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r>
        <w:rPr>
          <w:noProof/>
        </w:rPr>
        <w:drawing>
          <wp:inline distT="0" distB="0" distL="0" distR="0">
            <wp:extent cx="5960745" cy="2984500"/>
            <wp:effectExtent l="19050" t="0" r="1905" b="0"/>
            <wp:docPr id="1" name="Picture 1" descr="3031263453_f058f0a35d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31263453_f058f0a35d_z[1]"/>
                    <pic:cNvPicPr>
                      <a:picLocks noChangeAspect="1" noChangeArrowheads="1"/>
                    </pic:cNvPicPr>
                  </pic:nvPicPr>
                  <pic:blipFill>
                    <a:blip r:embed="rId9" cstate="print"/>
                    <a:srcRect/>
                    <a:stretch>
                      <a:fillRect/>
                    </a:stretch>
                  </pic:blipFill>
                  <pic:spPr bwMode="auto">
                    <a:xfrm>
                      <a:off x="0" y="0"/>
                      <a:ext cx="5960745" cy="2984500"/>
                    </a:xfrm>
                    <a:prstGeom prst="rect">
                      <a:avLst/>
                    </a:prstGeom>
                    <a:noFill/>
                    <a:ln w="9525">
                      <a:noFill/>
                      <a:miter lim="800000"/>
                      <a:headEnd/>
                      <a:tailEnd/>
                    </a:ln>
                  </pic:spPr>
                </pic:pic>
              </a:graphicData>
            </a:graphic>
          </wp:inline>
        </w:drawing>
      </w:r>
    </w:p>
    <w:p w:rsidR="005A686C" w:rsidRDefault="005A686C" w:rsidP="005A686C">
      <w:pPr>
        <w:pStyle w:val="Normal1"/>
        <w:ind w:left="1440"/>
        <w:jc w:val="center"/>
      </w:pPr>
    </w:p>
    <w:p w:rsidR="005A686C" w:rsidRDefault="005A686C" w:rsidP="005A686C">
      <w:pPr>
        <w:pStyle w:val="Normal1"/>
        <w:ind w:left="1440"/>
        <w:jc w:val="center"/>
        <w:rPr>
          <w:b/>
          <w:sz w:val="56"/>
          <w:szCs w:val="56"/>
        </w:rPr>
      </w:pPr>
    </w:p>
    <w:p w:rsidR="005A686C" w:rsidRDefault="005A686C" w:rsidP="005A686C">
      <w:pPr>
        <w:pStyle w:val="Normal1"/>
        <w:ind w:left="1440"/>
        <w:jc w:val="center"/>
        <w:rPr>
          <w:sz w:val="56"/>
          <w:szCs w:val="56"/>
        </w:rPr>
      </w:pPr>
      <w:r>
        <w:rPr>
          <w:b/>
          <w:sz w:val="56"/>
          <w:szCs w:val="56"/>
        </w:rPr>
        <w:t>A Transition Curriculum</w:t>
      </w:r>
    </w:p>
    <w:p w:rsidR="005A686C" w:rsidRDefault="005A686C" w:rsidP="005A686C">
      <w:pPr>
        <w:pStyle w:val="Normal1"/>
        <w:ind w:left="1440"/>
        <w:jc w:val="center"/>
        <w:rPr>
          <w:sz w:val="56"/>
          <w:szCs w:val="56"/>
        </w:rPr>
      </w:pPr>
      <w:r>
        <w:rPr>
          <w:b/>
          <w:sz w:val="56"/>
          <w:szCs w:val="56"/>
        </w:rPr>
        <w:t>for Grades 3-8</w:t>
      </w: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pPr>
    </w:p>
    <w:p w:rsidR="005A686C" w:rsidRDefault="005A686C" w:rsidP="005A686C">
      <w:pPr>
        <w:pStyle w:val="Normal1"/>
        <w:ind w:left="1440"/>
      </w:pPr>
    </w:p>
    <w:p w:rsidR="005A686C" w:rsidRDefault="005A686C" w:rsidP="005A686C">
      <w:pPr>
        <w:pStyle w:val="Normal1"/>
        <w:ind w:left="1440"/>
      </w:pPr>
    </w:p>
    <w:p w:rsidR="005A686C" w:rsidRDefault="005A686C" w:rsidP="005A686C">
      <w:pPr>
        <w:pStyle w:val="Normal1"/>
        <w:ind w:left="1440"/>
      </w:pPr>
    </w:p>
    <w:p w:rsidR="005A686C" w:rsidRDefault="005A686C" w:rsidP="005A686C">
      <w:pPr>
        <w:pStyle w:val="Normal1"/>
        <w:ind w:left="1440"/>
      </w:pPr>
      <w:r>
        <w:rPr>
          <w:color w:val="auto"/>
        </w:rPr>
        <w:br w:type="page"/>
      </w:r>
    </w:p>
    <w:p w:rsidR="00AC148E" w:rsidRPr="00370A7F" w:rsidRDefault="00222622" w:rsidP="00370A7F">
      <w:pPr>
        <w:pStyle w:val="TOCHeading"/>
        <w:ind w:left="1440"/>
        <w:jc w:val="center"/>
        <w:rPr>
          <w:rFonts w:ascii="Times New Roman" w:hAnsi="Times New Roman" w:cs="Times New Roman"/>
          <w:b w:val="0"/>
          <w:color w:val="auto"/>
          <w:sz w:val="40"/>
          <w:szCs w:val="40"/>
        </w:rPr>
      </w:pPr>
      <w:r w:rsidRPr="00370A7F">
        <w:rPr>
          <w:rFonts w:ascii="Times New Roman" w:hAnsi="Times New Roman" w:cs="Times New Roman"/>
          <w:b w:val="0"/>
          <w:color w:val="auto"/>
          <w:sz w:val="40"/>
          <w:szCs w:val="40"/>
        </w:rPr>
        <w:lastRenderedPageBreak/>
        <w:t>Table of Contents</w:t>
      </w:r>
    </w:p>
    <w:p w:rsidR="00A34717" w:rsidRDefault="00A34717" w:rsidP="00A34717">
      <w:pPr>
        <w:tabs>
          <w:tab w:val="left" w:leader="dot" w:pos="9360"/>
        </w:tabs>
        <w:spacing w:line="480" w:lineRule="auto"/>
        <w:ind w:left="1440"/>
      </w:pPr>
    </w:p>
    <w:p w:rsidR="00A34717" w:rsidRPr="00A34717" w:rsidRDefault="00C656FC" w:rsidP="00C668A0">
      <w:pPr>
        <w:tabs>
          <w:tab w:val="left" w:leader="dot" w:pos="10620"/>
        </w:tabs>
        <w:spacing w:line="360" w:lineRule="auto"/>
        <w:ind w:left="1440" w:right="270"/>
        <w:rPr>
          <w:sz w:val="24"/>
          <w:szCs w:val="24"/>
        </w:rPr>
      </w:pPr>
      <w:r>
        <w:rPr>
          <w:sz w:val="24"/>
          <w:szCs w:val="24"/>
        </w:rPr>
        <w:t>Acknowledgements</w:t>
      </w:r>
      <w:r w:rsidR="00A34717" w:rsidRPr="00A34717">
        <w:rPr>
          <w:sz w:val="24"/>
          <w:szCs w:val="24"/>
        </w:rPr>
        <w:tab/>
      </w:r>
      <w:r>
        <w:rPr>
          <w:sz w:val="24"/>
          <w:szCs w:val="24"/>
        </w:rPr>
        <w:t xml:space="preserve">    4</w:t>
      </w:r>
    </w:p>
    <w:p w:rsidR="00F213D4" w:rsidRDefault="00C656FC" w:rsidP="00C668A0">
      <w:pPr>
        <w:tabs>
          <w:tab w:val="left" w:leader="dot" w:pos="10620"/>
        </w:tabs>
        <w:spacing w:line="360" w:lineRule="auto"/>
        <w:ind w:left="1440" w:right="180"/>
        <w:rPr>
          <w:b/>
          <w:sz w:val="24"/>
          <w:szCs w:val="24"/>
        </w:rPr>
      </w:pPr>
      <w:r>
        <w:rPr>
          <w:sz w:val="24"/>
          <w:szCs w:val="24"/>
        </w:rPr>
        <w:t>Introduction</w:t>
      </w:r>
      <w:r w:rsidR="00A34717" w:rsidRPr="00A34717">
        <w:rPr>
          <w:sz w:val="24"/>
          <w:szCs w:val="24"/>
        </w:rPr>
        <w:tab/>
      </w:r>
      <w:r>
        <w:rPr>
          <w:sz w:val="24"/>
          <w:szCs w:val="24"/>
        </w:rPr>
        <w:t xml:space="preserve">    7</w:t>
      </w:r>
    </w:p>
    <w:p w:rsidR="00A34717" w:rsidRPr="00A34717" w:rsidRDefault="00F213D4" w:rsidP="00C668A0">
      <w:pPr>
        <w:tabs>
          <w:tab w:val="left" w:pos="2160"/>
          <w:tab w:val="left" w:pos="2520"/>
          <w:tab w:val="left" w:leader="dot" w:pos="10620"/>
        </w:tabs>
        <w:spacing w:line="360" w:lineRule="auto"/>
        <w:ind w:left="1440" w:right="180"/>
        <w:rPr>
          <w:sz w:val="24"/>
          <w:szCs w:val="24"/>
        </w:rPr>
      </w:pPr>
      <w:r>
        <w:rPr>
          <w:b/>
          <w:sz w:val="24"/>
          <w:szCs w:val="24"/>
        </w:rPr>
        <w:t xml:space="preserve">Unit I        </w:t>
      </w:r>
      <w:r w:rsidR="00C656FC" w:rsidRPr="00C656FC">
        <w:rPr>
          <w:b/>
          <w:sz w:val="24"/>
          <w:szCs w:val="24"/>
        </w:rPr>
        <w:t>Me and My Shadow</w:t>
      </w:r>
      <w:r w:rsidR="00A34717" w:rsidRPr="00A34717">
        <w:rPr>
          <w:sz w:val="24"/>
          <w:szCs w:val="24"/>
        </w:rPr>
        <w:tab/>
      </w:r>
      <w:r w:rsidR="00C656FC">
        <w:rPr>
          <w:sz w:val="24"/>
          <w:szCs w:val="24"/>
        </w:rPr>
        <w:t xml:space="preserve">  11</w:t>
      </w:r>
    </w:p>
    <w:p w:rsidR="00A34717" w:rsidRPr="00A34717" w:rsidRDefault="00C656FC" w:rsidP="00C668A0">
      <w:pPr>
        <w:tabs>
          <w:tab w:val="left" w:pos="2160"/>
          <w:tab w:val="left" w:pos="2880"/>
          <w:tab w:val="left" w:pos="3240"/>
          <w:tab w:val="left" w:leader="dot" w:pos="10620"/>
        </w:tabs>
        <w:spacing w:line="360" w:lineRule="auto"/>
        <w:ind w:left="1440" w:right="180"/>
        <w:rPr>
          <w:sz w:val="24"/>
          <w:szCs w:val="24"/>
        </w:rPr>
      </w:pPr>
      <w:r>
        <w:rPr>
          <w:sz w:val="24"/>
          <w:szCs w:val="24"/>
        </w:rPr>
        <w:t xml:space="preserve">              </w:t>
      </w:r>
      <w:r w:rsidR="00F213D4">
        <w:rPr>
          <w:sz w:val="24"/>
          <w:szCs w:val="24"/>
        </w:rPr>
        <w:t xml:space="preserve">    </w:t>
      </w:r>
      <w:r>
        <w:rPr>
          <w:sz w:val="24"/>
          <w:szCs w:val="24"/>
        </w:rPr>
        <w:t>I</w:t>
      </w:r>
      <w:r w:rsidR="00F213D4">
        <w:rPr>
          <w:sz w:val="24"/>
          <w:szCs w:val="24"/>
        </w:rPr>
        <w:t>.   Getting to Know Me</w:t>
      </w:r>
      <w:r>
        <w:rPr>
          <w:sz w:val="24"/>
          <w:szCs w:val="24"/>
        </w:rPr>
        <w:t>.</w:t>
      </w:r>
      <w:r w:rsidR="00A34717" w:rsidRPr="00A34717">
        <w:rPr>
          <w:sz w:val="24"/>
          <w:szCs w:val="24"/>
        </w:rPr>
        <w:tab/>
      </w:r>
      <w:r w:rsidR="00C8779B">
        <w:rPr>
          <w:sz w:val="24"/>
          <w:szCs w:val="24"/>
        </w:rPr>
        <w:t xml:space="preserve">  16</w:t>
      </w:r>
    </w:p>
    <w:p w:rsidR="00A34717" w:rsidRPr="00A34717" w:rsidRDefault="00F213D4" w:rsidP="00C668A0">
      <w:pPr>
        <w:tabs>
          <w:tab w:val="left" w:pos="2520"/>
          <w:tab w:val="left" w:pos="2700"/>
          <w:tab w:val="left" w:pos="2880"/>
          <w:tab w:val="left" w:pos="3060"/>
          <w:tab w:val="left" w:pos="3240"/>
          <w:tab w:val="left" w:leader="dot" w:pos="10620"/>
        </w:tabs>
        <w:spacing w:line="360" w:lineRule="auto"/>
        <w:ind w:left="1440" w:right="360"/>
        <w:rPr>
          <w:sz w:val="24"/>
          <w:szCs w:val="24"/>
        </w:rPr>
      </w:pPr>
      <w:r>
        <w:rPr>
          <w:sz w:val="24"/>
          <w:szCs w:val="24"/>
        </w:rPr>
        <w:t xml:space="preserve">                        A.  Interest Inventories</w:t>
      </w:r>
      <w:r w:rsidR="00A34717" w:rsidRPr="00A34717">
        <w:rPr>
          <w:sz w:val="24"/>
          <w:szCs w:val="24"/>
        </w:rPr>
        <w:tab/>
      </w:r>
      <w:r w:rsidR="00C8779B">
        <w:rPr>
          <w:sz w:val="24"/>
          <w:szCs w:val="24"/>
        </w:rPr>
        <w:t xml:space="preserve">  17</w:t>
      </w:r>
    </w:p>
    <w:p w:rsidR="00A34717" w:rsidRPr="00A34717" w:rsidRDefault="00F213D4" w:rsidP="00C668A0">
      <w:pPr>
        <w:tabs>
          <w:tab w:val="left" w:pos="3240"/>
          <w:tab w:val="left" w:leader="dot" w:pos="10620"/>
        </w:tabs>
        <w:spacing w:line="360" w:lineRule="auto"/>
        <w:ind w:left="1440" w:right="180"/>
        <w:rPr>
          <w:sz w:val="24"/>
          <w:szCs w:val="24"/>
        </w:rPr>
      </w:pPr>
      <w:r>
        <w:rPr>
          <w:sz w:val="24"/>
          <w:szCs w:val="24"/>
        </w:rPr>
        <w:t xml:space="preserve">                        B.  Introducing Work Issues</w:t>
      </w:r>
      <w:r w:rsidR="00A34717" w:rsidRPr="00A34717">
        <w:rPr>
          <w:sz w:val="24"/>
          <w:szCs w:val="24"/>
        </w:rPr>
        <w:tab/>
      </w:r>
      <w:r w:rsidR="00C8779B">
        <w:rPr>
          <w:sz w:val="24"/>
          <w:szCs w:val="24"/>
        </w:rPr>
        <w:t xml:space="preserve">  26</w:t>
      </w:r>
    </w:p>
    <w:p w:rsidR="00A34717" w:rsidRPr="00A34717" w:rsidRDefault="00F213D4" w:rsidP="00C668A0">
      <w:pPr>
        <w:tabs>
          <w:tab w:val="left" w:leader="dot" w:pos="10620"/>
        </w:tabs>
        <w:spacing w:line="360" w:lineRule="auto"/>
        <w:ind w:left="1440" w:right="270"/>
        <w:rPr>
          <w:sz w:val="24"/>
          <w:szCs w:val="24"/>
        </w:rPr>
      </w:pPr>
      <w:r>
        <w:rPr>
          <w:sz w:val="24"/>
          <w:szCs w:val="24"/>
        </w:rPr>
        <w:t xml:space="preserve">                        C.  Putting the Pieces in Place</w:t>
      </w:r>
      <w:r w:rsidR="00A34717" w:rsidRPr="00A34717">
        <w:rPr>
          <w:sz w:val="24"/>
          <w:szCs w:val="24"/>
        </w:rPr>
        <w:tab/>
      </w:r>
      <w:r>
        <w:rPr>
          <w:sz w:val="24"/>
          <w:szCs w:val="24"/>
        </w:rPr>
        <w:t xml:space="preserve">  60</w:t>
      </w:r>
    </w:p>
    <w:p w:rsidR="00A34717" w:rsidRPr="00A34717" w:rsidRDefault="00F213D4" w:rsidP="00C668A0">
      <w:pPr>
        <w:tabs>
          <w:tab w:val="left" w:pos="2520"/>
          <w:tab w:val="left" w:pos="2700"/>
          <w:tab w:val="left" w:pos="2880"/>
          <w:tab w:val="left" w:leader="dot" w:pos="10620"/>
        </w:tabs>
        <w:spacing w:line="360" w:lineRule="auto"/>
        <w:ind w:left="1440" w:right="180"/>
        <w:rPr>
          <w:sz w:val="24"/>
          <w:szCs w:val="24"/>
        </w:rPr>
      </w:pPr>
      <w:r>
        <w:rPr>
          <w:sz w:val="24"/>
          <w:szCs w:val="24"/>
        </w:rPr>
        <w:t xml:space="preserve">                II.    Coping Skills</w:t>
      </w:r>
      <w:r w:rsidR="00A34717" w:rsidRPr="00A34717">
        <w:rPr>
          <w:sz w:val="24"/>
          <w:szCs w:val="24"/>
        </w:rPr>
        <w:tab/>
      </w:r>
      <w:r w:rsidR="00C8779B">
        <w:rPr>
          <w:sz w:val="24"/>
          <w:szCs w:val="24"/>
        </w:rPr>
        <w:t xml:space="preserve">  69</w:t>
      </w:r>
    </w:p>
    <w:p w:rsidR="00A34717" w:rsidRPr="00A34717" w:rsidRDefault="00A34717" w:rsidP="00C668A0">
      <w:pPr>
        <w:tabs>
          <w:tab w:val="left" w:pos="3240"/>
          <w:tab w:val="left" w:leader="dot" w:pos="10620"/>
        </w:tabs>
        <w:spacing w:line="360" w:lineRule="auto"/>
        <w:ind w:left="1440" w:right="180"/>
        <w:rPr>
          <w:sz w:val="24"/>
          <w:szCs w:val="24"/>
        </w:rPr>
      </w:pPr>
      <w:r w:rsidRPr="00A34717">
        <w:rPr>
          <w:sz w:val="24"/>
          <w:szCs w:val="24"/>
        </w:rPr>
        <w:t xml:space="preserve">            </w:t>
      </w:r>
      <w:r w:rsidR="00F213D4">
        <w:rPr>
          <w:sz w:val="24"/>
          <w:szCs w:val="24"/>
        </w:rPr>
        <w:t xml:space="preserve">            A.  Positive Self</w:t>
      </w:r>
      <w:r w:rsidRPr="00A34717">
        <w:rPr>
          <w:sz w:val="24"/>
          <w:szCs w:val="24"/>
        </w:rPr>
        <w:tab/>
      </w:r>
      <w:r w:rsidR="00C8779B">
        <w:rPr>
          <w:sz w:val="24"/>
          <w:szCs w:val="24"/>
        </w:rPr>
        <w:t xml:space="preserve">  70</w:t>
      </w:r>
    </w:p>
    <w:p w:rsidR="00A34717" w:rsidRPr="00A34717" w:rsidRDefault="00F213D4" w:rsidP="00C668A0">
      <w:pPr>
        <w:tabs>
          <w:tab w:val="left" w:leader="dot" w:pos="10620"/>
        </w:tabs>
        <w:spacing w:line="360" w:lineRule="auto"/>
        <w:ind w:left="1440" w:right="180" w:firstLine="720"/>
        <w:rPr>
          <w:sz w:val="24"/>
          <w:szCs w:val="24"/>
        </w:rPr>
      </w:pPr>
      <w:r>
        <w:rPr>
          <w:sz w:val="24"/>
          <w:szCs w:val="24"/>
        </w:rPr>
        <w:t xml:space="preserve">            B.  Understanding Stress</w:t>
      </w:r>
      <w:r w:rsidR="00C8779B">
        <w:rPr>
          <w:sz w:val="24"/>
          <w:szCs w:val="24"/>
        </w:rPr>
        <w:tab/>
        <w:t xml:space="preserve">  84</w:t>
      </w:r>
    </w:p>
    <w:p w:rsidR="00A34717" w:rsidRPr="00A34717" w:rsidRDefault="00C22B54" w:rsidP="00C668A0">
      <w:pPr>
        <w:tabs>
          <w:tab w:val="left" w:pos="2340"/>
          <w:tab w:val="left" w:pos="2520"/>
          <w:tab w:val="left" w:pos="2880"/>
          <w:tab w:val="left" w:leader="dot" w:pos="10620"/>
        </w:tabs>
        <w:spacing w:line="360" w:lineRule="auto"/>
        <w:ind w:left="1440" w:right="180" w:firstLine="720"/>
        <w:rPr>
          <w:sz w:val="24"/>
          <w:szCs w:val="24"/>
        </w:rPr>
      </w:pPr>
      <w:r>
        <w:rPr>
          <w:sz w:val="24"/>
          <w:szCs w:val="24"/>
        </w:rPr>
        <w:t xml:space="preserve">  III.     Goa</w:t>
      </w:r>
      <w:r w:rsidR="002565CF">
        <w:rPr>
          <w:sz w:val="24"/>
          <w:szCs w:val="24"/>
        </w:rPr>
        <w:t>l-Setting and Time Management</w:t>
      </w:r>
      <w:r w:rsidR="002565CF">
        <w:rPr>
          <w:sz w:val="24"/>
          <w:szCs w:val="24"/>
        </w:rPr>
        <w:tab/>
        <w:t>100</w:t>
      </w:r>
    </w:p>
    <w:p w:rsidR="00A34717" w:rsidRPr="00A34717" w:rsidRDefault="00C22B54" w:rsidP="00C668A0">
      <w:pPr>
        <w:tabs>
          <w:tab w:val="left" w:leader="dot" w:pos="10620"/>
        </w:tabs>
        <w:spacing w:line="360" w:lineRule="auto"/>
        <w:ind w:left="1440" w:right="180" w:firstLine="720"/>
        <w:rPr>
          <w:sz w:val="24"/>
          <w:szCs w:val="24"/>
        </w:rPr>
      </w:pPr>
      <w:r>
        <w:rPr>
          <w:sz w:val="24"/>
          <w:szCs w:val="24"/>
        </w:rPr>
        <w:t xml:space="preserve">            A.  T</w:t>
      </w:r>
      <w:r w:rsidR="00C8779B">
        <w:rPr>
          <w:sz w:val="24"/>
          <w:szCs w:val="24"/>
        </w:rPr>
        <w:t>ime Management and Planning</w:t>
      </w:r>
      <w:r w:rsidR="00C8779B">
        <w:rPr>
          <w:sz w:val="24"/>
          <w:szCs w:val="24"/>
        </w:rPr>
        <w:tab/>
        <w:t>10</w:t>
      </w:r>
      <w:r w:rsidR="002565CF">
        <w:rPr>
          <w:sz w:val="24"/>
          <w:szCs w:val="24"/>
        </w:rPr>
        <w:t>1</w:t>
      </w:r>
    </w:p>
    <w:p w:rsidR="00A34717" w:rsidRPr="00A34717" w:rsidRDefault="00C22B54" w:rsidP="00C668A0">
      <w:pPr>
        <w:tabs>
          <w:tab w:val="left" w:leader="dot" w:pos="10620"/>
        </w:tabs>
        <w:spacing w:line="360" w:lineRule="auto"/>
        <w:ind w:left="1440" w:right="180" w:firstLine="720"/>
        <w:rPr>
          <w:sz w:val="24"/>
          <w:szCs w:val="24"/>
        </w:rPr>
      </w:pPr>
      <w:r>
        <w:rPr>
          <w:sz w:val="24"/>
          <w:szCs w:val="24"/>
        </w:rPr>
        <w:t xml:space="preserve">            B.  Where am I G</w:t>
      </w:r>
      <w:r w:rsidR="00C8779B">
        <w:rPr>
          <w:sz w:val="24"/>
          <w:szCs w:val="24"/>
        </w:rPr>
        <w:t>oing?  How Will I Get There?</w:t>
      </w:r>
      <w:r w:rsidR="00C8779B">
        <w:rPr>
          <w:sz w:val="24"/>
          <w:szCs w:val="24"/>
        </w:rPr>
        <w:tab/>
        <w:t>117</w:t>
      </w:r>
    </w:p>
    <w:p w:rsidR="00A34717" w:rsidRPr="00A34717" w:rsidRDefault="00DF5763" w:rsidP="00C668A0">
      <w:pPr>
        <w:tabs>
          <w:tab w:val="left" w:pos="2520"/>
          <w:tab w:val="left" w:leader="dot" w:pos="10620"/>
        </w:tabs>
        <w:spacing w:line="360" w:lineRule="auto"/>
        <w:ind w:left="1440" w:right="180"/>
        <w:rPr>
          <w:sz w:val="24"/>
          <w:szCs w:val="24"/>
        </w:rPr>
      </w:pPr>
      <w:r>
        <w:rPr>
          <w:b/>
          <w:sz w:val="24"/>
          <w:szCs w:val="24"/>
        </w:rPr>
        <w:t>Unit II      Here’s How I</w:t>
      </w:r>
      <w:r w:rsidR="00C22B54">
        <w:rPr>
          <w:b/>
          <w:sz w:val="24"/>
          <w:szCs w:val="24"/>
        </w:rPr>
        <w:t>t’s Done</w:t>
      </w:r>
      <w:r w:rsidR="00C8779B">
        <w:rPr>
          <w:sz w:val="24"/>
          <w:szCs w:val="24"/>
        </w:rPr>
        <w:tab/>
        <w:t>129</w:t>
      </w:r>
    </w:p>
    <w:p w:rsidR="00A34717" w:rsidRPr="00A34717" w:rsidRDefault="00C22B54" w:rsidP="00C668A0">
      <w:pPr>
        <w:tabs>
          <w:tab w:val="left" w:pos="2520"/>
          <w:tab w:val="left" w:pos="2880"/>
          <w:tab w:val="left" w:leader="dot" w:pos="10620"/>
        </w:tabs>
        <w:spacing w:line="360" w:lineRule="auto"/>
        <w:ind w:left="1440" w:right="180" w:firstLine="720"/>
        <w:rPr>
          <w:sz w:val="24"/>
          <w:szCs w:val="24"/>
        </w:rPr>
      </w:pPr>
      <w:r>
        <w:rPr>
          <w:sz w:val="24"/>
          <w:szCs w:val="24"/>
        </w:rPr>
        <w:t xml:space="preserve">      I.   Career Awareness</w:t>
      </w:r>
      <w:r w:rsidR="00C8779B">
        <w:rPr>
          <w:sz w:val="24"/>
          <w:szCs w:val="24"/>
        </w:rPr>
        <w:tab/>
        <w:t>135</w:t>
      </w:r>
    </w:p>
    <w:p w:rsidR="00A34717" w:rsidRPr="00A34717" w:rsidRDefault="00C22B54" w:rsidP="00C668A0">
      <w:pPr>
        <w:tabs>
          <w:tab w:val="left" w:pos="2880"/>
          <w:tab w:val="left" w:pos="3150"/>
          <w:tab w:val="left" w:pos="3240"/>
          <w:tab w:val="left" w:leader="dot" w:pos="10620"/>
        </w:tabs>
        <w:spacing w:line="360" w:lineRule="auto"/>
        <w:ind w:left="1440" w:right="180"/>
        <w:rPr>
          <w:sz w:val="24"/>
          <w:szCs w:val="24"/>
        </w:rPr>
      </w:pPr>
      <w:r>
        <w:rPr>
          <w:sz w:val="24"/>
          <w:szCs w:val="24"/>
        </w:rPr>
        <w:t xml:space="preserve">                        A.  Why Do We Work?</w:t>
      </w:r>
      <w:r w:rsidR="00A34717" w:rsidRPr="00A34717">
        <w:rPr>
          <w:sz w:val="24"/>
          <w:szCs w:val="24"/>
        </w:rPr>
        <w:tab/>
      </w:r>
      <w:r w:rsidR="00C8779B">
        <w:rPr>
          <w:sz w:val="24"/>
          <w:szCs w:val="24"/>
        </w:rPr>
        <w:t>136</w:t>
      </w:r>
      <w:r w:rsidR="00A34717" w:rsidRPr="00A34717">
        <w:rPr>
          <w:sz w:val="24"/>
          <w:szCs w:val="24"/>
        </w:rPr>
        <w:t xml:space="preserve">  </w:t>
      </w:r>
    </w:p>
    <w:p w:rsidR="00A34717" w:rsidRPr="00A34717" w:rsidRDefault="00A34717" w:rsidP="00C668A0">
      <w:pPr>
        <w:tabs>
          <w:tab w:val="left" w:pos="3240"/>
          <w:tab w:val="left" w:leader="dot" w:pos="10620"/>
        </w:tabs>
        <w:spacing w:line="360" w:lineRule="auto"/>
        <w:ind w:left="1440" w:right="180"/>
        <w:rPr>
          <w:sz w:val="24"/>
          <w:szCs w:val="24"/>
        </w:rPr>
      </w:pPr>
      <w:r w:rsidRPr="00A34717">
        <w:rPr>
          <w:sz w:val="24"/>
          <w:szCs w:val="24"/>
        </w:rPr>
        <w:t xml:space="preserve">            </w:t>
      </w:r>
      <w:r w:rsidR="00C22B54">
        <w:rPr>
          <w:sz w:val="24"/>
          <w:szCs w:val="24"/>
        </w:rPr>
        <w:t xml:space="preserve">            B.  Exploring Career Options</w:t>
      </w:r>
      <w:r w:rsidR="00C8779B">
        <w:rPr>
          <w:sz w:val="24"/>
          <w:szCs w:val="24"/>
        </w:rPr>
        <w:tab/>
        <w:t>142</w:t>
      </w:r>
    </w:p>
    <w:p w:rsidR="00A34717" w:rsidRPr="00A34717" w:rsidRDefault="00A34717" w:rsidP="00C668A0">
      <w:pPr>
        <w:tabs>
          <w:tab w:val="left" w:pos="2520"/>
          <w:tab w:val="left" w:pos="2880"/>
          <w:tab w:val="left" w:leader="dot" w:pos="10620"/>
        </w:tabs>
        <w:spacing w:line="360" w:lineRule="auto"/>
        <w:ind w:left="1440" w:right="180"/>
        <w:rPr>
          <w:sz w:val="24"/>
          <w:szCs w:val="24"/>
        </w:rPr>
      </w:pPr>
      <w:r w:rsidRPr="00A34717">
        <w:rPr>
          <w:sz w:val="24"/>
          <w:szCs w:val="24"/>
        </w:rPr>
        <w:t xml:space="preserve">            </w:t>
      </w:r>
      <w:r w:rsidR="00C22B54">
        <w:rPr>
          <w:sz w:val="24"/>
          <w:szCs w:val="24"/>
        </w:rPr>
        <w:t xml:space="preserve">    II.   </w:t>
      </w:r>
      <w:r w:rsidR="00367CEB">
        <w:rPr>
          <w:sz w:val="24"/>
          <w:szCs w:val="24"/>
        </w:rPr>
        <w:t xml:space="preserve"> Communication and Social Skills</w:t>
      </w:r>
      <w:r w:rsidR="00C8779B">
        <w:rPr>
          <w:sz w:val="24"/>
          <w:szCs w:val="24"/>
        </w:rPr>
        <w:tab/>
        <w:t>167</w:t>
      </w:r>
    </w:p>
    <w:p w:rsidR="00A34717" w:rsidRPr="00A34717" w:rsidRDefault="00A34717" w:rsidP="00C668A0">
      <w:pPr>
        <w:tabs>
          <w:tab w:val="left" w:leader="dot" w:pos="10620"/>
        </w:tabs>
        <w:spacing w:line="360" w:lineRule="auto"/>
        <w:ind w:left="1440" w:right="180"/>
        <w:rPr>
          <w:sz w:val="24"/>
          <w:szCs w:val="24"/>
        </w:rPr>
      </w:pPr>
      <w:r w:rsidRPr="00A34717">
        <w:rPr>
          <w:sz w:val="24"/>
          <w:szCs w:val="24"/>
        </w:rPr>
        <w:t xml:space="preserve">            </w:t>
      </w:r>
      <w:r w:rsidR="00367CEB">
        <w:rPr>
          <w:sz w:val="24"/>
          <w:szCs w:val="24"/>
        </w:rPr>
        <w:t xml:space="preserve">            A.  Simple Interaction Skills</w:t>
      </w:r>
      <w:r w:rsidRPr="00A34717">
        <w:rPr>
          <w:sz w:val="24"/>
          <w:szCs w:val="24"/>
        </w:rPr>
        <w:tab/>
      </w:r>
      <w:r w:rsidR="00C8779B">
        <w:rPr>
          <w:sz w:val="24"/>
          <w:szCs w:val="24"/>
        </w:rPr>
        <w:t>169</w:t>
      </w:r>
      <w:r w:rsidRPr="00A34717">
        <w:rPr>
          <w:sz w:val="24"/>
          <w:szCs w:val="24"/>
        </w:rPr>
        <w:t xml:space="preserve">  </w:t>
      </w:r>
    </w:p>
    <w:p w:rsidR="00A34717" w:rsidRPr="00A34717" w:rsidRDefault="00A34717" w:rsidP="000C1F95">
      <w:pPr>
        <w:tabs>
          <w:tab w:val="left" w:leader="dot" w:pos="10620"/>
        </w:tabs>
        <w:spacing w:line="360" w:lineRule="auto"/>
        <w:ind w:left="1440" w:right="180"/>
        <w:rPr>
          <w:sz w:val="24"/>
          <w:szCs w:val="24"/>
        </w:rPr>
      </w:pPr>
      <w:r w:rsidRPr="00A34717">
        <w:rPr>
          <w:sz w:val="24"/>
          <w:szCs w:val="24"/>
        </w:rPr>
        <w:t xml:space="preserve">            </w:t>
      </w:r>
      <w:r w:rsidR="00367CEB">
        <w:rPr>
          <w:sz w:val="24"/>
          <w:szCs w:val="24"/>
        </w:rPr>
        <w:t xml:space="preserve">            B.  Verbal and Nonverbal Behavior</w:t>
      </w:r>
      <w:r w:rsidR="00C8779B">
        <w:rPr>
          <w:sz w:val="24"/>
          <w:szCs w:val="24"/>
        </w:rPr>
        <w:t>:  Ourselves and Others</w:t>
      </w:r>
      <w:r w:rsidR="00C8779B">
        <w:rPr>
          <w:sz w:val="24"/>
          <w:szCs w:val="24"/>
        </w:rPr>
        <w:tab/>
        <w:t>181</w:t>
      </w:r>
    </w:p>
    <w:p w:rsidR="00A34717" w:rsidRPr="00A34717" w:rsidRDefault="00367CEB" w:rsidP="000C1F95">
      <w:pPr>
        <w:tabs>
          <w:tab w:val="left" w:leader="dot" w:pos="10620"/>
        </w:tabs>
        <w:spacing w:line="360" w:lineRule="auto"/>
        <w:ind w:left="1440" w:right="180"/>
        <w:rPr>
          <w:sz w:val="24"/>
          <w:szCs w:val="24"/>
        </w:rPr>
      </w:pPr>
      <w:r>
        <w:rPr>
          <w:sz w:val="24"/>
          <w:szCs w:val="24"/>
        </w:rPr>
        <w:t xml:space="preserve">                        C.  Equal Opportunity</w:t>
      </w:r>
      <w:r w:rsidR="00C8779B">
        <w:rPr>
          <w:sz w:val="24"/>
          <w:szCs w:val="24"/>
        </w:rPr>
        <w:tab/>
        <w:t>200</w:t>
      </w:r>
      <w:r w:rsidR="00A34717" w:rsidRPr="00A34717">
        <w:rPr>
          <w:sz w:val="24"/>
          <w:szCs w:val="24"/>
        </w:rPr>
        <w:t xml:space="preserve"> </w:t>
      </w:r>
    </w:p>
    <w:p w:rsidR="00A34717" w:rsidRPr="00A34717" w:rsidRDefault="00A34717" w:rsidP="000C1F95">
      <w:pPr>
        <w:tabs>
          <w:tab w:val="left" w:leader="dot" w:pos="10620"/>
        </w:tabs>
        <w:spacing w:line="360" w:lineRule="auto"/>
        <w:ind w:left="1440" w:right="180"/>
        <w:rPr>
          <w:sz w:val="24"/>
          <w:szCs w:val="24"/>
        </w:rPr>
      </w:pPr>
      <w:r w:rsidRPr="00A34717">
        <w:rPr>
          <w:sz w:val="24"/>
          <w:szCs w:val="24"/>
        </w:rPr>
        <w:t xml:space="preserve">            </w:t>
      </w:r>
      <w:r w:rsidR="00367CEB">
        <w:rPr>
          <w:sz w:val="24"/>
          <w:szCs w:val="24"/>
        </w:rPr>
        <w:t xml:space="preserve">            D.  Problem-Solving and Conflict Mediation</w:t>
      </w:r>
      <w:r w:rsidR="00C8779B">
        <w:rPr>
          <w:sz w:val="24"/>
          <w:szCs w:val="24"/>
        </w:rPr>
        <w:tab/>
        <w:t>221</w:t>
      </w:r>
    </w:p>
    <w:p w:rsidR="00A34717" w:rsidRPr="00A34717" w:rsidRDefault="00A34717" w:rsidP="000C1F95">
      <w:pPr>
        <w:tabs>
          <w:tab w:val="left" w:pos="2520"/>
          <w:tab w:val="left" w:pos="2880"/>
          <w:tab w:val="left" w:leader="dot" w:pos="10620"/>
        </w:tabs>
        <w:spacing w:line="360" w:lineRule="auto"/>
        <w:ind w:left="1440" w:right="180"/>
        <w:rPr>
          <w:sz w:val="24"/>
          <w:szCs w:val="24"/>
        </w:rPr>
      </w:pPr>
      <w:r w:rsidRPr="00A34717">
        <w:rPr>
          <w:sz w:val="24"/>
          <w:szCs w:val="24"/>
        </w:rPr>
        <w:t xml:space="preserve">            </w:t>
      </w:r>
      <w:r w:rsidR="00367CEB">
        <w:rPr>
          <w:sz w:val="24"/>
          <w:szCs w:val="24"/>
        </w:rPr>
        <w:t xml:space="preserve">  III.     Exploring Community Partnerships</w:t>
      </w:r>
      <w:r w:rsidR="00C8779B">
        <w:rPr>
          <w:sz w:val="24"/>
          <w:szCs w:val="24"/>
        </w:rPr>
        <w:tab/>
        <w:t>240</w:t>
      </w:r>
    </w:p>
    <w:p w:rsidR="00A34717" w:rsidRPr="00A34717" w:rsidRDefault="00367CEB" w:rsidP="000C1F95">
      <w:pPr>
        <w:tabs>
          <w:tab w:val="left" w:leader="dot" w:pos="10620"/>
        </w:tabs>
        <w:spacing w:line="360" w:lineRule="auto"/>
        <w:ind w:left="1440" w:right="180"/>
        <w:rPr>
          <w:sz w:val="24"/>
          <w:szCs w:val="24"/>
        </w:rPr>
      </w:pPr>
      <w:r>
        <w:rPr>
          <w:sz w:val="24"/>
          <w:szCs w:val="24"/>
        </w:rPr>
        <w:t xml:space="preserve">                        A.  Building Community Service</w:t>
      </w:r>
      <w:r w:rsidR="00C8779B">
        <w:rPr>
          <w:sz w:val="24"/>
          <w:szCs w:val="24"/>
        </w:rPr>
        <w:tab/>
        <w:t>242</w:t>
      </w:r>
    </w:p>
    <w:p w:rsidR="00A34717" w:rsidRPr="00A34717" w:rsidRDefault="00A34717" w:rsidP="000C1F95">
      <w:pPr>
        <w:tabs>
          <w:tab w:val="left" w:leader="dot" w:pos="10530"/>
        </w:tabs>
        <w:spacing w:line="360" w:lineRule="auto"/>
        <w:ind w:left="1440" w:right="270"/>
        <w:rPr>
          <w:sz w:val="24"/>
          <w:szCs w:val="24"/>
        </w:rPr>
      </w:pPr>
      <w:r w:rsidRPr="00A34717">
        <w:rPr>
          <w:sz w:val="24"/>
          <w:szCs w:val="24"/>
        </w:rPr>
        <w:t xml:space="preserve">            </w:t>
      </w:r>
      <w:r w:rsidR="00367CEB">
        <w:rPr>
          <w:sz w:val="24"/>
          <w:szCs w:val="24"/>
        </w:rPr>
        <w:t xml:space="preserve">            B.  Let’s </w:t>
      </w:r>
      <w:r w:rsidR="0068044F">
        <w:rPr>
          <w:sz w:val="24"/>
          <w:szCs w:val="24"/>
        </w:rPr>
        <w:t>Ask a Guest</w:t>
      </w:r>
      <w:r w:rsidR="00C8779B">
        <w:rPr>
          <w:sz w:val="24"/>
          <w:szCs w:val="24"/>
        </w:rPr>
        <w:tab/>
        <w:t xml:space="preserve">  250</w:t>
      </w:r>
    </w:p>
    <w:p w:rsidR="00A34717" w:rsidRPr="00A34717" w:rsidRDefault="00A34717" w:rsidP="000C1F95">
      <w:pPr>
        <w:tabs>
          <w:tab w:val="left" w:leader="dot" w:pos="10620"/>
        </w:tabs>
        <w:spacing w:line="360" w:lineRule="auto"/>
        <w:ind w:left="1440" w:right="180"/>
        <w:rPr>
          <w:sz w:val="24"/>
          <w:szCs w:val="24"/>
        </w:rPr>
      </w:pPr>
      <w:r w:rsidRPr="00A34717">
        <w:rPr>
          <w:sz w:val="24"/>
          <w:szCs w:val="24"/>
        </w:rPr>
        <w:t xml:space="preserve">            </w:t>
      </w:r>
      <w:r w:rsidR="0068044F">
        <w:rPr>
          <w:sz w:val="24"/>
          <w:szCs w:val="24"/>
        </w:rPr>
        <w:t xml:space="preserve">            C.  Study Tips</w:t>
      </w:r>
      <w:r w:rsidR="00C8779B">
        <w:rPr>
          <w:sz w:val="24"/>
          <w:szCs w:val="24"/>
        </w:rPr>
        <w:tab/>
        <w:t>274</w:t>
      </w:r>
    </w:p>
    <w:p w:rsidR="00A34717" w:rsidRPr="00A34717" w:rsidRDefault="00A34717" w:rsidP="000C1F95">
      <w:pPr>
        <w:tabs>
          <w:tab w:val="left" w:leader="dot" w:pos="10620"/>
        </w:tabs>
        <w:spacing w:line="360" w:lineRule="auto"/>
        <w:ind w:left="1440" w:right="180"/>
        <w:rPr>
          <w:sz w:val="24"/>
          <w:szCs w:val="24"/>
        </w:rPr>
      </w:pPr>
      <w:r w:rsidRPr="00A34717">
        <w:rPr>
          <w:sz w:val="24"/>
          <w:szCs w:val="24"/>
        </w:rPr>
        <w:t xml:space="preserve">            </w:t>
      </w:r>
      <w:r w:rsidR="0068044F">
        <w:rPr>
          <w:sz w:val="24"/>
          <w:szCs w:val="24"/>
        </w:rPr>
        <w:t xml:space="preserve">            D.  Career Awareness</w:t>
      </w:r>
      <w:r w:rsidRPr="00A34717">
        <w:rPr>
          <w:sz w:val="24"/>
          <w:szCs w:val="24"/>
        </w:rPr>
        <w:tab/>
      </w:r>
      <w:r w:rsidR="00C8779B">
        <w:rPr>
          <w:sz w:val="24"/>
          <w:szCs w:val="24"/>
        </w:rPr>
        <w:t>290</w:t>
      </w:r>
    </w:p>
    <w:p w:rsidR="00A34717" w:rsidRPr="00A34717" w:rsidRDefault="00C21A9D" w:rsidP="00A34717">
      <w:pPr>
        <w:tabs>
          <w:tab w:val="left" w:leader="dot" w:pos="10890"/>
        </w:tabs>
        <w:spacing w:line="360" w:lineRule="auto"/>
        <w:ind w:left="1440"/>
        <w:rPr>
          <w:sz w:val="24"/>
          <w:szCs w:val="24"/>
        </w:rPr>
      </w:pPr>
      <w:r>
        <w:rPr>
          <w:sz w:val="24"/>
          <w:szCs w:val="24"/>
        </w:rPr>
        <w:t xml:space="preserve">           </w:t>
      </w:r>
    </w:p>
    <w:p w:rsidR="0068044F" w:rsidRDefault="0068044F" w:rsidP="00A34717">
      <w:pPr>
        <w:tabs>
          <w:tab w:val="left" w:leader="dot" w:pos="10890"/>
        </w:tabs>
        <w:spacing w:line="360" w:lineRule="auto"/>
        <w:ind w:left="1440"/>
        <w:rPr>
          <w:b/>
          <w:sz w:val="24"/>
          <w:szCs w:val="24"/>
        </w:rPr>
      </w:pPr>
    </w:p>
    <w:p w:rsidR="00625AA1" w:rsidRDefault="00625AA1" w:rsidP="00A34717">
      <w:pPr>
        <w:tabs>
          <w:tab w:val="left" w:leader="dot" w:pos="10890"/>
        </w:tabs>
        <w:spacing w:line="360" w:lineRule="auto"/>
        <w:ind w:left="1440"/>
        <w:rPr>
          <w:b/>
          <w:sz w:val="24"/>
          <w:szCs w:val="24"/>
          <w:u w:val="single"/>
        </w:rPr>
      </w:pPr>
    </w:p>
    <w:p w:rsidR="0068044F" w:rsidRPr="0068044F" w:rsidRDefault="0068044F" w:rsidP="00A34717">
      <w:pPr>
        <w:tabs>
          <w:tab w:val="left" w:leader="dot" w:pos="10890"/>
        </w:tabs>
        <w:spacing w:line="360" w:lineRule="auto"/>
        <w:ind w:left="1440"/>
        <w:rPr>
          <w:b/>
          <w:sz w:val="24"/>
          <w:szCs w:val="24"/>
          <w:u w:val="single"/>
        </w:rPr>
      </w:pPr>
      <w:r>
        <w:rPr>
          <w:b/>
          <w:sz w:val="24"/>
          <w:szCs w:val="24"/>
          <w:u w:val="single"/>
        </w:rPr>
        <w:lastRenderedPageBreak/>
        <w:t>Table of Contents</w:t>
      </w:r>
    </w:p>
    <w:p w:rsidR="0068044F" w:rsidRDefault="0068044F" w:rsidP="00A34717">
      <w:pPr>
        <w:tabs>
          <w:tab w:val="left" w:leader="dot" w:pos="10890"/>
        </w:tabs>
        <w:spacing w:line="360" w:lineRule="auto"/>
        <w:ind w:left="1440"/>
        <w:rPr>
          <w:b/>
          <w:sz w:val="24"/>
          <w:szCs w:val="24"/>
        </w:rPr>
      </w:pPr>
    </w:p>
    <w:p w:rsidR="00A34717" w:rsidRPr="00A34717" w:rsidRDefault="0068044F" w:rsidP="000C1F95">
      <w:pPr>
        <w:tabs>
          <w:tab w:val="left" w:pos="2520"/>
          <w:tab w:val="left" w:leader="dot" w:pos="10620"/>
        </w:tabs>
        <w:spacing w:line="360" w:lineRule="auto"/>
        <w:ind w:left="1440" w:right="180"/>
        <w:rPr>
          <w:sz w:val="24"/>
          <w:szCs w:val="24"/>
        </w:rPr>
      </w:pPr>
      <w:r>
        <w:rPr>
          <w:b/>
          <w:sz w:val="24"/>
          <w:szCs w:val="24"/>
        </w:rPr>
        <w:t>Unit III     Let’s Get Literate</w:t>
      </w:r>
      <w:r w:rsidR="00A34717" w:rsidRPr="00A34717">
        <w:rPr>
          <w:sz w:val="24"/>
          <w:szCs w:val="24"/>
        </w:rPr>
        <w:tab/>
      </w:r>
      <w:r w:rsidR="00C8779B">
        <w:rPr>
          <w:sz w:val="24"/>
          <w:szCs w:val="24"/>
        </w:rPr>
        <w:t>304</w:t>
      </w:r>
    </w:p>
    <w:p w:rsidR="00A34717" w:rsidRPr="00A34717" w:rsidRDefault="00A34717" w:rsidP="000C1F95">
      <w:pPr>
        <w:tabs>
          <w:tab w:val="left" w:pos="2520"/>
          <w:tab w:val="left" w:pos="2880"/>
          <w:tab w:val="left" w:leader="dot" w:pos="10620"/>
        </w:tabs>
        <w:spacing w:line="360" w:lineRule="auto"/>
        <w:ind w:left="1440" w:right="180"/>
        <w:rPr>
          <w:sz w:val="24"/>
          <w:szCs w:val="24"/>
        </w:rPr>
      </w:pPr>
      <w:r w:rsidRPr="00A34717">
        <w:rPr>
          <w:sz w:val="24"/>
          <w:szCs w:val="24"/>
        </w:rPr>
        <w:t xml:space="preserve">            </w:t>
      </w:r>
      <w:r w:rsidR="0068044F">
        <w:rPr>
          <w:sz w:val="24"/>
          <w:szCs w:val="24"/>
        </w:rPr>
        <w:t xml:space="preserve">      I.    Life Skills Reading</w:t>
      </w:r>
      <w:r w:rsidRPr="00A34717">
        <w:rPr>
          <w:sz w:val="24"/>
          <w:szCs w:val="24"/>
        </w:rPr>
        <w:tab/>
      </w:r>
      <w:r w:rsidR="00C8779B">
        <w:rPr>
          <w:sz w:val="24"/>
          <w:szCs w:val="24"/>
        </w:rPr>
        <w:t>310</w:t>
      </w:r>
    </w:p>
    <w:p w:rsidR="00A34717" w:rsidRPr="00A34717" w:rsidRDefault="00A34717" w:rsidP="000C1F95">
      <w:pPr>
        <w:tabs>
          <w:tab w:val="left" w:pos="2880"/>
          <w:tab w:val="left" w:leader="dot" w:pos="10620"/>
        </w:tabs>
        <w:spacing w:line="360" w:lineRule="auto"/>
        <w:ind w:left="1440" w:right="180"/>
        <w:rPr>
          <w:sz w:val="24"/>
          <w:szCs w:val="24"/>
        </w:rPr>
      </w:pPr>
      <w:r w:rsidRPr="00A34717">
        <w:rPr>
          <w:sz w:val="24"/>
          <w:szCs w:val="24"/>
        </w:rPr>
        <w:t xml:space="preserve">            </w:t>
      </w:r>
      <w:r w:rsidR="0068044F">
        <w:rPr>
          <w:sz w:val="24"/>
          <w:szCs w:val="24"/>
        </w:rPr>
        <w:t xml:space="preserve">            A.  Everyday Reading</w:t>
      </w:r>
      <w:r w:rsidRPr="00A34717">
        <w:rPr>
          <w:sz w:val="24"/>
          <w:szCs w:val="24"/>
        </w:rPr>
        <w:tab/>
      </w:r>
      <w:r w:rsidR="00C8779B">
        <w:rPr>
          <w:sz w:val="24"/>
          <w:szCs w:val="24"/>
        </w:rPr>
        <w:t>311</w:t>
      </w:r>
    </w:p>
    <w:p w:rsidR="00A34717" w:rsidRPr="00A34717" w:rsidRDefault="00A34717" w:rsidP="000C1F95">
      <w:pPr>
        <w:tabs>
          <w:tab w:val="left" w:leader="dot" w:pos="10620"/>
        </w:tabs>
        <w:spacing w:line="360" w:lineRule="auto"/>
        <w:ind w:left="1440" w:right="180"/>
        <w:rPr>
          <w:sz w:val="24"/>
          <w:szCs w:val="24"/>
        </w:rPr>
      </w:pPr>
      <w:r w:rsidRPr="00A34717">
        <w:rPr>
          <w:sz w:val="24"/>
          <w:szCs w:val="24"/>
        </w:rPr>
        <w:t xml:space="preserve">            </w:t>
      </w:r>
      <w:r w:rsidR="0068044F">
        <w:rPr>
          <w:sz w:val="24"/>
          <w:szCs w:val="24"/>
        </w:rPr>
        <w:t xml:space="preserve">            B.  Reading Labels and Ads</w:t>
      </w:r>
      <w:r w:rsidRPr="00A34717">
        <w:rPr>
          <w:sz w:val="24"/>
          <w:szCs w:val="24"/>
        </w:rPr>
        <w:tab/>
      </w:r>
      <w:r w:rsidR="00C8779B">
        <w:rPr>
          <w:sz w:val="24"/>
          <w:szCs w:val="24"/>
        </w:rPr>
        <w:t>324</w:t>
      </w:r>
    </w:p>
    <w:p w:rsidR="00A34717" w:rsidRPr="00A34717" w:rsidRDefault="0068044F" w:rsidP="000C1F95">
      <w:pPr>
        <w:tabs>
          <w:tab w:val="left" w:leader="dot" w:pos="10620"/>
        </w:tabs>
        <w:spacing w:line="360" w:lineRule="auto"/>
        <w:ind w:left="1440" w:right="180"/>
        <w:rPr>
          <w:sz w:val="24"/>
          <w:szCs w:val="24"/>
        </w:rPr>
      </w:pPr>
      <w:r>
        <w:rPr>
          <w:sz w:val="24"/>
          <w:szCs w:val="24"/>
        </w:rPr>
        <w:t xml:space="preserve">                        C.  Following Directions</w:t>
      </w:r>
      <w:r w:rsidR="00A34717" w:rsidRPr="00A34717">
        <w:rPr>
          <w:sz w:val="24"/>
          <w:szCs w:val="24"/>
        </w:rPr>
        <w:tab/>
      </w:r>
      <w:r w:rsidR="00C8779B">
        <w:rPr>
          <w:sz w:val="24"/>
          <w:szCs w:val="24"/>
        </w:rPr>
        <w:t>333</w:t>
      </w:r>
    </w:p>
    <w:p w:rsidR="00A34717" w:rsidRDefault="0068044F" w:rsidP="000C1F95">
      <w:pPr>
        <w:tabs>
          <w:tab w:val="left" w:leader="dot" w:pos="10620"/>
        </w:tabs>
        <w:spacing w:line="360" w:lineRule="auto"/>
        <w:ind w:left="1440" w:right="180"/>
        <w:rPr>
          <w:sz w:val="24"/>
          <w:szCs w:val="24"/>
        </w:rPr>
      </w:pPr>
      <w:r>
        <w:rPr>
          <w:sz w:val="24"/>
          <w:szCs w:val="24"/>
        </w:rPr>
        <w:t xml:space="preserve">                        D.  Looking Up Information</w:t>
      </w:r>
      <w:r>
        <w:rPr>
          <w:sz w:val="24"/>
          <w:szCs w:val="24"/>
        </w:rPr>
        <w:tab/>
      </w:r>
      <w:r w:rsidR="00C8779B">
        <w:rPr>
          <w:sz w:val="24"/>
          <w:szCs w:val="24"/>
        </w:rPr>
        <w:t>342</w:t>
      </w:r>
    </w:p>
    <w:p w:rsidR="0068044F" w:rsidRDefault="0068044F" w:rsidP="000C1F95">
      <w:pPr>
        <w:tabs>
          <w:tab w:val="left" w:pos="2520"/>
          <w:tab w:val="left" w:leader="dot" w:pos="10620"/>
        </w:tabs>
        <w:spacing w:line="360" w:lineRule="auto"/>
        <w:ind w:left="1440" w:right="180"/>
        <w:rPr>
          <w:sz w:val="24"/>
          <w:szCs w:val="24"/>
        </w:rPr>
      </w:pPr>
      <w:r>
        <w:rPr>
          <w:sz w:val="24"/>
          <w:szCs w:val="24"/>
        </w:rPr>
        <w:t xml:space="preserve">                II.    Life Skills Writing</w:t>
      </w:r>
      <w:r w:rsidRPr="00A34717">
        <w:rPr>
          <w:sz w:val="24"/>
          <w:szCs w:val="24"/>
        </w:rPr>
        <w:tab/>
      </w:r>
      <w:r w:rsidR="00C8779B">
        <w:rPr>
          <w:sz w:val="24"/>
          <w:szCs w:val="24"/>
        </w:rPr>
        <w:t>355</w:t>
      </w:r>
    </w:p>
    <w:p w:rsidR="0068044F" w:rsidRDefault="0068044F" w:rsidP="000C1F95">
      <w:pPr>
        <w:tabs>
          <w:tab w:val="left" w:pos="2520"/>
          <w:tab w:val="left" w:leader="dot" w:pos="10620"/>
        </w:tabs>
        <w:spacing w:line="360" w:lineRule="auto"/>
        <w:ind w:left="1440" w:right="180"/>
        <w:rPr>
          <w:sz w:val="24"/>
          <w:szCs w:val="24"/>
        </w:rPr>
      </w:pPr>
      <w:r>
        <w:rPr>
          <w:sz w:val="24"/>
          <w:szCs w:val="24"/>
        </w:rPr>
        <w:t xml:space="preserve">                        A.  Letter Writing</w:t>
      </w:r>
      <w:r w:rsidRPr="00A34717">
        <w:rPr>
          <w:sz w:val="24"/>
          <w:szCs w:val="24"/>
        </w:rPr>
        <w:tab/>
      </w:r>
      <w:r w:rsidR="00C8779B">
        <w:rPr>
          <w:sz w:val="24"/>
          <w:szCs w:val="24"/>
        </w:rPr>
        <w:t>356</w:t>
      </w:r>
    </w:p>
    <w:p w:rsidR="0068044F" w:rsidRDefault="0068044F" w:rsidP="000C1F95">
      <w:pPr>
        <w:tabs>
          <w:tab w:val="left" w:pos="2520"/>
          <w:tab w:val="left" w:leader="dot" w:pos="10620"/>
        </w:tabs>
        <w:spacing w:line="360" w:lineRule="auto"/>
        <w:ind w:left="1440" w:right="180"/>
        <w:rPr>
          <w:sz w:val="24"/>
          <w:szCs w:val="24"/>
        </w:rPr>
      </w:pPr>
      <w:r>
        <w:rPr>
          <w:sz w:val="24"/>
          <w:szCs w:val="24"/>
        </w:rPr>
        <w:t xml:space="preserve">                        B.  Note-Taking for Life</w:t>
      </w:r>
      <w:r w:rsidRPr="00A34717">
        <w:rPr>
          <w:sz w:val="24"/>
          <w:szCs w:val="24"/>
        </w:rPr>
        <w:tab/>
      </w:r>
      <w:r w:rsidR="00C8779B">
        <w:rPr>
          <w:sz w:val="24"/>
          <w:szCs w:val="24"/>
        </w:rPr>
        <w:t>371</w:t>
      </w:r>
    </w:p>
    <w:p w:rsidR="0068044F" w:rsidRDefault="0068044F" w:rsidP="000C1F95">
      <w:pPr>
        <w:tabs>
          <w:tab w:val="left" w:pos="2520"/>
          <w:tab w:val="left" w:leader="dot" w:pos="10620"/>
        </w:tabs>
        <w:spacing w:line="360" w:lineRule="auto"/>
        <w:ind w:left="1440" w:right="180"/>
        <w:rPr>
          <w:sz w:val="24"/>
          <w:szCs w:val="24"/>
        </w:rPr>
      </w:pPr>
      <w:r>
        <w:rPr>
          <w:sz w:val="24"/>
          <w:szCs w:val="24"/>
        </w:rPr>
        <w:t xml:space="preserve">                        C.  Student Information Forms</w:t>
      </w:r>
      <w:r w:rsidRPr="00A34717">
        <w:rPr>
          <w:sz w:val="24"/>
          <w:szCs w:val="24"/>
        </w:rPr>
        <w:tab/>
      </w:r>
      <w:r w:rsidR="00C8779B">
        <w:rPr>
          <w:sz w:val="24"/>
          <w:szCs w:val="24"/>
        </w:rPr>
        <w:t>394</w:t>
      </w:r>
    </w:p>
    <w:p w:rsidR="0068044F" w:rsidRDefault="0068044F" w:rsidP="000C1F95">
      <w:pPr>
        <w:tabs>
          <w:tab w:val="left" w:pos="2520"/>
          <w:tab w:val="left" w:leader="dot" w:pos="10620"/>
        </w:tabs>
        <w:spacing w:line="360" w:lineRule="auto"/>
        <w:ind w:left="1440" w:right="180"/>
        <w:rPr>
          <w:sz w:val="24"/>
          <w:szCs w:val="24"/>
        </w:rPr>
      </w:pPr>
      <w:r>
        <w:rPr>
          <w:sz w:val="24"/>
          <w:szCs w:val="24"/>
        </w:rPr>
        <w:t xml:space="preserve">              III.     Life Skills Math</w:t>
      </w:r>
      <w:r w:rsidRPr="00A34717">
        <w:rPr>
          <w:sz w:val="24"/>
          <w:szCs w:val="24"/>
        </w:rPr>
        <w:tab/>
      </w:r>
      <w:r w:rsidR="00C8779B">
        <w:rPr>
          <w:sz w:val="24"/>
          <w:szCs w:val="24"/>
        </w:rPr>
        <w:t>401</w:t>
      </w:r>
    </w:p>
    <w:p w:rsidR="0068044F" w:rsidRDefault="0068044F" w:rsidP="000C1F95">
      <w:pPr>
        <w:tabs>
          <w:tab w:val="left" w:pos="2520"/>
          <w:tab w:val="left" w:leader="dot" w:pos="10620"/>
        </w:tabs>
        <w:spacing w:line="360" w:lineRule="auto"/>
        <w:ind w:left="1440" w:right="180"/>
        <w:rPr>
          <w:sz w:val="24"/>
          <w:szCs w:val="24"/>
        </w:rPr>
      </w:pPr>
      <w:r>
        <w:rPr>
          <w:sz w:val="24"/>
          <w:szCs w:val="24"/>
        </w:rPr>
        <w:t xml:space="preserve">                        A.  General Math Concepts</w:t>
      </w:r>
      <w:r w:rsidRPr="00A34717">
        <w:rPr>
          <w:sz w:val="24"/>
          <w:szCs w:val="24"/>
        </w:rPr>
        <w:tab/>
      </w:r>
      <w:r w:rsidR="00C8779B">
        <w:rPr>
          <w:sz w:val="24"/>
          <w:szCs w:val="24"/>
        </w:rPr>
        <w:t>402</w:t>
      </w:r>
    </w:p>
    <w:p w:rsidR="0068044F" w:rsidRDefault="0068044F" w:rsidP="000C1F95">
      <w:pPr>
        <w:tabs>
          <w:tab w:val="left" w:pos="2520"/>
          <w:tab w:val="left" w:leader="dot" w:pos="10620"/>
        </w:tabs>
        <w:spacing w:line="360" w:lineRule="auto"/>
        <w:ind w:left="1440" w:right="180"/>
        <w:rPr>
          <w:sz w:val="24"/>
          <w:szCs w:val="24"/>
        </w:rPr>
      </w:pPr>
      <w:r>
        <w:rPr>
          <w:sz w:val="24"/>
          <w:szCs w:val="24"/>
        </w:rPr>
        <w:t xml:space="preserve">                        B.  Daily Living Expenses and Money Management</w:t>
      </w:r>
      <w:r w:rsidR="00702951" w:rsidRPr="00A34717">
        <w:rPr>
          <w:sz w:val="24"/>
          <w:szCs w:val="24"/>
        </w:rPr>
        <w:tab/>
      </w:r>
      <w:r w:rsidR="00C8779B">
        <w:rPr>
          <w:sz w:val="24"/>
          <w:szCs w:val="24"/>
        </w:rPr>
        <w:t>409</w:t>
      </w:r>
    </w:p>
    <w:p w:rsidR="00702951" w:rsidRDefault="00907429" w:rsidP="000C1F95">
      <w:pPr>
        <w:tabs>
          <w:tab w:val="left" w:pos="2520"/>
          <w:tab w:val="left" w:leader="dot" w:pos="10620"/>
        </w:tabs>
        <w:spacing w:line="360" w:lineRule="auto"/>
        <w:ind w:left="1440" w:right="180"/>
        <w:rPr>
          <w:sz w:val="24"/>
          <w:szCs w:val="24"/>
        </w:rPr>
      </w:pPr>
      <w:r>
        <w:rPr>
          <w:sz w:val="24"/>
          <w:szCs w:val="24"/>
        </w:rPr>
        <w:t xml:space="preserve">                        C.  Comparison Shopping</w:t>
      </w:r>
      <w:r w:rsidR="00702951" w:rsidRPr="00A34717">
        <w:rPr>
          <w:sz w:val="24"/>
          <w:szCs w:val="24"/>
        </w:rPr>
        <w:tab/>
      </w:r>
      <w:r w:rsidR="00C8779B">
        <w:rPr>
          <w:sz w:val="24"/>
          <w:szCs w:val="24"/>
        </w:rPr>
        <w:t>436</w:t>
      </w:r>
    </w:p>
    <w:p w:rsidR="00702951" w:rsidRDefault="00702951" w:rsidP="000C1F95">
      <w:pPr>
        <w:tabs>
          <w:tab w:val="left" w:pos="2520"/>
          <w:tab w:val="left" w:leader="dot" w:pos="10620"/>
        </w:tabs>
        <w:spacing w:line="360" w:lineRule="auto"/>
        <w:ind w:left="1440" w:right="180"/>
        <w:rPr>
          <w:sz w:val="24"/>
          <w:szCs w:val="24"/>
        </w:rPr>
      </w:pPr>
      <w:r>
        <w:rPr>
          <w:sz w:val="24"/>
          <w:szCs w:val="24"/>
        </w:rPr>
        <w:t xml:space="preserve">               </w:t>
      </w:r>
      <w:r w:rsidR="00907429">
        <w:rPr>
          <w:sz w:val="24"/>
          <w:szCs w:val="24"/>
        </w:rPr>
        <w:t xml:space="preserve">         D.  Banking and Investing in the Future</w:t>
      </w:r>
      <w:r w:rsidRPr="00A34717">
        <w:rPr>
          <w:sz w:val="24"/>
          <w:szCs w:val="24"/>
        </w:rPr>
        <w:tab/>
      </w:r>
      <w:r w:rsidR="00C8779B">
        <w:rPr>
          <w:sz w:val="24"/>
          <w:szCs w:val="24"/>
        </w:rPr>
        <w:t>457</w:t>
      </w:r>
    </w:p>
    <w:p w:rsidR="00702951" w:rsidRDefault="00702951" w:rsidP="000C1F95">
      <w:pPr>
        <w:tabs>
          <w:tab w:val="left" w:pos="2520"/>
          <w:tab w:val="left" w:leader="dot" w:pos="10620"/>
        </w:tabs>
        <w:spacing w:line="360" w:lineRule="auto"/>
        <w:ind w:left="1440" w:right="180"/>
        <w:rPr>
          <w:sz w:val="24"/>
          <w:szCs w:val="24"/>
        </w:rPr>
      </w:pPr>
      <w:r>
        <w:rPr>
          <w:sz w:val="24"/>
          <w:szCs w:val="24"/>
        </w:rPr>
        <w:t xml:space="preserve">                        E.  Measurement</w:t>
      </w:r>
      <w:r w:rsidRPr="00A34717">
        <w:rPr>
          <w:sz w:val="24"/>
          <w:szCs w:val="24"/>
        </w:rPr>
        <w:tab/>
      </w:r>
      <w:r w:rsidR="00C8779B">
        <w:rPr>
          <w:sz w:val="24"/>
          <w:szCs w:val="24"/>
        </w:rPr>
        <w:t>472</w:t>
      </w:r>
    </w:p>
    <w:p w:rsidR="00702951" w:rsidRDefault="00702951" w:rsidP="000C1F95">
      <w:pPr>
        <w:tabs>
          <w:tab w:val="left" w:pos="2520"/>
          <w:tab w:val="left" w:leader="dot" w:pos="10620"/>
        </w:tabs>
        <w:spacing w:line="360" w:lineRule="auto"/>
        <w:ind w:left="1440" w:right="180"/>
        <w:rPr>
          <w:sz w:val="24"/>
          <w:szCs w:val="24"/>
        </w:rPr>
      </w:pPr>
      <w:r>
        <w:rPr>
          <w:b/>
          <w:sz w:val="24"/>
          <w:szCs w:val="24"/>
        </w:rPr>
        <w:t>Unit IV     Teacher Tips</w:t>
      </w:r>
      <w:r w:rsidRPr="00A34717">
        <w:rPr>
          <w:sz w:val="24"/>
          <w:szCs w:val="24"/>
        </w:rPr>
        <w:tab/>
      </w:r>
      <w:r w:rsidR="00C8779B">
        <w:rPr>
          <w:sz w:val="24"/>
          <w:szCs w:val="24"/>
        </w:rPr>
        <w:t>488</w:t>
      </w:r>
    </w:p>
    <w:p w:rsidR="00702951" w:rsidRDefault="00702951" w:rsidP="000C1F95">
      <w:pPr>
        <w:tabs>
          <w:tab w:val="left" w:pos="2520"/>
          <w:tab w:val="left" w:leader="dot" w:pos="10620"/>
        </w:tabs>
        <w:spacing w:line="360" w:lineRule="auto"/>
        <w:ind w:left="1440" w:right="180"/>
        <w:rPr>
          <w:sz w:val="24"/>
          <w:szCs w:val="24"/>
        </w:rPr>
      </w:pPr>
      <w:r>
        <w:rPr>
          <w:sz w:val="24"/>
          <w:szCs w:val="24"/>
        </w:rPr>
        <w:t xml:space="preserve">                  I.    Introduction</w:t>
      </w:r>
      <w:r w:rsidRPr="00A34717">
        <w:rPr>
          <w:sz w:val="24"/>
          <w:szCs w:val="24"/>
        </w:rPr>
        <w:tab/>
      </w:r>
      <w:r w:rsidR="00C8779B">
        <w:rPr>
          <w:sz w:val="24"/>
          <w:szCs w:val="24"/>
        </w:rPr>
        <w:t>492</w:t>
      </w:r>
    </w:p>
    <w:p w:rsidR="00702951" w:rsidRDefault="00702951" w:rsidP="000C1F95">
      <w:pPr>
        <w:tabs>
          <w:tab w:val="left" w:pos="2520"/>
          <w:tab w:val="left" w:pos="2880"/>
          <w:tab w:val="left" w:leader="dot" w:pos="10620"/>
        </w:tabs>
        <w:spacing w:line="360" w:lineRule="auto"/>
        <w:ind w:left="1440" w:right="180"/>
        <w:rPr>
          <w:sz w:val="24"/>
          <w:szCs w:val="24"/>
        </w:rPr>
      </w:pPr>
      <w:r>
        <w:rPr>
          <w:sz w:val="24"/>
          <w:szCs w:val="24"/>
        </w:rPr>
        <w:t xml:space="preserve">                        A.  As You Begin</w:t>
      </w:r>
      <w:r w:rsidRPr="00A34717">
        <w:rPr>
          <w:sz w:val="24"/>
          <w:szCs w:val="24"/>
        </w:rPr>
        <w:tab/>
      </w:r>
      <w:r w:rsidR="00C8779B">
        <w:rPr>
          <w:sz w:val="24"/>
          <w:szCs w:val="24"/>
        </w:rPr>
        <w:t>492</w:t>
      </w:r>
    </w:p>
    <w:p w:rsidR="00702951" w:rsidRDefault="00702951" w:rsidP="000C1F95">
      <w:pPr>
        <w:tabs>
          <w:tab w:val="left" w:pos="2520"/>
          <w:tab w:val="left" w:pos="2880"/>
          <w:tab w:val="left" w:leader="dot" w:pos="10620"/>
        </w:tabs>
        <w:spacing w:line="360" w:lineRule="auto"/>
        <w:ind w:left="1440" w:right="180"/>
        <w:rPr>
          <w:sz w:val="24"/>
          <w:szCs w:val="24"/>
        </w:rPr>
      </w:pPr>
      <w:r>
        <w:rPr>
          <w:sz w:val="24"/>
          <w:szCs w:val="24"/>
        </w:rPr>
        <w:t xml:space="preserve">                        B.  Written Communication</w:t>
      </w:r>
      <w:r w:rsidRPr="00A34717">
        <w:rPr>
          <w:sz w:val="24"/>
          <w:szCs w:val="24"/>
        </w:rPr>
        <w:tab/>
      </w:r>
      <w:r w:rsidR="00C8779B">
        <w:rPr>
          <w:sz w:val="24"/>
          <w:szCs w:val="24"/>
        </w:rPr>
        <w:t>497</w:t>
      </w:r>
    </w:p>
    <w:p w:rsidR="00702951" w:rsidRDefault="00702951" w:rsidP="000C1F95">
      <w:pPr>
        <w:tabs>
          <w:tab w:val="left" w:pos="2520"/>
          <w:tab w:val="left" w:pos="2880"/>
          <w:tab w:val="left" w:leader="dot" w:pos="10620"/>
        </w:tabs>
        <w:spacing w:line="360" w:lineRule="auto"/>
        <w:ind w:left="1440" w:right="180"/>
        <w:rPr>
          <w:sz w:val="24"/>
          <w:szCs w:val="24"/>
        </w:rPr>
      </w:pPr>
      <w:r>
        <w:rPr>
          <w:sz w:val="24"/>
          <w:szCs w:val="24"/>
        </w:rPr>
        <w:t xml:space="preserve">                        C.  Evaluation of Effectiveness</w:t>
      </w:r>
      <w:r w:rsidRPr="00A34717">
        <w:rPr>
          <w:sz w:val="24"/>
          <w:szCs w:val="24"/>
        </w:rPr>
        <w:tab/>
      </w:r>
      <w:r w:rsidR="00C8779B">
        <w:rPr>
          <w:sz w:val="24"/>
          <w:szCs w:val="24"/>
        </w:rPr>
        <w:t>506</w:t>
      </w:r>
    </w:p>
    <w:p w:rsidR="00625AA1" w:rsidRDefault="00625AA1" w:rsidP="000C1F95">
      <w:pPr>
        <w:tabs>
          <w:tab w:val="left" w:pos="2520"/>
          <w:tab w:val="left" w:pos="2880"/>
          <w:tab w:val="left" w:leader="dot" w:pos="10620"/>
        </w:tabs>
        <w:spacing w:line="360" w:lineRule="auto"/>
        <w:ind w:left="1440" w:right="180"/>
        <w:rPr>
          <w:sz w:val="24"/>
          <w:szCs w:val="24"/>
        </w:rPr>
      </w:pPr>
      <w:r>
        <w:rPr>
          <w:sz w:val="24"/>
          <w:szCs w:val="24"/>
        </w:rPr>
        <w:t xml:space="preserve">                        D.  Adapting the Program to the IEP</w:t>
      </w:r>
      <w:r w:rsidRPr="00A34717">
        <w:rPr>
          <w:sz w:val="24"/>
          <w:szCs w:val="24"/>
        </w:rPr>
        <w:tab/>
      </w:r>
      <w:r w:rsidR="00C8779B">
        <w:rPr>
          <w:sz w:val="24"/>
          <w:szCs w:val="24"/>
        </w:rPr>
        <w:t>517</w:t>
      </w:r>
    </w:p>
    <w:p w:rsidR="00625AA1" w:rsidRDefault="00625AA1" w:rsidP="000C1F95">
      <w:pPr>
        <w:tabs>
          <w:tab w:val="left" w:pos="2520"/>
          <w:tab w:val="left" w:pos="2880"/>
          <w:tab w:val="left" w:leader="dot" w:pos="10620"/>
        </w:tabs>
        <w:spacing w:line="360" w:lineRule="auto"/>
        <w:ind w:left="1440" w:right="180"/>
        <w:rPr>
          <w:sz w:val="24"/>
          <w:szCs w:val="24"/>
        </w:rPr>
      </w:pPr>
      <w:r>
        <w:rPr>
          <w:sz w:val="24"/>
          <w:szCs w:val="24"/>
        </w:rPr>
        <w:t xml:space="preserve">                        E.  CONNECTIONS Cross-Matrices to Idaho Common Core</w:t>
      </w:r>
      <w:r w:rsidRPr="00A34717">
        <w:rPr>
          <w:sz w:val="24"/>
          <w:szCs w:val="24"/>
        </w:rPr>
        <w:tab/>
      </w:r>
      <w:r w:rsidR="00C8779B">
        <w:rPr>
          <w:sz w:val="24"/>
          <w:szCs w:val="24"/>
        </w:rPr>
        <w:t>532</w:t>
      </w:r>
    </w:p>
    <w:p w:rsidR="00625AA1" w:rsidRPr="00A34717" w:rsidRDefault="00C668A0" w:rsidP="000C1F95">
      <w:pPr>
        <w:tabs>
          <w:tab w:val="left" w:pos="2520"/>
          <w:tab w:val="left" w:leader="dot" w:pos="10620"/>
        </w:tabs>
        <w:spacing w:line="360" w:lineRule="auto"/>
        <w:ind w:left="1440" w:right="180"/>
        <w:rPr>
          <w:sz w:val="24"/>
          <w:szCs w:val="24"/>
        </w:rPr>
      </w:pPr>
      <w:r>
        <w:rPr>
          <w:sz w:val="24"/>
          <w:szCs w:val="24"/>
        </w:rPr>
        <w:t xml:space="preserve">                  </w:t>
      </w:r>
      <w:r w:rsidR="00625AA1">
        <w:rPr>
          <w:sz w:val="24"/>
          <w:szCs w:val="24"/>
        </w:rPr>
        <w:t>A</w:t>
      </w:r>
      <w:r>
        <w:rPr>
          <w:sz w:val="24"/>
          <w:szCs w:val="24"/>
        </w:rPr>
        <w:t>ppendices</w:t>
      </w:r>
      <w:r w:rsidRPr="00A34717">
        <w:rPr>
          <w:sz w:val="24"/>
          <w:szCs w:val="24"/>
        </w:rPr>
        <w:tab/>
      </w:r>
      <w:r w:rsidR="00C8779B">
        <w:rPr>
          <w:sz w:val="24"/>
          <w:szCs w:val="24"/>
        </w:rPr>
        <w:t>56</w:t>
      </w:r>
      <w:r w:rsidR="00065C9A">
        <w:rPr>
          <w:sz w:val="24"/>
          <w:szCs w:val="24"/>
        </w:rPr>
        <w:t>8</w:t>
      </w:r>
      <w:r w:rsidR="00625AA1">
        <w:rPr>
          <w:sz w:val="24"/>
          <w:szCs w:val="24"/>
        </w:rPr>
        <w:t xml:space="preserve">  </w:t>
      </w:r>
    </w:p>
    <w:p w:rsidR="00625AA1" w:rsidRDefault="00625AA1" w:rsidP="00702951">
      <w:pPr>
        <w:tabs>
          <w:tab w:val="left" w:pos="2520"/>
          <w:tab w:val="left" w:pos="2880"/>
          <w:tab w:val="left" w:leader="dot" w:pos="10890"/>
        </w:tabs>
        <w:spacing w:line="360" w:lineRule="auto"/>
        <w:ind w:left="1440"/>
        <w:rPr>
          <w:sz w:val="24"/>
          <w:szCs w:val="24"/>
        </w:rPr>
      </w:pPr>
      <w:r w:rsidRPr="00A34717">
        <w:rPr>
          <w:sz w:val="24"/>
          <w:szCs w:val="24"/>
        </w:rPr>
        <w:tab/>
      </w:r>
      <w:r w:rsidRPr="00A34717">
        <w:rPr>
          <w:sz w:val="24"/>
          <w:szCs w:val="24"/>
        </w:rPr>
        <w:tab/>
      </w:r>
    </w:p>
    <w:p w:rsidR="00702951" w:rsidRPr="00702951" w:rsidRDefault="00702951" w:rsidP="0068044F">
      <w:pPr>
        <w:tabs>
          <w:tab w:val="left" w:pos="2520"/>
          <w:tab w:val="left" w:leader="dot" w:pos="10890"/>
        </w:tabs>
        <w:spacing w:line="360" w:lineRule="auto"/>
        <w:ind w:left="1440"/>
        <w:rPr>
          <w:b/>
          <w:sz w:val="24"/>
          <w:szCs w:val="24"/>
        </w:rPr>
      </w:pPr>
      <w:r>
        <w:rPr>
          <w:sz w:val="24"/>
          <w:szCs w:val="24"/>
        </w:rPr>
        <w:t xml:space="preserve">                  </w:t>
      </w:r>
    </w:p>
    <w:p w:rsidR="00606021" w:rsidRDefault="00606021" w:rsidP="00606021">
      <w:pPr>
        <w:ind w:left="1440"/>
        <w:rPr>
          <w:rFonts w:asciiTheme="minorHAnsi" w:hAnsiTheme="minorHAnsi"/>
          <w:sz w:val="24"/>
          <w:szCs w:val="24"/>
        </w:rPr>
      </w:pPr>
    </w:p>
    <w:p w:rsidR="00606021" w:rsidRPr="00606021" w:rsidRDefault="00606021" w:rsidP="00606021">
      <w:pPr>
        <w:ind w:left="1440"/>
        <w:rPr>
          <w:sz w:val="24"/>
          <w:szCs w:val="24"/>
        </w:rPr>
      </w:pPr>
    </w:p>
    <w:p w:rsidR="00222622" w:rsidRDefault="00222622" w:rsidP="005A686C">
      <w:pPr>
        <w:pStyle w:val="Normal1"/>
        <w:spacing w:line="480" w:lineRule="auto"/>
        <w:ind w:left="1440"/>
        <w:jc w:val="both"/>
        <w:rPr>
          <w:b/>
          <w:sz w:val="32"/>
          <w:szCs w:val="32"/>
        </w:rPr>
      </w:pPr>
    </w:p>
    <w:p w:rsidR="00222622" w:rsidRDefault="00222622" w:rsidP="005A686C">
      <w:pPr>
        <w:pStyle w:val="Normal1"/>
        <w:spacing w:line="480" w:lineRule="auto"/>
        <w:ind w:left="1440"/>
        <w:jc w:val="both"/>
        <w:rPr>
          <w:b/>
          <w:sz w:val="32"/>
          <w:szCs w:val="32"/>
        </w:rPr>
      </w:pPr>
    </w:p>
    <w:p w:rsidR="00222622" w:rsidRPr="00222622" w:rsidRDefault="00262E52" w:rsidP="00222622">
      <w:pPr>
        <w:pStyle w:val="Normal1"/>
        <w:spacing w:line="480" w:lineRule="auto"/>
        <w:ind w:left="1440"/>
        <w:jc w:val="center"/>
        <w:rPr>
          <w:b/>
          <w:sz w:val="36"/>
          <w:szCs w:val="36"/>
        </w:rPr>
      </w:pPr>
      <w:r>
        <w:rPr>
          <w:b/>
          <w:sz w:val="36"/>
          <w:szCs w:val="36"/>
        </w:rPr>
        <w:lastRenderedPageBreak/>
        <w:t>Acknowledgements</w:t>
      </w:r>
    </w:p>
    <w:p w:rsidR="005A686C" w:rsidRPr="00222622" w:rsidRDefault="005A686C" w:rsidP="005A686C">
      <w:pPr>
        <w:pStyle w:val="Normal1"/>
        <w:spacing w:line="480" w:lineRule="auto"/>
        <w:ind w:left="1440"/>
        <w:jc w:val="both"/>
        <w:rPr>
          <w:sz w:val="26"/>
          <w:szCs w:val="26"/>
        </w:rPr>
      </w:pPr>
      <w:r w:rsidRPr="00222622">
        <w:rPr>
          <w:b/>
          <w:sz w:val="26"/>
          <w:szCs w:val="26"/>
        </w:rPr>
        <w:t>Authors</w:t>
      </w:r>
      <w:r w:rsidR="00222622" w:rsidRPr="00222622">
        <w:rPr>
          <w:b/>
          <w:sz w:val="26"/>
          <w:szCs w:val="26"/>
        </w:rPr>
        <w:t xml:space="preserve"> (2014</w:t>
      </w:r>
      <w:r w:rsidRPr="00222622">
        <w:rPr>
          <w:b/>
          <w:sz w:val="26"/>
          <w:szCs w:val="26"/>
        </w:rPr>
        <w:t>)</w:t>
      </w:r>
    </w:p>
    <w:p w:rsidR="005A686C" w:rsidRPr="00222622" w:rsidRDefault="00222622" w:rsidP="005A686C">
      <w:pPr>
        <w:pStyle w:val="Normal1"/>
        <w:ind w:left="1440"/>
        <w:rPr>
          <w:sz w:val="26"/>
          <w:szCs w:val="26"/>
        </w:rPr>
      </w:pPr>
      <w:r w:rsidRPr="00222622">
        <w:rPr>
          <w:sz w:val="26"/>
          <w:szCs w:val="26"/>
        </w:rPr>
        <w:t xml:space="preserve">     </w:t>
      </w:r>
      <w:r w:rsidR="005A686C" w:rsidRPr="00222622">
        <w:rPr>
          <w:b/>
          <w:sz w:val="26"/>
          <w:szCs w:val="26"/>
        </w:rPr>
        <w:t>Gwendalyn Buthman, M.Ed.</w:t>
      </w:r>
    </w:p>
    <w:p w:rsidR="005A686C" w:rsidRPr="00222622" w:rsidRDefault="00222622" w:rsidP="005A686C">
      <w:pPr>
        <w:pStyle w:val="Normal1"/>
        <w:ind w:left="1440"/>
        <w:rPr>
          <w:sz w:val="26"/>
          <w:szCs w:val="26"/>
        </w:rPr>
      </w:pPr>
      <w:r w:rsidRPr="00222622">
        <w:rPr>
          <w:b/>
          <w:sz w:val="26"/>
          <w:szCs w:val="26"/>
        </w:rPr>
        <w:t xml:space="preserve">     </w:t>
      </w:r>
      <w:r w:rsidR="005A686C" w:rsidRPr="00222622">
        <w:rPr>
          <w:sz w:val="26"/>
          <w:szCs w:val="26"/>
        </w:rPr>
        <w:t>K-5 Special Education Teacher</w:t>
      </w:r>
    </w:p>
    <w:p w:rsidR="005A686C" w:rsidRPr="00222622" w:rsidRDefault="00222622" w:rsidP="00222622">
      <w:pPr>
        <w:pStyle w:val="Normal1"/>
        <w:rPr>
          <w:sz w:val="26"/>
          <w:szCs w:val="26"/>
        </w:rPr>
      </w:pPr>
      <w:r w:rsidRPr="00222622">
        <w:rPr>
          <w:sz w:val="26"/>
          <w:szCs w:val="26"/>
        </w:rPr>
        <w:t xml:space="preserve">                            </w:t>
      </w:r>
      <w:r w:rsidR="005A686C" w:rsidRPr="00222622">
        <w:rPr>
          <w:sz w:val="26"/>
          <w:szCs w:val="26"/>
        </w:rPr>
        <w:t>Idaho Virtual Academy #452</w:t>
      </w:r>
    </w:p>
    <w:p w:rsidR="005A686C" w:rsidRPr="00222622" w:rsidRDefault="005A686C" w:rsidP="005A686C">
      <w:pPr>
        <w:pStyle w:val="Normal1"/>
        <w:ind w:left="1440"/>
        <w:rPr>
          <w:sz w:val="26"/>
          <w:szCs w:val="26"/>
        </w:rPr>
      </w:pPr>
    </w:p>
    <w:p w:rsidR="005A686C" w:rsidRPr="00222622" w:rsidRDefault="00222622" w:rsidP="00222622">
      <w:pPr>
        <w:pStyle w:val="Normal1"/>
        <w:keepNext/>
        <w:rPr>
          <w:sz w:val="26"/>
          <w:szCs w:val="26"/>
        </w:rPr>
      </w:pPr>
      <w:r w:rsidRPr="00222622">
        <w:rPr>
          <w:b/>
          <w:sz w:val="26"/>
          <w:szCs w:val="26"/>
        </w:rPr>
        <w:t xml:space="preserve">                            </w:t>
      </w:r>
      <w:r w:rsidR="005A686C" w:rsidRPr="00222622">
        <w:rPr>
          <w:b/>
          <w:sz w:val="26"/>
          <w:szCs w:val="26"/>
        </w:rPr>
        <w:t>Carol Carnahan, M.A.</w:t>
      </w:r>
    </w:p>
    <w:p w:rsidR="005A686C" w:rsidRPr="00222622" w:rsidRDefault="00222622" w:rsidP="00222622">
      <w:pPr>
        <w:pStyle w:val="Normal1"/>
        <w:keepNext/>
        <w:rPr>
          <w:sz w:val="26"/>
          <w:szCs w:val="26"/>
        </w:rPr>
      </w:pPr>
      <w:r w:rsidRPr="00222622">
        <w:rPr>
          <w:sz w:val="26"/>
          <w:szCs w:val="26"/>
        </w:rPr>
        <w:t xml:space="preserve">                            </w:t>
      </w:r>
      <w:r w:rsidR="005A686C" w:rsidRPr="00222622">
        <w:rPr>
          <w:sz w:val="26"/>
          <w:szCs w:val="26"/>
        </w:rPr>
        <w:t>Special Education Teacher</w:t>
      </w:r>
    </w:p>
    <w:p w:rsidR="005A686C" w:rsidRPr="00222622" w:rsidRDefault="00222622" w:rsidP="00222622">
      <w:pPr>
        <w:pStyle w:val="Normal1"/>
        <w:keepNext/>
        <w:tabs>
          <w:tab w:val="left" w:pos="1800"/>
        </w:tabs>
        <w:rPr>
          <w:sz w:val="26"/>
          <w:szCs w:val="26"/>
        </w:rPr>
      </w:pPr>
      <w:r w:rsidRPr="00222622">
        <w:rPr>
          <w:sz w:val="26"/>
          <w:szCs w:val="26"/>
        </w:rPr>
        <w:t xml:space="preserve">                            </w:t>
      </w:r>
      <w:r w:rsidR="005A686C" w:rsidRPr="00222622">
        <w:rPr>
          <w:sz w:val="26"/>
          <w:szCs w:val="26"/>
        </w:rPr>
        <w:t>Independent School District of Boise City #001</w:t>
      </w:r>
    </w:p>
    <w:p w:rsidR="005A686C" w:rsidRPr="00222622" w:rsidRDefault="005A686C" w:rsidP="005A686C">
      <w:pPr>
        <w:pStyle w:val="Normal1"/>
        <w:keepNext/>
        <w:ind w:left="1440"/>
        <w:rPr>
          <w:sz w:val="26"/>
          <w:szCs w:val="26"/>
        </w:rPr>
      </w:pPr>
    </w:p>
    <w:p w:rsidR="005A686C" w:rsidRPr="00222622" w:rsidRDefault="00222622" w:rsidP="00222622">
      <w:pPr>
        <w:pStyle w:val="Normal1"/>
        <w:keepNext/>
        <w:rPr>
          <w:sz w:val="26"/>
          <w:szCs w:val="26"/>
        </w:rPr>
      </w:pPr>
      <w:r w:rsidRPr="00222622">
        <w:rPr>
          <w:b/>
          <w:sz w:val="26"/>
          <w:szCs w:val="26"/>
        </w:rPr>
        <w:t xml:space="preserve">                            </w:t>
      </w:r>
      <w:r w:rsidR="005A686C" w:rsidRPr="00222622">
        <w:rPr>
          <w:b/>
          <w:sz w:val="26"/>
          <w:szCs w:val="26"/>
        </w:rPr>
        <w:t>Pamela Houston-Powell, Ed.D</w:t>
      </w:r>
    </w:p>
    <w:p w:rsidR="005A686C" w:rsidRPr="00222622" w:rsidRDefault="00222622" w:rsidP="00222622">
      <w:pPr>
        <w:pStyle w:val="Normal1"/>
        <w:keepNext/>
        <w:rPr>
          <w:sz w:val="26"/>
          <w:szCs w:val="26"/>
        </w:rPr>
      </w:pPr>
      <w:r w:rsidRPr="00222622">
        <w:rPr>
          <w:sz w:val="26"/>
          <w:szCs w:val="26"/>
        </w:rPr>
        <w:t xml:space="preserve">                            </w:t>
      </w:r>
      <w:r w:rsidR="005A686C" w:rsidRPr="00222622">
        <w:rPr>
          <w:sz w:val="26"/>
          <w:szCs w:val="26"/>
        </w:rPr>
        <w:t>Director of Special Programs</w:t>
      </w:r>
    </w:p>
    <w:p w:rsidR="005A686C" w:rsidRPr="00222622" w:rsidRDefault="00222622" w:rsidP="00222622">
      <w:pPr>
        <w:pStyle w:val="Normal1"/>
        <w:keepNext/>
        <w:rPr>
          <w:sz w:val="26"/>
          <w:szCs w:val="26"/>
        </w:rPr>
      </w:pPr>
      <w:r w:rsidRPr="00222622">
        <w:rPr>
          <w:sz w:val="26"/>
          <w:szCs w:val="26"/>
        </w:rPr>
        <w:t xml:space="preserve">                            </w:t>
      </w:r>
      <w:r w:rsidR="005A686C" w:rsidRPr="00222622">
        <w:rPr>
          <w:sz w:val="26"/>
          <w:szCs w:val="26"/>
        </w:rPr>
        <w:t>Filer School District #413</w:t>
      </w:r>
    </w:p>
    <w:p w:rsidR="005A686C" w:rsidRPr="00222622" w:rsidRDefault="005A686C" w:rsidP="005A686C">
      <w:pPr>
        <w:pStyle w:val="Normal1"/>
        <w:keepNext/>
        <w:ind w:left="1440"/>
        <w:rPr>
          <w:sz w:val="26"/>
          <w:szCs w:val="26"/>
        </w:rPr>
      </w:pPr>
    </w:p>
    <w:p w:rsidR="005A686C" w:rsidRPr="00222622" w:rsidRDefault="00222622" w:rsidP="00222622">
      <w:pPr>
        <w:pStyle w:val="Normal1"/>
        <w:keepNext/>
        <w:rPr>
          <w:sz w:val="26"/>
          <w:szCs w:val="26"/>
        </w:rPr>
      </w:pPr>
      <w:r w:rsidRPr="00222622">
        <w:rPr>
          <w:b/>
          <w:sz w:val="26"/>
          <w:szCs w:val="26"/>
        </w:rPr>
        <w:t xml:space="preserve">                            </w:t>
      </w:r>
      <w:r w:rsidR="005A686C" w:rsidRPr="00222622">
        <w:rPr>
          <w:b/>
          <w:sz w:val="26"/>
          <w:szCs w:val="26"/>
        </w:rPr>
        <w:t>Alison Lowenthal, M.A.</w:t>
      </w:r>
    </w:p>
    <w:p w:rsidR="005A686C" w:rsidRPr="00222622" w:rsidRDefault="00222622" w:rsidP="00222622">
      <w:pPr>
        <w:pStyle w:val="Normal1"/>
        <w:keepNext/>
        <w:rPr>
          <w:sz w:val="26"/>
          <w:szCs w:val="26"/>
        </w:rPr>
      </w:pPr>
      <w:r w:rsidRPr="00222622">
        <w:rPr>
          <w:sz w:val="26"/>
          <w:szCs w:val="26"/>
        </w:rPr>
        <w:t xml:space="preserve">                            </w:t>
      </w:r>
      <w:r w:rsidR="005A686C" w:rsidRPr="00222622">
        <w:rPr>
          <w:sz w:val="26"/>
          <w:szCs w:val="26"/>
        </w:rPr>
        <w:t>Secondary Special Education Coordinator</w:t>
      </w:r>
    </w:p>
    <w:p w:rsidR="005A686C" w:rsidRPr="00222622" w:rsidRDefault="00222622" w:rsidP="00222622">
      <w:pPr>
        <w:pStyle w:val="Normal1"/>
        <w:keepNext/>
        <w:tabs>
          <w:tab w:val="left" w:pos="1800"/>
        </w:tabs>
        <w:rPr>
          <w:sz w:val="26"/>
          <w:szCs w:val="26"/>
        </w:rPr>
      </w:pPr>
      <w:r w:rsidRPr="00222622">
        <w:rPr>
          <w:sz w:val="26"/>
          <w:szCs w:val="26"/>
        </w:rPr>
        <w:t xml:space="preserve">                            </w:t>
      </w:r>
      <w:r w:rsidR="005A686C" w:rsidRPr="00222622">
        <w:rPr>
          <w:sz w:val="26"/>
          <w:szCs w:val="26"/>
        </w:rPr>
        <w:t>Idaho State Department of Education</w:t>
      </w:r>
    </w:p>
    <w:p w:rsidR="005A686C" w:rsidRPr="00222622" w:rsidRDefault="005A686C" w:rsidP="005A686C">
      <w:pPr>
        <w:pStyle w:val="Normal1"/>
        <w:keepNext/>
        <w:ind w:left="1440"/>
        <w:rPr>
          <w:sz w:val="26"/>
          <w:szCs w:val="26"/>
        </w:rPr>
      </w:pPr>
    </w:p>
    <w:p w:rsidR="005A686C" w:rsidRPr="00222622" w:rsidRDefault="00222622" w:rsidP="00222622">
      <w:pPr>
        <w:pStyle w:val="Normal1"/>
        <w:keepNext/>
        <w:rPr>
          <w:sz w:val="26"/>
          <w:szCs w:val="26"/>
        </w:rPr>
      </w:pPr>
      <w:r w:rsidRPr="00222622">
        <w:rPr>
          <w:b/>
          <w:sz w:val="26"/>
          <w:szCs w:val="26"/>
        </w:rPr>
        <w:t xml:space="preserve">                            </w:t>
      </w:r>
      <w:r w:rsidR="005A686C" w:rsidRPr="00222622">
        <w:rPr>
          <w:b/>
          <w:sz w:val="26"/>
          <w:szCs w:val="26"/>
        </w:rPr>
        <w:t>Susan Morrison, M.Ed.</w:t>
      </w:r>
    </w:p>
    <w:p w:rsidR="005A686C" w:rsidRPr="00222622" w:rsidRDefault="00222622" w:rsidP="00222622">
      <w:pPr>
        <w:pStyle w:val="Normal1"/>
        <w:keepNext/>
        <w:rPr>
          <w:sz w:val="26"/>
          <w:szCs w:val="26"/>
        </w:rPr>
      </w:pPr>
      <w:r w:rsidRPr="00222622">
        <w:rPr>
          <w:sz w:val="26"/>
          <w:szCs w:val="26"/>
        </w:rPr>
        <w:t xml:space="preserve">                            </w:t>
      </w:r>
      <w:r w:rsidR="005A686C" w:rsidRPr="00222622">
        <w:rPr>
          <w:sz w:val="26"/>
          <w:szCs w:val="26"/>
        </w:rPr>
        <w:t>Director of Special Services</w:t>
      </w:r>
    </w:p>
    <w:p w:rsidR="005A686C" w:rsidRPr="00222622" w:rsidRDefault="00222622" w:rsidP="00222622">
      <w:pPr>
        <w:pStyle w:val="Normal1"/>
        <w:keepNext/>
        <w:rPr>
          <w:sz w:val="26"/>
          <w:szCs w:val="26"/>
        </w:rPr>
      </w:pPr>
      <w:r w:rsidRPr="00222622">
        <w:rPr>
          <w:sz w:val="26"/>
          <w:szCs w:val="26"/>
        </w:rPr>
        <w:t xml:space="preserve">                            </w:t>
      </w:r>
      <w:r w:rsidR="005A686C" w:rsidRPr="00222622">
        <w:rPr>
          <w:sz w:val="26"/>
          <w:szCs w:val="26"/>
        </w:rPr>
        <w:t>Lakeland School District #272</w:t>
      </w:r>
    </w:p>
    <w:p w:rsidR="005A686C" w:rsidRPr="00222622" w:rsidRDefault="005A686C" w:rsidP="005A686C">
      <w:pPr>
        <w:pStyle w:val="Normal1"/>
        <w:keepNext/>
        <w:ind w:left="1440"/>
        <w:rPr>
          <w:sz w:val="26"/>
          <w:szCs w:val="26"/>
        </w:rPr>
      </w:pPr>
    </w:p>
    <w:p w:rsidR="00222622" w:rsidRPr="00222622" w:rsidRDefault="005A686C" w:rsidP="005A686C">
      <w:pPr>
        <w:pStyle w:val="Normal1"/>
        <w:keepNext/>
        <w:ind w:left="1440"/>
        <w:rPr>
          <w:b/>
          <w:sz w:val="26"/>
          <w:szCs w:val="26"/>
        </w:rPr>
      </w:pPr>
      <w:r w:rsidRPr="00222622">
        <w:rPr>
          <w:b/>
          <w:sz w:val="26"/>
          <w:szCs w:val="26"/>
        </w:rPr>
        <w:t>Administrative Assistant</w:t>
      </w:r>
      <w:r w:rsidR="00222622" w:rsidRPr="00222622">
        <w:rPr>
          <w:b/>
          <w:sz w:val="26"/>
          <w:szCs w:val="26"/>
        </w:rPr>
        <w:t xml:space="preserve">     </w:t>
      </w:r>
    </w:p>
    <w:p w:rsidR="005A686C" w:rsidRPr="00222622" w:rsidRDefault="00222622" w:rsidP="005A686C">
      <w:pPr>
        <w:pStyle w:val="Normal1"/>
        <w:keepNext/>
        <w:ind w:left="1440"/>
        <w:rPr>
          <w:sz w:val="26"/>
          <w:szCs w:val="26"/>
        </w:rPr>
      </w:pPr>
      <w:r w:rsidRPr="00222622">
        <w:rPr>
          <w:b/>
          <w:sz w:val="26"/>
          <w:szCs w:val="26"/>
        </w:rPr>
        <w:t xml:space="preserve">     </w:t>
      </w:r>
      <w:r w:rsidR="005A686C" w:rsidRPr="00222622">
        <w:rPr>
          <w:b/>
          <w:sz w:val="26"/>
          <w:szCs w:val="26"/>
        </w:rPr>
        <w:t>Alisa Fewkes, B.A.</w:t>
      </w:r>
    </w:p>
    <w:p w:rsidR="005A686C" w:rsidRPr="00222622" w:rsidRDefault="00222622" w:rsidP="00222622">
      <w:pPr>
        <w:pStyle w:val="Normal1"/>
        <w:keepNext/>
        <w:tabs>
          <w:tab w:val="left" w:pos="1800"/>
        </w:tabs>
        <w:rPr>
          <w:sz w:val="26"/>
          <w:szCs w:val="26"/>
        </w:rPr>
      </w:pPr>
      <w:r w:rsidRPr="00222622">
        <w:rPr>
          <w:sz w:val="26"/>
          <w:szCs w:val="26"/>
        </w:rPr>
        <w:t xml:space="preserve">                           </w:t>
      </w:r>
      <w:r w:rsidR="005A686C" w:rsidRPr="00222622">
        <w:rPr>
          <w:sz w:val="26"/>
          <w:szCs w:val="26"/>
        </w:rPr>
        <w:t>Administrative Assistant</w:t>
      </w:r>
    </w:p>
    <w:p w:rsidR="00AE7CCE" w:rsidRDefault="00222622" w:rsidP="00AE7CCE">
      <w:pPr>
        <w:pStyle w:val="Normal1"/>
        <w:keepNext/>
        <w:ind w:left="1440"/>
        <w:rPr>
          <w:sz w:val="26"/>
          <w:szCs w:val="26"/>
        </w:rPr>
      </w:pPr>
      <w:r w:rsidRPr="00222622">
        <w:rPr>
          <w:sz w:val="26"/>
          <w:szCs w:val="26"/>
        </w:rPr>
        <w:t xml:space="preserve">     </w:t>
      </w:r>
      <w:r w:rsidR="005A686C" w:rsidRPr="00222622">
        <w:rPr>
          <w:sz w:val="26"/>
          <w:szCs w:val="26"/>
        </w:rPr>
        <w:t>Idaho State Department of Education</w:t>
      </w:r>
    </w:p>
    <w:p w:rsidR="00AE7CCE" w:rsidRDefault="00AE7CCE" w:rsidP="00AE7CCE">
      <w:pPr>
        <w:pStyle w:val="Normal1"/>
        <w:keepNext/>
        <w:ind w:left="1440"/>
        <w:rPr>
          <w:sz w:val="26"/>
          <w:szCs w:val="26"/>
        </w:rPr>
      </w:pPr>
    </w:p>
    <w:p w:rsidR="00AE7CCE" w:rsidRDefault="005A686C" w:rsidP="00AE7CCE">
      <w:pPr>
        <w:pStyle w:val="Normal1"/>
        <w:keepNext/>
        <w:ind w:left="1440"/>
        <w:rPr>
          <w:b/>
          <w:sz w:val="26"/>
          <w:szCs w:val="26"/>
        </w:rPr>
      </w:pPr>
      <w:r w:rsidRPr="00222622">
        <w:rPr>
          <w:b/>
          <w:sz w:val="26"/>
          <w:szCs w:val="26"/>
        </w:rPr>
        <w:t>Editor</w:t>
      </w:r>
    </w:p>
    <w:p w:rsidR="00AE7CCE" w:rsidRDefault="00222622" w:rsidP="00AE7CCE">
      <w:pPr>
        <w:pStyle w:val="Normal1"/>
        <w:keepNext/>
        <w:tabs>
          <w:tab w:val="left" w:pos="1800"/>
        </w:tabs>
        <w:ind w:left="1440"/>
        <w:rPr>
          <w:b/>
          <w:sz w:val="26"/>
          <w:szCs w:val="26"/>
        </w:rPr>
      </w:pPr>
      <w:r w:rsidRPr="00222622">
        <w:rPr>
          <w:b/>
          <w:sz w:val="26"/>
          <w:szCs w:val="26"/>
        </w:rPr>
        <w:t xml:space="preserve">      </w:t>
      </w:r>
      <w:r w:rsidR="005A686C" w:rsidRPr="00222622">
        <w:rPr>
          <w:b/>
          <w:sz w:val="26"/>
          <w:szCs w:val="26"/>
        </w:rPr>
        <w:t>Pamela Houston-Powell, Ed.D</w:t>
      </w:r>
      <w:r w:rsidR="00AE7CCE">
        <w:rPr>
          <w:b/>
          <w:sz w:val="26"/>
          <w:szCs w:val="26"/>
        </w:rPr>
        <w:t>.</w:t>
      </w:r>
    </w:p>
    <w:p w:rsidR="00AE7CCE" w:rsidRDefault="00AE7CCE" w:rsidP="00AE7CCE">
      <w:pPr>
        <w:pStyle w:val="Normal1"/>
        <w:keepNext/>
        <w:tabs>
          <w:tab w:val="left" w:pos="1800"/>
        </w:tabs>
        <w:ind w:left="1440"/>
        <w:rPr>
          <w:b/>
          <w:sz w:val="26"/>
          <w:szCs w:val="26"/>
        </w:rPr>
      </w:pPr>
    </w:p>
    <w:p w:rsidR="005A686C" w:rsidRPr="00222622" w:rsidRDefault="005A686C" w:rsidP="00AE7CCE">
      <w:pPr>
        <w:pStyle w:val="Normal1"/>
        <w:keepNext/>
        <w:tabs>
          <w:tab w:val="left" w:pos="1800"/>
        </w:tabs>
        <w:ind w:left="1440"/>
        <w:rPr>
          <w:sz w:val="26"/>
          <w:szCs w:val="26"/>
        </w:rPr>
      </w:pPr>
      <w:r w:rsidRPr="00222622">
        <w:rPr>
          <w:b/>
          <w:sz w:val="26"/>
          <w:szCs w:val="26"/>
        </w:rPr>
        <w:t>Project Funding</w:t>
      </w:r>
      <w:r w:rsidR="00222622">
        <w:rPr>
          <w:b/>
          <w:sz w:val="26"/>
          <w:szCs w:val="26"/>
        </w:rPr>
        <w:t xml:space="preserve">, </w:t>
      </w:r>
      <w:r w:rsidRPr="00222622">
        <w:rPr>
          <w:b/>
          <w:sz w:val="26"/>
          <w:szCs w:val="26"/>
        </w:rPr>
        <w:t>Individuals with Disabilities Education Improvement Act</w:t>
      </w:r>
    </w:p>
    <w:p w:rsidR="005A686C" w:rsidRPr="00222622" w:rsidRDefault="00222622" w:rsidP="00222622">
      <w:pPr>
        <w:pStyle w:val="Normal1"/>
        <w:tabs>
          <w:tab w:val="left" w:pos="1800"/>
        </w:tabs>
        <w:spacing w:before="60"/>
        <w:ind w:left="1440" w:right="3168"/>
        <w:rPr>
          <w:sz w:val="26"/>
          <w:szCs w:val="26"/>
        </w:rPr>
      </w:pPr>
      <w:r w:rsidRPr="00222622">
        <w:rPr>
          <w:sz w:val="26"/>
          <w:szCs w:val="26"/>
        </w:rPr>
        <w:t xml:space="preserve">      </w:t>
      </w:r>
      <w:r w:rsidR="005A686C" w:rsidRPr="00222622">
        <w:rPr>
          <w:sz w:val="26"/>
          <w:szCs w:val="26"/>
        </w:rPr>
        <w:t xml:space="preserve">Title Vl-B Allocated Funds </w:t>
      </w:r>
    </w:p>
    <w:p w:rsidR="005A686C" w:rsidRDefault="00222622" w:rsidP="00222622">
      <w:pPr>
        <w:pStyle w:val="Normal1"/>
        <w:tabs>
          <w:tab w:val="left" w:pos="1800"/>
          <w:tab w:val="left" w:pos="10800"/>
        </w:tabs>
        <w:spacing w:before="60"/>
        <w:ind w:left="1440" w:right="3168"/>
        <w:rPr>
          <w:sz w:val="26"/>
          <w:szCs w:val="26"/>
        </w:rPr>
      </w:pPr>
      <w:r w:rsidRPr="00222622">
        <w:rPr>
          <w:sz w:val="26"/>
          <w:szCs w:val="26"/>
        </w:rPr>
        <w:t xml:space="preserve">      </w:t>
      </w:r>
      <w:r w:rsidR="005A686C" w:rsidRPr="00222622">
        <w:rPr>
          <w:sz w:val="26"/>
          <w:szCs w:val="26"/>
        </w:rPr>
        <w:t>Summer/Fall, 2014</w:t>
      </w:r>
    </w:p>
    <w:p w:rsidR="00222622" w:rsidRPr="00222622" w:rsidRDefault="00222622" w:rsidP="00222622">
      <w:pPr>
        <w:pStyle w:val="Normal1"/>
        <w:tabs>
          <w:tab w:val="left" w:pos="1800"/>
          <w:tab w:val="left" w:pos="10800"/>
        </w:tabs>
        <w:spacing w:before="60"/>
        <w:ind w:left="1440" w:right="3168"/>
        <w:rPr>
          <w:sz w:val="26"/>
          <w:szCs w:val="26"/>
        </w:rPr>
      </w:pPr>
    </w:p>
    <w:p w:rsidR="005A686C" w:rsidRPr="00222622" w:rsidRDefault="005A686C" w:rsidP="005A686C">
      <w:pPr>
        <w:pStyle w:val="Normal1"/>
        <w:spacing w:before="60"/>
        <w:ind w:left="1440" w:right="3168"/>
        <w:rPr>
          <w:sz w:val="26"/>
          <w:szCs w:val="26"/>
        </w:rPr>
      </w:pPr>
    </w:p>
    <w:p w:rsidR="005A686C" w:rsidRPr="00222622" w:rsidRDefault="005A686C" w:rsidP="005A686C">
      <w:pPr>
        <w:pStyle w:val="Normal1"/>
        <w:spacing w:before="60"/>
        <w:ind w:left="1440" w:right="3168"/>
        <w:rPr>
          <w:sz w:val="26"/>
          <w:szCs w:val="26"/>
        </w:rPr>
      </w:pPr>
    </w:p>
    <w:p w:rsidR="005A686C" w:rsidRPr="00222622" w:rsidRDefault="005A686C" w:rsidP="005A686C">
      <w:pPr>
        <w:pStyle w:val="Normal1"/>
        <w:spacing w:before="60"/>
        <w:ind w:left="1440" w:hanging="629"/>
        <w:rPr>
          <w:sz w:val="26"/>
          <w:szCs w:val="26"/>
        </w:rPr>
      </w:pPr>
    </w:p>
    <w:p w:rsidR="005A686C" w:rsidRPr="00222622" w:rsidRDefault="005A686C" w:rsidP="005A686C">
      <w:pPr>
        <w:pStyle w:val="Normal1"/>
        <w:ind w:left="1440"/>
        <w:rPr>
          <w:b/>
          <w:sz w:val="26"/>
          <w:szCs w:val="26"/>
        </w:rPr>
      </w:pPr>
    </w:p>
    <w:p w:rsidR="005A686C" w:rsidRPr="00222622" w:rsidRDefault="005A686C" w:rsidP="005A686C">
      <w:pPr>
        <w:pStyle w:val="Normal1"/>
        <w:ind w:left="1440"/>
        <w:rPr>
          <w:b/>
          <w:sz w:val="26"/>
          <w:szCs w:val="26"/>
        </w:rPr>
      </w:pPr>
    </w:p>
    <w:p w:rsidR="005A686C" w:rsidRPr="00222622" w:rsidRDefault="005A686C" w:rsidP="005A686C">
      <w:pPr>
        <w:pStyle w:val="Normal1"/>
        <w:ind w:left="1440"/>
        <w:rPr>
          <w:b/>
          <w:sz w:val="26"/>
          <w:szCs w:val="26"/>
        </w:rPr>
      </w:pPr>
    </w:p>
    <w:p w:rsidR="00AE7CCE" w:rsidRDefault="00AE7CCE" w:rsidP="005A686C">
      <w:pPr>
        <w:pStyle w:val="Normal1"/>
        <w:ind w:left="1440"/>
        <w:rPr>
          <w:b/>
          <w:sz w:val="24"/>
          <w:szCs w:val="24"/>
          <w:u w:val="single"/>
        </w:rPr>
      </w:pPr>
    </w:p>
    <w:p w:rsidR="005A686C" w:rsidRPr="00222622" w:rsidRDefault="00222622" w:rsidP="005A686C">
      <w:pPr>
        <w:pStyle w:val="Normal1"/>
        <w:ind w:left="1440"/>
        <w:rPr>
          <w:sz w:val="24"/>
          <w:szCs w:val="24"/>
          <w:u w:val="single"/>
        </w:rPr>
      </w:pPr>
      <w:r w:rsidRPr="00222622">
        <w:rPr>
          <w:b/>
          <w:sz w:val="24"/>
          <w:szCs w:val="24"/>
          <w:u w:val="single"/>
        </w:rPr>
        <w:lastRenderedPageBreak/>
        <w:t>Acknowledgements</w:t>
      </w:r>
    </w:p>
    <w:p w:rsidR="005A686C" w:rsidRDefault="005A686C" w:rsidP="005A686C">
      <w:pPr>
        <w:ind w:left="1440"/>
      </w:pPr>
    </w:p>
    <w:p w:rsidR="005A686C" w:rsidRPr="00222622" w:rsidRDefault="005A686C" w:rsidP="005A686C">
      <w:pPr>
        <w:pStyle w:val="Normal1"/>
        <w:ind w:left="1440"/>
        <w:rPr>
          <w:sz w:val="24"/>
          <w:szCs w:val="24"/>
        </w:rPr>
      </w:pPr>
      <w:r w:rsidRPr="00222622">
        <w:rPr>
          <w:b/>
          <w:sz w:val="24"/>
          <w:szCs w:val="24"/>
        </w:rPr>
        <w:t>Authors (1986)</w:t>
      </w:r>
    </w:p>
    <w:p w:rsidR="005A686C" w:rsidRPr="00222622" w:rsidRDefault="005A686C" w:rsidP="005A686C">
      <w:pPr>
        <w:ind w:left="1440"/>
        <w:rPr>
          <w:sz w:val="24"/>
          <w:szCs w:val="24"/>
        </w:rPr>
      </w:pPr>
    </w:p>
    <w:p w:rsidR="005A686C" w:rsidRPr="00222622" w:rsidRDefault="00222622" w:rsidP="005A686C">
      <w:pPr>
        <w:pStyle w:val="Normal1"/>
        <w:ind w:left="1440"/>
        <w:rPr>
          <w:sz w:val="24"/>
          <w:szCs w:val="24"/>
        </w:rPr>
      </w:pPr>
      <w:r w:rsidRPr="00222622">
        <w:rPr>
          <w:sz w:val="24"/>
          <w:szCs w:val="24"/>
        </w:rPr>
        <w:t xml:space="preserve">    </w:t>
      </w:r>
      <w:r>
        <w:rPr>
          <w:sz w:val="24"/>
          <w:szCs w:val="24"/>
        </w:rPr>
        <w:t xml:space="preserve">  </w:t>
      </w:r>
      <w:r w:rsidR="005A686C" w:rsidRPr="00222622">
        <w:rPr>
          <w:b/>
          <w:sz w:val="24"/>
          <w:szCs w:val="24"/>
        </w:rPr>
        <w:t>Art Aspinall, M.A.</w:t>
      </w:r>
    </w:p>
    <w:p w:rsidR="005A686C" w:rsidRPr="00222622" w:rsidRDefault="00222622" w:rsidP="005A686C">
      <w:pPr>
        <w:pStyle w:val="Normal1"/>
        <w:ind w:left="1440"/>
        <w:rPr>
          <w:sz w:val="24"/>
          <w:szCs w:val="24"/>
        </w:rPr>
      </w:pPr>
      <w:r w:rsidRPr="00222622">
        <w:rPr>
          <w:b/>
          <w:sz w:val="24"/>
          <w:szCs w:val="24"/>
        </w:rPr>
        <w:t xml:space="preserve">    </w:t>
      </w:r>
      <w:r>
        <w:rPr>
          <w:b/>
          <w:sz w:val="24"/>
          <w:szCs w:val="24"/>
        </w:rPr>
        <w:t xml:space="preserve">  </w:t>
      </w:r>
      <w:r w:rsidR="005A686C" w:rsidRPr="00222622">
        <w:rPr>
          <w:sz w:val="24"/>
          <w:szCs w:val="24"/>
        </w:rPr>
        <w:t>Oberson Middle School</w:t>
      </w:r>
    </w:p>
    <w:p w:rsidR="005A686C" w:rsidRPr="00222622" w:rsidRDefault="00222622" w:rsidP="00222622">
      <w:pPr>
        <w:pStyle w:val="Normal1"/>
        <w:tabs>
          <w:tab w:val="left" w:pos="1800"/>
        </w:tabs>
        <w:ind w:left="1440"/>
        <w:rPr>
          <w:sz w:val="24"/>
          <w:szCs w:val="24"/>
        </w:rPr>
      </w:pPr>
      <w:r w:rsidRPr="00222622">
        <w:rPr>
          <w:sz w:val="24"/>
          <w:szCs w:val="24"/>
        </w:rPr>
        <w:t xml:space="preserve">      </w:t>
      </w:r>
      <w:r w:rsidR="005A686C" w:rsidRPr="00222622">
        <w:rPr>
          <w:sz w:val="24"/>
          <w:szCs w:val="24"/>
        </w:rPr>
        <w:t>Jefferson County, Colorado</w:t>
      </w:r>
    </w:p>
    <w:p w:rsidR="005A686C" w:rsidRPr="00222622" w:rsidRDefault="005A686C" w:rsidP="005A686C">
      <w:pPr>
        <w:pStyle w:val="Normal1"/>
        <w:ind w:left="1440"/>
        <w:rPr>
          <w:sz w:val="24"/>
          <w:szCs w:val="24"/>
        </w:rPr>
      </w:pPr>
    </w:p>
    <w:p w:rsidR="005A686C" w:rsidRPr="00222622" w:rsidRDefault="00222622" w:rsidP="00222622">
      <w:pPr>
        <w:pStyle w:val="Normal1"/>
        <w:keepNext/>
        <w:rPr>
          <w:sz w:val="24"/>
          <w:szCs w:val="24"/>
        </w:rPr>
      </w:pPr>
      <w:r w:rsidRPr="00222622">
        <w:rPr>
          <w:b/>
          <w:sz w:val="24"/>
          <w:szCs w:val="24"/>
        </w:rPr>
        <w:t xml:space="preserve">                            </w:t>
      </w:r>
      <w:r>
        <w:rPr>
          <w:b/>
          <w:sz w:val="24"/>
          <w:szCs w:val="24"/>
        </w:rPr>
        <w:t xml:space="preserve">  </w:t>
      </w:r>
      <w:r w:rsidR="005A686C" w:rsidRPr="00222622">
        <w:rPr>
          <w:b/>
          <w:sz w:val="24"/>
          <w:szCs w:val="24"/>
        </w:rPr>
        <w:t>Lynn Roberts, M.A.</w:t>
      </w:r>
    </w:p>
    <w:p w:rsidR="005A686C" w:rsidRPr="00222622" w:rsidRDefault="00222622" w:rsidP="00222622">
      <w:pPr>
        <w:pStyle w:val="Normal1"/>
        <w:keepNext/>
        <w:rPr>
          <w:sz w:val="24"/>
          <w:szCs w:val="24"/>
        </w:rPr>
      </w:pPr>
      <w:r w:rsidRPr="00222622">
        <w:rPr>
          <w:sz w:val="24"/>
          <w:szCs w:val="24"/>
        </w:rPr>
        <w:t xml:space="preserve">                            </w:t>
      </w:r>
      <w:r>
        <w:rPr>
          <w:sz w:val="24"/>
          <w:szCs w:val="24"/>
        </w:rPr>
        <w:t xml:space="preserve">  </w:t>
      </w:r>
      <w:r w:rsidR="005A686C" w:rsidRPr="00222622">
        <w:rPr>
          <w:sz w:val="24"/>
          <w:szCs w:val="24"/>
        </w:rPr>
        <w:t>formerly at Pennington Elementary</w:t>
      </w:r>
    </w:p>
    <w:p w:rsidR="005A686C" w:rsidRPr="00222622" w:rsidRDefault="00222622" w:rsidP="00222622">
      <w:pPr>
        <w:pStyle w:val="Normal1"/>
        <w:keepNext/>
        <w:tabs>
          <w:tab w:val="left" w:pos="1800"/>
        </w:tabs>
        <w:rPr>
          <w:sz w:val="24"/>
          <w:szCs w:val="24"/>
        </w:rPr>
      </w:pPr>
      <w:r w:rsidRPr="00222622">
        <w:rPr>
          <w:sz w:val="24"/>
          <w:szCs w:val="24"/>
        </w:rPr>
        <w:t xml:space="preserve">                            </w:t>
      </w:r>
      <w:r>
        <w:rPr>
          <w:sz w:val="24"/>
          <w:szCs w:val="24"/>
        </w:rPr>
        <w:t xml:space="preserve">  </w:t>
      </w:r>
      <w:r w:rsidR="005A686C" w:rsidRPr="00222622">
        <w:rPr>
          <w:sz w:val="24"/>
          <w:szCs w:val="24"/>
        </w:rPr>
        <w:t>Jefferson County, Colorado</w:t>
      </w:r>
    </w:p>
    <w:p w:rsidR="005A686C" w:rsidRPr="00222622" w:rsidRDefault="005A686C" w:rsidP="005A686C">
      <w:pPr>
        <w:pStyle w:val="Normal1"/>
        <w:keepNext/>
        <w:ind w:left="1440"/>
        <w:rPr>
          <w:sz w:val="24"/>
          <w:szCs w:val="24"/>
        </w:rPr>
      </w:pPr>
    </w:p>
    <w:p w:rsidR="005A686C" w:rsidRPr="00222622" w:rsidRDefault="00222622" w:rsidP="00222622">
      <w:pPr>
        <w:pStyle w:val="Normal1"/>
        <w:keepNext/>
        <w:ind w:left="1440"/>
        <w:rPr>
          <w:sz w:val="24"/>
          <w:szCs w:val="24"/>
        </w:rPr>
      </w:pPr>
      <w:r w:rsidRPr="00222622">
        <w:rPr>
          <w:b/>
          <w:sz w:val="24"/>
          <w:szCs w:val="24"/>
        </w:rPr>
        <w:t xml:space="preserve">   </w:t>
      </w:r>
      <w:r>
        <w:rPr>
          <w:b/>
          <w:sz w:val="24"/>
          <w:szCs w:val="24"/>
        </w:rPr>
        <w:t xml:space="preserve"> </w:t>
      </w:r>
      <w:r w:rsidRPr="00222622">
        <w:rPr>
          <w:b/>
          <w:sz w:val="24"/>
          <w:szCs w:val="24"/>
        </w:rPr>
        <w:t xml:space="preserve"> </w:t>
      </w:r>
      <w:r>
        <w:rPr>
          <w:b/>
          <w:sz w:val="24"/>
          <w:szCs w:val="24"/>
        </w:rPr>
        <w:t xml:space="preserve"> </w:t>
      </w:r>
      <w:r w:rsidR="005A686C" w:rsidRPr="00222622">
        <w:rPr>
          <w:b/>
          <w:sz w:val="24"/>
          <w:szCs w:val="24"/>
        </w:rPr>
        <w:t>Ruth Robinson, M.A.</w:t>
      </w:r>
    </w:p>
    <w:p w:rsidR="005A686C" w:rsidRPr="00222622" w:rsidRDefault="00222622" w:rsidP="00222622">
      <w:pPr>
        <w:pStyle w:val="Normal1"/>
        <w:keepNext/>
        <w:rPr>
          <w:sz w:val="24"/>
          <w:szCs w:val="24"/>
        </w:rPr>
      </w:pPr>
      <w:r w:rsidRPr="00222622">
        <w:rPr>
          <w:sz w:val="24"/>
          <w:szCs w:val="24"/>
        </w:rPr>
        <w:t xml:space="preserve">                            </w:t>
      </w:r>
      <w:r>
        <w:rPr>
          <w:sz w:val="24"/>
          <w:szCs w:val="24"/>
        </w:rPr>
        <w:t xml:space="preserve">  </w:t>
      </w:r>
      <w:r w:rsidR="005A686C" w:rsidRPr="00222622">
        <w:rPr>
          <w:sz w:val="24"/>
          <w:szCs w:val="24"/>
        </w:rPr>
        <w:t>Westgate Elementary</w:t>
      </w:r>
    </w:p>
    <w:p w:rsidR="005A686C" w:rsidRPr="00222622" w:rsidRDefault="00222622" w:rsidP="00222622">
      <w:pPr>
        <w:pStyle w:val="Normal1"/>
        <w:keepNext/>
        <w:tabs>
          <w:tab w:val="left" w:pos="1800"/>
        </w:tabs>
        <w:rPr>
          <w:sz w:val="24"/>
          <w:szCs w:val="24"/>
        </w:rPr>
      </w:pPr>
      <w:r w:rsidRPr="00222622">
        <w:rPr>
          <w:sz w:val="24"/>
          <w:szCs w:val="24"/>
        </w:rPr>
        <w:t xml:space="preserve">                            </w:t>
      </w:r>
      <w:r>
        <w:rPr>
          <w:sz w:val="24"/>
          <w:szCs w:val="24"/>
        </w:rPr>
        <w:t xml:space="preserve">  </w:t>
      </w:r>
      <w:r w:rsidR="005A686C" w:rsidRPr="00222622">
        <w:rPr>
          <w:sz w:val="24"/>
          <w:szCs w:val="24"/>
        </w:rPr>
        <w:t>Jefferson County, Colorado</w:t>
      </w:r>
    </w:p>
    <w:p w:rsidR="005A686C" w:rsidRPr="00222622" w:rsidRDefault="005A686C" w:rsidP="005A686C">
      <w:pPr>
        <w:ind w:left="1440"/>
        <w:rPr>
          <w:sz w:val="24"/>
          <w:szCs w:val="24"/>
        </w:rPr>
      </w:pPr>
    </w:p>
    <w:p w:rsidR="005A686C" w:rsidRPr="00222622" w:rsidRDefault="005A686C" w:rsidP="005A686C">
      <w:pPr>
        <w:pStyle w:val="Normal1"/>
        <w:spacing w:before="60"/>
        <w:ind w:left="1440"/>
        <w:rPr>
          <w:sz w:val="24"/>
          <w:szCs w:val="24"/>
        </w:rPr>
      </w:pPr>
      <w:r w:rsidRPr="00222622">
        <w:rPr>
          <w:b/>
          <w:sz w:val="24"/>
          <w:szCs w:val="24"/>
        </w:rPr>
        <w:t>Editor</w:t>
      </w:r>
    </w:p>
    <w:p w:rsidR="005A686C" w:rsidRPr="00222622" w:rsidRDefault="00222622" w:rsidP="00222622">
      <w:pPr>
        <w:pStyle w:val="Normal1"/>
        <w:spacing w:before="60"/>
        <w:ind w:right="22"/>
        <w:rPr>
          <w:sz w:val="24"/>
          <w:szCs w:val="24"/>
        </w:rPr>
      </w:pPr>
      <w:r w:rsidRPr="00222622">
        <w:rPr>
          <w:b/>
          <w:sz w:val="24"/>
          <w:szCs w:val="24"/>
        </w:rPr>
        <w:t xml:space="preserve">                            </w:t>
      </w:r>
      <w:r>
        <w:rPr>
          <w:b/>
          <w:sz w:val="24"/>
          <w:szCs w:val="24"/>
        </w:rPr>
        <w:t xml:space="preserve">  </w:t>
      </w:r>
      <w:r w:rsidR="005A686C" w:rsidRPr="00222622">
        <w:rPr>
          <w:b/>
          <w:sz w:val="24"/>
          <w:szCs w:val="24"/>
        </w:rPr>
        <w:t>Patricia S. Tolman, Ph.D</w:t>
      </w:r>
      <w:r w:rsidRPr="00222622">
        <w:rPr>
          <w:b/>
          <w:sz w:val="24"/>
          <w:szCs w:val="24"/>
        </w:rPr>
        <w:t>.</w:t>
      </w:r>
    </w:p>
    <w:p w:rsidR="005A686C" w:rsidRPr="00222622" w:rsidRDefault="00222622" w:rsidP="00222622">
      <w:pPr>
        <w:pStyle w:val="Normal1"/>
        <w:tabs>
          <w:tab w:val="left" w:pos="1800"/>
        </w:tabs>
        <w:spacing w:before="60"/>
        <w:ind w:right="22"/>
        <w:rPr>
          <w:sz w:val="24"/>
          <w:szCs w:val="24"/>
        </w:rPr>
      </w:pPr>
      <w:r w:rsidRPr="00222622">
        <w:rPr>
          <w:sz w:val="24"/>
          <w:szCs w:val="24"/>
        </w:rPr>
        <w:t xml:space="preserve">                            </w:t>
      </w:r>
      <w:r>
        <w:rPr>
          <w:sz w:val="24"/>
          <w:szCs w:val="24"/>
        </w:rPr>
        <w:t xml:space="preserve">  </w:t>
      </w:r>
      <w:r w:rsidR="005A686C" w:rsidRPr="00222622">
        <w:rPr>
          <w:sz w:val="24"/>
          <w:szCs w:val="24"/>
        </w:rPr>
        <w:t>PTS Education Consultants</w:t>
      </w:r>
    </w:p>
    <w:p w:rsidR="005A686C" w:rsidRPr="00222622" w:rsidRDefault="005A686C" w:rsidP="005A686C">
      <w:pPr>
        <w:ind w:left="1440"/>
        <w:rPr>
          <w:sz w:val="24"/>
          <w:szCs w:val="24"/>
        </w:rPr>
      </w:pPr>
    </w:p>
    <w:p w:rsidR="005A686C" w:rsidRPr="00222622" w:rsidRDefault="005A686C" w:rsidP="005A686C">
      <w:pPr>
        <w:pStyle w:val="Normal1"/>
        <w:spacing w:before="60"/>
        <w:ind w:left="1440" w:right="22" w:hanging="29"/>
        <w:rPr>
          <w:sz w:val="24"/>
          <w:szCs w:val="24"/>
        </w:rPr>
      </w:pPr>
      <w:r w:rsidRPr="00222622">
        <w:rPr>
          <w:sz w:val="24"/>
          <w:szCs w:val="24"/>
        </w:rPr>
        <w:t xml:space="preserve"> </w:t>
      </w:r>
      <w:r w:rsidRPr="00222622">
        <w:rPr>
          <w:b/>
          <w:sz w:val="24"/>
          <w:szCs w:val="24"/>
        </w:rPr>
        <w:t>Preparation</w:t>
      </w:r>
    </w:p>
    <w:p w:rsidR="005A686C" w:rsidRPr="00222622" w:rsidRDefault="00222622" w:rsidP="00222622">
      <w:pPr>
        <w:pStyle w:val="Normal1"/>
        <w:tabs>
          <w:tab w:val="left" w:pos="1800"/>
        </w:tabs>
        <w:spacing w:before="60"/>
        <w:ind w:left="1440" w:right="22" w:hanging="29"/>
        <w:rPr>
          <w:sz w:val="24"/>
          <w:szCs w:val="24"/>
        </w:rPr>
      </w:pPr>
      <w:r w:rsidRPr="00222622">
        <w:rPr>
          <w:b/>
          <w:sz w:val="24"/>
          <w:szCs w:val="24"/>
        </w:rPr>
        <w:tab/>
        <w:t xml:space="preserve">    </w:t>
      </w:r>
      <w:r>
        <w:rPr>
          <w:b/>
          <w:sz w:val="24"/>
          <w:szCs w:val="24"/>
        </w:rPr>
        <w:t xml:space="preserve">  </w:t>
      </w:r>
      <w:r w:rsidR="005A686C" w:rsidRPr="00222622">
        <w:rPr>
          <w:b/>
          <w:sz w:val="24"/>
          <w:szCs w:val="24"/>
        </w:rPr>
        <w:t>Kathi King</w:t>
      </w:r>
    </w:p>
    <w:p w:rsidR="005A686C" w:rsidRPr="00222622" w:rsidRDefault="005A686C" w:rsidP="005A686C">
      <w:pPr>
        <w:ind w:left="1440"/>
        <w:rPr>
          <w:sz w:val="24"/>
          <w:szCs w:val="24"/>
        </w:rPr>
      </w:pPr>
    </w:p>
    <w:p w:rsidR="005A686C" w:rsidRPr="00222622" w:rsidRDefault="005A686C" w:rsidP="005A686C">
      <w:pPr>
        <w:pStyle w:val="Normal1"/>
        <w:spacing w:before="60"/>
        <w:ind w:left="1440" w:right="22" w:hanging="29"/>
        <w:rPr>
          <w:sz w:val="24"/>
          <w:szCs w:val="24"/>
        </w:rPr>
      </w:pPr>
      <w:r w:rsidRPr="00222622">
        <w:rPr>
          <w:b/>
          <w:sz w:val="24"/>
          <w:szCs w:val="24"/>
        </w:rPr>
        <w:t>Graphics</w:t>
      </w:r>
    </w:p>
    <w:p w:rsidR="005A686C" w:rsidRPr="00222622" w:rsidRDefault="00222622" w:rsidP="00222622">
      <w:pPr>
        <w:pStyle w:val="Normal1"/>
        <w:tabs>
          <w:tab w:val="left" w:pos="1620"/>
          <w:tab w:val="left" w:pos="1800"/>
        </w:tabs>
        <w:spacing w:before="60"/>
        <w:ind w:left="1440" w:right="22" w:hanging="29"/>
        <w:rPr>
          <w:sz w:val="24"/>
          <w:szCs w:val="24"/>
        </w:rPr>
      </w:pPr>
      <w:r w:rsidRPr="00222622">
        <w:rPr>
          <w:b/>
          <w:sz w:val="24"/>
          <w:szCs w:val="24"/>
        </w:rPr>
        <w:tab/>
        <w:t xml:space="preserve">    </w:t>
      </w:r>
      <w:r>
        <w:rPr>
          <w:b/>
          <w:sz w:val="24"/>
          <w:szCs w:val="24"/>
        </w:rPr>
        <w:t xml:space="preserve"> </w:t>
      </w:r>
      <w:r w:rsidR="005A686C" w:rsidRPr="00222622">
        <w:rPr>
          <w:b/>
          <w:sz w:val="24"/>
          <w:szCs w:val="24"/>
        </w:rPr>
        <w:t>Candi Bauer</w:t>
      </w:r>
    </w:p>
    <w:p w:rsidR="005A686C" w:rsidRPr="00222622" w:rsidRDefault="005A686C" w:rsidP="005A686C">
      <w:pPr>
        <w:ind w:left="1440"/>
        <w:rPr>
          <w:sz w:val="24"/>
          <w:szCs w:val="24"/>
        </w:rPr>
      </w:pPr>
    </w:p>
    <w:p w:rsidR="005A686C" w:rsidRPr="00222622" w:rsidRDefault="005A686C" w:rsidP="005A686C">
      <w:pPr>
        <w:pStyle w:val="Normal1"/>
        <w:spacing w:before="60"/>
        <w:ind w:left="1440" w:right="22" w:hanging="29"/>
        <w:rPr>
          <w:sz w:val="24"/>
          <w:szCs w:val="24"/>
        </w:rPr>
      </w:pPr>
      <w:r w:rsidRPr="00222622">
        <w:rPr>
          <w:b/>
          <w:sz w:val="24"/>
          <w:szCs w:val="24"/>
        </w:rPr>
        <w:t>Cover</w:t>
      </w:r>
    </w:p>
    <w:p w:rsidR="005A686C" w:rsidRPr="00222622" w:rsidRDefault="00222622" w:rsidP="005A686C">
      <w:pPr>
        <w:pStyle w:val="Normal1"/>
        <w:spacing w:before="60"/>
        <w:ind w:left="1440" w:right="22" w:hanging="29"/>
        <w:rPr>
          <w:sz w:val="24"/>
          <w:szCs w:val="24"/>
        </w:rPr>
      </w:pPr>
      <w:r w:rsidRPr="00222622">
        <w:rPr>
          <w:b/>
          <w:sz w:val="24"/>
          <w:szCs w:val="24"/>
        </w:rPr>
        <w:tab/>
        <w:t xml:space="preserve">      </w:t>
      </w:r>
      <w:r w:rsidR="005A686C" w:rsidRPr="00222622">
        <w:rPr>
          <w:b/>
          <w:sz w:val="24"/>
          <w:szCs w:val="24"/>
        </w:rPr>
        <w:t>Janet Roucis</w:t>
      </w:r>
    </w:p>
    <w:p w:rsidR="005A686C" w:rsidRPr="00222622" w:rsidRDefault="005A686C" w:rsidP="005A686C">
      <w:pPr>
        <w:ind w:left="1440"/>
        <w:rPr>
          <w:sz w:val="24"/>
          <w:szCs w:val="24"/>
        </w:rPr>
      </w:pPr>
    </w:p>
    <w:p w:rsidR="005A686C" w:rsidRPr="00222622" w:rsidRDefault="005A686C" w:rsidP="005A686C">
      <w:pPr>
        <w:pStyle w:val="Normal1"/>
        <w:spacing w:before="60"/>
        <w:ind w:left="1440" w:right="22" w:hanging="29"/>
        <w:rPr>
          <w:sz w:val="24"/>
          <w:szCs w:val="24"/>
        </w:rPr>
      </w:pPr>
      <w:r w:rsidRPr="00222622">
        <w:rPr>
          <w:b/>
          <w:sz w:val="24"/>
          <w:szCs w:val="24"/>
        </w:rPr>
        <w:t>Sponsors</w:t>
      </w:r>
    </w:p>
    <w:p w:rsidR="005A686C" w:rsidRPr="00222622" w:rsidRDefault="00222622" w:rsidP="005A686C">
      <w:pPr>
        <w:pStyle w:val="Normal1"/>
        <w:spacing w:before="60"/>
        <w:ind w:left="1440" w:right="22" w:hanging="29"/>
        <w:rPr>
          <w:sz w:val="24"/>
          <w:szCs w:val="24"/>
        </w:rPr>
      </w:pPr>
      <w:r w:rsidRPr="00222622">
        <w:rPr>
          <w:b/>
          <w:sz w:val="24"/>
          <w:szCs w:val="24"/>
        </w:rPr>
        <w:tab/>
        <w:t xml:space="preserve">      </w:t>
      </w:r>
      <w:r w:rsidR="005A686C" w:rsidRPr="00222622">
        <w:rPr>
          <w:b/>
          <w:sz w:val="24"/>
          <w:szCs w:val="24"/>
        </w:rPr>
        <w:t>Susan McAlonan, M.A.</w:t>
      </w:r>
    </w:p>
    <w:p w:rsidR="005A686C" w:rsidRPr="00222622" w:rsidRDefault="005A686C" w:rsidP="005A686C">
      <w:pPr>
        <w:pStyle w:val="Normal1"/>
        <w:spacing w:before="60"/>
        <w:ind w:left="1440" w:right="22" w:hanging="29"/>
        <w:rPr>
          <w:sz w:val="24"/>
          <w:szCs w:val="24"/>
        </w:rPr>
      </w:pPr>
      <w:r w:rsidRPr="00222622">
        <w:rPr>
          <w:b/>
          <w:sz w:val="24"/>
          <w:szCs w:val="24"/>
        </w:rPr>
        <w:tab/>
      </w:r>
      <w:r w:rsidR="00222622" w:rsidRPr="00222622">
        <w:rPr>
          <w:b/>
          <w:sz w:val="24"/>
          <w:szCs w:val="24"/>
        </w:rPr>
        <w:t xml:space="preserve">      </w:t>
      </w:r>
      <w:r w:rsidRPr="00222622">
        <w:rPr>
          <w:sz w:val="24"/>
          <w:szCs w:val="24"/>
        </w:rPr>
        <w:t>Senior Consultant</w:t>
      </w:r>
    </w:p>
    <w:p w:rsidR="005A686C" w:rsidRPr="00222622" w:rsidRDefault="00222622" w:rsidP="00222622">
      <w:pPr>
        <w:pStyle w:val="Normal1"/>
        <w:tabs>
          <w:tab w:val="left" w:pos="1800"/>
        </w:tabs>
        <w:spacing w:before="60"/>
        <w:ind w:left="1440" w:right="22" w:hanging="29"/>
        <w:rPr>
          <w:sz w:val="24"/>
          <w:szCs w:val="24"/>
        </w:rPr>
      </w:pPr>
      <w:r w:rsidRPr="00222622">
        <w:rPr>
          <w:sz w:val="24"/>
          <w:szCs w:val="24"/>
        </w:rPr>
        <w:t xml:space="preserve">      </w:t>
      </w:r>
      <w:r w:rsidR="005A686C" w:rsidRPr="00222622">
        <w:rPr>
          <w:sz w:val="24"/>
          <w:szCs w:val="24"/>
        </w:rPr>
        <w:t>Colorado Department of Education</w:t>
      </w:r>
    </w:p>
    <w:p w:rsidR="005A686C" w:rsidRPr="00222622" w:rsidRDefault="005A686C" w:rsidP="005A686C">
      <w:pPr>
        <w:ind w:left="1440"/>
        <w:rPr>
          <w:sz w:val="24"/>
          <w:szCs w:val="24"/>
        </w:rPr>
      </w:pPr>
    </w:p>
    <w:p w:rsidR="005A686C" w:rsidRPr="00222622" w:rsidRDefault="005A686C" w:rsidP="00222622">
      <w:pPr>
        <w:pStyle w:val="Normal1"/>
        <w:tabs>
          <w:tab w:val="left" w:pos="1800"/>
        </w:tabs>
        <w:spacing w:before="60"/>
        <w:ind w:left="1440" w:right="22" w:hanging="29"/>
        <w:rPr>
          <w:sz w:val="24"/>
          <w:szCs w:val="24"/>
        </w:rPr>
      </w:pPr>
      <w:r w:rsidRPr="00222622">
        <w:rPr>
          <w:sz w:val="24"/>
          <w:szCs w:val="24"/>
        </w:rPr>
        <w:tab/>
      </w:r>
      <w:r w:rsidRPr="00222622">
        <w:rPr>
          <w:sz w:val="24"/>
          <w:szCs w:val="24"/>
        </w:rPr>
        <w:tab/>
      </w:r>
      <w:r w:rsidRPr="00222622">
        <w:rPr>
          <w:b/>
          <w:sz w:val="24"/>
          <w:szCs w:val="24"/>
        </w:rPr>
        <w:t>Fred Smokoski, Ed.D</w:t>
      </w:r>
    </w:p>
    <w:p w:rsidR="005A686C" w:rsidRPr="00222622" w:rsidRDefault="005A686C" w:rsidP="00222622">
      <w:pPr>
        <w:pStyle w:val="Normal1"/>
        <w:tabs>
          <w:tab w:val="left" w:pos="1800"/>
        </w:tabs>
        <w:spacing w:before="60"/>
        <w:ind w:left="1440" w:right="22" w:hanging="29"/>
        <w:rPr>
          <w:sz w:val="24"/>
          <w:szCs w:val="24"/>
        </w:rPr>
      </w:pPr>
      <w:r w:rsidRPr="00222622">
        <w:rPr>
          <w:b/>
          <w:sz w:val="24"/>
          <w:szCs w:val="24"/>
        </w:rPr>
        <w:tab/>
      </w:r>
      <w:r w:rsidRPr="00222622">
        <w:rPr>
          <w:b/>
          <w:sz w:val="24"/>
          <w:szCs w:val="24"/>
        </w:rPr>
        <w:tab/>
      </w:r>
      <w:r w:rsidRPr="00222622">
        <w:rPr>
          <w:sz w:val="24"/>
          <w:szCs w:val="24"/>
        </w:rPr>
        <w:t>Director of Special Education</w:t>
      </w:r>
    </w:p>
    <w:p w:rsidR="005A686C" w:rsidRPr="00222622" w:rsidRDefault="005A686C" w:rsidP="00222622">
      <w:pPr>
        <w:pStyle w:val="Normal1"/>
        <w:tabs>
          <w:tab w:val="left" w:pos="1800"/>
        </w:tabs>
        <w:spacing w:before="60"/>
        <w:ind w:left="1440" w:right="22" w:hanging="29"/>
        <w:rPr>
          <w:sz w:val="24"/>
          <w:szCs w:val="24"/>
        </w:rPr>
      </w:pPr>
      <w:r w:rsidRPr="00222622">
        <w:rPr>
          <w:sz w:val="24"/>
          <w:szCs w:val="24"/>
        </w:rPr>
        <w:tab/>
      </w:r>
      <w:r w:rsidRPr="00222622">
        <w:rPr>
          <w:sz w:val="24"/>
          <w:szCs w:val="24"/>
        </w:rPr>
        <w:tab/>
        <w:t>Colorado Department of Education</w:t>
      </w:r>
    </w:p>
    <w:p w:rsidR="005A686C" w:rsidRPr="00222622" w:rsidRDefault="005A686C" w:rsidP="005A686C">
      <w:pPr>
        <w:ind w:left="1440"/>
        <w:rPr>
          <w:sz w:val="24"/>
          <w:szCs w:val="24"/>
        </w:rPr>
      </w:pPr>
    </w:p>
    <w:p w:rsidR="005A686C" w:rsidRPr="00222622" w:rsidRDefault="005A686C" w:rsidP="00222622">
      <w:pPr>
        <w:pStyle w:val="Normal1"/>
        <w:spacing w:before="60"/>
        <w:ind w:left="1440" w:right="22"/>
        <w:rPr>
          <w:sz w:val="24"/>
          <w:szCs w:val="24"/>
        </w:rPr>
      </w:pPr>
      <w:r w:rsidRPr="00222622">
        <w:rPr>
          <w:b/>
          <w:sz w:val="24"/>
          <w:szCs w:val="24"/>
        </w:rPr>
        <w:t>Project Funding</w:t>
      </w:r>
      <w:r w:rsidR="00222622" w:rsidRPr="00222622">
        <w:rPr>
          <w:b/>
          <w:sz w:val="24"/>
          <w:szCs w:val="24"/>
        </w:rPr>
        <w:t xml:space="preserve">, </w:t>
      </w:r>
      <w:r w:rsidRPr="00222622">
        <w:rPr>
          <w:b/>
          <w:sz w:val="24"/>
          <w:szCs w:val="24"/>
        </w:rPr>
        <w:t>Individuals with Disabilities Education Act</w:t>
      </w:r>
    </w:p>
    <w:p w:rsidR="005A686C" w:rsidRPr="00222622" w:rsidRDefault="00222622" w:rsidP="00222622">
      <w:pPr>
        <w:pStyle w:val="Normal1"/>
        <w:tabs>
          <w:tab w:val="left" w:pos="1800"/>
        </w:tabs>
        <w:spacing w:before="60"/>
        <w:ind w:left="1440" w:right="3168"/>
        <w:rPr>
          <w:sz w:val="24"/>
          <w:szCs w:val="24"/>
        </w:rPr>
      </w:pPr>
      <w:r w:rsidRPr="00222622">
        <w:rPr>
          <w:sz w:val="24"/>
          <w:szCs w:val="24"/>
        </w:rPr>
        <w:t xml:space="preserve">      </w:t>
      </w:r>
      <w:r w:rsidR="005A686C" w:rsidRPr="00222622">
        <w:rPr>
          <w:sz w:val="24"/>
          <w:szCs w:val="24"/>
        </w:rPr>
        <w:t xml:space="preserve">Title Vl-B Allocated Funds </w:t>
      </w:r>
    </w:p>
    <w:p w:rsidR="005A686C" w:rsidRPr="00222622" w:rsidRDefault="00222622" w:rsidP="00222622">
      <w:pPr>
        <w:pStyle w:val="Normal1"/>
        <w:tabs>
          <w:tab w:val="left" w:pos="1800"/>
        </w:tabs>
        <w:spacing w:before="60"/>
        <w:ind w:left="1440" w:right="3168"/>
        <w:rPr>
          <w:sz w:val="24"/>
          <w:szCs w:val="24"/>
        </w:rPr>
      </w:pPr>
      <w:r w:rsidRPr="00222622">
        <w:rPr>
          <w:sz w:val="24"/>
          <w:szCs w:val="24"/>
        </w:rPr>
        <w:t xml:space="preserve">      </w:t>
      </w:r>
      <w:r w:rsidR="005A686C" w:rsidRPr="00222622">
        <w:rPr>
          <w:sz w:val="24"/>
          <w:szCs w:val="24"/>
        </w:rPr>
        <w:t>Fall, 1992</w:t>
      </w:r>
    </w:p>
    <w:p w:rsidR="00222622" w:rsidRDefault="00222622" w:rsidP="005A686C">
      <w:pPr>
        <w:pStyle w:val="Normal1"/>
        <w:spacing w:line="480" w:lineRule="auto"/>
        <w:ind w:left="1440"/>
        <w:jc w:val="center"/>
        <w:rPr>
          <w:b/>
          <w:sz w:val="28"/>
          <w:szCs w:val="28"/>
        </w:rPr>
      </w:pPr>
    </w:p>
    <w:p w:rsidR="00222622" w:rsidRDefault="00222622" w:rsidP="005A686C">
      <w:pPr>
        <w:pStyle w:val="Normal1"/>
        <w:spacing w:line="480" w:lineRule="auto"/>
        <w:ind w:left="1440"/>
        <w:jc w:val="center"/>
        <w:rPr>
          <w:b/>
          <w:sz w:val="28"/>
          <w:szCs w:val="28"/>
        </w:rPr>
      </w:pPr>
    </w:p>
    <w:p w:rsidR="005A686C" w:rsidRPr="00222622" w:rsidRDefault="005A686C" w:rsidP="00222622">
      <w:pPr>
        <w:pStyle w:val="Normal1"/>
        <w:spacing w:line="480" w:lineRule="auto"/>
        <w:ind w:left="1440"/>
        <w:rPr>
          <w:sz w:val="24"/>
          <w:szCs w:val="24"/>
          <w:u w:val="single"/>
        </w:rPr>
      </w:pPr>
      <w:r w:rsidRPr="00222622">
        <w:rPr>
          <w:b/>
          <w:sz w:val="24"/>
          <w:szCs w:val="24"/>
          <w:u w:val="single"/>
        </w:rPr>
        <w:lastRenderedPageBreak/>
        <w:t>Acknowledgements</w:t>
      </w:r>
    </w:p>
    <w:p w:rsidR="005A686C" w:rsidRPr="00EF7FE3" w:rsidRDefault="005A686C" w:rsidP="005A686C">
      <w:pPr>
        <w:pStyle w:val="Normal1"/>
        <w:spacing w:line="480" w:lineRule="auto"/>
        <w:ind w:left="1440"/>
        <w:rPr>
          <w:sz w:val="24"/>
          <w:szCs w:val="24"/>
        </w:rPr>
      </w:pPr>
      <w:r w:rsidRPr="00EF7FE3">
        <w:rPr>
          <w:sz w:val="24"/>
          <w:szCs w:val="24"/>
        </w:rPr>
        <w:t xml:space="preserve">We wish to express our gratitude for all those who helped develop, fund, and support the original CONNECTIONS project in 1986, including the </w:t>
      </w:r>
      <w:r w:rsidRPr="00EF7FE3">
        <w:rPr>
          <w:i/>
          <w:sz w:val="24"/>
          <w:szCs w:val="24"/>
        </w:rPr>
        <w:t xml:space="preserve">Colorado Department of Education, Colorado State Board of Education, </w:t>
      </w:r>
      <w:r w:rsidRPr="00EF7FE3">
        <w:rPr>
          <w:sz w:val="24"/>
          <w:szCs w:val="24"/>
        </w:rPr>
        <w:t>and</w:t>
      </w:r>
      <w:r w:rsidRPr="00EF7FE3">
        <w:rPr>
          <w:i/>
          <w:sz w:val="24"/>
          <w:szCs w:val="24"/>
        </w:rPr>
        <w:t xml:space="preserve"> Jefferson County Public Schools</w:t>
      </w:r>
      <w:r w:rsidRPr="00EF7FE3">
        <w:rPr>
          <w:sz w:val="24"/>
          <w:szCs w:val="24"/>
        </w:rPr>
        <w:t xml:space="preserve"> in Colorado.  </w:t>
      </w:r>
    </w:p>
    <w:p w:rsidR="005A686C" w:rsidRDefault="005A686C" w:rsidP="005A686C">
      <w:pPr>
        <w:pStyle w:val="Normal1"/>
        <w:ind w:left="1440"/>
      </w:pPr>
    </w:p>
    <w:p w:rsidR="005A686C" w:rsidRDefault="005A686C" w:rsidP="005A686C">
      <w:pPr>
        <w:pStyle w:val="Normal1"/>
        <w:ind w:left="1440"/>
      </w:pPr>
    </w:p>
    <w:p w:rsidR="005A686C" w:rsidRDefault="005A686C" w:rsidP="005A686C">
      <w:pPr>
        <w:pStyle w:val="Normal1"/>
        <w:ind w:left="1440"/>
      </w:pPr>
    </w:p>
    <w:p w:rsidR="005A686C" w:rsidRDefault="005A686C" w:rsidP="005A686C">
      <w:pPr>
        <w:pStyle w:val="Normal1"/>
        <w:ind w:left="1440"/>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ind w:left="1440"/>
        <w:jc w:val="center"/>
      </w:pPr>
    </w:p>
    <w:p w:rsidR="005A686C" w:rsidRDefault="005A686C" w:rsidP="005A686C">
      <w:pPr>
        <w:pStyle w:val="Normal1"/>
        <w:spacing w:line="480" w:lineRule="auto"/>
        <w:ind w:left="1440"/>
        <w:jc w:val="center"/>
        <w:rPr>
          <w:b/>
          <w:sz w:val="28"/>
          <w:szCs w:val="28"/>
        </w:rPr>
      </w:pPr>
    </w:p>
    <w:p w:rsidR="00EF7FE3" w:rsidRDefault="00EF7FE3" w:rsidP="005A686C">
      <w:pPr>
        <w:pStyle w:val="Normal1"/>
        <w:spacing w:line="480" w:lineRule="auto"/>
        <w:ind w:left="1440"/>
        <w:jc w:val="center"/>
        <w:rPr>
          <w:b/>
          <w:sz w:val="28"/>
          <w:szCs w:val="28"/>
        </w:rPr>
      </w:pPr>
    </w:p>
    <w:p w:rsidR="005A686C" w:rsidRPr="00222622" w:rsidRDefault="00262E52" w:rsidP="005A686C">
      <w:pPr>
        <w:pStyle w:val="Normal1"/>
        <w:spacing w:line="480" w:lineRule="auto"/>
        <w:ind w:left="1440"/>
        <w:jc w:val="center"/>
        <w:rPr>
          <w:sz w:val="36"/>
          <w:szCs w:val="36"/>
        </w:rPr>
      </w:pPr>
      <w:r>
        <w:rPr>
          <w:b/>
          <w:sz w:val="36"/>
          <w:szCs w:val="36"/>
        </w:rPr>
        <w:lastRenderedPageBreak/>
        <w:t>Introduction</w:t>
      </w:r>
    </w:p>
    <w:p w:rsidR="005A686C" w:rsidRPr="00EF7FE3" w:rsidRDefault="005A686C" w:rsidP="005A686C">
      <w:pPr>
        <w:pStyle w:val="Normal1"/>
        <w:spacing w:line="480" w:lineRule="auto"/>
        <w:ind w:left="1440"/>
        <w:rPr>
          <w:sz w:val="24"/>
          <w:szCs w:val="24"/>
        </w:rPr>
      </w:pPr>
      <w:r w:rsidRPr="00EF7FE3">
        <w:rPr>
          <w:b/>
          <w:sz w:val="24"/>
          <w:szCs w:val="24"/>
        </w:rPr>
        <w:t>What is CONNECTIONS?</w:t>
      </w:r>
    </w:p>
    <w:p w:rsidR="005A686C" w:rsidRPr="00EF7FE3" w:rsidRDefault="005A686C" w:rsidP="005A686C">
      <w:pPr>
        <w:spacing w:line="480" w:lineRule="auto"/>
        <w:ind w:left="1440"/>
        <w:rPr>
          <w:sz w:val="24"/>
          <w:szCs w:val="24"/>
        </w:rPr>
      </w:pPr>
      <w:r w:rsidRPr="00EF7FE3">
        <w:rPr>
          <w:sz w:val="24"/>
          <w:szCs w:val="24"/>
        </w:rPr>
        <w:t xml:space="preserve">          The CONNECTIONS curriculum helps elementary and middle school teachers bring life to learning and learning to life with a set of innovative tools that promote contextual learning in the classroom.  This curriculum is designed for students who are in 3rd through 8th grades. </w:t>
      </w:r>
    </w:p>
    <w:p w:rsidR="00222622" w:rsidRDefault="005A686C" w:rsidP="005A686C">
      <w:pPr>
        <w:spacing w:line="480" w:lineRule="auto"/>
        <w:ind w:left="1440"/>
        <w:rPr>
          <w:sz w:val="24"/>
          <w:szCs w:val="24"/>
        </w:rPr>
      </w:pPr>
      <w:r w:rsidRPr="00EF7FE3">
        <w:rPr>
          <w:sz w:val="24"/>
          <w:szCs w:val="24"/>
        </w:rPr>
        <w:t xml:space="preserve">          </w:t>
      </w:r>
      <w:r w:rsidR="00222622">
        <w:rPr>
          <w:sz w:val="24"/>
          <w:szCs w:val="24"/>
        </w:rPr>
        <w:t xml:space="preserve">The </w:t>
      </w:r>
      <w:r w:rsidRPr="00EF7FE3">
        <w:rPr>
          <w:sz w:val="24"/>
          <w:szCs w:val="24"/>
        </w:rPr>
        <w:t>CONNECTIONS</w:t>
      </w:r>
      <w:r w:rsidR="00222622">
        <w:rPr>
          <w:sz w:val="24"/>
          <w:szCs w:val="24"/>
        </w:rPr>
        <w:t xml:space="preserve"> curriculum</w:t>
      </w:r>
      <w:r w:rsidRPr="00EF7FE3">
        <w:rPr>
          <w:sz w:val="24"/>
          <w:szCs w:val="24"/>
        </w:rPr>
        <w:t xml:space="preserve"> is a practical and relevant instructional guide that was originally piloted by teachers in Jefferson County Public Schools in Colorado.  </w:t>
      </w:r>
      <w:r w:rsidR="00222622">
        <w:rPr>
          <w:sz w:val="24"/>
          <w:szCs w:val="24"/>
        </w:rPr>
        <w:t xml:space="preserve">It </w:t>
      </w:r>
      <w:r w:rsidRPr="00EF7FE3">
        <w:rPr>
          <w:sz w:val="24"/>
          <w:szCs w:val="24"/>
        </w:rPr>
        <w:t xml:space="preserve">promotes self-determination by equipping students with the skills, knowledge, and attitudes they need to assume primary control and responsibility for an array of life activities.  The seven domains of self-determination include (1) choice-making—the ability to demonstrate a preference when two or  more options are available; (2) decision-making—the ability to consider possible solutions and select the one that is best suited to one’s individual needs while also considering how one’s decision affects oneself and others; (3) problem-solving—the ability to effectively respond to and generate solutions for challenging situations that arise; (4) goal-setting and attainment—identifying an objective to achieve and developing a plan to reach that goal; (5) self-advocacy and leadership—knowing and standing up for one’s rights, communicating effectively and assertively, and being an effective leader; (6) self-management and self-regulation—monitoring and evaluating one’s own behavior, selecting and providing one’s own reinforcement, setting a schedule, and self-directing learning through strategies like self-instruction; and (7) self-awareness and self-knowledge—accurately identifying one’s own strengths and limitations, identifying one’s preferences, interests, and abilities, and applying that knowledge to enhance success.  Strategies for supporting each skill area are found in the Appendices.          </w:t>
      </w:r>
    </w:p>
    <w:p w:rsidR="005A686C" w:rsidRPr="00EF7FE3" w:rsidRDefault="005A686C" w:rsidP="00222622">
      <w:pPr>
        <w:spacing w:line="480" w:lineRule="auto"/>
        <w:ind w:left="1440" w:firstLine="720"/>
        <w:rPr>
          <w:sz w:val="24"/>
          <w:szCs w:val="24"/>
        </w:rPr>
      </w:pPr>
      <w:r w:rsidRPr="00EF7FE3">
        <w:rPr>
          <w:sz w:val="24"/>
          <w:szCs w:val="24"/>
        </w:rPr>
        <w:t>Provided here are activities to assist students in reaching high academic standards and at the same time begin to develop a sense of their career interests and abilities.</w:t>
      </w:r>
    </w:p>
    <w:p w:rsidR="00AE7CCE" w:rsidRDefault="00262E52" w:rsidP="00AE7CCE">
      <w:pPr>
        <w:pStyle w:val="Normal1"/>
        <w:spacing w:before="295" w:line="480" w:lineRule="auto"/>
        <w:ind w:left="1440"/>
        <w:rPr>
          <w:b/>
          <w:sz w:val="24"/>
          <w:szCs w:val="24"/>
          <w:u w:val="single"/>
        </w:rPr>
      </w:pPr>
      <w:r>
        <w:rPr>
          <w:b/>
          <w:sz w:val="24"/>
          <w:szCs w:val="24"/>
          <w:u w:val="single"/>
        </w:rPr>
        <w:lastRenderedPageBreak/>
        <w:t>Introduction</w:t>
      </w:r>
    </w:p>
    <w:p w:rsidR="005A686C" w:rsidRPr="00AE7CCE" w:rsidRDefault="005A686C" w:rsidP="00AE7CCE">
      <w:pPr>
        <w:pStyle w:val="Normal1"/>
        <w:spacing w:before="295" w:line="480" w:lineRule="auto"/>
        <w:ind w:left="1440"/>
        <w:rPr>
          <w:b/>
          <w:sz w:val="24"/>
          <w:szCs w:val="24"/>
          <w:u w:val="single"/>
        </w:rPr>
      </w:pPr>
      <w:r w:rsidRPr="00222622">
        <w:rPr>
          <w:b/>
          <w:sz w:val="24"/>
          <w:szCs w:val="24"/>
        </w:rPr>
        <w:t>Goals of CONNECTIONS</w:t>
      </w:r>
    </w:p>
    <w:p w:rsidR="00593947" w:rsidRPr="00222622" w:rsidRDefault="005A686C" w:rsidP="00222622">
      <w:pPr>
        <w:pStyle w:val="Normal1"/>
        <w:numPr>
          <w:ilvl w:val="0"/>
          <w:numId w:val="1"/>
        </w:numPr>
        <w:spacing w:line="480" w:lineRule="auto"/>
        <w:ind w:left="1800"/>
        <w:rPr>
          <w:sz w:val="24"/>
          <w:szCs w:val="24"/>
        </w:rPr>
      </w:pPr>
      <w:r w:rsidRPr="00222622">
        <w:rPr>
          <w:sz w:val="24"/>
          <w:szCs w:val="24"/>
        </w:rPr>
        <w:t>Provide educators with relevant curriculum that supports the attainment of Idaho Core Standards</w:t>
      </w:r>
    </w:p>
    <w:p w:rsidR="00593947" w:rsidRPr="00222622" w:rsidRDefault="005A686C" w:rsidP="00222622">
      <w:pPr>
        <w:pStyle w:val="Normal1"/>
        <w:numPr>
          <w:ilvl w:val="0"/>
          <w:numId w:val="1"/>
        </w:numPr>
        <w:spacing w:line="480" w:lineRule="auto"/>
        <w:ind w:left="1800"/>
        <w:rPr>
          <w:sz w:val="24"/>
          <w:szCs w:val="24"/>
        </w:rPr>
      </w:pPr>
      <w:r w:rsidRPr="00222622">
        <w:rPr>
          <w:sz w:val="24"/>
          <w:szCs w:val="24"/>
        </w:rPr>
        <w:t>Assist students in understanding the relationship of academic instruction to the world outside of school</w:t>
      </w:r>
    </w:p>
    <w:p w:rsidR="00593947" w:rsidRPr="00222622" w:rsidRDefault="005A686C" w:rsidP="00222622">
      <w:pPr>
        <w:pStyle w:val="Normal1"/>
        <w:numPr>
          <w:ilvl w:val="1"/>
          <w:numId w:val="1"/>
        </w:numPr>
        <w:spacing w:line="480" w:lineRule="auto"/>
        <w:ind w:left="2520"/>
        <w:rPr>
          <w:sz w:val="24"/>
          <w:szCs w:val="24"/>
        </w:rPr>
      </w:pPr>
      <w:r w:rsidRPr="00222622">
        <w:rPr>
          <w:sz w:val="24"/>
          <w:szCs w:val="24"/>
        </w:rPr>
        <w:t>Provide opportunities for students to understand their strengths and interests</w:t>
      </w:r>
    </w:p>
    <w:p w:rsidR="005A686C" w:rsidRPr="00222622" w:rsidRDefault="005A686C" w:rsidP="00222622">
      <w:pPr>
        <w:pStyle w:val="Normal1"/>
        <w:numPr>
          <w:ilvl w:val="1"/>
          <w:numId w:val="1"/>
        </w:numPr>
        <w:spacing w:line="480" w:lineRule="auto"/>
        <w:ind w:left="2520"/>
        <w:rPr>
          <w:sz w:val="24"/>
          <w:szCs w:val="24"/>
        </w:rPr>
      </w:pPr>
      <w:r w:rsidRPr="00222622">
        <w:rPr>
          <w:sz w:val="24"/>
          <w:szCs w:val="24"/>
        </w:rPr>
        <w:t>Expose students to a variety of careers</w:t>
      </w:r>
    </w:p>
    <w:p w:rsidR="005A686C" w:rsidRPr="00222622" w:rsidRDefault="005A686C" w:rsidP="00222622">
      <w:pPr>
        <w:pStyle w:val="Normal1"/>
        <w:numPr>
          <w:ilvl w:val="1"/>
          <w:numId w:val="1"/>
        </w:numPr>
        <w:spacing w:line="480" w:lineRule="auto"/>
        <w:ind w:left="2520"/>
        <w:rPr>
          <w:sz w:val="24"/>
          <w:szCs w:val="24"/>
        </w:rPr>
      </w:pPr>
      <w:r w:rsidRPr="00222622">
        <w:rPr>
          <w:sz w:val="24"/>
          <w:szCs w:val="24"/>
        </w:rPr>
        <w:t>Help students develop positive work habits</w:t>
      </w:r>
    </w:p>
    <w:p w:rsidR="005A686C" w:rsidRPr="00222622" w:rsidRDefault="005A686C" w:rsidP="00222622">
      <w:pPr>
        <w:pStyle w:val="Normal1"/>
        <w:numPr>
          <w:ilvl w:val="1"/>
          <w:numId w:val="1"/>
        </w:numPr>
        <w:spacing w:line="480" w:lineRule="auto"/>
        <w:ind w:left="2520"/>
        <w:rPr>
          <w:sz w:val="24"/>
          <w:szCs w:val="24"/>
        </w:rPr>
      </w:pPr>
      <w:r w:rsidRPr="00222622">
        <w:rPr>
          <w:sz w:val="24"/>
          <w:szCs w:val="24"/>
        </w:rPr>
        <w:t>Promote and enhance school, community, and business relationships</w:t>
      </w:r>
    </w:p>
    <w:p w:rsidR="005A686C" w:rsidRPr="00222622" w:rsidRDefault="005A686C" w:rsidP="00EF7FE3">
      <w:pPr>
        <w:spacing w:line="480" w:lineRule="auto"/>
        <w:ind w:left="1440"/>
        <w:rPr>
          <w:b/>
          <w:sz w:val="24"/>
          <w:szCs w:val="24"/>
        </w:rPr>
      </w:pPr>
      <w:r w:rsidRPr="00222622">
        <w:rPr>
          <w:b/>
          <w:sz w:val="24"/>
          <w:szCs w:val="24"/>
        </w:rPr>
        <w:t>The Connection with Idaho Core Standards</w:t>
      </w:r>
    </w:p>
    <w:p w:rsidR="005A686C" w:rsidRPr="00222622" w:rsidRDefault="005A686C" w:rsidP="00EF7FE3">
      <w:pPr>
        <w:spacing w:line="480" w:lineRule="auto"/>
        <w:ind w:left="1440"/>
        <w:rPr>
          <w:sz w:val="24"/>
          <w:szCs w:val="24"/>
        </w:rPr>
      </w:pPr>
      <w:r w:rsidRPr="00222622">
        <w:rPr>
          <w:sz w:val="24"/>
          <w:szCs w:val="24"/>
        </w:rPr>
        <w:t xml:space="preserve">          These activities should be used in relationship to teaching the Idaho Core Standards.  This directory cross-references the academic content standards of English/Language Arts and Math with the CONNECTIONS learning activities.  The standards for English/Language Arts are found in Appendices A-F; standards for Math are found in Appendix G-L.</w:t>
      </w:r>
    </w:p>
    <w:p w:rsidR="00593947" w:rsidRPr="00222622" w:rsidRDefault="005A686C" w:rsidP="00EF7FE3">
      <w:pPr>
        <w:spacing w:line="480" w:lineRule="auto"/>
        <w:ind w:left="1440"/>
        <w:rPr>
          <w:b/>
          <w:sz w:val="24"/>
          <w:szCs w:val="24"/>
        </w:rPr>
      </w:pPr>
      <w:r w:rsidRPr="00222622">
        <w:rPr>
          <w:b/>
          <w:sz w:val="24"/>
          <w:szCs w:val="24"/>
        </w:rPr>
        <w:t>The Connection with Idaho Department of Professional-Technical (DPTE) Standards</w:t>
      </w:r>
    </w:p>
    <w:p w:rsidR="00593947" w:rsidRPr="00222622" w:rsidRDefault="005A686C" w:rsidP="00EF7FE3">
      <w:pPr>
        <w:spacing w:line="480" w:lineRule="auto"/>
        <w:ind w:left="1440"/>
        <w:rPr>
          <w:b/>
          <w:sz w:val="24"/>
          <w:szCs w:val="24"/>
        </w:rPr>
      </w:pPr>
      <w:r w:rsidRPr="00222622">
        <w:rPr>
          <w:b/>
          <w:sz w:val="24"/>
          <w:szCs w:val="24"/>
        </w:rPr>
        <w:t xml:space="preserve">          </w:t>
      </w:r>
      <w:r w:rsidRPr="00222622">
        <w:rPr>
          <w:sz w:val="24"/>
          <w:szCs w:val="24"/>
        </w:rPr>
        <w:t>CONNECTIONS activities should also be used in alignment with teaching the Idaho Department of Professional-Technical Standards.  Appendix M contains the Employability Skills for Career Readiness used in CONNECTIONS learning activities.</w:t>
      </w:r>
    </w:p>
    <w:p w:rsidR="005A686C" w:rsidRPr="00222622" w:rsidRDefault="005A686C" w:rsidP="00EF7FE3">
      <w:pPr>
        <w:spacing w:line="480" w:lineRule="auto"/>
        <w:ind w:left="1440"/>
        <w:rPr>
          <w:b/>
          <w:sz w:val="24"/>
          <w:szCs w:val="24"/>
        </w:rPr>
      </w:pPr>
      <w:r w:rsidRPr="00222622">
        <w:rPr>
          <w:b/>
          <w:sz w:val="24"/>
          <w:szCs w:val="24"/>
        </w:rPr>
        <w:t>How to use CONNECTIONS</w:t>
      </w:r>
    </w:p>
    <w:p w:rsidR="005A686C" w:rsidRPr="00222622" w:rsidRDefault="005A686C" w:rsidP="00EF7FE3">
      <w:pPr>
        <w:spacing w:line="480" w:lineRule="auto"/>
        <w:ind w:left="1440"/>
        <w:rPr>
          <w:sz w:val="24"/>
          <w:szCs w:val="24"/>
        </w:rPr>
      </w:pPr>
      <w:r w:rsidRPr="00222622">
        <w:rPr>
          <w:b/>
          <w:sz w:val="24"/>
          <w:szCs w:val="24"/>
        </w:rPr>
        <w:t xml:space="preserve">          </w:t>
      </w:r>
      <w:r w:rsidRPr="00222622">
        <w:rPr>
          <w:sz w:val="24"/>
          <w:szCs w:val="24"/>
        </w:rPr>
        <w:t>The CONNECTIONS curriculum can be used in a variety of ways based on student n</w:t>
      </w:r>
      <w:r w:rsidR="00222622">
        <w:rPr>
          <w:sz w:val="24"/>
          <w:szCs w:val="24"/>
        </w:rPr>
        <w:t xml:space="preserve">eeds and teacher preferences.  </w:t>
      </w:r>
      <w:r w:rsidRPr="00222622">
        <w:rPr>
          <w:sz w:val="24"/>
          <w:szCs w:val="24"/>
        </w:rPr>
        <w:t xml:space="preserve">Teachers should review the </w:t>
      </w:r>
      <w:r w:rsidR="00222622">
        <w:rPr>
          <w:sz w:val="24"/>
          <w:szCs w:val="24"/>
        </w:rPr>
        <w:t xml:space="preserve">CONNECTIONS </w:t>
      </w:r>
      <w:r w:rsidRPr="00222622">
        <w:rPr>
          <w:sz w:val="24"/>
          <w:szCs w:val="24"/>
        </w:rPr>
        <w:t>activities to determine the most effective method of incorporation for their classroom.  There are two components included in CONNECTIONS:  (1) classroom activities; and (2) community experiences.</w:t>
      </w:r>
    </w:p>
    <w:p w:rsidR="00222622" w:rsidRPr="00222622" w:rsidRDefault="00262E52" w:rsidP="00222622">
      <w:pPr>
        <w:spacing w:line="480" w:lineRule="auto"/>
        <w:ind w:left="1440"/>
        <w:rPr>
          <w:b/>
          <w:sz w:val="24"/>
          <w:szCs w:val="24"/>
          <w:u w:val="single"/>
        </w:rPr>
      </w:pPr>
      <w:r>
        <w:rPr>
          <w:b/>
          <w:sz w:val="24"/>
          <w:szCs w:val="24"/>
          <w:u w:val="single"/>
        </w:rPr>
        <w:lastRenderedPageBreak/>
        <w:t>Introduction</w:t>
      </w:r>
    </w:p>
    <w:p w:rsidR="005A686C" w:rsidRPr="00EF7FE3" w:rsidRDefault="00346633" w:rsidP="00346633">
      <w:pPr>
        <w:spacing w:line="480" w:lineRule="auto"/>
        <w:ind w:left="1440"/>
        <w:rPr>
          <w:sz w:val="24"/>
          <w:szCs w:val="24"/>
        </w:rPr>
      </w:pPr>
      <w:r>
        <w:rPr>
          <w:sz w:val="24"/>
          <w:szCs w:val="24"/>
        </w:rPr>
        <w:t xml:space="preserve">     </w:t>
      </w:r>
      <w:r w:rsidR="005A686C" w:rsidRPr="00EF7FE3">
        <w:rPr>
          <w:sz w:val="24"/>
          <w:szCs w:val="24"/>
        </w:rPr>
        <w:t>The community experiences reinforce and expand the learning that is contained in the classroom activities.  The community component is an integral part of assisting students in understanding why it is important to learn academics.  It also promotes positive relationships within the community and expands the students' career awareness.  The community component should be carefully planned with the teacher, building administrator, and parents.  Assistance with the coordination of community experiences may be needed.  Paraeducators, parent volunteers, and community volunteers can be used in this capacity.</w:t>
      </w:r>
    </w:p>
    <w:p w:rsidR="00EF7FE3" w:rsidRDefault="005A686C" w:rsidP="00EF7FE3">
      <w:pPr>
        <w:spacing w:line="480" w:lineRule="auto"/>
        <w:ind w:left="1440"/>
        <w:rPr>
          <w:b/>
          <w:sz w:val="24"/>
          <w:szCs w:val="24"/>
        </w:rPr>
      </w:pPr>
      <w:r w:rsidRPr="00EF7FE3">
        <w:rPr>
          <w:b/>
          <w:sz w:val="24"/>
          <w:szCs w:val="24"/>
        </w:rPr>
        <w:t>Organization</w:t>
      </w:r>
    </w:p>
    <w:p w:rsidR="005A686C" w:rsidRPr="00EF7FE3" w:rsidRDefault="00346633" w:rsidP="00346633">
      <w:pPr>
        <w:spacing w:line="480" w:lineRule="auto"/>
        <w:ind w:left="1440"/>
        <w:rPr>
          <w:sz w:val="24"/>
          <w:szCs w:val="24"/>
        </w:rPr>
      </w:pPr>
      <w:r>
        <w:rPr>
          <w:sz w:val="24"/>
          <w:szCs w:val="24"/>
        </w:rPr>
        <w:t xml:space="preserve">     </w:t>
      </w:r>
      <w:r w:rsidR="005A686C" w:rsidRPr="00EF7FE3">
        <w:rPr>
          <w:sz w:val="24"/>
          <w:szCs w:val="24"/>
        </w:rPr>
        <w:t>The CONNECTIONS curriculum is organized in chapters using activities cross-referenced with the Idaho Core Standards.  The learning activities are organized in a unique way.  A “cover sheet” provides information for the teacher as to how an activity or a group of activities may be used. If there are worksheets that accompany the lesson, it will be indicated next to the activity title.  Teachers are advised to examine each activity to determine the appropriateness in relationship to their curriculum.  Educators are encouraged to adapt, change, or rework any lessons contained in CONNECTIONS.</w:t>
      </w:r>
    </w:p>
    <w:p w:rsidR="00EF7FE3" w:rsidRDefault="005A686C" w:rsidP="00EF7FE3">
      <w:pPr>
        <w:spacing w:line="480" w:lineRule="auto"/>
        <w:ind w:left="1440"/>
        <w:rPr>
          <w:b/>
          <w:sz w:val="24"/>
          <w:szCs w:val="24"/>
        </w:rPr>
      </w:pPr>
      <w:r w:rsidRPr="00EF7FE3">
        <w:rPr>
          <w:b/>
          <w:sz w:val="24"/>
          <w:szCs w:val="24"/>
        </w:rPr>
        <w:t>Models</w:t>
      </w:r>
    </w:p>
    <w:p w:rsidR="00EF7FE3" w:rsidRDefault="00EF7FE3" w:rsidP="00EF7FE3">
      <w:pPr>
        <w:spacing w:line="480" w:lineRule="auto"/>
        <w:ind w:left="1440"/>
        <w:rPr>
          <w:sz w:val="24"/>
          <w:szCs w:val="24"/>
        </w:rPr>
      </w:pPr>
      <w:r>
        <w:rPr>
          <w:sz w:val="24"/>
          <w:szCs w:val="24"/>
        </w:rPr>
        <w:t xml:space="preserve">     </w:t>
      </w:r>
      <w:r w:rsidR="005A686C" w:rsidRPr="00EF7FE3">
        <w:rPr>
          <w:sz w:val="24"/>
          <w:szCs w:val="24"/>
        </w:rPr>
        <w:t xml:space="preserve">There are several ways in which CONNECTIONS can be used.  Educators should remember to use these activities as a way to teach core standards.  </w:t>
      </w:r>
    </w:p>
    <w:p w:rsidR="00593947" w:rsidRPr="00EF7FE3" w:rsidRDefault="005A686C" w:rsidP="00D108D2">
      <w:pPr>
        <w:pStyle w:val="ListParagraph"/>
        <w:numPr>
          <w:ilvl w:val="0"/>
          <w:numId w:val="34"/>
        </w:numPr>
        <w:spacing w:line="480" w:lineRule="auto"/>
        <w:rPr>
          <w:sz w:val="24"/>
          <w:szCs w:val="24"/>
        </w:rPr>
      </w:pPr>
      <w:r w:rsidRPr="00EF7FE3">
        <w:rPr>
          <w:sz w:val="24"/>
          <w:szCs w:val="24"/>
        </w:rPr>
        <w:t>Select a specific time each week to use activities from CONNECTIONS to reinforce academic instruction and support career awareness.  Integrate CONNECTIONS into academic subject areas across the curriculum and/or school.</w:t>
      </w:r>
    </w:p>
    <w:p w:rsidR="00593947" w:rsidRDefault="005A686C" w:rsidP="00222622">
      <w:pPr>
        <w:pStyle w:val="ListParagraph"/>
        <w:numPr>
          <w:ilvl w:val="0"/>
          <w:numId w:val="2"/>
        </w:numPr>
        <w:spacing w:line="480" w:lineRule="auto"/>
        <w:rPr>
          <w:sz w:val="24"/>
          <w:szCs w:val="24"/>
        </w:rPr>
      </w:pPr>
      <w:r w:rsidRPr="00672663">
        <w:rPr>
          <w:sz w:val="24"/>
          <w:szCs w:val="24"/>
        </w:rPr>
        <w:t>Ask parents, community members, or employers to select and teach a classroom or community lesson as the guest “expert.”  (These experts can share the importance of learning academics and info</w:t>
      </w:r>
      <w:r w:rsidR="008B7531">
        <w:rPr>
          <w:sz w:val="24"/>
          <w:szCs w:val="24"/>
        </w:rPr>
        <w:t>rmation regarding their career.</w:t>
      </w:r>
      <w:r w:rsidR="00936B3C">
        <w:rPr>
          <w:sz w:val="24"/>
          <w:szCs w:val="24"/>
        </w:rPr>
        <w:t>)</w:t>
      </w:r>
      <w:bookmarkStart w:id="0" w:name="_GoBack"/>
      <w:bookmarkEnd w:id="0"/>
    </w:p>
    <w:p w:rsidR="00222622" w:rsidRPr="00222622" w:rsidRDefault="00262E52" w:rsidP="00222622">
      <w:pPr>
        <w:pStyle w:val="ListParagraph"/>
        <w:spacing w:line="480" w:lineRule="auto"/>
        <w:ind w:left="1440"/>
        <w:rPr>
          <w:b/>
          <w:sz w:val="24"/>
          <w:szCs w:val="24"/>
          <w:u w:val="single"/>
        </w:rPr>
      </w:pPr>
      <w:r>
        <w:rPr>
          <w:b/>
          <w:sz w:val="24"/>
          <w:szCs w:val="24"/>
          <w:u w:val="single"/>
        </w:rPr>
        <w:lastRenderedPageBreak/>
        <w:t>Introduction</w:t>
      </w:r>
    </w:p>
    <w:p w:rsidR="005A686C" w:rsidRPr="00EF7FE3" w:rsidRDefault="005A686C" w:rsidP="00222622">
      <w:pPr>
        <w:pStyle w:val="ListParagraph"/>
        <w:numPr>
          <w:ilvl w:val="0"/>
          <w:numId w:val="2"/>
        </w:numPr>
        <w:spacing w:line="480" w:lineRule="auto"/>
        <w:rPr>
          <w:sz w:val="24"/>
          <w:szCs w:val="24"/>
        </w:rPr>
      </w:pPr>
      <w:r w:rsidRPr="00EF7FE3">
        <w:rPr>
          <w:sz w:val="24"/>
          <w:szCs w:val="24"/>
        </w:rPr>
        <w:t>Select CONNECTIONS activities to be used by substitute teachers.</w:t>
      </w:r>
    </w:p>
    <w:p w:rsidR="00593947" w:rsidRPr="00EF7FE3" w:rsidRDefault="005A686C" w:rsidP="00222622">
      <w:pPr>
        <w:pStyle w:val="ListParagraph"/>
        <w:numPr>
          <w:ilvl w:val="0"/>
          <w:numId w:val="2"/>
        </w:numPr>
        <w:spacing w:line="480" w:lineRule="auto"/>
        <w:rPr>
          <w:sz w:val="24"/>
          <w:szCs w:val="24"/>
        </w:rPr>
      </w:pPr>
      <w:r w:rsidRPr="00EF7FE3">
        <w:rPr>
          <w:sz w:val="24"/>
          <w:szCs w:val="24"/>
        </w:rPr>
        <w:t>Assign classroom or community lessons from the CONNECTIONS curriculum as homework to be completed by the student and a family member.</w:t>
      </w:r>
    </w:p>
    <w:p w:rsidR="00593947" w:rsidRPr="00EF7FE3" w:rsidRDefault="005A686C" w:rsidP="00222622">
      <w:pPr>
        <w:pStyle w:val="ListParagraph"/>
        <w:numPr>
          <w:ilvl w:val="0"/>
          <w:numId w:val="2"/>
        </w:numPr>
        <w:spacing w:line="480" w:lineRule="auto"/>
        <w:rPr>
          <w:sz w:val="24"/>
          <w:szCs w:val="24"/>
        </w:rPr>
      </w:pPr>
      <w:r w:rsidRPr="00EF7FE3">
        <w:rPr>
          <w:sz w:val="24"/>
          <w:szCs w:val="24"/>
        </w:rPr>
        <w:t>Use CONNECTIONS lessons for individual students as enhancement or reinforcement.</w:t>
      </w:r>
    </w:p>
    <w:p w:rsidR="005A686C" w:rsidRPr="00EF7FE3" w:rsidRDefault="005A686C" w:rsidP="00222622">
      <w:pPr>
        <w:pStyle w:val="ListParagraph"/>
        <w:numPr>
          <w:ilvl w:val="0"/>
          <w:numId w:val="2"/>
        </w:numPr>
        <w:spacing w:line="480" w:lineRule="auto"/>
        <w:rPr>
          <w:sz w:val="24"/>
          <w:szCs w:val="24"/>
        </w:rPr>
      </w:pPr>
      <w:r w:rsidRPr="00EF7FE3">
        <w:rPr>
          <w:sz w:val="24"/>
          <w:szCs w:val="24"/>
        </w:rPr>
        <w:t>Integrate activities from CONNECTIONS into lesson plans based on academic content being taught concepts.</w:t>
      </w:r>
    </w:p>
    <w:p w:rsidR="005A686C" w:rsidRPr="00EF7FE3" w:rsidRDefault="005A686C" w:rsidP="00EF7FE3">
      <w:pPr>
        <w:pStyle w:val="NoSpacing"/>
        <w:spacing w:line="480" w:lineRule="auto"/>
        <w:rPr>
          <w:sz w:val="24"/>
          <w:szCs w:val="24"/>
        </w:rPr>
      </w:pPr>
    </w:p>
    <w:p w:rsidR="00593947" w:rsidRPr="00EF7FE3" w:rsidRDefault="00593947" w:rsidP="00EF7FE3">
      <w:pPr>
        <w:pStyle w:val="NoSpacing"/>
        <w:spacing w:line="480" w:lineRule="auto"/>
        <w:rPr>
          <w:sz w:val="24"/>
          <w:szCs w:val="24"/>
        </w:rPr>
      </w:pPr>
    </w:p>
    <w:p w:rsidR="00593947" w:rsidRPr="00EF7FE3" w:rsidRDefault="00593947" w:rsidP="00EF7FE3">
      <w:pPr>
        <w:pStyle w:val="NoSpacing"/>
        <w:spacing w:line="480" w:lineRule="auto"/>
        <w:rPr>
          <w:sz w:val="24"/>
          <w:szCs w:val="24"/>
        </w:rPr>
      </w:pPr>
    </w:p>
    <w:p w:rsidR="00593947" w:rsidRPr="00EF7FE3" w:rsidRDefault="00593947" w:rsidP="00EF7FE3">
      <w:pPr>
        <w:pStyle w:val="NoSpacing"/>
        <w:spacing w:line="480" w:lineRule="auto"/>
        <w:rPr>
          <w:sz w:val="24"/>
          <w:szCs w:val="24"/>
        </w:rPr>
      </w:pPr>
    </w:p>
    <w:p w:rsidR="00593947" w:rsidRPr="00EF7FE3" w:rsidRDefault="00593947" w:rsidP="00EF7FE3">
      <w:pPr>
        <w:pStyle w:val="NoSpacing"/>
        <w:spacing w:line="480" w:lineRule="auto"/>
        <w:rPr>
          <w:sz w:val="24"/>
          <w:szCs w:val="24"/>
        </w:rPr>
      </w:pPr>
    </w:p>
    <w:p w:rsidR="00593947" w:rsidRPr="00EF7FE3" w:rsidRDefault="00593947" w:rsidP="00EF7FE3">
      <w:pPr>
        <w:pStyle w:val="NoSpacing"/>
        <w:spacing w:line="480" w:lineRule="auto"/>
        <w:rPr>
          <w:sz w:val="24"/>
          <w:szCs w:val="24"/>
        </w:rPr>
      </w:pPr>
    </w:p>
    <w:p w:rsidR="00593947" w:rsidRPr="00EF7FE3" w:rsidRDefault="00593947" w:rsidP="00EF7FE3">
      <w:pPr>
        <w:pStyle w:val="NoSpacing"/>
        <w:spacing w:line="480" w:lineRule="auto"/>
        <w:rPr>
          <w:sz w:val="24"/>
          <w:szCs w:val="24"/>
        </w:rPr>
      </w:pPr>
    </w:p>
    <w:p w:rsidR="00593947" w:rsidRPr="00EF7FE3" w:rsidRDefault="00593947" w:rsidP="00EF7FE3">
      <w:pPr>
        <w:pStyle w:val="NoSpacing"/>
        <w:spacing w:line="480" w:lineRule="auto"/>
        <w:rPr>
          <w:sz w:val="24"/>
          <w:szCs w:val="24"/>
        </w:rPr>
      </w:pPr>
    </w:p>
    <w:p w:rsidR="00593947" w:rsidRDefault="00593947" w:rsidP="005A686C">
      <w:pPr>
        <w:pStyle w:val="NoSpacing"/>
      </w:pPr>
    </w:p>
    <w:p w:rsidR="00593947" w:rsidRDefault="00593947" w:rsidP="005A686C">
      <w:pPr>
        <w:pStyle w:val="NoSpacing"/>
      </w:pPr>
    </w:p>
    <w:p w:rsidR="00EF7FE3" w:rsidRDefault="00EF7FE3" w:rsidP="00ED5C72">
      <w:pPr>
        <w:pStyle w:val="ListParagraph"/>
        <w:spacing w:line="480" w:lineRule="auto"/>
        <w:ind w:left="1440"/>
        <w:rPr>
          <w:b/>
          <w:sz w:val="72"/>
          <w:szCs w:val="72"/>
        </w:rPr>
      </w:pPr>
    </w:p>
    <w:p w:rsidR="00F7023A" w:rsidRDefault="00F7023A" w:rsidP="00ED5C72">
      <w:pPr>
        <w:pStyle w:val="ListParagraph"/>
        <w:spacing w:line="480" w:lineRule="auto"/>
        <w:ind w:left="1440"/>
        <w:rPr>
          <w:b/>
          <w:sz w:val="72"/>
          <w:szCs w:val="72"/>
        </w:rPr>
      </w:pPr>
    </w:p>
    <w:p w:rsidR="00386FB1" w:rsidRDefault="00386FB1" w:rsidP="00970FDE">
      <w:pPr>
        <w:spacing w:line="480" w:lineRule="auto"/>
        <w:ind w:left="1440"/>
        <w:rPr>
          <w:b/>
          <w:sz w:val="72"/>
          <w:szCs w:val="72"/>
        </w:rPr>
      </w:pPr>
    </w:p>
    <w:p w:rsidR="004340DC" w:rsidRDefault="00E2599B" w:rsidP="00E2599B">
      <w:pPr>
        <w:spacing w:line="480" w:lineRule="auto"/>
        <w:ind w:left="1440"/>
        <w:rPr>
          <w:b/>
          <w:sz w:val="72"/>
          <w:szCs w:val="72"/>
        </w:rPr>
      </w:pPr>
      <w:r>
        <w:rPr>
          <w:b/>
          <w:sz w:val="72"/>
          <w:szCs w:val="72"/>
        </w:rPr>
        <w:lastRenderedPageBreak/>
        <w:t>M</w:t>
      </w:r>
      <w:r w:rsidR="005A686C" w:rsidRPr="00970FDE">
        <w:rPr>
          <w:b/>
          <w:sz w:val="72"/>
          <w:szCs w:val="72"/>
        </w:rPr>
        <w:t>e and My Shado</w:t>
      </w:r>
      <w:r w:rsidR="00BD4493">
        <w:rPr>
          <w:b/>
          <w:sz w:val="72"/>
          <w:szCs w:val="72"/>
        </w:rPr>
        <w:t>w</w:t>
      </w:r>
    </w:p>
    <w:p w:rsidR="004340DC" w:rsidRDefault="004340DC">
      <w:pPr>
        <w:widowControl/>
        <w:spacing w:line="480" w:lineRule="auto"/>
        <w:ind w:left="29"/>
        <w:contextualSpacing w:val="0"/>
        <w:rPr>
          <w:b/>
          <w:sz w:val="72"/>
          <w:szCs w:val="72"/>
        </w:rPr>
      </w:pPr>
      <w:r>
        <w:rPr>
          <w:b/>
          <w:sz w:val="72"/>
          <w:szCs w:val="72"/>
        </w:rPr>
        <w:br w:type="page"/>
      </w:r>
    </w:p>
    <w:p w:rsidR="00A679EB" w:rsidRDefault="00262E52" w:rsidP="00A679EB">
      <w:pPr>
        <w:ind w:left="1440"/>
        <w:jc w:val="center"/>
        <w:rPr>
          <w:b/>
          <w:sz w:val="36"/>
          <w:szCs w:val="36"/>
        </w:rPr>
      </w:pPr>
      <w:r>
        <w:rPr>
          <w:b/>
          <w:sz w:val="36"/>
          <w:szCs w:val="36"/>
        </w:rPr>
        <w:lastRenderedPageBreak/>
        <w:t xml:space="preserve">Unit </w:t>
      </w:r>
      <w:r w:rsidR="00665F78">
        <w:rPr>
          <w:b/>
          <w:sz w:val="36"/>
          <w:szCs w:val="36"/>
        </w:rPr>
        <w:t xml:space="preserve">I </w:t>
      </w:r>
      <w:r>
        <w:rPr>
          <w:b/>
          <w:sz w:val="36"/>
          <w:szCs w:val="36"/>
        </w:rPr>
        <w:t>Contents</w:t>
      </w:r>
    </w:p>
    <w:p w:rsidR="005A686C" w:rsidRPr="00222622" w:rsidRDefault="005A686C" w:rsidP="00A679EB">
      <w:pPr>
        <w:spacing w:line="360" w:lineRule="auto"/>
        <w:ind w:left="1440"/>
        <w:jc w:val="center"/>
        <w:rPr>
          <w:b/>
          <w:sz w:val="36"/>
          <w:szCs w:val="36"/>
        </w:rPr>
      </w:pPr>
      <w:r w:rsidRPr="00222622">
        <w:rPr>
          <w:b/>
          <w:sz w:val="36"/>
          <w:szCs w:val="36"/>
        </w:rPr>
        <w:t>Me and My Shadow</w:t>
      </w:r>
    </w:p>
    <w:p w:rsidR="005A686C" w:rsidRDefault="005A686C" w:rsidP="005A686C">
      <w:pPr>
        <w:pStyle w:val="NoSpacing"/>
        <w:tabs>
          <w:tab w:val="left" w:pos="1440"/>
        </w:tabs>
        <w:jc w:val="center"/>
        <w:rPr>
          <w:b/>
          <w:i/>
          <w:sz w:val="28"/>
          <w:szCs w:val="28"/>
        </w:rPr>
      </w:pPr>
    </w:p>
    <w:p w:rsidR="005A686C" w:rsidRDefault="005A686C" w:rsidP="005A686C">
      <w:pPr>
        <w:pStyle w:val="NoSpacing"/>
        <w:tabs>
          <w:tab w:val="left" w:pos="1440"/>
        </w:tabs>
        <w:ind w:left="1440" w:right="720"/>
        <w:rPr>
          <w:sz w:val="24"/>
          <w:szCs w:val="24"/>
        </w:rPr>
      </w:pPr>
      <w:r w:rsidRPr="00222622">
        <w:rPr>
          <w:sz w:val="24"/>
          <w:szCs w:val="24"/>
        </w:rPr>
        <w:t>This unit is designed to assist students in gathering information about themselves and in creating connections between personal preferences and later career options.  The questionnaires and worksheets found in this unit will assist students in understanding themselves and reaching decisions which will then evolve with life experiences.</w:t>
      </w:r>
    </w:p>
    <w:p w:rsidR="00AC148E" w:rsidRDefault="00AC148E" w:rsidP="005A686C">
      <w:pPr>
        <w:pStyle w:val="NoSpacing"/>
        <w:tabs>
          <w:tab w:val="left" w:pos="1440"/>
        </w:tabs>
        <w:ind w:left="1440" w:right="720"/>
        <w:rPr>
          <w:sz w:val="24"/>
          <w:szCs w:val="24"/>
        </w:rPr>
      </w:pPr>
    </w:p>
    <w:p w:rsidR="007F1017" w:rsidRPr="00A34717" w:rsidRDefault="007F1017" w:rsidP="005368F3">
      <w:pPr>
        <w:tabs>
          <w:tab w:val="left" w:pos="2160"/>
          <w:tab w:val="left" w:pos="2520"/>
          <w:tab w:val="left" w:leader="dot" w:pos="10620"/>
        </w:tabs>
        <w:spacing w:line="360" w:lineRule="auto"/>
        <w:ind w:left="1440" w:right="180"/>
        <w:rPr>
          <w:sz w:val="24"/>
          <w:szCs w:val="24"/>
        </w:rPr>
      </w:pPr>
      <w:r>
        <w:rPr>
          <w:b/>
          <w:sz w:val="24"/>
          <w:szCs w:val="24"/>
        </w:rPr>
        <w:t xml:space="preserve">Unit I        </w:t>
      </w:r>
      <w:r w:rsidRPr="00C656FC">
        <w:rPr>
          <w:b/>
          <w:sz w:val="24"/>
          <w:szCs w:val="24"/>
        </w:rPr>
        <w:t>Me and My Shadow</w:t>
      </w:r>
      <w:r w:rsidRPr="00A34717">
        <w:rPr>
          <w:sz w:val="24"/>
          <w:szCs w:val="24"/>
        </w:rPr>
        <w:tab/>
      </w:r>
      <w:r>
        <w:rPr>
          <w:sz w:val="24"/>
          <w:szCs w:val="24"/>
        </w:rPr>
        <w:t xml:space="preserve">  11</w:t>
      </w:r>
    </w:p>
    <w:p w:rsidR="007F1017" w:rsidRPr="00A34717" w:rsidRDefault="007F1017" w:rsidP="005368F3">
      <w:pPr>
        <w:tabs>
          <w:tab w:val="left" w:pos="2160"/>
          <w:tab w:val="left" w:pos="2880"/>
          <w:tab w:val="left" w:pos="3240"/>
          <w:tab w:val="left" w:leader="dot" w:pos="10620"/>
        </w:tabs>
        <w:spacing w:line="360" w:lineRule="auto"/>
        <w:ind w:left="1440" w:right="180"/>
        <w:rPr>
          <w:sz w:val="24"/>
          <w:szCs w:val="24"/>
        </w:rPr>
      </w:pPr>
      <w:r>
        <w:rPr>
          <w:sz w:val="24"/>
          <w:szCs w:val="24"/>
        </w:rPr>
        <w:t xml:space="preserve">                  I.   Getting to Know Me.</w:t>
      </w:r>
      <w:r w:rsidRPr="00A34717">
        <w:rPr>
          <w:sz w:val="24"/>
          <w:szCs w:val="24"/>
        </w:rPr>
        <w:tab/>
      </w:r>
      <w:r w:rsidR="00634C03">
        <w:rPr>
          <w:sz w:val="24"/>
          <w:szCs w:val="24"/>
        </w:rPr>
        <w:t xml:space="preserve">  16</w:t>
      </w:r>
    </w:p>
    <w:p w:rsidR="007F1017" w:rsidRDefault="007F1017" w:rsidP="005368F3">
      <w:pPr>
        <w:tabs>
          <w:tab w:val="left" w:pos="2520"/>
          <w:tab w:val="left" w:pos="2700"/>
          <w:tab w:val="left" w:pos="2880"/>
          <w:tab w:val="left" w:pos="3060"/>
          <w:tab w:val="left" w:pos="3240"/>
          <w:tab w:val="left" w:leader="dot" w:pos="10620"/>
        </w:tabs>
        <w:spacing w:line="360" w:lineRule="auto"/>
        <w:ind w:left="1440" w:right="180"/>
        <w:rPr>
          <w:sz w:val="24"/>
          <w:szCs w:val="24"/>
        </w:rPr>
      </w:pPr>
      <w:r>
        <w:rPr>
          <w:sz w:val="24"/>
          <w:szCs w:val="24"/>
        </w:rPr>
        <w:t xml:space="preserve">                        A.  Interest Inventories</w:t>
      </w:r>
      <w:r w:rsidRPr="00A34717">
        <w:rPr>
          <w:sz w:val="24"/>
          <w:szCs w:val="24"/>
        </w:rPr>
        <w:tab/>
      </w:r>
      <w:r w:rsidR="00634C03">
        <w:rPr>
          <w:sz w:val="24"/>
          <w:szCs w:val="24"/>
        </w:rPr>
        <w:t xml:space="preserve">  17</w:t>
      </w:r>
    </w:p>
    <w:p w:rsidR="00717E42" w:rsidRDefault="00717E42" w:rsidP="005368F3">
      <w:pPr>
        <w:tabs>
          <w:tab w:val="left" w:pos="2520"/>
          <w:tab w:val="left" w:pos="2700"/>
          <w:tab w:val="left" w:pos="2880"/>
          <w:tab w:val="left" w:pos="3060"/>
          <w:tab w:val="left" w:pos="3240"/>
          <w:tab w:val="left" w:leader="dot" w:pos="10620"/>
        </w:tabs>
        <w:spacing w:line="360" w:lineRule="auto"/>
        <w:ind w:left="1440" w:right="180"/>
        <w:rPr>
          <w:sz w:val="24"/>
          <w:szCs w:val="24"/>
        </w:rPr>
      </w:pPr>
      <w:r>
        <w:rPr>
          <w:sz w:val="24"/>
          <w:szCs w:val="24"/>
        </w:rPr>
        <w:t xml:space="preserve">                              1.  Preferences</w:t>
      </w:r>
      <w:r w:rsidRPr="00A34717">
        <w:rPr>
          <w:sz w:val="24"/>
          <w:szCs w:val="24"/>
        </w:rPr>
        <w:tab/>
      </w:r>
      <w:r w:rsidR="00634C03">
        <w:rPr>
          <w:sz w:val="24"/>
          <w:szCs w:val="24"/>
        </w:rPr>
        <w:t xml:space="preserve">  18</w:t>
      </w:r>
    </w:p>
    <w:p w:rsidR="00E619FC" w:rsidRDefault="00E619FC" w:rsidP="005368F3">
      <w:pPr>
        <w:tabs>
          <w:tab w:val="left" w:pos="2520"/>
          <w:tab w:val="left" w:pos="2700"/>
          <w:tab w:val="left" w:pos="2880"/>
          <w:tab w:val="left" w:pos="3060"/>
          <w:tab w:val="left" w:pos="3240"/>
          <w:tab w:val="left" w:pos="3510"/>
          <w:tab w:val="left" w:pos="3600"/>
          <w:tab w:val="left" w:leader="dot" w:pos="10620"/>
        </w:tabs>
        <w:spacing w:line="360" w:lineRule="auto"/>
        <w:ind w:left="1440" w:right="180"/>
        <w:rPr>
          <w:sz w:val="24"/>
          <w:szCs w:val="24"/>
        </w:rPr>
      </w:pPr>
      <w:r>
        <w:rPr>
          <w:sz w:val="24"/>
          <w:szCs w:val="24"/>
        </w:rPr>
        <w:t xml:space="preserve">          </w:t>
      </w:r>
      <w:r w:rsidR="00717E42">
        <w:rPr>
          <w:sz w:val="24"/>
          <w:szCs w:val="24"/>
        </w:rPr>
        <w:t xml:space="preserve">                         a.  </w:t>
      </w:r>
      <w:r>
        <w:rPr>
          <w:sz w:val="24"/>
          <w:szCs w:val="24"/>
        </w:rPr>
        <w:t>Things I like Doing</w:t>
      </w:r>
      <w:r w:rsidRPr="00A34717">
        <w:rPr>
          <w:sz w:val="24"/>
          <w:szCs w:val="24"/>
        </w:rPr>
        <w:tab/>
      </w:r>
      <w:r>
        <w:rPr>
          <w:sz w:val="24"/>
          <w:szCs w:val="24"/>
        </w:rPr>
        <w:t xml:space="preserve">  </w:t>
      </w:r>
      <w:r w:rsidR="00634C03">
        <w:rPr>
          <w:sz w:val="24"/>
          <w:szCs w:val="24"/>
        </w:rPr>
        <w:t>19</w:t>
      </w:r>
    </w:p>
    <w:p w:rsidR="00E619FC" w:rsidRDefault="00E619FC" w:rsidP="005368F3">
      <w:pPr>
        <w:tabs>
          <w:tab w:val="left" w:pos="2520"/>
          <w:tab w:val="left" w:pos="2700"/>
          <w:tab w:val="left" w:pos="2880"/>
          <w:tab w:val="left" w:pos="3060"/>
          <w:tab w:val="left" w:pos="3240"/>
          <w:tab w:val="left" w:leader="dot" w:pos="10620"/>
        </w:tabs>
        <w:spacing w:line="360" w:lineRule="auto"/>
        <w:ind w:left="1440" w:right="180"/>
        <w:rPr>
          <w:sz w:val="24"/>
          <w:szCs w:val="24"/>
        </w:rPr>
      </w:pPr>
      <w:r>
        <w:rPr>
          <w:sz w:val="24"/>
          <w:szCs w:val="24"/>
        </w:rPr>
        <w:t xml:space="preserve">  </w:t>
      </w:r>
      <w:r w:rsidR="00717E42">
        <w:rPr>
          <w:sz w:val="24"/>
          <w:szCs w:val="24"/>
        </w:rPr>
        <w:t xml:space="preserve">                                 b.  </w:t>
      </w:r>
      <w:r>
        <w:rPr>
          <w:sz w:val="24"/>
          <w:szCs w:val="24"/>
        </w:rPr>
        <w:t>About Me</w:t>
      </w:r>
      <w:r w:rsidRPr="00A34717">
        <w:rPr>
          <w:sz w:val="24"/>
          <w:szCs w:val="24"/>
        </w:rPr>
        <w:tab/>
      </w:r>
      <w:r>
        <w:rPr>
          <w:sz w:val="24"/>
          <w:szCs w:val="24"/>
        </w:rPr>
        <w:t xml:space="preserve">  </w:t>
      </w:r>
      <w:r w:rsidR="00634C03">
        <w:rPr>
          <w:sz w:val="24"/>
          <w:szCs w:val="24"/>
        </w:rPr>
        <w:t>20</w:t>
      </w:r>
    </w:p>
    <w:p w:rsidR="00E619FC" w:rsidRDefault="00E619FC" w:rsidP="005368F3">
      <w:pPr>
        <w:tabs>
          <w:tab w:val="left" w:pos="2520"/>
          <w:tab w:val="left" w:pos="2700"/>
          <w:tab w:val="left" w:pos="2880"/>
          <w:tab w:val="left" w:pos="3060"/>
          <w:tab w:val="left" w:pos="3240"/>
          <w:tab w:val="left" w:leader="dot" w:pos="10620"/>
        </w:tabs>
        <w:spacing w:line="360" w:lineRule="auto"/>
        <w:ind w:left="1440" w:right="180"/>
        <w:rPr>
          <w:sz w:val="24"/>
          <w:szCs w:val="24"/>
        </w:rPr>
      </w:pPr>
      <w:r>
        <w:rPr>
          <w:sz w:val="24"/>
          <w:szCs w:val="24"/>
        </w:rPr>
        <w:t xml:space="preserve">  </w:t>
      </w:r>
      <w:r w:rsidR="00717E42">
        <w:rPr>
          <w:sz w:val="24"/>
          <w:szCs w:val="24"/>
        </w:rPr>
        <w:t xml:space="preserve">                                 c.  </w:t>
      </w:r>
      <w:r>
        <w:rPr>
          <w:sz w:val="24"/>
          <w:szCs w:val="24"/>
        </w:rPr>
        <w:t>Interest Inventory</w:t>
      </w:r>
      <w:r w:rsidRPr="00A34717">
        <w:rPr>
          <w:sz w:val="24"/>
          <w:szCs w:val="24"/>
        </w:rPr>
        <w:tab/>
      </w:r>
      <w:r>
        <w:rPr>
          <w:sz w:val="24"/>
          <w:szCs w:val="24"/>
        </w:rPr>
        <w:t xml:space="preserve">  </w:t>
      </w:r>
      <w:r w:rsidR="00634C03">
        <w:rPr>
          <w:sz w:val="24"/>
          <w:szCs w:val="24"/>
        </w:rPr>
        <w:t>21</w:t>
      </w:r>
    </w:p>
    <w:p w:rsidR="00E619FC" w:rsidRDefault="00E619FC" w:rsidP="005368F3">
      <w:pPr>
        <w:tabs>
          <w:tab w:val="left" w:pos="2520"/>
          <w:tab w:val="left" w:pos="2700"/>
          <w:tab w:val="left" w:pos="2880"/>
          <w:tab w:val="left" w:pos="3060"/>
          <w:tab w:val="left" w:pos="3240"/>
          <w:tab w:val="left" w:leader="dot" w:pos="10620"/>
        </w:tabs>
        <w:spacing w:line="360" w:lineRule="auto"/>
        <w:ind w:left="1440" w:right="180"/>
        <w:rPr>
          <w:sz w:val="24"/>
          <w:szCs w:val="24"/>
        </w:rPr>
      </w:pPr>
      <w:r>
        <w:rPr>
          <w:sz w:val="24"/>
          <w:szCs w:val="24"/>
        </w:rPr>
        <w:t xml:space="preserve">  </w:t>
      </w:r>
      <w:r w:rsidR="00717E42">
        <w:rPr>
          <w:sz w:val="24"/>
          <w:szCs w:val="24"/>
        </w:rPr>
        <w:t xml:space="preserve">                                 d.  </w:t>
      </w:r>
      <w:r>
        <w:rPr>
          <w:sz w:val="24"/>
          <w:szCs w:val="24"/>
        </w:rPr>
        <w:t>Who am I?</w:t>
      </w:r>
      <w:r w:rsidRPr="00E619FC">
        <w:rPr>
          <w:sz w:val="24"/>
          <w:szCs w:val="24"/>
        </w:rPr>
        <w:t xml:space="preserve"> </w:t>
      </w:r>
      <w:r w:rsidRPr="00A34717">
        <w:rPr>
          <w:sz w:val="24"/>
          <w:szCs w:val="24"/>
        </w:rPr>
        <w:tab/>
      </w:r>
      <w:r>
        <w:rPr>
          <w:sz w:val="24"/>
          <w:szCs w:val="24"/>
        </w:rPr>
        <w:t xml:space="preserve">  </w:t>
      </w:r>
      <w:r w:rsidR="00634C03">
        <w:rPr>
          <w:sz w:val="24"/>
          <w:szCs w:val="24"/>
        </w:rPr>
        <w:t>23</w:t>
      </w:r>
    </w:p>
    <w:p w:rsidR="00E619FC" w:rsidRDefault="00E619FC" w:rsidP="005368F3">
      <w:pPr>
        <w:tabs>
          <w:tab w:val="left" w:pos="2520"/>
          <w:tab w:val="left" w:pos="2700"/>
          <w:tab w:val="left" w:pos="2880"/>
          <w:tab w:val="left" w:pos="3060"/>
          <w:tab w:val="left" w:pos="3240"/>
          <w:tab w:val="left" w:leader="dot" w:pos="10620"/>
        </w:tabs>
        <w:spacing w:line="360" w:lineRule="auto"/>
        <w:ind w:left="1440" w:right="180"/>
        <w:rPr>
          <w:sz w:val="24"/>
          <w:szCs w:val="24"/>
        </w:rPr>
      </w:pPr>
      <w:r>
        <w:rPr>
          <w:sz w:val="24"/>
          <w:szCs w:val="24"/>
        </w:rPr>
        <w:t xml:space="preserve">  </w:t>
      </w:r>
      <w:r w:rsidR="00717E42">
        <w:rPr>
          <w:sz w:val="24"/>
          <w:szCs w:val="24"/>
        </w:rPr>
        <w:t xml:space="preserve">                                 e.  </w:t>
      </w:r>
      <w:r>
        <w:rPr>
          <w:sz w:val="24"/>
          <w:szCs w:val="24"/>
        </w:rPr>
        <w:t>My Interests Review</w:t>
      </w:r>
      <w:r w:rsidRPr="00A34717">
        <w:rPr>
          <w:sz w:val="24"/>
          <w:szCs w:val="24"/>
        </w:rPr>
        <w:tab/>
      </w:r>
      <w:r>
        <w:rPr>
          <w:sz w:val="24"/>
          <w:szCs w:val="24"/>
        </w:rPr>
        <w:t xml:space="preserve">  </w:t>
      </w:r>
      <w:r w:rsidR="00634C03">
        <w:rPr>
          <w:sz w:val="24"/>
          <w:szCs w:val="24"/>
        </w:rPr>
        <w:t>24</w:t>
      </w:r>
    </w:p>
    <w:p w:rsidR="00E619FC" w:rsidRPr="00A34717" w:rsidRDefault="00E619FC" w:rsidP="005368F3">
      <w:pPr>
        <w:tabs>
          <w:tab w:val="left" w:pos="2520"/>
          <w:tab w:val="left" w:pos="2700"/>
          <w:tab w:val="left" w:pos="2880"/>
          <w:tab w:val="left" w:pos="3060"/>
          <w:tab w:val="left" w:pos="3240"/>
          <w:tab w:val="left" w:leader="dot" w:pos="10620"/>
        </w:tabs>
        <w:spacing w:line="360" w:lineRule="auto"/>
        <w:ind w:left="1440" w:right="180"/>
        <w:rPr>
          <w:sz w:val="24"/>
          <w:szCs w:val="24"/>
        </w:rPr>
      </w:pPr>
      <w:r>
        <w:rPr>
          <w:sz w:val="24"/>
          <w:szCs w:val="24"/>
        </w:rPr>
        <w:t xml:space="preserve">  </w:t>
      </w:r>
      <w:r w:rsidR="00717E42">
        <w:rPr>
          <w:sz w:val="24"/>
          <w:szCs w:val="24"/>
        </w:rPr>
        <w:t xml:space="preserve">                                 f.  </w:t>
      </w:r>
      <w:r>
        <w:rPr>
          <w:sz w:val="24"/>
          <w:szCs w:val="24"/>
        </w:rPr>
        <w:t>When I Grow Up</w:t>
      </w:r>
      <w:r w:rsidRPr="00A34717">
        <w:rPr>
          <w:sz w:val="24"/>
          <w:szCs w:val="24"/>
        </w:rPr>
        <w:tab/>
      </w:r>
      <w:r>
        <w:rPr>
          <w:sz w:val="24"/>
          <w:szCs w:val="24"/>
        </w:rPr>
        <w:t xml:space="preserve">  </w:t>
      </w:r>
      <w:r w:rsidR="00634C03">
        <w:rPr>
          <w:sz w:val="24"/>
          <w:szCs w:val="24"/>
        </w:rPr>
        <w:t>25</w:t>
      </w:r>
    </w:p>
    <w:p w:rsidR="007F1017" w:rsidRDefault="007F1017" w:rsidP="005368F3">
      <w:pPr>
        <w:tabs>
          <w:tab w:val="left" w:pos="3240"/>
          <w:tab w:val="left" w:leader="dot" w:pos="10620"/>
        </w:tabs>
        <w:spacing w:line="360" w:lineRule="auto"/>
        <w:ind w:left="1440" w:right="180"/>
        <w:rPr>
          <w:sz w:val="24"/>
          <w:szCs w:val="24"/>
        </w:rPr>
      </w:pPr>
      <w:r>
        <w:rPr>
          <w:sz w:val="24"/>
          <w:szCs w:val="24"/>
        </w:rPr>
        <w:t xml:space="preserve">                        B.  Introducing Work Issues</w:t>
      </w:r>
      <w:r w:rsidRPr="00A34717">
        <w:rPr>
          <w:sz w:val="24"/>
          <w:szCs w:val="24"/>
        </w:rPr>
        <w:tab/>
      </w:r>
      <w:r w:rsidR="00634C03">
        <w:rPr>
          <w:sz w:val="24"/>
          <w:szCs w:val="24"/>
        </w:rPr>
        <w:t xml:space="preserve">  26</w:t>
      </w:r>
    </w:p>
    <w:p w:rsidR="00E619FC" w:rsidRDefault="00E619FC" w:rsidP="005368F3">
      <w:pPr>
        <w:tabs>
          <w:tab w:val="left" w:pos="3240"/>
          <w:tab w:val="left" w:leader="dot" w:pos="10620"/>
        </w:tabs>
        <w:spacing w:line="360" w:lineRule="auto"/>
        <w:ind w:left="1440" w:right="180"/>
        <w:rPr>
          <w:sz w:val="24"/>
          <w:szCs w:val="24"/>
        </w:rPr>
      </w:pPr>
      <w:r>
        <w:rPr>
          <w:sz w:val="24"/>
          <w:szCs w:val="24"/>
        </w:rPr>
        <w:t xml:space="preserve">                              1.  Job Preference Surveys</w:t>
      </w:r>
      <w:r w:rsidRPr="00A34717">
        <w:rPr>
          <w:sz w:val="24"/>
          <w:szCs w:val="24"/>
        </w:rPr>
        <w:tab/>
      </w:r>
      <w:r>
        <w:rPr>
          <w:sz w:val="24"/>
          <w:szCs w:val="24"/>
        </w:rPr>
        <w:t xml:space="preserve">  </w:t>
      </w:r>
      <w:r w:rsidR="00634C03">
        <w:rPr>
          <w:sz w:val="24"/>
          <w:szCs w:val="24"/>
        </w:rPr>
        <w:t>27</w:t>
      </w:r>
    </w:p>
    <w:p w:rsidR="00E619FC" w:rsidRDefault="00E619FC" w:rsidP="005368F3">
      <w:pPr>
        <w:tabs>
          <w:tab w:val="left" w:pos="3240"/>
          <w:tab w:val="left" w:leader="dot" w:pos="10620"/>
        </w:tabs>
        <w:spacing w:line="360" w:lineRule="auto"/>
        <w:ind w:left="1440" w:right="180"/>
        <w:rPr>
          <w:sz w:val="24"/>
          <w:szCs w:val="24"/>
        </w:rPr>
      </w:pPr>
      <w:r>
        <w:rPr>
          <w:sz w:val="24"/>
          <w:szCs w:val="24"/>
        </w:rPr>
        <w:t xml:space="preserve">                                   a.  What’s My Preference</w:t>
      </w:r>
      <w:r w:rsidRPr="00A34717">
        <w:rPr>
          <w:sz w:val="24"/>
          <w:szCs w:val="24"/>
        </w:rPr>
        <w:tab/>
      </w:r>
      <w:r>
        <w:rPr>
          <w:sz w:val="24"/>
          <w:szCs w:val="24"/>
        </w:rPr>
        <w:t xml:space="preserve">  </w:t>
      </w:r>
      <w:r w:rsidR="00634C03">
        <w:rPr>
          <w:sz w:val="24"/>
          <w:szCs w:val="24"/>
        </w:rPr>
        <w:t>28</w:t>
      </w:r>
    </w:p>
    <w:p w:rsidR="00E619FC" w:rsidRDefault="00E619FC" w:rsidP="005368F3">
      <w:pPr>
        <w:tabs>
          <w:tab w:val="left" w:pos="3240"/>
          <w:tab w:val="left" w:leader="dot" w:pos="10620"/>
        </w:tabs>
        <w:spacing w:line="360" w:lineRule="auto"/>
        <w:ind w:left="1440" w:right="180"/>
        <w:rPr>
          <w:sz w:val="24"/>
          <w:szCs w:val="24"/>
        </w:rPr>
      </w:pPr>
      <w:r>
        <w:rPr>
          <w:sz w:val="24"/>
          <w:szCs w:val="24"/>
        </w:rPr>
        <w:t xml:space="preserve">                                   b.  What Kind of Career Will I Prefer?</w:t>
      </w:r>
      <w:r w:rsidRPr="00E619FC">
        <w:rPr>
          <w:sz w:val="24"/>
          <w:szCs w:val="24"/>
        </w:rPr>
        <w:t xml:space="preserve"> </w:t>
      </w:r>
      <w:r w:rsidRPr="00A34717">
        <w:rPr>
          <w:sz w:val="24"/>
          <w:szCs w:val="24"/>
        </w:rPr>
        <w:tab/>
      </w:r>
      <w:r>
        <w:rPr>
          <w:sz w:val="24"/>
          <w:szCs w:val="24"/>
        </w:rPr>
        <w:t xml:space="preserve">  </w:t>
      </w:r>
      <w:r w:rsidR="00634C03">
        <w:rPr>
          <w:sz w:val="24"/>
          <w:szCs w:val="24"/>
        </w:rPr>
        <w:t>29</w:t>
      </w:r>
    </w:p>
    <w:p w:rsidR="00E619FC" w:rsidRDefault="00E619FC" w:rsidP="005368F3">
      <w:pPr>
        <w:tabs>
          <w:tab w:val="left" w:pos="3240"/>
          <w:tab w:val="left" w:leader="dot" w:pos="10620"/>
        </w:tabs>
        <w:spacing w:line="360" w:lineRule="auto"/>
        <w:ind w:left="1440" w:right="180"/>
        <w:rPr>
          <w:sz w:val="24"/>
          <w:szCs w:val="24"/>
        </w:rPr>
      </w:pPr>
      <w:r>
        <w:rPr>
          <w:sz w:val="24"/>
          <w:szCs w:val="24"/>
        </w:rPr>
        <w:t xml:space="preserve">                                   c.  Finding out Who I Am</w:t>
      </w:r>
      <w:r w:rsidRPr="00A34717">
        <w:rPr>
          <w:sz w:val="24"/>
          <w:szCs w:val="24"/>
        </w:rPr>
        <w:tab/>
      </w:r>
      <w:r>
        <w:rPr>
          <w:sz w:val="24"/>
          <w:szCs w:val="24"/>
        </w:rPr>
        <w:t xml:space="preserve">  </w:t>
      </w:r>
      <w:r w:rsidR="00634C03">
        <w:rPr>
          <w:sz w:val="24"/>
          <w:szCs w:val="24"/>
        </w:rPr>
        <w:t>31</w:t>
      </w:r>
    </w:p>
    <w:p w:rsidR="00E619FC" w:rsidRDefault="00E619FC" w:rsidP="005368F3">
      <w:pPr>
        <w:tabs>
          <w:tab w:val="left" w:pos="3240"/>
          <w:tab w:val="left" w:leader="dot" w:pos="10620"/>
        </w:tabs>
        <w:spacing w:line="360" w:lineRule="auto"/>
        <w:ind w:left="1440" w:right="180"/>
        <w:rPr>
          <w:sz w:val="24"/>
          <w:szCs w:val="24"/>
        </w:rPr>
      </w:pPr>
      <w:r>
        <w:rPr>
          <w:sz w:val="24"/>
          <w:szCs w:val="24"/>
        </w:rPr>
        <w:t xml:space="preserve">                                   d.  This is How I See Myself</w:t>
      </w:r>
      <w:r w:rsidRPr="00A34717">
        <w:rPr>
          <w:sz w:val="24"/>
          <w:szCs w:val="24"/>
        </w:rPr>
        <w:tab/>
      </w:r>
      <w:r>
        <w:rPr>
          <w:sz w:val="24"/>
          <w:szCs w:val="24"/>
        </w:rPr>
        <w:t xml:space="preserve">  </w:t>
      </w:r>
      <w:r w:rsidR="00634C03">
        <w:rPr>
          <w:sz w:val="24"/>
          <w:szCs w:val="24"/>
        </w:rPr>
        <w:t>33</w:t>
      </w:r>
    </w:p>
    <w:p w:rsidR="00E619FC" w:rsidRDefault="00E619FC" w:rsidP="005368F3">
      <w:pPr>
        <w:tabs>
          <w:tab w:val="left" w:pos="3240"/>
          <w:tab w:val="left" w:leader="dot" w:pos="10620"/>
        </w:tabs>
        <w:spacing w:line="360" w:lineRule="auto"/>
        <w:ind w:left="1440" w:right="180"/>
        <w:rPr>
          <w:sz w:val="24"/>
          <w:szCs w:val="24"/>
        </w:rPr>
      </w:pPr>
      <w:r>
        <w:rPr>
          <w:sz w:val="24"/>
          <w:szCs w:val="24"/>
        </w:rPr>
        <w:t xml:space="preserve">  </w:t>
      </w:r>
      <w:r w:rsidR="00634C03">
        <w:rPr>
          <w:sz w:val="24"/>
          <w:szCs w:val="24"/>
        </w:rPr>
        <w:t xml:space="preserve">                                 e.  </w:t>
      </w:r>
      <w:r>
        <w:rPr>
          <w:sz w:val="24"/>
          <w:szCs w:val="24"/>
        </w:rPr>
        <w:t>What Can I Do?</w:t>
      </w:r>
      <w:r w:rsidRPr="00E619FC">
        <w:rPr>
          <w:sz w:val="24"/>
          <w:szCs w:val="24"/>
        </w:rPr>
        <w:t xml:space="preserve"> </w:t>
      </w:r>
      <w:r w:rsidRPr="00A34717">
        <w:rPr>
          <w:sz w:val="24"/>
          <w:szCs w:val="24"/>
        </w:rPr>
        <w:tab/>
      </w:r>
      <w:r>
        <w:rPr>
          <w:sz w:val="24"/>
          <w:szCs w:val="24"/>
        </w:rPr>
        <w:t xml:space="preserve">  </w:t>
      </w:r>
      <w:r w:rsidR="00634C03">
        <w:rPr>
          <w:sz w:val="24"/>
          <w:szCs w:val="24"/>
        </w:rPr>
        <w:t>35</w:t>
      </w:r>
    </w:p>
    <w:p w:rsidR="00E619FC" w:rsidRDefault="00634C03" w:rsidP="005368F3">
      <w:pPr>
        <w:tabs>
          <w:tab w:val="left" w:pos="3240"/>
          <w:tab w:val="left" w:leader="dot" w:pos="10620"/>
        </w:tabs>
        <w:spacing w:line="360" w:lineRule="auto"/>
        <w:ind w:left="1440" w:right="180"/>
        <w:rPr>
          <w:sz w:val="24"/>
          <w:szCs w:val="24"/>
        </w:rPr>
      </w:pPr>
      <w:r>
        <w:rPr>
          <w:sz w:val="24"/>
          <w:szCs w:val="24"/>
        </w:rPr>
        <w:t xml:space="preserve">                              2</w:t>
      </w:r>
      <w:r w:rsidR="00E619FC">
        <w:rPr>
          <w:sz w:val="24"/>
          <w:szCs w:val="24"/>
        </w:rPr>
        <w:t>.  Pick Your Can</w:t>
      </w:r>
      <w:r w:rsidR="00E619FC" w:rsidRPr="00A34717">
        <w:rPr>
          <w:sz w:val="24"/>
          <w:szCs w:val="24"/>
        </w:rPr>
        <w:tab/>
      </w:r>
      <w:r w:rsidR="00E619FC">
        <w:rPr>
          <w:sz w:val="24"/>
          <w:szCs w:val="24"/>
        </w:rPr>
        <w:t xml:space="preserve">  </w:t>
      </w:r>
      <w:r>
        <w:rPr>
          <w:sz w:val="24"/>
          <w:szCs w:val="24"/>
        </w:rPr>
        <w:t>36</w:t>
      </w:r>
    </w:p>
    <w:p w:rsidR="00E619FC" w:rsidRDefault="00E619FC" w:rsidP="005368F3">
      <w:pPr>
        <w:tabs>
          <w:tab w:val="left" w:pos="3240"/>
          <w:tab w:val="left" w:leader="dot" w:pos="10620"/>
        </w:tabs>
        <w:spacing w:line="360" w:lineRule="auto"/>
        <w:ind w:left="1440" w:right="180"/>
        <w:rPr>
          <w:sz w:val="24"/>
          <w:szCs w:val="24"/>
        </w:rPr>
      </w:pPr>
      <w:r>
        <w:rPr>
          <w:sz w:val="24"/>
          <w:szCs w:val="24"/>
        </w:rPr>
        <w:t xml:space="preserve">                                   a.  Pick Your Can Facial Cards</w:t>
      </w:r>
      <w:r w:rsidRPr="00A34717">
        <w:rPr>
          <w:sz w:val="24"/>
          <w:szCs w:val="24"/>
        </w:rPr>
        <w:tab/>
      </w:r>
      <w:r>
        <w:rPr>
          <w:sz w:val="24"/>
          <w:szCs w:val="24"/>
        </w:rPr>
        <w:t xml:space="preserve">  </w:t>
      </w:r>
      <w:r w:rsidR="00634C03">
        <w:rPr>
          <w:sz w:val="24"/>
          <w:szCs w:val="24"/>
        </w:rPr>
        <w:t>37</w:t>
      </w:r>
    </w:p>
    <w:p w:rsidR="00E619FC" w:rsidRDefault="00E619FC" w:rsidP="005368F3">
      <w:pPr>
        <w:tabs>
          <w:tab w:val="left" w:pos="3240"/>
          <w:tab w:val="left" w:leader="dot" w:pos="10620"/>
        </w:tabs>
        <w:spacing w:line="360" w:lineRule="auto"/>
        <w:ind w:left="1440" w:right="180"/>
        <w:rPr>
          <w:sz w:val="24"/>
          <w:szCs w:val="24"/>
        </w:rPr>
      </w:pPr>
      <w:r>
        <w:rPr>
          <w:sz w:val="24"/>
          <w:szCs w:val="24"/>
        </w:rPr>
        <w:t xml:space="preserve">                                   b.  Pick Your Can Statement Cards</w:t>
      </w:r>
      <w:r w:rsidRPr="00A34717">
        <w:rPr>
          <w:sz w:val="24"/>
          <w:szCs w:val="24"/>
        </w:rPr>
        <w:tab/>
      </w:r>
      <w:r>
        <w:rPr>
          <w:sz w:val="24"/>
          <w:szCs w:val="24"/>
        </w:rPr>
        <w:t xml:space="preserve">  </w:t>
      </w:r>
      <w:r w:rsidR="00634C03">
        <w:rPr>
          <w:sz w:val="24"/>
          <w:szCs w:val="24"/>
        </w:rPr>
        <w:t>38</w:t>
      </w:r>
    </w:p>
    <w:p w:rsidR="00E619FC" w:rsidRDefault="00634C03" w:rsidP="005368F3">
      <w:pPr>
        <w:tabs>
          <w:tab w:val="left" w:pos="3240"/>
          <w:tab w:val="left" w:leader="dot" w:pos="10620"/>
        </w:tabs>
        <w:spacing w:line="360" w:lineRule="auto"/>
        <w:ind w:left="1440" w:right="180"/>
        <w:rPr>
          <w:sz w:val="24"/>
          <w:szCs w:val="24"/>
        </w:rPr>
      </w:pPr>
      <w:r>
        <w:rPr>
          <w:sz w:val="24"/>
          <w:szCs w:val="24"/>
        </w:rPr>
        <w:t xml:space="preserve">                              3</w:t>
      </w:r>
      <w:r w:rsidR="00E619FC">
        <w:rPr>
          <w:sz w:val="24"/>
          <w:szCs w:val="24"/>
        </w:rPr>
        <w:t>.  Student Mini-Research Project</w:t>
      </w:r>
      <w:r w:rsidR="00E619FC" w:rsidRPr="00A34717">
        <w:rPr>
          <w:sz w:val="24"/>
          <w:szCs w:val="24"/>
        </w:rPr>
        <w:tab/>
      </w:r>
      <w:r w:rsidR="00E619FC">
        <w:rPr>
          <w:sz w:val="24"/>
          <w:szCs w:val="24"/>
        </w:rPr>
        <w:t xml:space="preserve">  </w:t>
      </w:r>
      <w:r>
        <w:rPr>
          <w:sz w:val="24"/>
          <w:szCs w:val="24"/>
        </w:rPr>
        <w:t>41</w:t>
      </w:r>
    </w:p>
    <w:p w:rsidR="001E3FFF" w:rsidRDefault="001E3FFF" w:rsidP="005368F3">
      <w:pPr>
        <w:tabs>
          <w:tab w:val="left" w:pos="3240"/>
          <w:tab w:val="left" w:leader="dot" w:pos="10620"/>
        </w:tabs>
        <w:spacing w:line="360" w:lineRule="auto"/>
        <w:ind w:left="1440" w:right="180"/>
        <w:rPr>
          <w:sz w:val="24"/>
          <w:szCs w:val="24"/>
        </w:rPr>
      </w:pPr>
      <w:r>
        <w:rPr>
          <w:sz w:val="24"/>
          <w:szCs w:val="24"/>
        </w:rPr>
        <w:t xml:space="preserve">                                   a.  </w:t>
      </w:r>
      <w:r w:rsidR="00634C03">
        <w:rPr>
          <w:sz w:val="24"/>
          <w:szCs w:val="24"/>
        </w:rPr>
        <w:t xml:space="preserve">Student </w:t>
      </w:r>
      <w:r>
        <w:rPr>
          <w:sz w:val="24"/>
          <w:szCs w:val="24"/>
        </w:rPr>
        <w:t>Work Interview</w:t>
      </w:r>
      <w:r w:rsidRPr="00A34717">
        <w:rPr>
          <w:sz w:val="24"/>
          <w:szCs w:val="24"/>
        </w:rPr>
        <w:tab/>
      </w:r>
      <w:r>
        <w:rPr>
          <w:sz w:val="24"/>
          <w:szCs w:val="24"/>
        </w:rPr>
        <w:t xml:space="preserve">  </w:t>
      </w:r>
      <w:r w:rsidR="00634C03">
        <w:rPr>
          <w:sz w:val="24"/>
          <w:szCs w:val="24"/>
        </w:rPr>
        <w:t>42</w:t>
      </w:r>
    </w:p>
    <w:p w:rsidR="001E3FFF" w:rsidRDefault="001E3FFF" w:rsidP="005368F3">
      <w:pPr>
        <w:tabs>
          <w:tab w:val="left" w:pos="3240"/>
          <w:tab w:val="left" w:leader="dot" w:pos="10620"/>
        </w:tabs>
        <w:spacing w:line="360" w:lineRule="auto"/>
        <w:ind w:left="1440" w:right="180"/>
        <w:rPr>
          <w:sz w:val="24"/>
          <w:szCs w:val="24"/>
        </w:rPr>
      </w:pPr>
      <w:r>
        <w:rPr>
          <w:sz w:val="24"/>
          <w:szCs w:val="24"/>
        </w:rPr>
        <w:t xml:space="preserve">                                   b.  </w:t>
      </w:r>
      <w:r w:rsidR="00634C03">
        <w:rPr>
          <w:sz w:val="24"/>
          <w:szCs w:val="24"/>
        </w:rPr>
        <w:t xml:space="preserve">Student </w:t>
      </w:r>
      <w:r>
        <w:rPr>
          <w:sz w:val="24"/>
          <w:szCs w:val="24"/>
        </w:rPr>
        <w:t>Work Interview Summary</w:t>
      </w:r>
      <w:r w:rsidRPr="00A34717">
        <w:rPr>
          <w:sz w:val="24"/>
          <w:szCs w:val="24"/>
        </w:rPr>
        <w:tab/>
      </w:r>
      <w:r>
        <w:rPr>
          <w:sz w:val="24"/>
          <w:szCs w:val="24"/>
        </w:rPr>
        <w:t xml:space="preserve">  </w:t>
      </w:r>
      <w:r w:rsidR="00634C03">
        <w:rPr>
          <w:sz w:val="24"/>
          <w:szCs w:val="24"/>
        </w:rPr>
        <w:t>43</w:t>
      </w:r>
    </w:p>
    <w:p w:rsidR="001E3FFF" w:rsidRDefault="00634C03" w:rsidP="005368F3">
      <w:pPr>
        <w:tabs>
          <w:tab w:val="left" w:pos="3240"/>
          <w:tab w:val="left" w:leader="dot" w:pos="10620"/>
        </w:tabs>
        <w:spacing w:line="360" w:lineRule="auto"/>
        <w:ind w:left="1440" w:right="180"/>
        <w:rPr>
          <w:sz w:val="24"/>
          <w:szCs w:val="24"/>
        </w:rPr>
      </w:pPr>
      <w:r>
        <w:rPr>
          <w:sz w:val="24"/>
          <w:szCs w:val="24"/>
        </w:rPr>
        <w:t xml:space="preserve">                              4</w:t>
      </w:r>
      <w:r w:rsidR="001E3FFF">
        <w:rPr>
          <w:sz w:val="24"/>
          <w:szCs w:val="24"/>
        </w:rPr>
        <w:t>.  The Categories Game</w:t>
      </w:r>
      <w:r w:rsidR="001E3FFF" w:rsidRPr="00A34717">
        <w:rPr>
          <w:sz w:val="24"/>
          <w:szCs w:val="24"/>
        </w:rPr>
        <w:tab/>
      </w:r>
      <w:r w:rsidR="001E3FFF">
        <w:rPr>
          <w:sz w:val="24"/>
          <w:szCs w:val="24"/>
        </w:rPr>
        <w:t xml:space="preserve">  </w:t>
      </w:r>
      <w:r>
        <w:rPr>
          <w:sz w:val="24"/>
          <w:szCs w:val="24"/>
        </w:rPr>
        <w:t>44</w:t>
      </w:r>
    </w:p>
    <w:p w:rsidR="00634C03" w:rsidRDefault="00634C03" w:rsidP="005368F3">
      <w:pPr>
        <w:tabs>
          <w:tab w:val="left" w:pos="3240"/>
          <w:tab w:val="left" w:leader="dot" w:pos="10620"/>
        </w:tabs>
        <w:spacing w:line="360" w:lineRule="auto"/>
        <w:ind w:left="1440" w:right="180"/>
        <w:rPr>
          <w:sz w:val="24"/>
          <w:szCs w:val="24"/>
        </w:rPr>
      </w:pPr>
    </w:p>
    <w:p w:rsidR="00634C03" w:rsidRDefault="00634C03" w:rsidP="005368F3">
      <w:pPr>
        <w:tabs>
          <w:tab w:val="left" w:pos="3240"/>
          <w:tab w:val="left" w:leader="dot" w:pos="10620"/>
        </w:tabs>
        <w:spacing w:line="360" w:lineRule="auto"/>
        <w:ind w:left="1440" w:right="180"/>
        <w:rPr>
          <w:sz w:val="24"/>
          <w:szCs w:val="24"/>
        </w:rPr>
      </w:pPr>
    </w:p>
    <w:p w:rsidR="00634C03" w:rsidRDefault="00634C03" w:rsidP="005368F3">
      <w:pPr>
        <w:tabs>
          <w:tab w:val="left" w:pos="3240"/>
          <w:tab w:val="left" w:leader="dot" w:pos="10620"/>
        </w:tabs>
        <w:spacing w:line="360" w:lineRule="auto"/>
        <w:ind w:left="1440" w:right="180"/>
        <w:rPr>
          <w:b/>
          <w:sz w:val="24"/>
          <w:szCs w:val="24"/>
          <w:u w:val="single"/>
        </w:rPr>
      </w:pPr>
      <w:r>
        <w:rPr>
          <w:b/>
          <w:sz w:val="24"/>
          <w:szCs w:val="24"/>
          <w:u w:val="single"/>
        </w:rPr>
        <w:lastRenderedPageBreak/>
        <w:t>Unit I Contents</w:t>
      </w:r>
    </w:p>
    <w:p w:rsidR="00634C03" w:rsidRDefault="00634C03" w:rsidP="005368F3">
      <w:pPr>
        <w:tabs>
          <w:tab w:val="left" w:pos="3240"/>
          <w:tab w:val="left" w:leader="dot" w:pos="10620"/>
        </w:tabs>
        <w:spacing w:line="360" w:lineRule="auto"/>
        <w:ind w:left="1440" w:right="180"/>
        <w:rPr>
          <w:sz w:val="24"/>
          <w:szCs w:val="24"/>
        </w:rPr>
      </w:pPr>
    </w:p>
    <w:p w:rsidR="001E3FFF" w:rsidRDefault="001E3FFF" w:rsidP="005368F3">
      <w:pPr>
        <w:tabs>
          <w:tab w:val="left" w:pos="3240"/>
          <w:tab w:val="left" w:leader="dot" w:pos="10620"/>
        </w:tabs>
        <w:spacing w:line="360" w:lineRule="auto"/>
        <w:ind w:left="1440" w:right="180"/>
        <w:rPr>
          <w:sz w:val="24"/>
          <w:szCs w:val="24"/>
        </w:rPr>
      </w:pPr>
      <w:r>
        <w:rPr>
          <w:sz w:val="24"/>
          <w:szCs w:val="24"/>
        </w:rPr>
        <w:t xml:space="preserve">                              </w:t>
      </w:r>
      <w:r w:rsidR="00634C03">
        <w:rPr>
          <w:sz w:val="24"/>
          <w:szCs w:val="24"/>
        </w:rPr>
        <w:t>5</w:t>
      </w:r>
      <w:r>
        <w:rPr>
          <w:sz w:val="24"/>
          <w:szCs w:val="24"/>
        </w:rPr>
        <w:t>.  Good Choices</w:t>
      </w:r>
      <w:r w:rsidRPr="00A34717">
        <w:rPr>
          <w:sz w:val="24"/>
          <w:szCs w:val="24"/>
        </w:rPr>
        <w:tab/>
      </w:r>
      <w:r>
        <w:rPr>
          <w:sz w:val="24"/>
          <w:szCs w:val="24"/>
        </w:rPr>
        <w:t xml:space="preserve">  </w:t>
      </w:r>
      <w:r w:rsidR="00634C03">
        <w:rPr>
          <w:sz w:val="24"/>
          <w:szCs w:val="24"/>
        </w:rPr>
        <w:t>46</w:t>
      </w:r>
    </w:p>
    <w:p w:rsidR="00634C03" w:rsidRDefault="00634C03" w:rsidP="005368F3">
      <w:pPr>
        <w:tabs>
          <w:tab w:val="left" w:pos="3240"/>
          <w:tab w:val="left" w:leader="dot" w:pos="10620"/>
        </w:tabs>
        <w:spacing w:line="360" w:lineRule="auto"/>
        <w:ind w:left="1440" w:right="180"/>
        <w:rPr>
          <w:sz w:val="24"/>
          <w:szCs w:val="24"/>
        </w:rPr>
      </w:pPr>
      <w:r>
        <w:rPr>
          <w:sz w:val="24"/>
          <w:szCs w:val="24"/>
        </w:rPr>
        <w:t xml:space="preserve">                                   a.  Good Choices</w:t>
      </w:r>
      <w:r w:rsidRPr="00A34717">
        <w:rPr>
          <w:sz w:val="24"/>
          <w:szCs w:val="24"/>
        </w:rPr>
        <w:tab/>
      </w:r>
      <w:r>
        <w:rPr>
          <w:sz w:val="24"/>
          <w:szCs w:val="24"/>
        </w:rPr>
        <w:t xml:space="preserve">  47</w:t>
      </w:r>
    </w:p>
    <w:p w:rsidR="00634C03" w:rsidRDefault="00634C03" w:rsidP="005368F3">
      <w:pPr>
        <w:tabs>
          <w:tab w:val="left" w:pos="3240"/>
          <w:tab w:val="left" w:leader="dot" w:pos="10620"/>
        </w:tabs>
        <w:spacing w:line="360" w:lineRule="auto"/>
        <w:ind w:left="1440" w:right="180"/>
        <w:rPr>
          <w:sz w:val="24"/>
          <w:szCs w:val="24"/>
        </w:rPr>
      </w:pPr>
      <w:r>
        <w:rPr>
          <w:sz w:val="24"/>
          <w:szCs w:val="24"/>
        </w:rPr>
        <w:t xml:space="preserve">                                   b.  Preferences Will Affect Your Choices</w:t>
      </w:r>
      <w:r w:rsidRPr="00A34717">
        <w:rPr>
          <w:sz w:val="24"/>
          <w:szCs w:val="24"/>
        </w:rPr>
        <w:tab/>
      </w:r>
      <w:r>
        <w:rPr>
          <w:sz w:val="24"/>
          <w:szCs w:val="24"/>
        </w:rPr>
        <w:t xml:space="preserve">  49</w:t>
      </w:r>
    </w:p>
    <w:p w:rsidR="001E3FFF" w:rsidRDefault="00634C03" w:rsidP="005368F3">
      <w:pPr>
        <w:tabs>
          <w:tab w:val="left" w:pos="3240"/>
          <w:tab w:val="left" w:leader="dot" w:pos="10620"/>
        </w:tabs>
        <w:spacing w:line="360" w:lineRule="auto"/>
        <w:ind w:left="1440" w:right="180"/>
        <w:rPr>
          <w:sz w:val="24"/>
          <w:szCs w:val="24"/>
        </w:rPr>
      </w:pPr>
      <w:r>
        <w:rPr>
          <w:sz w:val="24"/>
          <w:szCs w:val="24"/>
        </w:rPr>
        <w:t xml:space="preserve">                                   c.  Skills are Tied to Preferences</w:t>
      </w:r>
      <w:r w:rsidRPr="00A34717">
        <w:rPr>
          <w:sz w:val="24"/>
          <w:szCs w:val="24"/>
        </w:rPr>
        <w:tab/>
      </w:r>
      <w:r>
        <w:rPr>
          <w:sz w:val="24"/>
          <w:szCs w:val="24"/>
        </w:rPr>
        <w:t xml:space="preserve">  50                        </w:t>
      </w:r>
      <w:r w:rsidR="001E3FFF">
        <w:rPr>
          <w:sz w:val="24"/>
          <w:szCs w:val="24"/>
        </w:rPr>
        <w:t xml:space="preserve">  </w:t>
      </w:r>
    </w:p>
    <w:p w:rsidR="001E3FFF" w:rsidRDefault="005B1045" w:rsidP="005368F3">
      <w:pPr>
        <w:tabs>
          <w:tab w:val="left" w:pos="3240"/>
          <w:tab w:val="left" w:leader="dot" w:pos="10620"/>
        </w:tabs>
        <w:spacing w:line="360" w:lineRule="auto"/>
        <w:ind w:left="1440" w:right="180"/>
        <w:rPr>
          <w:sz w:val="24"/>
          <w:szCs w:val="24"/>
        </w:rPr>
      </w:pPr>
      <w:r>
        <w:rPr>
          <w:sz w:val="24"/>
          <w:szCs w:val="24"/>
        </w:rPr>
        <w:t xml:space="preserve">                              6</w:t>
      </w:r>
      <w:r w:rsidR="00717E42">
        <w:rPr>
          <w:sz w:val="24"/>
          <w:szCs w:val="24"/>
        </w:rPr>
        <w:t xml:space="preserve">. </w:t>
      </w:r>
      <w:r w:rsidR="001E3FFF">
        <w:rPr>
          <w:sz w:val="24"/>
          <w:szCs w:val="24"/>
        </w:rPr>
        <w:t xml:space="preserve"> My Dream Cloud</w:t>
      </w:r>
      <w:r w:rsidR="001E3FFF" w:rsidRPr="00A34717">
        <w:rPr>
          <w:sz w:val="24"/>
          <w:szCs w:val="24"/>
        </w:rPr>
        <w:tab/>
      </w:r>
      <w:r w:rsidR="001E3FFF">
        <w:rPr>
          <w:sz w:val="24"/>
          <w:szCs w:val="24"/>
        </w:rPr>
        <w:t xml:space="preserve">  </w:t>
      </w:r>
      <w:r>
        <w:rPr>
          <w:sz w:val="24"/>
          <w:szCs w:val="24"/>
        </w:rPr>
        <w:t>51</w:t>
      </w:r>
    </w:p>
    <w:p w:rsidR="001E3FFF" w:rsidRDefault="001E3FFF" w:rsidP="005368F3">
      <w:pPr>
        <w:tabs>
          <w:tab w:val="left" w:pos="3240"/>
          <w:tab w:val="left" w:leader="dot" w:pos="10620"/>
        </w:tabs>
        <w:spacing w:line="360" w:lineRule="auto"/>
        <w:ind w:left="1440" w:right="180"/>
        <w:rPr>
          <w:sz w:val="24"/>
          <w:szCs w:val="24"/>
        </w:rPr>
      </w:pPr>
      <w:r>
        <w:rPr>
          <w:sz w:val="24"/>
          <w:szCs w:val="24"/>
        </w:rPr>
        <w:t xml:space="preserve">                         </w:t>
      </w:r>
      <w:r w:rsidR="005B1045">
        <w:rPr>
          <w:sz w:val="24"/>
          <w:szCs w:val="24"/>
        </w:rPr>
        <w:t xml:space="preserve">     7</w:t>
      </w:r>
      <w:r>
        <w:rPr>
          <w:sz w:val="24"/>
          <w:szCs w:val="24"/>
        </w:rPr>
        <w:t>.  Fantasy Careers</w:t>
      </w:r>
      <w:r w:rsidRPr="00A34717">
        <w:rPr>
          <w:sz w:val="24"/>
          <w:szCs w:val="24"/>
        </w:rPr>
        <w:tab/>
      </w:r>
      <w:r>
        <w:rPr>
          <w:sz w:val="24"/>
          <w:szCs w:val="24"/>
        </w:rPr>
        <w:t xml:space="preserve">  </w:t>
      </w:r>
      <w:r w:rsidR="005B1045">
        <w:rPr>
          <w:sz w:val="24"/>
          <w:szCs w:val="24"/>
        </w:rPr>
        <w:t>52</w:t>
      </w:r>
    </w:p>
    <w:p w:rsidR="001E3FFF" w:rsidRDefault="005B1045" w:rsidP="005368F3">
      <w:pPr>
        <w:tabs>
          <w:tab w:val="left" w:pos="3240"/>
          <w:tab w:val="left" w:leader="dot" w:pos="10620"/>
        </w:tabs>
        <w:spacing w:line="360" w:lineRule="auto"/>
        <w:ind w:left="1440" w:right="180"/>
        <w:rPr>
          <w:sz w:val="24"/>
          <w:szCs w:val="24"/>
        </w:rPr>
      </w:pPr>
      <w:r>
        <w:rPr>
          <w:sz w:val="24"/>
          <w:szCs w:val="24"/>
        </w:rPr>
        <w:t xml:space="preserve">                              8</w:t>
      </w:r>
      <w:r w:rsidR="001E3FFF">
        <w:rPr>
          <w:sz w:val="24"/>
          <w:szCs w:val="24"/>
        </w:rPr>
        <w:t>.  Creating a Career Shield</w:t>
      </w:r>
      <w:r w:rsidR="001E3FFF" w:rsidRPr="00A34717">
        <w:rPr>
          <w:sz w:val="24"/>
          <w:szCs w:val="24"/>
        </w:rPr>
        <w:tab/>
      </w:r>
      <w:r w:rsidR="001E3FFF">
        <w:rPr>
          <w:sz w:val="24"/>
          <w:szCs w:val="24"/>
        </w:rPr>
        <w:t xml:space="preserve">  </w:t>
      </w:r>
      <w:r>
        <w:rPr>
          <w:sz w:val="24"/>
          <w:szCs w:val="24"/>
        </w:rPr>
        <w:t>54</w:t>
      </w:r>
    </w:p>
    <w:p w:rsidR="005B1045" w:rsidRDefault="005B1045" w:rsidP="005368F3">
      <w:pPr>
        <w:tabs>
          <w:tab w:val="left" w:pos="3240"/>
          <w:tab w:val="left" w:leader="dot" w:pos="10620"/>
        </w:tabs>
        <w:spacing w:line="360" w:lineRule="auto"/>
        <w:ind w:left="1440" w:right="180"/>
        <w:rPr>
          <w:sz w:val="24"/>
          <w:szCs w:val="24"/>
        </w:rPr>
      </w:pPr>
      <w:r>
        <w:rPr>
          <w:sz w:val="24"/>
          <w:szCs w:val="24"/>
        </w:rPr>
        <w:t xml:space="preserve">                                   a.  Career Shield</w:t>
      </w:r>
      <w:r w:rsidRPr="00A34717">
        <w:rPr>
          <w:sz w:val="24"/>
          <w:szCs w:val="24"/>
        </w:rPr>
        <w:tab/>
      </w:r>
      <w:r>
        <w:rPr>
          <w:sz w:val="24"/>
          <w:szCs w:val="24"/>
        </w:rPr>
        <w:t xml:space="preserve">  55</w:t>
      </w:r>
    </w:p>
    <w:p w:rsidR="001E3FFF" w:rsidRDefault="005B1045" w:rsidP="005368F3">
      <w:pPr>
        <w:tabs>
          <w:tab w:val="left" w:pos="3240"/>
          <w:tab w:val="left" w:leader="dot" w:pos="10620"/>
        </w:tabs>
        <w:spacing w:line="360" w:lineRule="auto"/>
        <w:ind w:left="1440" w:right="180"/>
        <w:rPr>
          <w:sz w:val="24"/>
          <w:szCs w:val="24"/>
        </w:rPr>
      </w:pPr>
      <w:r>
        <w:rPr>
          <w:sz w:val="24"/>
          <w:szCs w:val="24"/>
        </w:rPr>
        <w:t xml:space="preserve">                              9</w:t>
      </w:r>
      <w:r w:rsidR="001E3FFF">
        <w:rPr>
          <w:sz w:val="24"/>
          <w:szCs w:val="24"/>
        </w:rPr>
        <w:t>.  Creating Connections</w:t>
      </w:r>
      <w:r w:rsidR="001E3FFF" w:rsidRPr="00A34717">
        <w:rPr>
          <w:sz w:val="24"/>
          <w:szCs w:val="24"/>
        </w:rPr>
        <w:tab/>
      </w:r>
      <w:r w:rsidR="001E3FFF">
        <w:rPr>
          <w:sz w:val="24"/>
          <w:szCs w:val="24"/>
        </w:rPr>
        <w:t xml:space="preserve">  </w:t>
      </w:r>
      <w:r>
        <w:rPr>
          <w:sz w:val="24"/>
          <w:szCs w:val="24"/>
        </w:rPr>
        <w:t>56</w:t>
      </w:r>
    </w:p>
    <w:p w:rsidR="001E3FFF" w:rsidRDefault="001E3FFF" w:rsidP="005368F3">
      <w:pPr>
        <w:tabs>
          <w:tab w:val="left" w:pos="3240"/>
          <w:tab w:val="left" w:leader="dot" w:pos="10620"/>
        </w:tabs>
        <w:spacing w:line="360" w:lineRule="auto"/>
        <w:ind w:left="1440" w:right="180"/>
        <w:rPr>
          <w:sz w:val="24"/>
          <w:szCs w:val="24"/>
        </w:rPr>
      </w:pPr>
      <w:r>
        <w:rPr>
          <w:sz w:val="24"/>
          <w:szCs w:val="24"/>
        </w:rPr>
        <w:t xml:space="preserve">                                   a.  </w:t>
      </w:r>
      <w:r w:rsidR="008108CD">
        <w:rPr>
          <w:sz w:val="24"/>
          <w:szCs w:val="24"/>
        </w:rPr>
        <w:t>Making the Connection between Home, School, and Community</w:t>
      </w:r>
      <w:r w:rsidR="008108CD" w:rsidRPr="00A34717">
        <w:rPr>
          <w:sz w:val="24"/>
          <w:szCs w:val="24"/>
        </w:rPr>
        <w:tab/>
      </w:r>
      <w:r w:rsidR="008108CD">
        <w:rPr>
          <w:sz w:val="24"/>
          <w:szCs w:val="24"/>
        </w:rPr>
        <w:t xml:space="preserve">  </w:t>
      </w:r>
      <w:r w:rsidR="005B1045">
        <w:rPr>
          <w:sz w:val="24"/>
          <w:szCs w:val="24"/>
        </w:rPr>
        <w:t>57</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b.  Making the Connection between School and Home</w:t>
      </w:r>
      <w:r w:rsidRPr="00A34717">
        <w:rPr>
          <w:sz w:val="24"/>
          <w:szCs w:val="24"/>
        </w:rPr>
        <w:tab/>
      </w:r>
      <w:r>
        <w:rPr>
          <w:sz w:val="24"/>
          <w:szCs w:val="24"/>
        </w:rPr>
        <w:t xml:space="preserve">  </w:t>
      </w:r>
      <w:r w:rsidR="005B1045">
        <w:rPr>
          <w:sz w:val="24"/>
          <w:szCs w:val="24"/>
        </w:rPr>
        <w:t>58</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c.  Making the Connection between Home and School</w:t>
      </w:r>
      <w:r w:rsidRPr="00A34717">
        <w:rPr>
          <w:sz w:val="24"/>
          <w:szCs w:val="24"/>
        </w:rPr>
        <w:tab/>
      </w:r>
      <w:r>
        <w:rPr>
          <w:sz w:val="24"/>
          <w:szCs w:val="24"/>
        </w:rPr>
        <w:t xml:space="preserve">  </w:t>
      </w:r>
      <w:r w:rsidR="005B1045">
        <w:rPr>
          <w:sz w:val="24"/>
          <w:szCs w:val="24"/>
        </w:rPr>
        <w:t>59</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d.  Making the Connection between School and Community</w:t>
      </w:r>
      <w:r w:rsidRPr="00A34717">
        <w:rPr>
          <w:sz w:val="24"/>
          <w:szCs w:val="24"/>
        </w:rPr>
        <w:tab/>
      </w:r>
      <w:r>
        <w:rPr>
          <w:sz w:val="24"/>
          <w:szCs w:val="24"/>
        </w:rPr>
        <w:t xml:space="preserve">  </w:t>
      </w:r>
      <w:r w:rsidR="005B1045">
        <w:rPr>
          <w:sz w:val="24"/>
          <w:szCs w:val="24"/>
        </w:rPr>
        <w:t>60</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e.  </w:t>
      </w:r>
      <w:r w:rsidR="005B1045">
        <w:rPr>
          <w:sz w:val="24"/>
          <w:szCs w:val="24"/>
        </w:rPr>
        <w:t>Creating</w:t>
      </w:r>
      <w:r>
        <w:rPr>
          <w:sz w:val="24"/>
          <w:szCs w:val="24"/>
        </w:rPr>
        <w:t xml:space="preserve"> the Connections Summary</w:t>
      </w:r>
      <w:r w:rsidRPr="00A34717">
        <w:rPr>
          <w:sz w:val="24"/>
          <w:szCs w:val="24"/>
        </w:rPr>
        <w:tab/>
      </w:r>
      <w:r>
        <w:rPr>
          <w:sz w:val="24"/>
          <w:szCs w:val="24"/>
        </w:rPr>
        <w:t xml:space="preserve">  </w:t>
      </w:r>
      <w:r w:rsidR="005B1045">
        <w:rPr>
          <w:sz w:val="24"/>
          <w:szCs w:val="24"/>
        </w:rPr>
        <w:t>61</w:t>
      </w:r>
    </w:p>
    <w:p w:rsidR="001E3FFF" w:rsidRPr="00A34717" w:rsidRDefault="005B1045" w:rsidP="005368F3">
      <w:pPr>
        <w:tabs>
          <w:tab w:val="left" w:pos="3240"/>
          <w:tab w:val="left" w:leader="dot" w:pos="10620"/>
        </w:tabs>
        <w:spacing w:line="360" w:lineRule="auto"/>
        <w:ind w:left="1440" w:right="180"/>
        <w:rPr>
          <w:sz w:val="24"/>
          <w:szCs w:val="24"/>
        </w:rPr>
      </w:pPr>
      <w:r>
        <w:rPr>
          <w:sz w:val="24"/>
          <w:szCs w:val="24"/>
        </w:rPr>
        <w:t xml:space="preserve">                            10</w:t>
      </w:r>
      <w:r w:rsidR="008108CD">
        <w:rPr>
          <w:sz w:val="24"/>
          <w:szCs w:val="24"/>
        </w:rPr>
        <w:t>.  Setting My Own Goals</w:t>
      </w:r>
      <w:r w:rsidR="008108CD" w:rsidRPr="00A34717">
        <w:rPr>
          <w:sz w:val="24"/>
          <w:szCs w:val="24"/>
        </w:rPr>
        <w:tab/>
      </w:r>
      <w:r w:rsidR="008108CD">
        <w:rPr>
          <w:sz w:val="24"/>
          <w:szCs w:val="24"/>
        </w:rPr>
        <w:t xml:space="preserve">  </w:t>
      </w:r>
      <w:r>
        <w:rPr>
          <w:sz w:val="24"/>
          <w:szCs w:val="24"/>
        </w:rPr>
        <w:t>62</w:t>
      </w:r>
    </w:p>
    <w:p w:rsidR="007F1017" w:rsidRDefault="007F1017" w:rsidP="005368F3">
      <w:pPr>
        <w:tabs>
          <w:tab w:val="left" w:leader="dot" w:pos="10620"/>
        </w:tabs>
        <w:spacing w:line="360" w:lineRule="auto"/>
        <w:ind w:left="1440" w:right="180"/>
        <w:rPr>
          <w:sz w:val="24"/>
          <w:szCs w:val="24"/>
        </w:rPr>
      </w:pPr>
      <w:r>
        <w:rPr>
          <w:sz w:val="24"/>
          <w:szCs w:val="24"/>
        </w:rPr>
        <w:t xml:space="preserve">                        C.  Putting the Pieces in Place</w:t>
      </w:r>
      <w:r w:rsidRPr="00A34717">
        <w:rPr>
          <w:sz w:val="24"/>
          <w:szCs w:val="24"/>
        </w:rPr>
        <w:tab/>
      </w:r>
      <w:r>
        <w:rPr>
          <w:sz w:val="24"/>
          <w:szCs w:val="24"/>
        </w:rPr>
        <w:t xml:space="preserve">  60</w:t>
      </w:r>
    </w:p>
    <w:p w:rsidR="005B1045" w:rsidRDefault="005B1045" w:rsidP="005368F3">
      <w:pPr>
        <w:tabs>
          <w:tab w:val="left" w:leader="dot" w:pos="10620"/>
        </w:tabs>
        <w:spacing w:line="360" w:lineRule="auto"/>
        <w:ind w:left="1440" w:right="180"/>
        <w:rPr>
          <w:sz w:val="24"/>
          <w:szCs w:val="24"/>
        </w:rPr>
      </w:pPr>
      <w:r>
        <w:rPr>
          <w:sz w:val="24"/>
          <w:szCs w:val="24"/>
        </w:rPr>
        <w:t xml:space="preserve">                              1.  Health Care</w:t>
      </w:r>
      <w:r w:rsidRPr="00A34717">
        <w:rPr>
          <w:sz w:val="24"/>
          <w:szCs w:val="24"/>
        </w:rPr>
        <w:tab/>
      </w:r>
      <w:r>
        <w:rPr>
          <w:sz w:val="24"/>
          <w:szCs w:val="24"/>
        </w:rPr>
        <w:t xml:space="preserve">  65</w:t>
      </w:r>
    </w:p>
    <w:p w:rsidR="008108CD" w:rsidRDefault="008108CD" w:rsidP="005368F3">
      <w:pPr>
        <w:tabs>
          <w:tab w:val="left" w:pos="3600"/>
          <w:tab w:val="left" w:leader="dot" w:pos="10620"/>
        </w:tabs>
        <w:spacing w:line="360" w:lineRule="auto"/>
        <w:ind w:left="1440" w:right="180"/>
        <w:rPr>
          <w:sz w:val="24"/>
          <w:szCs w:val="24"/>
        </w:rPr>
      </w:pPr>
      <w:r>
        <w:rPr>
          <w:sz w:val="24"/>
          <w:szCs w:val="24"/>
        </w:rPr>
        <w:t xml:space="preserve">  </w:t>
      </w:r>
      <w:r w:rsidR="005B1045">
        <w:rPr>
          <w:sz w:val="24"/>
          <w:szCs w:val="24"/>
        </w:rPr>
        <w:t xml:space="preserve">                                 a.  </w:t>
      </w:r>
      <w:r>
        <w:rPr>
          <w:sz w:val="24"/>
          <w:szCs w:val="24"/>
        </w:rPr>
        <w:t>Health Care Questionnaire</w:t>
      </w:r>
      <w:r w:rsidRPr="00A34717">
        <w:rPr>
          <w:sz w:val="24"/>
          <w:szCs w:val="24"/>
        </w:rPr>
        <w:tab/>
      </w:r>
      <w:r>
        <w:rPr>
          <w:sz w:val="24"/>
          <w:szCs w:val="24"/>
        </w:rPr>
        <w:t xml:space="preserve">  </w:t>
      </w:r>
      <w:r w:rsidR="005B1045">
        <w:rPr>
          <w:sz w:val="24"/>
          <w:szCs w:val="24"/>
        </w:rPr>
        <w:t>66</w:t>
      </w:r>
    </w:p>
    <w:p w:rsidR="008108CD" w:rsidRPr="00A34717" w:rsidRDefault="008108CD" w:rsidP="005368F3">
      <w:pPr>
        <w:tabs>
          <w:tab w:val="left" w:leader="dot" w:pos="10620"/>
        </w:tabs>
        <w:spacing w:line="360" w:lineRule="auto"/>
        <w:ind w:left="1440" w:right="180"/>
        <w:rPr>
          <w:sz w:val="24"/>
          <w:szCs w:val="24"/>
        </w:rPr>
      </w:pPr>
      <w:r>
        <w:rPr>
          <w:sz w:val="24"/>
          <w:szCs w:val="24"/>
        </w:rPr>
        <w:t xml:space="preserve">  </w:t>
      </w:r>
      <w:r w:rsidR="005B1045">
        <w:rPr>
          <w:sz w:val="24"/>
          <w:szCs w:val="24"/>
        </w:rPr>
        <w:t xml:space="preserve">                                 b.  </w:t>
      </w:r>
      <w:r>
        <w:rPr>
          <w:sz w:val="24"/>
          <w:szCs w:val="24"/>
        </w:rPr>
        <w:t>Personal Health Facts</w:t>
      </w:r>
      <w:r w:rsidRPr="00A34717">
        <w:rPr>
          <w:sz w:val="24"/>
          <w:szCs w:val="24"/>
        </w:rPr>
        <w:tab/>
      </w:r>
      <w:r>
        <w:rPr>
          <w:sz w:val="24"/>
          <w:szCs w:val="24"/>
        </w:rPr>
        <w:t xml:space="preserve">  </w:t>
      </w:r>
      <w:r w:rsidR="005B1045">
        <w:rPr>
          <w:sz w:val="24"/>
          <w:szCs w:val="24"/>
        </w:rPr>
        <w:t>67</w:t>
      </w:r>
    </w:p>
    <w:p w:rsidR="007F1017" w:rsidRPr="00A34717" w:rsidRDefault="007F1017" w:rsidP="005368F3">
      <w:pPr>
        <w:tabs>
          <w:tab w:val="left" w:pos="2520"/>
          <w:tab w:val="left" w:pos="2700"/>
          <w:tab w:val="left" w:pos="2880"/>
          <w:tab w:val="left" w:leader="dot" w:pos="10620"/>
        </w:tabs>
        <w:spacing w:line="360" w:lineRule="auto"/>
        <w:ind w:left="1440" w:right="180"/>
        <w:rPr>
          <w:sz w:val="24"/>
          <w:szCs w:val="24"/>
        </w:rPr>
      </w:pPr>
      <w:r>
        <w:rPr>
          <w:sz w:val="24"/>
          <w:szCs w:val="24"/>
        </w:rPr>
        <w:t xml:space="preserve">                II.    Coping Skills</w:t>
      </w:r>
      <w:r w:rsidRPr="00A34717">
        <w:rPr>
          <w:sz w:val="24"/>
          <w:szCs w:val="24"/>
        </w:rPr>
        <w:tab/>
      </w:r>
      <w:r w:rsidR="005B1045">
        <w:rPr>
          <w:sz w:val="24"/>
          <w:szCs w:val="24"/>
        </w:rPr>
        <w:t xml:space="preserve">  69</w:t>
      </w:r>
    </w:p>
    <w:p w:rsidR="007F1017" w:rsidRDefault="007F1017" w:rsidP="005368F3">
      <w:pPr>
        <w:tabs>
          <w:tab w:val="left" w:pos="3240"/>
          <w:tab w:val="left" w:leader="dot" w:pos="10620"/>
        </w:tabs>
        <w:spacing w:line="360" w:lineRule="auto"/>
        <w:ind w:left="1440" w:right="180"/>
        <w:rPr>
          <w:sz w:val="24"/>
          <w:szCs w:val="24"/>
        </w:rPr>
      </w:pPr>
      <w:r w:rsidRPr="00A34717">
        <w:rPr>
          <w:sz w:val="24"/>
          <w:szCs w:val="24"/>
        </w:rPr>
        <w:t xml:space="preserve">            </w:t>
      </w:r>
      <w:r>
        <w:rPr>
          <w:sz w:val="24"/>
          <w:szCs w:val="24"/>
        </w:rPr>
        <w:t xml:space="preserve">            A.  Positive Self</w:t>
      </w:r>
      <w:r w:rsidRPr="00A34717">
        <w:rPr>
          <w:sz w:val="24"/>
          <w:szCs w:val="24"/>
        </w:rPr>
        <w:tab/>
      </w:r>
      <w:r w:rsidR="005B1045">
        <w:rPr>
          <w:sz w:val="24"/>
          <w:szCs w:val="24"/>
        </w:rPr>
        <w:t xml:space="preserve">  70</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1.  Affirmations</w:t>
      </w:r>
      <w:r w:rsidRPr="00A34717">
        <w:rPr>
          <w:sz w:val="24"/>
          <w:szCs w:val="24"/>
        </w:rPr>
        <w:tab/>
      </w:r>
      <w:r>
        <w:rPr>
          <w:sz w:val="24"/>
          <w:szCs w:val="24"/>
        </w:rPr>
        <w:t xml:space="preserve">  </w:t>
      </w:r>
      <w:r w:rsidR="005B1045">
        <w:rPr>
          <w:sz w:val="24"/>
          <w:szCs w:val="24"/>
        </w:rPr>
        <w:t>71</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2.  The “I Can” Card Game</w:t>
      </w:r>
      <w:r w:rsidRPr="00A34717">
        <w:rPr>
          <w:sz w:val="24"/>
          <w:szCs w:val="24"/>
        </w:rPr>
        <w:tab/>
      </w:r>
      <w:r>
        <w:rPr>
          <w:sz w:val="24"/>
          <w:szCs w:val="24"/>
        </w:rPr>
        <w:t xml:space="preserve">  </w:t>
      </w:r>
      <w:r w:rsidR="005B1045">
        <w:rPr>
          <w:sz w:val="24"/>
          <w:szCs w:val="24"/>
        </w:rPr>
        <w:t>72</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3.  The “I Can” Can</w:t>
      </w:r>
      <w:r w:rsidRPr="00A34717">
        <w:rPr>
          <w:sz w:val="24"/>
          <w:szCs w:val="24"/>
        </w:rPr>
        <w:tab/>
      </w:r>
      <w:r>
        <w:rPr>
          <w:sz w:val="24"/>
          <w:szCs w:val="24"/>
        </w:rPr>
        <w:t xml:space="preserve">  </w:t>
      </w:r>
      <w:r w:rsidR="005B1045">
        <w:rPr>
          <w:sz w:val="24"/>
          <w:szCs w:val="24"/>
        </w:rPr>
        <w:t>73</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4.  “Someone Special” Bulletin Boards</w:t>
      </w:r>
      <w:r w:rsidRPr="00A34717">
        <w:rPr>
          <w:sz w:val="24"/>
          <w:szCs w:val="24"/>
        </w:rPr>
        <w:tab/>
      </w:r>
      <w:r>
        <w:rPr>
          <w:sz w:val="24"/>
          <w:szCs w:val="24"/>
        </w:rPr>
        <w:t xml:space="preserve">  </w:t>
      </w:r>
      <w:r w:rsidR="005B1045">
        <w:rPr>
          <w:sz w:val="24"/>
          <w:szCs w:val="24"/>
        </w:rPr>
        <w:t>74</w:t>
      </w:r>
    </w:p>
    <w:p w:rsidR="008108CD" w:rsidRDefault="008108CD" w:rsidP="005368F3">
      <w:pPr>
        <w:tabs>
          <w:tab w:val="left" w:pos="3240"/>
          <w:tab w:val="left" w:leader="dot" w:pos="10620"/>
        </w:tabs>
        <w:spacing w:line="360" w:lineRule="auto"/>
        <w:ind w:left="1440" w:right="180"/>
        <w:rPr>
          <w:sz w:val="24"/>
          <w:szCs w:val="24"/>
        </w:rPr>
      </w:pPr>
      <w:r>
        <w:rPr>
          <w:sz w:val="24"/>
          <w:szCs w:val="24"/>
        </w:rPr>
        <w:t xml:space="preserve">                              5.  Dear Pen Pal</w:t>
      </w:r>
      <w:r w:rsidRPr="00A34717">
        <w:rPr>
          <w:sz w:val="24"/>
          <w:szCs w:val="24"/>
        </w:rPr>
        <w:tab/>
      </w:r>
      <w:r>
        <w:rPr>
          <w:sz w:val="24"/>
          <w:szCs w:val="24"/>
        </w:rPr>
        <w:t xml:space="preserve">  </w:t>
      </w:r>
      <w:r w:rsidR="005B1045">
        <w:rPr>
          <w:sz w:val="24"/>
          <w:szCs w:val="24"/>
        </w:rPr>
        <w:t>75</w:t>
      </w:r>
    </w:p>
    <w:p w:rsidR="00717E42" w:rsidRDefault="008108CD" w:rsidP="005368F3">
      <w:pPr>
        <w:tabs>
          <w:tab w:val="left" w:pos="3240"/>
          <w:tab w:val="left" w:leader="dot" w:pos="10620"/>
        </w:tabs>
        <w:spacing w:line="360" w:lineRule="auto"/>
        <w:ind w:left="1440" w:right="180"/>
        <w:rPr>
          <w:sz w:val="24"/>
          <w:szCs w:val="24"/>
        </w:rPr>
      </w:pPr>
      <w:r>
        <w:rPr>
          <w:sz w:val="24"/>
          <w:szCs w:val="24"/>
        </w:rPr>
        <w:t xml:space="preserve">                              6.  Me, Not Me</w:t>
      </w:r>
      <w:r w:rsidRPr="00A34717">
        <w:rPr>
          <w:sz w:val="24"/>
          <w:szCs w:val="24"/>
        </w:rPr>
        <w:tab/>
      </w:r>
      <w:r w:rsidR="005B1045">
        <w:rPr>
          <w:sz w:val="24"/>
          <w:szCs w:val="24"/>
        </w:rPr>
        <w:t xml:space="preserve">  76</w:t>
      </w:r>
    </w:p>
    <w:p w:rsidR="00717E42" w:rsidRDefault="00717E42" w:rsidP="005368F3">
      <w:pPr>
        <w:tabs>
          <w:tab w:val="left" w:pos="2520"/>
          <w:tab w:val="left" w:pos="2700"/>
          <w:tab w:val="left" w:pos="2880"/>
          <w:tab w:val="left" w:pos="3060"/>
          <w:tab w:val="left" w:pos="3240"/>
          <w:tab w:val="left" w:leader="dot" w:pos="10620"/>
        </w:tabs>
        <w:spacing w:line="360" w:lineRule="auto"/>
        <w:ind w:left="1440" w:right="180"/>
        <w:rPr>
          <w:sz w:val="24"/>
          <w:szCs w:val="24"/>
        </w:rPr>
      </w:pPr>
      <w:r>
        <w:rPr>
          <w:sz w:val="24"/>
          <w:szCs w:val="24"/>
        </w:rPr>
        <w:t xml:space="preserve">                                   a.  Me, Not Me Characteristic Cards</w:t>
      </w:r>
      <w:r w:rsidRPr="00A34717">
        <w:rPr>
          <w:sz w:val="24"/>
          <w:szCs w:val="24"/>
        </w:rPr>
        <w:tab/>
      </w:r>
      <w:r w:rsidR="005B1045">
        <w:rPr>
          <w:sz w:val="24"/>
          <w:szCs w:val="24"/>
        </w:rPr>
        <w:t xml:space="preserve">  77</w:t>
      </w:r>
    </w:p>
    <w:p w:rsidR="008108CD" w:rsidRDefault="00717E42" w:rsidP="005368F3">
      <w:pPr>
        <w:tabs>
          <w:tab w:val="left" w:pos="3240"/>
          <w:tab w:val="left" w:leader="dot" w:pos="10620"/>
        </w:tabs>
        <w:spacing w:line="360" w:lineRule="auto"/>
        <w:ind w:left="1440" w:right="180"/>
        <w:rPr>
          <w:sz w:val="24"/>
          <w:szCs w:val="24"/>
        </w:rPr>
      </w:pPr>
      <w:r>
        <w:rPr>
          <w:sz w:val="24"/>
          <w:szCs w:val="24"/>
        </w:rPr>
        <w:t xml:space="preserve">         </w:t>
      </w:r>
      <w:r w:rsidR="008108CD">
        <w:rPr>
          <w:sz w:val="24"/>
          <w:szCs w:val="24"/>
        </w:rPr>
        <w:t xml:space="preserve">                     7.  Reflections</w:t>
      </w:r>
      <w:r w:rsidR="00D6296F">
        <w:rPr>
          <w:sz w:val="24"/>
          <w:szCs w:val="24"/>
        </w:rPr>
        <w:t xml:space="preserve"> Journal </w:t>
      </w:r>
      <w:r w:rsidR="008108CD" w:rsidRPr="00A34717">
        <w:rPr>
          <w:sz w:val="24"/>
          <w:szCs w:val="24"/>
        </w:rPr>
        <w:tab/>
      </w:r>
      <w:r w:rsidR="008108CD">
        <w:rPr>
          <w:sz w:val="24"/>
          <w:szCs w:val="24"/>
        </w:rPr>
        <w:t xml:space="preserve">  </w:t>
      </w:r>
      <w:r w:rsidR="005B1045">
        <w:rPr>
          <w:sz w:val="24"/>
          <w:szCs w:val="24"/>
        </w:rPr>
        <w:t>80</w:t>
      </w:r>
    </w:p>
    <w:p w:rsidR="008108CD" w:rsidRPr="00A34717" w:rsidRDefault="008108CD" w:rsidP="005368F3">
      <w:pPr>
        <w:tabs>
          <w:tab w:val="left" w:pos="3240"/>
          <w:tab w:val="left" w:leader="dot" w:pos="10620"/>
        </w:tabs>
        <w:spacing w:line="360" w:lineRule="auto"/>
        <w:ind w:left="1440" w:right="180"/>
        <w:rPr>
          <w:sz w:val="24"/>
          <w:szCs w:val="24"/>
        </w:rPr>
      </w:pPr>
      <w:r>
        <w:rPr>
          <w:sz w:val="24"/>
          <w:szCs w:val="24"/>
        </w:rPr>
        <w:t xml:space="preserve">                              8.  My Personal Evaluation</w:t>
      </w:r>
      <w:r w:rsidRPr="00A34717">
        <w:rPr>
          <w:sz w:val="24"/>
          <w:szCs w:val="24"/>
        </w:rPr>
        <w:tab/>
      </w:r>
      <w:r>
        <w:rPr>
          <w:sz w:val="24"/>
          <w:szCs w:val="24"/>
        </w:rPr>
        <w:t xml:space="preserve">  </w:t>
      </w:r>
      <w:r w:rsidR="005B1045">
        <w:rPr>
          <w:sz w:val="24"/>
          <w:szCs w:val="24"/>
        </w:rPr>
        <w:t>81</w:t>
      </w:r>
    </w:p>
    <w:p w:rsidR="005B1045" w:rsidRDefault="007F1017" w:rsidP="005368F3">
      <w:pPr>
        <w:tabs>
          <w:tab w:val="left" w:leader="dot" w:pos="10620"/>
        </w:tabs>
        <w:spacing w:line="360" w:lineRule="auto"/>
        <w:ind w:left="1440" w:right="180" w:firstLine="720"/>
        <w:rPr>
          <w:sz w:val="24"/>
          <w:szCs w:val="24"/>
        </w:rPr>
      </w:pPr>
      <w:r>
        <w:rPr>
          <w:sz w:val="24"/>
          <w:szCs w:val="24"/>
        </w:rPr>
        <w:t xml:space="preserve">         </w:t>
      </w:r>
      <w:r w:rsidR="005B1045">
        <w:rPr>
          <w:sz w:val="24"/>
          <w:szCs w:val="24"/>
        </w:rPr>
        <w:t xml:space="preserve">   </w:t>
      </w:r>
    </w:p>
    <w:p w:rsidR="005B1045" w:rsidRDefault="005B1045" w:rsidP="005368F3">
      <w:pPr>
        <w:tabs>
          <w:tab w:val="left" w:leader="dot" w:pos="10620"/>
        </w:tabs>
        <w:spacing w:line="360" w:lineRule="auto"/>
        <w:ind w:left="1440" w:right="180"/>
        <w:rPr>
          <w:sz w:val="24"/>
          <w:szCs w:val="24"/>
        </w:rPr>
      </w:pPr>
      <w:r>
        <w:rPr>
          <w:b/>
          <w:sz w:val="24"/>
          <w:szCs w:val="24"/>
          <w:u w:val="single"/>
        </w:rPr>
        <w:lastRenderedPageBreak/>
        <w:t>Unit I Contents</w:t>
      </w:r>
      <w:r>
        <w:rPr>
          <w:sz w:val="24"/>
          <w:szCs w:val="24"/>
        </w:rPr>
        <w:t xml:space="preserve">             </w:t>
      </w:r>
    </w:p>
    <w:p w:rsidR="005B1045" w:rsidRDefault="005B1045" w:rsidP="005368F3">
      <w:pPr>
        <w:tabs>
          <w:tab w:val="left" w:leader="dot" w:pos="10620"/>
        </w:tabs>
        <w:spacing w:line="360" w:lineRule="auto"/>
        <w:ind w:left="1440" w:right="180"/>
        <w:rPr>
          <w:sz w:val="24"/>
          <w:szCs w:val="24"/>
        </w:rPr>
      </w:pPr>
    </w:p>
    <w:p w:rsidR="007F1017" w:rsidRDefault="005B1045" w:rsidP="005368F3">
      <w:pPr>
        <w:tabs>
          <w:tab w:val="left" w:pos="2880"/>
          <w:tab w:val="left" w:leader="dot" w:pos="10620"/>
        </w:tabs>
        <w:spacing w:line="360" w:lineRule="auto"/>
        <w:ind w:left="1440" w:right="180" w:firstLine="720"/>
        <w:rPr>
          <w:sz w:val="24"/>
          <w:szCs w:val="24"/>
        </w:rPr>
      </w:pPr>
      <w:r>
        <w:rPr>
          <w:sz w:val="24"/>
          <w:szCs w:val="24"/>
        </w:rPr>
        <w:t xml:space="preserve">            B.  Understanding Stress</w:t>
      </w:r>
      <w:r>
        <w:rPr>
          <w:sz w:val="24"/>
          <w:szCs w:val="24"/>
        </w:rPr>
        <w:tab/>
        <w:t xml:space="preserve"> 84 </w:t>
      </w:r>
    </w:p>
    <w:p w:rsidR="008108CD" w:rsidRDefault="008108CD" w:rsidP="005368F3">
      <w:pPr>
        <w:tabs>
          <w:tab w:val="left" w:leader="dot" w:pos="10620"/>
        </w:tabs>
        <w:spacing w:line="360" w:lineRule="auto"/>
        <w:ind w:left="1440" w:right="180" w:firstLine="720"/>
        <w:rPr>
          <w:sz w:val="24"/>
          <w:szCs w:val="24"/>
        </w:rPr>
      </w:pPr>
      <w:r>
        <w:rPr>
          <w:sz w:val="24"/>
          <w:szCs w:val="24"/>
        </w:rPr>
        <w:t xml:space="preserve">                  1.  Self-Scale Frustration Graph</w:t>
      </w:r>
      <w:r w:rsidRPr="00A34717">
        <w:rPr>
          <w:sz w:val="24"/>
          <w:szCs w:val="24"/>
        </w:rPr>
        <w:tab/>
      </w:r>
      <w:r>
        <w:rPr>
          <w:sz w:val="24"/>
          <w:szCs w:val="24"/>
        </w:rPr>
        <w:t xml:space="preserve"> </w:t>
      </w:r>
      <w:r w:rsidR="005B1045">
        <w:rPr>
          <w:sz w:val="24"/>
          <w:szCs w:val="24"/>
        </w:rPr>
        <w:t>85</w:t>
      </w:r>
      <w:r>
        <w:rPr>
          <w:sz w:val="24"/>
          <w:szCs w:val="24"/>
        </w:rPr>
        <w:t xml:space="preserve"> </w:t>
      </w:r>
    </w:p>
    <w:p w:rsidR="008108CD" w:rsidRDefault="008108CD" w:rsidP="005368F3">
      <w:pPr>
        <w:tabs>
          <w:tab w:val="left" w:leader="dot" w:pos="10620"/>
        </w:tabs>
        <w:spacing w:line="360" w:lineRule="auto"/>
        <w:ind w:left="1440" w:right="180" w:firstLine="720"/>
        <w:rPr>
          <w:sz w:val="24"/>
          <w:szCs w:val="24"/>
        </w:rPr>
      </w:pPr>
      <w:r>
        <w:rPr>
          <w:sz w:val="24"/>
          <w:szCs w:val="24"/>
        </w:rPr>
        <w:t xml:space="preserve">                  2.  Defining Stress</w:t>
      </w:r>
      <w:r w:rsidRPr="00A34717">
        <w:rPr>
          <w:sz w:val="24"/>
          <w:szCs w:val="24"/>
        </w:rPr>
        <w:tab/>
      </w:r>
      <w:r w:rsidR="005B1045">
        <w:rPr>
          <w:sz w:val="24"/>
          <w:szCs w:val="24"/>
        </w:rPr>
        <w:t xml:space="preserve"> 87</w:t>
      </w:r>
    </w:p>
    <w:p w:rsidR="005A2E77" w:rsidRDefault="008108CD" w:rsidP="005368F3">
      <w:pPr>
        <w:tabs>
          <w:tab w:val="left" w:leader="dot" w:pos="10620"/>
        </w:tabs>
        <w:spacing w:line="360" w:lineRule="auto"/>
        <w:ind w:left="1440" w:right="180" w:firstLine="720"/>
        <w:rPr>
          <w:sz w:val="24"/>
          <w:szCs w:val="24"/>
        </w:rPr>
      </w:pPr>
      <w:r>
        <w:rPr>
          <w:sz w:val="24"/>
          <w:szCs w:val="24"/>
        </w:rPr>
        <w:t xml:space="preserve">                       a.  Defining Stress #1</w:t>
      </w:r>
      <w:r w:rsidRPr="00A34717">
        <w:rPr>
          <w:sz w:val="24"/>
          <w:szCs w:val="24"/>
        </w:rPr>
        <w:tab/>
      </w:r>
      <w:r w:rsidR="005B1045">
        <w:rPr>
          <w:sz w:val="24"/>
          <w:szCs w:val="24"/>
        </w:rPr>
        <w:t xml:space="preserve"> 88</w:t>
      </w:r>
      <w:r w:rsidR="005A2E77">
        <w:rPr>
          <w:sz w:val="24"/>
          <w:szCs w:val="24"/>
        </w:rPr>
        <w:t xml:space="preserve">                      </w:t>
      </w:r>
    </w:p>
    <w:p w:rsidR="00E22792" w:rsidRDefault="005A2E77" w:rsidP="005368F3">
      <w:pPr>
        <w:tabs>
          <w:tab w:val="left" w:pos="3510"/>
          <w:tab w:val="left" w:leader="dot" w:pos="10620"/>
        </w:tabs>
        <w:spacing w:line="360" w:lineRule="auto"/>
        <w:ind w:left="1440" w:right="180" w:firstLine="720"/>
        <w:rPr>
          <w:sz w:val="24"/>
          <w:szCs w:val="24"/>
        </w:rPr>
      </w:pPr>
      <w:r>
        <w:rPr>
          <w:sz w:val="24"/>
          <w:szCs w:val="24"/>
        </w:rPr>
        <w:t xml:space="preserve">                       </w:t>
      </w:r>
      <w:r w:rsidR="008108CD">
        <w:rPr>
          <w:sz w:val="24"/>
          <w:szCs w:val="24"/>
        </w:rPr>
        <w:t>b.  Defining Stress #2</w:t>
      </w:r>
      <w:r w:rsidR="008108CD" w:rsidRPr="00A34717">
        <w:rPr>
          <w:sz w:val="24"/>
          <w:szCs w:val="24"/>
        </w:rPr>
        <w:tab/>
      </w:r>
      <w:r w:rsidR="005B1045">
        <w:rPr>
          <w:sz w:val="24"/>
          <w:szCs w:val="24"/>
        </w:rPr>
        <w:t xml:space="preserve"> 90</w:t>
      </w:r>
    </w:p>
    <w:p w:rsidR="00ED5649" w:rsidRDefault="00E22792" w:rsidP="005368F3">
      <w:pPr>
        <w:tabs>
          <w:tab w:val="left" w:pos="3510"/>
          <w:tab w:val="left" w:pos="3600"/>
          <w:tab w:val="left" w:leader="dot" w:pos="10620"/>
        </w:tabs>
        <w:spacing w:line="360" w:lineRule="auto"/>
        <w:ind w:left="1440" w:right="180" w:firstLine="720"/>
        <w:rPr>
          <w:sz w:val="24"/>
          <w:szCs w:val="24"/>
        </w:rPr>
      </w:pPr>
      <w:r>
        <w:rPr>
          <w:sz w:val="24"/>
          <w:szCs w:val="24"/>
        </w:rPr>
        <w:t xml:space="preserve">                       </w:t>
      </w:r>
      <w:r w:rsidR="00ED5649">
        <w:rPr>
          <w:sz w:val="24"/>
          <w:szCs w:val="24"/>
        </w:rPr>
        <w:t>c.  Defining Stress #3</w:t>
      </w:r>
      <w:r w:rsidR="00ED5649" w:rsidRPr="00A34717">
        <w:rPr>
          <w:sz w:val="24"/>
          <w:szCs w:val="24"/>
        </w:rPr>
        <w:tab/>
      </w:r>
      <w:r w:rsidR="005B1045">
        <w:rPr>
          <w:sz w:val="24"/>
          <w:szCs w:val="24"/>
        </w:rPr>
        <w:t xml:space="preserve"> 92</w:t>
      </w:r>
    </w:p>
    <w:p w:rsidR="00ED5649" w:rsidRDefault="00ED5649" w:rsidP="005368F3">
      <w:pPr>
        <w:tabs>
          <w:tab w:val="left" w:pos="3240"/>
          <w:tab w:val="left" w:leader="dot" w:pos="10620"/>
        </w:tabs>
        <w:spacing w:line="360" w:lineRule="auto"/>
        <w:ind w:left="1440" w:right="180"/>
        <w:rPr>
          <w:sz w:val="24"/>
          <w:szCs w:val="24"/>
        </w:rPr>
      </w:pPr>
      <w:r>
        <w:rPr>
          <w:sz w:val="24"/>
          <w:szCs w:val="24"/>
        </w:rPr>
        <w:t xml:space="preserve">                              3.  Do You Create Stress for Someone?</w:t>
      </w:r>
      <w:r w:rsidRPr="00ED5649">
        <w:rPr>
          <w:sz w:val="24"/>
          <w:szCs w:val="24"/>
        </w:rPr>
        <w:t xml:space="preserve"> </w:t>
      </w:r>
      <w:r w:rsidRPr="00A34717">
        <w:rPr>
          <w:sz w:val="24"/>
          <w:szCs w:val="24"/>
        </w:rPr>
        <w:tab/>
      </w:r>
      <w:r>
        <w:rPr>
          <w:sz w:val="24"/>
          <w:szCs w:val="24"/>
        </w:rPr>
        <w:t xml:space="preserve"> </w:t>
      </w:r>
      <w:r w:rsidR="005B1045">
        <w:rPr>
          <w:sz w:val="24"/>
          <w:szCs w:val="24"/>
        </w:rPr>
        <w:t>93</w:t>
      </w:r>
      <w:r>
        <w:rPr>
          <w:sz w:val="24"/>
          <w:szCs w:val="24"/>
        </w:rPr>
        <w:t xml:space="preserve"> </w:t>
      </w:r>
    </w:p>
    <w:p w:rsidR="00ED5649" w:rsidRDefault="00ED5649" w:rsidP="005368F3">
      <w:pPr>
        <w:tabs>
          <w:tab w:val="left" w:pos="3240"/>
          <w:tab w:val="left" w:leader="dot" w:pos="10620"/>
        </w:tabs>
        <w:spacing w:line="360" w:lineRule="auto"/>
        <w:ind w:left="1440" w:right="180"/>
        <w:rPr>
          <w:sz w:val="24"/>
          <w:szCs w:val="24"/>
        </w:rPr>
      </w:pPr>
      <w:r>
        <w:rPr>
          <w:sz w:val="24"/>
          <w:szCs w:val="24"/>
        </w:rPr>
        <w:t xml:space="preserve">                              4.  Finding Solutions</w:t>
      </w:r>
      <w:r w:rsidRPr="00A34717">
        <w:rPr>
          <w:sz w:val="24"/>
          <w:szCs w:val="24"/>
        </w:rPr>
        <w:tab/>
      </w:r>
      <w:r>
        <w:rPr>
          <w:sz w:val="24"/>
          <w:szCs w:val="24"/>
        </w:rPr>
        <w:t xml:space="preserve"> </w:t>
      </w:r>
      <w:r w:rsidR="005B1045">
        <w:rPr>
          <w:sz w:val="24"/>
          <w:szCs w:val="24"/>
        </w:rPr>
        <w:t>95</w:t>
      </w:r>
      <w:r>
        <w:rPr>
          <w:sz w:val="24"/>
          <w:szCs w:val="24"/>
        </w:rPr>
        <w:t xml:space="preserve"> </w:t>
      </w:r>
    </w:p>
    <w:p w:rsidR="00ED5649" w:rsidRDefault="00ED5649" w:rsidP="005368F3">
      <w:pPr>
        <w:tabs>
          <w:tab w:val="left" w:pos="3240"/>
          <w:tab w:val="left" w:leader="dot" w:pos="10620"/>
        </w:tabs>
        <w:spacing w:line="360" w:lineRule="auto"/>
        <w:ind w:left="1440" w:right="180"/>
        <w:rPr>
          <w:sz w:val="24"/>
          <w:szCs w:val="24"/>
        </w:rPr>
      </w:pPr>
      <w:r>
        <w:rPr>
          <w:sz w:val="24"/>
          <w:szCs w:val="24"/>
        </w:rPr>
        <w:t xml:space="preserve">                              5.  What</w:t>
      </w:r>
      <w:r w:rsidR="005B1045">
        <w:rPr>
          <w:sz w:val="24"/>
          <w:szCs w:val="24"/>
        </w:rPr>
        <w:t xml:space="preserve"> is</w:t>
      </w:r>
      <w:r>
        <w:rPr>
          <w:sz w:val="24"/>
          <w:szCs w:val="24"/>
        </w:rPr>
        <w:t xml:space="preserve"> the Best Way?</w:t>
      </w:r>
      <w:r w:rsidRPr="00ED5649">
        <w:rPr>
          <w:sz w:val="24"/>
          <w:szCs w:val="24"/>
        </w:rPr>
        <w:t xml:space="preserve"> </w:t>
      </w:r>
      <w:r w:rsidRPr="00A34717">
        <w:rPr>
          <w:sz w:val="24"/>
          <w:szCs w:val="24"/>
        </w:rPr>
        <w:tab/>
      </w:r>
      <w:r>
        <w:rPr>
          <w:sz w:val="24"/>
          <w:szCs w:val="24"/>
        </w:rPr>
        <w:t xml:space="preserve"> </w:t>
      </w:r>
      <w:r w:rsidR="005B1045">
        <w:rPr>
          <w:sz w:val="24"/>
          <w:szCs w:val="24"/>
        </w:rPr>
        <w:t>97</w:t>
      </w:r>
      <w:r>
        <w:rPr>
          <w:sz w:val="24"/>
          <w:szCs w:val="24"/>
        </w:rPr>
        <w:t xml:space="preserve"> </w:t>
      </w:r>
    </w:p>
    <w:p w:rsidR="00ED5649" w:rsidRDefault="00ED5649" w:rsidP="005368F3">
      <w:pPr>
        <w:tabs>
          <w:tab w:val="left" w:pos="3240"/>
          <w:tab w:val="left" w:leader="dot" w:pos="10620"/>
        </w:tabs>
        <w:spacing w:line="360" w:lineRule="auto"/>
        <w:ind w:left="1440" w:right="180"/>
        <w:rPr>
          <w:sz w:val="24"/>
          <w:szCs w:val="24"/>
        </w:rPr>
      </w:pPr>
      <w:r>
        <w:rPr>
          <w:sz w:val="24"/>
          <w:szCs w:val="24"/>
        </w:rPr>
        <w:t xml:space="preserve">                              6.  Explore Leisure Time</w:t>
      </w:r>
      <w:r w:rsidRPr="00A34717">
        <w:rPr>
          <w:sz w:val="24"/>
          <w:szCs w:val="24"/>
        </w:rPr>
        <w:tab/>
      </w:r>
      <w:r>
        <w:rPr>
          <w:sz w:val="24"/>
          <w:szCs w:val="24"/>
        </w:rPr>
        <w:t xml:space="preserve"> </w:t>
      </w:r>
      <w:r w:rsidR="005B1045">
        <w:rPr>
          <w:sz w:val="24"/>
          <w:szCs w:val="24"/>
        </w:rPr>
        <w:t>98</w:t>
      </w:r>
      <w:r>
        <w:rPr>
          <w:sz w:val="24"/>
          <w:szCs w:val="24"/>
        </w:rPr>
        <w:t xml:space="preserve"> </w:t>
      </w:r>
    </w:p>
    <w:p w:rsidR="00ED5649" w:rsidRPr="00ED5649" w:rsidRDefault="00ED5649" w:rsidP="005368F3">
      <w:pPr>
        <w:tabs>
          <w:tab w:val="left" w:pos="3240"/>
          <w:tab w:val="left" w:leader="dot" w:pos="10620"/>
        </w:tabs>
        <w:spacing w:line="360" w:lineRule="auto"/>
        <w:ind w:left="1440" w:right="180"/>
        <w:rPr>
          <w:sz w:val="24"/>
          <w:szCs w:val="24"/>
        </w:rPr>
      </w:pPr>
      <w:r>
        <w:rPr>
          <w:sz w:val="24"/>
          <w:szCs w:val="24"/>
        </w:rPr>
        <w:t xml:space="preserve">                              7.  Mystery Leisure</w:t>
      </w:r>
      <w:r w:rsidRPr="00A34717">
        <w:rPr>
          <w:sz w:val="24"/>
          <w:szCs w:val="24"/>
        </w:rPr>
        <w:tab/>
      </w:r>
      <w:r>
        <w:rPr>
          <w:sz w:val="24"/>
          <w:szCs w:val="24"/>
        </w:rPr>
        <w:t xml:space="preserve"> </w:t>
      </w:r>
      <w:r w:rsidR="005B1045">
        <w:rPr>
          <w:sz w:val="24"/>
          <w:szCs w:val="24"/>
        </w:rPr>
        <w:t>99</w:t>
      </w:r>
      <w:r>
        <w:rPr>
          <w:sz w:val="24"/>
          <w:szCs w:val="24"/>
        </w:rPr>
        <w:t xml:space="preserve"> </w:t>
      </w:r>
    </w:p>
    <w:p w:rsidR="007F1017" w:rsidRPr="00A34717" w:rsidRDefault="007F1017" w:rsidP="005368F3">
      <w:pPr>
        <w:tabs>
          <w:tab w:val="left" w:pos="2340"/>
          <w:tab w:val="left" w:pos="2520"/>
          <w:tab w:val="left" w:pos="2880"/>
          <w:tab w:val="left" w:leader="dot" w:pos="10620"/>
        </w:tabs>
        <w:spacing w:line="360" w:lineRule="auto"/>
        <w:ind w:left="1440" w:right="180" w:firstLine="720"/>
        <w:rPr>
          <w:sz w:val="24"/>
          <w:szCs w:val="24"/>
        </w:rPr>
      </w:pPr>
      <w:r>
        <w:rPr>
          <w:sz w:val="24"/>
          <w:szCs w:val="24"/>
        </w:rPr>
        <w:t xml:space="preserve">  III.     Goa</w:t>
      </w:r>
      <w:r w:rsidR="005B1045">
        <w:rPr>
          <w:sz w:val="24"/>
          <w:szCs w:val="24"/>
        </w:rPr>
        <w:t>l-Setting and TimeManagement</w:t>
      </w:r>
      <w:r w:rsidR="0006602F">
        <w:rPr>
          <w:sz w:val="24"/>
          <w:szCs w:val="24"/>
        </w:rPr>
        <w:tab/>
        <w:t>100</w:t>
      </w:r>
    </w:p>
    <w:p w:rsidR="0006602F" w:rsidRDefault="007F1017" w:rsidP="005368F3">
      <w:pPr>
        <w:tabs>
          <w:tab w:val="left" w:leader="dot" w:pos="10620"/>
          <w:tab w:val="left" w:leader="dot" w:pos="10800"/>
        </w:tabs>
        <w:spacing w:line="360" w:lineRule="auto"/>
        <w:ind w:left="1440" w:right="180" w:firstLine="720"/>
        <w:rPr>
          <w:sz w:val="24"/>
          <w:szCs w:val="24"/>
        </w:rPr>
      </w:pPr>
      <w:r>
        <w:rPr>
          <w:sz w:val="24"/>
          <w:szCs w:val="24"/>
        </w:rPr>
        <w:t xml:space="preserve">            A.  Time Management and Planning</w:t>
      </w:r>
      <w:r w:rsidR="0006602F">
        <w:rPr>
          <w:sz w:val="24"/>
          <w:szCs w:val="24"/>
        </w:rPr>
        <w:tab/>
        <w:t>101</w:t>
      </w:r>
    </w:p>
    <w:p w:rsidR="00ED5649" w:rsidRDefault="0006602F" w:rsidP="005368F3">
      <w:pPr>
        <w:tabs>
          <w:tab w:val="left" w:leader="dot" w:pos="10620"/>
          <w:tab w:val="left" w:leader="dot" w:pos="10710"/>
        </w:tabs>
        <w:spacing w:line="360" w:lineRule="auto"/>
        <w:ind w:left="1440" w:right="180" w:firstLine="720"/>
        <w:rPr>
          <w:sz w:val="24"/>
          <w:szCs w:val="24"/>
        </w:rPr>
      </w:pPr>
      <w:r>
        <w:rPr>
          <w:sz w:val="24"/>
          <w:szCs w:val="24"/>
        </w:rPr>
        <w:t xml:space="preserve">                  1.  Ten S</w:t>
      </w:r>
      <w:r w:rsidR="00ED5649">
        <w:rPr>
          <w:sz w:val="24"/>
          <w:szCs w:val="24"/>
        </w:rPr>
        <w:t>teps for Students to Help Themselves</w:t>
      </w:r>
      <w:r w:rsidR="00ED5649" w:rsidRPr="00A34717">
        <w:rPr>
          <w:sz w:val="24"/>
          <w:szCs w:val="24"/>
        </w:rPr>
        <w:tab/>
      </w:r>
      <w:r>
        <w:rPr>
          <w:sz w:val="24"/>
          <w:szCs w:val="24"/>
        </w:rPr>
        <w:t>102</w:t>
      </w:r>
      <w:r w:rsidR="00ED5649">
        <w:rPr>
          <w:sz w:val="24"/>
          <w:szCs w:val="24"/>
        </w:rPr>
        <w:t xml:space="preserve"> </w:t>
      </w:r>
    </w:p>
    <w:p w:rsidR="00ED5649" w:rsidRDefault="00ED5649" w:rsidP="005368F3">
      <w:pPr>
        <w:tabs>
          <w:tab w:val="left" w:leader="dot" w:pos="10620"/>
          <w:tab w:val="left" w:leader="dot" w:pos="10800"/>
        </w:tabs>
        <w:spacing w:line="360" w:lineRule="auto"/>
        <w:ind w:left="1440" w:right="180" w:firstLine="720"/>
        <w:rPr>
          <w:sz w:val="24"/>
          <w:szCs w:val="24"/>
        </w:rPr>
      </w:pPr>
      <w:r>
        <w:rPr>
          <w:sz w:val="24"/>
          <w:szCs w:val="24"/>
        </w:rPr>
        <w:t xml:space="preserve">                  2.  My Self-Evaluation</w:t>
      </w:r>
      <w:r w:rsidRPr="00A34717">
        <w:rPr>
          <w:sz w:val="24"/>
          <w:szCs w:val="24"/>
        </w:rPr>
        <w:tab/>
      </w:r>
      <w:r w:rsidR="0006602F">
        <w:rPr>
          <w:sz w:val="24"/>
          <w:szCs w:val="24"/>
        </w:rPr>
        <w:t>104</w:t>
      </w:r>
      <w:r>
        <w:rPr>
          <w:sz w:val="24"/>
          <w:szCs w:val="24"/>
        </w:rPr>
        <w:t xml:space="preserve"> </w:t>
      </w:r>
    </w:p>
    <w:p w:rsidR="00ED5649" w:rsidRDefault="00ED5649" w:rsidP="005368F3">
      <w:pPr>
        <w:tabs>
          <w:tab w:val="left" w:leader="dot" w:pos="10620"/>
          <w:tab w:val="left" w:leader="dot" w:pos="10800"/>
        </w:tabs>
        <w:spacing w:line="360" w:lineRule="auto"/>
        <w:ind w:left="1440" w:right="180" w:firstLine="720"/>
        <w:rPr>
          <w:sz w:val="24"/>
          <w:szCs w:val="24"/>
        </w:rPr>
      </w:pPr>
      <w:r>
        <w:rPr>
          <w:sz w:val="24"/>
          <w:szCs w:val="24"/>
        </w:rPr>
        <w:t xml:space="preserve">                  3.  Work Specific Time Counts</w:t>
      </w:r>
      <w:r w:rsidRPr="00A34717">
        <w:rPr>
          <w:sz w:val="24"/>
          <w:szCs w:val="24"/>
        </w:rPr>
        <w:tab/>
      </w:r>
      <w:r w:rsidR="0006602F">
        <w:rPr>
          <w:sz w:val="24"/>
          <w:szCs w:val="24"/>
        </w:rPr>
        <w:t>106</w:t>
      </w:r>
      <w:r>
        <w:rPr>
          <w:sz w:val="24"/>
          <w:szCs w:val="24"/>
        </w:rPr>
        <w:t xml:space="preserve">  </w:t>
      </w:r>
    </w:p>
    <w:p w:rsidR="00ED5649" w:rsidRDefault="00ED5649" w:rsidP="005368F3">
      <w:pPr>
        <w:tabs>
          <w:tab w:val="left" w:leader="dot" w:pos="10620"/>
          <w:tab w:val="left" w:leader="dot" w:pos="10800"/>
        </w:tabs>
        <w:spacing w:line="360" w:lineRule="auto"/>
        <w:ind w:left="1440" w:right="180" w:firstLine="720"/>
        <w:rPr>
          <w:sz w:val="24"/>
          <w:szCs w:val="24"/>
        </w:rPr>
      </w:pPr>
      <w:r>
        <w:rPr>
          <w:sz w:val="24"/>
          <w:szCs w:val="24"/>
        </w:rPr>
        <w:t xml:space="preserve">                       a.  Specific Daily Time Counts</w:t>
      </w:r>
      <w:r w:rsidRPr="00A34717">
        <w:rPr>
          <w:sz w:val="24"/>
          <w:szCs w:val="24"/>
        </w:rPr>
        <w:tab/>
      </w:r>
      <w:r w:rsidR="0006602F">
        <w:rPr>
          <w:sz w:val="24"/>
          <w:szCs w:val="24"/>
        </w:rPr>
        <w:t>107</w:t>
      </w:r>
      <w:r>
        <w:rPr>
          <w:sz w:val="24"/>
          <w:szCs w:val="24"/>
        </w:rPr>
        <w:t xml:space="preserve">  </w:t>
      </w:r>
    </w:p>
    <w:p w:rsidR="00ED5649" w:rsidRDefault="00ED5649" w:rsidP="005368F3">
      <w:pPr>
        <w:tabs>
          <w:tab w:val="left" w:leader="dot" w:pos="10620"/>
          <w:tab w:val="left" w:leader="dot" w:pos="10800"/>
        </w:tabs>
        <w:spacing w:line="360" w:lineRule="auto"/>
        <w:ind w:left="1440" w:right="180" w:firstLine="720"/>
        <w:rPr>
          <w:sz w:val="24"/>
          <w:szCs w:val="24"/>
        </w:rPr>
      </w:pPr>
      <w:r>
        <w:rPr>
          <w:sz w:val="24"/>
          <w:szCs w:val="24"/>
        </w:rPr>
        <w:t xml:space="preserve">                       b.  Specific Time Counts—How I Spend My Time</w:t>
      </w:r>
      <w:r w:rsidRPr="00A34717">
        <w:rPr>
          <w:sz w:val="24"/>
          <w:szCs w:val="24"/>
        </w:rPr>
        <w:tab/>
      </w:r>
      <w:r w:rsidR="0006602F">
        <w:rPr>
          <w:sz w:val="24"/>
          <w:szCs w:val="24"/>
        </w:rPr>
        <w:t>108</w:t>
      </w:r>
      <w:r>
        <w:rPr>
          <w:sz w:val="24"/>
          <w:szCs w:val="24"/>
        </w:rPr>
        <w:t xml:space="preserve">  </w:t>
      </w:r>
    </w:p>
    <w:p w:rsidR="00ED5649" w:rsidRDefault="009C1515" w:rsidP="005368F3">
      <w:pPr>
        <w:tabs>
          <w:tab w:val="left" w:leader="dot" w:pos="10620"/>
          <w:tab w:val="left" w:leader="dot" w:pos="10800"/>
        </w:tabs>
        <w:spacing w:line="360" w:lineRule="auto"/>
        <w:ind w:left="1440" w:right="180" w:firstLine="720"/>
        <w:rPr>
          <w:sz w:val="24"/>
          <w:szCs w:val="24"/>
        </w:rPr>
      </w:pPr>
      <w:r>
        <w:rPr>
          <w:sz w:val="24"/>
          <w:szCs w:val="24"/>
        </w:rPr>
        <w:t xml:space="preserve">                  4.  Time Management Plans</w:t>
      </w:r>
      <w:r w:rsidRPr="00A34717">
        <w:rPr>
          <w:sz w:val="24"/>
          <w:szCs w:val="24"/>
        </w:rPr>
        <w:tab/>
      </w:r>
      <w:r w:rsidR="0006602F">
        <w:rPr>
          <w:sz w:val="24"/>
          <w:szCs w:val="24"/>
        </w:rPr>
        <w:t>109</w:t>
      </w:r>
      <w:r>
        <w:rPr>
          <w:sz w:val="24"/>
          <w:szCs w:val="24"/>
        </w:rPr>
        <w:t xml:space="preserve">  </w:t>
      </w:r>
    </w:p>
    <w:p w:rsidR="009C1515" w:rsidRDefault="009C1515" w:rsidP="005368F3">
      <w:pPr>
        <w:tabs>
          <w:tab w:val="left" w:leader="dot" w:pos="10620"/>
          <w:tab w:val="left" w:leader="dot" w:pos="10800"/>
        </w:tabs>
        <w:spacing w:line="360" w:lineRule="auto"/>
        <w:ind w:left="1440" w:right="180" w:firstLine="720"/>
        <w:rPr>
          <w:sz w:val="24"/>
          <w:szCs w:val="24"/>
        </w:rPr>
      </w:pPr>
      <w:r>
        <w:rPr>
          <w:sz w:val="24"/>
          <w:szCs w:val="24"/>
        </w:rPr>
        <w:t xml:space="preserve">                  5.  To Do Lists</w:t>
      </w:r>
      <w:r w:rsidRPr="00A34717">
        <w:rPr>
          <w:sz w:val="24"/>
          <w:szCs w:val="24"/>
        </w:rPr>
        <w:tab/>
      </w:r>
      <w:r w:rsidR="0006602F">
        <w:rPr>
          <w:sz w:val="24"/>
          <w:szCs w:val="24"/>
        </w:rPr>
        <w:t>110</w:t>
      </w:r>
      <w:r>
        <w:rPr>
          <w:sz w:val="24"/>
          <w:szCs w:val="24"/>
        </w:rPr>
        <w:t xml:space="preserve">  </w:t>
      </w:r>
    </w:p>
    <w:p w:rsidR="009C1515" w:rsidRDefault="009C1515" w:rsidP="005368F3">
      <w:pPr>
        <w:tabs>
          <w:tab w:val="left" w:leader="dot" w:pos="10620"/>
          <w:tab w:val="left" w:leader="dot" w:pos="10800"/>
        </w:tabs>
        <w:spacing w:line="360" w:lineRule="auto"/>
        <w:ind w:left="1440" w:right="180" w:firstLine="720"/>
        <w:rPr>
          <w:sz w:val="24"/>
          <w:szCs w:val="24"/>
        </w:rPr>
      </w:pPr>
      <w:r>
        <w:rPr>
          <w:sz w:val="24"/>
          <w:szCs w:val="24"/>
        </w:rPr>
        <w:t xml:space="preserve">                       a.  Tasks I Do at Home</w:t>
      </w:r>
      <w:r w:rsidRPr="00A34717">
        <w:rPr>
          <w:sz w:val="24"/>
          <w:szCs w:val="24"/>
        </w:rPr>
        <w:tab/>
      </w:r>
      <w:r w:rsidR="0006602F">
        <w:rPr>
          <w:sz w:val="24"/>
          <w:szCs w:val="24"/>
        </w:rPr>
        <w:t>111</w:t>
      </w:r>
      <w:r>
        <w:rPr>
          <w:sz w:val="24"/>
          <w:szCs w:val="24"/>
        </w:rPr>
        <w:t xml:space="preserve"> </w:t>
      </w:r>
    </w:p>
    <w:p w:rsidR="009C1515" w:rsidRDefault="009C1515" w:rsidP="005368F3">
      <w:pPr>
        <w:tabs>
          <w:tab w:val="left" w:leader="dot" w:pos="10620"/>
          <w:tab w:val="left" w:leader="dot" w:pos="10800"/>
        </w:tabs>
        <w:spacing w:line="360" w:lineRule="auto"/>
        <w:ind w:left="1440" w:right="180" w:firstLine="720"/>
        <w:rPr>
          <w:sz w:val="24"/>
          <w:szCs w:val="24"/>
        </w:rPr>
      </w:pPr>
      <w:r>
        <w:rPr>
          <w:sz w:val="24"/>
          <w:szCs w:val="24"/>
        </w:rPr>
        <w:t xml:space="preserve">                       b.  How Much T.V. Time?</w:t>
      </w:r>
      <w:r w:rsidRPr="009C1515">
        <w:rPr>
          <w:sz w:val="24"/>
          <w:szCs w:val="24"/>
        </w:rPr>
        <w:t xml:space="preserve"> </w:t>
      </w:r>
      <w:r w:rsidRPr="00A34717">
        <w:rPr>
          <w:sz w:val="24"/>
          <w:szCs w:val="24"/>
        </w:rPr>
        <w:tab/>
      </w:r>
      <w:r w:rsidR="0006602F">
        <w:rPr>
          <w:sz w:val="24"/>
          <w:szCs w:val="24"/>
        </w:rPr>
        <w:t>112</w:t>
      </w:r>
      <w:r>
        <w:rPr>
          <w:sz w:val="24"/>
          <w:szCs w:val="24"/>
        </w:rPr>
        <w:t xml:space="preserve"> </w:t>
      </w:r>
    </w:p>
    <w:p w:rsidR="009C1515" w:rsidRDefault="009C1515" w:rsidP="005368F3">
      <w:pPr>
        <w:tabs>
          <w:tab w:val="left" w:leader="dot" w:pos="10620"/>
          <w:tab w:val="left" w:leader="dot" w:pos="10800"/>
        </w:tabs>
        <w:spacing w:line="360" w:lineRule="auto"/>
        <w:ind w:left="1440" w:right="180" w:firstLine="720"/>
        <w:rPr>
          <w:sz w:val="24"/>
          <w:szCs w:val="24"/>
        </w:rPr>
      </w:pPr>
      <w:r>
        <w:rPr>
          <w:sz w:val="24"/>
          <w:szCs w:val="24"/>
        </w:rPr>
        <w:t xml:space="preserve">                       c.  My Daily Time Graph</w:t>
      </w:r>
      <w:r w:rsidRPr="00A34717">
        <w:rPr>
          <w:sz w:val="24"/>
          <w:szCs w:val="24"/>
        </w:rPr>
        <w:tab/>
      </w:r>
      <w:r w:rsidR="0006602F">
        <w:rPr>
          <w:sz w:val="24"/>
          <w:szCs w:val="24"/>
        </w:rPr>
        <w:t>113</w:t>
      </w:r>
    </w:p>
    <w:p w:rsidR="00E22792" w:rsidRDefault="009C1515" w:rsidP="005368F3">
      <w:pPr>
        <w:tabs>
          <w:tab w:val="left" w:leader="dot" w:pos="10620"/>
          <w:tab w:val="left" w:leader="dot" w:pos="10800"/>
        </w:tabs>
        <w:spacing w:line="360" w:lineRule="auto"/>
        <w:ind w:left="1440" w:right="180" w:firstLine="720"/>
        <w:rPr>
          <w:sz w:val="24"/>
          <w:szCs w:val="24"/>
        </w:rPr>
      </w:pPr>
      <w:r>
        <w:rPr>
          <w:sz w:val="24"/>
          <w:szCs w:val="24"/>
        </w:rPr>
        <w:t xml:space="preserve">                       d.  A Weekly Time Log</w:t>
      </w:r>
      <w:r w:rsidRPr="00A34717">
        <w:rPr>
          <w:sz w:val="24"/>
          <w:szCs w:val="24"/>
        </w:rPr>
        <w:tab/>
      </w:r>
      <w:r w:rsidR="0006602F">
        <w:rPr>
          <w:sz w:val="24"/>
          <w:szCs w:val="24"/>
        </w:rPr>
        <w:t>114</w:t>
      </w:r>
    </w:p>
    <w:p w:rsidR="00E22792" w:rsidRDefault="00E22792" w:rsidP="005368F3">
      <w:pPr>
        <w:tabs>
          <w:tab w:val="left" w:leader="dot" w:pos="10620"/>
          <w:tab w:val="left" w:leader="dot" w:pos="10800"/>
        </w:tabs>
        <w:spacing w:line="360" w:lineRule="auto"/>
        <w:ind w:left="1440" w:right="180" w:firstLine="720"/>
        <w:rPr>
          <w:sz w:val="24"/>
          <w:szCs w:val="24"/>
        </w:rPr>
      </w:pPr>
      <w:r>
        <w:rPr>
          <w:sz w:val="24"/>
          <w:szCs w:val="24"/>
        </w:rPr>
        <w:t xml:space="preserve">     </w:t>
      </w:r>
      <w:r w:rsidR="0006602F">
        <w:rPr>
          <w:sz w:val="24"/>
          <w:szCs w:val="24"/>
        </w:rPr>
        <w:t xml:space="preserve">                  e.  Today</w:t>
      </w:r>
      <w:r w:rsidR="0006602F">
        <w:rPr>
          <w:sz w:val="24"/>
          <w:szCs w:val="24"/>
        </w:rPr>
        <w:tab/>
        <w:t>115</w:t>
      </w:r>
    </w:p>
    <w:p w:rsidR="009C1515" w:rsidRPr="00A34717" w:rsidRDefault="00E22792" w:rsidP="005368F3">
      <w:pPr>
        <w:tabs>
          <w:tab w:val="left" w:leader="dot" w:pos="10620"/>
          <w:tab w:val="left" w:leader="dot" w:pos="10800"/>
        </w:tabs>
        <w:spacing w:line="360" w:lineRule="auto"/>
        <w:ind w:left="1440" w:right="180" w:firstLine="720"/>
        <w:rPr>
          <w:sz w:val="24"/>
          <w:szCs w:val="24"/>
        </w:rPr>
      </w:pPr>
      <w:r>
        <w:rPr>
          <w:sz w:val="24"/>
          <w:szCs w:val="24"/>
        </w:rPr>
        <w:t xml:space="preserve">  </w:t>
      </w:r>
      <w:r w:rsidR="009C1515">
        <w:rPr>
          <w:sz w:val="24"/>
          <w:szCs w:val="24"/>
        </w:rPr>
        <w:t xml:space="preserve">                     </w:t>
      </w:r>
      <w:r>
        <w:rPr>
          <w:sz w:val="24"/>
          <w:szCs w:val="24"/>
        </w:rPr>
        <w:t>f</w:t>
      </w:r>
      <w:r w:rsidR="009C1515">
        <w:rPr>
          <w:sz w:val="24"/>
          <w:szCs w:val="24"/>
        </w:rPr>
        <w:t>.  To Do List</w:t>
      </w:r>
      <w:r w:rsidR="009C1515" w:rsidRPr="00A34717">
        <w:rPr>
          <w:sz w:val="24"/>
          <w:szCs w:val="24"/>
        </w:rPr>
        <w:tab/>
      </w:r>
      <w:r w:rsidR="0006602F">
        <w:rPr>
          <w:sz w:val="24"/>
          <w:szCs w:val="24"/>
        </w:rPr>
        <w:t>116</w:t>
      </w:r>
      <w:r w:rsidR="009C1515">
        <w:rPr>
          <w:sz w:val="24"/>
          <w:szCs w:val="24"/>
        </w:rPr>
        <w:t xml:space="preserve"> </w:t>
      </w:r>
    </w:p>
    <w:p w:rsidR="007F1017" w:rsidRDefault="007F1017" w:rsidP="005368F3">
      <w:pPr>
        <w:tabs>
          <w:tab w:val="left" w:leader="dot" w:pos="10620"/>
          <w:tab w:val="left" w:leader="dot" w:pos="10800"/>
        </w:tabs>
        <w:spacing w:line="360" w:lineRule="auto"/>
        <w:ind w:left="1440" w:right="180" w:firstLine="720"/>
        <w:rPr>
          <w:sz w:val="24"/>
          <w:szCs w:val="24"/>
        </w:rPr>
      </w:pPr>
      <w:r>
        <w:rPr>
          <w:sz w:val="24"/>
          <w:szCs w:val="24"/>
        </w:rPr>
        <w:t xml:space="preserve">            B.  Where am I G</w:t>
      </w:r>
      <w:r w:rsidR="0006602F">
        <w:rPr>
          <w:sz w:val="24"/>
          <w:szCs w:val="24"/>
        </w:rPr>
        <w:t>oing?  How Will I Get There?</w:t>
      </w:r>
      <w:r w:rsidR="0006602F">
        <w:rPr>
          <w:sz w:val="24"/>
          <w:szCs w:val="24"/>
        </w:rPr>
        <w:tab/>
        <w:t>117</w:t>
      </w:r>
    </w:p>
    <w:p w:rsidR="009C1515" w:rsidRDefault="009C1515"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1.  Setting My Own Goals</w:t>
      </w:r>
      <w:r w:rsidRPr="00A34717">
        <w:rPr>
          <w:sz w:val="24"/>
          <w:szCs w:val="24"/>
        </w:rPr>
        <w:tab/>
      </w:r>
      <w:r w:rsidR="0006602F">
        <w:rPr>
          <w:sz w:val="24"/>
          <w:szCs w:val="24"/>
        </w:rPr>
        <w:t>118</w:t>
      </w:r>
    </w:p>
    <w:p w:rsidR="009C1515" w:rsidRDefault="009C1515"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a.  Setting My Own Goals #1</w:t>
      </w:r>
      <w:r w:rsidRPr="00A34717">
        <w:rPr>
          <w:sz w:val="24"/>
          <w:szCs w:val="24"/>
        </w:rPr>
        <w:tab/>
      </w:r>
      <w:r w:rsidR="0006602F">
        <w:rPr>
          <w:sz w:val="24"/>
          <w:szCs w:val="24"/>
        </w:rPr>
        <w:t>119</w:t>
      </w:r>
      <w:r>
        <w:rPr>
          <w:sz w:val="24"/>
          <w:szCs w:val="24"/>
        </w:rPr>
        <w:t xml:space="preserve">  </w:t>
      </w:r>
    </w:p>
    <w:p w:rsidR="009C1515" w:rsidRDefault="009C1515"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b.  Setting My Own Goals #2</w:t>
      </w:r>
      <w:r w:rsidRPr="00A34717">
        <w:rPr>
          <w:sz w:val="24"/>
          <w:szCs w:val="24"/>
        </w:rPr>
        <w:tab/>
      </w:r>
      <w:r w:rsidR="0006602F">
        <w:rPr>
          <w:sz w:val="24"/>
          <w:szCs w:val="24"/>
        </w:rPr>
        <w:t>120</w:t>
      </w:r>
      <w:r>
        <w:rPr>
          <w:sz w:val="24"/>
          <w:szCs w:val="24"/>
        </w:rPr>
        <w:t xml:space="preserve">  </w:t>
      </w:r>
    </w:p>
    <w:p w:rsidR="0006602F" w:rsidRDefault="009C1515"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c.  Setting My Own Goals #3</w:t>
      </w:r>
      <w:r w:rsidRPr="00A34717">
        <w:rPr>
          <w:sz w:val="24"/>
          <w:szCs w:val="24"/>
        </w:rPr>
        <w:tab/>
      </w:r>
      <w:r w:rsidR="0006602F">
        <w:rPr>
          <w:sz w:val="24"/>
          <w:szCs w:val="24"/>
        </w:rPr>
        <w:t>121</w:t>
      </w:r>
    </w:p>
    <w:p w:rsidR="009C1515" w:rsidRDefault="009C1515" w:rsidP="005368F3">
      <w:pPr>
        <w:tabs>
          <w:tab w:val="left" w:pos="3240"/>
          <w:tab w:val="left" w:pos="3330"/>
          <w:tab w:val="left" w:leader="dot" w:pos="10620"/>
          <w:tab w:val="left" w:leader="dot" w:pos="10800"/>
        </w:tabs>
        <w:spacing w:line="360" w:lineRule="auto"/>
        <w:ind w:left="1440" w:right="180"/>
        <w:rPr>
          <w:sz w:val="24"/>
          <w:szCs w:val="24"/>
        </w:rPr>
      </w:pPr>
      <w:r>
        <w:rPr>
          <w:sz w:val="24"/>
          <w:szCs w:val="24"/>
        </w:rPr>
        <w:lastRenderedPageBreak/>
        <w:t xml:space="preserve">  </w:t>
      </w:r>
      <w:r w:rsidR="0006602F">
        <w:rPr>
          <w:b/>
          <w:sz w:val="24"/>
          <w:szCs w:val="24"/>
          <w:u w:val="single"/>
        </w:rPr>
        <w:t>Unit I Contents</w:t>
      </w:r>
      <w:r w:rsidR="0006602F">
        <w:rPr>
          <w:sz w:val="24"/>
          <w:szCs w:val="24"/>
        </w:rPr>
        <w:t xml:space="preserve">   </w:t>
      </w:r>
    </w:p>
    <w:p w:rsidR="00502132" w:rsidRDefault="00502132" w:rsidP="005368F3">
      <w:pPr>
        <w:tabs>
          <w:tab w:val="left" w:pos="3240"/>
          <w:tab w:val="left" w:pos="3330"/>
          <w:tab w:val="left" w:leader="dot" w:pos="10620"/>
          <w:tab w:val="left" w:leader="dot" w:pos="10800"/>
        </w:tabs>
        <w:spacing w:line="360" w:lineRule="auto"/>
        <w:ind w:left="1440" w:right="180"/>
        <w:rPr>
          <w:sz w:val="24"/>
          <w:szCs w:val="24"/>
        </w:rPr>
      </w:pPr>
    </w:p>
    <w:p w:rsidR="00502132" w:rsidRDefault="003B19A0"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2.  Contracts are Cool</w:t>
      </w:r>
      <w:r w:rsidRPr="00A34717">
        <w:rPr>
          <w:sz w:val="24"/>
          <w:szCs w:val="24"/>
        </w:rPr>
        <w:tab/>
      </w:r>
      <w:r w:rsidR="00502132">
        <w:rPr>
          <w:sz w:val="24"/>
          <w:szCs w:val="24"/>
        </w:rPr>
        <w:t>122</w:t>
      </w:r>
    </w:p>
    <w:p w:rsidR="009C1515" w:rsidRDefault="00502132"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a.  Contracts are Cool</w:t>
      </w:r>
      <w:r w:rsidRPr="00A34717">
        <w:rPr>
          <w:sz w:val="24"/>
          <w:szCs w:val="24"/>
        </w:rPr>
        <w:tab/>
      </w:r>
      <w:r>
        <w:rPr>
          <w:sz w:val="24"/>
          <w:szCs w:val="24"/>
        </w:rPr>
        <w:t>123</w:t>
      </w:r>
      <w:r w:rsidR="003B19A0">
        <w:rPr>
          <w:sz w:val="24"/>
          <w:szCs w:val="24"/>
        </w:rPr>
        <w:t xml:space="preserve">  </w:t>
      </w:r>
    </w:p>
    <w:p w:rsidR="003B19A0" w:rsidRDefault="00502132"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b</w:t>
      </w:r>
      <w:r w:rsidR="003B19A0">
        <w:rPr>
          <w:sz w:val="24"/>
          <w:szCs w:val="24"/>
        </w:rPr>
        <w:t>.  An Unbeatable Team</w:t>
      </w:r>
      <w:r w:rsidR="003B19A0" w:rsidRPr="00A34717">
        <w:rPr>
          <w:sz w:val="24"/>
          <w:szCs w:val="24"/>
        </w:rPr>
        <w:tab/>
      </w:r>
      <w:r>
        <w:rPr>
          <w:sz w:val="24"/>
          <w:szCs w:val="24"/>
        </w:rPr>
        <w:t>124</w:t>
      </w:r>
      <w:r w:rsidR="003B19A0">
        <w:rPr>
          <w:sz w:val="24"/>
          <w:szCs w:val="24"/>
        </w:rPr>
        <w:t xml:space="preserve">  </w:t>
      </w:r>
    </w:p>
    <w:p w:rsidR="00E22792" w:rsidRDefault="00502132"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c</w:t>
      </w:r>
      <w:r w:rsidR="003B19A0">
        <w:rPr>
          <w:sz w:val="24"/>
          <w:szCs w:val="24"/>
        </w:rPr>
        <w:t>.  Batter Up</w:t>
      </w:r>
      <w:r w:rsidR="00E22792">
        <w:rPr>
          <w:sz w:val="24"/>
          <w:szCs w:val="24"/>
        </w:rPr>
        <w:t>—Home Run</w:t>
      </w:r>
      <w:r w:rsidR="003B19A0" w:rsidRPr="00A34717">
        <w:rPr>
          <w:sz w:val="24"/>
          <w:szCs w:val="24"/>
        </w:rPr>
        <w:tab/>
      </w:r>
      <w:r>
        <w:rPr>
          <w:sz w:val="24"/>
          <w:szCs w:val="24"/>
        </w:rPr>
        <w:t>125</w:t>
      </w:r>
    </w:p>
    <w:p w:rsidR="003B19A0" w:rsidRDefault="00E22792"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w:t>
      </w:r>
      <w:r w:rsidR="00502132">
        <w:rPr>
          <w:sz w:val="24"/>
          <w:szCs w:val="24"/>
        </w:rPr>
        <w:t>d</w:t>
      </w:r>
      <w:r w:rsidR="003B19A0">
        <w:rPr>
          <w:sz w:val="24"/>
          <w:szCs w:val="24"/>
        </w:rPr>
        <w:t>.  Beat Your Own Record</w:t>
      </w:r>
      <w:r w:rsidR="003B19A0" w:rsidRPr="00A34717">
        <w:rPr>
          <w:sz w:val="24"/>
          <w:szCs w:val="24"/>
        </w:rPr>
        <w:tab/>
      </w:r>
      <w:r w:rsidR="00502132">
        <w:rPr>
          <w:sz w:val="24"/>
          <w:szCs w:val="24"/>
        </w:rPr>
        <w:t>126</w:t>
      </w:r>
      <w:r w:rsidR="003B19A0">
        <w:rPr>
          <w:sz w:val="24"/>
          <w:szCs w:val="24"/>
        </w:rPr>
        <w:t xml:space="preserve">  </w:t>
      </w:r>
    </w:p>
    <w:p w:rsidR="003B19A0" w:rsidRDefault="00502132"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e</w:t>
      </w:r>
      <w:r w:rsidR="003B19A0">
        <w:rPr>
          <w:sz w:val="24"/>
          <w:szCs w:val="24"/>
        </w:rPr>
        <w:t>.  Touchdown</w:t>
      </w:r>
      <w:r w:rsidR="003B19A0" w:rsidRPr="00A34717">
        <w:rPr>
          <w:sz w:val="24"/>
          <w:szCs w:val="24"/>
        </w:rPr>
        <w:tab/>
      </w:r>
      <w:r>
        <w:rPr>
          <w:sz w:val="24"/>
          <w:szCs w:val="24"/>
        </w:rPr>
        <w:t>127</w:t>
      </w:r>
      <w:r w:rsidR="003B19A0">
        <w:rPr>
          <w:sz w:val="24"/>
          <w:szCs w:val="24"/>
        </w:rPr>
        <w:t xml:space="preserve">  </w:t>
      </w:r>
    </w:p>
    <w:p w:rsidR="003B19A0" w:rsidRPr="00A34717" w:rsidRDefault="00502132" w:rsidP="005368F3">
      <w:pPr>
        <w:tabs>
          <w:tab w:val="left" w:pos="3240"/>
          <w:tab w:val="left" w:pos="3330"/>
          <w:tab w:val="left" w:leader="dot" w:pos="10620"/>
          <w:tab w:val="left" w:leader="dot" w:pos="10800"/>
        </w:tabs>
        <w:spacing w:line="360" w:lineRule="auto"/>
        <w:ind w:left="1440" w:right="180" w:firstLine="720"/>
        <w:rPr>
          <w:sz w:val="24"/>
          <w:szCs w:val="24"/>
        </w:rPr>
      </w:pPr>
      <w:r>
        <w:rPr>
          <w:sz w:val="24"/>
          <w:szCs w:val="24"/>
        </w:rPr>
        <w:t xml:space="preserve">                       f</w:t>
      </w:r>
      <w:r w:rsidR="003B19A0">
        <w:rPr>
          <w:sz w:val="24"/>
          <w:szCs w:val="24"/>
        </w:rPr>
        <w:t>.  I’m Not Stuck</w:t>
      </w:r>
      <w:r w:rsidR="003B19A0" w:rsidRPr="00A34717">
        <w:rPr>
          <w:sz w:val="24"/>
          <w:szCs w:val="24"/>
        </w:rPr>
        <w:tab/>
      </w:r>
      <w:r>
        <w:rPr>
          <w:sz w:val="24"/>
          <w:szCs w:val="24"/>
        </w:rPr>
        <w:t>128</w:t>
      </w:r>
      <w:r w:rsidR="003B19A0">
        <w:rPr>
          <w:sz w:val="24"/>
          <w:szCs w:val="24"/>
        </w:rPr>
        <w:t xml:space="preserve">  </w:t>
      </w:r>
    </w:p>
    <w:p w:rsidR="007F1017" w:rsidRDefault="007F1017" w:rsidP="007F1017">
      <w:pPr>
        <w:tabs>
          <w:tab w:val="left" w:pos="2520"/>
          <w:tab w:val="left" w:pos="2880"/>
          <w:tab w:val="left" w:leader="dot" w:pos="10890"/>
        </w:tabs>
        <w:spacing w:line="360" w:lineRule="auto"/>
        <w:ind w:left="1440"/>
        <w:rPr>
          <w:sz w:val="24"/>
          <w:szCs w:val="24"/>
        </w:rPr>
      </w:pPr>
      <w:r w:rsidRPr="00A34717">
        <w:rPr>
          <w:sz w:val="24"/>
          <w:szCs w:val="24"/>
        </w:rPr>
        <w:tab/>
      </w:r>
      <w:r w:rsidRPr="00A34717">
        <w:rPr>
          <w:sz w:val="24"/>
          <w:szCs w:val="24"/>
        </w:rPr>
        <w:tab/>
      </w: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E22792" w:rsidRDefault="00E22792" w:rsidP="003B19A0">
      <w:pPr>
        <w:ind w:left="1440"/>
        <w:rPr>
          <w:rFonts w:eastAsia="Arial"/>
          <w:b/>
          <w:sz w:val="32"/>
          <w:szCs w:val="32"/>
        </w:rPr>
      </w:pPr>
    </w:p>
    <w:p w:rsidR="005A686C" w:rsidRPr="003B19A0" w:rsidRDefault="005A686C" w:rsidP="003B19A0">
      <w:pPr>
        <w:ind w:left="1440"/>
        <w:rPr>
          <w:sz w:val="24"/>
          <w:szCs w:val="24"/>
        </w:rPr>
      </w:pPr>
      <w:r w:rsidRPr="00DD3AA1">
        <w:rPr>
          <w:rFonts w:eastAsia="Arial"/>
          <w:b/>
          <w:sz w:val="32"/>
          <w:szCs w:val="32"/>
        </w:rPr>
        <w:lastRenderedPageBreak/>
        <w:t>I.  Getting to Know Me</w:t>
      </w:r>
    </w:p>
    <w:p w:rsidR="00222622" w:rsidRPr="00222622" w:rsidRDefault="00222622" w:rsidP="005A686C">
      <w:pPr>
        <w:tabs>
          <w:tab w:val="left" w:pos="-1440"/>
          <w:tab w:val="left" w:pos="1440"/>
        </w:tabs>
        <w:ind w:left="1440"/>
        <w:rPr>
          <w:sz w:val="32"/>
          <w:szCs w:val="32"/>
        </w:rPr>
      </w:pPr>
    </w:p>
    <w:p w:rsidR="005A686C" w:rsidRPr="00222622" w:rsidRDefault="005A686C" w:rsidP="005A686C">
      <w:pPr>
        <w:tabs>
          <w:tab w:val="left" w:pos="-1440"/>
        </w:tabs>
        <w:spacing w:before="317"/>
        <w:ind w:left="1440" w:right="720"/>
        <w:rPr>
          <w:rFonts w:eastAsia="Arial"/>
          <w:sz w:val="24"/>
          <w:szCs w:val="24"/>
        </w:rPr>
      </w:pPr>
      <w:r w:rsidRPr="00222622">
        <w:rPr>
          <w:rFonts w:eastAsia="Arial"/>
          <w:sz w:val="24"/>
          <w:szCs w:val="24"/>
        </w:rPr>
        <w:t xml:space="preserve">Personal inventories, surveys, and checklists give students important information about themselves.  Samples of the most popular inventories for elementary children </w:t>
      </w:r>
      <w:r w:rsidRPr="00222622">
        <w:rPr>
          <w:rFonts w:eastAsia="Arial"/>
          <w:i/>
          <w:sz w:val="24"/>
          <w:szCs w:val="24"/>
        </w:rPr>
        <w:t xml:space="preserve">are </w:t>
      </w:r>
      <w:r w:rsidRPr="00222622">
        <w:rPr>
          <w:rFonts w:eastAsia="Arial"/>
          <w:sz w:val="24"/>
          <w:szCs w:val="24"/>
        </w:rPr>
        <w:t>included in this section.</w:t>
      </w:r>
    </w:p>
    <w:p w:rsidR="00222622" w:rsidRPr="00222622" w:rsidRDefault="00222622" w:rsidP="005A686C">
      <w:pPr>
        <w:tabs>
          <w:tab w:val="left" w:pos="-1440"/>
        </w:tabs>
        <w:spacing w:before="317"/>
        <w:ind w:left="1440" w:right="720"/>
        <w:rPr>
          <w:sz w:val="24"/>
          <w:szCs w:val="24"/>
        </w:rPr>
      </w:pPr>
    </w:p>
    <w:p w:rsidR="005A686C" w:rsidRPr="00222622" w:rsidRDefault="005A686C" w:rsidP="005A686C">
      <w:pPr>
        <w:tabs>
          <w:tab w:val="left" w:pos="-1440"/>
        </w:tabs>
        <w:spacing w:before="302"/>
        <w:ind w:left="1440" w:right="576"/>
        <w:rPr>
          <w:rFonts w:eastAsia="Arial"/>
          <w:b/>
          <w:sz w:val="24"/>
          <w:szCs w:val="24"/>
        </w:rPr>
      </w:pPr>
      <w:r w:rsidRPr="00222622">
        <w:rPr>
          <w:rFonts w:eastAsia="Arial"/>
          <w:b/>
          <w:sz w:val="24"/>
          <w:szCs w:val="24"/>
        </w:rPr>
        <w:t>Remember:  Inventories and surveys are tools to expand choices and should not limit student options.</w:t>
      </w:r>
    </w:p>
    <w:p w:rsidR="00222622" w:rsidRPr="00222622" w:rsidRDefault="00222622" w:rsidP="005A686C">
      <w:pPr>
        <w:tabs>
          <w:tab w:val="left" w:pos="-1440"/>
        </w:tabs>
        <w:spacing w:before="302"/>
        <w:ind w:left="1440" w:right="576"/>
        <w:rPr>
          <w:sz w:val="24"/>
          <w:szCs w:val="24"/>
        </w:rPr>
      </w:pPr>
    </w:p>
    <w:p w:rsidR="005A686C" w:rsidRPr="00222622" w:rsidRDefault="005A686C" w:rsidP="005A686C">
      <w:pPr>
        <w:tabs>
          <w:tab w:val="left" w:pos="-1440"/>
          <w:tab w:val="left" w:pos="720"/>
        </w:tabs>
        <w:spacing w:before="302"/>
        <w:ind w:left="1440" w:right="720"/>
        <w:rPr>
          <w:sz w:val="24"/>
          <w:szCs w:val="24"/>
        </w:rPr>
      </w:pPr>
      <w:r w:rsidRPr="00222622">
        <w:rPr>
          <w:rFonts w:eastAsia="Arial"/>
          <w:sz w:val="24"/>
          <w:szCs w:val="24"/>
        </w:rPr>
        <w:t>The information included in this unit can be collected by each student</w:t>
      </w:r>
      <w:r w:rsidR="003F21E1">
        <w:rPr>
          <w:rFonts w:eastAsia="Arial"/>
          <w:sz w:val="24"/>
          <w:szCs w:val="24"/>
        </w:rPr>
        <w:t xml:space="preserve"> and placed in his/her personal CONNECTIONS </w:t>
      </w:r>
      <w:r w:rsidRPr="00222622">
        <w:rPr>
          <w:rFonts w:eastAsia="Arial"/>
          <w:sz w:val="24"/>
          <w:szCs w:val="24"/>
        </w:rPr>
        <w:t>study book</w:t>
      </w:r>
      <w:r w:rsidR="003F21E1">
        <w:rPr>
          <w:rFonts w:eastAsia="Arial"/>
          <w:sz w:val="24"/>
          <w:szCs w:val="24"/>
        </w:rPr>
        <w:t xml:space="preserve"> or clipboard.  This CONNECTIONS</w:t>
      </w:r>
      <w:r w:rsidRPr="00222622">
        <w:rPr>
          <w:rFonts w:eastAsia="Arial"/>
          <w:sz w:val="24"/>
          <w:szCs w:val="24"/>
        </w:rPr>
        <w:t xml:space="preserve"> collection will allow children to understand themselves better, recognize that preferences change over time, and provide feedback.</w:t>
      </w:r>
    </w:p>
    <w:p w:rsidR="005A686C" w:rsidRPr="00222622" w:rsidRDefault="005A686C" w:rsidP="005A686C">
      <w:pPr>
        <w:tabs>
          <w:tab w:val="left" w:pos="-1440"/>
          <w:tab w:val="left" w:pos="720"/>
        </w:tabs>
        <w:spacing w:before="288"/>
        <w:ind w:left="1440" w:right="720"/>
        <w:rPr>
          <w:rFonts w:eastAsia="Arial"/>
          <w:sz w:val="24"/>
          <w:szCs w:val="24"/>
        </w:rPr>
      </w:pPr>
      <w:r w:rsidRPr="00222622">
        <w:rPr>
          <w:rFonts w:eastAsia="Arial"/>
          <w:sz w:val="24"/>
          <w:szCs w:val="24"/>
        </w:rPr>
        <w:t>The initial exercises in this section offer minimal teacher guidance due to their “inventory-like” nature.  Later exercises require more support and explanation.  Please be aware surveys may need to be reviewed and revised to better reflect:</w:t>
      </w:r>
    </w:p>
    <w:p w:rsidR="005A686C" w:rsidRPr="00222622" w:rsidRDefault="005A686C" w:rsidP="00222622">
      <w:pPr>
        <w:pStyle w:val="NoSpacing"/>
        <w:tabs>
          <w:tab w:val="left" w:pos="-1440"/>
        </w:tabs>
        <w:ind w:left="1440"/>
        <w:rPr>
          <w:rFonts w:eastAsia="Arial"/>
          <w:sz w:val="24"/>
          <w:szCs w:val="24"/>
        </w:rPr>
      </w:pPr>
    </w:p>
    <w:p w:rsidR="005A686C" w:rsidRPr="00222622" w:rsidRDefault="005A686C" w:rsidP="00222622">
      <w:pPr>
        <w:pStyle w:val="ListParagraph"/>
        <w:numPr>
          <w:ilvl w:val="0"/>
          <w:numId w:val="3"/>
        </w:numPr>
        <w:tabs>
          <w:tab w:val="left" w:pos="-1440"/>
          <w:tab w:val="left" w:pos="1080"/>
        </w:tabs>
        <w:rPr>
          <w:sz w:val="24"/>
          <w:szCs w:val="24"/>
        </w:rPr>
      </w:pPr>
      <w:r w:rsidRPr="00222622">
        <w:rPr>
          <w:rFonts w:eastAsia="Arial"/>
          <w:sz w:val="24"/>
          <w:szCs w:val="24"/>
        </w:rPr>
        <w:t>Current curriculum</w:t>
      </w:r>
    </w:p>
    <w:p w:rsidR="005A686C" w:rsidRPr="00222622" w:rsidRDefault="005A686C" w:rsidP="00222622">
      <w:pPr>
        <w:pStyle w:val="ListParagraph"/>
        <w:numPr>
          <w:ilvl w:val="0"/>
          <w:numId w:val="3"/>
        </w:numPr>
        <w:tabs>
          <w:tab w:val="left" w:pos="-1440"/>
          <w:tab w:val="left" w:pos="1080"/>
        </w:tabs>
        <w:rPr>
          <w:sz w:val="24"/>
          <w:szCs w:val="24"/>
        </w:rPr>
      </w:pPr>
      <w:r w:rsidRPr="00222622">
        <w:rPr>
          <w:rFonts w:eastAsia="Arial"/>
          <w:sz w:val="24"/>
          <w:szCs w:val="24"/>
        </w:rPr>
        <w:t>Readability levels</w:t>
      </w:r>
    </w:p>
    <w:p w:rsidR="005A686C" w:rsidRPr="00222622" w:rsidRDefault="005A686C" w:rsidP="00222622">
      <w:pPr>
        <w:pStyle w:val="ListParagraph"/>
        <w:numPr>
          <w:ilvl w:val="0"/>
          <w:numId w:val="3"/>
        </w:numPr>
        <w:tabs>
          <w:tab w:val="left" w:pos="-1440"/>
          <w:tab w:val="left" w:pos="1080"/>
        </w:tabs>
        <w:rPr>
          <w:sz w:val="24"/>
          <w:szCs w:val="24"/>
        </w:rPr>
      </w:pPr>
      <w:r w:rsidRPr="00222622">
        <w:rPr>
          <w:rFonts w:eastAsia="Arial"/>
          <w:sz w:val="24"/>
          <w:szCs w:val="24"/>
        </w:rPr>
        <w:t>Student maturation</w:t>
      </w:r>
    </w:p>
    <w:p w:rsidR="005A686C" w:rsidRPr="00222622" w:rsidRDefault="005A686C" w:rsidP="005A686C">
      <w:pPr>
        <w:tabs>
          <w:tab w:val="left" w:pos="-1440"/>
          <w:tab w:val="left" w:pos="720"/>
          <w:tab w:val="left" w:pos="1080"/>
        </w:tabs>
        <w:rPr>
          <w:sz w:val="24"/>
          <w:szCs w:val="24"/>
        </w:rPr>
      </w:pPr>
    </w:p>
    <w:p w:rsidR="005A686C" w:rsidRPr="00222622" w:rsidRDefault="005A686C" w:rsidP="005A686C">
      <w:pPr>
        <w:tabs>
          <w:tab w:val="left" w:pos="-1440"/>
          <w:tab w:val="left" w:pos="720"/>
          <w:tab w:val="left" w:pos="1080"/>
        </w:tabs>
        <w:ind w:left="1440"/>
        <w:rPr>
          <w:sz w:val="24"/>
          <w:szCs w:val="24"/>
        </w:rPr>
      </w:pPr>
      <w:r w:rsidRPr="00222622">
        <w:rPr>
          <w:sz w:val="24"/>
          <w:szCs w:val="24"/>
        </w:rPr>
        <w:t>Suggestions:</w:t>
      </w:r>
    </w:p>
    <w:p w:rsidR="005A686C" w:rsidRPr="00222622" w:rsidRDefault="005A686C" w:rsidP="005A686C">
      <w:pPr>
        <w:tabs>
          <w:tab w:val="left" w:pos="-1440"/>
          <w:tab w:val="left" w:pos="720"/>
          <w:tab w:val="left" w:pos="1080"/>
        </w:tabs>
        <w:rPr>
          <w:rFonts w:eastAsia="Arial"/>
          <w:sz w:val="24"/>
          <w:szCs w:val="24"/>
        </w:rPr>
      </w:pPr>
    </w:p>
    <w:p w:rsidR="005A686C" w:rsidRPr="00222622" w:rsidRDefault="005A686C" w:rsidP="005A686C">
      <w:pPr>
        <w:tabs>
          <w:tab w:val="left" w:pos="-1440"/>
          <w:tab w:val="left" w:pos="720"/>
          <w:tab w:val="left" w:pos="2880"/>
        </w:tabs>
        <w:spacing w:before="7"/>
        <w:ind w:left="1440" w:right="720"/>
        <w:rPr>
          <w:sz w:val="24"/>
          <w:szCs w:val="24"/>
        </w:rPr>
      </w:pPr>
      <w:r w:rsidRPr="00222622">
        <w:rPr>
          <w:rFonts w:eastAsia="Arial"/>
          <w:sz w:val="24"/>
          <w:szCs w:val="24"/>
        </w:rPr>
        <w:t>It is best to ask students to complete the surveys as the teacher reads</w:t>
      </w:r>
      <w:r w:rsidR="00AE7CCE">
        <w:rPr>
          <w:rFonts w:eastAsia="Arial"/>
          <w:sz w:val="24"/>
          <w:szCs w:val="24"/>
        </w:rPr>
        <w:t xml:space="preserve"> </w:t>
      </w:r>
      <w:r w:rsidRPr="00222622">
        <w:rPr>
          <w:rFonts w:eastAsia="Arial"/>
          <w:sz w:val="24"/>
          <w:szCs w:val="24"/>
        </w:rPr>
        <w:t>them aloud (or as students take turns in reading them aloud), and then ask students to respond privately on their own worksheets.  Use differential strategies for students who may not be able to read the questions or interpret correct meanings of the questions.</w:t>
      </w:r>
    </w:p>
    <w:p w:rsidR="005A686C" w:rsidRPr="00222622" w:rsidRDefault="005A686C" w:rsidP="005A686C">
      <w:pPr>
        <w:tabs>
          <w:tab w:val="left" w:pos="-1440"/>
          <w:tab w:val="left" w:pos="720"/>
        </w:tabs>
        <w:spacing w:before="317"/>
        <w:rPr>
          <w:rFonts w:eastAsia="Arial"/>
          <w:sz w:val="24"/>
          <w:szCs w:val="24"/>
        </w:rPr>
      </w:pPr>
    </w:p>
    <w:p w:rsidR="005A686C" w:rsidRPr="00222622" w:rsidRDefault="005A686C" w:rsidP="005A686C">
      <w:pPr>
        <w:tabs>
          <w:tab w:val="left" w:pos="-1440"/>
          <w:tab w:val="left" w:pos="720"/>
        </w:tabs>
        <w:spacing w:before="317"/>
        <w:ind w:left="1440" w:right="720"/>
        <w:rPr>
          <w:sz w:val="24"/>
          <w:szCs w:val="24"/>
        </w:rPr>
      </w:pPr>
      <w:r w:rsidRPr="00222622">
        <w:rPr>
          <w:rFonts w:eastAsia="Arial"/>
          <w:sz w:val="24"/>
          <w:szCs w:val="24"/>
        </w:rPr>
        <w:t>Students should be allowed the option of not sharing their responses with the large group.  When sharing does occur, one student should</w:t>
      </w:r>
      <w:r w:rsidR="00AE7CCE">
        <w:rPr>
          <w:rFonts w:eastAsia="Arial"/>
          <w:sz w:val="24"/>
          <w:szCs w:val="24"/>
        </w:rPr>
        <w:t xml:space="preserve"> </w:t>
      </w:r>
      <w:r w:rsidRPr="00222622">
        <w:rPr>
          <w:rFonts w:eastAsia="Arial"/>
          <w:sz w:val="24"/>
          <w:szCs w:val="24"/>
        </w:rPr>
        <w:t>contribute only a small part of his/her entire assessment.</w:t>
      </w:r>
    </w:p>
    <w:p w:rsidR="005A686C" w:rsidRPr="00222622" w:rsidRDefault="005A686C" w:rsidP="005A686C">
      <w:pPr>
        <w:tabs>
          <w:tab w:val="left" w:pos="-1440"/>
          <w:tab w:val="left" w:pos="720"/>
        </w:tabs>
        <w:rPr>
          <w:sz w:val="24"/>
          <w:szCs w:val="24"/>
        </w:rPr>
      </w:pPr>
      <w:r w:rsidRPr="00222622">
        <w:rPr>
          <w:color w:val="auto"/>
          <w:sz w:val="24"/>
          <w:szCs w:val="24"/>
        </w:rPr>
        <w:br w:type="page"/>
      </w:r>
    </w:p>
    <w:p w:rsidR="005A686C" w:rsidRPr="00222622" w:rsidRDefault="00CF3279" w:rsidP="005A686C">
      <w:pPr>
        <w:pStyle w:val="ListParagraph"/>
        <w:tabs>
          <w:tab w:val="left" w:pos="-1440"/>
          <w:tab w:val="left" w:pos="1440"/>
        </w:tabs>
        <w:spacing w:before="317"/>
        <w:ind w:left="1440"/>
        <w:rPr>
          <w:rFonts w:eastAsia="Arial"/>
          <w:b/>
          <w:sz w:val="32"/>
          <w:szCs w:val="32"/>
        </w:rPr>
      </w:pPr>
      <w:r>
        <w:rPr>
          <w:rFonts w:eastAsia="Arial"/>
          <w:b/>
          <w:sz w:val="32"/>
          <w:szCs w:val="32"/>
        </w:rPr>
        <w:lastRenderedPageBreak/>
        <w:t xml:space="preserve">A.  Interest </w:t>
      </w:r>
      <w:r w:rsidR="005A686C" w:rsidRPr="00222622">
        <w:rPr>
          <w:rFonts w:eastAsia="Arial"/>
          <w:b/>
          <w:sz w:val="32"/>
          <w:szCs w:val="32"/>
        </w:rPr>
        <w:t>Inventories</w:t>
      </w:r>
    </w:p>
    <w:p w:rsidR="005A686C" w:rsidRPr="00222622" w:rsidRDefault="005A686C" w:rsidP="005A686C">
      <w:pPr>
        <w:tabs>
          <w:tab w:val="left" w:pos="-1440"/>
          <w:tab w:val="left" w:pos="1440"/>
        </w:tabs>
        <w:spacing w:before="317"/>
        <w:ind w:left="1440"/>
        <w:rPr>
          <w:sz w:val="24"/>
          <w:szCs w:val="24"/>
        </w:rPr>
      </w:pPr>
      <w:r w:rsidRPr="00222622">
        <w:rPr>
          <w:rFonts w:eastAsia="Arial"/>
          <w:sz w:val="24"/>
          <w:szCs w:val="24"/>
        </w:rPr>
        <w:t>The following pages are for individual use and introspection.  Answers may be shared in large or small groups.  The teacher is responsible for ensuring that his/her classroom is a “safe” environment in which to express preferences.  Students may choose to share only a portion of their own assessment, or none of it.</w:t>
      </w:r>
    </w:p>
    <w:p w:rsidR="00222622" w:rsidRPr="00222622" w:rsidRDefault="00222622" w:rsidP="005A686C">
      <w:pPr>
        <w:tabs>
          <w:tab w:val="left" w:pos="-1440"/>
          <w:tab w:val="left" w:pos="1440"/>
        </w:tabs>
        <w:spacing w:before="317"/>
        <w:ind w:left="1440"/>
        <w:rPr>
          <w:rFonts w:eastAsia="Arial"/>
          <w:b/>
          <w:sz w:val="24"/>
          <w:szCs w:val="24"/>
        </w:rPr>
      </w:pPr>
    </w:p>
    <w:p w:rsidR="005A686C" w:rsidRPr="00222622" w:rsidRDefault="005A686C" w:rsidP="005A686C">
      <w:pPr>
        <w:tabs>
          <w:tab w:val="left" w:pos="-1440"/>
          <w:tab w:val="left" w:pos="1440"/>
        </w:tabs>
        <w:spacing w:before="317"/>
        <w:ind w:left="1440"/>
        <w:rPr>
          <w:sz w:val="24"/>
          <w:szCs w:val="24"/>
        </w:rPr>
      </w:pPr>
      <w:r w:rsidRPr="00222622">
        <w:rPr>
          <w:rFonts w:eastAsia="Arial"/>
          <w:b/>
          <w:sz w:val="24"/>
          <w:szCs w:val="24"/>
        </w:rPr>
        <w:t>Instructional Goals:</w:t>
      </w:r>
    </w:p>
    <w:p w:rsidR="005A686C" w:rsidRPr="00222622" w:rsidRDefault="005A686C" w:rsidP="005A686C">
      <w:pPr>
        <w:pStyle w:val="ListParagraph"/>
        <w:tabs>
          <w:tab w:val="left" w:pos="-1440"/>
          <w:tab w:val="left" w:pos="1170"/>
        </w:tabs>
        <w:spacing w:before="252"/>
        <w:ind w:left="1440"/>
        <w:rPr>
          <w:rFonts w:eastAsia="Arial"/>
          <w:sz w:val="24"/>
          <w:szCs w:val="24"/>
        </w:rPr>
      </w:pPr>
      <w:r w:rsidRPr="00222622">
        <w:rPr>
          <w:rFonts w:eastAsia="Arial"/>
          <w:sz w:val="24"/>
          <w:szCs w:val="24"/>
        </w:rPr>
        <w:t>A)  to coach students toward deeper levels of self-awareness and</w:t>
      </w:r>
      <w:r w:rsidR="00262E52">
        <w:rPr>
          <w:rFonts w:eastAsia="Arial"/>
          <w:sz w:val="24"/>
          <w:szCs w:val="24"/>
        </w:rPr>
        <w:t xml:space="preserve"> </w:t>
      </w:r>
      <w:r w:rsidRPr="00222622">
        <w:rPr>
          <w:rFonts w:eastAsia="Arial"/>
          <w:sz w:val="24"/>
          <w:szCs w:val="24"/>
        </w:rPr>
        <w:t xml:space="preserve"> self-understanding</w:t>
      </w:r>
    </w:p>
    <w:p w:rsidR="005A686C" w:rsidRPr="00222622" w:rsidRDefault="005A686C" w:rsidP="005A686C">
      <w:pPr>
        <w:pStyle w:val="ListParagraph"/>
        <w:tabs>
          <w:tab w:val="left" w:pos="-1440"/>
          <w:tab w:val="left" w:pos="1170"/>
        </w:tabs>
        <w:spacing w:before="252"/>
        <w:ind w:left="1440"/>
        <w:rPr>
          <w:rFonts w:eastAsia="Arial"/>
          <w:sz w:val="24"/>
          <w:szCs w:val="24"/>
        </w:rPr>
      </w:pPr>
    </w:p>
    <w:p w:rsidR="005A686C" w:rsidRPr="00222622" w:rsidRDefault="005A686C" w:rsidP="005A686C">
      <w:pPr>
        <w:pStyle w:val="ListParagraph"/>
        <w:tabs>
          <w:tab w:val="left" w:pos="-1440"/>
          <w:tab w:val="left" w:pos="1170"/>
        </w:tabs>
        <w:spacing w:before="252"/>
        <w:ind w:left="1440"/>
        <w:rPr>
          <w:sz w:val="24"/>
          <w:szCs w:val="24"/>
        </w:rPr>
      </w:pPr>
      <w:r w:rsidRPr="00222622">
        <w:rPr>
          <w:rFonts w:eastAsia="Arial"/>
          <w:sz w:val="24"/>
          <w:szCs w:val="24"/>
        </w:rPr>
        <w:t>B)  to introduce the broad range of variables that impact career</w:t>
      </w:r>
      <w:r w:rsidR="00262E52">
        <w:rPr>
          <w:rFonts w:eastAsia="Arial"/>
          <w:sz w:val="24"/>
          <w:szCs w:val="24"/>
        </w:rPr>
        <w:t xml:space="preserve"> </w:t>
      </w:r>
      <w:r w:rsidRPr="00222622">
        <w:rPr>
          <w:rFonts w:eastAsia="Arial"/>
          <w:sz w:val="24"/>
          <w:szCs w:val="24"/>
        </w:rPr>
        <w:t xml:space="preserve"> selection</w:t>
      </w:r>
    </w:p>
    <w:p w:rsidR="005A686C" w:rsidRPr="00222622" w:rsidRDefault="005A686C" w:rsidP="005A686C">
      <w:pPr>
        <w:tabs>
          <w:tab w:val="left" w:pos="-1440"/>
          <w:tab w:val="left" w:pos="540"/>
          <w:tab w:val="left" w:pos="1440"/>
        </w:tabs>
        <w:spacing w:before="317"/>
        <w:ind w:left="1440"/>
        <w:rPr>
          <w:rFonts w:eastAsia="Arial"/>
          <w:b/>
          <w:sz w:val="24"/>
          <w:szCs w:val="24"/>
        </w:rPr>
      </w:pPr>
      <w:r w:rsidRPr="00222622">
        <w:rPr>
          <w:rFonts w:eastAsia="Arial"/>
          <w:b/>
          <w:sz w:val="24"/>
          <w:szCs w:val="24"/>
        </w:rPr>
        <w:t>Idaho Core Standards:  See Appendix</w:t>
      </w:r>
    </w:p>
    <w:p w:rsidR="00222622" w:rsidRPr="00222622" w:rsidRDefault="005A686C" w:rsidP="005A686C">
      <w:pPr>
        <w:tabs>
          <w:tab w:val="left" w:pos="-1440"/>
          <w:tab w:val="left" w:pos="540"/>
          <w:tab w:val="left" w:pos="1440"/>
        </w:tabs>
        <w:spacing w:before="317"/>
        <w:rPr>
          <w:rFonts w:eastAsia="Arial"/>
          <w:b/>
          <w:sz w:val="24"/>
          <w:szCs w:val="24"/>
        </w:rPr>
      </w:pPr>
      <w:r w:rsidRPr="00222622">
        <w:rPr>
          <w:rFonts w:eastAsia="Arial"/>
          <w:b/>
          <w:sz w:val="24"/>
          <w:szCs w:val="24"/>
        </w:rPr>
        <w:tab/>
      </w:r>
      <w:r w:rsidRPr="00222622">
        <w:rPr>
          <w:rFonts w:eastAsia="Arial"/>
          <w:b/>
          <w:sz w:val="24"/>
          <w:szCs w:val="24"/>
        </w:rPr>
        <w:tab/>
      </w:r>
    </w:p>
    <w:p w:rsidR="00222622" w:rsidRPr="00222622" w:rsidRDefault="005A686C" w:rsidP="00222622">
      <w:pPr>
        <w:tabs>
          <w:tab w:val="left" w:pos="-1440"/>
          <w:tab w:val="left" w:pos="540"/>
          <w:tab w:val="left" w:pos="1440"/>
        </w:tabs>
        <w:spacing w:before="317"/>
        <w:ind w:left="1440"/>
        <w:rPr>
          <w:rFonts w:eastAsia="Arial"/>
          <w:b/>
          <w:sz w:val="24"/>
          <w:szCs w:val="24"/>
        </w:rPr>
      </w:pPr>
      <w:r w:rsidRPr="00222622">
        <w:rPr>
          <w:rFonts w:eastAsia="Arial"/>
          <w:b/>
          <w:sz w:val="24"/>
          <w:szCs w:val="24"/>
        </w:rPr>
        <w:t>Activities:</w:t>
      </w:r>
    </w:p>
    <w:p w:rsidR="005A686C" w:rsidRPr="00222622" w:rsidRDefault="00D77110" w:rsidP="00D108D2">
      <w:pPr>
        <w:pStyle w:val="ListParagraph"/>
        <w:numPr>
          <w:ilvl w:val="2"/>
          <w:numId w:val="35"/>
        </w:numPr>
        <w:tabs>
          <w:tab w:val="left" w:pos="-1440"/>
          <w:tab w:val="left" w:pos="1440"/>
        </w:tabs>
        <w:spacing w:before="194"/>
        <w:rPr>
          <w:sz w:val="24"/>
          <w:szCs w:val="24"/>
        </w:rPr>
      </w:pPr>
      <w:r>
        <w:rPr>
          <w:rFonts w:eastAsia="Arial"/>
          <w:sz w:val="24"/>
          <w:szCs w:val="24"/>
        </w:rPr>
        <w:t>Preferences</w:t>
      </w:r>
    </w:p>
    <w:p w:rsidR="005A686C" w:rsidRPr="00222622" w:rsidRDefault="005A686C" w:rsidP="005A686C">
      <w:pPr>
        <w:tabs>
          <w:tab w:val="left" w:pos="-1440"/>
        </w:tabs>
        <w:spacing w:after="497"/>
        <w:rPr>
          <w:sz w:val="24"/>
          <w:szCs w:val="24"/>
        </w:rPr>
      </w:pPr>
    </w:p>
    <w:p w:rsidR="005A686C" w:rsidRPr="00222622" w:rsidRDefault="005A686C" w:rsidP="005A686C">
      <w:pPr>
        <w:tabs>
          <w:tab w:val="left" w:pos="-1440"/>
        </w:tabs>
        <w:spacing w:after="497"/>
        <w:rPr>
          <w:sz w:val="24"/>
          <w:szCs w:val="24"/>
        </w:rPr>
      </w:pPr>
    </w:p>
    <w:p w:rsidR="005A686C" w:rsidRPr="00222622" w:rsidRDefault="005A686C" w:rsidP="005A686C">
      <w:pPr>
        <w:tabs>
          <w:tab w:val="left" w:pos="-1440"/>
        </w:tabs>
        <w:spacing w:after="497"/>
        <w:rPr>
          <w:sz w:val="24"/>
          <w:szCs w:val="24"/>
        </w:rPr>
      </w:pPr>
    </w:p>
    <w:p w:rsidR="005A686C" w:rsidRPr="00222622" w:rsidRDefault="005A686C" w:rsidP="005A686C">
      <w:pPr>
        <w:pStyle w:val="NoSpacing"/>
        <w:tabs>
          <w:tab w:val="left" w:pos="-1440"/>
        </w:tabs>
        <w:jc w:val="center"/>
        <w:rPr>
          <w:b/>
          <w:sz w:val="24"/>
          <w:szCs w:val="24"/>
        </w:rPr>
      </w:pPr>
    </w:p>
    <w:p w:rsidR="005A686C" w:rsidRPr="00222622" w:rsidRDefault="005A686C" w:rsidP="005A686C">
      <w:pPr>
        <w:pStyle w:val="NoSpacing"/>
        <w:tabs>
          <w:tab w:val="left" w:pos="-1440"/>
        </w:tabs>
        <w:jc w:val="center"/>
        <w:rPr>
          <w:b/>
          <w:sz w:val="24"/>
          <w:szCs w:val="24"/>
        </w:rPr>
      </w:pPr>
    </w:p>
    <w:p w:rsidR="005A686C" w:rsidRPr="00222622" w:rsidRDefault="005A686C" w:rsidP="005A686C">
      <w:pPr>
        <w:pStyle w:val="NoSpacing"/>
        <w:tabs>
          <w:tab w:val="left" w:pos="-1440"/>
        </w:tabs>
        <w:jc w:val="center"/>
        <w:rPr>
          <w:b/>
          <w:sz w:val="24"/>
          <w:szCs w:val="24"/>
        </w:rPr>
      </w:pPr>
    </w:p>
    <w:p w:rsidR="005A686C" w:rsidRPr="00222622" w:rsidRDefault="005A686C" w:rsidP="005A686C">
      <w:pPr>
        <w:pStyle w:val="NoSpacing"/>
        <w:tabs>
          <w:tab w:val="left" w:pos="-1440"/>
        </w:tabs>
        <w:jc w:val="center"/>
        <w:rPr>
          <w:b/>
          <w:sz w:val="24"/>
          <w:szCs w:val="24"/>
        </w:rPr>
      </w:pPr>
    </w:p>
    <w:p w:rsidR="005A686C" w:rsidRPr="00222622" w:rsidRDefault="005A686C"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Default="00222622" w:rsidP="005A686C">
      <w:pPr>
        <w:pStyle w:val="NoSpacing"/>
        <w:tabs>
          <w:tab w:val="left" w:pos="-1440"/>
        </w:tabs>
        <w:ind w:left="1440"/>
        <w:jc w:val="center"/>
        <w:rPr>
          <w:b/>
          <w:sz w:val="24"/>
          <w:szCs w:val="24"/>
        </w:rPr>
      </w:pPr>
    </w:p>
    <w:p w:rsidR="00222622" w:rsidRPr="00222622" w:rsidRDefault="00222622" w:rsidP="005A686C">
      <w:pPr>
        <w:pStyle w:val="NoSpacing"/>
        <w:tabs>
          <w:tab w:val="left" w:pos="-1440"/>
        </w:tabs>
        <w:ind w:left="1440"/>
        <w:jc w:val="center"/>
        <w:rPr>
          <w:b/>
          <w:sz w:val="24"/>
          <w:szCs w:val="24"/>
        </w:rPr>
      </w:pPr>
    </w:p>
    <w:p w:rsidR="00222622" w:rsidRPr="00222622" w:rsidRDefault="00222622" w:rsidP="005A686C">
      <w:pPr>
        <w:pStyle w:val="NoSpacing"/>
        <w:tabs>
          <w:tab w:val="left" w:pos="-1440"/>
        </w:tabs>
        <w:ind w:left="1440"/>
        <w:jc w:val="center"/>
        <w:rPr>
          <w:b/>
          <w:sz w:val="24"/>
          <w:szCs w:val="24"/>
        </w:rPr>
      </w:pPr>
    </w:p>
    <w:p w:rsidR="00262E52" w:rsidRDefault="00262E52" w:rsidP="005A686C">
      <w:pPr>
        <w:pStyle w:val="NoSpacing"/>
        <w:tabs>
          <w:tab w:val="left" w:pos="-1440"/>
        </w:tabs>
        <w:ind w:left="1440"/>
        <w:jc w:val="center"/>
        <w:rPr>
          <w:b/>
          <w:sz w:val="40"/>
          <w:szCs w:val="40"/>
        </w:rPr>
      </w:pPr>
    </w:p>
    <w:p w:rsidR="00D77110" w:rsidRDefault="00D77110" w:rsidP="00F61AC4">
      <w:pPr>
        <w:pStyle w:val="NoSpacing"/>
        <w:tabs>
          <w:tab w:val="left" w:pos="-1440"/>
        </w:tabs>
        <w:ind w:left="1440"/>
        <w:rPr>
          <w:b/>
          <w:sz w:val="32"/>
          <w:szCs w:val="32"/>
        </w:rPr>
      </w:pPr>
    </w:p>
    <w:p w:rsidR="00D77110" w:rsidRDefault="00D77110" w:rsidP="00F61AC4">
      <w:pPr>
        <w:pStyle w:val="NoSpacing"/>
        <w:tabs>
          <w:tab w:val="left" w:pos="-1440"/>
        </w:tabs>
        <w:ind w:left="1440"/>
        <w:rPr>
          <w:b/>
          <w:sz w:val="32"/>
          <w:szCs w:val="32"/>
        </w:rPr>
      </w:pPr>
    </w:p>
    <w:p w:rsidR="00D77110" w:rsidRDefault="00D77110" w:rsidP="00F61AC4">
      <w:pPr>
        <w:pStyle w:val="NoSpacing"/>
        <w:tabs>
          <w:tab w:val="left" w:pos="-1440"/>
        </w:tabs>
        <w:ind w:left="1440"/>
        <w:rPr>
          <w:b/>
          <w:sz w:val="32"/>
          <w:szCs w:val="32"/>
        </w:rPr>
      </w:pPr>
    </w:p>
    <w:p w:rsidR="00D77110" w:rsidRDefault="00D77110" w:rsidP="00D77110">
      <w:pPr>
        <w:pStyle w:val="NoSpacing"/>
        <w:tabs>
          <w:tab w:val="left" w:pos="-1440"/>
        </w:tabs>
        <w:rPr>
          <w:b/>
          <w:sz w:val="32"/>
          <w:szCs w:val="32"/>
        </w:rPr>
      </w:pPr>
    </w:p>
    <w:p w:rsidR="00F61AC4" w:rsidRDefault="00F61AC4" w:rsidP="00D77110">
      <w:pPr>
        <w:pStyle w:val="NoSpacing"/>
        <w:tabs>
          <w:tab w:val="left" w:pos="-1440"/>
        </w:tabs>
        <w:ind w:left="1440"/>
        <w:rPr>
          <w:b/>
          <w:sz w:val="24"/>
          <w:szCs w:val="24"/>
        </w:rPr>
      </w:pPr>
      <w:r>
        <w:rPr>
          <w:b/>
          <w:sz w:val="32"/>
          <w:szCs w:val="32"/>
        </w:rPr>
        <w:lastRenderedPageBreak/>
        <w:t>Preferences</w:t>
      </w:r>
    </w:p>
    <w:p w:rsidR="00F61AC4" w:rsidRDefault="00F61AC4" w:rsidP="00F61AC4">
      <w:pPr>
        <w:pStyle w:val="NoSpacing"/>
        <w:tabs>
          <w:tab w:val="left" w:pos="-1440"/>
        </w:tabs>
        <w:ind w:left="1440"/>
        <w:rPr>
          <w:b/>
          <w:sz w:val="24"/>
          <w:szCs w:val="24"/>
        </w:rPr>
      </w:pPr>
    </w:p>
    <w:p w:rsidR="00F61AC4" w:rsidRDefault="00F61AC4" w:rsidP="00F61AC4">
      <w:pPr>
        <w:pStyle w:val="NoSpacing"/>
        <w:tabs>
          <w:tab w:val="left" w:pos="-1440"/>
        </w:tabs>
        <w:ind w:left="1440"/>
        <w:rPr>
          <w:b/>
          <w:sz w:val="24"/>
          <w:szCs w:val="24"/>
        </w:rPr>
      </w:pPr>
      <w:r>
        <w:rPr>
          <w:b/>
          <w:sz w:val="24"/>
          <w:szCs w:val="24"/>
        </w:rPr>
        <w:t>When the teacher might use this activity:</w:t>
      </w:r>
    </w:p>
    <w:p w:rsidR="00F61AC4" w:rsidRDefault="00F61AC4" w:rsidP="00F61AC4">
      <w:pPr>
        <w:pStyle w:val="NoSpacing"/>
        <w:tabs>
          <w:tab w:val="left" w:pos="-1440"/>
        </w:tabs>
        <w:ind w:left="1440"/>
        <w:rPr>
          <w:sz w:val="24"/>
          <w:szCs w:val="24"/>
        </w:rPr>
      </w:pPr>
      <w:r>
        <w:rPr>
          <w:sz w:val="24"/>
          <w:szCs w:val="24"/>
        </w:rPr>
        <w:t>As an introduction to the CONNECTIONS curriculum, it will be important for students to use self-discovery in determining their own preferences.</w:t>
      </w:r>
    </w:p>
    <w:p w:rsidR="00F61AC4" w:rsidRDefault="00F61AC4" w:rsidP="00F61AC4">
      <w:pPr>
        <w:pStyle w:val="NoSpacing"/>
        <w:tabs>
          <w:tab w:val="left" w:pos="-1440"/>
        </w:tabs>
        <w:ind w:left="1440"/>
        <w:rPr>
          <w:sz w:val="24"/>
          <w:szCs w:val="24"/>
        </w:rPr>
      </w:pPr>
    </w:p>
    <w:p w:rsidR="00F61AC4" w:rsidRDefault="00F61AC4" w:rsidP="00F61AC4">
      <w:pPr>
        <w:pStyle w:val="NoSpacing"/>
        <w:tabs>
          <w:tab w:val="left" w:pos="-1440"/>
        </w:tabs>
        <w:ind w:left="1440"/>
        <w:rPr>
          <w:b/>
          <w:sz w:val="24"/>
          <w:szCs w:val="24"/>
        </w:rPr>
      </w:pPr>
      <w:r>
        <w:rPr>
          <w:b/>
          <w:sz w:val="24"/>
          <w:szCs w:val="24"/>
        </w:rPr>
        <w:t>Materials needed for this activity:</w:t>
      </w:r>
    </w:p>
    <w:p w:rsidR="00F61AC4" w:rsidRPr="00F61AC4" w:rsidRDefault="00F61AC4" w:rsidP="001E4A71">
      <w:pPr>
        <w:pStyle w:val="NoSpacing"/>
        <w:numPr>
          <w:ilvl w:val="0"/>
          <w:numId w:val="214"/>
        </w:numPr>
        <w:tabs>
          <w:tab w:val="left" w:pos="-1440"/>
        </w:tabs>
        <w:rPr>
          <w:b/>
          <w:sz w:val="24"/>
          <w:szCs w:val="24"/>
        </w:rPr>
      </w:pPr>
      <w:r>
        <w:rPr>
          <w:sz w:val="24"/>
          <w:szCs w:val="24"/>
        </w:rPr>
        <w:t>Things I Like Doing worksheet</w:t>
      </w:r>
    </w:p>
    <w:p w:rsidR="00F61AC4" w:rsidRPr="00F61AC4" w:rsidRDefault="00F61AC4" w:rsidP="001E4A71">
      <w:pPr>
        <w:pStyle w:val="NoSpacing"/>
        <w:numPr>
          <w:ilvl w:val="0"/>
          <w:numId w:val="214"/>
        </w:numPr>
        <w:tabs>
          <w:tab w:val="left" w:pos="-1440"/>
        </w:tabs>
        <w:rPr>
          <w:b/>
          <w:sz w:val="24"/>
          <w:szCs w:val="24"/>
        </w:rPr>
      </w:pPr>
      <w:r>
        <w:rPr>
          <w:sz w:val="24"/>
          <w:szCs w:val="24"/>
        </w:rPr>
        <w:t>About Me worksheet</w:t>
      </w:r>
    </w:p>
    <w:p w:rsidR="00F61AC4" w:rsidRPr="00F61AC4" w:rsidRDefault="00F61AC4" w:rsidP="001E4A71">
      <w:pPr>
        <w:pStyle w:val="NoSpacing"/>
        <w:numPr>
          <w:ilvl w:val="0"/>
          <w:numId w:val="214"/>
        </w:numPr>
        <w:tabs>
          <w:tab w:val="left" w:pos="-1440"/>
        </w:tabs>
        <w:rPr>
          <w:b/>
          <w:sz w:val="24"/>
          <w:szCs w:val="24"/>
        </w:rPr>
      </w:pPr>
      <w:r>
        <w:rPr>
          <w:sz w:val="24"/>
          <w:szCs w:val="24"/>
        </w:rPr>
        <w:t>Interest Inventory worksheet</w:t>
      </w:r>
    </w:p>
    <w:p w:rsidR="00F61AC4" w:rsidRPr="00F61AC4" w:rsidRDefault="00F61AC4" w:rsidP="001E4A71">
      <w:pPr>
        <w:pStyle w:val="NoSpacing"/>
        <w:numPr>
          <w:ilvl w:val="0"/>
          <w:numId w:val="214"/>
        </w:numPr>
        <w:tabs>
          <w:tab w:val="left" w:pos="-1440"/>
        </w:tabs>
        <w:rPr>
          <w:b/>
          <w:sz w:val="24"/>
          <w:szCs w:val="24"/>
        </w:rPr>
      </w:pPr>
      <w:r>
        <w:rPr>
          <w:sz w:val="24"/>
          <w:szCs w:val="24"/>
        </w:rPr>
        <w:t>Who Am I? worksheet</w:t>
      </w:r>
    </w:p>
    <w:p w:rsidR="00F61AC4" w:rsidRPr="00F61AC4" w:rsidRDefault="00F61AC4" w:rsidP="001E4A71">
      <w:pPr>
        <w:pStyle w:val="NoSpacing"/>
        <w:numPr>
          <w:ilvl w:val="0"/>
          <w:numId w:val="214"/>
        </w:numPr>
        <w:tabs>
          <w:tab w:val="left" w:pos="-1440"/>
        </w:tabs>
        <w:rPr>
          <w:b/>
          <w:sz w:val="24"/>
          <w:szCs w:val="24"/>
        </w:rPr>
      </w:pPr>
      <w:r>
        <w:rPr>
          <w:sz w:val="24"/>
          <w:szCs w:val="24"/>
        </w:rPr>
        <w:t>My Interests Review worksheet</w:t>
      </w:r>
    </w:p>
    <w:p w:rsidR="00F61AC4" w:rsidRPr="00F61AC4" w:rsidRDefault="00F61AC4" w:rsidP="001E4A71">
      <w:pPr>
        <w:pStyle w:val="NoSpacing"/>
        <w:numPr>
          <w:ilvl w:val="0"/>
          <w:numId w:val="214"/>
        </w:numPr>
        <w:tabs>
          <w:tab w:val="left" w:pos="-1440"/>
        </w:tabs>
        <w:rPr>
          <w:b/>
          <w:sz w:val="24"/>
          <w:szCs w:val="24"/>
        </w:rPr>
      </w:pPr>
      <w:r>
        <w:rPr>
          <w:sz w:val="24"/>
          <w:szCs w:val="24"/>
        </w:rPr>
        <w:t>When I Grow Up worksheet</w:t>
      </w:r>
    </w:p>
    <w:p w:rsidR="00F61AC4" w:rsidRDefault="00F61AC4" w:rsidP="00F61AC4">
      <w:pPr>
        <w:pStyle w:val="NoSpacing"/>
        <w:tabs>
          <w:tab w:val="left" w:pos="-1440"/>
        </w:tabs>
        <w:ind w:left="1440"/>
        <w:rPr>
          <w:sz w:val="24"/>
          <w:szCs w:val="24"/>
        </w:rPr>
      </w:pPr>
    </w:p>
    <w:p w:rsidR="00F61AC4" w:rsidRDefault="00F61AC4" w:rsidP="00F61AC4">
      <w:pPr>
        <w:pStyle w:val="NoSpacing"/>
        <w:tabs>
          <w:tab w:val="left" w:pos="-1440"/>
        </w:tabs>
        <w:ind w:left="1440"/>
        <w:rPr>
          <w:b/>
          <w:sz w:val="24"/>
          <w:szCs w:val="24"/>
        </w:rPr>
      </w:pPr>
      <w:r w:rsidRPr="00F61AC4">
        <w:rPr>
          <w:b/>
          <w:sz w:val="24"/>
          <w:szCs w:val="24"/>
        </w:rPr>
        <w:t>Information/directions:</w:t>
      </w:r>
    </w:p>
    <w:p w:rsidR="00F61AC4" w:rsidRDefault="00F61AC4" w:rsidP="00061020">
      <w:pPr>
        <w:pStyle w:val="NoSpacing"/>
        <w:tabs>
          <w:tab w:val="left" w:pos="-1440"/>
        </w:tabs>
        <w:ind w:left="1440"/>
        <w:rPr>
          <w:sz w:val="24"/>
          <w:szCs w:val="24"/>
        </w:rPr>
      </w:pPr>
      <w:r>
        <w:rPr>
          <w:sz w:val="24"/>
          <w:szCs w:val="24"/>
        </w:rPr>
        <w:t>One or more of these preference worksheets can be used</w:t>
      </w:r>
      <w:r w:rsidR="00061020">
        <w:rPr>
          <w:sz w:val="24"/>
          <w:szCs w:val="24"/>
        </w:rPr>
        <w:t xml:space="preserve"> in helping students  to discover their own likes and dislikes;                                                                                                                                                                                                                                                                                                                                                                                                                                                                                                                                                                                                                                                                                                                                                                                                                                                                                                                                                                                                                                                                                                                                                                                                                                                                                                                                                                                                                                                                                                                                                                                                                                                                                                                                                                                                                                                                                                                                                                                                                                                                                                                                                                                                                                                                                                                                                                                                                                                                                                                                                                                                                                                                                                                                                                                                                                                                                                                                                                                                                                                                                                                                                                                                                                                                                                                                                                                                                                                                                                                                                                                                                                                                                                                                                                                                                                                                                                                                                                                                                                                                                                                                                                                                                                                                                                                                                                                                                                                                                                                                                                                                                                                                                                                                                                                                                                                                                                                                                                                                                                                                                                                                                                                                                                                                                                                                                                                                                                                                                                                                                                                                                                                                                                                                                                                                                                                                                                                                                                                                                                                                                                                                                                                                                                                                                                                                                                                                                                                                                                                                                                                                                                                                         </w:t>
      </w:r>
    </w:p>
    <w:p w:rsidR="00061020" w:rsidRDefault="00061020" w:rsidP="00061020">
      <w:pPr>
        <w:pStyle w:val="NoSpacing"/>
        <w:tabs>
          <w:tab w:val="left" w:pos="-1440"/>
        </w:tabs>
        <w:ind w:left="1440"/>
        <w:rPr>
          <w:sz w:val="24"/>
          <w:szCs w:val="24"/>
        </w:rPr>
      </w:pPr>
    </w:p>
    <w:p w:rsidR="00061020" w:rsidRDefault="00061020" w:rsidP="00061020">
      <w:pPr>
        <w:pStyle w:val="NoSpacing"/>
        <w:tabs>
          <w:tab w:val="left" w:pos="-1440"/>
        </w:tabs>
        <w:ind w:left="1440"/>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F61AC4" w:rsidRDefault="00F61AC4" w:rsidP="005A686C">
      <w:pPr>
        <w:pStyle w:val="NoSpacing"/>
        <w:tabs>
          <w:tab w:val="left" w:pos="-1440"/>
        </w:tabs>
        <w:ind w:left="1440"/>
        <w:jc w:val="center"/>
        <w:rPr>
          <w:b/>
          <w:sz w:val="40"/>
          <w:szCs w:val="40"/>
        </w:rPr>
      </w:pPr>
    </w:p>
    <w:p w:rsidR="005A686C" w:rsidRPr="00222622" w:rsidRDefault="005A686C" w:rsidP="00D77110">
      <w:pPr>
        <w:pStyle w:val="NoSpacing"/>
        <w:tabs>
          <w:tab w:val="left" w:pos="-1440"/>
        </w:tabs>
        <w:ind w:left="1440"/>
        <w:jc w:val="center"/>
        <w:rPr>
          <w:b/>
          <w:sz w:val="40"/>
          <w:szCs w:val="40"/>
        </w:rPr>
      </w:pPr>
      <w:r w:rsidRPr="00222622">
        <w:rPr>
          <w:b/>
          <w:sz w:val="40"/>
          <w:szCs w:val="40"/>
        </w:rPr>
        <w:lastRenderedPageBreak/>
        <w:t>Things I Like Doing</w:t>
      </w:r>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ight="720"/>
        <w:rPr>
          <w:rFonts w:eastAsia="Arial"/>
          <w:sz w:val="28"/>
          <w:szCs w:val="28"/>
        </w:rPr>
      </w:pPr>
      <w:r>
        <w:rPr>
          <w:rFonts w:eastAsia="Arial"/>
          <w:sz w:val="28"/>
          <w:szCs w:val="28"/>
        </w:rPr>
        <w:t>Please place a check mark in the box next to each activity you like to do.  At the bottom of the page, you may want to write in other activities you enjoy doing.</w:t>
      </w:r>
    </w:p>
    <w:p w:rsidR="005A686C" w:rsidRDefault="005A686C" w:rsidP="005A686C">
      <w:pPr>
        <w:pStyle w:val="NoSpacing"/>
        <w:tabs>
          <w:tab w:val="left" w:pos="-1440"/>
        </w:tabs>
        <w:ind w:left="1440"/>
        <w:rPr>
          <w:sz w:val="28"/>
          <w:szCs w:val="28"/>
        </w:rPr>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
        <w:gridCol w:w="4220"/>
        <w:gridCol w:w="460"/>
        <w:gridCol w:w="4220"/>
      </w:tblGrid>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ind w:left="-165" w:right="-1180" w:firstLine="60"/>
              <w:rPr>
                <w:sz w:val="24"/>
                <w:szCs w:val="24"/>
              </w:rPr>
            </w:pPr>
            <w:r>
              <w:t xml:space="preserve">  </w:t>
            </w:r>
            <w:r w:rsidR="00895004">
              <w:rPr>
                <w:sz w:val="24"/>
                <w:szCs w:val="24"/>
              </w:rPr>
              <w:fldChar w:fldCharType="begin">
                <w:ffData>
                  <w:name w:val="Check1"/>
                  <w:enabled/>
                  <w:calcOnExit w:val="0"/>
                  <w:checkBox>
                    <w:sizeAuto/>
                    <w:default w:val="0"/>
                  </w:checkBox>
                </w:ffData>
              </w:fldChar>
            </w:r>
            <w:bookmarkStart w:id="1" w:name="Check1"/>
            <w:r>
              <w:rPr>
                <w:sz w:val="24"/>
                <w:szCs w:val="24"/>
              </w:rPr>
              <w:instrText xml:space="preserve"> FORMCHECKBOX </w:instrText>
            </w:r>
            <w:r w:rsidR="006F506D">
              <w:rPr>
                <w:sz w:val="24"/>
                <w:szCs w:val="24"/>
              </w:rPr>
            </w:r>
            <w:r w:rsidR="006F506D">
              <w:rPr>
                <w:sz w:val="24"/>
                <w:szCs w:val="24"/>
              </w:rPr>
              <w:fldChar w:fldCharType="separate"/>
            </w:r>
            <w:r w:rsidR="00895004">
              <w:fldChar w:fldCharType="end"/>
            </w:r>
            <w:bookmarkEnd w:id="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Taking part in sports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4"/>
                  <w:enabled/>
                  <w:calcOnExit w:val="0"/>
                  <w:checkBox>
                    <w:sizeAuto/>
                    <w:default w:val="0"/>
                  </w:checkBox>
                </w:ffData>
              </w:fldChar>
            </w:r>
            <w:bookmarkStart w:id="2" w:name="Check1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42"/>
              </w:tabs>
              <w:spacing w:before="14"/>
            </w:pPr>
            <w:r>
              <w:rPr>
                <w:sz w:val="24"/>
              </w:rPr>
              <w:t>Playing a musical instrument</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
                  <w:enabled/>
                  <w:calcOnExit w:val="0"/>
                  <w:checkBox>
                    <w:sizeAuto/>
                    <w:default w:val="0"/>
                  </w:checkBox>
                </w:ffData>
              </w:fldChar>
            </w:r>
            <w:bookmarkStart w:id="3" w:name="Check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Hiking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5"/>
                  <w:enabled/>
                  <w:calcOnExit w:val="0"/>
                  <w:checkBox>
                    <w:sizeAuto/>
                    <w:default w:val="0"/>
                  </w:checkBox>
                </w:ffData>
              </w:fldChar>
            </w:r>
            <w:bookmarkStart w:id="4" w:name="Check1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42"/>
              </w:tabs>
            </w:pPr>
            <w:r>
              <w:rPr>
                <w:sz w:val="24"/>
              </w:rPr>
              <w:t>Making pottery</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
                  <w:enabled/>
                  <w:calcOnExit w:val="0"/>
                  <w:checkBox>
                    <w:sizeAuto/>
                    <w:default w:val="0"/>
                  </w:checkBox>
                </w:ffData>
              </w:fldChar>
            </w:r>
            <w:bookmarkStart w:id="5" w:name="Check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Skiing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6"/>
                  <w:enabled/>
                  <w:calcOnExit w:val="0"/>
                  <w:checkBox>
                    <w:sizeAuto/>
                    <w:default w:val="0"/>
                  </w:checkBox>
                </w:ffData>
              </w:fldChar>
            </w:r>
            <w:bookmarkStart w:id="6" w:name="Check1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6"/>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Researching information</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4"/>
                  <w:enabled/>
                  <w:calcOnExit w:val="0"/>
                  <w:checkBox>
                    <w:sizeAuto/>
                    <w:default w:val="0"/>
                  </w:checkBox>
                </w:ffData>
              </w:fldChar>
            </w:r>
            <w:bookmarkStart w:id="7" w:name="Check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7"/>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Bowling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7"/>
                  <w:enabled/>
                  <w:calcOnExit w:val="0"/>
                  <w:checkBox>
                    <w:sizeAuto/>
                    <w:default w:val="0"/>
                  </w:checkBox>
                </w:ffData>
              </w:fldChar>
            </w:r>
            <w:bookmarkStart w:id="8" w:name="Check1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8"/>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27"/>
              </w:tabs>
            </w:pPr>
            <w:r>
              <w:rPr>
                <w:sz w:val="24"/>
              </w:rPr>
              <w:t>Jewelry-making</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5"/>
                  <w:enabled/>
                  <w:calcOnExit w:val="0"/>
                  <w:checkBox>
                    <w:sizeAuto/>
                    <w:default w:val="0"/>
                  </w:checkBox>
                </w:ffData>
              </w:fldChar>
            </w:r>
            <w:bookmarkStart w:id="9" w:name="Check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Exercising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8"/>
                  <w:enabled/>
                  <w:calcOnExit w:val="0"/>
                  <w:checkBox>
                    <w:sizeAuto/>
                    <w:default w:val="0"/>
                  </w:checkBox>
                </w:ffData>
              </w:fldChar>
            </w:r>
            <w:bookmarkStart w:id="10" w:name="Check1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Caring for pets and animals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6"/>
                  <w:enabled/>
                  <w:calcOnExit w:val="0"/>
                  <w:checkBox>
                    <w:sizeAuto/>
                    <w:default w:val="0"/>
                  </w:checkBox>
                </w:ffData>
              </w:fldChar>
            </w:r>
            <w:bookmarkStart w:id="11" w:name="Check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Skateboarding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9"/>
                  <w:enabled/>
                  <w:calcOnExit w:val="0"/>
                  <w:checkBox>
                    <w:sizeAuto/>
                    <w:default w:val="0"/>
                  </w:checkBox>
                </w:ffData>
              </w:fldChar>
            </w:r>
            <w:bookmarkStart w:id="12" w:name="Check1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Fixing cars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7"/>
                  <w:enabled/>
                  <w:calcOnExit w:val="0"/>
                  <w:checkBox>
                    <w:sizeAuto/>
                    <w:default w:val="0"/>
                  </w:checkBox>
                </w:ffData>
              </w:fldChar>
            </w:r>
            <w:bookmarkStart w:id="13" w:name="Check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Jogging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0"/>
                  <w:enabled/>
                  <w:calcOnExit w:val="0"/>
                  <w:checkBox>
                    <w:sizeAuto/>
                    <w:default w:val="0"/>
                  </w:checkBox>
                </w:ffData>
              </w:fldChar>
            </w:r>
            <w:bookmarkStart w:id="14" w:name="Check2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27"/>
              </w:tabs>
            </w:pPr>
            <w:r>
              <w:rPr>
                <w:sz w:val="24"/>
              </w:rPr>
              <w:t>Photography</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8"/>
                  <w:enabled/>
                  <w:calcOnExit w:val="0"/>
                  <w:checkBox>
                    <w:sizeAuto/>
                    <w:default w:val="0"/>
                  </w:checkBox>
                </w:ffData>
              </w:fldChar>
            </w:r>
            <w:bookmarkStart w:id="15" w:name="Check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Track events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1"/>
                  <w:enabled/>
                  <w:calcOnExit w:val="0"/>
                  <w:checkBox>
                    <w:sizeAuto/>
                    <w:default w:val="0"/>
                  </w:checkBox>
                </w:ffData>
              </w:fldChar>
            </w:r>
            <w:bookmarkStart w:id="16" w:name="Check2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6"/>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Building things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9"/>
                  <w:enabled/>
                  <w:calcOnExit w:val="0"/>
                  <w:checkBox>
                    <w:sizeAuto/>
                    <w:default w:val="0"/>
                  </w:checkBox>
                </w:ffData>
              </w:fldChar>
            </w:r>
            <w:bookmarkStart w:id="17" w:name="Check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7"/>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Ice-skating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2"/>
                  <w:enabled/>
                  <w:calcOnExit w:val="0"/>
                  <w:checkBox>
                    <w:sizeAuto/>
                    <w:default w:val="0"/>
                  </w:checkBox>
                </w:ffData>
              </w:fldChar>
            </w:r>
            <w:bookmarkStart w:id="18" w:name="Check2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8"/>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Reading books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0"/>
                  <w:enabled/>
                  <w:calcOnExit w:val="0"/>
                  <w:checkBox>
                    <w:sizeAuto/>
                    <w:default w:val="0"/>
                  </w:checkBox>
                </w:ffData>
              </w:fldChar>
            </w:r>
            <w:bookmarkStart w:id="19" w:name="Check1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9"/>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Aerobics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3"/>
                  <w:enabled/>
                  <w:calcOnExit w:val="0"/>
                  <w:checkBox>
                    <w:sizeAuto/>
                    <w:default w:val="0"/>
                  </w:checkBox>
                </w:ffData>
              </w:fldChar>
            </w:r>
            <w:bookmarkStart w:id="20" w:name="Check2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0"/>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Reading magazines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1"/>
                  <w:enabled/>
                  <w:calcOnExit w:val="0"/>
                  <w:checkBox>
                    <w:sizeAuto/>
                    <w:default w:val="0"/>
                  </w:checkBox>
                </w:ffData>
              </w:fldChar>
            </w:r>
            <w:bookmarkStart w:id="21" w:name="Check1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Watching sports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4"/>
                  <w:enabled/>
                  <w:calcOnExit w:val="0"/>
                  <w:checkBox>
                    <w:sizeAuto/>
                    <w:default w:val="0"/>
                  </w:checkBox>
                </w:ffData>
              </w:fldChar>
            </w:r>
            <w:bookmarkStart w:id="22" w:name="Check2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Helping older people</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2"/>
                  <w:enabled/>
                  <w:calcOnExit w:val="0"/>
                  <w:checkBox>
                    <w:sizeAuto/>
                    <w:default w:val="0"/>
                  </w:checkBox>
                </w:ffData>
              </w:fldChar>
            </w:r>
            <w:bookmarkStart w:id="23" w:name="Check1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Dancing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5"/>
                  <w:enabled/>
                  <w:calcOnExit w:val="0"/>
                  <w:checkBox>
                    <w:sizeAuto/>
                    <w:default w:val="0"/>
                  </w:checkBox>
                </w:ffData>
              </w:fldChar>
            </w:r>
            <w:bookmarkStart w:id="24" w:name="Check2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27"/>
              </w:tabs>
            </w:pPr>
            <w:r>
              <w:rPr>
                <w:sz w:val="24"/>
              </w:rPr>
              <w:t>Going to movies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13"/>
                  <w:enabled/>
                  <w:calcOnExit w:val="0"/>
                  <w:checkBox>
                    <w:sizeAuto/>
                    <w:default w:val="0"/>
                  </w:checkBox>
                </w:ffData>
              </w:fldChar>
            </w:r>
            <w:bookmarkStart w:id="25" w:name="Check1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Drawing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6"/>
                  <w:enabled/>
                  <w:calcOnExit w:val="0"/>
                  <w:checkBox>
                    <w:sizeAuto/>
                    <w:default w:val="0"/>
                  </w:checkBox>
                </w:ffData>
              </w:fldChar>
            </w:r>
            <w:bookmarkStart w:id="26" w:name="Check2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6"/>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Traveling</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7"/>
                  <w:enabled/>
                  <w:calcOnExit w:val="0"/>
                  <w:checkBox>
                    <w:sizeAuto/>
                    <w:default w:val="0"/>
                  </w:checkBox>
                </w:ffData>
              </w:fldChar>
            </w:r>
            <w:bookmarkStart w:id="27" w:name="Check2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7"/>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Painting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5"/>
                  <w:enabled/>
                  <w:calcOnExit w:val="0"/>
                  <w:checkBox>
                    <w:sizeAuto/>
                    <w:default w:val="0"/>
                  </w:checkBox>
                </w:ffData>
              </w:fldChar>
            </w:r>
            <w:bookmarkStart w:id="28" w:name="Check3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8"/>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Sewing</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8"/>
                  <w:enabled/>
                  <w:calcOnExit w:val="0"/>
                  <w:checkBox>
                    <w:sizeAuto/>
                    <w:default w:val="0"/>
                  </w:checkBox>
                </w:ffData>
              </w:fldChar>
            </w:r>
            <w:bookmarkStart w:id="29" w:name="Check2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29"/>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Gardening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6"/>
                  <w:enabled/>
                  <w:calcOnExit w:val="0"/>
                  <w:checkBox>
                    <w:sizeAuto/>
                    <w:default w:val="0"/>
                  </w:checkBox>
                </w:ffData>
              </w:fldChar>
            </w:r>
            <w:bookmarkStart w:id="30" w:name="Check3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0"/>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Singing</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29"/>
                  <w:enabled/>
                  <w:calcOnExit w:val="0"/>
                  <w:checkBox>
                    <w:sizeAuto/>
                    <w:default w:val="0"/>
                  </w:checkBox>
                </w:ffData>
              </w:fldChar>
            </w:r>
            <w:bookmarkStart w:id="31" w:name="Check2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Cooking</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7"/>
                  <w:enabled/>
                  <w:calcOnExit w:val="0"/>
                  <w:checkBox>
                    <w:sizeAuto/>
                    <w:default w:val="0"/>
                  </w:checkBox>
                </w:ffData>
              </w:fldChar>
            </w:r>
            <w:bookmarkStart w:id="32" w:name="Check3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2"/>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Puzzles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0"/>
                  <w:enabled/>
                  <w:calcOnExit w:val="0"/>
                  <w:checkBox>
                    <w:sizeAuto/>
                    <w:default w:val="0"/>
                  </w:checkBox>
                </w:ffData>
              </w:fldChar>
            </w:r>
            <w:bookmarkStart w:id="33" w:name="Check3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Listening to music</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8"/>
                  <w:enabled/>
                  <w:calcOnExit w:val="0"/>
                  <w:checkBox>
                    <w:sizeAuto/>
                    <w:default w:val="0"/>
                  </w:checkBox>
                </w:ffData>
              </w:fldChar>
            </w:r>
            <w:bookmarkStart w:id="34" w:name="Check3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4"/>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Playing video games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1"/>
                  <w:enabled/>
                  <w:calcOnExit w:val="0"/>
                  <w:checkBox>
                    <w:sizeAuto/>
                    <w:default w:val="0"/>
                  </w:checkBox>
                </w:ffData>
              </w:fldChar>
            </w:r>
            <w:bookmarkStart w:id="35" w:name="Check3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63"/>
              </w:tabs>
            </w:pPr>
            <w:r>
              <w:rPr>
                <w:sz w:val="24"/>
              </w:rPr>
              <w:t>Building models</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9"/>
                  <w:enabled/>
                  <w:calcOnExit w:val="0"/>
                  <w:checkBox>
                    <w:sizeAuto/>
                    <w:default w:val="0"/>
                  </w:checkBox>
                </w:ffData>
              </w:fldChar>
            </w:r>
            <w:bookmarkStart w:id="36" w:name="Check3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6"/>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4"/>
                <w:szCs w:val="24"/>
              </w:rPr>
            </w:pPr>
            <w:r>
              <w:rPr>
                <w:sz w:val="24"/>
                <w:szCs w:val="24"/>
              </w:rPr>
              <w:t>Designing computer games</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2"/>
                  <w:enabled/>
                  <w:calcOnExit w:val="0"/>
                  <w:checkBox>
                    <w:sizeAuto/>
                    <w:default w:val="0"/>
                  </w:checkBox>
                </w:ffData>
              </w:fldChar>
            </w:r>
            <w:bookmarkStart w:id="37" w:name="Check3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7"/>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42"/>
              </w:tabs>
            </w:pPr>
            <w:r>
              <w:rPr>
                <w:sz w:val="24"/>
              </w:rPr>
              <w:t>Working on a mystery quiz or a</w:t>
            </w:r>
          </w:p>
          <w:p w:rsidR="005A686C" w:rsidRDefault="005A686C">
            <w:pPr>
              <w:tabs>
                <w:tab w:val="left" w:pos="-1440"/>
              </w:tabs>
            </w:pPr>
            <w:r>
              <w:rPr>
                <w:sz w:val="24"/>
              </w:rPr>
              <w:t>crossword puzzle</w:t>
            </w:r>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77458">
            <w:pPr>
              <w:tabs>
                <w:tab w:val="left" w:pos="-1440"/>
                <w:tab w:val="left" w:pos="763"/>
              </w:tabs>
              <w:rPr>
                <w:sz w:val="24"/>
                <w:szCs w:val="24"/>
              </w:rPr>
            </w:pPr>
            <w:r>
              <w:rPr>
                <w:sz w:val="24"/>
                <w:szCs w:val="24"/>
              </w:rPr>
              <w:fldChar w:fldCharType="begin">
                <w:ffData>
                  <w:name w:val="Check40"/>
                  <w:enabled/>
                  <w:calcOnExit w:val="0"/>
                  <w:checkBox>
                    <w:sizeAuto/>
                    <w:default w:val="0"/>
                  </w:checkBox>
                </w:ffData>
              </w:fldChar>
            </w:r>
            <w:bookmarkStart w:id="38" w:name="Check40"/>
            <w:r>
              <w:rPr>
                <w:sz w:val="24"/>
                <w:szCs w:val="24"/>
              </w:rPr>
              <w:instrText xml:space="preserve"> FORMCHECKBOX </w:instrText>
            </w:r>
            <w:r w:rsidR="006F506D">
              <w:rPr>
                <w:sz w:val="24"/>
                <w:szCs w:val="24"/>
              </w:rPr>
            </w:r>
            <w:r w:rsidR="006F506D">
              <w:rPr>
                <w:sz w:val="24"/>
                <w:szCs w:val="24"/>
              </w:rPr>
              <w:fldChar w:fldCharType="separate"/>
            </w:r>
            <w:r>
              <w:rPr>
                <w:sz w:val="24"/>
                <w:szCs w:val="24"/>
              </w:rPr>
              <w:fldChar w:fldCharType="end"/>
            </w:r>
            <w:bookmarkEnd w:id="38"/>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27"/>
              </w:tabs>
            </w:pPr>
            <w:r>
              <w:rPr>
                <w:sz w:val="24"/>
              </w:rPr>
              <w:t>Collecting things (circle)</w:t>
            </w:r>
          </w:p>
          <w:p w:rsidR="005A686C" w:rsidRDefault="005A686C">
            <w:pPr>
              <w:tabs>
                <w:tab w:val="left" w:pos="-1440"/>
              </w:tabs>
            </w:pPr>
            <w:r>
              <w:rPr>
                <w:sz w:val="24"/>
              </w:rPr>
              <w:t>rocks     stamps      cards     other: ______</w:t>
            </w:r>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3"/>
                  <w:enabled/>
                  <w:calcOnExit w:val="0"/>
                  <w:checkBox>
                    <w:sizeAuto/>
                    <w:default w:val="0"/>
                  </w:checkBox>
                </w:ffData>
              </w:fldChar>
            </w:r>
            <w:bookmarkStart w:id="39" w:name="Check3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39"/>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pPr>
            <w:r>
              <w:fldChar w:fldCharType="begin">
                <w:ffData>
                  <w:name w:val="Text35"/>
                  <w:enabled/>
                  <w:calcOnExit w:val="0"/>
                  <w:textInput>
                    <w:maxLength w:val="50"/>
                  </w:textInput>
                </w:ffData>
              </w:fldChar>
            </w:r>
            <w:bookmarkStart w:id="40" w:name="Text35"/>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40"/>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41"/>
                  <w:enabled/>
                  <w:calcOnExit w:val="0"/>
                  <w:checkBox>
                    <w:sizeAuto/>
                    <w:default w:val="0"/>
                  </w:checkBox>
                </w:ffData>
              </w:fldChar>
            </w:r>
            <w:bookmarkStart w:id="41" w:name="Check4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41"/>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pPr>
            <w:r>
              <w:fldChar w:fldCharType="begin">
                <w:ffData>
                  <w:name w:val="Text37"/>
                  <w:enabled/>
                  <w:calcOnExit w:val="0"/>
                  <w:textInput>
                    <w:maxLength w:val="50"/>
                  </w:textInput>
                </w:ffData>
              </w:fldChar>
            </w:r>
            <w:bookmarkStart w:id="42" w:name="Text37"/>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42"/>
          </w:p>
        </w:tc>
      </w:tr>
      <w:tr w:rsidR="005A686C" w:rsidTr="005A686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34"/>
                  <w:enabled/>
                  <w:calcOnExit w:val="0"/>
                  <w:checkBox>
                    <w:sizeAuto/>
                    <w:default w:val="0"/>
                  </w:checkBox>
                </w:ffData>
              </w:fldChar>
            </w:r>
            <w:bookmarkStart w:id="43" w:name="Check3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43"/>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pPr>
            <w:r>
              <w:fldChar w:fldCharType="begin">
                <w:ffData>
                  <w:name w:val="Text36"/>
                  <w:enabled/>
                  <w:calcOnExit w:val="0"/>
                  <w:textInput>
                    <w:maxLength w:val="50"/>
                  </w:textInput>
                </w:ffData>
              </w:fldChar>
            </w:r>
            <w:bookmarkStart w:id="44" w:name="Text36"/>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44"/>
          </w:p>
        </w:tc>
        <w:tc>
          <w:tcPr>
            <w:tcW w:w="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rPr>
                <w:sz w:val="24"/>
                <w:szCs w:val="24"/>
              </w:rPr>
            </w:pPr>
            <w:r>
              <w:rPr>
                <w:sz w:val="24"/>
                <w:szCs w:val="24"/>
              </w:rPr>
              <w:fldChar w:fldCharType="begin">
                <w:ffData>
                  <w:name w:val="Check42"/>
                  <w:enabled/>
                  <w:calcOnExit w:val="0"/>
                  <w:checkBox>
                    <w:sizeAuto/>
                    <w:default w:val="0"/>
                  </w:checkBox>
                </w:ffData>
              </w:fldChar>
            </w:r>
            <w:bookmarkStart w:id="45" w:name="Check4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45"/>
          </w:p>
        </w:tc>
        <w:tc>
          <w:tcPr>
            <w:tcW w:w="4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763"/>
              </w:tabs>
            </w:pPr>
            <w:r>
              <w:fldChar w:fldCharType="begin">
                <w:ffData>
                  <w:name w:val="Text38"/>
                  <w:enabled/>
                  <w:calcOnExit w:val="0"/>
                  <w:textInput>
                    <w:maxLength w:val="50"/>
                  </w:textInput>
                </w:ffData>
              </w:fldChar>
            </w:r>
            <w:bookmarkStart w:id="46" w:name="Text38"/>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46"/>
          </w:p>
        </w:tc>
      </w:tr>
    </w:tbl>
    <w:p w:rsidR="005A686C" w:rsidRDefault="005A686C" w:rsidP="005A686C">
      <w:pPr>
        <w:tabs>
          <w:tab w:val="left" w:pos="-1440"/>
        </w:tabs>
        <w:ind w:right="3485"/>
      </w:pPr>
    </w:p>
    <w:p w:rsidR="005A686C" w:rsidRDefault="005A686C" w:rsidP="005A686C">
      <w:pPr>
        <w:tabs>
          <w:tab w:val="left" w:pos="-1440"/>
        </w:tabs>
        <w:jc w:val="center"/>
        <w:rPr>
          <w:b/>
          <w:sz w:val="48"/>
        </w:rPr>
      </w:pPr>
    </w:p>
    <w:p w:rsidR="005A686C" w:rsidRPr="00222622" w:rsidRDefault="005A686C" w:rsidP="005A686C">
      <w:pPr>
        <w:tabs>
          <w:tab w:val="left" w:pos="-1440"/>
          <w:tab w:val="left" w:pos="10800"/>
        </w:tabs>
        <w:ind w:left="1440"/>
        <w:jc w:val="center"/>
        <w:rPr>
          <w:sz w:val="40"/>
          <w:szCs w:val="40"/>
        </w:rPr>
      </w:pPr>
      <w:r w:rsidRPr="00222622">
        <w:rPr>
          <w:b/>
          <w:sz w:val="40"/>
          <w:szCs w:val="40"/>
        </w:rPr>
        <w:lastRenderedPageBreak/>
        <w:t>About Me</w:t>
      </w:r>
    </w:p>
    <w:p w:rsidR="005A686C" w:rsidRDefault="005A686C" w:rsidP="005A686C">
      <w:pPr>
        <w:tabs>
          <w:tab w:val="left" w:pos="-1440"/>
        </w:tabs>
      </w:pPr>
    </w:p>
    <w:p w:rsidR="005A686C" w:rsidRDefault="005A686C" w:rsidP="005A686C">
      <w:pPr>
        <w:tabs>
          <w:tab w:val="left" w:pos="-1440"/>
        </w:tabs>
        <w:ind w:left="1440"/>
      </w:pPr>
      <w:r>
        <w:rPr>
          <w:sz w:val="30"/>
        </w:rPr>
        <w:t>Please write in your honest responses on the lines.</w:t>
      </w:r>
    </w:p>
    <w:p w:rsidR="005A686C" w:rsidRDefault="005A686C" w:rsidP="005A686C">
      <w:pPr>
        <w:tabs>
          <w:tab w:val="left" w:pos="-1440"/>
        </w:tabs>
        <w:spacing w:before="240"/>
      </w:pPr>
    </w:p>
    <w:tbl>
      <w:tblPr>
        <w:tblW w:w="954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1"/>
        <w:gridCol w:w="6479"/>
      </w:tblGrid>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like to…</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
                  <w:enabled/>
                  <w:calcOnExit w:val="0"/>
                  <w:textInput>
                    <w:maxLength w:val="50"/>
                  </w:textInput>
                </w:ffData>
              </w:fldChar>
            </w:r>
            <w:bookmarkStart w:id="47" w:name="Text1"/>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47"/>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brag about…</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7"/>
                  <w:enabled/>
                  <w:calcOnExit w:val="0"/>
                  <w:textInput>
                    <w:maxLength w:val="50"/>
                  </w:textInput>
                </w:ffData>
              </w:fldChar>
            </w:r>
            <w:bookmarkStart w:id="48" w:name="Text7"/>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48"/>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worry over…</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3"/>
                  <w:enabled/>
                  <w:calcOnExit w:val="0"/>
                  <w:textInput>
                    <w:maxLength w:val="50"/>
                  </w:textInput>
                </w:ffData>
              </w:fldChar>
            </w:r>
            <w:bookmarkStart w:id="49" w:name="Text3"/>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49"/>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feel hurt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4"/>
                  <w:enabled/>
                  <w:calcOnExit w:val="0"/>
                  <w:textInput>
                    <w:maxLength w:val="50"/>
                  </w:textInput>
                </w:ffData>
              </w:fldChar>
            </w:r>
            <w:bookmarkStart w:id="50" w:name="Text4"/>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0"/>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make believe that…</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5"/>
                  <w:enabled/>
                  <w:calcOnExit w:val="0"/>
                  <w:textInput>
                    <w:maxLength w:val="50"/>
                  </w:textInput>
                </w:ffData>
              </w:fldChar>
            </w:r>
            <w:bookmarkStart w:id="51" w:name="Text5"/>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1"/>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feel sorry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6"/>
                  <w:enabled/>
                  <w:calcOnExit w:val="0"/>
                  <w:textInput>
                    <w:maxLength w:val="50"/>
                  </w:textInput>
                </w:ffData>
              </w:fldChar>
            </w:r>
            <w:bookmarkStart w:id="52" w:name="Text6"/>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2"/>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I’m afraid that…</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8"/>
                  <w:enabled/>
                  <w:calcOnExit w:val="0"/>
                  <w:textInput>
                    <w:maxLength w:val="50"/>
                  </w:textInput>
                </w:ffData>
              </w:fldChar>
            </w:r>
            <w:bookmarkStart w:id="53" w:name="Text8"/>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3"/>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When I read, I…</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9"/>
                  <w:enabled/>
                  <w:calcOnExit w:val="0"/>
                  <w:textInput>
                    <w:maxLength w:val="50"/>
                  </w:textInput>
                </w:ffData>
              </w:fldChar>
            </w:r>
            <w:bookmarkStart w:id="54" w:name="Text9"/>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4"/>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feel proud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0"/>
                  <w:enabled/>
                  <w:calcOnExit w:val="0"/>
                  <w:textInput>
                    <w:maxLength w:val="50"/>
                  </w:textInput>
                </w:ffData>
              </w:fldChar>
            </w:r>
            <w:bookmarkStart w:id="55" w:name="Text10"/>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5"/>
          </w:p>
        </w:tc>
      </w:tr>
      <w:tr w:rsidR="005A686C" w:rsidTr="005A686C">
        <w:trPr>
          <w:trHeight w:val="438"/>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feel ashamed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1"/>
                  <w:enabled/>
                  <w:calcOnExit w:val="0"/>
                  <w:textInput>
                    <w:maxLength w:val="50"/>
                  </w:textInput>
                </w:ffData>
              </w:fldChar>
            </w:r>
            <w:bookmarkStart w:id="56" w:name="Text11"/>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6"/>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hate to…</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2"/>
                  <w:enabled/>
                  <w:calcOnExit w:val="0"/>
                  <w:textInput>
                    <w:maxLength w:val="50"/>
                  </w:textInput>
                </w:ffData>
              </w:fldChar>
            </w:r>
            <w:bookmarkStart w:id="57" w:name="Text12"/>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7"/>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am disgusted with…</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3"/>
                  <w:enabled/>
                  <w:calcOnExit w:val="0"/>
                  <w:textInput>
                    <w:maxLength w:val="50"/>
                  </w:textInput>
                </w:ffData>
              </w:fldChar>
            </w:r>
            <w:bookmarkStart w:id="58" w:name="Text13"/>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8"/>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am happy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4"/>
                  <w:enabled/>
                  <w:calcOnExit w:val="0"/>
                  <w:textInput>
                    <w:maxLength w:val="50"/>
                  </w:textInput>
                </w:ffData>
              </w:fldChar>
            </w:r>
            <w:bookmarkStart w:id="59" w:name="Text14"/>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59"/>
          </w:p>
        </w:tc>
      </w:tr>
      <w:tr w:rsidR="005A686C" w:rsidTr="005A686C">
        <w:trPr>
          <w:trHeight w:val="362"/>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I get angry when…</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5"/>
                  <w:enabled/>
                  <w:calcOnExit w:val="0"/>
                  <w:textInput>
                    <w:maxLength w:val="50"/>
                  </w:textInput>
                </w:ffData>
              </w:fldChar>
            </w:r>
            <w:bookmarkStart w:id="60" w:name="Text15"/>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60"/>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Most books are…</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6"/>
                  <w:enabled/>
                  <w:calcOnExit w:val="0"/>
                  <w:textInput>
                    <w:maxLength w:val="50"/>
                  </w:textInput>
                </w:ffData>
              </w:fldChar>
            </w:r>
            <w:bookmarkStart w:id="61" w:name="Text16"/>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61"/>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Some teachers are…</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7"/>
                  <w:enabled/>
                  <w:calcOnExit w:val="0"/>
                  <w:textInput>
                    <w:maxLength w:val="50"/>
                  </w:textInput>
                </w:ffData>
              </w:fldChar>
            </w:r>
            <w:bookmarkStart w:id="62" w:name="Text17"/>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62"/>
          </w:p>
        </w:tc>
      </w:tr>
      <w:tr w:rsidR="005A686C" w:rsidTr="005A686C">
        <w:trPr>
          <w:trHeight w:val="347"/>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30"/>
              </w:rPr>
              <w:t>Some kids are…</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Pr="00ED24ED" w:rsidRDefault="00895004">
            <w:pPr>
              <w:tabs>
                <w:tab w:val="left" w:pos="-1440"/>
              </w:tabs>
              <w:rPr>
                <w:sz w:val="28"/>
                <w:szCs w:val="28"/>
              </w:rPr>
            </w:pPr>
            <w:r w:rsidRPr="00ED24ED">
              <w:rPr>
                <w:sz w:val="28"/>
                <w:szCs w:val="28"/>
              </w:rPr>
              <w:fldChar w:fldCharType="begin">
                <w:ffData>
                  <w:name w:val="Text18"/>
                  <w:enabled/>
                  <w:calcOnExit w:val="0"/>
                  <w:textInput>
                    <w:maxLength w:val="50"/>
                  </w:textInput>
                </w:ffData>
              </w:fldChar>
            </w:r>
            <w:bookmarkStart w:id="63" w:name="Text18"/>
            <w:r w:rsidR="005A686C" w:rsidRPr="00ED24ED">
              <w:rPr>
                <w:sz w:val="28"/>
                <w:szCs w:val="28"/>
              </w:rPr>
              <w:instrText xml:space="preserve"> FORMTEXT </w:instrText>
            </w:r>
            <w:r w:rsidRPr="00ED24ED">
              <w:rPr>
                <w:sz w:val="28"/>
                <w:szCs w:val="28"/>
              </w:rPr>
            </w:r>
            <w:r w:rsidRPr="00ED24ED">
              <w:rPr>
                <w:sz w:val="28"/>
                <w:szCs w:val="28"/>
              </w:rPr>
              <w:fldChar w:fldCharType="separate"/>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005A686C" w:rsidRPr="00ED24ED">
              <w:rPr>
                <w:noProof/>
                <w:sz w:val="28"/>
                <w:szCs w:val="28"/>
              </w:rPr>
              <w:t> </w:t>
            </w:r>
            <w:r w:rsidRPr="00ED24ED">
              <w:rPr>
                <w:sz w:val="28"/>
                <w:szCs w:val="28"/>
              </w:rPr>
              <w:fldChar w:fldCharType="end"/>
            </w:r>
            <w:bookmarkEnd w:id="63"/>
          </w:p>
        </w:tc>
      </w:tr>
    </w:tbl>
    <w:p w:rsidR="005A686C" w:rsidRDefault="005A686C" w:rsidP="005A686C">
      <w:pPr>
        <w:tabs>
          <w:tab w:val="left" w:pos="-1440"/>
          <w:tab w:val="left" w:pos="1051"/>
          <w:tab w:val="left" w:pos="9648"/>
        </w:tabs>
        <w:spacing w:before="223"/>
      </w:pPr>
      <w:r>
        <w:rPr>
          <w:rFonts w:ascii="Arial" w:eastAsia="Arial" w:hAnsi="Arial" w:cs="Arial"/>
          <w:sz w:val="30"/>
        </w:rPr>
        <w:tab/>
      </w:r>
    </w:p>
    <w:p w:rsidR="005A686C" w:rsidRDefault="005A686C" w:rsidP="005A686C">
      <w:pPr>
        <w:tabs>
          <w:tab w:val="left" w:pos="-1440"/>
          <w:tab w:val="left" w:pos="1051"/>
          <w:tab w:val="left" w:pos="9648"/>
        </w:tabs>
        <w:spacing w:before="223"/>
      </w:pPr>
    </w:p>
    <w:p w:rsidR="005A686C" w:rsidRDefault="005A686C" w:rsidP="005A686C">
      <w:pPr>
        <w:tabs>
          <w:tab w:val="left" w:pos="-1440"/>
          <w:tab w:val="left" w:pos="1051"/>
          <w:tab w:val="left" w:pos="9648"/>
        </w:tabs>
        <w:spacing w:before="223"/>
        <w:jc w:val="center"/>
        <w:rPr>
          <w:b/>
          <w:sz w:val="48"/>
        </w:rPr>
      </w:pPr>
    </w:p>
    <w:p w:rsidR="005A686C" w:rsidRDefault="005A686C" w:rsidP="005A686C">
      <w:pPr>
        <w:tabs>
          <w:tab w:val="left" w:pos="-1440"/>
          <w:tab w:val="left" w:pos="1051"/>
          <w:tab w:val="left" w:pos="9648"/>
        </w:tabs>
        <w:spacing w:before="223"/>
        <w:ind w:left="1440"/>
        <w:jc w:val="center"/>
        <w:rPr>
          <w:b/>
          <w:sz w:val="48"/>
        </w:rPr>
      </w:pPr>
    </w:p>
    <w:p w:rsidR="00222622" w:rsidRDefault="00222622" w:rsidP="005A686C">
      <w:pPr>
        <w:tabs>
          <w:tab w:val="left" w:pos="-1440"/>
          <w:tab w:val="left" w:pos="1051"/>
          <w:tab w:val="left" w:pos="9648"/>
        </w:tabs>
        <w:spacing w:before="223"/>
        <w:ind w:left="1440"/>
        <w:jc w:val="center"/>
        <w:rPr>
          <w:b/>
          <w:sz w:val="48"/>
        </w:rPr>
      </w:pPr>
    </w:p>
    <w:p w:rsidR="005A686C" w:rsidRPr="00222622" w:rsidRDefault="005A686C" w:rsidP="005A686C">
      <w:pPr>
        <w:tabs>
          <w:tab w:val="left" w:pos="-1440"/>
          <w:tab w:val="left" w:pos="1051"/>
          <w:tab w:val="left" w:pos="9648"/>
        </w:tabs>
        <w:spacing w:before="223"/>
        <w:ind w:left="1440"/>
        <w:jc w:val="center"/>
        <w:rPr>
          <w:sz w:val="40"/>
          <w:szCs w:val="40"/>
        </w:rPr>
      </w:pPr>
      <w:r w:rsidRPr="00222622">
        <w:rPr>
          <w:b/>
          <w:sz w:val="40"/>
          <w:szCs w:val="40"/>
        </w:rPr>
        <w:lastRenderedPageBreak/>
        <w:t>Interest Inventory</w:t>
      </w:r>
    </w:p>
    <w:p w:rsidR="005A686C" w:rsidRDefault="005A686C" w:rsidP="005A686C">
      <w:pPr>
        <w:pStyle w:val="NoSpacing"/>
      </w:pPr>
    </w:p>
    <w:p w:rsidR="005A686C" w:rsidRDefault="005A686C" w:rsidP="005A686C">
      <w:pPr>
        <w:tabs>
          <w:tab w:val="left" w:pos="-1440"/>
        </w:tabs>
        <w:spacing w:before="209"/>
        <w:ind w:left="1440"/>
        <w:rPr>
          <w:sz w:val="28"/>
          <w:szCs w:val="28"/>
        </w:rPr>
      </w:pPr>
      <w:r>
        <w:rPr>
          <w:sz w:val="28"/>
          <w:szCs w:val="28"/>
        </w:rPr>
        <w:t>Please fill in the blanks with your most honest answers.</w:t>
      </w:r>
    </w:p>
    <w:p w:rsidR="005A686C" w:rsidRDefault="005A686C" w:rsidP="005A686C">
      <w:pPr>
        <w:tabs>
          <w:tab w:val="left" w:pos="-1440"/>
        </w:tabs>
        <w:spacing w:before="209"/>
        <w:ind w:left="1440"/>
        <w:rPr>
          <w:sz w:val="28"/>
          <w:szCs w:val="28"/>
        </w:rPr>
      </w:pPr>
    </w:p>
    <w:p w:rsidR="005A686C" w:rsidRDefault="005A686C" w:rsidP="00222622">
      <w:pPr>
        <w:pStyle w:val="ListParagraph"/>
        <w:numPr>
          <w:ilvl w:val="0"/>
          <w:numId w:val="4"/>
        </w:numPr>
        <w:tabs>
          <w:tab w:val="left" w:pos="-1440"/>
          <w:tab w:val="left" w:pos="810"/>
        </w:tabs>
        <w:ind w:left="1440" w:firstLine="0"/>
        <w:rPr>
          <w:sz w:val="28"/>
          <w:szCs w:val="28"/>
        </w:rPr>
      </w:pPr>
      <w:r>
        <w:rPr>
          <w:sz w:val="28"/>
          <w:szCs w:val="28"/>
        </w:rPr>
        <w:t xml:space="preserve"> When you have extra time to spend as you please, what do you like to do?  </w:t>
      </w:r>
    </w:p>
    <w:p w:rsidR="005A686C" w:rsidRDefault="005A686C" w:rsidP="005A686C">
      <w:pPr>
        <w:pStyle w:val="ListParagraph"/>
        <w:tabs>
          <w:tab w:val="left" w:pos="-1440"/>
          <w:tab w:val="left" w:pos="810"/>
        </w:tabs>
        <w:ind w:left="1440"/>
        <w:rPr>
          <w:sz w:val="28"/>
          <w:szCs w:val="28"/>
        </w:rPr>
      </w:pPr>
      <w:r>
        <w:rPr>
          <w:sz w:val="28"/>
          <w:szCs w:val="28"/>
        </w:rPr>
        <w:t xml:space="preserve">            </w:t>
      </w:r>
      <w:r w:rsidR="00895004">
        <w:rPr>
          <w:sz w:val="28"/>
          <w:szCs w:val="28"/>
        </w:rPr>
        <w:fldChar w:fldCharType="begin">
          <w:ffData>
            <w:name w:val="Text19"/>
            <w:enabled/>
            <w:calcOnExit w:val="0"/>
            <w:textInput>
              <w:format w:val="FIRST CAPITAL"/>
            </w:textInput>
          </w:ffData>
        </w:fldChar>
      </w:r>
      <w:bookmarkStart w:id="64" w:name="Text1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4"/>
    </w:p>
    <w:p w:rsidR="005A686C" w:rsidRDefault="005A686C" w:rsidP="005A686C">
      <w:pPr>
        <w:tabs>
          <w:tab w:val="left" w:pos="-1440"/>
          <w:tab w:val="left" w:pos="713"/>
        </w:tabs>
        <w:ind w:left="1440"/>
        <w:rPr>
          <w:sz w:val="28"/>
          <w:szCs w:val="28"/>
        </w:rPr>
      </w:pPr>
    </w:p>
    <w:p w:rsidR="005A686C" w:rsidRDefault="005A686C" w:rsidP="00222622">
      <w:pPr>
        <w:pStyle w:val="ListParagraph"/>
        <w:numPr>
          <w:ilvl w:val="0"/>
          <w:numId w:val="4"/>
        </w:numPr>
        <w:tabs>
          <w:tab w:val="left" w:pos="-1440"/>
          <w:tab w:val="left" w:pos="713"/>
        </w:tabs>
        <w:ind w:left="1440" w:firstLine="0"/>
        <w:rPr>
          <w:sz w:val="28"/>
          <w:szCs w:val="28"/>
        </w:rPr>
      </w:pPr>
      <w:r>
        <w:rPr>
          <w:sz w:val="28"/>
          <w:szCs w:val="28"/>
        </w:rPr>
        <w:t xml:space="preserve"> What games do you like to play?   </w:t>
      </w:r>
      <w:r>
        <w:rPr>
          <w:sz w:val="28"/>
          <w:szCs w:val="28"/>
        </w:rPr>
        <w:tab/>
      </w:r>
    </w:p>
    <w:p w:rsidR="005A686C" w:rsidRDefault="005A686C" w:rsidP="005A686C">
      <w:pPr>
        <w:pStyle w:val="ListParagraph"/>
        <w:tabs>
          <w:tab w:val="left" w:pos="-1440"/>
          <w:tab w:val="left" w:pos="713"/>
        </w:tabs>
        <w:ind w:left="1440"/>
        <w:rPr>
          <w:sz w:val="28"/>
          <w:szCs w:val="28"/>
        </w:rPr>
      </w:pPr>
      <w:r>
        <w:rPr>
          <w:sz w:val="28"/>
          <w:szCs w:val="28"/>
        </w:rPr>
        <w:t xml:space="preserve">            </w:t>
      </w:r>
      <w:r w:rsidR="00895004">
        <w:rPr>
          <w:sz w:val="28"/>
          <w:szCs w:val="28"/>
        </w:rPr>
        <w:fldChar w:fldCharType="begin">
          <w:ffData>
            <w:name w:val="Text20"/>
            <w:enabled/>
            <w:calcOnExit w:val="0"/>
            <w:textInput>
              <w:format w:val="FIRST CAPITAL"/>
            </w:textInput>
          </w:ffData>
        </w:fldChar>
      </w:r>
      <w:bookmarkStart w:id="65" w:name="Text2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5"/>
    </w:p>
    <w:p w:rsidR="005A686C" w:rsidRDefault="005A686C" w:rsidP="005A686C">
      <w:pPr>
        <w:tabs>
          <w:tab w:val="left" w:pos="-1440"/>
          <w:tab w:val="left" w:pos="713"/>
        </w:tabs>
        <w:ind w:left="1440"/>
        <w:rPr>
          <w:sz w:val="28"/>
          <w:szCs w:val="28"/>
        </w:rPr>
      </w:pPr>
      <w:r>
        <w:rPr>
          <w:sz w:val="28"/>
          <w:szCs w:val="28"/>
        </w:rPr>
        <w:tab/>
      </w:r>
    </w:p>
    <w:p w:rsidR="005A686C" w:rsidRDefault="005A686C" w:rsidP="00222622">
      <w:pPr>
        <w:pStyle w:val="ListParagraph"/>
        <w:numPr>
          <w:ilvl w:val="0"/>
          <w:numId w:val="4"/>
        </w:numPr>
        <w:tabs>
          <w:tab w:val="left" w:pos="-1440"/>
          <w:tab w:val="left" w:pos="1440"/>
        </w:tabs>
        <w:ind w:firstLine="720"/>
        <w:rPr>
          <w:sz w:val="28"/>
          <w:szCs w:val="28"/>
        </w:rPr>
      </w:pPr>
      <w:r>
        <w:rPr>
          <w:sz w:val="28"/>
          <w:szCs w:val="28"/>
        </w:rPr>
        <w:t xml:space="preserve"> What things have you made?  </w:t>
      </w:r>
    </w:p>
    <w:p w:rsidR="005A686C" w:rsidRDefault="005A686C" w:rsidP="005A686C">
      <w:pPr>
        <w:tabs>
          <w:tab w:val="left" w:pos="-1440"/>
          <w:tab w:val="left" w:pos="0"/>
          <w:tab w:val="left" w:pos="9396"/>
        </w:tabs>
        <w:ind w:left="2160"/>
        <w:rPr>
          <w:sz w:val="28"/>
          <w:szCs w:val="28"/>
        </w:rPr>
      </w:pPr>
      <w:r>
        <w:rPr>
          <w:sz w:val="28"/>
          <w:szCs w:val="28"/>
        </w:rPr>
        <w:t xml:space="preserve"> </w:t>
      </w:r>
      <w:r w:rsidR="00895004">
        <w:rPr>
          <w:sz w:val="28"/>
          <w:szCs w:val="28"/>
        </w:rPr>
        <w:fldChar w:fldCharType="begin">
          <w:ffData>
            <w:name w:val="Text21"/>
            <w:enabled/>
            <w:calcOnExit w:val="0"/>
            <w:textInput>
              <w:format w:val="FIRST CAPITAL"/>
            </w:textInput>
          </w:ffData>
        </w:fldChar>
      </w:r>
      <w:bookmarkStart w:id="66" w:name="Text2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6"/>
      <w:r>
        <w:rPr>
          <w:sz w:val="28"/>
          <w:szCs w:val="28"/>
        </w:rPr>
        <w:t xml:space="preserve">          </w:t>
      </w:r>
    </w:p>
    <w:p w:rsidR="005A686C" w:rsidRDefault="005A686C" w:rsidP="005A686C">
      <w:pPr>
        <w:tabs>
          <w:tab w:val="left" w:pos="-1440"/>
          <w:tab w:val="left" w:pos="0"/>
          <w:tab w:val="left" w:pos="9396"/>
        </w:tabs>
        <w:ind w:left="2160"/>
        <w:rPr>
          <w:sz w:val="28"/>
          <w:szCs w:val="28"/>
        </w:rPr>
      </w:pPr>
    </w:p>
    <w:p w:rsidR="005A686C" w:rsidRDefault="005A686C" w:rsidP="005A686C">
      <w:pPr>
        <w:tabs>
          <w:tab w:val="left" w:pos="-1440"/>
          <w:tab w:val="left" w:pos="0"/>
          <w:tab w:val="left" w:pos="9396"/>
        </w:tabs>
        <w:ind w:left="1440"/>
        <w:rPr>
          <w:sz w:val="28"/>
          <w:szCs w:val="28"/>
        </w:rPr>
      </w:pPr>
      <w:r>
        <w:rPr>
          <w:sz w:val="28"/>
          <w:szCs w:val="28"/>
        </w:rPr>
        <w:t xml:space="preserve">4.        What kinds of tools or play things do you use? </w:t>
      </w:r>
    </w:p>
    <w:p w:rsidR="005A686C" w:rsidRDefault="005A686C" w:rsidP="005A686C">
      <w:pPr>
        <w:tabs>
          <w:tab w:val="left" w:pos="-1440"/>
          <w:tab w:val="left" w:pos="0"/>
          <w:tab w:val="left" w:pos="9396"/>
        </w:tabs>
        <w:ind w:left="1440"/>
        <w:rPr>
          <w:sz w:val="28"/>
          <w:szCs w:val="28"/>
        </w:rPr>
      </w:pPr>
      <w:r>
        <w:rPr>
          <w:sz w:val="28"/>
          <w:szCs w:val="28"/>
        </w:rPr>
        <w:t xml:space="preserve">           </w:t>
      </w:r>
      <w:r w:rsidR="00895004">
        <w:rPr>
          <w:sz w:val="28"/>
          <w:szCs w:val="28"/>
        </w:rPr>
        <w:fldChar w:fldCharType="begin">
          <w:ffData>
            <w:name w:val="Text22"/>
            <w:enabled/>
            <w:calcOnExit w:val="0"/>
            <w:textInput>
              <w:format w:val="FIRST CAPITAL"/>
            </w:textInput>
          </w:ffData>
        </w:fldChar>
      </w:r>
      <w:bookmarkStart w:id="67" w:name="Text2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7"/>
    </w:p>
    <w:p w:rsidR="005A686C" w:rsidRDefault="005A686C" w:rsidP="005A686C">
      <w:pPr>
        <w:tabs>
          <w:tab w:val="left" w:pos="-1440"/>
          <w:tab w:val="left" w:pos="713"/>
          <w:tab w:val="left" w:pos="9396"/>
        </w:tabs>
        <w:ind w:left="1440"/>
        <w:rPr>
          <w:sz w:val="28"/>
          <w:szCs w:val="28"/>
        </w:rPr>
      </w:pPr>
    </w:p>
    <w:p w:rsidR="005A686C" w:rsidRDefault="005A686C" w:rsidP="005A686C">
      <w:pPr>
        <w:pStyle w:val="ListParagraph"/>
        <w:tabs>
          <w:tab w:val="left" w:pos="-1440"/>
          <w:tab w:val="left" w:pos="713"/>
          <w:tab w:val="left" w:pos="3989"/>
          <w:tab w:val="left" w:pos="9396"/>
        </w:tabs>
        <w:ind w:left="1440"/>
        <w:rPr>
          <w:sz w:val="28"/>
          <w:szCs w:val="28"/>
        </w:rPr>
      </w:pPr>
      <w:r>
        <w:rPr>
          <w:sz w:val="28"/>
          <w:szCs w:val="28"/>
        </w:rPr>
        <w:t>5.        What do you collect?</w:t>
      </w:r>
    </w:p>
    <w:p w:rsidR="005A686C" w:rsidRDefault="005A686C" w:rsidP="005A686C">
      <w:pPr>
        <w:tabs>
          <w:tab w:val="left" w:pos="-1440"/>
          <w:tab w:val="left" w:pos="713"/>
          <w:tab w:val="left" w:pos="3989"/>
          <w:tab w:val="left" w:pos="9396"/>
        </w:tabs>
        <w:ind w:left="2160"/>
        <w:rPr>
          <w:sz w:val="28"/>
          <w:szCs w:val="28"/>
        </w:rPr>
      </w:pPr>
      <w:r>
        <w:rPr>
          <w:sz w:val="28"/>
          <w:szCs w:val="28"/>
        </w:rPr>
        <w:t xml:space="preserve"> </w:t>
      </w:r>
      <w:r w:rsidR="00895004">
        <w:rPr>
          <w:sz w:val="28"/>
          <w:szCs w:val="28"/>
        </w:rPr>
        <w:fldChar w:fldCharType="begin">
          <w:ffData>
            <w:name w:val="Text23"/>
            <w:enabled/>
            <w:calcOnExit w:val="0"/>
            <w:textInput>
              <w:format w:val="FIRST CAPITAL"/>
            </w:textInput>
          </w:ffData>
        </w:fldChar>
      </w:r>
      <w:bookmarkStart w:id="68" w:name="Text2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8"/>
      <w:r>
        <w:rPr>
          <w:sz w:val="28"/>
          <w:szCs w:val="28"/>
        </w:rPr>
        <w:t xml:space="preserve">        </w:t>
      </w:r>
      <w:r>
        <w:rPr>
          <w:sz w:val="28"/>
          <w:szCs w:val="28"/>
        </w:rPr>
        <w:tab/>
        <w:t xml:space="preserve"> </w:t>
      </w:r>
    </w:p>
    <w:p w:rsidR="005A686C" w:rsidRDefault="005A686C" w:rsidP="005A686C">
      <w:pPr>
        <w:pStyle w:val="NoSpacing"/>
      </w:pPr>
    </w:p>
    <w:p w:rsidR="005A686C" w:rsidRDefault="005A686C" w:rsidP="005A686C">
      <w:pPr>
        <w:pStyle w:val="ListParagraph"/>
        <w:tabs>
          <w:tab w:val="left" w:pos="-1440"/>
          <w:tab w:val="left" w:pos="713"/>
          <w:tab w:val="left" w:pos="810"/>
          <w:tab w:val="left" w:pos="900"/>
          <w:tab w:val="left" w:pos="9396"/>
        </w:tabs>
        <w:ind w:left="1440"/>
        <w:rPr>
          <w:sz w:val="28"/>
          <w:szCs w:val="28"/>
        </w:rPr>
      </w:pPr>
      <w:r>
        <w:rPr>
          <w:sz w:val="28"/>
          <w:szCs w:val="28"/>
        </w:rPr>
        <w:t xml:space="preserve">6.        What are your hobbies?   </w:t>
      </w:r>
    </w:p>
    <w:p w:rsidR="005A686C" w:rsidRDefault="005A686C" w:rsidP="005A686C">
      <w:pPr>
        <w:tabs>
          <w:tab w:val="left" w:pos="-1440"/>
          <w:tab w:val="left" w:pos="713"/>
          <w:tab w:val="left" w:pos="9396"/>
        </w:tabs>
        <w:ind w:left="1440"/>
        <w:rPr>
          <w:sz w:val="28"/>
          <w:szCs w:val="28"/>
        </w:rPr>
      </w:pPr>
      <w:r>
        <w:rPr>
          <w:sz w:val="28"/>
          <w:szCs w:val="28"/>
        </w:rPr>
        <w:t xml:space="preserve">           </w:t>
      </w:r>
      <w:r w:rsidR="00895004">
        <w:rPr>
          <w:sz w:val="28"/>
          <w:szCs w:val="28"/>
        </w:rPr>
        <w:fldChar w:fldCharType="begin">
          <w:ffData>
            <w:name w:val="Text24"/>
            <w:enabled/>
            <w:calcOnExit w:val="0"/>
            <w:textInput>
              <w:format w:val="FIRST CAPITAL"/>
            </w:textInput>
          </w:ffData>
        </w:fldChar>
      </w:r>
      <w:bookmarkStart w:id="69" w:name="Text2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9"/>
    </w:p>
    <w:p w:rsidR="005A686C" w:rsidRDefault="005A686C" w:rsidP="005A686C">
      <w:pPr>
        <w:tabs>
          <w:tab w:val="left" w:pos="-1440"/>
          <w:tab w:val="left" w:pos="713"/>
          <w:tab w:val="left" w:pos="2250"/>
          <w:tab w:val="left" w:pos="9396"/>
        </w:tabs>
        <w:ind w:left="1440"/>
        <w:rPr>
          <w:sz w:val="28"/>
          <w:szCs w:val="28"/>
        </w:rPr>
      </w:pPr>
      <w:r>
        <w:rPr>
          <w:sz w:val="28"/>
          <w:szCs w:val="28"/>
        </w:rPr>
        <w:t xml:space="preserve">           </w:t>
      </w:r>
    </w:p>
    <w:p w:rsidR="005A686C" w:rsidRDefault="005A686C" w:rsidP="005A686C">
      <w:pPr>
        <w:pStyle w:val="ListParagraph"/>
        <w:tabs>
          <w:tab w:val="left" w:pos="-1440"/>
          <w:tab w:val="left" w:pos="713"/>
          <w:tab w:val="left" w:pos="9389"/>
        </w:tabs>
        <w:ind w:left="1440"/>
        <w:rPr>
          <w:sz w:val="28"/>
          <w:szCs w:val="28"/>
        </w:rPr>
      </w:pPr>
      <w:r>
        <w:rPr>
          <w:sz w:val="28"/>
          <w:szCs w:val="28"/>
        </w:rPr>
        <w:t xml:space="preserve">7.        If you could have one wish which might come true, what would it be? </w:t>
      </w:r>
    </w:p>
    <w:p w:rsidR="005A686C" w:rsidRDefault="005A686C" w:rsidP="005A686C">
      <w:pPr>
        <w:tabs>
          <w:tab w:val="left" w:pos="-1440"/>
          <w:tab w:val="left" w:pos="713"/>
          <w:tab w:val="left" w:pos="9389"/>
        </w:tabs>
        <w:ind w:left="1440"/>
        <w:rPr>
          <w:sz w:val="28"/>
          <w:szCs w:val="28"/>
        </w:rPr>
      </w:pPr>
      <w:r>
        <w:rPr>
          <w:sz w:val="28"/>
          <w:szCs w:val="28"/>
        </w:rPr>
        <w:t xml:space="preserve">           </w:t>
      </w:r>
      <w:r w:rsidR="00895004">
        <w:rPr>
          <w:sz w:val="28"/>
          <w:szCs w:val="28"/>
        </w:rPr>
        <w:fldChar w:fldCharType="begin">
          <w:ffData>
            <w:name w:val="Text25"/>
            <w:enabled/>
            <w:calcOnExit w:val="0"/>
            <w:textInput>
              <w:format w:val="FIRST CAPITAL"/>
            </w:textInput>
          </w:ffData>
        </w:fldChar>
      </w:r>
      <w:bookmarkStart w:id="70" w:name="Text2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0"/>
      <w:r>
        <w:rPr>
          <w:sz w:val="28"/>
          <w:szCs w:val="28"/>
        </w:rPr>
        <w:tab/>
      </w:r>
    </w:p>
    <w:p w:rsidR="005A686C" w:rsidRDefault="005A686C" w:rsidP="005A686C">
      <w:pPr>
        <w:tabs>
          <w:tab w:val="left" w:pos="-1440"/>
          <w:tab w:val="left" w:pos="713"/>
          <w:tab w:val="left" w:pos="9389"/>
        </w:tabs>
        <w:ind w:left="1440"/>
        <w:rPr>
          <w:sz w:val="28"/>
          <w:szCs w:val="28"/>
        </w:rPr>
      </w:pPr>
      <w:r>
        <w:rPr>
          <w:sz w:val="28"/>
          <w:szCs w:val="28"/>
        </w:rPr>
        <w:t xml:space="preserve">          </w:t>
      </w:r>
    </w:p>
    <w:p w:rsidR="005A686C" w:rsidRDefault="005A686C" w:rsidP="005A686C">
      <w:pPr>
        <w:tabs>
          <w:tab w:val="left" w:pos="-1440"/>
          <w:tab w:val="left" w:pos="713"/>
          <w:tab w:val="left" w:pos="9389"/>
        </w:tabs>
        <w:ind w:left="1440"/>
        <w:rPr>
          <w:sz w:val="28"/>
          <w:szCs w:val="28"/>
        </w:rPr>
      </w:pPr>
      <w:r>
        <w:rPr>
          <w:sz w:val="28"/>
          <w:szCs w:val="28"/>
        </w:rPr>
        <w:t xml:space="preserve">8.        What is your favorite TV program?   </w:t>
      </w:r>
    </w:p>
    <w:p w:rsidR="005A686C" w:rsidRDefault="005A686C" w:rsidP="005A686C">
      <w:pPr>
        <w:tabs>
          <w:tab w:val="left" w:pos="-1440"/>
          <w:tab w:val="left" w:pos="713"/>
          <w:tab w:val="left" w:pos="9389"/>
        </w:tabs>
        <w:ind w:left="1440"/>
        <w:rPr>
          <w:sz w:val="28"/>
          <w:szCs w:val="28"/>
        </w:rPr>
      </w:pPr>
      <w:r>
        <w:rPr>
          <w:sz w:val="28"/>
          <w:szCs w:val="28"/>
        </w:rPr>
        <w:t xml:space="preserve">           </w:t>
      </w:r>
      <w:r w:rsidR="00895004">
        <w:rPr>
          <w:sz w:val="28"/>
          <w:szCs w:val="28"/>
        </w:rPr>
        <w:fldChar w:fldCharType="begin">
          <w:ffData>
            <w:name w:val="Text26"/>
            <w:enabled/>
            <w:calcOnExit w:val="0"/>
            <w:textInput>
              <w:format w:val="FIRST CAPITAL"/>
            </w:textInput>
          </w:ffData>
        </w:fldChar>
      </w:r>
      <w:bookmarkStart w:id="71" w:name="Text2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
    </w:p>
    <w:p w:rsidR="005A686C" w:rsidRDefault="005A686C" w:rsidP="005A686C">
      <w:pPr>
        <w:tabs>
          <w:tab w:val="left" w:pos="-1440"/>
          <w:tab w:val="left" w:pos="713"/>
          <w:tab w:val="left" w:pos="9389"/>
        </w:tabs>
        <w:ind w:left="1440"/>
        <w:rPr>
          <w:sz w:val="28"/>
          <w:szCs w:val="28"/>
        </w:rPr>
      </w:pPr>
      <w:r>
        <w:rPr>
          <w:sz w:val="28"/>
          <w:szCs w:val="28"/>
        </w:rPr>
        <w:t xml:space="preserve">           </w:t>
      </w:r>
    </w:p>
    <w:p w:rsidR="005A686C" w:rsidRDefault="005A686C" w:rsidP="005A686C">
      <w:pPr>
        <w:pStyle w:val="ListParagraph"/>
        <w:tabs>
          <w:tab w:val="left" w:pos="-1440"/>
          <w:tab w:val="left" w:pos="713"/>
          <w:tab w:val="left" w:pos="5278"/>
          <w:tab w:val="left" w:pos="9389"/>
        </w:tabs>
        <w:ind w:left="1440"/>
        <w:rPr>
          <w:sz w:val="28"/>
          <w:szCs w:val="28"/>
        </w:rPr>
      </w:pPr>
      <w:r>
        <w:rPr>
          <w:sz w:val="28"/>
          <w:szCs w:val="28"/>
        </w:rPr>
        <w:t>9.        Which movie have you liked best?</w:t>
      </w:r>
      <w:r>
        <w:rPr>
          <w:sz w:val="28"/>
          <w:szCs w:val="28"/>
        </w:rPr>
        <w:tab/>
      </w:r>
    </w:p>
    <w:p w:rsidR="005A686C" w:rsidRDefault="005A686C" w:rsidP="005A686C">
      <w:pPr>
        <w:tabs>
          <w:tab w:val="left" w:pos="-1440"/>
          <w:tab w:val="left" w:pos="713"/>
          <w:tab w:val="left" w:pos="5278"/>
          <w:tab w:val="left" w:pos="9389"/>
        </w:tabs>
        <w:ind w:left="1440"/>
        <w:rPr>
          <w:sz w:val="28"/>
          <w:szCs w:val="28"/>
        </w:rPr>
      </w:pPr>
      <w:r>
        <w:rPr>
          <w:sz w:val="28"/>
          <w:szCs w:val="28"/>
        </w:rPr>
        <w:t xml:space="preserve">           </w:t>
      </w:r>
      <w:r w:rsidR="00895004">
        <w:rPr>
          <w:sz w:val="28"/>
          <w:szCs w:val="28"/>
        </w:rPr>
        <w:fldChar w:fldCharType="begin">
          <w:ffData>
            <w:name w:val="Text27"/>
            <w:enabled/>
            <w:calcOnExit w:val="0"/>
            <w:textInput>
              <w:format w:val="FIRST CAPITAL"/>
            </w:textInput>
          </w:ffData>
        </w:fldChar>
      </w:r>
      <w:bookmarkStart w:id="72" w:name="Text2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
    </w:p>
    <w:p w:rsidR="005A686C" w:rsidRDefault="005A686C" w:rsidP="005A686C">
      <w:pPr>
        <w:tabs>
          <w:tab w:val="left" w:pos="-1440"/>
          <w:tab w:val="left" w:pos="713"/>
          <w:tab w:val="left" w:pos="5278"/>
          <w:tab w:val="left" w:pos="9389"/>
        </w:tabs>
        <w:ind w:left="1440"/>
        <w:rPr>
          <w:sz w:val="28"/>
          <w:szCs w:val="28"/>
        </w:rPr>
      </w:pPr>
    </w:p>
    <w:p w:rsidR="005A686C" w:rsidRDefault="005A686C" w:rsidP="005A686C">
      <w:pPr>
        <w:pStyle w:val="ListParagraph"/>
        <w:tabs>
          <w:tab w:val="left" w:pos="-1440"/>
          <w:tab w:val="left" w:pos="540"/>
          <w:tab w:val="left" w:pos="9382"/>
        </w:tabs>
        <w:ind w:left="1440"/>
        <w:rPr>
          <w:sz w:val="28"/>
          <w:szCs w:val="28"/>
        </w:rPr>
      </w:pPr>
      <w:r>
        <w:rPr>
          <w:sz w:val="28"/>
          <w:szCs w:val="28"/>
        </w:rPr>
        <w:t xml:space="preserve">10.      What is the best book you have ever read?   </w:t>
      </w:r>
    </w:p>
    <w:p w:rsidR="005A686C" w:rsidRDefault="005A686C" w:rsidP="005A686C">
      <w:pPr>
        <w:tabs>
          <w:tab w:val="left" w:pos="-1440"/>
          <w:tab w:val="left" w:pos="360"/>
          <w:tab w:val="left" w:pos="540"/>
          <w:tab w:val="left" w:pos="713"/>
          <w:tab w:val="left" w:pos="9382"/>
        </w:tabs>
        <w:ind w:left="1440"/>
        <w:rPr>
          <w:sz w:val="28"/>
          <w:szCs w:val="28"/>
        </w:rPr>
      </w:pPr>
      <w:r>
        <w:rPr>
          <w:sz w:val="28"/>
          <w:szCs w:val="28"/>
        </w:rPr>
        <w:t xml:space="preserve">           </w:t>
      </w:r>
      <w:r w:rsidR="00895004">
        <w:rPr>
          <w:sz w:val="28"/>
          <w:szCs w:val="28"/>
        </w:rPr>
        <w:fldChar w:fldCharType="begin">
          <w:ffData>
            <w:name w:val="Text28"/>
            <w:enabled/>
            <w:calcOnExit w:val="0"/>
            <w:textInput>
              <w:format w:val="FIRST CAPITAL"/>
            </w:textInput>
          </w:ffData>
        </w:fldChar>
      </w:r>
      <w:bookmarkStart w:id="73" w:name="Text2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
      <w:r>
        <w:rPr>
          <w:sz w:val="28"/>
          <w:szCs w:val="28"/>
        </w:rPr>
        <w:tab/>
      </w:r>
      <w:r>
        <w:rPr>
          <w:sz w:val="28"/>
          <w:szCs w:val="28"/>
        </w:rPr>
        <w:tab/>
      </w:r>
    </w:p>
    <w:p w:rsidR="005A686C" w:rsidRDefault="005A686C" w:rsidP="00222622">
      <w:pPr>
        <w:tabs>
          <w:tab w:val="left" w:pos="-1440"/>
          <w:tab w:val="left" w:pos="360"/>
          <w:tab w:val="left" w:pos="540"/>
          <w:tab w:val="left" w:pos="713"/>
          <w:tab w:val="left" w:pos="9382"/>
        </w:tabs>
        <w:ind w:left="1440"/>
        <w:rPr>
          <w:sz w:val="28"/>
          <w:szCs w:val="28"/>
        </w:rPr>
      </w:pPr>
      <w:r>
        <w:rPr>
          <w:sz w:val="28"/>
          <w:szCs w:val="28"/>
        </w:rPr>
        <w:t xml:space="preserve">           </w:t>
      </w:r>
    </w:p>
    <w:p w:rsidR="005A686C" w:rsidRDefault="005A686C" w:rsidP="005A686C">
      <w:pPr>
        <w:pStyle w:val="ListParagraph"/>
        <w:tabs>
          <w:tab w:val="left" w:pos="-1440"/>
          <w:tab w:val="left" w:pos="713"/>
          <w:tab w:val="left" w:pos="2160"/>
          <w:tab w:val="left" w:pos="9374"/>
        </w:tabs>
        <w:ind w:left="1440"/>
        <w:rPr>
          <w:sz w:val="28"/>
          <w:szCs w:val="28"/>
        </w:rPr>
      </w:pPr>
      <w:r>
        <w:rPr>
          <w:sz w:val="28"/>
          <w:szCs w:val="28"/>
        </w:rPr>
        <w:t xml:space="preserve">11.      What kind of books do you like best? </w:t>
      </w:r>
    </w:p>
    <w:p w:rsidR="005A686C" w:rsidRDefault="005A686C" w:rsidP="005A686C">
      <w:pPr>
        <w:pStyle w:val="ListParagraph"/>
        <w:tabs>
          <w:tab w:val="left" w:pos="-1440"/>
          <w:tab w:val="left" w:pos="713"/>
          <w:tab w:val="left" w:pos="2160"/>
          <w:tab w:val="left" w:pos="9374"/>
        </w:tabs>
        <w:ind w:left="1440"/>
        <w:rPr>
          <w:sz w:val="28"/>
          <w:szCs w:val="28"/>
        </w:rPr>
      </w:pPr>
      <w:r>
        <w:rPr>
          <w:sz w:val="28"/>
          <w:szCs w:val="28"/>
        </w:rPr>
        <w:t xml:space="preserve">           </w:t>
      </w:r>
      <w:r w:rsidR="00895004">
        <w:rPr>
          <w:sz w:val="28"/>
          <w:szCs w:val="28"/>
        </w:rPr>
        <w:fldChar w:fldCharType="begin">
          <w:ffData>
            <w:name w:val="Text29"/>
            <w:enabled/>
            <w:calcOnExit w:val="0"/>
            <w:textInput>
              <w:format w:val="FIRST CAPITAL"/>
            </w:textInput>
          </w:ffData>
        </w:fldChar>
      </w:r>
      <w:bookmarkStart w:id="74" w:name="Text2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
    </w:p>
    <w:p w:rsidR="005A686C" w:rsidRDefault="005A686C" w:rsidP="005A686C">
      <w:pPr>
        <w:tabs>
          <w:tab w:val="left" w:pos="-1440"/>
          <w:tab w:val="left" w:pos="713"/>
          <w:tab w:val="left" w:pos="9374"/>
        </w:tabs>
        <w:ind w:left="2070"/>
        <w:rPr>
          <w:sz w:val="28"/>
          <w:szCs w:val="28"/>
        </w:rPr>
      </w:pPr>
      <w:r>
        <w:rPr>
          <w:sz w:val="28"/>
          <w:szCs w:val="28"/>
        </w:rPr>
        <w:t xml:space="preserve"> </w:t>
      </w:r>
    </w:p>
    <w:p w:rsidR="005A686C" w:rsidRDefault="005A686C" w:rsidP="005A686C">
      <w:pPr>
        <w:pStyle w:val="ListParagraph"/>
        <w:tabs>
          <w:tab w:val="left" w:pos="-1440"/>
          <w:tab w:val="left" w:pos="706"/>
        </w:tabs>
        <w:ind w:left="2160" w:right="720" w:hanging="720"/>
        <w:rPr>
          <w:sz w:val="28"/>
          <w:szCs w:val="28"/>
        </w:rPr>
      </w:pPr>
      <w:r>
        <w:rPr>
          <w:sz w:val="28"/>
          <w:szCs w:val="28"/>
        </w:rPr>
        <w:t xml:space="preserve">12.      Have you read books or stories about the kind of work you want to do when you finish school?  Name them:    </w:t>
      </w:r>
    </w:p>
    <w:p w:rsidR="005A686C" w:rsidRDefault="005A686C" w:rsidP="005A686C">
      <w:pPr>
        <w:pStyle w:val="ListParagraph"/>
        <w:tabs>
          <w:tab w:val="left" w:pos="-1440"/>
          <w:tab w:val="left" w:pos="706"/>
        </w:tabs>
        <w:ind w:left="2070" w:hanging="720"/>
        <w:rPr>
          <w:sz w:val="28"/>
          <w:szCs w:val="28"/>
        </w:rPr>
      </w:pPr>
      <w:r>
        <w:rPr>
          <w:sz w:val="28"/>
          <w:szCs w:val="28"/>
        </w:rPr>
        <w:t xml:space="preserve">            </w:t>
      </w:r>
      <w:r w:rsidR="00895004">
        <w:rPr>
          <w:sz w:val="28"/>
          <w:szCs w:val="28"/>
        </w:rPr>
        <w:fldChar w:fldCharType="begin">
          <w:ffData>
            <w:name w:val="Text30"/>
            <w:enabled/>
            <w:calcOnExit w:val="0"/>
            <w:textInput>
              <w:format w:val="FIRST CAPITAL"/>
            </w:textInput>
          </w:ffData>
        </w:fldChar>
      </w:r>
      <w:bookmarkStart w:id="75" w:name="Text3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5"/>
    </w:p>
    <w:p w:rsidR="005A686C" w:rsidRDefault="005A686C" w:rsidP="005A686C">
      <w:pPr>
        <w:pStyle w:val="NoSpacing"/>
      </w:pPr>
    </w:p>
    <w:p w:rsidR="00222622" w:rsidRDefault="00222622" w:rsidP="005A686C">
      <w:pPr>
        <w:pStyle w:val="ListParagraph"/>
        <w:tabs>
          <w:tab w:val="left" w:pos="-1440"/>
          <w:tab w:val="left" w:pos="706"/>
        </w:tabs>
        <w:ind w:left="2070" w:right="720" w:hanging="630"/>
        <w:rPr>
          <w:sz w:val="28"/>
          <w:szCs w:val="28"/>
        </w:rPr>
      </w:pPr>
    </w:p>
    <w:p w:rsidR="00222622" w:rsidRDefault="00222622" w:rsidP="005A686C">
      <w:pPr>
        <w:pStyle w:val="ListParagraph"/>
        <w:tabs>
          <w:tab w:val="left" w:pos="-1440"/>
          <w:tab w:val="left" w:pos="706"/>
        </w:tabs>
        <w:ind w:left="2070" w:right="720" w:hanging="630"/>
        <w:rPr>
          <w:sz w:val="28"/>
          <w:szCs w:val="28"/>
        </w:rPr>
      </w:pPr>
      <w:r w:rsidRPr="00222622">
        <w:rPr>
          <w:rFonts w:eastAsia="Arial"/>
          <w:b/>
          <w:sz w:val="28"/>
          <w:szCs w:val="28"/>
          <w:u w:val="single"/>
        </w:rPr>
        <w:lastRenderedPageBreak/>
        <w:t>Interest Inventory</w:t>
      </w:r>
    </w:p>
    <w:p w:rsidR="00222622" w:rsidRDefault="00222622" w:rsidP="005A686C">
      <w:pPr>
        <w:pStyle w:val="ListParagraph"/>
        <w:tabs>
          <w:tab w:val="left" w:pos="-1440"/>
          <w:tab w:val="left" w:pos="706"/>
        </w:tabs>
        <w:ind w:left="2070" w:right="720" w:hanging="630"/>
        <w:rPr>
          <w:sz w:val="28"/>
          <w:szCs w:val="28"/>
        </w:rPr>
      </w:pPr>
    </w:p>
    <w:p w:rsidR="005A686C" w:rsidRDefault="005A686C" w:rsidP="005A686C">
      <w:pPr>
        <w:pStyle w:val="ListParagraph"/>
        <w:tabs>
          <w:tab w:val="left" w:pos="-1440"/>
          <w:tab w:val="left" w:pos="706"/>
        </w:tabs>
        <w:ind w:left="2070" w:right="720" w:hanging="630"/>
        <w:rPr>
          <w:sz w:val="28"/>
          <w:szCs w:val="28"/>
        </w:rPr>
      </w:pPr>
      <w:r>
        <w:rPr>
          <w:sz w:val="28"/>
          <w:szCs w:val="28"/>
        </w:rPr>
        <w:t xml:space="preserve">13.    Have you seen anyone on television or in the movies who does the kind of work you want to do? </w:t>
      </w:r>
    </w:p>
    <w:p w:rsidR="005A686C" w:rsidRDefault="005A686C" w:rsidP="005A686C">
      <w:pPr>
        <w:pStyle w:val="ListParagraph"/>
        <w:tabs>
          <w:tab w:val="left" w:pos="-1440"/>
          <w:tab w:val="left" w:pos="706"/>
        </w:tabs>
        <w:ind w:left="2070" w:hanging="630"/>
        <w:rPr>
          <w:sz w:val="28"/>
          <w:szCs w:val="28"/>
        </w:rPr>
      </w:pPr>
      <w:r>
        <w:rPr>
          <w:sz w:val="28"/>
          <w:szCs w:val="28"/>
        </w:rPr>
        <w:t xml:space="preserve">          </w:t>
      </w:r>
      <w:r w:rsidR="00895004">
        <w:rPr>
          <w:sz w:val="28"/>
          <w:szCs w:val="28"/>
        </w:rPr>
        <w:fldChar w:fldCharType="begin">
          <w:ffData>
            <w:name w:val="Text34"/>
            <w:enabled/>
            <w:calcOnExit w:val="0"/>
            <w:textInput>
              <w:format w:val="FIRST CAPITAL"/>
            </w:textInput>
          </w:ffData>
        </w:fldChar>
      </w:r>
      <w:bookmarkStart w:id="76" w:name="Text3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6"/>
    </w:p>
    <w:p w:rsidR="005A686C" w:rsidRDefault="005A686C" w:rsidP="00222622">
      <w:pPr>
        <w:tabs>
          <w:tab w:val="left" w:pos="-1440"/>
          <w:tab w:val="left" w:pos="706"/>
        </w:tabs>
        <w:ind w:left="1440"/>
      </w:pPr>
      <w:r>
        <w:rPr>
          <w:sz w:val="28"/>
          <w:szCs w:val="28"/>
        </w:rPr>
        <w:tab/>
      </w:r>
    </w:p>
    <w:p w:rsidR="005A686C" w:rsidRDefault="005A686C" w:rsidP="005A686C">
      <w:pPr>
        <w:pStyle w:val="NoSpacing"/>
        <w:ind w:left="720" w:firstLine="720"/>
        <w:rPr>
          <w:sz w:val="28"/>
          <w:szCs w:val="28"/>
        </w:rPr>
      </w:pPr>
      <w:r>
        <w:rPr>
          <w:sz w:val="28"/>
          <w:szCs w:val="28"/>
        </w:rPr>
        <w:t>14.     What school subject do you like best?</w:t>
      </w:r>
    </w:p>
    <w:p w:rsidR="005A686C" w:rsidRDefault="005A686C" w:rsidP="005A686C">
      <w:pPr>
        <w:tabs>
          <w:tab w:val="left" w:pos="-1440"/>
          <w:tab w:val="left" w:pos="360"/>
          <w:tab w:val="left" w:pos="706"/>
          <w:tab w:val="left" w:pos="810"/>
          <w:tab w:val="left" w:pos="900"/>
        </w:tabs>
        <w:ind w:left="1440"/>
        <w:rPr>
          <w:sz w:val="28"/>
          <w:szCs w:val="28"/>
        </w:rPr>
      </w:pPr>
      <w:r>
        <w:rPr>
          <w:sz w:val="28"/>
          <w:szCs w:val="28"/>
        </w:rPr>
        <w:t xml:space="preserve">          </w:t>
      </w:r>
      <w:r w:rsidR="00895004">
        <w:rPr>
          <w:sz w:val="28"/>
          <w:szCs w:val="28"/>
        </w:rPr>
        <w:fldChar w:fldCharType="begin">
          <w:ffData>
            <w:name w:val="Text32"/>
            <w:enabled/>
            <w:calcOnExit w:val="0"/>
            <w:textInput>
              <w:format w:val="FIRST CAPITAL"/>
            </w:textInput>
          </w:ffData>
        </w:fldChar>
      </w:r>
      <w:bookmarkStart w:id="77" w:name="Text3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7"/>
    </w:p>
    <w:p w:rsidR="005A686C" w:rsidRDefault="005A686C" w:rsidP="005A686C">
      <w:pPr>
        <w:pStyle w:val="NoSpacing"/>
      </w:pPr>
      <w:r>
        <w:tab/>
      </w:r>
    </w:p>
    <w:p w:rsidR="005A686C" w:rsidRDefault="005A686C" w:rsidP="005A686C">
      <w:pPr>
        <w:tabs>
          <w:tab w:val="left" w:pos="-1440"/>
          <w:tab w:val="left" w:pos="706"/>
        </w:tabs>
        <w:ind w:left="1440"/>
        <w:rPr>
          <w:sz w:val="28"/>
          <w:szCs w:val="28"/>
        </w:rPr>
      </w:pPr>
      <w:r>
        <w:rPr>
          <w:sz w:val="28"/>
          <w:szCs w:val="28"/>
        </w:rPr>
        <w:t>15.     What school subject do you like least?</w:t>
      </w:r>
    </w:p>
    <w:p w:rsidR="005A686C" w:rsidRDefault="005A686C" w:rsidP="005A686C">
      <w:pPr>
        <w:tabs>
          <w:tab w:val="left" w:pos="-1440"/>
          <w:tab w:val="left" w:pos="706"/>
        </w:tabs>
        <w:ind w:left="1440"/>
        <w:rPr>
          <w:sz w:val="28"/>
          <w:szCs w:val="28"/>
        </w:rPr>
      </w:pPr>
      <w:r>
        <w:rPr>
          <w:noProof/>
        </w:rPr>
        <w:drawing>
          <wp:anchor distT="0" distB="0" distL="114300" distR="114300" simplePos="0" relativeHeight="251632128" behindDoc="0" locked="0" layoutInCell="0" allowOverlap="0">
            <wp:simplePos x="0" y="0"/>
            <wp:positionH relativeFrom="margin">
              <wp:posOffset>990600</wp:posOffset>
            </wp:positionH>
            <wp:positionV relativeFrom="paragraph">
              <wp:posOffset>8305800</wp:posOffset>
            </wp:positionV>
            <wp:extent cx="1689100" cy="12700"/>
            <wp:effectExtent l="19050" t="0" r="6350" b="0"/>
            <wp:wrapNone/>
            <wp:docPr id="7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2.png"/>
                    <pic:cNvPicPr>
                      <a:picLocks noChangeAspect="1" noChangeArrowheads="1"/>
                    </pic:cNvPicPr>
                  </pic:nvPicPr>
                  <pic:blipFill>
                    <a:blip r:embed="rId10"/>
                    <a:srcRect/>
                    <a:stretch>
                      <a:fillRect/>
                    </a:stretch>
                  </pic:blipFill>
                  <pic:spPr bwMode="auto">
                    <a:xfrm>
                      <a:off x="0" y="0"/>
                      <a:ext cx="1689100" cy="12700"/>
                    </a:xfrm>
                    <a:prstGeom prst="rect">
                      <a:avLst/>
                    </a:prstGeom>
                    <a:noFill/>
                  </pic:spPr>
                </pic:pic>
              </a:graphicData>
            </a:graphic>
          </wp:anchor>
        </w:drawing>
      </w:r>
      <w:r>
        <w:rPr>
          <w:sz w:val="28"/>
          <w:szCs w:val="28"/>
        </w:rPr>
        <w:t xml:space="preserve">          </w:t>
      </w:r>
      <w:r w:rsidR="00895004">
        <w:rPr>
          <w:sz w:val="28"/>
          <w:szCs w:val="28"/>
        </w:rPr>
        <w:fldChar w:fldCharType="begin">
          <w:ffData>
            <w:name w:val="Text33"/>
            <w:enabled/>
            <w:calcOnExit w:val="0"/>
            <w:textInput>
              <w:format w:val="FIRST CAPITAL"/>
            </w:textInput>
          </w:ffData>
        </w:fldChar>
      </w:r>
      <w:bookmarkStart w:id="78" w:name="Text3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8"/>
    </w:p>
    <w:p w:rsidR="005A686C" w:rsidRDefault="005A686C" w:rsidP="005A686C">
      <w:pPr>
        <w:tabs>
          <w:tab w:val="left" w:pos="-1440"/>
          <w:tab w:val="left" w:pos="706"/>
        </w:tabs>
        <w:ind w:left="1440"/>
        <w:rPr>
          <w:sz w:val="28"/>
          <w:szCs w:val="28"/>
        </w:rPr>
      </w:pPr>
      <w:r>
        <w:rPr>
          <w:sz w:val="28"/>
          <w:szCs w:val="28"/>
        </w:rPr>
        <w:tab/>
      </w:r>
    </w:p>
    <w:p w:rsidR="005A686C" w:rsidRDefault="005A686C" w:rsidP="005A686C">
      <w:pPr>
        <w:tabs>
          <w:tab w:val="left" w:pos="-1440"/>
        </w:tabs>
        <w:spacing w:before="346"/>
        <w:ind w:left="1440"/>
        <w:rPr>
          <w:b/>
          <w:i/>
          <w:sz w:val="48"/>
        </w:rPr>
      </w:pPr>
    </w:p>
    <w:p w:rsidR="005A686C" w:rsidRDefault="005A686C" w:rsidP="005A686C">
      <w:pPr>
        <w:tabs>
          <w:tab w:val="left" w:pos="-1440"/>
        </w:tabs>
        <w:spacing w:before="346"/>
        <w:rPr>
          <w:b/>
          <w:i/>
          <w:sz w:val="48"/>
        </w:rPr>
      </w:pPr>
    </w:p>
    <w:p w:rsidR="005A686C" w:rsidRDefault="005A686C" w:rsidP="005A686C">
      <w:pPr>
        <w:tabs>
          <w:tab w:val="left" w:pos="-1440"/>
        </w:tabs>
        <w:spacing w:before="346"/>
        <w:rPr>
          <w:b/>
          <w:i/>
          <w:sz w:val="48"/>
        </w:rPr>
      </w:pPr>
    </w:p>
    <w:p w:rsidR="005A686C" w:rsidRDefault="005A686C" w:rsidP="005A686C">
      <w:pPr>
        <w:tabs>
          <w:tab w:val="left" w:pos="-1440"/>
        </w:tabs>
        <w:spacing w:before="346"/>
        <w:rPr>
          <w:b/>
          <w:i/>
          <w:sz w:val="48"/>
        </w:rPr>
      </w:pPr>
    </w:p>
    <w:p w:rsidR="005A686C" w:rsidRDefault="005A686C" w:rsidP="005A686C">
      <w:pPr>
        <w:tabs>
          <w:tab w:val="left" w:pos="-1440"/>
        </w:tabs>
        <w:spacing w:before="346"/>
        <w:rPr>
          <w:b/>
          <w:i/>
          <w:sz w:val="48"/>
        </w:rPr>
      </w:pPr>
    </w:p>
    <w:p w:rsidR="005A686C" w:rsidRDefault="005A686C"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5A686C" w:rsidRPr="00222622" w:rsidRDefault="00222622" w:rsidP="005A686C">
      <w:pPr>
        <w:pStyle w:val="NoSpacing"/>
        <w:ind w:left="1440"/>
        <w:jc w:val="center"/>
        <w:rPr>
          <w:b/>
          <w:sz w:val="40"/>
          <w:szCs w:val="40"/>
        </w:rPr>
      </w:pPr>
      <w:r w:rsidRPr="00222622">
        <w:rPr>
          <w:b/>
          <w:sz w:val="40"/>
          <w:szCs w:val="40"/>
        </w:rPr>
        <w:lastRenderedPageBreak/>
        <w:t>Who A</w:t>
      </w:r>
      <w:r w:rsidR="005A686C" w:rsidRPr="00222622">
        <w:rPr>
          <w:b/>
          <w:sz w:val="40"/>
          <w:szCs w:val="40"/>
        </w:rPr>
        <w:t>m I?</w:t>
      </w:r>
    </w:p>
    <w:p w:rsidR="005A686C" w:rsidRDefault="005A686C" w:rsidP="005A686C">
      <w:pPr>
        <w:tabs>
          <w:tab w:val="left" w:pos="-1440"/>
          <w:tab w:val="left" w:pos="1890"/>
        </w:tabs>
        <w:spacing w:before="396"/>
        <w:ind w:left="1440"/>
        <w:rPr>
          <w:sz w:val="28"/>
        </w:rPr>
      </w:pPr>
      <w:r>
        <w:rPr>
          <w:sz w:val="28"/>
        </w:rPr>
        <w:t>What are you all about?  Answer the questions below to help you find out.</w:t>
      </w:r>
    </w:p>
    <w:p w:rsidR="005A686C" w:rsidRDefault="005A686C" w:rsidP="005A686C">
      <w:pPr>
        <w:tabs>
          <w:tab w:val="left" w:pos="-1440"/>
          <w:tab w:val="left" w:pos="1890"/>
        </w:tabs>
        <w:spacing w:before="396"/>
        <w:ind w:left="1440"/>
        <w:rPr>
          <w:sz w:val="28"/>
        </w:rPr>
      </w:pPr>
      <w:r>
        <w:rPr>
          <w:sz w:val="28"/>
        </w:rPr>
        <w:br/>
        <w:t>1.   What do you like to do with your spare time?</w:t>
      </w:r>
      <w:r>
        <w:rPr>
          <w:sz w:val="28"/>
        </w:rPr>
        <w:tab/>
      </w:r>
    </w:p>
    <w:p w:rsidR="005A686C" w:rsidRDefault="005A686C" w:rsidP="005A686C">
      <w:pPr>
        <w:pStyle w:val="NoSpacing"/>
      </w:pPr>
      <w:r>
        <w:t xml:space="preserve">                                      </w:t>
      </w:r>
      <w:r w:rsidR="00895004">
        <w:rPr>
          <w:sz w:val="28"/>
          <w:szCs w:val="28"/>
        </w:rPr>
        <w:fldChar w:fldCharType="begin">
          <w:ffData>
            <w:name w:val="Text39"/>
            <w:enabled/>
            <w:calcOnExit w:val="0"/>
            <w:textInput>
              <w:format w:val="FIRST CAPITAL"/>
            </w:textInput>
          </w:ffData>
        </w:fldChar>
      </w:r>
      <w:bookmarkStart w:id="79" w:name="Text3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
      <w:r>
        <w:t xml:space="preserve">                                     </w:t>
      </w:r>
    </w:p>
    <w:p w:rsidR="005A686C" w:rsidRDefault="005A686C" w:rsidP="005A686C">
      <w:pPr>
        <w:pStyle w:val="NoSpacing"/>
      </w:pPr>
    </w:p>
    <w:p w:rsidR="005A686C" w:rsidRDefault="005A686C" w:rsidP="005A686C">
      <w:pPr>
        <w:pStyle w:val="ListParagraph"/>
        <w:tabs>
          <w:tab w:val="left" w:pos="-1440"/>
          <w:tab w:val="left" w:pos="878"/>
          <w:tab w:val="left" w:pos="9670"/>
        </w:tabs>
        <w:ind w:left="1440"/>
        <w:rPr>
          <w:sz w:val="28"/>
        </w:rPr>
      </w:pPr>
      <w:r>
        <w:rPr>
          <w:sz w:val="28"/>
        </w:rPr>
        <w:t>2.   Where would you like to go on a vacation?</w:t>
      </w:r>
    </w:p>
    <w:p w:rsidR="005A686C" w:rsidRDefault="005A686C" w:rsidP="005A686C">
      <w:pPr>
        <w:pStyle w:val="ListParagraph"/>
        <w:tabs>
          <w:tab w:val="left" w:pos="-1440"/>
          <w:tab w:val="left" w:pos="878"/>
          <w:tab w:val="left" w:pos="9670"/>
        </w:tabs>
        <w:spacing w:line="480" w:lineRule="auto"/>
        <w:ind w:left="1440"/>
        <w:rPr>
          <w:sz w:val="28"/>
        </w:rPr>
      </w:pPr>
      <w:r>
        <w:rPr>
          <w:sz w:val="28"/>
        </w:rPr>
        <w:t xml:space="preserve">      </w:t>
      </w:r>
      <w:r w:rsidR="00895004">
        <w:rPr>
          <w:sz w:val="28"/>
        </w:rPr>
        <w:fldChar w:fldCharType="begin">
          <w:ffData>
            <w:name w:val="Text40"/>
            <w:enabled/>
            <w:calcOnExit w:val="0"/>
            <w:textInput>
              <w:format w:val="FIRST CAPITAL"/>
            </w:textInput>
          </w:ffData>
        </w:fldChar>
      </w:r>
      <w:bookmarkStart w:id="80" w:name="Text40"/>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0"/>
    </w:p>
    <w:p w:rsidR="005A686C" w:rsidRDefault="005A686C" w:rsidP="005A686C">
      <w:pPr>
        <w:pStyle w:val="ListParagraph"/>
        <w:tabs>
          <w:tab w:val="left" w:pos="-1440"/>
          <w:tab w:val="left" w:pos="878"/>
          <w:tab w:val="left" w:pos="9670"/>
        </w:tabs>
        <w:ind w:left="1440"/>
        <w:rPr>
          <w:sz w:val="28"/>
        </w:rPr>
      </w:pPr>
      <w:r>
        <w:rPr>
          <w:sz w:val="28"/>
        </w:rPr>
        <w:t xml:space="preserve">3.   If you could change your name, what would it be? </w:t>
      </w:r>
    </w:p>
    <w:p w:rsidR="005A686C" w:rsidRDefault="005A686C" w:rsidP="005A686C">
      <w:pPr>
        <w:pStyle w:val="ListParagraph"/>
        <w:tabs>
          <w:tab w:val="left" w:pos="-1440"/>
          <w:tab w:val="left" w:pos="878"/>
          <w:tab w:val="left" w:pos="9670"/>
        </w:tabs>
        <w:ind w:left="1440"/>
        <w:rPr>
          <w:sz w:val="28"/>
        </w:rPr>
      </w:pPr>
      <w:r>
        <w:rPr>
          <w:sz w:val="28"/>
        </w:rPr>
        <w:t xml:space="preserve">      </w:t>
      </w:r>
      <w:r w:rsidR="00895004">
        <w:rPr>
          <w:sz w:val="28"/>
        </w:rPr>
        <w:fldChar w:fldCharType="begin">
          <w:ffData>
            <w:name w:val="Text41"/>
            <w:enabled/>
            <w:calcOnExit w:val="0"/>
            <w:textInput>
              <w:format w:val="FIRST CAPITAL"/>
            </w:textInput>
          </w:ffData>
        </w:fldChar>
      </w:r>
      <w:bookmarkStart w:id="81" w:name="Text41"/>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1"/>
    </w:p>
    <w:p w:rsidR="005A686C" w:rsidRDefault="005A686C" w:rsidP="005A686C">
      <w:pPr>
        <w:pStyle w:val="ListParagraph"/>
        <w:tabs>
          <w:tab w:val="left" w:pos="-1440"/>
          <w:tab w:val="left" w:pos="878"/>
          <w:tab w:val="left" w:pos="9670"/>
        </w:tabs>
        <w:ind w:left="1440"/>
        <w:rPr>
          <w:sz w:val="28"/>
        </w:rPr>
      </w:pPr>
      <w:r>
        <w:rPr>
          <w:sz w:val="28"/>
        </w:rPr>
        <w:tab/>
      </w:r>
    </w:p>
    <w:p w:rsidR="005A686C" w:rsidRDefault="005A686C" w:rsidP="005A686C">
      <w:pPr>
        <w:pStyle w:val="ListParagraph"/>
        <w:tabs>
          <w:tab w:val="left" w:pos="-1440"/>
          <w:tab w:val="left" w:pos="450"/>
          <w:tab w:val="left" w:pos="9662"/>
        </w:tabs>
        <w:ind w:left="1440"/>
        <w:rPr>
          <w:sz w:val="28"/>
        </w:rPr>
      </w:pPr>
      <w:r>
        <w:rPr>
          <w:sz w:val="28"/>
        </w:rPr>
        <w:t>4.   What is your favorite movie?</w:t>
      </w:r>
    </w:p>
    <w:p w:rsidR="005A686C" w:rsidRDefault="005A686C" w:rsidP="005A686C">
      <w:pPr>
        <w:pStyle w:val="ListParagraph"/>
        <w:tabs>
          <w:tab w:val="left" w:pos="-1440"/>
          <w:tab w:val="left" w:pos="450"/>
          <w:tab w:val="left" w:pos="9662"/>
        </w:tabs>
        <w:ind w:left="1440"/>
        <w:rPr>
          <w:sz w:val="28"/>
        </w:rPr>
      </w:pPr>
      <w:r>
        <w:rPr>
          <w:sz w:val="28"/>
        </w:rPr>
        <w:t xml:space="preserve">      </w:t>
      </w:r>
      <w:r w:rsidR="00895004">
        <w:rPr>
          <w:sz w:val="28"/>
        </w:rPr>
        <w:fldChar w:fldCharType="begin">
          <w:ffData>
            <w:name w:val="Text42"/>
            <w:enabled/>
            <w:calcOnExit w:val="0"/>
            <w:textInput>
              <w:format w:val="FIRST CAPITAL"/>
            </w:textInput>
          </w:ffData>
        </w:fldChar>
      </w:r>
      <w:bookmarkStart w:id="82" w:name="Text42"/>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2"/>
    </w:p>
    <w:p w:rsidR="005A686C" w:rsidRDefault="005A686C" w:rsidP="005A686C">
      <w:pPr>
        <w:pStyle w:val="ListParagraph"/>
        <w:tabs>
          <w:tab w:val="left" w:pos="-1440"/>
          <w:tab w:val="left" w:pos="450"/>
          <w:tab w:val="left" w:pos="9662"/>
        </w:tabs>
        <w:ind w:left="1440"/>
        <w:rPr>
          <w:sz w:val="28"/>
        </w:rPr>
      </w:pPr>
    </w:p>
    <w:p w:rsidR="005A686C" w:rsidRDefault="005A686C" w:rsidP="005A686C">
      <w:pPr>
        <w:pStyle w:val="ListParagraph"/>
        <w:tabs>
          <w:tab w:val="left" w:pos="-1440"/>
          <w:tab w:val="left" w:pos="929"/>
          <w:tab w:val="left" w:pos="9662"/>
        </w:tabs>
        <w:ind w:left="1440"/>
        <w:rPr>
          <w:sz w:val="28"/>
        </w:rPr>
      </w:pPr>
      <w:r>
        <w:rPr>
          <w:sz w:val="28"/>
        </w:rPr>
        <w:t>5.   What is your best strength or talent?</w:t>
      </w:r>
    </w:p>
    <w:p w:rsidR="005A686C" w:rsidRDefault="005A686C" w:rsidP="005A686C">
      <w:pPr>
        <w:pStyle w:val="ListParagraph"/>
        <w:tabs>
          <w:tab w:val="left" w:pos="-1440"/>
          <w:tab w:val="left" w:pos="929"/>
          <w:tab w:val="left" w:pos="9662"/>
        </w:tabs>
        <w:ind w:left="1440"/>
      </w:pPr>
      <w:r>
        <w:t xml:space="preserve">        </w:t>
      </w:r>
      <w:r w:rsidR="00895004">
        <w:rPr>
          <w:sz w:val="28"/>
          <w:szCs w:val="28"/>
        </w:rPr>
        <w:fldChar w:fldCharType="begin">
          <w:ffData>
            <w:name w:val="Text43"/>
            <w:enabled/>
            <w:calcOnExit w:val="0"/>
            <w:textInput>
              <w:format w:val="FIRST CAPITAL"/>
            </w:textInput>
          </w:ffData>
        </w:fldChar>
      </w:r>
      <w:bookmarkStart w:id="83" w:name="Text4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3"/>
      <w:r>
        <w:t xml:space="preserve">                             </w:t>
      </w:r>
    </w:p>
    <w:p w:rsidR="005A686C" w:rsidRDefault="005A686C" w:rsidP="005A686C">
      <w:pPr>
        <w:pStyle w:val="NoSpacing"/>
      </w:pPr>
      <w:r>
        <w:t xml:space="preserve">                             </w:t>
      </w:r>
    </w:p>
    <w:p w:rsidR="005A686C" w:rsidRDefault="005A686C" w:rsidP="005A686C">
      <w:pPr>
        <w:pStyle w:val="NoSpacing"/>
        <w:rPr>
          <w:sz w:val="28"/>
        </w:rPr>
      </w:pPr>
      <w:r>
        <w:t xml:space="preserve">                             </w:t>
      </w:r>
      <w:r>
        <w:rPr>
          <w:sz w:val="28"/>
        </w:rPr>
        <w:t>6.   What movie do you like seeing over and over again?</w:t>
      </w:r>
    </w:p>
    <w:p w:rsidR="005A686C" w:rsidRDefault="005A686C" w:rsidP="005A686C">
      <w:pPr>
        <w:pStyle w:val="ListParagraph"/>
        <w:tabs>
          <w:tab w:val="left" w:pos="-1440"/>
          <w:tab w:val="left" w:pos="929"/>
          <w:tab w:val="left" w:pos="9670"/>
        </w:tabs>
        <w:ind w:left="1440"/>
        <w:rPr>
          <w:sz w:val="28"/>
        </w:rPr>
      </w:pPr>
      <w:r>
        <w:rPr>
          <w:sz w:val="28"/>
        </w:rPr>
        <w:t xml:space="preserve">      </w:t>
      </w:r>
      <w:r w:rsidR="00895004">
        <w:rPr>
          <w:sz w:val="28"/>
        </w:rPr>
        <w:fldChar w:fldCharType="begin">
          <w:ffData>
            <w:name w:val="Text44"/>
            <w:enabled/>
            <w:calcOnExit w:val="0"/>
            <w:textInput>
              <w:format w:val="FIRST CAPITAL"/>
            </w:textInput>
          </w:ffData>
        </w:fldChar>
      </w:r>
      <w:bookmarkStart w:id="84" w:name="Text44"/>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
    </w:p>
    <w:p w:rsidR="005A686C" w:rsidRDefault="005A686C" w:rsidP="005A686C">
      <w:pPr>
        <w:pStyle w:val="ListParagraph"/>
        <w:tabs>
          <w:tab w:val="left" w:pos="-1440"/>
          <w:tab w:val="left" w:pos="929"/>
          <w:tab w:val="left" w:pos="9670"/>
        </w:tabs>
        <w:ind w:left="1440"/>
        <w:rPr>
          <w:sz w:val="28"/>
        </w:rPr>
      </w:pPr>
      <w:r>
        <w:rPr>
          <w:sz w:val="28"/>
        </w:rPr>
        <w:tab/>
      </w:r>
    </w:p>
    <w:p w:rsidR="005A686C" w:rsidRDefault="005A686C" w:rsidP="005A686C">
      <w:pPr>
        <w:pStyle w:val="ListParagraph"/>
        <w:tabs>
          <w:tab w:val="left" w:pos="-1440"/>
          <w:tab w:val="left" w:pos="929"/>
          <w:tab w:val="left" w:pos="9662"/>
        </w:tabs>
        <w:ind w:left="1440"/>
        <w:rPr>
          <w:sz w:val="28"/>
        </w:rPr>
      </w:pPr>
      <w:r>
        <w:rPr>
          <w:sz w:val="28"/>
        </w:rPr>
        <w:t xml:space="preserve">7.   If you could have a pet, what pet would it be?  </w:t>
      </w:r>
    </w:p>
    <w:p w:rsidR="005A686C" w:rsidRDefault="005A686C" w:rsidP="005A686C">
      <w:pPr>
        <w:pStyle w:val="ListParagraph"/>
        <w:tabs>
          <w:tab w:val="left" w:pos="-1440"/>
          <w:tab w:val="left" w:pos="929"/>
          <w:tab w:val="left" w:pos="9662"/>
        </w:tabs>
        <w:ind w:left="1440"/>
        <w:rPr>
          <w:sz w:val="28"/>
        </w:rPr>
      </w:pPr>
      <w:r>
        <w:rPr>
          <w:sz w:val="28"/>
        </w:rPr>
        <w:t xml:space="preserve">      </w:t>
      </w:r>
      <w:r w:rsidR="00895004">
        <w:rPr>
          <w:sz w:val="28"/>
        </w:rPr>
        <w:fldChar w:fldCharType="begin">
          <w:ffData>
            <w:name w:val="Text45"/>
            <w:enabled/>
            <w:calcOnExit w:val="0"/>
            <w:textInput>
              <w:format w:val="FIRST CAPITAL"/>
            </w:textInput>
          </w:ffData>
        </w:fldChar>
      </w:r>
      <w:bookmarkStart w:id="85" w:name="Text45"/>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5"/>
    </w:p>
    <w:p w:rsidR="005A686C" w:rsidRDefault="005A686C" w:rsidP="005A686C">
      <w:pPr>
        <w:pStyle w:val="ListParagraph"/>
        <w:tabs>
          <w:tab w:val="left" w:pos="-1440"/>
          <w:tab w:val="left" w:pos="929"/>
          <w:tab w:val="left" w:pos="9662"/>
        </w:tabs>
        <w:ind w:left="1440"/>
        <w:rPr>
          <w:sz w:val="28"/>
        </w:rPr>
      </w:pPr>
      <w:r>
        <w:rPr>
          <w:sz w:val="28"/>
        </w:rPr>
        <w:tab/>
      </w:r>
    </w:p>
    <w:p w:rsidR="005A686C" w:rsidRDefault="005A686C" w:rsidP="005A686C">
      <w:pPr>
        <w:pStyle w:val="ListParagraph"/>
        <w:tabs>
          <w:tab w:val="left" w:pos="-1440"/>
          <w:tab w:val="left" w:pos="929"/>
          <w:tab w:val="left" w:pos="8129"/>
          <w:tab w:val="left" w:pos="9662"/>
        </w:tabs>
        <w:ind w:left="1440"/>
        <w:rPr>
          <w:sz w:val="28"/>
        </w:rPr>
      </w:pPr>
      <w:r>
        <w:rPr>
          <w:sz w:val="28"/>
        </w:rPr>
        <w:t xml:space="preserve">8.   What famous person would you like to meet? </w:t>
      </w:r>
    </w:p>
    <w:p w:rsidR="005A686C" w:rsidRDefault="005A686C" w:rsidP="005A686C">
      <w:pPr>
        <w:pStyle w:val="ListParagraph"/>
        <w:tabs>
          <w:tab w:val="left" w:pos="-1440"/>
          <w:tab w:val="left" w:pos="929"/>
          <w:tab w:val="left" w:pos="8129"/>
          <w:tab w:val="left" w:pos="9662"/>
        </w:tabs>
        <w:ind w:left="1440"/>
        <w:rPr>
          <w:sz w:val="28"/>
        </w:rPr>
      </w:pPr>
      <w:r>
        <w:rPr>
          <w:sz w:val="28"/>
        </w:rPr>
        <w:t xml:space="preserve">      </w:t>
      </w:r>
      <w:r w:rsidR="00895004">
        <w:rPr>
          <w:sz w:val="28"/>
        </w:rPr>
        <w:fldChar w:fldCharType="begin">
          <w:ffData>
            <w:name w:val="Text46"/>
            <w:enabled/>
            <w:calcOnExit w:val="0"/>
            <w:textInput>
              <w:format w:val="FIRST CAPITAL"/>
            </w:textInput>
          </w:ffData>
        </w:fldChar>
      </w:r>
      <w:bookmarkStart w:id="86" w:name="Text46"/>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6"/>
    </w:p>
    <w:p w:rsidR="005A686C" w:rsidRDefault="005A686C" w:rsidP="005A686C">
      <w:pPr>
        <w:pStyle w:val="ListParagraph"/>
        <w:tabs>
          <w:tab w:val="left" w:pos="-1440"/>
          <w:tab w:val="left" w:pos="929"/>
          <w:tab w:val="left" w:pos="8129"/>
          <w:tab w:val="left" w:pos="9662"/>
        </w:tabs>
        <w:ind w:left="1440"/>
        <w:rPr>
          <w:sz w:val="28"/>
        </w:rPr>
      </w:pPr>
      <w:r>
        <w:rPr>
          <w:sz w:val="28"/>
        </w:rPr>
        <w:t xml:space="preserve">   </w:t>
      </w:r>
      <w:r>
        <w:rPr>
          <w:sz w:val="28"/>
        </w:rPr>
        <w:tab/>
      </w:r>
      <w:r>
        <w:rPr>
          <w:i/>
          <w:sz w:val="28"/>
        </w:rPr>
        <w:tab/>
      </w:r>
    </w:p>
    <w:p w:rsidR="005A686C" w:rsidRDefault="005A686C" w:rsidP="005A686C">
      <w:pPr>
        <w:pStyle w:val="ListParagraph"/>
        <w:tabs>
          <w:tab w:val="left" w:pos="-1440"/>
          <w:tab w:val="left" w:pos="929"/>
          <w:tab w:val="left" w:pos="9655"/>
        </w:tabs>
        <w:ind w:left="1440"/>
        <w:rPr>
          <w:sz w:val="28"/>
        </w:rPr>
      </w:pPr>
      <w:r>
        <w:rPr>
          <w:sz w:val="28"/>
        </w:rPr>
        <w:t>9.   Of what possessions are you most proud?</w:t>
      </w:r>
    </w:p>
    <w:p w:rsidR="005A686C" w:rsidRDefault="005A686C" w:rsidP="005A686C">
      <w:pPr>
        <w:pStyle w:val="ListParagraph"/>
        <w:tabs>
          <w:tab w:val="left" w:pos="-1440"/>
          <w:tab w:val="left" w:pos="929"/>
          <w:tab w:val="left" w:pos="9655"/>
        </w:tabs>
        <w:ind w:left="1440"/>
        <w:rPr>
          <w:sz w:val="28"/>
        </w:rPr>
      </w:pPr>
      <w:r>
        <w:rPr>
          <w:sz w:val="28"/>
        </w:rPr>
        <w:t xml:space="preserve">      </w:t>
      </w:r>
      <w:r w:rsidR="00895004">
        <w:rPr>
          <w:sz w:val="28"/>
        </w:rPr>
        <w:fldChar w:fldCharType="begin">
          <w:ffData>
            <w:name w:val="Text47"/>
            <w:enabled/>
            <w:calcOnExit w:val="0"/>
            <w:textInput>
              <w:format w:val="FIRST CAPITAL"/>
            </w:textInput>
          </w:ffData>
        </w:fldChar>
      </w:r>
      <w:bookmarkStart w:id="87" w:name="Text47"/>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7"/>
    </w:p>
    <w:p w:rsidR="005A686C" w:rsidRDefault="005A686C" w:rsidP="005A686C">
      <w:pPr>
        <w:pStyle w:val="ListParagraph"/>
        <w:tabs>
          <w:tab w:val="left" w:pos="-1440"/>
          <w:tab w:val="left" w:pos="929"/>
          <w:tab w:val="left" w:pos="9655"/>
        </w:tabs>
        <w:ind w:left="1440"/>
      </w:pPr>
    </w:p>
    <w:p w:rsidR="005A686C" w:rsidRDefault="005A686C" w:rsidP="005A686C">
      <w:pPr>
        <w:tabs>
          <w:tab w:val="left" w:pos="-1440"/>
          <w:tab w:val="left" w:pos="929"/>
          <w:tab w:val="left" w:pos="9655"/>
        </w:tabs>
        <w:ind w:left="1440"/>
        <w:rPr>
          <w:sz w:val="28"/>
        </w:rPr>
      </w:pPr>
      <w:r>
        <w:rPr>
          <w:sz w:val="28"/>
        </w:rPr>
        <w:t>Now, choose one of the ideas above and tell more about your feelings in the space provided below.</w:t>
      </w:r>
    </w:p>
    <w:p w:rsidR="00B743B3" w:rsidRDefault="00B743B3" w:rsidP="005A686C">
      <w:pPr>
        <w:tabs>
          <w:tab w:val="left" w:pos="-1440"/>
          <w:tab w:val="left" w:pos="929"/>
          <w:tab w:val="left" w:pos="9655"/>
        </w:tabs>
        <w:ind w:left="1440"/>
        <w:rPr>
          <w:sz w:val="28"/>
        </w:rPr>
      </w:pPr>
    </w:p>
    <w:p w:rsidR="005A686C" w:rsidRDefault="00895004" w:rsidP="005A686C">
      <w:pPr>
        <w:tabs>
          <w:tab w:val="left" w:pos="-1440"/>
          <w:tab w:val="left" w:pos="929"/>
          <w:tab w:val="left" w:pos="9655"/>
        </w:tabs>
        <w:ind w:left="1440"/>
      </w:pPr>
      <w:r>
        <w:rPr>
          <w:sz w:val="28"/>
        </w:rPr>
        <w:fldChar w:fldCharType="begin">
          <w:ffData>
            <w:name w:val="Text48"/>
            <w:enabled/>
            <w:calcOnExit w:val="0"/>
            <w:textInput>
              <w:format w:val="FIRST CAPITAL"/>
            </w:textInput>
          </w:ffData>
        </w:fldChar>
      </w:r>
      <w:bookmarkStart w:id="88" w:name="Text48"/>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88"/>
    </w:p>
    <w:p w:rsidR="005A686C" w:rsidRDefault="005A686C" w:rsidP="005A686C">
      <w:pPr>
        <w:tabs>
          <w:tab w:val="left" w:pos="-1440"/>
          <w:tab w:val="left" w:pos="929"/>
          <w:tab w:val="left" w:pos="9540"/>
        </w:tabs>
        <w:spacing w:before="504"/>
        <w:ind w:left="1440"/>
      </w:pPr>
    </w:p>
    <w:p w:rsidR="005A686C" w:rsidRDefault="005A686C" w:rsidP="005A686C">
      <w:pPr>
        <w:tabs>
          <w:tab w:val="left" w:pos="-1440"/>
          <w:tab w:val="left" w:pos="929"/>
          <w:tab w:val="left" w:pos="9540"/>
        </w:tabs>
        <w:spacing w:before="504"/>
      </w:pPr>
    </w:p>
    <w:p w:rsidR="005A686C" w:rsidRDefault="005A686C" w:rsidP="005A686C">
      <w:pPr>
        <w:tabs>
          <w:tab w:val="left" w:pos="-1440"/>
        </w:tabs>
      </w:pPr>
    </w:p>
    <w:p w:rsidR="005A686C" w:rsidRDefault="005A686C" w:rsidP="005A686C">
      <w:pPr>
        <w:tabs>
          <w:tab w:val="left" w:pos="-1440"/>
          <w:tab w:val="left" w:pos="540"/>
        </w:tabs>
        <w:ind w:left="1440"/>
        <w:jc w:val="center"/>
        <w:rPr>
          <w:b/>
          <w:sz w:val="48"/>
        </w:rPr>
      </w:pPr>
    </w:p>
    <w:p w:rsidR="00222622" w:rsidRDefault="00222622" w:rsidP="005A686C">
      <w:pPr>
        <w:tabs>
          <w:tab w:val="left" w:pos="-1440"/>
          <w:tab w:val="left" w:pos="540"/>
        </w:tabs>
        <w:ind w:left="1440"/>
        <w:jc w:val="center"/>
        <w:rPr>
          <w:b/>
          <w:sz w:val="48"/>
        </w:rPr>
      </w:pPr>
    </w:p>
    <w:p w:rsidR="00222622" w:rsidRDefault="00222622" w:rsidP="005A686C">
      <w:pPr>
        <w:tabs>
          <w:tab w:val="left" w:pos="-1440"/>
          <w:tab w:val="left" w:pos="540"/>
        </w:tabs>
        <w:ind w:left="1440"/>
        <w:jc w:val="center"/>
        <w:rPr>
          <w:b/>
          <w:sz w:val="48"/>
        </w:rPr>
      </w:pPr>
    </w:p>
    <w:p w:rsidR="005A686C" w:rsidRPr="00222622" w:rsidRDefault="005A686C" w:rsidP="005A686C">
      <w:pPr>
        <w:tabs>
          <w:tab w:val="left" w:pos="-1440"/>
          <w:tab w:val="left" w:pos="540"/>
        </w:tabs>
        <w:ind w:left="1440"/>
        <w:jc w:val="center"/>
        <w:rPr>
          <w:sz w:val="40"/>
          <w:szCs w:val="40"/>
        </w:rPr>
      </w:pPr>
      <w:r w:rsidRPr="00222622">
        <w:rPr>
          <w:b/>
          <w:sz w:val="40"/>
          <w:szCs w:val="40"/>
        </w:rPr>
        <w:lastRenderedPageBreak/>
        <w:t>My Interests Review</w:t>
      </w:r>
    </w:p>
    <w:p w:rsidR="005A686C" w:rsidRDefault="005A686C" w:rsidP="005A686C">
      <w:pPr>
        <w:tabs>
          <w:tab w:val="left" w:pos="-1440"/>
          <w:tab w:val="left" w:pos="2801"/>
        </w:tabs>
        <w:spacing w:before="72"/>
        <w:rPr>
          <w:sz w:val="28"/>
        </w:rPr>
      </w:pPr>
      <w:r>
        <w:rPr>
          <w:sz w:val="28"/>
        </w:rPr>
        <w:tab/>
      </w:r>
    </w:p>
    <w:p w:rsidR="005A686C" w:rsidRDefault="005A686C" w:rsidP="005A686C">
      <w:pPr>
        <w:tabs>
          <w:tab w:val="left" w:pos="-1440"/>
          <w:tab w:val="left" w:pos="2801"/>
        </w:tabs>
        <w:spacing w:before="72"/>
        <w:ind w:left="1440"/>
      </w:pPr>
      <w:r>
        <w:rPr>
          <w:sz w:val="28"/>
          <w:szCs w:val="28"/>
        </w:rPr>
        <w:t>1.  I liked these things when I was little:</w:t>
      </w:r>
      <w:r>
        <w:rPr>
          <w:sz w:val="28"/>
          <w:szCs w:val="28"/>
        </w:rPr>
        <w:tab/>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5A686C">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bookmarkStart w:id="89" w:name="Text4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9"/>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Pr>
          <w:sz w:val="28"/>
          <w:szCs w:val="28"/>
        </w:rPr>
      </w:pPr>
      <w:r>
        <w:rPr>
          <w:sz w:val="28"/>
          <w:szCs w:val="28"/>
        </w:rPr>
        <w:t xml:space="preserve">     I like these things now:</w:t>
      </w:r>
    </w:p>
    <w:p w:rsidR="00222622" w:rsidRDefault="00222622" w:rsidP="005A686C">
      <w:pPr>
        <w:pStyle w:val="NoSpacing"/>
        <w:tabs>
          <w:tab w:val="left" w:pos="-1440"/>
        </w:tabs>
        <w:ind w:left="1980"/>
        <w:rPr>
          <w:sz w:val="28"/>
          <w:szCs w:val="28"/>
        </w:rPr>
      </w:pPr>
    </w:p>
    <w:p w:rsidR="005A686C" w:rsidRDefault="00222622" w:rsidP="00222622">
      <w:pPr>
        <w:pStyle w:val="NoSpacing"/>
        <w:tabs>
          <w:tab w:val="left" w:pos="-1440"/>
        </w:tabs>
        <w:rPr>
          <w:sz w:val="28"/>
          <w:szCs w:val="28"/>
        </w:rPr>
      </w:pPr>
      <w:r>
        <w:rPr>
          <w:sz w:val="28"/>
          <w:szCs w:val="28"/>
        </w:rPr>
        <w:tab/>
      </w:r>
      <w:r>
        <w:rPr>
          <w:sz w:val="28"/>
          <w:szCs w:val="28"/>
        </w:rPr>
        <w:tab/>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rPr>
          <w:sz w:val="28"/>
          <w:szCs w:val="28"/>
        </w:rPr>
      </w:pPr>
      <w:r>
        <w:rPr>
          <w:sz w:val="28"/>
          <w:szCs w:val="28"/>
        </w:rPr>
        <w:tab/>
      </w:r>
    </w:p>
    <w:p w:rsidR="005A686C" w:rsidRDefault="005A686C" w:rsidP="005A686C">
      <w:pPr>
        <w:pStyle w:val="NoSpacing"/>
        <w:tabs>
          <w:tab w:val="left" w:pos="-1440"/>
        </w:tabs>
        <w:ind w:left="1440"/>
        <w:rPr>
          <w:sz w:val="28"/>
          <w:szCs w:val="28"/>
        </w:rPr>
      </w:pPr>
      <w:r>
        <w:rPr>
          <w:sz w:val="28"/>
          <w:szCs w:val="28"/>
        </w:rPr>
        <w:t>2.  I was interested in these things when I was little:</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222622">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rPr>
          <w:sz w:val="28"/>
          <w:szCs w:val="28"/>
        </w:rPr>
      </w:pPr>
      <w:r>
        <w:rPr>
          <w:sz w:val="28"/>
          <w:szCs w:val="28"/>
        </w:rPr>
        <w:t xml:space="preserve">       </w:t>
      </w:r>
    </w:p>
    <w:p w:rsidR="005A686C" w:rsidRDefault="005A686C" w:rsidP="005A686C">
      <w:pPr>
        <w:pStyle w:val="NoSpacing"/>
        <w:tabs>
          <w:tab w:val="left" w:pos="-1440"/>
        </w:tabs>
        <w:ind w:left="1440"/>
        <w:rPr>
          <w:sz w:val="28"/>
          <w:szCs w:val="28"/>
        </w:rPr>
      </w:pPr>
      <w:r>
        <w:rPr>
          <w:sz w:val="28"/>
          <w:szCs w:val="28"/>
        </w:rPr>
        <w:t xml:space="preserve">     I am interested in these things now:</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222622">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rPr>
          <w:sz w:val="28"/>
          <w:szCs w:val="28"/>
        </w:rPr>
      </w:pPr>
      <w:r>
        <w:rPr>
          <w:sz w:val="28"/>
          <w:szCs w:val="28"/>
        </w:rPr>
        <w:tab/>
      </w:r>
    </w:p>
    <w:p w:rsidR="005A686C" w:rsidRDefault="005A686C" w:rsidP="005A686C">
      <w:pPr>
        <w:pStyle w:val="NoSpacing"/>
        <w:tabs>
          <w:tab w:val="left" w:pos="-1440"/>
        </w:tabs>
        <w:ind w:left="1440"/>
        <w:rPr>
          <w:sz w:val="28"/>
          <w:szCs w:val="28"/>
        </w:rPr>
      </w:pPr>
      <w:r>
        <w:rPr>
          <w:sz w:val="28"/>
          <w:szCs w:val="28"/>
        </w:rPr>
        <w:t>3.  I wanted to be these things when I was little:</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222622">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ab/>
      </w:r>
    </w:p>
    <w:p w:rsidR="005A686C" w:rsidRDefault="005A686C" w:rsidP="005A686C">
      <w:pPr>
        <w:pStyle w:val="NoSpacing"/>
        <w:tabs>
          <w:tab w:val="left" w:pos="-1440"/>
        </w:tabs>
        <w:rPr>
          <w:sz w:val="28"/>
          <w:szCs w:val="28"/>
        </w:rPr>
      </w:pPr>
      <w:r>
        <w:rPr>
          <w:sz w:val="28"/>
          <w:szCs w:val="28"/>
        </w:rPr>
        <w:t xml:space="preserve">        </w:t>
      </w:r>
    </w:p>
    <w:p w:rsidR="005A686C" w:rsidRDefault="005A686C" w:rsidP="005A686C">
      <w:pPr>
        <w:pStyle w:val="NoSpacing"/>
        <w:tabs>
          <w:tab w:val="left" w:pos="-1440"/>
        </w:tabs>
        <w:ind w:left="1440"/>
        <w:rPr>
          <w:sz w:val="28"/>
          <w:szCs w:val="28"/>
        </w:rPr>
      </w:pPr>
      <w:r>
        <w:rPr>
          <w:sz w:val="28"/>
          <w:szCs w:val="28"/>
        </w:rPr>
        <w:t xml:space="preserve">     I want to be these things now:  </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222622">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Pr>
          <w:sz w:val="28"/>
          <w:szCs w:val="28"/>
        </w:rPr>
      </w:pPr>
      <w:r>
        <w:rPr>
          <w:sz w:val="28"/>
          <w:szCs w:val="28"/>
        </w:rPr>
        <w:t>4.  When I grow up, I might want to be:</w:t>
      </w:r>
    </w:p>
    <w:p w:rsidR="00222622" w:rsidRDefault="005A686C" w:rsidP="005A686C">
      <w:pPr>
        <w:pStyle w:val="NoSpacing"/>
        <w:tabs>
          <w:tab w:val="left" w:pos="-1440"/>
        </w:tabs>
        <w:ind w:left="1440"/>
        <w:rPr>
          <w:sz w:val="28"/>
          <w:szCs w:val="28"/>
        </w:rPr>
      </w:pPr>
      <w:r>
        <w:rPr>
          <w:sz w:val="28"/>
          <w:szCs w:val="28"/>
        </w:rPr>
        <w:t xml:space="preserve">        </w:t>
      </w:r>
    </w:p>
    <w:p w:rsidR="005A686C" w:rsidRDefault="00222622" w:rsidP="005A686C">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5A686C">
      <w:pPr>
        <w:pStyle w:val="NoSpacing"/>
        <w:tabs>
          <w:tab w:val="left" w:pos="-1440"/>
        </w:tabs>
        <w:ind w:left="1440"/>
        <w:rPr>
          <w:sz w:val="28"/>
          <w:szCs w:val="28"/>
        </w:rPr>
      </w:pPr>
    </w:p>
    <w:p w:rsidR="005A686C" w:rsidRDefault="005A686C" w:rsidP="005A686C">
      <w:pPr>
        <w:pStyle w:val="NoSpacing"/>
        <w:tabs>
          <w:tab w:val="left" w:pos="-1440"/>
        </w:tabs>
        <w:ind w:left="1440"/>
        <w:rPr>
          <w:sz w:val="28"/>
          <w:szCs w:val="28"/>
        </w:rPr>
      </w:pPr>
      <w:r>
        <w:rPr>
          <w:sz w:val="28"/>
          <w:szCs w:val="28"/>
        </w:rPr>
        <w:t xml:space="preserve">    </w:t>
      </w:r>
      <w:r w:rsidR="00222622">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tabs>
          <w:tab w:val="left" w:pos="-1440"/>
        </w:tabs>
        <w:ind w:left="1440"/>
        <w:rPr>
          <w:sz w:val="28"/>
          <w:szCs w:val="28"/>
        </w:rPr>
      </w:pPr>
    </w:p>
    <w:p w:rsidR="005A686C" w:rsidRDefault="005A686C" w:rsidP="005A686C">
      <w:pPr>
        <w:pStyle w:val="NoSpacing"/>
        <w:tabs>
          <w:tab w:val="left" w:pos="-1440"/>
        </w:tabs>
        <w:ind w:left="1440"/>
        <w:rPr>
          <w:sz w:val="28"/>
          <w:szCs w:val="28"/>
        </w:rPr>
      </w:pPr>
      <w:r>
        <w:rPr>
          <w:sz w:val="28"/>
          <w:szCs w:val="28"/>
        </w:rPr>
        <w:t xml:space="preserve">     </w:t>
      </w:r>
      <w:r w:rsidR="00895004">
        <w:rPr>
          <w:sz w:val="28"/>
          <w:szCs w:val="28"/>
        </w:rPr>
        <w:fldChar w:fldCharType="begin">
          <w:ffData>
            <w:name w:val="Text49"/>
            <w:enabled/>
            <w:calcOnExit w:val="0"/>
            <w:textInput>
              <w:maxLength w:val="50"/>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tabs>
          <w:tab w:val="left" w:pos="-1440"/>
        </w:tabs>
        <w:ind w:left="1440"/>
        <w:rPr>
          <w:b/>
          <w:sz w:val="48"/>
        </w:rPr>
      </w:pPr>
    </w:p>
    <w:p w:rsidR="005A686C" w:rsidRDefault="005A686C" w:rsidP="005A686C">
      <w:pPr>
        <w:tabs>
          <w:tab w:val="left" w:pos="-1440"/>
          <w:tab w:val="left" w:pos="9353"/>
        </w:tabs>
        <w:jc w:val="center"/>
        <w:rPr>
          <w:b/>
          <w:sz w:val="48"/>
        </w:rPr>
      </w:pPr>
    </w:p>
    <w:p w:rsidR="00222622" w:rsidRDefault="00222622" w:rsidP="005A686C">
      <w:pPr>
        <w:tabs>
          <w:tab w:val="left" w:pos="-1440"/>
          <w:tab w:val="left" w:pos="9353"/>
        </w:tabs>
        <w:ind w:left="1440"/>
        <w:jc w:val="center"/>
        <w:rPr>
          <w:b/>
          <w:sz w:val="48"/>
        </w:rPr>
      </w:pPr>
    </w:p>
    <w:p w:rsidR="00222622" w:rsidRDefault="00222622" w:rsidP="005A686C">
      <w:pPr>
        <w:tabs>
          <w:tab w:val="left" w:pos="-1440"/>
          <w:tab w:val="left" w:pos="9353"/>
        </w:tabs>
        <w:ind w:left="1440"/>
        <w:jc w:val="center"/>
        <w:rPr>
          <w:b/>
          <w:sz w:val="48"/>
        </w:rPr>
      </w:pPr>
    </w:p>
    <w:p w:rsidR="00222622" w:rsidRDefault="00222622" w:rsidP="005A686C">
      <w:pPr>
        <w:tabs>
          <w:tab w:val="left" w:pos="-1440"/>
          <w:tab w:val="left" w:pos="9353"/>
        </w:tabs>
        <w:ind w:left="1440"/>
        <w:jc w:val="center"/>
        <w:rPr>
          <w:b/>
          <w:sz w:val="48"/>
        </w:rPr>
      </w:pPr>
    </w:p>
    <w:p w:rsidR="005A686C" w:rsidRDefault="005A686C" w:rsidP="00C36323">
      <w:pPr>
        <w:tabs>
          <w:tab w:val="left" w:pos="-1440"/>
          <w:tab w:val="left" w:pos="9353"/>
        </w:tabs>
        <w:ind w:left="1440"/>
        <w:jc w:val="center"/>
      </w:pPr>
      <w:r w:rsidRPr="00222622">
        <w:rPr>
          <w:b/>
          <w:sz w:val="40"/>
          <w:szCs w:val="40"/>
        </w:rPr>
        <w:lastRenderedPageBreak/>
        <w:t>When I Grow Up</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pPr>
      <w:r>
        <w:rPr>
          <w:b/>
          <w:sz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 w:val="left" w:pos="10800"/>
        </w:tabs>
      </w:pPr>
      <w:r>
        <w:rPr>
          <w:b/>
          <w:sz w:val="48"/>
        </w:rPr>
        <w:t xml:space="preserve">             - - - - - - - - - - - - - - - - - - - - - - - - - - - - - - - - -  </w:t>
      </w:r>
    </w:p>
    <w:p w:rsidR="005A686C" w:rsidRDefault="005A686C" w:rsidP="005A686C">
      <w:pPr>
        <w:tabs>
          <w:tab w:val="left" w:pos="-1440"/>
          <w:tab w:val="left" w:pos="9353"/>
        </w:tabs>
        <w:ind w:left="1440"/>
        <w:rPr>
          <w:sz w:val="28"/>
          <w:szCs w:val="28"/>
        </w:rPr>
      </w:pPr>
      <w:r>
        <w:rPr>
          <w:b/>
          <w:sz w:val="48"/>
        </w:rPr>
        <w:t>_______________________________________</w:t>
      </w:r>
    </w:p>
    <w:p w:rsidR="005A686C" w:rsidRDefault="005A686C" w:rsidP="005A686C">
      <w:pPr>
        <w:tabs>
          <w:tab w:val="left" w:pos="-1440"/>
          <w:tab w:val="left" w:pos="9353"/>
        </w:tabs>
        <w:jc w:val="center"/>
        <w:rPr>
          <w:sz w:val="28"/>
          <w:szCs w:val="28"/>
        </w:rPr>
      </w:pPr>
    </w:p>
    <w:p w:rsidR="005A686C" w:rsidRDefault="005A686C" w:rsidP="005A686C">
      <w:pPr>
        <w:pStyle w:val="NoSpacing"/>
        <w:tabs>
          <w:tab w:val="left" w:pos="-1440"/>
        </w:tabs>
        <w:ind w:left="1440"/>
        <w:rPr>
          <w:b/>
          <w:sz w:val="48"/>
          <w:szCs w:val="48"/>
        </w:rPr>
      </w:pPr>
      <w:r>
        <w:rPr>
          <w:b/>
          <w:sz w:val="48"/>
          <w:szCs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rPr>
          <w:sz w:val="28"/>
          <w:szCs w:val="28"/>
        </w:rPr>
      </w:pPr>
      <w:r>
        <w:rPr>
          <w:b/>
          <w:sz w:val="48"/>
        </w:rPr>
        <w:t>- - - - - - - - - - - - - - - - - - - - - - - - - - - - - - - - -  _______________________________________</w:t>
      </w:r>
    </w:p>
    <w:p w:rsidR="005A686C" w:rsidRDefault="005A686C" w:rsidP="005A686C">
      <w:pPr>
        <w:tabs>
          <w:tab w:val="left" w:pos="-1440"/>
          <w:tab w:val="left" w:pos="9353"/>
        </w:tabs>
        <w:rPr>
          <w:sz w:val="28"/>
          <w:szCs w:val="28"/>
        </w:rPr>
      </w:pPr>
    </w:p>
    <w:p w:rsidR="005A686C" w:rsidRDefault="005A686C" w:rsidP="005A686C">
      <w:pPr>
        <w:tabs>
          <w:tab w:val="left" w:pos="-1440"/>
          <w:tab w:val="left" w:pos="9353"/>
        </w:tabs>
        <w:ind w:left="1440"/>
      </w:pPr>
      <w:r>
        <w:rPr>
          <w:b/>
          <w:sz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rPr>
          <w:sz w:val="28"/>
          <w:szCs w:val="28"/>
        </w:rPr>
      </w:pPr>
      <w:r>
        <w:rPr>
          <w:b/>
          <w:sz w:val="48"/>
        </w:rPr>
        <w:t>- - - - - - - - - - - - - - - - - - - - - - - - - - - - - - - - -  _______________________________________</w:t>
      </w:r>
    </w:p>
    <w:p w:rsidR="005A686C" w:rsidRDefault="005A686C" w:rsidP="005A686C">
      <w:pPr>
        <w:tabs>
          <w:tab w:val="left" w:pos="-1440"/>
          <w:tab w:val="left" w:pos="9353"/>
        </w:tabs>
        <w:jc w:val="center"/>
        <w:rPr>
          <w:sz w:val="28"/>
          <w:szCs w:val="28"/>
        </w:rPr>
      </w:pPr>
    </w:p>
    <w:p w:rsidR="005A686C" w:rsidRDefault="005A686C" w:rsidP="005A686C">
      <w:pPr>
        <w:pStyle w:val="NoSpacing"/>
        <w:tabs>
          <w:tab w:val="left" w:pos="-1440"/>
        </w:tabs>
        <w:ind w:left="1440"/>
        <w:rPr>
          <w:b/>
          <w:sz w:val="48"/>
          <w:szCs w:val="48"/>
        </w:rPr>
      </w:pPr>
      <w:r>
        <w:rPr>
          <w:b/>
          <w:sz w:val="48"/>
          <w:szCs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pPr>
      <w:r>
        <w:rPr>
          <w:b/>
          <w:sz w:val="48"/>
        </w:rPr>
        <w:t xml:space="preserve">- - - - - - - - - - - - - - - - - - - - - - - - - - - - - - - - -  </w:t>
      </w:r>
    </w:p>
    <w:p w:rsidR="005A686C" w:rsidRDefault="005A686C" w:rsidP="005A686C">
      <w:pPr>
        <w:tabs>
          <w:tab w:val="left" w:pos="-1440"/>
          <w:tab w:val="left" w:pos="9353"/>
        </w:tabs>
        <w:ind w:left="1440"/>
        <w:rPr>
          <w:b/>
          <w:sz w:val="28"/>
          <w:szCs w:val="28"/>
        </w:rPr>
      </w:pPr>
      <w:r>
        <w:rPr>
          <w:b/>
          <w:sz w:val="48"/>
        </w:rPr>
        <w:t>_______________________________________</w:t>
      </w:r>
    </w:p>
    <w:p w:rsidR="005A686C" w:rsidRDefault="005A686C" w:rsidP="005A686C">
      <w:pPr>
        <w:tabs>
          <w:tab w:val="left" w:pos="-1440"/>
          <w:tab w:val="left" w:pos="9353"/>
        </w:tabs>
        <w:rPr>
          <w:b/>
          <w:sz w:val="28"/>
          <w:szCs w:val="28"/>
        </w:rPr>
      </w:pPr>
    </w:p>
    <w:p w:rsidR="005A686C" w:rsidRDefault="005A686C" w:rsidP="005A686C">
      <w:pPr>
        <w:pStyle w:val="NoSpacing"/>
        <w:tabs>
          <w:tab w:val="left" w:pos="-1440"/>
        </w:tabs>
        <w:ind w:left="1440"/>
        <w:rPr>
          <w:b/>
          <w:sz w:val="48"/>
          <w:szCs w:val="48"/>
        </w:rPr>
      </w:pPr>
      <w:r>
        <w:rPr>
          <w:b/>
          <w:sz w:val="48"/>
          <w:szCs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rPr>
          <w:b/>
          <w:sz w:val="28"/>
          <w:szCs w:val="28"/>
        </w:rPr>
      </w:pPr>
      <w:r>
        <w:rPr>
          <w:b/>
          <w:sz w:val="48"/>
        </w:rPr>
        <w:t>- - - - - - - - - - - - - - - - - - - - - - - - - - - - - - - - -  _______________________________________</w:t>
      </w:r>
    </w:p>
    <w:p w:rsidR="005A686C" w:rsidRDefault="005A686C" w:rsidP="005A686C">
      <w:pPr>
        <w:pStyle w:val="NoSpacing"/>
        <w:rPr>
          <w:szCs w:val="28"/>
        </w:rPr>
      </w:pPr>
    </w:p>
    <w:p w:rsidR="005A686C" w:rsidRDefault="005A686C" w:rsidP="005A686C">
      <w:pPr>
        <w:pStyle w:val="NoSpacing"/>
        <w:tabs>
          <w:tab w:val="left" w:pos="-1440"/>
        </w:tabs>
        <w:ind w:left="1440"/>
        <w:rPr>
          <w:b/>
          <w:sz w:val="48"/>
          <w:szCs w:val="48"/>
        </w:rPr>
      </w:pPr>
      <w:r>
        <w:rPr>
          <w:b/>
          <w:sz w:val="48"/>
          <w:szCs w:val="48"/>
        </w:rPr>
        <w:t>_______________________________________</w:t>
      </w:r>
    </w:p>
    <w:p w:rsidR="005A686C" w:rsidRDefault="005A686C" w:rsidP="005A686C">
      <w:pPr>
        <w:tabs>
          <w:tab w:val="left" w:pos="-1440"/>
          <w:tab w:val="left" w:pos="9353"/>
        </w:tabs>
        <w:jc w:val="center"/>
      </w:pPr>
    </w:p>
    <w:p w:rsidR="005A686C" w:rsidRDefault="005A686C" w:rsidP="005A686C">
      <w:pPr>
        <w:tabs>
          <w:tab w:val="left" w:pos="-1440"/>
          <w:tab w:val="left" w:pos="9353"/>
        </w:tabs>
        <w:ind w:left="1440"/>
        <w:rPr>
          <w:b/>
          <w:sz w:val="28"/>
          <w:szCs w:val="28"/>
        </w:rPr>
      </w:pPr>
      <w:r>
        <w:rPr>
          <w:b/>
          <w:sz w:val="48"/>
        </w:rPr>
        <w:t>- - - - - - - - - - - - - - - - - - - - - - - - - - - - - - - - -  _______________________________________</w:t>
      </w:r>
    </w:p>
    <w:p w:rsidR="005A686C" w:rsidRPr="00222622" w:rsidRDefault="005A686C" w:rsidP="005A686C">
      <w:pPr>
        <w:tabs>
          <w:tab w:val="left" w:pos="-1440"/>
          <w:tab w:val="left" w:pos="540"/>
        </w:tabs>
        <w:spacing w:before="317"/>
        <w:ind w:left="1440"/>
        <w:rPr>
          <w:rFonts w:eastAsia="Arial"/>
          <w:b/>
          <w:sz w:val="32"/>
          <w:szCs w:val="32"/>
        </w:rPr>
      </w:pPr>
      <w:r w:rsidRPr="00222622">
        <w:rPr>
          <w:rFonts w:eastAsia="Arial"/>
          <w:b/>
          <w:sz w:val="32"/>
          <w:szCs w:val="32"/>
        </w:rPr>
        <w:lastRenderedPageBreak/>
        <w:t>B.   Introducing Work Issues</w:t>
      </w:r>
    </w:p>
    <w:p w:rsidR="00222622" w:rsidRPr="00222622" w:rsidRDefault="00222622" w:rsidP="005A686C">
      <w:pPr>
        <w:tabs>
          <w:tab w:val="left" w:pos="-1440"/>
          <w:tab w:val="left" w:pos="540"/>
        </w:tabs>
        <w:spacing w:before="317"/>
        <w:ind w:left="1440"/>
        <w:rPr>
          <w:rFonts w:eastAsia="Arial"/>
          <w:b/>
          <w:sz w:val="24"/>
          <w:szCs w:val="24"/>
        </w:rPr>
      </w:pPr>
    </w:p>
    <w:p w:rsidR="005A686C" w:rsidRPr="00222622" w:rsidRDefault="005A686C" w:rsidP="005A686C">
      <w:pPr>
        <w:tabs>
          <w:tab w:val="left" w:pos="-1440"/>
          <w:tab w:val="left" w:pos="540"/>
        </w:tabs>
        <w:spacing w:before="317"/>
        <w:ind w:left="1440"/>
        <w:rPr>
          <w:sz w:val="24"/>
          <w:szCs w:val="24"/>
        </w:rPr>
      </w:pPr>
      <w:r w:rsidRPr="00222622">
        <w:rPr>
          <w:sz w:val="24"/>
          <w:szCs w:val="24"/>
        </w:rPr>
        <w:t>Exposing children to career possibilities enables students to see the connections between what they are learning in school (their academic skills) and what people are doing in the “real world.”  Increasing a student’s awareness of the types of skills needed for potential future jobs will make his/her learning purposeful and will help students realize the future applicability of academic topics they are exposed to in early educational experiences.</w:t>
      </w:r>
    </w:p>
    <w:p w:rsidR="00222622" w:rsidRPr="00222622" w:rsidRDefault="00222622" w:rsidP="005A686C">
      <w:pPr>
        <w:tabs>
          <w:tab w:val="left" w:pos="-1440"/>
          <w:tab w:val="left" w:pos="540"/>
        </w:tabs>
        <w:spacing w:before="367"/>
        <w:ind w:left="1440"/>
        <w:rPr>
          <w:rFonts w:eastAsia="Arial"/>
          <w:b/>
          <w:sz w:val="24"/>
          <w:szCs w:val="24"/>
        </w:rPr>
      </w:pPr>
    </w:p>
    <w:p w:rsidR="005A686C" w:rsidRPr="00222622" w:rsidRDefault="005A686C" w:rsidP="005A686C">
      <w:pPr>
        <w:tabs>
          <w:tab w:val="left" w:pos="-1440"/>
          <w:tab w:val="left" w:pos="540"/>
        </w:tabs>
        <w:spacing w:before="367"/>
        <w:ind w:left="1440"/>
        <w:rPr>
          <w:rFonts w:eastAsia="Arial"/>
          <w:b/>
          <w:sz w:val="24"/>
          <w:szCs w:val="24"/>
        </w:rPr>
      </w:pPr>
      <w:r w:rsidRPr="00222622">
        <w:rPr>
          <w:rFonts w:eastAsia="Arial"/>
          <w:b/>
          <w:sz w:val="24"/>
          <w:szCs w:val="24"/>
        </w:rPr>
        <w:t>Instructional Goals:</w:t>
      </w:r>
    </w:p>
    <w:p w:rsidR="005A686C" w:rsidRPr="00222622" w:rsidRDefault="00222622" w:rsidP="00222622">
      <w:pPr>
        <w:pStyle w:val="ListParagraph"/>
        <w:tabs>
          <w:tab w:val="left" w:pos="-1440"/>
          <w:tab w:val="left" w:pos="1440"/>
        </w:tabs>
        <w:spacing w:before="259"/>
        <w:ind w:left="1440"/>
        <w:rPr>
          <w:sz w:val="24"/>
          <w:szCs w:val="24"/>
        </w:rPr>
      </w:pPr>
      <w:r>
        <w:rPr>
          <w:rFonts w:eastAsia="Arial"/>
          <w:sz w:val="24"/>
          <w:szCs w:val="24"/>
        </w:rPr>
        <w:t>(A)</w:t>
      </w:r>
      <w:r w:rsidR="00C36323">
        <w:rPr>
          <w:rFonts w:eastAsia="Arial"/>
          <w:sz w:val="24"/>
          <w:szCs w:val="24"/>
        </w:rPr>
        <w:t xml:space="preserve"> </w:t>
      </w:r>
      <w:r>
        <w:rPr>
          <w:rFonts w:eastAsia="Arial"/>
          <w:sz w:val="24"/>
          <w:szCs w:val="24"/>
        </w:rPr>
        <w:t xml:space="preserve"> </w:t>
      </w:r>
      <w:r w:rsidR="005A686C" w:rsidRPr="00222622">
        <w:rPr>
          <w:rFonts w:eastAsia="Arial"/>
          <w:sz w:val="24"/>
          <w:szCs w:val="24"/>
        </w:rPr>
        <w:t xml:space="preserve">to assist students in understanding how </w:t>
      </w:r>
      <w:r>
        <w:rPr>
          <w:rFonts w:eastAsia="Arial"/>
          <w:sz w:val="24"/>
          <w:szCs w:val="24"/>
        </w:rPr>
        <w:t>personal preferences</w:t>
      </w:r>
      <w:r>
        <w:rPr>
          <w:rFonts w:eastAsia="Arial"/>
          <w:sz w:val="24"/>
          <w:szCs w:val="24"/>
        </w:rPr>
        <w:br/>
        <w:t xml:space="preserve">       </w:t>
      </w:r>
      <w:r w:rsidR="005A686C" w:rsidRPr="00222622">
        <w:rPr>
          <w:rFonts w:eastAsia="Arial"/>
          <w:sz w:val="24"/>
          <w:szCs w:val="24"/>
        </w:rPr>
        <w:t>evolve into career preferences</w:t>
      </w:r>
    </w:p>
    <w:p w:rsidR="005A686C" w:rsidRDefault="00222622" w:rsidP="00222622">
      <w:pPr>
        <w:tabs>
          <w:tab w:val="left" w:pos="-1440"/>
          <w:tab w:val="left" w:pos="1440"/>
        </w:tabs>
        <w:spacing w:before="259"/>
        <w:ind w:left="1440"/>
        <w:rPr>
          <w:rFonts w:eastAsia="Arial"/>
          <w:sz w:val="24"/>
          <w:szCs w:val="24"/>
        </w:rPr>
      </w:pPr>
      <w:r>
        <w:rPr>
          <w:rFonts w:eastAsia="Arial"/>
          <w:sz w:val="24"/>
          <w:szCs w:val="24"/>
        </w:rPr>
        <w:t xml:space="preserve">(B) </w:t>
      </w:r>
      <w:r w:rsidR="00C36323">
        <w:rPr>
          <w:rFonts w:eastAsia="Arial"/>
          <w:sz w:val="24"/>
          <w:szCs w:val="24"/>
        </w:rPr>
        <w:t xml:space="preserve"> </w:t>
      </w:r>
      <w:r w:rsidR="005A686C" w:rsidRPr="00222622">
        <w:rPr>
          <w:rFonts w:eastAsia="Arial"/>
          <w:sz w:val="24"/>
          <w:szCs w:val="24"/>
        </w:rPr>
        <w:t>to allow students to project tentative empl</w:t>
      </w:r>
      <w:r w:rsidR="00C36323">
        <w:rPr>
          <w:rFonts w:eastAsia="Arial"/>
          <w:sz w:val="24"/>
          <w:szCs w:val="24"/>
        </w:rPr>
        <w:t>oyment goals into the</w:t>
      </w:r>
      <w:r w:rsidR="00C36323">
        <w:rPr>
          <w:rFonts w:eastAsia="Arial"/>
          <w:sz w:val="24"/>
          <w:szCs w:val="24"/>
        </w:rPr>
        <w:br/>
        <w:t xml:space="preserve">       </w:t>
      </w:r>
      <w:r w:rsidR="005A686C" w:rsidRPr="00222622">
        <w:rPr>
          <w:rFonts w:eastAsia="Arial"/>
          <w:sz w:val="24"/>
          <w:szCs w:val="24"/>
        </w:rPr>
        <w:t>future</w:t>
      </w:r>
    </w:p>
    <w:p w:rsidR="00222622" w:rsidRPr="00222622" w:rsidRDefault="00222622" w:rsidP="00222622">
      <w:pPr>
        <w:tabs>
          <w:tab w:val="left" w:pos="-1440"/>
          <w:tab w:val="left" w:pos="1440"/>
        </w:tabs>
        <w:spacing w:before="259"/>
        <w:ind w:left="1440"/>
        <w:rPr>
          <w:sz w:val="24"/>
          <w:szCs w:val="24"/>
        </w:rPr>
      </w:pPr>
    </w:p>
    <w:p w:rsidR="005A686C" w:rsidRPr="00222622" w:rsidRDefault="005A686C" w:rsidP="005A686C">
      <w:pPr>
        <w:tabs>
          <w:tab w:val="left" w:pos="-1440"/>
          <w:tab w:val="left" w:pos="1454"/>
        </w:tabs>
        <w:spacing w:before="331"/>
        <w:ind w:left="1440"/>
        <w:rPr>
          <w:sz w:val="24"/>
          <w:szCs w:val="24"/>
        </w:rPr>
      </w:pPr>
      <w:r w:rsidRPr="00222622">
        <w:rPr>
          <w:b/>
          <w:sz w:val="24"/>
          <w:szCs w:val="24"/>
        </w:rPr>
        <w:t>Idaho Core Standards:  See Appendix</w:t>
      </w:r>
    </w:p>
    <w:p w:rsidR="00222622" w:rsidRPr="00222622" w:rsidRDefault="00222622" w:rsidP="005A686C">
      <w:pPr>
        <w:tabs>
          <w:tab w:val="left" w:pos="-1440"/>
          <w:tab w:val="left" w:pos="1454"/>
        </w:tabs>
        <w:spacing w:before="331"/>
        <w:ind w:left="1440"/>
        <w:rPr>
          <w:rFonts w:eastAsia="Arial"/>
          <w:b/>
          <w:sz w:val="24"/>
          <w:szCs w:val="24"/>
        </w:rPr>
      </w:pPr>
    </w:p>
    <w:p w:rsidR="005A686C" w:rsidRPr="00222622" w:rsidRDefault="005A686C" w:rsidP="005A686C">
      <w:pPr>
        <w:tabs>
          <w:tab w:val="left" w:pos="-1440"/>
          <w:tab w:val="left" w:pos="1454"/>
        </w:tabs>
        <w:spacing w:before="331"/>
        <w:ind w:left="1440"/>
        <w:rPr>
          <w:rFonts w:eastAsia="Arial"/>
          <w:b/>
          <w:sz w:val="24"/>
          <w:szCs w:val="24"/>
        </w:rPr>
      </w:pPr>
      <w:r w:rsidRPr="00222622">
        <w:rPr>
          <w:rFonts w:eastAsia="Arial"/>
          <w:b/>
          <w:sz w:val="24"/>
          <w:szCs w:val="24"/>
        </w:rPr>
        <w:t>Activities:</w:t>
      </w:r>
    </w:p>
    <w:p w:rsidR="00222622" w:rsidRPr="00222622" w:rsidRDefault="005A686C" w:rsidP="00222622">
      <w:pPr>
        <w:tabs>
          <w:tab w:val="left" w:pos="-1440"/>
        </w:tabs>
        <w:spacing w:before="360"/>
        <w:ind w:left="1440" w:right="720"/>
        <w:rPr>
          <w:rFonts w:eastAsia="Arial"/>
          <w:sz w:val="24"/>
          <w:szCs w:val="24"/>
        </w:rPr>
      </w:pPr>
      <w:r w:rsidRPr="00222622">
        <w:rPr>
          <w:rFonts w:eastAsia="Arial"/>
          <w:sz w:val="24"/>
          <w:szCs w:val="24"/>
        </w:rPr>
        <w:t>Students may require varying degrees of assistance with the terms and concepts used in the following job preference surveys.  The information can be gathered on an individual basis or through group response and discussion.  Teachers should be mindful of their own biases when giving feedback to students; discuss all options in positive terms.</w:t>
      </w:r>
    </w:p>
    <w:p w:rsidR="005A686C" w:rsidRPr="00222622" w:rsidRDefault="005A686C" w:rsidP="00D108D2">
      <w:pPr>
        <w:pStyle w:val="ListParagraph"/>
        <w:numPr>
          <w:ilvl w:val="0"/>
          <w:numId w:val="36"/>
        </w:numPr>
        <w:tabs>
          <w:tab w:val="left" w:pos="-1440"/>
          <w:tab w:val="left" w:pos="1454"/>
        </w:tabs>
        <w:spacing w:before="331"/>
        <w:rPr>
          <w:rFonts w:eastAsia="Arial"/>
          <w:sz w:val="24"/>
          <w:szCs w:val="24"/>
        </w:rPr>
      </w:pPr>
      <w:r w:rsidRPr="00222622">
        <w:rPr>
          <w:rFonts w:eastAsia="Arial"/>
          <w:sz w:val="24"/>
          <w:szCs w:val="24"/>
        </w:rPr>
        <w:t>Job Preference Surveys:</w:t>
      </w:r>
    </w:p>
    <w:p w:rsidR="00222622" w:rsidRPr="00222622" w:rsidRDefault="00222622" w:rsidP="00222622">
      <w:pPr>
        <w:pStyle w:val="ListParagraph"/>
        <w:numPr>
          <w:ilvl w:val="0"/>
          <w:numId w:val="5"/>
        </w:numPr>
        <w:tabs>
          <w:tab w:val="left" w:pos="-1440"/>
          <w:tab w:val="left" w:pos="1454"/>
        </w:tabs>
        <w:ind w:left="2160"/>
        <w:rPr>
          <w:sz w:val="24"/>
          <w:szCs w:val="24"/>
        </w:rPr>
      </w:pPr>
      <w:r w:rsidRPr="00222622">
        <w:rPr>
          <w:sz w:val="24"/>
          <w:szCs w:val="24"/>
        </w:rPr>
        <w:t>Pick Your Can</w:t>
      </w:r>
    </w:p>
    <w:p w:rsidR="00222622" w:rsidRPr="00222622" w:rsidRDefault="005A686C" w:rsidP="00222622">
      <w:pPr>
        <w:pStyle w:val="ListParagraph"/>
        <w:numPr>
          <w:ilvl w:val="0"/>
          <w:numId w:val="6"/>
        </w:numPr>
        <w:tabs>
          <w:tab w:val="left" w:pos="-1440"/>
          <w:tab w:val="left" w:pos="6300"/>
        </w:tabs>
        <w:spacing w:before="338"/>
        <w:rPr>
          <w:rFonts w:eastAsia="Arial"/>
          <w:sz w:val="24"/>
          <w:szCs w:val="24"/>
        </w:rPr>
      </w:pPr>
      <w:r w:rsidRPr="00222622">
        <w:rPr>
          <w:rFonts w:eastAsia="Arial"/>
          <w:sz w:val="24"/>
          <w:szCs w:val="24"/>
        </w:rPr>
        <w:t>Student Mini-Research Project</w:t>
      </w:r>
    </w:p>
    <w:p w:rsidR="00222622" w:rsidRPr="00222622" w:rsidRDefault="005A686C" w:rsidP="00D108D2">
      <w:pPr>
        <w:pStyle w:val="NoSpacing"/>
        <w:numPr>
          <w:ilvl w:val="2"/>
          <w:numId w:val="39"/>
        </w:numPr>
        <w:rPr>
          <w:sz w:val="24"/>
          <w:szCs w:val="24"/>
        </w:rPr>
      </w:pPr>
      <w:r w:rsidRPr="00222622">
        <w:rPr>
          <w:rFonts w:eastAsia="Arial"/>
          <w:sz w:val="24"/>
          <w:szCs w:val="24"/>
        </w:rPr>
        <w:t xml:space="preserve">The Categories Game </w:t>
      </w:r>
    </w:p>
    <w:p w:rsidR="00222622" w:rsidRPr="00222622" w:rsidRDefault="00222622" w:rsidP="00D108D2">
      <w:pPr>
        <w:pStyle w:val="NoSpacing"/>
        <w:numPr>
          <w:ilvl w:val="2"/>
          <w:numId w:val="39"/>
        </w:numPr>
        <w:rPr>
          <w:sz w:val="24"/>
          <w:szCs w:val="24"/>
        </w:rPr>
      </w:pPr>
      <w:r w:rsidRPr="00222622">
        <w:rPr>
          <w:rFonts w:eastAsia="Arial"/>
          <w:sz w:val="24"/>
          <w:szCs w:val="24"/>
        </w:rPr>
        <w:t>My Dream Cloud</w:t>
      </w:r>
    </w:p>
    <w:p w:rsidR="00222622" w:rsidRPr="00222622" w:rsidRDefault="00222622" w:rsidP="00D108D2">
      <w:pPr>
        <w:pStyle w:val="NoSpacing"/>
        <w:numPr>
          <w:ilvl w:val="2"/>
          <w:numId w:val="39"/>
        </w:numPr>
        <w:rPr>
          <w:sz w:val="24"/>
          <w:szCs w:val="24"/>
        </w:rPr>
      </w:pPr>
      <w:r w:rsidRPr="00222622">
        <w:rPr>
          <w:rFonts w:eastAsia="Arial"/>
          <w:sz w:val="24"/>
          <w:szCs w:val="24"/>
        </w:rPr>
        <w:t>Fantasy Careers</w:t>
      </w:r>
    </w:p>
    <w:p w:rsidR="005A686C" w:rsidRPr="00222622" w:rsidRDefault="005A686C" w:rsidP="00D108D2">
      <w:pPr>
        <w:pStyle w:val="ListParagraph"/>
        <w:numPr>
          <w:ilvl w:val="0"/>
          <w:numId w:val="41"/>
        </w:numPr>
        <w:tabs>
          <w:tab w:val="left" w:pos="-1440"/>
        </w:tabs>
        <w:spacing w:before="7"/>
        <w:rPr>
          <w:rFonts w:eastAsia="Arial"/>
          <w:sz w:val="24"/>
          <w:szCs w:val="24"/>
        </w:rPr>
      </w:pPr>
      <w:r w:rsidRPr="00222622">
        <w:rPr>
          <w:rFonts w:eastAsia="Arial"/>
          <w:sz w:val="24"/>
          <w:szCs w:val="24"/>
        </w:rPr>
        <w:t>Creating Connections</w:t>
      </w:r>
    </w:p>
    <w:p w:rsidR="005A686C" w:rsidRDefault="005A686C" w:rsidP="00D108D2">
      <w:pPr>
        <w:pStyle w:val="ListParagraph"/>
        <w:numPr>
          <w:ilvl w:val="0"/>
          <w:numId w:val="42"/>
        </w:numPr>
        <w:tabs>
          <w:tab w:val="left" w:pos="-1440"/>
        </w:tabs>
        <w:spacing w:before="7"/>
        <w:ind w:left="2160"/>
        <w:rPr>
          <w:sz w:val="24"/>
          <w:szCs w:val="24"/>
        </w:rPr>
      </w:pPr>
      <w:r w:rsidRPr="00222622">
        <w:rPr>
          <w:sz w:val="24"/>
          <w:szCs w:val="24"/>
        </w:rPr>
        <w:t>Setting My Own Goals</w:t>
      </w: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2565CF" w:rsidRDefault="002565CF" w:rsidP="00551431">
      <w:pPr>
        <w:tabs>
          <w:tab w:val="left" w:pos="-1440"/>
        </w:tabs>
        <w:ind w:left="1440"/>
        <w:rPr>
          <w:b/>
          <w:color w:val="auto"/>
          <w:sz w:val="32"/>
          <w:szCs w:val="32"/>
        </w:rPr>
      </w:pPr>
    </w:p>
    <w:p w:rsidR="00CE3E19" w:rsidRDefault="00CE3E19" w:rsidP="00551431">
      <w:pPr>
        <w:tabs>
          <w:tab w:val="left" w:pos="-1440"/>
        </w:tabs>
        <w:ind w:left="1440"/>
        <w:rPr>
          <w:b/>
          <w:color w:val="auto"/>
          <w:sz w:val="32"/>
          <w:szCs w:val="32"/>
        </w:rPr>
      </w:pPr>
      <w:r w:rsidRPr="00551431">
        <w:rPr>
          <w:b/>
          <w:color w:val="auto"/>
          <w:sz w:val="32"/>
          <w:szCs w:val="32"/>
        </w:rPr>
        <w:lastRenderedPageBreak/>
        <w:t>Job Preference Surveys</w:t>
      </w:r>
    </w:p>
    <w:p w:rsidR="00551431" w:rsidRDefault="00551431" w:rsidP="00551431">
      <w:pPr>
        <w:tabs>
          <w:tab w:val="left" w:pos="-1440"/>
        </w:tabs>
        <w:ind w:left="1440"/>
        <w:rPr>
          <w:b/>
          <w:color w:val="auto"/>
          <w:sz w:val="32"/>
          <w:szCs w:val="32"/>
        </w:rPr>
      </w:pPr>
    </w:p>
    <w:p w:rsidR="00551431" w:rsidRPr="00222622" w:rsidRDefault="00551431" w:rsidP="00551431">
      <w:pPr>
        <w:tabs>
          <w:tab w:val="left" w:pos="-1440"/>
        </w:tabs>
        <w:spacing w:before="360"/>
        <w:ind w:left="1440"/>
        <w:rPr>
          <w:sz w:val="24"/>
          <w:szCs w:val="24"/>
        </w:rPr>
      </w:pPr>
      <w:r w:rsidRPr="00222622">
        <w:rPr>
          <w:b/>
          <w:sz w:val="24"/>
          <w:szCs w:val="24"/>
        </w:rPr>
        <w:t>When the teacher might use this activity:</w:t>
      </w:r>
    </w:p>
    <w:p w:rsidR="00551431" w:rsidRDefault="00551431" w:rsidP="00551431">
      <w:pPr>
        <w:tabs>
          <w:tab w:val="left" w:pos="-1440"/>
        </w:tabs>
        <w:ind w:left="1440" w:right="720"/>
        <w:rPr>
          <w:sz w:val="24"/>
          <w:szCs w:val="24"/>
        </w:rPr>
      </w:pPr>
      <w:r>
        <w:rPr>
          <w:sz w:val="24"/>
          <w:szCs w:val="24"/>
        </w:rPr>
        <w:t>The surveys can be used to begin a discussion about students’ strengths and needs, desires and aspirations.</w:t>
      </w:r>
    </w:p>
    <w:p w:rsidR="00551431" w:rsidRPr="00222622" w:rsidRDefault="00551431" w:rsidP="00551431">
      <w:pPr>
        <w:tabs>
          <w:tab w:val="left" w:pos="-1440"/>
        </w:tabs>
        <w:ind w:left="1440" w:right="720"/>
        <w:rPr>
          <w:sz w:val="24"/>
          <w:szCs w:val="24"/>
        </w:rPr>
      </w:pPr>
    </w:p>
    <w:p w:rsidR="00551431" w:rsidRDefault="00551431" w:rsidP="00551431">
      <w:pPr>
        <w:tabs>
          <w:tab w:val="left" w:pos="-1440"/>
        </w:tabs>
        <w:spacing w:before="245"/>
        <w:ind w:left="1440"/>
        <w:rPr>
          <w:b/>
          <w:sz w:val="24"/>
          <w:szCs w:val="24"/>
        </w:rPr>
      </w:pPr>
      <w:r w:rsidRPr="00222622">
        <w:rPr>
          <w:b/>
          <w:sz w:val="24"/>
          <w:szCs w:val="24"/>
        </w:rPr>
        <w:t>Materials needed for this activity:</w:t>
      </w:r>
    </w:p>
    <w:p w:rsidR="00551431" w:rsidRPr="00551431" w:rsidRDefault="00551431" w:rsidP="00551431">
      <w:pPr>
        <w:pStyle w:val="ListParagraph"/>
        <w:numPr>
          <w:ilvl w:val="0"/>
          <w:numId w:val="42"/>
        </w:numPr>
        <w:tabs>
          <w:tab w:val="left" w:pos="-1440"/>
        </w:tabs>
        <w:spacing w:before="245"/>
        <w:rPr>
          <w:b/>
          <w:sz w:val="24"/>
          <w:szCs w:val="24"/>
        </w:rPr>
      </w:pPr>
      <w:r>
        <w:rPr>
          <w:sz w:val="24"/>
          <w:szCs w:val="24"/>
        </w:rPr>
        <w:t>What’s My Preference? Worksheet</w:t>
      </w:r>
    </w:p>
    <w:p w:rsidR="00551431" w:rsidRPr="00551431" w:rsidRDefault="00551431" w:rsidP="00551431">
      <w:pPr>
        <w:pStyle w:val="ListParagraph"/>
        <w:numPr>
          <w:ilvl w:val="0"/>
          <w:numId w:val="42"/>
        </w:numPr>
        <w:tabs>
          <w:tab w:val="left" w:pos="-1440"/>
        </w:tabs>
        <w:spacing w:before="245"/>
        <w:rPr>
          <w:b/>
          <w:sz w:val="24"/>
          <w:szCs w:val="24"/>
        </w:rPr>
      </w:pPr>
      <w:r>
        <w:rPr>
          <w:sz w:val="24"/>
          <w:szCs w:val="24"/>
        </w:rPr>
        <w:t>What Kind of Career Will I Prefer? Worksheet</w:t>
      </w:r>
    </w:p>
    <w:p w:rsidR="00551431" w:rsidRPr="00551431" w:rsidRDefault="00551431" w:rsidP="00551431">
      <w:pPr>
        <w:pStyle w:val="ListParagraph"/>
        <w:numPr>
          <w:ilvl w:val="0"/>
          <w:numId w:val="42"/>
        </w:numPr>
        <w:tabs>
          <w:tab w:val="left" w:pos="-1440"/>
        </w:tabs>
        <w:spacing w:before="245"/>
        <w:rPr>
          <w:b/>
          <w:sz w:val="24"/>
          <w:szCs w:val="24"/>
        </w:rPr>
      </w:pPr>
      <w:r>
        <w:rPr>
          <w:sz w:val="24"/>
          <w:szCs w:val="24"/>
        </w:rPr>
        <w:t>Finding out Who I Am worksheet</w:t>
      </w:r>
    </w:p>
    <w:p w:rsidR="00551431" w:rsidRPr="00551431" w:rsidRDefault="00551431" w:rsidP="00551431">
      <w:pPr>
        <w:pStyle w:val="ListParagraph"/>
        <w:numPr>
          <w:ilvl w:val="0"/>
          <w:numId w:val="42"/>
        </w:numPr>
        <w:tabs>
          <w:tab w:val="left" w:pos="-1440"/>
        </w:tabs>
        <w:spacing w:before="245"/>
        <w:rPr>
          <w:b/>
          <w:sz w:val="24"/>
          <w:szCs w:val="24"/>
        </w:rPr>
      </w:pPr>
      <w:r>
        <w:rPr>
          <w:sz w:val="24"/>
          <w:szCs w:val="24"/>
        </w:rPr>
        <w:t>This is How I See Myself worksheet</w:t>
      </w:r>
    </w:p>
    <w:p w:rsidR="00551431" w:rsidRPr="00551431" w:rsidRDefault="00551431" w:rsidP="00551431">
      <w:pPr>
        <w:pStyle w:val="ListParagraph"/>
        <w:numPr>
          <w:ilvl w:val="0"/>
          <w:numId w:val="42"/>
        </w:numPr>
        <w:tabs>
          <w:tab w:val="left" w:pos="-1440"/>
        </w:tabs>
        <w:spacing w:before="245"/>
        <w:rPr>
          <w:b/>
          <w:sz w:val="24"/>
          <w:szCs w:val="24"/>
        </w:rPr>
      </w:pPr>
      <w:r>
        <w:rPr>
          <w:sz w:val="24"/>
          <w:szCs w:val="24"/>
        </w:rPr>
        <w:t>What Can I Do? worksheet</w:t>
      </w:r>
    </w:p>
    <w:p w:rsidR="00551431" w:rsidRDefault="00551431" w:rsidP="00551431">
      <w:pPr>
        <w:tabs>
          <w:tab w:val="left" w:pos="-1440"/>
        </w:tabs>
        <w:spacing w:before="245"/>
        <w:ind w:left="1440"/>
        <w:rPr>
          <w:b/>
          <w:sz w:val="24"/>
          <w:szCs w:val="24"/>
        </w:rPr>
      </w:pPr>
    </w:p>
    <w:p w:rsidR="00551431" w:rsidRPr="00222622" w:rsidRDefault="00551431" w:rsidP="00551431">
      <w:pPr>
        <w:tabs>
          <w:tab w:val="left" w:pos="-1440"/>
        </w:tabs>
        <w:spacing w:before="245"/>
        <w:ind w:left="1440"/>
        <w:rPr>
          <w:sz w:val="24"/>
          <w:szCs w:val="24"/>
        </w:rPr>
      </w:pPr>
      <w:r w:rsidRPr="00222622">
        <w:rPr>
          <w:b/>
          <w:sz w:val="24"/>
          <w:szCs w:val="24"/>
        </w:rPr>
        <w:t>Information/directions:</w:t>
      </w:r>
    </w:p>
    <w:p w:rsidR="00551431" w:rsidRPr="00222622" w:rsidRDefault="00551431" w:rsidP="00551431">
      <w:pPr>
        <w:tabs>
          <w:tab w:val="left" w:pos="-1440"/>
        </w:tabs>
        <w:spacing w:before="259"/>
        <w:ind w:left="1440" w:right="720"/>
        <w:rPr>
          <w:sz w:val="24"/>
          <w:szCs w:val="24"/>
        </w:rPr>
      </w:pPr>
      <w:r>
        <w:rPr>
          <w:sz w:val="24"/>
          <w:szCs w:val="24"/>
        </w:rPr>
        <w:t>Students may need help in understanding the basics of how to complete a survey.  Tell the students this is their opportunity to dream big while still being true to themselves.</w:t>
      </w:r>
    </w:p>
    <w:p w:rsidR="00551431" w:rsidRDefault="00551431" w:rsidP="00551431">
      <w:pPr>
        <w:tabs>
          <w:tab w:val="left" w:pos="-1440"/>
        </w:tabs>
        <w:ind w:left="1440"/>
        <w:rPr>
          <w:b/>
          <w:color w:val="auto"/>
          <w:sz w:val="24"/>
          <w:szCs w:val="24"/>
        </w:rPr>
      </w:pPr>
    </w:p>
    <w:p w:rsidR="00551431" w:rsidRDefault="00551431" w:rsidP="00551431">
      <w:pPr>
        <w:tabs>
          <w:tab w:val="left" w:pos="-1440"/>
        </w:tabs>
        <w:ind w:left="1440"/>
        <w:rPr>
          <w:b/>
          <w:color w:val="auto"/>
          <w:sz w:val="24"/>
          <w:szCs w:val="24"/>
        </w:rPr>
      </w:pPr>
    </w:p>
    <w:p w:rsidR="00551431" w:rsidRPr="00551431" w:rsidRDefault="00551431" w:rsidP="00551431">
      <w:pPr>
        <w:tabs>
          <w:tab w:val="left" w:pos="-1440"/>
        </w:tabs>
        <w:ind w:left="1440"/>
        <w:rPr>
          <w:b/>
          <w:color w:val="auto"/>
          <w:sz w:val="24"/>
          <w:szCs w:val="24"/>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CE3E19" w:rsidRDefault="00CE3E19" w:rsidP="00222622">
      <w:pPr>
        <w:tabs>
          <w:tab w:val="left" w:pos="-1440"/>
        </w:tabs>
        <w:spacing w:before="7"/>
        <w:ind w:left="1440"/>
        <w:jc w:val="center"/>
        <w:rPr>
          <w:b/>
          <w:sz w:val="40"/>
          <w:szCs w:val="40"/>
        </w:rPr>
      </w:pPr>
    </w:p>
    <w:p w:rsidR="005A686C" w:rsidRPr="00222622" w:rsidRDefault="005A686C" w:rsidP="00CE3E19">
      <w:pPr>
        <w:tabs>
          <w:tab w:val="left" w:pos="-1440"/>
        </w:tabs>
        <w:spacing w:before="7"/>
        <w:ind w:left="1440"/>
        <w:jc w:val="center"/>
        <w:rPr>
          <w:sz w:val="40"/>
          <w:szCs w:val="40"/>
        </w:rPr>
      </w:pPr>
      <w:r w:rsidRPr="00222622">
        <w:rPr>
          <w:b/>
          <w:sz w:val="40"/>
          <w:szCs w:val="40"/>
        </w:rPr>
        <w:lastRenderedPageBreak/>
        <w:t>What’s My Preference?</w:t>
      </w:r>
    </w:p>
    <w:p w:rsidR="00222622" w:rsidRDefault="00222622" w:rsidP="005A686C">
      <w:pPr>
        <w:tabs>
          <w:tab w:val="left" w:pos="-1440"/>
        </w:tabs>
        <w:spacing w:before="238"/>
        <w:ind w:left="1440" w:right="720"/>
        <w:rPr>
          <w:sz w:val="28"/>
        </w:rPr>
      </w:pPr>
    </w:p>
    <w:p w:rsidR="005A686C" w:rsidRDefault="005A686C" w:rsidP="005A686C">
      <w:pPr>
        <w:tabs>
          <w:tab w:val="left" w:pos="-1440"/>
        </w:tabs>
        <w:spacing w:before="238"/>
        <w:ind w:left="1440" w:right="720"/>
        <w:rPr>
          <w:i/>
        </w:rPr>
      </w:pPr>
      <w:r>
        <w:rPr>
          <w:sz w:val="28"/>
        </w:rPr>
        <w:t xml:space="preserve">Please place a check mark next to the choice that describes you.  </w:t>
      </w:r>
      <w:r>
        <w:rPr>
          <w:i/>
          <w:sz w:val="28"/>
        </w:rPr>
        <w:t xml:space="preserve">Only choose one item from each row.  </w:t>
      </w:r>
    </w:p>
    <w:p w:rsidR="005A686C" w:rsidRDefault="005A686C" w:rsidP="005A686C">
      <w:pPr>
        <w:tabs>
          <w:tab w:val="left" w:pos="-1440"/>
          <w:tab w:val="left" w:pos="1289"/>
          <w:tab w:val="left" w:pos="1390"/>
        </w:tabs>
      </w:pPr>
    </w:p>
    <w:p w:rsidR="005A686C" w:rsidRDefault="005A686C" w:rsidP="005A686C">
      <w:pPr>
        <w:tabs>
          <w:tab w:val="left" w:pos="-1440"/>
          <w:tab w:val="left" w:pos="1289"/>
          <w:tab w:val="left" w:pos="1390"/>
        </w:tabs>
      </w:pPr>
    </w:p>
    <w:tbl>
      <w:tblPr>
        <w:tblW w:w="9315"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4227"/>
        <w:gridCol w:w="450"/>
        <w:gridCol w:w="4188"/>
      </w:tblGrid>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374"/>
                <w:tab w:val="left" w:pos="1289"/>
                <w:tab w:val="left" w:pos="1350"/>
              </w:tabs>
              <w:jc w:val="center"/>
              <w:rPr>
                <w:sz w:val="24"/>
                <w:szCs w:val="24"/>
              </w:rPr>
            </w:pPr>
            <w:r>
              <w:rPr>
                <w:sz w:val="24"/>
                <w:szCs w:val="24"/>
              </w:rPr>
              <w:fldChar w:fldCharType="begin">
                <w:ffData>
                  <w:name w:val="Check43"/>
                  <w:enabled/>
                  <w:calcOnExit w:val="0"/>
                  <w:checkBox>
                    <w:sizeAuto/>
                    <w:default w:val="0"/>
                  </w:checkBox>
                </w:ffData>
              </w:fldChar>
            </w:r>
            <w:bookmarkStart w:id="90" w:name="Check4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0"/>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indoors</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3"/>
                  <w:enabled/>
                  <w:calcOnExit w:val="0"/>
                  <w:checkBox>
                    <w:sizeAuto/>
                    <w:default w:val="0"/>
                  </w:checkBox>
                </w:ffData>
              </w:fldChar>
            </w:r>
            <w:bookmarkStart w:id="91" w:name="Check5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1"/>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outdoors</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4"/>
                  <w:enabled/>
                  <w:calcOnExit w:val="0"/>
                  <w:checkBox>
                    <w:sizeAuto/>
                    <w:default w:val="0"/>
                  </w:checkBox>
                </w:ffData>
              </w:fldChar>
            </w:r>
            <w:bookmarkStart w:id="92" w:name="Check4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2"/>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alone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4"/>
                  <w:enabled/>
                  <w:calcOnExit w:val="0"/>
                  <w:checkBox>
                    <w:sizeAuto/>
                    <w:default w:val="0"/>
                  </w:checkBox>
                </w:ffData>
              </w:fldChar>
            </w:r>
            <w:bookmarkStart w:id="93" w:name="Check5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3"/>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with other people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5"/>
                  <w:enabled/>
                  <w:calcOnExit w:val="0"/>
                  <w:checkBox>
                    <w:sizeAuto/>
                    <w:default w:val="0"/>
                  </w:checkBox>
                </w:ffData>
              </w:fldChar>
            </w:r>
            <w:bookmarkStart w:id="94" w:name="Check4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4"/>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with your hands</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5"/>
                  <w:enabled/>
                  <w:calcOnExit w:val="0"/>
                  <w:checkBox>
                    <w:sizeAuto/>
                    <w:default w:val="0"/>
                  </w:checkBox>
                </w:ffData>
              </w:fldChar>
            </w:r>
            <w:bookmarkStart w:id="95" w:name="Check5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5"/>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with your mind</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6"/>
                  <w:enabled/>
                  <w:calcOnExit w:val="0"/>
                  <w:checkBox>
                    <w:sizeAuto/>
                    <w:default w:val="0"/>
                  </w:checkBox>
                </w:ffData>
              </w:fldChar>
            </w:r>
            <w:bookmarkStart w:id="96" w:name="Check4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6"/>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 the daytime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6"/>
                  <w:enabled/>
                  <w:calcOnExit w:val="0"/>
                  <w:checkBox>
                    <w:sizeAuto/>
                    <w:default w:val="0"/>
                  </w:checkBox>
                </w:ffData>
              </w:fldChar>
            </w:r>
            <w:bookmarkStart w:id="97" w:name="Check5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7"/>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at night</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7"/>
                  <w:enabled/>
                  <w:calcOnExit w:val="0"/>
                  <w:checkBox>
                    <w:sizeAuto/>
                    <w:default w:val="0"/>
                  </w:checkBox>
                </w:ffData>
              </w:fldChar>
            </w:r>
            <w:bookmarkStart w:id="98" w:name="Check4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8"/>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for a boss</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7"/>
                  <w:enabled/>
                  <w:calcOnExit w:val="0"/>
                  <w:checkBox>
                    <w:sizeAuto/>
                    <w:default w:val="0"/>
                  </w:checkBox>
                </w:ffData>
              </w:fldChar>
            </w:r>
            <w:bookmarkStart w:id="99" w:name="Check5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99"/>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Be a boss yourself</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8"/>
                  <w:enabled/>
                  <w:calcOnExit w:val="0"/>
                  <w:checkBox>
                    <w:sizeAuto/>
                    <w:default w:val="0"/>
                  </w:checkBox>
                </w:ffData>
              </w:fldChar>
            </w:r>
            <w:bookmarkStart w:id="100" w:name="Check4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0"/>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2"/>
                <w:tab w:val="left" w:pos="1350"/>
              </w:tabs>
              <w:rPr>
                <w:sz w:val="24"/>
                <w:szCs w:val="24"/>
              </w:rPr>
            </w:pPr>
            <w:r>
              <w:rPr>
                <w:sz w:val="24"/>
                <w:szCs w:val="24"/>
              </w:rPr>
              <w:t>Create or build something</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8"/>
                  <w:enabled/>
                  <w:calcOnExit w:val="0"/>
                  <w:checkBox>
                    <w:sizeAuto/>
                    <w:default w:val="0"/>
                  </w:checkBox>
                </w:ffData>
              </w:fldChar>
            </w:r>
            <w:bookmarkStart w:id="101" w:name="Check5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1"/>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Use plans someone else has made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49"/>
                  <w:enabled/>
                  <w:calcOnExit w:val="0"/>
                  <w:checkBox>
                    <w:sizeAuto/>
                    <w:default w:val="0"/>
                  </w:checkBox>
                </w:ffData>
              </w:fldChar>
            </w:r>
            <w:bookmarkStart w:id="102" w:name="Check4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2"/>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 a city</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9"/>
                  <w:enabled/>
                  <w:calcOnExit w:val="0"/>
                  <w:checkBox>
                    <w:sizeAuto/>
                    <w:default w:val="0"/>
                  </w:checkBox>
                </w:ffData>
              </w:fldChar>
            </w:r>
            <w:bookmarkStart w:id="103" w:name="Check5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3"/>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 the country</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0"/>
                  <w:enabled/>
                  <w:calcOnExit w:val="0"/>
                  <w:checkBox>
                    <w:sizeAuto/>
                    <w:default w:val="0"/>
                  </w:checkBox>
                </w:ffData>
              </w:fldChar>
            </w:r>
            <w:bookmarkStart w:id="104" w:name="Check5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4"/>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Make a lot of money at a job you don’t like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0"/>
                  <w:enabled/>
                  <w:calcOnExit w:val="0"/>
                  <w:checkBox>
                    <w:sizeAuto/>
                    <w:default w:val="0"/>
                  </w:checkBox>
                </w:ffData>
              </w:fldChar>
            </w:r>
            <w:bookmarkStart w:id="105" w:name="Check6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5"/>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Enjoy your job</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1"/>
                  <w:enabled/>
                  <w:calcOnExit w:val="0"/>
                  <w:checkBox>
                    <w:sizeAuto/>
                    <w:default w:val="0"/>
                  </w:checkBox>
                </w:ffData>
              </w:fldChar>
            </w:r>
            <w:bookmarkStart w:id="106" w:name="Check5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6"/>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you can get when you finish high school</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1"/>
                  <w:enabled/>
                  <w:calcOnExit w:val="0"/>
                  <w:checkBox>
                    <w:sizeAuto/>
                    <w:default w:val="0"/>
                  </w:checkBox>
                </w:ffData>
              </w:fldChar>
            </w:r>
            <w:bookmarkStart w:id="107" w:name="Check6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7"/>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that requires college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52"/>
                  <w:enabled/>
                  <w:calcOnExit w:val="0"/>
                  <w:checkBox>
                    <w:sizeAuto/>
                    <w:default w:val="0"/>
                  </w:checkBox>
                </w:ffData>
              </w:fldChar>
            </w:r>
            <w:bookmarkStart w:id="108" w:name="Check5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8"/>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where you travel</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2"/>
                  <w:enabled/>
                  <w:calcOnExit w:val="0"/>
                  <w:checkBox>
                    <w:sizeAuto/>
                    <w:default w:val="0"/>
                  </w:checkBox>
                </w:ffData>
              </w:fldChar>
            </w:r>
            <w:bookmarkStart w:id="109" w:name="Check6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09"/>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where you stay in one place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3"/>
                  <w:enabled/>
                  <w:calcOnExit w:val="0"/>
                  <w:checkBox>
                    <w:sizeAuto/>
                    <w:default w:val="0"/>
                  </w:checkBox>
                </w:ffData>
              </w:fldChar>
            </w:r>
            <w:bookmarkStart w:id="110" w:name="Check6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10"/>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in your home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6"/>
                  <w:enabled/>
                  <w:calcOnExit w:val="0"/>
                  <w:checkBox>
                    <w:sizeAuto/>
                    <w:default w:val="0"/>
                  </w:checkBox>
                </w:ffData>
              </w:fldChar>
            </w:r>
            <w:bookmarkStart w:id="111" w:name="Check6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11"/>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Work outside your home</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4"/>
                  <w:enabled/>
                  <w:calcOnExit w:val="0"/>
                  <w:checkBox>
                    <w:sizeAuto/>
                    <w:default w:val="0"/>
                  </w:checkBox>
                </w:ffData>
              </w:fldChar>
            </w:r>
            <w:bookmarkStart w:id="112" w:name="Check6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12"/>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Be famous</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7"/>
                  <w:enabled/>
                  <w:calcOnExit w:val="0"/>
                  <w:checkBox>
                    <w:sizeAuto/>
                    <w:default w:val="0"/>
                  </w:checkBox>
                </w:ffData>
              </w:fldChar>
            </w:r>
            <w:bookmarkStart w:id="113" w:name="Check6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13"/>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Be known only by your family and friends</w:t>
            </w:r>
          </w:p>
        </w:tc>
      </w:tr>
      <w:tr w:rsidR="005A686C" w:rsidTr="005A686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5"/>
                  <w:enabled/>
                  <w:calcOnExit w:val="0"/>
                  <w:checkBox>
                    <w:sizeAuto/>
                    <w:default w:val="0"/>
                  </w:checkBox>
                </w:ffData>
              </w:fldChar>
            </w:r>
            <w:bookmarkStart w:id="114" w:name="Check6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14"/>
          </w:p>
        </w:tc>
        <w:tc>
          <w:tcPr>
            <w:tcW w:w="4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where you help other people</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1289"/>
                <w:tab w:val="left" w:pos="1350"/>
              </w:tabs>
              <w:rPr>
                <w:sz w:val="24"/>
                <w:szCs w:val="24"/>
              </w:rPr>
            </w:pPr>
            <w:r>
              <w:rPr>
                <w:sz w:val="24"/>
                <w:szCs w:val="24"/>
              </w:rPr>
              <w:fldChar w:fldCharType="begin">
                <w:ffData>
                  <w:name w:val="Check68"/>
                  <w:enabled/>
                  <w:calcOnExit w:val="0"/>
                  <w:checkBox>
                    <w:sizeAuto/>
                    <w:default w:val="0"/>
                  </w:checkBox>
                </w:ffData>
              </w:fldChar>
            </w:r>
            <w:bookmarkStart w:id="115" w:name="Check6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15"/>
          </w:p>
        </w:tc>
        <w:tc>
          <w:tcPr>
            <w:tcW w:w="4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1289"/>
                <w:tab w:val="left" w:pos="1350"/>
              </w:tabs>
              <w:rPr>
                <w:sz w:val="24"/>
                <w:szCs w:val="24"/>
              </w:rPr>
            </w:pPr>
            <w:r>
              <w:rPr>
                <w:sz w:val="24"/>
                <w:szCs w:val="24"/>
              </w:rPr>
              <w:t>Have a job where you work with machines, papers, and other things</w:t>
            </w:r>
          </w:p>
        </w:tc>
      </w:tr>
    </w:tbl>
    <w:p w:rsidR="005A686C" w:rsidRDefault="005A686C" w:rsidP="005A686C">
      <w:pPr>
        <w:tabs>
          <w:tab w:val="left" w:pos="-1440"/>
          <w:tab w:val="left" w:pos="1274"/>
          <w:tab w:val="left" w:pos="1350"/>
        </w:tabs>
        <w:rPr>
          <w:sz w:val="24"/>
          <w:szCs w:val="24"/>
        </w:rPr>
      </w:pPr>
    </w:p>
    <w:p w:rsidR="005A686C" w:rsidRDefault="005A686C" w:rsidP="005A686C">
      <w:pPr>
        <w:tabs>
          <w:tab w:val="left" w:pos="-1440"/>
        </w:tabs>
        <w:spacing w:before="252"/>
        <w:ind w:left="1440" w:right="547"/>
        <w:rPr>
          <w:sz w:val="28"/>
        </w:rPr>
      </w:pPr>
      <w:r>
        <w:rPr>
          <w:sz w:val="28"/>
        </w:rPr>
        <w:t>Look carefully at the choices you have made. Think of three jobs you might one day have that would interest you most.</w:t>
      </w:r>
    </w:p>
    <w:p w:rsidR="00222622" w:rsidRDefault="00222622" w:rsidP="005A686C">
      <w:pPr>
        <w:tabs>
          <w:tab w:val="left" w:pos="-1440"/>
        </w:tabs>
        <w:spacing w:before="252"/>
        <w:ind w:left="1440" w:right="547"/>
      </w:pPr>
    </w:p>
    <w:p w:rsidR="005A686C" w:rsidRDefault="005A686C" w:rsidP="005A686C">
      <w:pPr>
        <w:tabs>
          <w:tab w:val="left" w:pos="-1440"/>
        </w:tabs>
        <w:spacing w:before="120"/>
        <w:ind w:left="1440"/>
        <w:rPr>
          <w:sz w:val="28"/>
        </w:rPr>
      </w:pPr>
      <w:r>
        <w:rPr>
          <w:sz w:val="28"/>
        </w:rPr>
        <w:t xml:space="preserve">1.  </w:t>
      </w:r>
      <w:r w:rsidR="00895004">
        <w:rPr>
          <w:sz w:val="28"/>
        </w:rPr>
        <w:fldChar w:fldCharType="begin">
          <w:ffData>
            <w:name w:val="Text51"/>
            <w:enabled/>
            <w:calcOnExit w:val="0"/>
            <w:textInput/>
          </w:ffData>
        </w:fldChar>
      </w:r>
      <w:bookmarkStart w:id="116" w:name="Text51"/>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116"/>
    </w:p>
    <w:p w:rsidR="005A686C" w:rsidRDefault="005A686C" w:rsidP="005A686C">
      <w:pPr>
        <w:tabs>
          <w:tab w:val="left" w:pos="-1440"/>
        </w:tabs>
        <w:spacing w:before="120"/>
        <w:ind w:left="1440"/>
      </w:pPr>
    </w:p>
    <w:p w:rsidR="005A686C" w:rsidRDefault="005A686C" w:rsidP="005A686C">
      <w:pPr>
        <w:tabs>
          <w:tab w:val="left" w:pos="-1440"/>
        </w:tabs>
        <w:spacing w:before="120"/>
        <w:ind w:left="1440"/>
        <w:rPr>
          <w:sz w:val="28"/>
        </w:rPr>
      </w:pPr>
      <w:r>
        <w:rPr>
          <w:sz w:val="28"/>
        </w:rPr>
        <w:t xml:space="preserve">2.  </w:t>
      </w:r>
      <w:r w:rsidR="00895004">
        <w:rPr>
          <w:sz w:val="28"/>
        </w:rPr>
        <w:fldChar w:fldCharType="begin">
          <w:ffData>
            <w:name w:val="Text52"/>
            <w:enabled/>
            <w:calcOnExit w:val="0"/>
            <w:textInput/>
          </w:ffData>
        </w:fldChar>
      </w:r>
      <w:bookmarkStart w:id="117" w:name="Text52"/>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117"/>
    </w:p>
    <w:p w:rsidR="005A686C" w:rsidRDefault="005A686C" w:rsidP="005A686C">
      <w:pPr>
        <w:tabs>
          <w:tab w:val="left" w:pos="-1440"/>
        </w:tabs>
        <w:spacing w:before="120"/>
        <w:ind w:left="1440"/>
      </w:pPr>
    </w:p>
    <w:p w:rsidR="005A686C" w:rsidRDefault="005A686C" w:rsidP="005A686C">
      <w:pPr>
        <w:tabs>
          <w:tab w:val="left" w:pos="-1440"/>
        </w:tabs>
        <w:spacing w:before="120" w:line="276" w:lineRule="auto"/>
        <w:ind w:left="1440"/>
      </w:pPr>
      <w:r>
        <w:rPr>
          <w:sz w:val="28"/>
        </w:rPr>
        <w:t>3.</w:t>
      </w:r>
      <w:r>
        <w:rPr>
          <w:b/>
          <w:sz w:val="28"/>
        </w:rPr>
        <w:t xml:space="preserve">  </w:t>
      </w:r>
      <w:r w:rsidR="00895004">
        <w:rPr>
          <w:b/>
          <w:sz w:val="28"/>
        </w:rPr>
        <w:fldChar w:fldCharType="begin">
          <w:ffData>
            <w:name w:val="Text53"/>
            <w:enabled/>
            <w:calcOnExit w:val="0"/>
            <w:textInput/>
          </w:ffData>
        </w:fldChar>
      </w:r>
      <w:bookmarkStart w:id="118" w:name="Text53"/>
      <w:r>
        <w:rPr>
          <w:b/>
          <w:sz w:val="28"/>
        </w:rPr>
        <w:instrText xml:space="preserve"> FORMTEXT </w:instrText>
      </w:r>
      <w:r w:rsidR="00895004">
        <w:rPr>
          <w:b/>
          <w:sz w:val="28"/>
        </w:rPr>
      </w:r>
      <w:r w:rsidR="00895004">
        <w:rPr>
          <w:b/>
          <w:sz w:val="28"/>
        </w:rPr>
        <w:fldChar w:fldCharType="separate"/>
      </w:r>
      <w:r>
        <w:rPr>
          <w:b/>
          <w:noProof/>
          <w:sz w:val="28"/>
        </w:rPr>
        <w:t> </w:t>
      </w:r>
      <w:r>
        <w:rPr>
          <w:b/>
          <w:noProof/>
          <w:sz w:val="28"/>
        </w:rPr>
        <w:t> </w:t>
      </w:r>
      <w:r>
        <w:rPr>
          <w:b/>
          <w:noProof/>
          <w:sz w:val="28"/>
        </w:rPr>
        <w:t> </w:t>
      </w:r>
      <w:r>
        <w:rPr>
          <w:b/>
          <w:noProof/>
          <w:sz w:val="28"/>
        </w:rPr>
        <w:t> </w:t>
      </w:r>
      <w:r>
        <w:rPr>
          <w:b/>
          <w:noProof/>
          <w:sz w:val="28"/>
        </w:rPr>
        <w:t> </w:t>
      </w:r>
      <w:r w:rsidR="00895004">
        <w:fldChar w:fldCharType="end"/>
      </w:r>
      <w:bookmarkEnd w:id="118"/>
    </w:p>
    <w:p w:rsidR="005A686C" w:rsidRDefault="005A686C" w:rsidP="005A686C">
      <w:pPr>
        <w:tabs>
          <w:tab w:val="left" w:pos="-1440"/>
        </w:tabs>
        <w:spacing w:before="120"/>
      </w:pPr>
    </w:p>
    <w:p w:rsidR="005A686C" w:rsidRDefault="005A686C" w:rsidP="005A686C">
      <w:pPr>
        <w:tabs>
          <w:tab w:val="left" w:pos="-1440"/>
        </w:tabs>
        <w:spacing w:before="120"/>
        <w:ind w:left="1440"/>
        <w:jc w:val="center"/>
        <w:rPr>
          <w:rFonts w:eastAsia="Arial"/>
          <w:b/>
          <w:sz w:val="48"/>
          <w:szCs w:val="48"/>
        </w:rPr>
      </w:pPr>
    </w:p>
    <w:p w:rsidR="00222622" w:rsidRDefault="00222622" w:rsidP="005A686C">
      <w:pPr>
        <w:tabs>
          <w:tab w:val="left" w:pos="-1440"/>
        </w:tabs>
        <w:spacing w:before="120"/>
        <w:ind w:left="1440"/>
        <w:jc w:val="center"/>
        <w:rPr>
          <w:rFonts w:eastAsia="Arial"/>
          <w:b/>
          <w:sz w:val="48"/>
          <w:szCs w:val="48"/>
        </w:rPr>
      </w:pPr>
    </w:p>
    <w:p w:rsidR="005A686C" w:rsidRPr="00222622" w:rsidRDefault="005A686C" w:rsidP="005A686C">
      <w:pPr>
        <w:tabs>
          <w:tab w:val="left" w:pos="-1440"/>
        </w:tabs>
        <w:spacing w:before="120"/>
        <w:ind w:left="1440"/>
        <w:jc w:val="center"/>
        <w:rPr>
          <w:sz w:val="40"/>
          <w:szCs w:val="40"/>
        </w:rPr>
      </w:pPr>
      <w:r w:rsidRPr="00222622">
        <w:rPr>
          <w:rFonts w:eastAsia="Arial"/>
          <w:b/>
          <w:sz w:val="40"/>
          <w:szCs w:val="40"/>
        </w:rPr>
        <w:lastRenderedPageBreak/>
        <w:t>What Kind of Career Will I Prefer?</w:t>
      </w:r>
    </w:p>
    <w:p w:rsidR="00222622" w:rsidRDefault="00222622" w:rsidP="005A686C">
      <w:pPr>
        <w:tabs>
          <w:tab w:val="left" w:pos="-1440"/>
        </w:tabs>
        <w:spacing w:before="245"/>
        <w:ind w:left="1440" w:right="720"/>
        <w:rPr>
          <w:rFonts w:eastAsia="Arial"/>
          <w:sz w:val="28"/>
          <w:szCs w:val="28"/>
        </w:rPr>
      </w:pPr>
    </w:p>
    <w:p w:rsidR="005A686C" w:rsidRDefault="005A686C" w:rsidP="00222622">
      <w:pPr>
        <w:tabs>
          <w:tab w:val="left" w:pos="-1440"/>
        </w:tabs>
        <w:spacing w:before="245"/>
        <w:ind w:left="1440"/>
        <w:rPr>
          <w:sz w:val="28"/>
          <w:szCs w:val="28"/>
        </w:rPr>
      </w:pPr>
      <w:r>
        <w:rPr>
          <w:rFonts w:eastAsia="Arial"/>
          <w:sz w:val="28"/>
          <w:szCs w:val="28"/>
        </w:rPr>
        <w:t>These questions will be helpful in understanding what jobs you might like or perform best.  Please place a checkmark the best response for each question.</w:t>
      </w:r>
    </w:p>
    <w:p w:rsidR="005A686C" w:rsidRDefault="005A686C" w:rsidP="005A686C">
      <w:pPr>
        <w:tabs>
          <w:tab w:val="left" w:pos="-1440"/>
        </w:tabs>
        <w:spacing w:before="245"/>
      </w:pPr>
    </w:p>
    <w:tbl>
      <w:tblPr>
        <w:tblW w:w="9315"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2625"/>
        <w:gridCol w:w="2430"/>
      </w:tblGrid>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(like) to work alone or with others?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4"/>
                <w:szCs w:val="24"/>
              </w:rPr>
            </w:pPr>
            <w:r>
              <w:rPr>
                <w:sz w:val="24"/>
                <w:szCs w:val="24"/>
              </w:rPr>
              <w:t xml:space="preserve"> </w:t>
            </w:r>
            <w:r w:rsidR="00895004">
              <w:rPr>
                <w:sz w:val="24"/>
                <w:szCs w:val="24"/>
              </w:rPr>
              <w:fldChar w:fldCharType="begin">
                <w:ffData>
                  <w:name w:val="Check69"/>
                  <w:enabled/>
                  <w:calcOnExit w:val="0"/>
                  <w:checkBox>
                    <w:sizeAuto/>
                    <w:default w:val="0"/>
                  </w:checkBox>
                </w:ffData>
              </w:fldChar>
            </w:r>
            <w:bookmarkStart w:id="119" w:name="Check69"/>
            <w:r>
              <w:rPr>
                <w:sz w:val="24"/>
                <w:szCs w:val="24"/>
              </w:rPr>
              <w:instrText xml:space="preserve"> FORMCHECKBOX </w:instrText>
            </w:r>
            <w:r w:rsidR="006F506D">
              <w:rPr>
                <w:sz w:val="24"/>
                <w:szCs w:val="24"/>
              </w:rPr>
            </w:r>
            <w:r w:rsidR="006F506D">
              <w:rPr>
                <w:sz w:val="24"/>
                <w:szCs w:val="24"/>
              </w:rPr>
              <w:fldChar w:fldCharType="separate"/>
            </w:r>
            <w:r w:rsidR="00895004">
              <w:fldChar w:fldCharType="end"/>
            </w:r>
            <w:bookmarkEnd w:id="119"/>
            <w:r>
              <w:rPr>
                <w:sz w:val="24"/>
                <w:szCs w:val="24"/>
              </w:rPr>
              <w:t xml:space="preserve">  Alone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0"/>
                  <w:enabled/>
                  <w:calcOnExit w:val="0"/>
                  <w:checkBox>
                    <w:sizeAuto/>
                    <w:default w:val="0"/>
                  </w:checkBox>
                </w:ffData>
              </w:fldChar>
            </w:r>
            <w:bookmarkStart w:id="120" w:name="Check7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0"/>
            <w:r w:rsidR="005A686C">
              <w:rPr>
                <w:sz w:val="24"/>
                <w:szCs w:val="24"/>
              </w:rPr>
              <w:t xml:space="preserve">  With others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Would you rather have a job requiring a lot of walking and standing or one which would allow you to sit?</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1"/>
                  <w:enabled/>
                  <w:calcOnExit w:val="0"/>
                  <w:checkBox>
                    <w:sizeAuto/>
                    <w:default w:val="0"/>
                  </w:checkBox>
                </w:ffData>
              </w:fldChar>
            </w:r>
            <w:bookmarkStart w:id="121" w:name="Check7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1"/>
            <w:r w:rsidR="005A686C">
              <w:rPr>
                <w:sz w:val="24"/>
                <w:szCs w:val="24"/>
              </w:rPr>
              <w:t xml:space="preserve">  Stand/Walk</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2"/>
                  <w:enabled/>
                  <w:calcOnExit w:val="0"/>
                  <w:checkBox>
                    <w:sizeAuto/>
                    <w:default w:val="0"/>
                  </w:checkBox>
                </w:ffData>
              </w:fldChar>
            </w:r>
            <w:bookmarkStart w:id="122" w:name="Check7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2"/>
            <w:r w:rsidR="005A686C">
              <w:rPr>
                <w:sz w:val="24"/>
                <w:szCs w:val="24"/>
              </w:rPr>
              <w:t xml:space="preserve">  Sit</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a job where you might get dirty or one where you may stay neat and clean?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3"/>
                  <w:enabled/>
                  <w:calcOnExit w:val="0"/>
                  <w:checkBox>
                    <w:sizeAuto/>
                    <w:default w:val="0"/>
                  </w:checkBox>
                </w:ffData>
              </w:fldChar>
            </w:r>
            <w:bookmarkStart w:id="123" w:name="Check7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3"/>
            <w:r w:rsidR="005A686C">
              <w:rPr>
                <w:sz w:val="24"/>
                <w:szCs w:val="24"/>
              </w:rPr>
              <w:t xml:space="preserve">  Dirty</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4"/>
                  <w:enabled/>
                  <w:calcOnExit w:val="0"/>
                  <w:checkBox>
                    <w:sizeAuto/>
                    <w:default w:val="0"/>
                  </w:checkBox>
                </w:ffData>
              </w:fldChar>
            </w:r>
            <w:bookmarkStart w:id="124" w:name="Check7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4"/>
            <w:r w:rsidR="005A686C">
              <w:rPr>
                <w:sz w:val="24"/>
                <w:szCs w:val="24"/>
              </w:rPr>
              <w:t xml:space="preserve">  Neat and clean</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keep calm when you have several tasks to do at one time, or do you work best when there is only one task to do at a time?</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5"/>
                  <w:enabled/>
                  <w:calcOnExit w:val="0"/>
                  <w:checkBox>
                    <w:sizeAuto/>
                    <w:default w:val="0"/>
                  </w:checkBox>
                </w:ffData>
              </w:fldChar>
            </w:r>
            <w:bookmarkStart w:id="125" w:name="Check7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5"/>
            <w:r w:rsidR="005A686C">
              <w:rPr>
                <w:sz w:val="24"/>
                <w:szCs w:val="24"/>
              </w:rPr>
              <w:t xml:space="preserve">  Several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6"/>
                  <w:enabled/>
                  <w:calcOnExit w:val="0"/>
                  <w:checkBox>
                    <w:sizeAuto/>
                    <w:default w:val="0"/>
                  </w:checkBox>
                </w:ffData>
              </w:fldChar>
            </w:r>
            <w:bookmarkStart w:id="126" w:name="Check7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6"/>
            <w:r w:rsidR="005A686C">
              <w:rPr>
                <w:sz w:val="24"/>
                <w:szCs w:val="24"/>
              </w:rPr>
              <w:t xml:space="preserve">  One at a time</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try new task, or do the same tasks?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7"/>
                  <w:enabled/>
                  <w:calcOnExit w:val="0"/>
                  <w:checkBox>
                    <w:sizeAuto/>
                    <w:default w:val="0"/>
                  </w:checkBox>
                </w:ffData>
              </w:fldChar>
            </w:r>
            <w:bookmarkStart w:id="127" w:name="Check7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7"/>
            <w:r w:rsidR="005A686C">
              <w:rPr>
                <w:sz w:val="24"/>
                <w:szCs w:val="24"/>
              </w:rPr>
              <w:t xml:space="preserve">  New</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8"/>
                  <w:enabled/>
                  <w:calcOnExit w:val="0"/>
                  <w:checkBox>
                    <w:sizeAuto/>
                    <w:default w:val="0"/>
                  </w:checkBox>
                </w:ffData>
              </w:fldChar>
            </w:r>
            <w:bookmarkStart w:id="128" w:name="Check7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8"/>
            <w:r w:rsidR="005A686C">
              <w:rPr>
                <w:sz w:val="24"/>
                <w:szCs w:val="24"/>
              </w:rPr>
              <w:t xml:space="preserve">  Same</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with tools or numbers?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79"/>
                  <w:enabled/>
                  <w:calcOnExit w:val="0"/>
                  <w:checkBox>
                    <w:sizeAuto/>
                    <w:default w:val="0"/>
                  </w:checkBox>
                </w:ffData>
              </w:fldChar>
            </w:r>
            <w:bookmarkStart w:id="129" w:name="Check7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29"/>
            <w:r w:rsidR="005A686C">
              <w:rPr>
                <w:sz w:val="24"/>
                <w:szCs w:val="24"/>
              </w:rPr>
              <w:t xml:space="preserve">  Tools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0"/>
                  <w:enabled/>
                  <w:calcOnExit w:val="0"/>
                  <w:checkBox>
                    <w:sizeAuto/>
                    <w:default w:val="0"/>
                  </w:checkBox>
                </w:ffData>
              </w:fldChar>
            </w:r>
            <w:bookmarkStart w:id="130" w:name="Check8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0"/>
            <w:r w:rsidR="005A686C">
              <w:rPr>
                <w:sz w:val="24"/>
                <w:szCs w:val="24"/>
              </w:rPr>
              <w:t xml:space="preserve">  Numbers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7495"/>
              </w:tabs>
            </w:pPr>
            <w:r>
              <w:rPr>
                <w:sz w:val="24"/>
              </w:rPr>
              <w:t>Do you enjoy doing a task or telling others how they should do it?</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1"/>
                  <w:enabled/>
                  <w:calcOnExit w:val="0"/>
                  <w:checkBox>
                    <w:sizeAuto/>
                    <w:default w:val="0"/>
                  </w:checkBox>
                </w:ffData>
              </w:fldChar>
            </w:r>
            <w:bookmarkStart w:id="131" w:name="Check8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1"/>
            <w:r w:rsidR="005A686C">
              <w:rPr>
                <w:sz w:val="24"/>
                <w:szCs w:val="24"/>
              </w:rPr>
              <w:t xml:space="preserve">  Doing it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2"/>
                  <w:enabled/>
                  <w:calcOnExit w:val="0"/>
                  <w:checkBox>
                    <w:sizeAuto/>
                    <w:default w:val="0"/>
                  </w:checkBox>
                </w:ffData>
              </w:fldChar>
            </w:r>
            <w:bookmarkStart w:id="132" w:name="Check8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2"/>
            <w:r w:rsidR="005A686C">
              <w:rPr>
                <w:sz w:val="24"/>
                <w:szCs w:val="24"/>
              </w:rPr>
              <w:t xml:space="preserve">  Telling others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regular hours or hours that change?</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3"/>
                  <w:enabled/>
                  <w:calcOnExit w:val="0"/>
                  <w:checkBox>
                    <w:sizeAuto/>
                    <w:default w:val="0"/>
                  </w:checkBox>
                </w:ffData>
              </w:fldChar>
            </w:r>
            <w:bookmarkStart w:id="133" w:name="Check8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3"/>
            <w:r w:rsidR="005A686C">
              <w:rPr>
                <w:sz w:val="24"/>
                <w:szCs w:val="24"/>
              </w:rPr>
              <w:t xml:space="preserve">  Regular</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4"/>
                  <w:enabled/>
                  <w:calcOnExit w:val="0"/>
                  <w:checkBox>
                    <w:sizeAuto/>
                    <w:default w:val="0"/>
                  </w:checkBox>
                </w:ffData>
              </w:fldChar>
            </w:r>
            <w:bookmarkStart w:id="134" w:name="Check8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4"/>
            <w:r w:rsidR="005A686C">
              <w:rPr>
                <w:sz w:val="24"/>
                <w:szCs w:val="24"/>
              </w:rPr>
              <w:t xml:space="preserve">  Change</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outdoors or indoors?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5"/>
                  <w:enabled/>
                  <w:calcOnExit w:val="0"/>
                  <w:checkBox>
                    <w:sizeAuto/>
                    <w:default w:val="0"/>
                  </w:checkBox>
                </w:ffData>
              </w:fldChar>
            </w:r>
            <w:bookmarkStart w:id="135" w:name="Check8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5"/>
            <w:r w:rsidR="005A686C">
              <w:rPr>
                <w:sz w:val="24"/>
                <w:szCs w:val="24"/>
              </w:rPr>
              <w:t xml:space="preserve">  Outdoors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6"/>
                  <w:enabled/>
                  <w:calcOnExit w:val="0"/>
                  <w:checkBox>
                    <w:sizeAuto/>
                    <w:default w:val="0"/>
                  </w:checkBox>
                </w:ffData>
              </w:fldChar>
            </w:r>
            <w:bookmarkStart w:id="136" w:name="Check8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6"/>
            <w:r w:rsidR="005A686C">
              <w:rPr>
                <w:sz w:val="24"/>
                <w:szCs w:val="24"/>
              </w:rPr>
              <w:t xml:space="preserve">  Indoors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the day shift or night shift?</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7"/>
                  <w:enabled/>
                  <w:calcOnExit w:val="0"/>
                  <w:checkBox>
                    <w:sizeAuto/>
                    <w:default w:val="0"/>
                  </w:checkBox>
                </w:ffData>
              </w:fldChar>
            </w:r>
            <w:bookmarkStart w:id="137" w:name="Check8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7"/>
            <w:r w:rsidR="005A686C">
              <w:rPr>
                <w:sz w:val="24"/>
                <w:szCs w:val="24"/>
              </w:rPr>
              <w:t xml:space="preserve">  Day shift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8"/>
                  <w:enabled/>
                  <w:calcOnExit w:val="0"/>
                  <w:checkBox>
                    <w:sizeAuto/>
                    <w:default w:val="0"/>
                  </w:checkBox>
                </w:ffData>
              </w:fldChar>
            </w:r>
            <w:bookmarkStart w:id="138" w:name="Check8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8"/>
            <w:r w:rsidR="005A686C">
              <w:rPr>
                <w:sz w:val="24"/>
                <w:szCs w:val="24"/>
              </w:rPr>
              <w:t xml:space="preserve">  Night shift</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work where it is quiet or where it is noisy?</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89"/>
                  <w:enabled/>
                  <w:calcOnExit w:val="0"/>
                  <w:checkBox>
                    <w:sizeAuto/>
                    <w:default w:val="0"/>
                  </w:checkBox>
                </w:ffData>
              </w:fldChar>
            </w:r>
            <w:bookmarkStart w:id="139" w:name="Check8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39"/>
            <w:r w:rsidR="005A686C">
              <w:rPr>
                <w:sz w:val="24"/>
                <w:szCs w:val="24"/>
              </w:rPr>
              <w:t xml:space="preserve">  Quiet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0"/>
                  <w:enabled/>
                  <w:calcOnExit w:val="0"/>
                  <w:checkBox>
                    <w:sizeAuto/>
                    <w:default w:val="0"/>
                  </w:checkBox>
                </w:ffData>
              </w:fldChar>
            </w:r>
            <w:bookmarkStart w:id="140" w:name="Check9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0"/>
            <w:r w:rsidR="005A686C">
              <w:rPr>
                <w:sz w:val="24"/>
                <w:szCs w:val="24"/>
              </w:rPr>
              <w:t xml:space="preserve">  Noisy</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4759"/>
              </w:tabs>
            </w:pPr>
            <w:r>
              <w:rPr>
                <w:sz w:val="24"/>
              </w:rPr>
              <w:t>Would you prefer to work in a formal</w:t>
            </w:r>
          </w:p>
          <w:p w:rsidR="005A686C" w:rsidRDefault="005A686C">
            <w:pPr>
              <w:tabs>
                <w:tab w:val="left" w:pos="-1440"/>
                <w:tab w:val="left" w:pos="2765"/>
                <w:tab w:val="left" w:pos="5191"/>
              </w:tabs>
            </w:pPr>
            <w:r>
              <w:rPr>
                <w:sz w:val="24"/>
              </w:rPr>
              <w:t>setting or a casual setting?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1"/>
                  <w:enabled/>
                  <w:calcOnExit w:val="0"/>
                  <w:checkBox>
                    <w:sizeAuto/>
                    <w:default w:val="0"/>
                  </w:checkBox>
                </w:ffData>
              </w:fldChar>
            </w:r>
            <w:bookmarkStart w:id="141" w:name="Check9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1"/>
            <w:r w:rsidR="005A686C">
              <w:rPr>
                <w:sz w:val="24"/>
                <w:szCs w:val="24"/>
              </w:rPr>
              <w:t xml:space="preserve"> Formal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2"/>
                  <w:enabled/>
                  <w:calcOnExit w:val="0"/>
                  <w:checkBox>
                    <w:sizeAuto/>
                    <w:default w:val="0"/>
                  </w:checkBox>
                </w:ffData>
              </w:fldChar>
            </w:r>
            <w:bookmarkStart w:id="142" w:name="Check9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2"/>
            <w:r w:rsidR="005A686C">
              <w:rPr>
                <w:sz w:val="24"/>
                <w:szCs w:val="24"/>
              </w:rPr>
              <w:t xml:space="preserve">  Casual</w:t>
            </w:r>
          </w:p>
        </w:tc>
      </w:tr>
      <w:tr w:rsidR="005A686C" w:rsidTr="005A686C">
        <w:trPr>
          <w:trHeight w:val="555"/>
        </w:trPr>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pStyle w:val="NoSpacing"/>
            </w:pPr>
            <w:r>
              <w:t>Do you prefer a job where there is little or no change or one where there are many changes?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3"/>
                  <w:enabled/>
                  <w:calcOnExit w:val="0"/>
                  <w:checkBox>
                    <w:sizeAuto/>
                    <w:default w:val="0"/>
                  </w:checkBox>
                </w:ffData>
              </w:fldChar>
            </w:r>
            <w:bookmarkStart w:id="143" w:name="Check9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3"/>
            <w:r w:rsidR="005A686C">
              <w:rPr>
                <w:sz w:val="24"/>
                <w:szCs w:val="24"/>
              </w:rPr>
              <w:t xml:space="preserve">  Little or no change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4"/>
                  <w:enabled/>
                  <w:calcOnExit w:val="0"/>
                  <w:checkBox>
                    <w:sizeAuto/>
                    <w:default w:val="0"/>
                  </w:checkBox>
                </w:ffData>
              </w:fldChar>
            </w:r>
            <w:bookmarkStart w:id="144" w:name="Check9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4"/>
            <w:r w:rsidR="005A686C">
              <w:rPr>
                <w:sz w:val="24"/>
                <w:szCs w:val="24"/>
              </w:rPr>
              <w:t xml:space="preserve">  Many changes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 w:val="left" w:pos="547"/>
              </w:tabs>
            </w:pPr>
            <w:r>
              <w:rPr>
                <w:sz w:val="22"/>
              </w:rPr>
              <w:t>Do you prefer to work with people or</w:t>
            </w:r>
          </w:p>
          <w:p w:rsidR="005A686C" w:rsidRDefault="005A686C">
            <w:pPr>
              <w:tabs>
                <w:tab w:val="left" w:pos="-1440"/>
                <w:tab w:val="left" w:pos="5191"/>
              </w:tabs>
            </w:pPr>
            <w:r>
              <w:rPr>
                <w:sz w:val="22"/>
              </w:rPr>
              <w:t>work with objects?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5"/>
                  <w:enabled/>
                  <w:calcOnExit w:val="0"/>
                  <w:checkBox>
                    <w:sizeAuto/>
                    <w:default w:val="0"/>
                  </w:checkBox>
                </w:ffData>
              </w:fldChar>
            </w:r>
            <w:bookmarkStart w:id="145" w:name="Check9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5"/>
            <w:r w:rsidR="005A686C">
              <w:rPr>
                <w:sz w:val="24"/>
                <w:szCs w:val="24"/>
              </w:rPr>
              <w:t xml:space="preserve">  People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6"/>
                  <w:enabled/>
                  <w:calcOnExit w:val="0"/>
                  <w:checkBox>
                    <w:sizeAuto/>
                    <w:default w:val="0"/>
                  </w:checkBox>
                </w:ffData>
              </w:fldChar>
            </w:r>
            <w:bookmarkStart w:id="146" w:name="Check9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6"/>
            <w:r w:rsidR="005A686C">
              <w:rPr>
                <w:sz w:val="24"/>
                <w:szCs w:val="24"/>
              </w:rPr>
              <w:t xml:space="preserve">  Objects</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lastRenderedPageBreak/>
              <w:t>Would you prefer to make something or sell something?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7"/>
                  <w:enabled/>
                  <w:calcOnExit w:val="0"/>
                  <w:checkBox>
                    <w:sizeAuto/>
                    <w:default w:val="0"/>
                  </w:checkBox>
                </w:ffData>
              </w:fldChar>
            </w:r>
            <w:bookmarkStart w:id="147" w:name="Check9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7"/>
            <w:r w:rsidR="005A686C">
              <w:rPr>
                <w:sz w:val="24"/>
                <w:szCs w:val="24"/>
              </w:rPr>
              <w:t xml:space="preserve">  Make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8"/>
                  <w:enabled/>
                  <w:calcOnExit w:val="0"/>
                  <w:checkBox>
                    <w:sizeAuto/>
                    <w:default w:val="0"/>
                  </w:checkBox>
                </w:ffData>
              </w:fldChar>
            </w:r>
            <w:bookmarkStart w:id="148" w:name="Check9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8"/>
            <w:r w:rsidR="005A686C">
              <w:rPr>
                <w:sz w:val="24"/>
                <w:szCs w:val="24"/>
              </w:rPr>
              <w:t xml:space="preserve">  Sell</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like a job which can always be done at the same rate or one which may need to be done very quickly?</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99"/>
                  <w:enabled/>
                  <w:calcOnExit w:val="0"/>
                  <w:checkBox>
                    <w:sizeAuto/>
                    <w:default w:val="0"/>
                  </w:checkBox>
                </w:ffData>
              </w:fldChar>
            </w:r>
            <w:bookmarkStart w:id="149" w:name="Check99"/>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49"/>
            <w:r w:rsidR="005A686C">
              <w:rPr>
                <w:sz w:val="24"/>
                <w:szCs w:val="24"/>
              </w:rPr>
              <w:t xml:space="preserve">  Same rate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0"/>
                  <w:enabled/>
                  <w:calcOnExit w:val="0"/>
                  <w:checkBox>
                    <w:sizeAuto/>
                    <w:default w:val="0"/>
                  </w:checkBox>
                </w:ffData>
              </w:fldChar>
            </w:r>
            <w:bookmarkStart w:id="150" w:name="Check100"/>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0"/>
            <w:r w:rsidR="005A686C">
              <w:rPr>
                <w:sz w:val="24"/>
                <w:szCs w:val="24"/>
              </w:rPr>
              <w:t xml:space="preserve">  Soon and fast</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express your ideas by talking or writing?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1"/>
                  <w:enabled/>
                  <w:calcOnExit w:val="0"/>
                  <w:checkBox>
                    <w:sizeAuto/>
                    <w:default w:val="0"/>
                  </w:checkBox>
                </w:ffData>
              </w:fldChar>
            </w:r>
            <w:bookmarkStart w:id="151" w:name="Check101"/>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1"/>
            <w:r w:rsidR="005A686C">
              <w:rPr>
                <w:sz w:val="24"/>
                <w:szCs w:val="24"/>
              </w:rPr>
              <w:t xml:space="preserve">  Talking</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2"/>
                  <w:enabled/>
                  <w:calcOnExit w:val="0"/>
                  <w:checkBox>
                    <w:sizeAuto/>
                    <w:default w:val="0"/>
                  </w:checkBox>
                </w:ffData>
              </w:fldChar>
            </w:r>
            <w:bookmarkStart w:id="152" w:name="Check102"/>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2"/>
            <w:r w:rsidR="005A686C">
              <w:rPr>
                <w:sz w:val="24"/>
                <w:szCs w:val="24"/>
              </w:rPr>
              <w:t xml:space="preserve">  Writing</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to plan how a task is to be done, or to have others be responsible for planning and organizing it?</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3"/>
                  <w:enabled/>
                  <w:calcOnExit w:val="0"/>
                  <w:checkBox>
                    <w:sizeAuto/>
                    <w:default w:val="0"/>
                  </w:checkBox>
                </w:ffData>
              </w:fldChar>
            </w:r>
            <w:bookmarkStart w:id="153" w:name="Check103"/>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3"/>
            <w:r w:rsidR="005A686C">
              <w:rPr>
                <w:sz w:val="24"/>
                <w:szCs w:val="24"/>
              </w:rPr>
              <w:t xml:space="preserve">  I-Plan</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4"/>
                  <w:enabled/>
                  <w:calcOnExit w:val="0"/>
                  <w:checkBox>
                    <w:sizeAuto/>
                    <w:default w:val="0"/>
                  </w:checkBox>
                </w:ffData>
              </w:fldChar>
            </w:r>
            <w:bookmarkStart w:id="154" w:name="Check104"/>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4"/>
            <w:r w:rsidR="005A686C">
              <w:rPr>
                <w:sz w:val="24"/>
                <w:szCs w:val="24"/>
              </w:rPr>
              <w:t xml:space="preserve">  Others’ plan</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Do you prefer a job requiring a lot of physical energy or one which requires a lot of thinking?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5"/>
                  <w:enabled/>
                  <w:calcOnExit w:val="0"/>
                  <w:checkBox>
                    <w:sizeAuto/>
                    <w:default w:val="0"/>
                  </w:checkBox>
                </w:ffData>
              </w:fldChar>
            </w:r>
            <w:bookmarkStart w:id="155" w:name="Check105"/>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5"/>
            <w:r w:rsidR="005A686C">
              <w:rPr>
                <w:sz w:val="24"/>
                <w:szCs w:val="24"/>
              </w:rPr>
              <w:t xml:space="preserve">  Physical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6"/>
                  <w:enabled/>
                  <w:calcOnExit w:val="0"/>
                  <w:checkBox>
                    <w:sizeAuto/>
                    <w:default w:val="0"/>
                  </w:checkBox>
                </w:ffData>
              </w:fldChar>
            </w:r>
            <w:bookmarkStart w:id="156" w:name="Check106"/>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6"/>
            <w:r w:rsidR="005A686C">
              <w:rPr>
                <w:sz w:val="24"/>
                <w:szCs w:val="24"/>
              </w:rPr>
              <w:t xml:space="preserve">  Thinking</w:t>
            </w:r>
          </w:p>
        </w:tc>
      </w:tr>
      <w:tr w:rsidR="005A686C" w:rsidTr="005A686C">
        <w:tc>
          <w:tcPr>
            <w:tcW w:w="4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pPr>
            <w:r>
              <w:rPr>
                <w:sz w:val="24"/>
              </w:rPr>
              <w:t>Would you prefer a job requiring a lot of training to develop skills or one that requires little training?</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7"/>
                  <w:enabled/>
                  <w:calcOnExit w:val="0"/>
                  <w:checkBox>
                    <w:sizeAuto/>
                    <w:default w:val="0"/>
                  </w:checkBox>
                </w:ffData>
              </w:fldChar>
            </w:r>
            <w:bookmarkStart w:id="157" w:name="Check107"/>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7"/>
            <w:r w:rsidR="005A686C">
              <w:rPr>
                <w:sz w:val="24"/>
                <w:szCs w:val="24"/>
              </w:rPr>
              <w:t xml:space="preserve">  A lot of training</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rPr>
                <w:sz w:val="24"/>
                <w:szCs w:val="24"/>
              </w:rPr>
            </w:pPr>
            <w:r>
              <w:rPr>
                <w:sz w:val="24"/>
                <w:szCs w:val="24"/>
              </w:rPr>
              <w:fldChar w:fldCharType="begin">
                <w:ffData>
                  <w:name w:val="Check108"/>
                  <w:enabled/>
                  <w:calcOnExit w:val="0"/>
                  <w:checkBox>
                    <w:sizeAuto/>
                    <w:default w:val="0"/>
                  </w:checkBox>
                </w:ffData>
              </w:fldChar>
            </w:r>
            <w:bookmarkStart w:id="158" w:name="Check108"/>
            <w:r w:rsidR="005A686C">
              <w:rPr>
                <w:sz w:val="24"/>
                <w:szCs w:val="24"/>
              </w:rPr>
              <w:instrText xml:space="preserve"> FORMCHECKBOX </w:instrText>
            </w:r>
            <w:r w:rsidR="006F506D">
              <w:rPr>
                <w:sz w:val="24"/>
                <w:szCs w:val="24"/>
              </w:rPr>
            </w:r>
            <w:r w:rsidR="006F506D">
              <w:rPr>
                <w:sz w:val="24"/>
                <w:szCs w:val="24"/>
              </w:rPr>
              <w:fldChar w:fldCharType="separate"/>
            </w:r>
            <w:r>
              <w:fldChar w:fldCharType="end"/>
            </w:r>
            <w:bookmarkEnd w:id="158"/>
            <w:r w:rsidR="005A686C">
              <w:rPr>
                <w:sz w:val="24"/>
                <w:szCs w:val="24"/>
              </w:rPr>
              <w:t xml:space="preserve">  Little training</w:t>
            </w:r>
          </w:p>
        </w:tc>
      </w:tr>
    </w:tbl>
    <w:p w:rsidR="005A686C" w:rsidRDefault="005A686C" w:rsidP="005A686C">
      <w:pPr>
        <w:keepLines/>
        <w:tabs>
          <w:tab w:val="left" w:pos="-1440"/>
        </w:tabs>
        <w:rPr>
          <w:i/>
          <w:sz w:val="16"/>
        </w:rPr>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pPr>
    </w:p>
    <w:p w:rsidR="005A686C" w:rsidRDefault="005A686C" w:rsidP="005A686C">
      <w:pPr>
        <w:tabs>
          <w:tab w:val="left" w:pos="-1440"/>
        </w:tabs>
        <w:ind w:left="1440"/>
        <w:jc w:val="center"/>
        <w:rPr>
          <w:rFonts w:eastAsia="Arial"/>
          <w:b/>
          <w:sz w:val="28"/>
          <w:szCs w:val="28"/>
        </w:rPr>
      </w:pPr>
    </w:p>
    <w:p w:rsidR="005A686C" w:rsidRDefault="005A686C" w:rsidP="005A686C">
      <w:pPr>
        <w:pStyle w:val="NoSpacing"/>
        <w:rPr>
          <w:rFonts w:eastAsia="Arial"/>
        </w:rPr>
      </w:pPr>
    </w:p>
    <w:p w:rsidR="005A686C" w:rsidRDefault="005A686C" w:rsidP="005A686C">
      <w:pPr>
        <w:pStyle w:val="NoSpacing"/>
        <w:rPr>
          <w:rFonts w:eastAsia="Arial"/>
        </w:rPr>
      </w:pPr>
    </w:p>
    <w:p w:rsidR="005A686C" w:rsidRDefault="005A686C" w:rsidP="005A686C">
      <w:pPr>
        <w:pStyle w:val="NoSpacing"/>
        <w:rPr>
          <w:rFonts w:eastAsia="Arial"/>
        </w:rPr>
      </w:pPr>
    </w:p>
    <w:p w:rsidR="005A686C" w:rsidRPr="00222622" w:rsidRDefault="00744FCB" w:rsidP="005A686C">
      <w:pPr>
        <w:pStyle w:val="NoSpacing"/>
        <w:ind w:left="1440"/>
        <w:jc w:val="center"/>
        <w:rPr>
          <w:rFonts w:eastAsia="Arial"/>
          <w:b/>
          <w:sz w:val="40"/>
          <w:szCs w:val="40"/>
        </w:rPr>
      </w:pPr>
      <w:r>
        <w:rPr>
          <w:rFonts w:eastAsia="Arial"/>
          <w:b/>
          <w:sz w:val="40"/>
          <w:szCs w:val="40"/>
        </w:rPr>
        <w:lastRenderedPageBreak/>
        <w:t>Finding o</w:t>
      </w:r>
      <w:r w:rsidR="005A686C" w:rsidRPr="00222622">
        <w:rPr>
          <w:rFonts w:eastAsia="Arial"/>
          <w:b/>
          <w:sz w:val="40"/>
          <w:szCs w:val="40"/>
        </w:rPr>
        <w:t>ut Who I Am</w:t>
      </w:r>
    </w:p>
    <w:p w:rsidR="005A686C" w:rsidRDefault="005A686C" w:rsidP="005A686C">
      <w:pPr>
        <w:pStyle w:val="NoSpacing"/>
        <w:ind w:left="1440"/>
        <w:jc w:val="center"/>
        <w:rPr>
          <w:rFonts w:eastAsia="Arial"/>
          <w:b/>
          <w:sz w:val="28"/>
          <w:szCs w:val="28"/>
        </w:rPr>
      </w:pPr>
    </w:p>
    <w:p w:rsidR="005A686C" w:rsidRDefault="005A686C" w:rsidP="005A686C">
      <w:pPr>
        <w:pStyle w:val="NoSpacing"/>
        <w:ind w:left="1440"/>
        <w:jc w:val="center"/>
        <w:rPr>
          <w:b/>
          <w:sz w:val="48"/>
          <w:szCs w:val="48"/>
        </w:rPr>
      </w:pPr>
      <w:r>
        <w:rPr>
          <w:rFonts w:eastAsia="Arial"/>
          <w:sz w:val="28"/>
          <w:szCs w:val="28"/>
        </w:rPr>
        <w:t>As you plan for the future, you will want to make the best choices for you. Making the right decision comes from really KNOWING yourself.  This questionnaire is designed to help you see your interests, strengths and abilities.  Please respond to the questions below.  Then write “yes” or “no” next to the activities you like to do.</w:t>
      </w:r>
    </w:p>
    <w:p w:rsidR="005A686C" w:rsidRDefault="005A686C" w:rsidP="005A686C">
      <w:pPr>
        <w:tabs>
          <w:tab w:val="left" w:pos="-1440"/>
          <w:tab w:val="left" w:pos="5119"/>
        </w:tabs>
        <w:spacing w:before="223"/>
        <w:ind w:left="1440"/>
        <w:rPr>
          <w:rFonts w:eastAsia="Arial"/>
          <w:b/>
          <w:sz w:val="28"/>
          <w:szCs w:val="28"/>
        </w:rPr>
      </w:pPr>
      <w:r>
        <w:rPr>
          <w:rFonts w:eastAsia="Arial"/>
          <w:b/>
          <w:sz w:val="28"/>
          <w:szCs w:val="28"/>
        </w:rPr>
        <w:t>What school subjects most interest you?      What are your hobbies?</w:t>
      </w:r>
    </w:p>
    <w:p w:rsidR="005A686C" w:rsidRDefault="005A686C" w:rsidP="005A686C">
      <w:pPr>
        <w:pStyle w:val="NoSpacing"/>
        <w:tabs>
          <w:tab w:val="left" w:pos="-1440"/>
        </w:tabs>
      </w:pPr>
    </w:p>
    <w:p w:rsidR="005A686C" w:rsidRDefault="00895004" w:rsidP="005A686C">
      <w:pPr>
        <w:pStyle w:val="NoSpacing"/>
        <w:tabs>
          <w:tab w:val="left" w:pos="-1440"/>
        </w:tabs>
        <w:ind w:left="1440"/>
      </w:pPr>
      <w:r>
        <w:rPr>
          <w:sz w:val="28"/>
          <w:szCs w:val="28"/>
        </w:rPr>
        <w:fldChar w:fldCharType="begin">
          <w:ffData>
            <w:name w:val="Text54"/>
            <w:enabled/>
            <w:calcOnExit w:val="0"/>
            <w:textInput>
              <w:maxLength w:val="30"/>
            </w:textInput>
          </w:ffData>
        </w:fldChar>
      </w:r>
      <w:bookmarkStart w:id="159" w:name="Text5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59"/>
      <w:r w:rsidR="005A686C">
        <w:t xml:space="preserve">             </w:t>
      </w:r>
      <w:r w:rsidR="005A686C">
        <w:tab/>
      </w:r>
      <w:r w:rsidR="005A686C">
        <w:tab/>
      </w:r>
      <w:r w:rsidR="005A686C">
        <w:tab/>
      </w:r>
      <w:r w:rsidR="005A686C">
        <w:tab/>
      </w:r>
      <w:r w:rsidR="005A686C">
        <w:tab/>
      </w:r>
      <w:r w:rsidR="005A686C">
        <w:tab/>
        <w:t xml:space="preserve">     </w:t>
      </w:r>
      <w:r>
        <w:rPr>
          <w:sz w:val="28"/>
          <w:szCs w:val="28"/>
        </w:rPr>
        <w:fldChar w:fldCharType="begin">
          <w:ffData>
            <w:name w:val="Text55"/>
            <w:enabled/>
            <w:calcOnExit w:val="0"/>
            <w:textInput>
              <w:maxLength w:val="25"/>
            </w:textInput>
          </w:ffData>
        </w:fldChar>
      </w:r>
      <w:bookmarkStart w:id="160" w:name="Text5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0"/>
    </w:p>
    <w:p w:rsidR="005A686C" w:rsidRDefault="005A686C" w:rsidP="005A686C">
      <w:pPr>
        <w:pStyle w:val="NoSpacing"/>
        <w:tabs>
          <w:tab w:val="left" w:pos="-1440"/>
        </w:tabs>
      </w:pPr>
    </w:p>
    <w:p w:rsidR="005A686C" w:rsidRDefault="00895004" w:rsidP="005A686C">
      <w:pPr>
        <w:pStyle w:val="NoSpacing"/>
        <w:tabs>
          <w:tab w:val="left" w:pos="-1440"/>
        </w:tabs>
        <w:ind w:left="1440"/>
      </w:pPr>
      <w:r>
        <w:rPr>
          <w:sz w:val="28"/>
          <w:szCs w:val="28"/>
        </w:rPr>
        <w:fldChar w:fldCharType="begin">
          <w:ffData>
            <w:name w:val="Text56"/>
            <w:enabled/>
            <w:calcOnExit w:val="0"/>
            <w:textInput>
              <w:maxLength w:val="30"/>
            </w:textInput>
          </w:ffData>
        </w:fldChar>
      </w:r>
      <w:bookmarkStart w:id="161" w:name="Text5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1"/>
      <w:r w:rsidR="005A686C">
        <w:t xml:space="preserve">                                                                                            </w:t>
      </w:r>
      <w:r>
        <w:rPr>
          <w:sz w:val="28"/>
          <w:szCs w:val="28"/>
        </w:rPr>
        <w:fldChar w:fldCharType="begin">
          <w:ffData>
            <w:name w:val="Text57"/>
            <w:enabled/>
            <w:calcOnExit w:val="0"/>
            <w:textInput>
              <w:maxLength w:val="25"/>
            </w:textInput>
          </w:ffData>
        </w:fldChar>
      </w:r>
      <w:bookmarkStart w:id="162" w:name="Text5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2"/>
    </w:p>
    <w:p w:rsidR="005A686C" w:rsidRDefault="005A686C" w:rsidP="005A686C">
      <w:pPr>
        <w:pStyle w:val="NoSpacing"/>
        <w:tabs>
          <w:tab w:val="left" w:pos="-1440"/>
        </w:tabs>
      </w:pPr>
    </w:p>
    <w:p w:rsidR="005A686C" w:rsidRDefault="00895004" w:rsidP="005A686C">
      <w:pPr>
        <w:pStyle w:val="NoSpacing"/>
        <w:tabs>
          <w:tab w:val="left" w:pos="-1440"/>
        </w:tabs>
        <w:ind w:left="1440"/>
      </w:pPr>
      <w:r>
        <w:rPr>
          <w:sz w:val="28"/>
          <w:szCs w:val="28"/>
        </w:rPr>
        <w:fldChar w:fldCharType="begin">
          <w:ffData>
            <w:name w:val="Text58"/>
            <w:enabled/>
            <w:calcOnExit w:val="0"/>
            <w:textInput>
              <w:maxLength w:val="30"/>
            </w:textInput>
          </w:ffData>
        </w:fldChar>
      </w:r>
      <w:bookmarkStart w:id="163" w:name="Text5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3"/>
      <w:r w:rsidR="005A686C">
        <w:t xml:space="preserve">            </w:t>
      </w:r>
      <w:r w:rsidR="005A686C">
        <w:tab/>
      </w:r>
      <w:r w:rsidR="005A686C">
        <w:tab/>
      </w:r>
      <w:r w:rsidR="005A686C">
        <w:tab/>
      </w:r>
      <w:r w:rsidR="005A686C">
        <w:tab/>
      </w:r>
      <w:r w:rsidR="005A686C">
        <w:tab/>
      </w:r>
      <w:r w:rsidR="005A686C">
        <w:tab/>
        <w:t xml:space="preserve">     </w:t>
      </w:r>
      <w:r>
        <w:rPr>
          <w:sz w:val="28"/>
          <w:szCs w:val="28"/>
        </w:rPr>
        <w:fldChar w:fldCharType="begin">
          <w:ffData>
            <w:name w:val="Text59"/>
            <w:enabled/>
            <w:calcOnExit w:val="0"/>
            <w:textInput>
              <w:maxLength w:val="25"/>
            </w:textInput>
          </w:ffData>
        </w:fldChar>
      </w:r>
      <w:bookmarkStart w:id="164" w:name="Text5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4"/>
    </w:p>
    <w:p w:rsidR="005A686C" w:rsidRDefault="005A686C" w:rsidP="005A686C">
      <w:pPr>
        <w:pStyle w:val="NoSpacing"/>
        <w:tabs>
          <w:tab w:val="left" w:pos="-1440"/>
        </w:tabs>
        <w:ind w:left="1440"/>
        <w:rPr>
          <w:b/>
          <w:sz w:val="28"/>
          <w:szCs w:val="28"/>
        </w:rPr>
      </w:pPr>
    </w:p>
    <w:p w:rsidR="005A686C" w:rsidRDefault="005A686C" w:rsidP="005A686C">
      <w:pPr>
        <w:pStyle w:val="NoSpacing"/>
        <w:tabs>
          <w:tab w:val="left" w:pos="-1440"/>
        </w:tabs>
        <w:ind w:left="1440"/>
        <w:rPr>
          <w:b/>
          <w:sz w:val="28"/>
          <w:szCs w:val="28"/>
        </w:rPr>
      </w:pPr>
      <w:r>
        <w:rPr>
          <w:b/>
          <w:sz w:val="28"/>
          <w:szCs w:val="28"/>
        </w:rPr>
        <w:t>Do you like to:</w:t>
      </w:r>
    </w:p>
    <w:p w:rsidR="005A686C" w:rsidRDefault="005A686C" w:rsidP="005A686C">
      <w:pPr>
        <w:pStyle w:val="NoSpacing"/>
        <w:tabs>
          <w:tab w:val="left" w:pos="-1440"/>
        </w:tabs>
        <w:rPr>
          <w:b/>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60"/>
            <w:enabled/>
            <w:calcOnExit w:val="0"/>
            <w:textInput>
              <w:maxLength w:val="5"/>
              <w:format w:val="FIRST CAPITAL"/>
            </w:textInput>
          </w:ffData>
        </w:fldChar>
      </w:r>
      <w:bookmarkStart w:id="165" w:name="Text6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5"/>
      <w:r w:rsidR="005A686C">
        <w:rPr>
          <w:sz w:val="28"/>
          <w:szCs w:val="28"/>
        </w:rPr>
        <w:t xml:space="preserve">  Write?                                                     </w:t>
      </w:r>
      <w:r>
        <w:rPr>
          <w:sz w:val="28"/>
          <w:szCs w:val="28"/>
        </w:rPr>
        <w:fldChar w:fldCharType="begin">
          <w:ffData>
            <w:name w:val="Text61"/>
            <w:enabled/>
            <w:calcOnExit w:val="0"/>
            <w:textInput>
              <w:maxLength w:val="5"/>
              <w:format w:val="FIRST CAPITAL"/>
            </w:textInput>
          </w:ffData>
        </w:fldChar>
      </w:r>
      <w:bookmarkStart w:id="166" w:name="Text61"/>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6"/>
      <w:r w:rsidR="005A686C">
        <w:rPr>
          <w:sz w:val="28"/>
          <w:szCs w:val="28"/>
        </w:rPr>
        <w:t xml:space="preserve">  Work with machines?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62"/>
            <w:enabled/>
            <w:calcOnExit w:val="0"/>
            <w:textInput>
              <w:maxLength w:val="5"/>
              <w:format w:val="FIRST CAPITAL"/>
            </w:textInput>
          </w:ffData>
        </w:fldChar>
      </w:r>
      <w:bookmarkStart w:id="167" w:name="Text6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7"/>
      <w:r w:rsidR="005A686C">
        <w:rPr>
          <w:sz w:val="28"/>
          <w:szCs w:val="28"/>
        </w:rPr>
        <w:t xml:space="preserve">  Work with animals?                               </w:t>
      </w:r>
      <w:r>
        <w:rPr>
          <w:sz w:val="28"/>
          <w:szCs w:val="28"/>
        </w:rPr>
        <w:fldChar w:fldCharType="begin">
          <w:ffData>
            <w:name w:val="Text63"/>
            <w:enabled/>
            <w:calcOnExit w:val="0"/>
            <w:textInput>
              <w:maxLength w:val="5"/>
              <w:format w:val="FIRST CAPITAL"/>
            </w:textInput>
          </w:ffData>
        </w:fldChar>
      </w:r>
      <w:bookmarkStart w:id="168" w:name="Text6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8"/>
      <w:r w:rsidR="005A686C">
        <w:rPr>
          <w:sz w:val="28"/>
          <w:szCs w:val="28"/>
        </w:rPr>
        <w:t xml:space="preserve">  Play an instrument or sing?</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64"/>
            <w:enabled/>
            <w:calcOnExit w:val="0"/>
            <w:textInput>
              <w:maxLength w:val="5"/>
              <w:format w:val="FIRST CAPITAL"/>
            </w:textInput>
          </w:ffData>
        </w:fldChar>
      </w:r>
      <w:bookmarkStart w:id="169" w:name="Text6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69"/>
      <w:r w:rsidR="005A686C">
        <w:rPr>
          <w:sz w:val="28"/>
          <w:szCs w:val="28"/>
        </w:rPr>
        <w:t xml:space="preserve">  Work on a science project?                    </w:t>
      </w:r>
      <w:r>
        <w:rPr>
          <w:sz w:val="28"/>
          <w:szCs w:val="28"/>
        </w:rPr>
        <w:fldChar w:fldCharType="begin">
          <w:ffData>
            <w:name w:val="Text65"/>
            <w:enabled/>
            <w:calcOnExit w:val="0"/>
            <w:textInput>
              <w:maxLength w:val="5"/>
              <w:format w:val="FIRST CAPITAL"/>
            </w:textInput>
          </w:ffData>
        </w:fldChar>
      </w:r>
      <w:bookmarkStart w:id="170" w:name="Text6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0"/>
      <w:r w:rsidR="005A686C">
        <w:rPr>
          <w:sz w:val="28"/>
          <w:szCs w:val="28"/>
        </w:rPr>
        <w:t xml:space="preserve">  Participate in a sport?</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6840"/>
        </w:tabs>
        <w:ind w:left="1440"/>
        <w:rPr>
          <w:sz w:val="28"/>
          <w:szCs w:val="28"/>
        </w:rPr>
      </w:pPr>
      <w:r>
        <w:rPr>
          <w:sz w:val="28"/>
          <w:szCs w:val="28"/>
        </w:rPr>
        <w:fldChar w:fldCharType="begin">
          <w:ffData>
            <w:name w:val="Text66"/>
            <w:enabled/>
            <w:calcOnExit w:val="0"/>
            <w:textInput>
              <w:maxLength w:val="5"/>
              <w:format w:val="FIRST CAPITAL"/>
            </w:textInput>
          </w:ffData>
        </w:fldChar>
      </w:r>
      <w:bookmarkStart w:id="171" w:name="Text6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1"/>
      <w:r w:rsidR="005A686C">
        <w:rPr>
          <w:sz w:val="28"/>
          <w:szCs w:val="28"/>
        </w:rPr>
        <w:t xml:space="preserve">  Spend time outdoors?                             </w:t>
      </w:r>
      <w:r>
        <w:rPr>
          <w:sz w:val="28"/>
          <w:szCs w:val="28"/>
        </w:rPr>
        <w:fldChar w:fldCharType="begin">
          <w:ffData>
            <w:name w:val="Text67"/>
            <w:enabled/>
            <w:calcOnExit w:val="0"/>
            <w:textInput>
              <w:maxLength w:val="5"/>
              <w:format w:val="FIRST CAPITAL"/>
            </w:textInput>
          </w:ffData>
        </w:fldChar>
      </w:r>
      <w:bookmarkStart w:id="172" w:name="Text6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2"/>
      <w:r w:rsidR="005A686C">
        <w:rPr>
          <w:sz w:val="28"/>
          <w:szCs w:val="28"/>
        </w:rPr>
        <w:t xml:space="preserve">  Use computers?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68"/>
            <w:enabled/>
            <w:calcOnExit w:val="0"/>
            <w:textInput>
              <w:maxLength w:val="5"/>
              <w:format w:val="FIRST CAPITAL"/>
            </w:textInput>
          </w:ffData>
        </w:fldChar>
      </w:r>
      <w:bookmarkStart w:id="173" w:name="Text6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3"/>
      <w:r w:rsidR="005A686C">
        <w:rPr>
          <w:sz w:val="28"/>
          <w:szCs w:val="28"/>
        </w:rPr>
        <w:t xml:space="preserve">  Teach?                                                    </w:t>
      </w:r>
      <w:r>
        <w:rPr>
          <w:sz w:val="28"/>
          <w:szCs w:val="28"/>
        </w:rPr>
        <w:fldChar w:fldCharType="begin">
          <w:ffData>
            <w:name w:val="Text69"/>
            <w:enabled/>
            <w:calcOnExit w:val="0"/>
            <w:textInput>
              <w:maxLength w:val="5"/>
              <w:format w:val="FIRST CAPITAL"/>
            </w:textInput>
          </w:ffData>
        </w:fldChar>
      </w:r>
      <w:bookmarkStart w:id="174" w:name="Text6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4"/>
      <w:r w:rsidR="005A686C">
        <w:rPr>
          <w:sz w:val="28"/>
          <w:szCs w:val="28"/>
        </w:rPr>
        <w:t xml:space="preserve">  Learn?</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s>
        <w:ind w:left="1440"/>
        <w:rPr>
          <w:sz w:val="28"/>
          <w:szCs w:val="28"/>
        </w:rPr>
      </w:pPr>
      <w:r>
        <w:rPr>
          <w:sz w:val="28"/>
          <w:szCs w:val="28"/>
        </w:rPr>
        <w:fldChar w:fldCharType="begin">
          <w:ffData>
            <w:name w:val="Text70"/>
            <w:enabled/>
            <w:calcOnExit w:val="0"/>
            <w:textInput>
              <w:maxLength w:val="5"/>
              <w:format w:val="FIRST CAPITAL"/>
            </w:textInput>
          </w:ffData>
        </w:fldChar>
      </w:r>
      <w:bookmarkStart w:id="175" w:name="Text7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5"/>
      <w:r w:rsidR="005A686C">
        <w:rPr>
          <w:sz w:val="28"/>
          <w:szCs w:val="28"/>
        </w:rPr>
        <w:t xml:space="preserve">  Work in a store?                                     </w:t>
      </w:r>
      <w:r>
        <w:rPr>
          <w:sz w:val="28"/>
          <w:szCs w:val="28"/>
        </w:rPr>
        <w:fldChar w:fldCharType="begin">
          <w:ffData>
            <w:name w:val="Text71"/>
            <w:enabled/>
            <w:calcOnExit w:val="0"/>
            <w:textInput>
              <w:maxLength w:val="5"/>
              <w:format w:val="FIRST CAPITAL"/>
            </w:textInput>
          </w:ffData>
        </w:fldChar>
      </w:r>
      <w:bookmarkStart w:id="176" w:name="Text71"/>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6"/>
      <w:r w:rsidR="005A686C">
        <w:rPr>
          <w:sz w:val="28"/>
          <w:szCs w:val="28"/>
        </w:rPr>
        <w:t xml:space="preserve">  Care for sick people?</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 w:val="left" w:pos="6660"/>
          <w:tab w:val="left" w:pos="6840"/>
        </w:tabs>
        <w:ind w:left="1440"/>
        <w:rPr>
          <w:sz w:val="28"/>
          <w:szCs w:val="28"/>
        </w:rPr>
      </w:pPr>
      <w:r>
        <w:rPr>
          <w:sz w:val="28"/>
          <w:szCs w:val="28"/>
        </w:rPr>
        <w:fldChar w:fldCharType="begin">
          <w:ffData>
            <w:name w:val="Text72"/>
            <w:enabled/>
            <w:calcOnExit w:val="0"/>
            <w:textInput>
              <w:maxLength w:val="5"/>
              <w:format w:val="FIRST CAPITAL"/>
            </w:textInput>
          </w:ffData>
        </w:fldChar>
      </w:r>
      <w:bookmarkStart w:id="177" w:name="Text7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7"/>
      <w:r w:rsidR="005A686C">
        <w:rPr>
          <w:sz w:val="28"/>
          <w:szCs w:val="28"/>
        </w:rPr>
        <w:t xml:space="preserve">  Repair things?                                         </w:t>
      </w:r>
      <w:r>
        <w:rPr>
          <w:sz w:val="28"/>
          <w:szCs w:val="28"/>
        </w:rPr>
        <w:fldChar w:fldCharType="begin">
          <w:ffData>
            <w:name w:val="Text73"/>
            <w:enabled/>
            <w:calcOnExit w:val="0"/>
            <w:textInput>
              <w:maxLength w:val="5"/>
              <w:format w:val="FIRST CAPITAL"/>
            </w:textInput>
          </w:ffData>
        </w:fldChar>
      </w:r>
      <w:bookmarkStart w:id="178" w:name="Text7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8"/>
      <w:r w:rsidR="005A686C">
        <w:rPr>
          <w:sz w:val="28"/>
          <w:szCs w:val="28"/>
        </w:rPr>
        <w:t xml:space="preserve">  Solve math problems?                     </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74"/>
            <w:enabled/>
            <w:calcOnExit w:val="0"/>
            <w:textInput>
              <w:maxLength w:val="5"/>
              <w:format w:val="FIRST CAPITAL"/>
            </w:textInput>
          </w:ffData>
        </w:fldChar>
      </w:r>
      <w:bookmarkStart w:id="179" w:name="Text7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79"/>
      <w:r w:rsidR="005A686C">
        <w:rPr>
          <w:sz w:val="28"/>
          <w:szCs w:val="28"/>
        </w:rPr>
        <w:t xml:space="preserve">  Participate in drama?                              </w:t>
      </w:r>
      <w:r>
        <w:rPr>
          <w:sz w:val="28"/>
          <w:szCs w:val="28"/>
        </w:rPr>
        <w:fldChar w:fldCharType="begin">
          <w:ffData>
            <w:name w:val="Text75"/>
            <w:enabled/>
            <w:calcOnExit w:val="0"/>
            <w:textInput>
              <w:maxLength w:val="5"/>
              <w:format w:val="FIRST CAPITAL"/>
            </w:textInput>
          </w:ffData>
        </w:fldChar>
      </w:r>
      <w:bookmarkStart w:id="180" w:name="Text7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0"/>
      <w:r w:rsidR="005A686C">
        <w:rPr>
          <w:sz w:val="28"/>
          <w:szCs w:val="28"/>
        </w:rPr>
        <w:t xml:space="preserve">  Organize group activities?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6660"/>
        </w:tabs>
        <w:ind w:left="1440"/>
        <w:rPr>
          <w:sz w:val="28"/>
          <w:szCs w:val="28"/>
        </w:rPr>
      </w:pPr>
      <w:r>
        <w:rPr>
          <w:sz w:val="28"/>
          <w:szCs w:val="28"/>
        </w:rPr>
        <w:fldChar w:fldCharType="begin">
          <w:ffData>
            <w:name w:val="Text76"/>
            <w:enabled/>
            <w:calcOnExit w:val="0"/>
            <w:textInput>
              <w:maxLength w:val="5"/>
              <w:format w:val="FIRST CAPITAL"/>
            </w:textInput>
          </w:ffData>
        </w:fldChar>
      </w:r>
      <w:bookmarkStart w:id="181" w:name="Text7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1"/>
      <w:r w:rsidR="005A686C">
        <w:rPr>
          <w:sz w:val="28"/>
          <w:szCs w:val="28"/>
        </w:rPr>
        <w:t xml:space="preserve">  Handle money?                                       </w:t>
      </w:r>
      <w:r>
        <w:rPr>
          <w:sz w:val="28"/>
          <w:szCs w:val="28"/>
        </w:rPr>
        <w:fldChar w:fldCharType="begin">
          <w:ffData>
            <w:name w:val="Text77"/>
            <w:enabled/>
            <w:calcOnExit w:val="0"/>
            <w:textInput>
              <w:maxLength w:val="5"/>
              <w:format w:val="FIRST CAPITAL"/>
            </w:textInput>
          </w:ffData>
        </w:fldChar>
      </w:r>
      <w:bookmarkStart w:id="182" w:name="Text7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2"/>
      <w:r w:rsidR="005A686C">
        <w:rPr>
          <w:sz w:val="28"/>
          <w:szCs w:val="28"/>
        </w:rPr>
        <w:t xml:space="preserve">  Lead people in activities?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Text78"/>
            <w:enabled/>
            <w:calcOnExit w:val="0"/>
            <w:textInput>
              <w:maxLength w:val="5"/>
              <w:format w:val="FIRST CAPITAL"/>
            </w:textInput>
          </w:ffData>
        </w:fldChar>
      </w:r>
      <w:bookmarkStart w:id="183" w:name="Text7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3"/>
      <w:r w:rsidR="005A686C">
        <w:rPr>
          <w:sz w:val="28"/>
          <w:szCs w:val="28"/>
        </w:rPr>
        <w:t xml:space="preserve">  Work with children?                               </w:t>
      </w:r>
      <w:r>
        <w:rPr>
          <w:sz w:val="28"/>
          <w:szCs w:val="28"/>
        </w:rPr>
        <w:fldChar w:fldCharType="begin">
          <w:ffData>
            <w:name w:val="Text79"/>
            <w:enabled/>
            <w:calcOnExit w:val="0"/>
            <w:textInput>
              <w:maxLength w:val="5"/>
              <w:format w:val="FIRST CAPITAL"/>
            </w:textInput>
          </w:ffData>
        </w:fldChar>
      </w:r>
      <w:bookmarkStart w:id="184" w:name="Text7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184"/>
      <w:r w:rsidR="005A686C">
        <w:rPr>
          <w:sz w:val="28"/>
          <w:szCs w:val="28"/>
        </w:rPr>
        <w:t xml:space="preserve">  Paint?</w:t>
      </w:r>
    </w:p>
    <w:p w:rsidR="005A686C" w:rsidRDefault="005A686C" w:rsidP="005A686C">
      <w:pPr>
        <w:pStyle w:val="NoSpacing"/>
        <w:tabs>
          <w:tab w:val="left" w:pos="-1440"/>
        </w:tabs>
        <w:ind w:left="1440"/>
        <w:rPr>
          <w:sz w:val="28"/>
          <w:szCs w:val="28"/>
        </w:rPr>
      </w:pPr>
    </w:p>
    <w:p w:rsidR="005A686C" w:rsidRDefault="005A686C" w:rsidP="005A686C">
      <w:pPr>
        <w:pStyle w:val="NoSpacing"/>
        <w:tabs>
          <w:tab w:val="left" w:pos="-1440"/>
        </w:tabs>
        <w:ind w:left="1440"/>
        <w:rPr>
          <w:rFonts w:eastAsia="Arial"/>
          <w:b/>
          <w:sz w:val="28"/>
          <w:szCs w:val="28"/>
        </w:rPr>
      </w:pPr>
      <w:r>
        <w:rPr>
          <w:rFonts w:eastAsia="Arial"/>
          <w:b/>
          <w:sz w:val="28"/>
          <w:szCs w:val="28"/>
        </w:rPr>
        <w:t xml:space="preserve">Choose the </w:t>
      </w:r>
      <w:r w:rsidR="00222622">
        <w:rPr>
          <w:rFonts w:eastAsia="Arial"/>
          <w:b/>
          <w:sz w:val="28"/>
          <w:szCs w:val="28"/>
        </w:rPr>
        <w:t>two</w:t>
      </w:r>
      <w:r>
        <w:rPr>
          <w:rFonts w:eastAsia="Arial"/>
          <w:b/>
          <w:sz w:val="28"/>
          <w:szCs w:val="28"/>
        </w:rPr>
        <w:t xml:space="preserve"> “yes” answers you find most interesting.</w:t>
      </w:r>
    </w:p>
    <w:p w:rsidR="005A686C" w:rsidRDefault="005A686C" w:rsidP="005A686C">
      <w:pPr>
        <w:pStyle w:val="NoSpacing"/>
        <w:tabs>
          <w:tab w:val="left" w:pos="-1440"/>
        </w:tabs>
        <w:rPr>
          <w:rFonts w:eastAsia="Arial"/>
          <w:b/>
          <w:sz w:val="28"/>
          <w:szCs w:val="28"/>
        </w:rPr>
      </w:pPr>
    </w:p>
    <w:p w:rsidR="005A686C" w:rsidRDefault="005A686C" w:rsidP="005A686C">
      <w:pPr>
        <w:pStyle w:val="NoSpacing"/>
        <w:tabs>
          <w:tab w:val="left" w:pos="-1440"/>
        </w:tabs>
        <w:ind w:left="1440"/>
        <w:rPr>
          <w:sz w:val="28"/>
          <w:szCs w:val="28"/>
        </w:rPr>
      </w:pPr>
      <w:r>
        <w:rPr>
          <w:sz w:val="28"/>
          <w:szCs w:val="28"/>
        </w:rPr>
        <w:t xml:space="preserve">Yes #1: </w:t>
      </w:r>
      <w:r w:rsidR="00895004">
        <w:rPr>
          <w:sz w:val="28"/>
          <w:szCs w:val="28"/>
        </w:rPr>
        <w:fldChar w:fldCharType="begin">
          <w:ffData>
            <w:name w:val="Text80"/>
            <w:enabled/>
            <w:calcOnExit w:val="0"/>
            <w:textInput>
              <w:maxLength w:val="50"/>
            </w:textInput>
          </w:ffData>
        </w:fldChar>
      </w:r>
      <w:bookmarkStart w:id="185" w:name="Text8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185"/>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Pr>
          <w:sz w:val="28"/>
          <w:szCs w:val="28"/>
        </w:rPr>
      </w:pPr>
      <w:r>
        <w:rPr>
          <w:sz w:val="28"/>
          <w:szCs w:val="28"/>
        </w:rPr>
        <w:t xml:space="preserve">Yes #2: </w:t>
      </w:r>
      <w:r w:rsidR="00895004">
        <w:rPr>
          <w:sz w:val="28"/>
          <w:szCs w:val="28"/>
        </w:rPr>
        <w:fldChar w:fldCharType="begin">
          <w:ffData>
            <w:name w:val="Text81"/>
            <w:enabled/>
            <w:calcOnExit w:val="0"/>
            <w:textInput>
              <w:maxLength w:val="50"/>
            </w:textInput>
          </w:ffData>
        </w:fldChar>
      </w:r>
      <w:bookmarkStart w:id="186" w:name="Text8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186"/>
    </w:p>
    <w:p w:rsidR="005A686C" w:rsidRDefault="005A686C" w:rsidP="00222622">
      <w:pPr>
        <w:pStyle w:val="NoSpacing"/>
        <w:tabs>
          <w:tab w:val="left" w:pos="-1440"/>
        </w:tabs>
        <w:rPr>
          <w:sz w:val="28"/>
          <w:szCs w:val="28"/>
        </w:rPr>
      </w:pPr>
    </w:p>
    <w:p w:rsidR="005A686C" w:rsidRPr="00222622" w:rsidRDefault="00C36323" w:rsidP="005A686C">
      <w:pPr>
        <w:pStyle w:val="NoSpacing"/>
        <w:tabs>
          <w:tab w:val="left" w:pos="-1440"/>
        </w:tabs>
        <w:ind w:left="1440"/>
        <w:rPr>
          <w:rFonts w:eastAsia="Arial"/>
          <w:b/>
          <w:sz w:val="28"/>
          <w:szCs w:val="28"/>
          <w:u w:val="single"/>
        </w:rPr>
      </w:pPr>
      <w:r>
        <w:rPr>
          <w:rFonts w:eastAsia="Arial"/>
          <w:b/>
          <w:sz w:val="28"/>
          <w:szCs w:val="28"/>
          <w:u w:val="single"/>
        </w:rPr>
        <w:lastRenderedPageBreak/>
        <w:t>Finding o</w:t>
      </w:r>
      <w:r w:rsidR="00222622" w:rsidRPr="00222622">
        <w:rPr>
          <w:rFonts w:eastAsia="Arial"/>
          <w:b/>
          <w:sz w:val="28"/>
          <w:szCs w:val="28"/>
          <w:u w:val="single"/>
        </w:rPr>
        <w:t>ut Who I Am</w:t>
      </w:r>
    </w:p>
    <w:p w:rsidR="005A686C" w:rsidRDefault="005A686C" w:rsidP="005A686C">
      <w:pPr>
        <w:pStyle w:val="NoSpacing"/>
        <w:tabs>
          <w:tab w:val="left" w:pos="-1440"/>
        </w:tabs>
        <w:ind w:left="1440"/>
        <w:rPr>
          <w:rFonts w:eastAsia="Arial"/>
          <w:b/>
          <w:sz w:val="28"/>
          <w:szCs w:val="28"/>
        </w:rPr>
      </w:pPr>
    </w:p>
    <w:p w:rsidR="005A686C" w:rsidRDefault="005A686C" w:rsidP="005A686C">
      <w:pPr>
        <w:pStyle w:val="NoSpacing"/>
        <w:tabs>
          <w:tab w:val="left" w:pos="-1440"/>
        </w:tabs>
        <w:ind w:left="1440"/>
        <w:rPr>
          <w:rFonts w:eastAsia="Arial"/>
          <w:b/>
          <w:sz w:val="28"/>
          <w:szCs w:val="28"/>
        </w:rPr>
      </w:pPr>
      <w:r>
        <w:rPr>
          <w:rFonts w:eastAsia="Arial"/>
          <w:b/>
          <w:sz w:val="28"/>
          <w:szCs w:val="28"/>
        </w:rPr>
        <w:t>What are your characteristics?   Place a checkmark next to the best answer for you.</w:t>
      </w:r>
    </w:p>
    <w:p w:rsidR="005A686C" w:rsidRDefault="005A686C" w:rsidP="005A686C">
      <w:pPr>
        <w:pStyle w:val="NoSpacing"/>
        <w:tabs>
          <w:tab w:val="left" w:pos="-1440"/>
        </w:tabs>
        <w:rPr>
          <w:rFonts w:eastAsia="Arial"/>
          <w:b/>
          <w:sz w:val="28"/>
          <w:szCs w:val="28"/>
        </w:rPr>
      </w:pPr>
    </w:p>
    <w:p w:rsidR="005A686C" w:rsidRDefault="00895004" w:rsidP="005A686C">
      <w:pPr>
        <w:pStyle w:val="NoSpacing"/>
        <w:tabs>
          <w:tab w:val="left" w:pos="-1440"/>
          <w:tab w:val="left" w:pos="6480"/>
        </w:tabs>
        <w:ind w:left="1440"/>
        <w:rPr>
          <w:sz w:val="28"/>
          <w:szCs w:val="28"/>
        </w:rPr>
      </w:pPr>
      <w:r>
        <w:rPr>
          <w:sz w:val="28"/>
          <w:szCs w:val="28"/>
        </w:rPr>
        <w:fldChar w:fldCharType="begin">
          <w:ffData>
            <w:name w:val="Check109"/>
            <w:enabled/>
            <w:calcOnExit w:val="0"/>
            <w:checkBox>
              <w:sizeAuto/>
              <w:default w:val="0"/>
            </w:checkBox>
          </w:ffData>
        </w:fldChar>
      </w:r>
      <w:bookmarkStart w:id="187" w:name="Check10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87"/>
      <w:r w:rsidR="005A686C">
        <w:rPr>
          <w:sz w:val="28"/>
          <w:szCs w:val="28"/>
        </w:rPr>
        <w:t xml:space="preserve">  An effective worker?                               </w:t>
      </w:r>
      <w:r>
        <w:rPr>
          <w:sz w:val="28"/>
          <w:szCs w:val="28"/>
        </w:rPr>
        <w:fldChar w:fldCharType="begin">
          <w:ffData>
            <w:name w:val="Check124"/>
            <w:enabled/>
            <w:calcOnExit w:val="0"/>
            <w:checkBox>
              <w:sizeAuto/>
              <w:default w:val="0"/>
            </w:checkBox>
          </w:ffData>
        </w:fldChar>
      </w:r>
      <w:bookmarkStart w:id="188" w:name="Check12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88"/>
      <w:r w:rsidR="005A686C">
        <w:rPr>
          <w:sz w:val="28"/>
          <w:szCs w:val="28"/>
        </w:rPr>
        <w:t xml:space="preserve">  Understanding?</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6480"/>
        </w:tabs>
        <w:ind w:left="1440"/>
        <w:rPr>
          <w:sz w:val="28"/>
          <w:szCs w:val="28"/>
        </w:rPr>
      </w:pPr>
      <w:r>
        <w:rPr>
          <w:sz w:val="28"/>
          <w:szCs w:val="28"/>
        </w:rPr>
        <w:fldChar w:fldCharType="begin">
          <w:ffData>
            <w:name w:val="Check110"/>
            <w:enabled/>
            <w:calcOnExit w:val="0"/>
            <w:checkBox>
              <w:sizeAuto/>
              <w:default w:val="0"/>
            </w:checkBox>
          </w:ffData>
        </w:fldChar>
      </w:r>
      <w:bookmarkStart w:id="189" w:name="Check11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89"/>
      <w:r w:rsidR="005A686C">
        <w:rPr>
          <w:sz w:val="28"/>
          <w:szCs w:val="28"/>
        </w:rPr>
        <w:t xml:space="preserve">  Neat about your job?                                </w:t>
      </w:r>
      <w:r>
        <w:rPr>
          <w:sz w:val="28"/>
          <w:szCs w:val="28"/>
        </w:rPr>
        <w:fldChar w:fldCharType="begin">
          <w:ffData>
            <w:name w:val="Check125"/>
            <w:enabled/>
            <w:calcOnExit w:val="0"/>
            <w:checkBox>
              <w:sizeAuto/>
              <w:default w:val="0"/>
            </w:checkBox>
          </w:ffData>
        </w:fldChar>
      </w:r>
      <w:bookmarkStart w:id="190" w:name="Check12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0"/>
      <w:r w:rsidR="005A686C">
        <w:rPr>
          <w:sz w:val="28"/>
          <w:szCs w:val="28"/>
        </w:rPr>
        <w:t xml:space="preserve">  Usually on time?</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1"/>
            <w:enabled/>
            <w:calcOnExit w:val="0"/>
            <w:checkBox>
              <w:sizeAuto/>
              <w:default w:val="0"/>
            </w:checkBox>
          </w:ffData>
        </w:fldChar>
      </w:r>
      <w:bookmarkStart w:id="191" w:name="Check11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1"/>
      <w:r w:rsidR="005A686C">
        <w:rPr>
          <w:sz w:val="28"/>
          <w:szCs w:val="28"/>
        </w:rPr>
        <w:t xml:space="preserve">  Able to stick to a job?                              </w:t>
      </w:r>
      <w:r>
        <w:rPr>
          <w:sz w:val="28"/>
          <w:szCs w:val="28"/>
        </w:rPr>
        <w:fldChar w:fldCharType="begin">
          <w:ffData>
            <w:name w:val="Check126"/>
            <w:enabled/>
            <w:calcOnExit w:val="0"/>
            <w:checkBox>
              <w:sizeAuto/>
              <w:default w:val="0"/>
            </w:checkBox>
          </w:ffData>
        </w:fldChar>
      </w:r>
      <w:bookmarkStart w:id="192" w:name="Check12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2"/>
      <w:r w:rsidR="005A686C">
        <w:rPr>
          <w:sz w:val="28"/>
          <w:szCs w:val="28"/>
        </w:rPr>
        <w:t xml:space="preserve">  Able to work under pressure?</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s>
        <w:ind w:left="1440"/>
        <w:rPr>
          <w:sz w:val="28"/>
          <w:szCs w:val="28"/>
        </w:rPr>
      </w:pPr>
      <w:r>
        <w:rPr>
          <w:sz w:val="28"/>
          <w:szCs w:val="28"/>
        </w:rPr>
        <w:fldChar w:fldCharType="begin">
          <w:ffData>
            <w:name w:val="Check112"/>
            <w:enabled/>
            <w:calcOnExit w:val="0"/>
            <w:checkBox>
              <w:sizeAuto/>
              <w:default w:val="0"/>
            </w:checkBox>
          </w:ffData>
        </w:fldChar>
      </w:r>
      <w:bookmarkStart w:id="193" w:name="Check11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3"/>
      <w:r w:rsidR="005A686C">
        <w:rPr>
          <w:sz w:val="28"/>
          <w:szCs w:val="28"/>
        </w:rPr>
        <w:t xml:space="preserve">  Sure of yourself?                                      </w:t>
      </w:r>
      <w:r>
        <w:rPr>
          <w:sz w:val="28"/>
          <w:szCs w:val="28"/>
        </w:rPr>
        <w:fldChar w:fldCharType="begin">
          <w:ffData>
            <w:name w:val="Check127"/>
            <w:enabled/>
            <w:calcOnExit w:val="0"/>
            <w:checkBox>
              <w:sizeAuto/>
              <w:default w:val="0"/>
            </w:checkBox>
          </w:ffData>
        </w:fldChar>
      </w:r>
      <w:bookmarkStart w:id="194" w:name="Check12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4"/>
      <w:r w:rsidR="005A686C">
        <w:rPr>
          <w:sz w:val="28"/>
          <w:szCs w:val="28"/>
        </w:rPr>
        <w:t xml:space="preserve">  Able to work on your own?</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3"/>
            <w:enabled/>
            <w:calcOnExit w:val="0"/>
            <w:checkBox>
              <w:sizeAuto/>
              <w:default w:val="0"/>
            </w:checkBox>
          </w:ffData>
        </w:fldChar>
      </w:r>
      <w:bookmarkStart w:id="195" w:name="Check11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5"/>
      <w:r w:rsidR="005A686C">
        <w:rPr>
          <w:sz w:val="28"/>
          <w:szCs w:val="28"/>
        </w:rPr>
        <w:t xml:space="preserve">  Responsible?                                            </w:t>
      </w:r>
      <w:r>
        <w:rPr>
          <w:sz w:val="28"/>
          <w:szCs w:val="28"/>
        </w:rPr>
        <w:fldChar w:fldCharType="begin">
          <w:ffData>
            <w:name w:val="Check128"/>
            <w:enabled/>
            <w:calcOnExit w:val="0"/>
            <w:checkBox>
              <w:sizeAuto/>
              <w:default w:val="0"/>
            </w:checkBox>
          </w:ffData>
        </w:fldChar>
      </w:r>
      <w:bookmarkStart w:id="196" w:name="Check12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6"/>
      <w:r w:rsidR="005A686C">
        <w:rPr>
          <w:sz w:val="28"/>
          <w:szCs w:val="28"/>
        </w:rPr>
        <w:t xml:space="preserve">  Reliable?</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s>
        <w:ind w:left="1440"/>
        <w:rPr>
          <w:sz w:val="28"/>
          <w:szCs w:val="28"/>
        </w:rPr>
      </w:pPr>
      <w:r>
        <w:rPr>
          <w:sz w:val="28"/>
          <w:szCs w:val="28"/>
        </w:rPr>
        <w:fldChar w:fldCharType="begin">
          <w:ffData>
            <w:name w:val="Check114"/>
            <w:enabled/>
            <w:calcOnExit w:val="0"/>
            <w:checkBox>
              <w:sizeAuto/>
              <w:default w:val="0"/>
            </w:checkBox>
          </w:ffData>
        </w:fldChar>
      </w:r>
      <w:bookmarkStart w:id="197" w:name="Check11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7"/>
      <w:r w:rsidR="005A686C">
        <w:rPr>
          <w:sz w:val="28"/>
          <w:szCs w:val="28"/>
        </w:rPr>
        <w:t xml:space="preserve">  Able to follow through?                           </w:t>
      </w:r>
      <w:r>
        <w:rPr>
          <w:sz w:val="28"/>
          <w:szCs w:val="28"/>
        </w:rPr>
        <w:fldChar w:fldCharType="begin">
          <w:ffData>
            <w:name w:val="Check129"/>
            <w:enabled/>
            <w:calcOnExit w:val="0"/>
            <w:checkBox>
              <w:sizeAuto/>
              <w:default w:val="0"/>
            </w:checkBox>
          </w:ffData>
        </w:fldChar>
      </w:r>
      <w:bookmarkStart w:id="198" w:name="Check12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8"/>
      <w:r w:rsidR="005A686C">
        <w:rPr>
          <w:sz w:val="28"/>
          <w:szCs w:val="28"/>
        </w:rPr>
        <w:t xml:space="preserve">  Good at working with numbers?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 w:val="left" w:pos="5400"/>
        </w:tabs>
        <w:ind w:left="1440"/>
        <w:rPr>
          <w:sz w:val="28"/>
          <w:szCs w:val="28"/>
        </w:rPr>
      </w:pPr>
      <w:r>
        <w:rPr>
          <w:sz w:val="28"/>
          <w:szCs w:val="28"/>
        </w:rPr>
        <w:fldChar w:fldCharType="begin">
          <w:ffData>
            <w:name w:val="Check115"/>
            <w:enabled/>
            <w:calcOnExit w:val="0"/>
            <w:checkBox>
              <w:sizeAuto/>
              <w:default w:val="0"/>
            </w:checkBox>
          </w:ffData>
        </w:fldChar>
      </w:r>
      <w:bookmarkStart w:id="199" w:name="Check11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199"/>
      <w:r w:rsidR="005A686C">
        <w:rPr>
          <w:sz w:val="28"/>
          <w:szCs w:val="28"/>
        </w:rPr>
        <w:t xml:space="preserve">  Able to lead others?                                 </w:t>
      </w:r>
      <w:r>
        <w:rPr>
          <w:sz w:val="28"/>
          <w:szCs w:val="28"/>
        </w:rPr>
        <w:fldChar w:fldCharType="begin">
          <w:ffData>
            <w:name w:val="Check130"/>
            <w:enabled/>
            <w:calcOnExit w:val="0"/>
            <w:checkBox>
              <w:sizeAuto/>
              <w:default w:val="0"/>
            </w:checkBox>
          </w:ffData>
        </w:fldChar>
      </w:r>
      <w:bookmarkStart w:id="200" w:name="Check13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0"/>
      <w:r w:rsidR="005A686C">
        <w:rPr>
          <w:sz w:val="28"/>
          <w:szCs w:val="28"/>
        </w:rPr>
        <w:t xml:space="preserve">  Able to accept direction?                     </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6"/>
            <w:enabled/>
            <w:calcOnExit w:val="0"/>
            <w:checkBox>
              <w:sizeAuto/>
              <w:default w:val="0"/>
            </w:checkBox>
          </w:ffData>
        </w:fldChar>
      </w:r>
      <w:bookmarkStart w:id="201" w:name="Check11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1"/>
      <w:r w:rsidR="005A686C">
        <w:rPr>
          <w:sz w:val="28"/>
          <w:szCs w:val="28"/>
        </w:rPr>
        <w:t xml:space="preserve">  Accepting of criticism?                            </w:t>
      </w:r>
      <w:r>
        <w:rPr>
          <w:sz w:val="28"/>
          <w:szCs w:val="28"/>
        </w:rPr>
        <w:fldChar w:fldCharType="begin">
          <w:ffData>
            <w:name w:val="Check131"/>
            <w:enabled/>
            <w:calcOnExit w:val="0"/>
            <w:checkBox>
              <w:sizeAuto/>
              <w:default w:val="0"/>
            </w:checkBox>
          </w:ffData>
        </w:fldChar>
      </w:r>
      <w:bookmarkStart w:id="202" w:name="Check13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2"/>
      <w:r w:rsidR="005A686C">
        <w:rPr>
          <w:sz w:val="28"/>
          <w:szCs w:val="28"/>
        </w:rPr>
        <w:t xml:space="preserve">  Willing to ask questions?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7"/>
            <w:enabled/>
            <w:calcOnExit w:val="0"/>
            <w:checkBox>
              <w:sizeAuto/>
              <w:default w:val="0"/>
            </w:checkBox>
          </w:ffData>
        </w:fldChar>
      </w:r>
      <w:bookmarkStart w:id="203" w:name="Check11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3"/>
      <w:r w:rsidR="005A686C">
        <w:rPr>
          <w:sz w:val="28"/>
          <w:szCs w:val="28"/>
        </w:rPr>
        <w:t xml:space="preserve">  Timid?                                                      </w:t>
      </w:r>
      <w:r>
        <w:rPr>
          <w:sz w:val="28"/>
          <w:szCs w:val="28"/>
        </w:rPr>
        <w:fldChar w:fldCharType="begin">
          <w:ffData>
            <w:name w:val="Check132"/>
            <w:enabled/>
            <w:calcOnExit w:val="0"/>
            <w:checkBox>
              <w:sizeAuto/>
              <w:default w:val="0"/>
            </w:checkBox>
          </w:ffData>
        </w:fldChar>
      </w:r>
      <w:bookmarkStart w:id="204" w:name="Check13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4"/>
      <w:r w:rsidR="005A686C">
        <w:rPr>
          <w:sz w:val="28"/>
          <w:szCs w:val="28"/>
        </w:rPr>
        <w:t xml:space="preserve">  A good speaker?</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ight="-180"/>
        <w:rPr>
          <w:sz w:val="28"/>
          <w:szCs w:val="28"/>
        </w:rPr>
      </w:pPr>
      <w:r>
        <w:rPr>
          <w:sz w:val="28"/>
          <w:szCs w:val="28"/>
        </w:rPr>
        <w:fldChar w:fldCharType="begin">
          <w:ffData>
            <w:name w:val="Check118"/>
            <w:enabled/>
            <w:calcOnExit w:val="0"/>
            <w:checkBox>
              <w:sizeAuto/>
              <w:default w:val="0"/>
            </w:checkBox>
          </w:ffData>
        </w:fldChar>
      </w:r>
      <w:bookmarkStart w:id="205" w:name="Check11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5"/>
      <w:r w:rsidR="005A686C">
        <w:rPr>
          <w:sz w:val="28"/>
          <w:szCs w:val="28"/>
        </w:rPr>
        <w:t xml:space="preserve">  Able to persuade others?                          </w:t>
      </w:r>
      <w:r>
        <w:rPr>
          <w:sz w:val="28"/>
          <w:szCs w:val="28"/>
        </w:rPr>
        <w:fldChar w:fldCharType="begin">
          <w:ffData>
            <w:name w:val="Check133"/>
            <w:enabled/>
            <w:calcOnExit w:val="0"/>
            <w:checkBox>
              <w:sizeAuto/>
              <w:default w:val="0"/>
            </w:checkBox>
          </w:ffData>
        </w:fldChar>
      </w:r>
      <w:bookmarkStart w:id="206" w:name="Check13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6"/>
      <w:r w:rsidR="005A686C">
        <w:rPr>
          <w:sz w:val="28"/>
          <w:szCs w:val="28"/>
        </w:rPr>
        <w:t xml:space="preserve">  Good at working with your hands?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19"/>
            <w:enabled/>
            <w:calcOnExit w:val="0"/>
            <w:checkBox>
              <w:sizeAuto/>
              <w:default w:val="0"/>
            </w:checkBox>
          </w:ffData>
        </w:fldChar>
      </w:r>
      <w:bookmarkStart w:id="207" w:name="Check11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7"/>
      <w:r w:rsidR="005A686C">
        <w:rPr>
          <w:sz w:val="28"/>
          <w:szCs w:val="28"/>
        </w:rPr>
        <w:t xml:space="preserve">  Good at creating ideas?                            </w:t>
      </w:r>
      <w:r>
        <w:rPr>
          <w:sz w:val="28"/>
          <w:szCs w:val="28"/>
        </w:rPr>
        <w:fldChar w:fldCharType="begin">
          <w:ffData>
            <w:name w:val="Check134"/>
            <w:enabled/>
            <w:calcOnExit w:val="0"/>
            <w:checkBox>
              <w:sizeAuto/>
              <w:default w:val="0"/>
            </w:checkBox>
          </w:ffData>
        </w:fldChar>
      </w:r>
      <w:bookmarkStart w:id="208" w:name="Check13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8"/>
      <w:r w:rsidR="005A686C">
        <w:rPr>
          <w:sz w:val="28"/>
          <w:szCs w:val="28"/>
        </w:rPr>
        <w:t xml:space="preserve">  Interested in science projects?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20"/>
            <w:enabled/>
            <w:calcOnExit w:val="0"/>
            <w:checkBox>
              <w:sizeAuto/>
              <w:default w:val="0"/>
            </w:checkBox>
          </w:ffData>
        </w:fldChar>
      </w:r>
      <w:bookmarkStart w:id="209" w:name="Check12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09"/>
      <w:r w:rsidR="005A686C">
        <w:rPr>
          <w:sz w:val="28"/>
          <w:szCs w:val="28"/>
        </w:rPr>
        <w:t xml:space="preserve">  Able to use your time well?                     </w:t>
      </w:r>
      <w:r>
        <w:rPr>
          <w:sz w:val="28"/>
          <w:szCs w:val="28"/>
        </w:rPr>
        <w:fldChar w:fldCharType="begin">
          <w:ffData>
            <w:name w:val="Check135"/>
            <w:enabled/>
            <w:calcOnExit w:val="0"/>
            <w:checkBox>
              <w:sizeAuto/>
              <w:default w:val="0"/>
            </w:checkBox>
          </w:ffData>
        </w:fldChar>
      </w:r>
      <w:bookmarkStart w:id="210" w:name="Check13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10"/>
      <w:r w:rsidR="005A686C">
        <w:rPr>
          <w:sz w:val="28"/>
          <w:szCs w:val="28"/>
        </w:rPr>
        <w:t xml:space="preserve">  Good at caring for animals?</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21"/>
            <w:enabled/>
            <w:calcOnExit w:val="0"/>
            <w:checkBox>
              <w:sizeAuto/>
              <w:default w:val="0"/>
            </w:checkBox>
          </w:ffData>
        </w:fldChar>
      </w:r>
      <w:bookmarkStart w:id="211" w:name="Check12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11"/>
      <w:r w:rsidR="005A686C">
        <w:rPr>
          <w:sz w:val="28"/>
          <w:szCs w:val="28"/>
        </w:rPr>
        <w:t xml:space="preserve">  A good reader?                                         </w:t>
      </w:r>
      <w:r>
        <w:rPr>
          <w:sz w:val="28"/>
          <w:szCs w:val="28"/>
        </w:rPr>
        <w:fldChar w:fldCharType="begin">
          <w:ffData>
            <w:name w:val="Check136"/>
            <w:enabled/>
            <w:calcOnExit w:val="0"/>
            <w:checkBox>
              <w:sizeAuto/>
              <w:default w:val="0"/>
            </w:checkBox>
          </w:ffData>
        </w:fldChar>
      </w:r>
      <w:bookmarkStart w:id="212" w:name="Check13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12"/>
      <w:r w:rsidR="005A686C">
        <w:rPr>
          <w:sz w:val="28"/>
          <w:szCs w:val="28"/>
        </w:rPr>
        <w:t xml:space="preserve">  Able to persuade others to buy?</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22"/>
            <w:enabled/>
            <w:calcOnExit w:val="0"/>
            <w:checkBox>
              <w:sizeAuto/>
              <w:default w:val="0"/>
            </w:checkBox>
          </w:ffData>
        </w:fldChar>
      </w:r>
      <w:bookmarkStart w:id="213" w:name="Check12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13"/>
      <w:r w:rsidR="005A686C">
        <w:rPr>
          <w:sz w:val="28"/>
          <w:szCs w:val="28"/>
        </w:rPr>
        <w:t xml:space="preserve">  A good athlete?                                        </w:t>
      </w:r>
      <w:r>
        <w:rPr>
          <w:sz w:val="28"/>
          <w:szCs w:val="28"/>
        </w:rPr>
        <w:fldChar w:fldCharType="begin">
          <w:ffData>
            <w:name w:val="Check137"/>
            <w:enabled/>
            <w:calcOnExit w:val="0"/>
            <w:checkBox>
              <w:sizeAuto/>
              <w:default w:val="0"/>
            </w:checkBox>
          </w:ffData>
        </w:fldChar>
      </w:r>
      <w:bookmarkStart w:id="214" w:name="Check13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14"/>
      <w:r w:rsidR="005A686C">
        <w:rPr>
          <w:sz w:val="28"/>
          <w:szCs w:val="28"/>
        </w:rPr>
        <w:t xml:space="preserve">  Talented in music, art, or drama?</w:t>
      </w:r>
    </w:p>
    <w:p w:rsidR="005A686C" w:rsidRDefault="005A686C" w:rsidP="005A686C">
      <w:pPr>
        <w:pStyle w:val="NoSpacing"/>
        <w:tabs>
          <w:tab w:val="left" w:pos="-1440"/>
        </w:tabs>
        <w:rPr>
          <w:sz w:val="28"/>
          <w:szCs w:val="28"/>
        </w:rPr>
      </w:pPr>
    </w:p>
    <w:p w:rsidR="005A686C" w:rsidRDefault="00895004" w:rsidP="005A686C">
      <w:pPr>
        <w:pStyle w:val="NoSpacing"/>
        <w:tabs>
          <w:tab w:val="left" w:pos="-1440"/>
        </w:tabs>
        <w:ind w:left="1440"/>
        <w:rPr>
          <w:sz w:val="28"/>
          <w:szCs w:val="28"/>
        </w:rPr>
      </w:pPr>
      <w:r>
        <w:rPr>
          <w:sz w:val="28"/>
          <w:szCs w:val="28"/>
        </w:rPr>
        <w:fldChar w:fldCharType="begin">
          <w:ffData>
            <w:name w:val="Check123"/>
            <w:enabled/>
            <w:calcOnExit w:val="0"/>
            <w:checkBox>
              <w:sizeAuto/>
              <w:default w:val="0"/>
            </w:checkBox>
          </w:ffData>
        </w:fldChar>
      </w:r>
      <w:bookmarkStart w:id="215" w:name="Check12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15"/>
      <w:r w:rsidR="005A686C">
        <w:rPr>
          <w:sz w:val="28"/>
          <w:szCs w:val="28"/>
        </w:rPr>
        <w:t xml:space="preserve">  Able to teach others?</w:t>
      </w:r>
    </w:p>
    <w:p w:rsidR="005A686C" w:rsidRDefault="005A686C" w:rsidP="005A686C">
      <w:pPr>
        <w:pStyle w:val="NoSpacing"/>
        <w:tabs>
          <w:tab w:val="left" w:pos="-1440"/>
        </w:tabs>
        <w:ind w:left="1440"/>
        <w:rPr>
          <w:rFonts w:eastAsia="Arial"/>
          <w:b/>
          <w:sz w:val="28"/>
          <w:szCs w:val="28"/>
        </w:rPr>
      </w:pPr>
    </w:p>
    <w:p w:rsidR="005A686C" w:rsidRDefault="005A686C" w:rsidP="005A686C">
      <w:pPr>
        <w:pStyle w:val="NoSpacing"/>
        <w:tabs>
          <w:tab w:val="left" w:pos="-1440"/>
        </w:tabs>
        <w:ind w:left="1440"/>
        <w:rPr>
          <w:sz w:val="28"/>
          <w:szCs w:val="28"/>
        </w:rPr>
      </w:pPr>
      <w:r>
        <w:rPr>
          <w:b/>
          <w:sz w:val="28"/>
          <w:szCs w:val="28"/>
        </w:rPr>
        <w:t>For your summary, choose three of the characteristics that best describe you</w:t>
      </w:r>
      <w:r>
        <w:rPr>
          <w:sz w:val="28"/>
          <w:szCs w:val="28"/>
        </w:rPr>
        <w:t>.</w:t>
      </w:r>
    </w:p>
    <w:p w:rsidR="005A686C" w:rsidRDefault="005A686C" w:rsidP="005A686C">
      <w:pPr>
        <w:pStyle w:val="NoSpacing"/>
        <w:tabs>
          <w:tab w:val="left" w:pos="-1440"/>
        </w:tabs>
        <w:rPr>
          <w:sz w:val="28"/>
          <w:szCs w:val="28"/>
        </w:rPr>
      </w:pPr>
    </w:p>
    <w:p w:rsidR="005A686C" w:rsidRDefault="005A686C" w:rsidP="005A686C">
      <w:pPr>
        <w:pStyle w:val="NoSpacing"/>
        <w:tabs>
          <w:tab w:val="left" w:pos="-1440"/>
        </w:tabs>
        <w:ind w:left="1440"/>
        <w:rPr>
          <w:sz w:val="28"/>
          <w:szCs w:val="28"/>
        </w:rPr>
      </w:pPr>
      <w:r>
        <w:rPr>
          <w:sz w:val="28"/>
          <w:szCs w:val="28"/>
        </w:rPr>
        <w:t xml:space="preserve">My interests: </w:t>
      </w:r>
      <w:r w:rsidR="00895004">
        <w:rPr>
          <w:sz w:val="28"/>
          <w:szCs w:val="28"/>
        </w:rPr>
        <w:fldChar w:fldCharType="begin">
          <w:ffData>
            <w:name w:val="Text83"/>
            <w:enabled/>
            <w:calcOnExit w:val="0"/>
            <w:textInput>
              <w:format w:val="FIRST CAPITAL"/>
            </w:textInput>
          </w:ffData>
        </w:fldChar>
      </w:r>
      <w:bookmarkStart w:id="216" w:name="Text8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216"/>
      <w:r>
        <w:rPr>
          <w:sz w:val="28"/>
          <w:szCs w:val="28"/>
        </w:rPr>
        <w:t xml:space="preserve">                                       Things I like to do most: </w:t>
      </w:r>
      <w:r w:rsidR="00895004">
        <w:rPr>
          <w:sz w:val="28"/>
          <w:szCs w:val="28"/>
        </w:rPr>
        <w:fldChar w:fldCharType="begin">
          <w:ffData>
            <w:name w:val="Text85"/>
            <w:enabled/>
            <w:calcOnExit w:val="0"/>
            <w:textInput>
              <w:format w:val="FIRST CAPITAL"/>
            </w:textInput>
          </w:ffData>
        </w:fldChar>
      </w:r>
      <w:bookmarkStart w:id="217" w:name="Text8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217"/>
    </w:p>
    <w:p w:rsidR="005A686C" w:rsidRDefault="005A686C" w:rsidP="005A686C">
      <w:pPr>
        <w:pStyle w:val="NoSpacing"/>
        <w:tabs>
          <w:tab w:val="left" w:pos="-1440"/>
        </w:tabs>
        <w:ind w:left="1440"/>
        <w:rPr>
          <w:sz w:val="28"/>
          <w:szCs w:val="28"/>
        </w:rPr>
      </w:pPr>
    </w:p>
    <w:p w:rsidR="005A686C" w:rsidRDefault="005A686C" w:rsidP="005A686C">
      <w:pPr>
        <w:pStyle w:val="NoSpacing"/>
        <w:tabs>
          <w:tab w:val="left" w:pos="-1440"/>
        </w:tabs>
        <w:ind w:left="1440"/>
        <w:rPr>
          <w:sz w:val="28"/>
          <w:szCs w:val="28"/>
        </w:rPr>
      </w:pPr>
      <w:r>
        <w:rPr>
          <w:sz w:val="28"/>
          <w:szCs w:val="28"/>
        </w:rPr>
        <w:t xml:space="preserve">Things I do well: </w:t>
      </w:r>
      <w:r w:rsidR="00895004">
        <w:rPr>
          <w:sz w:val="28"/>
          <w:szCs w:val="28"/>
        </w:rPr>
        <w:fldChar w:fldCharType="begin">
          <w:ffData>
            <w:name w:val="Text84"/>
            <w:enabled/>
            <w:calcOnExit w:val="0"/>
            <w:textInput>
              <w:format w:val="FIRST CAPITAL"/>
            </w:textInput>
          </w:ffData>
        </w:fldChar>
      </w:r>
      <w:bookmarkStart w:id="218" w:name="Text8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218"/>
      <w:r>
        <w:rPr>
          <w:sz w:val="28"/>
          <w:szCs w:val="28"/>
        </w:rPr>
        <w:t xml:space="preserve">                                 I know I am a person who: </w:t>
      </w:r>
      <w:r w:rsidR="00895004">
        <w:rPr>
          <w:sz w:val="28"/>
          <w:szCs w:val="28"/>
        </w:rPr>
        <w:fldChar w:fldCharType="begin">
          <w:ffData>
            <w:name w:val="Text86"/>
            <w:enabled/>
            <w:calcOnExit w:val="0"/>
            <w:textInput>
              <w:format w:val="FIRST CAPITAL"/>
            </w:textInput>
          </w:ffData>
        </w:fldChar>
      </w:r>
      <w:bookmarkStart w:id="219" w:name="Text8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219"/>
    </w:p>
    <w:p w:rsidR="005A686C" w:rsidRDefault="005A686C" w:rsidP="005A686C">
      <w:pPr>
        <w:pStyle w:val="NoSpacing"/>
        <w:tabs>
          <w:tab w:val="left" w:pos="-1440"/>
        </w:tabs>
        <w:ind w:left="1440"/>
        <w:rPr>
          <w:sz w:val="28"/>
          <w:szCs w:val="28"/>
        </w:rPr>
      </w:pPr>
    </w:p>
    <w:p w:rsidR="005A686C" w:rsidRDefault="005A686C" w:rsidP="005A686C">
      <w:pPr>
        <w:tabs>
          <w:tab w:val="left" w:pos="-1440"/>
        </w:tabs>
        <w:spacing w:after="200" w:line="276" w:lineRule="auto"/>
        <w:ind w:left="1440"/>
        <w:jc w:val="center"/>
        <w:rPr>
          <w:rFonts w:eastAsia="Arial"/>
          <w:b/>
          <w:sz w:val="28"/>
          <w:szCs w:val="28"/>
        </w:rPr>
      </w:pPr>
      <w:r w:rsidRPr="00222622">
        <w:rPr>
          <w:rFonts w:eastAsia="Arial"/>
          <w:b/>
          <w:sz w:val="40"/>
          <w:szCs w:val="40"/>
        </w:rPr>
        <w:lastRenderedPageBreak/>
        <w:t>This is How I See Myself</w:t>
      </w:r>
    </w:p>
    <w:p w:rsidR="00222622" w:rsidRDefault="00222622" w:rsidP="00222622">
      <w:pPr>
        <w:tabs>
          <w:tab w:val="left" w:pos="-1440"/>
        </w:tabs>
        <w:spacing w:after="200"/>
        <w:ind w:left="1440"/>
        <w:rPr>
          <w:rFonts w:eastAsia="Arial"/>
          <w:sz w:val="28"/>
          <w:szCs w:val="28"/>
        </w:rPr>
      </w:pPr>
    </w:p>
    <w:p w:rsidR="005A686C" w:rsidRDefault="005A686C" w:rsidP="00222622">
      <w:pPr>
        <w:tabs>
          <w:tab w:val="left" w:pos="-1440"/>
        </w:tabs>
        <w:spacing w:after="200"/>
        <w:ind w:left="1440"/>
        <w:rPr>
          <w:rFonts w:eastAsia="Arial"/>
          <w:sz w:val="28"/>
          <w:szCs w:val="28"/>
        </w:rPr>
      </w:pPr>
      <w:r>
        <w:rPr>
          <w:rFonts w:eastAsia="Arial"/>
          <w:sz w:val="28"/>
          <w:szCs w:val="28"/>
        </w:rPr>
        <w:t xml:space="preserve">Please check your choice for each of the following.  You may need some help understanding what these phrases really mean.  Ask your teacher!  </w:t>
      </w:r>
    </w:p>
    <w:p w:rsidR="00222622" w:rsidRDefault="00222622" w:rsidP="00222622">
      <w:pPr>
        <w:tabs>
          <w:tab w:val="left" w:pos="-1440"/>
        </w:tabs>
        <w:spacing w:after="200"/>
        <w:ind w:left="1440"/>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1185"/>
        <w:gridCol w:w="1410"/>
        <w:gridCol w:w="1455"/>
      </w:tblGrid>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b/>
                <w:sz w:val="28"/>
                <w:szCs w:val="28"/>
              </w:rPr>
            </w:pPr>
            <w:r>
              <w:rPr>
                <w:rFonts w:eastAsia="Arial"/>
                <w:b/>
                <w:sz w:val="28"/>
                <w:szCs w:val="28"/>
              </w:rPr>
              <w:t>Behavior</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High</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So-So</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Low</w:t>
            </w:r>
          </w:p>
        </w:tc>
      </w:tr>
      <w:tr w:rsidR="005A686C" w:rsidTr="005A686C">
        <w:trPr>
          <w:trHeight w:val="267"/>
        </w:trPr>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patient</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38"/>
                  <w:enabled/>
                  <w:calcOnExit w:val="0"/>
                  <w:checkBox>
                    <w:sizeAuto/>
                    <w:default w:val="0"/>
                  </w:checkBox>
                </w:ffData>
              </w:fldChar>
            </w:r>
            <w:bookmarkStart w:id="220" w:name="Check13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0"/>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39"/>
                  <w:enabled/>
                  <w:calcOnExit w:val="0"/>
                  <w:checkBox>
                    <w:sizeAuto/>
                    <w:default w:val="0"/>
                  </w:checkBox>
                </w:ffData>
              </w:fldChar>
            </w:r>
            <w:bookmarkStart w:id="221" w:name="Check13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1"/>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0"/>
                  <w:enabled/>
                  <w:calcOnExit w:val="0"/>
                  <w:checkBox>
                    <w:sizeAuto/>
                    <w:default w:val="0"/>
                  </w:checkBox>
                </w:ffData>
              </w:fldChar>
            </w:r>
            <w:bookmarkStart w:id="222" w:name="Check14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2"/>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know when to keep quiet</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1"/>
                  <w:enabled/>
                  <w:calcOnExit w:val="0"/>
                  <w:checkBox>
                    <w:sizeAuto/>
                    <w:default w:val="0"/>
                  </w:checkBox>
                </w:ffData>
              </w:fldChar>
            </w:r>
            <w:bookmarkStart w:id="223" w:name="Check14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3"/>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2"/>
                  <w:enabled/>
                  <w:calcOnExit w:val="0"/>
                  <w:checkBox>
                    <w:sizeAuto/>
                    <w:default w:val="0"/>
                  </w:checkBox>
                </w:ffData>
              </w:fldChar>
            </w:r>
            <w:bookmarkStart w:id="224" w:name="Check14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4"/>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3"/>
                  <w:enabled/>
                  <w:calcOnExit w:val="0"/>
                  <w:checkBox>
                    <w:sizeAuto/>
                    <w:default w:val="0"/>
                  </w:checkBox>
                </w:ffData>
              </w:fldChar>
            </w:r>
            <w:bookmarkStart w:id="225" w:name="Check14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5"/>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a risk-taker</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4"/>
                  <w:enabled/>
                  <w:calcOnExit w:val="0"/>
                  <w:checkBox>
                    <w:sizeAuto/>
                    <w:default w:val="0"/>
                  </w:checkBox>
                </w:ffData>
              </w:fldChar>
            </w:r>
            <w:bookmarkStart w:id="226" w:name="Check14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6"/>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5"/>
                  <w:enabled/>
                  <w:calcOnExit w:val="0"/>
                  <w:checkBox>
                    <w:sizeAuto/>
                    <w:default w:val="0"/>
                  </w:checkBox>
                </w:ffData>
              </w:fldChar>
            </w:r>
            <w:bookmarkStart w:id="227" w:name="Check14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7"/>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6"/>
                  <w:enabled/>
                  <w:calcOnExit w:val="0"/>
                  <w:checkBox>
                    <w:sizeAuto/>
                    <w:default w:val="0"/>
                  </w:checkBox>
                </w:ffData>
              </w:fldChar>
            </w:r>
            <w:bookmarkStart w:id="228" w:name="Check14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8"/>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an activity-starter</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7"/>
                  <w:enabled/>
                  <w:calcOnExit w:val="0"/>
                  <w:checkBox>
                    <w:sizeAuto/>
                    <w:default w:val="0"/>
                  </w:checkBox>
                </w:ffData>
              </w:fldChar>
            </w:r>
            <w:bookmarkStart w:id="229" w:name="Check14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29"/>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8"/>
                  <w:enabled/>
                  <w:calcOnExit w:val="0"/>
                  <w:checkBox>
                    <w:sizeAuto/>
                    <w:default w:val="0"/>
                  </w:checkBox>
                </w:ffData>
              </w:fldChar>
            </w:r>
            <w:bookmarkStart w:id="230" w:name="Check14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0"/>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49"/>
                  <w:enabled/>
                  <w:calcOnExit w:val="0"/>
                  <w:checkBox>
                    <w:sizeAuto/>
                    <w:default w:val="0"/>
                  </w:checkBox>
                </w:ffData>
              </w:fldChar>
            </w:r>
            <w:bookmarkStart w:id="231" w:name="Check14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1"/>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can argue constructively</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0"/>
                  <w:enabled/>
                  <w:calcOnExit w:val="0"/>
                  <w:checkBox>
                    <w:sizeAuto/>
                    <w:default w:val="0"/>
                  </w:checkBox>
                </w:ffData>
              </w:fldChar>
            </w:r>
            <w:bookmarkStart w:id="232" w:name="Check15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2"/>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1"/>
                  <w:enabled/>
                  <w:calcOnExit w:val="0"/>
                  <w:checkBox>
                    <w:sizeAuto/>
                    <w:default w:val="0"/>
                  </w:checkBox>
                </w:ffData>
              </w:fldChar>
            </w:r>
            <w:bookmarkStart w:id="233" w:name="Check15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3"/>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2"/>
                  <w:enabled/>
                  <w:calcOnExit w:val="0"/>
                  <w:checkBox>
                    <w:sizeAuto/>
                    <w:default w:val="0"/>
                  </w:checkBox>
                </w:ffData>
              </w:fldChar>
            </w:r>
            <w:bookmarkStart w:id="234" w:name="Check15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4"/>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can communicate effectively</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3"/>
                  <w:enabled/>
                  <w:calcOnExit w:val="0"/>
                  <w:checkBox>
                    <w:sizeAuto/>
                    <w:default w:val="0"/>
                  </w:checkBox>
                </w:ffData>
              </w:fldChar>
            </w:r>
            <w:bookmarkStart w:id="235" w:name="Check15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5"/>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4"/>
                  <w:enabled/>
                  <w:calcOnExit w:val="0"/>
                  <w:checkBox>
                    <w:sizeAuto/>
                    <w:default w:val="0"/>
                  </w:checkBox>
                </w:ffData>
              </w:fldChar>
            </w:r>
            <w:bookmarkStart w:id="236" w:name="Check15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6"/>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5"/>
                  <w:enabled/>
                  <w:calcOnExit w:val="0"/>
                  <w:checkBox>
                    <w:sizeAuto/>
                    <w:default w:val="0"/>
                  </w:checkBox>
                </w:ffData>
              </w:fldChar>
            </w:r>
            <w:bookmarkStart w:id="237" w:name="Check15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7"/>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calm</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6"/>
                  <w:enabled/>
                  <w:calcOnExit w:val="0"/>
                  <w:checkBox>
                    <w:sizeAuto/>
                    <w:default w:val="0"/>
                  </w:checkBox>
                </w:ffData>
              </w:fldChar>
            </w:r>
            <w:bookmarkStart w:id="238" w:name="Check15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8"/>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7"/>
                  <w:enabled/>
                  <w:calcOnExit w:val="0"/>
                  <w:checkBox>
                    <w:sizeAuto/>
                    <w:default w:val="0"/>
                  </w:checkBox>
                </w:ffData>
              </w:fldChar>
            </w:r>
            <w:bookmarkStart w:id="239" w:name="Check15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39"/>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8"/>
                  <w:enabled/>
                  <w:calcOnExit w:val="0"/>
                  <w:checkBox>
                    <w:sizeAuto/>
                    <w:default w:val="0"/>
                  </w:checkBox>
                </w:ffData>
              </w:fldChar>
            </w:r>
            <w:bookmarkStart w:id="240" w:name="Check15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0"/>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I am a good follower</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59"/>
                  <w:enabled/>
                  <w:calcOnExit w:val="0"/>
                  <w:checkBox>
                    <w:sizeAuto/>
                    <w:default w:val="0"/>
                  </w:checkBox>
                </w:ffData>
              </w:fldChar>
            </w:r>
            <w:bookmarkStart w:id="241" w:name="Check15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1"/>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0"/>
                  <w:enabled/>
                  <w:calcOnExit w:val="0"/>
                  <w:checkBox>
                    <w:sizeAuto/>
                    <w:default w:val="0"/>
                  </w:checkBox>
                </w:ffData>
              </w:fldChar>
            </w:r>
            <w:bookmarkStart w:id="242" w:name="Check16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2"/>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1"/>
                  <w:enabled/>
                  <w:calcOnExit w:val="0"/>
                  <w:checkBox>
                    <w:sizeAuto/>
                    <w:default w:val="0"/>
                  </w:checkBox>
                </w:ffData>
              </w:fldChar>
            </w:r>
            <w:bookmarkStart w:id="243" w:name="Check16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3"/>
          </w:p>
        </w:tc>
      </w:tr>
    </w:tbl>
    <w:p w:rsidR="005A686C" w:rsidRDefault="005A686C" w:rsidP="005A686C">
      <w:pPr>
        <w:pStyle w:val="NoSpacing"/>
        <w:tabs>
          <w:tab w:val="left" w:pos="-1440"/>
        </w:tabs>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1350"/>
        <w:gridCol w:w="1245"/>
        <w:gridCol w:w="1455"/>
      </w:tblGrid>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b/>
                <w:sz w:val="28"/>
                <w:szCs w:val="28"/>
              </w:rPr>
            </w:pPr>
            <w:r>
              <w:rPr>
                <w:rFonts w:eastAsia="Arial"/>
                <w:b/>
                <w:sz w:val="28"/>
                <w:szCs w:val="28"/>
              </w:rPr>
              <w:t>Possible Job Interests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High</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So-So</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Low</w:t>
            </w:r>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Building services</w:t>
            </w:r>
            <w:r>
              <w:rPr>
                <w:sz w:val="28"/>
                <w:szCs w:val="28"/>
              </w:rPr>
              <w:t xml:space="preserve"> </w:t>
            </w:r>
            <w:r>
              <w:rPr>
                <w:rFonts w:eastAsia="Arial"/>
                <w:sz w:val="28"/>
                <w:szCs w:val="28"/>
              </w:rPr>
              <w:t xml:space="preserve">(planning, construction, maintenance, etc.)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2"/>
                  <w:enabled/>
                  <w:calcOnExit w:val="0"/>
                  <w:checkBox>
                    <w:sizeAuto/>
                    <w:default w:val="0"/>
                  </w:checkBox>
                </w:ffData>
              </w:fldChar>
            </w:r>
            <w:bookmarkStart w:id="244" w:name="Check16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4"/>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3"/>
                  <w:enabled/>
                  <w:calcOnExit w:val="0"/>
                  <w:checkBox>
                    <w:sizeAuto/>
                    <w:default w:val="0"/>
                  </w:checkBox>
                </w:ffData>
              </w:fldChar>
            </w:r>
            <w:bookmarkStart w:id="245" w:name="Check16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5"/>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4"/>
                  <w:enabled/>
                  <w:calcOnExit w:val="0"/>
                  <w:checkBox>
                    <w:sizeAuto/>
                    <w:default w:val="0"/>
                  </w:checkBox>
                </w:ffData>
              </w:fldChar>
            </w:r>
            <w:bookmarkStart w:id="246" w:name="Check16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6"/>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ind w:right="662"/>
              <w:rPr>
                <w:sz w:val="28"/>
                <w:szCs w:val="28"/>
              </w:rPr>
            </w:pPr>
            <w:r>
              <w:rPr>
                <w:rFonts w:eastAsia="Arial"/>
                <w:sz w:val="28"/>
                <w:szCs w:val="28"/>
              </w:rPr>
              <w:t>Mechanical and industrial (engineer, mechanic, shop supervisor, etc.)</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5"/>
                  <w:enabled/>
                  <w:calcOnExit w:val="0"/>
                  <w:checkBox>
                    <w:sizeAuto/>
                    <w:default w:val="0"/>
                  </w:checkBox>
                </w:ffData>
              </w:fldChar>
            </w:r>
            <w:bookmarkStart w:id="247" w:name="Check16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7"/>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6"/>
                  <w:enabled/>
                  <w:calcOnExit w:val="0"/>
                  <w:checkBox>
                    <w:sizeAuto/>
                    <w:default w:val="0"/>
                  </w:checkBox>
                </w:ffData>
              </w:fldChar>
            </w:r>
            <w:bookmarkStart w:id="248" w:name="Check16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8"/>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7"/>
                  <w:enabled/>
                  <w:calcOnExit w:val="0"/>
                  <w:checkBox>
                    <w:sizeAuto/>
                    <w:default w:val="0"/>
                  </w:checkBox>
                </w:ffData>
              </w:fldChar>
            </w:r>
            <w:bookmarkStart w:id="249" w:name="Check16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49"/>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Personal services (counselor, lawyer, teacher, etc.)</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8"/>
                  <w:enabled/>
                  <w:calcOnExit w:val="0"/>
                  <w:checkBox>
                    <w:sizeAuto/>
                    <w:default w:val="0"/>
                  </w:checkBox>
                </w:ffData>
              </w:fldChar>
            </w:r>
            <w:bookmarkStart w:id="250" w:name="Check16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0"/>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69"/>
                  <w:enabled/>
                  <w:calcOnExit w:val="0"/>
                  <w:checkBox>
                    <w:sizeAuto/>
                    <w:default w:val="0"/>
                  </w:checkBox>
                </w:ffData>
              </w:fldChar>
            </w:r>
            <w:bookmarkStart w:id="251" w:name="Check16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1"/>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0"/>
                  <w:enabled/>
                  <w:calcOnExit w:val="0"/>
                  <w:checkBox>
                    <w:sizeAuto/>
                    <w:default w:val="0"/>
                  </w:checkBox>
                </w:ffData>
              </w:fldChar>
            </w:r>
            <w:bookmarkStart w:id="252" w:name="Check17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2"/>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 xml:space="preserve">Clerical and sales (secretary, clerk, computer operator, etc.)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1"/>
                  <w:enabled/>
                  <w:calcOnExit w:val="0"/>
                  <w:checkBox>
                    <w:sizeAuto/>
                    <w:default w:val="0"/>
                  </w:checkBox>
                </w:ffData>
              </w:fldChar>
            </w:r>
            <w:bookmarkStart w:id="253" w:name="Check17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3"/>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2"/>
                  <w:enabled/>
                  <w:calcOnExit w:val="0"/>
                  <w:checkBox>
                    <w:sizeAuto/>
                    <w:default w:val="0"/>
                  </w:checkBox>
                </w:ffData>
              </w:fldChar>
            </w:r>
            <w:bookmarkStart w:id="254" w:name="Check17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4"/>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3"/>
                  <w:enabled/>
                  <w:calcOnExit w:val="0"/>
                  <w:checkBox>
                    <w:sizeAuto/>
                    <w:default w:val="0"/>
                  </w:checkBox>
                </w:ffData>
              </w:fldChar>
            </w:r>
            <w:bookmarkStart w:id="255" w:name="Check17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5"/>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spacing w:before="7"/>
              <w:ind w:right="662"/>
              <w:rPr>
                <w:sz w:val="28"/>
                <w:szCs w:val="28"/>
              </w:rPr>
            </w:pPr>
            <w:r>
              <w:rPr>
                <w:rFonts w:eastAsia="Arial"/>
                <w:sz w:val="28"/>
                <w:szCs w:val="28"/>
              </w:rPr>
              <w:t xml:space="preserve">Medical (doctor, therapist)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4"/>
                  <w:enabled/>
                  <w:calcOnExit w:val="0"/>
                  <w:checkBox>
                    <w:sizeAuto/>
                    <w:default w:val="0"/>
                  </w:checkBox>
                </w:ffData>
              </w:fldChar>
            </w:r>
            <w:bookmarkStart w:id="256" w:name="Check17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6"/>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5"/>
                  <w:enabled/>
                  <w:calcOnExit w:val="0"/>
                  <w:checkBox>
                    <w:sizeAuto/>
                    <w:default w:val="0"/>
                  </w:checkBox>
                </w:ffData>
              </w:fldChar>
            </w:r>
            <w:bookmarkStart w:id="257" w:name="Check17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7"/>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6"/>
                  <w:enabled/>
                  <w:calcOnExit w:val="0"/>
                  <w:checkBox>
                    <w:sizeAuto/>
                    <w:default w:val="0"/>
                  </w:checkBox>
                </w:ffData>
              </w:fldChar>
            </w:r>
            <w:bookmarkStart w:id="258" w:name="Check17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8"/>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 xml:space="preserve">Hospitality; food (chef, hotel, etc.)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7"/>
                  <w:enabled/>
                  <w:calcOnExit w:val="0"/>
                  <w:checkBox>
                    <w:sizeAuto/>
                    <w:default w:val="0"/>
                  </w:checkBox>
                </w:ffData>
              </w:fldChar>
            </w:r>
            <w:bookmarkStart w:id="259" w:name="Check17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59"/>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8"/>
                  <w:enabled/>
                  <w:calcOnExit w:val="0"/>
                  <w:checkBox>
                    <w:sizeAuto/>
                    <w:default w:val="0"/>
                  </w:checkBox>
                </w:ffData>
              </w:fldChar>
            </w:r>
            <w:bookmarkStart w:id="260" w:name="Check17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0"/>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79"/>
                  <w:enabled/>
                  <w:calcOnExit w:val="0"/>
                  <w:checkBox>
                    <w:sizeAuto/>
                    <w:default w:val="0"/>
                  </w:checkBox>
                </w:ffData>
              </w:fldChar>
            </w:r>
            <w:bookmarkStart w:id="261" w:name="Check17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1"/>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 xml:space="preserve">Outdoors (plants and animals)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0"/>
                  <w:enabled/>
                  <w:calcOnExit w:val="0"/>
                  <w:checkBox>
                    <w:sizeAuto/>
                    <w:default w:val="0"/>
                  </w:checkBox>
                </w:ffData>
              </w:fldChar>
            </w:r>
            <w:bookmarkStart w:id="262" w:name="Check18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2"/>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1"/>
                  <w:enabled/>
                  <w:calcOnExit w:val="0"/>
                  <w:checkBox>
                    <w:sizeAuto/>
                    <w:default w:val="0"/>
                  </w:checkBox>
                </w:ffData>
              </w:fldChar>
            </w:r>
            <w:bookmarkStart w:id="263" w:name="Check18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3"/>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2"/>
                  <w:enabled/>
                  <w:calcOnExit w:val="0"/>
                  <w:checkBox>
                    <w:sizeAuto/>
                    <w:default w:val="0"/>
                  </w:checkBox>
                </w:ffData>
              </w:fldChar>
            </w:r>
            <w:bookmarkStart w:id="264" w:name="Check18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4"/>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 xml:space="preserve">Creative arts (author, painter, actor, etc.)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3"/>
                  <w:enabled/>
                  <w:calcOnExit w:val="0"/>
                  <w:checkBox>
                    <w:sizeAuto/>
                    <w:default w:val="0"/>
                  </w:checkBox>
                </w:ffData>
              </w:fldChar>
            </w:r>
            <w:bookmarkStart w:id="265" w:name="Check18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5"/>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4"/>
                  <w:enabled/>
                  <w:calcOnExit w:val="0"/>
                  <w:checkBox>
                    <w:sizeAuto/>
                    <w:default w:val="0"/>
                  </w:checkBox>
                </w:ffData>
              </w:fldChar>
            </w:r>
            <w:bookmarkStart w:id="266" w:name="Check18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6"/>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5"/>
                  <w:enabled/>
                  <w:calcOnExit w:val="0"/>
                  <w:checkBox>
                    <w:sizeAuto/>
                    <w:default w:val="0"/>
                  </w:checkBox>
                </w:ffData>
              </w:fldChar>
            </w:r>
            <w:bookmarkStart w:id="267" w:name="Check18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7"/>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Scientific (chemist, physicist, geologist, etc.)</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6"/>
                  <w:enabled/>
                  <w:calcOnExit w:val="0"/>
                  <w:checkBox>
                    <w:sizeAuto/>
                    <w:default w:val="0"/>
                  </w:checkBox>
                </w:ffData>
              </w:fldChar>
            </w:r>
            <w:bookmarkStart w:id="268" w:name="Check18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8"/>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7"/>
                  <w:enabled/>
                  <w:calcOnExit w:val="0"/>
                  <w:checkBox>
                    <w:sizeAuto/>
                    <w:default w:val="0"/>
                  </w:checkBox>
                </w:ffData>
              </w:fldChar>
            </w:r>
            <w:bookmarkStart w:id="269" w:name="Check18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69"/>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8"/>
                  <w:enabled/>
                  <w:calcOnExit w:val="0"/>
                  <w:checkBox>
                    <w:sizeAuto/>
                    <w:default w:val="0"/>
                  </w:checkBox>
                </w:ffData>
              </w:fldChar>
            </w:r>
            <w:bookmarkStart w:id="270" w:name="Check18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0"/>
          </w:p>
        </w:tc>
      </w:tr>
    </w:tbl>
    <w:p w:rsidR="005A686C" w:rsidRDefault="005A686C" w:rsidP="005A686C">
      <w:pPr>
        <w:pStyle w:val="NoSpacing"/>
        <w:tabs>
          <w:tab w:val="left" w:pos="-1440"/>
        </w:tabs>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1350"/>
        <w:gridCol w:w="1245"/>
        <w:gridCol w:w="1455"/>
      </w:tblGrid>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b/>
                <w:sz w:val="28"/>
                <w:szCs w:val="28"/>
              </w:rPr>
            </w:pPr>
            <w:r>
              <w:rPr>
                <w:rFonts w:eastAsia="Arial"/>
                <w:b/>
                <w:sz w:val="28"/>
                <w:szCs w:val="28"/>
              </w:rPr>
              <w:t>The Kind of Job I’d Like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High</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So-So</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Low</w:t>
            </w:r>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Work under pressure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89"/>
                  <w:enabled/>
                  <w:calcOnExit w:val="0"/>
                  <w:checkBox>
                    <w:sizeAuto/>
                    <w:default w:val="0"/>
                  </w:checkBox>
                </w:ffData>
              </w:fldChar>
            </w:r>
            <w:bookmarkStart w:id="271" w:name="Check18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1"/>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1"/>
                  <w:enabled/>
                  <w:calcOnExit w:val="0"/>
                  <w:checkBox>
                    <w:sizeAuto/>
                    <w:default w:val="0"/>
                  </w:checkBox>
                </w:ffData>
              </w:fldChar>
            </w:r>
            <w:bookmarkStart w:id="272" w:name="Check20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2"/>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3"/>
                  <w:enabled/>
                  <w:calcOnExit w:val="0"/>
                  <w:checkBox>
                    <w:sizeAuto/>
                    <w:default w:val="0"/>
                  </w:checkBox>
                </w:ffData>
              </w:fldChar>
            </w:r>
            <w:bookmarkStart w:id="273" w:name="Check21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3"/>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spacing w:before="14"/>
              <w:rPr>
                <w:sz w:val="28"/>
                <w:szCs w:val="28"/>
              </w:rPr>
            </w:pPr>
            <w:r>
              <w:rPr>
                <w:rFonts w:eastAsia="Arial"/>
                <w:sz w:val="28"/>
                <w:szCs w:val="28"/>
              </w:rPr>
              <w:t>Like to meet deadlines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0"/>
                  <w:enabled/>
                  <w:calcOnExit w:val="0"/>
                  <w:checkBox>
                    <w:sizeAuto/>
                    <w:default w:val="0"/>
                  </w:checkBox>
                </w:ffData>
              </w:fldChar>
            </w:r>
            <w:bookmarkStart w:id="274" w:name="Check19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4"/>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2"/>
                  <w:enabled/>
                  <w:calcOnExit w:val="0"/>
                  <w:checkBox>
                    <w:sizeAuto/>
                    <w:default w:val="0"/>
                  </w:checkBox>
                </w:ffData>
              </w:fldChar>
            </w:r>
            <w:bookmarkStart w:id="275" w:name="Check20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5"/>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4"/>
                  <w:enabled/>
                  <w:calcOnExit w:val="0"/>
                  <w:checkBox>
                    <w:sizeAuto/>
                    <w:default w:val="0"/>
                  </w:checkBox>
                </w:ffData>
              </w:fldChar>
            </w:r>
            <w:bookmarkStart w:id="276" w:name="Check21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6"/>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Work with plants or animals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1"/>
                  <w:enabled/>
                  <w:calcOnExit w:val="0"/>
                  <w:checkBox>
                    <w:sizeAuto/>
                    <w:default w:val="0"/>
                  </w:checkBox>
                </w:ffData>
              </w:fldChar>
            </w:r>
            <w:bookmarkStart w:id="277" w:name="Check19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7"/>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3"/>
                  <w:enabled/>
                  <w:calcOnExit w:val="0"/>
                  <w:checkBox>
                    <w:sizeAuto/>
                    <w:default w:val="0"/>
                  </w:checkBox>
                </w:ffData>
              </w:fldChar>
            </w:r>
            <w:bookmarkStart w:id="278" w:name="Check20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8"/>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5"/>
                  <w:enabled/>
                  <w:calcOnExit w:val="0"/>
                  <w:checkBox>
                    <w:sizeAuto/>
                    <w:default w:val="0"/>
                  </w:checkBox>
                </w:ffData>
              </w:fldChar>
            </w:r>
            <w:bookmarkStart w:id="279" w:name="Check21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79"/>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spacing w:before="7"/>
              <w:rPr>
                <w:sz w:val="28"/>
                <w:szCs w:val="28"/>
              </w:rPr>
            </w:pPr>
            <w:r>
              <w:rPr>
                <w:rFonts w:eastAsia="Arial"/>
                <w:sz w:val="28"/>
                <w:szCs w:val="28"/>
              </w:rPr>
              <w:t>Work with people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2"/>
                  <w:enabled/>
                  <w:calcOnExit w:val="0"/>
                  <w:checkBox>
                    <w:sizeAuto/>
                    <w:default w:val="0"/>
                  </w:checkBox>
                </w:ffData>
              </w:fldChar>
            </w:r>
            <w:bookmarkStart w:id="280" w:name="Check19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0"/>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4"/>
                  <w:enabled/>
                  <w:calcOnExit w:val="0"/>
                  <w:checkBox>
                    <w:sizeAuto/>
                    <w:default w:val="0"/>
                  </w:checkBox>
                </w:ffData>
              </w:fldChar>
            </w:r>
            <w:bookmarkStart w:id="281" w:name="Check20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1"/>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6"/>
                  <w:enabled/>
                  <w:calcOnExit w:val="0"/>
                  <w:checkBox>
                    <w:sizeAuto/>
                    <w:default w:val="0"/>
                  </w:checkBox>
                </w:ffData>
              </w:fldChar>
            </w:r>
            <w:bookmarkStart w:id="282" w:name="Check21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2"/>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spacing w:before="7"/>
              <w:rPr>
                <w:sz w:val="28"/>
                <w:szCs w:val="28"/>
              </w:rPr>
            </w:pPr>
            <w:r>
              <w:rPr>
                <w:rFonts w:eastAsia="Arial"/>
                <w:sz w:val="28"/>
                <w:szCs w:val="28"/>
              </w:rPr>
              <w:t>Work with machines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3"/>
                  <w:enabled/>
                  <w:calcOnExit w:val="0"/>
                  <w:checkBox>
                    <w:sizeAuto/>
                    <w:default w:val="0"/>
                  </w:checkBox>
                </w:ffData>
              </w:fldChar>
            </w:r>
            <w:bookmarkStart w:id="283" w:name="Check19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3"/>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5"/>
                  <w:enabled/>
                  <w:calcOnExit w:val="0"/>
                  <w:checkBox>
                    <w:sizeAuto/>
                    <w:default w:val="0"/>
                  </w:checkBox>
                </w:ffData>
              </w:fldChar>
            </w:r>
            <w:bookmarkStart w:id="284" w:name="Check20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4"/>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7"/>
                  <w:enabled/>
                  <w:calcOnExit w:val="0"/>
                  <w:checkBox>
                    <w:sizeAuto/>
                    <w:default w:val="0"/>
                  </w:checkBox>
                </w:ffData>
              </w:fldChar>
            </w:r>
            <w:bookmarkStart w:id="285" w:name="Check21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5"/>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Sell ideas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4"/>
                  <w:enabled/>
                  <w:calcOnExit w:val="0"/>
                  <w:checkBox>
                    <w:sizeAuto/>
                    <w:default w:val="0"/>
                  </w:checkBox>
                </w:ffData>
              </w:fldChar>
            </w:r>
            <w:bookmarkStart w:id="286" w:name="Check19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6"/>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6"/>
                  <w:enabled/>
                  <w:calcOnExit w:val="0"/>
                  <w:checkBox>
                    <w:sizeAuto/>
                    <w:default w:val="0"/>
                  </w:checkBox>
                </w:ffData>
              </w:fldChar>
            </w:r>
            <w:bookmarkStart w:id="287" w:name="Check20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7"/>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8"/>
                  <w:enabled/>
                  <w:calcOnExit w:val="0"/>
                  <w:checkBox>
                    <w:sizeAuto/>
                    <w:default w:val="0"/>
                  </w:checkBox>
                </w:ffData>
              </w:fldChar>
            </w:r>
            <w:bookmarkStart w:id="288" w:name="Check21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8"/>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Take responsibility</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5"/>
                  <w:enabled/>
                  <w:calcOnExit w:val="0"/>
                  <w:checkBox>
                    <w:sizeAuto/>
                    <w:default w:val="0"/>
                  </w:checkBox>
                </w:ffData>
              </w:fldChar>
            </w:r>
            <w:bookmarkStart w:id="289" w:name="Check19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89"/>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7"/>
                  <w:enabled/>
                  <w:calcOnExit w:val="0"/>
                  <w:checkBox>
                    <w:sizeAuto/>
                    <w:default w:val="0"/>
                  </w:checkBox>
                </w:ffData>
              </w:fldChar>
            </w:r>
            <w:bookmarkStart w:id="290" w:name="Check20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0"/>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9"/>
                  <w:enabled/>
                  <w:calcOnExit w:val="0"/>
                  <w:checkBox>
                    <w:sizeAuto/>
                    <w:default w:val="0"/>
                  </w:checkBox>
                </w:ffData>
              </w:fldChar>
            </w:r>
            <w:bookmarkStart w:id="291" w:name="Check21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1"/>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Regular hours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6"/>
                  <w:enabled/>
                  <w:calcOnExit w:val="0"/>
                  <w:checkBox>
                    <w:sizeAuto/>
                    <w:default w:val="0"/>
                  </w:checkBox>
                </w:ffData>
              </w:fldChar>
            </w:r>
            <w:bookmarkStart w:id="292" w:name="Check19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2"/>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8"/>
                  <w:enabled/>
                  <w:calcOnExit w:val="0"/>
                  <w:checkBox>
                    <w:sizeAuto/>
                    <w:default w:val="0"/>
                  </w:checkBox>
                </w:ffData>
              </w:fldChar>
            </w:r>
            <w:bookmarkStart w:id="293" w:name="Check20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3"/>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0"/>
                  <w:enabled/>
                  <w:calcOnExit w:val="0"/>
                  <w:checkBox>
                    <w:sizeAuto/>
                    <w:default w:val="0"/>
                  </w:checkBox>
                </w:ffData>
              </w:fldChar>
            </w:r>
            <w:bookmarkStart w:id="294" w:name="Check22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4"/>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Travel</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7"/>
                  <w:enabled/>
                  <w:calcOnExit w:val="0"/>
                  <w:checkBox>
                    <w:sizeAuto/>
                    <w:default w:val="0"/>
                  </w:checkBox>
                </w:ffData>
              </w:fldChar>
            </w:r>
            <w:bookmarkStart w:id="295" w:name="Check19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5"/>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9"/>
                  <w:enabled/>
                  <w:calcOnExit w:val="0"/>
                  <w:checkBox>
                    <w:sizeAuto/>
                    <w:default w:val="0"/>
                  </w:checkBox>
                </w:ffData>
              </w:fldChar>
            </w:r>
            <w:bookmarkStart w:id="296" w:name="Check20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6"/>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1"/>
                  <w:enabled/>
                  <w:calcOnExit w:val="0"/>
                  <w:checkBox>
                    <w:sizeAuto/>
                    <w:default w:val="0"/>
                  </w:checkBox>
                </w:ffData>
              </w:fldChar>
            </w:r>
            <w:bookmarkStart w:id="297" w:name="Check22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7"/>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Help others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8"/>
                  <w:enabled/>
                  <w:calcOnExit w:val="0"/>
                  <w:checkBox>
                    <w:sizeAuto/>
                    <w:default w:val="0"/>
                  </w:checkBox>
                </w:ffData>
              </w:fldChar>
            </w:r>
            <w:bookmarkStart w:id="298" w:name="Check19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8"/>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0"/>
                  <w:enabled/>
                  <w:calcOnExit w:val="0"/>
                  <w:checkBox>
                    <w:sizeAuto/>
                    <w:default w:val="0"/>
                  </w:checkBox>
                </w:ffData>
              </w:fldChar>
            </w:r>
            <w:bookmarkStart w:id="299" w:name="Check21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299"/>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2"/>
                  <w:enabled/>
                  <w:calcOnExit w:val="0"/>
                  <w:checkBox>
                    <w:sizeAuto/>
                    <w:default w:val="0"/>
                  </w:checkBox>
                </w:ffData>
              </w:fldChar>
            </w:r>
            <w:bookmarkStart w:id="300" w:name="Check22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0"/>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Use math</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199"/>
                  <w:enabled/>
                  <w:calcOnExit w:val="0"/>
                  <w:checkBox>
                    <w:sizeAuto/>
                    <w:default w:val="0"/>
                  </w:checkBox>
                </w:ffData>
              </w:fldChar>
            </w:r>
            <w:bookmarkStart w:id="301" w:name="Check19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1"/>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1"/>
                  <w:enabled/>
                  <w:calcOnExit w:val="0"/>
                  <w:checkBox>
                    <w:sizeAuto/>
                    <w:default w:val="0"/>
                  </w:checkBox>
                </w:ffData>
              </w:fldChar>
            </w:r>
            <w:bookmarkStart w:id="302" w:name="Check21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2"/>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3"/>
                  <w:enabled/>
                  <w:calcOnExit w:val="0"/>
                  <w:checkBox>
                    <w:sizeAuto/>
                    <w:default w:val="0"/>
                  </w:checkBox>
                </w:ffData>
              </w:fldChar>
            </w:r>
            <w:bookmarkStart w:id="303" w:name="Check22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3"/>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Use reading</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00"/>
                  <w:enabled/>
                  <w:calcOnExit w:val="0"/>
                  <w:checkBox>
                    <w:sizeAuto/>
                    <w:default w:val="0"/>
                  </w:checkBox>
                </w:ffData>
              </w:fldChar>
            </w:r>
            <w:bookmarkStart w:id="304" w:name="Check20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4"/>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12"/>
                  <w:enabled/>
                  <w:calcOnExit w:val="0"/>
                  <w:checkBox>
                    <w:sizeAuto/>
                    <w:default w:val="0"/>
                  </w:checkBox>
                </w:ffData>
              </w:fldChar>
            </w:r>
            <w:bookmarkStart w:id="305" w:name="Check21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5"/>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4"/>
                  <w:enabled/>
                  <w:calcOnExit w:val="0"/>
                  <w:checkBox>
                    <w:sizeAuto/>
                    <w:default w:val="0"/>
                  </w:checkBox>
                </w:ffData>
              </w:fldChar>
            </w:r>
            <w:bookmarkStart w:id="306" w:name="Check22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6"/>
          </w:p>
        </w:tc>
      </w:tr>
    </w:tbl>
    <w:p w:rsidR="005A686C" w:rsidRDefault="005A686C" w:rsidP="005A686C">
      <w:pPr>
        <w:pStyle w:val="NoSpacing"/>
        <w:tabs>
          <w:tab w:val="left" w:pos="-1440"/>
        </w:tabs>
      </w:pPr>
    </w:p>
    <w:tbl>
      <w:tblPr>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1350"/>
        <w:gridCol w:w="1245"/>
        <w:gridCol w:w="1455"/>
      </w:tblGrid>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b/>
                <w:sz w:val="28"/>
                <w:szCs w:val="28"/>
              </w:rPr>
            </w:pPr>
            <w:r>
              <w:rPr>
                <w:rFonts w:eastAsia="Arial"/>
                <w:b/>
                <w:sz w:val="28"/>
                <w:szCs w:val="28"/>
              </w:rPr>
              <w:t>Problem Areas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High</w:t>
            </w:r>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So-So</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rPr>
                <w:b/>
                <w:sz w:val="28"/>
                <w:szCs w:val="28"/>
              </w:rPr>
            </w:pPr>
            <w:r>
              <w:rPr>
                <w:rFonts w:eastAsia="Arial"/>
                <w:b/>
                <w:sz w:val="28"/>
                <w:szCs w:val="28"/>
              </w:rPr>
              <w:t>Low</w:t>
            </w:r>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Home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5"/>
                  <w:enabled/>
                  <w:calcOnExit w:val="0"/>
                  <w:checkBox>
                    <w:sizeAuto/>
                    <w:default w:val="0"/>
                  </w:checkBox>
                </w:ffData>
              </w:fldChar>
            </w:r>
            <w:bookmarkStart w:id="307" w:name="Check22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7"/>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6"/>
                  <w:enabled/>
                  <w:calcOnExit w:val="0"/>
                  <w:checkBox>
                    <w:sizeAuto/>
                    <w:default w:val="0"/>
                  </w:checkBox>
                </w:ffData>
              </w:fldChar>
            </w:r>
            <w:bookmarkStart w:id="308" w:name="Check22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8"/>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7"/>
                  <w:enabled/>
                  <w:calcOnExit w:val="0"/>
                  <w:checkBox>
                    <w:sizeAuto/>
                    <w:default w:val="0"/>
                  </w:checkBox>
                </w:ffData>
              </w:fldChar>
            </w:r>
            <w:bookmarkStart w:id="309" w:name="Check22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09"/>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Friends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8"/>
                  <w:enabled/>
                  <w:calcOnExit w:val="0"/>
                  <w:checkBox>
                    <w:sizeAuto/>
                    <w:default w:val="0"/>
                  </w:checkBox>
                </w:ffData>
              </w:fldChar>
            </w:r>
            <w:bookmarkStart w:id="310" w:name="Check22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0"/>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29"/>
                  <w:enabled/>
                  <w:calcOnExit w:val="0"/>
                  <w:checkBox>
                    <w:sizeAuto/>
                    <w:default w:val="0"/>
                  </w:checkBox>
                </w:ffData>
              </w:fldChar>
            </w:r>
            <w:bookmarkStart w:id="311" w:name="Check22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1"/>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0"/>
                  <w:enabled/>
                  <w:calcOnExit w:val="0"/>
                  <w:checkBox>
                    <w:sizeAuto/>
                    <w:default w:val="0"/>
                  </w:checkBox>
                </w:ffData>
              </w:fldChar>
            </w:r>
            <w:bookmarkStart w:id="312" w:name="Check23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2"/>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School work</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1"/>
                  <w:enabled/>
                  <w:calcOnExit w:val="0"/>
                  <w:checkBox>
                    <w:sizeAuto/>
                    <w:default w:val="0"/>
                  </w:checkBox>
                </w:ffData>
              </w:fldChar>
            </w:r>
            <w:bookmarkStart w:id="313" w:name="Check23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3"/>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2"/>
                  <w:enabled/>
                  <w:calcOnExit w:val="0"/>
                  <w:checkBox>
                    <w:sizeAuto/>
                    <w:default w:val="0"/>
                  </w:checkBox>
                </w:ffData>
              </w:fldChar>
            </w:r>
            <w:bookmarkStart w:id="314" w:name="Check23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4"/>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3"/>
                  <w:enabled/>
                  <w:calcOnExit w:val="0"/>
                  <w:checkBox>
                    <w:sizeAuto/>
                    <w:default w:val="0"/>
                  </w:checkBox>
                </w:ffData>
              </w:fldChar>
            </w:r>
            <w:bookmarkStart w:id="315" w:name="Check23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5"/>
          </w:p>
        </w:tc>
      </w:tr>
      <w:tr w:rsidR="005A686C" w:rsidTr="005A686C">
        <w:tc>
          <w:tcPr>
            <w:tcW w:w="5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rPr>
                <w:sz w:val="28"/>
                <w:szCs w:val="28"/>
              </w:rPr>
            </w:pPr>
            <w:r>
              <w:rPr>
                <w:rFonts w:eastAsia="Arial"/>
                <w:sz w:val="28"/>
                <w:szCs w:val="28"/>
              </w:rPr>
              <w:t>Personal</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4"/>
                  <w:enabled/>
                  <w:calcOnExit w:val="0"/>
                  <w:checkBox>
                    <w:sizeAuto/>
                    <w:default w:val="0"/>
                  </w:checkBox>
                </w:ffData>
              </w:fldChar>
            </w:r>
            <w:bookmarkStart w:id="316" w:name="Check23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6"/>
          </w:p>
        </w:tc>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5"/>
                  <w:enabled/>
                  <w:calcOnExit w:val="0"/>
                  <w:checkBox>
                    <w:sizeAuto/>
                    <w:default w:val="0"/>
                  </w:checkBox>
                </w:ffData>
              </w:fldChar>
            </w:r>
            <w:bookmarkStart w:id="317" w:name="Check23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7"/>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jc w:val="center"/>
              <w:rPr>
                <w:sz w:val="28"/>
                <w:szCs w:val="28"/>
              </w:rPr>
            </w:pPr>
            <w:r>
              <w:rPr>
                <w:sz w:val="28"/>
                <w:szCs w:val="28"/>
              </w:rPr>
              <w:fldChar w:fldCharType="begin">
                <w:ffData>
                  <w:name w:val="Check236"/>
                  <w:enabled/>
                  <w:calcOnExit w:val="0"/>
                  <w:checkBox>
                    <w:sizeAuto/>
                    <w:default w:val="0"/>
                  </w:checkBox>
                </w:ffData>
              </w:fldChar>
            </w:r>
            <w:bookmarkStart w:id="318" w:name="Check23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318"/>
          </w:p>
        </w:tc>
      </w:tr>
    </w:tbl>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pPr>
    </w:p>
    <w:p w:rsidR="005A686C" w:rsidRDefault="005A686C" w:rsidP="005A686C">
      <w:pPr>
        <w:tabs>
          <w:tab w:val="left" w:pos="-1440"/>
        </w:tabs>
        <w:spacing w:before="120"/>
        <w:jc w:val="center"/>
        <w:rPr>
          <w:b/>
          <w:sz w:val="48"/>
          <w:szCs w:val="48"/>
        </w:rPr>
      </w:pPr>
    </w:p>
    <w:p w:rsidR="005A686C" w:rsidRDefault="005A686C" w:rsidP="005A686C">
      <w:pPr>
        <w:tabs>
          <w:tab w:val="left" w:pos="-1440"/>
        </w:tabs>
        <w:spacing w:before="120"/>
        <w:jc w:val="center"/>
        <w:rPr>
          <w:b/>
          <w:sz w:val="48"/>
          <w:szCs w:val="48"/>
        </w:rPr>
      </w:pPr>
    </w:p>
    <w:p w:rsidR="005A686C" w:rsidRDefault="005A686C" w:rsidP="005A686C">
      <w:pPr>
        <w:tabs>
          <w:tab w:val="left" w:pos="-1440"/>
        </w:tabs>
        <w:spacing w:before="120"/>
        <w:jc w:val="center"/>
        <w:rPr>
          <w:b/>
          <w:sz w:val="48"/>
          <w:szCs w:val="48"/>
        </w:rPr>
      </w:pPr>
    </w:p>
    <w:p w:rsidR="005A686C" w:rsidRDefault="005A686C" w:rsidP="005A686C">
      <w:pPr>
        <w:tabs>
          <w:tab w:val="left" w:pos="-1440"/>
        </w:tabs>
        <w:spacing w:before="120"/>
        <w:jc w:val="center"/>
        <w:rPr>
          <w:b/>
          <w:sz w:val="48"/>
          <w:szCs w:val="48"/>
        </w:rPr>
      </w:pPr>
    </w:p>
    <w:p w:rsidR="005A686C" w:rsidRPr="00222622" w:rsidRDefault="005A686C" w:rsidP="005A686C">
      <w:pPr>
        <w:tabs>
          <w:tab w:val="left" w:pos="-1440"/>
        </w:tabs>
        <w:spacing w:before="120"/>
        <w:ind w:left="1440"/>
        <w:jc w:val="center"/>
        <w:rPr>
          <w:b/>
          <w:sz w:val="40"/>
          <w:szCs w:val="40"/>
        </w:rPr>
      </w:pPr>
      <w:r w:rsidRPr="00222622">
        <w:rPr>
          <w:b/>
          <w:sz w:val="40"/>
          <w:szCs w:val="40"/>
        </w:rPr>
        <w:lastRenderedPageBreak/>
        <w:t>What Can I Do?</w:t>
      </w:r>
    </w:p>
    <w:p w:rsidR="005A686C" w:rsidRDefault="005A686C" w:rsidP="005A686C">
      <w:pPr>
        <w:tabs>
          <w:tab w:val="left" w:pos="-1440"/>
        </w:tabs>
        <w:spacing w:before="120"/>
        <w:ind w:left="1440" w:right="720"/>
        <w:rPr>
          <w:sz w:val="30"/>
        </w:rPr>
      </w:pPr>
    </w:p>
    <w:p w:rsidR="005A686C" w:rsidRPr="00794873" w:rsidRDefault="005A686C" w:rsidP="005A686C">
      <w:pPr>
        <w:tabs>
          <w:tab w:val="left" w:pos="-1440"/>
        </w:tabs>
        <w:spacing w:before="120"/>
        <w:ind w:left="1440"/>
        <w:rPr>
          <w:sz w:val="28"/>
          <w:szCs w:val="28"/>
        </w:rPr>
      </w:pPr>
      <w:r w:rsidRPr="00794873">
        <w:rPr>
          <w:b/>
          <w:sz w:val="28"/>
          <w:szCs w:val="28"/>
        </w:rPr>
        <w:t xml:space="preserve">Student Directions: </w:t>
      </w:r>
      <w:r w:rsidRPr="00794873">
        <w:rPr>
          <w:sz w:val="28"/>
          <w:szCs w:val="28"/>
        </w:rPr>
        <w:t>Every activity that you do from the time you get up in the morning until you go to bed at night involves various skills.  Everyone is good at some things and not so good at others.  No one is good at everything, but everybody can do something well.  Hobbies, school activities, and volunteer work provide opportunities to learn and develop skills.  Everything that you know how to do is a potential job skill.  This is very important to remember as you make goals for the future.</w:t>
      </w:r>
    </w:p>
    <w:p w:rsidR="00744FCB" w:rsidRPr="00794873" w:rsidRDefault="00744FCB" w:rsidP="005A686C">
      <w:pPr>
        <w:tabs>
          <w:tab w:val="left" w:pos="-1440"/>
        </w:tabs>
        <w:spacing w:before="120"/>
        <w:ind w:left="1440"/>
        <w:rPr>
          <w:sz w:val="28"/>
          <w:szCs w:val="28"/>
        </w:rPr>
      </w:pPr>
    </w:p>
    <w:p w:rsidR="005A686C" w:rsidRDefault="005A686C" w:rsidP="005A686C">
      <w:pPr>
        <w:tabs>
          <w:tab w:val="left" w:pos="-1440"/>
        </w:tabs>
        <w:spacing w:before="259"/>
        <w:ind w:left="1440"/>
        <w:rPr>
          <w:sz w:val="28"/>
          <w:szCs w:val="28"/>
        </w:rPr>
      </w:pPr>
      <w:r w:rsidRPr="00794873">
        <w:rPr>
          <w:sz w:val="28"/>
          <w:szCs w:val="28"/>
        </w:rPr>
        <w:t>Complete the following inventory by placing a check in the appropriate column. A number of skills have been listed for you. Even if you feel you need to improve a skill, check it. You may also add skills that have not been listed.</w:t>
      </w:r>
    </w:p>
    <w:p w:rsidR="00794873" w:rsidRPr="00794873" w:rsidRDefault="00794873" w:rsidP="005A686C">
      <w:pPr>
        <w:tabs>
          <w:tab w:val="left" w:pos="-1440"/>
        </w:tabs>
        <w:spacing w:before="259"/>
        <w:ind w:left="1440"/>
        <w:rPr>
          <w:sz w:val="28"/>
          <w:szCs w:val="28"/>
        </w:rPr>
      </w:pPr>
    </w:p>
    <w:p w:rsidR="005A686C" w:rsidRDefault="005A686C" w:rsidP="00794873">
      <w:pPr>
        <w:tabs>
          <w:tab w:val="left" w:pos="-1440"/>
        </w:tabs>
        <w:ind w:left="1440"/>
        <w:rPr>
          <w:sz w:val="28"/>
          <w:szCs w:val="28"/>
        </w:rPr>
      </w:pPr>
      <w:r w:rsidRPr="00794873">
        <w:rPr>
          <w:b/>
          <w:sz w:val="28"/>
          <w:szCs w:val="28"/>
        </w:rPr>
        <w:t xml:space="preserve">Remember: </w:t>
      </w:r>
      <w:r w:rsidRPr="00794873">
        <w:rPr>
          <w:sz w:val="28"/>
          <w:szCs w:val="28"/>
        </w:rPr>
        <w:t>Include anything you can think of as you take the inventory.</w:t>
      </w:r>
    </w:p>
    <w:p w:rsidR="006B47D0" w:rsidRPr="00794873" w:rsidRDefault="006B47D0" w:rsidP="00794873">
      <w:pPr>
        <w:tabs>
          <w:tab w:val="left" w:pos="-1440"/>
        </w:tabs>
        <w:ind w:left="1440"/>
        <w:rPr>
          <w:sz w:val="28"/>
          <w:szCs w:val="28"/>
        </w:rPr>
      </w:pPr>
    </w:p>
    <w:p w:rsidR="005A686C" w:rsidRDefault="005A686C" w:rsidP="005A686C">
      <w:pPr>
        <w:pStyle w:val="NoSpacing"/>
      </w:pPr>
    </w:p>
    <w:tbl>
      <w:tblPr>
        <w:tblW w:w="9285"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1"/>
        <w:gridCol w:w="3152"/>
        <w:gridCol w:w="3062"/>
      </w:tblGrid>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ind w:right="-10"/>
              <w:jc w:val="center"/>
            </w:pPr>
            <w:r>
              <w:rPr>
                <w:sz w:val="28"/>
              </w:rPr>
              <w:t>Skills I currently use</w:t>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jc w:val="center"/>
            </w:pPr>
            <w:r>
              <w:rPr>
                <w:sz w:val="28"/>
              </w:rPr>
              <w:t>Skills I want to use</w:t>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tabs>
                <w:tab w:val="left" w:pos="-1440"/>
              </w:tabs>
              <w:ind w:right="-10"/>
              <w:jc w:val="center"/>
            </w:pPr>
            <w:r>
              <w:rPr>
                <w:sz w:val="28"/>
              </w:rPr>
              <w:t>Skills I would like to use when working</w:t>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7"/>
                  <w:enabled/>
                  <w:calcOnExit w:val="0"/>
                  <w:textInput>
                    <w:maxLength w:val="35"/>
                    <w:format w:val="FIRST CAPITAL"/>
                  </w:textInput>
                </w:ffData>
              </w:fldChar>
            </w:r>
            <w:bookmarkStart w:id="319" w:name="Text8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19"/>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 w:val="left" w:pos="2150"/>
                <w:tab w:val="left" w:pos="4400"/>
              </w:tabs>
              <w:ind w:right="-6300"/>
              <w:rPr>
                <w:sz w:val="28"/>
                <w:szCs w:val="28"/>
              </w:rPr>
            </w:pPr>
            <w:r>
              <w:rPr>
                <w:sz w:val="28"/>
                <w:szCs w:val="28"/>
              </w:rPr>
              <w:fldChar w:fldCharType="begin">
                <w:ffData>
                  <w:name w:val="Text88"/>
                  <w:enabled/>
                  <w:calcOnExit w:val="0"/>
                  <w:textInput>
                    <w:maxLength w:val="35"/>
                    <w:format w:val="FIRST CAPITAL"/>
                  </w:textInput>
                </w:ffData>
              </w:fldChar>
            </w:r>
            <w:bookmarkStart w:id="320" w:name="Text8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20"/>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bookmarkStart w:id="321" w:name="Text8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21"/>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94873">
        <w:tc>
          <w:tcPr>
            <w:tcW w:w="3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Text89"/>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3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1440"/>
              </w:tabs>
              <w:ind w:right="1079"/>
              <w:rPr>
                <w:sz w:val="28"/>
                <w:szCs w:val="28"/>
              </w:rPr>
            </w:pPr>
            <w:r>
              <w:rPr>
                <w:sz w:val="28"/>
                <w:szCs w:val="28"/>
              </w:rPr>
              <w:fldChar w:fldCharType="begin">
                <w:ffData>
                  <w:name w:val=""/>
                  <w:enabled/>
                  <w:calcOnExit w:val="0"/>
                  <w:textInput>
                    <w:maxLength w:val="35"/>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5A686C">
      <w:pPr>
        <w:tabs>
          <w:tab w:val="left" w:pos="-1440"/>
        </w:tabs>
        <w:ind w:left="1440" w:right="720"/>
        <w:rPr>
          <w:b/>
          <w:sz w:val="48"/>
          <w:szCs w:val="48"/>
        </w:rPr>
      </w:pPr>
    </w:p>
    <w:p w:rsidR="005A686C" w:rsidRDefault="005A686C" w:rsidP="005A686C">
      <w:pPr>
        <w:tabs>
          <w:tab w:val="left" w:pos="-1440"/>
        </w:tabs>
        <w:ind w:left="1440" w:right="720"/>
        <w:rPr>
          <w:b/>
          <w:sz w:val="48"/>
          <w:szCs w:val="48"/>
        </w:rPr>
      </w:pPr>
    </w:p>
    <w:p w:rsidR="00222622" w:rsidRDefault="00222622" w:rsidP="005A686C">
      <w:pPr>
        <w:tabs>
          <w:tab w:val="left" w:pos="-1440"/>
        </w:tabs>
        <w:ind w:left="1440" w:right="720"/>
        <w:rPr>
          <w:b/>
          <w:sz w:val="32"/>
          <w:szCs w:val="32"/>
        </w:rPr>
      </w:pPr>
    </w:p>
    <w:p w:rsidR="005A686C" w:rsidRPr="00222622" w:rsidRDefault="005A686C" w:rsidP="005A686C">
      <w:pPr>
        <w:tabs>
          <w:tab w:val="left" w:pos="-1440"/>
        </w:tabs>
        <w:ind w:left="1440" w:right="720"/>
        <w:rPr>
          <w:sz w:val="32"/>
          <w:szCs w:val="32"/>
        </w:rPr>
      </w:pPr>
      <w:r w:rsidRPr="00222622">
        <w:rPr>
          <w:b/>
          <w:sz w:val="32"/>
          <w:szCs w:val="32"/>
        </w:rPr>
        <w:lastRenderedPageBreak/>
        <w:t>Pick Your Can</w:t>
      </w:r>
    </w:p>
    <w:p w:rsidR="00222622" w:rsidRDefault="00222622" w:rsidP="005A686C">
      <w:pPr>
        <w:tabs>
          <w:tab w:val="left" w:pos="-1440"/>
        </w:tabs>
        <w:spacing w:before="511"/>
        <w:ind w:left="1440" w:right="720"/>
        <w:rPr>
          <w:b/>
          <w:sz w:val="28"/>
          <w:szCs w:val="28"/>
        </w:rPr>
      </w:pPr>
    </w:p>
    <w:p w:rsidR="005A686C" w:rsidRPr="00222622" w:rsidRDefault="005A686C" w:rsidP="005A686C">
      <w:pPr>
        <w:tabs>
          <w:tab w:val="left" w:pos="-1440"/>
        </w:tabs>
        <w:spacing w:before="511"/>
        <w:ind w:left="1440" w:right="720"/>
        <w:rPr>
          <w:sz w:val="24"/>
          <w:szCs w:val="24"/>
        </w:rPr>
      </w:pPr>
      <w:r w:rsidRPr="00222622">
        <w:rPr>
          <w:b/>
          <w:sz w:val="24"/>
          <w:szCs w:val="24"/>
        </w:rPr>
        <w:t>When the teacher might use this activity:</w:t>
      </w:r>
    </w:p>
    <w:p w:rsidR="005A686C" w:rsidRDefault="005A686C" w:rsidP="005A686C">
      <w:pPr>
        <w:tabs>
          <w:tab w:val="left" w:pos="-1440"/>
          <w:tab w:val="left" w:pos="10800"/>
        </w:tabs>
        <w:ind w:left="1440" w:right="720"/>
        <w:rPr>
          <w:sz w:val="24"/>
          <w:szCs w:val="24"/>
        </w:rPr>
      </w:pPr>
      <w:r w:rsidRPr="00222622">
        <w:rPr>
          <w:sz w:val="24"/>
          <w:szCs w:val="24"/>
        </w:rPr>
        <w:t>To help students learn to know each other better, to increase self-understanding, and to help students identify their feelings and interests in a non-verbal manner.</w:t>
      </w:r>
    </w:p>
    <w:p w:rsidR="00222622" w:rsidRPr="00222622" w:rsidRDefault="00222622" w:rsidP="005A686C">
      <w:pPr>
        <w:tabs>
          <w:tab w:val="left" w:pos="-1440"/>
          <w:tab w:val="left" w:pos="10800"/>
        </w:tabs>
        <w:ind w:left="1440" w:right="720"/>
        <w:rPr>
          <w:sz w:val="24"/>
          <w:szCs w:val="24"/>
        </w:rPr>
      </w:pPr>
    </w:p>
    <w:p w:rsidR="005A686C" w:rsidRPr="00222622" w:rsidRDefault="005A686C" w:rsidP="005A686C">
      <w:pPr>
        <w:tabs>
          <w:tab w:val="left" w:pos="-1440"/>
        </w:tabs>
        <w:spacing w:before="245"/>
        <w:ind w:left="1440"/>
        <w:rPr>
          <w:sz w:val="24"/>
          <w:szCs w:val="24"/>
        </w:rPr>
      </w:pPr>
      <w:r w:rsidRPr="00222622">
        <w:rPr>
          <w:b/>
          <w:sz w:val="24"/>
          <w:szCs w:val="24"/>
        </w:rPr>
        <w:t>Materials needed for this activity:</w:t>
      </w:r>
    </w:p>
    <w:p w:rsidR="005A686C" w:rsidRPr="00222622" w:rsidRDefault="005A686C" w:rsidP="00222622">
      <w:pPr>
        <w:pStyle w:val="ListParagraph"/>
        <w:numPr>
          <w:ilvl w:val="0"/>
          <w:numId w:val="7"/>
        </w:numPr>
        <w:tabs>
          <w:tab w:val="left" w:pos="-1440"/>
        </w:tabs>
        <w:ind w:right="720"/>
        <w:rPr>
          <w:sz w:val="24"/>
          <w:szCs w:val="24"/>
        </w:rPr>
      </w:pPr>
      <w:r w:rsidRPr="00222622">
        <w:rPr>
          <w:sz w:val="24"/>
          <w:szCs w:val="24"/>
        </w:rPr>
        <w:t>Coffee cans</w:t>
      </w:r>
    </w:p>
    <w:p w:rsidR="005A686C" w:rsidRPr="00222622" w:rsidRDefault="005A686C" w:rsidP="00222622">
      <w:pPr>
        <w:pStyle w:val="ListParagraph"/>
        <w:numPr>
          <w:ilvl w:val="0"/>
          <w:numId w:val="7"/>
        </w:numPr>
        <w:tabs>
          <w:tab w:val="left" w:pos="-1440"/>
        </w:tabs>
        <w:ind w:right="720"/>
        <w:rPr>
          <w:sz w:val="24"/>
          <w:szCs w:val="24"/>
        </w:rPr>
      </w:pPr>
      <w:r w:rsidRPr="00222622">
        <w:rPr>
          <w:sz w:val="24"/>
          <w:szCs w:val="24"/>
        </w:rPr>
        <w:t>Pick Your Can facial cards</w:t>
      </w:r>
    </w:p>
    <w:p w:rsidR="005A686C" w:rsidRPr="00222622" w:rsidRDefault="005A686C" w:rsidP="00222622">
      <w:pPr>
        <w:pStyle w:val="ListParagraph"/>
        <w:numPr>
          <w:ilvl w:val="0"/>
          <w:numId w:val="7"/>
        </w:numPr>
        <w:tabs>
          <w:tab w:val="left" w:pos="-1440"/>
        </w:tabs>
        <w:ind w:right="720"/>
        <w:rPr>
          <w:sz w:val="24"/>
          <w:szCs w:val="24"/>
        </w:rPr>
      </w:pPr>
      <w:r w:rsidRPr="00222622">
        <w:rPr>
          <w:sz w:val="24"/>
          <w:szCs w:val="24"/>
        </w:rPr>
        <w:t>Pick Your Can statement cards</w:t>
      </w:r>
    </w:p>
    <w:p w:rsidR="005A686C" w:rsidRPr="00222622" w:rsidRDefault="005A686C" w:rsidP="005A686C">
      <w:pPr>
        <w:tabs>
          <w:tab w:val="left" w:pos="-1440"/>
        </w:tabs>
        <w:spacing w:before="266"/>
        <w:ind w:left="1440"/>
        <w:rPr>
          <w:sz w:val="24"/>
          <w:szCs w:val="24"/>
        </w:rPr>
      </w:pPr>
      <w:r w:rsidRPr="00222622">
        <w:rPr>
          <w:b/>
          <w:sz w:val="24"/>
          <w:szCs w:val="24"/>
        </w:rPr>
        <w:t>Information/directions:</w:t>
      </w:r>
    </w:p>
    <w:p w:rsidR="005A686C" w:rsidRDefault="005A686C" w:rsidP="005A686C">
      <w:pPr>
        <w:tabs>
          <w:tab w:val="left" w:pos="-1440"/>
        </w:tabs>
        <w:spacing w:after="238"/>
        <w:ind w:left="1440" w:right="547"/>
        <w:rPr>
          <w:sz w:val="24"/>
          <w:szCs w:val="24"/>
        </w:rPr>
      </w:pPr>
      <w:r w:rsidRPr="00222622">
        <w:rPr>
          <w:sz w:val="24"/>
          <w:szCs w:val="24"/>
        </w:rPr>
        <w:t>This is a fun game to be played with a small group of students; four to six works well.  Cover five 1-lb. coffee cans with colored contact paper.   Attach the facial cards to the cans.</w:t>
      </w:r>
    </w:p>
    <w:p w:rsidR="00222622" w:rsidRPr="00222622" w:rsidRDefault="00222622" w:rsidP="005A686C">
      <w:pPr>
        <w:tabs>
          <w:tab w:val="left" w:pos="-1440"/>
        </w:tabs>
        <w:spacing w:after="238"/>
        <w:ind w:left="1440" w:right="547"/>
        <w:rPr>
          <w:sz w:val="24"/>
          <w:szCs w:val="24"/>
        </w:rPr>
      </w:pPr>
    </w:p>
    <w:p w:rsidR="005A686C" w:rsidRPr="00222622" w:rsidRDefault="005A686C" w:rsidP="005A686C">
      <w:pPr>
        <w:tabs>
          <w:tab w:val="left" w:pos="-1440"/>
          <w:tab w:val="left" w:pos="374"/>
        </w:tabs>
        <w:spacing w:before="7"/>
        <w:ind w:left="1440" w:right="720"/>
        <w:rPr>
          <w:sz w:val="24"/>
          <w:szCs w:val="24"/>
        </w:rPr>
      </w:pPr>
      <w:r w:rsidRPr="00222622">
        <w:rPr>
          <w:sz w:val="24"/>
          <w:szCs w:val="24"/>
        </w:rPr>
        <w:t xml:space="preserve">Deal </w:t>
      </w:r>
      <w:r w:rsidR="00222622">
        <w:rPr>
          <w:sz w:val="24"/>
          <w:szCs w:val="24"/>
        </w:rPr>
        <w:t xml:space="preserve">out the cards to each player.  </w:t>
      </w:r>
      <w:r w:rsidRPr="00222622">
        <w:rPr>
          <w:sz w:val="24"/>
          <w:szCs w:val="24"/>
        </w:rPr>
        <w:t>Each player places his deck of cards face down in front of him.   In turn, each student picks up his top card and reads it aloud. He/she then places that card in the can that be</w:t>
      </w:r>
      <w:r w:rsidR="00222622">
        <w:rPr>
          <w:sz w:val="24"/>
          <w:szCs w:val="24"/>
        </w:rPr>
        <w:t xml:space="preserve">st describes his/her interest.  </w:t>
      </w:r>
      <w:r w:rsidRPr="00222622">
        <w:rPr>
          <w:sz w:val="24"/>
          <w:szCs w:val="24"/>
        </w:rPr>
        <w:t>This is a game the teacher should play with the students.  It takes about 20 minutes for a group of four to go through a deck of statement cards.</w:t>
      </w:r>
    </w:p>
    <w:p w:rsidR="005A686C" w:rsidRPr="00222622" w:rsidRDefault="005A686C" w:rsidP="005A686C">
      <w:pPr>
        <w:tabs>
          <w:tab w:val="left" w:pos="-1440"/>
          <w:tab w:val="left" w:pos="374"/>
        </w:tabs>
        <w:spacing w:before="7"/>
        <w:rPr>
          <w:sz w:val="24"/>
          <w:szCs w:val="24"/>
        </w:rPr>
      </w:pPr>
    </w:p>
    <w:p w:rsidR="005A686C" w:rsidRDefault="005A686C" w:rsidP="005A686C">
      <w:pPr>
        <w:tabs>
          <w:tab w:val="left" w:pos="-1440"/>
          <w:tab w:val="left" w:pos="374"/>
        </w:tabs>
        <w:spacing w:before="7"/>
        <w:rPr>
          <w:sz w:val="28"/>
          <w:szCs w:val="28"/>
        </w:rPr>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rPr>
          <w:sz w:val="28"/>
          <w:szCs w:val="28"/>
        </w:rPr>
      </w:pPr>
    </w:p>
    <w:p w:rsidR="005A686C" w:rsidRDefault="005A686C" w:rsidP="005A686C">
      <w:pPr>
        <w:tabs>
          <w:tab w:val="left" w:pos="-1440"/>
          <w:tab w:val="left" w:pos="374"/>
        </w:tabs>
        <w:spacing w:before="7"/>
      </w:pPr>
      <w:r>
        <w:rPr>
          <w:sz w:val="26"/>
        </w:rPr>
        <w:tab/>
      </w:r>
      <w:r>
        <w:rPr>
          <w:sz w:val="26"/>
        </w:rPr>
        <w:tab/>
        <w:t xml:space="preserve">   </w:t>
      </w:r>
      <w:r>
        <w:rPr>
          <w:sz w:val="26"/>
        </w:rPr>
        <w:tab/>
      </w: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pPr>
    </w:p>
    <w:p w:rsidR="005A686C" w:rsidRDefault="005A686C" w:rsidP="005A686C">
      <w:pPr>
        <w:tabs>
          <w:tab w:val="left" w:pos="-1440"/>
          <w:tab w:val="left" w:pos="374"/>
        </w:tabs>
        <w:spacing w:before="7"/>
        <w:ind w:left="1440"/>
        <w:jc w:val="center"/>
        <w:rPr>
          <w:b/>
          <w:sz w:val="48"/>
          <w:szCs w:val="48"/>
        </w:rPr>
      </w:pPr>
    </w:p>
    <w:p w:rsidR="005A686C" w:rsidRDefault="005A686C" w:rsidP="005A686C">
      <w:pPr>
        <w:tabs>
          <w:tab w:val="left" w:pos="-1440"/>
          <w:tab w:val="left" w:pos="374"/>
        </w:tabs>
        <w:spacing w:before="7"/>
        <w:ind w:left="1440"/>
        <w:jc w:val="center"/>
        <w:rPr>
          <w:b/>
          <w:sz w:val="48"/>
          <w:szCs w:val="48"/>
        </w:rPr>
      </w:pPr>
    </w:p>
    <w:p w:rsidR="005A686C" w:rsidRDefault="005A686C" w:rsidP="005A686C">
      <w:pPr>
        <w:tabs>
          <w:tab w:val="left" w:pos="-1440"/>
          <w:tab w:val="left" w:pos="374"/>
        </w:tabs>
        <w:spacing w:before="7"/>
        <w:ind w:left="1440"/>
        <w:jc w:val="center"/>
        <w:rPr>
          <w:b/>
          <w:sz w:val="48"/>
          <w:szCs w:val="48"/>
        </w:rPr>
      </w:pPr>
    </w:p>
    <w:p w:rsidR="00222622" w:rsidRDefault="00222622" w:rsidP="005A686C">
      <w:pPr>
        <w:tabs>
          <w:tab w:val="left" w:pos="-1440"/>
          <w:tab w:val="left" w:pos="374"/>
        </w:tabs>
        <w:spacing w:before="7"/>
        <w:ind w:left="1440"/>
        <w:jc w:val="center"/>
        <w:rPr>
          <w:b/>
          <w:sz w:val="48"/>
          <w:szCs w:val="48"/>
        </w:rPr>
      </w:pPr>
    </w:p>
    <w:p w:rsidR="00222622" w:rsidRDefault="00222622" w:rsidP="005A686C">
      <w:pPr>
        <w:tabs>
          <w:tab w:val="left" w:pos="-1440"/>
          <w:tab w:val="left" w:pos="374"/>
        </w:tabs>
        <w:spacing w:before="7"/>
        <w:ind w:left="1440"/>
        <w:jc w:val="center"/>
        <w:rPr>
          <w:b/>
          <w:sz w:val="48"/>
          <w:szCs w:val="48"/>
        </w:rPr>
      </w:pPr>
    </w:p>
    <w:p w:rsidR="005A686C" w:rsidRPr="00222622" w:rsidRDefault="005A686C" w:rsidP="005A686C">
      <w:pPr>
        <w:tabs>
          <w:tab w:val="left" w:pos="-1440"/>
          <w:tab w:val="left" w:pos="374"/>
        </w:tabs>
        <w:spacing w:before="7"/>
        <w:ind w:left="1440"/>
        <w:jc w:val="center"/>
        <w:rPr>
          <w:b/>
          <w:sz w:val="40"/>
          <w:szCs w:val="40"/>
        </w:rPr>
      </w:pPr>
      <w:r w:rsidRPr="00222622">
        <w:rPr>
          <w:b/>
          <w:sz w:val="40"/>
          <w:szCs w:val="40"/>
        </w:rPr>
        <w:lastRenderedPageBreak/>
        <w:t xml:space="preserve">“Pick Your Can” Facial Cards </w:t>
      </w:r>
    </w:p>
    <w:p w:rsidR="005A686C" w:rsidRPr="00222622" w:rsidRDefault="005A686C" w:rsidP="005A686C">
      <w:pPr>
        <w:tabs>
          <w:tab w:val="left" w:pos="-1440"/>
          <w:tab w:val="left" w:pos="9396"/>
        </w:tabs>
        <w:rPr>
          <w:sz w:val="40"/>
          <w:szCs w:val="40"/>
        </w:rPr>
      </w:pPr>
    </w:p>
    <w:p w:rsidR="005A686C" w:rsidRDefault="005A686C" w:rsidP="005A686C">
      <w:pPr>
        <w:tabs>
          <w:tab w:val="left" w:pos="-1440"/>
        </w:tabs>
        <w:spacing w:after="200" w:line="276" w:lineRule="auto"/>
        <w:jc w:val="center"/>
        <w:rPr>
          <w:b/>
          <w:i/>
          <w:sz w:val="24"/>
          <w:u w:val="single"/>
        </w:rPr>
      </w:pPr>
    </w:p>
    <w:tbl>
      <w:tblPr>
        <w:tblStyle w:val="TableGrid"/>
        <w:tblW w:w="9000" w:type="dxa"/>
        <w:tblInd w:w="1638" w:type="dxa"/>
        <w:tblLook w:val="04A0" w:firstRow="1" w:lastRow="0" w:firstColumn="1" w:lastColumn="0" w:noHBand="0" w:noVBand="1"/>
      </w:tblPr>
      <w:tblGrid>
        <w:gridCol w:w="4590"/>
        <w:gridCol w:w="4410"/>
      </w:tblGrid>
      <w:tr w:rsidR="005A686C" w:rsidTr="005A686C">
        <w:trPr>
          <w:trHeight w:val="3707"/>
        </w:trPr>
        <w:tc>
          <w:tcPr>
            <w:tcW w:w="459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sz w:val="32"/>
                <w:szCs w:val="32"/>
              </w:rPr>
            </w:pPr>
            <w:r>
              <w:rPr>
                <w:sz w:val="32"/>
                <w:szCs w:val="32"/>
              </w:rPr>
              <w:t xml:space="preserve">I will love it. It will be wonderful. </w:t>
            </w:r>
          </w:p>
          <w:p w:rsidR="005A686C" w:rsidRDefault="005A686C">
            <w:pPr>
              <w:tabs>
                <w:tab w:val="left" w:pos="-1440"/>
              </w:tabs>
              <w:ind w:right="720"/>
              <w:rPr>
                <w:sz w:val="32"/>
                <w:szCs w:val="32"/>
              </w:rPr>
            </w:pPr>
            <w:r>
              <w:rPr>
                <w:noProof/>
              </w:rPr>
              <w:drawing>
                <wp:anchor distT="0" distB="0" distL="114300" distR="114300" simplePos="0" relativeHeight="251633152" behindDoc="1" locked="0" layoutInCell="1" allowOverlap="1">
                  <wp:simplePos x="0" y="0"/>
                  <wp:positionH relativeFrom="column">
                    <wp:posOffset>561975</wp:posOffset>
                  </wp:positionH>
                  <wp:positionV relativeFrom="paragraph">
                    <wp:posOffset>302895</wp:posOffset>
                  </wp:positionV>
                  <wp:extent cx="1828800" cy="1724025"/>
                  <wp:effectExtent l="0" t="0" r="0" b="0"/>
                  <wp:wrapTight wrapText="bothSides">
                    <wp:wrapPolygon edited="0">
                      <wp:start x="6300" y="239"/>
                      <wp:lineTo x="2475" y="5490"/>
                      <wp:lineTo x="1125" y="7876"/>
                      <wp:lineTo x="900" y="11695"/>
                      <wp:lineTo x="1800" y="15514"/>
                      <wp:lineTo x="4500" y="19571"/>
                      <wp:lineTo x="7875" y="21481"/>
                      <wp:lineTo x="8550" y="21481"/>
                      <wp:lineTo x="14175" y="21481"/>
                      <wp:lineTo x="14625" y="21481"/>
                      <wp:lineTo x="18450" y="19571"/>
                      <wp:lineTo x="18675" y="19333"/>
                      <wp:lineTo x="21150" y="15752"/>
                      <wp:lineTo x="21150" y="15514"/>
                      <wp:lineTo x="21600" y="12411"/>
                      <wp:lineTo x="21600" y="10024"/>
                      <wp:lineTo x="21375" y="7876"/>
                      <wp:lineTo x="19350" y="5012"/>
                      <wp:lineTo x="18450" y="4057"/>
                      <wp:lineTo x="18675" y="2387"/>
                      <wp:lineTo x="15525" y="955"/>
                      <wp:lineTo x="10125" y="239"/>
                      <wp:lineTo x="6300" y="239"/>
                    </wp:wrapPolygon>
                  </wp:wrapTight>
                  <wp:docPr id="74" name="Picture 1" descr="MC900433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3822[1]"/>
                          <pic:cNvPicPr>
                            <a:picLocks noChangeAspect="1" noChangeArrowheads="1"/>
                          </pic:cNvPicPr>
                        </pic:nvPicPr>
                        <pic:blipFill>
                          <a:blip r:embed="rId11" cstate="print"/>
                          <a:srcRect/>
                          <a:stretch>
                            <a:fillRect/>
                          </a:stretch>
                        </pic:blipFill>
                        <pic:spPr bwMode="auto">
                          <a:xfrm>
                            <a:off x="0" y="0"/>
                            <a:ext cx="1828800" cy="1724025"/>
                          </a:xfrm>
                          <a:prstGeom prst="rect">
                            <a:avLst/>
                          </a:prstGeom>
                          <a:noFill/>
                        </pic:spPr>
                      </pic:pic>
                    </a:graphicData>
                  </a:graphic>
                </wp:anchor>
              </w:drawing>
            </w:r>
            <w:r>
              <w:rPr>
                <w:sz w:val="32"/>
                <w:szCs w:val="32"/>
              </w:rPr>
              <w:t xml:space="preserve">           Better than anything.</w:t>
            </w:r>
          </w:p>
        </w:tc>
        <w:tc>
          <w:tcPr>
            <w:tcW w:w="441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sz w:val="32"/>
                <w:szCs w:val="32"/>
              </w:rPr>
            </w:pPr>
            <w:r>
              <w:rPr>
                <w:noProof/>
              </w:rPr>
              <w:drawing>
                <wp:anchor distT="0" distB="0" distL="114300" distR="114300" simplePos="0" relativeHeight="251634176" behindDoc="1" locked="0" layoutInCell="1" allowOverlap="1">
                  <wp:simplePos x="0" y="0"/>
                  <wp:positionH relativeFrom="column">
                    <wp:posOffset>560070</wp:posOffset>
                  </wp:positionH>
                  <wp:positionV relativeFrom="paragraph">
                    <wp:posOffset>441325</wp:posOffset>
                  </wp:positionV>
                  <wp:extent cx="1828800" cy="1762125"/>
                  <wp:effectExtent l="0" t="0" r="0" b="0"/>
                  <wp:wrapTight wrapText="bothSides">
                    <wp:wrapPolygon edited="0">
                      <wp:start x="8775" y="234"/>
                      <wp:lineTo x="5850" y="467"/>
                      <wp:lineTo x="2475" y="2569"/>
                      <wp:lineTo x="2475" y="3970"/>
                      <wp:lineTo x="1575" y="5604"/>
                      <wp:lineTo x="675" y="7706"/>
                      <wp:lineTo x="225" y="11442"/>
                      <wp:lineTo x="1125" y="15178"/>
                      <wp:lineTo x="3600" y="19382"/>
                      <wp:lineTo x="7650" y="21483"/>
                      <wp:lineTo x="8550" y="21483"/>
                      <wp:lineTo x="13950" y="21483"/>
                      <wp:lineTo x="14850" y="21483"/>
                      <wp:lineTo x="18675" y="19382"/>
                      <wp:lineTo x="18900" y="18915"/>
                      <wp:lineTo x="21150" y="15412"/>
                      <wp:lineTo x="21375" y="15178"/>
                      <wp:lineTo x="21600" y="12610"/>
                      <wp:lineTo x="21600" y="8874"/>
                      <wp:lineTo x="21375" y="7472"/>
                      <wp:lineTo x="20025" y="5371"/>
                      <wp:lineTo x="18900" y="3970"/>
                      <wp:lineTo x="19125" y="2802"/>
                      <wp:lineTo x="15300" y="701"/>
                      <wp:lineTo x="12375" y="234"/>
                      <wp:lineTo x="8775" y="234"/>
                    </wp:wrapPolygon>
                  </wp:wrapTight>
                  <wp:docPr id="73" name="Picture 2" descr="MC90043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3817[1]"/>
                          <pic:cNvPicPr>
                            <a:picLocks noChangeAspect="1" noChangeArrowheads="1"/>
                          </pic:cNvPicPr>
                        </pic:nvPicPr>
                        <pic:blipFill>
                          <a:blip r:embed="rId12" cstate="print"/>
                          <a:srcRect/>
                          <a:stretch>
                            <a:fillRect/>
                          </a:stretch>
                        </pic:blipFill>
                        <pic:spPr bwMode="auto">
                          <a:xfrm>
                            <a:off x="0" y="0"/>
                            <a:ext cx="1828800" cy="1762125"/>
                          </a:xfrm>
                          <a:prstGeom prst="rect">
                            <a:avLst/>
                          </a:prstGeom>
                          <a:noFill/>
                        </pic:spPr>
                      </pic:pic>
                    </a:graphicData>
                  </a:graphic>
                </wp:anchor>
              </w:drawing>
            </w:r>
            <w:r>
              <w:rPr>
                <w:sz w:val="32"/>
                <w:szCs w:val="32"/>
              </w:rPr>
              <w:t>I will like it a lot!</w:t>
            </w:r>
          </w:p>
        </w:tc>
      </w:tr>
      <w:tr w:rsidR="005A686C" w:rsidTr="005A686C">
        <w:trPr>
          <w:trHeight w:val="3707"/>
        </w:trPr>
        <w:tc>
          <w:tcPr>
            <w:tcW w:w="459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sz w:val="32"/>
                <w:szCs w:val="32"/>
              </w:rPr>
            </w:pPr>
            <w:r>
              <w:rPr>
                <w:sz w:val="32"/>
                <w:szCs w:val="32"/>
              </w:rPr>
              <w:t xml:space="preserve">It’s O.K. I can take it or leave it. </w:t>
            </w:r>
          </w:p>
          <w:p w:rsidR="005A686C" w:rsidRDefault="005A686C">
            <w:pPr>
              <w:tabs>
                <w:tab w:val="left" w:pos="-1440"/>
              </w:tabs>
              <w:jc w:val="center"/>
              <w:rPr>
                <w:sz w:val="32"/>
                <w:szCs w:val="32"/>
              </w:rPr>
            </w:pPr>
            <w:r>
              <w:rPr>
                <w:sz w:val="32"/>
                <w:szCs w:val="32"/>
              </w:rPr>
              <w:t>Just so-so.</w:t>
            </w:r>
          </w:p>
          <w:p w:rsidR="005A686C" w:rsidRDefault="005A686C">
            <w:pPr>
              <w:tabs>
                <w:tab w:val="left" w:pos="-1440"/>
              </w:tabs>
              <w:jc w:val="center"/>
              <w:rPr>
                <w:sz w:val="32"/>
                <w:szCs w:val="32"/>
              </w:rPr>
            </w:pPr>
            <w:r>
              <w:rPr>
                <w:noProof/>
                <w:sz w:val="32"/>
                <w:szCs w:val="32"/>
              </w:rPr>
              <w:drawing>
                <wp:inline distT="0" distB="0" distL="0" distR="0">
                  <wp:extent cx="1828800" cy="1699260"/>
                  <wp:effectExtent l="0" t="0" r="0" b="0"/>
                  <wp:docPr id="2" name="Picture 2" descr="MC900433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3823[1]"/>
                          <pic:cNvPicPr>
                            <a:picLocks noChangeAspect="1" noChangeArrowheads="1"/>
                          </pic:cNvPicPr>
                        </pic:nvPicPr>
                        <pic:blipFill>
                          <a:blip r:embed="rId13" cstate="print"/>
                          <a:srcRect/>
                          <a:stretch>
                            <a:fillRect/>
                          </a:stretch>
                        </pic:blipFill>
                        <pic:spPr bwMode="auto">
                          <a:xfrm>
                            <a:off x="0" y="0"/>
                            <a:ext cx="1828800" cy="1699260"/>
                          </a:xfrm>
                          <a:prstGeom prst="rect">
                            <a:avLst/>
                          </a:prstGeom>
                          <a:noFill/>
                          <a:ln w="9525">
                            <a:noFill/>
                            <a:miter lim="800000"/>
                            <a:headEnd/>
                            <a:tailEnd/>
                          </a:ln>
                        </pic:spPr>
                      </pic:pic>
                    </a:graphicData>
                  </a:graphic>
                </wp:inline>
              </w:drawing>
            </w:r>
          </w:p>
        </w:tc>
        <w:tc>
          <w:tcPr>
            <w:tcW w:w="441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noProof/>
                <w:sz w:val="32"/>
                <w:szCs w:val="32"/>
              </w:rPr>
            </w:pPr>
            <w:r>
              <w:rPr>
                <w:sz w:val="32"/>
                <w:szCs w:val="32"/>
              </w:rPr>
              <w:t>I won’t like it.</w:t>
            </w:r>
            <w:r>
              <w:rPr>
                <w:noProof/>
                <w:sz w:val="32"/>
                <w:szCs w:val="32"/>
              </w:rPr>
              <w:t xml:space="preserve"> </w:t>
            </w:r>
          </w:p>
          <w:p w:rsidR="005A686C" w:rsidRDefault="005A686C">
            <w:pPr>
              <w:tabs>
                <w:tab w:val="left" w:pos="-1440"/>
              </w:tabs>
              <w:jc w:val="center"/>
              <w:rPr>
                <w:sz w:val="32"/>
                <w:szCs w:val="32"/>
              </w:rPr>
            </w:pPr>
            <w:r>
              <w:rPr>
                <w:noProof/>
              </w:rPr>
              <w:drawing>
                <wp:anchor distT="0" distB="0" distL="114300" distR="114300" simplePos="0" relativeHeight="251635200" behindDoc="1" locked="0" layoutInCell="1" allowOverlap="1">
                  <wp:simplePos x="0" y="0"/>
                  <wp:positionH relativeFrom="column">
                    <wp:posOffset>598170</wp:posOffset>
                  </wp:positionH>
                  <wp:positionV relativeFrom="paragraph">
                    <wp:posOffset>169545</wp:posOffset>
                  </wp:positionV>
                  <wp:extent cx="1714500" cy="1781175"/>
                  <wp:effectExtent l="0" t="0" r="0" b="0"/>
                  <wp:wrapTight wrapText="bothSides">
                    <wp:wrapPolygon edited="0">
                      <wp:start x="8880" y="231"/>
                      <wp:lineTo x="6960" y="693"/>
                      <wp:lineTo x="2400" y="3234"/>
                      <wp:lineTo x="2400" y="4158"/>
                      <wp:lineTo x="480" y="7624"/>
                      <wp:lineTo x="240" y="11320"/>
                      <wp:lineTo x="1200" y="15016"/>
                      <wp:lineTo x="3360" y="19174"/>
                      <wp:lineTo x="7680" y="21484"/>
                      <wp:lineTo x="8400" y="21484"/>
                      <wp:lineTo x="13920" y="21484"/>
                      <wp:lineTo x="14640" y="21484"/>
                      <wp:lineTo x="18960" y="19174"/>
                      <wp:lineTo x="19200" y="18712"/>
                      <wp:lineTo x="21360" y="15247"/>
                      <wp:lineTo x="21360" y="15016"/>
                      <wp:lineTo x="21600" y="12244"/>
                      <wp:lineTo x="21600" y="9010"/>
                      <wp:lineTo x="21360" y="7393"/>
                      <wp:lineTo x="19680" y="4851"/>
                      <wp:lineTo x="18960" y="3234"/>
                      <wp:lineTo x="14160" y="462"/>
                      <wp:lineTo x="12240" y="231"/>
                      <wp:lineTo x="8880" y="231"/>
                    </wp:wrapPolygon>
                  </wp:wrapTight>
                  <wp:docPr id="72" name="Picture 5" descr="MC900433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3824[1]"/>
                          <pic:cNvPicPr>
                            <a:picLocks noChangeAspect="1" noChangeArrowheads="1"/>
                          </pic:cNvPicPr>
                        </pic:nvPicPr>
                        <pic:blipFill>
                          <a:blip r:embed="rId14" cstate="print"/>
                          <a:srcRect/>
                          <a:stretch>
                            <a:fillRect/>
                          </a:stretch>
                        </pic:blipFill>
                        <pic:spPr bwMode="auto">
                          <a:xfrm>
                            <a:off x="0" y="0"/>
                            <a:ext cx="1714500" cy="1781175"/>
                          </a:xfrm>
                          <a:prstGeom prst="rect">
                            <a:avLst/>
                          </a:prstGeom>
                          <a:noFill/>
                        </pic:spPr>
                      </pic:pic>
                    </a:graphicData>
                  </a:graphic>
                </wp:anchor>
              </w:drawing>
            </w:r>
          </w:p>
        </w:tc>
      </w:tr>
      <w:tr w:rsidR="005A686C" w:rsidTr="005A686C">
        <w:tc>
          <w:tcPr>
            <w:tcW w:w="4590"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jc w:val="center"/>
              <w:rPr>
                <w:sz w:val="32"/>
                <w:szCs w:val="32"/>
              </w:rPr>
            </w:pPr>
            <w:r>
              <w:rPr>
                <w:sz w:val="32"/>
                <w:szCs w:val="32"/>
              </w:rPr>
              <w:t>It’s awful. It’s worse than anything!</w:t>
            </w:r>
          </w:p>
          <w:p w:rsidR="005A686C" w:rsidRDefault="005A686C">
            <w:pPr>
              <w:tabs>
                <w:tab w:val="left" w:pos="-1440"/>
              </w:tabs>
              <w:jc w:val="center"/>
              <w:rPr>
                <w:sz w:val="32"/>
                <w:szCs w:val="32"/>
              </w:rPr>
            </w:pPr>
            <w:r>
              <w:rPr>
                <w:noProof/>
                <w:sz w:val="32"/>
                <w:szCs w:val="32"/>
              </w:rPr>
              <w:drawing>
                <wp:inline distT="0" distB="0" distL="0" distR="0">
                  <wp:extent cx="1699260" cy="1699260"/>
                  <wp:effectExtent l="0" t="0" r="0" b="0"/>
                  <wp:docPr id="3" name="Picture 3" descr="MC900433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3818[1]"/>
                          <pic:cNvPicPr>
                            <a:picLocks noChangeAspect="1" noChangeArrowheads="1"/>
                          </pic:cNvPicPr>
                        </pic:nvPicPr>
                        <pic:blipFill>
                          <a:blip r:embed="rId15" cstate="print"/>
                          <a:srcRect/>
                          <a:stretch>
                            <a:fillRect/>
                          </a:stretch>
                        </pic:blipFill>
                        <pic:spPr bwMode="auto">
                          <a:xfrm>
                            <a:off x="0" y="0"/>
                            <a:ext cx="1699260" cy="1699260"/>
                          </a:xfrm>
                          <a:prstGeom prst="rect">
                            <a:avLst/>
                          </a:prstGeom>
                          <a:noFill/>
                          <a:ln w="9525">
                            <a:noFill/>
                            <a:miter lim="800000"/>
                            <a:headEnd/>
                            <a:tailEnd/>
                          </a:ln>
                        </pic:spPr>
                      </pic:pic>
                    </a:graphicData>
                  </a:graphic>
                </wp:inline>
              </w:drawing>
            </w:r>
          </w:p>
          <w:p w:rsidR="005A686C" w:rsidRDefault="005A686C">
            <w:pPr>
              <w:tabs>
                <w:tab w:val="left" w:pos="-1440"/>
              </w:tabs>
              <w:jc w:val="center"/>
              <w:rPr>
                <w:sz w:val="32"/>
                <w:szCs w:val="32"/>
              </w:rPr>
            </w:pPr>
          </w:p>
        </w:tc>
        <w:tc>
          <w:tcPr>
            <w:tcW w:w="4410"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32"/>
                <w:szCs w:val="32"/>
              </w:rPr>
            </w:pPr>
          </w:p>
        </w:tc>
      </w:tr>
    </w:tbl>
    <w:p w:rsidR="005A686C" w:rsidRDefault="005A686C" w:rsidP="005A686C">
      <w:pPr>
        <w:tabs>
          <w:tab w:val="left" w:pos="-1440"/>
        </w:tabs>
        <w:spacing w:after="200" w:line="276" w:lineRule="auto"/>
        <w:jc w:val="center"/>
        <w:rPr>
          <w:sz w:val="24"/>
        </w:rPr>
      </w:pPr>
    </w:p>
    <w:p w:rsidR="005A686C" w:rsidRDefault="005A686C" w:rsidP="005A686C">
      <w:pPr>
        <w:tabs>
          <w:tab w:val="left" w:pos="-1440"/>
        </w:tabs>
        <w:spacing w:after="200" w:line="276" w:lineRule="auto"/>
        <w:jc w:val="center"/>
        <w:rPr>
          <w:b/>
          <w:sz w:val="28"/>
          <w:szCs w:val="28"/>
        </w:rPr>
      </w:pPr>
    </w:p>
    <w:p w:rsidR="00744FCB" w:rsidRDefault="00744FCB" w:rsidP="005A686C">
      <w:pPr>
        <w:tabs>
          <w:tab w:val="left" w:pos="-1440"/>
        </w:tabs>
        <w:spacing w:after="200" w:line="276" w:lineRule="auto"/>
        <w:ind w:left="1440"/>
        <w:jc w:val="center"/>
        <w:rPr>
          <w:b/>
          <w:sz w:val="40"/>
          <w:szCs w:val="40"/>
        </w:rPr>
      </w:pPr>
    </w:p>
    <w:p w:rsidR="005A686C" w:rsidRPr="00222622" w:rsidRDefault="005A686C" w:rsidP="005A686C">
      <w:pPr>
        <w:tabs>
          <w:tab w:val="left" w:pos="-1440"/>
        </w:tabs>
        <w:spacing w:after="200" w:line="276" w:lineRule="auto"/>
        <w:ind w:left="1440"/>
        <w:jc w:val="center"/>
        <w:rPr>
          <w:b/>
          <w:sz w:val="40"/>
          <w:szCs w:val="40"/>
        </w:rPr>
      </w:pPr>
      <w:r w:rsidRPr="00222622">
        <w:rPr>
          <w:b/>
          <w:sz w:val="40"/>
          <w:szCs w:val="40"/>
        </w:rPr>
        <w:lastRenderedPageBreak/>
        <w:t>“Pick Your Can” Statement Cards</w:t>
      </w:r>
    </w:p>
    <w:p w:rsidR="005A686C" w:rsidRDefault="005A686C" w:rsidP="005A686C">
      <w:pPr>
        <w:pStyle w:val="NoSpacing"/>
      </w:pPr>
    </w:p>
    <w:tbl>
      <w:tblPr>
        <w:tblStyle w:val="TableGrid"/>
        <w:tblW w:w="9270" w:type="dxa"/>
        <w:tblInd w:w="1548" w:type="dxa"/>
        <w:tblLook w:val="04A0" w:firstRow="1" w:lastRow="0" w:firstColumn="1" w:lastColumn="0" w:noHBand="0" w:noVBand="1"/>
      </w:tblPr>
      <w:tblGrid>
        <w:gridCol w:w="4500"/>
        <w:gridCol w:w="4770"/>
      </w:tblGrid>
      <w:tr w:rsidR="005A686C" w:rsidTr="005A686C">
        <w:trPr>
          <w:trHeight w:val="206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where I can make and create things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Cooking</w:t>
            </w:r>
          </w:p>
        </w:tc>
      </w:tr>
      <w:tr w:rsidR="005A686C" w:rsidTr="005A686C">
        <w:trPr>
          <w:trHeight w:val="215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on a team project with other people</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with people rather than things</w:t>
            </w:r>
          </w:p>
        </w:tc>
      </w:tr>
      <w:tr w:rsidR="005A686C" w:rsidTr="005A686C">
        <w:trPr>
          <w:trHeight w:val="206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Building models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where I can be my own boss</w:t>
            </w:r>
          </w:p>
        </w:tc>
      </w:tr>
      <w:tr w:rsidR="005A686C" w:rsidTr="005A686C">
        <w:trPr>
          <w:trHeight w:val="2015"/>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Helping young people</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Traveling or going on long trips</w:t>
            </w:r>
          </w:p>
        </w:tc>
      </w:tr>
      <w:tr w:rsidR="005A686C" w:rsidTr="005A686C">
        <w:trPr>
          <w:trHeight w:val="2078"/>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with the same tasks and schedule each day</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An inside job</w:t>
            </w:r>
          </w:p>
        </w:tc>
      </w:tr>
      <w:tr w:rsidR="005A686C" w:rsidTr="005A686C">
        <w:trPr>
          <w:trHeight w:val="2177"/>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for a boss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Puzzles and problem-solving activities</w:t>
            </w:r>
          </w:p>
        </w:tc>
      </w:tr>
      <w:tr w:rsidR="005A686C" w:rsidTr="005A686C">
        <w:trPr>
          <w:trHeight w:val="2132"/>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lastRenderedPageBreak/>
              <w:t>Working with old people</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with my hands</w:t>
            </w:r>
          </w:p>
        </w:tc>
      </w:tr>
      <w:tr w:rsidR="005A686C" w:rsidTr="005A686C">
        <w:trPr>
          <w:trHeight w:val="206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nights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days</w:t>
            </w:r>
          </w:p>
        </w:tc>
      </w:tr>
      <w:tr w:rsidR="005A686C" w:rsidTr="005A686C">
        <w:trPr>
          <w:trHeight w:val="242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Expressing my ideas in writing</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Expressing my ideas through film or music</w:t>
            </w:r>
          </w:p>
        </w:tc>
      </w:tr>
      <w:tr w:rsidR="005A686C" w:rsidTr="005A686C">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where I can wear work clothes and not worry about getting dirty</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alone</w:t>
            </w:r>
          </w:p>
        </w:tc>
      </w:tr>
      <w:tr w:rsidR="005A686C" w:rsidTr="005A686C">
        <w:trPr>
          <w:trHeight w:val="2402"/>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job that is mostly outside work</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To work and care for animals</w:t>
            </w:r>
          </w:p>
        </w:tc>
      </w:tr>
      <w:tr w:rsidR="005A686C" w:rsidTr="005A686C">
        <w:trPr>
          <w:trHeight w:val="2105"/>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46"/>
                <w:szCs w:val="46"/>
              </w:rPr>
            </w:pPr>
            <w:r>
              <w:rPr>
                <w:sz w:val="46"/>
                <w:szCs w:val="46"/>
              </w:rPr>
              <w:lastRenderedPageBreak/>
              <w:t>A job where every day is different, and there are a lot of changes</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 in the city</w:t>
            </w:r>
          </w:p>
        </w:tc>
      </w:tr>
      <w:tr w:rsidR="005A686C" w:rsidTr="005A686C">
        <w:trPr>
          <w:trHeight w:val="1925"/>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A sit-down job</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Selling things</w:t>
            </w:r>
          </w:p>
        </w:tc>
      </w:tr>
      <w:tr w:rsidR="005A686C" w:rsidTr="005A686C">
        <w:trPr>
          <w:trHeight w:val="2150"/>
        </w:trPr>
        <w:tc>
          <w:tcPr>
            <w:tcW w:w="450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56"/>
                <w:szCs w:val="56"/>
              </w:rPr>
            </w:pPr>
            <w:r>
              <w:rPr>
                <w:sz w:val="56"/>
                <w:szCs w:val="56"/>
              </w:rPr>
              <w:t>Working on cars and machines</w:t>
            </w:r>
          </w:p>
        </w:tc>
        <w:tc>
          <w:tcPr>
            <w:tcW w:w="4770"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56"/>
                <w:szCs w:val="56"/>
              </w:rPr>
            </w:pPr>
          </w:p>
        </w:tc>
      </w:tr>
    </w:tbl>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i/>
          <w:sz w:val="24"/>
          <w:u w:val="single"/>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5A686C" w:rsidRDefault="005A686C" w:rsidP="005A686C">
      <w:pPr>
        <w:tabs>
          <w:tab w:val="left" w:pos="-1440"/>
        </w:tabs>
        <w:spacing w:after="200" w:line="276" w:lineRule="auto"/>
        <w:jc w:val="center"/>
        <w:rPr>
          <w:b/>
          <w:sz w:val="28"/>
          <w:szCs w:val="28"/>
        </w:rPr>
      </w:pPr>
    </w:p>
    <w:p w:rsidR="00222622" w:rsidRDefault="00222622" w:rsidP="005A686C">
      <w:pPr>
        <w:tabs>
          <w:tab w:val="left" w:pos="-1440"/>
        </w:tabs>
        <w:spacing w:before="360"/>
        <w:ind w:left="1440"/>
        <w:rPr>
          <w:b/>
          <w:sz w:val="48"/>
          <w:szCs w:val="48"/>
        </w:rPr>
      </w:pPr>
    </w:p>
    <w:p w:rsidR="00744FCB" w:rsidRDefault="00744FCB" w:rsidP="005A686C">
      <w:pPr>
        <w:tabs>
          <w:tab w:val="left" w:pos="-1440"/>
        </w:tabs>
        <w:spacing w:before="360"/>
        <w:ind w:left="1440"/>
        <w:rPr>
          <w:b/>
          <w:sz w:val="32"/>
          <w:szCs w:val="32"/>
        </w:rPr>
      </w:pPr>
    </w:p>
    <w:p w:rsidR="005A686C" w:rsidRPr="00222622" w:rsidRDefault="005A686C" w:rsidP="005A686C">
      <w:pPr>
        <w:tabs>
          <w:tab w:val="left" w:pos="-1440"/>
        </w:tabs>
        <w:spacing w:before="360"/>
        <w:ind w:left="1440"/>
        <w:rPr>
          <w:sz w:val="32"/>
          <w:szCs w:val="32"/>
        </w:rPr>
      </w:pPr>
      <w:r w:rsidRPr="00222622">
        <w:rPr>
          <w:b/>
          <w:sz w:val="32"/>
          <w:szCs w:val="32"/>
        </w:rPr>
        <w:lastRenderedPageBreak/>
        <w:t xml:space="preserve">Student Mini-Research Project </w:t>
      </w:r>
    </w:p>
    <w:p w:rsidR="00222622" w:rsidRDefault="00222622" w:rsidP="005A686C">
      <w:pPr>
        <w:tabs>
          <w:tab w:val="left" w:pos="-1440"/>
        </w:tabs>
        <w:spacing w:before="360"/>
        <w:ind w:left="1440"/>
        <w:rPr>
          <w:b/>
          <w:sz w:val="28"/>
          <w:szCs w:val="28"/>
        </w:rPr>
      </w:pPr>
    </w:p>
    <w:p w:rsidR="005A686C" w:rsidRPr="00222622" w:rsidRDefault="005A686C" w:rsidP="005A686C">
      <w:pPr>
        <w:tabs>
          <w:tab w:val="left" w:pos="-1440"/>
        </w:tabs>
        <w:spacing w:before="360"/>
        <w:ind w:left="1440"/>
        <w:rPr>
          <w:sz w:val="24"/>
          <w:szCs w:val="24"/>
        </w:rPr>
      </w:pPr>
      <w:r w:rsidRPr="00222622">
        <w:rPr>
          <w:b/>
          <w:sz w:val="24"/>
          <w:szCs w:val="24"/>
        </w:rPr>
        <w:t>When the teacher might use this activity:</w:t>
      </w:r>
    </w:p>
    <w:p w:rsidR="005A686C" w:rsidRDefault="005A686C" w:rsidP="005A686C">
      <w:pPr>
        <w:tabs>
          <w:tab w:val="left" w:pos="-1440"/>
        </w:tabs>
        <w:ind w:left="1440" w:right="720"/>
        <w:rPr>
          <w:sz w:val="24"/>
          <w:szCs w:val="24"/>
        </w:rPr>
      </w:pPr>
      <w:r w:rsidRPr="00222622">
        <w:rPr>
          <w:sz w:val="24"/>
          <w:szCs w:val="24"/>
        </w:rPr>
        <w:t>This project enables students to talk with relatives and friends about their chosen occupations.  Many myths can be corrected with the evidence students gather; for example, the belief that students must know what they want to be by a certain age, that they should stick with whatever they choose until retired, or that there are only one or two ways to figure out their job interests.</w:t>
      </w:r>
    </w:p>
    <w:p w:rsidR="00222622" w:rsidRPr="00222622" w:rsidRDefault="00222622" w:rsidP="005A686C">
      <w:pPr>
        <w:tabs>
          <w:tab w:val="left" w:pos="-1440"/>
        </w:tabs>
        <w:ind w:left="1440" w:right="720"/>
        <w:rPr>
          <w:sz w:val="24"/>
          <w:szCs w:val="24"/>
        </w:rPr>
      </w:pPr>
    </w:p>
    <w:p w:rsidR="005A686C" w:rsidRPr="00222622" w:rsidRDefault="005A686C" w:rsidP="005A686C">
      <w:pPr>
        <w:tabs>
          <w:tab w:val="left" w:pos="-1440"/>
        </w:tabs>
        <w:spacing w:before="245"/>
        <w:ind w:left="1440"/>
        <w:rPr>
          <w:b/>
          <w:sz w:val="24"/>
          <w:szCs w:val="24"/>
        </w:rPr>
      </w:pPr>
      <w:r w:rsidRPr="00222622">
        <w:rPr>
          <w:b/>
          <w:sz w:val="24"/>
          <w:szCs w:val="24"/>
        </w:rPr>
        <w:t>Materials needed for this activity:</w:t>
      </w:r>
    </w:p>
    <w:p w:rsidR="005A686C" w:rsidRPr="00222622" w:rsidRDefault="005A686C" w:rsidP="00222622">
      <w:pPr>
        <w:pStyle w:val="NoSpacing"/>
        <w:numPr>
          <w:ilvl w:val="0"/>
          <w:numId w:val="8"/>
        </w:numPr>
        <w:rPr>
          <w:sz w:val="24"/>
          <w:szCs w:val="24"/>
        </w:rPr>
      </w:pPr>
      <w:r w:rsidRPr="00222622">
        <w:rPr>
          <w:sz w:val="24"/>
          <w:szCs w:val="24"/>
        </w:rPr>
        <w:t>Work Interview worksheet</w:t>
      </w:r>
    </w:p>
    <w:p w:rsidR="005A686C" w:rsidRPr="00222622" w:rsidRDefault="005A686C" w:rsidP="00222622">
      <w:pPr>
        <w:pStyle w:val="NoSpacing"/>
        <w:numPr>
          <w:ilvl w:val="0"/>
          <w:numId w:val="8"/>
        </w:numPr>
        <w:rPr>
          <w:sz w:val="24"/>
          <w:szCs w:val="24"/>
        </w:rPr>
      </w:pPr>
      <w:r w:rsidRPr="00222622">
        <w:rPr>
          <w:sz w:val="24"/>
          <w:szCs w:val="24"/>
        </w:rPr>
        <w:t>Work Interview Summary worksheet</w:t>
      </w:r>
    </w:p>
    <w:p w:rsidR="005A686C" w:rsidRPr="00222622" w:rsidRDefault="005A686C" w:rsidP="005A686C">
      <w:pPr>
        <w:tabs>
          <w:tab w:val="left" w:pos="-1440"/>
        </w:tabs>
        <w:spacing w:before="245"/>
        <w:ind w:left="1440"/>
        <w:rPr>
          <w:sz w:val="24"/>
          <w:szCs w:val="24"/>
        </w:rPr>
      </w:pPr>
      <w:r w:rsidRPr="00222622">
        <w:rPr>
          <w:b/>
          <w:sz w:val="24"/>
          <w:szCs w:val="24"/>
        </w:rPr>
        <w:t>Information/directions:</w:t>
      </w:r>
    </w:p>
    <w:p w:rsidR="005A686C" w:rsidRPr="00222622" w:rsidRDefault="005A686C" w:rsidP="005A686C">
      <w:pPr>
        <w:tabs>
          <w:tab w:val="left" w:pos="-1440"/>
        </w:tabs>
        <w:ind w:left="1440"/>
        <w:rPr>
          <w:sz w:val="24"/>
          <w:szCs w:val="24"/>
        </w:rPr>
      </w:pPr>
      <w:r w:rsidRPr="00222622">
        <w:rPr>
          <w:sz w:val="24"/>
          <w:szCs w:val="24"/>
        </w:rPr>
        <w:t>Each student should be given at least five copies of the questionnaire.</w:t>
      </w:r>
    </w:p>
    <w:p w:rsidR="005A686C" w:rsidRPr="00222622" w:rsidRDefault="005A686C" w:rsidP="005A686C">
      <w:pPr>
        <w:tabs>
          <w:tab w:val="left" w:pos="-1440"/>
        </w:tabs>
        <w:rPr>
          <w:sz w:val="24"/>
          <w:szCs w:val="24"/>
        </w:rPr>
      </w:pPr>
    </w:p>
    <w:p w:rsidR="005A686C" w:rsidRDefault="005A686C" w:rsidP="00744FCB">
      <w:pPr>
        <w:tabs>
          <w:tab w:val="left" w:pos="-1440"/>
        </w:tabs>
        <w:ind w:left="1440"/>
        <w:rPr>
          <w:sz w:val="24"/>
          <w:szCs w:val="24"/>
        </w:rPr>
      </w:pPr>
      <w:r w:rsidRPr="00222622">
        <w:rPr>
          <w:sz w:val="24"/>
          <w:szCs w:val="24"/>
        </w:rPr>
        <w:t>The teacher should read through the forms for clarification and set a due date.</w:t>
      </w:r>
      <w:r w:rsidR="00744FCB">
        <w:rPr>
          <w:sz w:val="24"/>
          <w:szCs w:val="24"/>
        </w:rPr>
        <w:t xml:space="preserve">  </w:t>
      </w:r>
      <w:r w:rsidRPr="00222622">
        <w:rPr>
          <w:sz w:val="24"/>
          <w:szCs w:val="24"/>
        </w:rPr>
        <w:t>As students interview others and return the forms, the teacher needs to decide on a way to tabulate and share results.  Use the Summary Sheet to guide your thinking.</w:t>
      </w:r>
    </w:p>
    <w:p w:rsidR="00744FCB" w:rsidRPr="00222622" w:rsidRDefault="00744FCB" w:rsidP="00744FCB">
      <w:pPr>
        <w:tabs>
          <w:tab w:val="left" w:pos="-1440"/>
        </w:tabs>
        <w:ind w:left="1440"/>
        <w:rPr>
          <w:sz w:val="24"/>
          <w:szCs w:val="24"/>
        </w:rPr>
      </w:pPr>
    </w:p>
    <w:p w:rsidR="005A686C" w:rsidRPr="00222622" w:rsidRDefault="005A686C" w:rsidP="005A686C">
      <w:pPr>
        <w:tabs>
          <w:tab w:val="left" w:pos="-1440"/>
        </w:tabs>
        <w:spacing w:before="259"/>
        <w:ind w:left="1440" w:right="720"/>
        <w:rPr>
          <w:sz w:val="24"/>
          <w:szCs w:val="24"/>
        </w:rPr>
      </w:pPr>
      <w:r w:rsidRPr="00222622">
        <w:rPr>
          <w:sz w:val="24"/>
          <w:szCs w:val="24"/>
        </w:rPr>
        <w:t>During class discussion draw some conclusions from the data collected.  Assure students there is no exact age to decide what they want to be, it's okay to have lots of interests and to look into lots of jobs before deciding what to do, and that it's okay to change their minds.  Encourage students to use all the resources they can in exploring occupations.</w:t>
      </w:r>
    </w:p>
    <w:p w:rsidR="005A686C" w:rsidRPr="00222622" w:rsidRDefault="005A686C" w:rsidP="005A686C">
      <w:pPr>
        <w:tabs>
          <w:tab w:val="left" w:pos="-1440"/>
        </w:tabs>
        <w:rPr>
          <w:sz w:val="24"/>
          <w:szCs w:val="24"/>
        </w:rPr>
      </w:pPr>
    </w:p>
    <w:p w:rsidR="005A686C" w:rsidRPr="00222622" w:rsidRDefault="005A686C" w:rsidP="005A686C">
      <w:pPr>
        <w:tabs>
          <w:tab w:val="left" w:pos="-1440"/>
        </w:tabs>
        <w:rPr>
          <w:sz w:val="24"/>
          <w:szCs w:val="24"/>
        </w:rPr>
      </w:pPr>
    </w:p>
    <w:p w:rsidR="005A686C" w:rsidRPr="00222622" w:rsidRDefault="005A686C" w:rsidP="005A686C">
      <w:pPr>
        <w:tabs>
          <w:tab w:val="left" w:pos="-1440"/>
        </w:tabs>
        <w:spacing w:before="360"/>
        <w:rPr>
          <w:sz w:val="24"/>
          <w:szCs w:val="24"/>
        </w:rPr>
      </w:pPr>
    </w:p>
    <w:p w:rsidR="005A686C" w:rsidRPr="00222622" w:rsidRDefault="005A686C" w:rsidP="005A686C">
      <w:pPr>
        <w:tabs>
          <w:tab w:val="left" w:pos="-1440"/>
        </w:tabs>
        <w:spacing w:before="360"/>
        <w:jc w:val="center"/>
        <w:rPr>
          <w:sz w:val="24"/>
          <w:szCs w:val="24"/>
        </w:rPr>
      </w:pPr>
    </w:p>
    <w:p w:rsidR="005A686C" w:rsidRPr="00222622" w:rsidRDefault="005A686C" w:rsidP="005A686C">
      <w:pPr>
        <w:tabs>
          <w:tab w:val="left" w:pos="-1440"/>
        </w:tabs>
        <w:spacing w:before="187"/>
        <w:rPr>
          <w:b/>
          <w:i/>
          <w:sz w:val="24"/>
          <w:szCs w:val="24"/>
        </w:rPr>
      </w:pPr>
    </w:p>
    <w:p w:rsidR="005A686C" w:rsidRDefault="005A686C" w:rsidP="005A686C">
      <w:pPr>
        <w:tabs>
          <w:tab w:val="left" w:pos="-1440"/>
        </w:tabs>
        <w:spacing w:before="187"/>
        <w:rPr>
          <w:b/>
          <w:i/>
          <w:sz w:val="28"/>
          <w:szCs w:val="28"/>
        </w:rPr>
      </w:pPr>
    </w:p>
    <w:p w:rsidR="005A686C" w:rsidRDefault="005A686C" w:rsidP="005A686C">
      <w:pPr>
        <w:tabs>
          <w:tab w:val="left" w:pos="-1440"/>
        </w:tabs>
        <w:spacing w:before="187"/>
        <w:rPr>
          <w:b/>
          <w:i/>
          <w:sz w:val="28"/>
          <w:szCs w:val="28"/>
        </w:rPr>
      </w:pPr>
    </w:p>
    <w:p w:rsidR="005A686C" w:rsidRDefault="005A686C" w:rsidP="005A686C">
      <w:pPr>
        <w:tabs>
          <w:tab w:val="left" w:pos="-1440"/>
        </w:tabs>
        <w:spacing w:before="187"/>
        <w:rPr>
          <w:b/>
          <w:i/>
          <w:sz w:val="28"/>
          <w:szCs w:val="28"/>
        </w:rPr>
      </w:pPr>
    </w:p>
    <w:p w:rsidR="005A686C" w:rsidRDefault="005A686C" w:rsidP="005A686C">
      <w:pPr>
        <w:tabs>
          <w:tab w:val="left" w:pos="-1440"/>
        </w:tabs>
        <w:spacing w:before="187"/>
        <w:rPr>
          <w:b/>
          <w:i/>
          <w:sz w:val="28"/>
          <w:szCs w:val="28"/>
        </w:rPr>
      </w:pPr>
    </w:p>
    <w:p w:rsidR="005A686C" w:rsidRDefault="005A686C" w:rsidP="005A686C">
      <w:pPr>
        <w:tabs>
          <w:tab w:val="left" w:pos="-1440"/>
        </w:tabs>
        <w:spacing w:before="187"/>
        <w:rPr>
          <w:b/>
          <w:i/>
          <w:sz w:val="28"/>
          <w:szCs w:val="2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222622" w:rsidRDefault="00222622" w:rsidP="005A686C">
      <w:pPr>
        <w:pStyle w:val="NoSpacing"/>
        <w:ind w:left="1440"/>
        <w:jc w:val="center"/>
        <w:rPr>
          <w:b/>
          <w:sz w:val="48"/>
          <w:szCs w:val="48"/>
        </w:rPr>
      </w:pPr>
    </w:p>
    <w:p w:rsidR="005A686C" w:rsidRPr="00222622" w:rsidRDefault="005A686C" w:rsidP="005A686C">
      <w:pPr>
        <w:pStyle w:val="NoSpacing"/>
        <w:ind w:left="1440"/>
        <w:jc w:val="center"/>
        <w:rPr>
          <w:b/>
          <w:sz w:val="40"/>
          <w:szCs w:val="40"/>
        </w:rPr>
      </w:pPr>
      <w:r w:rsidRPr="00222622">
        <w:rPr>
          <w:b/>
          <w:sz w:val="40"/>
          <w:szCs w:val="40"/>
        </w:rPr>
        <w:lastRenderedPageBreak/>
        <w:t>Student Mini-Research Project:</w:t>
      </w:r>
    </w:p>
    <w:p w:rsidR="005A686C" w:rsidRPr="00222622" w:rsidRDefault="005A686C" w:rsidP="005A686C">
      <w:pPr>
        <w:pStyle w:val="NoSpacing"/>
        <w:ind w:left="1440"/>
        <w:jc w:val="center"/>
        <w:rPr>
          <w:b/>
          <w:sz w:val="40"/>
          <w:szCs w:val="40"/>
        </w:rPr>
      </w:pPr>
      <w:r w:rsidRPr="00222622">
        <w:rPr>
          <w:b/>
          <w:sz w:val="40"/>
          <w:szCs w:val="40"/>
        </w:rPr>
        <w:t>Work Interview</w:t>
      </w:r>
    </w:p>
    <w:p w:rsidR="005A686C" w:rsidRDefault="005A686C" w:rsidP="005A686C">
      <w:pPr>
        <w:tabs>
          <w:tab w:val="left" w:pos="-1440"/>
        </w:tabs>
        <w:spacing w:before="187"/>
        <w:ind w:left="1440"/>
        <w:rPr>
          <w:sz w:val="28"/>
          <w:szCs w:val="28"/>
        </w:rPr>
      </w:pPr>
    </w:p>
    <w:p w:rsidR="005A686C" w:rsidRDefault="005A686C" w:rsidP="005A686C">
      <w:pPr>
        <w:tabs>
          <w:tab w:val="left" w:pos="-1440"/>
        </w:tabs>
        <w:spacing w:before="187"/>
        <w:ind w:left="1440"/>
        <w:rPr>
          <w:sz w:val="28"/>
          <w:szCs w:val="28"/>
        </w:rPr>
      </w:pPr>
      <w:r>
        <w:rPr>
          <w:sz w:val="28"/>
          <w:szCs w:val="28"/>
        </w:rPr>
        <w:t xml:space="preserve">Date of interview:  </w:t>
      </w:r>
      <w:r w:rsidR="00895004">
        <w:rPr>
          <w:sz w:val="28"/>
          <w:szCs w:val="28"/>
        </w:rPr>
        <w:fldChar w:fldCharType="begin">
          <w:ffData>
            <w:name w:val="Text90"/>
            <w:enabled/>
            <w:calcOnExit w:val="0"/>
            <w:textInput/>
          </w:ffData>
        </w:fldChar>
      </w:r>
      <w:bookmarkStart w:id="322" w:name="Text9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2"/>
    </w:p>
    <w:p w:rsidR="005A686C" w:rsidRDefault="005A686C" w:rsidP="005A686C">
      <w:pPr>
        <w:pStyle w:val="NoSpacing"/>
      </w:pPr>
    </w:p>
    <w:p w:rsidR="005A686C" w:rsidRDefault="005A686C" w:rsidP="00222622">
      <w:pPr>
        <w:tabs>
          <w:tab w:val="left" w:pos="-1440"/>
        </w:tabs>
        <w:spacing w:before="187"/>
        <w:ind w:left="1440"/>
        <w:rPr>
          <w:sz w:val="28"/>
          <w:szCs w:val="28"/>
        </w:rPr>
      </w:pPr>
      <w:r>
        <w:rPr>
          <w:sz w:val="28"/>
          <w:szCs w:val="28"/>
        </w:rPr>
        <w:t xml:space="preserve">Name of student:  </w:t>
      </w:r>
      <w:r w:rsidR="00895004">
        <w:rPr>
          <w:sz w:val="28"/>
          <w:szCs w:val="28"/>
        </w:rPr>
        <w:fldChar w:fldCharType="begin">
          <w:ffData>
            <w:name w:val="Text91"/>
            <w:enabled/>
            <w:calcOnExit w:val="0"/>
            <w:textInput>
              <w:format w:val="FIRST CAPITAL"/>
            </w:textInput>
          </w:ffData>
        </w:fldChar>
      </w:r>
      <w:bookmarkStart w:id="323" w:name="Text9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3"/>
      <w:r w:rsidR="00222622">
        <w:t xml:space="preserve">             </w:t>
      </w:r>
      <w:r w:rsidR="00222622">
        <w:rPr>
          <w:sz w:val="28"/>
          <w:szCs w:val="28"/>
        </w:rPr>
        <w:t xml:space="preserve">                                           </w:t>
      </w:r>
      <w:r w:rsidR="00222622">
        <w:t xml:space="preserve">        </w:t>
      </w:r>
      <w:r w:rsidR="00222622">
        <w:rPr>
          <w:sz w:val="28"/>
          <w:szCs w:val="28"/>
        </w:rPr>
        <w:t xml:space="preserve">        </w:t>
      </w:r>
      <w:r>
        <w:rPr>
          <w:sz w:val="28"/>
          <w:szCs w:val="28"/>
        </w:rPr>
        <w:t xml:space="preserve">Age:  </w:t>
      </w:r>
      <w:r w:rsidR="00895004">
        <w:rPr>
          <w:sz w:val="28"/>
          <w:szCs w:val="28"/>
        </w:rPr>
        <w:fldChar w:fldCharType="begin">
          <w:ffData>
            <w:name w:val="Text92"/>
            <w:enabled/>
            <w:calcOnExit w:val="0"/>
            <w:textInput>
              <w:maxLength w:val="2"/>
            </w:textInput>
          </w:ffData>
        </w:fldChar>
      </w:r>
      <w:bookmarkStart w:id="324" w:name="Text9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324"/>
    </w:p>
    <w:p w:rsidR="005A686C" w:rsidRDefault="005A686C" w:rsidP="005A686C">
      <w:pPr>
        <w:pStyle w:val="NoSpacing"/>
      </w:pPr>
    </w:p>
    <w:p w:rsidR="005A686C" w:rsidRDefault="005A686C" w:rsidP="005A686C">
      <w:pPr>
        <w:tabs>
          <w:tab w:val="left" w:pos="-1440"/>
        </w:tabs>
        <w:spacing w:before="187"/>
        <w:ind w:left="1440"/>
        <w:rPr>
          <w:sz w:val="28"/>
          <w:szCs w:val="28"/>
        </w:rPr>
      </w:pPr>
      <w:r>
        <w:rPr>
          <w:sz w:val="28"/>
          <w:szCs w:val="28"/>
        </w:rPr>
        <w:t xml:space="preserve">Question 1:  What were two or three occupations you considered as you were growing up? </w:t>
      </w:r>
    </w:p>
    <w:p w:rsidR="00222622" w:rsidRDefault="00222622" w:rsidP="005A686C">
      <w:pPr>
        <w:tabs>
          <w:tab w:val="left" w:pos="-1440"/>
        </w:tabs>
        <w:spacing w:before="187"/>
        <w:ind w:left="1440"/>
        <w:rPr>
          <w:sz w:val="28"/>
          <w:szCs w:val="28"/>
        </w:rPr>
      </w:pPr>
    </w:p>
    <w:p w:rsidR="005A686C" w:rsidRDefault="00895004" w:rsidP="005A686C">
      <w:pPr>
        <w:tabs>
          <w:tab w:val="left" w:pos="-1440"/>
        </w:tabs>
        <w:spacing w:before="187"/>
        <w:ind w:left="1440"/>
      </w:pPr>
      <w:r>
        <w:rPr>
          <w:sz w:val="28"/>
          <w:szCs w:val="28"/>
        </w:rPr>
        <w:fldChar w:fldCharType="begin">
          <w:ffData>
            <w:name w:val="Text93"/>
            <w:enabled/>
            <w:calcOnExit w:val="0"/>
            <w:textInput>
              <w:format w:val="FIRST CAPITAL"/>
            </w:textInput>
          </w:ffData>
        </w:fldChar>
      </w:r>
      <w:bookmarkStart w:id="325" w:name="Text9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25"/>
    </w:p>
    <w:p w:rsidR="00222622" w:rsidRDefault="00222622" w:rsidP="005A686C">
      <w:pPr>
        <w:tabs>
          <w:tab w:val="left" w:pos="-1440"/>
        </w:tabs>
        <w:spacing w:before="187"/>
        <w:ind w:left="1440"/>
        <w:rPr>
          <w:sz w:val="28"/>
          <w:szCs w:val="28"/>
        </w:rPr>
      </w:pPr>
    </w:p>
    <w:p w:rsidR="005A686C" w:rsidRDefault="005A686C" w:rsidP="005A686C">
      <w:pPr>
        <w:tabs>
          <w:tab w:val="left" w:pos="-1440"/>
        </w:tabs>
        <w:spacing w:before="187"/>
        <w:ind w:left="1440"/>
        <w:rPr>
          <w:sz w:val="28"/>
          <w:szCs w:val="28"/>
        </w:rPr>
      </w:pPr>
      <w:r>
        <w:rPr>
          <w:sz w:val="28"/>
          <w:szCs w:val="28"/>
        </w:rPr>
        <w:t>Question 2:  Of those occupations, which one did you want to do first in your life?</w:t>
      </w:r>
    </w:p>
    <w:p w:rsidR="00222622" w:rsidRDefault="00222622" w:rsidP="005A686C">
      <w:pPr>
        <w:tabs>
          <w:tab w:val="left" w:pos="-1440"/>
        </w:tabs>
        <w:spacing w:before="187"/>
        <w:ind w:left="1440"/>
        <w:rPr>
          <w:sz w:val="28"/>
          <w:szCs w:val="28"/>
        </w:rPr>
      </w:pPr>
    </w:p>
    <w:p w:rsidR="005A686C" w:rsidRDefault="005A686C" w:rsidP="005A686C">
      <w:pPr>
        <w:pStyle w:val="NoSpacing"/>
        <w:rPr>
          <w:sz w:val="28"/>
          <w:szCs w:val="28"/>
        </w:rPr>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3:  Are you currently working in this occupation?</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4:  What experiences did you have, or what people did you know who influenced you most in your occupational decisions?</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5:  Approximately how old were you when your present occupation first occurred to you?</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6:  Is there something you wish you had to help you make this choice?</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7:  Approximately, how many jobs have you held from the time you started working up until age 25?</w:t>
      </w:r>
    </w:p>
    <w:p w:rsidR="00222622" w:rsidRDefault="00222622" w:rsidP="005A686C">
      <w:pPr>
        <w:tabs>
          <w:tab w:val="left" w:pos="-1440"/>
        </w:tabs>
        <w:spacing w:before="187"/>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spacing w:before="187"/>
        <w:ind w:left="1440"/>
        <w:rPr>
          <w:sz w:val="28"/>
          <w:szCs w:val="28"/>
        </w:rPr>
      </w:pPr>
      <w:r>
        <w:rPr>
          <w:sz w:val="28"/>
          <w:szCs w:val="28"/>
        </w:rPr>
        <w:t>Question 8:  Approximately, how many jobs have you held since the age 25?</w:t>
      </w:r>
    </w:p>
    <w:p w:rsidR="00222622" w:rsidRDefault="00222622" w:rsidP="005A686C">
      <w:pPr>
        <w:tabs>
          <w:tab w:val="left" w:pos="-1440"/>
        </w:tabs>
        <w:spacing w:before="187"/>
        <w:ind w:left="1440"/>
        <w:rPr>
          <w:sz w:val="28"/>
          <w:szCs w:val="28"/>
        </w:rPr>
      </w:pPr>
    </w:p>
    <w:p w:rsidR="005A686C" w:rsidRDefault="00895004" w:rsidP="00CB13D9">
      <w:pPr>
        <w:pStyle w:val="NoSpacing"/>
        <w:ind w:left="1440"/>
        <w:rPr>
          <w:sz w:val="28"/>
          <w:szCs w:val="28"/>
        </w:rPr>
      </w:pPr>
      <w:r>
        <w:rPr>
          <w:sz w:val="28"/>
          <w:szCs w:val="28"/>
        </w:rPr>
        <w:fldChar w:fldCharType="begin">
          <w:ffData>
            <w:name w:val=""/>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Pr="00222622" w:rsidRDefault="005A686C" w:rsidP="005A686C">
      <w:pPr>
        <w:tabs>
          <w:tab w:val="left" w:pos="-1440"/>
        </w:tabs>
        <w:ind w:left="1440"/>
        <w:jc w:val="center"/>
        <w:rPr>
          <w:b/>
          <w:sz w:val="40"/>
          <w:szCs w:val="40"/>
        </w:rPr>
      </w:pPr>
      <w:r w:rsidRPr="00222622">
        <w:rPr>
          <w:b/>
          <w:sz w:val="40"/>
          <w:szCs w:val="40"/>
        </w:rPr>
        <w:lastRenderedPageBreak/>
        <w:t xml:space="preserve">Student Mini-Research Project: </w:t>
      </w:r>
    </w:p>
    <w:p w:rsidR="005A686C" w:rsidRPr="00222622" w:rsidRDefault="005A686C" w:rsidP="005A686C">
      <w:pPr>
        <w:tabs>
          <w:tab w:val="left" w:pos="-1440"/>
        </w:tabs>
        <w:ind w:left="1440"/>
        <w:jc w:val="center"/>
        <w:rPr>
          <w:b/>
          <w:sz w:val="40"/>
          <w:szCs w:val="40"/>
        </w:rPr>
      </w:pPr>
      <w:r w:rsidRPr="00222622">
        <w:rPr>
          <w:b/>
          <w:sz w:val="40"/>
          <w:szCs w:val="40"/>
        </w:rPr>
        <w:t>Work Interview Summary</w:t>
      </w:r>
    </w:p>
    <w:p w:rsidR="005A686C" w:rsidRDefault="005A686C" w:rsidP="005A686C">
      <w:pPr>
        <w:tabs>
          <w:tab w:val="left" w:pos="-1440"/>
        </w:tabs>
        <w:jc w:val="center"/>
        <w:rPr>
          <w:b/>
          <w:sz w:val="28"/>
          <w:szCs w:val="28"/>
        </w:rPr>
      </w:pPr>
    </w:p>
    <w:p w:rsidR="005A686C" w:rsidRDefault="005A686C" w:rsidP="005A686C">
      <w:pPr>
        <w:tabs>
          <w:tab w:val="left" w:pos="-1440"/>
        </w:tabs>
        <w:spacing w:before="187"/>
        <w:ind w:left="1440"/>
        <w:rPr>
          <w:sz w:val="28"/>
          <w:szCs w:val="28"/>
        </w:rPr>
      </w:pPr>
      <w:r>
        <w:rPr>
          <w:sz w:val="28"/>
          <w:szCs w:val="28"/>
        </w:rPr>
        <w:t xml:space="preserve">Date of interview:  </w:t>
      </w:r>
      <w:r w:rsidR="00895004">
        <w:rPr>
          <w:sz w:val="28"/>
          <w:szCs w:val="28"/>
        </w:rPr>
        <w:fldChar w:fldCharType="begin">
          <w:ffData>
            <w:name w:val="Text9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pPr>
    </w:p>
    <w:p w:rsidR="005A686C" w:rsidRDefault="005A686C" w:rsidP="005A686C">
      <w:pPr>
        <w:tabs>
          <w:tab w:val="left" w:pos="-1440"/>
        </w:tabs>
        <w:spacing w:before="187"/>
        <w:ind w:left="1440"/>
        <w:rPr>
          <w:sz w:val="28"/>
          <w:szCs w:val="28"/>
        </w:rPr>
      </w:pPr>
      <w:r>
        <w:rPr>
          <w:sz w:val="28"/>
          <w:szCs w:val="28"/>
        </w:rPr>
        <w:t xml:space="preserve">Name of student:  </w:t>
      </w:r>
      <w:r w:rsidR="00895004">
        <w:rPr>
          <w:sz w:val="28"/>
          <w:szCs w:val="28"/>
        </w:rPr>
        <w:fldChar w:fldCharType="begin">
          <w:ffData>
            <w:name w:val="Text91"/>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pPr>
    </w:p>
    <w:p w:rsidR="005A686C" w:rsidRDefault="005A686C" w:rsidP="005A686C">
      <w:pPr>
        <w:tabs>
          <w:tab w:val="left" w:pos="-1440"/>
        </w:tabs>
        <w:spacing w:before="187"/>
        <w:ind w:left="1440"/>
        <w:rPr>
          <w:sz w:val="28"/>
          <w:szCs w:val="28"/>
        </w:rPr>
      </w:pPr>
      <w:r>
        <w:rPr>
          <w:sz w:val="28"/>
          <w:szCs w:val="28"/>
        </w:rPr>
        <w:t xml:space="preserve">Ages of people being interviewed:  </w:t>
      </w:r>
      <w:r w:rsidR="00895004">
        <w:rPr>
          <w:sz w:val="28"/>
          <w:szCs w:val="28"/>
        </w:rPr>
        <w:fldChar w:fldCharType="begin">
          <w:ffData>
            <w:name w:val="Text92"/>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pPr>
    </w:p>
    <w:p w:rsidR="005A686C" w:rsidRDefault="005A686C" w:rsidP="005A686C">
      <w:pPr>
        <w:tabs>
          <w:tab w:val="left" w:pos="-1440"/>
        </w:tabs>
        <w:spacing w:before="187"/>
        <w:ind w:left="1440"/>
        <w:rPr>
          <w:sz w:val="28"/>
          <w:szCs w:val="28"/>
        </w:rPr>
      </w:pPr>
      <w:r>
        <w:rPr>
          <w:sz w:val="28"/>
          <w:szCs w:val="28"/>
        </w:rPr>
        <w:t>Occupations considered:</w:t>
      </w:r>
    </w:p>
    <w:p w:rsidR="00222622" w:rsidRDefault="00222622" w:rsidP="005A686C">
      <w:pPr>
        <w:tabs>
          <w:tab w:val="left" w:pos="-1440"/>
        </w:tabs>
        <w:spacing w:before="187"/>
        <w:ind w:left="1440"/>
        <w:rPr>
          <w:sz w:val="16"/>
          <w:szCs w:val="16"/>
        </w:rPr>
      </w:pPr>
    </w:p>
    <w:p w:rsidR="005A686C" w:rsidRDefault="00895004" w:rsidP="005A686C">
      <w:pPr>
        <w:pStyle w:val="NoSpacing"/>
        <w:ind w:left="720" w:firstLine="720"/>
        <w:rPr>
          <w:sz w:val="28"/>
          <w:szCs w:val="28"/>
        </w:rPr>
      </w:pPr>
      <w:r>
        <w:rPr>
          <w:sz w:val="28"/>
          <w:szCs w:val="28"/>
        </w:rPr>
        <w:fldChar w:fldCharType="begin">
          <w:ffData>
            <w:name w:val="Text93"/>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5A686C">
      <w:pPr>
        <w:pStyle w:val="NoSpacing"/>
      </w:pPr>
    </w:p>
    <w:p w:rsidR="005A686C" w:rsidRDefault="005A686C" w:rsidP="005A686C">
      <w:pPr>
        <w:pStyle w:val="NoSpacing"/>
        <w:ind w:left="720" w:firstLine="720"/>
        <w:rPr>
          <w:sz w:val="28"/>
          <w:szCs w:val="28"/>
        </w:rPr>
      </w:pPr>
      <w:r>
        <w:rPr>
          <w:sz w:val="28"/>
          <w:szCs w:val="28"/>
        </w:rPr>
        <w:t>Some of the most desired occupations given:</w:t>
      </w:r>
    </w:p>
    <w:p w:rsidR="00222622" w:rsidRDefault="00222622" w:rsidP="005A686C">
      <w:pPr>
        <w:pStyle w:val="NoSpacing"/>
        <w:ind w:left="720" w:firstLine="720"/>
        <w:rPr>
          <w:sz w:val="28"/>
          <w:szCs w:val="28"/>
        </w:rPr>
      </w:pPr>
    </w:p>
    <w:p w:rsidR="005A686C" w:rsidRDefault="00895004" w:rsidP="005A686C">
      <w:pPr>
        <w:pStyle w:val="NoSpacing"/>
        <w:ind w:left="720" w:firstLine="720"/>
        <w:rPr>
          <w:sz w:val="28"/>
          <w:szCs w:val="28"/>
        </w:rPr>
      </w:pPr>
      <w:r>
        <w:rPr>
          <w:sz w:val="28"/>
          <w:szCs w:val="28"/>
        </w:rPr>
        <w:fldChar w:fldCharType="begin">
          <w:ffData>
            <w:name w:val="Text94"/>
            <w:enabled/>
            <w:calcOnExit w:val="0"/>
            <w:textInput>
              <w:format w:val="FIRST CAPITAL"/>
            </w:textInput>
          </w:ffData>
        </w:fldChar>
      </w:r>
      <w:bookmarkStart w:id="326" w:name="Text9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26"/>
    </w:p>
    <w:p w:rsidR="005A686C" w:rsidRDefault="005A686C" w:rsidP="005A686C">
      <w:pPr>
        <w:pStyle w:val="NoSpacing"/>
      </w:pPr>
    </w:p>
    <w:p w:rsidR="005A686C" w:rsidRDefault="005A686C" w:rsidP="005A686C">
      <w:pPr>
        <w:ind w:left="1440"/>
        <w:rPr>
          <w:sz w:val="28"/>
          <w:szCs w:val="28"/>
        </w:rPr>
      </w:pPr>
      <w:r>
        <w:rPr>
          <w:sz w:val="28"/>
          <w:szCs w:val="28"/>
        </w:rPr>
        <w:t>Number of people currently working in each occupation given:</w:t>
      </w:r>
    </w:p>
    <w:p w:rsidR="00222622" w:rsidRDefault="00222622" w:rsidP="005A686C">
      <w:pPr>
        <w:ind w:left="1440"/>
        <w:rPr>
          <w:sz w:val="28"/>
          <w:szCs w:val="28"/>
        </w:rPr>
      </w:pPr>
    </w:p>
    <w:p w:rsidR="005A686C" w:rsidRDefault="005A686C" w:rsidP="005A686C">
      <w:pPr>
        <w:pStyle w:val="NoSpacing"/>
        <w:rPr>
          <w:sz w:val="16"/>
          <w:szCs w:val="16"/>
        </w:rPr>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rPr>
          <w:sz w:val="16"/>
          <w:szCs w:val="16"/>
        </w:rPr>
      </w:pPr>
    </w:p>
    <w:p w:rsidR="005A686C" w:rsidRDefault="005A686C" w:rsidP="005A686C">
      <w:pPr>
        <w:ind w:left="720" w:firstLine="720"/>
        <w:rPr>
          <w:sz w:val="28"/>
          <w:szCs w:val="28"/>
        </w:rPr>
      </w:pPr>
      <w:r>
        <w:rPr>
          <w:sz w:val="28"/>
          <w:szCs w:val="28"/>
        </w:rPr>
        <w:t>Some of the experiences or people who influenced their choices:</w:t>
      </w:r>
    </w:p>
    <w:p w:rsidR="00222622" w:rsidRDefault="00222622" w:rsidP="005A686C">
      <w:pPr>
        <w:ind w:left="720" w:firstLine="720"/>
        <w:rPr>
          <w:sz w:val="28"/>
          <w:szCs w:val="28"/>
        </w:rPr>
      </w:pPr>
    </w:p>
    <w:p w:rsidR="005A686C" w:rsidRDefault="005A686C" w:rsidP="005A686C">
      <w:pPr>
        <w:pStyle w:val="NoSpacing"/>
        <w:rPr>
          <w:sz w:val="16"/>
          <w:szCs w:val="16"/>
        </w:rPr>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rPr>
          <w:sz w:val="16"/>
          <w:szCs w:val="16"/>
        </w:rPr>
      </w:pPr>
    </w:p>
    <w:p w:rsidR="00222622" w:rsidRDefault="005A686C" w:rsidP="005A686C">
      <w:pPr>
        <w:pStyle w:val="NoSpacing"/>
        <w:ind w:left="1440"/>
      </w:pPr>
      <w:r>
        <w:rPr>
          <w:sz w:val="28"/>
          <w:szCs w:val="28"/>
        </w:rPr>
        <w:t>Average age of people in first occupation:</w:t>
      </w:r>
      <w:r>
        <w:tab/>
      </w:r>
    </w:p>
    <w:p w:rsidR="005A686C" w:rsidRDefault="005A686C" w:rsidP="005A686C">
      <w:pPr>
        <w:pStyle w:val="NoSpacing"/>
        <w:ind w:left="1440"/>
        <w:rPr>
          <w:sz w:val="16"/>
          <w:szCs w:val="16"/>
        </w:rPr>
      </w:pPr>
      <w:r>
        <w:tab/>
      </w:r>
    </w:p>
    <w:p w:rsidR="005A686C" w:rsidRDefault="00895004" w:rsidP="005A686C">
      <w:pPr>
        <w:pStyle w:val="NoSpacing"/>
        <w:ind w:left="1440"/>
        <w:rPr>
          <w:sz w:val="16"/>
          <w:szCs w:val="16"/>
        </w:rPr>
      </w:pPr>
      <w:r>
        <w:rPr>
          <w:sz w:val="28"/>
          <w:szCs w:val="28"/>
        </w:rPr>
        <w:fldChar w:fldCharType="begin">
          <w:ffData>
            <w:name w:val="Text93"/>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5A686C">
      <w:pPr>
        <w:pStyle w:val="NoSpacing"/>
        <w:ind w:left="1440"/>
        <w:rPr>
          <w:sz w:val="16"/>
          <w:szCs w:val="16"/>
        </w:rPr>
      </w:pPr>
    </w:p>
    <w:p w:rsidR="005A686C" w:rsidRDefault="005A686C" w:rsidP="005A686C">
      <w:pPr>
        <w:pStyle w:val="NoSpacing"/>
        <w:ind w:left="1440"/>
      </w:pPr>
      <w:r>
        <w:rPr>
          <w:sz w:val="28"/>
          <w:szCs w:val="28"/>
        </w:rPr>
        <w:t>Responses given when asked what or who helped in making their first job choices?</w:t>
      </w:r>
      <w:r>
        <w:tab/>
      </w:r>
    </w:p>
    <w:p w:rsidR="00222622" w:rsidRDefault="00222622" w:rsidP="005A686C">
      <w:pPr>
        <w:pStyle w:val="NoSpacing"/>
        <w:ind w:left="1440"/>
        <w:rPr>
          <w:sz w:val="16"/>
          <w:szCs w:val="16"/>
        </w:rPr>
      </w:pPr>
    </w:p>
    <w:p w:rsidR="005A686C" w:rsidRDefault="00895004" w:rsidP="005A686C">
      <w:pPr>
        <w:pStyle w:val="NoSpacing"/>
        <w:ind w:left="1440"/>
        <w:rPr>
          <w:sz w:val="16"/>
          <w:szCs w:val="16"/>
        </w:rPr>
      </w:pPr>
      <w:r>
        <w:rPr>
          <w:sz w:val="28"/>
          <w:szCs w:val="28"/>
        </w:rPr>
        <w:fldChar w:fldCharType="begin">
          <w:ffData>
            <w:name w:val="Text93"/>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5A686C">
      <w:pPr>
        <w:pStyle w:val="NoSpacing"/>
        <w:ind w:left="1440"/>
        <w:rPr>
          <w:sz w:val="16"/>
          <w:szCs w:val="16"/>
        </w:rPr>
      </w:pPr>
    </w:p>
    <w:p w:rsidR="005A686C" w:rsidRDefault="005A686C" w:rsidP="005A686C">
      <w:pPr>
        <w:ind w:left="1440"/>
        <w:rPr>
          <w:sz w:val="28"/>
          <w:szCs w:val="28"/>
        </w:rPr>
      </w:pPr>
      <w:r>
        <w:rPr>
          <w:sz w:val="28"/>
          <w:szCs w:val="28"/>
        </w:rPr>
        <w:t>Average number of jobs held from the time people started working up until age 25.</w:t>
      </w:r>
    </w:p>
    <w:p w:rsidR="00222622" w:rsidRDefault="00222622" w:rsidP="005A686C">
      <w:pPr>
        <w:ind w:left="1440"/>
        <w:rPr>
          <w:sz w:val="28"/>
          <w:szCs w:val="28"/>
        </w:rPr>
      </w:pPr>
    </w:p>
    <w:p w:rsidR="005A686C" w:rsidRDefault="005A686C" w:rsidP="005A686C">
      <w:pPr>
        <w:pStyle w:val="NoSpacing"/>
        <w:rPr>
          <w:sz w:val="16"/>
          <w:szCs w:val="16"/>
        </w:rPr>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pStyle w:val="NoSpacing"/>
        <w:rPr>
          <w:sz w:val="16"/>
          <w:szCs w:val="16"/>
        </w:rPr>
      </w:pPr>
    </w:p>
    <w:p w:rsidR="005A686C" w:rsidRDefault="005A686C" w:rsidP="005A686C">
      <w:pPr>
        <w:ind w:left="1440"/>
        <w:rPr>
          <w:sz w:val="28"/>
          <w:szCs w:val="28"/>
        </w:rPr>
      </w:pPr>
      <w:r>
        <w:rPr>
          <w:sz w:val="28"/>
          <w:szCs w:val="28"/>
        </w:rPr>
        <w:t>Average number of jobs held since age 25.</w:t>
      </w:r>
    </w:p>
    <w:p w:rsidR="00222622" w:rsidRDefault="00222622" w:rsidP="005A686C">
      <w:pPr>
        <w:ind w:left="1440"/>
        <w:rPr>
          <w:sz w:val="28"/>
          <w:szCs w:val="28"/>
        </w:rPr>
      </w:pPr>
    </w:p>
    <w:p w:rsidR="005A686C" w:rsidRDefault="005A686C" w:rsidP="005A686C">
      <w:pPr>
        <w:pStyle w:val="NoSpacing"/>
      </w:pPr>
      <w:r>
        <w:tab/>
      </w:r>
      <w:r>
        <w:tab/>
      </w:r>
      <w:r w:rsidR="00895004">
        <w:rPr>
          <w:sz w:val="28"/>
          <w:szCs w:val="28"/>
        </w:rPr>
        <w:fldChar w:fldCharType="begin">
          <w:ffData>
            <w:name w:val="Text93"/>
            <w:enabled/>
            <w:calcOnExit w:val="0"/>
            <w:textInput>
              <w:format w:val="FIRST CAPITAL"/>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5A686C">
      <w:pPr>
        <w:tabs>
          <w:tab w:val="left" w:pos="-1440"/>
        </w:tabs>
        <w:ind w:left="1440"/>
        <w:jc w:val="center"/>
        <w:rPr>
          <w:b/>
          <w:sz w:val="28"/>
          <w:szCs w:val="28"/>
        </w:rPr>
      </w:pPr>
    </w:p>
    <w:p w:rsidR="005A686C" w:rsidRDefault="005A686C" w:rsidP="005A686C">
      <w:pPr>
        <w:tabs>
          <w:tab w:val="left" w:pos="-1440"/>
        </w:tabs>
        <w:jc w:val="center"/>
        <w:rPr>
          <w:b/>
          <w:sz w:val="28"/>
          <w:szCs w:val="28"/>
        </w:rPr>
      </w:pPr>
    </w:p>
    <w:p w:rsidR="005A686C" w:rsidRDefault="005A686C" w:rsidP="005A686C">
      <w:pPr>
        <w:tabs>
          <w:tab w:val="left" w:pos="-1440"/>
        </w:tabs>
        <w:jc w:val="center"/>
        <w:rPr>
          <w:b/>
          <w:sz w:val="28"/>
          <w:szCs w:val="28"/>
        </w:rPr>
      </w:pPr>
    </w:p>
    <w:p w:rsidR="005A686C" w:rsidRDefault="005A686C" w:rsidP="005A686C">
      <w:pPr>
        <w:tabs>
          <w:tab w:val="left" w:pos="-1440"/>
        </w:tabs>
        <w:spacing w:after="200" w:line="276" w:lineRule="auto"/>
        <w:ind w:left="1440" w:right="720"/>
        <w:rPr>
          <w:b/>
          <w:sz w:val="28"/>
          <w:szCs w:val="28"/>
        </w:rPr>
      </w:pPr>
    </w:p>
    <w:p w:rsidR="00222622" w:rsidRPr="00744FCB" w:rsidRDefault="005A686C" w:rsidP="00744FCB">
      <w:pPr>
        <w:tabs>
          <w:tab w:val="left" w:pos="-1440"/>
        </w:tabs>
        <w:spacing w:after="200" w:line="276" w:lineRule="auto"/>
        <w:ind w:left="1440" w:right="720"/>
        <w:rPr>
          <w:b/>
          <w:sz w:val="32"/>
          <w:szCs w:val="32"/>
        </w:rPr>
      </w:pPr>
      <w:r w:rsidRPr="00222622">
        <w:rPr>
          <w:b/>
          <w:sz w:val="32"/>
          <w:szCs w:val="32"/>
        </w:rPr>
        <w:lastRenderedPageBreak/>
        <w:t>The Categories Game</w:t>
      </w:r>
    </w:p>
    <w:p w:rsidR="00222622" w:rsidRDefault="00222622" w:rsidP="00222622">
      <w:pPr>
        <w:tabs>
          <w:tab w:val="left" w:pos="-1440"/>
        </w:tabs>
        <w:spacing w:after="200"/>
        <w:ind w:left="1440" w:right="720"/>
        <w:rPr>
          <w:b/>
          <w:sz w:val="24"/>
          <w:szCs w:val="24"/>
        </w:rPr>
      </w:pPr>
    </w:p>
    <w:p w:rsidR="005A686C" w:rsidRPr="00222622" w:rsidRDefault="005A686C" w:rsidP="00222622">
      <w:pPr>
        <w:tabs>
          <w:tab w:val="left" w:pos="-1440"/>
        </w:tabs>
        <w:spacing w:after="200"/>
        <w:ind w:left="1440" w:right="720"/>
        <w:rPr>
          <w:sz w:val="32"/>
          <w:szCs w:val="32"/>
        </w:rPr>
      </w:pPr>
      <w:r w:rsidRPr="00222622">
        <w:rPr>
          <w:b/>
          <w:sz w:val="24"/>
          <w:szCs w:val="24"/>
        </w:rPr>
        <w:t>When the teacher might use this activity:</w:t>
      </w:r>
    </w:p>
    <w:p w:rsidR="005A686C" w:rsidRDefault="005A686C" w:rsidP="00561359">
      <w:pPr>
        <w:tabs>
          <w:tab w:val="left" w:pos="-1440"/>
          <w:tab w:val="left" w:pos="10800"/>
        </w:tabs>
        <w:ind w:left="1440"/>
        <w:rPr>
          <w:sz w:val="24"/>
          <w:szCs w:val="24"/>
        </w:rPr>
      </w:pPr>
      <w:r w:rsidRPr="00222622">
        <w:rPr>
          <w:sz w:val="24"/>
          <w:szCs w:val="24"/>
        </w:rPr>
        <w:t xml:space="preserve">To reinforce differences between skills, interests, and preferences; to assist students in </w:t>
      </w:r>
      <w:r w:rsidR="00561359">
        <w:rPr>
          <w:sz w:val="24"/>
          <w:szCs w:val="24"/>
        </w:rPr>
        <w:t>p</w:t>
      </w:r>
      <w:r w:rsidRPr="00222622">
        <w:rPr>
          <w:sz w:val="24"/>
          <w:szCs w:val="24"/>
        </w:rPr>
        <w:t>rioritizing the various factors which contribute to career choice.</w:t>
      </w:r>
    </w:p>
    <w:p w:rsidR="00222622" w:rsidRPr="00222622" w:rsidRDefault="00222622" w:rsidP="005A686C">
      <w:pPr>
        <w:tabs>
          <w:tab w:val="left" w:pos="-1440"/>
          <w:tab w:val="left" w:pos="10800"/>
        </w:tabs>
        <w:ind w:left="1440" w:right="720"/>
        <w:rPr>
          <w:sz w:val="24"/>
          <w:szCs w:val="24"/>
        </w:rPr>
      </w:pPr>
    </w:p>
    <w:p w:rsidR="005A686C" w:rsidRPr="00222622" w:rsidRDefault="005A686C" w:rsidP="005A686C">
      <w:pPr>
        <w:tabs>
          <w:tab w:val="left" w:pos="-1440"/>
        </w:tabs>
        <w:spacing w:before="252"/>
        <w:ind w:left="1440" w:right="-982"/>
        <w:rPr>
          <w:sz w:val="24"/>
          <w:szCs w:val="24"/>
        </w:rPr>
      </w:pPr>
      <w:r w:rsidRPr="00222622">
        <w:rPr>
          <w:b/>
          <w:sz w:val="24"/>
          <w:szCs w:val="24"/>
        </w:rPr>
        <w:t>What might need to be done:</w:t>
      </w:r>
    </w:p>
    <w:p w:rsidR="005A686C" w:rsidRPr="00222622" w:rsidRDefault="005A686C" w:rsidP="00561359">
      <w:pPr>
        <w:tabs>
          <w:tab w:val="left" w:pos="-1440"/>
        </w:tabs>
        <w:ind w:left="1440"/>
        <w:rPr>
          <w:sz w:val="24"/>
          <w:szCs w:val="24"/>
        </w:rPr>
      </w:pPr>
      <w:r w:rsidRPr="00222622">
        <w:rPr>
          <w:sz w:val="24"/>
          <w:szCs w:val="24"/>
        </w:rPr>
        <w:t>CATEGORIES can be played individually, in teams, small groups, or all together.  The teacher announces the category title and students name responses for each category, draw them, list them, or work within a time frame. Example: "Which team can list the most careers in three minutes?"</w:t>
      </w:r>
    </w:p>
    <w:p w:rsidR="00222622" w:rsidRDefault="00222622" w:rsidP="005A686C">
      <w:pPr>
        <w:tabs>
          <w:tab w:val="left" w:pos="-1440"/>
        </w:tabs>
        <w:spacing w:before="223"/>
        <w:ind w:left="1440" w:right="-982"/>
        <w:rPr>
          <w:sz w:val="24"/>
          <w:szCs w:val="24"/>
        </w:rPr>
      </w:pPr>
    </w:p>
    <w:p w:rsidR="005A686C" w:rsidRDefault="005A686C" w:rsidP="005A686C">
      <w:pPr>
        <w:tabs>
          <w:tab w:val="left" w:pos="-1440"/>
        </w:tabs>
        <w:spacing w:before="223"/>
        <w:ind w:left="1440" w:right="-982"/>
        <w:rPr>
          <w:sz w:val="24"/>
          <w:szCs w:val="24"/>
        </w:rPr>
      </w:pPr>
      <w:r w:rsidRPr="00222622">
        <w:rPr>
          <w:sz w:val="24"/>
          <w:szCs w:val="24"/>
        </w:rPr>
        <w:t>Possible categories from which to choose:</w:t>
      </w:r>
    </w:p>
    <w:p w:rsidR="00222622" w:rsidRPr="00222622" w:rsidRDefault="00222622" w:rsidP="005A686C">
      <w:pPr>
        <w:tabs>
          <w:tab w:val="left" w:pos="-1440"/>
        </w:tabs>
        <w:spacing w:before="223"/>
        <w:ind w:left="1440" w:right="-982"/>
        <w:rPr>
          <w:sz w:val="24"/>
          <w:szCs w:val="24"/>
        </w:rPr>
      </w:pPr>
    </w:p>
    <w:p w:rsidR="005A686C" w:rsidRPr="00222622" w:rsidRDefault="005A686C" w:rsidP="00222622">
      <w:pPr>
        <w:tabs>
          <w:tab w:val="left" w:pos="-1440"/>
        </w:tabs>
        <w:spacing w:before="223"/>
        <w:ind w:left="1440" w:right="-982"/>
        <w:rPr>
          <w:b/>
          <w:sz w:val="24"/>
          <w:szCs w:val="24"/>
        </w:rPr>
      </w:pPr>
      <w:r w:rsidRPr="00222622">
        <w:rPr>
          <w:b/>
          <w:sz w:val="24"/>
          <w:szCs w:val="24"/>
        </w:rPr>
        <w:t>Work Skills Category</w:t>
      </w:r>
      <w:r w:rsidR="00222622">
        <w:rPr>
          <w:b/>
          <w:sz w:val="24"/>
          <w:szCs w:val="24"/>
        </w:rPr>
        <w:t xml:space="preserve"> </w:t>
      </w:r>
      <w:r w:rsidR="00222622" w:rsidRPr="00DD3AA1">
        <w:rPr>
          <w:sz w:val="24"/>
          <w:szCs w:val="24"/>
        </w:rPr>
        <w:t>(</w:t>
      </w:r>
      <w:r w:rsidRPr="00DD3AA1">
        <w:rPr>
          <w:sz w:val="24"/>
          <w:szCs w:val="24"/>
        </w:rPr>
        <w:t>Work skills are those things you can do very well and usually without help.</w:t>
      </w:r>
      <w:r w:rsidR="00222622" w:rsidRPr="00DD3AA1">
        <w:rPr>
          <w:sz w:val="24"/>
          <w:szCs w:val="24"/>
        </w:rPr>
        <w:t>)</w:t>
      </w:r>
    </w:p>
    <w:p w:rsidR="005A686C" w:rsidRPr="00222622" w:rsidRDefault="005A686C" w:rsidP="005A686C">
      <w:pPr>
        <w:tabs>
          <w:tab w:val="left" w:pos="-1440"/>
        </w:tabs>
        <w:ind w:left="1440" w:right="720"/>
        <w:rPr>
          <w:sz w:val="24"/>
          <w:szCs w:val="24"/>
        </w:rPr>
      </w:pPr>
    </w:p>
    <w:p w:rsidR="005A686C" w:rsidRPr="00222622" w:rsidRDefault="005A686C" w:rsidP="005A686C">
      <w:pPr>
        <w:tabs>
          <w:tab w:val="left" w:pos="-1440"/>
          <w:tab w:val="left" w:pos="450"/>
        </w:tabs>
        <w:ind w:left="1440" w:right="-982"/>
        <w:rPr>
          <w:sz w:val="24"/>
          <w:szCs w:val="24"/>
        </w:rPr>
      </w:pPr>
      <w:r w:rsidRPr="00222622">
        <w:rPr>
          <w:sz w:val="24"/>
          <w:szCs w:val="24"/>
        </w:rPr>
        <w:t>Examples:</w:t>
      </w:r>
    </w:p>
    <w:p w:rsidR="005A686C" w:rsidRPr="00222622" w:rsidRDefault="005A686C" w:rsidP="00222622">
      <w:pPr>
        <w:pStyle w:val="ListParagraph"/>
        <w:numPr>
          <w:ilvl w:val="0"/>
          <w:numId w:val="9"/>
        </w:numPr>
        <w:tabs>
          <w:tab w:val="left" w:pos="-1440"/>
        </w:tabs>
        <w:ind w:right="-982"/>
        <w:rPr>
          <w:sz w:val="24"/>
          <w:szCs w:val="24"/>
        </w:rPr>
      </w:pPr>
      <w:r w:rsidRPr="00222622">
        <w:rPr>
          <w:sz w:val="24"/>
          <w:szCs w:val="24"/>
        </w:rPr>
        <w:t>teaching someone how to do something</w:t>
      </w:r>
    </w:p>
    <w:p w:rsidR="005A686C" w:rsidRPr="00222622" w:rsidRDefault="005A686C" w:rsidP="00222622">
      <w:pPr>
        <w:pStyle w:val="ListParagraph"/>
        <w:numPr>
          <w:ilvl w:val="0"/>
          <w:numId w:val="9"/>
        </w:numPr>
        <w:tabs>
          <w:tab w:val="left" w:pos="-1440"/>
        </w:tabs>
        <w:ind w:right="-982"/>
        <w:rPr>
          <w:sz w:val="24"/>
          <w:szCs w:val="24"/>
        </w:rPr>
      </w:pPr>
      <w:r w:rsidRPr="00222622">
        <w:rPr>
          <w:sz w:val="24"/>
          <w:szCs w:val="24"/>
        </w:rPr>
        <w:t>speaking to a small group</w:t>
      </w:r>
    </w:p>
    <w:p w:rsidR="005A686C" w:rsidRPr="00222622" w:rsidRDefault="005A686C" w:rsidP="00222622">
      <w:pPr>
        <w:pStyle w:val="ListParagraph"/>
        <w:numPr>
          <w:ilvl w:val="0"/>
          <w:numId w:val="9"/>
        </w:numPr>
        <w:tabs>
          <w:tab w:val="left" w:pos="-1440"/>
        </w:tabs>
        <w:ind w:right="-982"/>
        <w:rPr>
          <w:sz w:val="24"/>
          <w:szCs w:val="24"/>
        </w:rPr>
      </w:pPr>
      <w:r w:rsidRPr="00222622">
        <w:rPr>
          <w:sz w:val="24"/>
          <w:szCs w:val="24"/>
        </w:rPr>
        <w:t>using instruments to solve problems</w:t>
      </w:r>
    </w:p>
    <w:p w:rsidR="005A686C" w:rsidRPr="00222622" w:rsidRDefault="005A686C" w:rsidP="00222622">
      <w:pPr>
        <w:pStyle w:val="ListParagraph"/>
        <w:numPr>
          <w:ilvl w:val="0"/>
          <w:numId w:val="9"/>
        </w:numPr>
        <w:tabs>
          <w:tab w:val="left" w:pos="-1440"/>
        </w:tabs>
        <w:ind w:right="-982"/>
        <w:rPr>
          <w:sz w:val="24"/>
          <w:szCs w:val="24"/>
        </w:rPr>
      </w:pPr>
      <w:r w:rsidRPr="00222622">
        <w:rPr>
          <w:sz w:val="24"/>
          <w:szCs w:val="24"/>
        </w:rPr>
        <w:t>using good penmanship</w:t>
      </w:r>
    </w:p>
    <w:p w:rsidR="005A686C" w:rsidRPr="00222622" w:rsidRDefault="005A686C" w:rsidP="00222622">
      <w:pPr>
        <w:pStyle w:val="ListParagraph"/>
        <w:numPr>
          <w:ilvl w:val="0"/>
          <w:numId w:val="9"/>
        </w:numPr>
        <w:tabs>
          <w:tab w:val="left" w:pos="-1440"/>
        </w:tabs>
        <w:spacing w:before="7"/>
        <w:ind w:right="-982"/>
        <w:rPr>
          <w:sz w:val="24"/>
          <w:szCs w:val="24"/>
        </w:rPr>
      </w:pPr>
      <w:r w:rsidRPr="00222622">
        <w:rPr>
          <w:sz w:val="24"/>
          <w:szCs w:val="24"/>
        </w:rPr>
        <w:t>following directions after hearing them</w:t>
      </w:r>
    </w:p>
    <w:p w:rsidR="005A686C" w:rsidRPr="00222622" w:rsidRDefault="005A686C" w:rsidP="00222622">
      <w:pPr>
        <w:pStyle w:val="ListParagraph"/>
        <w:numPr>
          <w:ilvl w:val="0"/>
          <w:numId w:val="9"/>
        </w:numPr>
        <w:tabs>
          <w:tab w:val="left" w:pos="-1440"/>
        </w:tabs>
        <w:ind w:right="-982"/>
        <w:rPr>
          <w:sz w:val="24"/>
          <w:szCs w:val="24"/>
        </w:rPr>
      </w:pPr>
      <w:r w:rsidRPr="00222622">
        <w:rPr>
          <w:sz w:val="24"/>
          <w:szCs w:val="24"/>
        </w:rPr>
        <w:t>imagining how a project will look even before it is finished</w:t>
      </w:r>
    </w:p>
    <w:p w:rsidR="005A686C" w:rsidRPr="00222622" w:rsidRDefault="005A686C" w:rsidP="00222622">
      <w:pPr>
        <w:pStyle w:val="ListParagraph"/>
        <w:numPr>
          <w:ilvl w:val="0"/>
          <w:numId w:val="9"/>
        </w:numPr>
        <w:tabs>
          <w:tab w:val="left" w:pos="-1440"/>
        </w:tabs>
        <w:ind w:right="-982"/>
        <w:rPr>
          <w:sz w:val="24"/>
          <w:szCs w:val="24"/>
        </w:rPr>
      </w:pPr>
      <w:r w:rsidRPr="00222622">
        <w:rPr>
          <w:sz w:val="24"/>
          <w:szCs w:val="24"/>
        </w:rPr>
        <w:t>working quickly with your hands</w:t>
      </w:r>
    </w:p>
    <w:p w:rsidR="005A686C" w:rsidRPr="00222622" w:rsidRDefault="005A686C" w:rsidP="00222622">
      <w:pPr>
        <w:pStyle w:val="ListParagraph"/>
        <w:numPr>
          <w:ilvl w:val="0"/>
          <w:numId w:val="9"/>
        </w:numPr>
        <w:tabs>
          <w:tab w:val="left" w:pos="-1440"/>
        </w:tabs>
        <w:ind w:right="-982"/>
        <w:rPr>
          <w:sz w:val="24"/>
          <w:szCs w:val="24"/>
        </w:rPr>
      </w:pPr>
      <w:r w:rsidRPr="00222622">
        <w:rPr>
          <w:sz w:val="24"/>
          <w:szCs w:val="24"/>
        </w:rPr>
        <w:t>operating machines</w:t>
      </w:r>
    </w:p>
    <w:p w:rsidR="005A686C" w:rsidRDefault="005A686C" w:rsidP="00222622">
      <w:pPr>
        <w:tabs>
          <w:tab w:val="left" w:pos="-1440"/>
        </w:tabs>
        <w:spacing w:before="202"/>
        <w:ind w:right="-982"/>
        <w:rPr>
          <w:b/>
          <w:sz w:val="24"/>
          <w:szCs w:val="24"/>
        </w:rPr>
      </w:pPr>
      <w:r w:rsidRPr="00222622">
        <w:rPr>
          <w:b/>
          <w:sz w:val="24"/>
          <w:szCs w:val="24"/>
        </w:rPr>
        <w:tab/>
      </w:r>
      <w:r w:rsidRPr="00222622">
        <w:rPr>
          <w:b/>
          <w:sz w:val="24"/>
          <w:szCs w:val="24"/>
        </w:rPr>
        <w:tab/>
        <w:t>Interest Category</w:t>
      </w:r>
      <w:r w:rsidR="00222622">
        <w:rPr>
          <w:b/>
          <w:sz w:val="24"/>
          <w:szCs w:val="24"/>
        </w:rPr>
        <w:t xml:space="preserve"> </w:t>
      </w:r>
      <w:r w:rsidR="00222622" w:rsidRPr="00DD3AA1">
        <w:rPr>
          <w:sz w:val="24"/>
          <w:szCs w:val="24"/>
        </w:rPr>
        <w:t>(</w:t>
      </w:r>
      <w:r w:rsidRPr="00DD3AA1">
        <w:rPr>
          <w:sz w:val="24"/>
          <w:szCs w:val="24"/>
        </w:rPr>
        <w:t>Interests are things that one enjoys doing</w:t>
      </w:r>
      <w:r w:rsidR="00222622" w:rsidRPr="00DD3AA1">
        <w:rPr>
          <w:sz w:val="24"/>
          <w:szCs w:val="24"/>
        </w:rPr>
        <w:t>.)</w:t>
      </w:r>
    </w:p>
    <w:p w:rsidR="00222622" w:rsidRPr="00222622" w:rsidRDefault="00222622" w:rsidP="00222622">
      <w:pPr>
        <w:tabs>
          <w:tab w:val="left" w:pos="-1440"/>
        </w:tabs>
        <w:spacing w:before="202"/>
        <w:ind w:right="-982"/>
        <w:rPr>
          <w:sz w:val="24"/>
          <w:szCs w:val="24"/>
        </w:rPr>
      </w:pPr>
    </w:p>
    <w:p w:rsidR="005A686C" w:rsidRPr="00222622" w:rsidRDefault="005A686C" w:rsidP="005A686C">
      <w:pPr>
        <w:tabs>
          <w:tab w:val="left" w:pos="-1440"/>
          <w:tab w:val="left" w:pos="540"/>
        </w:tabs>
        <w:ind w:left="1440" w:right="-982"/>
        <w:rPr>
          <w:sz w:val="24"/>
          <w:szCs w:val="24"/>
        </w:rPr>
      </w:pPr>
      <w:r w:rsidRPr="00222622">
        <w:rPr>
          <w:sz w:val="24"/>
          <w:szCs w:val="24"/>
        </w:rPr>
        <w:t>Examples:</w:t>
      </w:r>
    </w:p>
    <w:p w:rsidR="005A686C" w:rsidRPr="00222622" w:rsidRDefault="005A686C" w:rsidP="00222622">
      <w:pPr>
        <w:pStyle w:val="ListParagraph"/>
        <w:numPr>
          <w:ilvl w:val="0"/>
          <w:numId w:val="10"/>
        </w:numPr>
        <w:tabs>
          <w:tab w:val="left" w:pos="-1440"/>
        </w:tabs>
        <w:ind w:right="-982"/>
        <w:rPr>
          <w:sz w:val="24"/>
          <w:szCs w:val="24"/>
        </w:rPr>
      </w:pPr>
      <w:r w:rsidRPr="00222622">
        <w:rPr>
          <w:sz w:val="24"/>
          <w:szCs w:val="24"/>
        </w:rPr>
        <w:t>dancing</w:t>
      </w:r>
    </w:p>
    <w:p w:rsidR="005A686C" w:rsidRPr="00222622" w:rsidRDefault="005A686C" w:rsidP="00222622">
      <w:pPr>
        <w:pStyle w:val="ListParagraph"/>
        <w:numPr>
          <w:ilvl w:val="0"/>
          <w:numId w:val="10"/>
        </w:numPr>
        <w:tabs>
          <w:tab w:val="left" w:pos="-1440"/>
        </w:tabs>
        <w:ind w:right="-982"/>
        <w:rPr>
          <w:sz w:val="24"/>
          <w:szCs w:val="24"/>
        </w:rPr>
      </w:pPr>
      <w:r w:rsidRPr="00222622">
        <w:rPr>
          <w:sz w:val="24"/>
          <w:szCs w:val="24"/>
        </w:rPr>
        <w:t>sports</w:t>
      </w:r>
    </w:p>
    <w:p w:rsidR="005A686C" w:rsidRPr="00222622" w:rsidRDefault="005A686C" w:rsidP="00222622">
      <w:pPr>
        <w:pStyle w:val="ListParagraph"/>
        <w:numPr>
          <w:ilvl w:val="0"/>
          <w:numId w:val="10"/>
        </w:numPr>
        <w:tabs>
          <w:tab w:val="left" w:pos="-1440"/>
        </w:tabs>
        <w:ind w:right="-982"/>
        <w:rPr>
          <w:sz w:val="24"/>
          <w:szCs w:val="24"/>
        </w:rPr>
      </w:pPr>
      <w:r w:rsidRPr="00222622">
        <w:rPr>
          <w:sz w:val="24"/>
          <w:szCs w:val="24"/>
        </w:rPr>
        <w:t>drawing</w:t>
      </w:r>
    </w:p>
    <w:p w:rsidR="005A686C" w:rsidRPr="00222622" w:rsidRDefault="005A686C" w:rsidP="00222622">
      <w:pPr>
        <w:pStyle w:val="ListParagraph"/>
        <w:numPr>
          <w:ilvl w:val="0"/>
          <w:numId w:val="10"/>
        </w:numPr>
        <w:tabs>
          <w:tab w:val="left" w:pos="-1440"/>
        </w:tabs>
        <w:ind w:right="-982"/>
        <w:rPr>
          <w:sz w:val="24"/>
          <w:szCs w:val="24"/>
        </w:rPr>
      </w:pPr>
      <w:r w:rsidRPr="00222622">
        <w:rPr>
          <w:sz w:val="24"/>
          <w:szCs w:val="24"/>
        </w:rPr>
        <w:t>music</w:t>
      </w:r>
    </w:p>
    <w:p w:rsidR="005A686C" w:rsidRPr="00222622" w:rsidRDefault="005A686C" w:rsidP="00222622">
      <w:pPr>
        <w:pStyle w:val="ListParagraph"/>
        <w:numPr>
          <w:ilvl w:val="0"/>
          <w:numId w:val="10"/>
        </w:numPr>
        <w:tabs>
          <w:tab w:val="left" w:pos="-1440"/>
        </w:tabs>
        <w:spacing w:before="7"/>
        <w:ind w:right="-982"/>
        <w:rPr>
          <w:sz w:val="24"/>
          <w:szCs w:val="24"/>
        </w:rPr>
      </w:pPr>
      <w:r w:rsidRPr="00222622">
        <w:rPr>
          <w:sz w:val="24"/>
          <w:szCs w:val="24"/>
        </w:rPr>
        <w:t>reading</w:t>
      </w:r>
    </w:p>
    <w:p w:rsidR="005A686C" w:rsidRPr="00222622" w:rsidRDefault="005A686C" w:rsidP="00222622">
      <w:pPr>
        <w:pStyle w:val="ListParagraph"/>
        <w:numPr>
          <w:ilvl w:val="0"/>
          <w:numId w:val="10"/>
        </w:numPr>
        <w:tabs>
          <w:tab w:val="left" w:pos="-1440"/>
        </w:tabs>
        <w:ind w:right="-982"/>
        <w:rPr>
          <w:sz w:val="24"/>
          <w:szCs w:val="24"/>
        </w:rPr>
      </w:pPr>
      <w:r w:rsidRPr="00222622">
        <w:rPr>
          <w:sz w:val="24"/>
          <w:szCs w:val="24"/>
        </w:rPr>
        <w:t>building models</w:t>
      </w:r>
    </w:p>
    <w:p w:rsidR="005A686C" w:rsidRPr="00222622" w:rsidRDefault="005A686C" w:rsidP="00222622">
      <w:pPr>
        <w:pStyle w:val="ListParagraph"/>
        <w:numPr>
          <w:ilvl w:val="0"/>
          <w:numId w:val="10"/>
        </w:numPr>
        <w:tabs>
          <w:tab w:val="left" w:pos="-1440"/>
          <w:tab w:val="left" w:pos="540"/>
        </w:tabs>
        <w:ind w:right="-982"/>
        <w:rPr>
          <w:sz w:val="24"/>
          <w:szCs w:val="24"/>
        </w:rPr>
      </w:pPr>
      <w:r w:rsidRPr="00222622">
        <w:rPr>
          <w:sz w:val="24"/>
          <w:szCs w:val="24"/>
        </w:rPr>
        <w:t>working with others</w:t>
      </w:r>
    </w:p>
    <w:p w:rsidR="005A686C" w:rsidRPr="00222622" w:rsidRDefault="005A686C" w:rsidP="00222622">
      <w:pPr>
        <w:tabs>
          <w:tab w:val="left" w:pos="-1440"/>
        </w:tabs>
        <w:spacing w:before="216"/>
        <w:ind w:left="1440" w:right="-982"/>
        <w:rPr>
          <w:b/>
          <w:sz w:val="24"/>
          <w:szCs w:val="24"/>
        </w:rPr>
      </w:pPr>
      <w:r w:rsidRPr="00222622">
        <w:rPr>
          <w:b/>
          <w:sz w:val="24"/>
          <w:szCs w:val="24"/>
        </w:rPr>
        <w:t>Preferences Category</w:t>
      </w:r>
      <w:r w:rsidR="00222622">
        <w:rPr>
          <w:b/>
          <w:sz w:val="24"/>
          <w:szCs w:val="24"/>
        </w:rPr>
        <w:t xml:space="preserve"> </w:t>
      </w:r>
      <w:r w:rsidR="00222622" w:rsidRPr="00DD3AA1">
        <w:rPr>
          <w:sz w:val="24"/>
          <w:szCs w:val="24"/>
        </w:rPr>
        <w:t>(</w:t>
      </w:r>
      <w:r w:rsidRPr="00DD3AA1">
        <w:rPr>
          <w:sz w:val="24"/>
          <w:szCs w:val="24"/>
        </w:rPr>
        <w:t>Preferences are those things one would choose if a choice was available.</w:t>
      </w:r>
      <w:r w:rsidR="00222622" w:rsidRPr="00DD3AA1">
        <w:rPr>
          <w:sz w:val="24"/>
          <w:szCs w:val="24"/>
        </w:rPr>
        <w:t>)</w:t>
      </w:r>
    </w:p>
    <w:p w:rsidR="005A686C" w:rsidRPr="00222622" w:rsidRDefault="005A686C" w:rsidP="005A686C">
      <w:pPr>
        <w:tabs>
          <w:tab w:val="left" w:pos="-1440"/>
        </w:tabs>
        <w:spacing w:before="7"/>
        <w:ind w:left="1440" w:right="720"/>
        <w:rPr>
          <w:sz w:val="24"/>
          <w:szCs w:val="24"/>
        </w:rPr>
      </w:pPr>
    </w:p>
    <w:p w:rsidR="005A686C" w:rsidRPr="00222622" w:rsidRDefault="005A686C" w:rsidP="005A686C">
      <w:pPr>
        <w:tabs>
          <w:tab w:val="left" w:pos="-1440"/>
          <w:tab w:val="left" w:pos="540"/>
        </w:tabs>
        <w:ind w:left="1440" w:right="-982"/>
        <w:rPr>
          <w:sz w:val="24"/>
          <w:szCs w:val="24"/>
        </w:rPr>
      </w:pPr>
      <w:r w:rsidRPr="00222622">
        <w:rPr>
          <w:sz w:val="24"/>
          <w:szCs w:val="24"/>
        </w:rPr>
        <w:t>Examples:</w:t>
      </w:r>
    </w:p>
    <w:p w:rsidR="005A686C" w:rsidRPr="00222622" w:rsidRDefault="005A686C" w:rsidP="00222622">
      <w:pPr>
        <w:pStyle w:val="ListParagraph"/>
        <w:numPr>
          <w:ilvl w:val="0"/>
          <w:numId w:val="11"/>
        </w:numPr>
        <w:tabs>
          <w:tab w:val="left" w:pos="-1440"/>
        </w:tabs>
        <w:ind w:right="-982"/>
        <w:rPr>
          <w:sz w:val="24"/>
          <w:szCs w:val="24"/>
        </w:rPr>
      </w:pPr>
      <w:r w:rsidRPr="00222622">
        <w:rPr>
          <w:sz w:val="24"/>
          <w:szCs w:val="24"/>
        </w:rPr>
        <w:t>working outdoors</w:t>
      </w:r>
    </w:p>
    <w:p w:rsidR="005A686C" w:rsidRPr="00222622" w:rsidRDefault="005A686C" w:rsidP="00222622">
      <w:pPr>
        <w:pStyle w:val="ListParagraph"/>
        <w:numPr>
          <w:ilvl w:val="0"/>
          <w:numId w:val="11"/>
        </w:numPr>
        <w:tabs>
          <w:tab w:val="left" w:pos="-1440"/>
        </w:tabs>
        <w:ind w:right="-982"/>
        <w:rPr>
          <w:sz w:val="24"/>
          <w:szCs w:val="24"/>
        </w:rPr>
      </w:pPr>
      <w:r w:rsidRPr="00222622">
        <w:rPr>
          <w:sz w:val="24"/>
          <w:szCs w:val="24"/>
        </w:rPr>
        <w:t>being able to select your own hours</w:t>
      </w:r>
    </w:p>
    <w:p w:rsidR="005A686C" w:rsidRPr="00222622" w:rsidRDefault="005A686C" w:rsidP="00222622">
      <w:pPr>
        <w:pStyle w:val="ListParagraph"/>
        <w:numPr>
          <w:ilvl w:val="0"/>
          <w:numId w:val="11"/>
        </w:numPr>
        <w:tabs>
          <w:tab w:val="left" w:pos="-1440"/>
        </w:tabs>
        <w:ind w:right="-982"/>
        <w:rPr>
          <w:sz w:val="24"/>
          <w:szCs w:val="24"/>
        </w:rPr>
      </w:pPr>
      <w:r w:rsidRPr="00222622">
        <w:rPr>
          <w:sz w:val="24"/>
          <w:szCs w:val="24"/>
        </w:rPr>
        <w:t>having to think a lot; being intellectual</w:t>
      </w:r>
    </w:p>
    <w:p w:rsidR="005A686C" w:rsidRPr="00222622" w:rsidRDefault="005A686C" w:rsidP="00222622">
      <w:pPr>
        <w:pStyle w:val="ListParagraph"/>
        <w:numPr>
          <w:ilvl w:val="0"/>
          <w:numId w:val="11"/>
        </w:numPr>
        <w:tabs>
          <w:tab w:val="left" w:pos="-1440"/>
        </w:tabs>
        <w:ind w:right="-982"/>
        <w:rPr>
          <w:sz w:val="24"/>
          <w:szCs w:val="24"/>
        </w:rPr>
      </w:pPr>
      <w:r w:rsidRPr="00222622">
        <w:rPr>
          <w:sz w:val="24"/>
          <w:szCs w:val="24"/>
        </w:rPr>
        <w:t>dressing nicely</w:t>
      </w:r>
    </w:p>
    <w:p w:rsidR="005A686C" w:rsidRPr="00222622" w:rsidRDefault="005A686C" w:rsidP="00222622">
      <w:pPr>
        <w:pStyle w:val="ListParagraph"/>
        <w:numPr>
          <w:ilvl w:val="0"/>
          <w:numId w:val="11"/>
        </w:numPr>
        <w:tabs>
          <w:tab w:val="left" w:pos="-1440"/>
        </w:tabs>
        <w:spacing w:before="7"/>
        <w:ind w:right="-982"/>
        <w:rPr>
          <w:sz w:val="24"/>
          <w:szCs w:val="24"/>
        </w:rPr>
      </w:pPr>
      <w:r w:rsidRPr="00222622">
        <w:rPr>
          <w:sz w:val="24"/>
          <w:szCs w:val="24"/>
        </w:rPr>
        <w:t>working nights</w:t>
      </w:r>
    </w:p>
    <w:p w:rsidR="005A686C" w:rsidRPr="00222622" w:rsidRDefault="005A686C" w:rsidP="00222622">
      <w:pPr>
        <w:pStyle w:val="ListParagraph"/>
        <w:numPr>
          <w:ilvl w:val="0"/>
          <w:numId w:val="11"/>
        </w:numPr>
        <w:tabs>
          <w:tab w:val="left" w:pos="-1440"/>
        </w:tabs>
        <w:ind w:right="-982"/>
        <w:rPr>
          <w:sz w:val="24"/>
          <w:szCs w:val="24"/>
        </w:rPr>
      </w:pPr>
      <w:r w:rsidRPr="00222622">
        <w:rPr>
          <w:sz w:val="24"/>
          <w:szCs w:val="24"/>
        </w:rPr>
        <w:t>being your own boss</w:t>
      </w:r>
    </w:p>
    <w:p w:rsidR="005A686C" w:rsidRPr="00222622" w:rsidRDefault="005A686C" w:rsidP="00222622">
      <w:pPr>
        <w:pStyle w:val="ListParagraph"/>
        <w:numPr>
          <w:ilvl w:val="0"/>
          <w:numId w:val="11"/>
        </w:numPr>
        <w:tabs>
          <w:tab w:val="left" w:pos="-1440"/>
        </w:tabs>
        <w:ind w:right="-982"/>
        <w:rPr>
          <w:sz w:val="24"/>
          <w:szCs w:val="24"/>
        </w:rPr>
      </w:pPr>
      <w:r w:rsidRPr="00222622">
        <w:rPr>
          <w:sz w:val="24"/>
          <w:szCs w:val="24"/>
        </w:rPr>
        <w:t>working with a lot of people</w:t>
      </w:r>
    </w:p>
    <w:p w:rsidR="005A686C" w:rsidRPr="00222622" w:rsidRDefault="00222622" w:rsidP="00561359">
      <w:pPr>
        <w:tabs>
          <w:tab w:val="left" w:pos="-1440"/>
          <w:tab w:val="left" w:pos="540"/>
        </w:tabs>
        <w:ind w:left="1440"/>
        <w:rPr>
          <w:b/>
          <w:sz w:val="24"/>
          <w:szCs w:val="24"/>
          <w:u w:val="single"/>
        </w:rPr>
      </w:pPr>
      <w:r w:rsidRPr="00222622">
        <w:rPr>
          <w:b/>
          <w:sz w:val="24"/>
          <w:szCs w:val="24"/>
          <w:u w:val="single"/>
        </w:rPr>
        <w:lastRenderedPageBreak/>
        <w:t>The Categories Game</w:t>
      </w:r>
    </w:p>
    <w:p w:rsidR="00222622" w:rsidRPr="00222622" w:rsidRDefault="00222622" w:rsidP="005A686C">
      <w:pPr>
        <w:tabs>
          <w:tab w:val="left" w:pos="-1440"/>
          <w:tab w:val="left" w:pos="540"/>
        </w:tabs>
        <w:ind w:right="-982"/>
        <w:rPr>
          <w:sz w:val="24"/>
          <w:szCs w:val="24"/>
        </w:rPr>
      </w:pPr>
    </w:p>
    <w:p w:rsidR="005A686C" w:rsidRPr="00222622" w:rsidRDefault="005A686C" w:rsidP="005A686C">
      <w:pPr>
        <w:tabs>
          <w:tab w:val="left" w:pos="-1440"/>
        </w:tabs>
        <w:spacing w:after="200" w:line="276" w:lineRule="auto"/>
        <w:ind w:left="1440"/>
        <w:rPr>
          <w:sz w:val="24"/>
          <w:szCs w:val="24"/>
        </w:rPr>
      </w:pPr>
      <w:r w:rsidRPr="00222622">
        <w:rPr>
          <w:b/>
          <w:sz w:val="24"/>
          <w:szCs w:val="24"/>
        </w:rPr>
        <w:t>How the activity can be varied:</w:t>
      </w:r>
    </w:p>
    <w:p w:rsidR="005A686C" w:rsidRPr="00222622" w:rsidRDefault="005A686C" w:rsidP="005A686C">
      <w:pPr>
        <w:tabs>
          <w:tab w:val="left" w:pos="-1440"/>
        </w:tabs>
        <w:spacing w:before="120"/>
        <w:ind w:left="1440"/>
        <w:rPr>
          <w:sz w:val="24"/>
          <w:szCs w:val="24"/>
        </w:rPr>
      </w:pPr>
      <w:r w:rsidRPr="00222622">
        <w:rPr>
          <w:sz w:val="24"/>
          <w:szCs w:val="24"/>
        </w:rPr>
        <w:t>Teachers could ask students to brainstorm ideas, or the teacher could write student-contributed ideas on an overhead or white board.</w:t>
      </w:r>
    </w:p>
    <w:p w:rsidR="00772575" w:rsidRDefault="00772575" w:rsidP="005A686C">
      <w:pPr>
        <w:tabs>
          <w:tab w:val="left" w:pos="-1440"/>
          <w:tab w:val="left" w:pos="4428"/>
          <w:tab w:val="left" w:pos="8338"/>
        </w:tabs>
        <w:spacing w:before="266"/>
        <w:ind w:left="1440"/>
        <w:rPr>
          <w:sz w:val="24"/>
          <w:szCs w:val="24"/>
        </w:rPr>
      </w:pPr>
    </w:p>
    <w:p w:rsidR="005A686C" w:rsidRPr="00222622" w:rsidRDefault="005A686C" w:rsidP="005A686C">
      <w:pPr>
        <w:tabs>
          <w:tab w:val="left" w:pos="-1440"/>
          <w:tab w:val="left" w:pos="4428"/>
          <w:tab w:val="left" w:pos="8338"/>
        </w:tabs>
        <w:spacing w:before="266"/>
        <w:ind w:left="1440"/>
        <w:rPr>
          <w:sz w:val="24"/>
          <w:szCs w:val="24"/>
        </w:rPr>
      </w:pPr>
      <w:r w:rsidRPr="00222622">
        <w:rPr>
          <w:sz w:val="24"/>
          <w:szCs w:val="24"/>
        </w:rPr>
        <w:t>After becoming familiar with these three categories, the teacher could explain that he/she will now name a preference, or interest, or skill.  The students should respond by stating a career that would align with that interest or skill.</w:t>
      </w:r>
    </w:p>
    <w:p w:rsidR="00772575" w:rsidRDefault="00772575" w:rsidP="005A686C">
      <w:pPr>
        <w:tabs>
          <w:tab w:val="left" w:pos="-1440"/>
          <w:tab w:val="left" w:pos="4428"/>
          <w:tab w:val="left" w:pos="8338"/>
        </w:tabs>
        <w:spacing w:before="266"/>
        <w:ind w:left="1440" w:right="720"/>
        <w:rPr>
          <w:sz w:val="24"/>
          <w:szCs w:val="24"/>
        </w:rPr>
      </w:pPr>
    </w:p>
    <w:p w:rsidR="005A686C" w:rsidRPr="00222622" w:rsidRDefault="005A686C" w:rsidP="00772575">
      <w:pPr>
        <w:tabs>
          <w:tab w:val="left" w:pos="-1440"/>
          <w:tab w:val="left" w:pos="4428"/>
          <w:tab w:val="left" w:pos="8338"/>
        </w:tabs>
        <w:spacing w:before="266"/>
        <w:ind w:left="1440" w:right="720"/>
        <w:rPr>
          <w:sz w:val="24"/>
          <w:szCs w:val="24"/>
        </w:rPr>
      </w:pPr>
      <w:r w:rsidRPr="00222622">
        <w:rPr>
          <w:sz w:val="24"/>
          <w:szCs w:val="24"/>
        </w:rPr>
        <w:t xml:space="preserve">For example: category - </w:t>
      </w:r>
      <w:r w:rsidRPr="00222622">
        <w:rPr>
          <w:i/>
          <w:sz w:val="24"/>
          <w:szCs w:val="24"/>
        </w:rPr>
        <w:t>creativity</w:t>
      </w:r>
      <w:r w:rsidRPr="00222622">
        <w:rPr>
          <w:b/>
          <w:sz w:val="24"/>
          <w:szCs w:val="24"/>
        </w:rPr>
        <w:t xml:space="preserve"> </w:t>
      </w:r>
      <w:r w:rsidRPr="00222622">
        <w:rPr>
          <w:sz w:val="24"/>
          <w:szCs w:val="24"/>
        </w:rPr>
        <w:t xml:space="preserve">(a job in which one can be creative); possible response - </w:t>
      </w:r>
      <w:r w:rsidRPr="00222622">
        <w:rPr>
          <w:i/>
          <w:sz w:val="24"/>
          <w:szCs w:val="24"/>
        </w:rPr>
        <w:t>interior decorator</w:t>
      </w:r>
      <w:r w:rsidRPr="00222622">
        <w:rPr>
          <w:sz w:val="24"/>
          <w:szCs w:val="24"/>
        </w:rPr>
        <w:t>.  Go around the room until every student has been given an opportunity to respond.</w:t>
      </w:r>
    </w:p>
    <w:p w:rsidR="005A686C" w:rsidRPr="00222622" w:rsidRDefault="005A686C" w:rsidP="005A686C">
      <w:pPr>
        <w:tabs>
          <w:tab w:val="left" w:pos="-1440"/>
        </w:tabs>
        <w:rPr>
          <w:sz w:val="24"/>
          <w:szCs w:val="24"/>
        </w:rPr>
      </w:pPr>
    </w:p>
    <w:p w:rsidR="005A686C" w:rsidRPr="00222622" w:rsidRDefault="005A686C" w:rsidP="005A686C">
      <w:pPr>
        <w:tabs>
          <w:tab w:val="left" w:pos="-1440"/>
        </w:tabs>
        <w:jc w:val="center"/>
        <w:rPr>
          <w:sz w:val="24"/>
          <w:szCs w:val="24"/>
          <w:u w:val="single"/>
        </w:rPr>
      </w:pPr>
    </w:p>
    <w:p w:rsidR="005A686C" w:rsidRPr="00222622" w:rsidRDefault="005A686C" w:rsidP="005A686C">
      <w:pPr>
        <w:tabs>
          <w:tab w:val="left" w:pos="-1440"/>
        </w:tabs>
        <w:jc w:val="center"/>
        <w:rPr>
          <w:sz w:val="24"/>
          <w:szCs w:val="24"/>
          <w:u w:val="single"/>
        </w:rPr>
      </w:pPr>
    </w:p>
    <w:p w:rsidR="005A686C" w:rsidRDefault="005A686C" w:rsidP="005A686C">
      <w:pPr>
        <w:tabs>
          <w:tab w:val="left" w:pos="-1440"/>
        </w:tabs>
        <w:jc w:val="center"/>
        <w:rPr>
          <w:sz w:val="28"/>
          <w:u w:val="single"/>
        </w:rPr>
      </w:pPr>
    </w:p>
    <w:p w:rsidR="005A686C" w:rsidRDefault="005A686C" w:rsidP="005A686C">
      <w:pPr>
        <w:tabs>
          <w:tab w:val="left" w:pos="-1440"/>
        </w:tabs>
        <w:jc w:val="center"/>
        <w:rPr>
          <w:sz w:val="28"/>
          <w:u w:val="single"/>
        </w:rPr>
      </w:pPr>
    </w:p>
    <w:p w:rsidR="005A686C" w:rsidRDefault="005A686C" w:rsidP="005A686C">
      <w:pPr>
        <w:tabs>
          <w:tab w:val="left" w:pos="-1440"/>
        </w:tabs>
        <w:jc w:val="center"/>
        <w:rPr>
          <w:sz w:val="28"/>
          <w:u w:val="single"/>
        </w:rPr>
      </w:pPr>
    </w:p>
    <w:p w:rsidR="005A686C" w:rsidRDefault="005A686C" w:rsidP="005A686C">
      <w:pPr>
        <w:tabs>
          <w:tab w:val="left" w:pos="-1440"/>
        </w:tabs>
        <w:jc w:val="center"/>
        <w:rPr>
          <w:sz w:val="28"/>
          <w:u w:val="single"/>
        </w:rPr>
      </w:pPr>
    </w:p>
    <w:p w:rsidR="005A686C" w:rsidRDefault="005A686C" w:rsidP="005A686C">
      <w:pPr>
        <w:tabs>
          <w:tab w:val="left" w:pos="-1440"/>
        </w:tabs>
        <w:jc w:val="center"/>
        <w:rPr>
          <w:sz w:val="28"/>
          <w:u w:val="single"/>
        </w:rPr>
      </w:pPr>
    </w:p>
    <w:p w:rsidR="005A686C" w:rsidRDefault="005A686C" w:rsidP="005A686C">
      <w:pPr>
        <w:tabs>
          <w:tab w:val="left" w:pos="-1440"/>
        </w:tabs>
        <w:jc w:val="center"/>
        <w:rPr>
          <w:sz w:val="28"/>
          <w:u w:val="single"/>
        </w:rPr>
      </w:pPr>
    </w:p>
    <w:p w:rsidR="005A686C" w:rsidRDefault="005A686C" w:rsidP="005A686C">
      <w:pPr>
        <w:tabs>
          <w:tab w:val="left" w:pos="-1440"/>
        </w:tabs>
        <w:jc w:val="center"/>
        <w:rPr>
          <w:sz w:val="28"/>
          <w:u w:val="single"/>
        </w:rPr>
      </w:pPr>
    </w:p>
    <w:p w:rsidR="005A686C" w:rsidRDefault="005A686C" w:rsidP="005A686C">
      <w:pPr>
        <w:tabs>
          <w:tab w:val="left" w:pos="-1440"/>
        </w:tabs>
        <w:jc w:val="center"/>
        <w:rPr>
          <w:sz w:val="28"/>
          <w:u w:val="single"/>
        </w:rPr>
      </w:pPr>
    </w:p>
    <w:p w:rsidR="005A686C" w:rsidRDefault="005A686C"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222622" w:rsidRDefault="00222622" w:rsidP="005A686C">
      <w:pPr>
        <w:tabs>
          <w:tab w:val="left" w:pos="-1440"/>
        </w:tabs>
        <w:ind w:left="1440"/>
        <w:rPr>
          <w:b/>
          <w:sz w:val="48"/>
          <w:szCs w:val="48"/>
        </w:rPr>
      </w:pPr>
    </w:p>
    <w:p w:rsidR="00561359" w:rsidRDefault="00561359" w:rsidP="00222622">
      <w:pPr>
        <w:tabs>
          <w:tab w:val="left" w:pos="-1440"/>
        </w:tabs>
        <w:ind w:left="1440"/>
        <w:rPr>
          <w:b/>
          <w:sz w:val="32"/>
          <w:szCs w:val="32"/>
        </w:rPr>
      </w:pPr>
    </w:p>
    <w:p w:rsidR="005A686C" w:rsidRDefault="005A686C" w:rsidP="00222622">
      <w:pPr>
        <w:tabs>
          <w:tab w:val="left" w:pos="-1440"/>
        </w:tabs>
        <w:ind w:left="1440"/>
        <w:rPr>
          <w:b/>
          <w:sz w:val="32"/>
          <w:szCs w:val="32"/>
        </w:rPr>
      </w:pPr>
      <w:r w:rsidRPr="00222622">
        <w:rPr>
          <w:b/>
          <w:sz w:val="32"/>
          <w:szCs w:val="32"/>
        </w:rPr>
        <w:lastRenderedPageBreak/>
        <w:t>Good Choices</w:t>
      </w:r>
    </w:p>
    <w:p w:rsidR="00222622" w:rsidRPr="00222622" w:rsidRDefault="00222622" w:rsidP="00222622">
      <w:pPr>
        <w:tabs>
          <w:tab w:val="left" w:pos="-1440"/>
        </w:tabs>
        <w:ind w:left="1440"/>
        <w:rPr>
          <w:sz w:val="32"/>
          <w:szCs w:val="32"/>
        </w:rPr>
      </w:pPr>
    </w:p>
    <w:p w:rsidR="005A686C" w:rsidRPr="00222622" w:rsidRDefault="005A686C" w:rsidP="005A686C">
      <w:pPr>
        <w:tabs>
          <w:tab w:val="left" w:pos="-1440"/>
        </w:tabs>
        <w:spacing w:before="259"/>
        <w:ind w:left="1440"/>
        <w:rPr>
          <w:sz w:val="24"/>
          <w:szCs w:val="24"/>
        </w:rPr>
      </w:pPr>
      <w:r w:rsidRPr="00222622">
        <w:rPr>
          <w:rFonts w:eastAsia="Arial"/>
          <w:b/>
          <w:sz w:val="24"/>
          <w:szCs w:val="24"/>
        </w:rPr>
        <w:t>When the teacher might use this activity:</w:t>
      </w:r>
    </w:p>
    <w:p w:rsidR="005A686C" w:rsidRPr="00222622" w:rsidRDefault="005A686C" w:rsidP="005A686C">
      <w:pPr>
        <w:tabs>
          <w:tab w:val="left" w:pos="-1440"/>
        </w:tabs>
        <w:ind w:left="1440" w:right="720"/>
        <w:rPr>
          <w:rFonts w:eastAsia="Arial"/>
          <w:sz w:val="24"/>
          <w:szCs w:val="24"/>
        </w:rPr>
      </w:pPr>
      <w:r w:rsidRPr="00222622">
        <w:rPr>
          <w:rFonts w:eastAsia="Arial"/>
          <w:sz w:val="24"/>
          <w:szCs w:val="24"/>
        </w:rPr>
        <w:t>To emphasize that career choices can be based on personal attributes, to expand student awareness of career options, and to dispel stereotypes and assumptions</w:t>
      </w:r>
    </w:p>
    <w:p w:rsidR="005A686C" w:rsidRPr="00222622" w:rsidRDefault="005A686C" w:rsidP="005A686C">
      <w:pPr>
        <w:tabs>
          <w:tab w:val="left" w:pos="-1440"/>
        </w:tabs>
        <w:ind w:left="1440" w:right="720"/>
        <w:rPr>
          <w:rFonts w:eastAsia="Arial"/>
          <w:sz w:val="24"/>
          <w:szCs w:val="24"/>
        </w:rPr>
      </w:pPr>
    </w:p>
    <w:p w:rsidR="005A686C" w:rsidRPr="00222622" w:rsidRDefault="005A686C" w:rsidP="005A686C">
      <w:pPr>
        <w:tabs>
          <w:tab w:val="left" w:pos="-1440"/>
        </w:tabs>
        <w:ind w:left="1440" w:right="720"/>
        <w:rPr>
          <w:rFonts w:eastAsia="Arial"/>
          <w:b/>
          <w:sz w:val="24"/>
          <w:szCs w:val="24"/>
        </w:rPr>
      </w:pPr>
      <w:r w:rsidRPr="00222622">
        <w:rPr>
          <w:rFonts w:eastAsia="Arial"/>
          <w:b/>
          <w:sz w:val="24"/>
          <w:szCs w:val="24"/>
        </w:rPr>
        <w:t>Materials needed for this activity:</w:t>
      </w:r>
    </w:p>
    <w:p w:rsidR="005A686C" w:rsidRPr="00222622" w:rsidRDefault="005A686C" w:rsidP="00222622">
      <w:pPr>
        <w:pStyle w:val="ListParagraph"/>
        <w:numPr>
          <w:ilvl w:val="0"/>
          <w:numId w:val="12"/>
        </w:numPr>
        <w:tabs>
          <w:tab w:val="left" w:pos="-1440"/>
        </w:tabs>
        <w:ind w:right="720"/>
        <w:rPr>
          <w:b/>
          <w:sz w:val="24"/>
          <w:szCs w:val="24"/>
        </w:rPr>
      </w:pPr>
      <w:r w:rsidRPr="00222622">
        <w:rPr>
          <w:sz w:val="24"/>
          <w:szCs w:val="24"/>
        </w:rPr>
        <w:t>Good Choices worksheet</w:t>
      </w:r>
    </w:p>
    <w:p w:rsidR="005A686C" w:rsidRPr="00222622" w:rsidRDefault="005A686C" w:rsidP="005A686C">
      <w:pPr>
        <w:tabs>
          <w:tab w:val="left" w:pos="-1440"/>
        </w:tabs>
        <w:spacing w:before="252"/>
        <w:ind w:left="1440"/>
        <w:rPr>
          <w:sz w:val="24"/>
          <w:szCs w:val="24"/>
        </w:rPr>
      </w:pPr>
      <w:r w:rsidRPr="00222622">
        <w:rPr>
          <w:rFonts w:eastAsia="Arial"/>
          <w:b/>
          <w:sz w:val="24"/>
          <w:szCs w:val="24"/>
        </w:rPr>
        <w:t>Information/directions:</w:t>
      </w:r>
    </w:p>
    <w:p w:rsidR="005A686C" w:rsidRPr="00222622" w:rsidRDefault="005A686C" w:rsidP="005A686C">
      <w:pPr>
        <w:tabs>
          <w:tab w:val="left" w:pos="-1440"/>
        </w:tabs>
        <w:ind w:left="1440" w:right="720"/>
        <w:rPr>
          <w:sz w:val="24"/>
          <w:szCs w:val="24"/>
        </w:rPr>
      </w:pPr>
      <w:r w:rsidRPr="00222622">
        <w:rPr>
          <w:rFonts w:eastAsia="Arial"/>
          <w:sz w:val="24"/>
          <w:szCs w:val="24"/>
        </w:rPr>
        <w:t>Teachers might begin with a sample descriptor on the board defining differences between interests and skills, such as:</w:t>
      </w:r>
    </w:p>
    <w:p w:rsidR="005A686C" w:rsidRPr="00222622" w:rsidRDefault="005A686C" w:rsidP="005A686C">
      <w:pPr>
        <w:tabs>
          <w:tab w:val="left" w:pos="-1440"/>
        </w:tabs>
        <w:rPr>
          <w:rFonts w:eastAsia="Arial"/>
          <w:sz w:val="24"/>
          <w:szCs w:val="24"/>
        </w:rPr>
      </w:pPr>
    </w:p>
    <w:p w:rsidR="005A686C" w:rsidRPr="00222622" w:rsidRDefault="005A686C" w:rsidP="005A686C">
      <w:pPr>
        <w:tabs>
          <w:tab w:val="left" w:pos="-1440"/>
        </w:tabs>
        <w:ind w:left="1440"/>
        <w:rPr>
          <w:sz w:val="24"/>
          <w:szCs w:val="24"/>
        </w:rPr>
      </w:pPr>
      <w:r w:rsidRPr="00222622">
        <w:rPr>
          <w:rFonts w:eastAsia="Arial"/>
          <w:sz w:val="24"/>
          <w:szCs w:val="24"/>
        </w:rPr>
        <w:t>Ruth R.</w:t>
      </w:r>
    </w:p>
    <w:p w:rsidR="005A686C" w:rsidRPr="00222622" w:rsidRDefault="005A686C" w:rsidP="005A686C">
      <w:pPr>
        <w:tabs>
          <w:tab w:val="left" w:pos="-1440"/>
        </w:tabs>
        <w:ind w:left="1440"/>
        <w:rPr>
          <w:sz w:val="24"/>
          <w:szCs w:val="24"/>
        </w:rPr>
      </w:pPr>
      <w:r w:rsidRPr="00222622">
        <w:rPr>
          <w:rFonts w:eastAsia="Arial"/>
          <w:sz w:val="24"/>
          <w:szCs w:val="24"/>
        </w:rPr>
        <w:t>Interests: enjoys art, reading, and children; is creative</w:t>
      </w:r>
    </w:p>
    <w:p w:rsidR="005A686C" w:rsidRPr="00222622" w:rsidRDefault="005A686C" w:rsidP="005A686C">
      <w:pPr>
        <w:tabs>
          <w:tab w:val="left" w:pos="-1440"/>
        </w:tabs>
        <w:ind w:left="1440"/>
        <w:rPr>
          <w:sz w:val="24"/>
          <w:szCs w:val="24"/>
        </w:rPr>
      </w:pPr>
      <w:r w:rsidRPr="00222622">
        <w:rPr>
          <w:rFonts w:eastAsia="Arial"/>
          <w:sz w:val="24"/>
          <w:szCs w:val="24"/>
        </w:rPr>
        <w:t>Skills: organized</w:t>
      </w:r>
    </w:p>
    <w:p w:rsidR="005A686C" w:rsidRPr="00222622" w:rsidRDefault="005A686C" w:rsidP="005A686C">
      <w:pPr>
        <w:tabs>
          <w:tab w:val="left" w:pos="-1440"/>
        </w:tabs>
        <w:ind w:left="1440"/>
        <w:rPr>
          <w:sz w:val="24"/>
          <w:szCs w:val="24"/>
        </w:rPr>
      </w:pPr>
      <w:r w:rsidRPr="00222622">
        <w:rPr>
          <w:rFonts w:eastAsia="Arial"/>
          <w:sz w:val="24"/>
          <w:szCs w:val="24"/>
        </w:rPr>
        <w:t>Possible occupations: teacher; designer</w:t>
      </w:r>
    </w:p>
    <w:p w:rsidR="005A686C" w:rsidRPr="00222622" w:rsidRDefault="005A686C" w:rsidP="005A686C">
      <w:pPr>
        <w:tabs>
          <w:tab w:val="left" w:pos="-1440"/>
        </w:tabs>
        <w:spacing w:before="230"/>
        <w:ind w:left="1440"/>
        <w:rPr>
          <w:sz w:val="24"/>
          <w:szCs w:val="24"/>
        </w:rPr>
      </w:pPr>
      <w:r w:rsidRPr="00222622">
        <w:rPr>
          <w:rFonts w:eastAsia="Arial"/>
          <w:sz w:val="24"/>
          <w:szCs w:val="24"/>
        </w:rPr>
        <w:t>Worksheet can be filled in individually and then discussed with the large group.</w:t>
      </w:r>
    </w:p>
    <w:p w:rsidR="00222622" w:rsidRDefault="00222622" w:rsidP="005A686C">
      <w:pPr>
        <w:tabs>
          <w:tab w:val="left" w:pos="-1440"/>
        </w:tabs>
        <w:spacing w:before="209"/>
        <w:ind w:left="1440"/>
        <w:rPr>
          <w:rFonts w:eastAsia="Arial"/>
          <w:b/>
          <w:sz w:val="24"/>
          <w:szCs w:val="24"/>
        </w:rPr>
      </w:pPr>
    </w:p>
    <w:p w:rsidR="005A686C" w:rsidRPr="00222622" w:rsidRDefault="005A686C" w:rsidP="00A15DEE">
      <w:pPr>
        <w:tabs>
          <w:tab w:val="left" w:pos="-1440"/>
        </w:tabs>
        <w:ind w:left="1440"/>
        <w:rPr>
          <w:sz w:val="24"/>
          <w:szCs w:val="24"/>
        </w:rPr>
      </w:pPr>
      <w:r w:rsidRPr="00222622">
        <w:rPr>
          <w:color w:val="auto"/>
          <w:sz w:val="24"/>
          <w:szCs w:val="24"/>
        </w:rPr>
        <w:br w:type="page"/>
      </w:r>
    </w:p>
    <w:p w:rsidR="005A686C" w:rsidRPr="00222622" w:rsidRDefault="005A686C" w:rsidP="005A686C">
      <w:pPr>
        <w:tabs>
          <w:tab w:val="left" w:pos="-1440"/>
        </w:tabs>
        <w:spacing w:before="346"/>
        <w:ind w:left="1440"/>
        <w:jc w:val="center"/>
        <w:rPr>
          <w:sz w:val="40"/>
          <w:szCs w:val="40"/>
        </w:rPr>
      </w:pPr>
      <w:r w:rsidRPr="00222622">
        <w:rPr>
          <w:rFonts w:eastAsia="Arial"/>
          <w:b/>
          <w:sz w:val="40"/>
          <w:szCs w:val="40"/>
        </w:rPr>
        <w:lastRenderedPageBreak/>
        <w:t>Good Choices</w:t>
      </w:r>
    </w:p>
    <w:p w:rsidR="005A686C" w:rsidRDefault="005A686C" w:rsidP="005A686C">
      <w:pPr>
        <w:tabs>
          <w:tab w:val="left" w:pos="-1440"/>
        </w:tabs>
        <w:jc w:val="center"/>
        <w:rPr>
          <w:b/>
          <w:sz w:val="36"/>
          <w:szCs w:val="24"/>
        </w:rPr>
      </w:pPr>
    </w:p>
    <w:p w:rsidR="005A686C" w:rsidRDefault="005A686C" w:rsidP="005A686C">
      <w:pPr>
        <w:tabs>
          <w:tab w:val="left" w:pos="-1440"/>
        </w:tabs>
        <w:ind w:left="1440" w:right="720"/>
        <w:rPr>
          <w:sz w:val="28"/>
          <w:szCs w:val="24"/>
        </w:rPr>
      </w:pPr>
      <w:r>
        <w:rPr>
          <w:sz w:val="28"/>
          <w:szCs w:val="24"/>
        </w:rPr>
        <w:t>Interests and skills help to determine possible occupations. Think about the following people, their interests and skills, and then try to select some occupations that might be satisfying to them.</w:t>
      </w:r>
    </w:p>
    <w:p w:rsidR="005A686C" w:rsidRDefault="005A686C" w:rsidP="005A686C">
      <w:pPr>
        <w:tabs>
          <w:tab w:val="left" w:pos="-1440"/>
        </w:tabs>
        <w:rPr>
          <w:sz w:val="28"/>
          <w:szCs w:val="24"/>
        </w:rPr>
      </w:pPr>
    </w:p>
    <w:p w:rsidR="005A686C" w:rsidRDefault="005A686C" w:rsidP="005A686C">
      <w:pPr>
        <w:tabs>
          <w:tab w:val="left" w:pos="-1440"/>
        </w:tabs>
        <w:spacing w:before="259"/>
        <w:ind w:left="1440"/>
        <w:rPr>
          <w:sz w:val="28"/>
          <w:szCs w:val="28"/>
        </w:rPr>
      </w:pPr>
      <w:r>
        <w:rPr>
          <w:sz w:val="28"/>
          <w:szCs w:val="28"/>
        </w:rPr>
        <w:t>1.  Chris S.</w:t>
      </w:r>
    </w:p>
    <w:p w:rsidR="005A686C" w:rsidRDefault="005A686C" w:rsidP="005A686C">
      <w:pPr>
        <w:tabs>
          <w:tab w:val="left" w:pos="-1440"/>
          <w:tab w:val="left" w:pos="540"/>
          <w:tab w:val="left" w:pos="1440"/>
        </w:tabs>
        <w:ind w:left="1440"/>
        <w:rPr>
          <w:sz w:val="28"/>
          <w:szCs w:val="28"/>
        </w:rPr>
      </w:pPr>
      <w:r>
        <w:rPr>
          <w:sz w:val="28"/>
          <w:szCs w:val="28"/>
        </w:rPr>
        <w:t xml:space="preserve">     Interests:  likes to work outdoors; enjoys physical activity</w:t>
      </w:r>
    </w:p>
    <w:p w:rsidR="005A686C" w:rsidRDefault="005A686C" w:rsidP="005A686C">
      <w:pPr>
        <w:tabs>
          <w:tab w:val="left" w:pos="-1440"/>
        </w:tabs>
        <w:ind w:left="1440"/>
        <w:rPr>
          <w:sz w:val="28"/>
          <w:szCs w:val="28"/>
        </w:rPr>
      </w:pPr>
      <w:r>
        <w:rPr>
          <w:sz w:val="28"/>
          <w:szCs w:val="28"/>
        </w:rPr>
        <w:t xml:space="preserve">     Skills:  physically fit; works well with hands</w:t>
      </w:r>
    </w:p>
    <w:p w:rsidR="005A686C" w:rsidRDefault="005A686C" w:rsidP="005A686C">
      <w:pPr>
        <w:tabs>
          <w:tab w:val="left" w:pos="-1440"/>
        </w:tabs>
        <w:rPr>
          <w:sz w:val="28"/>
          <w:szCs w:val="28"/>
        </w:rPr>
      </w:pPr>
    </w:p>
    <w:p w:rsidR="005A686C" w:rsidRDefault="005A686C" w:rsidP="005A686C">
      <w:pPr>
        <w:tabs>
          <w:tab w:val="left" w:pos="-1440"/>
        </w:tabs>
        <w:ind w:left="1440"/>
        <w:rPr>
          <w:sz w:val="28"/>
          <w:szCs w:val="28"/>
        </w:rPr>
      </w:pPr>
      <w:r>
        <w:rPr>
          <w:sz w:val="28"/>
          <w:szCs w:val="28"/>
        </w:rPr>
        <w:t xml:space="preserve">Possible occupations:  </w:t>
      </w:r>
      <w:r w:rsidR="00895004">
        <w:rPr>
          <w:sz w:val="28"/>
          <w:szCs w:val="28"/>
        </w:rPr>
        <w:fldChar w:fldCharType="begin">
          <w:ffData>
            <w:name w:val="Text95"/>
            <w:enabled/>
            <w:calcOnExit w:val="0"/>
            <w:textInput>
              <w:format w:val="FIRST CAPITAL"/>
            </w:textInput>
          </w:ffData>
        </w:fldChar>
      </w:r>
      <w:bookmarkStart w:id="327" w:name="Text9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7"/>
    </w:p>
    <w:p w:rsidR="005A686C" w:rsidRDefault="005A686C" w:rsidP="005A686C">
      <w:pPr>
        <w:tabs>
          <w:tab w:val="left" w:pos="-1440"/>
        </w:tabs>
        <w:rPr>
          <w:sz w:val="28"/>
          <w:szCs w:val="28"/>
        </w:rPr>
      </w:pPr>
    </w:p>
    <w:p w:rsidR="005A686C" w:rsidRDefault="005A686C" w:rsidP="005A686C">
      <w:pPr>
        <w:tabs>
          <w:tab w:val="left" w:pos="-1440"/>
          <w:tab w:val="left" w:pos="540"/>
        </w:tabs>
        <w:spacing w:before="259"/>
        <w:ind w:left="1440"/>
        <w:rPr>
          <w:sz w:val="28"/>
          <w:szCs w:val="28"/>
        </w:rPr>
      </w:pPr>
      <w:r>
        <w:rPr>
          <w:sz w:val="28"/>
          <w:szCs w:val="28"/>
        </w:rPr>
        <w:t>2.  Susan W.</w:t>
      </w:r>
    </w:p>
    <w:p w:rsidR="005A686C" w:rsidRDefault="005A686C" w:rsidP="005A686C">
      <w:pPr>
        <w:tabs>
          <w:tab w:val="left" w:pos="-1440"/>
          <w:tab w:val="left" w:pos="1080"/>
        </w:tabs>
        <w:ind w:left="1440"/>
        <w:rPr>
          <w:sz w:val="28"/>
          <w:szCs w:val="28"/>
        </w:rPr>
      </w:pPr>
      <w:r>
        <w:rPr>
          <w:sz w:val="28"/>
          <w:szCs w:val="28"/>
        </w:rPr>
        <w:t xml:space="preserve">     Interests:  likes to draw; prefers inside work</w:t>
      </w:r>
    </w:p>
    <w:p w:rsidR="005A686C" w:rsidRDefault="005A686C" w:rsidP="005A686C">
      <w:pPr>
        <w:tabs>
          <w:tab w:val="left" w:pos="-1440"/>
        </w:tabs>
        <w:ind w:left="1440"/>
        <w:rPr>
          <w:sz w:val="28"/>
          <w:szCs w:val="28"/>
        </w:rPr>
      </w:pPr>
      <w:r>
        <w:rPr>
          <w:sz w:val="28"/>
          <w:szCs w:val="28"/>
        </w:rPr>
        <w:t xml:space="preserve">     Skills:  good in art and other creative activities; good with details</w:t>
      </w:r>
    </w:p>
    <w:p w:rsidR="005A686C" w:rsidRDefault="005A686C" w:rsidP="005A686C">
      <w:pPr>
        <w:tabs>
          <w:tab w:val="left" w:pos="-1440"/>
        </w:tabs>
        <w:rPr>
          <w:sz w:val="28"/>
          <w:szCs w:val="28"/>
        </w:rPr>
      </w:pPr>
    </w:p>
    <w:p w:rsidR="005A686C" w:rsidRDefault="005A686C" w:rsidP="005A686C">
      <w:pPr>
        <w:tabs>
          <w:tab w:val="left" w:pos="-1440"/>
        </w:tabs>
        <w:ind w:left="1440"/>
        <w:rPr>
          <w:sz w:val="28"/>
          <w:szCs w:val="28"/>
        </w:rPr>
      </w:pPr>
      <w:r>
        <w:rPr>
          <w:sz w:val="28"/>
          <w:szCs w:val="28"/>
        </w:rPr>
        <w:t xml:space="preserve">Possible occupations:  </w:t>
      </w:r>
      <w:r w:rsidR="00895004">
        <w:rPr>
          <w:sz w:val="28"/>
          <w:szCs w:val="28"/>
        </w:rPr>
        <w:fldChar w:fldCharType="begin">
          <w:ffData>
            <w:name w:val="Text96"/>
            <w:enabled/>
            <w:calcOnExit w:val="0"/>
            <w:textInput>
              <w:format w:val="FIRST CAPITAL"/>
            </w:textInput>
          </w:ffData>
        </w:fldChar>
      </w:r>
      <w:bookmarkStart w:id="328" w:name="Text9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8"/>
    </w:p>
    <w:p w:rsidR="005A686C" w:rsidRDefault="005A686C" w:rsidP="005A686C">
      <w:pPr>
        <w:tabs>
          <w:tab w:val="left" w:pos="-1440"/>
        </w:tabs>
        <w:rPr>
          <w:sz w:val="28"/>
          <w:szCs w:val="28"/>
        </w:rPr>
      </w:pPr>
    </w:p>
    <w:p w:rsidR="005A686C" w:rsidRDefault="005A686C" w:rsidP="005A686C">
      <w:pPr>
        <w:tabs>
          <w:tab w:val="left" w:pos="-1440"/>
          <w:tab w:val="left" w:pos="540"/>
        </w:tabs>
        <w:spacing w:before="209"/>
        <w:ind w:left="1440"/>
        <w:rPr>
          <w:sz w:val="28"/>
          <w:szCs w:val="28"/>
        </w:rPr>
      </w:pPr>
      <w:r>
        <w:rPr>
          <w:sz w:val="28"/>
          <w:szCs w:val="28"/>
        </w:rPr>
        <w:t>3.  Mike P.</w:t>
      </w:r>
    </w:p>
    <w:p w:rsidR="005A686C" w:rsidRDefault="005A686C" w:rsidP="005A686C">
      <w:pPr>
        <w:tabs>
          <w:tab w:val="left" w:pos="-1440"/>
          <w:tab w:val="left" w:pos="1080"/>
          <w:tab w:val="left" w:pos="1260"/>
        </w:tabs>
        <w:spacing w:before="7"/>
        <w:rPr>
          <w:sz w:val="28"/>
          <w:szCs w:val="28"/>
        </w:rPr>
      </w:pPr>
      <w:r>
        <w:rPr>
          <w:sz w:val="28"/>
          <w:szCs w:val="28"/>
        </w:rPr>
        <w:t xml:space="preserve">  </w:t>
      </w:r>
      <w:r>
        <w:rPr>
          <w:sz w:val="28"/>
          <w:szCs w:val="28"/>
        </w:rPr>
        <w:tab/>
      </w:r>
      <w:r>
        <w:rPr>
          <w:sz w:val="28"/>
          <w:szCs w:val="28"/>
        </w:rPr>
        <w:tab/>
      </w:r>
      <w:r>
        <w:rPr>
          <w:sz w:val="28"/>
          <w:szCs w:val="28"/>
        </w:rPr>
        <w:tab/>
        <w:t xml:space="preserve">     Interests:  likes to play chess; stays indoors; enjoys number games</w:t>
      </w:r>
    </w:p>
    <w:p w:rsidR="005A686C" w:rsidRDefault="005A686C" w:rsidP="005A686C">
      <w:pPr>
        <w:tabs>
          <w:tab w:val="left" w:pos="-1440"/>
        </w:tabs>
        <w:spacing w:before="7"/>
        <w:ind w:right="1642"/>
        <w:rPr>
          <w:sz w:val="28"/>
          <w:szCs w:val="28"/>
        </w:rPr>
      </w:pPr>
      <w:r>
        <w:rPr>
          <w:sz w:val="28"/>
          <w:szCs w:val="28"/>
        </w:rPr>
        <w:t xml:space="preserve">  </w:t>
      </w:r>
      <w:r>
        <w:rPr>
          <w:sz w:val="28"/>
          <w:szCs w:val="28"/>
        </w:rPr>
        <w:tab/>
      </w:r>
      <w:r>
        <w:rPr>
          <w:sz w:val="28"/>
          <w:szCs w:val="28"/>
        </w:rPr>
        <w:tab/>
        <w:t xml:space="preserve">     Skills:  good in math; works neatly and precisely</w:t>
      </w:r>
    </w:p>
    <w:p w:rsidR="005A686C" w:rsidRDefault="005A686C" w:rsidP="005A686C">
      <w:pPr>
        <w:tabs>
          <w:tab w:val="left" w:pos="-1440"/>
        </w:tabs>
        <w:spacing w:before="7"/>
        <w:ind w:right="1642"/>
        <w:rPr>
          <w:sz w:val="28"/>
          <w:szCs w:val="28"/>
        </w:rPr>
      </w:pPr>
    </w:p>
    <w:p w:rsidR="005A686C" w:rsidRDefault="005A686C" w:rsidP="005A686C">
      <w:pPr>
        <w:tabs>
          <w:tab w:val="left" w:pos="-1440"/>
        </w:tabs>
        <w:rPr>
          <w:sz w:val="28"/>
          <w:szCs w:val="28"/>
        </w:rPr>
      </w:pPr>
      <w:r>
        <w:rPr>
          <w:sz w:val="28"/>
          <w:szCs w:val="28"/>
        </w:rPr>
        <w:tab/>
      </w:r>
      <w:r>
        <w:rPr>
          <w:sz w:val="28"/>
          <w:szCs w:val="28"/>
        </w:rPr>
        <w:tab/>
        <w:t xml:space="preserve">Possible occupations:  </w:t>
      </w:r>
      <w:r w:rsidR="00895004">
        <w:rPr>
          <w:sz w:val="28"/>
          <w:szCs w:val="28"/>
        </w:rPr>
        <w:fldChar w:fldCharType="begin">
          <w:ffData>
            <w:name w:val="Text97"/>
            <w:enabled/>
            <w:calcOnExit w:val="0"/>
            <w:textInput>
              <w:format w:val="FIRST CAPITAL"/>
            </w:textInput>
          </w:ffData>
        </w:fldChar>
      </w:r>
      <w:bookmarkStart w:id="329" w:name="Text9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29"/>
    </w:p>
    <w:p w:rsidR="005A686C" w:rsidRDefault="005A686C" w:rsidP="005A686C">
      <w:pPr>
        <w:tabs>
          <w:tab w:val="left" w:pos="-1440"/>
        </w:tabs>
        <w:spacing w:before="7"/>
        <w:rPr>
          <w:sz w:val="28"/>
          <w:szCs w:val="28"/>
        </w:rPr>
      </w:pPr>
    </w:p>
    <w:p w:rsidR="005A686C" w:rsidRDefault="005A686C" w:rsidP="005A686C">
      <w:pPr>
        <w:tabs>
          <w:tab w:val="left" w:pos="-1440"/>
          <w:tab w:val="left" w:pos="360"/>
          <w:tab w:val="left" w:pos="540"/>
          <w:tab w:val="left" w:pos="900"/>
        </w:tabs>
        <w:spacing w:before="230"/>
        <w:ind w:left="1440"/>
        <w:rPr>
          <w:sz w:val="28"/>
          <w:szCs w:val="28"/>
        </w:rPr>
      </w:pPr>
      <w:r>
        <w:rPr>
          <w:sz w:val="28"/>
          <w:szCs w:val="28"/>
        </w:rPr>
        <w:t>4. Terry W.</w:t>
      </w:r>
    </w:p>
    <w:p w:rsidR="005A686C" w:rsidRDefault="005A686C" w:rsidP="005A686C">
      <w:pPr>
        <w:tabs>
          <w:tab w:val="left" w:pos="-1440"/>
          <w:tab w:val="left" w:pos="1080"/>
        </w:tabs>
        <w:rPr>
          <w:sz w:val="28"/>
          <w:szCs w:val="28"/>
        </w:rPr>
      </w:pPr>
      <w:r>
        <w:rPr>
          <w:sz w:val="28"/>
          <w:szCs w:val="28"/>
        </w:rPr>
        <w:t xml:space="preserve">  </w:t>
      </w:r>
      <w:r>
        <w:rPr>
          <w:sz w:val="28"/>
          <w:szCs w:val="28"/>
        </w:rPr>
        <w:tab/>
      </w:r>
      <w:r>
        <w:rPr>
          <w:sz w:val="28"/>
          <w:szCs w:val="28"/>
        </w:rPr>
        <w:tab/>
        <w:t xml:space="preserve">    Interests:  likes people; enjoys helping others</w:t>
      </w:r>
    </w:p>
    <w:p w:rsidR="005A686C" w:rsidRDefault="005A686C" w:rsidP="005A686C">
      <w:pPr>
        <w:tabs>
          <w:tab w:val="left" w:pos="-1440"/>
        </w:tabs>
        <w:rPr>
          <w:sz w:val="28"/>
          <w:szCs w:val="28"/>
        </w:rPr>
      </w:pPr>
      <w:r>
        <w:rPr>
          <w:sz w:val="28"/>
          <w:szCs w:val="28"/>
        </w:rPr>
        <w:t xml:space="preserve">  </w:t>
      </w:r>
      <w:r>
        <w:rPr>
          <w:sz w:val="28"/>
          <w:szCs w:val="28"/>
        </w:rPr>
        <w:tab/>
      </w:r>
      <w:r>
        <w:rPr>
          <w:sz w:val="28"/>
          <w:szCs w:val="28"/>
        </w:rPr>
        <w:tab/>
        <w:t xml:space="preserve">    Skills:  neat appearance; follows directions carefully</w:t>
      </w:r>
    </w:p>
    <w:p w:rsidR="005A686C" w:rsidRDefault="005A686C" w:rsidP="005A686C">
      <w:pPr>
        <w:tabs>
          <w:tab w:val="left" w:pos="-1440"/>
        </w:tabs>
        <w:rPr>
          <w:sz w:val="28"/>
          <w:szCs w:val="28"/>
        </w:rPr>
      </w:pPr>
    </w:p>
    <w:p w:rsidR="005A686C" w:rsidRDefault="005A686C" w:rsidP="005A686C">
      <w:pPr>
        <w:tabs>
          <w:tab w:val="left" w:pos="-1440"/>
        </w:tabs>
        <w:rPr>
          <w:sz w:val="28"/>
          <w:szCs w:val="28"/>
        </w:rPr>
      </w:pPr>
      <w:r>
        <w:rPr>
          <w:sz w:val="28"/>
          <w:szCs w:val="28"/>
        </w:rPr>
        <w:tab/>
      </w:r>
      <w:r>
        <w:rPr>
          <w:sz w:val="28"/>
          <w:szCs w:val="28"/>
        </w:rPr>
        <w:tab/>
        <w:t xml:space="preserve">Possible occupations:  </w:t>
      </w:r>
      <w:r w:rsidR="00895004">
        <w:rPr>
          <w:sz w:val="28"/>
          <w:szCs w:val="28"/>
        </w:rPr>
        <w:fldChar w:fldCharType="begin">
          <w:ffData>
            <w:name w:val="Text98"/>
            <w:enabled/>
            <w:calcOnExit w:val="0"/>
            <w:textInput>
              <w:format w:val="FIRST CAPITAL"/>
            </w:textInput>
          </w:ffData>
        </w:fldChar>
      </w:r>
      <w:bookmarkStart w:id="330" w:name="Text9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30"/>
    </w:p>
    <w:p w:rsidR="005A686C" w:rsidRDefault="005A686C" w:rsidP="005A686C">
      <w:pPr>
        <w:tabs>
          <w:tab w:val="left" w:pos="-1440"/>
        </w:tabs>
        <w:rPr>
          <w:sz w:val="28"/>
          <w:szCs w:val="28"/>
        </w:rPr>
      </w:pPr>
      <w:r>
        <w:rPr>
          <w:sz w:val="28"/>
          <w:szCs w:val="28"/>
        </w:rPr>
        <w:t xml:space="preserve">    </w:t>
      </w:r>
    </w:p>
    <w:p w:rsidR="005A686C" w:rsidRDefault="005A686C" w:rsidP="005A686C">
      <w:pPr>
        <w:tabs>
          <w:tab w:val="left" w:pos="-1440"/>
          <w:tab w:val="left" w:pos="540"/>
        </w:tabs>
        <w:spacing w:before="230"/>
        <w:rPr>
          <w:sz w:val="28"/>
          <w:szCs w:val="28"/>
        </w:rPr>
      </w:pPr>
      <w:r>
        <w:rPr>
          <w:sz w:val="28"/>
          <w:szCs w:val="28"/>
        </w:rPr>
        <w:t xml:space="preserve">        </w:t>
      </w:r>
      <w:r>
        <w:rPr>
          <w:sz w:val="28"/>
          <w:szCs w:val="28"/>
        </w:rPr>
        <w:tab/>
      </w:r>
      <w:r>
        <w:rPr>
          <w:sz w:val="28"/>
          <w:szCs w:val="28"/>
        </w:rPr>
        <w:tab/>
        <w:t>5.  Pat H.</w:t>
      </w:r>
    </w:p>
    <w:p w:rsidR="005A686C" w:rsidRDefault="005A686C" w:rsidP="005A686C">
      <w:pPr>
        <w:tabs>
          <w:tab w:val="left" w:pos="-1440"/>
          <w:tab w:val="left" w:pos="1080"/>
        </w:tabs>
        <w:rPr>
          <w:sz w:val="28"/>
          <w:szCs w:val="28"/>
        </w:rPr>
      </w:pPr>
      <w:r>
        <w:rPr>
          <w:sz w:val="28"/>
          <w:szCs w:val="28"/>
        </w:rPr>
        <w:t xml:space="preserve">  </w:t>
      </w:r>
      <w:r>
        <w:rPr>
          <w:sz w:val="28"/>
          <w:szCs w:val="28"/>
        </w:rPr>
        <w:tab/>
      </w:r>
      <w:r>
        <w:rPr>
          <w:sz w:val="28"/>
          <w:szCs w:val="28"/>
        </w:rPr>
        <w:tab/>
        <w:t xml:space="preserve">    </w:t>
      </w:r>
      <w:r w:rsidR="00561359">
        <w:rPr>
          <w:sz w:val="28"/>
          <w:szCs w:val="28"/>
        </w:rPr>
        <w:t xml:space="preserve"> </w:t>
      </w:r>
      <w:r>
        <w:rPr>
          <w:sz w:val="28"/>
          <w:szCs w:val="28"/>
        </w:rPr>
        <w:t>Interests:  likes taking things apart and putting things back together</w:t>
      </w:r>
    </w:p>
    <w:p w:rsidR="005A686C" w:rsidRDefault="005A686C" w:rsidP="005A686C">
      <w:pPr>
        <w:tabs>
          <w:tab w:val="left" w:pos="-1440"/>
        </w:tabs>
        <w:rPr>
          <w:sz w:val="28"/>
          <w:szCs w:val="28"/>
        </w:rPr>
      </w:pPr>
      <w:r>
        <w:rPr>
          <w:sz w:val="28"/>
          <w:szCs w:val="28"/>
        </w:rPr>
        <w:t xml:space="preserve">                         Skills:  works well with hands; good in math</w:t>
      </w:r>
    </w:p>
    <w:p w:rsidR="005A686C" w:rsidRDefault="005A686C" w:rsidP="005A686C">
      <w:pPr>
        <w:tabs>
          <w:tab w:val="left" w:pos="-1440"/>
        </w:tabs>
        <w:rPr>
          <w:sz w:val="28"/>
          <w:szCs w:val="28"/>
        </w:rPr>
      </w:pPr>
    </w:p>
    <w:p w:rsidR="005A686C" w:rsidRDefault="005A686C" w:rsidP="005A686C">
      <w:pPr>
        <w:tabs>
          <w:tab w:val="left" w:pos="-1440"/>
        </w:tabs>
        <w:rPr>
          <w:sz w:val="28"/>
          <w:szCs w:val="28"/>
        </w:rPr>
      </w:pPr>
      <w:r>
        <w:rPr>
          <w:sz w:val="28"/>
          <w:szCs w:val="28"/>
        </w:rPr>
        <w:tab/>
      </w:r>
      <w:r>
        <w:rPr>
          <w:sz w:val="28"/>
          <w:szCs w:val="28"/>
        </w:rPr>
        <w:tab/>
        <w:t xml:space="preserve">Possible occupations:  </w:t>
      </w:r>
      <w:r w:rsidR="00895004">
        <w:rPr>
          <w:sz w:val="28"/>
          <w:szCs w:val="28"/>
        </w:rPr>
        <w:fldChar w:fldCharType="begin">
          <w:ffData>
            <w:name w:val="Text99"/>
            <w:enabled/>
            <w:calcOnExit w:val="0"/>
            <w:textInput>
              <w:format w:val="FIRST CAPITAL"/>
            </w:textInput>
          </w:ffData>
        </w:fldChar>
      </w:r>
      <w:bookmarkStart w:id="331" w:name="Text9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31"/>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Default="005A686C" w:rsidP="005A686C">
      <w:pPr>
        <w:tabs>
          <w:tab w:val="left" w:pos="-1440"/>
        </w:tabs>
        <w:rPr>
          <w:sz w:val="28"/>
          <w:szCs w:val="28"/>
        </w:rPr>
      </w:pPr>
    </w:p>
    <w:p w:rsidR="005A686C" w:rsidRPr="00A15DEE" w:rsidRDefault="00222622" w:rsidP="005A686C">
      <w:pPr>
        <w:pStyle w:val="NoSpacing"/>
        <w:tabs>
          <w:tab w:val="left" w:pos="-1440"/>
        </w:tabs>
        <w:ind w:left="1440"/>
        <w:rPr>
          <w:rFonts w:eastAsia="Arial"/>
          <w:b/>
          <w:sz w:val="24"/>
          <w:szCs w:val="24"/>
          <w:u w:val="single"/>
        </w:rPr>
      </w:pPr>
      <w:r w:rsidRPr="00A15DEE">
        <w:rPr>
          <w:rFonts w:eastAsia="Arial"/>
          <w:b/>
          <w:sz w:val="24"/>
          <w:szCs w:val="24"/>
          <w:u w:val="single"/>
        </w:rPr>
        <w:lastRenderedPageBreak/>
        <w:t>Good Choices</w:t>
      </w:r>
    </w:p>
    <w:p w:rsidR="005A686C" w:rsidRDefault="005A686C" w:rsidP="005A686C">
      <w:pPr>
        <w:tabs>
          <w:tab w:val="left" w:pos="-1440"/>
        </w:tabs>
        <w:rPr>
          <w:sz w:val="28"/>
          <w:szCs w:val="28"/>
        </w:rPr>
      </w:pPr>
    </w:p>
    <w:p w:rsidR="005A686C" w:rsidRDefault="005A686C" w:rsidP="005A686C">
      <w:pPr>
        <w:tabs>
          <w:tab w:val="left" w:pos="-1440"/>
        </w:tabs>
        <w:spacing w:before="259"/>
        <w:ind w:left="1890" w:hanging="450"/>
        <w:rPr>
          <w:sz w:val="28"/>
          <w:szCs w:val="28"/>
        </w:rPr>
      </w:pPr>
      <w:r>
        <w:rPr>
          <w:sz w:val="28"/>
          <w:szCs w:val="28"/>
        </w:rPr>
        <w:t>6.   Let's say Chris (question #1) is a girl who likes to work outdoors and is good with her hands.  What occupation would be possible for her? </w:t>
      </w:r>
    </w:p>
    <w:p w:rsidR="00222622" w:rsidRDefault="005A686C" w:rsidP="005A686C">
      <w:pPr>
        <w:tabs>
          <w:tab w:val="left" w:pos="-1440"/>
        </w:tabs>
        <w:spacing w:before="259"/>
        <w:ind w:left="1890" w:hanging="450"/>
        <w:rPr>
          <w:sz w:val="28"/>
          <w:szCs w:val="28"/>
        </w:rPr>
      </w:pPr>
      <w:r>
        <w:rPr>
          <w:sz w:val="28"/>
          <w:szCs w:val="28"/>
        </w:rPr>
        <w:t xml:space="preserve">     </w:t>
      </w:r>
    </w:p>
    <w:p w:rsidR="005A686C" w:rsidRDefault="00222622" w:rsidP="005A686C">
      <w:pPr>
        <w:tabs>
          <w:tab w:val="left" w:pos="-1440"/>
        </w:tabs>
        <w:spacing w:before="259"/>
        <w:ind w:left="1890" w:hanging="450"/>
        <w:rPr>
          <w:sz w:val="28"/>
          <w:szCs w:val="28"/>
        </w:rPr>
      </w:pPr>
      <w:r>
        <w:rPr>
          <w:sz w:val="28"/>
          <w:szCs w:val="28"/>
        </w:rPr>
        <w:t xml:space="preserve">     </w:t>
      </w:r>
      <w:r w:rsidR="005A686C">
        <w:rPr>
          <w:sz w:val="28"/>
          <w:szCs w:val="28"/>
        </w:rPr>
        <w:t xml:space="preserve"> </w:t>
      </w:r>
      <w:r w:rsidR="00895004">
        <w:rPr>
          <w:sz w:val="28"/>
          <w:szCs w:val="28"/>
        </w:rPr>
        <w:fldChar w:fldCharType="begin">
          <w:ffData>
            <w:name w:val="Text100"/>
            <w:enabled/>
            <w:calcOnExit w:val="0"/>
            <w:textInput>
              <w:format w:val="FIRST CAPITAL"/>
            </w:textInput>
          </w:ffData>
        </w:fldChar>
      </w:r>
      <w:bookmarkStart w:id="332" w:name="Text100"/>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2"/>
    </w:p>
    <w:p w:rsidR="005A686C" w:rsidRDefault="005A686C" w:rsidP="005A686C">
      <w:pPr>
        <w:tabs>
          <w:tab w:val="left" w:pos="-1440"/>
        </w:tabs>
        <w:spacing w:before="259"/>
        <w:ind w:left="1890" w:hanging="450"/>
        <w:rPr>
          <w:sz w:val="28"/>
          <w:szCs w:val="28"/>
        </w:rPr>
      </w:pPr>
    </w:p>
    <w:p w:rsidR="005A686C" w:rsidRDefault="005A686C" w:rsidP="005A686C">
      <w:pPr>
        <w:tabs>
          <w:tab w:val="left" w:pos="-1440"/>
          <w:tab w:val="left" w:pos="1800"/>
        </w:tabs>
        <w:rPr>
          <w:sz w:val="28"/>
          <w:szCs w:val="28"/>
        </w:rPr>
      </w:pPr>
      <w:r>
        <w:rPr>
          <w:sz w:val="28"/>
          <w:szCs w:val="28"/>
        </w:rPr>
        <w:tab/>
        <w:t xml:space="preserve">Why?        </w:t>
      </w:r>
    </w:p>
    <w:p w:rsidR="00222622" w:rsidRDefault="005A686C" w:rsidP="005A686C">
      <w:pPr>
        <w:tabs>
          <w:tab w:val="left" w:pos="-1440"/>
        </w:tabs>
        <w:ind w:left="1440"/>
        <w:rPr>
          <w:sz w:val="28"/>
          <w:szCs w:val="28"/>
        </w:rPr>
      </w:pPr>
      <w:r>
        <w:rPr>
          <w:sz w:val="28"/>
          <w:szCs w:val="28"/>
        </w:rPr>
        <w:t xml:space="preserve">      </w:t>
      </w:r>
    </w:p>
    <w:p w:rsidR="005A686C" w:rsidRDefault="00222622" w:rsidP="005A686C">
      <w:pPr>
        <w:tabs>
          <w:tab w:val="left" w:pos="-1440"/>
        </w:tabs>
        <w:ind w:left="1440"/>
        <w:rPr>
          <w:sz w:val="28"/>
          <w:szCs w:val="28"/>
        </w:rPr>
      </w:pPr>
      <w:r>
        <w:rPr>
          <w:sz w:val="28"/>
          <w:szCs w:val="28"/>
        </w:rPr>
        <w:t xml:space="preserve">      </w:t>
      </w:r>
      <w:r w:rsidR="00895004">
        <w:rPr>
          <w:sz w:val="28"/>
          <w:szCs w:val="28"/>
        </w:rPr>
        <w:fldChar w:fldCharType="begin">
          <w:ffData>
            <w:name w:val="Text101"/>
            <w:enabled/>
            <w:calcOnExit w:val="0"/>
            <w:textInput>
              <w:format w:val="FIRST CAPITAL"/>
            </w:textInput>
          </w:ffData>
        </w:fldChar>
      </w:r>
      <w:bookmarkStart w:id="333" w:name="Text10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3"/>
    </w:p>
    <w:p w:rsidR="005A686C" w:rsidRDefault="005A686C" w:rsidP="005A686C">
      <w:pPr>
        <w:tabs>
          <w:tab w:val="left" w:pos="-1440"/>
        </w:tabs>
        <w:ind w:left="1440"/>
        <w:rPr>
          <w:sz w:val="28"/>
          <w:szCs w:val="28"/>
        </w:rPr>
      </w:pPr>
    </w:p>
    <w:p w:rsidR="005A686C" w:rsidRDefault="005A686C" w:rsidP="005A686C">
      <w:pPr>
        <w:tabs>
          <w:tab w:val="left" w:pos="-1440"/>
        </w:tabs>
        <w:spacing w:before="238"/>
        <w:ind w:left="1800" w:hanging="360"/>
        <w:rPr>
          <w:sz w:val="28"/>
          <w:szCs w:val="28"/>
        </w:rPr>
      </w:pPr>
      <w:r>
        <w:rPr>
          <w:sz w:val="28"/>
          <w:szCs w:val="28"/>
        </w:rPr>
        <w:t xml:space="preserve">7.  Terry is a name for either a boy or a girl.  Does gender make a difference in the occupation you would recommend?        </w:t>
      </w:r>
    </w:p>
    <w:p w:rsidR="00222622" w:rsidRDefault="005A686C" w:rsidP="005A686C">
      <w:pPr>
        <w:tabs>
          <w:tab w:val="left" w:pos="-1440"/>
        </w:tabs>
        <w:ind w:left="1440"/>
        <w:rPr>
          <w:sz w:val="28"/>
          <w:szCs w:val="28"/>
        </w:rPr>
      </w:pPr>
      <w:r>
        <w:rPr>
          <w:sz w:val="28"/>
          <w:szCs w:val="28"/>
        </w:rPr>
        <w:t xml:space="preserve">      </w:t>
      </w:r>
    </w:p>
    <w:p w:rsidR="005A686C" w:rsidRDefault="00222622" w:rsidP="005A686C">
      <w:pPr>
        <w:tabs>
          <w:tab w:val="left" w:pos="-1440"/>
        </w:tabs>
        <w:ind w:left="1440"/>
        <w:rPr>
          <w:sz w:val="28"/>
          <w:szCs w:val="28"/>
        </w:rPr>
      </w:pPr>
      <w:r>
        <w:rPr>
          <w:sz w:val="28"/>
          <w:szCs w:val="28"/>
        </w:rPr>
        <w:t xml:space="preserve">      </w:t>
      </w:r>
      <w:r w:rsidR="00895004">
        <w:rPr>
          <w:sz w:val="28"/>
          <w:szCs w:val="28"/>
        </w:rPr>
        <w:fldChar w:fldCharType="begin">
          <w:ffData>
            <w:name w:val="Text102"/>
            <w:enabled/>
            <w:calcOnExit w:val="0"/>
            <w:textInput>
              <w:format w:val="FIRST CAPITAL"/>
            </w:textInput>
          </w:ffData>
        </w:fldChar>
      </w:r>
      <w:bookmarkStart w:id="334" w:name="Text10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4"/>
    </w:p>
    <w:p w:rsidR="005A686C" w:rsidRDefault="005A686C" w:rsidP="005A686C">
      <w:pPr>
        <w:tabs>
          <w:tab w:val="left" w:pos="-1440"/>
        </w:tabs>
        <w:ind w:left="1440"/>
        <w:rPr>
          <w:sz w:val="28"/>
          <w:szCs w:val="28"/>
        </w:rPr>
      </w:pPr>
    </w:p>
    <w:p w:rsidR="005A686C" w:rsidRDefault="005A686C" w:rsidP="005A686C">
      <w:pPr>
        <w:tabs>
          <w:tab w:val="left" w:pos="-1440"/>
        </w:tabs>
        <w:ind w:left="1800"/>
        <w:rPr>
          <w:sz w:val="28"/>
          <w:szCs w:val="28"/>
        </w:rPr>
      </w:pPr>
      <w:r>
        <w:rPr>
          <w:sz w:val="28"/>
          <w:szCs w:val="28"/>
        </w:rPr>
        <w:t>Why?</w:t>
      </w:r>
    </w:p>
    <w:p w:rsidR="00222622" w:rsidRDefault="005A686C" w:rsidP="005A686C">
      <w:pPr>
        <w:tabs>
          <w:tab w:val="left" w:pos="-1440"/>
        </w:tabs>
        <w:ind w:left="1440"/>
        <w:rPr>
          <w:sz w:val="28"/>
          <w:szCs w:val="28"/>
        </w:rPr>
      </w:pPr>
      <w:r>
        <w:rPr>
          <w:sz w:val="28"/>
          <w:szCs w:val="28"/>
        </w:rPr>
        <w:t xml:space="preserve">      </w:t>
      </w:r>
    </w:p>
    <w:p w:rsidR="005A686C" w:rsidRDefault="00222622" w:rsidP="005A686C">
      <w:pPr>
        <w:tabs>
          <w:tab w:val="left" w:pos="-1440"/>
        </w:tabs>
        <w:ind w:left="1440"/>
        <w:rPr>
          <w:sz w:val="28"/>
          <w:szCs w:val="28"/>
        </w:rPr>
      </w:pPr>
      <w:r>
        <w:rPr>
          <w:sz w:val="28"/>
          <w:szCs w:val="28"/>
        </w:rPr>
        <w:t xml:space="preserve">      </w:t>
      </w:r>
      <w:r w:rsidR="00895004">
        <w:rPr>
          <w:sz w:val="28"/>
          <w:szCs w:val="28"/>
        </w:rPr>
        <w:fldChar w:fldCharType="begin">
          <w:ffData>
            <w:name w:val="Text103"/>
            <w:enabled/>
            <w:calcOnExit w:val="0"/>
            <w:textInput>
              <w:format w:val="FIRST CAPITAL"/>
            </w:textInput>
          </w:ffData>
        </w:fldChar>
      </w:r>
      <w:bookmarkStart w:id="335" w:name="Text10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5"/>
    </w:p>
    <w:p w:rsidR="005A686C" w:rsidRDefault="005A686C" w:rsidP="005A686C">
      <w:pPr>
        <w:tabs>
          <w:tab w:val="left" w:pos="-1440"/>
        </w:tabs>
        <w:ind w:left="1440"/>
        <w:rPr>
          <w:sz w:val="28"/>
          <w:szCs w:val="28"/>
        </w:rPr>
      </w:pPr>
    </w:p>
    <w:p w:rsidR="005A686C" w:rsidRDefault="005A686C" w:rsidP="005A686C">
      <w:pPr>
        <w:tabs>
          <w:tab w:val="left" w:pos="-1440"/>
        </w:tabs>
        <w:ind w:left="1800" w:hanging="360"/>
        <w:rPr>
          <w:sz w:val="28"/>
          <w:szCs w:val="28"/>
        </w:rPr>
      </w:pPr>
      <w:r>
        <w:rPr>
          <w:sz w:val="28"/>
          <w:szCs w:val="28"/>
        </w:rPr>
        <w:t xml:space="preserve">8.  Your Name:  </w:t>
      </w:r>
    </w:p>
    <w:p w:rsidR="00222622" w:rsidRDefault="005A686C" w:rsidP="005A686C">
      <w:pPr>
        <w:tabs>
          <w:tab w:val="left" w:pos="-1440"/>
        </w:tabs>
        <w:ind w:left="1800" w:hanging="360"/>
        <w:rPr>
          <w:sz w:val="28"/>
          <w:szCs w:val="28"/>
        </w:rPr>
      </w:pPr>
      <w:r>
        <w:rPr>
          <w:sz w:val="28"/>
          <w:szCs w:val="28"/>
        </w:rPr>
        <w:t xml:space="preserve">      </w:t>
      </w:r>
    </w:p>
    <w:p w:rsidR="005A686C" w:rsidRDefault="00222622" w:rsidP="005A686C">
      <w:pPr>
        <w:tabs>
          <w:tab w:val="left" w:pos="-1440"/>
        </w:tabs>
        <w:ind w:left="1800" w:hanging="360"/>
        <w:rPr>
          <w:sz w:val="28"/>
          <w:szCs w:val="28"/>
        </w:rPr>
      </w:pPr>
      <w:r>
        <w:rPr>
          <w:sz w:val="28"/>
          <w:szCs w:val="28"/>
        </w:rPr>
        <w:t xml:space="preserve">      </w:t>
      </w:r>
      <w:r w:rsidR="00895004">
        <w:rPr>
          <w:sz w:val="28"/>
          <w:szCs w:val="28"/>
        </w:rPr>
        <w:fldChar w:fldCharType="begin">
          <w:ffData>
            <w:name w:val="Text104"/>
            <w:enabled/>
            <w:calcOnExit w:val="0"/>
            <w:textInput>
              <w:format w:val="FIRST CAPITAL"/>
            </w:textInput>
          </w:ffData>
        </w:fldChar>
      </w:r>
      <w:bookmarkStart w:id="336" w:name="Text10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6"/>
    </w:p>
    <w:p w:rsidR="005A686C" w:rsidRDefault="005A686C" w:rsidP="005A686C">
      <w:pPr>
        <w:tabs>
          <w:tab w:val="left" w:pos="-1440"/>
        </w:tabs>
        <w:ind w:left="1800" w:hanging="360"/>
        <w:rPr>
          <w:sz w:val="28"/>
          <w:szCs w:val="28"/>
        </w:rPr>
      </w:pPr>
    </w:p>
    <w:p w:rsidR="005A686C" w:rsidRDefault="005A686C" w:rsidP="005A686C">
      <w:pPr>
        <w:tabs>
          <w:tab w:val="left" w:pos="-1440"/>
        </w:tabs>
        <w:ind w:left="1440" w:right="720"/>
        <w:rPr>
          <w:sz w:val="28"/>
          <w:szCs w:val="28"/>
        </w:rPr>
      </w:pPr>
      <w:r>
        <w:rPr>
          <w:sz w:val="28"/>
          <w:szCs w:val="28"/>
        </w:rPr>
        <w:t xml:space="preserve">      Your Interests:     </w:t>
      </w:r>
    </w:p>
    <w:p w:rsidR="00222622" w:rsidRDefault="005A686C" w:rsidP="005A686C">
      <w:pPr>
        <w:tabs>
          <w:tab w:val="left" w:pos="-1440"/>
        </w:tabs>
        <w:ind w:left="1440" w:right="720"/>
        <w:rPr>
          <w:sz w:val="28"/>
          <w:szCs w:val="28"/>
        </w:rPr>
      </w:pPr>
      <w:r>
        <w:rPr>
          <w:sz w:val="28"/>
          <w:szCs w:val="28"/>
        </w:rPr>
        <w:t xml:space="preserve">      </w:t>
      </w:r>
    </w:p>
    <w:p w:rsidR="005A686C" w:rsidRDefault="00222622" w:rsidP="005A686C">
      <w:pPr>
        <w:tabs>
          <w:tab w:val="left" w:pos="-1440"/>
        </w:tabs>
        <w:ind w:left="1440" w:right="720"/>
        <w:rPr>
          <w:sz w:val="28"/>
          <w:szCs w:val="28"/>
        </w:rPr>
      </w:pPr>
      <w:r>
        <w:rPr>
          <w:sz w:val="28"/>
          <w:szCs w:val="28"/>
        </w:rPr>
        <w:t xml:space="preserve">      </w:t>
      </w:r>
      <w:r w:rsidR="00895004">
        <w:rPr>
          <w:sz w:val="28"/>
          <w:szCs w:val="28"/>
        </w:rPr>
        <w:fldChar w:fldCharType="begin">
          <w:ffData>
            <w:name w:val="Text105"/>
            <w:enabled/>
            <w:calcOnExit w:val="0"/>
            <w:textInput>
              <w:format w:val="FIRST CAPITAL"/>
            </w:textInput>
          </w:ffData>
        </w:fldChar>
      </w:r>
      <w:bookmarkStart w:id="337" w:name="Text105"/>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7"/>
    </w:p>
    <w:p w:rsidR="005A686C" w:rsidRDefault="005A686C" w:rsidP="005A686C">
      <w:pPr>
        <w:tabs>
          <w:tab w:val="left" w:pos="-1440"/>
        </w:tabs>
        <w:ind w:left="1800"/>
        <w:rPr>
          <w:sz w:val="28"/>
          <w:szCs w:val="28"/>
        </w:rPr>
      </w:pPr>
      <w:r>
        <w:rPr>
          <w:sz w:val="28"/>
          <w:szCs w:val="28"/>
        </w:rPr>
        <w:t xml:space="preserve"> </w:t>
      </w:r>
    </w:p>
    <w:p w:rsidR="005A686C" w:rsidRDefault="005A686C" w:rsidP="005A686C">
      <w:pPr>
        <w:pStyle w:val="NoSpacing"/>
        <w:tabs>
          <w:tab w:val="left" w:pos="-1440"/>
        </w:tabs>
        <w:rPr>
          <w:sz w:val="28"/>
          <w:szCs w:val="28"/>
        </w:rPr>
      </w:pPr>
      <w:r>
        <w:tab/>
      </w:r>
      <w:r>
        <w:rPr>
          <w:sz w:val="28"/>
          <w:szCs w:val="28"/>
        </w:rPr>
        <w:t xml:space="preserve">                Your Skills:</w:t>
      </w:r>
    </w:p>
    <w:p w:rsidR="00222622" w:rsidRDefault="005A686C" w:rsidP="005A686C">
      <w:pPr>
        <w:pStyle w:val="NoSpacing"/>
        <w:tabs>
          <w:tab w:val="left" w:pos="-1440"/>
        </w:tabs>
        <w:rPr>
          <w:sz w:val="28"/>
          <w:szCs w:val="28"/>
        </w:rPr>
      </w:pPr>
      <w:r>
        <w:rPr>
          <w:sz w:val="28"/>
          <w:szCs w:val="28"/>
        </w:rPr>
        <w:t xml:space="preserve">                           </w:t>
      </w:r>
    </w:p>
    <w:p w:rsidR="005A686C" w:rsidRDefault="00222622" w:rsidP="005A686C">
      <w:pPr>
        <w:pStyle w:val="NoSpacing"/>
        <w:tabs>
          <w:tab w:val="left" w:pos="-1440"/>
        </w:tabs>
        <w:rPr>
          <w:sz w:val="28"/>
          <w:szCs w:val="28"/>
        </w:rPr>
      </w:pPr>
      <w:r>
        <w:rPr>
          <w:sz w:val="28"/>
          <w:szCs w:val="28"/>
        </w:rPr>
        <w:t xml:space="preserve">                          </w:t>
      </w:r>
      <w:r w:rsidR="00895004">
        <w:rPr>
          <w:sz w:val="28"/>
          <w:szCs w:val="28"/>
        </w:rPr>
        <w:fldChar w:fldCharType="begin">
          <w:ffData>
            <w:name w:val="Text106"/>
            <w:enabled/>
            <w:calcOnExit w:val="0"/>
            <w:textInput>
              <w:format w:val="FIRST CAPITAL"/>
            </w:textInput>
          </w:ffData>
        </w:fldChar>
      </w:r>
      <w:bookmarkStart w:id="338" w:name="Text10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8"/>
    </w:p>
    <w:p w:rsidR="005A686C" w:rsidRDefault="005A686C" w:rsidP="005A686C">
      <w:pPr>
        <w:pStyle w:val="NoSpacing"/>
        <w:tabs>
          <w:tab w:val="left" w:pos="-1440"/>
        </w:tabs>
        <w:rPr>
          <w:sz w:val="28"/>
          <w:szCs w:val="28"/>
        </w:rPr>
      </w:pPr>
    </w:p>
    <w:p w:rsidR="005A686C" w:rsidRDefault="005A686C" w:rsidP="005A686C">
      <w:pPr>
        <w:tabs>
          <w:tab w:val="left" w:pos="-1440"/>
        </w:tabs>
        <w:rPr>
          <w:sz w:val="28"/>
          <w:szCs w:val="28"/>
        </w:rPr>
      </w:pPr>
      <w:r>
        <w:rPr>
          <w:sz w:val="28"/>
          <w:szCs w:val="28"/>
        </w:rPr>
        <w:t xml:space="preserve">    </w:t>
      </w:r>
      <w:r>
        <w:rPr>
          <w:sz w:val="28"/>
          <w:szCs w:val="28"/>
        </w:rPr>
        <w:tab/>
      </w:r>
      <w:r>
        <w:rPr>
          <w:sz w:val="28"/>
          <w:szCs w:val="28"/>
        </w:rPr>
        <w:tab/>
        <w:t xml:space="preserve">      Your Possible Occupations:</w:t>
      </w:r>
    </w:p>
    <w:p w:rsidR="00222622" w:rsidRDefault="005A686C" w:rsidP="005A686C">
      <w:pPr>
        <w:tabs>
          <w:tab w:val="left" w:pos="-1440"/>
        </w:tabs>
        <w:ind w:left="1440"/>
        <w:rPr>
          <w:sz w:val="28"/>
          <w:szCs w:val="28"/>
        </w:rPr>
      </w:pPr>
      <w:r>
        <w:rPr>
          <w:sz w:val="28"/>
          <w:szCs w:val="28"/>
        </w:rPr>
        <w:t xml:space="preserve">      </w:t>
      </w:r>
    </w:p>
    <w:p w:rsidR="005A686C" w:rsidRDefault="00222622" w:rsidP="00222622">
      <w:pPr>
        <w:tabs>
          <w:tab w:val="left" w:pos="-1440"/>
          <w:tab w:val="left" w:pos="1800"/>
        </w:tabs>
        <w:ind w:left="1440"/>
        <w:rPr>
          <w:sz w:val="28"/>
          <w:szCs w:val="28"/>
        </w:rPr>
      </w:pPr>
      <w:r>
        <w:rPr>
          <w:sz w:val="28"/>
          <w:szCs w:val="28"/>
        </w:rPr>
        <w:t xml:space="preserve">      </w:t>
      </w:r>
      <w:r w:rsidR="00895004">
        <w:rPr>
          <w:sz w:val="28"/>
          <w:szCs w:val="28"/>
        </w:rPr>
        <w:fldChar w:fldCharType="begin">
          <w:ffData>
            <w:name w:val="Text107"/>
            <w:enabled/>
            <w:calcOnExit w:val="0"/>
            <w:textInput>
              <w:format w:val="FIRST CAPITAL"/>
            </w:textInput>
          </w:ffData>
        </w:fldChar>
      </w:r>
      <w:bookmarkStart w:id="339" w:name="Text10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339"/>
    </w:p>
    <w:p w:rsidR="005A686C" w:rsidRDefault="005A686C" w:rsidP="005A686C">
      <w:pPr>
        <w:tabs>
          <w:tab w:val="left" w:pos="-1440"/>
        </w:tabs>
        <w:spacing w:before="346"/>
        <w:rPr>
          <w:sz w:val="28"/>
          <w:szCs w:val="28"/>
        </w:rPr>
      </w:pPr>
    </w:p>
    <w:p w:rsidR="005A686C" w:rsidRDefault="005A686C" w:rsidP="005A686C">
      <w:pPr>
        <w:tabs>
          <w:tab w:val="left" w:pos="-1440"/>
        </w:tabs>
        <w:spacing w:before="504"/>
      </w:pPr>
      <w:r>
        <w:rPr>
          <w:rFonts w:ascii="Arial" w:eastAsia="Arial" w:hAnsi="Arial" w:cs="Arial"/>
          <w:sz w:val="26"/>
        </w:rPr>
        <w:t xml:space="preserve"> </w:t>
      </w:r>
    </w:p>
    <w:p w:rsidR="005A686C" w:rsidRDefault="005A686C" w:rsidP="005A686C">
      <w:pPr>
        <w:tabs>
          <w:tab w:val="left" w:pos="-1440"/>
        </w:tabs>
        <w:spacing w:after="200" w:line="276" w:lineRule="auto"/>
      </w:pPr>
    </w:p>
    <w:p w:rsidR="005A686C" w:rsidRDefault="005A686C" w:rsidP="005A686C">
      <w:pPr>
        <w:tabs>
          <w:tab w:val="left" w:pos="-1440"/>
        </w:tabs>
        <w:spacing w:after="200" w:line="276" w:lineRule="auto"/>
      </w:pPr>
    </w:p>
    <w:p w:rsidR="005A686C" w:rsidRDefault="005A686C" w:rsidP="005A686C">
      <w:pPr>
        <w:tabs>
          <w:tab w:val="left" w:pos="-1440"/>
        </w:tabs>
        <w:spacing w:after="200" w:line="276" w:lineRule="auto"/>
      </w:pPr>
    </w:p>
    <w:p w:rsidR="005A686C" w:rsidRDefault="005A686C" w:rsidP="005A686C">
      <w:pPr>
        <w:tabs>
          <w:tab w:val="left" w:pos="-1440"/>
        </w:tabs>
        <w:spacing w:after="200" w:line="276" w:lineRule="auto"/>
        <w:rPr>
          <w:rFonts w:ascii="Arial" w:eastAsia="Arial" w:hAnsi="Arial" w:cs="Arial"/>
          <w:b/>
          <w:i/>
          <w:sz w:val="38"/>
        </w:rPr>
      </w:pPr>
    </w:p>
    <w:p w:rsidR="005A686C" w:rsidRDefault="005A686C" w:rsidP="005A686C">
      <w:pPr>
        <w:tabs>
          <w:tab w:val="left" w:pos="-1440"/>
        </w:tabs>
        <w:spacing w:after="200" w:line="276" w:lineRule="auto"/>
        <w:rPr>
          <w:rFonts w:ascii="Arial" w:eastAsia="Arial" w:hAnsi="Arial" w:cs="Arial"/>
          <w:b/>
          <w:i/>
          <w:sz w:val="38"/>
        </w:rPr>
      </w:pPr>
    </w:p>
    <w:p w:rsidR="005A686C" w:rsidRPr="00222622" w:rsidRDefault="005A686C" w:rsidP="00222622">
      <w:pPr>
        <w:pStyle w:val="NoSpacing"/>
        <w:ind w:left="1440"/>
        <w:jc w:val="center"/>
        <w:rPr>
          <w:rFonts w:eastAsia="Arial"/>
          <w:b/>
          <w:sz w:val="40"/>
          <w:szCs w:val="40"/>
        </w:rPr>
      </w:pPr>
      <w:r w:rsidRPr="00222622">
        <w:rPr>
          <w:rFonts w:eastAsia="Arial"/>
          <w:b/>
          <w:sz w:val="40"/>
          <w:szCs w:val="40"/>
        </w:rPr>
        <w:lastRenderedPageBreak/>
        <w:t>Preferences</w:t>
      </w:r>
    </w:p>
    <w:p w:rsidR="005A686C" w:rsidRPr="00222622" w:rsidRDefault="005A686C" w:rsidP="005A686C">
      <w:pPr>
        <w:pStyle w:val="NoSpacing"/>
        <w:ind w:left="1440"/>
        <w:jc w:val="center"/>
        <w:rPr>
          <w:rFonts w:eastAsia="Arial"/>
          <w:b/>
          <w:sz w:val="40"/>
          <w:szCs w:val="40"/>
        </w:rPr>
      </w:pPr>
      <w:r w:rsidRPr="00222622">
        <w:rPr>
          <w:rFonts w:eastAsia="Arial"/>
          <w:b/>
          <w:sz w:val="40"/>
          <w:szCs w:val="40"/>
        </w:rPr>
        <w:t>Will Affect Your Choices</w:t>
      </w:r>
    </w:p>
    <w:p w:rsidR="005A686C" w:rsidRDefault="005A686C" w:rsidP="005A686C">
      <w:pPr>
        <w:pStyle w:val="NoSpacing"/>
        <w:jc w:val="center"/>
        <w:rPr>
          <w:b/>
          <w:sz w:val="28"/>
          <w:szCs w:val="28"/>
        </w:rPr>
      </w:pPr>
    </w:p>
    <w:p w:rsidR="005A686C" w:rsidRDefault="005A686C" w:rsidP="005A686C">
      <w:pPr>
        <w:tabs>
          <w:tab w:val="left" w:pos="-1440"/>
        </w:tabs>
        <w:ind w:left="1440"/>
        <w:rPr>
          <w:sz w:val="28"/>
          <w:szCs w:val="28"/>
        </w:rPr>
      </w:pPr>
      <w:r>
        <w:rPr>
          <w:sz w:val="28"/>
          <w:szCs w:val="28"/>
        </w:rPr>
        <w:t xml:space="preserve">Preferences are what you feel is </w:t>
      </w:r>
      <w:r>
        <w:rPr>
          <w:i/>
          <w:sz w:val="28"/>
          <w:szCs w:val="28"/>
        </w:rPr>
        <w:t xml:space="preserve">important to you!  </w:t>
      </w:r>
      <w:r>
        <w:rPr>
          <w:sz w:val="28"/>
          <w:szCs w:val="28"/>
        </w:rPr>
        <w:t xml:space="preserve">Read each of the following statements about how you feel about work, and check the appropriate box. </w:t>
      </w:r>
    </w:p>
    <w:p w:rsidR="005A686C" w:rsidRDefault="005A686C" w:rsidP="005A686C">
      <w:pPr>
        <w:tabs>
          <w:tab w:val="left" w:pos="-1440"/>
        </w:tabs>
        <w:rPr>
          <w:sz w:val="28"/>
          <w:szCs w:val="28"/>
        </w:rPr>
      </w:pPr>
    </w:p>
    <w:tbl>
      <w:tblPr>
        <w:tblStyle w:val="TableGrid"/>
        <w:tblW w:w="9270" w:type="dxa"/>
        <w:tblInd w:w="1548" w:type="dxa"/>
        <w:tblLook w:val="04A0" w:firstRow="1" w:lastRow="0" w:firstColumn="1" w:lastColumn="0" w:noHBand="0" w:noVBand="1"/>
      </w:tblPr>
      <w:tblGrid>
        <w:gridCol w:w="1368"/>
        <w:gridCol w:w="1350"/>
        <w:gridCol w:w="6552"/>
      </w:tblGrid>
      <w:tr w:rsidR="005A686C" w:rsidTr="005A686C">
        <w:tc>
          <w:tcPr>
            <w:tcW w:w="1368"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b/>
                <w:sz w:val="28"/>
                <w:szCs w:val="28"/>
              </w:rPr>
            </w:pPr>
            <w:r>
              <w:rPr>
                <w:b/>
                <w:sz w:val="28"/>
                <w:szCs w:val="28"/>
              </w:rPr>
              <w:t>Like Me</w:t>
            </w:r>
          </w:p>
        </w:tc>
        <w:tc>
          <w:tcPr>
            <w:tcW w:w="1350"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jc w:val="center"/>
              <w:rPr>
                <w:b/>
                <w:sz w:val="28"/>
                <w:szCs w:val="28"/>
              </w:rPr>
            </w:pPr>
            <w:r>
              <w:rPr>
                <w:b/>
                <w:sz w:val="28"/>
                <w:szCs w:val="28"/>
              </w:rPr>
              <w:t>Unlike Me</w:t>
            </w:r>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jc w:val="center"/>
              <w:rPr>
                <w:sz w:val="32"/>
                <w:szCs w:val="24"/>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37"/>
                  <w:enabled/>
                  <w:calcOnExit w:val="0"/>
                  <w:checkBox>
                    <w:sizeAuto/>
                    <w:default w:val="0"/>
                  </w:checkBox>
                </w:ffData>
              </w:fldChar>
            </w:r>
            <w:bookmarkStart w:id="340" w:name="Check237"/>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0"/>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38"/>
                  <w:enabled/>
                  <w:calcOnExit w:val="0"/>
                  <w:checkBox>
                    <w:sizeAuto/>
                    <w:default w:val="0"/>
                  </w:checkBox>
                </w:ffData>
              </w:fldChar>
            </w:r>
            <w:bookmarkStart w:id="341" w:name="Check238"/>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1"/>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36"/>
                <w:szCs w:val="24"/>
              </w:rPr>
            </w:pPr>
            <w:r>
              <w:rPr>
                <w:sz w:val="36"/>
                <w:szCs w:val="24"/>
              </w:rPr>
              <w:t xml:space="preserve"> </w:t>
            </w:r>
            <w:r>
              <w:rPr>
                <w:sz w:val="28"/>
                <w:szCs w:val="28"/>
              </w:rPr>
              <w:t>I would like to do work for which I will be famous someday.</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39"/>
                  <w:enabled/>
                  <w:calcOnExit w:val="0"/>
                  <w:checkBox>
                    <w:sizeAuto/>
                    <w:default w:val="0"/>
                  </w:checkBox>
                </w:ffData>
              </w:fldChar>
            </w:r>
            <w:bookmarkStart w:id="342" w:name="Check239"/>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2"/>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40"/>
                  <w:enabled/>
                  <w:calcOnExit w:val="0"/>
                  <w:checkBox>
                    <w:sizeAuto/>
                    <w:default w:val="0"/>
                  </w:checkBox>
                </w:ffData>
              </w:fldChar>
            </w:r>
            <w:bookmarkStart w:id="343" w:name="Check240"/>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3"/>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 want to be in charge of other people in the work that I do.</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1"/>
                  <w:enabled/>
                  <w:calcOnExit w:val="0"/>
                  <w:checkBox>
                    <w:sizeAuto/>
                    <w:default w:val="0"/>
                  </w:checkBox>
                </w:ffData>
              </w:fldChar>
            </w:r>
            <w:bookmarkStart w:id="344" w:name="Check241"/>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4"/>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2"/>
                  <w:enabled/>
                  <w:calcOnExit w:val="0"/>
                  <w:checkBox>
                    <w:sizeAuto/>
                    <w:default w:val="0"/>
                  </w:checkBox>
                </w:ffData>
              </w:fldChar>
            </w:r>
            <w:bookmarkStart w:id="345" w:name="Check242"/>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5"/>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I’d like to get promotions as rewards for doing good work.</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3"/>
                  <w:enabled/>
                  <w:calcOnExit w:val="0"/>
                  <w:checkBox>
                    <w:sizeAuto/>
                    <w:default w:val="0"/>
                  </w:checkBox>
                </w:ffData>
              </w:fldChar>
            </w:r>
            <w:bookmarkStart w:id="346" w:name="Check243"/>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6"/>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44"/>
                  <w:enabled/>
                  <w:calcOnExit w:val="0"/>
                  <w:checkBox>
                    <w:sizeAuto/>
                    <w:default w:val="0"/>
                  </w:checkBox>
                </w:ffData>
              </w:fldChar>
            </w:r>
            <w:bookmarkStart w:id="347" w:name="Check244"/>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7"/>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that involves helping people.</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5"/>
                  <w:enabled/>
                  <w:calcOnExit w:val="0"/>
                  <w:checkBox>
                    <w:sizeAuto/>
                    <w:default w:val="0"/>
                  </w:checkBox>
                </w:ffData>
              </w:fldChar>
            </w:r>
            <w:bookmarkStart w:id="348" w:name="Check245"/>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8"/>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6"/>
                  <w:enabled/>
                  <w:calcOnExit w:val="0"/>
                  <w:checkBox>
                    <w:sizeAuto/>
                    <w:default w:val="0"/>
                  </w:checkBox>
                </w:ffData>
              </w:fldChar>
            </w:r>
            <w:bookmarkStart w:id="349" w:name="Check246"/>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49"/>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to earn a lot of money.</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7"/>
                  <w:enabled/>
                  <w:calcOnExit w:val="0"/>
                  <w:checkBox>
                    <w:sizeAuto/>
                    <w:default w:val="0"/>
                  </w:checkBox>
                </w:ffData>
              </w:fldChar>
            </w:r>
            <w:bookmarkStart w:id="350" w:name="Check247"/>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0"/>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48"/>
                  <w:enabled/>
                  <w:calcOnExit w:val="0"/>
                  <w:checkBox>
                    <w:sizeAuto/>
                    <w:default w:val="0"/>
                  </w:checkBox>
                </w:ffData>
              </w:fldChar>
            </w:r>
            <w:bookmarkStart w:id="351" w:name="Check248"/>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1"/>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don’t want to do the same work every day.</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49"/>
                  <w:enabled/>
                  <w:calcOnExit w:val="0"/>
                  <w:checkBox>
                    <w:sizeAuto/>
                    <w:default w:val="0"/>
                  </w:checkBox>
                </w:ffData>
              </w:fldChar>
            </w:r>
            <w:bookmarkStart w:id="352" w:name="Check249"/>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2"/>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0"/>
                  <w:enabled/>
                  <w:calcOnExit w:val="0"/>
                  <w:checkBox>
                    <w:sizeAuto/>
                    <w:default w:val="0"/>
                  </w:checkBox>
                </w:ffData>
              </w:fldChar>
            </w:r>
            <w:bookmarkStart w:id="353" w:name="Check250"/>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3"/>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where I get to organize things.</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1"/>
                  <w:enabled/>
                  <w:calcOnExit w:val="0"/>
                  <w:checkBox>
                    <w:sizeAuto/>
                    <w:default w:val="0"/>
                  </w:checkBox>
                </w:ffData>
              </w:fldChar>
            </w:r>
            <w:bookmarkStart w:id="354" w:name="Check251"/>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4"/>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52"/>
                  <w:enabled/>
                  <w:calcOnExit w:val="0"/>
                  <w:checkBox>
                    <w:sizeAuto/>
                    <w:default w:val="0"/>
                  </w:checkBox>
                </w:ffData>
              </w:fldChar>
            </w:r>
            <w:bookmarkStart w:id="355" w:name="Check252"/>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5"/>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to be part of a team.</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3"/>
                  <w:enabled/>
                  <w:calcOnExit w:val="0"/>
                  <w:checkBox>
                    <w:sizeAuto/>
                    <w:default w:val="0"/>
                  </w:checkBox>
                </w:ffData>
              </w:fldChar>
            </w:r>
            <w:bookmarkStart w:id="356" w:name="Check253"/>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6"/>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4"/>
                  <w:enabled/>
                  <w:calcOnExit w:val="0"/>
                  <w:checkBox>
                    <w:sizeAuto/>
                    <w:default w:val="0"/>
                  </w:checkBox>
                </w:ffData>
              </w:fldChar>
            </w:r>
            <w:bookmarkStart w:id="357" w:name="Check254"/>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7"/>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to be told each day exactly what to do.</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5"/>
                  <w:enabled/>
                  <w:calcOnExit w:val="0"/>
                  <w:checkBox>
                    <w:sizeAuto/>
                    <w:default w:val="0"/>
                  </w:checkBox>
                </w:ffData>
              </w:fldChar>
            </w:r>
            <w:bookmarkStart w:id="358" w:name="Check255"/>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8"/>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56"/>
                  <w:enabled/>
                  <w:calcOnExit w:val="0"/>
                  <w:checkBox>
                    <w:sizeAuto/>
                    <w:default w:val="0"/>
                  </w:checkBox>
                </w:ffData>
              </w:fldChar>
            </w:r>
            <w:bookmarkStart w:id="359" w:name="Check256"/>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59"/>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 want a job where I’m before the public most of them, such as giving speeches, or selling items or products.</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7"/>
                  <w:enabled/>
                  <w:calcOnExit w:val="0"/>
                  <w:checkBox>
                    <w:sizeAuto/>
                    <w:default w:val="0"/>
                  </w:checkBox>
                </w:ffData>
              </w:fldChar>
            </w:r>
            <w:bookmarkStart w:id="360" w:name="Check257"/>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0"/>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8"/>
                  <w:enabled/>
                  <w:calcOnExit w:val="0"/>
                  <w:checkBox>
                    <w:sizeAuto/>
                    <w:default w:val="0"/>
                  </w:checkBox>
                </w:ffData>
              </w:fldChar>
            </w:r>
            <w:bookmarkStart w:id="361" w:name="Check258"/>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1"/>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with regular hours and no overtime work.</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59"/>
                  <w:enabled/>
                  <w:calcOnExit w:val="0"/>
                  <w:checkBox>
                    <w:sizeAuto/>
                    <w:default w:val="0"/>
                  </w:checkBox>
                </w:ffData>
              </w:fldChar>
            </w:r>
            <w:bookmarkStart w:id="362" w:name="Check259"/>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2"/>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60"/>
                  <w:enabled/>
                  <w:calcOnExit w:val="0"/>
                  <w:checkBox>
                    <w:sizeAuto/>
                    <w:default w:val="0"/>
                  </w:checkBox>
                </w:ffData>
              </w:fldChar>
            </w:r>
            <w:bookmarkStart w:id="363" w:name="Check260"/>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3"/>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where I can be part of the decision-making.</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1"/>
                  <w:enabled/>
                  <w:calcOnExit w:val="0"/>
                  <w:checkBox>
                    <w:sizeAuto/>
                    <w:default w:val="0"/>
                  </w:checkBox>
                </w:ffData>
              </w:fldChar>
            </w:r>
            <w:bookmarkStart w:id="364" w:name="Check261"/>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4"/>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2"/>
                  <w:enabled/>
                  <w:calcOnExit w:val="0"/>
                  <w:checkBox>
                    <w:sizeAuto/>
                    <w:default w:val="0"/>
                  </w:checkBox>
                </w:ffData>
              </w:fldChar>
            </w:r>
            <w:bookmarkStart w:id="365" w:name="Check262"/>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5"/>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 would rather have a job where I am paid for exactly what I do each day, rather than work for a salary.</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3"/>
                  <w:enabled/>
                  <w:calcOnExit w:val="0"/>
                  <w:checkBox>
                    <w:sizeAuto/>
                    <w:default w:val="0"/>
                  </w:checkBox>
                </w:ffData>
              </w:fldChar>
            </w:r>
            <w:bookmarkStart w:id="366" w:name="Check263"/>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6"/>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64"/>
                  <w:enabled/>
                  <w:calcOnExit w:val="0"/>
                  <w:checkBox>
                    <w:sizeAuto/>
                    <w:default w:val="0"/>
                  </w:checkBox>
                </w:ffData>
              </w:fldChar>
            </w:r>
            <w:bookmarkStart w:id="367" w:name="Check264"/>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7"/>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Benefits (insurance, health, vision, dental care) and bonuses are as important to me as a good salary.</w:t>
            </w: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5"/>
                  <w:enabled/>
                  <w:calcOnExit w:val="0"/>
                  <w:checkBox>
                    <w:sizeAuto/>
                    <w:default w:val="0"/>
                  </w:checkBox>
                </w:ffData>
              </w:fldChar>
            </w:r>
            <w:bookmarkStart w:id="368" w:name="Check265"/>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8"/>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6"/>
                  <w:enabled/>
                  <w:calcOnExit w:val="0"/>
                  <w:checkBox>
                    <w:sizeAuto/>
                    <w:default w:val="0"/>
                  </w:checkBox>
                </w:ffData>
              </w:fldChar>
            </w:r>
            <w:bookmarkStart w:id="369" w:name="Check266"/>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69"/>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where I do not have to dress up every day.</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7"/>
                  <w:enabled/>
                  <w:calcOnExit w:val="0"/>
                  <w:checkBox>
                    <w:sizeAuto/>
                    <w:default w:val="0"/>
                  </w:checkBox>
                </w:ffData>
              </w:fldChar>
            </w:r>
            <w:bookmarkStart w:id="370" w:name="Check267"/>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70"/>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68"/>
                  <w:enabled/>
                  <w:calcOnExit w:val="0"/>
                  <w:checkBox>
                    <w:sizeAuto/>
                    <w:default w:val="0"/>
                  </w:checkBox>
                </w:ffData>
              </w:fldChar>
            </w:r>
            <w:bookmarkStart w:id="371" w:name="Check268"/>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71"/>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want a job where I can work outside most of the time.</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69"/>
                  <w:enabled/>
                  <w:calcOnExit w:val="0"/>
                  <w:checkBox>
                    <w:sizeAuto/>
                    <w:default w:val="0"/>
                  </w:checkBox>
                </w:ffData>
              </w:fldChar>
            </w:r>
            <w:bookmarkStart w:id="372" w:name="Check269"/>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72"/>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70"/>
                  <w:enabled/>
                  <w:calcOnExit w:val="0"/>
                  <w:checkBox>
                    <w:sizeAuto/>
                    <w:default w:val="0"/>
                  </w:checkBox>
                </w:ffData>
              </w:fldChar>
            </w:r>
            <w:bookmarkStart w:id="373" w:name="Check270"/>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73"/>
          </w:p>
        </w:tc>
        <w:tc>
          <w:tcPr>
            <w:tcW w:w="6552" w:type="dxa"/>
            <w:tcBorders>
              <w:top w:val="single" w:sz="4" w:space="0" w:color="auto"/>
              <w:left w:val="single" w:sz="4" w:space="0" w:color="auto"/>
              <w:bottom w:val="single" w:sz="4" w:space="0" w:color="auto"/>
              <w:right w:val="single" w:sz="4" w:space="0" w:color="auto"/>
            </w:tcBorders>
          </w:tcPr>
          <w:p w:rsidR="005A686C" w:rsidRDefault="005A686C">
            <w:pPr>
              <w:tabs>
                <w:tab w:val="left" w:pos="-1440"/>
              </w:tabs>
              <w:rPr>
                <w:sz w:val="16"/>
                <w:szCs w:val="16"/>
              </w:rPr>
            </w:pPr>
            <w:r>
              <w:rPr>
                <w:sz w:val="28"/>
                <w:szCs w:val="28"/>
              </w:rPr>
              <w:t>I do not want a job where I must work with computers.</w:t>
            </w:r>
          </w:p>
          <w:p w:rsidR="005A686C" w:rsidRDefault="005A686C">
            <w:pPr>
              <w:tabs>
                <w:tab w:val="left" w:pos="-1440"/>
              </w:tabs>
              <w:rPr>
                <w:sz w:val="16"/>
                <w:szCs w:val="16"/>
              </w:rPr>
            </w:pPr>
          </w:p>
        </w:tc>
      </w:tr>
      <w:tr w:rsidR="005A686C" w:rsidTr="005A686C">
        <w:tc>
          <w:tcPr>
            <w:tcW w:w="1368"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s>
              <w:jc w:val="center"/>
              <w:rPr>
                <w:sz w:val="28"/>
                <w:szCs w:val="24"/>
              </w:rPr>
            </w:pPr>
            <w:r>
              <w:rPr>
                <w:sz w:val="28"/>
                <w:szCs w:val="24"/>
              </w:rPr>
              <w:fldChar w:fldCharType="begin">
                <w:ffData>
                  <w:name w:val="Check271"/>
                  <w:enabled/>
                  <w:calcOnExit w:val="0"/>
                  <w:checkBox>
                    <w:sizeAuto/>
                    <w:default w:val="0"/>
                  </w:checkBox>
                </w:ffData>
              </w:fldChar>
            </w:r>
            <w:bookmarkStart w:id="374" w:name="Check271"/>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74"/>
          </w:p>
        </w:tc>
        <w:tc>
          <w:tcPr>
            <w:tcW w:w="135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tabs>
                <w:tab w:val="left" w:pos="-1440"/>
                <w:tab w:val="left" w:pos="390"/>
                <w:tab w:val="center" w:pos="567"/>
              </w:tabs>
              <w:jc w:val="center"/>
              <w:rPr>
                <w:sz w:val="28"/>
                <w:szCs w:val="24"/>
              </w:rPr>
            </w:pPr>
            <w:r>
              <w:rPr>
                <w:sz w:val="28"/>
                <w:szCs w:val="24"/>
              </w:rPr>
              <w:fldChar w:fldCharType="begin">
                <w:ffData>
                  <w:name w:val="Check272"/>
                  <w:enabled/>
                  <w:calcOnExit w:val="0"/>
                  <w:checkBox>
                    <w:sizeAuto/>
                    <w:default w:val="0"/>
                  </w:checkBox>
                </w:ffData>
              </w:fldChar>
            </w:r>
            <w:bookmarkStart w:id="375" w:name="Check272"/>
            <w:r w:rsidR="005A686C">
              <w:rPr>
                <w:sz w:val="28"/>
                <w:szCs w:val="24"/>
              </w:rPr>
              <w:instrText xml:space="preserve"> FORMCHECKBOX </w:instrText>
            </w:r>
            <w:r w:rsidR="006F506D">
              <w:rPr>
                <w:sz w:val="28"/>
                <w:szCs w:val="24"/>
              </w:rPr>
            </w:r>
            <w:r w:rsidR="006F506D">
              <w:rPr>
                <w:sz w:val="28"/>
                <w:szCs w:val="24"/>
              </w:rPr>
              <w:fldChar w:fldCharType="separate"/>
            </w:r>
            <w:r>
              <w:fldChar w:fldCharType="end"/>
            </w:r>
            <w:bookmarkEnd w:id="375"/>
          </w:p>
        </w:tc>
        <w:tc>
          <w:tcPr>
            <w:tcW w:w="6552" w:type="dxa"/>
            <w:tcBorders>
              <w:top w:val="single" w:sz="4" w:space="0" w:color="auto"/>
              <w:left w:val="single" w:sz="4" w:space="0" w:color="auto"/>
              <w:bottom w:val="single" w:sz="4" w:space="0" w:color="auto"/>
              <w:right w:val="single" w:sz="4" w:space="0" w:color="auto"/>
            </w:tcBorders>
            <w:hideMark/>
          </w:tcPr>
          <w:p w:rsidR="005A686C" w:rsidRDefault="005A686C">
            <w:pPr>
              <w:tabs>
                <w:tab w:val="left" w:pos="-1440"/>
              </w:tabs>
              <w:rPr>
                <w:sz w:val="28"/>
                <w:szCs w:val="28"/>
              </w:rPr>
            </w:pPr>
            <w:r>
              <w:rPr>
                <w:sz w:val="28"/>
                <w:szCs w:val="28"/>
              </w:rPr>
              <w:t>I want a job where I can work with people instead of things.</w:t>
            </w:r>
          </w:p>
        </w:tc>
      </w:tr>
    </w:tbl>
    <w:p w:rsidR="005A686C" w:rsidRDefault="005A686C" w:rsidP="005A686C">
      <w:pPr>
        <w:tabs>
          <w:tab w:val="left" w:pos="-1440"/>
        </w:tabs>
      </w:pPr>
    </w:p>
    <w:p w:rsidR="005A686C" w:rsidRPr="00222622" w:rsidRDefault="005A686C" w:rsidP="006B47D0">
      <w:pPr>
        <w:pStyle w:val="NoSpacing"/>
        <w:tabs>
          <w:tab w:val="left" w:pos="-1440"/>
        </w:tabs>
        <w:ind w:left="1440"/>
        <w:jc w:val="center"/>
        <w:rPr>
          <w:rFonts w:eastAsia="Arial"/>
          <w:b/>
          <w:sz w:val="40"/>
          <w:szCs w:val="40"/>
        </w:rPr>
      </w:pPr>
      <w:r w:rsidRPr="00222622">
        <w:rPr>
          <w:rFonts w:eastAsia="Arial"/>
          <w:b/>
          <w:sz w:val="40"/>
          <w:szCs w:val="40"/>
        </w:rPr>
        <w:lastRenderedPageBreak/>
        <w:t>Skills are Tied to Preferences</w:t>
      </w:r>
    </w:p>
    <w:p w:rsidR="005A686C" w:rsidRDefault="005A686C" w:rsidP="005A686C">
      <w:pPr>
        <w:pStyle w:val="NoSpacing"/>
        <w:tabs>
          <w:tab w:val="left" w:pos="-1440"/>
        </w:tabs>
        <w:rPr>
          <w:sz w:val="28"/>
          <w:szCs w:val="28"/>
        </w:rPr>
      </w:pPr>
    </w:p>
    <w:p w:rsidR="005A686C" w:rsidRDefault="005A686C" w:rsidP="00561359">
      <w:pPr>
        <w:pStyle w:val="NoSpacing"/>
        <w:tabs>
          <w:tab w:val="left" w:pos="-1440"/>
        </w:tabs>
        <w:ind w:left="1440"/>
        <w:rPr>
          <w:sz w:val="30"/>
          <w:szCs w:val="30"/>
        </w:rPr>
      </w:pPr>
      <w:r>
        <w:rPr>
          <w:sz w:val="28"/>
          <w:szCs w:val="28"/>
        </w:rPr>
        <w:t>Can you match preferences with work skills?</w:t>
      </w:r>
      <w:r>
        <w:rPr>
          <w:noProof/>
          <w:sz w:val="30"/>
          <w:szCs w:val="30"/>
        </w:rPr>
        <w:t xml:space="preserve"> </w:t>
      </w:r>
    </w:p>
    <w:p w:rsidR="005A686C" w:rsidRDefault="005A686C" w:rsidP="005A686C">
      <w:pPr>
        <w:tabs>
          <w:tab w:val="left" w:pos="-1440"/>
        </w:tabs>
        <w:rPr>
          <w:sz w:val="30"/>
          <w:szCs w:val="30"/>
        </w:rPr>
      </w:pPr>
    </w:p>
    <w:p w:rsidR="005A686C" w:rsidRDefault="005A686C" w:rsidP="005A686C">
      <w:pPr>
        <w:tabs>
          <w:tab w:val="left" w:pos="-1440"/>
        </w:tabs>
        <w:ind w:left="1440" w:right="720"/>
        <w:rPr>
          <w:sz w:val="30"/>
          <w:szCs w:val="30"/>
        </w:rPr>
      </w:pPr>
      <w:r>
        <w:rPr>
          <w:sz w:val="30"/>
          <w:szCs w:val="30"/>
        </w:rPr>
        <w:t>Place a letter next to a number to connect preferences to the work skills each represents.  If there are words you're not sure you understand, ask your teacher.</w:t>
      </w:r>
      <w:r>
        <w:rPr>
          <w:noProof/>
          <w:sz w:val="30"/>
          <w:szCs w:val="30"/>
        </w:rPr>
        <w:t xml:space="preserve"> </w:t>
      </w:r>
    </w:p>
    <w:p w:rsidR="005A686C" w:rsidRDefault="005A686C" w:rsidP="005A686C">
      <w:pPr>
        <w:tabs>
          <w:tab w:val="left" w:pos="-1440"/>
        </w:tabs>
        <w:jc w:val="center"/>
        <w:rPr>
          <w:sz w:val="30"/>
          <w:szCs w:val="30"/>
        </w:rPr>
      </w:pPr>
    </w:p>
    <w:tbl>
      <w:tblPr>
        <w:tblStyle w:val="TableGrid"/>
        <w:tblW w:w="9450" w:type="dxa"/>
        <w:tblInd w:w="1548" w:type="dxa"/>
        <w:tblLayout w:type="fixed"/>
        <w:tblLook w:val="04A0" w:firstRow="1" w:lastRow="0" w:firstColumn="1" w:lastColumn="0" w:noHBand="0" w:noVBand="1"/>
      </w:tblPr>
      <w:tblGrid>
        <w:gridCol w:w="7110"/>
        <w:gridCol w:w="2340"/>
      </w:tblGrid>
      <w:tr w:rsidR="005A686C" w:rsidTr="005A686C">
        <w:tc>
          <w:tcPr>
            <w:tcW w:w="7110" w:type="dxa"/>
            <w:tcBorders>
              <w:top w:val="nil"/>
              <w:left w:val="nil"/>
              <w:bottom w:val="single" w:sz="4" w:space="0" w:color="auto"/>
              <w:right w:val="nil"/>
            </w:tcBorders>
            <w:hideMark/>
          </w:tcPr>
          <w:p w:rsidR="005A686C" w:rsidRDefault="006B47D0">
            <w:pPr>
              <w:tabs>
                <w:tab w:val="left" w:pos="-1440"/>
              </w:tabs>
              <w:rPr>
                <w:sz w:val="40"/>
                <w:szCs w:val="24"/>
              </w:rPr>
            </w:pPr>
            <w:r>
              <w:rPr>
                <w:sz w:val="40"/>
                <w:szCs w:val="24"/>
              </w:rPr>
              <w:t xml:space="preserve">       </w:t>
            </w:r>
            <w:r w:rsidR="005A686C">
              <w:rPr>
                <w:sz w:val="40"/>
                <w:szCs w:val="24"/>
              </w:rPr>
              <w:t>Preferences</w:t>
            </w:r>
          </w:p>
        </w:tc>
        <w:tc>
          <w:tcPr>
            <w:tcW w:w="2340" w:type="dxa"/>
            <w:tcBorders>
              <w:top w:val="nil"/>
              <w:left w:val="nil"/>
              <w:bottom w:val="single" w:sz="4" w:space="0" w:color="auto"/>
              <w:right w:val="nil"/>
            </w:tcBorders>
            <w:hideMark/>
          </w:tcPr>
          <w:p w:rsidR="006B47D0" w:rsidRDefault="005A686C" w:rsidP="006B47D0">
            <w:pPr>
              <w:tabs>
                <w:tab w:val="left" w:pos="-1440"/>
              </w:tabs>
              <w:rPr>
                <w:sz w:val="40"/>
              </w:rPr>
            </w:pPr>
            <w:r>
              <w:rPr>
                <w:sz w:val="40"/>
              </w:rPr>
              <w:t xml:space="preserve">    </w:t>
            </w:r>
            <w:r w:rsidR="006B47D0">
              <w:rPr>
                <w:sz w:val="40"/>
              </w:rPr>
              <w:t xml:space="preserve">   </w:t>
            </w:r>
            <w:r>
              <w:rPr>
                <w:sz w:val="40"/>
              </w:rPr>
              <w:t>Skills</w:t>
            </w:r>
          </w:p>
        </w:tc>
      </w:tr>
      <w:tr w:rsidR="005A686C" w:rsidTr="005A686C">
        <w:tc>
          <w:tcPr>
            <w:tcW w:w="7110" w:type="dxa"/>
            <w:tcBorders>
              <w:top w:val="single" w:sz="4" w:space="0" w:color="auto"/>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bookmarkStart w:id="376" w:name="Text108"/>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fldChar w:fldCharType="end"/>
            </w:r>
            <w:bookmarkEnd w:id="376"/>
            <w:r w:rsidR="005A686C">
              <w:rPr>
                <w:sz w:val="28"/>
              </w:rPr>
              <w:t xml:space="preserve"> Working hard</w:t>
            </w:r>
          </w:p>
        </w:tc>
        <w:tc>
          <w:tcPr>
            <w:tcW w:w="2340" w:type="dxa"/>
            <w:tcBorders>
              <w:top w:val="single" w:sz="4" w:space="0" w:color="auto"/>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Organized</w:t>
            </w:r>
          </w:p>
          <w:p w:rsidR="005A686C" w:rsidRDefault="005A686C">
            <w:pPr>
              <w:pStyle w:val="NoSpacing"/>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Working without help</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Patient</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Being trustworthy</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Energetic</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Doing things without being reminded</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Motivated</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Not getting frustrated quickly</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Responsible</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Being helpful</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Friendly</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Being nice to people</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right="-108" w:firstLine="0"/>
              <w:jc w:val="both"/>
              <w:rPr>
                <w:sz w:val="28"/>
              </w:rPr>
            </w:pPr>
            <w:r>
              <w:rPr>
                <w:sz w:val="28"/>
              </w:rPr>
              <w:t>Independent</w:t>
            </w:r>
          </w:p>
          <w:p w:rsidR="005A686C" w:rsidRDefault="005A686C">
            <w:pPr>
              <w:pStyle w:val="ListParagraph"/>
              <w:tabs>
                <w:tab w:val="left" w:pos="-1440"/>
              </w:tabs>
              <w:ind w:left="0" w:right="-108"/>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Making up new ideas</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Cooperative</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Putting things in order</w:t>
            </w:r>
          </w:p>
        </w:tc>
        <w:tc>
          <w:tcPr>
            <w:tcW w:w="2340" w:type="dxa"/>
            <w:tcBorders>
              <w:top w:val="nil"/>
              <w:left w:val="nil"/>
              <w:bottom w:val="nil"/>
              <w:right w:val="nil"/>
            </w:tcBorders>
          </w:tcPr>
          <w:p w:rsidR="005A686C" w:rsidRDefault="005A686C" w:rsidP="00222622">
            <w:pPr>
              <w:pStyle w:val="ListParagraph"/>
              <w:numPr>
                <w:ilvl w:val="0"/>
                <w:numId w:val="14"/>
              </w:numPr>
              <w:tabs>
                <w:tab w:val="left" w:pos="-1440"/>
              </w:tabs>
              <w:ind w:left="0" w:firstLine="0"/>
              <w:jc w:val="both"/>
              <w:rPr>
                <w:sz w:val="28"/>
              </w:rPr>
            </w:pPr>
            <w:r>
              <w:rPr>
                <w:sz w:val="28"/>
              </w:rPr>
              <w:t>Honest</w:t>
            </w:r>
          </w:p>
          <w:p w:rsidR="005A686C" w:rsidRDefault="005A686C">
            <w:pPr>
              <w:pStyle w:val="ListParagraph"/>
              <w:tabs>
                <w:tab w:val="left" w:pos="-1440"/>
              </w:tabs>
              <w:ind w:left="0"/>
              <w:jc w:val="both"/>
              <w:rPr>
                <w:sz w:val="28"/>
              </w:rPr>
            </w:pPr>
          </w:p>
        </w:tc>
      </w:tr>
      <w:tr w:rsidR="005A686C" w:rsidTr="005A686C">
        <w:tc>
          <w:tcPr>
            <w:tcW w:w="7110" w:type="dxa"/>
            <w:tcBorders>
              <w:top w:val="nil"/>
              <w:left w:val="nil"/>
              <w:bottom w:val="nil"/>
              <w:right w:val="nil"/>
            </w:tcBorders>
            <w:hideMark/>
          </w:tcPr>
          <w:p w:rsidR="005A686C" w:rsidRDefault="00895004" w:rsidP="00222622">
            <w:pPr>
              <w:pStyle w:val="ListParagraph"/>
              <w:numPr>
                <w:ilvl w:val="0"/>
                <w:numId w:val="13"/>
              </w:numPr>
              <w:tabs>
                <w:tab w:val="left" w:pos="-1440"/>
              </w:tabs>
              <w:ind w:left="0" w:firstLine="0"/>
              <w:rPr>
                <w:sz w:val="28"/>
              </w:rPr>
            </w:pPr>
            <w:r>
              <w:rPr>
                <w:sz w:val="28"/>
              </w:rPr>
              <w:fldChar w:fldCharType="begin">
                <w:ffData>
                  <w:name w:val="Text108"/>
                  <w:enabled/>
                  <w:calcOnExit w:val="0"/>
                  <w:textInput>
                    <w:maxLength w:val="2"/>
                    <w:format w:val="LOWERCASE"/>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Wanting to work because it makes you feel good</w:t>
            </w:r>
          </w:p>
        </w:tc>
        <w:tc>
          <w:tcPr>
            <w:tcW w:w="2340" w:type="dxa"/>
            <w:tcBorders>
              <w:top w:val="nil"/>
              <w:left w:val="nil"/>
              <w:bottom w:val="nil"/>
              <w:right w:val="nil"/>
            </w:tcBorders>
            <w:hideMark/>
          </w:tcPr>
          <w:p w:rsidR="005A686C" w:rsidRDefault="005A686C" w:rsidP="00222622">
            <w:pPr>
              <w:pStyle w:val="ListParagraph"/>
              <w:numPr>
                <w:ilvl w:val="0"/>
                <w:numId w:val="14"/>
              </w:numPr>
              <w:tabs>
                <w:tab w:val="left" w:pos="-1440"/>
              </w:tabs>
              <w:ind w:left="0" w:firstLine="0"/>
              <w:jc w:val="both"/>
              <w:rPr>
                <w:sz w:val="28"/>
              </w:rPr>
            </w:pPr>
            <w:r>
              <w:rPr>
                <w:sz w:val="28"/>
              </w:rPr>
              <w:t xml:space="preserve">Creative </w:t>
            </w:r>
          </w:p>
        </w:tc>
      </w:tr>
    </w:tbl>
    <w:p w:rsidR="005A686C" w:rsidRDefault="005A686C" w:rsidP="005A686C">
      <w:pPr>
        <w:tabs>
          <w:tab w:val="left" w:pos="-1440"/>
        </w:tabs>
      </w:pPr>
    </w:p>
    <w:p w:rsidR="005A686C" w:rsidRDefault="005A686C" w:rsidP="005A686C">
      <w:pPr>
        <w:tabs>
          <w:tab w:val="left" w:pos="-1440"/>
        </w:tabs>
        <w:ind w:left="1440"/>
        <w:rPr>
          <w:sz w:val="28"/>
          <w:szCs w:val="28"/>
        </w:rPr>
      </w:pPr>
    </w:p>
    <w:p w:rsidR="005A686C" w:rsidRDefault="005A686C" w:rsidP="005A686C">
      <w:pPr>
        <w:tabs>
          <w:tab w:val="left" w:pos="-1440"/>
        </w:tabs>
        <w:ind w:left="1440"/>
        <w:rPr>
          <w:sz w:val="28"/>
          <w:szCs w:val="28"/>
        </w:rPr>
      </w:pPr>
      <w:r>
        <w:rPr>
          <w:sz w:val="28"/>
          <w:szCs w:val="28"/>
        </w:rPr>
        <w:t>Now write your three personal choices from the SKILLS list in the blanks below.</w:t>
      </w:r>
    </w:p>
    <w:p w:rsidR="005A686C" w:rsidRDefault="005A686C" w:rsidP="005A686C">
      <w:pPr>
        <w:tabs>
          <w:tab w:val="left" w:pos="-1440"/>
        </w:tabs>
        <w:rPr>
          <w:sz w:val="32"/>
          <w:szCs w:val="32"/>
        </w:rPr>
      </w:pPr>
    </w:p>
    <w:p w:rsidR="005A686C" w:rsidRPr="00222622" w:rsidRDefault="005A686C" w:rsidP="00222622">
      <w:pPr>
        <w:pStyle w:val="ListParagraph"/>
        <w:widowControl/>
        <w:numPr>
          <w:ilvl w:val="0"/>
          <w:numId w:val="15"/>
        </w:numPr>
        <w:tabs>
          <w:tab w:val="left" w:pos="-1440"/>
        </w:tabs>
        <w:spacing w:after="200" w:line="276" w:lineRule="auto"/>
        <w:ind w:left="1440" w:firstLine="0"/>
        <w:rPr>
          <w:sz w:val="28"/>
          <w:szCs w:val="28"/>
        </w:rPr>
      </w:pPr>
      <w:r>
        <w:rPr>
          <w:sz w:val="28"/>
          <w:szCs w:val="28"/>
        </w:rPr>
        <w:t xml:space="preserve">I am  </w:t>
      </w:r>
      <w:r w:rsidR="00895004">
        <w:rPr>
          <w:sz w:val="28"/>
          <w:szCs w:val="28"/>
        </w:rPr>
        <w:fldChar w:fldCharType="begin">
          <w:ffData>
            <w:name w:val="Text109"/>
            <w:enabled/>
            <w:calcOnExit w:val="0"/>
            <w:textInput/>
          </w:ffData>
        </w:fldChar>
      </w:r>
      <w:bookmarkStart w:id="377" w:name="Text10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77"/>
    </w:p>
    <w:p w:rsidR="00222622" w:rsidRDefault="00222622" w:rsidP="00222622">
      <w:pPr>
        <w:pStyle w:val="ListParagraph"/>
        <w:widowControl/>
        <w:tabs>
          <w:tab w:val="left" w:pos="-1440"/>
        </w:tabs>
        <w:spacing w:after="200" w:line="276" w:lineRule="auto"/>
        <w:ind w:left="1440"/>
        <w:rPr>
          <w:sz w:val="28"/>
          <w:szCs w:val="28"/>
        </w:rPr>
      </w:pPr>
    </w:p>
    <w:p w:rsidR="005A686C" w:rsidRPr="00222622" w:rsidRDefault="005A686C" w:rsidP="00222622">
      <w:pPr>
        <w:pStyle w:val="ListParagraph"/>
        <w:widowControl/>
        <w:numPr>
          <w:ilvl w:val="0"/>
          <w:numId w:val="15"/>
        </w:numPr>
        <w:tabs>
          <w:tab w:val="left" w:pos="-1440"/>
        </w:tabs>
        <w:spacing w:after="200" w:line="276" w:lineRule="auto"/>
        <w:ind w:left="1440" w:firstLine="0"/>
        <w:rPr>
          <w:sz w:val="28"/>
          <w:szCs w:val="28"/>
        </w:rPr>
      </w:pPr>
      <w:r>
        <w:rPr>
          <w:sz w:val="28"/>
          <w:szCs w:val="28"/>
        </w:rPr>
        <w:t xml:space="preserve">I am  </w:t>
      </w:r>
      <w:r w:rsidR="00895004">
        <w:rPr>
          <w:sz w:val="28"/>
        </w:rPr>
        <w:fldChar w:fldCharType="begin">
          <w:ffData>
            <w:name w:val="Text110"/>
            <w:enabled/>
            <w:calcOnExit w:val="0"/>
            <w:textInput/>
          </w:ffData>
        </w:fldChar>
      </w:r>
      <w:bookmarkStart w:id="378" w:name="Text110"/>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378"/>
    </w:p>
    <w:p w:rsidR="00222622" w:rsidRDefault="00222622" w:rsidP="00222622">
      <w:pPr>
        <w:pStyle w:val="ListParagraph"/>
        <w:widowControl/>
        <w:tabs>
          <w:tab w:val="left" w:pos="-1440"/>
        </w:tabs>
        <w:spacing w:after="200" w:line="276" w:lineRule="auto"/>
        <w:ind w:left="1440"/>
        <w:rPr>
          <w:sz w:val="28"/>
          <w:szCs w:val="28"/>
        </w:rPr>
      </w:pPr>
    </w:p>
    <w:p w:rsidR="005A686C" w:rsidRDefault="005A686C" w:rsidP="00222622">
      <w:pPr>
        <w:pStyle w:val="ListParagraph"/>
        <w:widowControl/>
        <w:numPr>
          <w:ilvl w:val="0"/>
          <w:numId w:val="15"/>
        </w:numPr>
        <w:tabs>
          <w:tab w:val="left" w:pos="-1440"/>
        </w:tabs>
        <w:spacing w:after="200" w:line="276" w:lineRule="auto"/>
        <w:ind w:left="1440" w:firstLine="0"/>
        <w:rPr>
          <w:sz w:val="28"/>
          <w:szCs w:val="28"/>
        </w:rPr>
      </w:pPr>
      <w:r>
        <w:rPr>
          <w:sz w:val="28"/>
          <w:szCs w:val="28"/>
        </w:rPr>
        <w:t xml:space="preserve">I am  </w:t>
      </w:r>
      <w:r w:rsidR="00895004">
        <w:rPr>
          <w:sz w:val="28"/>
          <w:szCs w:val="28"/>
        </w:rPr>
        <w:fldChar w:fldCharType="begin">
          <w:ffData>
            <w:name w:val="Text111"/>
            <w:enabled/>
            <w:calcOnExit w:val="0"/>
            <w:textInput/>
          </w:ffData>
        </w:fldChar>
      </w:r>
      <w:bookmarkStart w:id="379" w:name="Text11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379"/>
    </w:p>
    <w:p w:rsidR="00561359" w:rsidRDefault="00561359" w:rsidP="005A686C">
      <w:pPr>
        <w:tabs>
          <w:tab w:val="left" w:pos="-1440"/>
        </w:tabs>
        <w:ind w:left="1440" w:right="720"/>
        <w:rPr>
          <w:b/>
          <w:sz w:val="32"/>
          <w:szCs w:val="32"/>
        </w:rPr>
      </w:pPr>
    </w:p>
    <w:p w:rsidR="00561359" w:rsidRDefault="00561359" w:rsidP="005A686C">
      <w:pPr>
        <w:tabs>
          <w:tab w:val="left" w:pos="-1440"/>
        </w:tabs>
        <w:ind w:left="1440" w:right="720"/>
        <w:rPr>
          <w:b/>
          <w:sz w:val="32"/>
          <w:szCs w:val="32"/>
        </w:rPr>
      </w:pPr>
    </w:p>
    <w:p w:rsidR="005A686C" w:rsidRPr="00222622" w:rsidRDefault="005A686C" w:rsidP="00561359">
      <w:pPr>
        <w:tabs>
          <w:tab w:val="left" w:pos="-1440"/>
        </w:tabs>
        <w:ind w:left="1440"/>
        <w:rPr>
          <w:sz w:val="32"/>
          <w:szCs w:val="32"/>
        </w:rPr>
      </w:pPr>
      <w:r w:rsidRPr="00222622">
        <w:rPr>
          <w:b/>
          <w:sz w:val="32"/>
          <w:szCs w:val="32"/>
        </w:rPr>
        <w:lastRenderedPageBreak/>
        <w:t>My Dream Cloud</w:t>
      </w:r>
    </w:p>
    <w:p w:rsidR="00222622" w:rsidRDefault="00222622" w:rsidP="005A686C">
      <w:pPr>
        <w:tabs>
          <w:tab w:val="left" w:pos="-1440"/>
        </w:tabs>
        <w:spacing w:before="360"/>
        <w:ind w:left="1440"/>
        <w:rPr>
          <w:b/>
          <w:sz w:val="28"/>
          <w:szCs w:val="28"/>
        </w:rPr>
      </w:pPr>
    </w:p>
    <w:p w:rsidR="005A686C" w:rsidRPr="00222622" w:rsidRDefault="005A686C" w:rsidP="005A686C">
      <w:pPr>
        <w:tabs>
          <w:tab w:val="left" w:pos="-1440"/>
        </w:tabs>
        <w:spacing w:before="360"/>
        <w:ind w:left="1440"/>
        <w:rPr>
          <w:sz w:val="24"/>
          <w:szCs w:val="24"/>
        </w:rPr>
      </w:pPr>
      <w:r w:rsidRPr="00222622">
        <w:rPr>
          <w:b/>
          <w:sz w:val="24"/>
          <w:szCs w:val="24"/>
        </w:rPr>
        <w:t>When the teacher might use this activity:</w:t>
      </w:r>
    </w:p>
    <w:p w:rsidR="005A686C" w:rsidRDefault="005A686C" w:rsidP="005A686C">
      <w:pPr>
        <w:tabs>
          <w:tab w:val="left" w:pos="-1440"/>
        </w:tabs>
        <w:ind w:left="1440"/>
        <w:rPr>
          <w:sz w:val="24"/>
          <w:szCs w:val="24"/>
        </w:rPr>
      </w:pPr>
      <w:r w:rsidRPr="00222622">
        <w:rPr>
          <w:sz w:val="24"/>
          <w:szCs w:val="24"/>
        </w:rPr>
        <w:t>To introduce topics related to goal-setting</w:t>
      </w:r>
    </w:p>
    <w:p w:rsidR="00222622" w:rsidRPr="00222622" w:rsidRDefault="00222622" w:rsidP="005A686C">
      <w:pPr>
        <w:tabs>
          <w:tab w:val="left" w:pos="-1440"/>
        </w:tabs>
        <w:ind w:left="1440"/>
        <w:rPr>
          <w:sz w:val="24"/>
          <w:szCs w:val="24"/>
        </w:rPr>
      </w:pPr>
    </w:p>
    <w:p w:rsidR="005A686C" w:rsidRPr="00222622" w:rsidRDefault="005A686C" w:rsidP="005A686C">
      <w:pPr>
        <w:tabs>
          <w:tab w:val="left" w:pos="-1440"/>
        </w:tabs>
        <w:spacing w:before="216"/>
        <w:ind w:left="1440"/>
        <w:rPr>
          <w:sz w:val="24"/>
          <w:szCs w:val="24"/>
        </w:rPr>
      </w:pPr>
      <w:r w:rsidRPr="00222622">
        <w:rPr>
          <w:b/>
          <w:sz w:val="24"/>
          <w:szCs w:val="24"/>
        </w:rPr>
        <w:t>Materials needed for this activity:</w:t>
      </w:r>
    </w:p>
    <w:p w:rsidR="005A686C" w:rsidRPr="00222622" w:rsidRDefault="005A686C" w:rsidP="00222622">
      <w:pPr>
        <w:pStyle w:val="ListParagraph"/>
        <w:numPr>
          <w:ilvl w:val="0"/>
          <w:numId w:val="12"/>
        </w:numPr>
        <w:tabs>
          <w:tab w:val="left" w:pos="-1440"/>
        </w:tabs>
        <w:rPr>
          <w:sz w:val="24"/>
          <w:szCs w:val="24"/>
        </w:rPr>
      </w:pPr>
      <w:r w:rsidRPr="00222622">
        <w:rPr>
          <w:sz w:val="24"/>
          <w:szCs w:val="24"/>
        </w:rPr>
        <w:t>Crayons</w:t>
      </w:r>
    </w:p>
    <w:p w:rsidR="005A686C" w:rsidRPr="00222622" w:rsidRDefault="005A686C" w:rsidP="00222622">
      <w:pPr>
        <w:pStyle w:val="ListParagraph"/>
        <w:numPr>
          <w:ilvl w:val="0"/>
          <w:numId w:val="12"/>
        </w:numPr>
        <w:tabs>
          <w:tab w:val="left" w:pos="-1440"/>
        </w:tabs>
        <w:rPr>
          <w:sz w:val="24"/>
          <w:szCs w:val="24"/>
        </w:rPr>
      </w:pPr>
      <w:r w:rsidRPr="00222622">
        <w:rPr>
          <w:sz w:val="24"/>
          <w:szCs w:val="24"/>
        </w:rPr>
        <w:t>Markers (optional)</w:t>
      </w:r>
    </w:p>
    <w:p w:rsidR="005A686C" w:rsidRPr="00222622" w:rsidRDefault="005A686C" w:rsidP="005A686C">
      <w:pPr>
        <w:tabs>
          <w:tab w:val="left" w:pos="-1440"/>
        </w:tabs>
        <w:spacing w:before="216"/>
        <w:ind w:left="1440"/>
        <w:rPr>
          <w:sz w:val="24"/>
          <w:szCs w:val="24"/>
        </w:rPr>
      </w:pPr>
      <w:r w:rsidRPr="00222622">
        <w:rPr>
          <w:b/>
          <w:sz w:val="24"/>
          <w:szCs w:val="24"/>
        </w:rPr>
        <w:t>Information/directions:</w:t>
      </w:r>
    </w:p>
    <w:p w:rsidR="005A686C" w:rsidRPr="00222622" w:rsidRDefault="005A686C" w:rsidP="005A686C">
      <w:pPr>
        <w:tabs>
          <w:tab w:val="left" w:pos="-1440"/>
        </w:tabs>
        <w:ind w:left="1440" w:right="720"/>
        <w:rPr>
          <w:sz w:val="24"/>
          <w:szCs w:val="24"/>
        </w:rPr>
      </w:pPr>
      <w:r w:rsidRPr="00222622">
        <w:rPr>
          <w:sz w:val="24"/>
          <w:szCs w:val="24"/>
        </w:rPr>
        <w:t>Ask students to use letters, drawings, numbers, or words to make their own DREAM CLOUD.  The illustration could address two or more of the following:</w:t>
      </w:r>
    </w:p>
    <w:p w:rsidR="005A686C" w:rsidRPr="00222622" w:rsidRDefault="005A686C" w:rsidP="005A686C">
      <w:pPr>
        <w:tabs>
          <w:tab w:val="left" w:pos="-1440"/>
        </w:tabs>
        <w:ind w:right="3737"/>
        <w:rPr>
          <w:sz w:val="24"/>
          <w:szCs w:val="24"/>
        </w:rPr>
      </w:pPr>
    </w:p>
    <w:p w:rsidR="005A686C" w:rsidRPr="00222622" w:rsidRDefault="005A686C" w:rsidP="005A686C">
      <w:pPr>
        <w:tabs>
          <w:tab w:val="left" w:pos="-1440"/>
        </w:tabs>
        <w:ind w:left="1440" w:right="3737"/>
        <w:rPr>
          <w:sz w:val="24"/>
          <w:szCs w:val="24"/>
        </w:rPr>
      </w:pPr>
      <w:r w:rsidRPr="00222622">
        <w:rPr>
          <w:sz w:val="24"/>
          <w:szCs w:val="24"/>
        </w:rPr>
        <w:t>In ten years, where will I be living?</w:t>
      </w:r>
    </w:p>
    <w:p w:rsidR="005A686C" w:rsidRPr="00222622" w:rsidRDefault="005A686C" w:rsidP="005A686C">
      <w:pPr>
        <w:tabs>
          <w:tab w:val="left" w:pos="-1440"/>
        </w:tabs>
        <w:ind w:left="1440" w:right="3737"/>
        <w:rPr>
          <w:sz w:val="24"/>
          <w:szCs w:val="24"/>
        </w:rPr>
      </w:pPr>
      <w:r w:rsidRPr="00222622">
        <w:rPr>
          <w:sz w:val="24"/>
          <w:szCs w:val="24"/>
        </w:rPr>
        <w:t xml:space="preserve">With whom will I be living? </w:t>
      </w:r>
    </w:p>
    <w:p w:rsidR="005A686C" w:rsidRPr="00222622" w:rsidRDefault="005A686C" w:rsidP="005A686C">
      <w:pPr>
        <w:tabs>
          <w:tab w:val="left" w:pos="-1440"/>
        </w:tabs>
        <w:ind w:left="1440" w:right="4378"/>
        <w:rPr>
          <w:sz w:val="24"/>
          <w:szCs w:val="24"/>
        </w:rPr>
      </w:pPr>
      <w:r w:rsidRPr="00222622">
        <w:rPr>
          <w:sz w:val="24"/>
          <w:szCs w:val="24"/>
        </w:rPr>
        <w:t xml:space="preserve">What will I be doing? </w:t>
      </w:r>
    </w:p>
    <w:p w:rsidR="005A686C" w:rsidRDefault="005A686C" w:rsidP="005A686C">
      <w:pPr>
        <w:tabs>
          <w:tab w:val="left" w:pos="-1440"/>
        </w:tabs>
        <w:ind w:left="1440" w:right="4378"/>
        <w:rPr>
          <w:sz w:val="24"/>
          <w:szCs w:val="24"/>
        </w:rPr>
      </w:pPr>
      <w:r w:rsidRPr="00222622">
        <w:rPr>
          <w:sz w:val="24"/>
          <w:szCs w:val="24"/>
        </w:rPr>
        <w:t>How will I be supporting myself?</w:t>
      </w:r>
    </w:p>
    <w:p w:rsidR="00222622" w:rsidRPr="00222622" w:rsidRDefault="00222622" w:rsidP="005A686C">
      <w:pPr>
        <w:tabs>
          <w:tab w:val="left" w:pos="-1440"/>
        </w:tabs>
        <w:ind w:left="1440" w:right="4378"/>
        <w:rPr>
          <w:sz w:val="24"/>
          <w:szCs w:val="24"/>
        </w:rPr>
      </w:pPr>
    </w:p>
    <w:p w:rsidR="005A686C" w:rsidRDefault="005A686C" w:rsidP="005A686C">
      <w:pPr>
        <w:tabs>
          <w:tab w:val="left" w:pos="-1440"/>
        </w:tabs>
        <w:spacing w:before="252"/>
        <w:ind w:left="1440" w:right="720"/>
        <w:rPr>
          <w:sz w:val="24"/>
          <w:szCs w:val="24"/>
        </w:rPr>
      </w:pPr>
      <w:r w:rsidRPr="00222622">
        <w:rPr>
          <w:sz w:val="24"/>
          <w:szCs w:val="24"/>
        </w:rPr>
        <w:t>Students should not write their names on the DREAM CLOUDS.  Ask students to turn in their drawings when finished.  The teacher may mix the drawings up and randomly pass them out to the class, then ask each student to interpret another student's Dream Cloud.  Or, the teacher may pass the drawings back to their owners and allow students to voluntarily interpret their dreams for the class.</w:t>
      </w:r>
    </w:p>
    <w:p w:rsidR="00222622" w:rsidRPr="00222622" w:rsidRDefault="00222622" w:rsidP="005A686C">
      <w:pPr>
        <w:tabs>
          <w:tab w:val="left" w:pos="-1440"/>
        </w:tabs>
        <w:spacing w:before="252"/>
        <w:ind w:left="1440" w:right="720"/>
        <w:rPr>
          <w:sz w:val="24"/>
          <w:szCs w:val="24"/>
        </w:rPr>
      </w:pPr>
    </w:p>
    <w:p w:rsidR="005A686C" w:rsidRPr="00222622" w:rsidRDefault="005A686C" w:rsidP="005A686C">
      <w:pPr>
        <w:tabs>
          <w:tab w:val="left" w:pos="-1440"/>
        </w:tabs>
        <w:spacing w:before="223"/>
        <w:ind w:left="1440"/>
        <w:rPr>
          <w:sz w:val="24"/>
          <w:szCs w:val="24"/>
        </w:rPr>
      </w:pPr>
      <w:r w:rsidRPr="00222622">
        <w:rPr>
          <w:b/>
          <w:sz w:val="24"/>
          <w:szCs w:val="24"/>
        </w:rPr>
        <w:t>How the activity can be varied:</w:t>
      </w:r>
    </w:p>
    <w:p w:rsidR="005A686C" w:rsidRDefault="005A686C" w:rsidP="00561359">
      <w:pPr>
        <w:tabs>
          <w:tab w:val="left" w:pos="-1440"/>
        </w:tabs>
        <w:ind w:left="1440"/>
        <w:rPr>
          <w:sz w:val="24"/>
          <w:szCs w:val="24"/>
        </w:rPr>
      </w:pPr>
      <w:r w:rsidRPr="00222622">
        <w:rPr>
          <w:sz w:val="24"/>
          <w:szCs w:val="24"/>
        </w:rPr>
        <w:t>Use an opaque projector to trace a silhouette of each child's head.  The children should cut out the tracing and paste it on a large piece of dark construction paper. Then, children should draw a "thinking cloud," (very much like a cartoon "bubble") which they should cut out and paste above the silhouettes.  Laminate and use as a bulletin board display.</w:t>
      </w:r>
    </w:p>
    <w:p w:rsidR="00561359" w:rsidRPr="00222622" w:rsidRDefault="00561359" w:rsidP="00561359">
      <w:pPr>
        <w:tabs>
          <w:tab w:val="left" w:pos="-1440"/>
        </w:tabs>
        <w:ind w:left="1440"/>
        <w:rPr>
          <w:sz w:val="24"/>
          <w:szCs w:val="24"/>
        </w:rPr>
      </w:pPr>
    </w:p>
    <w:p w:rsidR="005A686C" w:rsidRPr="00222622" w:rsidRDefault="005A686C" w:rsidP="00561359">
      <w:pPr>
        <w:tabs>
          <w:tab w:val="left" w:pos="-1440"/>
        </w:tabs>
        <w:spacing w:before="259"/>
        <w:ind w:left="1440"/>
        <w:rPr>
          <w:sz w:val="24"/>
          <w:szCs w:val="24"/>
        </w:rPr>
      </w:pPr>
      <w:r w:rsidRPr="00222622">
        <w:rPr>
          <w:sz w:val="24"/>
          <w:szCs w:val="24"/>
        </w:rPr>
        <w:t xml:space="preserve">In groups of four, the children should cut pictures from magazines and catalogs of things </w:t>
      </w:r>
      <w:r w:rsidR="00561359">
        <w:rPr>
          <w:sz w:val="24"/>
          <w:szCs w:val="24"/>
        </w:rPr>
        <w:t>t</w:t>
      </w:r>
      <w:r w:rsidRPr="00222622">
        <w:rPr>
          <w:sz w:val="24"/>
          <w:szCs w:val="24"/>
        </w:rPr>
        <w:t>hey'd like to do when they grow up, places to travel, etc.  They should place the cut-out pictures inside a "group dream cloud."  (Encourage each child to contribute a minimum number of three pictures.)  Each group should then explain its choices within the "group dream clouds."  This group effort will provide a knowledge base for individual exploration, which is critical for children unfamiliar with thinking in futuristic terms.</w:t>
      </w:r>
    </w:p>
    <w:p w:rsidR="005A686C" w:rsidRPr="00222622" w:rsidRDefault="005A686C" w:rsidP="005A686C">
      <w:pPr>
        <w:tabs>
          <w:tab w:val="left" w:pos="-1440"/>
        </w:tabs>
        <w:rPr>
          <w:sz w:val="24"/>
          <w:szCs w:val="24"/>
        </w:rPr>
      </w:pPr>
      <w:r w:rsidRPr="00222622">
        <w:rPr>
          <w:color w:val="auto"/>
          <w:sz w:val="24"/>
          <w:szCs w:val="24"/>
        </w:rPr>
        <w:br w:type="page"/>
      </w:r>
    </w:p>
    <w:p w:rsidR="005A686C" w:rsidRDefault="005A686C" w:rsidP="00561359">
      <w:pPr>
        <w:tabs>
          <w:tab w:val="left" w:pos="-1440"/>
        </w:tabs>
        <w:ind w:left="1440"/>
        <w:rPr>
          <w:rFonts w:eastAsia="Arial"/>
        </w:rPr>
      </w:pPr>
      <w:r w:rsidRPr="00222622">
        <w:rPr>
          <w:noProof/>
          <w:sz w:val="32"/>
          <w:szCs w:val="32"/>
        </w:rPr>
        <w:lastRenderedPageBreak/>
        <w:drawing>
          <wp:anchor distT="0" distB="0" distL="114300" distR="114300" simplePos="0" relativeHeight="251637248" behindDoc="0" locked="0" layoutInCell="0" allowOverlap="0">
            <wp:simplePos x="0" y="0"/>
            <wp:positionH relativeFrom="margin">
              <wp:posOffset>-2311400</wp:posOffset>
            </wp:positionH>
            <wp:positionV relativeFrom="paragraph">
              <wp:posOffset>2336800</wp:posOffset>
            </wp:positionV>
            <wp:extent cx="177800" cy="1409700"/>
            <wp:effectExtent l="19050" t="0" r="0" b="0"/>
            <wp:wrapNone/>
            <wp:docPr id="70"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3.png"/>
                    <pic:cNvPicPr>
                      <a:picLocks noChangeAspect="1" noChangeArrowheads="1"/>
                    </pic:cNvPicPr>
                  </pic:nvPicPr>
                  <pic:blipFill>
                    <a:blip r:embed="rId16" cstate="print"/>
                    <a:srcRect/>
                    <a:stretch>
                      <a:fillRect/>
                    </a:stretch>
                  </pic:blipFill>
                  <pic:spPr bwMode="auto">
                    <a:xfrm>
                      <a:off x="0" y="0"/>
                      <a:ext cx="177800" cy="1409700"/>
                    </a:xfrm>
                    <a:prstGeom prst="rect">
                      <a:avLst/>
                    </a:prstGeom>
                    <a:noFill/>
                  </pic:spPr>
                </pic:pic>
              </a:graphicData>
            </a:graphic>
          </wp:anchor>
        </w:drawing>
      </w:r>
      <w:r w:rsidRPr="00222622">
        <w:rPr>
          <w:rFonts w:eastAsia="Arial"/>
          <w:b/>
          <w:sz w:val="32"/>
          <w:szCs w:val="32"/>
        </w:rPr>
        <w:t>Fantasy Careers</w:t>
      </w:r>
    </w:p>
    <w:p w:rsidR="005A686C" w:rsidRPr="00222622" w:rsidRDefault="005A686C" w:rsidP="005A686C">
      <w:pPr>
        <w:pStyle w:val="NormalWeb"/>
        <w:tabs>
          <w:tab w:val="left" w:pos="-1440"/>
        </w:tabs>
        <w:spacing w:before="209" w:beforeAutospacing="0" w:after="0" w:afterAutospacing="0"/>
        <w:ind w:left="1440"/>
      </w:pPr>
      <w:r w:rsidRPr="00222622">
        <w:rPr>
          <w:b/>
          <w:bCs/>
        </w:rPr>
        <w:t>When the teacher might use this activity:</w:t>
      </w:r>
    </w:p>
    <w:p w:rsidR="005A686C" w:rsidRPr="00222622" w:rsidRDefault="005A686C" w:rsidP="005A686C">
      <w:pPr>
        <w:pStyle w:val="NormalWeb"/>
        <w:tabs>
          <w:tab w:val="left" w:pos="-1440"/>
        </w:tabs>
        <w:spacing w:before="0" w:beforeAutospacing="0" w:after="0" w:afterAutospacing="0"/>
        <w:ind w:left="1440" w:right="720"/>
      </w:pPr>
      <w:r w:rsidRPr="00222622">
        <w:t>To allow students to "play" with the options available in planning one's work day</w:t>
      </w:r>
    </w:p>
    <w:p w:rsidR="005A686C" w:rsidRPr="00222622" w:rsidRDefault="005A686C" w:rsidP="005A686C">
      <w:pPr>
        <w:pStyle w:val="NormalWeb"/>
        <w:tabs>
          <w:tab w:val="left" w:pos="-1440"/>
        </w:tabs>
        <w:spacing w:before="245" w:beforeAutospacing="0" w:after="0" w:afterAutospacing="0"/>
        <w:ind w:left="1440"/>
      </w:pPr>
      <w:r w:rsidRPr="00222622">
        <w:rPr>
          <w:b/>
          <w:bCs/>
        </w:rPr>
        <w:t>Materials needed for this activity:</w:t>
      </w:r>
    </w:p>
    <w:p w:rsidR="005A686C" w:rsidRPr="00222622" w:rsidRDefault="005A686C" w:rsidP="00222622">
      <w:pPr>
        <w:pStyle w:val="NormalWeb"/>
        <w:numPr>
          <w:ilvl w:val="0"/>
          <w:numId w:val="16"/>
        </w:numPr>
        <w:tabs>
          <w:tab w:val="left" w:pos="-1440"/>
        </w:tabs>
        <w:spacing w:before="0" w:beforeAutospacing="0" w:after="0" w:afterAutospacing="0"/>
      </w:pPr>
      <w:r w:rsidRPr="00222622">
        <w:t>Three containers</w:t>
      </w:r>
    </w:p>
    <w:p w:rsidR="005A686C" w:rsidRPr="00222622" w:rsidRDefault="005A686C" w:rsidP="00222622">
      <w:pPr>
        <w:pStyle w:val="NormalWeb"/>
        <w:numPr>
          <w:ilvl w:val="0"/>
          <w:numId w:val="16"/>
        </w:numPr>
        <w:tabs>
          <w:tab w:val="left" w:pos="-1440"/>
        </w:tabs>
        <w:spacing w:before="0" w:beforeAutospacing="0" w:after="0" w:afterAutospacing="0"/>
      </w:pPr>
      <w:r w:rsidRPr="00222622">
        <w:t>Red slips of paper (4½ by 1¾)</w:t>
      </w:r>
    </w:p>
    <w:p w:rsidR="005A686C" w:rsidRPr="00222622" w:rsidRDefault="005A686C" w:rsidP="00222622">
      <w:pPr>
        <w:pStyle w:val="NormalWeb"/>
        <w:numPr>
          <w:ilvl w:val="0"/>
          <w:numId w:val="16"/>
        </w:numPr>
        <w:tabs>
          <w:tab w:val="left" w:pos="-1440"/>
        </w:tabs>
        <w:spacing w:before="0" w:beforeAutospacing="0" w:after="0" w:afterAutospacing="0"/>
      </w:pPr>
      <w:r w:rsidRPr="00222622">
        <w:t>Yellow slips of paper (4½ by 1¾)</w:t>
      </w:r>
    </w:p>
    <w:p w:rsidR="005A686C" w:rsidRPr="00222622" w:rsidRDefault="005A686C" w:rsidP="00222622">
      <w:pPr>
        <w:pStyle w:val="NormalWeb"/>
        <w:numPr>
          <w:ilvl w:val="0"/>
          <w:numId w:val="16"/>
        </w:numPr>
        <w:tabs>
          <w:tab w:val="left" w:pos="-1440"/>
        </w:tabs>
        <w:spacing w:before="0" w:beforeAutospacing="0" w:after="0" w:afterAutospacing="0"/>
      </w:pPr>
      <w:r w:rsidRPr="00222622">
        <w:t>Green slips of paper (4½ by 1¾)</w:t>
      </w:r>
    </w:p>
    <w:p w:rsidR="005A686C" w:rsidRPr="00222622" w:rsidRDefault="005A686C" w:rsidP="00222622">
      <w:pPr>
        <w:pStyle w:val="NormalWeb"/>
        <w:numPr>
          <w:ilvl w:val="0"/>
          <w:numId w:val="16"/>
        </w:numPr>
        <w:tabs>
          <w:tab w:val="left" w:pos="-1440"/>
        </w:tabs>
        <w:spacing w:before="0" w:beforeAutospacing="0" w:after="0" w:afterAutospacing="0"/>
      </w:pPr>
      <w:r w:rsidRPr="00222622">
        <w:t>Writing paper</w:t>
      </w:r>
    </w:p>
    <w:p w:rsidR="005A686C" w:rsidRPr="00222622" w:rsidRDefault="005A686C" w:rsidP="00222622">
      <w:pPr>
        <w:pStyle w:val="NormalWeb"/>
        <w:numPr>
          <w:ilvl w:val="0"/>
          <w:numId w:val="16"/>
        </w:numPr>
        <w:tabs>
          <w:tab w:val="left" w:pos="-1440"/>
        </w:tabs>
        <w:spacing w:before="0" w:beforeAutospacing="0" w:after="0" w:afterAutospacing="0"/>
      </w:pPr>
      <w:r w:rsidRPr="00222622">
        <w:t>Pens/pencils</w:t>
      </w:r>
    </w:p>
    <w:p w:rsidR="005A686C" w:rsidRPr="00222622" w:rsidRDefault="005A686C" w:rsidP="005A686C">
      <w:pPr>
        <w:pStyle w:val="NormalWeb"/>
        <w:tabs>
          <w:tab w:val="left" w:pos="-1440"/>
        </w:tabs>
        <w:spacing w:before="209" w:beforeAutospacing="0" w:after="0" w:afterAutospacing="0"/>
        <w:ind w:left="1440"/>
      </w:pPr>
      <w:r w:rsidRPr="00222622">
        <w:rPr>
          <w:b/>
          <w:bCs/>
        </w:rPr>
        <w:t>Information/directions:</w:t>
      </w:r>
    </w:p>
    <w:p w:rsidR="005A686C" w:rsidRPr="00222622" w:rsidRDefault="005A686C" w:rsidP="005A686C">
      <w:pPr>
        <w:pStyle w:val="NormalWeb"/>
        <w:tabs>
          <w:tab w:val="left" w:pos="-1440"/>
        </w:tabs>
        <w:spacing w:before="0" w:beforeAutospacing="0" w:after="0" w:afterAutospacing="0"/>
        <w:ind w:left="1440" w:right="547"/>
      </w:pPr>
      <w:r w:rsidRPr="00222622">
        <w:t xml:space="preserve">Discuss with students the meaning of "occupations" and "careers."  </w:t>
      </w:r>
    </w:p>
    <w:p w:rsidR="005A686C" w:rsidRPr="00222622" w:rsidRDefault="005A686C" w:rsidP="005A686C">
      <w:pPr>
        <w:pStyle w:val="NormalWeb"/>
        <w:tabs>
          <w:tab w:val="left" w:pos="-1440"/>
        </w:tabs>
        <w:spacing w:before="0" w:beforeAutospacing="0" w:after="0" w:afterAutospacing="0"/>
        <w:ind w:left="1440" w:right="547"/>
      </w:pPr>
      <w:r w:rsidRPr="00222622">
        <w:rPr>
          <w:i/>
        </w:rPr>
        <w:t>Career</w:t>
      </w:r>
      <w:r w:rsidRPr="00222622">
        <w:t xml:space="preserve">: a chosen pursuit; life work, one's profession </w:t>
      </w:r>
    </w:p>
    <w:p w:rsidR="005A686C" w:rsidRPr="00222622" w:rsidRDefault="005A686C" w:rsidP="005A686C">
      <w:pPr>
        <w:pStyle w:val="NormalWeb"/>
        <w:tabs>
          <w:tab w:val="left" w:pos="-1440"/>
        </w:tabs>
        <w:spacing w:before="0" w:beforeAutospacing="0" w:after="0" w:afterAutospacing="0"/>
        <w:ind w:left="1440" w:right="547"/>
      </w:pPr>
      <w:r w:rsidRPr="00222622">
        <w:rPr>
          <w:i/>
        </w:rPr>
        <w:t>Occupation</w:t>
      </w:r>
      <w:r w:rsidRPr="00222622">
        <w:t>: an activity that serves as one's regular source of livelihood</w:t>
      </w:r>
    </w:p>
    <w:p w:rsidR="005A686C" w:rsidRPr="00222622" w:rsidRDefault="005A686C" w:rsidP="005A686C">
      <w:pPr>
        <w:pStyle w:val="NormalWeb"/>
        <w:tabs>
          <w:tab w:val="left" w:pos="-1440"/>
        </w:tabs>
        <w:spacing w:before="252" w:beforeAutospacing="0" w:after="0" w:afterAutospacing="0"/>
        <w:ind w:left="1800" w:right="720" w:hanging="360"/>
        <w:rPr>
          <w:b/>
          <w:bCs/>
        </w:rPr>
      </w:pPr>
      <w:r w:rsidRPr="00222622">
        <w:rPr>
          <w:b/>
          <w:bCs/>
        </w:rPr>
        <w:t xml:space="preserve">a.  </w:t>
      </w:r>
      <w:r w:rsidR="00222622">
        <w:rPr>
          <w:b/>
          <w:bCs/>
        </w:rPr>
        <w:t xml:space="preserve"> </w:t>
      </w:r>
      <w:r w:rsidRPr="00222622">
        <w:rPr>
          <w:b/>
          <w:bCs/>
        </w:rPr>
        <w:t xml:space="preserve">Ask students to think of as many occupation titles or career titles as they can.  List some of the student suggestions on the board. </w:t>
      </w:r>
      <w:r w:rsidR="00222622">
        <w:rPr>
          <w:b/>
          <w:bCs/>
        </w:rPr>
        <w:t xml:space="preserve"> </w:t>
      </w:r>
      <w:r w:rsidRPr="00222622">
        <w:rPr>
          <w:b/>
          <w:bCs/>
        </w:rPr>
        <w:t>Examples are:</w:t>
      </w:r>
    </w:p>
    <w:p w:rsidR="005A686C" w:rsidRPr="00222622" w:rsidRDefault="005A686C" w:rsidP="005A686C">
      <w:pPr>
        <w:pStyle w:val="NormalWeb"/>
        <w:tabs>
          <w:tab w:val="left" w:pos="-1440"/>
        </w:tabs>
        <w:spacing w:before="0" w:beforeAutospacing="0" w:after="0" w:afterAutospacing="0"/>
      </w:pPr>
    </w:p>
    <w:p w:rsidR="005A686C" w:rsidRPr="00222622" w:rsidRDefault="005A686C" w:rsidP="005A686C">
      <w:pPr>
        <w:widowControl/>
        <w:contextualSpacing w:val="0"/>
        <w:rPr>
          <w:color w:val="auto"/>
          <w:sz w:val="24"/>
          <w:szCs w:val="24"/>
        </w:rPr>
        <w:sectPr w:rsidR="005A686C" w:rsidRPr="00222622" w:rsidSect="00786257">
          <w:footerReference w:type="default" r:id="rId17"/>
          <w:pgSz w:w="12240" w:h="15840"/>
          <w:pgMar w:top="990" w:right="1440" w:bottom="720" w:left="0" w:header="720" w:footer="720" w:gutter="0"/>
          <w:pgNumType w:start="1"/>
          <w:cols w:space="720"/>
        </w:sectPr>
      </w:pPr>
    </w:p>
    <w:p w:rsidR="005A686C" w:rsidRPr="00222622" w:rsidRDefault="005A686C" w:rsidP="005A686C">
      <w:pPr>
        <w:pStyle w:val="NormalWeb"/>
        <w:tabs>
          <w:tab w:val="left" w:pos="-1440"/>
          <w:tab w:val="left" w:pos="1800"/>
        </w:tabs>
        <w:spacing w:before="0" w:beforeAutospacing="0" w:after="0" w:afterAutospacing="0"/>
        <w:ind w:left="1440" w:right="-840"/>
      </w:pPr>
      <w:r w:rsidRPr="00222622">
        <w:lastRenderedPageBreak/>
        <w:t xml:space="preserve">     </w:t>
      </w:r>
      <w:r w:rsidR="00222622">
        <w:t xml:space="preserve"> </w:t>
      </w:r>
      <w:r w:rsidRPr="00222622">
        <w:t>Hair stylist</w:t>
      </w:r>
      <w:r w:rsidR="00222622">
        <w:t xml:space="preserve">                                    Carpenter                                         Plumber</w:t>
      </w:r>
    </w:p>
    <w:p w:rsidR="005A686C" w:rsidRPr="00222622" w:rsidRDefault="005A686C" w:rsidP="005A686C">
      <w:pPr>
        <w:pStyle w:val="NormalWeb"/>
        <w:tabs>
          <w:tab w:val="left" w:pos="-1440"/>
          <w:tab w:val="left" w:pos="1260"/>
          <w:tab w:val="left" w:pos="1440"/>
          <w:tab w:val="left" w:pos="1620"/>
          <w:tab w:val="left" w:pos="1800"/>
        </w:tabs>
        <w:spacing w:before="0" w:beforeAutospacing="0" w:after="0" w:afterAutospacing="0"/>
      </w:pPr>
      <w:r w:rsidRPr="00222622">
        <w:t xml:space="preserve">                         </w:t>
      </w:r>
      <w:r w:rsidR="00222622">
        <w:t xml:space="preserve">     </w:t>
      </w:r>
      <w:r w:rsidRPr="00222622">
        <w:t>Teacher                 </w:t>
      </w:r>
      <w:r w:rsidR="00222622">
        <w:t xml:space="preserve">                        Doctor</w:t>
      </w:r>
      <w:r w:rsidRPr="00222622">
        <w:t> </w:t>
      </w:r>
      <w:r w:rsidRPr="00222622">
        <w:tab/>
      </w:r>
      <w:r w:rsidRPr="00222622">
        <w:tab/>
      </w:r>
      <w:r w:rsidR="00222622">
        <w:t xml:space="preserve">                                Electrician</w:t>
      </w:r>
      <w:r w:rsidRPr="00222622">
        <w:t xml:space="preserve">     </w:t>
      </w:r>
    </w:p>
    <w:p w:rsidR="005A686C" w:rsidRPr="00222622" w:rsidRDefault="005A686C" w:rsidP="005A686C">
      <w:pPr>
        <w:pStyle w:val="ListParagraph"/>
        <w:tabs>
          <w:tab w:val="left" w:pos="-1440"/>
        </w:tabs>
        <w:ind w:left="0"/>
        <w:rPr>
          <w:sz w:val="24"/>
          <w:szCs w:val="24"/>
        </w:rPr>
      </w:pPr>
    </w:p>
    <w:p w:rsidR="005A686C" w:rsidRPr="00222622" w:rsidRDefault="005A686C" w:rsidP="005A686C">
      <w:pPr>
        <w:pStyle w:val="ListParagraph"/>
        <w:tabs>
          <w:tab w:val="left" w:pos="-1440"/>
        </w:tabs>
        <w:ind w:left="1440" w:right="720"/>
        <w:rPr>
          <w:sz w:val="24"/>
          <w:szCs w:val="24"/>
        </w:rPr>
      </w:pPr>
      <w:r w:rsidRPr="00222622">
        <w:rPr>
          <w:sz w:val="24"/>
          <w:szCs w:val="24"/>
        </w:rPr>
        <w:t>Write each occupation title on a red slip of paper and designate all of them as “Who” slips.  Place all the “Who” slips in a container labeled as “Who.”  Make sure there are enough jobs as there are students in the class.</w:t>
      </w:r>
    </w:p>
    <w:p w:rsidR="005A686C" w:rsidRPr="00222622" w:rsidRDefault="005A686C" w:rsidP="005A686C">
      <w:pPr>
        <w:pStyle w:val="NormalWeb"/>
        <w:tabs>
          <w:tab w:val="left" w:pos="-1440"/>
        </w:tabs>
        <w:spacing w:before="252" w:beforeAutospacing="0" w:after="0" w:afterAutospacing="0"/>
        <w:ind w:left="1440"/>
      </w:pPr>
      <w:r w:rsidRPr="00222622">
        <w:rPr>
          <w:b/>
          <w:bCs/>
        </w:rPr>
        <w:t>b.   Ask students to think of various "times" of day.  List them on the board.</w:t>
      </w:r>
      <w:r w:rsidRPr="00222622">
        <w:rPr>
          <w:b/>
          <w:bCs/>
        </w:rPr>
        <w:br/>
        <w:t xml:space="preserve">      </w:t>
      </w:r>
      <w:r w:rsidR="00222622">
        <w:rPr>
          <w:b/>
          <w:bCs/>
        </w:rPr>
        <w:t xml:space="preserve"> </w:t>
      </w:r>
      <w:r w:rsidRPr="00222622">
        <w:rPr>
          <w:b/>
          <w:bCs/>
        </w:rPr>
        <w:t>Some examples are:</w:t>
      </w:r>
    </w:p>
    <w:p w:rsidR="005A686C" w:rsidRPr="00222622" w:rsidRDefault="005A686C" w:rsidP="005A686C">
      <w:pPr>
        <w:widowControl/>
        <w:contextualSpacing w:val="0"/>
        <w:rPr>
          <w:color w:val="auto"/>
          <w:sz w:val="24"/>
          <w:szCs w:val="24"/>
        </w:rPr>
        <w:sectPr w:rsidR="005A686C" w:rsidRPr="00222622">
          <w:type w:val="continuous"/>
          <w:pgSz w:w="12240" w:h="15840"/>
          <w:pgMar w:top="720" w:right="720" w:bottom="720" w:left="0" w:header="720" w:footer="720" w:gutter="0"/>
          <w:cols w:space="720"/>
        </w:sectPr>
      </w:pPr>
    </w:p>
    <w:p w:rsidR="005A686C" w:rsidRPr="00222622" w:rsidRDefault="005A686C" w:rsidP="005A686C">
      <w:pPr>
        <w:pStyle w:val="NormalWeb"/>
        <w:tabs>
          <w:tab w:val="left" w:pos="-1440"/>
        </w:tabs>
        <w:spacing w:before="0" w:beforeAutospacing="0" w:after="0" w:afterAutospacing="0"/>
      </w:pPr>
      <w:r w:rsidRPr="00222622">
        <w:lastRenderedPageBreak/>
        <w:t xml:space="preserve">                 </w:t>
      </w:r>
      <w:r w:rsidR="00222622">
        <w:t xml:space="preserve">  </w:t>
      </w:r>
      <w:r w:rsidRPr="00222622">
        <w:t>Morning   </w:t>
      </w:r>
    </w:p>
    <w:p w:rsidR="005A686C" w:rsidRPr="00222622" w:rsidRDefault="005A686C" w:rsidP="005A686C">
      <w:pPr>
        <w:pStyle w:val="NormalWeb"/>
        <w:tabs>
          <w:tab w:val="left" w:pos="-1440"/>
        </w:tabs>
        <w:spacing w:before="0" w:beforeAutospacing="0" w:after="0" w:afterAutospacing="0"/>
      </w:pPr>
      <w:r w:rsidRPr="00222622">
        <w:t xml:space="preserve">                 </w:t>
      </w:r>
      <w:r w:rsidR="00222622">
        <w:t xml:space="preserve">  </w:t>
      </w:r>
      <w:r w:rsidRPr="00222622">
        <w:t>Dawn</w:t>
      </w:r>
    </w:p>
    <w:p w:rsidR="005A686C" w:rsidRPr="00222622" w:rsidRDefault="005A686C" w:rsidP="005A686C">
      <w:pPr>
        <w:pStyle w:val="NormalWeb"/>
        <w:tabs>
          <w:tab w:val="left" w:pos="-1440"/>
        </w:tabs>
        <w:spacing w:before="0" w:beforeAutospacing="0" w:after="0" w:afterAutospacing="0"/>
      </w:pPr>
      <w:r w:rsidRPr="00222622">
        <w:t xml:space="preserve">                 </w:t>
      </w:r>
      <w:r w:rsidR="00222622">
        <w:t xml:space="preserve">  </w:t>
      </w:r>
      <w:r w:rsidRPr="00222622">
        <w:t xml:space="preserve">Lunch time    </w:t>
      </w:r>
    </w:p>
    <w:p w:rsidR="005A686C" w:rsidRPr="00222622" w:rsidRDefault="005A686C" w:rsidP="005A686C">
      <w:pPr>
        <w:pStyle w:val="NormalWeb"/>
        <w:tabs>
          <w:tab w:val="left" w:pos="-1440"/>
        </w:tabs>
        <w:spacing w:before="0" w:beforeAutospacing="0" w:after="0" w:afterAutospacing="0"/>
      </w:pPr>
      <w:r w:rsidRPr="00222622">
        <w:t xml:space="preserve">                 </w:t>
      </w:r>
      <w:r w:rsidR="00222622">
        <w:t xml:space="preserve">  </w:t>
      </w:r>
      <w:r w:rsidRPr="00222622">
        <w:t>Yesterday</w:t>
      </w:r>
    </w:p>
    <w:p w:rsidR="005A686C" w:rsidRPr="00222622" w:rsidRDefault="005A686C" w:rsidP="005A686C">
      <w:pPr>
        <w:pStyle w:val="NormalWeb"/>
        <w:tabs>
          <w:tab w:val="left" w:pos="-1440"/>
          <w:tab w:val="left" w:pos="900"/>
        </w:tabs>
        <w:spacing w:before="0" w:beforeAutospacing="0" w:after="0" w:afterAutospacing="0"/>
      </w:pPr>
      <w:r w:rsidRPr="00222622">
        <w:lastRenderedPageBreak/>
        <w:t xml:space="preserve">         Noon    </w:t>
      </w:r>
    </w:p>
    <w:p w:rsidR="005A686C" w:rsidRPr="00222622" w:rsidRDefault="005A686C" w:rsidP="005A686C">
      <w:pPr>
        <w:pStyle w:val="NormalWeb"/>
        <w:tabs>
          <w:tab w:val="left" w:pos="-1440"/>
        </w:tabs>
        <w:spacing w:before="0" w:beforeAutospacing="0" w:after="0" w:afterAutospacing="0"/>
      </w:pPr>
      <w:r w:rsidRPr="00222622">
        <w:t xml:space="preserve">         Tomorrow</w:t>
      </w:r>
    </w:p>
    <w:p w:rsidR="005A686C" w:rsidRPr="00222622" w:rsidRDefault="005A686C" w:rsidP="005A686C">
      <w:pPr>
        <w:pStyle w:val="NormalWeb"/>
        <w:tabs>
          <w:tab w:val="left" w:pos="-1440"/>
        </w:tabs>
        <w:spacing w:before="0" w:beforeAutospacing="0" w:after="0" w:afterAutospacing="0"/>
      </w:pPr>
      <w:r w:rsidRPr="00222622">
        <w:t xml:space="preserve">         Before Breakfast    </w:t>
      </w:r>
    </w:p>
    <w:p w:rsidR="005A686C" w:rsidRPr="00222622" w:rsidRDefault="005A686C" w:rsidP="005A686C">
      <w:pPr>
        <w:pStyle w:val="NormalWeb"/>
        <w:tabs>
          <w:tab w:val="left" w:pos="-1440"/>
        </w:tabs>
        <w:spacing w:before="0" w:beforeAutospacing="0" w:after="0" w:afterAutospacing="0"/>
      </w:pPr>
      <w:r w:rsidRPr="00222622">
        <w:t xml:space="preserve">         Last Year</w:t>
      </w:r>
    </w:p>
    <w:p w:rsidR="005A686C" w:rsidRPr="00222622" w:rsidRDefault="005A686C" w:rsidP="005A686C">
      <w:pPr>
        <w:pStyle w:val="NormalWeb"/>
        <w:tabs>
          <w:tab w:val="left" w:pos="-1440"/>
        </w:tabs>
        <w:spacing w:before="0" w:beforeAutospacing="0" w:after="0" w:afterAutospacing="0"/>
      </w:pPr>
      <w:r w:rsidRPr="00222622">
        <w:lastRenderedPageBreak/>
        <w:t xml:space="preserve">Tuesday    </w:t>
      </w:r>
    </w:p>
    <w:p w:rsidR="005A686C" w:rsidRPr="00222622" w:rsidRDefault="005A686C" w:rsidP="005A686C">
      <w:pPr>
        <w:pStyle w:val="NormalWeb"/>
        <w:tabs>
          <w:tab w:val="left" w:pos="-1440"/>
        </w:tabs>
        <w:spacing w:before="0" w:beforeAutospacing="0" w:after="0" w:afterAutospacing="0"/>
      </w:pPr>
      <w:r w:rsidRPr="00222622">
        <w:t>September</w:t>
      </w:r>
    </w:p>
    <w:p w:rsidR="005A686C" w:rsidRPr="00222622" w:rsidRDefault="005A686C" w:rsidP="005A686C">
      <w:pPr>
        <w:widowControl/>
        <w:contextualSpacing w:val="0"/>
        <w:rPr>
          <w:color w:val="auto"/>
          <w:sz w:val="24"/>
          <w:szCs w:val="24"/>
        </w:rPr>
        <w:sectPr w:rsidR="005A686C" w:rsidRPr="00222622">
          <w:type w:val="continuous"/>
          <w:pgSz w:w="12240" w:h="15840"/>
          <w:pgMar w:top="720" w:right="720" w:bottom="720" w:left="720" w:header="720" w:footer="720" w:gutter="0"/>
          <w:cols w:num="3" w:space="720"/>
        </w:sectPr>
      </w:pPr>
    </w:p>
    <w:p w:rsidR="005A686C" w:rsidRPr="00222622" w:rsidRDefault="005A686C" w:rsidP="005A686C">
      <w:pPr>
        <w:pStyle w:val="NormalWeb"/>
        <w:tabs>
          <w:tab w:val="left" w:pos="-1440"/>
          <w:tab w:val="left" w:pos="0"/>
        </w:tabs>
        <w:spacing w:before="230" w:beforeAutospacing="0" w:after="0" w:afterAutospacing="0"/>
        <w:ind w:left="1440" w:right="720"/>
      </w:pPr>
      <w:r w:rsidRPr="00222622">
        <w:lastRenderedPageBreak/>
        <w:t>Write each time word on a yellow slip of paper and designate them as "When" slips.  Place all the "When" slips in a bag and label it as such.  Repeat "when" words so students will each have a slip of paper.</w:t>
      </w:r>
    </w:p>
    <w:p w:rsidR="005A686C" w:rsidRPr="00222622" w:rsidRDefault="005A686C" w:rsidP="005A686C">
      <w:pPr>
        <w:pStyle w:val="NormalWeb"/>
        <w:tabs>
          <w:tab w:val="left" w:pos="-1440"/>
          <w:tab w:val="left" w:pos="1080"/>
          <w:tab w:val="left" w:pos="1260"/>
        </w:tabs>
        <w:spacing w:before="0" w:beforeAutospacing="0" w:after="0" w:afterAutospacing="0"/>
        <w:ind w:left="1890" w:hanging="450"/>
        <w:rPr>
          <w:b/>
        </w:rPr>
      </w:pPr>
    </w:p>
    <w:p w:rsidR="005A686C" w:rsidRPr="00222622" w:rsidRDefault="005A686C" w:rsidP="005A686C">
      <w:pPr>
        <w:pStyle w:val="NormalWeb"/>
        <w:tabs>
          <w:tab w:val="left" w:pos="-1440"/>
          <w:tab w:val="left" w:pos="1080"/>
          <w:tab w:val="left" w:pos="1260"/>
        </w:tabs>
        <w:spacing w:before="0" w:beforeAutospacing="0" w:after="0" w:afterAutospacing="0"/>
        <w:ind w:left="1890" w:hanging="450"/>
      </w:pPr>
      <w:r w:rsidRPr="00222622">
        <w:rPr>
          <w:b/>
        </w:rPr>
        <w:t>c</w:t>
      </w:r>
      <w:r w:rsidRPr="00222622">
        <w:t xml:space="preserve">.   </w:t>
      </w:r>
      <w:r w:rsidRPr="00222622">
        <w:rPr>
          <w:b/>
          <w:bCs/>
        </w:rPr>
        <w:t xml:space="preserve">Ask students to think of various </w:t>
      </w:r>
      <w:r w:rsidR="006B47D0">
        <w:rPr>
          <w:b/>
          <w:bCs/>
        </w:rPr>
        <w:t>“</w:t>
      </w:r>
      <w:r w:rsidRPr="00222622">
        <w:rPr>
          <w:b/>
          <w:bCs/>
        </w:rPr>
        <w:t>places.</w:t>
      </w:r>
      <w:r w:rsidR="006B47D0">
        <w:rPr>
          <w:b/>
          <w:bCs/>
        </w:rPr>
        <w:t>”</w:t>
      </w:r>
      <w:r w:rsidRPr="00222622">
        <w:rPr>
          <w:b/>
          <w:bCs/>
        </w:rPr>
        <w:t xml:space="preserve">  List t</w:t>
      </w:r>
      <w:r w:rsidR="006B47D0">
        <w:rPr>
          <w:b/>
          <w:bCs/>
        </w:rPr>
        <w:t xml:space="preserve">hem on the board.  Some  </w:t>
      </w:r>
      <w:r w:rsidRPr="00222622">
        <w:rPr>
          <w:b/>
          <w:bCs/>
        </w:rPr>
        <w:t>examples are:</w:t>
      </w:r>
    </w:p>
    <w:p w:rsidR="005A686C" w:rsidRPr="00222622" w:rsidRDefault="005A686C" w:rsidP="005A686C">
      <w:pPr>
        <w:widowControl/>
        <w:contextualSpacing w:val="0"/>
        <w:rPr>
          <w:color w:val="auto"/>
          <w:sz w:val="24"/>
          <w:szCs w:val="24"/>
        </w:rPr>
        <w:sectPr w:rsidR="005A686C" w:rsidRPr="00222622">
          <w:type w:val="continuous"/>
          <w:pgSz w:w="12240" w:h="15840"/>
          <w:pgMar w:top="720" w:right="720" w:bottom="720" w:left="0" w:header="720" w:footer="720" w:gutter="0"/>
          <w:cols w:space="720"/>
        </w:sectPr>
      </w:pPr>
    </w:p>
    <w:p w:rsidR="005A686C" w:rsidRPr="00222622" w:rsidRDefault="005A686C" w:rsidP="005A686C">
      <w:pPr>
        <w:pStyle w:val="NormalWeb"/>
        <w:tabs>
          <w:tab w:val="left" w:pos="-1440"/>
        </w:tabs>
        <w:spacing w:before="0" w:beforeAutospacing="0" w:after="0" w:afterAutospacing="0"/>
      </w:pPr>
      <w:r w:rsidRPr="00222622">
        <w:lastRenderedPageBreak/>
        <w:t xml:space="preserve">       </w:t>
      </w:r>
      <w:r w:rsidRPr="00222622">
        <w:tab/>
        <w:t xml:space="preserve">  </w:t>
      </w:r>
    </w:p>
    <w:p w:rsidR="005A686C" w:rsidRPr="00222622" w:rsidRDefault="005A686C" w:rsidP="005A686C">
      <w:pPr>
        <w:pStyle w:val="NormalWeb"/>
        <w:tabs>
          <w:tab w:val="left" w:pos="-1440"/>
          <w:tab w:val="left" w:pos="1890"/>
        </w:tabs>
        <w:spacing w:before="0" w:beforeAutospacing="0" w:after="0" w:afterAutospacing="0"/>
        <w:ind w:right="-5130"/>
      </w:pPr>
      <w:r w:rsidRPr="00222622">
        <w:t xml:space="preserve">                           </w:t>
      </w:r>
      <w:r w:rsidR="00222622">
        <w:t xml:space="preserve">  </w:t>
      </w:r>
      <w:r w:rsidRPr="00222622">
        <w:t>At school</w:t>
      </w:r>
      <w:r w:rsidRPr="00222622">
        <w:tab/>
        <w:t xml:space="preserve"> </w:t>
      </w:r>
      <w:r w:rsidR="00222622">
        <w:t xml:space="preserve">        </w:t>
      </w:r>
      <w:r w:rsidRPr="00222622">
        <w:t xml:space="preserve">In the park                  </w:t>
      </w:r>
      <w:r w:rsidR="00222622">
        <w:t xml:space="preserve">   </w:t>
      </w:r>
      <w:r w:rsidRPr="00222622">
        <w:t xml:space="preserve">In the library                </w:t>
      </w:r>
      <w:r w:rsidR="00222622">
        <w:t xml:space="preserve">   </w:t>
      </w:r>
      <w:r w:rsidRPr="00222622">
        <w:t xml:space="preserve">In church                    </w:t>
      </w:r>
      <w:r w:rsidRPr="00222622">
        <w:tab/>
      </w:r>
      <w:r w:rsidRPr="00222622">
        <w:tab/>
      </w:r>
      <w:r w:rsidRPr="00222622">
        <w:tab/>
      </w:r>
      <w:r w:rsidRPr="00222622">
        <w:tab/>
      </w:r>
      <w:r w:rsidRPr="00222622">
        <w:tab/>
      </w:r>
    </w:p>
    <w:p w:rsidR="005A686C" w:rsidRPr="00222622" w:rsidRDefault="005A686C" w:rsidP="005A686C">
      <w:pPr>
        <w:pStyle w:val="NormalWeb"/>
        <w:tabs>
          <w:tab w:val="left" w:pos="-1440"/>
        </w:tabs>
        <w:spacing w:before="0" w:beforeAutospacing="0" w:after="0" w:afterAutospacing="0"/>
      </w:pPr>
      <w:r w:rsidRPr="00222622">
        <w:tab/>
        <w:t xml:space="preserve">                 In the office     </w:t>
      </w:r>
      <w:r w:rsidR="00222622">
        <w:t xml:space="preserve">   </w:t>
      </w:r>
      <w:r w:rsidRPr="00222622">
        <w:t xml:space="preserve">On the playground      </w:t>
      </w:r>
      <w:r w:rsidR="00222622">
        <w:t xml:space="preserve">   </w:t>
      </w:r>
      <w:r w:rsidRPr="00222622">
        <w:t xml:space="preserve">At the grocery store     </w:t>
      </w:r>
      <w:r w:rsidR="00222622">
        <w:t xml:space="preserve">   </w:t>
      </w:r>
      <w:r w:rsidRPr="00222622">
        <w:t>At the skating rink</w:t>
      </w:r>
    </w:p>
    <w:p w:rsidR="005A686C" w:rsidRPr="00222622" w:rsidRDefault="005A686C" w:rsidP="005A686C">
      <w:pPr>
        <w:pStyle w:val="NormalWeb"/>
        <w:tabs>
          <w:tab w:val="left" w:pos="-1440"/>
        </w:tabs>
        <w:spacing w:before="0" w:beforeAutospacing="0" w:after="0" w:afterAutospacing="0"/>
        <w:ind w:left="1440"/>
      </w:pPr>
    </w:p>
    <w:p w:rsidR="005A686C" w:rsidRDefault="005A686C" w:rsidP="005A686C">
      <w:pPr>
        <w:pStyle w:val="NormalWeb"/>
        <w:tabs>
          <w:tab w:val="left" w:pos="-1440"/>
        </w:tabs>
        <w:spacing w:before="0" w:beforeAutospacing="0" w:after="0" w:afterAutospacing="0"/>
        <w:ind w:left="1440"/>
      </w:pPr>
      <w:r w:rsidRPr="00222622">
        <w:t xml:space="preserve">Write each place on a green slip </w:t>
      </w:r>
      <w:r w:rsidR="006B47D0">
        <w:t>of paper and designate them as “</w:t>
      </w:r>
      <w:r w:rsidRPr="00222622">
        <w:t>Where” slips.</w:t>
      </w:r>
    </w:p>
    <w:p w:rsidR="00222622" w:rsidRDefault="00222622" w:rsidP="005A686C">
      <w:pPr>
        <w:pStyle w:val="NormalWeb"/>
        <w:tabs>
          <w:tab w:val="left" w:pos="-1440"/>
        </w:tabs>
        <w:spacing w:before="0" w:beforeAutospacing="0" w:after="0" w:afterAutospacing="0"/>
        <w:ind w:left="1440"/>
      </w:pPr>
    </w:p>
    <w:p w:rsidR="00222622" w:rsidRDefault="00222622" w:rsidP="005A686C">
      <w:pPr>
        <w:pStyle w:val="NormalWeb"/>
        <w:tabs>
          <w:tab w:val="left" w:pos="-1440"/>
        </w:tabs>
        <w:spacing w:before="0" w:beforeAutospacing="0" w:after="0" w:afterAutospacing="0"/>
        <w:ind w:left="1440"/>
      </w:pPr>
    </w:p>
    <w:p w:rsidR="00222622" w:rsidRDefault="00222622" w:rsidP="005A686C">
      <w:pPr>
        <w:pStyle w:val="NormalWeb"/>
        <w:tabs>
          <w:tab w:val="left" w:pos="-1440"/>
        </w:tabs>
        <w:spacing w:before="0" w:beforeAutospacing="0" w:after="0" w:afterAutospacing="0"/>
        <w:ind w:left="1440"/>
      </w:pPr>
    </w:p>
    <w:p w:rsidR="00222622" w:rsidRDefault="00222622" w:rsidP="005A686C">
      <w:pPr>
        <w:pStyle w:val="NormalWeb"/>
        <w:tabs>
          <w:tab w:val="left" w:pos="-1440"/>
        </w:tabs>
        <w:spacing w:before="0" w:beforeAutospacing="0" w:after="0" w:afterAutospacing="0"/>
        <w:ind w:left="1440"/>
      </w:pPr>
    </w:p>
    <w:p w:rsidR="00222622" w:rsidRDefault="00222622" w:rsidP="005A686C">
      <w:pPr>
        <w:pStyle w:val="NormalWeb"/>
        <w:tabs>
          <w:tab w:val="left" w:pos="-1440"/>
        </w:tabs>
        <w:spacing w:before="0" w:beforeAutospacing="0" w:after="0" w:afterAutospacing="0"/>
        <w:ind w:left="1440"/>
        <w:rPr>
          <w:b/>
          <w:u w:val="single"/>
        </w:rPr>
      </w:pPr>
    </w:p>
    <w:p w:rsidR="00222622" w:rsidRPr="00222622" w:rsidRDefault="00222622" w:rsidP="00CC4773">
      <w:pPr>
        <w:pStyle w:val="NormalWeb"/>
        <w:tabs>
          <w:tab w:val="left" w:pos="-1440"/>
        </w:tabs>
        <w:spacing w:before="0" w:beforeAutospacing="0" w:after="0" w:afterAutospacing="0"/>
        <w:ind w:left="1440"/>
        <w:rPr>
          <w:b/>
          <w:u w:val="single"/>
        </w:rPr>
      </w:pPr>
      <w:r>
        <w:rPr>
          <w:b/>
          <w:u w:val="single"/>
        </w:rPr>
        <w:t>Fantasy Careers</w:t>
      </w:r>
    </w:p>
    <w:p w:rsidR="005A686C" w:rsidRPr="00222622" w:rsidRDefault="005A686C" w:rsidP="005A686C">
      <w:pPr>
        <w:pStyle w:val="NormalWeb"/>
        <w:tabs>
          <w:tab w:val="left" w:pos="-1440"/>
        </w:tabs>
        <w:spacing w:before="0" w:beforeAutospacing="0" w:after="0" w:afterAutospacing="0"/>
      </w:pPr>
    </w:p>
    <w:p w:rsidR="005A686C" w:rsidRPr="00222622" w:rsidRDefault="005A686C" w:rsidP="00A15DEE">
      <w:pPr>
        <w:pStyle w:val="NormalWeb"/>
        <w:tabs>
          <w:tab w:val="left" w:pos="-1440"/>
        </w:tabs>
        <w:spacing w:before="0" w:beforeAutospacing="0" w:after="0" w:afterAutospacing="0"/>
        <w:ind w:left="1440" w:right="720"/>
      </w:pPr>
      <w:r w:rsidRPr="00222622">
        <w:t xml:space="preserve">After drawing a slip of paper from the three containers entitled "Who,”  “When,” and </w:t>
      </w:r>
      <w:r w:rsidR="00CC4773">
        <w:t>“</w:t>
      </w:r>
      <w:r w:rsidRPr="00222622">
        <w:t>Where,” each student should write his/her own story using and expanding on the three pieces of information they've selected.  Encourage students to make their three choices fit together into a “real” story.  Ask the students to share their stories with the class.</w:t>
      </w:r>
    </w:p>
    <w:p w:rsidR="005A686C" w:rsidRDefault="005A686C" w:rsidP="005A686C">
      <w:pPr>
        <w:widowControl/>
        <w:contextualSpacing w:val="0"/>
        <w:rPr>
          <w:color w:val="auto"/>
          <w:sz w:val="28"/>
          <w:szCs w:val="28"/>
        </w:rPr>
        <w:sectPr w:rsidR="005A686C" w:rsidSect="00CC4773">
          <w:type w:val="continuous"/>
          <w:pgSz w:w="12240" w:h="15840"/>
          <w:pgMar w:top="720" w:right="1440" w:bottom="720" w:left="0" w:header="720" w:footer="720" w:gutter="0"/>
          <w:cols w:space="720"/>
        </w:sectPr>
      </w:pPr>
    </w:p>
    <w:p w:rsidR="005159A4" w:rsidRDefault="005159A4" w:rsidP="00222622">
      <w:pPr>
        <w:tabs>
          <w:tab w:val="left" w:pos="-1440"/>
        </w:tabs>
        <w:rPr>
          <w:rFonts w:eastAsia="Arial"/>
          <w:b/>
          <w:sz w:val="32"/>
          <w:szCs w:val="32"/>
        </w:rPr>
      </w:pPr>
    </w:p>
    <w:p w:rsidR="005159A4" w:rsidRDefault="005159A4" w:rsidP="00222622">
      <w:pPr>
        <w:tabs>
          <w:tab w:val="left" w:pos="-1440"/>
        </w:tabs>
        <w:rPr>
          <w:rFonts w:eastAsia="Arial"/>
          <w:b/>
          <w:sz w:val="32"/>
          <w:szCs w:val="32"/>
        </w:rPr>
      </w:pPr>
    </w:p>
    <w:p w:rsidR="005A686C" w:rsidRPr="00222622" w:rsidRDefault="005A686C" w:rsidP="00222622">
      <w:pPr>
        <w:tabs>
          <w:tab w:val="left" w:pos="-1440"/>
        </w:tabs>
        <w:rPr>
          <w:rFonts w:eastAsia="Arial"/>
          <w:sz w:val="32"/>
          <w:szCs w:val="32"/>
        </w:rPr>
      </w:pPr>
      <w:r w:rsidRPr="00222622">
        <w:rPr>
          <w:rFonts w:eastAsia="Arial"/>
          <w:b/>
          <w:sz w:val="32"/>
          <w:szCs w:val="32"/>
        </w:rPr>
        <w:t>Creating a Career Shield</w:t>
      </w:r>
    </w:p>
    <w:p w:rsidR="005A686C" w:rsidRDefault="005A686C" w:rsidP="00222622">
      <w:pPr>
        <w:tabs>
          <w:tab w:val="left" w:pos="-1440"/>
        </w:tabs>
        <w:rPr>
          <w:rFonts w:eastAsia="Arial"/>
          <w:sz w:val="28"/>
          <w:szCs w:val="28"/>
        </w:rPr>
      </w:pPr>
    </w:p>
    <w:p w:rsidR="005A686C" w:rsidRPr="00222622" w:rsidRDefault="005A686C" w:rsidP="00222622">
      <w:pPr>
        <w:spacing w:before="482"/>
        <w:rPr>
          <w:sz w:val="24"/>
          <w:szCs w:val="24"/>
        </w:rPr>
      </w:pPr>
      <w:r w:rsidRPr="00222622">
        <w:rPr>
          <w:b/>
          <w:bCs/>
          <w:sz w:val="24"/>
          <w:szCs w:val="24"/>
        </w:rPr>
        <w:t>When the teacher might use this activity:</w:t>
      </w:r>
    </w:p>
    <w:p w:rsidR="005A686C" w:rsidRPr="00222622" w:rsidRDefault="005A686C" w:rsidP="00222622">
      <w:pPr>
        <w:ind w:right="547"/>
        <w:rPr>
          <w:sz w:val="24"/>
          <w:szCs w:val="24"/>
        </w:rPr>
      </w:pPr>
      <w:r w:rsidRPr="00222622">
        <w:rPr>
          <w:sz w:val="24"/>
          <w:szCs w:val="24"/>
        </w:rPr>
        <w:t xml:space="preserve">To reinforce positive self-image and enhance the linkage between strengths and career </w:t>
      </w:r>
      <w:r w:rsidR="006B47D0">
        <w:rPr>
          <w:sz w:val="24"/>
          <w:szCs w:val="24"/>
        </w:rPr>
        <w:t>c</w:t>
      </w:r>
      <w:r w:rsidRPr="00222622">
        <w:rPr>
          <w:sz w:val="24"/>
          <w:szCs w:val="24"/>
        </w:rPr>
        <w:t>hoices</w:t>
      </w:r>
    </w:p>
    <w:p w:rsidR="005A686C" w:rsidRPr="00222622" w:rsidRDefault="005A686C" w:rsidP="00222622">
      <w:pPr>
        <w:ind w:right="547"/>
        <w:rPr>
          <w:sz w:val="24"/>
          <w:szCs w:val="24"/>
        </w:rPr>
      </w:pPr>
    </w:p>
    <w:p w:rsidR="005A686C" w:rsidRPr="00222622" w:rsidRDefault="005A686C" w:rsidP="00222622">
      <w:pPr>
        <w:spacing w:before="209"/>
        <w:rPr>
          <w:sz w:val="24"/>
          <w:szCs w:val="24"/>
        </w:rPr>
      </w:pPr>
      <w:r w:rsidRPr="00222622">
        <w:rPr>
          <w:b/>
          <w:bCs/>
          <w:sz w:val="24"/>
          <w:szCs w:val="24"/>
        </w:rPr>
        <w:t>Materials needed for this activity:</w:t>
      </w:r>
    </w:p>
    <w:p w:rsidR="005A686C" w:rsidRPr="00222622" w:rsidRDefault="005A686C" w:rsidP="00D108D2">
      <w:pPr>
        <w:pStyle w:val="ListParagraph"/>
        <w:numPr>
          <w:ilvl w:val="0"/>
          <w:numId w:val="50"/>
        </w:numPr>
        <w:rPr>
          <w:sz w:val="24"/>
          <w:szCs w:val="24"/>
        </w:rPr>
      </w:pPr>
      <w:r w:rsidRPr="00222622">
        <w:rPr>
          <w:sz w:val="24"/>
          <w:szCs w:val="24"/>
        </w:rPr>
        <w:t>Crayons</w:t>
      </w:r>
    </w:p>
    <w:p w:rsidR="005A686C" w:rsidRPr="00222622" w:rsidRDefault="005A686C" w:rsidP="00D108D2">
      <w:pPr>
        <w:pStyle w:val="ListParagraph"/>
        <w:numPr>
          <w:ilvl w:val="0"/>
          <w:numId w:val="50"/>
        </w:numPr>
        <w:rPr>
          <w:sz w:val="24"/>
          <w:szCs w:val="24"/>
        </w:rPr>
      </w:pPr>
      <w:r w:rsidRPr="00222622">
        <w:rPr>
          <w:sz w:val="24"/>
          <w:szCs w:val="24"/>
        </w:rPr>
        <w:t>Markers</w:t>
      </w:r>
    </w:p>
    <w:p w:rsidR="005A686C" w:rsidRPr="00222622" w:rsidRDefault="005A686C" w:rsidP="00D108D2">
      <w:pPr>
        <w:pStyle w:val="ListParagraph"/>
        <w:numPr>
          <w:ilvl w:val="0"/>
          <w:numId w:val="50"/>
        </w:numPr>
        <w:rPr>
          <w:sz w:val="24"/>
          <w:szCs w:val="24"/>
        </w:rPr>
      </w:pPr>
      <w:r w:rsidRPr="00222622">
        <w:rPr>
          <w:sz w:val="24"/>
          <w:szCs w:val="24"/>
        </w:rPr>
        <w:t>Career Shield worksheet</w:t>
      </w:r>
    </w:p>
    <w:p w:rsidR="005A686C" w:rsidRPr="00222622" w:rsidRDefault="005A686C" w:rsidP="00222622">
      <w:pPr>
        <w:rPr>
          <w:sz w:val="24"/>
          <w:szCs w:val="24"/>
        </w:rPr>
      </w:pPr>
    </w:p>
    <w:p w:rsidR="005A686C" w:rsidRPr="00222622" w:rsidRDefault="005A686C" w:rsidP="00222622">
      <w:pPr>
        <w:spacing w:before="259"/>
        <w:rPr>
          <w:sz w:val="24"/>
          <w:szCs w:val="24"/>
        </w:rPr>
      </w:pPr>
      <w:r w:rsidRPr="00222622">
        <w:rPr>
          <w:b/>
          <w:bCs/>
          <w:sz w:val="24"/>
          <w:szCs w:val="24"/>
        </w:rPr>
        <w:t>Information/directions:</w:t>
      </w:r>
    </w:p>
    <w:p w:rsidR="005A686C" w:rsidRPr="00222622" w:rsidRDefault="005A686C" w:rsidP="00222622">
      <w:pPr>
        <w:rPr>
          <w:sz w:val="24"/>
          <w:szCs w:val="24"/>
        </w:rPr>
      </w:pPr>
      <w:r w:rsidRPr="00222622">
        <w:rPr>
          <w:sz w:val="24"/>
          <w:szCs w:val="24"/>
        </w:rPr>
        <w:t>Each student can make his own personal career shield or use the drawing provided.</w:t>
      </w:r>
    </w:p>
    <w:p w:rsidR="005A686C" w:rsidRPr="00222622" w:rsidRDefault="005A686C" w:rsidP="00222622">
      <w:pPr>
        <w:rPr>
          <w:sz w:val="24"/>
          <w:szCs w:val="24"/>
        </w:rPr>
      </w:pPr>
      <w:r w:rsidRPr="00222622">
        <w:rPr>
          <w:sz w:val="24"/>
          <w:szCs w:val="24"/>
        </w:rPr>
        <w:t>The teacher should direct students to write/draw in their responses to the following questions:</w:t>
      </w:r>
    </w:p>
    <w:p w:rsidR="005A686C" w:rsidRPr="00222622" w:rsidRDefault="005A686C" w:rsidP="00222622">
      <w:pPr>
        <w:rPr>
          <w:sz w:val="24"/>
          <w:szCs w:val="24"/>
        </w:rPr>
      </w:pPr>
    </w:p>
    <w:p w:rsidR="005A686C" w:rsidRPr="00222622" w:rsidRDefault="005A686C" w:rsidP="00222622">
      <w:pPr>
        <w:rPr>
          <w:sz w:val="24"/>
          <w:szCs w:val="24"/>
        </w:rPr>
      </w:pPr>
      <w:r w:rsidRPr="00222622">
        <w:rPr>
          <w:sz w:val="24"/>
          <w:szCs w:val="24"/>
        </w:rPr>
        <w:t>What makes you happy?</w:t>
      </w:r>
    </w:p>
    <w:p w:rsidR="005A686C" w:rsidRPr="00222622" w:rsidRDefault="005A686C" w:rsidP="00222622">
      <w:pPr>
        <w:rPr>
          <w:sz w:val="24"/>
          <w:szCs w:val="24"/>
        </w:rPr>
      </w:pPr>
    </w:p>
    <w:p w:rsidR="005A686C" w:rsidRPr="00222622" w:rsidRDefault="005A686C" w:rsidP="00222622">
      <w:pPr>
        <w:rPr>
          <w:sz w:val="24"/>
          <w:szCs w:val="24"/>
        </w:rPr>
      </w:pPr>
      <w:r w:rsidRPr="00222622">
        <w:rPr>
          <w:sz w:val="24"/>
          <w:szCs w:val="24"/>
        </w:rPr>
        <w:t>What do you enjoy doing in your leisure time?</w:t>
      </w:r>
    </w:p>
    <w:p w:rsidR="005A686C" w:rsidRPr="00222622" w:rsidRDefault="005A686C" w:rsidP="00222622">
      <w:pPr>
        <w:rPr>
          <w:sz w:val="24"/>
          <w:szCs w:val="24"/>
        </w:rPr>
      </w:pPr>
    </w:p>
    <w:p w:rsidR="005A686C" w:rsidRPr="00222622" w:rsidRDefault="005A686C" w:rsidP="00222622">
      <w:pPr>
        <w:rPr>
          <w:sz w:val="24"/>
          <w:szCs w:val="24"/>
        </w:rPr>
      </w:pPr>
      <w:r w:rsidRPr="00222622">
        <w:rPr>
          <w:sz w:val="24"/>
          <w:szCs w:val="24"/>
        </w:rPr>
        <w:t>What do you do really well?</w:t>
      </w:r>
    </w:p>
    <w:p w:rsidR="005A686C" w:rsidRPr="00222622" w:rsidRDefault="005A686C" w:rsidP="00222622">
      <w:pPr>
        <w:rPr>
          <w:sz w:val="24"/>
          <w:szCs w:val="24"/>
        </w:rPr>
      </w:pPr>
    </w:p>
    <w:p w:rsidR="005A686C" w:rsidRPr="00222622" w:rsidRDefault="005A686C" w:rsidP="00222622">
      <w:pPr>
        <w:rPr>
          <w:sz w:val="24"/>
          <w:szCs w:val="24"/>
        </w:rPr>
      </w:pPr>
      <w:r w:rsidRPr="00222622">
        <w:rPr>
          <w:sz w:val="24"/>
          <w:szCs w:val="24"/>
        </w:rPr>
        <w:t>What do you think you want to do (for employment) as an adult?</w:t>
      </w:r>
    </w:p>
    <w:p w:rsidR="005A686C" w:rsidRPr="00222622" w:rsidRDefault="005A686C" w:rsidP="00222622">
      <w:pPr>
        <w:rPr>
          <w:sz w:val="24"/>
          <w:szCs w:val="24"/>
        </w:rPr>
      </w:pPr>
    </w:p>
    <w:p w:rsidR="005A686C" w:rsidRPr="00222622" w:rsidRDefault="005A686C" w:rsidP="00222622">
      <w:pPr>
        <w:rPr>
          <w:sz w:val="24"/>
          <w:szCs w:val="24"/>
        </w:rPr>
      </w:pPr>
      <w:r w:rsidRPr="00222622">
        <w:rPr>
          <w:sz w:val="24"/>
          <w:szCs w:val="24"/>
        </w:rPr>
        <w:t>Cut out, laminate, and use for the border of a bulletin board.</w:t>
      </w:r>
    </w:p>
    <w:p w:rsidR="005A686C" w:rsidRDefault="005A686C" w:rsidP="00222622">
      <w:pPr>
        <w:rPr>
          <w:sz w:val="28"/>
          <w:szCs w:val="28"/>
        </w:rPr>
      </w:pPr>
    </w:p>
    <w:p w:rsidR="005A686C" w:rsidRDefault="005A686C" w:rsidP="00222622">
      <w:pPr>
        <w:tabs>
          <w:tab w:val="left" w:pos="-1440"/>
        </w:tabs>
      </w:pPr>
    </w:p>
    <w:p w:rsidR="005A686C" w:rsidRDefault="005A686C" w:rsidP="00222622">
      <w:pPr>
        <w:tabs>
          <w:tab w:val="left" w:pos="-1440"/>
        </w:tabs>
      </w:pPr>
      <w:r>
        <w:rPr>
          <w:color w:val="auto"/>
        </w:rPr>
        <w:br w:type="page"/>
      </w:r>
    </w:p>
    <w:p w:rsidR="005159A4" w:rsidRDefault="005159A4" w:rsidP="003B3466">
      <w:pPr>
        <w:tabs>
          <w:tab w:val="left" w:pos="-1440"/>
        </w:tabs>
        <w:jc w:val="center"/>
        <w:rPr>
          <w:b/>
          <w:sz w:val="40"/>
          <w:szCs w:val="40"/>
        </w:rPr>
      </w:pPr>
    </w:p>
    <w:p w:rsidR="005159A4" w:rsidRDefault="005159A4" w:rsidP="003B3466">
      <w:pPr>
        <w:tabs>
          <w:tab w:val="left" w:pos="-1440"/>
        </w:tabs>
        <w:jc w:val="center"/>
        <w:rPr>
          <w:b/>
          <w:sz w:val="40"/>
          <w:szCs w:val="40"/>
        </w:rPr>
      </w:pPr>
    </w:p>
    <w:p w:rsidR="003B3466" w:rsidRDefault="005A686C" w:rsidP="003B3466">
      <w:pPr>
        <w:tabs>
          <w:tab w:val="left" w:pos="-1440"/>
        </w:tabs>
        <w:jc w:val="center"/>
        <w:rPr>
          <w:b/>
          <w:sz w:val="40"/>
          <w:szCs w:val="40"/>
        </w:rPr>
      </w:pPr>
      <w:r w:rsidRPr="00222622">
        <w:rPr>
          <w:b/>
          <w:sz w:val="40"/>
          <w:szCs w:val="40"/>
        </w:rPr>
        <w:t>Career Shield</w:t>
      </w:r>
      <w:r>
        <w:rPr>
          <w:b/>
          <w:noProof/>
          <w:sz w:val="48"/>
          <w:szCs w:val="48"/>
        </w:rPr>
        <w:drawing>
          <wp:inline distT="0" distB="0" distL="0" distR="0">
            <wp:extent cx="5831205" cy="7789545"/>
            <wp:effectExtent l="19050" t="0" r="0" b="0"/>
            <wp:docPr id="4" name="Picture 4" descr="CTR_Shield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R_Shield_3[1]"/>
                    <pic:cNvPicPr>
                      <a:picLocks noChangeAspect="1" noChangeArrowheads="1"/>
                    </pic:cNvPicPr>
                  </pic:nvPicPr>
                  <pic:blipFill>
                    <a:blip r:embed="rId18" cstate="print"/>
                    <a:srcRect/>
                    <a:stretch>
                      <a:fillRect/>
                    </a:stretch>
                  </pic:blipFill>
                  <pic:spPr bwMode="auto">
                    <a:xfrm>
                      <a:off x="0" y="0"/>
                      <a:ext cx="5831205" cy="7789545"/>
                    </a:xfrm>
                    <a:prstGeom prst="rect">
                      <a:avLst/>
                    </a:prstGeom>
                    <a:noFill/>
                    <a:ln w="9525">
                      <a:noFill/>
                      <a:miter lim="800000"/>
                      <a:headEnd/>
                      <a:tailEnd/>
                    </a:ln>
                  </pic:spPr>
                </pic:pic>
              </a:graphicData>
            </a:graphic>
          </wp:inline>
        </w:drawing>
      </w:r>
    </w:p>
    <w:p w:rsidR="003B3466" w:rsidRDefault="003B3466" w:rsidP="00222622">
      <w:pPr>
        <w:tabs>
          <w:tab w:val="left" w:pos="-1440"/>
        </w:tabs>
        <w:rPr>
          <w:b/>
          <w:sz w:val="40"/>
          <w:szCs w:val="40"/>
        </w:rPr>
      </w:pPr>
    </w:p>
    <w:p w:rsidR="00851EDC" w:rsidRDefault="00851EDC" w:rsidP="00222622">
      <w:pPr>
        <w:tabs>
          <w:tab w:val="left" w:pos="-1440"/>
        </w:tabs>
        <w:rPr>
          <w:b/>
          <w:sz w:val="32"/>
          <w:szCs w:val="32"/>
        </w:rPr>
      </w:pPr>
    </w:p>
    <w:p w:rsidR="005159A4" w:rsidRDefault="005159A4" w:rsidP="00222622">
      <w:pPr>
        <w:tabs>
          <w:tab w:val="left" w:pos="-1440"/>
        </w:tabs>
        <w:rPr>
          <w:b/>
          <w:sz w:val="32"/>
          <w:szCs w:val="32"/>
        </w:rPr>
      </w:pPr>
    </w:p>
    <w:p w:rsidR="005A686C" w:rsidRPr="00222622" w:rsidRDefault="005A686C" w:rsidP="00222622">
      <w:pPr>
        <w:tabs>
          <w:tab w:val="left" w:pos="-1440"/>
        </w:tabs>
        <w:rPr>
          <w:b/>
          <w:sz w:val="48"/>
          <w:szCs w:val="48"/>
        </w:rPr>
      </w:pPr>
      <w:r w:rsidRPr="00222622">
        <w:rPr>
          <w:b/>
          <w:sz w:val="32"/>
          <w:szCs w:val="32"/>
        </w:rPr>
        <w:t>Creating Connections</w:t>
      </w:r>
    </w:p>
    <w:p w:rsidR="00222622" w:rsidRDefault="00222622" w:rsidP="00222622">
      <w:pPr>
        <w:tabs>
          <w:tab w:val="left" w:pos="-1440"/>
        </w:tabs>
        <w:spacing w:before="482"/>
        <w:jc w:val="both"/>
        <w:rPr>
          <w:b/>
          <w:sz w:val="28"/>
          <w:szCs w:val="28"/>
        </w:rPr>
      </w:pPr>
    </w:p>
    <w:p w:rsidR="005A686C" w:rsidRPr="00222622" w:rsidRDefault="005A686C" w:rsidP="00222622">
      <w:pPr>
        <w:tabs>
          <w:tab w:val="left" w:pos="-1440"/>
        </w:tabs>
        <w:spacing w:before="482"/>
        <w:jc w:val="both"/>
        <w:rPr>
          <w:sz w:val="24"/>
          <w:szCs w:val="24"/>
        </w:rPr>
      </w:pPr>
      <w:r w:rsidRPr="00222622">
        <w:rPr>
          <w:b/>
          <w:sz w:val="24"/>
          <w:szCs w:val="24"/>
        </w:rPr>
        <w:t>When the teacher might use this activity:</w:t>
      </w:r>
    </w:p>
    <w:p w:rsidR="005A686C" w:rsidRPr="00222622" w:rsidRDefault="005A686C" w:rsidP="00222622">
      <w:pPr>
        <w:tabs>
          <w:tab w:val="left" w:pos="-1440"/>
        </w:tabs>
        <w:jc w:val="both"/>
        <w:rPr>
          <w:sz w:val="24"/>
          <w:szCs w:val="24"/>
        </w:rPr>
      </w:pPr>
      <w:r w:rsidRPr="00222622">
        <w:rPr>
          <w:sz w:val="24"/>
          <w:szCs w:val="24"/>
        </w:rPr>
        <w:t>When teaching the interrelationship between skills learned…</w:t>
      </w:r>
    </w:p>
    <w:p w:rsidR="005A686C" w:rsidRPr="00222622" w:rsidRDefault="005A686C" w:rsidP="00222622">
      <w:pPr>
        <w:tabs>
          <w:tab w:val="left" w:pos="-1440"/>
        </w:tabs>
        <w:spacing w:before="245"/>
        <w:jc w:val="both"/>
        <w:rPr>
          <w:sz w:val="24"/>
          <w:szCs w:val="24"/>
        </w:rPr>
      </w:pPr>
      <w:r w:rsidRPr="00222622">
        <w:rPr>
          <w:sz w:val="24"/>
          <w:szCs w:val="24"/>
        </w:rPr>
        <w:t>…at school and home</w:t>
      </w:r>
    </w:p>
    <w:p w:rsidR="005A686C" w:rsidRPr="00222622" w:rsidRDefault="00222622" w:rsidP="00222622">
      <w:pPr>
        <w:tabs>
          <w:tab w:val="left" w:pos="-1440"/>
        </w:tabs>
        <w:jc w:val="both"/>
        <w:rPr>
          <w:sz w:val="24"/>
          <w:szCs w:val="24"/>
        </w:rPr>
      </w:pPr>
      <w:r>
        <w:rPr>
          <w:sz w:val="24"/>
          <w:szCs w:val="24"/>
        </w:rPr>
        <w:t>…at home and school</w:t>
      </w:r>
    </w:p>
    <w:p w:rsidR="005A686C" w:rsidRPr="00222622" w:rsidRDefault="005A686C" w:rsidP="00222622">
      <w:pPr>
        <w:tabs>
          <w:tab w:val="left" w:pos="-1440"/>
        </w:tabs>
        <w:jc w:val="both"/>
        <w:rPr>
          <w:sz w:val="24"/>
          <w:szCs w:val="24"/>
        </w:rPr>
      </w:pPr>
      <w:r w:rsidRPr="00222622">
        <w:rPr>
          <w:sz w:val="24"/>
          <w:szCs w:val="24"/>
        </w:rPr>
        <w:t>…at home and in the community</w:t>
      </w:r>
    </w:p>
    <w:p w:rsidR="005A686C" w:rsidRPr="00222622" w:rsidRDefault="005A686C" w:rsidP="00222622">
      <w:pPr>
        <w:tabs>
          <w:tab w:val="left" w:pos="-1440"/>
        </w:tabs>
        <w:jc w:val="both"/>
        <w:rPr>
          <w:sz w:val="24"/>
          <w:szCs w:val="24"/>
        </w:rPr>
      </w:pPr>
      <w:r w:rsidRPr="00222622">
        <w:rPr>
          <w:sz w:val="24"/>
          <w:szCs w:val="24"/>
        </w:rPr>
        <w:t>…at school and in the community</w:t>
      </w:r>
    </w:p>
    <w:p w:rsidR="005A686C" w:rsidRPr="00222622" w:rsidRDefault="005A686C" w:rsidP="00222622">
      <w:pPr>
        <w:tabs>
          <w:tab w:val="left" w:pos="-1440"/>
        </w:tabs>
        <w:jc w:val="both"/>
        <w:rPr>
          <w:sz w:val="24"/>
          <w:szCs w:val="24"/>
        </w:rPr>
      </w:pPr>
    </w:p>
    <w:p w:rsidR="005A686C" w:rsidRPr="00222622" w:rsidRDefault="005A686C" w:rsidP="00222622">
      <w:pPr>
        <w:tabs>
          <w:tab w:val="left" w:pos="-1440"/>
        </w:tabs>
        <w:jc w:val="both"/>
        <w:rPr>
          <w:b/>
          <w:sz w:val="24"/>
          <w:szCs w:val="24"/>
        </w:rPr>
      </w:pPr>
      <w:r w:rsidRPr="00222622">
        <w:rPr>
          <w:b/>
          <w:sz w:val="24"/>
          <w:szCs w:val="24"/>
        </w:rPr>
        <w:t>Materials needed for this activity:</w:t>
      </w:r>
    </w:p>
    <w:p w:rsidR="005A686C" w:rsidRPr="00222622" w:rsidRDefault="005A686C" w:rsidP="001C7E70">
      <w:pPr>
        <w:pStyle w:val="ListParagraph"/>
        <w:numPr>
          <w:ilvl w:val="0"/>
          <w:numId w:val="17"/>
        </w:numPr>
        <w:tabs>
          <w:tab w:val="left" w:pos="-1440"/>
        </w:tabs>
        <w:ind w:left="360" w:firstLine="0"/>
        <w:jc w:val="both"/>
        <w:rPr>
          <w:sz w:val="24"/>
          <w:szCs w:val="24"/>
        </w:rPr>
      </w:pPr>
      <w:r w:rsidRPr="00222622">
        <w:rPr>
          <w:sz w:val="24"/>
          <w:szCs w:val="24"/>
        </w:rPr>
        <w:t>Making the Connection between School, Home, and Community worksheet</w:t>
      </w:r>
    </w:p>
    <w:p w:rsidR="005A686C" w:rsidRPr="00222622" w:rsidRDefault="005A686C" w:rsidP="001C7E70">
      <w:pPr>
        <w:pStyle w:val="ListParagraph"/>
        <w:numPr>
          <w:ilvl w:val="0"/>
          <w:numId w:val="17"/>
        </w:numPr>
        <w:tabs>
          <w:tab w:val="left" w:pos="-1440"/>
        </w:tabs>
        <w:ind w:left="360" w:firstLine="0"/>
        <w:jc w:val="both"/>
        <w:rPr>
          <w:sz w:val="24"/>
          <w:szCs w:val="24"/>
        </w:rPr>
      </w:pPr>
      <w:r w:rsidRPr="00222622">
        <w:rPr>
          <w:sz w:val="24"/>
          <w:szCs w:val="24"/>
        </w:rPr>
        <w:t>Making the Connection between School and Home worksheet</w:t>
      </w:r>
    </w:p>
    <w:p w:rsidR="005A686C" w:rsidRPr="00222622" w:rsidRDefault="005A686C" w:rsidP="001C7E70">
      <w:pPr>
        <w:pStyle w:val="ListParagraph"/>
        <w:numPr>
          <w:ilvl w:val="0"/>
          <w:numId w:val="17"/>
        </w:numPr>
        <w:tabs>
          <w:tab w:val="left" w:pos="-1440"/>
        </w:tabs>
        <w:ind w:left="360" w:firstLine="0"/>
        <w:jc w:val="both"/>
        <w:rPr>
          <w:sz w:val="24"/>
          <w:szCs w:val="24"/>
        </w:rPr>
      </w:pPr>
      <w:r w:rsidRPr="00222622">
        <w:rPr>
          <w:sz w:val="24"/>
          <w:szCs w:val="24"/>
        </w:rPr>
        <w:t>Making the Connection between Home and School worksheet</w:t>
      </w:r>
    </w:p>
    <w:p w:rsidR="005A686C" w:rsidRPr="00222622" w:rsidRDefault="005A686C" w:rsidP="001C7E70">
      <w:pPr>
        <w:pStyle w:val="ListParagraph"/>
        <w:numPr>
          <w:ilvl w:val="0"/>
          <w:numId w:val="17"/>
        </w:numPr>
        <w:tabs>
          <w:tab w:val="left" w:pos="-1440"/>
        </w:tabs>
        <w:ind w:left="360" w:firstLine="0"/>
        <w:jc w:val="both"/>
        <w:rPr>
          <w:sz w:val="24"/>
          <w:szCs w:val="24"/>
        </w:rPr>
      </w:pPr>
      <w:r w:rsidRPr="00222622">
        <w:rPr>
          <w:sz w:val="24"/>
          <w:szCs w:val="24"/>
        </w:rPr>
        <w:t>Making the Connection between School and Community worksheet</w:t>
      </w:r>
    </w:p>
    <w:p w:rsidR="005A686C" w:rsidRPr="00222622" w:rsidRDefault="005A686C" w:rsidP="001C7E70">
      <w:pPr>
        <w:pStyle w:val="ListParagraph"/>
        <w:numPr>
          <w:ilvl w:val="0"/>
          <w:numId w:val="17"/>
        </w:numPr>
        <w:tabs>
          <w:tab w:val="left" w:pos="-1440"/>
        </w:tabs>
        <w:ind w:left="360" w:firstLine="0"/>
        <w:jc w:val="both"/>
        <w:rPr>
          <w:sz w:val="24"/>
          <w:szCs w:val="24"/>
        </w:rPr>
      </w:pPr>
      <w:r w:rsidRPr="00222622">
        <w:rPr>
          <w:sz w:val="24"/>
          <w:szCs w:val="24"/>
        </w:rPr>
        <w:t>Making the Connections Summary worksheet</w:t>
      </w:r>
    </w:p>
    <w:p w:rsidR="005A686C" w:rsidRPr="00222622" w:rsidRDefault="005A686C" w:rsidP="00222622">
      <w:pPr>
        <w:tabs>
          <w:tab w:val="left" w:pos="-1440"/>
        </w:tabs>
        <w:spacing w:before="252"/>
        <w:jc w:val="both"/>
        <w:rPr>
          <w:sz w:val="24"/>
          <w:szCs w:val="24"/>
        </w:rPr>
      </w:pPr>
      <w:r w:rsidRPr="00222622">
        <w:rPr>
          <w:b/>
          <w:sz w:val="24"/>
          <w:szCs w:val="24"/>
        </w:rPr>
        <w:t>Information/directions:</w:t>
      </w:r>
    </w:p>
    <w:p w:rsidR="005A686C" w:rsidRPr="00222622" w:rsidRDefault="005A686C" w:rsidP="00222622">
      <w:pPr>
        <w:tabs>
          <w:tab w:val="left" w:pos="-1440"/>
        </w:tabs>
        <w:jc w:val="both"/>
        <w:rPr>
          <w:sz w:val="24"/>
          <w:szCs w:val="24"/>
        </w:rPr>
      </w:pPr>
      <w:r w:rsidRPr="00222622">
        <w:rPr>
          <w:sz w:val="24"/>
          <w:szCs w:val="24"/>
        </w:rPr>
        <w:t xml:space="preserve">To begin, review with students that they are now in the process of becoming the persons they will someday be.  Their present tasks (school work and homework) have a direct connection with their adult lives.  Ask students to complete the first worksheet, assisting their understanding of why experience with their activities will help with adult responsibilities.  Then, move students into exploring connections between/among their environments through completion of the following worksheets.  Also, encourage students to think of </w:t>
      </w:r>
      <w:r w:rsidRPr="00222622">
        <w:rPr>
          <w:i/>
          <w:sz w:val="24"/>
          <w:szCs w:val="24"/>
        </w:rPr>
        <w:t>all subjects.</w:t>
      </w:r>
      <w:r w:rsidRPr="00222622">
        <w:rPr>
          <w:sz w:val="24"/>
          <w:szCs w:val="24"/>
        </w:rPr>
        <w:t xml:space="preserve"> Pull out such abstract concepts as “motivation,” “commitment,” and “quality,” relating these terms to the development of a strong work ethic.  These sheets can be copied on different colored paper and presented as a booklet, or used separately.</w:t>
      </w:r>
    </w:p>
    <w:p w:rsidR="005A686C" w:rsidRDefault="005A686C" w:rsidP="005A686C">
      <w:pPr>
        <w:tabs>
          <w:tab w:val="left" w:pos="-1440"/>
        </w:tabs>
        <w:spacing w:before="936"/>
        <w:rPr>
          <w:sz w:val="24"/>
          <w:szCs w:val="24"/>
        </w:rPr>
      </w:pPr>
    </w:p>
    <w:p w:rsidR="005A686C" w:rsidRDefault="005A686C" w:rsidP="005A686C">
      <w:pPr>
        <w:tabs>
          <w:tab w:val="left" w:pos="-1440"/>
        </w:tabs>
        <w:spacing w:before="936"/>
        <w:rPr>
          <w:sz w:val="24"/>
          <w:szCs w:val="24"/>
        </w:rPr>
      </w:pPr>
    </w:p>
    <w:p w:rsidR="005A686C" w:rsidRDefault="005A686C" w:rsidP="005A686C">
      <w:pPr>
        <w:tabs>
          <w:tab w:val="left" w:pos="-1440"/>
        </w:tabs>
        <w:ind w:left="1440"/>
        <w:jc w:val="center"/>
        <w:rPr>
          <w:b/>
          <w:sz w:val="48"/>
          <w:szCs w:val="48"/>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222622" w:rsidRDefault="00222622" w:rsidP="00222622">
      <w:pPr>
        <w:tabs>
          <w:tab w:val="left" w:pos="-1440"/>
        </w:tabs>
        <w:jc w:val="center"/>
        <w:rPr>
          <w:b/>
          <w:sz w:val="40"/>
          <w:szCs w:val="40"/>
        </w:rPr>
      </w:pPr>
    </w:p>
    <w:p w:rsidR="00851EDC" w:rsidRDefault="00851EDC" w:rsidP="00222622">
      <w:pPr>
        <w:tabs>
          <w:tab w:val="left" w:pos="-1440"/>
        </w:tabs>
        <w:jc w:val="center"/>
        <w:rPr>
          <w:b/>
          <w:sz w:val="40"/>
          <w:szCs w:val="40"/>
        </w:rPr>
      </w:pPr>
    </w:p>
    <w:p w:rsidR="005159A4" w:rsidRDefault="005159A4" w:rsidP="00222622">
      <w:pPr>
        <w:tabs>
          <w:tab w:val="left" w:pos="-1440"/>
        </w:tabs>
        <w:jc w:val="center"/>
        <w:rPr>
          <w:b/>
          <w:sz w:val="40"/>
          <w:szCs w:val="40"/>
        </w:rPr>
      </w:pPr>
    </w:p>
    <w:p w:rsidR="005159A4" w:rsidRDefault="005159A4" w:rsidP="00222622">
      <w:pPr>
        <w:tabs>
          <w:tab w:val="left" w:pos="-1440"/>
        </w:tabs>
        <w:jc w:val="center"/>
        <w:rPr>
          <w:b/>
          <w:sz w:val="40"/>
          <w:szCs w:val="40"/>
        </w:rPr>
      </w:pPr>
    </w:p>
    <w:p w:rsidR="005A686C" w:rsidRPr="00222622" w:rsidRDefault="005A686C" w:rsidP="00222622">
      <w:pPr>
        <w:tabs>
          <w:tab w:val="left" w:pos="-1440"/>
        </w:tabs>
        <w:jc w:val="center"/>
        <w:rPr>
          <w:b/>
          <w:sz w:val="40"/>
          <w:szCs w:val="40"/>
        </w:rPr>
      </w:pPr>
      <w:r w:rsidRPr="00222622">
        <w:rPr>
          <w:b/>
          <w:sz w:val="40"/>
          <w:szCs w:val="40"/>
        </w:rPr>
        <w:t xml:space="preserve">Making the Connection between </w:t>
      </w:r>
    </w:p>
    <w:p w:rsidR="005A686C" w:rsidRDefault="005A686C" w:rsidP="00222622">
      <w:pPr>
        <w:tabs>
          <w:tab w:val="left" w:pos="-1440"/>
        </w:tabs>
        <w:jc w:val="center"/>
        <w:rPr>
          <w:b/>
        </w:rPr>
      </w:pPr>
      <w:r w:rsidRPr="00222622">
        <w:rPr>
          <w:b/>
          <w:sz w:val="40"/>
          <w:szCs w:val="40"/>
        </w:rPr>
        <w:t>School, Home, and Community</w:t>
      </w:r>
    </w:p>
    <w:p w:rsidR="005A686C" w:rsidRDefault="005A686C" w:rsidP="005A686C">
      <w:pPr>
        <w:tabs>
          <w:tab w:val="left" w:pos="-1440"/>
        </w:tabs>
        <w:ind w:left="1440"/>
        <w:jc w:val="center"/>
      </w:pPr>
    </w:p>
    <w:p w:rsidR="005A686C" w:rsidRDefault="005A686C" w:rsidP="005A686C">
      <w:pPr>
        <w:pStyle w:val="NoSpacing"/>
      </w:pPr>
    </w:p>
    <w:p w:rsidR="005A686C" w:rsidRDefault="005A686C" w:rsidP="00222622">
      <w:pPr>
        <w:pStyle w:val="NoSpacing"/>
        <w:jc w:val="both"/>
        <w:rPr>
          <w:sz w:val="28"/>
          <w:szCs w:val="28"/>
        </w:rPr>
      </w:pPr>
      <w:r>
        <w:rPr>
          <w:sz w:val="28"/>
          <w:szCs w:val="28"/>
        </w:rPr>
        <w:t>What are you learning at home, in school, and in the community that you can use in these places?  The following four pages have worksheets to help you think through some connections between home, school and community.  Some typical answers have been:</w:t>
      </w:r>
    </w:p>
    <w:p w:rsidR="005A686C" w:rsidRDefault="005A686C" w:rsidP="00222622">
      <w:pPr>
        <w:pStyle w:val="NoSpacing"/>
        <w:jc w:val="both"/>
      </w:pPr>
    </w:p>
    <w:p w:rsidR="005A686C" w:rsidRDefault="00222622" w:rsidP="00222622">
      <w:pPr>
        <w:tabs>
          <w:tab w:val="left" w:pos="1030"/>
        </w:tabs>
        <w:spacing w:before="266"/>
        <w:ind w:left="360" w:hanging="360"/>
        <w:jc w:val="both"/>
        <w:rPr>
          <w:sz w:val="28"/>
          <w:szCs w:val="28"/>
        </w:rPr>
      </w:pPr>
      <w:r>
        <w:rPr>
          <w:sz w:val="28"/>
          <w:szCs w:val="28"/>
        </w:rPr>
        <w:t xml:space="preserve">1. </w:t>
      </w:r>
      <w:r w:rsidR="005A686C">
        <w:rPr>
          <w:sz w:val="28"/>
          <w:szCs w:val="28"/>
        </w:rPr>
        <w:t>I learn to count money at school, and I use it in the community when I</w:t>
      </w:r>
      <w:r w:rsidR="005A686C">
        <w:rPr>
          <w:sz w:val="28"/>
          <w:szCs w:val="28"/>
        </w:rPr>
        <w:br/>
        <w:t>go to the store.</w:t>
      </w:r>
    </w:p>
    <w:p w:rsidR="005A686C" w:rsidRDefault="005A686C" w:rsidP="005A686C">
      <w:pPr>
        <w:tabs>
          <w:tab w:val="left" w:pos="1030"/>
        </w:tabs>
        <w:spacing w:before="266"/>
        <w:ind w:left="1440"/>
        <w:rPr>
          <w:sz w:val="28"/>
          <w:szCs w:val="28"/>
        </w:rPr>
      </w:pPr>
    </w:p>
    <w:p w:rsidR="005A686C" w:rsidRDefault="00222622" w:rsidP="00222622">
      <w:pPr>
        <w:tabs>
          <w:tab w:val="left" w:pos="1030"/>
        </w:tabs>
        <w:spacing w:before="259"/>
        <w:ind w:left="360" w:hanging="360"/>
        <w:rPr>
          <w:sz w:val="28"/>
          <w:szCs w:val="28"/>
        </w:rPr>
      </w:pPr>
      <w:r>
        <w:rPr>
          <w:sz w:val="28"/>
          <w:szCs w:val="28"/>
        </w:rPr>
        <w:t xml:space="preserve">2.  </w:t>
      </w:r>
      <w:r w:rsidR="005A686C">
        <w:rPr>
          <w:sz w:val="28"/>
          <w:szCs w:val="28"/>
        </w:rPr>
        <w:t>I learn good table manners at home, and I use them at school in the</w:t>
      </w:r>
      <w:r w:rsidR="005A686C">
        <w:rPr>
          <w:sz w:val="28"/>
          <w:szCs w:val="28"/>
        </w:rPr>
        <w:br/>
        <w:t>lunchroom so I don't gross out my friends.</w:t>
      </w:r>
    </w:p>
    <w:p w:rsidR="005A686C" w:rsidRDefault="005A686C" w:rsidP="005A686C">
      <w:pPr>
        <w:tabs>
          <w:tab w:val="left" w:pos="1030"/>
        </w:tabs>
        <w:spacing w:before="259"/>
        <w:ind w:left="1440"/>
        <w:rPr>
          <w:sz w:val="28"/>
          <w:szCs w:val="28"/>
        </w:rPr>
      </w:pPr>
    </w:p>
    <w:p w:rsidR="005A686C" w:rsidRDefault="00222622" w:rsidP="00222622">
      <w:pPr>
        <w:tabs>
          <w:tab w:val="left" w:pos="360"/>
          <w:tab w:val="left" w:pos="1030"/>
        </w:tabs>
        <w:spacing w:before="252"/>
        <w:ind w:left="360" w:hanging="360"/>
        <w:rPr>
          <w:sz w:val="28"/>
          <w:szCs w:val="28"/>
        </w:rPr>
      </w:pPr>
      <w:r>
        <w:rPr>
          <w:sz w:val="28"/>
          <w:szCs w:val="28"/>
        </w:rPr>
        <w:t xml:space="preserve">3.  </w:t>
      </w:r>
      <w:r w:rsidR="005A686C">
        <w:rPr>
          <w:sz w:val="28"/>
          <w:szCs w:val="28"/>
        </w:rPr>
        <w:t>I learn how to read at school, and I use it at</w:t>
      </w:r>
      <w:r>
        <w:rPr>
          <w:sz w:val="28"/>
          <w:szCs w:val="28"/>
        </w:rPr>
        <w:t xml:space="preserve"> home to read the sports </w:t>
      </w:r>
      <w:r w:rsidR="005A686C">
        <w:rPr>
          <w:sz w:val="28"/>
          <w:szCs w:val="28"/>
        </w:rPr>
        <w:t>and TV guide.</w:t>
      </w:r>
    </w:p>
    <w:p w:rsidR="005A686C" w:rsidRDefault="005A686C" w:rsidP="00222622">
      <w:pPr>
        <w:tabs>
          <w:tab w:val="left" w:pos="1030"/>
        </w:tabs>
        <w:spacing w:before="252"/>
        <w:rPr>
          <w:sz w:val="28"/>
          <w:szCs w:val="28"/>
        </w:rPr>
      </w:pPr>
    </w:p>
    <w:p w:rsidR="005A686C" w:rsidRDefault="00222622" w:rsidP="00222622">
      <w:pPr>
        <w:tabs>
          <w:tab w:val="left" w:pos="1030"/>
        </w:tabs>
        <w:spacing w:before="274"/>
        <w:ind w:left="360" w:hanging="360"/>
        <w:rPr>
          <w:sz w:val="28"/>
          <w:szCs w:val="28"/>
        </w:rPr>
      </w:pPr>
      <w:r>
        <w:rPr>
          <w:sz w:val="28"/>
          <w:szCs w:val="28"/>
        </w:rPr>
        <w:t xml:space="preserve">4.  </w:t>
      </w:r>
      <w:r w:rsidR="005A686C">
        <w:rPr>
          <w:sz w:val="28"/>
          <w:szCs w:val="28"/>
        </w:rPr>
        <w:t>I learn games in P.E. at school, and I use them at home to teach other</w:t>
      </w:r>
      <w:r w:rsidR="005A686C">
        <w:rPr>
          <w:sz w:val="28"/>
          <w:szCs w:val="28"/>
        </w:rPr>
        <w:br/>
        <w:t>kids how to play.</w:t>
      </w:r>
    </w:p>
    <w:p w:rsidR="005A686C" w:rsidRDefault="005A686C" w:rsidP="00222622">
      <w:pPr>
        <w:tabs>
          <w:tab w:val="left" w:pos="1030"/>
        </w:tabs>
        <w:spacing w:before="274"/>
        <w:rPr>
          <w:sz w:val="28"/>
          <w:szCs w:val="28"/>
        </w:rPr>
      </w:pPr>
    </w:p>
    <w:p w:rsidR="005A686C" w:rsidRDefault="00222622" w:rsidP="00222622">
      <w:pPr>
        <w:tabs>
          <w:tab w:val="left" w:pos="1030"/>
        </w:tabs>
        <w:spacing w:before="259"/>
        <w:ind w:left="360" w:hanging="360"/>
        <w:rPr>
          <w:sz w:val="28"/>
          <w:szCs w:val="28"/>
        </w:rPr>
      </w:pPr>
      <w:r>
        <w:rPr>
          <w:sz w:val="28"/>
          <w:szCs w:val="28"/>
        </w:rPr>
        <w:t xml:space="preserve">5.  </w:t>
      </w:r>
      <w:r w:rsidR="005A686C">
        <w:rPr>
          <w:sz w:val="28"/>
          <w:szCs w:val="28"/>
        </w:rPr>
        <w:t>I learn art at school, and I use it at home to do something fun when I</w:t>
      </w:r>
      <w:r w:rsidR="005A686C">
        <w:rPr>
          <w:sz w:val="28"/>
          <w:szCs w:val="28"/>
        </w:rPr>
        <w:br/>
        <w:t>am bored.</w:t>
      </w:r>
    </w:p>
    <w:p w:rsidR="005A686C" w:rsidRDefault="005A686C" w:rsidP="00222622">
      <w:pPr>
        <w:rPr>
          <w:sz w:val="28"/>
          <w:szCs w:val="28"/>
        </w:rPr>
      </w:pPr>
      <w:r>
        <w:rPr>
          <w:color w:val="auto"/>
          <w:sz w:val="28"/>
          <w:szCs w:val="28"/>
        </w:rPr>
        <w:br w:type="page"/>
      </w:r>
    </w:p>
    <w:p w:rsidR="005159A4" w:rsidRDefault="005159A4" w:rsidP="00222622">
      <w:pPr>
        <w:jc w:val="center"/>
        <w:rPr>
          <w:rFonts w:eastAsia="Arial"/>
          <w:b/>
          <w:sz w:val="40"/>
          <w:szCs w:val="40"/>
        </w:rPr>
      </w:pPr>
    </w:p>
    <w:p w:rsidR="005159A4" w:rsidRDefault="005159A4" w:rsidP="00222622">
      <w:pPr>
        <w:jc w:val="center"/>
        <w:rPr>
          <w:rFonts w:eastAsia="Arial"/>
          <w:b/>
          <w:sz w:val="40"/>
          <w:szCs w:val="40"/>
        </w:rPr>
      </w:pPr>
    </w:p>
    <w:p w:rsidR="005A686C" w:rsidRDefault="005A686C" w:rsidP="00222622">
      <w:pPr>
        <w:jc w:val="center"/>
        <w:rPr>
          <w:sz w:val="40"/>
          <w:szCs w:val="40"/>
        </w:rPr>
      </w:pPr>
      <w:r>
        <w:rPr>
          <w:rFonts w:eastAsia="Arial"/>
          <w:b/>
          <w:sz w:val="40"/>
          <w:szCs w:val="40"/>
        </w:rPr>
        <w:t>Making the Connection between School and Home</w:t>
      </w:r>
    </w:p>
    <w:p w:rsidR="005A686C" w:rsidRDefault="005A686C" w:rsidP="00222622"/>
    <w:p w:rsidR="005A686C" w:rsidRDefault="005A686C" w:rsidP="005A686C">
      <w:pPr>
        <w:ind w:left="1440"/>
        <w:rPr>
          <w:rFonts w:eastAsia="Arial"/>
          <w:b/>
          <w:sz w:val="38"/>
        </w:rPr>
      </w:pPr>
    </w:p>
    <w:p w:rsidR="005A686C" w:rsidRPr="00851EDC" w:rsidRDefault="005A686C" w:rsidP="00CF0571">
      <w:pPr>
        <w:rPr>
          <w:rFonts w:eastAsia="Arial"/>
          <w:sz w:val="36"/>
          <w:szCs w:val="36"/>
        </w:rPr>
      </w:pPr>
      <w:r w:rsidRPr="00851EDC">
        <w:rPr>
          <w:rFonts w:eastAsia="Arial"/>
          <w:sz w:val="36"/>
          <w:szCs w:val="36"/>
        </w:rPr>
        <w:t>What are you learning at school that you can use at home?</w:t>
      </w:r>
    </w:p>
    <w:p w:rsidR="005A686C" w:rsidRDefault="005A686C" w:rsidP="005A686C">
      <w:pPr>
        <w:ind w:left="1440"/>
        <w:rPr>
          <w:rFonts w:eastAsia="Arial"/>
          <w:b/>
          <w:sz w:val="38"/>
        </w:rPr>
      </w:pPr>
    </w:p>
    <w:p w:rsidR="005A686C" w:rsidRDefault="005A686C" w:rsidP="005A686C">
      <w:pPr>
        <w:ind w:left="1440"/>
      </w:pPr>
    </w:p>
    <w:p w:rsidR="005A686C" w:rsidRDefault="005A686C" w:rsidP="00222622">
      <w:pPr>
        <w:spacing w:before="331"/>
        <w:ind w:right="65"/>
        <w:rPr>
          <w:rFonts w:ascii="Arial" w:eastAsia="Arial" w:hAnsi="Arial" w:cs="Arial"/>
          <w:sz w:val="24"/>
          <w:szCs w:val="24"/>
        </w:rPr>
      </w:pPr>
      <w:r>
        <w:rPr>
          <w:rFonts w:eastAsia="Arial"/>
          <w:sz w:val="38"/>
        </w:rPr>
        <w:t xml:space="preserve">1.  </w:t>
      </w:r>
      <w:r>
        <w:rPr>
          <w:rFonts w:eastAsia="Arial"/>
          <w:sz w:val="40"/>
          <w:szCs w:val="40"/>
        </w:rPr>
        <w:t xml:space="preserve">I have learned </w:t>
      </w:r>
      <w:r w:rsidR="00895004">
        <w:rPr>
          <w:rFonts w:eastAsia="Arial"/>
          <w:sz w:val="40"/>
          <w:szCs w:val="40"/>
        </w:rPr>
        <w:fldChar w:fldCharType="begin">
          <w:ffData>
            <w:name w:val="Text112"/>
            <w:enabled/>
            <w:calcOnExit w:val="0"/>
            <w:textInput/>
          </w:ffData>
        </w:fldChar>
      </w:r>
      <w:bookmarkStart w:id="380" w:name="Text112"/>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fldChar w:fldCharType="end"/>
      </w:r>
      <w:bookmarkEnd w:id="380"/>
      <w:r>
        <w:rPr>
          <w:rFonts w:eastAsia="Arial"/>
          <w:sz w:val="40"/>
          <w:szCs w:val="40"/>
        </w:rPr>
        <w:t>, and I will use it at</w:t>
      </w:r>
      <w:r>
        <w:rPr>
          <w:rFonts w:ascii="Arial" w:eastAsia="Arial" w:hAnsi="Arial" w:cs="Arial"/>
          <w:sz w:val="38"/>
        </w:rPr>
        <w:t xml:space="preserve"> </w:t>
      </w:r>
      <w:r w:rsidR="00CC4773" w:rsidRPr="00CC4773">
        <w:rPr>
          <w:noProof/>
        </w:rPr>
        <w:drawing>
          <wp:inline distT="0" distB="0" distL="0" distR="0">
            <wp:extent cx="714375" cy="714375"/>
            <wp:effectExtent l="0" t="0" r="0" b="0"/>
            <wp:docPr id="69" name="Picture 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1]"/>
                    <pic:cNvPicPr>
                      <a:picLocks noChangeAspect="1" noChangeArrowheads="1"/>
                    </pic:cNvPicPr>
                  </pic:nvPicPr>
                  <pic:blipFill>
                    <a:blip r:embed="rId19" cstate="print"/>
                    <a:srcRect/>
                    <a:stretch>
                      <a:fillRect/>
                    </a:stretch>
                  </pic:blipFill>
                  <pic:spPr bwMode="auto">
                    <a:xfrm>
                      <a:off x="0" y="0"/>
                      <a:ext cx="715332" cy="715332"/>
                    </a:xfrm>
                    <a:prstGeom prst="rect">
                      <a:avLst/>
                    </a:prstGeom>
                    <a:noFill/>
                    <a:ln w="9525">
                      <a:noFill/>
                      <a:miter lim="800000"/>
                      <a:headEnd/>
                      <a:tailEnd/>
                    </a:ln>
                  </pic:spPr>
                </pic:pic>
              </a:graphicData>
            </a:graphic>
          </wp:inline>
        </w:drawing>
      </w:r>
    </w:p>
    <w:p w:rsidR="00222622" w:rsidRPr="00222622" w:rsidRDefault="00222622" w:rsidP="00222622">
      <w:pPr>
        <w:spacing w:before="331"/>
        <w:ind w:right="65"/>
        <w:rPr>
          <w:rFonts w:ascii="Arial" w:eastAsia="Arial" w:hAnsi="Arial" w:cs="Arial"/>
          <w:sz w:val="24"/>
          <w:szCs w:val="24"/>
        </w:rPr>
      </w:pPr>
    </w:p>
    <w:p w:rsidR="005A686C" w:rsidRDefault="005A686C" w:rsidP="00222622">
      <w:pPr>
        <w:spacing w:before="331"/>
        <w:ind w:left="450" w:right="65"/>
        <w:rPr>
          <w:rFonts w:eastAsia="Arial"/>
          <w:sz w:val="40"/>
          <w:szCs w:val="40"/>
        </w:rPr>
      </w:pPr>
      <w:r>
        <w:rPr>
          <w:rFonts w:eastAsia="Arial"/>
          <w:sz w:val="40"/>
          <w:szCs w:val="40"/>
        </w:rPr>
        <w:t xml:space="preserve">by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p>
    <w:p w:rsidR="005A686C" w:rsidRDefault="005A686C" w:rsidP="005A686C">
      <w:pPr>
        <w:pStyle w:val="NoSpacing"/>
        <w:rPr>
          <w:rFonts w:eastAsia="Arial"/>
        </w:rPr>
      </w:pPr>
    </w:p>
    <w:p w:rsidR="005A686C" w:rsidRDefault="005A686C" w:rsidP="00222622">
      <w:pPr>
        <w:spacing w:before="302"/>
        <w:rPr>
          <w:rFonts w:eastAsia="Arial"/>
          <w:sz w:val="24"/>
          <w:szCs w:val="24"/>
        </w:rPr>
      </w:pPr>
      <w:r>
        <w:rPr>
          <w:rFonts w:eastAsia="Arial"/>
          <w:sz w:val="40"/>
          <w:szCs w:val="40"/>
        </w:rPr>
        <w:t xml:space="preserve">2.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and I will use it at </w:t>
      </w:r>
      <w:r w:rsidR="00CC4773" w:rsidRPr="00CC4773">
        <w:rPr>
          <w:rFonts w:eastAsia="Arial"/>
          <w:noProof/>
          <w:sz w:val="40"/>
          <w:szCs w:val="40"/>
        </w:rPr>
        <w:drawing>
          <wp:inline distT="0" distB="0" distL="0" distR="0">
            <wp:extent cx="714375" cy="714375"/>
            <wp:effectExtent l="0" t="0" r="0" b="0"/>
            <wp:docPr id="80" name="Picture 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1]"/>
                    <pic:cNvPicPr>
                      <a:picLocks noChangeAspect="1" noChangeArrowheads="1"/>
                    </pic:cNvPicPr>
                  </pic:nvPicPr>
                  <pic:blipFill>
                    <a:blip r:embed="rId19" cstate="print"/>
                    <a:srcRect/>
                    <a:stretch>
                      <a:fillRect/>
                    </a:stretch>
                  </pic:blipFill>
                  <pic:spPr bwMode="auto">
                    <a:xfrm>
                      <a:off x="0" y="0"/>
                      <a:ext cx="715332" cy="715332"/>
                    </a:xfrm>
                    <a:prstGeom prst="rect">
                      <a:avLst/>
                    </a:prstGeom>
                    <a:noFill/>
                    <a:ln w="9525">
                      <a:noFill/>
                      <a:miter lim="800000"/>
                      <a:headEnd/>
                      <a:tailEnd/>
                    </a:ln>
                  </pic:spPr>
                </pic:pic>
              </a:graphicData>
            </a:graphic>
          </wp:inline>
        </w:drawing>
      </w:r>
    </w:p>
    <w:p w:rsidR="00222622" w:rsidRPr="00222622" w:rsidRDefault="00222622" w:rsidP="00222622">
      <w:pPr>
        <w:spacing w:before="302"/>
        <w:rPr>
          <w:rFonts w:eastAsia="Arial"/>
          <w:sz w:val="24"/>
          <w:szCs w:val="24"/>
        </w:rPr>
      </w:pPr>
    </w:p>
    <w:p w:rsidR="005A686C" w:rsidRDefault="005A686C" w:rsidP="00222622">
      <w:pPr>
        <w:spacing w:before="302"/>
        <w:ind w:left="540"/>
        <w:rPr>
          <w:rFonts w:eastAsia="Arial"/>
          <w:sz w:val="16"/>
          <w:szCs w:val="16"/>
        </w:rPr>
      </w:pPr>
      <w:r>
        <w:rPr>
          <w:rFonts w:eastAsia="Arial"/>
          <w:sz w:val="40"/>
          <w:szCs w:val="40"/>
        </w:rPr>
        <w:t xml:space="preserve">by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p>
    <w:p w:rsidR="005A686C" w:rsidRDefault="005A686C" w:rsidP="005A686C">
      <w:pPr>
        <w:pStyle w:val="NoSpacing"/>
        <w:rPr>
          <w:rFonts w:eastAsia="Arial"/>
        </w:rPr>
      </w:pPr>
    </w:p>
    <w:p w:rsidR="005A686C" w:rsidRDefault="005A686C" w:rsidP="005A686C">
      <w:pPr>
        <w:pStyle w:val="NoSpacing"/>
        <w:rPr>
          <w:rFonts w:eastAsia="Arial"/>
        </w:rPr>
      </w:pPr>
    </w:p>
    <w:p w:rsidR="005A686C" w:rsidRDefault="005A686C" w:rsidP="00222622">
      <w:pPr>
        <w:spacing w:before="302"/>
        <w:rPr>
          <w:rFonts w:eastAsia="Arial"/>
          <w:sz w:val="24"/>
          <w:szCs w:val="24"/>
        </w:rPr>
      </w:pPr>
      <w:r>
        <w:rPr>
          <w:rFonts w:eastAsia="Arial"/>
          <w:sz w:val="40"/>
          <w:szCs w:val="40"/>
        </w:rPr>
        <w:t xml:space="preserve">3.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and I will use it at </w:t>
      </w:r>
      <w:r w:rsidR="00CC4773" w:rsidRPr="00CC4773">
        <w:rPr>
          <w:rFonts w:eastAsia="Arial"/>
          <w:noProof/>
          <w:sz w:val="40"/>
          <w:szCs w:val="40"/>
        </w:rPr>
        <w:drawing>
          <wp:inline distT="0" distB="0" distL="0" distR="0">
            <wp:extent cx="714375" cy="714375"/>
            <wp:effectExtent l="0" t="0" r="0" b="0"/>
            <wp:docPr id="81" name="Picture 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1]"/>
                    <pic:cNvPicPr>
                      <a:picLocks noChangeAspect="1" noChangeArrowheads="1"/>
                    </pic:cNvPicPr>
                  </pic:nvPicPr>
                  <pic:blipFill>
                    <a:blip r:embed="rId19" cstate="print"/>
                    <a:srcRect/>
                    <a:stretch>
                      <a:fillRect/>
                    </a:stretch>
                  </pic:blipFill>
                  <pic:spPr bwMode="auto">
                    <a:xfrm>
                      <a:off x="0" y="0"/>
                      <a:ext cx="715332" cy="715332"/>
                    </a:xfrm>
                    <a:prstGeom prst="rect">
                      <a:avLst/>
                    </a:prstGeom>
                    <a:noFill/>
                    <a:ln w="9525">
                      <a:noFill/>
                      <a:miter lim="800000"/>
                      <a:headEnd/>
                      <a:tailEnd/>
                    </a:ln>
                  </pic:spPr>
                </pic:pic>
              </a:graphicData>
            </a:graphic>
          </wp:inline>
        </w:drawing>
      </w:r>
    </w:p>
    <w:p w:rsidR="00222622" w:rsidRPr="00222622" w:rsidRDefault="00222622" w:rsidP="00222622">
      <w:pPr>
        <w:spacing w:before="302"/>
        <w:rPr>
          <w:rFonts w:eastAsia="Arial"/>
          <w:sz w:val="24"/>
          <w:szCs w:val="24"/>
        </w:rPr>
      </w:pPr>
    </w:p>
    <w:p w:rsidR="005A686C" w:rsidRDefault="005A686C" w:rsidP="00222622">
      <w:pPr>
        <w:spacing w:before="302"/>
        <w:ind w:left="540"/>
        <w:rPr>
          <w:rFonts w:eastAsia="Arial"/>
          <w:sz w:val="40"/>
          <w:szCs w:val="40"/>
        </w:rPr>
      </w:pPr>
      <w:r>
        <w:rPr>
          <w:rFonts w:eastAsia="Arial"/>
          <w:sz w:val="40"/>
          <w:szCs w:val="40"/>
        </w:rPr>
        <w:t xml:space="preserve">by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5A686C" w:rsidRDefault="005A686C" w:rsidP="005A686C">
      <w:pPr>
        <w:spacing w:before="302"/>
        <w:ind w:left="1440"/>
        <w:rPr>
          <w:sz w:val="40"/>
          <w:szCs w:val="40"/>
        </w:rPr>
      </w:pPr>
    </w:p>
    <w:p w:rsidR="00222622" w:rsidRDefault="00222622" w:rsidP="005A686C">
      <w:pPr>
        <w:spacing w:before="353"/>
        <w:ind w:left="1440"/>
        <w:jc w:val="center"/>
        <w:rPr>
          <w:rFonts w:eastAsia="Arial"/>
          <w:b/>
          <w:sz w:val="44"/>
          <w:szCs w:val="44"/>
        </w:rPr>
      </w:pPr>
    </w:p>
    <w:p w:rsidR="00222622" w:rsidRDefault="00222622" w:rsidP="005A686C">
      <w:pPr>
        <w:spacing w:before="353"/>
        <w:ind w:left="1440"/>
        <w:jc w:val="center"/>
        <w:rPr>
          <w:rFonts w:eastAsia="Arial"/>
          <w:b/>
          <w:sz w:val="44"/>
          <w:szCs w:val="44"/>
        </w:rPr>
      </w:pPr>
    </w:p>
    <w:p w:rsidR="005159A4" w:rsidRDefault="005159A4" w:rsidP="00222622">
      <w:pPr>
        <w:spacing w:before="353"/>
        <w:jc w:val="center"/>
        <w:rPr>
          <w:rFonts w:eastAsia="Arial"/>
          <w:b/>
          <w:sz w:val="44"/>
          <w:szCs w:val="44"/>
        </w:rPr>
      </w:pPr>
    </w:p>
    <w:p w:rsidR="005159A4" w:rsidRDefault="005159A4" w:rsidP="00222622">
      <w:pPr>
        <w:spacing w:before="353"/>
        <w:jc w:val="center"/>
        <w:rPr>
          <w:rFonts w:eastAsia="Arial"/>
          <w:b/>
          <w:sz w:val="44"/>
          <w:szCs w:val="44"/>
        </w:rPr>
      </w:pPr>
    </w:p>
    <w:p w:rsidR="005A686C" w:rsidRDefault="005A686C" w:rsidP="00222622">
      <w:pPr>
        <w:spacing w:before="353"/>
        <w:jc w:val="center"/>
        <w:rPr>
          <w:rFonts w:eastAsia="Arial"/>
          <w:b/>
          <w:sz w:val="24"/>
          <w:szCs w:val="24"/>
        </w:rPr>
      </w:pPr>
      <w:r>
        <w:rPr>
          <w:rFonts w:eastAsia="Arial"/>
          <w:b/>
          <w:sz w:val="44"/>
          <w:szCs w:val="44"/>
        </w:rPr>
        <w:t>Making the Connection between</w:t>
      </w:r>
      <w:r w:rsidR="000C3896">
        <w:rPr>
          <w:rFonts w:eastAsia="Arial"/>
          <w:b/>
          <w:sz w:val="44"/>
          <w:szCs w:val="44"/>
        </w:rPr>
        <w:t xml:space="preserve"> Home and School</w:t>
      </w:r>
    </w:p>
    <w:p w:rsidR="00222622" w:rsidRPr="00222622" w:rsidRDefault="00222622" w:rsidP="00222622">
      <w:pPr>
        <w:spacing w:before="353"/>
        <w:jc w:val="center"/>
        <w:rPr>
          <w:sz w:val="24"/>
          <w:szCs w:val="24"/>
        </w:rPr>
      </w:pPr>
    </w:p>
    <w:p w:rsidR="005A686C" w:rsidRDefault="005A686C" w:rsidP="005A686C">
      <w:pPr>
        <w:ind w:left="1440"/>
      </w:pPr>
    </w:p>
    <w:p w:rsidR="005A686C" w:rsidRDefault="005A686C" w:rsidP="00222622">
      <w:pPr>
        <w:spacing w:before="194"/>
        <w:rPr>
          <w:rFonts w:eastAsia="Arial"/>
          <w:sz w:val="24"/>
          <w:szCs w:val="24"/>
        </w:rPr>
      </w:pPr>
      <w:r>
        <w:rPr>
          <w:rFonts w:eastAsia="Arial"/>
          <w:sz w:val="24"/>
          <w:szCs w:val="24"/>
        </w:rPr>
        <w:t xml:space="preserve">        </w:t>
      </w:r>
      <w:r w:rsidR="00222622">
        <w:rPr>
          <w:rFonts w:eastAsia="Arial"/>
          <w:sz w:val="24"/>
          <w:szCs w:val="24"/>
        </w:rPr>
        <w:t xml:space="preserve">         </w:t>
      </w:r>
      <w:r>
        <w:rPr>
          <w:rFonts w:eastAsia="Arial"/>
          <w:sz w:val="24"/>
          <w:szCs w:val="24"/>
        </w:rPr>
        <w:t xml:space="preserve">    </w:t>
      </w:r>
      <w:r>
        <w:rPr>
          <w:rFonts w:eastAsia="Arial"/>
          <w:noProof/>
          <w:sz w:val="24"/>
          <w:szCs w:val="24"/>
        </w:rPr>
        <w:drawing>
          <wp:inline distT="0" distB="0" distL="0" distR="0">
            <wp:extent cx="1285875" cy="1285875"/>
            <wp:effectExtent l="0" t="0" r="0" b="0"/>
            <wp:docPr id="8" name="Picture 8" descr="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1]"/>
                    <pic:cNvPicPr>
                      <a:picLocks noChangeAspect="1" noChangeArrowheads="1"/>
                    </pic:cNvPicPr>
                  </pic:nvPicPr>
                  <pic:blipFill>
                    <a:blip r:embed="rId19" cstate="print"/>
                    <a:srcRect/>
                    <a:stretch>
                      <a:fillRect/>
                    </a:stretch>
                  </pic:blipFill>
                  <pic:spPr bwMode="auto">
                    <a:xfrm>
                      <a:off x="0" y="0"/>
                      <a:ext cx="1287598" cy="1287598"/>
                    </a:xfrm>
                    <a:prstGeom prst="rect">
                      <a:avLst/>
                    </a:prstGeom>
                    <a:noFill/>
                    <a:ln w="9525">
                      <a:noFill/>
                      <a:miter lim="800000"/>
                      <a:headEnd/>
                      <a:tailEnd/>
                    </a:ln>
                  </pic:spPr>
                </pic:pic>
              </a:graphicData>
            </a:graphic>
          </wp:inline>
        </w:drawing>
      </w:r>
      <w:r>
        <w:rPr>
          <w:rFonts w:eastAsia="Arial"/>
          <w:sz w:val="24"/>
          <w:szCs w:val="24"/>
        </w:rPr>
        <w:t xml:space="preserve">        </w:t>
      </w:r>
      <w:r w:rsidR="00222622">
        <w:rPr>
          <w:rFonts w:eastAsia="Arial"/>
          <w:sz w:val="24"/>
          <w:szCs w:val="24"/>
        </w:rPr>
        <w:t xml:space="preserve">     </w:t>
      </w:r>
      <w:r>
        <w:rPr>
          <w:rFonts w:eastAsia="Arial"/>
          <w:sz w:val="40"/>
          <w:szCs w:val="40"/>
        </w:rPr>
        <w:t>and</w:t>
      </w:r>
      <w:r>
        <w:rPr>
          <w:rFonts w:eastAsia="Arial"/>
          <w:sz w:val="24"/>
          <w:szCs w:val="24"/>
        </w:rPr>
        <w:t xml:space="preserve">           </w:t>
      </w:r>
      <w:r>
        <w:rPr>
          <w:rFonts w:eastAsia="Arial"/>
          <w:noProof/>
          <w:sz w:val="24"/>
          <w:szCs w:val="24"/>
        </w:rPr>
        <w:drawing>
          <wp:inline distT="0" distB="0" distL="0" distR="0">
            <wp:extent cx="1638300" cy="1309311"/>
            <wp:effectExtent l="19050" t="0" r="0" b="0"/>
            <wp:docPr id="9"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20" cstate="print"/>
                    <a:srcRect/>
                    <a:stretch>
                      <a:fillRect/>
                    </a:stretch>
                  </pic:blipFill>
                  <pic:spPr bwMode="auto">
                    <a:xfrm>
                      <a:off x="0" y="0"/>
                      <a:ext cx="1638300" cy="1309311"/>
                    </a:xfrm>
                    <a:prstGeom prst="rect">
                      <a:avLst/>
                    </a:prstGeom>
                    <a:noFill/>
                    <a:ln w="9525">
                      <a:noFill/>
                      <a:miter lim="800000"/>
                      <a:headEnd/>
                      <a:tailEnd/>
                    </a:ln>
                  </pic:spPr>
                </pic:pic>
              </a:graphicData>
            </a:graphic>
          </wp:inline>
        </w:drawing>
      </w:r>
    </w:p>
    <w:p w:rsidR="005A686C" w:rsidRDefault="005A686C" w:rsidP="005A686C">
      <w:pPr>
        <w:spacing w:before="194"/>
        <w:ind w:left="1440"/>
        <w:rPr>
          <w:rFonts w:eastAsia="Arial"/>
          <w:sz w:val="24"/>
          <w:szCs w:val="24"/>
        </w:rPr>
      </w:pPr>
    </w:p>
    <w:p w:rsidR="005A686C" w:rsidRDefault="005A686C" w:rsidP="005A686C">
      <w:pPr>
        <w:ind w:left="1440"/>
        <w:rPr>
          <w:rFonts w:eastAsia="Arial"/>
          <w:b/>
          <w:sz w:val="36"/>
          <w:szCs w:val="36"/>
        </w:rPr>
      </w:pPr>
    </w:p>
    <w:p w:rsidR="005A686C" w:rsidRPr="00851EDC" w:rsidRDefault="005A686C" w:rsidP="00222622">
      <w:pPr>
        <w:rPr>
          <w:rFonts w:eastAsia="Arial"/>
          <w:sz w:val="36"/>
          <w:szCs w:val="36"/>
        </w:rPr>
      </w:pPr>
      <w:r w:rsidRPr="00851EDC">
        <w:rPr>
          <w:rFonts w:eastAsia="Arial"/>
          <w:sz w:val="36"/>
          <w:szCs w:val="36"/>
        </w:rPr>
        <w:t>What are you learning at home that you can use at school?</w:t>
      </w:r>
    </w:p>
    <w:p w:rsidR="005A686C" w:rsidRDefault="005A686C" w:rsidP="005A686C">
      <w:pPr>
        <w:ind w:left="1440"/>
        <w:rPr>
          <w:rFonts w:eastAsia="Arial"/>
          <w:b/>
          <w:sz w:val="36"/>
          <w:szCs w:val="36"/>
        </w:rPr>
      </w:pPr>
    </w:p>
    <w:p w:rsidR="00CC4773" w:rsidRDefault="005A686C" w:rsidP="00222622">
      <w:pPr>
        <w:rPr>
          <w:rFonts w:eastAsia="Arial"/>
          <w:sz w:val="40"/>
          <w:szCs w:val="40"/>
        </w:rPr>
      </w:pPr>
      <w:r>
        <w:rPr>
          <w:rFonts w:eastAsia="Arial"/>
          <w:sz w:val="40"/>
          <w:szCs w:val="40"/>
        </w:rPr>
        <w:t xml:space="preserve">1.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sidR="00222622">
        <w:rPr>
          <w:rFonts w:eastAsia="Arial"/>
          <w:sz w:val="40"/>
          <w:szCs w:val="40"/>
        </w:rPr>
        <w:t xml:space="preserve"> at </w:t>
      </w:r>
      <w:r>
        <w:rPr>
          <w:rFonts w:eastAsia="Arial"/>
          <w:sz w:val="40"/>
          <w:szCs w:val="40"/>
        </w:rPr>
        <w:t xml:space="preserve">home, and I will </w:t>
      </w:r>
      <w:r w:rsidR="00222622">
        <w:rPr>
          <w:rFonts w:eastAsia="Arial"/>
          <w:sz w:val="40"/>
          <w:szCs w:val="40"/>
        </w:rPr>
        <w:t>use it at</w:t>
      </w:r>
    </w:p>
    <w:p w:rsidR="00222622" w:rsidRDefault="00222622" w:rsidP="00222622">
      <w:pPr>
        <w:rPr>
          <w:rFonts w:eastAsia="Arial"/>
          <w:sz w:val="40"/>
          <w:szCs w:val="40"/>
        </w:rPr>
      </w:pPr>
      <w:r>
        <w:rPr>
          <w:rFonts w:eastAsia="Arial"/>
          <w:sz w:val="40"/>
          <w:szCs w:val="40"/>
        </w:rPr>
        <w:t xml:space="preserve"> </w:t>
      </w:r>
    </w:p>
    <w:p w:rsidR="005A686C" w:rsidRPr="00222622" w:rsidRDefault="00CC4773" w:rsidP="00222622">
      <w:pPr>
        <w:rPr>
          <w:rFonts w:eastAsia="Arial"/>
          <w:sz w:val="40"/>
          <w:szCs w:val="40"/>
        </w:rPr>
      </w:pPr>
      <w:r w:rsidRPr="00CC4773">
        <w:rPr>
          <w:rFonts w:eastAsia="Arial"/>
          <w:noProof/>
          <w:sz w:val="40"/>
          <w:szCs w:val="40"/>
        </w:rPr>
        <w:drawing>
          <wp:inline distT="0" distB="0" distL="0" distR="0">
            <wp:extent cx="781050" cy="624207"/>
            <wp:effectExtent l="19050" t="0" r="0" b="0"/>
            <wp:docPr id="12"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20" cstate="print"/>
                    <a:srcRect/>
                    <a:stretch>
                      <a:fillRect/>
                    </a:stretch>
                  </pic:blipFill>
                  <pic:spPr bwMode="auto">
                    <a:xfrm>
                      <a:off x="0" y="0"/>
                      <a:ext cx="783675" cy="626305"/>
                    </a:xfrm>
                    <a:prstGeom prst="rect">
                      <a:avLst/>
                    </a:prstGeom>
                    <a:noFill/>
                    <a:ln w="9525">
                      <a:noFill/>
                      <a:miter lim="800000"/>
                      <a:headEnd/>
                      <a:tailEnd/>
                    </a:ln>
                  </pic:spPr>
                </pic:pic>
              </a:graphicData>
            </a:graphic>
          </wp:inline>
        </w:drawing>
      </w:r>
      <w:r w:rsidR="00222622">
        <w:rPr>
          <w:rFonts w:eastAsia="Arial"/>
          <w:sz w:val="38"/>
        </w:rPr>
        <w:t xml:space="preserve"> </w:t>
      </w:r>
      <w:r w:rsidR="005A686C">
        <w:rPr>
          <w:rFonts w:eastAsia="Arial"/>
          <w:sz w:val="38"/>
        </w:rPr>
        <w:t xml:space="preserve">by </w:t>
      </w:r>
      <w:r w:rsidR="00895004">
        <w:rPr>
          <w:rFonts w:eastAsia="Arial"/>
          <w:sz w:val="40"/>
          <w:szCs w:val="40"/>
        </w:rPr>
        <w:fldChar w:fldCharType="begin">
          <w:ffData>
            <w:name w:val=""/>
            <w:enabled/>
            <w:calcOnExit w:val="0"/>
            <w:textInput/>
          </w:ffData>
        </w:fldChar>
      </w:r>
      <w:r w:rsidR="005A686C">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895004">
        <w:rPr>
          <w:rFonts w:eastAsia="Arial"/>
          <w:sz w:val="40"/>
          <w:szCs w:val="40"/>
        </w:rPr>
        <w:fldChar w:fldCharType="end"/>
      </w:r>
      <w:r w:rsidR="005A686C">
        <w:rPr>
          <w:rFonts w:eastAsia="Arial"/>
          <w:sz w:val="38"/>
        </w:rPr>
        <w:t>.</w:t>
      </w:r>
    </w:p>
    <w:p w:rsidR="005A686C" w:rsidRDefault="005A686C" w:rsidP="005A686C">
      <w:pPr>
        <w:ind w:left="1440"/>
        <w:rPr>
          <w:rFonts w:eastAsia="Arial"/>
          <w:sz w:val="38"/>
        </w:rPr>
      </w:pPr>
    </w:p>
    <w:p w:rsidR="005A686C" w:rsidRDefault="005A686C" w:rsidP="00222622">
      <w:pPr>
        <w:rPr>
          <w:rFonts w:eastAsia="Arial"/>
          <w:sz w:val="40"/>
          <w:szCs w:val="40"/>
        </w:rPr>
      </w:pPr>
      <w:r>
        <w:rPr>
          <w:noProof/>
        </w:rPr>
        <w:drawing>
          <wp:anchor distT="0" distB="0" distL="114300" distR="114300" simplePos="0" relativeHeight="251638272" behindDoc="0" locked="0" layoutInCell="0" allowOverlap="0">
            <wp:simplePos x="0" y="0"/>
            <wp:positionH relativeFrom="margin">
              <wp:posOffset>50800</wp:posOffset>
            </wp:positionH>
            <wp:positionV relativeFrom="paragraph">
              <wp:posOffset>990600</wp:posOffset>
            </wp:positionV>
            <wp:extent cx="12700" cy="12700"/>
            <wp:effectExtent l="19050" t="0" r="6350" b="0"/>
            <wp:wrapNone/>
            <wp:docPr id="68"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7.png"/>
                    <pic:cNvPicPr>
                      <a:picLocks noChangeAspect="1" noChangeArrowheads="1"/>
                    </pic:cNvPicPr>
                  </pic:nvPicPr>
                  <pic:blipFill>
                    <a:blip r:embed="rId21"/>
                    <a:srcRect/>
                    <a:stretch>
                      <a:fillRect/>
                    </a:stretch>
                  </pic:blipFill>
                  <pic:spPr bwMode="auto">
                    <a:xfrm>
                      <a:off x="0" y="0"/>
                      <a:ext cx="12700" cy="12700"/>
                    </a:xfrm>
                    <a:prstGeom prst="rect">
                      <a:avLst/>
                    </a:prstGeom>
                    <a:noFill/>
                  </pic:spPr>
                </pic:pic>
              </a:graphicData>
            </a:graphic>
          </wp:anchor>
        </w:drawing>
      </w:r>
      <w:r>
        <w:rPr>
          <w:rFonts w:eastAsia="Arial"/>
          <w:sz w:val="40"/>
          <w:szCs w:val="40"/>
        </w:rPr>
        <w:t xml:space="preserve">2.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home, and I will use it at</w:t>
      </w:r>
    </w:p>
    <w:p w:rsidR="005A686C" w:rsidRDefault="005A686C" w:rsidP="005A686C">
      <w:pPr>
        <w:ind w:left="1440"/>
        <w:rPr>
          <w:rFonts w:eastAsia="Arial"/>
          <w:sz w:val="40"/>
          <w:szCs w:val="40"/>
        </w:rPr>
      </w:pPr>
      <w:r>
        <w:rPr>
          <w:rFonts w:eastAsia="Arial"/>
          <w:sz w:val="40"/>
          <w:szCs w:val="40"/>
        </w:rPr>
        <w:tab/>
      </w:r>
    </w:p>
    <w:p w:rsidR="005A686C" w:rsidRDefault="00DC62FF" w:rsidP="00DC62FF">
      <w:pPr>
        <w:rPr>
          <w:rFonts w:eastAsia="Arial"/>
          <w:sz w:val="40"/>
          <w:szCs w:val="40"/>
        </w:rPr>
      </w:pPr>
      <w:r w:rsidRPr="00DC62FF">
        <w:rPr>
          <w:rFonts w:eastAsia="Arial"/>
          <w:noProof/>
          <w:sz w:val="40"/>
          <w:szCs w:val="40"/>
        </w:rPr>
        <w:drawing>
          <wp:inline distT="0" distB="0" distL="0" distR="0">
            <wp:extent cx="781050" cy="624207"/>
            <wp:effectExtent l="19050" t="0" r="0" b="0"/>
            <wp:docPr id="82"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20" cstate="print"/>
                    <a:srcRect/>
                    <a:stretch>
                      <a:fillRect/>
                    </a:stretch>
                  </pic:blipFill>
                  <pic:spPr bwMode="auto">
                    <a:xfrm>
                      <a:off x="0" y="0"/>
                      <a:ext cx="783675" cy="626305"/>
                    </a:xfrm>
                    <a:prstGeom prst="rect">
                      <a:avLst/>
                    </a:prstGeom>
                    <a:noFill/>
                    <a:ln w="9525">
                      <a:noFill/>
                      <a:miter lim="800000"/>
                      <a:headEnd/>
                      <a:tailEnd/>
                    </a:ln>
                  </pic:spPr>
                </pic:pic>
              </a:graphicData>
            </a:graphic>
          </wp:inline>
        </w:drawing>
      </w:r>
      <w:r>
        <w:rPr>
          <w:rFonts w:eastAsia="Arial"/>
          <w:sz w:val="40"/>
          <w:szCs w:val="40"/>
        </w:rPr>
        <w:t xml:space="preserve"> </w:t>
      </w:r>
      <w:r w:rsidR="005A686C">
        <w:rPr>
          <w:rFonts w:eastAsia="Arial"/>
          <w:sz w:val="40"/>
          <w:szCs w:val="40"/>
        </w:rPr>
        <w:t xml:space="preserve">by </w:t>
      </w:r>
      <w:r w:rsidR="00895004">
        <w:rPr>
          <w:rFonts w:eastAsia="Arial"/>
          <w:sz w:val="40"/>
          <w:szCs w:val="40"/>
        </w:rPr>
        <w:fldChar w:fldCharType="begin">
          <w:ffData>
            <w:name w:val=""/>
            <w:enabled/>
            <w:calcOnExit w:val="0"/>
            <w:textInput/>
          </w:ffData>
        </w:fldChar>
      </w:r>
      <w:r w:rsidR="005A686C">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895004">
        <w:rPr>
          <w:rFonts w:eastAsia="Arial"/>
          <w:sz w:val="40"/>
          <w:szCs w:val="40"/>
        </w:rPr>
        <w:fldChar w:fldCharType="end"/>
      </w:r>
      <w:r w:rsidR="005A686C">
        <w:rPr>
          <w:rFonts w:eastAsia="Arial"/>
          <w:sz w:val="40"/>
          <w:szCs w:val="40"/>
        </w:rPr>
        <w:t>.</w:t>
      </w:r>
    </w:p>
    <w:p w:rsidR="00DC62FF" w:rsidRDefault="00DC62FF" w:rsidP="00DC62FF">
      <w:pPr>
        <w:rPr>
          <w:rFonts w:eastAsia="Arial"/>
          <w:sz w:val="40"/>
          <w:szCs w:val="40"/>
        </w:rPr>
      </w:pPr>
    </w:p>
    <w:p w:rsidR="00DC62FF" w:rsidRDefault="00DC62FF" w:rsidP="00DC62FF">
      <w:pPr>
        <w:rPr>
          <w:rFonts w:eastAsia="Arial"/>
          <w:sz w:val="40"/>
          <w:szCs w:val="40"/>
        </w:rPr>
      </w:pPr>
      <w:r>
        <w:rPr>
          <w:rFonts w:eastAsia="Arial"/>
          <w:sz w:val="40"/>
          <w:szCs w:val="40"/>
        </w:rPr>
        <w:t xml:space="preserve">3.  I have learned </w:t>
      </w:r>
      <w:r w:rsidR="00895004">
        <w:rPr>
          <w:rFonts w:eastAsia="Arial"/>
          <w:sz w:val="40"/>
          <w:szCs w:val="40"/>
        </w:rPr>
        <w:fldChar w:fldCharType="begin">
          <w:ffData>
            <w:name w:val="Text112"/>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home, and I will use it at</w:t>
      </w:r>
    </w:p>
    <w:p w:rsidR="00DC62FF" w:rsidRDefault="00DC62FF" w:rsidP="00DC62FF">
      <w:pPr>
        <w:ind w:left="1440"/>
        <w:rPr>
          <w:rFonts w:eastAsia="Arial"/>
          <w:sz w:val="40"/>
          <w:szCs w:val="40"/>
        </w:rPr>
      </w:pPr>
      <w:r>
        <w:rPr>
          <w:rFonts w:eastAsia="Arial"/>
          <w:sz w:val="40"/>
          <w:szCs w:val="40"/>
        </w:rPr>
        <w:tab/>
      </w:r>
    </w:p>
    <w:p w:rsidR="00983AC9" w:rsidRDefault="00DC62FF" w:rsidP="00983AC9">
      <w:pPr>
        <w:rPr>
          <w:rFonts w:eastAsia="Arial"/>
          <w:sz w:val="40"/>
          <w:szCs w:val="40"/>
        </w:rPr>
      </w:pPr>
      <w:r w:rsidRPr="00DC62FF">
        <w:rPr>
          <w:rFonts w:eastAsia="Arial"/>
          <w:noProof/>
          <w:sz w:val="40"/>
          <w:szCs w:val="40"/>
        </w:rPr>
        <w:drawing>
          <wp:inline distT="0" distB="0" distL="0" distR="0">
            <wp:extent cx="781050" cy="624207"/>
            <wp:effectExtent l="19050" t="0" r="0" b="0"/>
            <wp:docPr id="84"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20" cstate="print"/>
                    <a:srcRect/>
                    <a:stretch>
                      <a:fillRect/>
                    </a:stretch>
                  </pic:blipFill>
                  <pic:spPr bwMode="auto">
                    <a:xfrm>
                      <a:off x="0" y="0"/>
                      <a:ext cx="783675" cy="626305"/>
                    </a:xfrm>
                    <a:prstGeom prst="rect">
                      <a:avLst/>
                    </a:prstGeom>
                    <a:noFill/>
                    <a:ln w="9525">
                      <a:noFill/>
                      <a:miter lim="800000"/>
                      <a:headEnd/>
                      <a:tailEnd/>
                    </a:ln>
                  </pic:spPr>
                </pic:pic>
              </a:graphicData>
            </a:graphic>
          </wp:inline>
        </w:drawing>
      </w:r>
      <w:r>
        <w:rPr>
          <w:rFonts w:eastAsia="Arial"/>
          <w:sz w:val="40"/>
          <w:szCs w:val="40"/>
        </w:rPr>
        <w:t xml:space="preserve"> by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r w:rsidR="00983AC9">
        <w:rPr>
          <w:rFonts w:eastAsia="Arial"/>
          <w:sz w:val="40"/>
          <w:szCs w:val="40"/>
        </w:rPr>
        <w:t xml:space="preserve">   </w:t>
      </w:r>
    </w:p>
    <w:p w:rsidR="00983AC9" w:rsidRDefault="00983AC9" w:rsidP="00983AC9">
      <w:pPr>
        <w:rPr>
          <w:rFonts w:eastAsia="Arial"/>
          <w:sz w:val="40"/>
          <w:szCs w:val="40"/>
        </w:rPr>
      </w:pPr>
    </w:p>
    <w:p w:rsidR="00983AC9" w:rsidRDefault="00983AC9" w:rsidP="00983AC9">
      <w:pPr>
        <w:jc w:val="center"/>
        <w:rPr>
          <w:rFonts w:eastAsia="Arial"/>
          <w:b/>
          <w:sz w:val="40"/>
          <w:szCs w:val="40"/>
        </w:rPr>
      </w:pPr>
    </w:p>
    <w:p w:rsidR="00CF0571" w:rsidRDefault="00CF0571" w:rsidP="00983AC9">
      <w:pPr>
        <w:jc w:val="center"/>
        <w:rPr>
          <w:rFonts w:eastAsia="Arial"/>
          <w:b/>
          <w:sz w:val="40"/>
          <w:szCs w:val="40"/>
        </w:rPr>
      </w:pPr>
    </w:p>
    <w:p w:rsidR="005159A4" w:rsidRDefault="005159A4" w:rsidP="00983AC9">
      <w:pPr>
        <w:jc w:val="center"/>
        <w:rPr>
          <w:rFonts w:eastAsia="Arial"/>
          <w:b/>
          <w:sz w:val="40"/>
          <w:szCs w:val="40"/>
        </w:rPr>
      </w:pPr>
    </w:p>
    <w:p w:rsidR="00983AC9" w:rsidRDefault="00983AC9" w:rsidP="00983AC9">
      <w:pPr>
        <w:jc w:val="center"/>
        <w:rPr>
          <w:rFonts w:eastAsia="Arial"/>
          <w:b/>
          <w:sz w:val="44"/>
          <w:szCs w:val="44"/>
        </w:rPr>
      </w:pPr>
      <w:r w:rsidRPr="00983AC9">
        <w:rPr>
          <w:rFonts w:eastAsia="Arial"/>
          <w:b/>
          <w:sz w:val="40"/>
          <w:szCs w:val="40"/>
        </w:rPr>
        <w:t>Mak</w:t>
      </w:r>
      <w:r w:rsidR="005A686C">
        <w:rPr>
          <w:rFonts w:eastAsia="Arial"/>
          <w:b/>
          <w:sz w:val="44"/>
          <w:szCs w:val="44"/>
        </w:rPr>
        <w:t>ing the Connection between</w:t>
      </w:r>
      <w:r w:rsidR="000C3896">
        <w:rPr>
          <w:rFonts w:eastAsia="Arial"/>
          <w:b/>
          <w:sz w:val="44"/>
          <w:szCs w:val="44"/>
        </w:rPr>
        <w:t xml:space="preserve"> School and Community </w:t>
      </w:r>
    </w:p>
    <w:p w:rsidR="00983AC9" w:rsidRDefault="00983AC9" w:rsidP="00983AC9">
      <w:pPr>
        <w:jc w:val="center"/>
        <w:rPr>
          <w:rFonts w:eastAsia="Arial"/>
          <w:b/>
          <w:sz w:val="44"/>
          <w:szCs w:val="44"/>
        </w:rPr>
      </w:pPr>
    </w:p>
    <w:p w:rsidR="005A686C" w:rsidRDefault="00222622" w:rsidP="00983AC9">
      <w:pPr>
        <w:jc w:val="center"/>
        <w:rPr>
          <w:rFonts w:eastAsia="Arial"/>
          <w:sz w:val="40"/>
          <w:szCs w:val="40"/>
        </w:rPr>
      </w:pPr>
      <w:r>
        <w:rPr>
          <w:rFonts w:eastAsia="Arial"/>
          <w:b/>
          <w:sz w:val="36"/>
          <w:szCs w:val="36"/>
        </w:rPr>
        <w:t xml:space="preserve">       </w:t>
      </w:r>
      <w:r w:rsidR="005A686C">
        <w:rPr>
          <w:rFonts w:eastAsia="Arial"/>
          <w:b/>
          <w:sz w:val="36"/>
          <w:szCs w:val="36"/>
        </w:rPr>
        <w:t xml:space="preserve">    </w:t>
      </w:r>
      <w:r w:rsidR="00DC62FF" w:rsidRPr="00DC62FF">
        <w:rPr>
          <w:rFonts w:eastAsia="Arial"/>
          <w:b/>
          <w:noProof/>
          <w:sz w:val="36"/>
          <w:szCs w:val="36"/>
        </w:rPr>
        <w:drawing>
          <wp:inline distT="0" distB="0" distL="0" distR="0">
            <wp:extent cx="1508987" cy="1205965"/>
            <wp:effectExtent l="0" t="0" r="0" b="0"/>
            <wp:docPr id="85" name="Picture 9" descr="stock-vector-cartoon-school-58413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vector-cartoon-school-58413937[1]"/>
                    <pic:cNvPicPr>
                      <a:picLocks noChangeAspect="1" noChangeArrowheads="1"/>
                    </pic:cNvPicPr>
                  </pic:nvPicPr>
                  <pic:blipFill>
                    <a:blip r:embed="rId20" cstate="print"/>
                    <a:srcRect/>
                    <a:stretch>
                      <a:fillRect/>
                    </a:stretch>
                  </pic:blipFill>
                  <pic:spPr bwMode="auto">
                    <a:xfrm>
                      <a:off x="0" y="0"/>
                      <a:ext cx="1514059" cy="1210018"/>
                    </a:xfrm>
                    <a:prstGeom prst="rect">
                      <a:avLst/>
                    </a:prstGeom>
                    <a:noFill/>
                    <a:ln w="9525">
                      <a:noFill/>
                      <a:miter lim="800000"/>
                      <a:headEnd/>
                      <a:tailEnd/>
                    </a:ln>
                  </pic:spPr>
                </pic:pic>
              </a:graphicData>
            </a:graphic>
          </wp:inline>
        </w:drawing>
      </w:r>
      <w:r w:rsidR="005A686C">
        <w:rPr>
          <w:rFonts w:eastAsia="Arial"/>
          <w:b/>
          <w:sz w:val="36"/>
          <w:szCs w:val="36"/>
        </w:rPr>
        <w:t xml:space="preserve">     </w:t>
      </w:r>
      <w:r w:rsidR="005A686C">
        <w:rPr>
          <w:rFonts w:eastAsia="Arial"/>
          <w:sz w:val="40"/>
          <w:szCs w:val="40"/>
        </w:rPr>
        <w:t xml:space="preserve">and     </w:t>
      </w:r>
      <w:r w:rsidR="00DC62FF">
        <w:rPr>
          <w:rFonts w:eastAsia="Arial"/>
          <w:noProof/>
          <w:sz w:val="40"/>
          <w:szCs w:val="40"/>
        </w:rPr>
        <w:drawing>
          <wp:inline distT="0" distB="0" distL="0" distR="0">
            <wp:extent cx="1904041" cy="1260898"/>
            <wp:effectExtent l="0" t="0" r="1270" b="0"/>
            <wp:docPr id="86" name="Picture 1" descr="C:\Users\owner\AppData\Local\Microsoft\Windows\Temporary Internet Files\Content.IE5\45SS84B8\community_carto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45SS84B8\community_cartoon_[1].gif"/>
                    <pic:cNvPicPr>
                      <a:picLocks noChangeAspect="1" noChangeArrowheads="1"/>
                    </pic:cNvPicPr>
                  </pic:nvPicPr>
                  <pic:blipFill>
                    <a:blip r:embed="rId22" cstate="print"/>
                    <a:srcRect/>
                    <a:stretch>
                      <a:fillRect/>
                    </a:stretch>
                  </pic:blipFill>
                  <pic:spPr bwMode="auto">
                    <a:xfrm>
                      <a:off x="0" y="0"/>
                      <a:ext cx="1904954" cy="1261503"/>
                    </a:xfrm>
                    <a:prstGeom prst="rect">
                      <a:avLst/>
                    </a:prstGeom>
                    <a:noFill/>
                    <a:ln w="9525">
                      <a:noFill/>
                      <a:miter lim="800000"/>
                      <a:headEnd/>
                      <a:tailEnd/>
                    </a:ln>
                  </pic:spPr>
                </pic:pic>
              </a:graphicData>
            </a:graphic>
          </wp:inline>
        </w:drawing>
      </w:r>
    </w:p>
    <w:p w:rsidR="005A686C" w:rsidRDefault="005A686C" w:rsidP="005A686C">
      <w:pPr>
        <w:ind w:left="1440"/>
        <w:rPr>
          <w:rFonts w:eastAsia="Arial"/>
          <w:b/>
          <w:sz w:val="36"/>
          <w:szCs w:val="36"/>
        </w:rPr>
      </w:pPr>
    </w:p>
    <w:p w:rsidR="005A686C" w:rsidRPr="00CF0571" w:rsidRDefault="005A686C" w:rsidP="00222622">
      <w:pPr>
        <w:ind w:left="90"/>
        <w:rPr>
          <w:rFonts w:eastAsia="Arial"/>
          <w:sz w:val="36"/>
          <w:szCs w:val="36"/>
        </w:rPr>
      </w:pPr>
      <w:r w:rsidRPr="00CF0571">
        <w:rPr>
          <w:rFonts w:eastAsia="Arial"/>
          <w:sz w:val="36"/>
          <w:szCs w:val="36"/>
        </w:rPr>
        <w:t>What are you learning at school that you can use in the community?</w:t>
      </w:r>
    </w:p>
    <w:p w:rsidR="005A686C" w:rsidRDefault="005A686C" w:rsidP="005A686C">
      <w:pPr>
        <w:ind w:left="1440"/>
        <w:rPr>
          <w:rFonts w:eastAsia="Arial"/>
          <w:b/>
          <w:sz w:val="36"/>
          <w:szCs w:val="36"/>
        </w:rPr>
      </w:pPr>
    </w:p>
    <w:p w:rsidR="005A686C" w:rsidRDefault="005A686C" w:rsidP="00222622">
      <w:pPr>
        <w:rPr>
          <w:rFonts w:eastAsia="Arial"/>
          <w:sz w:val="40"/>
          <w:szCs w:val="40"/>
        </w:rPr>
      </w:pPr>
      <w:r>
        <w:rPr>
          <w:rFonts w:eastAsia="Arial"/>
          <w:sz w:val="40"/>
          <w:szCs w:val="40"/>
        </w:rPr>
        <w:t xml:space="preserve">1.  I have learned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school, and I will use it in the</w:t>
      </w:r>
    </w:p>
    <w:p w:rsidR="005A686C" w:rsidRDefault="005A686C" w:rsidP="005A686C">
      <w:pPr>
        <w:ind w:left="1440"/>
        <w:rPr>
          <w:rFonts w:eastAsia="Arial"/>
          <w:sz w:val="40"/>
          <w:szCs w:val="40"/>
        </w:rPr>
      </w:pPr>
    </w:p>
    <w:p w:rsidR="005A686C" w:rsidRDefault="00222622" w:rsidP="00222622">
      <w:pPr>
        <w:rPr>
          <w:sz w:val="40"/>
          <w:szCs w:val="40"/>
        </w:rPr>
      </w:pPr>
      <w:r>
        <w:rPr>
          <w:rFonts w:eastAsia="Arial"/>
          <w:sz w:val="40"/>
          <w:szCs w:val="40"/>
        </w:rPr>
        <w:t xml:space="preserve">     </w:t>
      </w:r>
      <w:r w:rsidR="00DC62FF" w:rsidRPr="00DC62FF">
        <w:rPr>
          <w:rFonts w:eastAsia="Arial"/>
          <w:noProof/>
          <w:sz w:val="40"/>
          <w:szCs w:val="40"/>
        </w:rPr>
        <w:drawing>
          <wp:inline distT="0" distB="0" distL="0" distR="0">
            <wp:extent cx="1242214" cy="822621"/>
            <wp:effectExtent l="0" t="0" r="0" b="0"/>
            <wp:docPr id="91" name="Picture 1" descr="C:\Users\owner\AppData\Local\Microsoft\Windows\Temporary Internet Files\Content.IE5\45SS84B8\community_carto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45SS84B8\community_cartoon_[1].gif"/>
                    <pic:cNvPicPr>
                      <a:picLocks noChangeAspect="1" noChangeArrowheads="1"/>
                    </pic:cNvPicPr>
                  </pic:nvPicPr>
                  <pic:blipFill>
                    <a:blip r:embed="rId22" cstate="print"/>
                    <a:srcRect/>
                    <a:stretch>
                      <a:fillRect/>
                    </a:stretch>
                  </pic:blipFill>
                  <pic:spPr bwMode="auto">
                    <a:xfrm>
                      <a:off x="0" y="0"/>
                      <a:ext cx="1251806" cy="828973"/>
                    </a:xfrm>
                    <a:prstGeom prst="rect">
                      <a:avLst/>
                    </a:prstGeom>
                    <a:noFill/>
                    <a:ln w="9525">
                      <a:noFill/>
                      <a:miter lim="800000"/>
                      <a:headEnd/>
                      <a:tailEnd/>
                    </a:ln>
                  </pic:spPr>
                </pic:pic>
              </a:graphicData>
            </a:graphic>
          </wp:inline>
        </w:drawing>
      </w:r>
      <w:r w:rsidR="005A686C">
        <w:rPr>
          <w:rFonts w:eastAsia="Arial"/>
          <w:sz w:val="40"/>
          <w:szCs w:val="40"/>
        </w:rPr>
        <w:t xml:space="preserve"> </w:t>
      </w:r>
      <w:r w:rsidR="005A686C">
        <w:rPr>
          <w:rFonts w:eastAsia="Arial"/>
          <w:sz w:val="38"/>
        </w:rPr>
        <w:t xml:space="preserve">by </w:t>
      </w:r>
      <w:r w:rsidR="00895004">
        <w:rPr>
          <w:rFonts w:eastAsia="Arial"/>
          <w:sz w:val="40"/>
          <w:szCs w:val="40"/>
        </w:rPr>
        <w:fldChar w:fldCharType="begin">
          <w:ffData>
            <w:name w:val=""/>
            <w:enabled/>
            <w:calcOnExit w:val="0"/>
            <w:textInput/>
          </w:ffData>
        </w:fldChar>
      </w:r>
      <w:r w:rsidR="005A686C">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895004">
        <w:rPr>
          <w:rFonts w:eastAsia="Arial"/>
          <w:sz w:val="40"/>
          <w:szCs w:val="40"/>
        </w:rPr>
        <w:fldChar w:fldCharType="end"/>
      </w:r>
      <w:r w:rsidR="005A686C">
        <w:rPr>
          <w:rFonts w:eastAsia="Arial"/>
          <w:sz w:val="38"/>
        </w:rPr>
        <w:t>.</w:t>
      </w:r>
    </w:p>
    <w:p w:rsidR="005A686C" w:rsidRDefault="005A686C" w:rsidP="005A686C">
      <w:pPr>
        <w:ind w:left="1440"/>
        <w:rPr>
          <w:rFonts w:eastAsia="Arial"/>
          <w:sz w:val="38"/>
        </w:rPr>
      </w:pPr>
    </w:p>
    <w:p w:rsidR="005A686C" w:rsidRDefault="005A686C" w:rsidP="005A686C">
      <w:pPr>
        <w:pStyle w:val="NoSpacing"/>
        <w:rPr>
          <w:rFonts w:eastAsia="Arial"/>
        </w:rPr>
      </w:pPr>
    </w:p>
    <w:p w:rsidR="005A686C" w:rsidRDefault="005A686C" w:rsidP="00222622">
      <w:pPr>
        <w:rPr>
          <w:rFonts w:eastAsia="Arial"/>
          <w:sz w:val="40"/>
          <w:szCs w:val="40"/>
        </w:rPr>
      </w:pPr>
      <w:r>
        <w:rPr>
          <w:noProof/>
        </w:rPr>
        <w:drawing>
          <wp:anchor distT="0" distB="0" distL="114300" distR="114300" simplePos="0" relativeHeight="251640320" behindDoc="0" locked="0" layoutInCell="0" allowOverlap="0">
            <wp:simplePos x="0" y="0"/>
            <wp:positionH relativeFrom="margin">
              <wp:posOffset>50800</wp:posOffset>
            </wp:positionH>
            <wp:positionV relativeFrom="paragraph">
              <wp:posOffset>990600</wp:posOffset>
            </wp:positionV>
            <wp:extent cx="12700" cy="12700"/>
            <wp:effectExtent l="19050" t="0" r="6350" b="0"/>
            <wp:wrapNone/>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2700" cy="12700"/>
                    </a:xfrm>
                    <a:prstGeom prst="rect">
                      <a:avLst/>
                    </a:prstGeom>
                    <a:noFill/>
                  </pic:spPr>
                </pic:pic>
              </a:graphicData>
            </a:graphic>
          </wp:anchor>
        </w:drawing>
      </w:r>
      <w:r>
        <w:rPr>
          <w:rFonts w:eastAsia="Arial"/>
          <w:sz w:val="40"/>
          <w:szCs w:val="40"/>
        </w:rPr>
        <w:t xml:space="preserve">2.  I have learned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school, and I will use it in the</w:t>
      </w:r>
    </w:p>
    <w:p w:rsidR="005A686C" w:rsidRDefault="005A686C" w:rsidP="005A686C">
      <w:pPr>
        <w:ind w:left="1440"/>
        <w:rPr>
          <w:rFonts w:eastAsia="Arial"/>
          <w:sz w:val="40"/>
          <w:szCs w:val="40"/>
        </w:rPr>
      </w:pPr>
    </w:p>
    <w:p w:rsidR="005A686C" w:rsidRDefault="00222622" w:rsidP="00222622">
      <w:pPr>
        <w:rPr>
          <w:rFonts w:eastAsia="Arial"/>
          <w:sz w:val="40"/>
          <w:szCs w:val="40"/>
        </w:rPr>
      </w:pPr>
      <w:r>
        <w:rPr>
          <w:rFonts w:eastAsia="Arial"/>
          <w:sz w:val="40"/>
          <w:szCs w:val="40"/>
        </w:rPr>
        <w:t xml:space="preserve">    </w:t>
      </w:r>
      <w:r w:rsidR="005A686C">
        <w:rPr>
          <w:rFonts w:eastAsia="Arial"/>
          <w:sz w:val="40"/>
          <w:szCs w:val="40"/>
        </w:rPr>
        <w:t xml:space="preserve">  </w:t>
      </w:r>
      <w:r w:rsidR="00DC62FF" w:rsidRPr="00DC62FF">
        <w:rPr>
          <w:rFonts w:eastAsia="Arial"/>
          <w:noProof/>
          <w:sz w:val="40"/>
          <w:szCs w:val="40"/>
        </w:rPr>
        <w:drawing>
          <wp:inline distT="0" distB="0" distL="0" distR="0">
            <wp:extent cx="1232689" cy="816314"/>
            <wp:effectExtent l="0" t="0" r="5715" b="3175"/>
            <wp:docPr id="90" name="Picture 1" descr="C:\Users\owner\AppData\Local\Microsoft\Windows\Temporary Internet Files\Content.IE5\45SS84B8\community_carto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45SS84B8\community_cartoon_[1].gif"/>
                    <pic:cNvPicPr>
                      <a:picLocks noChangeAspect="1" noChangeArrowheads="1"/>
                    </pic:cNvPicPr>
                  </pic:nvPicPr>
                  <pic:blipFill>
                    <a:blip r:embed="rId22" cstate="print"/>
                    <a:srcRect/>
                    <a:stretch>
                      <a:fillRect/>
                    </a:stretch>
                  </pic:blipFill>
                  <pic:spPr bwMode="auto">
                    <a:xfrm>
                      <a:off x="0" y="0"/>
                      <a:ext cx="1242207" cy="822617"/>
                    </a:xfrm>
                    <a:prstGeom prst="rect">
                      <a:avLst/>
                    </a:prstGeom>
                    <a:noFill/>
                    <a:ln w="9525">
                      <a:noFill/>
                      <a:miter lim="800000"/>
                      <a:headEnd/>
                      <a:tailEnd/>
                    </a:ln>
                  </pic:spPr>
                </pic:pic>
              </a:graphicData>
            </a:graphic>
          </wp:inline>
        </w:drawing>
      </w:r>
      <w:r w:rsidR="005A686C">
        <w:rPr>
          <w:rFonts w:eastAsia="Arial"/>
          <w:sz w:val="40"/>
          <w:szCs w:val="40"/>
        </w:rPr>
        <w:t xml:space="preserve"> by </w:t>
      </w:r>
      <w:r w:rsidR="00895004">
        <w:rPr>
          <w:rFonts w:eastAsia="Arial"/>
          <w:sz w:val="40"/>
          <w:szCs w:val="40"/>
        </w:rPr>
        <w:fldChar w:fldCharType="begin">
          <w:ffData>
            <w:name w:val=""/>
            <w:enabled/>
            <w:calcOnExit w:val="0"/>
            <w:textInput/>
          </w:ffData>
        </w:fldChar>
      </w:r>
      <w:r w:rsidR="005A686C">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5A686C">
        <w:rPr>
          <w:rFonts w:eastAsia="Arial"/>
          <w:noProof/>
          <w:sz w:val="40"/>
          <w:szCs w:val="40"/>
        </w:rPr>
        <w:t> </w:t>
      </w:r>
      <w:r w:rsidR="00895004">
        <w:rPr>
          <w:rFonts w:eastAsia="Arial"/>
          <w:sz w:val="40"/>
          <w:szCs w:val="40"/>
        </w:rPr>
        <w:fldChar w:fldCharType="end"/>
      </w:r>
      <w:r w:rsidR="005A686C">
        <w:rPr>
          <w:rFonts w:eastAsia="Arial"/>
          <w:sz w:val="40"/>
          <w:szCs w:val="40"/>
        </w:rPr>
        <w:t>.</w:t>
      </w:r>
    </w:p>
    <w:p w:rsidR="005A686C" w:rsidRDefault="005A686C" w:rsidP="005A686C">
      <w:pPr>
        <w:ind w:left="1440"/>
        <w:rPr>
          <w:rFonts w:eastAsia="Arial"/>
          <w:sz w:val="40"/>
          <w:szCs w:val="40"/>
        </w:rPr>
      </w:pPr>
    </w:p>
    <w:p w:rsidR="00797374" w:rsidRDefault="005A686C" w:rsidP="00983AC9">
      <w:pPr>
        <w:rPr>
          <w:rFonts w:eastAsia="Arial"/>
          <w:sz w:val="40"/>
          <w:szCs w:val="40"/>
        </w:rPr>
      </w:pPr>
      <w:r>
        <w:rPr>
          <w:rFonts w:eastAsia="Arial"/>
          <w:sz w:val="40"/>
          <w:szCs w:val="40"/>
        </w:rPr>
        <w:t xml:space="preserve">3.  I have learned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 xml:space="preserve"> at school, and I will use it in the</w:t>
      </w:r>
    </w:p>
    <w:p w:rsidR="00797374" w:rsidRDefault="00797374" w:rsidP="00983AC9">
      <w:pPr>
        <w:rPr>
          <w:rFonts w:eastAsia="Arial"/>
          <w:sz w:val="40"/>
          <w:szCs w:val="40"/>
        </w:rPr>
      </w:pPr>
    </w:p>
    <w:p w:rsidR="00983AC9" w:rsidRDefault="005A686C" w:rsidP="00983AC9">
      <w:pPr>
        <w:rPr>
          <w:rFonts w:eastAsia="Arial"/>
          <w:sz w:val="40"/>
          <w:szCs w:val="40"/>
        </w:rPr>
      </w:pPr>
      <w:r>
        <w:rPr>
          <w:rFonts w:eastAsia="Arial"/>
          <w:sz w:val="40"/>
          <w:szCs w:val="40"/>
        </w:rPr>
        <w:t xml:space="preserve">  </w:t>
      </w:r>
      <w:r w:rsidR="00DC62FF" w:rsidRPr="00DC62FF">
        <w:rPr>
          <w:rFonts w:eastAsia="Arial"/>
          <w:noProof/>
          <w:sz w:val="40"/>
          <w:szCs w:val="40"/>
        </w:rPr>
        <w:drawing>
          <wp:inline distT="0" distB="0" distL="0" distR="0">
            <wp:extent cx="1232689" cy="816314"/>
            <wp:effectExtent l="0" t="0" r="5715" b="3175"/>
            <wp:docPr id="89" name="Picture 1" descr="C:\Users\owner\AppData\Local\Microsoft\Windows\Temporary Internet Files\Content.IE5\45SS84B8\community_carto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45SS84B8\community_cartoon_[1].gif"/>
                    <pic:cNvPicPr>
                      <a:picLocks noChangeAspect="1" noChangeArrowheads="1"/>
                    </pic:cNvPicPr>
                  </pic:nvPicPr>
                  <pic:blipFill>
                    <a:blip r:embed="rId22" cstate="print"/>
                    <a:srcRect/>
                    <a:stretch>
                      <a:fillRect/>
                    </a:stretch>
                  </pic:blipFill>
                  <pic:spPr bwMode="auto">
                    <a:xfrm>
                      <a:off x="0" y="0"/>
                      <a:ext cx="1242207" cy="822617"/>
                    </a:xfrm>
                    <a:prstGeom prst="rect">
                      <a:avLst/>
                    </a:prstGeom>
                    <a:noFill/>
                    <a:ln w="9525">
                      <a:noFill/>
                      <a:miter lim="800000"/>
                      <a:headEnd/>
                      <a:tailEnd/>
                    </a:ln>
                  </pic:spPr>
                </pic:pic>
              </a:graphicData>
            </a:graphic>
          </wp:inline>
        </w:drawing>
      </w:r>
      <w:r>
        <w:rPr>
          <w:rFonts w:eastAsia="Arial"/>
          <w:sz w:val="40"/>
          <w:szCs w:val="40"/>
        </w:rPr>
        <w:t xml:space="preserve"> by </w:t>
      </w:r>
      <w:r w:rsidR="00895004">
        <w:rPr>
          <w:rFonts w:eastAsia="Arial"/>
          <w:sz w:val="40"/>
          <w:szCs w:val="40"/>
        </w:rPr>
        <w:fldChar w:fldCharType="begin">
          <w:ffData>
            <w:name w:val=""/>
            <w:enabled/>
            <w:calcOnExit w:val="0"/>
            <w:textInput/>
          </w:ffData>
        </w:fldChar>
      </w:r>
      <w:r>
        <w:rPr>
          <w:rFonts w:eastAsia="Arial"/>
          <w:sz w:val="40"/>
          <w:szCs w:val="40"/>
        </w:rPr>
        <w:instrText xml:space="preserve"> FORMTEXT </w:instrText>
      </w:r>
      <w:r w:rsidR="00895004">
        <w:rPr>
          <w:rFonts w:eastAsia="Arial"/>
          <w:sz w:val="40"/>
          <w:szCs w:val="40"/>
        </w:rPr>
      </w:r>
      <w:r w:rsidR="00895004">
        <w:rPr>
          <w:rFonts w:eastAsia="Arial"/>
          <w:sz w:val="40"/>
          <w:szCs w:val="40"/>
        </w:rPr>
        <w:fldChar w:fldCharType="separate"/>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Pr>
          <w:rFonts w:eastAsia="Arial"/>
          <w:noProof/>
          <w:sz w:val="40"/>
          <w:szCs w:val="40"/>
        </w:rPr>
        <w:t> </w:t>
      </w:r>
      <w:r w:rsidR="00895004">
        <w:rPr>
          <w:rFonts w:eastAsia="Arial"/>
          <w:sz w:val="40"/>
          <w:szCs w:val="40"/>
        </w:rPr>
        <w:fldChar w:fldCharType="end"/>
      </w:r>
      <w:r>
        <w:rPr>
          <w:rFonts w:eastAsia="Arial"/>
          <w:sz w:val="40"/>
          <w:szCs w:val="40"/>
        </w:rPr>
        <w:t>.</w:t>
      </w:r>
    </w:p>
    <w:p w:rsidR="00CF0571" w:rsidRDefault="00CF0571" w:rsidP="00983AC9">
      <w:pPr>
        <w:jc w:val="center"/>
        <w:rPr>
          <w:b/>
          <w:sz w:val="40"/>
          <w:szCs w:val="40"/>
        </w:rPr>
      </w:pPr>
    </w:p>
    <w:p w:rsidR="005159A4" w:rsidRDefault="005159A4" w:rsidP="00983AC9">
      <w:pPr>
        <w:jc w:val="center"/>
        <w:rPr>
          <w:b/>
          <w:sz w:val="40"/>
          <w:szCs w:val="40"/>
        </w:rPr>
      </w:pPr>
    </w:p>
    <w:p w:rsidR="005A686C" w:rsidRPr="00983AC9" w:rsidRDefault="005A686C" w:rsidP="00983AC9">
      <w:pPr>
        <w:jc w:val="center"/>
        <w:rPr>
          <w:rFonts w:eastAsia="Arial"/>
          <w:sz w:val="40"/>
          <w:szCs w:val="40"/>
        </w:rPr>
      </w:pPr>
      <w:r w:rsidRPr="00222622">
        <w:rPr>
          <w:b/>
          <w:sz w:val="40"/>
          <w:szCs w:val="40"/>
        </w:rPr>
        <w:t>Creating Connections Summary</w:t>
      </w:r>
    </w:p>
    <w:p w:rsidR="00222622" w:rsidRDefault="00222622" w:rsidP="005A686C">
      <w:pPr>
        <w:spacing w:before="533"/>
        <w:ind w:left="1440"/>
        <w:rPr>
          <w:sz w:val="28"/>
        </w:rPr>
      </w:pPr>
    </w:p>
    <w:p w:rsidR="005A686C" w:rsidRDefault="005A686C" w:rsidP="00222622">
      <w:pPr>
        <w:spacing w:before="533"/>
        <w:rPr>
          <w:sz w:val="28"/>
        </w:rPr>
      </w:pPr>
      <w:r>
        <w:rPr>
          <w:sz w:val="28"/>
        </w:rPr>
        <w:t>List all of your activities that seem important to you.  Tell why each is important. Then, go back to the beginning of your list, and circle all of those activities that will help you when you are an adult.</w:t>
      </w:r>
    </w:p>
    <w:p w:rsidR="00222622" w:rsidRDefault="00222622" w:rsidP="00222622">
      <w:pPr>
        <w:spacing w:before="533"/>
        <w:rPr>
          <w:sz w:val="28"/>
        </w:rPr>
      </w:pPr>
    </w:p>
    <w:p w:rsidR="005A686C" w:rsidRDefault="00222622" w:rsidP="00222622">
      <w:pPr>
        <w:spacing w:before="533"/>
        <w:rPr>
          <w:b/>
        </w:rPr>
      </w:pPr>
      <w:r>
        <w:rPr>
          <w:b/>
          <w:sz w:val="28"/>
        </w:rPr>
        <w:t>What I Do</w:t>
      </w:r>
      <w:r>
        <w:rPr>
          <w:b/>
          <w:sz w:val="28"/>
        </w:rPr>
        <w:tab/>
      </w:r>
      <w:r>
        <w:rPr>
          <w:b/>
          <w:sz w:val="28"/>
        </w:rPr>
        <w:tab/>
      </w:r>
      <w:r>
        <w:rPr>
          <w:b/>
          <w:sz w:val="28"/>
        </w:rPr>
        <w:tab/>
      </w:r>
      <w:r>
        <w:rPr>
          <w:b/>
          <w:sz w:val="28"/>
        </w:rPr>
        <w:tab/>
        <w:t xml:space="preserve">              </w:t>
      </w:r>
      <w:r w:rsidR="005A686C">
        <w:rPr>
          <w:b/>
          <w:sz w:val="28"/>
        </w:rPr>
        <w:t>Why it is Important</w:t>
      </w:r>
    </w:p>
    <w:tbl>
      <w:tblPr>
        <w:tblStyle w:val="TableGrid"/>
        <w:tblW w:w="0" w:type="auto"/>
        <w:tblInd w:w="198" w:type="dxa"/>
        <w:tblLook w:val="04A0" w:firstRow="1" w:lastRow="0" w:firstColumn="1" w:lastColumn="0" w:noHBand="0" w:noVBand="1"/>
      </w:tblPr>
      <w:tblGrid>
        <w:gridCol w:w="4457"/>
        <w:gridCol w:w="4831"/>
      </w:tblGrid>
      <w:tr w:rsidR="005A686C" w:rsidTr="00222622">
        <w:tc>
          <w:tcPr>
            <w:tcW w:w="4500" w:type="dxa"/>
            <w:tcBorders>
              <w:top w:val="single" w:sz="4" w:space="0" w:color="auto"/>
              <w:left w:val="single" w:sz="4" w:space="0" w:color="auto"/>
              <w:bottom w:val="single" w:sz="4" w:space="0" w:color="auto"/>
              <w:right w:val="single" w:sz="4" w:space="0" w:color="auto"/>
            </w:tcBorders>
            <w:hideMark/>
          </w:tcPr>
          <w:p w:rsidR="007E5D88" w:rsidRDefault="007E5D88">
            <w:pPr>
              <w:spacing w:before="533"/>
              <w:rPr>
                <w:sz w:val="28"/>
                <w:szCs w:val="28"/>
              </w:rPr>
            </w:pPr>
          </w:p>
          <w:p w:rsidR="005A686C" w:rsidRDefault="00895004">
            <w:pPr>
              <w:spacing w:before="533"/>
              <w:rPr>
                <w:sz w:val="28"/>
                <w:szCs w:val="28"/>
              </w:rPr>
            </w:pPr>
            <w:r>
              <w:rPr>
                <w:sz w:val="28"/>
                <w:szCs w:val="28"/>
              </w:rPr>
              <w:fldChar w:fldCharType="begin">
                <w:ffData>
                  <w:name w:val="Text113"/>
                  <w:enabled/>
                  <w:calcOnExit w:val="0"/>
                  <w:textInput/>
                </w:ffData>
              </w:fldChar>
            </w:r>
            <w:bookmarkStart w:id="381" w:name="Text11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81"/>
          </w:p>
        </w:tc>
        <w:tc>
          <w:tcPr>
            <w:tcW w:w="4878" w:type="dxa"/>
            <w:tcBorders>
              <w:top w:val="single" w:sz="4" w:space="0" w:color="auto"/>
              <w:left w:val="single" w:sz="4" w:space="0" w:color="auto"/>
              <w:bottom w:val="single" w:sz="4" w:space="0" w:color="auto"/>
              <w:right w:val="single" w:sz="4" w:space="0" w:color="auto"/>
            </w:tcBorders>
            <w:hideMark/>
          </w:tcPr>
          <w:p w:rsidR="007E5D88" w:rsidRDefault="007E5D88">
            <w:pPr>
              <w:spacing w:before="533"/>
              <w:rPr>
                <w:rFonts w:eastAsia="Arial"/>
                <w:sz w:val="28"/>
                <w:szCs w:val="28"/>
              </w:rPr>
            </w:pPr>
          </w:p>
          <w:p w:rsidR="005A686C" w:rsidRDefault="00895004">
            <w:pPr>
              <w:spacing w:before="533"/>
              <w:rPr>
                <w:rFonts w:eastAsia="Arial"/>
                <w:sz w:val="28"/>
                <w:szCs w:val="28"/>
              </w:rPr>
            </w:pPr>
            <w:r>
              <w:rPr>
                <w:rFonts w:eastAsia="Arial"/>
                <w:sz w:val="28"/>
                <w:szCs w:val="28"/>
              </w:rPr>
              <w:fldChar w:fldCharType="begin">
                <w:ffData>
                  <w:name w:val=""/>
                  <w:enabled/>
                  <w:calcOnExit w:val="0"/>
                  <w:textInput/>
                </w:ffData>
              </w:fldChar>
            </w:r>
            <w:r w:rsidR="005A686C">
              <w:rPr>
                <w:rFonts w:eastAsia="Arial"/>
                <w:sz w:val="28"/>
                <w:szCs w:val="28"/>
              </w:rPr>
              <w:instrText xml:space="preserve"> FORMTEXT </w:instrText>
            </w:r>
            <w:r>
              <w:rPr>
                <w:rFonts w:eastAsia="Arial"/>
                <w:sz w:val="28"/>
                <w:szCs w:val="28"/>
              </w:rPr>
            </w:r>
            <w:r>
              <w:rPr>
                <w:rFonts w:eastAsia="Arial"/>
                <w:sz w:val="28"/>
                <w:szCs w:val="28"/>
              </w:rPr>
              <w:fldChar w:fldCharType="separate"/>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Pr>
                <w:rFonts w:eastAsia="Arial"/>
                <w:sz w:val="28"/>
                <w:szCs w:val="28"/>
              </w:rPr>
              <w:fldChar w:fldCharType="end"/>
            </w:r>
          </w:p>
          <w:p w:rsidR="007E5D88" w:rsidRDefault="007E5D88">
            <w:pPr>
              <w:spacing w:before="533"/>
              <w:rPr>
                <w:sz w:val="28"/>
                <w:szCs w:val="28"/>
              </w:rPr>
            </w:pPr>
          </w:p>
        </w:tc>
      </w:tr>
    </w:tbl>
    <w:p w:rsidR="005A686C" w:rsidRDefault="005A686C" w:rsidP="005A686C">
      <w:pPr>
        <w:spacing w:before="533"/>
        <w:ind w:left="1440"/>
        <w:rPr>
          <w:b/>
        </w:rPr>
      </w:pPr>
    </w:p>
    <w:p w:rsidR="005A686C" w:rsidRDefault="005A686C" w:rsidP="005A686C">
      <w:pPr>
        <w:spacing w:after="266"/>
        <w:ind w:left="1440"/>
      </w:pPr>
    </w:p>
    <w:p w:rsidR="005A686C" w:rsidRDefault="005A686C" w:rsidP="005A686C">
      <w:pPr>
        <w:ind w:left="1440"/>
      </w:pPr>
      <w:r>
        <w:br/>
      </w:r>
    </w:p>
    <w:p w:rsidR="005A686C" w:rsidRDefault="005A686C" w:rsidP="005A686C">
      <w:pPr>
        <w:ind w:left="1440"/>
      </w:pPr>
    </w:p>
    <w:p w:rsidR="005A686C" w:rsidRDefault="005A686C" w:rsidP="005A686C">
      <w:pPr>
        <w:ind w:left="1440"/>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5A686C" w:rsidRDefault="005A686C" w:rsidP="005A686C">
      <w:pPr>
        <w:ind w:left="1440"/>
        <w:jc w:val="center"/>
        <w:rPr>
          <w:b/>
          <w:i/>
          <w:sz w:val="28"/>
          <w:u w:val="single"/>
        </w:rPr>
      </w:pPr>
    </w:p>
    <w:p w:rsidR="00222622" w:rsidRDefault="00222622" w:rsidP="005A686C">
      <w:pPr>
        <w:tabs>
          <w:tab w:val="left" w:pos="3510"/>
        </w:tabs>
        <w:ind w:left="1440"/>
        <w:rPr>
          <w:b/>
          <w:sz w:val="48"/>
          <w:szCs w:val="48"/>
        </w:rPr>
      </w:pPr>
    </w:p>
    <w:p w:rsidR="00222622" w:rsidRDefault="00222622" w:rsidP="005A686C">
      <w:pPr>
        <w:tabs>
          <w:tab w:val="left" w:pos="3510"/>
        </w:tabs>
        <w:ind w:left="1440"/>
        <w:rPr>
          <w:b/>
          <w:sz w:val="48"/>
          <w:szCs w:val="48"/>
        </w:rPr>
      </w:pPr>
    </w:p>
    <w:p w:rsidR="00222622" w:rsidRDefault="00222622" w:rsidP="005A686C">
      <w:pPr>
        <w:tabs>
          <w:tab w:val="left" w:pos="3510"/>
        </w:tabs>
        <w:ind w:left="1440"/>
        <w:rPr>
          <w:b/>
          <w:sz w:val="32"/>
          <w:szCs w:val="32"/>
        </w:rPr>
      </w:pPr>
    </w:p>
    <w:p w:rsidR="005159A4" w:rsidRDefault="005159A4" w:rsidP="00222622">
      <w:pPr>
        <w:tabs>
          <w:tab w:val="left" w:pos="3510"/>
        </w:tabs>
        <w:rPr>
          <w:b/>
          <w:sz w:val="32"/>
          <w:szCs w:val="32"/>
        </w:rPr>
      </w:pPr>
    </w:p>
    <w:p w:rsidR="005159A4" w:rsidRDefault="005159A4" w:rsidP="00222622">
      <w:pPr>
        <w:tabs>
          <w:tab w:val="left" w:pos="3510"/>
        </w:tabs>
        <w:rPr>
          <w:b/>
          <w:sz w:val="32"/>
          <w:szCs w:val="32"/>
        </w:rPr>
      </w:pPr>
    </w:p>
    <w:p w:rsidR="005A686C" w:rsidRPr="00222622" w:rsidRDefault="005A686C" w:rsidP="00222622">
      <w:pPr>
        <w:tabs>
          <w:tab w:val="left" w:pos="3510"/>
        </w:tabs>
        <w:rPr>
          <w:sz w:val="32"/>
          <w:szCs w:val="32"/>
        </w:rPr>
      </w:pPr>
      <w:r w:rsidRPr="00222622">
        <w:rPr>
          <w:b/>
          <w:sz w:val="32"/>
          <w:szCs w:val="32"/>
        </w:rPr>
        <w:t>Setting My Own Goals</w:t>
      </w:r>
    </w:p>
    <w:p w:rsidR="005A686C" w:rsidRDefault="005A686C" w:rsidP="005A686C">
      <w:pPr>
        <w:ind w:left="1440"/>
      </w:pPr>
    </w:p>
    <w:p w:rsidR="005A686C" w:rsidRPr="00222622" w:rsidRDefault="005A686C" w:rsidP="00222622">
      <w:pPr>
        <w:rPr>
          <w:sz w:val="24"/>
          <w:szCs w:val="24"/>
        </w:rPr>
      </w:pPr>
      <w:r w:rsidRPr="00222622">
        <w:rPr>
          <w:b/>
          <w:sz w:val="24"/>
          <w:szCs w:val="24"/>
        </w:rPr>
        <w:t>When the teacher might use this activity:</w:t>
      </w:r>
    </w:p>
    <w:p w:rsidR="005A686C" w:rsidRPr="00222622" w:rsidRDefault="005A686C" w:rsidP="00222622">
      <w:pPr>
        <w:ind w:right="547"/>
        <w:rPr>
          <w:sz w:val="24"/>
          <w:szCs w:val="24"/>
        </w:rPr>
      </w:pPr>
      <w:r w:rsidRPr="00222622">
        <w:rPr>
          <w:sz w:val="24"/>
          <w:szCs w:val="24"/>
        </w:rPr>
        <w:t>To allow the student to create his/her own short and long-range goals and self-imposed limits; to reinforce self-regulatory behaviors and self-affirmation</w:t>
      </w:r>
    </w:p>
    <w:p w:rsidR="005A686C" w:rsidRPr="00222622" w:rsidRDefault="005A686C" w:rsidP="00222622">
      <w:pPr>
        <w:ind w:right="547"/>
        <w:rPr>
          <w:sz w:val="24"/>
          <w:szCs w:val="24"/>
        </w:rPr>
      </w:pPr>
    </w:p>
    <w:p w:rsidR="005A686C" w:rsidRPr="00222622" w:rsidRDefault="005A686C" w:rsidP="00222622">
      <w:pPr>
        <w:ind w:right="547"/>
        <w:rPr>
          <w:sz w:val="24"/>
          <w:szCs w:val="24"/>
        </w:rPr>
      </w:pPr>
      <w:r w:rsidRPr="00222622">
        <w:rPr>
          <w:b/>
          <w:sz w:val="24"/>
          <w:szCs w:val="24"/>
        </w:rPr>
        <w:t>Materials needed for this activity</w:t>
      </w:r>
      <w:r w:rsidRPr="00222622">
        <w:rPr>
          <w:sz w:val="24"/>
          <w:szCs w:val="24"/>
        </w:rPr>
        <w:t>:</w:t>
      </w:r>
    </w:p>
    <w:p w:rsidR="005A686C" w:rsidRPr="00222622" w:rsidRDefault="005A686C" w:rsidP="00D108D2">
      <w:pPr>
        <w:pStyle w:val="ListParagraph"/>
        <w:numPr>
          <w:ilvl w:val="0"/>
          <w:numId w:val="46"/>
        </w:numPr>
        <w:ind w:right="547"/>
        <w:rPr>
          <w:sz w:val="24"/>
          <w:szCs w:val="24"/>
        </w:rPr>
      </w:pPr>
      <w:r w:rsidRPr="00222622">
        <w:rPr>
          <w:sz w:val="24"/>
          <w:szCs w:val="24"/>
        </w:rPr>
        <w:t>Setting My Own Goals worksheet</w:t>
      </w:r>
    </w:p>
    <w:p w:rsidR="005A686C" w:rsidRPr="00222622" w:rsidRDefault="005A686C" w:rsidP="00222622">
      <w:pPr>
        <w:rPr>
          <w:sz w:val="24"/>
          <w:szCs w:val="24"/>
        </w:rPr>
      </w:pPr>
    </w:p>
    <w:p w:rsidR="005A686C" w:rsidRPr="00222622" w:rsidRDefault="005A686C" w:rsidP="00222622">
      <w:pPr>
        <w:rPr>
          <w:sz w:val="24"/>
          <w:szCs w:val="24"/>
        </w:rPr>
      </w:pPr>
      <w:r w:rsidRPr="00222622">
        <w:rPr>
          <w:b/>
          <w:sz w:val="24"/>
          <w:szCs w:val="24"/>
        </w:rPr>
        <w:t>Information/directions:</w:t>
      </w:r>
    </w:p>
    <w:p w:rsidR="005A686C" w:rsidRPr="00222622" w:rsidRDefault="005A686C" w:rsidP="00222622">
      <w:pPr>
        <w:rPr>
          <w:sz w:val="24"/>
          <w:szCs w:val="24"/>
        </w:rPr>
      </w:pPr>
      <w:r w:rsidRPr="00222622">
        <w:rPr>
          <w:sz w:val="24"/>
          <w:szCs w:val="24"/>
        </w:rPr>
        <w:t>Using the worksheet, ask students to develop a single short-range goal (days, up to two weeks) and long-range goal (one month to one year).</w:t>
      </w:r>
    </w:p>
    <w:p w:rsidR="005A686C" w:rsidRPr="00222622" w:rsidRDefault="005A686C" w:rsidP="00222622">
      <w:pPr>
        <w:rPr>
          <w:sz w:val="24"/>
          <w:szCs w:val="24"/>
        </w:rPr>
      </w:pPr>
    </w:p>
    <w:p w:rsidR="005A686C" w:rsidRPr="00222622" w:rsidRDefault="005A686C" w:rsidP="00222622">
      <w:pPr>
        <w:rPr>
          <w:sz w:val="24"/>
          <w:szCs w:val="24"/>
        </w:rPr>
      </w:pPr>
      <w:r w:rsidRPr="00222622">
        <w:rPr>
          <w:sz w:val="24"/>
          <w:szCs w:val="24"/>
        </w:rPr>
        <w:t>Discuss what constitutes a "realistic" goal as opposed to an "unrealistic" goal (e.g., amount of time involved, amount of work involved, financial resources, etc.).  Ask students to examine their goals realistically and make necessary changes.</w:t>
      </w:r>
    </w:p>
    <w:p w:rsidR="005A686C" w:rsidRPr="00222622" w:rsidRDefault="005A686C" w:rsidP="00222622">
      <w:pPr>
        <w:rPr>
          <w:sz w:val="24"/>
          <w:szCs w:val="24"/>
        </w:rPr>
      </w:pPr>
    </w:p>
    <w:p w:rsidR="005A686C" w:rsidRPr="00222622" w:rsidRDefault="005A686C" w:rsidP="00222622">
      <w:pPr>
        <w:rPr>
          <w:sz w:val="24"/>
          <w:szCs w:val="24"/>
        </w:rPr>
      </w:pPr>
      <w:r w:rsidRPr="00222622">
        <w:rPr>
          <w:sz w:val="24"/>
          <w:szCs w:val="24"/>
        </w:rPr>
        <w:t>Then, move students to a discussion of goal attainment and consequences using the two worksheets provided.  Help students explore others' perspectives, broadening beyond egocentric thinking.  Help students maintain realistic expectations and develop positive forms of self-evaluation.</w:t>
      </w:r>
    </w:p>
    <w:p w:rsidR="005A686C" w:rsidRPr="00222622" w:rsidRDefault="005A686C" w:rsidP="00222622">
      <w:pPr>
        <w:rPr>
          <w:sz w:val="24"/>
          <w:szCs w:val="24"/>
        </w:rPr>
      </w:pPr>
    </w:p>
    <w:p w:rsidR="005A686C" w:rsidRPr="00222622" w:rsidRDefault="005A686C" w:rsidP="00222622">
      <w:pPr>
        <w:rPr>
          <w:sz w:val="24"/>
          <w:szCs w:val="24"/>
        </w:rPr>
      </w:pPr>
      <w:r w:rsidRPr="00222622">
        <w:rPr>
          <w:b/>
          <w:sz w:val="24"/>
          <w:szCs w:val="24"/>
        </w:rPr>
        <w:t>How the activity can be varied:</w:t>
      </w:r>
    </w:p>
    <w:p w:rsidR="005A686C" w:rsidRPr="00222622" w:rsidRDefault="005A686C" w:rsidP="00222622">
      <w:pPr>
        <w:rPr>
          <w:sz w:val="24"/>
          <w:szCs w:val="24"/>
        </w:rPr>
      </w:pPr>
      <w:r w:rsidRPr="00222622">
        <w:rPr>
          <w:sz w:val="24"/>
          <w:szCs w:val="24"/>
        </w:rPr>
        <w:t>The student keeps a daily or weekly chart on performance at school.  He/she can plan to show improvement where needed, setting goals with time lines for completion.</w:t>
      </w:r>
    </w:p>
    <w:p w:rsidR="005A686C" w:rsidRPr="00222622" w:rsidRDefault="005A686C" w:rsidP="00222622">
      <w:pPr>
        <w:rPr>
          <w:sz w:val="24"/>
          <w:szCs w:val="24"/>
        </w:rPr>
      </w:pPr>
    </w:p>
    <w:p w:rsidR="005A686C" w:rsidRPr="00222622" w:rsidRDefault="005A686C" w:rsidP="00222622">
      <w:pPr>
        <w:rPr>
          <w:sz w:val="24"/>
          <w:szCs w:val="24"/>
        </w:rPr>
      </w:pPr>
      <w:r w:rsidRPr="00222622">
        <w:rPr>
          <w:color w:val="auto"/>
          <w:sz w:val="24"/>
          <w:szCs w:val="24"/>
        </w:rPr>
        <w:br w:type="page"/>
      </w:r>
    </w:p>
    <w:p w:rsidR="005159A4" w:rsidRDefault="005159A4" w:rsidP="00222622">
      <w:pPr>
        <w:jc w:val="center"/>
        <w:rPr>
          <w:b/>
          <w:sz w:val="48"/>
          <w:szCs w:val="48"/>
        </w:rPr>
      </w:pPr>
    </w:p>
    <w:p w:rsidR="005A686C" w:rsidRDefault="005A686C" w:rsidP="00222622">
      <w:pPr>
        <w:jc w:val="center"/>
        <w:rPr>
          <w:b/>
          <w:sz w:val="48"/>
          <w:szCs w:val="48"/>
        </w:rPr>
      </w:pPr>
      <w:r>
        <w:rPr>
          <w:b/>
          <w:sz w:val="48"/>
          <w:szCs w:val="48"/>
        </w:rPr>
        <w:t>Setting My Own Goals</w:t>
      </w:r>
      <w:r>
        <w:rPr>
          <w:noProof/>
        </w:rPr>
        <w:drawing>
          <wp:anchor distT="0" distB="0" distL="114300" distR="114300" simplePos="0" relativeHeight="251641344" behindDoc="0" locked="0" layoutInCell="0" allowOverlap="0">
            <wp:simplePos x="0" y="0"/>
            <wp:positionH relativeFrom="margin">
              <wp:posOffset>-2730500</wp:posOffset>
            </wp:positionH>
            <wp:positionV relativeFrom="paragraph">
              <wp:posOffset>1854200</wp:posOffset>
            </wp:positionV>
            <wp:extent cx="1460500" cy="12700"/>
            <wp:effectExtent l="19050" t="0" r="6350" b="0"/>
            <wp:wrapNone/>
            <wp:docPr id="65"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9.png"/>
                    <pic:cNvPicPr>
                      <a:picLocks noChangeAspect="1" noChangeArrowheads="1"/>
                    </pic:cNvPicPr>
                  </pic:nvPicPr>
                  <pic:blipFill>
                    <a:blip r:embed="rId23"/>
                    <a:srcRect/>
                    <a:stretch>
                      <a:fillRect/>
                    </a:stretch>
                  </pic:blipFill>
                  <pic:spPr bwMode="auto">
                    <a:xfrm>
                      <a:off x="0" y="0"/>
                      <a:ext cx="1460500" cy="12700"/>
                    </a:xfrm>
                    <a:prstGeom prst="rect">
                      <a:avLst/>
                    </a:prstGeom>
                    <a:noFill/>
                  </pic:spPr>
                </pic:pic>
              </a:graphicData>
            </a:graphic>
          </wp:anchor>
        </w:drawing>
      </w:r>
    </w:p>
    <w:p w:rsidR="005A686C" w:rsidRDefault="005A686C" w:rsidP="005A686C">
      <w:pPr>
        <w:ind w:left="1440"/>
        <w:jc w:val="center"/>
      </w:pPr>
    </w:p>
    <w:p w:rsidR="005A686C" w:rsidRDefault="005A686C" w:rsidP="00222622">
      <w:pPr>
        <w:rPr>
          <w:sz w:val="28"/>
        </w:rPr>
      </w:pPr>
      <w:r>
        <w:rPr>
          <w:sz w:val="28"/>
        </w:rPr>
        <w:t xml:space="preserve">Name:  </w:t>
      </w:r>
      <w:r w:rsidR="00895004">
        <w:rPr>
          <w:sz w:val="28"/>
        </w:rPr>
        <w:fldChar w:fldCharType="begin">
          <w:ffData>
            <w:name w:val="Text114"/>
            <w:enabled/>
            <w:calcOnExit w:val="0"/>
            <w:textInput>
              <w:format w:val="FIRST CAPITAL"/>
            </w:textInput>
          </w:ffData>
        </w:fldChar>
      </w:r>
      <w:bookmarkStart w:id="382" w:name="Text114"/>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382"/>
    </w:p>
    <w:p w:rsidR="005A686C" w:rsidRDefault="005A686C" w:rsidP="00222622">
      <w:pPr>
        <w:rPr>
          <w:sz w:val="28"/>
        </w:rPr>
      </w:pPr>
    </w:p>
    <w:p w:rsidR="005A686C" w:rsidRDefault="005A686C" w:rsidP="00222622">
      <w:r>
        <w:rPr>
          <w:sz w:val="28"/>
        </w:rPr>
        <w:t xml:space="preserve">Date:    </w:t>
      </w:r>
      <w:r w:rsidR="00895004">
        <w:rPr>
          <w:sz w:val="28"/>
        </w:rPr>
        <w:fldChar w:fldCharType="begin">
          <w:ffData>
            <w:name w:val="Text115"/>
            <w:enabled/>
            <w:calcOnExit w:val="0"/>
            <w:textInput/>
          </w:ffData>
        </w:fldChar>
      </w:r>
      <w:bookmarkStart w:id="383" w:name="Text115"/>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383"/>
    </w:p>
    <w:p w:rsidR="005A686C" w:rsidRDefault="005A686C" w:rsidP="00222622">
      <w:pPr>
        <w:spacing w:after="200" w:line="276" w:lineRule="auto"/>
      </w:pPr>
    </w:p>
    <w:p w:rsidR="005A686C" w:rsidRDefault="005A686C" w:rsidP="00222622">
      <w:pPr>
        <w:spacing w:after="200" w:line="276" w:lineRule="auto"/>
        <w:rPr>
          <w:sz w:val="28"/>
          <w:szCs w:val="28"/>
        </w:rPr>
      </w:pPr>
      <w:r>
        <w:rPr>
          <w:sz w:val="28"/>
          <w:szCs w:val="28"/>
        </w:rPr>
        <w:t>My short range goal is:</w:t>
      </w:r>
    </w:p>
    <w:p w:rsidR="00222622" w:rsidRDefault="00222622" w:rsidP="00222622">
      <w:pPr>
        <w:spacing w:after="200" w:line="276" w:lineRule="auto"/>
        <w:rPr>
          <w:sz w:val="28"/>
          <w:szCs w:val="28"/>
        </w:rPr>
      </w:pPr>
    </w:p>
    <w:p w:rsidR="005A686C" w:rsidRDefault="00895004" w:rsidP="00222622">
      <w:pPr>
        <w:spacing w:after="200" w:line="276" w:lineRule="auto"/>
        <w:rPr>
          <w:sz w:val="28"/>
          <w:szCs w:val="28"/>
        </w:rPr>
      </w:pPr>
      <w:r>
        <w:rPr>
          <w:sz w:val="28"/>
          <w:szCs w:val="28"/>
        </w:rPr>
        <w:fldChar w:fldCharType="begin">
          <w:ffData>
            <w:name w:val="Text116"/>
            <w:enabled/>
            <w:calcOnExit w:val="0"/>
            <w:textInput/>
          </w:ffData>
        </w:fldChar>
      </w:r>
      <w:bookmarkStart w:id="384" w:name="Text11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84"/>
    </w:p>
    <w:p w:rsidR="005A686C" w:rsidRDefault="005A686C" w:rsidP="00222622">
      <w:pPr>
        <w:spacing w:after="200" w:line="276" w:lineRule="auto"/>
        <w:rPr>
          <w:sz w:val="28"/>
          <w:szCs w:val="28"/>
        </w:rPr>
      </w:pPr>
    </w:p>
    <w:p w:rsidR="005A686C" w:rsidRDefault="005A686C" w:rsidP="00222622">
      <w:pPr>
        <w:spacing w:after="200" w:line="276" w:lineRule="auto"/>
        <w:rPr>
          <w:sz w:val="28"/>
          <w:szCs w:val="28"/>
        </w:rPr>
      </w:pPr>
      <w:r>
        <w:rPr>
          <w:sz w:val="28"/>
          <w:szCs w:val="28"/>
        </w:rPr>
        <w:t>I plan to accomplish by doing the following things:</w:t>
      </w:r>
    </w:p>
    <w:p w:rsidR="00222622" w:rsidRDefault="00222622" w:rsidP="00222622">
      <w:pPr>
        <w:spacing w:after="200" w:line="276" w:lineRule="auto"/>
        <w:rPr>
          <w:rFonts w:eastAsia="Arial"/>
          <w:sz w:val="28"/>
          <w:szCs w:val="28"/>
        </w:rPr>
      </w:pPr>
    </w:p>
    <w:p w:rsidR="005A686C" w:rsidRDefault="00895004" w:rsidP="00222622">
      <w:pPr>
        <w:spacing w:after="200" w:line="276" w:lineRule="auto"/>
        <w:rPr>
          <w:sz w:val="28"/>
          <w:szCs w:val="28"/>
        </w:rPr>
      </w:pPr>
      <w:r>
        <w:rPr>
          <w:rFonts w:eastAsia="Arial"/>
          <w:sz w:val="28"/>
          <w:szCs w:val="28"/>
        </w:rPr>
        <w:fldChar w:fldCharType="begin">
          <w:ffData>
            <w:name w:val=""/>
            <w:enabled/>
            <w:calcOnExit w:val="0"/>
            <w:textInput/>
          </w:ffData>
        </w:fldChar>
      </w:r>
      <w:r w:rsidR="005A686C">
        <w:rPr>
          <w:rFonts w:eastAsia="Arial"/>
          <w:sz w:val="28"/>
          <w:szCs w:val="28"/>
        </w:rPr>
        <w:instrText xml:space="preserve"> FORMTEXT </w:instrText>
      </w:r>
      <w:r>
        <w:rPr>
          <w:rFonts w:eastAsia="Arial"/>
          <w:sz w:val="28"/>
          <w:szCs w:val="28"/>
        </w:rPr>
      </w:r>
      <w:r>
        <w:rPr>
          <w:rFonts w:eastAsia="Arial"/>
          <w:sz w:val="28"/>
          <w:szCs w:val="28"/>
        </w:rPr>
        <w:fldChar w:fldCharType="separate"/>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Pr>
          <w:rFonts w:eastAsia="Arial"/>
          <w:sz w:val="28"/>
          <w:szCs w:val="28"/>
        </w:rPr>
        <w:fldChar w:fldCharType="end"/>
      </w:r>
    </w:p>
    <w:p w:rsidR="005A686C" w:rsidRDefault="005A686C" w:rsidP="00222622">
      <w:pPr>
        <w:spacing w:after="200" w:line="276" w:lineRule="auto"/>
        <w:rPr>
          <w:sz w:val="28"/>
          <w:szCs w:val="28"/>
        </w:rPr>
      </w:pPr>
    </w:p>
    <w:p w:rsidR="005A686C" w:rsidRDefault="005A686C" w:rsidP="00222622">
      <w:pPr>
        <w:spacing w:after="200" w:line="276" w:lineRule="auto"/>
        <w:rPr>
          <w:sz w:val="28"/>
          <w:szCs w:val="28"/>
        </w:rPr>
      </w:pPr>
      <w:r>
        <w:rPr>
          <w:sz w:val="28"/>
          <w:szCs w:val="28"/>
        </w:rPr>
        <w:t>My long range goal is:</w:t>
      </w:r>
    </w:p>
    <w:p w:rsidR="00222622" w:rsidRDefault="00222622" w:rsidP="00222622">
      <w:pPr>
        <w:spacing w:after="200" w:line="276" w:lineRule="auto"/>
        <w:rPr>
          <w:sz w:val="28"/>
          <w:szCs w:val="28"/>
        </w:rPr>
      </w:pPr>
    </w:p>
    <w:p w:rsidR="005A686C" w:rsidRDefault="00895004" w:rsidP="00222622">
      <w:pPr>
        <w:spacing w:after="200" w:line="276" w:lineRule="auto"/>
        <w:rPr>
          <w:sz w:val="28"/>
          <w:szCs w:val="28"/>
        </w:rPr>
      </w:pPr>
      <w:r>
        <w:rPr>
          <w:sz w:val="28"/>
          <w:szCs w:val="28"/>
        </w:rPr>
        <w:fldChar w:fldCharType="begin">
          <w:ffData>
            <w:name w:val="Text117"/>
            <w:enabled/>
            <w:calcOnExit w:val="0"/>
            <w:textInput/>
          </w:ffData>
        </w:fldChar>
      </w:r>
      <w:bookmarkStart w:id="385" w:name="Text11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85"/>
    </w:p>
    <w:p w:rsidR="005A686C" w:rsidRDefault="005A686C" w:rsidP="00222622">
      <w:pPr>
        <w:spacing w:after="200" w:line="276" w:lineRule="auto"/>
        <w:rPr>
          <w:sz w:val="28"/>
          <w:szCs w:val="28"/>
        </w:rPr>
      </w:pPr>
    </w:p>
    <w:p w:rsidR="005A686C" w:rsidRDefault="005A686C" w:rsidP="00222622">
      <w:pPr>
        <w:spacing w:after="200" w:line="276" w:lineRule="auto"/>
        <w:rPr>
          <w:sz w:val="28"/>
          <w:szCs w:val="28"/>
        </w:rPr>
      </w:pPr>
      <w:r>
        <w:rPr>
          <w:sz w:val="28"/>
          <w:szCs w:val="28"/>
        </w:rPr>
        <w:t>I plan to accomplish by doing the following things:</w:t>
      </w:r>
    </w:p>
    <w:p w:rsidR="00222622" w:rsidRDefault="00222622" w:rsidP="00222622">
      <w:pPr>
        <w:spacing w:after="200" w:line="276" w:lineRule="auto"/>
        <w:rPr>
          <w:sz w:val="28"/>
          <w:szCs w:val="28"/>
        </w:rPr>
      </w:pPr>
    </w:p>
    <w:p w:rsidR="005A686C" w:rsidRDefault="00895004" w:rsidP="00222622">
      <w:pPr>
        <w:spacing w:after="200" w:line="276" w:lineRule="auto"/>
        <w:rPr>
          <w:sz w:val="28"/>
          <w:szCs w:val="28"/>
        </w:rPr>
      </w:pPr>
      <w:r>
        <w:rPr>
          <w:sz w:val="28"/>
          <w:szCs w:val="28"/>
        </w:rPr>
        <w:fldChar w:fldCharType="begin">
          <w:ffData>
            <w:name w:val="Text118"/>
            <w:enabled/>
            <w:calcOnExit w:val="0"/>
            <w:textInput/>
          </w:ffData>
        </w:fldChar>
      </w:r>
      <w:bookmarkStart w:id="386" w:name="Text11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386"/>
    </w:p>
    <w:p w:rsidR="005A686C" w:rsidRDefault="005A686C" w:rsidP="005A686C">
      <w:pPr>
        <w:spacing w:after="200" w:line="276" w:lineRule="auto"/>
        <w:ind w:left="1440"/>
        <w:rPr>
          <w:sz w:val="28"/>
          <w:szCs w:val="28"/>
        </w:rPr>
      </w:pPr>
    </w:p>
    <w:p w:rsidR="005A686C" w:rsidRDefault="005A686C" w:rsidP="005A686C">
      <w:pPr>
        <w:spacing w:before="648"/>
        <w:ind w:left="1440"/>
        <w:rPr>
          <w:sz w:val="28"/>
          <w:szCs w:val="28"/>
        </w:rPr>
      </w:pPr>
    </w:p>
    <w:p w:rsidR="005A686C" w:rsidRDefault="005A686C" w:rsidP="005A686C">
      <w:pPr>
        <w:spacing w:before="648"/>
        <w:ind w:left="1440"/>
        <w:rPr>
          <w:sz w:val="28"/>
          <w:szCs w:val="28"/>
        </w:rPr>
      </w:pPr>
    </w:p>
    <w:p w:rsidR="005A686C" w:rsidRDefault="005A686C" w:rsidP="005A686C">
      <w:pPr>
        <w:spacing w:before="648"/>
        <w:ind w:left="1440"/>
        <w:jc w:val="center"/>
        <w:rPr>
          <w:b/>
          <w:sz w:val="38"/>
        </w:rPr>
      </w:pPr>
    </w:p>
    <w:p w:rsidR="005A686C" w:rsidRDefault="005A686C" w:rsidP="005A686C">
      <w:pPr>
        <w:pStyle w:val="NoSpacing"/>
        <w:ind w:left="1440"/>
        <w:rPr>
          <w:b/>
          <w:sz w:val="28"/>
          <w:szCs w:val="28"/>
        </w:rPr>
      </w:pPr>
    </w:p>
    <w:p w:rsidR="005A686C" w:rsidRDefault="005A686C" w:rsidP="005A686C">
      <w:pPr>
        <w:pStyle w:val="NoSpacing"/>
        <w:ind w:left="1440"/>
        <w:rPr>
          <w:b/>
          <w:sz w:val="28"/>
          <w:szCs w:val="28"/>
        </w:rPr>
      </w:pPr>
    </w:p>
    <w:p w:rsidR="005A686C" w:rsidRDefault="005A686C" w:rsidP="005A686C">
      <w:pPr>
        <w:pStyle w:val="NoSpacing"/>
        <w:ind w:left="1440"/>
        <w:rPr>
          <w:b/>
          <w:sz w:val="28"/>
          <w:szCs w:val="28"/>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222622" w:rsidRDefault="00222622" w:rsidP="00222622">
      <w:pPr>
        <w:pStyle w:val="NoSpacing"/>
        <w:rPr>
          <w:b/>
          <w:sz w:val="32"/>
          <w:szCs w:val="32"/>
        </w:rPr>
      </w:pPr>
    </w:p>
    <w:p w:rsidR="00613152" w:rsidRDefault="00613152" w:rsidP="00222622">
      <w:pPr>
        <w:pStyle w:val="NoSpacing"/>
        <w:rPr>
          <w:b/>
          <w:sz w:val="32"/>
          <w:szCs w:val="32"/>
        </w:rPr>
      </w:pPr>
    </w:p>
    <w:p w:rsidR="00613152" w:rsidRDefault="00613152" w:rsidP="00222622">
      <w:pPr>
        <w:pStyle w:val="NoSpacing"/>
        <w:rPr>
          <w:b/>
          <w:sz w:val="32"/>
          <w:szCs w:val="32"/>
        </w:rPr>
      </w:pPr>
    </w:p>
    <w:p w:rsidR="005159A4" w:rsidRDefault="005159A4" w:rsidP="00222622">
      <w:pPr>
        <w:pStyle w:val="NoSpacing"/>
        <w:rPr>
          <w:b/>
          <w:sz w:val="32"/>
          <w:szCs w:val="32"/>
        </w:rPr>
      </w:pPr>
    </w:p>
    <w:p w:rsidR="005159A4" w:rsidRDefault="005159A4" w:rsidP="00222622">
      <w:pPr>
        <w:pStyle w:val="NoSpacing"/>
        <w:rPr>
          <w:b/>
          <w:sz w:val="32"/>
          <w:szCs w:val="32"/>
        </w:rPr>
      </w:pPr>
    </w:p>
    <w:p w:rsidR="005159A4" w:rsidRDefault="005159A4" w:rsidP="00222622">
      <w:pPr>
        <w:pStyle w:val="NoSpacing"/>
        <w:rPr>
          <w:b/>
          <w:sz w:val="32"/>
          <w:szCs w:val="32"/>
        </w:rPr>
      </w:pPr>
    </w:p>
    <w:p w:rsidR="005A686C" w:rsidRPr="00222622" w:rsidRDefault="005A686C" w:rsidP="00222622">
      <w:pPr>
        <w:pStyle w:val="NoSpacing"/>
        <w:rPr>
          <w:b/>
          <w:sz w:val="32"/>
          <w:szCs w:val="32"/>
        </w:rPr>
      </w:pPr>
      <w:r w:rsidRPr="00222622">
        <w:rPr>
          <w:b/>
          <w:sz w:val="32"/>
          <w:szCs w:val="32"/>
        </w:rPr>
        <w:t>C.  Putting the Pieces in Place</w:t>
      </w:r>
    </w:p>
    <w:p w:rsidR="005A686C" w:rsidRDefault="005A686C" w:rsidP="005A686C">
      <w:pPr>
        <w:pStyle w:val="NoSpacing"/>
        <w:ind w:left="1440"/>
        <w:rPr>
          <w:b/>
          <w:sz w:val="28"/>
          <w:szCs w:val="28"/>
        </w:rPr>
      </w:pPr>
    </w:p>
    <w:p w:rsidR="005A686C" w:rsidRPr="00222622" w:rsidRDefault="005A686C" w:rsidP="00222622">
      <w:pPr>
        <w:pStyle w:val="NoSpacing"/>
        <w:rPr>
          <w:b/>
          <w:sz w:val="24"/>
          <w:szCs w:val="24"/>
        </w:rPr>
      </w:pPr>
      <w:r w:rsidRPr="00222622">
        <w:rPr>
          <w:b/>
          <w:sz w:val="24"/>
          <w:szCs w:val="24"/>
        </w:rPr>
        <w:t>Instructional Goals:</w:t>
      </w:r>
    </w:p>
    <w:p w:rsidR="005A686C" w:rsidRPr="00222622" w:rsidRDefault="005A686C" w:rsidP="00222622">
      <w:pPr>
        <w:pStyle w:val="NoSpacing"/>
        <w:rPr>
          <w:b/>
          <w:sz w:val="24"/>
          <w:szCs w:val="24"/>
        </w:rPr>
      </w:pPr>
    </w:p>
    <w:p w:rsidR="005A686C" w:rsidRPr="00222622" w:rsidRDefault="005A686C" w:rsidP="00222622">
      <w:pPr>
        <w:pStyle w:val="NoSpacing"/>
        <w:rPr>
          <w:sz w:val="24"/>
          <w:szCs w:val="24"/>
        </w:rPr>
      </w:pPr>
      <w:r w:rsidRPr="00222622">
        <w:rPr>
          <w:sz w:val="24"/>
          <w:szCs w:val="24"/>
        </w:rPr>
        <w:t>A)  to provide students with the language required for deeper levels of self-understanding</w:t>
      </w:r>
    </w:p>
    <w:p w:rsidR="005A686C" w:rsidRPr="00222622" w:rsidRDefault="005A686C" w:rsidP="00222622">
      <w:pPr>
        <w:pStyle w:val="NoSpacing"/>
        <w:rPr>
          <w:sz w:val="24"/>
          <w:szCs w:val="24"/>
        </w:rPr>
      </w:pPr>
    </w:p>
    <w:p w:rsidR="005A686C" w:rsidRPr="00222622" w:rsidRDefault="005A686C" w:rsidP="00222622">
      <w:pPr>
        <w:pStyle w:val="NoSpacing"/>
        <w:rPr>
          <w:sz w:val="24"/>
          <w:szCs w:val="24"/>
        </w:rPr>
      </w:pPr>
      <w:r w:rsidRPr="00222622">
        <w:rPr>
          <w:sz w:val="24"/>
          <w:szCs w:val="24"/>
        </w:rPr>
        <w:t>B)  to address issues which impact choices among employment</w:t>
      </w:r>
      <w:r w:rsidR="00233BF3">
        <w:rPr>
          <w:sz w:val="24"/>
          <w:szCs w:val="24"/>
        </w:rPr>
        <w:t xml:space="preserve"> </w:t>
      </w:r>
      <w:r w:rsidRPr="00222622">
        <w:rPr>
          <w:sz w:val="24"/>
          <w:szCs w:val="24"/>
        </w:rPr>
        <w:t>options</w:t>
      </w:r>
    </w:p>
    <w:p w:rsidR="005A686C" w:rsidRPr="00222622" w:rsidRDefault="005A686C" w:rsidP="00222622">
      <w:pPr>
        <w:pStyle w:val="NoSpacing"/>
        <w:rPr>
          <w:sz w:val="24"/>
          <w:szCs w:val="24"/>
        </w:rPr>
      </w:pPr>
    </w:p>
    <w:p w:rsidR="005A686C" w:rsidRPr="00222622" w:rsidRDefault="00233BF3" w:rsidP="00222622">
      <w:pPr>
        <w:pStyle w:val="NoSpacing"/>
        <w:rPr>
          <w:b/>
          <w:sz w:val="24"/>
          <w:szCs w:val="24"/>
        </w:rPr>
      </w:pPr>
      <w:r>
        <w:rPr>
          <w:b/>
          <w:sz w:val="24"/>
          <w:szCs w:val="24"/>
        </w:rPr>
        <w:t>Idaho Core Standards: S</w:t>
      </w:r>
      <w:r w:rsidR="005A686C" w:rsidRPr="00222622">
        <w:rPr>
          <w:b/>
          <w:sz w:val="24"/>
          <w:szCs w:val="24"/>
        </w:rPr>
        <w:t>ee Appendix</w:t>
      </w:r>
    </w:p>
    <w:p w:rsidR="005A686C" w:rsidRPr="00222622" w:rsidRDefault="005A686C" w:rsidP="00222622">
      <w:pPr>
        <w:pStyle w:val="NoSpacing"/>
        <w:rPr>
          <w:b/>
          <w:sz w:val="24"/>
          <w:szCs w:val="24"/>
        </w:rPr>
      </w:pPr>
    </w:p>
    <w:p w:rsidR="005A686C" w:rsidRPr="00222622" w:rsidRDefault="005A686C" w:rsidP="00222622">
      <w:pPr>
        <w:pStyle w:val="NoSpacing"/>
        <w:rPr>
          <w:b/>
          <w:sz w:val="24"/>
          <w:szCs w:val="24"/>
        </w:rPr>
      </w:pPr>
      <w:r w:rsidRPr="00222622">
        <w:rPr>
          <w:b/>
          <w:sz w:val="24"/>
          <w:szCs w:val="24"/>
        </w:rPr>
        <w:t>Activities:</w:t>
      </w:r>
    </w:p>
    <w:p w:rsidR="000C3896" w:rsidRPr="00222622" w:rsidRDefault="000C3896" w:rsidP="000C3896">
      <w:pPr>
        <w:pStyle w:val="ListParagraph"/>
        <w:numPr>
          <w:ilvl w:val="0"/>
          <w:numId w:val="36"/>
        </w:numPr>
        <w:tabs>
          <w:tab w:val="left" w:pos="-1440"/>
          <w:tab w:val="left" w:pos="1454"/>
        </w:tabs>
        <w:spacing w:before="331"/>
        <w:ind w:left="720"/>
        <w:rPr>
          <w:rFonts w:eastAsia="Arial"/>
          <w:sz w:val="24"/>
          <w:szCs w:val="24"/>
        </w:rPr>
      </w:pPr>
      <w:r>
        <w:rPr>
          <w:rFonts w:eastAsia="Arial"/>
          <w:sz w:val="24"/>
          <w:szCs w:val="24"/>
        </w:rPr>
        <w:t>Health Care</w:t>
      </w:r>
    </w:p>
    <w:p w:rsidR="000C3896" w:rsidRDefault="000C3896" w:rsidP="000C3896">
      <w:pPr>
        <w:pStyle w:val="ListParagraph"/>
        <w:numPr>
          <w:ilvl w:val="0"/>
          <w:numId w:val="225"/>
        </w:numPr>
        <w:tabs>
          <w:tab w:val="left" w:pos="-1440"/>
          <w:tab w:val="left" w:pos="720"/>
        </w:tabs>
        <w:ind w:left="1080"/>
        <w:rPr>
          <w:sz w:val="24"/>
          <w:szCs w:val="24"/>
        </w:rPr>
      </w:pPr>
      <w:r>
        <w:rPr>
          <w:sz w:val="24"/>
          <w:szCs w:val="24"/>
        </w:rPr>
        <w:t>Health Care Questionnaire</w:t>
      </w:r>
    </w:p>
    <w:p w:rsidR="000C3896" w:rsidRPr="000C3896" w:rsidRDefault="000C3896" w:rsidP="000C3896">
      <w:pPr>
        <w:pStyle w:val="ListParagraph"/>
        <w:numPr>
          <w:ilvl w:val="0"/>
          <w:numId w:val="225"/>
        </w:numPr>
        <w:tabs>
          <w:tab w:val="left" w:pos="-1440"/>
          <w:tab w:val="left" w:pos="720"/>
        </w:tabs>
        <w:ind w:left="1080"/>
        <w:rPr>
          <w:sz w:val="24"/>
          <w:szCs w:val="24"/>
        </w:rPr>
      </w:pPr>
      <w:r>
        <w:rPr>
          <w:sz w:val="24"/>
          <w:szCs w:val="24"/>
        </w:rPr>
        <w:t>Personal Health Facts</w:t>
      </w:r>
    </w:p>
    <w:p w:rsidR="005A686C" w:rsidRPr="00222622" w:rsidRDefault="005A686C" w:rsidP="00222622">
      <w:pPr>
        <w:spacing w:before="245"/>
        <w:rPr>
          <w:sz w:val="24"/>
          <w:szCs w:val="24"/>
        </w:rPr>
      </w:pPr>
    </w:p>
    <w:p w:rsidR="005A686C" w:rsidRDefault="005A686C" w:rsidP="005A686C">
      <w:pPr>
        <w:spacing w:before="245"/>
        <w:ind w:left="1440"/>
      </w:pPr>
    </w:p>
    <w:p w:rsidR="005A686C" w:rsidRDefault="005A686C" w:rsidP="005A686C">
      <w:pPr>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pPr>
    </w:p>
    <w:p w:rsidR="005A686C" w:rsidRDefault="005A686C" w:rsidP="005A686C">
      <w:pPr>
        <w:spacing w:before="120"/>
        <w:ind w:left="1440"/>
        <w:jc w:val="center"/>
        <w:rPr>
          <w:b/>
          <w:sz w:val="48"/>
          <w:szCs w:val="48"/>
        </w:rPr>
      </w:pPr>
    </w:p>
    <w:p w:rsidR="005A686C" w:rsidRDefault="005A686C" w:rsidP="005A686C">
      <w:pPr>
        <w:spacing w:before="120"/>
        <w:ind w:left="1440"/>
        <w:jc w:val="center"/>
        <w:rPr>
          <w:b/>
          <w:sz w:val="48"/>
          <w:szCs w:val="48"/>
        </w:rPr>
      </w:pPr>
    </w:p>
    <w:p w:rsidR="005A686C" w:rsidRDefault="005A686C" w:rsidP="005A686C">
      <w:pPr>
        <w:spacing w:before="120"/>
        <w:ind w:left="1440"/>
        <w:jc w:val="center"/>
        <w:rPr>
          <w:b/>
          <w:sz w:val="48"/>
          <w:szCs w:val="48"/>
        </w:rPr>
      </w:pPr>
    </w:p>
    <w:p w:rsidR="00DC62FF" w:rsidRDefault="00DC62FF" w:rsidP="005A686C">
      <w:pPr>
        <w:spacing w:before="120"/>
        <w:ind w:left="1440"/>
        <w:jc w:val="center"/>
        <w:rPr>
          <w:b/>
          <w:sz w:val="48"/>
          <w:szCs w:val="48"/>
        </w:rPr>
      </w:pPr>
    </w:p>
    <w:p w:rsidR="00DC62FF" w:rsidRDefault="00DC62FF" w:rsidP="005A686C">
      <w:pPr>
        <w:spacing w:before="120"/>
        <w:ind w:left="1440"/>
        <w:jc w:val="center"/>
        <w:rPr>
          <w:b/>
          <w:sz w:val="48"/>
          <w:szCs w:val="48"/>
        </w:rPr>
      </w:pPr>
    </w:p>
    <w:p w:rsidR="00DC62FF" w:rsidRDefault="00DC62FF" w:rsidP="005A686C">
      <w:pPr>
        <w:spacing w:before="120"/>
        <w:ind w:left="1440"/>
        <w:jc w:val="center"/>
        <w:rPr>
          <w:b/>
          <w:sz w:val="48"/>
          <w:szCs w:val="48"/>
        </w:rPr>
      </w:pPr>
    </w:p>
    <w:p w:rsidR="00DC62FF" w:rsidRDefault="00DC62FF" w:rsidP="005A686C">
      <w:pPr>
        <w:spacing w:before="120"/>
        <w:ind w:left="1440"/>
        <w:jc w:val="center"/>
        <w:rPr>
          <w:b/>
          <w:sz w:val="48"/>
          <w:szCs w:val="48"/>
        </w:rPr>
      </w:pPr>
    </w:p>
    <w:p w:rsidR="00DC62FF" w:rsidRDefault="00DC62FF" w:rsidP="005A686C">
      <w:pPr>
        <w:spacing w:before="120"/>
        <w:ind w:left="1440"/>
        <w:jc w:val="center"/>
        <w:rPr>
          <w:b/>
          <w:sz w:val="48"/>
          <w:szCs w:val="48"/>
        </w:rPr>
      </w:pPr>
    </w:p>
    <w:p w:rsidR="00DC62FF" w:rsidRDefault="00DC62FF" w:rsidP="005A686C">
      <w:pPr>
        <w:spacing w:before="120"/>
        <w:ind w:left="1440"/>
        <w:jc w:val="center"/>
        <w:rPr>
          <w:b/>
          <w:sz w:val="48"/>
          <w:szCs w:val="48"/>
        </w:rPr>
      </w:pPr>
    </w:p>
    <w:p w:rsidR="00233BF3" w:rsidRDefault="00233BF3" w:rsidP="003335B3">
      <w:pPr>
        <w:jc w:val="center"/>
        <w:rPr>
          <w:b/>
          <w:sz w:val="40"/>
          <w:szCs w:val="40"/>
        </w:rPr>
      </w:pPr>
    </w:p>
    <w:p w:rsidR="005159A4" w:rsidRDefault="005159A4" w:rsidP="003335B3">
      <w:pPr>
        <w:jc w:val="center"/>
        <w:rPr>
          <w:b/>
          <w:sz w:val="40"/>
          <w:szCs w:val="40"/>
        </w:rPr>
      </w:pPr>
    </w:p>
    <w:p w:rsidR="005159A4" w:rsidRDefault="005159A4" w:rsidP="003335B3">
      <w:pPr>
        <w:jc w:val="center"/>
        <w:rPr>
          <w:b/>
          <w:sz w:val="40"/>
          <w:szCs w:val="40"/>
        </w:rPr>
      </w:pPr>
    </w:p>
    <w:p w:rsidR="005159A4" w:rsidRDefault="005159A4" w:rsidP="003335B3">
      <w:pPr>
        <w:jc w:val="center"/>
        <w:rPr>
          <w:b/>
          <w:sz w:val="40"/>
          <w:szCs w:val="40"/>
        </w:rPr>
      </w:pPr>
    </w:p>
    <w:p w:rsidR="00CA6BE6" w:rsidRDefault="00CA6BE6" w:rsidP="00CA6BE6">
      <w:pPr>
        <w:rPr>
          <w:b/>
          <w:sz w:val="24"/>
          <w:szCs w:val="24"/>
        </w:rPr>
      </w:pPr>
      <w:r w:rsidRPr="00506958">
        <w:rPr>
          <w:b/>
          <w:sz w:val="32"/>
          <w:szCs w:val="32"/>
        </w:rPr>
        <w:t>Health Care</w:t>
      </w:r>
    </w:p>
    <w:p w:rsidR="00506958" w:rsidRDefault="00506958" w:rsidP="00CA6BE6">
      <w:pPr>
        <w:rPr>
          <w:b/>
          <w:sz w:val="24"/>
          <w:szCs w:val="24"/>
        </w:rPr>
      </w:pPr>
    </w:p>
    <w:p w:rsidR="00506958" w:rsidRPr="00222622" w:rsidRDefault="00506958" w:rsidP="00506958">
      <w:pPr>
        <w:tabs>
          <w:tab w:val="left" w:pos="-1440"/>
        </w:tabs>
        <w:spacing w:before="360"/>
        <w:rPr>
          <w:sz w:val="24"/>
          <w:szCs w:val="24"/>
        </w:rPr>
      </w:pPr>
      <w:r w:rsidRPr="00222622">
        <w:rPr>
          <w:b/>
          <w:sz w:val="24"/>
          <w:szCs w:val="24"/>
        </w:rPr>
        <w:t>When the teacher might use this activity:</w:t>
      </w:r>
    </w:p>
    <w:p w:rsidR="00506958" w:rsidRDefault="00506958" w:rsidP="0087069A">
      <w:pPr>
        <w:tabs>
          <w:tab w:val="left" w:pos="-1440"/>
        </w:tabs>
        <w:rPr>
          <w:sz w:val="24"/>
          <w:szCs w:val="24"/>
        </w:rPr>
      </w:pPr>
      <w:r>
        <w:rPr>
          <w:sz w:val="24"/>
          <w:szCs w:val="24"/>
        </w:rPr>
        <w:t>To introduce a basic discussion about the importance of health care</w:t>
      </w:r>
      <w:r w:rsidR="0087069A">
        <w:rPr>
          <w:sz w:val="24"/>
          <w:szCs w:val="24"/>
        </w:rPr>
        <w:t xml:space="preserve"> and knowing pertinent information unique to their own selves</w:t>
      </w:r>
    </w:p>
    <w:p w:rsidR="00506958" w:rsidRPr="00222622" w:rsidRDefault="00506958" w:rsidP="00506958">
      <w:pPr>
        <w:tabs>
          <w:tab w:val="left" w:pos="-1440"/>
        </w:tabs>
        <w:ind w:right="720"/>
        <w:rPr>
          <w:sz w:val="24"/>
          <w:szCs w:val="24"/>
        </w:rPr>
      </w:pPr>
    </w:p>
    <w:p w:rsidR="00506958" w:rsidRPr="00222622" w:rsidRDefault="00506958" w:rsidP="00506958">
      <w:pPr>
        <w:tabs>
          <w:tab w:val="left" w:pos="-1440"/>
        </w:tabs>
        <w:spacing w:before="245"/>
        <w:rPr>
          <w:b/>
          <w:sz w:val="24"/>
          <w:szCs w:val="24"/>
        </w:rPr>
      </w:pPr>
      <w:r w:rsidRPr="00222622">
        <w:rPr>
          <w:b/>
          <w:sz w:val="24"/>
          <w:szCs w:val="24"/>
        </w:rPr>
        <w:t>Materials needed for this activity:</w:t>
      </w:r>
    </w:p>
    <w:p w:rsidR="00506958" w:rsidRPr="00222622" w:rsidRDefault="0087069A" w:rsidP="001E4A71">
      <w:pPr>
        <w:pStyle w:val="NoSpacing"/>
        <w:numPr>
          <w:ilvl w:val="0"/>
          <w:numId w:val="222"/>
        </w:numPr>
        <w:rPr>
          <w:sz w:val="24"/>
          <w:szCs w:val="24"/>
        </w:rPr>
      </w:pPr>
      <w:r>
        <w:rPr>
          <w:sz w:val="24"/>
          <w:szCs w:val="24"/>
        </w:rPr>
        <w:t>Health Care Questionnaire</w:t>
      </w:r>
      <w:r w:rsidR="00506958" w:rsidRPr="00222622">
        <w:rPr>
          <w:sz w:val="24"/>
          <w:szCs w:val="24"/>
        </w:rPr>
        <w:t xml:space="preserve"> worksheet</w:t>
      </w:r>
    </w:p>
    <w:p w:rsidR="00506958" w:rsidRPr="00222622" w:rsidRDefault="0087069A" w:rsidP="001E4A71">
      <w:pPr>
        <w:pStyle w:val="NoSpacing"/>
        <w:numPr>
          <w:ilvl w:val="0"/>
          <w:numId w:val="222"/>
        </w:numPr>
        <w:rPr>
          <w:sz w:val="24"/>
          <w:szCs w:val="24"/>
        </w:rPr>
      </w:pPr>
      <w:r>
        <w:rPr>
          <w:sz w:val="24"/>
          <w:szCs w:val="24"/>
        </w:rPr>
        <w:t>Personal Health Facts</w:t>
      </w:r>
      <w:r w:rsidR="00506958" w:rsidRPr="00222622">
        <w:rPr>
          <w:sz w:val="24"/>
          <w:szCs w:val="24"/>
        </w:rPr>
        <w:t xml:space="preserve"> worksheet</w:t>
      </w:r>
    </w:p>
    <w:p w:rsidR="00506958" w:rsidRPr="00222622" w:rsidRDefault="00506958" w:rsidP="00506958">
      <w:pPr>
        <w:tabs>
          <w:tab w:val="left" w:pos="-1440"/>
        </w:tabs>
        <w:spacing w:before="245"/>
        <w:rPr>
          <w:sz w:val="24"/>
          <w:szCs w:val="24"/>
        </w:rPr>
      </w:pPr>
      <w:r w:rsidRPr="00222622">
        <w:rPr>
          <w:b/>
          <w:sz w:val="24"/>
          <w:szCs w:val="24"/>
        </w:rPr>
        <w:t>Information/directions:</w:t>
      </w:r>
    </w:p>
    <w:p w:rsidR="00506958" w:rsidRPr="00222622" w:rsidRDefault="00B603FC" w:rsidP="00506958">
      <w:pPr>
        <w:tabs>
          <w:tab w:val="left" w:pos="-1440"/>
        </w:tabs>
        <w:spacing w:before="259"/>
        <w:ind w:right="720"/>
        <w:rPr>
          <w:sz w:val="24"/>
          <w:szCs w:val="24"/>
        </w:rPr>
      </w:pPr>
      <w:r>
        <w:rPr>
          <w:sz w:val="24"/>
          <w:szCs w:val="24"/>
        </w:rPr>
        <w:t>The questionnaire and facts worksheet can be valuable tools for the students to keep in a portfolio.  This self-reported health care information is not only important for adults at school to know, but even more important for the students themselves to know, so they can advocate for what they need when they need it.</w:t>
      </w:r>
    </w:p>
    <w:p w:rsidR="00506958" w:rsidRPr="00506958" w:rsidRDefault="00506958" w:rsidP="00CA6BE6">
      <w:pPr>
        <w:rPr>
          <w:b/>
          <w:sz w:val="24"/>
          <w:szCs w:val="24"/>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CA6BE6" w:rsidRDefault="00CA6BE6" w:rsidP="003335B3">
      <w:pPr>
        <w:jc w:val="center"/>
        <w:rPr>
          <w:b/>
          <w:sz w:val="40"/>
          <w:szCs w:val="40"/>
        </w:rPr>
      </w:pPr>
    </w:p>
    <w:p w:rsidR="00B603FC" w:rsidRDefault="00B603FC" w:rsidP="003335B3">
      <w:pPr>
        <w:jc w:val="center"/>
        <w:rPr>
          <w:b/>
          <w:sz w:val="40"/>
          <w:szCs w:val="40"/>
        </w:rPr>
      </w:pPr>
    </w:p>
    <w:p w:rsidR="00B603FC" w:rsidRDefault="00B603FC" w:rsidP="003335B3">
      <w:pPr>
        <w:jc w:val="center"/>
        <w:rPr>
          <w:b/>
          <w:sz w:val="40"/>
          <w:szCs w:val="40"/>
        </w:rPr>
      </w:pPr>
    </w:p>
    <w:p w:rsidR="00B603FC" w:rsidRDefault="00B603FC" w:rsidP="003335B3">
      <w:pPr>
        <w:jc w:val="center"/>
        <w:rPr>
          <w:b/>
          <w:sz w:val="40"/>
          <w:szCs w:val="40"/>
        </w:rPr>
      </w:pPr>
    </w:p>
    <w:p w:rsidR="00B603FC" w:rsidRDefault="00B603FC" w:rsidP="003335B3">
      <w:pPr>
        <w:jc w:val="center"/>
        <w:rPr>
          <w:b/>
          <w:sz w:val="40"/>
          <w:szCs w:val="40"/>
        </w:rPr>
      </w:pPr>
    </w:p>
    <w:p w:rsidR="005A686C" w:rsidRPr="003335B3" w:rsidRDefault="005A686C" w:rsidP="003335B3">
      <w:pPr>
        <w:jc w:val="center"/>
        <w:rPr>
          <w:b/>
          <w:sz w:val="40"/>
          <w:szCs w:val="40"/>
        </w:rPr>
      </w:pPr>
      <w:r w:rsidRPr="003335B3">
        <w:rPr>
          <w:b/>
          <w:sz w:val="40"/>
          <w:szCs w:val="40"/>
        </w:rPr>
        <w:t xml:space="preserve">Health </w:t>
      </w:r>
      <w:r w:rsidR="00CB13D9">
        <w:rPr>
          <w:b/>
          <w:sz w:val="40"/>
          <w:szCs w:val="40"/>
        </w:rPr>
        <w:t xml:space="preserve">Care </w:t>
      </w:r>
      <w:r w:rsidRPr="003335B3">
        <w:rPr>
          <w:b/>
          <w:sz w:val="40"/>
          <w:szCs w:val="40"/>
        </w:rPr>
        <w:t>Questionnaire</w:t>
      </w:r>
    </w:p>
    <w:p w:rsidR="003335B3" w:rsidRDefault="003335B3" w:rsidP="003335B3">
      <w:pPr>
        <w:rPr>
          <w:sz w:val="28"/>
          <w:szCs w:val="28"/>
        </w:rPr>
      </w:pPr>
    </w:p>
    <w:p w:rsidR="005A686C" w:rsidRDefault="005A686C" w:rsidP="003335B3">
      <w:pPr>
        <w:rPr>
          <w:b/>
          <w:sz w:val="28"/>
          <w:szCs w:val="28"/>
        </w:rPr>
      </w:pPr>
      <w:r>
        <w:rPr>
          <w:sz w:val="28"/>
          <w:szCs w:val="28"/>
        </w:rPr>
        <w:t xml:space="preserve">Answer the questions below by checking the Yes or No box.            </w:t>
      </w:r>
      <w:r>
        <w:rPr>
          <w:b/>
          <w:sz w:val="28"/>
          <w:szCs w:val="28"/>
        </w:rPr>
        <w:t>YES     NO</w:t>
      </w:r>
    </w:p>
    <w:p w:rsidR="005A686C" w:rsidRDefault="005A686C" w:rsidP="00DC62FF">
      <w:pPr>
        <w:pStyle w:val="NoSpacing"/>
      </w:pPr>
    </w:p>
    <w:p w:rsidR="005A686C" w:rsidRDefault="005A686C" w:rsidP="00DC62FF">
      <w:pPr>
        <w:tabs>
          <w:tab w:val="left" w:pos="914"/>
          <w:tab w:val="left" w:pos="9180"/>
        </w:tabs>
        <w:spacing w:before="252" w:line="480" w:lineRule="auto"/>
        <w:rPr>
          <w:sz w:val="28"/>
          <w:szCs w:val="28"/>
        </w:rPr>
      </w:pPr>
      <w:r>
        <w:rPr>
          <w:sz w:val="28"/>
          <w:szCs w:val="28"/>
        </w:rPr>
        <w:t xml:space="preserve">1.   Do you need to wear glasses?                                                         </w:t>
      </w:r>
      <w:r w:rsidR="00895004">
        <w:rPr>
          <w:sz w:val="28"/>
          <w:szCs w:val="28"/>
        </w:rPr>
        <w:fldChar w:fldCharType="begin">
          <w:ffData>
            <w:name w:val="Check273"/>
            <w:enabled/>
            <w:calcOnExit w:val="0"/>
            <w:checkBox>
              <w:sizeAuto/>
              <w:default w:val="0"/>
            </w:checkBox>
          </w:ffData>
        </w:fldChar>
      </w:r>
      <w:bookmarkStart w:id="387" w:name="Check27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87"/>
      <w:r>
        <w:rPr>
          <w:sz w:val="28"/>
          <w:szCs w:val="28"/>
        </w:rPr>
        <w:t xml:space="preserve">        </w:t>
      </w:r>
      <w:r w:rsidR="00895004">
        <w:rPr>
          <w:sz w:val="28"/>
          <w:szCs w:val="28"/>
        </w:rPr>
        <w:fldChar w:fldCharType="begin">
          <w:ffData>
            <w:name w:val="Check274"/>
            <w:enabled/>
            <w:calcOnExit w:val="0"/>
            <w:checkBox>
              <w:sizeAuto/>
              <w:default w:val="0"/>
            </w:checkBox>
          </w:ffData>
        </w:fldChar>
      </w:r>
      <w:bookmarkStart w:id="388" w:name="Check27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88"/>
    </w:p>
    <w:p w:rsidR="005A686C" w:rsidRDefault="005A686C" w:rsidP="00DC62FF">
      <w:pPr>
        <w:tabs>
          <w:tab w:val="left" w:pos="914"/>
          <w:tab w:val="left" w:pos="9180"/>
        </w:tabs>
        <w:spacing w:line="480" w:lineRule="auto"/>
        <w:rPr>
          <w:sz w:val="28"/>
          <w:szCs w:val="28"/>
        </w:rPr>
      </w:pPr>
      <w:r>
        <w:rPr>
          <w:sz w:val="28"/>
          <w:szCs w:val="28"/>
        </w:rPr>
        <w:t xml:space="preserve">2.   Do you have difficulty hearing?                                                     </w:t>
      </w:r>
      <w:r w:rsidR="00895004">
        <w:rPr>
          <w:sz w:val="28"/>
          <w:szCs w:val="28"/>
        </w:rPr>
        <w:fldChar w:fldCharType="begin">
          <w:ffData>
            <w:name w:val="Check275"/>
            <w:enabled/>
            <w:calcOnExit w:val="0"/>
            <w:checkBox>
              <w:sizeAuto/>
              <w:default w:val="0"/>
            </w:checkBox>
          </w:ffData>
        </w:fldChar>
      </w:r>
      <w:bookmarkStart w:id="389" w:name="Check27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89"/>
      <w:r>
        <w:rPr>
          <w:sz w:val="28"/>
          <w:szCs w:val="28"/>
        </w:rPr>
        <w:t xml:space="preserve">        </w:t>
      </w:r>
      <w:r w:rsidR="00895004">
        <w:rPr>
          <w:sz w:val="28"/>
          <w:szCs w:val="28"/>
        </w:rPr>
        <w:fldChar w:fldCharType="begin">
          <w:ffData>
            <w:name w:val="Check276"/>
            <w:enabled/>
            <w:calcOnExit w:val="0"/>
            <w:checkBox>
              <w:sizeAuto/>
              <w:default w:val="0"/>
            </w:checkBox>
          </w:ffData>
        </w:fldChar>
      </w:r>
      <w:bookmarkStart w:id="390" w:name="Check27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0"/>
    </w:p>
    <w:p w:rsidR="005A686C" w:rsidRDefault="005A686C" w:rsidP="00DC62FF">
      <w:pPr>
        <w:tabs>
          <w:tab w:val="left" w:pos="914"/>
        </w:tabs>
        <w:spacing w:line="480" w:lineRule="auto"/>
        <w:rPr>
          <w:sz w:val="28"/>
          <w:szCs w:val="28"/>
        </w:rPr>
      </w:pPr>
      <w:r>
        <w:rPr>
          <w:sz w:val="28"/>
          <w:szCs w:val="28"/>
        </w:rPr>
        <w:t>3.   Do you wear a hearing aid?</w:t>
      </w:r>
      <w:r>
        <w:rPr>
          <w:sz w:val="28"/>
          <w:szCs w:val="28"/>
        </w:rPr>
        <w:tab/>
      </w:r>
      <w:r>
        <w:rPr>
          <w:sz w:val="28"/>
          <w:szCs w:val="28"/>
        </w:rPr>
        <w:tab/>
      </w:r>
      <w:r>
        <w:rPr>
          <w:sz w:val="28"/>
          <w:szCs w:val="28"/>
        </w:rPr>
        <w:tab/>
        <w:t xml:space="preserve">                                       </w:t>
      </w:r>
      <w:r w:rsidR="00895004">
        <w:rPr>
          <w:sz w:val="28"/>
          <w:szCs w:val="28"/>
        </w:rPr>
        <w:fldChar w:fldCharType="begin">
          <w:ffData>
            <w:name w:val="Check277"/>
            <w:enabled/>
            <w:calcOnExit w:val="0"/>
            <w:checkBox>
              <w:sizeAuto/>
              <w:default w:val="0"/>
            </w:checkBox>
          </w:ffData>
        </w:fldChar>
      </w:r>
      <w:bookmarkStart w:id="391" w:name="Check27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1"/>
      <w:r>
        <w:rPr>
          <w:sz w:val="28"/>
          <w:szCs w:val="28"/>
        </w:rPr>
        <w:t xml:space="preserve">        </w:t>
      </w:r>
      <w:r w:rsidR="00895004">
        <w:rPr>
          <w:sz w:val="28"/>
          <w:szCs w:val="28"/>
        </w:rPr>
        <w:fldChar w:fldCharType="begin">
          <w:ffData>
            <w:name w:val="Check278"/>
            <w:enabled/>
            <w:calcOnExit w:val="0"/>
            <w:checkBox>
              <w:sizeAuto/>
              <w:default w:val="0"/>
            </w:checkBox>
          </w:ffData>
        </w:fldChar>
      </w:r>
      <w:bookmarkStart w:id="392" w:name="Check27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2"/>
    </w:p>
    <w:p w:rsidR="005A686C" w:rsidRDefault="005A686C" w:rsidP="00DC62FF">
      <w:pPr>
        <w:tabs>
          <w:tab w:val="left" w:pos="914"/>
        </w:tabs>
        <w:spacing w:line="480" w:lineRule="auto"/>
        <w:rPr>
          <w:sz w:val="28"/>
          <w:szCs w:val="28"/>
        </w:rPr>
      </w:pPr>
      <w:r>
        <w:rPr>
          <w:sz w:val="28"/>
          <w:szCs w:val="28"/>
        </w:rPr>
        <w:t>4.   Do you get colds frequently?</w:t>
      </w:r>
      <w:r>
        <w:rPr>
          <w:sz w:val="28"/>
          <w:szCs w:val="28"/>
        </w:rPr>
        <w:tab/>
      </w:r>
      <w:r>
        <w:rPr>
          <w:sz w:val="28"/>
          <w:szCs w:val="28"/>
        </w:rPr>
        <w:tab/>
      </w:r>
      <w:r>
        <w:rPr>
          <w:sz w:val="28"/>
          <w:szCs w:val="28"/>
        </w:rPr>
        <w:tab/>
      </w:r>
      <w:r>
        <w:rPr>
          <w:sz w:val="28"/>
          <w:szCs w:val="28"/>
        </w:rPr>
        <w:tab/>
      </w:r>
      <w:r>
        <w:rPr>
          <w:sz w:val="28"/>
          <w:szCs w:val="28"/>
        </w:rPr>
        <w:tab/>
        <w:t xml:space="preserve">        </w:t>
      </w:r>
      <w:r w:rsidR="00895004">
        <w:rPr>
          <w:sz w:val="28"/>
          <w:szCs w:val="28"/>
        </w:rPr>
        <w:fldChar w:fldCharType="begin">
          <w:ffData>
            <w:name w:val="Check279"/>
            <w:enabled/>
            <w:calcOnExit w:val="0"/>
            <w:checkBox>
              <w:sizeAuto/>
              <w:default w:val="0"/>
            </w:checkBox>
          </w:ffData>
        </w:fldChar>
      </w:r>
      <w:bookmarkStart w:id="393" w:name="Check27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3"/>
      <w:r>
        <w:rPr>
          <w:sz w:val="28"/>
          <w:szCs w:val="28"/>
        </w:rPr>
        <w:t xml:space="preserve">        </w:t>
      </w:r>
      <w:r w:rsidR="00895004">
        <w:rPr>
          <w:sz w:val="28"/>
          <w:szCs w:val="28"/>
        </w:rPr>
        <w:fldChar w:fldCharType="begin">
          <w:ffData>
            <w:name w:val="Check280"/>
            <w:enabled/>
            <w:calcOnExit w:val="0"/>
            <w:checkBox>
              <w:sizeAuto/>
              <w:default w:val="0"/>
            </w:checkBox>
          </w:ffData>
        </w:fldChar>
      </w:r>
      <w:bookmarkStart w:id="394" w:name="Check28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4"/>
    </w:p>
    <w:p w:rsidR="005A686C" w:rsidRDefault="005A686C" w:rsidP="00DC62FF">
      <w:pPr>
        <w:tabs>
          <w:tab w:val="left" w:pos="914"/>
        </w:tabs>
        <w:spacing w:line="480" w:lineRule="auto"/>
        <w:rPr>
          <w:sz w:val="28"/>
          <w:szCs w:val="28"/>
        </w:rPr>
      </w:pPr>
      <w:r>
        <w:rPr>
          <w:sz w:val="28"/>
          <w:szCs w:val="28"/>
        </w:rPr>
        <w:t>5.   Do you have frequent stomachaches or indigestion?</w:t>
      </w:r>
      <w:r>
        <w:rPr>
          <w:sz w:val="28"/>
          <w:szCs w:val="28"/>
        </w:rPr>
        <w:tab/>
        <w:t xml:space="preserve">                  </w:t>
      </w:r>
      <w:r w:rsidR="00895004">
        <w:rPr>
          <w:sz w:val="28"/>
          <w:szCs w:val="28"/>
        </w:rPr>
        <w:fldChar w:fldCharType="begin">
          <w:ffData>
            <w:name w:val="Check281"/>
            <w:enabled/>
            <w:calcOnExit w:val="0"/>
            <w:checkBox>
              <w:sizeAuto/>
              <w:default w:val="0"/>
            </w:checkBox>
          </w:ffData>
        </w:fldChar>
      </w:r>
      <w:bookmarkStart w:id="395" w:name="Check28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5"/>
      <w:r>
        <w:rPr>
          <w:sz w:val="28"/>
          <w:szCs w:val="28"/>
        </w:rPr>
        <w:t xml:space="preserve">        </w:t>
      </w:r>
      <w:r w:rsidR="00895004">
        <w:rPr>
          <w:sz w:val="28"/>
          <w:szCs w:val="28"/>
        </w:rPr>
        <w:fldChar w:fldCharType="begin">
          <w:ffData>
            <w:name w:val="Check282"/>
            <w:enabled/>
            <w:calcOnExit w:val="0"/>
            <w:checkBox>
              <w:sizeAuto/>
              <w:default w:val="0"/>
            </w:checkBox>
          </w:ffData>
        </w:fldChar>
      </w:r>
      <w:bookmarkStart w:id="396" w:name="Check28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6"/>
    </w:p>
    <w:p w:rsidR="005A686C" w:rsidRDefault="005A686C" w:rsidP="00DC62FF">
      <w:pPr>
        <w:tabs>
          <w:tab w:val="left" w:pos="914"/>
          <w:tab w:val="left" w:pos="9090"/>
          <w:tab w:val="left" w:pos="9180"/>
        </w:tabs>
        <w:spacing w:line="480" w:lineRule="auto"/>
        <w:rPr>
          <w:sz w:val="28"/>
          <w:szCs w:val="28"/>
        </w:rPr>
      </w:pPr>
      <w:r>
        <w:rPr>
          <w:sz w:val="28"/>
          <w:szCs w:val="28"/>
        </w:rPr>
        <w:t xml:space="preserve">6.   Do you have trouble sleeping?                                                        </w:t>
      </w:r>
      <w:r w:rsidR="00895004">
        <w:rPr>
          <w:sz w:val="28"/>
          <w:szCs w:val="28"/>
        </w:rPr>
        <w:fldChar w:fldCharType="begin">
          <w:ffData>
            <w:name w:val="Check283"/>
            <w:enabled/>
            <w:calcOnExit w:val="0"/>
            <w:checkBox>
              <w:sizeAuto/>
              <w:default w:val="0"/>
            </w:checkBox>
          </w:ffData>
        </w:fldChar>
      </w:r>
      <w:bookmarkStart w:id="397" w:name="Check28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7"/>
      <w:r>
        <w:rPr>
          <w:sz w:val="28"/>
          <w:szCs w:val="28"/>
        </w:rPr>
        <w:t xml:space="preserve">        </w:t>
      </w:r>
      <w:r w:rsidR="00895004">
        <w:rPr>
          <w:sz w:val="28"/>
          <w:szCs w:val="28"/>
        </w:rPr>
        <w:fldChar w:fldCharType="begin">
          <w:ffData>
            <w:name w:val="Check284"/>
            <w:enabled/>
            <w:calcOnExit w:val="0"/>
            <w:checkBox>
              <w:sizeAuto/>
              <w:default w:val="0"/>
            </w:checkBox>
          </w:ffData>
        </w:fldChar>
      </w:r>
      <w:bookmarkStart w:id="398" w:name="Check28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8"/>
    </w:p>
    <w:p w:rsidR="005A686C" w:rsidRDefault="005A686C" w:rsidP="00DC62FF">
      <w:pPr>
        <w:tabs>
          <w:tab w:val="left" w:pos="914"/>
        </w:tabs>
        <w:spacing w:line="480" w:lineRule="auto"/>
        <w:rPr>
          <w:sz w:val="28"/>
          <w:szCs w:val="28"/>
        </w:rPr>
      </w:pPr>
      <w:r>
        <w:rPr>
          <w:sz w:val="28"/>
          <w:szCs w:val="28"/>
        </w:rPr>
        <w:t>7.   Do you have extreme thirst?</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895004">
        <w:rPr>
          <w:sz w:val="28"/>
          <w:szCs w:val="28"/>
        </w:rPr>
        <w:fldChar w:fldCharType="begin">
          <w:ffData>
            <w:name w:val="Check285"/>
            <w:enabled/>
            <w:calcOnExit w:val="0"/>
            <w:checkBox>
              <w:sizeAuto/>
              <w:default w:val="0"/>
            </w:checkBox>
          </w:ffData>
        </w:fldChar>
      </w:r>
      <w:bookmarkStart w:id="399" w:name="Check28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399"/>
      <w:r>
        <w:rPr>
          <w:sz w:val="28"/>
          <w:szCs w:val="28"/>
        </w:rPr>
        <w:t xml:space="preserve">        </w:t>
      </w:r>
      <w:r w:rsidR="00895004">
        <w:rPr>
          <w:sz w:val="28"/>
          <w:szCs w:val="28"/>
        </w:rPr>
        <w:fldChar w:fldCharType="begin">
          <w:ffData>
            <w:name w:val="Check286"/>
            <w:enabled/>
            <w:calcOnExit w:val="0"/>
            <w:checkBox>
              <w:sizeAuto/>
              <w:default w:val="0"/>
            </w:checkBox>
          </w:ffData>
        </w:fldChar>
      </w:r>
      <w:bookmarkStart w:id="400" w:name="Check28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0"/>
    </w:p>
    <w:p w:rsidR="005A686C" w:rsidRDefault="005A686C" w:rsidP="00DC62FF">
      <w:pPr>
        <w:tabs>
          <w:tab w:val="left" w:pos="914"/>
        </w:tabs>
        <w:spacing w:line="480" w:lineRule="auto"/>
        <w:rPr>
          <w:sz w:val="28"/>
          <w:szCs w:val="28"/>
        </w:rPr>
      </w:pPr>
      <w:r>
        <w:rPr>
          <w:sz w:val="28"/>
          <w:szCs w:val="28"/>
        </w:rPr>
        <w:t>8.   Are you frequently depressed?</w:t>
      </w:r>
      <w:r>
        <w:rPr>
          <w:sz w:val="28"/>
          <w:szCs w:val="28"/>
        </w:rPr>
        <w:tab/>
      </w:r>
      <w:r>
        <w:rPr>
          <w:sz w:val="28"/>
          <w:szCs w:val="28"/>
        </w:rPr>
        <w:tab/>
        <w:t xml:space="preserve">                                       </w:t>
      </w:r>
      <w:r w:rsidR="00895004">
        <w:rPr>
          <w:sz w:val="28"/>
          <w:szCs w:val="28"/>
        </w:rPr>
        <w:fldChar w:fldCharType="begin">
          <w:ffData>
            <w:name w:val="Check287"/>
            <w:enabled/>
            <w:calcOnExit w:val="0"/>
            <w:checkBox>
              <w:sizeAuto/>
              <w:default w:val="0"/>
            </w:checkBox>
          </w:ffData>
        </w:fldChar>
      </w:r>
      <w:bookmarkStart w:id="401" w:name="Check28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1"/>
      <w:r>
        <w:rPr>
          <w:sz w:val="28"/>
          <w:szCs w:val="28"/>
        </w:rPr>
        <w:t xml:space="preserve">        </w:t>
      </w:r>
      <w:r w:rsidR="00895004">
        <w:rPr>
          <w:sz w:val="28"/>
          <w:szCs w:val="28"/>
        </w:rPr>
        <w:fldChar w:fldCharType="begin">
          <w:ffData>
            <w:name w:val="Check288"/>
            <w:enabled/>
            <w:calcOnExit w:val="0"/>
            <w:checkBox>
              <w:sizeAuto/>
              <w:default w:val="0"/>
            </w:checkBox>
          </w:ffData>
        </w:fldChar>
      </w:r>
      <w:bookmarkStart w:id="402" w:name="Check28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2"/>
    </w:p>
    <w:p w:rsidR="005A686C" w:rsidRDefault="005A686C" w:rsidP="00DC62FF">
      <w:pPr>
        <w:tabs>
          <w:tab w:val="left" w:pos="914"/>
        </w:tabs>
        <w:spacing w:line="480" w:lineRule="auto"/>
        <w:rPr>
          <w:sz w:val="28"/>
          <w:szCs w:val="28"/>
        </w:rPr>
      </w:pPr>
      <w:r>
        <w:rPr>
          <w:sz w:val="28"/>
          <w:szCs w:val="28"/>
        </w:rPr>
        <w:t>9.   Do you have dizzy spells?</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895004">
        <w:rPr>
          <w:sz w:val="28"/>
          <w:szCs w:val="28"/>
        </w:rPr>
        <w:fldChar w:fldCharType="begin">
          <w:ffData>
            <w:name w:val="Check289"/>
            <w:enabled/>
            <w:calcOnExit w:val="0"/>
            <w:checkBox>
              <w:sizeAuto/>
              <w:default w:val="0"/>
            </w:checkBox>
          </w:ffData>
        </w:fldChar>
      </w:r>
      <w:bookmarkStart w:id="403" w:name="Check28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3"/>
      <w:r>
        <w:rPr>
          <w:sz w:val="28"/>
          <w:szCs w:val="28"/>
        </w:rPr>
        <w:t xml:space="preserve">        </w:t>
      </w:r>
      <w:r w:rsidR="00895004">
        <w:rPr>
          <w:sz w:val="28"/>
          <w:szCs w:val="28"/>
        </w:rPr>
        <w:fldChar w:fldCharType="begin">
          <w:ffData>
            <w:name w:val="Check290"/>
            <w:enabled/>
            <w:calcOnExit w:val="0"/>
            <w:checkBox>
              <w:sizeAuto/>
              <w:default w:val="0"/>
            </w:checkBox>
          </w:ffData>
        </w:fldChar>
      </w:r>
      <w:bookmarkStart w:id="404" w:name="Check29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4"/>
    </w:p>
    <w:p w:rsidR="005A686C" w:rsidRDefault="005A686C" w:rsidP="00026C72">
      <w:pPr>
        <w:tabs>
          <w:tab w:val="left" w:pos="907"/>
        </w:tabs>
        <w:spacing w:line="480" w:lineRule="auto"/>
        <w:rPr>
          <w:sz w:val="28"/>
          <w:szCs w:val="28"/>
        </w:rPr>
      </w:pPr>
      <w:r>
        <w:rPr>
          <w:sz w:val="28"/>
          <w:szCs w:val="28"/>
        </w:rPr>
        <w:t>10.  Are you tired all the time?</w:t>
      </w:r>
      <w:r>
        <w:rPr>
          <w:sz w:val="28"/>
          <w:szCs w:val="28"/>
        </w:rPr>
        <w:tab/>
      </w:r>
      <w:r>
        <w:rPr>
          <w:sz w:val="28"/>
          <w:szCs w:val="28"/>
        </w:rPr>
        <w:tab/>
      </w:r>
      <w:r>
        <w:rPr>
          <w:sz w:val="28"/>
          <w:szCs w:val="28"/>
        </w:rPr>
        <w:tab/>
      </w:r>
      <w:r>
        <w:rPr>
          <w:sz w:val="28"/>
          <w:szCs w:val="28"/>
        </w:rPr>
        <w:tab/>
      </w:r>
      <w:r>
        <w:rPr>
          <w:sz w:val="28"/>
          <w:szCs w:val="28"/>
        </w:rPr>
        <w:tab/>
        <w:t xml:space="preserve">                  </w:t>
      </w:r>
      <w:r w:rsidR="00895004">
        <w:rPr>
          <w:sz w:val="28"/>
          <w:szCs w:val="28"/>
        </w:rPr>
        <w:fldChar w:fldCharType="begin">
          <w:ffData>
            <w:name w:val="Check291"/>
            <w:enabled/>
            <w:calcOnExit w:val="0"/>
            <w:checkBox>
              <w:sizeAuto/>
              <w:default w:val="0"/>
            </w:checkBox>
          </w:ffData>
        </w:fldChar>
      </w:r>
      <w:bookmarkStart w:id="405" w:name="Check29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5"/>
      <w:r>
        <w:rPr>
          <w:sz w:val="28"/>
          <w:szCs w:val="28"/>
        </w:rPr>
        <w:t xml:space="preserve">        </w:t>
      </w:r>
      <w:r w:rsidR="00895004">
        <w:rPr>
          <w:sz w:val="28"/>
          <w:szCs w:val="28"/>
        </w:rPr>
        <w:fldChar w:fldCharType="begin">
          <w:ffData>
            <w:name w:val="Check292"/>
            <w:enabled/>
            <w:calcOnExit w:val="0"/>
            <w:checkBox>
              <w:sizeAuto/>
              <w:default w:val="0"/>
            </w:checkBox>
          </w:ffData>
        </w:fldChar>
      </w:r>
      <w:bookmarkStart w:id="406" w:name="Check29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6"/>
    </w:p>
    <w:p w:rsidR="005A686C" w:rsidRDefault="005A686C" w:rsidP="00026C72">
      <w:pPr>
        <w:tabs>
          <w:tab w:val="left" w:pos="907"/>
        </w:tabs>
        <w:spacing w:line="480" w:lineRule="auto"/>
        <w:rPr>
          <w:sz w:val="28"/>
          <w:szCs w:val="28"/>
        </w:rPr>
      </w:pPr>
      <w:r>
        <w:rPr>
          <w:sz w:val="28"/>
          <w:szCs w:val="28"/>
        </w:rPr>
        <w:t>11.  Have you ever been in a serious accident?</w:t>
      </w:r>
      <w:r>
        <w:rPr>
          <w:sz w:val="28"/>
          <w:szCs w:val="28"/>
        </w:rPr>
        <w:tab/>
      </w:r>
      <w:r>
        <w:rPr>
          <w:sz w:val="28"/>
          <w:szCs w:val="28"/>
        </w:rPr>
        <w:tab/>
      </w:r>
      <w:r>
        <w:rPr>
          <w:sz w:val="28"/>
          <w:szCs w:val="28"/>
        </w:rPr>
        <w:tab/>
        <w:t xml:space="preserve">        </w:t>
      </w:r>
      <w:r w:rsidR="00895004">
        <w:rPr>
          <w:sz w:val="28"/>
          <w:szCs w:val="28"/>
        </w:rPr>
        <w:fldChar w:fldCharType="begin">
          <w:ffData>
            <w:name w:val="Check293"/>
            <w:enabled/>
            <w:calcOnExit w:val="0"/>
            <w:checkBox>
              <w:sizeAuto/>
              <w:default w:val="0"/>
            </w:checkBox>
          </w:ffData>
        </w:fldChar>
      </w:r>
      <w:bookmarkStart w:id="407" w:name="Check29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7"/>
      <w:r>
        <w:rPr>
          <w:sz w:val="28"/>
          <w:szCs w:val="28"/>
        </w:rPr>
        <w:t xml:space="preserve">        </w:t>
      </w:r>
      <w:r w:rsidR="00895004">
        <w:rPr>
          <w:sz w:val="28"/>
          <w:szCs w:val="28"/>
        </w:rPr>
        <w:fldChar w:fldCharType="begin">
          <w:ffData>
            <w:name w:val="Check294"/>
            <w:enabled/>
            <w:calcOnExit w:val="0"/>
            <w:checkBox>
              <w:sizeAuto/>
              <w:default w:val="0"/>
            </w:checkBox>
          </w:ffData>
        </w:fldChar>
      </w:r>
      <w:bookmarkStart w:id="408" w:name="Check29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8"/>
    </w:p>
    <w:p w:rsidR="00026C72" w:rsidRDefault="005A686C" w:rsidP="00026C72">
      <w:pPr>
        <w:tabs>
          <w:tab w:val="left" w:pos="907"/>
        </w:tabs>
        <w:spacing w:line="480" w:lineRule="auto"/>
        <w:rPr>
          <w:sz w:val="28"/>
          <w:szCs w:val="28"/>
        </w:rPr>
      </w:pPr>
      <w:r>
        <w:rPr>
          <w:sz w:val="28"/>
          <w:szCs w:val="28"/>
        </w:rPr>
        <w:t>12.  Have you ever been hospitalized?</w:t>
      </w:r>
      <w:r>
        <w:rPr>
          <w:sz w:val="28"/>
          <w:szCs w:val="28"/>
        </w:rPr>
        <w:tab/>
        <w:t xml:space="preserve">                                                 </w:t>
      </w:r>
      <w:r w:rsidR="00895004">
        <w:rPr>
          <w:sz w:val="28"/>
          <w:szCs w:val="28"/>
        </w:rPr>
        <w:fldChar w:fldCharType="begin">
          <w:ffData>
            <w:name w:val="Check295"/>
            <w:enabled/>
            <w:calcOnExit w:val="0"/>
            <w:checkBox>
              <w:sizeAuto/>
              <w:default w:val="0"/>
            </w:checkBox>
          </w:ffData>
        </w:fldChar>
      </w:r>
      <w:bookmarkStart w:id="409" w:name="Check29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09"/>
      <w:r>
        <w:rPr>
          <w:sz w:val="28"/>
          <w:szCs w:val="28"/>
        </w:rPr>
        <w:t xml:space="preserve">        </w:t>
      </w:r>
      <w:r w:rsidR="00895004">
        <w:rPr>
          <w:sz w:val="28"/>
          <w:szCs w:val="28"/>
        </w:rPr>
        <w:fldChar w:fldCharType="begin">
          <w:ffData>
            <w:name w:val="Check296"/>
            <w:enabled/>
            <w:calcOnExit w:val="0"/>
            <w:checkBox>
              <w:sizeAuto/>
              <w:default w:val="0"/>
            </w:checkBox>
          </w:ffData>
        </w:fldChar>
      </w:r>
      <w:bookmarkStart w:id="410" w:name="Check29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10"/>
    </w:p>
    <w:p w:rsidR="005A686C" w:rsidRDefault="005A686C" w:rsidP="00026C72">
      <w:pPr>
        <w:tabs>
          <w:tab w:val="left" w:pos="907"/>
        </w:tabs>
        <w:spacing w:line="480" w:lineRule="auto"/>
        <w:rPr>
          <w:sz w:val="28"/>
          <w:szCs w:val="28"/>
        </w:rPr>
      </w:pPr>
      <w:r>
        <w:rPr>
          <w:sz w:val="28"/>
          <w:szCs w:val="28"/>
        </w:rPr>
        <w:t xml:space="preserve">13.  Do you have bad reactions to insect bites or bee stings?               </w:t>
      </w:r>
      <w:r w:rsidR="00895004">
        <w:rPr>
          <w:sz w:val="28"/>
          <w:szCs w:val="28"/>
        </w:rPr>
        <w:fldChar w:fldCharType="begin">
          <w:ffData>
            <w:name w:val="Check297"/>
            <w:enabled/>
            <w:calcOnExit w:val="0"/>
            <w:checkBox>
              <w:sizeAuto/>
              <w:default w:val="0"/>
            </w:checkBox>
          </w:ffData>
        </w:fldChar>
      </w:r>
      <w:bookmarkStart w:id="411" w:name="Check29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11"/>
      <w:r>
        <w:rPr>
          <w:sz w:val="28"/>
          <w:szCs w:val="28"/>
        </w:rPr>
        <w:t xml:space="preserve">        </w:t>
      </w:r>
      <w:r w:rsidR="00895004">
        <w:rPr>
          <w:sz w:val="28"/>
          <w:szCs w:val="28"/>
        </w:rPr>
        <w:fldChar w:fldCharType="begin">
          <w:ffData>
            <w:name w:val="Check298"/>
            <w:enabled/>
            <w:calcOnExit w:val="0"/>
            <w:checkBox>
              <w:sizeAuto/>
              <w:default w:val="0"/>
            </w:checkBox>
          </w:ffData>
        </w:fldChar>
      </w:r>
      <w:bookmarkStart w:id="412" w:name="Check29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12"/>
    </w:p>
    <w:p w:rsidR="005A686C" w:rsidRDefault="005A686C" w:rsidP="005A686C">
      <w:pPr>
        <w:tabs>
          <w:tab w:val="left" w:pos="907"/>
        </w:tabs>
        <w:spacing w:line="480" w:lineRule="auto"/>
        <w:ind w:left="1800" w:hanging="1800"/>
        <w:rPr>
          <w:sz w:val="28"/>
          <w:szCs w:val="28"/>
        </w:rPr>
      </w:pPr>
      <w:r>
        <w:rPr>
          <w:sz w:val="28"/>
          <w:szCs w:val="28"/>
        </w:rPr>
        <w:t xml:space="preserve">14.  Do you think you might ever want to smoke, drink alcohol or     </w:t>
      </w:r>
      <w:r w:rsidR="00895004">
        <w:rPr>
          <w:sz w:val="28"/>
          <w:szCs w:val="28"/>
        </w:rPr>
        <w:fldChar w:fldCharType="begin">
          <w:ffData>
            <w:name w:val="Check299"/>
            <w:enabled/>
            <w:calcOnExit w:val="0"/>
            <w:checkBox>
              <w:sizeAuto/>
              <w:default w:val="0"/>
            </w:checkBox>
          </w:ffData>
        </w:fldChar>
      </w:r>
      <w:bookmarkStart w:id="413" w:name="Check29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13"/>
      <w:r>
        <w:rPr>
          <w:sz w:val="28"/>
          <w:szCs w:val="28"/>
        </w:rPr>
        <w:t xml:space="preserve">        </w:t>
      </w:r>
      <w:r w:rsidR="00895004">
        <w:rPr>
          <w:sz w:val="28"/>
          <w:szCs w:val="28"/>
        </w:rPr>
        <w:fldChar w:fldCharType="begin">
          <w:ffData>
            <w:name w:val="Check300"/>
            <w:enabled/>
            <w:calcOnExit w:val="0"/>
            <w:checkBox>
              <w:sizeAuto/>
              <w:default w:val="0"/>
            </w:checkBox>
          </w:ffData>
        </w:fldChar>
      </w:r>
      <w:bookmarkStart w:id="414" w:name="Check30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414"/>
    </w:p>
    <w:p w:rsidR="005A686C" w:rsidRDefault="00026C72" w:rsidP="00CB6B92">
      <w:pPr>
        <w:tabs>
          <w:tab w:val="left" w:pos="907"/>
        </w:tabs>
        <w:spacing w:line="480" w:lineRule="auto"/>
        <w:rPr>
          <w:sz w:val="28"/>
          <w:szCs w:val="28"/>
        </w:rPr>
      </w:pPr>
      <w:r>
        <w:rPr>
          <w:sz w:val="28"/>
          <w:szCs w:val="28"/>
        </w:rPr>
        <w:t xml:space="preserve">       </w:t>
      </w:r>
      <w:r w:rsidR="005A686C">
        <w:rPr>
          <w:sz w:val="28"/>
          <w:szCs w:val="28"/>
        </w:rPr>
        <w:t>take drugs?</w:t>
      </w:r>
      <w:r w:rsidR="005A686C">
        <w:rPr>
          <w:color w:val="auto"/>
          <w:sz w:val="28"/>
          <w:szCs w:val="28"/>
        </w:rPr>
        <w:br w:type="page"/>
      </w:r>
    </w:p>
    <w:p w:rsidR="005159A4" w:rsidRDefault="005159A4" w:rsidP="000E07C3">
      <w:pPr>
        <w:spacing w:before="338"/>
        <w:jc w:val="center"/>
        <w:rPr>
          <w:b/>
          <w:sz w:val="40"/>
          <w:szCs w:val="40"/>
        </w:rPr>
      </w:pPr>
    </w:p>
    <w:p w:rsidR="005159A4" w:rsidRDefault="005159A4" w:rsidP="000E07C3">
      <w:pPr>
        <w:spacing w:before="338"/>
        <w:jc w:val="center"/>
        <w:rPr>
          <w:b/>
          <w:sz w:val="40"/>
          <w:szCs w:val="40"/>
        </w:rPr>
      </w:pPr>
    </w:p>
    <w:p w:rsidR="005A686C" w:rsidRPr="003335B3" w:rsidRDefault="005A686C" w:rsidP="000E07C3">
      <w:pPr>
        <w:spacing w:before="338"/>
        <w:jc w:val="center"/>
        <w:rPr>
          <w:sz w:val="40"/>
          <w:szCs w:val="40"/>
        </w:rPr>
      </w:pPr>
      <w:r w:rsidRPr="003335B3">
        <w:rPr>
          <w:b/>
          <w:sz w:val="40"/>
          <w:szCs w:val="40"/>
        </w:rPr>
        <w:t>Personal Health Facts</w:t>
      </w:r>
    </w:p>
    <w:p w:rsidR="005A686C" w:rsidRDefault="005A686C" w:rsidP="005A686C">
      <w:pPr>
        <w:spacing w:before="120"/>
        <w:ind w:left="1440"/>
        <w:rPr>
          <w:sz w:val="28"/>
          <w:szCs w:val="28"/>
        </w:rPr>
      </w:pPr>
    </w:p>
    <w:p w:rsidR="005A686C" w:rsidRDefault="005A686C" w:rsidP="000E07C3">
      <w:pPr>
        <w:spacing w:before="120"/>
      </w:pPr>
      <w:r>
        <w:rPr>
          <w:sz w:val="28"/>
          <w:szCs w:val="28"/>
        </w:rPr>
        <w:t xml:space="preserve">Name:  </w:t>
      </w:r>
      <w:r w:rsidR="00895004">
        <w:rPr>
          <w:sz w:val="28"/>
          <w:szCs w:val="28"/>
        </w:rPr>
        <w:fldChar w:fldCharType="begin">
          <w:ffData>
            <w:name w:val="Text119"/>
            <w:enabled/>
            <w:calcOnExit w:val="0"/>
            <w:textInput>
              <w:maxLength w:val="50"/>
              <w:format w:val="FIRST CAPITAL"/>
            </w:textInput>
          </w:ffData>
        </w:fldChar>
      </w:r>
      <w:bookmarkStart w:id="415" w:name="Text11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15"/>
    </w:p>
    <w:p w:rsidR="003335B3" w:rsidRDefault="003335B3" w:rsidP="000E07C3">
      <w:pPr>
        <w:spacing w:before="120"/>
        <w:rPr>
          <w:sz w:val="28"/>
          <w:szCs w:val="28"/>
        </w:rPr>
      </w:pPr>
    </w:p>
    <w:p w:rsidR="005A686C" w:rsidRDefault="005A686C" w:rsidP="000E07C3">
      <w:pPr>
        <w:spacing w:before="240"/>
        <w:rPr>
          <w:sz w:val="28"/>
          <w:szCs w:val="28"/>
        </w:rPr>
      </w:pPr>
      <w:r>
        <w:rPr>
          <w:sz w:val="28"/>
          <w:szCs w:val="28"/>
        </w:rPr>
        <w:t>Answer each question by marking an "X" in any box where the answer is “YES.”  Use the space on the right side of the page to explain your "YES" answers.</w:t>
      </w:r>
    </w:p>
    <w:p w:rsidR="005A686C" w:rsidRDefault="005A686C" w:rsidP="005A686C">
      <w:pPr>
        <w:ind w:left="1440"/>
      </w:pPr>
    </w:p>
    <w:tbl>
      <w:tblPr>
        <w:tblW w:w="97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70"/>
        <w:gridCol w:w="3195"/>
      </w:tblGrid>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pPr>
              <w:ind w:left="1440"/>
            </w:pP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rPr>
                <w:b/>
              </w:rPr>
            </w:pPr>
            <w:r>
              <w:rPr>
                <w:sz w:val="24"/>
              </w:rPr>
              <w:t xml:space="preserve">                  </w:t>
            </w:r>
            <w:r>
              <w:rPr>
                <w:b/>
                <w:sz w:val="24"/>
              </w:rPr>
              <w:t>YES</w:t>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01"/>
                  <w:enabled/>
                  <w:calcOnExit w:val="0"/>
                  <w:checkBox>
                    <w:sizeAuto/>
                    <w:default w:val="0"/>
                  </w:checkBox>
                </w:ffData>
              </w:fldChar>
            </w:r>
            <w:bookmarkStart w:id="416" w:name="Check30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16"/>
            <w:r w:rsidR="005A686C">
              <w:rPr>
                <w:sz w:val="28"/>
                <w:szCs w:val="28"/>
              </w:rPr>
              <w:t xml:space="preserve">   1.   Do you have any allergies that might limit the types of environments in which you can work?</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pPr>
              <w:ind w:left="-100"/>
              <w:rPr>
                <w:sz w:val="28"/>
                <w:szCs w:val="28"/>
              </w:rPr>
            </w:pPr>
            <w:r>
              <w:rPr>
                <w:sz w:val="28"/>
                <w:szCs w:val="28"/>
              </w:rPr>
              <w:t xml:space="preserve">  </w:t>
            </w:r>
            <w:r w:rsidR="00895004">
              <w:rPr>
                <w:sz w:val="28"/>
                <w:szCs w:val="28"/>
              </w:rPr>
              <w:fldChar w:fldCharType="begin">
                <w:ffData>
                  <w:name w:val="Text120"/>
                  <w:enabled/>
                  <w:calcOnExit w:val="0"/>
                  <w:textInput>
                    <w:maxLength w:val="60"/>
                  </w:textInput>
                </w:ffData>
              </w:fldChar>
            </w:r>
            <w:bookmarkStart w:id="417" w:name="Text12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17"/>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02"/>
                  <w:enabled/>
                  <w:calcOnExit w:val="0"/>
                  <w:checkBox>
                    <w:sizeAuto/>
                    <w:default w:val="0"/>
                  </w:checkBox>
                </w:ffData>
              </w:fldChar>
            </w:r>
            <w:bookmarkStart w:id="418" w:name="Check30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18"/>
            <w:r w:rsidR="005A686C">
              <w:rPr>
                <w:sz w:val="28"/>
                <w:szCs w:val="28"/>
              </w:rPr>
              <w:t xml:space="preserve">   2.   Do you have any physical disability that would prevent you from lifting or moving heavy objects?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03"/>
                  <w:enabled/>
                  <w:calcOnExit w:val="0"/>
                  <w:checkBox>
                    <w:sizeAuto/>
                    <w:default w:val="0"/>
                  </w:checkBox>
                </w:ffData>
              </w:fldChar>
            </w:r>
            <w:bookmarkStart w:id="419" w:name="Check30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19"/>
            <w:r w:rsidR="005A686C">
              <w:rPr>
                <w:sz w:val="28"/>
                <w:szCs w:val="28"/>
              </w:rPr>
              <w:t xml:space="preserve">   3.   Do you have any sight problems?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jc w:val="both"/>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04"/>
                  <w:enabled/>
                  <w:calcOnExit w:val="0"/>
                  <w:checkBox>
                    <w:sizeAuto/>
                    <w:default w:val="0"/>
                  </w:checkBox>
                </w:ffData>
              </w:fldChar>
            </w:r>
            <w:bookmarkStart w:id="420" w:name="Check30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0"/>
            <w:r w:rsidR="005A686C">
              <w:rPr>
                <w:sz w:val="28"/>
                <w:szCs w:val="28"/>
              </w:rPr>
              <w:t xml:space="preserve">   4.   Do you need to wear glasses when doing some tasks?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490"/>
              </w:tabs>
              <w:rPr>
                <w:sz w:val="28"/>
                <w:szCs w:val="28"/>
              </w:rPr>
            </w:pPr>
            <w:r>
              <w:rPr>
                <w:sz w:val="28"/>
                <w:szCs w:val="28"/>
              </w:rPr>
              <w:fldChar w:fldCharType="begin">
                <w:ffData>
                  <w:name w:val="Check305"/>
                  <w:enabled/>
                  <w:calcOnExit w:val="0"/>
                  <w:checkBox>
                    <w:sizeAuto/>
                    <w:default w:val="0"/>
                  </w:checkBox>
                </w:ffData>
              </w:fldChar>
            </w:r>
            <w:bookmarkStart w:id="421" w:name="Check305"/>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1"/>
            <w:r w:rsidR="005A686C">
              <w:rPr>
                <w:sz w:val="28"/>
                <w:szCs w:val="28"/>
              </w:rPr>
              <w:t xml:space="preserve">   5.   Are you color blind?</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ind w:right="-145"/>
              <w:rPr>
                <w:sz w:val="28"/>
                <w:szCs w:val="28"/>
              </w:rPr>
            </w:pPr>
            <w:r>
              <w:rPr>
                <w:sz w:val="28"/>
                <w:szCs w:val="28"/>
              </w:rPr>
              <w:fldChar w:fldCharType="begin">
                <w:ffData>
                  <w:name w:val="Check306"/>
                  <w:enabled/>
                  <w:calcOnExit w:val="0"/>
                  <w:checkBox>
                    <w:sizeAuto/>
                    <w:default w:val="0"/>
                  </w:checkBox>
                </w:ffData>
              </w:fldChar>
            </w:r>
            <w:bookmarkStart w:id="422" w:name="Check306"/>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2"/>
            <w:r w:rsidR="005A686C">
              <w:rPr>
                <w:sz w:val="28"/>
                <w:szCs w:val="28"/>
              </w:rPr>
              <w:t xml:space="preserve">   6.   Do you have any hearing problems?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07"/>
                  <w:enabled/>
                  <w:calcOnExit w:val="0"/>
                  <w:checkBox>
                    <w:sizeAuto/>
                    <w:default w:val="0"/>
                  </w:checkBox>
                </w:ffData>
              </w:fldChar>
            </w:r>
            <w:bookmarkStart w:id="423" w:name="Check307"/>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3"/>
            <w:r w:rsidR="005A686C">
              <w:rPr>
                <w:sz w:val="28"/>
                <w:szCs w:val="28"/>
              </w:rPr>
              <w:t xml:space="preserve">   7.   Do you wear a hearing aid?</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08"/>
                  <w:enabled/>
                  <w:calcOnExit w:val="0"/>
                  <w:checkBox>
                    <w:sizeAuto/>
                    <w:default w:val="0"/>
                  </w:checkBox>
                </w:ffData>
              </w:fldChar>
            </w:r>
            <w:bookmarkStart w:id="424" w:name="Check308"/>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4"/>
            <w:r w:rsidR="005A686C">
              <w:rPr>
                <w:sz w:val="28"/>
                <w:szCs w:val="28"/>
              </w:rPr>
              <w:t xml:space="preserve">   8.   Do you tend to stumble and fall easily?</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490"/>
              </w:tabs>
              <w:rPr>
                <w:sz w:val="28"/>
                <w:szCs w:val="28"/>
              </w:rPr>
            </w:pPr>
            <w:r>
              <w:rPr>
                <w:sz w:val="28"/>
                <w:szCs w:val="28"/>
              </w:rPr>
              <w:fldChar w:fldCharType="begin">
                <w:ffData>
                  <w:name w:val="Check309"/>
                  <w:enabled/>
                  <w:calcOnExit w:val="0"/>
                  <w:checkBox>
                    <w:sizeAuto/>
                    <w:default w:val="0"/>
                  </w:checkBox>
                </w:ffData>
              </w:fldChar>
            </w:r>
            <w:bookmarkStart w:id="425" w:name="Check309"/>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5"/>
            <w:r w:rsidR="005A686C">
              <w:rPr>
                <w:sz w:val="28"/>
                <w:szCs w:val="28"/>
              </w:rPr>
              <w:t xml:space="preserve">   9.   Do you have limited use of either hand?</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10"/>
                  <w:enabled/>
                  <w:calcOnExit w:val="0"/>
                  <w:checkBox>
                    <w:sizeAuto/>
                    <w:default w:val="0"/>
                  </w:checkBox>
                </w:ffData>
              </w:fldChar>
            </w:r>
            <w:bookmarkStart w:id="426" w:name="Check310"/>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6"/>
            <w:r w:rsidR="005A686C">
              <w:rPr>
                <w:sz w:val="28"/>
                <w:szCs w:val="28"/>
              </w:rPr>
              <w:t xml:space="preserve">  10.  Are you slow or clumsy with your hands?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tabs>
                <w:tab w:val="left" w:pos="845"/>
              </w:tabs>
              <w:ind w:left="980" w:hanging="980"/>
              <w:rPr>
                <w:sz w:val="28"/>
                <w:szCs w:val="28"/>
              </w:rPr>
            </w:pPr>
            <w:r>
              <w:rPr>
                <w:sz w:val="28"/>
                <w:szCs w:val="28"/>
              </w:rPr>
              <w:fldChar w:fldCharType="begin">
                <w:ffData>
                  <w:name w:val="Check311"/>
                  <w:enabled/>
                  <w:calcOnExit w:val="0"/>
                  <w:checkBox>
                    <w:sizeAuto/>
                    <w:default w:val="0"/>
                  </w:checkBox>
                </w:ffData>
              </w:fldChar>
            </w:r>
            <w:bookmarkStart w:id="427" w:name="Check311"/>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7"/>
            <w:r w:rsidR="005A686C">
              <w:rPr>
                <w:sz w:val="28"/>
                <w:szCs w:val="28"/>
              </w:rPr>
              <w:t xml:space="preserve">  11.  Do you have, or have you had, seizures or convulsions?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Check312"/>
                  <w:enabled/>
                  <w:calcOnExit w:val="0"/>
                  <w:checkBox>
                    <w:sizeAuto/>
                    <w:default w:val="0"/>
                  </w:checkBox>
                </w:ffData>
              </w:fldChar>
            </w:r>
            <w:bookmarkStart w:id="428" w:name="Check312"/>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8"/>
            <w:r w:rsidR="005A686C">
              <w:rPr>
                <w:sz w:val="28"/>
                <w:szCs w:val="28"/>
              </w:rPr>
              <w:t xml:space="preserve">  12.  Have you had a significant head injury?</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13"/>
                  <w:enabled/>
                  <w:calcOnExit w:val="0"/>
                  <w:checkBox>
                    <w:sizeAuto/>
                    <w:default w:val="0"/>
                  </w:checkBox>
                </w:ffData>
              </w:fldChar>
            </w:r>
            <w:bookmarkStart w:id="429" w:name="Check313"/>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29"/>
            <w:r w:rsidR="005A686C">
              <w:rPr>
                <w:sz w:val="28"/>
                <w:szCs w:val="28"/>
              </w:rPr>
              <w:t xml:space="preserve">  13.  Do you have any speech problems that might make it difficult for others to understand you?</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E07C3">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87069A">
            <w:pPr>
              <w:ind w:left="980" w:hanging="980"/>
              <w:rPr>
                <w:sz w:val="28"/>
                <w:szCs w:val="28"/>
              </w:rPr>
            </w:pPr>
            <w:r>
              <w:rPr>
                <w:sz w:val="28"/>
                <w:szCs w:val="28"/>
              </w:rPr>
              <w:fldChar w:fldCharType="begin">
                <w:ffData>
                  <w:name w:val="Check314"/>
                  <w:enabled/>
                  <w:calcOnExit w:val="0"/>
                  <w:checkBox>
                    <w:sizeAuto/>
                    <w:default w:val="0"/>
                  </w:checkBox>
                </w:ffData>
              </w:fldChar>
            </w:r>
            <w:bookmarkStart w:id="430" w:name="Check314"/>
            <w:r w:rsidR="005A686C">
              <w:rPr>
                <w:sz w:val="28"/>
                <w:szCs w:val="28"/>
              </w:rPr>
              <w:instrText xml:space="preserve"> FORMCHECKBOX </w:instrText>
            </w:r>
            <w:r w:rsidR="006F506D">
              <w:rPr>
                <w:sz w:val="28"/>
                <w:szCs w:val="28"/>
              </w:rPr>
            </w:r>
            <w:r w:rsidR="006F506D">
              <w:rPr>
                <w:sz w:val="28"/>
                <w:szCs w:val="28"/>
              </w:rPr>
              <w:fldChar w:fldCharType="separate"/>
            </w:r>
            <w:r>
              <w:fldChar w:fldCharType="end"/>
            </w:r>
            <w:bookmarkEnd w:id="430"/>
            <w:r w:rsidR="005A686C">
              <w:rPr>
                <w:sz w:val="28"/>
                <w:szCs w:val="28"/>
              </w:rPr>
              <w:t xml:space="preserve">  14.  Do you become tired quickly so you would not be able to work a full day?</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szCs w:val="28"/>
              </w:rPr>
              <w:fldChar w:fldCharType="begin">
                <w:ffData>
                  <w:name w:val="Text120"/>
                  <w:enabled/>
                  <w:calcOnExit w:val="0"/>
                  <w:textInput>
                    <w:maxLength w:val="6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A686C">
      <w:pPr>
        <w:tabs>
          <w:tab w:val="left" w:pos="439"/>
        </w:tabs>
        <w:ind w:left="1440" w:right="4378"/>
      </w:pPr>
    </w:p>
    <w:p w:rsidR="005159A4" w:rsidRDefault="005159A4" w:rsidP="005159A4">
      <w:pPr>
        <w:tabs>
          <w:tab w:val="left" w:pos="439"/>
        </w:tabs>
        <w:ind w:right="4378"/>
      </w:pPr>
    </w:p>
    <w:tbl>
      <w:tblPr>
        <w:tblW w:w="97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70"/>
        <w:gridCol w:w="3195"/>
      </w:tblGrid>
      <w:tr w:rsidR="005159A4" w:rsidTr="009B7CB4">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tabs>
                <w:tab w:val="left" w:pos="800"/>
              </w:tabs>
              <w:spacing w:before="7"/>
              <w:ind w:left="800" w:right="30" w:hanging="800"/>
              <w:rPr>
                <w:sz w:val="28"/>
                <w:szCs w:val="28"/>
              </w:rPr>
            </w:pPr>
            <w:r>
              <w:rPr>
                <w:sz w:val="28"/>
                <w:szCs w:val="28"/>
              </w:rPr>
              <w:fldChar w:fldCharType="begin">
                <w:ffData>
                  <w:name w:val="Check316"/>
                  <w:enabled/>
                  <w:calcOnExit w:val="0"/>
                  <w:checkBox>
                    <w:sizeAuto/>
                    <w:default w:val="0"/>
                  </w:checkBox>
                </w:ffData>
              </w:fldChar>
            </w:r>
            <w:bookmarkStart w:id="431" w:name="Check316"/>
            <w:r w:rsidR="005159A4">
              <w:rPr>
                <w:sz w:val="28"/>
                <w:szCs w:val="28"/>
              </w:rPr>
              <w:instrText xml:space="preserve"> FORMCHECKBOX </w:instrText>
            </w:r>
            <w:r w:rsidR="006F506D">
              <w:rPr>
                <w:sz w:val="28"/>
                <w:szCs w:val="28"/>
              </w:rPr>
            </w:r>
            <w:r w:rsidR="006F506D">
              <w:rPr>
                <w:sz w:val="28"/>
                <w:szCs w:val="28"/>
              </w:rPr>
              <w:fldChar w:fldCharType="separate"/>
            </w:r>
            <w:r>
              <w:fldChar w:fldCharType="end"/>
            </w:r>
            <w:bookmarkEnd w:id="431"/>
            <w:r w:rsidR="005159A4">
              <w:rPr>
                <w:sz w:val="28"/>
                <w:szCs w:val="28"/>
              </w:rPr>
              <w:t xml:space="preserve">  16.  Do you require medication for juvenile</w:t>
            </w:r>
            <w:r w:rsidR="005159A4">
              <w:rPr>
                <w:sz w:val="28"/>
                <w:szCs w:val="28"/>
              </w:rPr>
              <w:br/>
              <w:t>diabetes?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Text120"/>
                  <w:enabled/>
                  <w:calcOnExit w:val="0"/>
                  <w:textInput>
                    <w:maxLength w:val="60"/>
                  </w:textInput>
                </w:ffData>
              </w:fldChar>
            </w:r>
            <w:r w:rsidR="005159A4">
              <w:rPr>
                <w:sz w:val="28"/>
                <w:szCs w:val="28"/>
              </w:rPr>
              <w:instrText xml:space="preserve"> FORMTEXT </w:instrText>
            </w:r>
            <w:r>
              <w:rPr>
                <w:sz w:val="28"/>
                <w:szCs w:val="28"/>
              </w:rPr>
            </w:r>
            <w:r>
              <w:rPr>
                <w:sz w:val="28"/>
                <w:szCs w:val="28"/>
              </w:rPr>
              <w:fldChar w:fldCharType="separate"/>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Pr>
                <w:sz w:val="28"/>
                <w:szCs w:val="28"/>
              </w:rPr>
              <w:fldChar w:fldCharType="end"/>
            </w:r>
          </w:p>
        </w:tc>
      </w:tr>
      <w:tr w:rsidR="005159A4" w:rsidTr="009B7CB4">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Check317"/>
                  <w:enabled/>
                  <w:calcOnExit w:val="0"/>
                  <w:checkBox>
                    <w:sizeAuto/>
                    <w:default w:val="0"/>
                  </w:checkBox>
                </w:ffData>
              </w:fldChar>
            </w:r>
            <w:bookmarkStart w:id="432" w:name="Check317"/>
            <w:r w:rsidR="005159A4">
              <w:rPr>
                <w:sz w:val="28"/>
                <w:szCs w:val="28"/>
              </w:rPr>
              <w:instrText xml:space="preserve"> FORMCHECKBOX </w:instrText>
            </w:r>
            <w:r w:rsidR="006F506D">
              <w:rPr>
                <w:sz w:val="28"/>
                <w:szCs w:val="28"/>
              </w:rPr>
            </w:r>
            <w:r w:rsidR="006F506D">
              <w:rPr>
                <w:sz w:val="28"/>
                <w:szCs w:val="28"/>
              </w:rPr>
              <w:fldChar w:fldCharType="separate"/>
            </w:r>
            <w:r>
              <w:fldChar w:fldCharType="end"/>
            </w:r>
            <w:bookmarkEnd w:id="432"/>
            <w:r w:rsidR="005159A4">
              <w:rPr>
                <w:sz w:val="28"/>
                <w:szCs w:val="28"/>
              </w:rPr>
              <w:t xml:space="preserve">  17.  Do you require medication for asthma?</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Text120"/>
                  <w:enabled/>
                  <w:calcOnExit w:val="0"/>
                  <w:textInput>
                    <w:maxLength w:val="60"/>
                  </w:textInput>
                </w:ffData>
              </w:fldChar>
            </w:r>
            <w:r w:rsidR="005159A4">
              <w:rPr>
                <w:sz w:val="28"/>
                <w:szCs w:val="28"/>
              </w:rPr>
              <w:instrText xml:space="preserve"> FORMTEXT </w:instrText>
            </w:r>
            <w:r>
              <w:rPr>
                <w:sz w:val="28"/>
                <w:szCs w:val="28"/>
              </w:rPr>
            </w:r>
            <w:r>
              <w:rPr>
                <w:sz w:val="28"/>
                <w:szCs w:val="28"/>
              </w:rPr>
              <w:fldChar w:fldCharType="separate"/>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Pr>
                <w:sz w:val="28"/>
                <w:szCs w:val="28"/>
              </w:rPr>
              <w:fldChar w:fldCharType="end"/>
            </w:r>
          </w:p>
        </w:tc>
      </w:tr>
      <w:tr w:rsidR="005159A4" w:rsidTr="009B7CB4">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ind w:left="890" w:hanging="890"/>
              <w:rPr>
                <w:sz w:val="28"/>
                <w:szCs w:val="28"/>
              </w:rPr>
            </w:pPr>
            <w:r>
              <w:rPr>
                <w:sz w:val="28"/>
                <w:szCs w:val="28"/>
              </w:rPr>
              <w:fldChar w:fldCharType="begin">
                <w:ffData>
                  <w:name w:val="Check318"/>
                  <w:enabled/>
                  <w:calcOnExit w:val="0"/>
                  <w:checkBox>
                    <w:sizeAuto/>
                    <w:default w:val="0"/>
                  </w:checkBox>
                </w:ffData>
              </w:fldChar>
            </w:r>
            <w:bookmarkStart w:id="433" w:name="Check318"/>
            <w:r w:rsidR="005159A4">
              <w:rPr>
                <w:sz w:val="28"/>
                <w:szCs w:val="28"/>
              </w:rPr>
              <w:instrText xml:space="preserve"> FORMCHECKBOX </w:instrText>
            </w:r>
            <w:r w:rsidR="006F506D">
              <w:rPr>
                <w:sz w:val="28"/>
                <w:szCs w:val="28"/>
              </w:rPr>
            </w:r>
            <w:r w:rsidR="006F506D">
              <w:rPr>
                <w:sz w:val="28"/>
                <w:szCs w:val="28"/>
              </w:rPr>
              <w:fldChar w:fldCharType="separate"/>
            </w:r>
            <w:r>
              <w:fldChar w:fldCharType="end"/>
            </w:r>
            <w:bookmarkEnd w:id="433"/>
            <w:r w:rsidR="005159A4">
              <w:rPr>
                <w:sz w:val="28"/>
                <w:szCs w:val="28"/>
              </w:rPr>
              <w:t xml:space="preserve">  18. Do you take any medications on a regular basis that might make it difficult or unsafe for you to work at some jobs?</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Text120"/>
                  <w:enabled/>
                  <w:calcOnExit w:val="0"/>
                  <w:textInput>
                    <w:maxLength w:val="60"/>
                  </w:textInput>
                </w:ffData>
              </w:fldChar>
            </w:r>
            <w:r w:rsidR="005159A4">
              <w:rPr>
                <w:sz w:val="28"/>
                <w:szCs w:val="28"/>
              </w:rPr>
              <w:instrText xml:space="preserve"> FORMTEXT </w:instrText>
            </w:r>
            <w:r>
              <w:rPr>
                <w:sz w:val="28"/>
                <w:szCs w:val="28"/>
              </w:rPr>
            </w:r>
            <w:r>
              <w:rPr>
                <w:sz w:val="28"/>
                <w:szCs w:val="28"/>
              </w:rPr>
              <w:fldChar w:fldCharType="separate"/>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Pr>
                <w:sz w:val="28"/>
                <w:szCs w:val="28"/>
              </w:rPr>
              <w:fldChar w:fldCharType="end"/>
            </w:r>
          </w:p>
        </w:tc>
      </w:tr>
      <w:tr w:rsidR="005159A4" w:rsidTr="009B7CB4">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ind w:left="890" w:hanging="890"/>
              <w:rPr>
                <w:sz w:val="28"/>
                <w:szCs w:val="28"/>
              </w:rPr>
            </w:pPr>
            <w:r>
              <w:rPr>
                <w:sz w:val="28"/>
                <w:szCs w:val="28"/>
              </w:rPr>
              <w:fldChar w:fldCharType="begin">
                <w:ffData>
                  <w:name w:val="Check319"/>
                  <w:enabled/>
                  <w:calcOnExit w:val="0"/>
                  <w:checkBox>
                    <w:sizeAuto/>
                    <w:default w:val="0"/>
                  </w:checkBox>
                </w:ffData>
              </w:fldChar>
            </w:r>
            <w:bookmarkStart w:id="434" w:name="Check319"/>
            <w:r w:rsidR="005159A4">
              <w:rPr>
                <w:sz w:val="28"/>
                <w:szCs w:val="28"/>
              </w:rPr>
              <w:instrText xml:space="preserve"> FORMCHECKBOX </w:instrText>
            </w:r>
            <w:r w:rsidR="006F506D">
              <w:rPr>
                <w:sz w:val="28"/>
                <w:szCs w:val="28"/>
              </w:rPr>
            </w:r>
            <w:r w:rsidR="006F506D">
              <w:rPr>
                <w:sz w:val="28"/>
                <w:szCs w:val="28"/>
              </w:rPr>
              <w:fldChar w:fldCharType="separate"/>
            </w:r>
            <w:r>
              <w:fldChar w:fldCharType="end"/>
            </w:r>
            <w:bookmarkEnd w:id="434"/>
            <w:r w:rsidR="005159A4">
              <w:rPr>
                <w:sz w:val="28"/>
                <w:szCs w:val="28"/>
              </w:rPr>
              <w:t xml:space="preserve">  19. Do you know of any adaptations or special arrangements that might be made to help you perform a job more easily, more safely, or more efficiently?</w:t>
            </w:r>
          </w:p>
        </w:tc>
        <w:tc>
          <w:tcPr>
            <w:tcW w:w="3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159A4" w:rsidRDefault="00895004" w:rsidP="009B7CB4">
            <w:pPr>
              <w:rPr>
                <w:sz w:val="28"/>
                <w:szCs w:val="28"/>
              </w:rPr>
            </w:pPr>
            <w:r>
              <w:rPr>
                <w:sz w:val="28"/>
                <w:szCs w:val="28"/>
              </w:rPr>
              <w:fldChar w:fldCharType="begin">
                <w:ffData>
                  <w:name w:val="Text120"/>
                  <w:enabled/>
                  <w:calcOnExit w:val="0"/>
                  <w:textInput>
                    <w:maxLength w:val="60"/>
                  </w:textInput>
                </w:ffData>
              </w:fldChar>
            </w:r>
            <w:r w:rsidR="005159A4">
              <w:rPr>
                <w:sz w:val="28"/>
                <w:szCs w:val="28"/>
              </w:rPr>
              <w:instrText xml:space="preserve"> FORMTEXT </w:instrText>
            </w:r>
            <w:r>
              <w:rPr>
                <w:sz w:val="28"/>
                <w:szCs w:val="28"/>
              </w:rPr>
            </w:r>
            <w:r>
              <w:rPr>
                <w:sz w:val="28"/>
                <w:szCs w:val="28"/>
              </w:rPr>
              <w:fldChar w:fldCharType="separate"/>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sidR="005159A4">
              <w:rPr>
                <w:noProof/>
                <w:sz w:val="28"/>
                <w:szCs w:val="28"/>
              </w:rPr>
              <w:t> </w:t>
            </w:r>
            <w:r>
              <w:rPr>
                <w:sz w:val="28"/>
                <w:szCs w:val="28"/>
              </w:rPr>
              <w:fldChar w:fldCharType="end"/>
            </w:r>
          </w:p>
        </w:tc>
      </w:tr>
    </w:tbl>
    <w:p w:rsidR="005159A4" w:rsidRDefault="005159A4" w:rsidP="005A686C">
      <w:pPr>
        <w:tabs>
          <w:tab w:val="left" w:pos="439"/>
        </w:tabs>
        <w:ind w:left="1440" w:right="4378"/>
      </w:pPr>
    </w:p>
    <w:p w:rsidR="005A686C" w:rsidRDefault="005A686C" w:rsidP="005A686C">
      <w:pPr>
        <w:tabs>
          <w:tab w:val="left" w:pos="439"/>
        </w:tabs>
        <w:ind w:left="1440" w:right="4378"/>
      </w:pPr>
    </w:p>
    <w:p w:rsidR="005A686C" w:rsidRDefault="005A686C" w:rsidP="000E07C3">
      <w:pPr>
        <w:tabs>
          <w:tab w:val="left" w:pos="439"/>
        </w:tabs>
        <w:rPr>
          <w:sz w:val="28"/>
          <w:szCs w:val="28"/>
        </w:rPr>
      </w:pPr>
      <w:r>
        <w:rPr>
          <w:sz w:val="28"/>
          <w:szCs w:val="28"/>
        </w:rPr>
        <w:t>If "yes" is your answer to number 19, list the accommodations you will need:</w:t>
      </w:r>
    </w:p>
    <w:p w:rsidR="005A686C" w:rsidRDefault="005A686C" w:rsidP="005A686C">
      <w:pPr>
        <w:tabs>
          <w:tab w:val="left" w:pos="439"/>
        </w:tabs>
        <w:ind w:left="1440"/>
        <w:rPr>
          <w:sz w:val="28"/>
          <w:szCs w:val="28"/>
        </w:rPr>
      </w:pPr>
    </w:p>
    <w:p w:rsidR="005A686C" w:rsidRDefault="00895004" w:rsidP="00B168DD">
      <w:pPr>
        <w:tabs>
          <w:tab w:val="left" w:pos="439"/>
        </w:tabs>
        <w:rPr>
          <w:sz w:val="28"/>
          <w:szCs w:val="28"/>
        </w:rPr>
      </w:pPr>
      <w:r>
        <w:rPr>
          <w:sz w:val="28"/>
          <w:szCs w:val="28"/>
        </w:rPr>
        <w:fldChar w:fldCharType="begin">
          <w:ffData>
            <w:name w:val=""/>
            <w:enabled/>
            <w:calcOnExit w:val="0"/>
            <w:textInput>
              <w:format w:val="FIRST CAPITAL"/>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5A686C">
      <w:pPr>
        <w:tabs>
          <w:tab w:val="left" w:pos="439"/>
        </w:tabs>
        <w:ind w:left="1440" w:right="4378"/>
      </w:pPr>
    </w:p>
    <w:p w:rsidR="005A686C" w:rsidRDefault="005A686C" w:rsidP="005A686C">
      <w:pPr>
        <w:tabs>
          <w:tab w:val="left" w:pos="439"/>
        </w:tabs>
        <w:ind w:left="1440" w:right="4378"/>
      </w:pPr>
    </w:p>
    <w:p w:rsidR="005A686C" w:rsidRDefault="005A686C" w:rsidP="005A686C">
      <w:pPr>
        <w:ind w:left="1440"/>
      </w:pPr>
      <w:r>
        <w:rPr>
          <w:color w:val="auto"/>
        </w:rPr>
        <w:br w:type="page"/>
      </w:r>
    </w:p>
    <w:p w:rsidR="005159A4" w:rsidRDefault="005159A4" w:rsidP="00B168DD">
      <w:pPr>
        <w:tabs>
          <w:tab w:val="left" w:pos="439"/>
        </w:tabs>
        <w:ind w:right="4378"/>
        <w:rPr>
          <w:b/>
          <w:sz w:val="32"/>
          <w:szCs w:val="32"/>
        </w:rPr>
      </w:pPr>
    </w:p>
    <w:p w:rsidR="005159A4" w:rsidRDefault="005159A4" w:rsidP="00B168DD">
      <w:pPr>
        <w:tabs>
          <w:tab w:val="left" w:pos="439"/>
        </w:tabs>
        <w:ind w:right="4378"/>
        <w:rPr>
          <w:b/>
          <w:sz w:val="32"/>
          <w:szCs w:val="32"/>
        </w:rPr>
      </w:pPr>
    </w:p>
    <w:p w:rsidR="005A686C" w:rsidRPr="003335B3" w:rsidRDefault="005A686C" w:rsidP="00B168DD">
      <w:pPr>
        <w:tabs>
          <w:tab w:val="left" w:pos="439"/>
        </w:tabs>
        <w:ind w:right="4378"/>
        <w:rPr>
          <w:b/>
          <w:sz w:val="32"/>
          <w:szCs w:val="32"/>
        </w:rPr>
      </w:pPr>
      <w:r w:rsidRPr="003335B3">
        <w:rPr>
          <w:b/>
          <w:sz w:val="32"/>
          <w:szCs w:val="32"/>
        </w:rPr>
        <w:t>II</w:t>
      </w:r>
      <w:r w:rsidR="00883EFD">
        <w:rPr>
          <w:b/>
          <w:sz w:val="32"/>
          <w:szCs w:val="32"/>
        </w:rPr>
        <w:t>.  Coping Skills</w:t>
      </w:r>
    </w:p>
    <w:p w:rsidR="005A686C" w:rsidRDefault="005A686C" w:rsidP="00B168DD">
      <w:pPr>
        <w:tabs>
          <w:tab w:val="left" w:pos="439"/>
        </w:tabs>
        <w:ind w:right="4378"/>
        <w:rPr>
          <w:b/>
        </w:rPr>
      </w:pPr>
    </w:p>
    <w:p w:rsidR="005A686C" w:rsidRPr="00370A7F" w:rsidRDefault="005A686C" w:rsidP="00B168DD">
      <w:pPr>
        <w:tabs>
          <w:tab w:val="left" w:pos="439"/>
        </w:tabs>
        <w:rPr>
          <w:sz w:val="24"/>
          <w:szCs w:val="24"/>
        </w:rPr>
      </w:pPr>
      <w:r w:rsidRPr="00370A7F">
        <w:rPr>
          <w:sz w:val="24"/>
          <w:szCs w:val="24"/>
        </w:rPr>
        <w:t>It is often necessary during the process of learning to stop and reflect on where students are functioning emotionally.  This chapter provides important activities that reaffirm individual gifts as well as define student frustration.  These activities are offered in the hope that creative teachers will further expand and enhance their intent.</w:t>
      </w:r>
    </w:p>
    <w:p w:rsidR="005A686C" w:rsidRPr="00370A7F" w:rsidRDefault="005A686C" w:rsidP="00B168DD">
      <w:pPr>
        <w:tabs>
          <w:tab w:val="left" w:pos="439"/>
        </w:tabs>
        <w:rPr>
          <w:sz w:val="24"/>
          <w:szCs w:val="24"/>
        </w:rPr>
      </w:pPr>
    </w:p>
    <w:p w:rsidR="005A686C" w:rsidRPr="003335B3" w:rsidRDefault="005A686C" w:rsidP="00D108D2">
      <w:pPr>
        <w:pStyle w:val="ListParagraph"/>
        <w:numPr>
          <w:ilvl w:val="0"/>
          <w:numId w:val="47"/>
        </w:numPr>
        <w:tabs>
          <w:tab w:val="left" w:pos="439"/>
        </w:tabs>
        <w:rPr>
          <w:sz w:val="24"/>
          <w:szCs w:val="24"/>
        </w:rPr>
      </w:pPr>
      <w:r w:rsidRPr="003335B3">
        <w:rPr>
          <w:sz w:val="24"/>
          <w:szCs w:val="24"/>
        </w:rPr>
        <w:t>Positive Self</w:t>
      </w:r>
    </w:p>
    <w:p w:rsidR="005A686C" w:rsidRPr="003335B3" w:rsidRDefault="005A686C" w:rsidP="00D108D2">
      <w:pPr>
        <w:pStyle w:val="ListParagraph"/>
        <w:numPr>
          <w:ilvl w:val="0"/>
          <w:numId w:val="47"/>
        </w:numPr>
        <w:tabs>
          <w:tab w:val="left" w:pos="439"/>
        </w:tabs>
        <w:rPr>
          <w:b/>
        </w:rPr>
      </w:pPr>
      <w:r w:rsidRPr="003335B3">
        <w:rPr>
          <w:sz w:val="24"/>
          <w:szCs w:val="24"/>
        </w:rPr>
        <w:t>Understanding Stress</w:t>
      </w:r>
      <w:r>
        <w:br w:type="page"/>
      </w:r>
    </w:p>
    <w:p w:rsidR="005159A4" w:rsidRDefault="005159A4" w:rsidP="00B168DD">
      <w:pPr>
        <w:spacing w:before="202"/>
        <w:rPr>
          <w:b/>
          <w:sz w:val="30"/>
        </w:rPr>
      </w:pPr>
    </w:p>
    <w:p w:rsidR="005159A4" w:rsidRDefault="005159A4" w:rsidP="00B168DD">
      <w:pPr>
        <w:spacing w:before="202"/>
        <w:rPr>
          <w:b/>
          <w:sz w:val="30"/>
        </w:rPr>
      </w:pPr>
    </w:p>
    <w:p w:rsidR="005A686C" w:rsidRDefault="005A686C" w:rsidP="00B168DD">
      <w:pPr>
        <w:spacing w:before="202"/>
        <w:rPr>
          <w:b/>
          <w:sz w:val="30"/>
        </w:rPr>
      </w:pPr>
      <w:r>
        <w:rPr>
          <w:b/>
          <w:sz w:val="30"/>
        </w:rPr>
        <w:t>A.  Positive Self</w:t>
      </w:r>
    </w:p>
    <w:p w:rsidR="005A686C" w:rsidRPr="00370A7F" w:rsidRDefault="005A686C" w:rsidP="00B168DD">
      <w:pPr>
        <w:pStyle w:val="NormalWeb"/>
      </w:pPr>
      <w:r w:rsidRPr="00370A7F">
        <w:t>Self-image is how</w:t>
      </w:r>
      <w:r w:rsidRPr="00370A7F">
        <w:rPr>
          <w:rStyle w:val="apple-converted-space"/>
        </w:rPr>
        <w:t> </w:t>
      </w:r>
      <w:r w:rsidRPr="00370A7F">
        <w:rPr>
          <w:rStyle w:val="Emphasis"/>
        </w:rPr>
        <w:t>you</w:t>
      </w:r>
      <w:r w:rsidRPr="00370A7F">
        <w:rPr>
          <w:rStyle w:val="apple-converted-space"/>
        </w:rPr>
        <w:t> </w:t>
      </w:r>
      <w:r w:rsidRPr="00370A7F">
        <w:t xml:space="preserve">perceive yourself.  It is a number of self-impressions that have built up over time:  What are your hopes and dreams?  What do you think and feel?  What have you done throughout your life and what did you want to do? These self-images can be very positive, giving a person confidence in their thoughts and actions, or negative, making a person doubtful of their capabilities and ideas.  </w:t>
      </w:r>
      <w:r w:rsidRPr="00370A7F">
        <w:rPr>
          <w:rStyle w:val="bold"/>
          <w:bCs/>
        </w:rPr>
        <w:t>If you project a positive self-image, people will be more likely to see you as a positive, capable person.</w:t>
      </w:r>
    </w:p>
    <w:p w:rsidR="005A686C" w:rsidRPr="00370A7F" w:rsidRDefault="005A686C" w:rsidP="00B168DD">
      <w:pPr>
        <w:pStyle w:val="NormalWeb"/>
      </w:pPr>
      <w:r w:rsidRPr="00370A7F">
        <w:t>However, it's important that your self-image be both positive</w:t>
      </w:r>
      <w:r w:rsidRPr="00370A7F">
        <w:rPr>
          <w:rStyle w:val="apple-converted-space"/>
        </w:rPr>
        <w:t> </w:t>
      </w:r>
      <w:r w:rsidRPr="00370A7F">
        <w:rPr>
          <w:rStyle w:val="Emphasis"/>
        </w:rPr>
        <w:t>and</w:t>
      </w:r>
      <w:r w:rsidRPr="00370A7F">
        <w:rPr>
          <w:rStyle w:val="apple-converted-space"/>
        </w:rPr>
        <w:t> </w:t>
      </w:r>
      <w:r w:rsidRPr="00370A7F">
        <w:t>realistic. Having a self-image that is unrealistic can be a drawback, whether that self-image is negative OR positive.  Sometimes, having an occasional negative thought or criticism about oneself can encourage change, hard work, growth, and success. Sometimes having too positive an image of oneself can encourage complacency, underachievement, and arrogance.  Finding the balance between feeling positive about oneself, but having realistic goals is important.</w:t>
      </w:r>
    </w:p>
    <w:p w:rsidR="005A686C" w:rsidRPr="00370A7F" w:rsidRDefault="005A686C" w:rsidP="00B168DD">
      <w:pPr>
        <w:spacing w:before="202"/>
        <w:rPr>
          <w:b/>
          <w:sz w:val="24"/>
          <w:szCs w:val="24"/>
        </w:rPr>
      </w:pPr>
      <w:r w:rsidRPr="00370A7F">
        <w:rPr>
          <w:b/>
          <w:sz w:val="24"/>
          <w:szCs w:val="24"/>
        </w:rPr>
        <w:t>Instructional Goals:</w:t>
      </w:r>
    </w:p>
    <w:p w:rsidR="001046BE" w:rsidRPr="00370A7F" w:rsidRDefault="001046BE" w:rsidP="00B168DD">
      <w:pPr>
        <w:spacing w:before="202"/>
        <w:rPr>
          <w:b/>
          <w:sz w:val="24"/>
          <w:szCs w:val="24"/>
        </w:rPr>
      </w:pPr>
    </w:p>
    <w:p w:rsidR="005A686C" w:rsidRPr="00370A7F" w:rsidRDefault="005A686C" w:rsidP="00B168DD">
      <w:pPr>
        <w:spacing w:before="202"/>
        <w:rPr>
          <w:sz w:val="24"/>
          <w:szCs w:val="24"/>
        </w:rPr>
      </w:pPr>
      <w:r w:rsidRPr="00370A7F">
        <w:rPr>
          <w:sz w:val="24"/>
          <w:szCs w:val="24"/>
        </w:rPr>
        <w:t>A) to teach students the value of giving and receiving positive feedback</w:t>
      </w:r>
    </w:p>
    <w:p w:rsidR="005A686C" w:rsidRPr="00370A7F" w:rsidRDefault="005A686C" w:rsidP="00B168DD">
      <w:pPr>
        <w:tabs>
          <w:tab w:val="left" w:pos="1289"/>
        </w:tabs>
        <w:spacing w:before="202"/>
        <w:rPr>
          <w:sz w:val="24"/>
          <w:szCs w:val="24"/>
        </w:rPr>
      </w:pPr>
    </w:p>
    <w:p w:rsidR="005A686C" w:rsidRPr="00370A7F" w:rsidRDefault="005A686C" w:rsidP="00B168DD">
      <w:pPr>
        <w:tabs>
          <w:tab w:val="left" w:pos="1289"/>
        </w:tabs>
        <w:spacing w:before="266"/>
        <w:rPr>
          <w:sz w:val="24"/>
          <w:szCs w:val="24"/>
        </w:rPr>
      </w:pPr>
      <w:r w:rsidRPr="00370A7F">
        <w:rPr>
          <w:sz w:val="24"/>
          <w:szCs w:val="24"/>
        </w:rPr>
        <w:t>B) to assist students in developing internalized reinforcement strategies</w:t>
      </w:r>
    </w:p>
    <w:p w:rsidR="00B168DD" w:rsidRPr="00370A7F" w:rsidRDefault="00B168DD" w:rsidP="00B168DD">
      <w:pPr>
        <w:tabs>
          <w:tab w:val="left" w:pos="1289"/>
        </w:tabs>
        <w:spacing w:before="266"/>
        <w:rPr>
          <w:sz w:val="24"/>
          <w:szCs w:val="24"/>
        </w:rPr>
      </w:pPr>
    </w:p>
    <w:p w:rsidR="005A686C" w:rsidRPr="00370A7F" w:rsidRDefault="005A686C" w:rsidP="00B168DD">
      <w:pPr>
        <w:tabs>
          <w:tab w:val="left" w:pos="1289"/>
        </w:tabs>
        <w:spacing w:before="266"/>
        <w:rPr>
          <w:sz w:val="24"/>
          <w:szCs w:val="24"/>
        </w:rPr>
      </w:pPr>
      <w:r w:rsidRPr="00370A7F">
        <w:rPr>
          <w:b/>
          <w:sz w:val="24"/>
          <w:szCs w:val="24"/>
        </w:rPr>
        <w:t>Idaho Core Standards:  Please see Appendix</w:t>
      </w:r>
    </w:p>
    <w:p w:rsidR="00B168DD" w:rsidRPr="00370A7F" w:rsidRDefault="00B168DD" w:rsidP="00B168DD">
      <w:pPr>
        <w:spacing w:before="137"/>
        <w:rPr>
          <w:b/>
          <w:sz w:val="24"/>
          <w:szCs w:val="24"/>
        </w:rPr>
      </w:pPr>
    </w:p>
    <w:p w:rsidR="005A686C" w:rsidRPr="00370A7F" w:rsidRDefault="005A686C" w:rsidP="00B168DD">
      <w:pPr>
        <w:spacing w:before="137"/>
        <w:rPr>
          <w:b/>
          <w:sz w:val="24"/>
          <w:szCs w:val="24"/>
        </w:rPr>
      </w:pPr>
      <w:r w:rsidRPr="00370A7F">
        <w:rPr>
          <w:b/>
          <w:sz w:val="24"/>
          <w:szCs w:val="24"/>
        </w:rPr>
        <w:t>Activities:</w:t>
      </w:r>
    </w:p>
    <w:p w:rsidR="00B168DD" w:rsidRPr="00370A7F" w:rsidRDefault="00B168DD" w:rsidP="00B168DD">
      <w:pPr>
        <w:rPr>
          <w:sz w:val="24"/>
          <w:szCs w:val="24"/>
        </w:rPr>
      </w:pPr>
    </w:p>
    <w:p w:rsidR="005A686C" w:rsidRPr="00370A7F" w:rsidRDefault="005A686C" w:rsidP="00D108D2">
      <w:pPr>
        <w:pStyle w:val="ListParagraph"/>
        <w:numPr>
          <w:ilvl w:val="0"/>
          <w:numId w:val="45"/>
        </w:numPr>
        <w:rPr>
          <w:sz w:val="24"/>
          <w:szCs w:val="24"/>
        </w:rPr>
      </w:pPr>
      <w:r w:rsidRPr="00370A7F">
        <w:rPr>
          <w:sz w:val="24"/>
          <w:szCs w:val="24"/>
        </w:rPr>
        <w:t>Affirmations</w:t>
      </w:r>
    </w:p>
    <w:p w:rsidR="005A686C" w:rsidRPr="00370A7F" w:rsidRDefault="005A686C" w:rsidP="00D108D2">
      <w:pPr>
        <w:pStyle w:val="ListParagraph"/>
        <w:numPr>
          <w:ilvl w:val="0"/>
          <w:numId w:val="45"/>
        </w:numPr>
        <w:rPr>
          <w:sz w:val="24"/>
          <w:szCs w:val="24"/>
        </w:rPr>
      </w:pPr>
      <w:r w:rsidRPr="00370A7F">
        <w:rPr>
          <w:sz w:val="24"/>
          <w:szCs w:val="24"/>
        </w:rPr>
        <w:t>The “I Can” Card Game</w:t>
      </w:r>
    </w:p>
    <w:p w:rsidR="005A686C" w:rsidRPr="00370A7F" w:rsidRDefault="005A686C" w:rsidP="00D108D2">
      <w:pPr>
        <w:pStyle w:val="ListParagraph"/>
        <w:numPr>
          <w:ilvl w:val="0"/>
          <w:numId w:val="45"/>
        </w:numPr>
        <w:rPr>
          <w:sz w:val="24"/>
          <w:szCs w:val="24"/>
        </w:rPr>
      </w:pPr>
      <w:r w:rsidRPr="00370A7F">
        <w:rPr>
          <w:sz w:val="24"/>
          <w:szCs w:val="24"/>
        </w:rPr>
        <w:t>The “I Can” Can</w:t>
      </w:r>
    </w:p>
    <w:p w:rsidR="005A686C" w:rsidRPr="00370A7F" w:rsidRDefault="005A686C" w:rsidP="00D108D2">
      <w:pPr>
        <w:pStyle w:val="ListParagraph"/>
        <w:numPr>
          <w:ilvl w:val="0"/>
          <w:numId w:val="45"/>
        </w:numPr>
        <w:rPr>
          <w:sz w:val="24"/>
          <w:szCs w:val="24"/>
        </w:rPr>
      </w:pPr>
      <w:r w:rsidRPr="00370A7F">
        <w:rPr>
          <w:sz w:val="24"/>
          <w:szCs w:val="24"/>
        </w:rPr>
        <w:t>“Someone Special” Bulletin Board</w:t>
      </w:r>
    </w:p>
    <w:p w:rsidR="005A686C" w:rsidRPr="00370A7F" w:rsidRDefault="005A686C" w:rsidP="00D108D2">
      <w:pPr>
        <w:pStyle w:val="ListParagraph"/>
        <w:numPr>
          <w:ilvl w:val="0"/>
          <w:numId w:val="45"/>
        </w:numPr>
        <w:rPr>
          <w:sz w:val="24"/>
          <w:szCs w:val="24"/>
        </w:rPr>
      </w:pPr>
      <w:r w:rsidRPr="00370A7F">
        <w:rPr>
          <w:sz w:val="24"/>
          <w:szCs w:val="24"/>
        </w:rPr>
        <w:t>Dear Pen Pal</w:t>
      </w:r>
    </w:p>
    <w:p w:rsidR="005A686C" w:rsidRPr="00370A7F" w:rsidRDefault="005A686C" w:rsidP="00D108D2">
      <w:pPr>
        <w:pStyle w:val="ListParagraph"/>
        <w:numPr>
          <w:ilvl w:val="0"/>
          <w:numId w:val="45"/>
        </w:numPr>
        <w:rPr>
          <w:sz w:val="24"/>
          <w:szCs w:val="24"/>
        </w:rPr>
      </w:pPr>
      <w:r w:rsidRPr="00370A7F">
        <w:rPr>
          <w:sz w:val="24"/>
          <w:szCs w:val="24"/>
        </w:rPr>
        <w:t>Me, Not Me</w:t>
      </w:r>
    </w:p>
    <w:p w:rsidR="005A686C" w:rsidRPr="00370A7F" w:rsidRDefault="005A686C" w:rsidP="00D108D2">
      <w:pPr>
        <w:pStyle w:val="ListParagraph"/>
        <w:numPr>
          <w:ilvl w:val="0"/>
          <w:numId w:val="45"/>
        </w:numPr>
        <w:rPr>
          <w:sz w:val="24"/>
          <w:szCs w:val="24"/>
        </w:rPr>
      </w:pPr>
      <w:r w:rsidRPr="00370A7F">
        <w:rPr>
          <w:sz w:val="24"/>
          <w:szCs w:val="24"/>
        </w:rPr>
        <w:t>Reflections Journal</w:t>
      </w:r>
    </w:p>
    <w:p w:rsidR="005A686C" w:rsidRPr="00370A7F" w:rsidRDefault="005A686C" w:rsidP="00D108D2">
      <w:pPr>
        <w:pStyle w:val="ListParagraph"/>
        <w:numPr>
          <w:ilvl w:val="0"/>
          <w:numId w:val="45"/>
        </w:numPr>
        <w:rPr>
          <w:sz w:val="24"/>
          <w:szCs w:val="24"/>
        </w:rPr>
      </w:pPr>
      <w:r w:rsidRPr="00370A7F">
        <w:rPr>
          <w:sz w:val="24"/>
          <w:szCs w:val="24"/>
        </w:rPr>
        <w:t>My Personal Evaluation</w:t>
      </w:r>
    </w:p>
    <w:p w:rsidR="005A686C" w:rsidRDefault="005A686C" w:rsidP="005A686C">
      <w:pPr>
        <w:ind w:left="1440"/>
      </w:pPr>
    </w:p>
    <w:p w:rsidR="00B168DD" w:rsidRDefault="00B168DD" w:rsidP="00B168DD">
      <w:pPr>
        <w:pStyle w:val="NoSpacing"/>
        <w:rPr>
          <w:b/>
          <w:sz w:val="48"/>
          <w:szCs w:val="48"/>
        </w:rPr>
      </w:pPr>
    </w:p>
    <w:p w:rsidR="00B168DD" w:rsidRDefault="00B168DD" w:rsidP="00B168DD">
      <w:pPr>
        <w:pStyle w:val="NoSpacing"/>
        <w:rPr>
          <w:b/>
          <w:sz w:val="32"/>
          <w:szCs w:val="32"/>
        </w:rPr>
      </w:pPr>
    </w:p>
    <w:p w:rsidR="001046BE" w:rsidRDefault="001046BE" w:rsidP="00B168DD">
      <w:pPr>
        <w:pStyle w:val="NoSpacing"/>
        <w:rPr>
          <w:b/>
          <w:sz w:val="32"/>
          <w:szCs w:val="32"/>
        </w:rPr>
      </w:pPr>
    </w:p>
    <w:p w:rsidR="003335B3" w:rsidRDefault="003335B3" w:rsidP="00B168DD">
      <w:pPr>
        <w:pStyle w:val="NoSpacing"/>
        <w:rPr>
          <w:b/>
          <w:sz w:val="32"/>
          <w:szCs w:val="32"/>
        </w:rPr>
      </w:pPr>
    </w:p>
    <w:p w:rsidR="003335B3" w:rsidRDefault="003335B3" w:rsidP="00B168DD">
      <w:pPr>
        <w:pStyle w:val="NoSpacing"/>
        <w:rPr>
          <w:b/>
          <w:sz w:val="32"/>
          <w:szCs w:val="32"/>
        </w:rPr>
      </w:pPr>
    </w:p>
    <w:p w:rsidR="003335B3" w:rsidRDefault="003335B3" w:rsidP="00B168DD">
      <w:pPr>
        <w:pStyle w:val="NoSpacing"/>
        <w:rPr>
          <w:b/>
          <w:sz w:val="32"/>
          <w:szCs w:val="32"/>
        </w:rPr>
      </w:pPr>
    </w:p>
    <w:p w:rsidR="003335B3" w:rsidRDefault="003335B3" w:rsidP="00B168DD">
      <w:pPr>
        <w:pStyle w:val="NoSpacing"/>
        <w:rPr>
          <w:b/>
          <w:sz w:val="32"/>
          <w:szCs w:val="32"/>
        </w:rPr>
      </w:pPr>
    </w:p>
    <w:p w:rsidR="003335B3" w:rsidRDefault="003335B3" w:rsidP="00B168DD">
      <w:pPr>
        <w:pStyle w:val="NoSpacing"/>
        <w:rPr>
          <w:b/>
          <w:sz w:val="32"/>
          <w:szCs w:val="32"/>
        </w:rPr>
      </w:pPr>
    </w:p>
    <w:p w:rsidR="00233BF3" w:rsidRDefault="00233BF3" w:rsidP="00B168DD">
      <w:pPr>
        <w:pStyle w:val="NoSpacing"/>
        <w:rPr>
          <w:b/>
          <w:sz w:val="32"/>
          <w:szCs w:val="32"/>
        </w:rPr>
      </w:pPr>
    </w:p>
    <w:p w:rsidR="005159A4" w:rsidRDefault="005159A4" w:rsidP="00B168DD">
      <w:pPr>
        <w:pStyle w:val="NoSpacing"/>
        <w:rPr>
          <w:b/>
          <w:sz w:val="32"/>
          <w:szCs w:val="32"/>
        </w:rPr>
      </w:pPr>
    </w:p>
    <w:p w:rsidR="005159A4" w:rsidRDefault="005159A4" w:rsidP="00B168DD">
      <w:pPr>
        <w:pStyle w:val="NoSpacing"/>
        <w:rPr>
          <w:b/>
          <w:sz w:val="32"/>
          <w:szCs w:val="32"/>
        </w:rPr>
      </w:pPr>
    </w:p>
    <w:p w:rsidR="005159A4" w:rsidRDefault="005159A4" w:rsidP="00B168DD">
      <w:pPr>
        <w:pStyle w:val="NoSpacing"/>
        <w:rPr>
          <w:b/>
          <w:sz w:val="32"/>
          <w:szCs w:val="32"/>
        </w:rPr>
      </w:pPr>
    </w:p>
    <w:p w:rsidR="005A686C" w:rsidRPr="00B168DD" w:rsidRDefault="005A686C" w:rsidP="00B168DD">
      <w:pPr>
        <w:pStyle w:val="NoSpacing"/>
        <w:rPr>
          <w:b/>
          <w:sz w:val="32"/>
          <w:szCs w:val="32"/>
        </w:rPr>
      </w:pPr>
      <w:r w:rsidRPr="00B168DD">
        <w:rPr>
          <w:b/>
          <w:sz w:val="32"/>
          <w:szCs w:val="32"/>
        </w:rPr>
        <w:t>Affirmations</w:t>
      </w:r>
    </w:p>
    <w:p w:rsidR="005A686C" w:rsidRPr="00370A7F" w:rsidRDefault="005A686C" w:rsidP="005A686C">
      <w:pPr>
        <w:pStyle w:val="NoSpacing"/>
        <w:ind w:left="1440"/>
        <w:rPr>
          <w:b/>
          <w:sz w:val="24"/>
          <w:szCs w:val="24"/>
        </w:rPr>
      </w:pPr>
    </w:p>
    <w:p w:rsidR="005A686C" w:rsidRPr="00370A7F" w:rsidRDefault="005A686C" w:rsidP="001046BE">
      <w:pPr>
        <w:pStyle w:val="NoSpacing"/>
        <w:rPr>
          <w:b/>
          <w:sz w:val="24"/>
          <w:szCs w:val="24"/>
        </w:rPr>
      </w:pPr>
      <w:r w:rsidRPr="00370A7F">
        <w:rPr>
          <w:b/>
          <w:sz w:val="24"/>
          <w:szCs w:val="24"/>
        </w:rPr>
        <w:t>When the teacher might use this activity:</w:t>
      </w:r>
    </w:p>
    <w:p w:rsidR="005A686C" w:rsidRPr="00370A7F" w:rsidRDefault="005A686C" w:rsidP="001046BE">
      <w:pPr>
        <w:rPr>
          <w:sz w:val="24"/>
          <w:szCs w:val="24"/>
        </w:rPr>
      </w:pPr>
      <w:r w:rsidRPr="00370A7F">
        <w:rPr>
          <w:sz w:val="24"/>
          <w:szCs w:val="24"/>
        </w:rPr>
        <w:t>Students always benefit from sincere positive feedback</w:t>
      </w:r>
    </w:p>
    <w:p w:rsidR="001046BE" w:rsidRPr="00370A7F" w:rsidRDefault="001046BE" w:rsidP="001046BE">
      <w:pPr>
        <w:rPr>
          <w:sz w:val="24"/>
          <w:szCs w:val="24"/>
        </w:rPr>
      </w:pPr>
    </w:p>
    <w:p w:rsidR="005A686C" w:rsidRPr="00370A7F" w:rsidRDefault="005A686C" w:rsidP="001046BE">
      <w:pPr>
        <w:spacing w:before="245"/>
        <w:rPr>
          <w:sz w:val="24"/>
          <w:szCs w:val="24"/>
        </w:rPr>
      </w:pPr>
      <w:r w:rsidRPr="00370A7F">
        <w:rPr>
          <w:b/>
          <w:sz w:val="24"/>
          <w:szCs w:val="24"/>
        </w:rPr>
        <w:t>Information/directions:</w:t>
      </w:r>
    </w:p>
    <w:p w:rsidR="005A686C" w:rsidRPr="00370A7F" w:rsidRDefault="005A686C" w:rsidP="001046BE">
      <w:pPr>
        <w:rPr>
          <w:sz w:val="24"/>
          <w:szCs w:val="24"/>
        </w:rPr>
      </w:pPr>
      <w:r w:rsidRPr="00370A7F">
        <w:rPr>
          <w:sz w:val="24"/>
          <w:szCs w:val="24"/>
        </w:rPr>
        <w:t>The teacher needs to explain that an "affirmation" is a positive statement about oneself, and a positive train of thought leads to a more positive view of the world.  If you want to change yourself, you must change your thinking, which in turn, will change your actions into new and more positive behaviors.  Ask students to write a positive statement about something they are good at or something they want to improve upon.</w:t>
      </w:r>
    </w:p>
    <w:p w:rsidR="001046BE" w:rsidRPr="00370A7F" w:rsidRDefault="001046BE" w:rsidP="001046BE">
      <w:pPr>
        <w:spacing w:before="216"/>
        <w:rPr>
          <w:sz w:val="24"/>
          <w:szCs w:val="24"/>
        </w:rPr>
      </w:pPr>
    </w:p>
    <w:p w:rsidR="005A686C" w:rsidRPr="00370A7F" w:rsidRDefault="005A686C" w:rsidP="001046BE">
      <w:pPr>
        <w:spacing w:before="216"/>
        <w:rPr>
          <w:sz w:val="24"/>
          <w:szCs w:val="24"/>
        </w:rPr>
      </w:pPr>
      <w:r w:rsidRPr="00370A7F">
        <w:rPr>
          <w:sz w:val="24"/>
          <w:szCs w:val="24"/>
        </w:rPr>
        <w:t>Example: I am a good reader.</w:t>
      </w:r>
    </w:p>
    <w:p w:rsidR="005A686C" w:rsidRPr="00370A7F" w:rsidRDefault="005A686C" w:rsidP="001046BE">
      <w:pPr>
        <w:spacing w:before="259"/>
        <w:rPr>
          <w:sz w:val="24"/>
          <w:szCs w:val="24"/>
        </w:rPr>
      </w:pPr>
      <w:r w:rsidRPr="00370A7F">
        <w:rPr>
          <w:sz w:val="24"/>
          <w:szCs w:val="24"/>
        </w:rPr>
        <w:t>Ask student to rewrite or repeat the root affirmation 10-15 times, changing it slightly as they go along.</w:t>
      </w:r>
    </w:p>
    <w:p w:rsidR="001046BE" w:rsidRPr="00370A7F" w:rsidRDefault="001046BE" w:rsidP="001046BE">
      <w:pPr>
        <w:spacing w:before="266"/>
        <w:rPr>
          <w:sz w:val="24"/>
          <w:szCs w:val="24"/>
        </w:rPr>
      </w:pPr>
    </w:p>
    <w:p w:rsidR="005A686C" w:rsidRPr="00370A7F" w:rsidRDefault="005A686C" w:rsidP="001046BE">
      <w:pPr>
        <w:spacing w:before="266"/>
        <w:rPr>
          <w:sz w:val="24"/>
          <w:szCs w:val="24"/>
        </w:rPr>
      </w:pPr>
      <w:r w:rsidRPr="00370A7F">
        <w:rPr>
          <w:sz w:val="24"/>
          <w:szCs w:val="24"/>
        </w:rPr>
        <w:t>Example:  I am a good reader.</w:t>
      </w:r>
    </w:p>
    <w:p w:rsidR="005A686C" w:rsidRPr="00370A7F" w:rsidRDefault="005A686C" w:rsidP="001046BE">
      <w:pPr>
        <w:rPr>
          <w:sz w:val="24"/>
          <w:szCs w:val="24"/>
        </w:rPr>
      </w:pPr>
      <w:r w:rsidRPr="00370A7F">
        <w:rPr>
          <w:sz w:val="24"/>
          <w:szCs w:val="24"/>
        </w:rPr>
        <w:t xml:space="preserve">                 Johnny is a good reader.</w:t>
      </w:r>
    </w:p>
    <w:p w:rsidR="005A686C" w:rsidRPr="00370A7F" w:rsidRDefault="005A686C" w:rsidP="001046BE">
      <w:pPr>
        <w:rPr>
          <w:sz w:val="24"/>
          <w:szCs w:val="24"/>
        </w:rPr>
      </w:pPr>
      <w:r w:rsidRPr="00370A7F">
        <w:rPr>
          <w:sz w:val="24"/>
          <w:szCs w:val="24"/>
        </w:rPr>
        <w:t xml:space="preserve">                 You, Johnny, are a good reader.</w:t>
      </w:r>
    </w:p>
    <w:p w:rsidR="005A686C" w:rsidRPr="00370A7F" w:rsidRDefault="005A686C" w:rsidP="001046BE">
      <w:pPr>
        <w:rPr>
          <w:sz w:val="24"/>
          <w:szCs w:val="24"/>
        </w:rPr>
      </w:pPr>
      <w:r w:rsidRPr="00370A7F">
        <w:rPr>
          <w:sz w:val="24"/>
          <w:szCs w:val="24"/>
        </w:rPr>
        <w:t xml:space="preserve">                 He is a good reader.</w:t>
      </w:r>
    </w:p>
    <w:p w:rsidR="001046BE" w:rsidRPr="00370A7F" w:rsidRDefault="001046BE" w:rsidP="001046BE">
      <w:pPr>
        <w:spacing w:before="259"/>
        <w:rPr>
          <w:sz w:val="24"/>
          <w:szCs w:val="24"/>
        </w:rPr>
      </w:pPr>
    </w:p>
    <w:p w:rsidR="005A686C" w:rsidRPr="00370A7F" w:rsidRDefault="005A686C" w:rsidP="001046BE">
      <w:pPr>
        <w:spacing w:before="259"/>
        <w:rPr>
          <w:sz w:val="24"/>
          <w:szCs w:val="24"/>
        </w:rPr>
      </w:pPr>
      <w:r w:rsidRPr="00370A7F">
        <w:rPr>
          <w:sz w:val="24"/>
          <w:szCs w:val="24"/>
        </w:rPr>
        <w:t>Ask students to read their affirmations to a partner.  Then ask each partner to read affirmations back to the student.</w:t>
      </w:r>
    </w:p>
    <w:p w:rsidR="001046BE" w:rsidRPr="00370A7F" w:rsidRDefault="001046BE" w:rsidP="001046BE">
      <w:pPr>
        <w:spacing w:before="259"/>
        <w:rPr>
          <w:b/>
          <w:sz w:val="24"/>
          <w:szCs w:val="24"/>
        </w:rPr>
      </w:pPr>
    </w:p>
    <w:p w:rsidR="005A686C" w:rsidRPr="00370A7F" w:rsidRDefault="005A686C" w:rsidP="001046BE">
      <w:pPr>
        <w:spacing w:before="259"/>
        <w:rPr>
          <w:sz w:val="24"/>
          <w:szCs w:val="24"/>
        </w:rPr>
      </w:pPr>
      <w:r w:rsidRPr="00370A7F">
        <w:rPr>
          <w:b/>
          <w:sz w:val="24"/>
          <w:szCs w:val="24"/>
        </w:rPr>
        <w:t>How the activity can be varied:</w:t>
      </w:r>
    </w:p>
    <w:p w:rsidR="005A686C" w:rsidRPr="00370A7F" w:rsidRDefault="005A686C" w:rsidP="001046BE">
      <w:pPr>
        <w:spacing w:before="7"/>
        <w:rPr>
          <w:sz w:val="24"/>
          <w:szCs w:val="24"/>
        </w:rPr>
      </w:pPr>
      <w:r w:rsidRPr="00370A7F">
        <w:rPr>
          <w:sz w:val="24"/>
          <w:szCs w:val="24"/>
        </w:rPr>
        <w:t>To extend this reinforcement, put the names of each student in a can.  Everyone then draws a name and writes one short positive affirmation about the named student and does not sign his/her name.  Slips of paper go back into the can and are distributed.  The target student then adds that additional affirmation to his or her personal list.</w:t>
      </w:r>
    </w:p>
    <w:p w:rsidR="001046BE" w:rsidRPr="00370A7F" w:rsidRDefault="001046BE" w:rsidP="001046BE">
      <w:pPr>
        <w:spacing w:before="252"/>
        <w:rPr>
          <w:sz w:val="24"/>
          <w:szCs w:val="24"/>
        </w:rPr>
      </w:pPr>
    </w:p>
    <w:p w:rsidR="005A686C" w:rsidRPr="00370A7F" w:rsidRDefault="005A686C" w:rsidP="001046BE">
      <w:pPr>
        <w:spacing w:before="252"/>
        <w:rPr>
          <w:sz w:val="24"/>
          <w:szCs w:val="24"/>
        </w:rPr>
      </w:pPr>
      <w:r w:rsidRPr="00370A7F">
        <w:rPr>
          <w:sz w:val="24"/>
          <w:szCs w:val="24"/>
        </w:rPr>
        <w:t>Divide the group into pairs.  Ask the partners to make two lists:</w:t>
      </w:r>
    </w:p>
    <w:p w:rsidR="001046BE" w:rsidRPr="00370A7F" w:rsidRDefault="001046BE" w:rsidP="001046BE">
      <w:pPr>
        <w:ind w:firstLine="720"/>
        <w:rPr>
          <w:sz w:val="24"/>
          <w:szCs w:val="24"/>
        </w:rPr>
      </w:pPr>
    </w:p>
    <w:p w:rsidR="005A686C" w:rsidRPr="00370A7F" w:rsidRDefault="005A686C" w:rsidP="001046BE">
      <w:pPr>
        <w:rPr>
          <w:sz w:val="24"/>
          <w:szCs w:val="24"/>
        </w:rPr>
      </w:pPr>
      <w:r w:rsidRPr="00370A7F">
        <w:rPr>
          <w:sz w:val="24"/>
          <w:szCs w:val="24"/>
        </w:rPr>
        <w:t>Positive Characteristics of Myself and Positive Characteristics of my Partner</w:t>
      </w:r>
    </w:p>
    <w:p w:rsidR="005A686C" w:rsidRPr="00370A7F" w:rsidRDefault="005A686C" w:rsidP="001046BE">
      <w:pPr>
        <w:spacing w:before="266"/>
        <w:rPr>
          <w:sz w:val="24"/>
          <w:szCs w:val="24"/>
        </w:rPr>
      </w:pPr>
      <w:r w:rsidRPr="00370A7F">
        <w:rPr>
          <w:sz w:val="24"/>
          <w:szCs w:val="24"/>
        </w:rPr>
        <w:t>As a group, discuss positive characteristics needed for a person to become socially accepted (e.g., dependability, friendliness, honesty, cooperation, sense of humor, loyalty, etc.  As a group, make a list of people you admire.  Beside their names, chart the character traits which you think helped this person meet his or her goals.</w:t>
      </w:r>
    </w:p>
    <w:p w:rsidR="001046BE" w:rsidRDefault="001046BE" w:rsidP="001046BE">
      <w:pPr>
        <w:spacing w:before="266"/>
        <w:rPr>
          <w:sz w:val="28"/>
          <w:szCs w:val="28"/>
        </w:rPr>
      </w:pPr>
    </w:p>
    <w:p w:rsidR="001046BE" w:rsidRDefault="001046BE" w:rsidP="001046BE">
      <w:pPr>
        <w:tabs>
          <w:tab w:val="left" w:pos="9446"/>
        </w:tabs>
        <w:rPr>
          <w:b/>
          <w:sz w:val="32"/>
          <w:szCs w:val="32"/>
        </w:rPr>
      </w:pPr>
    </w:p>
    <w:p w:rsidR="003335B3" w:rsidRDefault="003335B3" w:rsidP="001046BE">
      <w:pPr>
        <w:tabs>
          <w:tab w:val="left" w:pos="9446"/>
        </w:tabs>
        <w:rPr>
          <w:b/>
          <w:sz w:val="32"/>
          <w:szCs w:val="32"/>
        </w:rPr>
      </w:pPr>
    </w:p>
    <w:p w:rsidR="003335B3" w:rsidRDefault="003335B3" w:rsidP="001046BE">
      <w:pPr>
        <w:tabs>
          <w:tab w:val="left" w:pos="9446"/>
        </w:tabs>
        <w:rPr>
          <w:b/>
          <w:sz w:val="32"/>
          <w:szCs w:val="32"/>
        </w:rPr>
      </w:pPr>
    </w:p>
    <w:p w:rsidR="003335B3" w:rsidRDefault="003335B3" w:rsidP="001046BE">
      <w:pPr>
        <w:tabs>
          <w:tab w:val="left" w:pos="9446"/>
        </w:tabs>
        <w:rPr>
          <w:b/>
          <w:sz w:val="32"/>
          <w:szCs w:val="32"/>
        </w:rPr>
      </w:pPr>
    </w:p>
    <w:p w:rsidR="003335B3" w:rsidRDefault="003335B3" w:rsidP="001046BE">
      <w:pPr>
        <w:tabs>
          <w:tab w:val="left" w:pos="9446"/>
        </w:tabs>
        <w:rPr>
          <w:b/>
          <w:sz w:val="32"/>
          <w:szCs w:val="32"/>
        </w:rPr>
      </w:pPr>
    </w:p>
    <w:p w:rsidR="003335B3" w:rsidRDefault="003335B3" w:rsidP="001046BE">
      <w:pPr>
        <w:tabs>
          <w:tab w:val="left" w:pos="9446"/>
        </w:tabs>
        <w:rPr>
          <w:b/>
          <w:sz w:val="32"/>
          <w:szCs w:val="32"/>
        </w:rPr>
      </w:pPr>
    </w:p>
    <w:p w:rsidR="003335B3" w:rsidRDefault="003335B3" w:rsidP="001046BE">
      <w:pPr>
        <w:tabs>
          <w:tab w:val="left" w:pos="9446"/>
        </w:tabs>
        <w:rPr>
          <w:b/>
          <w:sz w:val="32"/>
          <w:szCs w:val="32"/>
        </w:rPr>
      </w:pPr>
    </w:p>
    <w:p w:rsidR="00CF0571" w:rsidRDefault="00CF0571" w:rsidP="001046BE">
      <w:pPr>
        <w:tabs>
          <w:tab w:val="left" w:pos="9446"/>
        </w:tabs>
        <w:rPr>
          <w:b/>
          <w:sz w:val="32"/>
          <w:szCs w:val="32"/>
        </w:rPr>
      </w:pPr>
    </w:p>
    <w:p w:rsidR="005159A4" w:rsidRDefault="005159A4" w:rsidP="001046BE">
      <w:pPr>
        <w:tabs>
          <w:tab w:val="left" w:pos="9446"/>
        </w:tabs>
        <w:rPr>
          <w:b/>
          <w:sz w:val="32"/>
          <w:szCs w:val="32"/>
        </w:rPr>
      </w:pPr>
    </w:p>
    <w:p w:rsidR="005159A4" w:rsidRDefault="005159A4" w:rsidP="001046BE">
      <w:pPr>
        <w:tabs>
          <w:tab w:val="left" w:pos="9446"/>
        </w:tabs>
        <w:rPr>
          <w:b/>
          <w:sz w:val="32"/>
          <w:szCs w:val="32"/>
        </w:rPr>
      </w:pPr>
    </w:p>
    <w:p w:rsidR="005A686C" w:rsidRPr="001046BE" w:rsidRDefault="005A686C" w:rsidP="001046BE">
      <w:pPr>
        <w:tabs>
          <w:tab w:val="left" w:pos="9446"/>
        </w:tabs>
        <w:rPr>
          <w:sz w:val="32"/>
          <w:szCs w:val="32"/>
        </w:rPr>
      </w:pPr>
      <w:r w:rsidRPr="001046BE">
        <w:rPr>
          <w:b/>
          <w:sz w:val="32"/>
          <w:szCs w:val="32"/>
        </w:rPr>
        <w:t>The “I Can” Card Game</w:t>
      </w:r>
    </w:p>
    <w:p w:rsidR="001046BE" w:rsidRDefault="001046BE" w:rsidP="001046BE">
      <w:pPr>
        <w:spacing w:before="446"/>
        <w:rPr>
          <w:b/>
          <w:sz w:val="28"/>
          <w:szCs w:val="28"/>
        </w:rPr>
      </w:pPr>
    </w:p>
    <w:p w:rsidR="005A686C" w:rsidRPr="00370A7F" w:rsidRDefault="005A686C" w:rsidP="001046BE">
      <w:pPr>
        <w:spacing w:before="446"/>
        <w:rPr>
          <w:sz w:val="24"/>
          <w:szCs w:val="24"/>
        </w:rPr>
      </w:pPr>
      <w:r w:rsidRPr="00370A7F">
        <w:rPr>
          <w:b/>
          <w:sz w:val="24"/>
          <w:szCs w:val="24"/>
        </w:rPr>
        <w:t>When the teacher might use this activity:</w:t>
      </w:r>
    </w:p>
    <w:p w:rsidR="005A686C" w:rsidRPr="00370A7F" w:rsidRDefault="005A686C" w:rsidP="001046BE">
      <w:pPr>
        <w:spacing w:before="7"/>
        <w:rPr>
          <w:sz w:val="24"/>
          <w:szCs w:val="24"/>
        </w:rPr>
      </w:pPr>
      <w:r w:rsidRPr="00370A7F">
        <w:rPr>
          <w:sz w:val="24"/>
          <w:szCs w:val="24"/>
        </w:rPr>
        <w:t>To enhance students' abilities to express positive “I can” affirmations across a variety of areas</w:t>
      </w:r>
    </w:p>
    <w:p w:rsidR="001046BE" w:rsidRPr="00370A7F" w:rsidRDefault="001046BE" w:rsidP="001046BE">
      <w:pPr>
        <w:spacing w:before="252"/>
        <w:rPr>
          <w:b/>
          <w:sz w:val="24"/>
          <w:szCs w:val="24"/>
        </w:rPr>
      </w:pPr>
    </w:p>
    <w:p w:rsidR="005A686C" w:rsidRPr="00370A7F" w:rsidRDefault="005A686C" w:rsidP="001046BE">
      <w:pPr>
        <w:spacing w:before="252"/>
        <w:rPr>
          <w:sz w:val="24"/>
          <w:szCs w:val="24"/>
        </w:rPr>
      </w:pPr>
      <w:r w:rsidRPr="00370A7F">
        <w:rPr>
          <w:b/>
          <w:sz w:val="24"/>
          <w:szCs w:val="24"/>
        </w:rPr>
        <w:t>Materials needed for this activity:</w:t>
      </w:r>
    </w:p>
    <w:p w:rsidR="005A686C" w:rsidRPr="003335B3" w:rsidRDefault="005A686C" w:rsidP="00D108D2">
      <w:pPr>
        <w:pStyle w:val="ListParagraph"/>
        <w:numPr>
          <w:ilvl w:val="0"/>
          <w:numId w:val="48"/>
        </w:numPr>
        <w:rPr>
          <w:sz w:val="24"/>
          <w:szCs w:val="24"/>
        </w:rPr>
      </w:pPr>
      <w:r w:rsidRPr="003335B3">
        <w:rPr>
          <w:sz w:val="24"/>
          <w:szCs w:val="24"/>
        </w:rPr>
        <w:t>Teacher-made cards</w:t>
      </w:r>
    </w:p>
    <w:p w:rsidR="005A686C" w:rsidRPr="00370A7F" w:rsidRDefault="005A686C" w:rsidP="001046BE">
      <w:pPr>
        <w:spacing w:before="245"/>
        <w:rPr>
          <w:sz w:val="24"/>
          <w:szCs w:val="24"/>
        </w:rPr>
      </w:pPr>
      <w:r w:rsidRPr="00370A7F">
        <w:rPr>
          <w:b/>
          <w:sz w:val="24"/>
          <w:szCs w:val="24"/>
        </w:rPr>
        <w:t>Information/directions:</w:t>
      </w:r>
    </w:p>
    <w:p w:rsidR="005A686C" w:rsidRPr="00370A7F" w:rsidRDefault="005A686C" w:rsidP="001046BE">
      <w:pPr>
        <w:ind w:right="1037"/>
        <w:rPr>
          <w:sz w:val="24"/>
          <w:szCs w:val="24"/>
        </w:rPr>
      </w:pPr>
      <w:r w:rsidRPr="00370A7F">
        <w:rPr>
          <w:sz w:val="24"/>
          <w:szCs w:val="24"/>
        </w:rPr>
        <w:t>This is a game that can be played by an entire class, in small groups, or by two students.</w:t>
      </w:r>
    </w:p>
    <w:p w:rsidR="001046BE" w:rsidRPr="00370A7F" w:rsidRDefault="001046BE" w:rsidP="001046BE">
      <w:pPr>
        <w:spacing w:before="259"/>
        <w:rPr>
          <w:sz w:val="24"/>
          <w:szCs w:val="24"/>
        </w:rPr>
      </w:pPr>
    </w:p>
    <w:p w:rsidR="005A686C" w:rsidRPr="00370A7F" w:rsidRDefault="005A686C" w:rsidP="001046BE">
      <w:pPr>
        <w:spacing w:before="259"/>
        <w:rPr>
          <w:sz w:val="24"/>
          <w:szCs w:val="24"/>
        </w:rPr>
      </w:pPr>
      <w:r w:rsidRPr="00370A7F">
        <w:rPr>
          <w:sz w:val="24"/>
          <w:szCs w:val="24"/>
        </w:rPr>
        <w:t>Print general ability categories on cards (e.g., sports, music, reading, getting along with others, math, making friends, art, cooking).  Make as many cards as there are numbers of students in the class.</w:t>
      </w:r>
    </w:p>
    <w:p w:rsidR="001046BE" w:rsidRPr="00370A7F" w:rsidRDefault="001046BE" w:rsidP="001046BE">
      <w:pPr>
        <w:spacing w:before="245"/>
        <w:rPr>
          <w:sz w:val="24"/>
          <w:szCs w:val="24"/>
        </w:rPr>
      </w:pPr>
    </w:p>
    <w:p w:rsidR="005A686C" w:rsidRPr="00370A7F" w:rsidRDefault="005A686C" w:rsidP="001046BE">
      <w:pPr>
        <w:spacing w:before="245"/>
        <w:rPr>
          <w:sz w:val="24"/>
          <w:szCs w:val="24"/>
        </w:rPr>
      </w:pPr>
      <w:r w:rsidRPr="00370A7F">
        <w:rPr>
          <w:sz w:val="24"/>
          <w:szCs w:val="24"/>
        </w:rPr>
        <w:t>In order to play the game as a group:</w:t>
      </w:r>
    </w:p>
    <w:p w:rsidR="005A686C" w:rsidRPr="00370A7F" w:rsidRDefault="005A686C" w:rsidP="001046BE">
      <w:pPr>
        <w:rPr>
          <w:sz w:val="24"/>
          <w:szCs w:val="24"/>
        </w:rPr>
      </w:pPr>
      <w:r w:rsidRPr="00370A7F">
        <w:rPr>
          <w:sz w:val="24"/>
          <w:szCs w:val="24"/>
        </w:rPr>
        <w:t>The teacher or a student draws a card and reads the category.</w:t>
      </w:r>
      <w:r w:rsidR="001046BE" w:rsidRPr="00370A7F">
        <w:rPr>
          <w:sz w:val="24"/>
          <w:szCs w:val="24"/>
        </w:rPr>
        <w:t xml:space="preserve">  </w:t>
      </w:r>
      <w:r w:rsidRPr="00370A7F">
        <w:rPr>
          <w:sz w:val="24"/>
          <w:szCs w:val="24"/>
        </w:rPr>
        <w:t>The students respond by writing (or telling orally) a specified number of "I can" statements (relative to that category).</w:t>
      </w:r>
    </w:p>
    <w:p w:rsidR="001046BE" w:rsidRPr="00370A7F" w:rsidRDefault="001046BE" w:rsidP="001046BE">
      <w:pPr>
        <w:spacing w:before="259"/>
        <w:rPr>
          <w:sz w:val="24"/>
          <w:szCs w:val="24"/>
        </w:rPr>
      </w:pPr>
    </w:p>
    <w:p w:rsidR="005A686C" w:rsidRPr="00370A7F" w:rsidRDefault="005A686C" w:rsidP="001046BE">
      <w:pPr>
        <w:spacing w:before="259"/>
        <w:rPr>
          <w:sz w:val="24"/>
          <w:szCs w:val="24"/>
        </w:rPr>
      </w:pPr>
      <w:r w:rsidRPr="00370A7F">
        <w:rPr>
          <w:sz w:val="24"/>
          <w:szCs w:val="24"/>
        </w:rPr>
        <w:t>In the beginning, require only one or two statements per category.  Some students will be able to work up to at least five.</w:t>
      </w:r>
    </w:p>
    <w:p w:rsidR="005A686C" w:rsidRPr="00370A7F" w:rsidRDefault="005A686C" w:rsidP="001046BE">
      <w:pPr>
        <w:spacing w:before="245"/>
        <w:rPr>
          <w:sz w:val="24"/>
          <w:szCs w:val="24"/>
        </w:rPr>
      </w:pPr>
      <w:r w:rsidRPr="00370A7F">
        <w:rPr>
          <w:sz w:val="24"/>
          <w:szCs w:val="24"/>
        </w:rPr>
        <w:t>Examples:</w:t>
      </w:r>
    </w:p>
    <w:p w:rsidR="005A686C" w:rsidRPr="00370A7F" w:rsidRDefault="005A686C" w:rsidP="001046BE">
      <w:pPr>
        <w:rPr>
          <w:sz w:val="24"/>
          <w:szCs w:val="24"/>
        </w:rPr>
      </w:pPr>
    </w:p>
    <w:p w:rsidR="005A686C" w:rsidRPr="00370A7F" w:rsidRDefault="005A686C" w:rsidP="001046BE">
      <w:pPr>
        <w:rPr>
          <w:sz w:val="24"/>
          <w:szCs w:val="24"/>
        </w:rPr>
      </w:pPr>
      <w:r w:rsidRPr="00370A7F">
        <w:rPr>
          <w:sz w:val="24"/>
          <w:szCs w:val="24"/>
        </w:rPr>
        <w:t xml:space="preserve">SPORTS:  </w:t>
      </w:r>
    </w:p>
    <w:p w:rsidR="005A686C" w:rsidRPr="00370A7F" w:rsidRDefault="005A686C" w:rsidP="001046BE">
      <w:pPr>
        <w:rPr>
          <w:sz w:val="24"/>
          <w:szCs w:val="24"/>
        </w:rPr>
      </w:pPr>
      <w:r w:rsidRPr="00370A7F">
        <w:rPr>
          <w:sz w:val="24"/>
          <w:szCs w:val="24"/>
        </w:rPr>
        <w:t>I can hit a baseball.  I can run.  I can play ping-pong.  I can do 20 sit-ups.</w:t>
      </w:r>
    </w:p>
    <w:p w:rsidR="001046BE" w:rsidRPr="00370A7F" w:rsidRDefault="001046BE" w:rsidP="001046BE">
      <w:pPr>
        <w:spacing w:before="245"/>
        <w:rPr>
          <w:sz w:val="24"/>
          <w:szCs w:val="24"/>
        </w:rPr>
      </w:pPr>
    </w:p>
    <w:p w:rsidR="005A686C" w:rsidRPr="00370A7F" w:rsidRDefault="005A686C" w:rsidP="001046BE">
      <w:pPr>
        <w:spacing w:before="245"/>
        <w:rPr>
          <w:sz w:val="24"/>
          <w:szCs w:val="24"/>
        </w:rPr>
      </w:pPr>
      <w:r w:rsidRPr="00370A7F">
        <w:rPr>
          <w:sz w:val="24"/>
          <w:szCs w:val="24"/>
        </w:rPr>
        <w:t>GETTING ALONG WITH OTHERS:</w:t>
      </w:r>
    </w:p>
    <w:p w:rsidR="005A686C" w:rsidRPr="00370A7F" w:rsidRDefault="005A686C" w:rsidP="001046BE">
      <w:pPr>
        <w:ind w:right="518"/>
        <w:rPr>
          <w:sz w:val="24"/>
          <w:szCs w:val="24"/>
        </w:rPr>
      </w:pPr>
      <w:r w:rsidRPr="00370A7F">
        <w:rPr>
          <w:sz w:val="24"/>
          <w:szCs w:val="24"/>
        </w:rPr>
        <w:t>I can be friendly.  I can help others.  I can follow school rules.</w:t>
      </w:r>
    </w:p>
    <w:p w:rsidR="005A686C" w:rsidRPr="00370A7F" w:rsidRDefault="005A686C" w:rsidP="001046BE">
      <w:pPr>
        <w:spacing w:before="252"/>
        <w:rPr>
          <w:sz w:val="24"/>
          <w:szCs w:val="24"/>
        </w:rPr>
      </w:pPr>
      <w:r w:rsidRPr="00370A7F">
        <w:rPr>
          <w:i/>
          <w:sz w:val="24"/>
          <w:szCs w:val="24"/>
        </w:rPr>
        <w:t xml:space="preserve">Note:   </w:t>
      </w:r>
      <w:r w:rsidRPr="00370A7F">
        <w:rPr>
          <w:sz w:val="24"/>
          <w:szCs w:val="24"/>
        </w:rPr>
        <w:t>"I can" statements must be positive and realistic.  Unacceptable response examples:  I can hit my brother; I can jump off the building.</w:t>
      </w:r>
    </w:p>
    <w:p w:rsidR="001046BE" w:rsidRPr="00370A7F" w:rsidRDefault="001046BE" w:rsidP="001046BE">
      <w:pPr>
        <w:spacing w:before="230"/>
        <w:rPr>
          <w:sz w:val="24"/>
          <w:szCs w:val="24"/>
        </w:rPr>
      </w:pPr>
    </w:p>
    <w:p w:rsidR="005A686C" w:rsidRPr="00370A7F" w:rsidRDefault="005A686C" w:rsidP="001046BE">
      <w:pPr>
        <w:spacing w:before="230"/>
        <w:rPr>
          <w:sz w:val="24"/>
          <w:szCs w:val="24"/>
        </w:rPr>
      </w:pPr>
      <w:r w:rsidRPr="00370A7F">
        <w:rPr>
          <w:sz w:val="24"/>
          <w:szCs w:val="24"/>
        </w:rPr>
        <w:t>Use of points for number of responses is optional.</w:t>
      </w:r>
    </w:p>
    <w:p w:rsidR="005A686C" w:rsidRPr="00370A7F" w:rsidRDefault="005A686C" w:rsidP="001046BE">
      <w:pPr>
        <w:spacing w:before="245"/>
        <w:ind w:right="374"/>
        <w:rPr>
          <w:b/>
          <w:sz w:val="24"/>
          <w:szCs w:val="24"/>
        </w:rPr>
      </w:pPr>
      <w:r w:rsidRPr="00370A7F">
        <w:rPr>
          <w:sz w:val="24"/>
          <w:szCs w:val="24"/>
        </w:rPr>
        <w:t>If a few students are doing all the responding, call on students by name, or take turns around the circle.</w:t>
      </w:r>
    </w:p>
    <w:p w:rsidR="005A686C" w:rsidRDefault="005A686C" w:rsidP="001046BE">
      <w:pPr>
        <w:spacing w:before="259"/>
        <w:rPr>
          <w:b/>
          <w:sz w:val="28"/>
          <w:szCs w:val="28"/>
        </w:rPr>
      </w:pPr>
    </w:p>
    <w:p w:rsidR="005A686C" w:rsidRPr="00370A7F" w:rsidRDefault="005A686C" w:rsidP="001046BE">
      <w:pPr>
        <w:spacing w:before="259"/>
        <w:rPr>
          <w:sz w:val="24"/>
          <w:szCs w:val="24"/>
        </w:rPr>
      </w:pPr>
      <w:r w:rsidRPr="00370A7F">
        <w:rPr>
          <w:b/>
          <w:sz w:val="24"/>
          <w:szCs w:val="24"/>
        </w:rPr>
        <w:t>How the activity can be varied:</w:t>
      </w:r>
    </w:p>
    <w:p w:rsidR="005A686C" w:rsidRPr="00370A7F" w:rsidRDefault="005A686C" w:rsidP="001046BE">
      <w:pPr>
        <w:rPr>
          <w:sz w:val="24"/>
          <w:szCs w:val="24"/>
        </w:rPr>
      </w:pPr>
      <w:r w:rsidRPr="00370A7F">
        <w:rPr>
          <w:sz w:val="24"/>
          <w:szCs w:val="24"/>
        </w:rPr>
        <w:t>As the students progress in this game, require the "I can" statements to reflect</w:t>
      </w:r>
      <w:r w:rsidRPr="00370A7F">
        <w:rPr>
          <w:sz w:val="24"/>
          <w:szCs w:val="24"/>
        </w:rPr>
        <w:br/>
        <w:t>something that the student could not do last year (or last month or week) but can do now.</w:t>
      </w:r>
    </w:p>
    <w:p w:rsidR="005A686C" w:rsidRDefault="005A686C" w:rsidP="001046BE">
      <w:pPr>
        <w:rPr>
          <w:sz w:val="28"/>
          <w:szCs w:val="28"/>
        </w:rPr>
      </w:pPr>
    </w:p>
    <w:p w:rsidR="005A686C" w:rsidRDefault="005A686C" w:rsidP="005A686C">
      <w:pPr>
        <w:tabs>
          <w:tab w:val="left" w:pos="9446"/>
        </w:tabs>
        <w:ind w:left="1440"/>
        <w:rPr>
          <w:sz w:val="28"/>
          <w:szCs w:val="28"/>
        </w:rPr>
      </w:pPr>
    </w:p>
    <w:p w:rsidR="005A686C" w:rsidRDefault="005A686C" w:rsidP="005A686C">
      <w:pPr>
        <w:ind w:left="1440"/>
        <w:rPr>
          <w:sz w:val="28"/>
          <w:szCs w:val="28"/>
        </w:rPr>
      </w:pPr>
      <w:r>
        <w:rPr>
          <w:color w:val="auto"/>
          <w:sz w:val="28"/>
          <w:szCs w:val="28"/>
        </w:rPr>
        <w:br w:type="page"/>
      </w:r>
    </w:p>
    <w:p w:rsidR="005159A4" w:rsidRDefault="005159A4" w:rsidP="001046BE">
      <w:pPr>
        <w:spacing w:before="280"/>
        <w:rPr>
          <w:b/>
          <w:sz w:val="32"/>
          <w:szCs w:val="32"/>
        </w:rPr>
      </w:pPr>
    </w:p>
    <w:p w:rsidR="005159A4" w:rsidRDefault="005159A4" w:rsidP="001046BE">
      <w:pPr>
        <w:spacing w:before="280"/>
        <w:rPr>
          <w:b/>
          <w:sz w:val="32"/>
          <w:szCs w:val="32"/>
        </w:rPr>
      </w:pPr>
    </w:p>
    <w:p w:rsidR="005A686C" w:rsidRPr="00370A7F" w:rsidRDefault="005A686C" w:rsidP="001046BE">
      <w:pPr>
        <w:spacing w:before="280"/>
        <w:rPr>
          <w:sz w:val="32"/>
          <w:szCs w:val="32"/>
        </w:rPr>
      </w:pPr>
      <w:r w:rsidRPr="00370A7F">
        <w:rPr>
          <w:b/>
          <w:sz w:val="32"/>
          <w:szCs w:val="32"/>
        </w:rPr>
        <w:t>The “I Can” Can</w:t>
      </w:r>
    </w:p>
    <w:p w:rsidR="00370A7F" w:rsidRPr="00370A7F" w:rsidRDefault="00370A7F" w:rsidP="001046BE">
      <w:pPr>
        <w:spacing w:before="280"/>
        <w:rPr>
          <w:b/>
          <w:sz w:val="24"/>
          <w:szCs w:val="24"/>
        </w:rPr>
      </w:pPr>
    </w:p>
    <w:p w:rsidR="005A686C" w:rsidRPr="00370A7F" w:rsidRDefault="005A686C" w:rsidP="001046BE">
      <w:pPr>
        <w:spacing w:before="280"/>
        <w:rPr>
          <w:sz w:val="24"/>
          <w:szCs w:val="24"/>
        </w:rPr>
      </w:pPr>
      <w:r w:rsidRPr="00370A7F">
        <w:rPr>
          <w:b/>
          <w:sz w:val="24"/>
          <w:szCs w:val="24"/>
        </w:rPr>
        <w:t>When the teacher might use this activity:</w:t>
      </w:r>
    </w:p>
    <w:p w:rsidR="005A686C" w:rsidRPr="00370A7F" w:rsidRDefault="005A686C" w:rsidP="001046BE">
      <w:pPr>
        <w:rPr>
          <w:sz w:val="24"/>
          <w:szCs w:val="24"/>
        </w:rPr>
      </w:pPr>
      <w:r w:rsidRPr="00370A7F">
        <w:rPr>
          <w:sz w:val="24"/>
          <w:szCs w:val="24"/>
        </w:rPr>
        <w:t>To reinforce positive self-affirmation and as a behavior modification alternative</w:t>
      </w:r>
    </w:p>
    <w:p w:rsidR="00370A7F" w:rsidRPr="00370A7F" w:rsidRDefault="00370A7F" w:rsidP="001046BE">
      <w:pPr>
        <w:spacing w:before="209"/>
        <w:rPr>
          <w:b/>
          <w:sz w:val="24"/>
          <w:szCs w:val="24"/>
        </w:rPr>
      </w:pPr>
    </w:p>
    <w:p w:rsidR="005A686C" w:rsidRPr="00370A7F" w:rsidRDefault="005A686C" w:rsidP="001046BE">
      <w:pPr>
        <w:spacing w:before="209"/>
        <w:rPr>
          <w:sz w:val="24"/>
          <w:szCs w:val="24"/>
        </w:rPr>
      </w:pPr>
      <w:r w:rsidRPr="00370A7F">
        <w:rPr>
          <w:b/>
          <w:sz w:val="24"/>
          <w:szCs w:val="24"/>
        </w:rPr>
        <w:t>Information/directions:</w:t>
      </w:r>
    </w:p>
    <w:p w:rsidR="005A686C" w:rsidRPr="00370A7F" w:rsidRDefault="005A686C" w:rsidP="001046BE">
      <w:pPr>
        <w:rPr>
          <w:sz w:val="24"/>
          <w:szCs w:val="24"/>
        </w:rPr>
      </w:pPr>
      <w:r w:rsidRPr="00370A7F">
        <w:rPr>
          <w:sz w:val="24"/>
          <w:szCs w:val="24"/>
        </w:rPr>
        <w:t xml:space="preserve">Decorate a large can or jar, and label it </w:t>
      </w:r>
      <w:r w:rsidR="00370A7F" w:rsidRPr="00370A7F">
        <w:rPr>
          <w:sz w:val="24"/>
          <w:szCs w:val="24"/>
        </w:rPr>
        <w:t>“</w:t>
      </w:r>
      <w:r w:rsidRPr="00370A7F">
        <w:rPr>
          <w:sz w:val="24"/>
          <w:szCs w:val="24"/>
        </w:rPr>
        <w:t>I CAN.</w:t>
      </w:r>
      <w:r w:rsidR="00370A7F" w:rsidRPr="00370A7F">
        <w:rPr>
          <w:sz w:val="24"/>
          <w:szCs w:val="24"/>
        </w:rPr>
        <w:t>”</w:t>
      </w:r>
    </w:p>
    <w:p w:rsidR="00370A7F" w:rsidRPr="00370A7F" w:rsidRDefault="00370A7F" w:rsidP="001046BE">
      <w:pPr>
        <w:rPr>
          <w:sz w:val="24"/>
          <w:szCs w:val="24"/>
        </w:rPr>
      </w:pPr>
    </w:p>
    <w:p w:rsidR="005A686C" w:rsidRPr="00370A7F" w:rsidRDefault="005A686C" w:rsidP="001046BE">
      <w:pPr>
        <w:spacing w:before="245"/>
        <w:rPr>
          <w:sz w:val="24"/>
          <w:szCs w:val="24"/>
        </w:rPr>
      </w:pPr>
      <w:r w:rsidRPr="00370A7F">
        <w:rPr>
          <w:sz w:val="24"/>
          <w:szCs w:val="24"/>
        </w:rPr>
        <w:t xml:space="preserve">List and explain to the students the specific skills you want for them to master (i.e. relative to behavior, curriculum content, basic skills, etc.).  When they have demonstrated they know the skill and have practiced it successfully, they write the skill on a small card, sign their, and drop the card into the </w:t>
      </w:r>
      <w:r w:rsidR="00370A7F" w:rsidRPr="00370A7F">
        <w:rPr>
          <w:sz w:val="24"/>
          <w:szCs w:val="24"/>
        </w:rPr>
        <w:t>“</w:t>
      </w:r>
      <w:r w:rsidRPr="00370A7F">
        <w:rPr>
          <w:sz w:val="24"/>
          <w:szCs w:val="24"/>
        </w:rPr>
        <w:t>I CAN</w:t>
      </w:r>
      <w:r w:rsidR="00370A7F" w:rsidRPr="00370A7F">
        <w:rPr>
          <w:sz w:val="24"/>
          <w:szCs w:val="24"/>
        </w:rPr>
        <w:t>”</w:t>
      </w:r>
      <w:r w:rsidRPr="00370A7F">
        <w:rPr>
          <w:sz w:val="24"/>
          <w:szCs w:val="24"/>
        </w:rPr>
        <w:t xml:space="preserve"> can.  The teacher has token treats students earn.  This is also an easy record-keeping technique for the teacher.</w:t>
      </w:r>
    </w:p>
    <w:p w:rsidR="00370A7F" w:rsidRPr="00370A7F" w:rsidRDefault="00370A7F" w:rsidP="001046BE">
      <w:pPr>
        <w:spacing w:before="245"/>
        <w:rPr>
          <w:sz w:val="24"/>
          <w:szCs w:val="24"/>
        </w:rPr>
      </w:pPr>
    </w:p>
    <w:p w:rsidR="005A686C" w:rsidRPr="00370A7F" w:rsidRDefault="005A686C" w:rsidP="001046BE">
      <w:pPr>
        <w:spacing w:before="259"/>
        <w:rPr>
          <w:sz w:val="24"/>
          <w:szCs w:val="24"/>
        </w:rPr>
      </w:pPr>
      <w:r w:rsidRPr="00370A7F">
        <w:rPr>
          <w:sz w:val="24"/>
          <w:szCs w:val="24"/>
        </w:rPr>
        <w:t>Examples:</w:t>
      </w:r>
    </w:p>
    <w:p w:rsidR="005A686C" w:rsidRPr="00370A7F" w:rsidRDefault="005A686C" w:rsidP="001046BE">
      <w:pPr>
        <w:rPr>
          <w:sz w:val="24"/>
          <w:szCs w:val="24"/>
        </w:rPr>
      </w:pPr>
      <w:r w:rsidRPr="00370A7F">
        <w:rPr>
          <w:sz w:val="24"/>
          <w:szCs w:val="24"/>
        </w:rPr>
        <w:t>I CAN describe the work tasks my mom and dad do on their job.</w:t>
      </w:r>
    </w:p>
    <w:p w:rsidR="005A686C" w:rsidRPr="00370A7F" w:rsidRDefault="005A686C" w:rsidP="001046BE">
      <w:pPr>
        <w:rPr>
          <w:sz w:val="24"/>
          <w:szCs w:val="24"/>
        </w:rPr>
      </w:pPr>
      <w:r w:rsidRPr="00370A7F">
        <w:rPr>
          <w:sz w:val="24"/>
          <w:szCs w:val="24"/>
        </w:rPr>
        <w:t xml:space="preserve">I CAN write a good </w:t>
      </w:r>
      <w:r w:rsidR="00370A7F" w:rsidRPr="00370A7F">
        <w:rPr>
          <w:sz w:val="24"/>
          <w:szCs w:val="24"/>
        </w:rPr>
        <w:t>“</w:t>
      </w:r>
      <w:r w:rsidRPr="00370A7F">
        <w:rPr>
          <w:sz w:val="24"/>
          <w:szCs w:val="24"/>
        </w:rPr>
        <w:t>thank-you</w:t>
      </w:r>
      <w:r w:rsidR="00370A7F" w:rsidRPr="00370A7F">
        <w:rPr>
          <w:sz w:val="24"/>
          <w:szCs w:val="24"/>
        </w:rPr>
        <w:t>”</w:t>
      </w:r>
      <w:r w:rsidRPr="00370A7F">
        <w:rPr>
          <w:sz w:val="24"/>
          <w:szCs w:val="24"/>
        </w:rPr>
        <w:t xml:space="preserve"> letter.</w:t>
      </w:r>
    </w:p>
    <w:p w:rsidR="005A686C" w:rsidRPr="00370A7F" w:rsidRDefault="005A686C" w:rsidP="001046BE">
      <w:pPr>
        <w:rPr>
          <w:sz w:val="24"/>
          <w:szCs w:val="24"/>
        </w:rPr>
      </w:pPr>
      <w:r w:rsidRPr="00370A7F">
        <w:rPr>
          <w:sz w:val="24"/>
          <w:szCs w:val="24"/>
        </w:rPr>
        <w:t>I CAN name and describe three career options I want to know more about.</w:t>
      </w:r>
    </w:p>
    <w:p w:rsidR="005A686C" w:rsidRPr="00370A7F" w:rsidRDefault="005A686C" w:rsidP="001046BE">
      <w:pPr>
        <w:rPr>
          <w:sz w:val="24"/>
          <w:szCs w:val="24"/>
        </w:rPr>
      </w:pPr>
      <w:r w:rsidRPr="00370A7F">
        <w:rPr>
          <w:sz w:val="24"/>
          <w:szCs w:val="24"/>
        </w:rPr>
        <w:t>I CAN compare two products and explain the best buy.</w:t>
      </w:r>
    </w:p>
    <w:p w:rsidR="005A686C" w:rsidRPr="00370A7F" w:rsidRDefault="005A686C" w:rsidP="001046BE">
      <w:pPr>
        <w:rPr>
          <w:sz w:val="24"/>
          <w:szCs w:val="24"/>
        </w:rPr>
      </w:pPr>
      <w:r w:rsidRPr="00370A7F">
        <w:rPr>
          <w:sz w:val="24"/>
          <w:szCs w:val="24"/>
        </w:rPr>
        <w:t>I CAN tell you why no one should drop out of school.</w:t>
      </w:r>
    </w:p>
    <w:p w:rsidR="00370A7F" w:rsidRPr="00370A7F" w:rsidRDefault="00370A7F" w:rsidP="001046BE">
      <w:pPr>
        <w:spacing w:before="266"/>
        <w:rPr>
          <w:b/>
          <w:sz w:val="24"/>
          <w:szCs w:val="24"/>
        </w:rPr>
      </w:pPr>
    </w:p>
    <w:p w:rsidR="005A686C" w:rsidRPr="00370A7F" w:rsidRDefault="005A686C" w:rsidP="001046BE">
      <w:pPr>
        <w:spacing w:before="266"/>
        <w:rPr>
          <w:sz w:val="24"/>
          <w:szCs w:val="24"/>
        </w:rPr>
      </w:pPr>
      <w:r w:rsidRPr="00370A7F">
        <w:rPr>
          <w:b/>
          <w:sz w:val="24"/>
          <w:szCs w:val="24"/>
        </w:rPr>
        <w:t>How the activity can be varied:</w:t>
      </w:r>
    </w:p>
    <w:p w:rsidR="005A686C" w:rsidRPr="00370A7F" w:rsidRDefault="005A686C" w:rsidP="001046BE">
      <w:pPr>
        <w:tabs>
          <w:tab w:val="left" w:pos="9518"/>
        </w:tabs>
        <w:rPr>
          <w:sz w:val="24"/>
          <w:szCs w:val="24"/>
        </w:rPr>
      </w:pPr>
      <w:r w:rsidRPr="00370A7F">
        <w:rPr>
          <w:sz w:val="24"/>
          <w:szCs w:val="24"/>
        </w:rPr>
        <w:t>Take the skills directly from the student's IEP or a checklist evaluation tool towards which students are to work.</w:t>
      </w:r>
    </w:p>
    <w:p w:rsidR="005A686C" w:rsidRDefault="005A686C" w:rsidP="001046BE">
      <w:pPr>
        <w:tabs>
          <w:tab w:val="left" w:pos="9518"/>
        </w:tabs>
        <w:rPr>
          <w:sz w:val="28"/>
          <w:szCs w:val="28"/>
        </w:rPr>
      </w:pPr>
    </w:p>
    <w:p w:rsidR="005A686C" w:rsidRDefault="005A686C" w:rsidP="001046BE">
      <w:pPr>
        <w:spacing w:before="245"/>
        <w:rPr>
          <w:sz w:val="28"/>
          <w:szCs w:val="28"/>
        </w:rPr>
      </w:pPr>
    </w:p>
    <w:p w:rsidR="005A686C" w:rsidRDefault="005A686C" w:rsidP="001046BE">
      <w:pPr>
        <w:spacing w:before="245"/>
      </w:pPr>
    </w:p>
    <w:p w:rsidR="005A686C" w:rsidRDefault="005A686C" w:rsidP="001046BE">
      <w:pPr>
        <w:spacing w:before="245"/>
      </w:pPr>
    </w:p>
    <w:p w:rsidR="005A686C" w:rsidRDefault="005A686C" w:rsidP="001046BE">
      <w:pPr>
        <w:spacing w:before="245"/>
      </w:pPr>
    </w:p>
    <w:p w:rsidR="005A686C" w:rsidRDefault="005A686C" w:rsidP="001046BE">
      <w:pPr>
        <w:spacing w:before="245"/>
      </w:pPr>
    </w:p>
    <w:p w:rsidR="005A686C" w:rsidRDefault="005A686C" w:rsidP="001046BE">
      <w:pPr>
        <w:spacing w:before="245"/>
      </w:pPr>
    </w:p>
    <w:p w:rsidR="005A686C" w:rsidRDefault="005A686C" w:rsidP="001046BE">
      <w:pPr>
        <w:spacing w:before="245"/>
      </w:pPr>
    </w:p>
    <w:p w:rsidR="005A686C" w:rsidRDefault="005A686C" w:rsidP="001046BE">
      <w:pPr>
        <w:spacing w:before="245"/>
      </w:pPr>
    </w:p>
    <w:p w:rsidR="005A686C" w:rsidRDefault="005A686C" w:rsidP="001046BE">
      <w:pPr>
        <w:spacing w:before="245"/>
      </w:pPr>
    </w:p>
    <w:p w:rsidR="005A686C" w:rsidRDefault="005A686C" w:rsidP="005A686C">
      <w:pPr>
        <w:spacing w:before="245"/>
        <w:ind w:left="1440"/>
        <w:rPr>
          <w:b/>
          <w:sz w:val="28"/>
        </w:rPr>
      </w:pPr>
    </w:p>
    <w:p w:rsidR="00370A7F" w:rsidRDefault="00370A7F" w:rsidP="005A686C">
      <w:pPr>
        <w:spacing w:before="245"/>
        <w:ind w:left="1440"/>
        <w:rPr>
          <w:b/>
          <w:sz w:val="32"/>
          <w:szCs w:val="32"/>
        </w:rPr>
      </w:pPr>
    </w:p>
    <w:p w:rsidR="00370A7F" w:rsidRDefault="00370A7F" w:rsidP="005A686C">
      <w:pPr>
        <w:spacing w:before="245"/>
        <w:ind w:left="1440"/>
        <w:rPr>
          <w:b/>
          <w:sz w:val="32"/>
          <w:szCs w:val="32"/>
        </w:rPr>
      </w:pPr>
    </w:p>
    <w:p w:rsidR="00370A7F" w:rsidRDefault="00370A7F" w:rsidP="005A686C">
      <w:pPr>
        <w:spacing w:before="245"/>
        <w:ind w:left="1440"/>
        <w:rPr>
          <w:b/>
          <w:sz w:val="32"/>
          <w:szCs w:val="32"/>
        </w:rPr>
      </w:pPr>
    </w:p>
    <w:p w:rsidR="00370A7F" w:rsidRDefault="00370A7F" w:rsidP="005A686C">
      <w:pPr>
        <w:spacing w:before="245"/>
        <w:ind w:left="1440"/>
        <w:rPr>
          <w:b/>
          <w:sz w:val="32"/>
          <w:szCs w:val="32"/>
        </w:rPr>
      </w:pPr>
    </w:p>
    <w:p w:rsidR="00370A7F" w:rsidRDefault="00370A7F" w:rsidP="005A686C">
      <w:pPr>
        <w:spacing w:before="245"/>
        <w:ind w:left="1440"/>
        <w:rPr>
          <w:b/>
          <w:sz w:val="32"/>
          <w:szCs w:val="32"/>
        </w:rPr>
      </w:pPr>
    </w:p>
    <w:p w:rsidR="00370A7F" w:rsidRDefault="00370A7F" w:rsidP="005A686C">
      <w:pPr>
        <w:spacing w:before="245"/>
        <w:ind w:left="1440"/>
        <w:rPr>
          <w:b/>
          <w:sz w:val="32"/>
          <w:szCs w:val="32"/>
        </w:rPr>
      </w:pPr>
    </w:p>
    <w:p w:rsidR="003335B3" w:rsidRDefault="003335B3" w:rsidP="00370A7F">
      <w:pPr>
        <w:spacing w:before="245"/>
        <w:rPr>
          <w:b/>
          <w:sz w:val="32"/>
          <w:szCs w:val="32"/>
        </w:rPr>
      </w:pPr>
    </w:p>
    <w:p w:rsidR="003335B3" w:rsidRDefault="003335B3" w:rsidP="00370A7F">
      <w:pPr>
        <w:spacing w:before="245"/>
        <w:rPr>
          <w:b/>
          <w:sz w:val="32"/>
          <w:szCs w:val="32"/>
        </w:rPr>
      </w:pPr>
    </w:p>
    <w:p w:rsidR="003335B3" w:rsidRDefault="003335B3" w:rsidP="00370A7F">
      <w:pPr>
        <w:spacing w:before="245"/>
        <w:rPr>
          <w:b/>
          <w:sz w:val="32"/>
          <w:szCs w:val="32"/>
        </w:rPr>
      </w:pPr>
    </w:p>
    <w:p w:rsidR="003335B3" w:rsidRDefault="003335B3" w:rsidP="00370A7F">
      <w:pPr>
        <w:spacing w:before="245"/>
        <w:rPr>
          <w:b/>
          <w:sz w:val="32"/>
          <w:szCs w:val="32"/>
        </w:rPr>
      </w:pPr>
    </w:p>
    <w:p w:rsidR="00CF0571" w:rsidRDefault="00CF0571" w:rsidP="00370A7F">
      <w:pPr>
        <w:spacing w:before="245"/>
        <w:rPr>
          <w:b/>
          <w:sz w:val="32"/>
          <w:szCs w:val="32"/>
        </w:rPr>
      </w:pPr>
    </w:p>
    <w:p w:rsidR="005159A4" w:rsidRDefault="005159A4" w:rsidP="00370A7F">
      <w:pPr>
        <w:spacing w:before="245"/>
        <w:rPr>
          <w:b/>
          <w:sz w:val="32"/>
          <w:szCs w:val="32"/>
        </w:rPr>
      </w:pPr>
    </w:p>
    <w:p w:rsidR="005159A4" w:rsidRDefault="005159A4" w:rsidP="00370A7F">
      <w:pPr>
        <w:spacing w:before="245"/>
        <w:rPr>
          <w:b/>
          <w:sz w:val="32"/>
          <w:szCs w:val="32"/>
        </w:rPr>
      </w:pPr>
    </w:p>
    <w:p w:rsidR="005A686C" w:rsidRDefault="005A686C" w:rsidP="00370A7F">
      <w:pPr>
        <w:spacing w:before="245"/>
        <w:rPr>
          <w:b/>
          <w:sz w:val="32"/>
          <w:szCs w:val="32"/>
        </w:rPr>
      </w:pPr>
      <w:r w:rsidRPr="00370A7F">
        <w:rPr>
          <w:b/>
          <w:sz w:val="32"/>
          <w:szCs w:val="32"/>
        </w:rPr>
        <w:t>“Someone Special” Bulletin Board</w:t>
      </w:r>
    </w:p>
    <w:p w:rsidR="00370A7F" w:rsidRPr="00370A7F" w:rsidRDefault="00370A7F" w:rsidP="00370A7F">
      <w:pPr>
        <w:spacing w:before="245"/>
        <w:ind w:left="90"/>
        <w:rPr>
          <w:sz w:val="32"/>
          <w:szCs w:val="32"/>
        </w:rPr>
      </w:pPr>
    </w:p>
    <w:p w:rsidR="005A686C" w:rsidRPr="003335B3" w:rsidRDefault="005A686C" w:rsidP="00370A7F">
      <w:pPr>
        <w:spacing w:before="259"/>
        <w:rPr>
          <w:sz w:val="24"/>
          <w:szCs w:val="24"/>
        </w:rPr>
      </w:pPr>
      <w:r w:rsidRPr="003335B3">
        <w:rPr>
          <w:b/>
          <w:sz w:val="24"/>
          <w:szCs w:val="24"/>
        </w:rPr>
        <w:t>When the teacher might use this activity:</w:t>
      </w:r>
    </w:p>
    <w:p w:rsidR="005A686C" w:rsidRPr="003335B3" w:rsidRDefault="005A686C" w:rsidP="00370A7F">
      <w:pPr>
        <w:rPr>
          <w:sz w:val="24"/>
          <w:szCs w:val="24"/>
        </w:rPr>
      </w:pPr>
      <w:r w:rsidRPr="003335B3">
        <w:rPr>
          <w:sz w:val="24"/>
          <w:szCs w:val="24"/>
        </w:rPr>
        <w:t>To target and reinforce individual student strengths; to allow students to learn how to give as well as take positive feedback</w:t>
      </w:r>
    </w:p>
    <w:p w:rsidR="00370A7F" w:rsidRPr="003335B3" w:rsidRDefault="00370A7F" w:rsidP="00370A7F">
      <w:pPr>
        <w:rPr>
          <w:sz w:val="24"/>
          <w:szCs w:val="24"/>
        </w:rPr>
      </w:pPr>
    </w:p>
    <w:p w:rsidR="005A686C" w:rsidRPr="003335B3" w:rsidRDefault="005A686C" w:rsidP="00370A7F">
      <w:pPr>
        <w:spacing w:before="266"/>
        <w:rPr>
          <w:sz w:val="24"/>
          <w:szCs w:val="24"/>
        </w:rPr>
      </w:pPr>
      <w:r w:rsidRPr="003335B3">
        <w:rPr>
          <w:b/>
          <w:sz w:val="24"/>
          <w:szCs w:val="24"/>
        </w:rPr>
        <w:t>Information/directions:</w:t>
      </w:r>
    </w:p>
    <w:p w:rsidR="005A686C" w:rsidRPr="003335B3" w:rsidRDefault="005A686C" w:rsidP="00370A7F">
      <w:pPr>
        <w:tabs>
          <w:tab w:val="left" w:pos="9518"/>
        </w:tabs>
        <w:rPr>
          <w:sz w:val="24"/>
          <w:szCs w:val="24"/>
        </w:rPr>
      </w:pPr>
      <w:r w:rsidRPr="003335B3">
        <w:rPr>
          <w:sz w:val="24"/>
          <w:szCs w:val="24"/>
        </w:rPr>
        <w:t>Allow each student to have a week to be “Someone Special.”  The teacher discusses positive qualities and abilities; friendliness, neatness, athletic ability, kindness, generosity, helpfulness, patience, musical talent, artistic ability, etc. Randomly select a student to be "someone special" for a week.  Place student's name and picture (snapshot/self-portrait) in center of large poster board to be displayed in classroom.</w:t>
      </w:r>
    </w:p>
    <w:p w:rsidR="00370A7F" w:rsidRPr="003335B3" w:rsidRDefault="00370A7F" w:rsidP="00370A7F">
      <w:pPr>
        <w:tabs>
          <w:tab w:val="left" w:pos="9518"/>
        </w:tabs>
        <w:ind w:left="90"/>
        <w:rPr>
          <w:sz w:val="24"/>
          <w:szCs w:val="24"/>
        </w:rPr>
      </w:pPr>
    </w:p>
    <w:p w:rsidR="005A686C" w:rsidRPr="003335B3" w:rsidRDefault="005A686C" w:rsidP="00370A7F">
      <w:pPr>
        <w:tabs>
          <w:tab w:val="left" w:pos="9518"/>
        </w:tabs>
        <w:rPr>
          <w:sz w:val="24"/>
          <w:szCs w:val="24"/>
        </w:rPr>
      </w:pPr>
      <w:r w:rsidRPr="003335B3">
        <w:rPr>
          <w:sz w:val="24"/>
          <w:szCs w:val="24"/>
        </w:rPr>
        <w:t>The class will design and complete a bulletin board or large poster about the selected individual.  Each student must contribute and participate in a positive way. Ask class to cut out positive words or pictures relating to the special student.  Add to the poster throughout the week.  Give the poster to the student at end of the week.</w:t>
      </w:r>
    </w:p>
    <w:p w:rsidR="005A686C" w:rsidRPr="003335B3" w:rsidRDefault="005A686C" w:rsidP="005A686C">
      <w:pPr>
        <w:ind w:left="1440"/>
        <w:rPr>
          <w:sz w:val="24"/>
          <w:szCs w:val="24"/>
        </w:rPr>
      </w:pPr>
      <w:r w:rsidRPr="003335B3">
        <w:rPr>
          <w:color w:val="auto"/>
          <w:sz w:val="24"/>
          <w:szCs w:val="24"/>
        </w:rPr>
        <w:br w:type="page"/>
      </w:r>
    </w:p>
    <w:p w:rsidR="005159A4" w:rsidRDefault="005159A4" w:rsidP="00370A7F">
      <w:pPr>
        <w:spacing w:before="240"/>
        <w:ind w:right="-85"/>
        <w:rPr>
          <w:b/>
          <w:sz w:val="32"/>
          <w:szCs w:val="32"/>
        </w:rPr>
      </w:pPr>
    </w:p>
    <w:p w:rsidR="005159A4" w:rsidRDefault="005159A4" w:rsidP="00370A7F">
      <w:pPr>
        <w:spacing w:before="240"/>
        <w:ind w:right="-85"/>
        <w:rPr>
          <w:b/>
          <w:sz w:val="32"/>
          <w:szCs w:val="32"/>
        </w:rPr>
      </w:pPr>
    </w:p>
    <w:p w:rsidR="005A686C" w:rsidRPr="003335B3" w:rsidRDefault="005A686C" w:rsidP="00370A7F">
      <w:pPr>
        <w:spacing w:before="240"/>
        <w:ind w:right="-85"/>
        <w:rPr>
          <w:b/>
          <w:sz w:val="32"/>
          <w:szCs w:val="32"/>
        </w:rPr>
      </w:pPr>
      <w:r w:rsidRPr="003335B3">
        <w:rPr>
          <w:b/>
          <w:sz w:val="32"/>
          <w:szCs w:val="32"/>
        </w:rPr>
        <w:t>Dear Pen Pal</w:t>
      </w:r>
    </w:p>
    <w:p w:rsidR="003335B3" w:rsidRDefault="003335B3" w:rsidP="00370A7F">
      <w:pPr>
        <w:spacing w:before="240"/>
        <w:ind w:right="-85"/>
        <w:rPr>
          <w:b/>
          <w:sz w:val="28"/>
          <w:szCs w:val="28"/>
        </w:rPr>
      </w:pPr>
    </w:p>
    <w:p w:rsidR="005A686C" w:rsidRPr="00772575" w:rsidRDefault="005A686C" w:rsidP="00370A7F">
      <w:pPr>
        <w:spacing w:before="240"/>
        <w:ind w:right="-85"/>
        <w:rPr>
          <w:sz w:val="24"/>
          <w:szCs w:val="24"/>
        </w:rPr>
      </w:pPr>
      <w:r w:rsidRPr="00772575">
        <w:rPr>
          <w:b/>
          <w:sz w:val="24"/>
          <w:szCs w:val="24"/>
        </w:rPr>
        <w:t>When the teacher might use this activity:</w:t>
      </w:r>
    </w:p>
    <w:p w:rsidR="005A686C" w:rsidRPr="00772575" w:rsidRDefault="005A686C" w:rsidP="00370A7F">
      <w:pPr>
        <w:ind w:right="-89"/>
        <w:rPr>
          <w:sz w:val="24"/>
          <w:szCs w:val="24"/>
        </w:rPr>
      </w:pPr>
      <w:r w:rsidRPr="00772575">
        <w:rPr>
          <w:sz w:val="24"/>
          <w:szCs w:val="24"/>
        </w:rPr>
        <w:t>This activity will permit the child to compare the way he/she views himself/herself with the ways in which someone else sees him/her</w:t>
      </w:r>
    </w:p>
    <w:p w:rsidR="003335B3" w:rsidRPr="00772575" w:rsidRDefault="003335B3" w:rsidP="00370A7F">
      <w:pPr>
        <w:spacing w:before="238"/>
        <w:ind w:right="-89"/>
        <w:rPr>
          <w:b/>
          <w:sz w:val="24"/>
          <w:szCs w:val="24"/>
        </w:rPr>
      </w:pPr>
    </w:p>
    <w:p w:rsidR="005A686C" w:rsidRPr="00772575" w:rsidRDefault="005A686C" w:rsidP="00370A7F">
      <w:pPr>
        <w:spacing w:before="238"/>
        <w:ind w:right="-89"/>
        <w:rPr>
          <w:sz w:val="24"/>
          <w:szCs w:val="24"/>
        </w:rPr>
      </w:pPr>
      <w:r w:rsidRPr="00772575">
        <w:rPr>
          <w:b/>
          <w:sz w:val="24"/>
          <w:szCs w:val="24"/>
        </w:rPr>
        <w:t>Materials needed for this activity:</w:t>
      </w:r>
    </w:p>
    <w:p w:rsidR="005A686C" w:rsidRPr="00772575" w:rsidRDefault="005A686C" w:rsidP="00D108D2">
      <w:pPr>
        <w:pStyle w:val="ListParagraph"/>
        <w:numPr>
          <w:ilvl w:val="0"/>
          <w:numId w:val="48"/>
        </w:numPr>
        <w:ind w:right="-662"/>
        <w:rPr>
          <w:sz w:val="24"/>
          <w:szCs w:val="24"/>
        </w:rPr>
      </w:pPr>
      <w:r w:rsidRPr="00772575">
        <w:rPr>
          <w:sz w:val="24"/>
          <w:szCs w:val="24"/>
        </w:rPr>
        <w:t>3x5 ruled cards</w:t>
      </w:r>
    </w:p>
    <w:p w:rsidR="005A686C" w:rsidRPr="00772575" w:rsidRDefault="005A686C" w:rsidP="00370A7F">
      <w:pPr>
        <w:spacing w:before="245"/>
        <w:ind w:right="-89"/>
        <w:rPr>
          <w:sz w:val="24"/>
          <w:szCs w:val="24"/>
        </w:rPr>
      </w:pPr>
      <w:r w:rsidRPr="00772575">
        <w:rPr>
          <w:b/>
          <w:sz w:val="24"/>
          <w:szCs w:val="24"/>
        </w:rPr>
        <w:t>Information/directions:</w:t>
      </w:r>
    </w:p>
    <w:p w:rsidR="005A686C" w:rsidRPr="00772575" w:rsidRDefault="005A686C" w:rsidP="00370A7F">
      <w:pPr>
        <w:tabs>
          <w:tab w:val="left" w:pos="353"/>
        </w:tabs>
        <w:ind w:right="-89"/>
        <w:rPr>
          <w:sz w:val="24"/>
          <w:szCs w:val="24"/>
        </w:rPr>
      </w:pPr>
      <w:r w:rsidRPr="00772575">
        <w:rPr>
          <w:sz w:val="24"/>
          <w:szCs w:val="24"/>
        </w:rPr>
        <w:t>Begin discussion by asking, "What is a pen pal?"  Ask also, “Is it necessary to know someone personally before you can exchange letters with him or her?”</w:t>
      </w:r>
    </w:p>
    <w:p w:rsidR="005A686C" w:rsidRDefault="005A686C" w:rsidP="00370A7F">
      <w:pPr>
        <w:spacing w:before="252"/>
        <w:ind w:right="-89"/>
        <w:rPr>
          <w:sz w:val="24"/>
          <w:szCs w:val="24"/>
        </w:rPr>
      </w:pPr>
      <w:r w:rsidRPr="00772575">
        <w:rPr>
          <w:sz w:val="24"/>
          <w:szCs w:val="24"/>
        </w:rPr>
        <w:t>Ask the students to pretend they have a new pen pal whom they have never seen. Ask, “What kinds of things would you like to know about your pen pal?”  Examples: what he/she looks like, what he/she likes or doesn't like to do, how he/she feels about things, personality traits, etc.  What words or phrases might he/she use to describe him or herself?</w:t>
      </w:r>
    </w:p>
    <w:p w:rsidR="00CF0571" w:rsidRPr="00772575" w:rsidRDefault="00CF0571" w:rsidP="00370A7F">
      <w:pPr>
        <w:spacing w:before="252"/>
        <w:ind w:right="-89"/>
        <w:rPr>
          <w:sz w:val="24"/>
          <w:szCs w:val="24"/>
        </w:rPr>
      </w:pPr>
    </w:p>
    <w:p w:rsidR="005A686C" w:rsidRPr="00772575" w:rsidRDefault="003335B3" w:rsidP="00370A7F">
      <w:pPr>
        <w:tabs>
          <w:tab w:val="left" w:pos="3150"/>
          <w:tab w:val="left" w:pos="6120"/>
        </w:tabs>
        <w:spacing w:before="252"/>
        <w:ind w:right="-89"/>
        <w:rPr>
          <w:sz w:val="24"/>
          <w:szCs w:val="24"/>
        </w:rPr>
      </w:pPr>
      <w:r w:rsidRPr="00772575">
        <w:rPr>
          <w:sz w:val="24"/>
          <w:szCs w:val="24"/>
        </w:rPr>
        <w:t>tall                                 friendly</w:t>
      </w:r>
      <w:r w:rsidRPr="00772575">
        <w:rPr>
          <w:sz w:val="24"/>
          <w:szCs w:val="24"/>
        </w:rPr>
        <w:tab/>
        <w:t xml:space="preserve">  </w:t>
      </w:r>
      <w:r w:rsidR="00C67CF9">
        <w:rPr>
          <w:sz w:val="24"/>
          <w:szCs w:val="24"/>
        </w:rPr>
        <w:t xml:space="preserve">                                                 </w:t>
      </w:r>
      <w:r w:rsidR="005A686C" w:rsidRPr="00772575">
        <w:rPr>
          <w:sz w:val="24"/>
          <w:szCs w:val="24"/>
        </w:rPr>
        <w:t>athletic</w:t>
      </w:r>
    </w:p>
    <w:p w:rsidR="005A686C" w:rsidRPr="00772575" w:rsidRDefault="003335B3" w:rsidP="00370A7F">
      <w:pPr>
        <w:tabs>
          <w:tab w:val="left" w:pos="3150"/>
          <w:tab w:val="left" w:pos="6120"/>
        </w:tabs>
        <w:ind w:right="-89"/>
        <w:rPr>
          <w:sz w:val="24"/>
          <w:szCs w:val="24"/>
        </w:rPr>
      </w:pPr>
      <w:r w:rsidRPr="00772575">
        <w:rPr>
          <w:sz w:val="24"/>
          <w:szCs w:val="24"/>
        </w:rPr>
        <w:t xml:space="preserve">kind                               </w:t>
      </w:r>
      <w:r w:rsidR="005A686C" w:rsidRPr="00772575">
        <w:rPr>
          <w:sz w:val="24"/>
          <w:szCs w:val="24"/>
        </w:rPr>
        <w:t>a</w:t>
      </w:r>
      <w:r w:rsidRPr="00772575">
        <w:rPr>
          <w:sz w:val="24"/>
          <w:szCs w:val="24"/>
        </w:rPr>
        <w:t xml:space="preserve"> good listener</w:t>
      </w:r>
      <w:r w:rsidRPr="00772575">
        <w:rPr>
          <w:sz w:val="24"/>
          <w:szCs w:val="24"/>
        </w:rPr>
        <w:tab/>
        <w:t xml:space="preserve">  </w:t>
      </w:r>
      <w:r w:rsidR="005A686C" w:rsidRPr="00772575">
        <w:rPr>
          <w:sz w:val="24"/>
          <w:szCs w:val="24"/>
        </w:rPr>
        <w:t>likes to read mystery books</w:t>
      </w:r>
    </w:p>
    <w:p w:rsidR="005A686C" w:rsidRPr="00772575" w:rsidRDefault="003335B3" w:rsidP="00370A7F">
      <w:pPr>
        <w:tabs>
          <w:tab w:val="left" w:pos="3150"/>
          <w:tab w:val="left" w:pos="6120"/>
        </w:tabs>
        <w:ind w:right="-89"/>
        <w:rPr>
          <w:sz w:val="24"/>
          <w:szCs w:val="24"/>
        </w:rPr>
      </w:pPr>
      <w:r w:rsidRPr="00772575">
        <w:rPr>
          <w:sz w:val="24"/>
          <w:szCs w:val="24"/>
        </w:rPr>
        <w:t>shy                                 likes to swim</w:t>
      </w:r>
      <w:r w:rsidRPr="00772575">
        <w:rPr>
          <w:sz w:val="24"/>
          <w:szCs w:val="24"/>
        </w:rPr>
        <w:tab/>
        <w:t xml:space="preserve">  </w:t>
      </w:r>
      <w:r w:rsidR="005A686C" w:rsidRPr="00772575">
        <w:rPr>
          <w:sz w:val="24"/>
          <w:szCs w:val="24"/>
        </w:rPr>
        <w:t>a leader</w:t>
      </w:r>
    </w:p>
    <w:p w:rsidR="005A686C" w:rsidRPr="00772575" w:rsidRDefault="003335B3" w:rsidP="003335B3">
      <w:pPr>
        <w:tabs>
          <w:tab w:val="left" w:pos="2700"/>
          <w:tab w:val="left" w:pos="3150"/>
          <w:tab w:val="left" w:pos="6120"/>
        </w:tabs>
        <w:ind w:right="-89"/>
        <w:rPr>
          <w:sz w:val="24"/>
          <w:szCs w:val="24"/>
        </w:rPr>
      </w:pPr>
      <w:r w:rsidRPr="00772575">
        <w:rPr>
          <w:sz w:val="24"/>
          <w:szCs w:val="24"/>
        </w:rPr>
        <w:t>attractive                       helpful</w:t>
      </w:r>
      <w:r w:rsidRPr="00772575">
        <w:rPr>
          <w:sz w:val="24"/>
          <w:szCs w:val="24"/>
        </w:rPr>
        <w:tab/>
        <w:t xml:space="preserve">  </w:t>
      </w:r>
      <w:r w:rsidR="00C67CF9">
        <w:rPr>
          <w:sz w:val="24"/>
          <w:szCs w:val="24"/>
        </w:rPr>
        <w:t xml:space="preserve">                                                 </w:t>
      </w:r>
      <w:r w:rsidR="005A686C" w:rsidRPr="00772575">
        <w:rPr>
          <w:sz w:val="24"/>
          <w:szCs w:val="24"/>
        </w:rPr>
        <w:t>doesn't like math</w:t>
      </w:r>
    </w:p>
    <w:p w:rsidR="005A686C" w:rsidRPr="00772575" w:rsidRDefault="005A686C" w:rsidP="00370A7F">
      <w:pPr>
        <w:tabs>
          <w:tab w:val="left" w:pos="3150"/>
          <w:tab w:val="left" w:pos="6120"/>
        </w:tabs>
        <w:ind w:right="-89"/>
        <w:rPr>
          <w:sz w:val="24"/>
          <w:szCs w:val="24"/>
        </w:rPr>
      </w:pPr>
    </w:p>
    <w:p w:rsidR="005A686C" w:rsidRPr="00772575" w:rsidRDefault="005A686C" w:rsidP="00E248FD">
      <w:pPr>
        <w:tabs>
          <w:tab w:val="left" w:pos="3150"/>
          <w:tab w:val="left" w:pos="6120"/>
        </w:tabs>
        <w:ind w:right="-89"/>
        <w:rPr>
          <w:sz w:val="24"/>
          <w:szCs w:val="24"/>
        </w:rPr>
      </w:pPr>
      <w:r w:rsidRPr="00772575">
        <w:rPr>
          <w:sz w:val="24"/>
          <w:szCs w:val="24"/>
        </w:rPr>
        <w:t>“Do you suppose your make-believe pen pal would like to know the same things about you?”</w:t>
      </w:r>
      <w:r w:rsidR="00E248FD" w:rsidRPr="00772575">
        <w:rPr>
          <w:sz w:val="24"/>
          <w:szCs w:val="24"/>
        </w:rPr>
        <w:t xml:space="preserve">  </w:t>
      </w:r>
      <w:r w:rsidRPr="00772575">
        <w:rPr>
          <w:sz w:val="24"/>
          <w:szCs w:val="24"/>
        </w:rPr>
        <w:t xml:space="preserve">Give each student a 3x5 ruled index </w:t>
      </w:r>
      <w:r w:rsidR="003335B3" w:rsidRPr="00772575">
        <w:rPr>
          <w:sz w:val="24"/>
          <w:szCs w:val="24"/>
        </w:rPr>
        <w:t>card.  Ask students to paint a “word picture”</w:t>
      </w:r>
      <w:r w:rsidRPr="00772575">
        <w:rPr>
          <w:sz w:val="24"/>
          <w:szCs w:val="24"/>
        </w:rPr>
        <w:t xml:space="preserve"> by thinking of as many words or</w:t>
      </w:r>
      <w:r w:rsidRPr="00772575">
        <w:rPr>
          <w:i/>
          <w:sz w:val="24"/>
          <w:szCs w:val="24"/>
        </w:rPr>
        <w:t xml:space="preserve"> </w:t>
      </w:r>
      <w:r w:rsidRPr="00772575">
        <w:rPr>
          <w:sz w:val="24"/>
          <w:szCs w:val="24"/>
        </w:rPr>
        <w:t>phrases as they can to describe themselves.  Ask students to write three words/phrases on the cards.</w:t>
      </w:r>
    </w:p>
    <w:p w:rsidR="003335B3" w:rsidRPr="00772575" w:rsidRDefault="003335B3" w:rsidP="00370A7F">
      <w:pPr>
        <w:tabs>
          <w:tab w:val="left" w:pos="353"/>
        </w:tabs>
        <w:spacing w:before="245"/>
        <w:ind w:right="-89"/>
        <w:rPr>
          <w:sz w:val="24"/>
          <w:szCs w:val="24"/>
        </w:rPr>
      </w:pPr>
    </w:p>
    <w:p w:rsidR="005A686C" w:rsidRPr="00772575" w:rsidRDefault="005A686C" w:rsidP="00370A7F">
      <w:pPr>
        <w:tabs>
          <w:tab w:val="left" w:pos="353"/>
        </w:tabs>
        <w:spacing w:before="259"/>
        <w:ind w:right="-89"/>
        <w:rPr>
          <w:sz w:val="24"/>
          <w:szCs w:val="24"/>
        </w:rPr>
      </w:pPr>
      <w:r w:rsidRPr="00772575">
        <w:rPr>
          <w:sz w:val="24"/>
          <w:szCs w:val="24"/>
        </w:rPr>
        <w:t>Divide the students into pairs, and allow them to share their cards with each other.</w:t>
      </w:r>
      <w:r w:rsidR="00CB6B92">
        <w:rPr>
          <w:sz w:val="24"/>
          <w:szCs w:val="24"/>
        </w:rPr>
        <w:t xml:space="preserve">  </w:t>
      </w:r>
      <w:r w:rsidRPr="00772575">
        <w:rPr>
          <w:sz w:val="24"/>
          <w:szCs w:val="24"/>
        </w:rPr>
        <w:t>As each student reads his/her list of personal characteristics, ask the other child to</w:t>
      </w:r>
      <w:r w:rsidR="00CB6B92">
        <w:rPr>
          <w:sz w:val="24"/>
          <w:szCs w:val="24"/>
        </w:rPr>
        <w:t xml:space="preserve"> </w:t>
      </w:r>
      <w:r w:rsidRPr="00772575">
        <w:rPr>
          <w:sz w:val="24"/>
          <w:szCs w:val="24"/>
        </w:rPr>
        <w:t>tell whether or not he or she agrees with the first child's description of him/herself.</w:t>
      </w:r>
    </w:p>
    <w:p w:rsidR="003335B3" w:rsidRPr="00772575" w:rsidRDefault="003335B3" w:rsidP="00370A7F">
      <w:pPr>
        <w:tabs>
          <w:tab w:val="left" w:pos="353"/>
        </w:tabs>
        <w:spacing w:before="259"/>
        <w:ind w:right="-89"/>
        <w:rPr>
          <w:sz w:val="24"/>
          <w:szCs w:val="24"/>
        </w:rPr>
      </w:pPr>
    </w:p>
    <w:p w:rsidR="005A686C" w:rsidRPr="00772575" w:rsidRDefault="005A686C" w:rsidP="00370A7F">
      <w:pPr>
        <w:tabs>
          <w:tab w:val="left" w:pos="353"/>
        </w:tabs>
        <w:spacing w:before="259"/>
        <w:ind w:right="-89"/>
        <w:rPr>
          <w:sz w:val="24"/>
          <w:szCs w:val="24"/>
        </w:rPr>
      </w:pPr>
      <w:r w:rsidRPr="00772575">
        <w:rPr>
          <w:sz w:val="24"/>
          <w:szCs w:val="24"/>
        </w:rPr>
        <w:t>Through discussion, help students realize that others do not always see us as we</w:t>
      </w:r>
      <w:r w:rsidR="00CB6B92">
        <w:rPr>
          <w:sz w:val="24"/>
          <w:szCs w:val="24"/>
        </w:rPr>
        <w:t xml:space="preserve"> </w:t>
      </w:r>
      <w:r w:rsidRPr="00772575">
        <w:rPr>
          <w:sz w:val="24"/>
          <w:szCs w:val="24"/>
        </w:rPr>
        <w:t>see ourselves.  Discuss why this is true, and allow them to express opinions as to</w:t>
      </w:r>
      <w:r w:rsidR="00CB6B92">
        <w:rPr>
          <w:sz w:val="24"/>
          <w:szCs w:val="24"/>
        </w:rPr>
        <w:t xml:space="preserve"> </w:t>
      </w:r>
      <w:r w:rsidRPr="00772575">
        <w:rPr>
          <w:sz w:val="24"/>
          <w:szCs w:val="24"/>
        </w:rPr>
        <w:t>which viewpoint they feel is the most valid.  Encourage students to be aware of the</w:t>
      </w:r>
      <w:r w:rsidR="00CB6B92">
        <w:rPr>
          <w:sz w:val="24"/>
          <w:szCs w:val="24"/>
        </w:rPr>
        <w:t xml:space="preserve"> </w:t>
      </w:r>
      <w:r w:rsidRPr="00772575">
        <w:rPr>
          <w:sz w:val="24"/>
          <w:szCs w:val="24"/>
        </w:rPr>
        <w:t>need for feedback from others and the importance of feedback in making later choices about life styles and careers.</w:t>
      </w:r>
      <w:r w:rsidR="00E248FD" w:rsidRPr="00772575">
        <w:rPr>
          <w:sz w:val="24"/>
          <w:szCs w:val="24"/>
        </w:rPr>
        <w:t xml:space="preserve">  From the information on their cards, ask students to write a letter to the new pen pal.</w:t>
      </w:r>
    </w:p>
    <w:p w:rsidR="00E248FD" w:rsidRPr="00772575" w:rsidRDefault="00E248FD" w:rsidP="00370A7F">
      <w:pPr>
        <w:tabs>
          <w:tab w:val="left" w:pos="353"/>
        </w:tabs>
        <w:spacing w:before="259"/>
        <w:ind w:right="-89"/>
        <w:rPr>
          <w:sz w:val="24"/>
          <w:szCs w:val="24"/>
        </w:rPr>
      </w:pPr>
    </w:p>
    <w:p w:rsidR="00E248FD" w:rsidRPr="00772575" w:rsidRDefault="00E248FD" w:rsidP="00370A7F">
      <w:pPr>
        <w:tabs>
          <w:tab w:val="left" w:pos="353"/>
        </w:tabs>
        <w:spacing w:before="259"/>
        <w:ind w:right="-89"/>
        <w:rPr>
          <w:b/>
          <w:sz w:val="24"/>
          <w:szCs w:val="24"/>
        </w:rPr>
      </w:pPr>
      <w:r w:rsidRPr="00772575">
        <w:rPr>
          <w:b/>
          <w:sz w:val="24"/>
          <w:szCs w:val="24"/>
        </w:rPr>
        <w:t>How the activity can be varied.</w:t>
      </w:r>
    </w:p>
    <w:p w:rsidR="00E248FD" w:rsidRPr="00370A7F" w:rsidRDefault="00E248FD" w:rsidP="00E248FD">
      <w:pPr>
        <w:tabs>
          <w:tab w:val="left" w:pos="9475"/>
        </w:tabs>
        <w:ind w:right="-89"/>
        <w:rPr>
          <w:sz w:val="28"/>
          <w:szCs w:val="28"/>
        </w:rPr>
      </w:pPr>
      <w:r w:rsidRPr="00772575">
        <w:rPr>
          <w:sz w:val="24"/>
          <w:szCs w:val="24"/>
        </w:rPr>
        <w:t>Exchange names with another class in another school.</w:t>
      </w:r>
    </w:p>
    <w:p w:rsidR="005A686C" w:rsidRPr="00370A7F" w:rsidRDefault="005A686C" w:rsidP="005A686C">
      <w:pPr>
        <w:spacing w:before="240"/>
        <w:ind w:left="1440"/>
        <w:jc w:val="center"/>
        <w:rPr>
          <w:b/>
          <w:sz w:val="28"/>
          <w:szCs w:val="28"/>
          <w:u w:val="single"/>
        </w:rPr>
      </w:pPr>
    </w:p>
    <w:p w:rsidR="00772575" w:rsidRDefault="00772575" w:rsidP="00E248FD">
      <w:pPr>
        <w:spacing w:before="240"/>
        <w:rPr>
          <w:b/>
          <w:sz w:val="32"/>
          <w:szCs w:val="32"/>
        </w:rPr>
      </w:pPr>
    </w:p>
    <w:p w:rsidR="00772575" w:rsidRDefault="00772575" w:rsidP="00E248FD">
      <w:pPr>
        <w:spacing w:before="240"/>
        <w:rPr>
          <w:b/>
          <w:sz w:val="32"/>
          <w:szCs w:val="32"/>
        </w:rPr>
      </w:pPr>
    </w:p>
    <w:p w:rsidR="00772575" w:rsidRDefault="00772575" w:rsidP="00E248FD">
      <w:pPr>
        <w:spacing w:before="240"/>
        <w:rPr>
          <w:b/>
          <w:sz w:val="32"/>
          <w:szCs w:val="32"/>
        </w:rPr>
      </w:pPr>
    </w:p>
    <w:p w:rsidR="00772575" w:rsidRDefault="00772575" w:rsidP="00E248FD">
      <w:pPr>
        <w:spacing w:before="240"/>
        <w:rPr>
          <w:b/>
          <w:sz w:val="32"/>
          <w:szCs w:val="32"/>
        </w:rPr>
      </w:pPr>
    </w:p>
    <w:p w:rsidR="00772575" w:rsidRDefault="00772575" w:rsidP="00E248FD">
      <w:pPr>
        <w:spacing w:before="240"/>
        <w:rPr>
          <w:b/>
          <w:sz w:val="32"/>
          <w:szCs w:val="32"/>
        </w:rPr>
      </w:pPr>
    </w:p>
    <w:p w:rsidR="005159A4" w:rsidRDefault="005159A4" w:rsidP="00E248FD">
      <w:pPr>
        <w:spacing w:before="240"/>
        <w:rPr>
          <w:b/>
          <w:sz w:val="32"/>
          <w:szCs w:val="32"/>
        </w:rPr>
      </w:pPr>
    </w:p>
    <w:p w:rsidR="005159A4" w:rsidRDefault="005159A4" w:rsidP="00E248FD">
      <w:pPr>
        <w:spacing w:before="240"/>
        <w:rPr>
          <w:b/>
          <w:sz w:val="32"/>
          <w:szCs w:val="32"/>
        </w:rPr>
      </w:pPr>
    </w:p>
    <w:p w:rsidR="00CB6B92" w:rsidRDefault="00CB6B92" w:rsidP="00E248FD">
      <w:pPr>
        <w:spacing w:before="240"/>
        <w:rPr>
          <w:b/>
          <w:sz w:val="32"/>
          <w:szCs w:val="32"/>
        </w:rPr>
      </w:pPr>
    </w:p>
    <w:p w:rsidR="005A686C" w:rsidRPr="00E248FD" w:rsidRDefault="005A686C" w:rsidP="00E248FD">
      <w:pPr>
        <w:spacing w:before="240"/>
        <w:rPr>
          <w:b/>
          <w:sz w:val="32"/>
          <w:szCs w:val="32"/>
        </w:rPr>
      </w:pPr>
      <w:r w:rsidRPr="00E248FD">
        <w:rPr>
          <w:b/>
          <w:sz w:val="32"/>
          <w:szCs w:val="32"/>
        </w:rPr>
        <w:t>Me, Not Me</w:t>
      </w:r>
    </w:p>
    <w:p w:rsidR="00E248FD" w:rsidRDefault="00E248FD" w:rsidP="00E248FD">
      <w:pPr>
        <w:spacing w:before="240"/>
        <w:rPr>
          <w:b/>
          <w:sz w:val="28"/>
          <w:szCs w:val="28"/>
        </w:rPr>
      </w:pPr>
    </w:p>
    <w:p w:rsidR="005A686C" w:rsidRPr="00E248FD" w:rsidRDefault="005A686C" w:rsidP="00E248FD">
      <w:pPr>
        <w:spacing w:before="240"/>
        <w:rPr>
          <w:sz w:val="24"/>
          <w:szCs w:val="24"/>
        </w:rPr>
      </w:pPr>
      <w:r w:rsidRPr="00E248FD">
        <w:rPr>
          <w:b/>
          <w:sz w:val="24"/>
          <w:szCs w:val="24"/>
        </w:rPr>
        <w:t>When the teacher might use this activity:</w:t>
      </w:r>
    </w:p>
    <w:p w:rsidR="005A686C" w:rsidRDefault="005A686C" w:rsidP="00E248FD">
      <w:pPr>
        <w:spacing w:before="7"/>
        <w:rPr>
          <w:sz w:val="24"/>
          <w:szCs w:val="24"/>
        </w:rPr>
      </w:pPr>
      <w:r w:rsidRPr="00E248FD">
        <w:rPr>
          <w:sz w:val="24"/>
          <w:szCs w:val="24"/>
        </w:rPr>
        <w:t>To help younger students discover differences between how they see themselves and how they appear to others</w:t>
      </w:r>
    </w:p>
    <w:p w:rsidR="00E248FD" w:rsidRPr="00E248FD" w:rsidRDefault="00E248FD" w:rsidP="00E248FD">
      <w:pPr>
        <w:spacing w:before="7"/>
        <w:rPr>
          <w:sz w:val="24"/>
          <w:szCs w:val="24"/>
        </w:rPr>
      </w:pPr>
    </w:p>
    <w:p w:rsidR="005A686C" w:rsidRPr="00E248FD" w:rsidRDefault="005A686C" w:rsidP="00E248FD">
      <w:pPr>
        <w:spacing w:before="223"/>
        <w:rPr>
          <w:sz w:val="24"/>
          <w:szCs w:val="24"/>
        </w:rPr>
      </w:pPr>
      <w:r w:rsidRPr="00E248FD">
        <w:rPr>
          <w:b/>
          <w:sz w:val="24"/>
          <w:szCs w:val="24"/>
        </w:rPr>
        <w:t>Materials needed for this activity:</w:t>
      </w:r>
    </w:p>
    <w:p w:rsidR="005A686C" w:rsidRPr="00E248FD" w:rsidRDefault="005A686C" w:rsidP="00D108D2">
      <w:pPr>
        <w:pStyle w:val="ListParagraph"/>
        <w:numPr>
          <w:ilvl w:val="0"/>
          <w:numId w:val="48"/>
        </w:numPr>
        <w:rPr>
          <w:sz w:val="24"/>
          <w:szCs w:val="24"/>
        </w:rPr>
      </w:pPr>
      <w:r w:rsidRPr="00E248FD">
        <w:rPr>
          <w:sz w:val="24"/>
          <w:szCs w:val="24"/>
        </w:rPr>
        <w:t>Teacher-made personal characteristic cards, one set per student</w:t>
      </w:r>
    </w:p>
    <w:p w:rsidR="005A686C" w:rsidRPr="00E248FD" w:rsidRDefault="005A686C" w:rsidP="00E248FD">
      <w:pPr>
        <w:spacing w:before="216"/>
        <w:rPr>
          <w:sz w:val="24"/>
          <w:szCs w:val="24"/>
        </w:rPr>
      </w:pPr>
      <w:r w:rsidRPr="00E248FD">
        <w:rPr>
          <w:b/>
          <w:sz w:val="24"/>
          <w:szCs w:val="24"/>
        </w:rPr>
        <w:t>Information/directions:</w:t>
      </w:r>
    </w:p>
    <w:p w:rsidR="005A686C" w:rsidRPr="00E248FD" w:rsidRDefault="005A686C" w:rsidP="00E248FD">
      <w:pPr>
        <w:rPr>
          <w:sz w:val="24"/>
          <w:szCs w:val="24"/>
        </w:rPr>
      </w:pPr>
      <w:r w:rsidRPr="00E248FD">
        <w:rPr>
          <w:sz w:val="24"/>
          <w:szCs w:val="24"/>
        </w:rPr>
        <w:t>Ask students if they can describe how they themselves look in a single word.  Ask them to write the word on a slip of paper.  Stress that the word should describe an attractive feature.</w:t>
      </w:r>
    </w:p>
    <w:p w:rsidR="005A686C" w:rsidRPr="00E248FD" w:rsidRDefault="005A686C" w:rsidP="00E248FD">
      <w:pPr>
        <w:spacing w:before="266"/>
        <w:rPr>
          <w:sz w:val="24"/>
          <w:szCs w:val="24"/>
        </w:rPr>
      </w:pPr>
      <w:r w:rsidRPr="00E248FD">
        <w:rPr>
          <w:sz w:val="24"/>
          <w:szCs w:val="24"/>
        </w:rPr>
        <w:t>Is one word enough to use to identify a person?  Probably not.  Ask students to write as many more single words as necessary to describe their own physical features.</w:t>
      </w:r>
    </w:p>
    <w:p w:rsidR="005A686C" w:rsidRPr="00E248FD" w:rsidRDefault="005A686C" w:rsidP="00E248FD">
      <w:pPr>
        <w:spacing w:before="274"/>
        <w:rPr>
          <w:sz w:val="24"/>
          <w:szCs w:val="24"/>
        </w:rPr>
      </w:pPr>
      <w:r w:rsidRPr="00E248FD">
        <w:rPr>
          <w:sz w:val="24"/>
          <w:szCs w:val="24"/>
        </w:rPr>
        <w:t>Note that it is fairly easy to find words that describe physical appearance, but that it is more difficult to find the right words to describe what we are like inside—that is, our personality traits.</w:t>
      </w:r>
    </w:p>
    <w:p w:rsidR="005A686C" w:rsidRPr="00E248FD" w:rsidRDefault="005A686C" w:rsidP="00E248FD">
      <w:pPr>
        <w:spacing w:before="223"/>
        <w:rPr>
          <w:sz w:val="24"/>
          <w:szCs w:val="24"/>
        </w:rPr>
      </w:pPr>
      <w:r w:rsidRPr="00E248FD">
        <w:rPr>
          <w:sz w:val="24"/>
          <w:szCs w:val="24"/>
        </w:rPr>
        <w:t>Each student should have his or her own laminated chart and picture cards.</w:t>
      </w:r>
    </w:p>
    <w:p w:rsidR="005A686C" w:rsidRPr="00E248FD" w:rsidRDefault="005A686C" w:rsidP="00E248FD">
      <w:pPr>
        <w:spacing w:before="245"/>
        <w:ind w:right="130"/>
        <w:rPr>
          <w:sz w:val="24"/>
          <w:szCs w:val="24"/>
        </w:rPr>
      </w:pPr>
      <w:r w:rsidRPr="00E248FD">
        <w:rPr>
          <w:sz w:val="24"/>
          <w:szCs w:val="24"/>
        </w:rPr>
        <w:t>Ask a few volunteers to read the words on their cards while you list them on the whiteboard.  Briefly discuss each word and its meaning.  Define abstract words such as:</w:t>
      </w:r>
    </w:p>
    <w:p w:rsidR="005A686C" w:rsidRPr="00E248FD" w:rsidRDefault="005A686C" w:rsidP="00E248FD">
      <w:pPr>
        <w:pStyle w:val="NoSpacing"/>
        <w:rPr>
          <w:sz w:val="24"/>
          <w:szCs w:val="24"/>
        </w:rPr>
      </w:pPr>
    </w:p>
    <w:p w:rsidR="005A686C" w:rsidRPr="00E248FD" w:rsidRDefault="00E248FD" w:rsidP="00E248FD">
      <w:pPr>
        <w:tabs>
          <w:tab w:val="left" w:pos="3960"/>
          <w:tab w:val="left" w:pos="6142"/>
        </w:tabs>
        <w:rPr>
          <w:sz w:val="24"/>
          <w:szCs w:val="24"/>
        </w:rPr>
      </w:pPr>
      <w:r>
        <w:rPr>
          <w:sz w:val="24"/>
          <w:szCs w:val="24"/>
        </w:rPr>
        <w:t>orderly                                                moody</w:t>
      </w:r>
      <w:r>
        <w:rPr>
          <w:sz w:val="24"/>
          <w:szCs w:val="24"/>
        </w:rPr>
        <w:tab/>
        <w:t xml:space="preserve">            </w:t>
      </w:r>
      <w:r w:rsidR="005A686C" w:rsidRPr="00E248FD">
        <w:rPr>
          <w:sz w:val="24"/>
          <w:szCs w:val="24"/>
        </w:rPr>
        <w:t>unreasonable</w:t>
      </w:r>
    </w:p>
    <w:p w:rsidR="005A686C" w:rsidRPr="00E248FD" w:rsidRDefault="00E248FD" w:rsidP="00E248FD">
      <w:pPr>
        <w:tabs>
          <w:tab w:val="left" w:pos="3946"/>
        </w:tabs>
        <w:rPr>
          <w:sz w:val="24"/>
          <w:szCs w:val="24"/>
        </w:rPr>
      </w:pPr>
      <w:r>
        <w:rPr>
          <w:sz w:val="24"/>
          <w:szCs w:val="24"/>
        </w:rPr>
        <w:t xml:space="preserve">boring                                                 </w:t>
      </w:r>
      <w:r w:rsidR="005A686C" w:rsidRPr="00E248FD">
        <w:rPr>
          <w:sz w:val="24"/>
          <w:szCs w:val="24"/>
        </w:rPr>
        <w:t>changeable</w:t>
      </w:r>
    </w:p>
    <w:p w:rsidR="00E248FD" w:rsidRDefault="00E248FD" w:rsidP="00E248FD">
      <w:pPr>
        <w:spacing w:before="252"/>
        <w:rPr>
          <w:sz w:val="24"/>
          <w:szCs w:val="24"/>
        </w:rPr>
      </w:pPr>
    </w:p>
    <w:p w:rsidR="00E248FD" w:rsidRDefault="005A686C" w:rsidP="00E248FD">
      <w:pPr>
        <w:spacing w:before="252"/>
        <w:rPr>
          <w:sz w:val="24"/>
          <w:szCs w:val="24"/>
        </w:rPr>
      </w:pPr>
      <w:r w:rsidRPr="00E248FD">
        <w:rPr>
          <w:sz w:val="24"/>
          <w:szCs w:val="24"/>
        </w:rPr>
        <w:t xml:space="preserve">As they sort through teacher-made picture cards, each student places the cards on their chart according to how they see themselves.  Encourage students to be honest as they sort their cards.  </w:t>
      </w:r>
    </w:p>
    <w:p w:rsidR="005A686C" w:rsidRPr="00E248FD" w:rsidRDefault="005A686C" w:rsidP="00E248FD">
      <w:pPr>
        <w:spacing w:before="252"/>
        <w:rPr>
          <w:sz w:val="24"/>
          <w:szCs w:val="24"/>
        </w:rPr>
      </w:pPr>
      <w:r w:rsidRPr="00E248FD">
        <w:rPr>
          <w:sz w:val="24"/>
          <w:szCs w:val="24"/>
        </w:rPr>
        <w:t>Emphasize it is not immodest to recognize one’s own positive characteristics.</w:t>
      </w:r>
    </w:p>
    <w:p w:rsidR="00E248FD" w:rsidRDefault="00E248FD" w:rsidP="00E248FD">
      <w:pPr>
        <w:spacing w:before="266"/>
        <w:ind w:right="547"/>
        <w:rPr>
          <w:sz w:val="24"/>
          <w:szCs w:val="24"/>
        </w:rPr>
      </w:pPr>
    </w:p>
    <w:p w:rsidR="005A686C" w:rsidRPr="00E248FD" w:rsidRDefault="005A686C" w:rsidP="00E248FD">
      <w:pPr>
        <w:spacing w:before="266"/>
        <w:ind w:right="547"/>
        <w:rPr>
          <w:sz w:val="24"/>
          <w:szCs w:val="24"/>
        </w:rPr>
      </w:pPr>
      <w:r w:rsidRPr="00E248FD">
        <w:rPr>
          <w:sz w:val="24"/>
          <w:szCs w:val="24"/>
        </w:rPr>
        <w:t>Ask students to share their work with a partner, explaining why they placed each card in a particular column.</w:t>
      </w:r>
      <w:r w:rsidR="00E248FD">
        <w:rPr>
          <w:sz w:val="24"/>
          <w:szCs w:val="24"/>
        </w:rPr>
        <w:t xml:space="preserve">  </w:t>
      </w:r>
      <w:r w:rsidRPr="00E248FD">
        <w:rPr>
          <w:sz w:val="24"/>
          <w:szCs w:val="24"/>
        </w:rPr>
        <w:t>Ask students, “Did you learn something about your partner you didn't know already?  Do we always see ourselves the way others see us?”</w:t>
      </w:r>
    </w:p>
    <w:p w:rsidR="005A686C" w:rsidRPr="00E248FD" w:rsidRDefault="005A686C" w:rsidP="00E248FD">
      <w:pPr>
        <w:spacing w:before="259"/>
        <w:rPr>
          <w:sz w:val="24"/>
          <w:szCs w:val="24"/>
        </w:rPr>
      </w:pPr>
    </w:p>
    <w:p w:rsidR="005A686C" w:rsidRPr="00E248FD" w:rsidRDefault="005A686C" w:rsidP="00E248FD">
      <w:pPr>
        <w:spacing w:before="259"/>
        <w:rPr>
          <w:sz w:val="24"/>
          <w:szCs w:val="24"/>
        </w:rPr>
      </w:pPr>
      <w:r w:rsidRPr="00E248FD">
        <w:rPr>
          <w:sz w:val="24"/>
          <w:szCs w:val="24"/>
        </w:rPr>
        <w:t>After sorting and identifying personal characteristic cards, students should copy them onto a three-column work sheet just as on their chart.</w:t>
      </w:r>
      <w:r w:rsidR="00E248FD">
        <w:rPr>
          <w:sz w:val="24"/>
          <w:szCs w:val="24"/>
        </w:rPr>
        <w:t xml:space="preserve">  </w:t>
      </w:r>
      <w:r w:rsidRPr="00E248FD">
        <w:rPr>
          <w:sz w:val="24"/>
          <w:szCs w:val="24"/>
        </w:rPr>
        <w:t>Then, allow each student to choose a partner.  Ask students to sort cards the way they see their partners rather than the way they see themselves.</w:t>
      </w:r>
      <w:r w:rsidR="00E248FD">
        <w:rPr>
          <w:sz w:val="24"/>
          <w:szCs w:val="24"/>
        </w:rPr>
        <w:t xml:space="preserve">  </w:t>
      </w:r>
      <w:r w:rsidRPr="00E248FD">
        <w:rPr>
          <w:sz w:val="24"/>
          <w:szCs w:val="24"/>
        </w:rPr>
        <w:t>Encourage more discussion of the differences in the way they see themselves as compared to the way others see them.</w:t>
      </w:r>
    </w:p>
    <w:p w:rsidR="005A686C" w:rsidRPr="00370A7F" w:rsidRDefault="005A686C" w:rsidP="00E248FD">
      <w:pPr>
        <w:tabs>
          <w:tab w:val="left" w:pos="360"/>
          <w:tab w:val="left" w:pos="9778"/>
        </w:tabs>
        <w:spacing w:before="259"/>
        <w:rPr>
          <w:sz w:val="28"/>
          <w:szCs w:val="28"/>
        </w:rPr>
      </w:pPr>
      <w:r w:rsidRPr="00370A7F">
        <w:rPr>
          <w:rFonts w:ascii="Arial" w:eastAsia="Arial" w:hAnsi="Arial" w:cs="Arial"/>
          <w:sz w:val="28"/>
          <w:szCs w:val="28"/>
        </w:rPr>
        <w:tab/>
      </w:r>
    </w:p>
    <w:p w:rsidR="005A686C" w:rsidRPr="00370A7F" w:rsidRDefault="005A686C" w:rsidP="00E248FD">
      <w:pPr>
        <w:rPr>
          <w:sz w:val="28"/>
          <w:szCs w:val="28"/>
        </w:rPr>
      </w:pPr>
      <w:r w:rsidRPr="00370A7F">
        <w:rPr>
          <w:color w:val="auto"/>
          <w:sz w:val="28"/>
          <w:szCs w:val="28"/>
        </w:rPr>
        <w:br w:type="page"/>
      </w:r>
    </w:p>
    <w:p w:rsidR="005159A4" w:rsidRDefault="005159A4" w:rsidP="00E248FD">
      <w:pPr>
        <w:jc w:val="center"/>
        <w:rPr>
          <w:b/>
          <w:sz w:val="40"/>
          <w:szCs w:val="40"/>
        </w:rPr>
      </w:pPr>
    </w:p>
    <w:p w:rsidR="005159A4" w:rsidRDefault="005159A4" w:rsidP="00E248FD">
      <w:pPr>
        <w:jc w:val="center"/>
        <w:rPr>
          <w:b/>
          <w:sz w:val="40"/>
          <w:szCs w:val="40"/>
        </w:rPr>
      </w:pPr>
    </w:p>
    <w:p w:rsidR="005A686C" w:rsidRPr="007E5D88" w:rsidRDefault="005A686C" w:rsidP="00E248FD">
      <w:pPr>
        <w:jc w:val="center"/>
        <w:rPr>
          <w:b/>
          <w:sz w:val="40"/>
          <w:szCs w:val="40"/>
        </w:rPr>
      </w:pPr>
      <w:r w:rsidRPr="007E5D88">
        <w:rPr>
          <w:b/>
          <w:sz w:val="40"/>
          <w:szCs w:val="40"/>
        </w:rPr>
        <w:t>Me, Not Me Characteristic Cards</w:t>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extent cx="2415540" cy="1587500"/>
            <wp:effectExtent l="19050" t="0" r="3810" b="0"/>
            <wp:docPr id="15" name="Picture 5" descr="happy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girl[1]"/>
                    <pic:cNvPicPr>
                      <a:picLocks noChangeAspect="1" noChangeArrowheads="1"/>
                    </pic:cNvPicPr>
                  </pic:nvPicPr>
                  <pic:blipFill>
                    <a:blip r:embed="rId24" cstate="print"/>
                    <a:srcRect/>
                    <a:stretch>
                      <a:fillRect/>
                    </a:stretch>
                  </pic:blipFill>
                  <pic:spPr bwMode="auto">
                    <a:xfrm>
                      <a:off x="0" y="0"/>
                      <a:ext cx="2415540" cy="1587500"/>
                    </a:xfrm>
                    <a:prstGeom prst="rect">
                      <a:avLst/>
                    </a:prstGeom>
                    <a:noFill/>
                    <a:ln w="9525">
                      <a:noFill/>
                      <a:miter lim="800000"/>
                      <a:headEnd/>
                      <a:tailEnd/>
                    </a:ln>
                  </pic:spPr>
                </pic:pic>
              </a:graphicData>
            </a:graphic>
          </wp:inline>
        </w:drawing>
      </w:r>
      <w:r>
        <w:rPr>
          <w:sz w:val="28"/>
          <w:szCs w:val="28"/>
        </w:rPr>
        <w:tab/>
      </w:r>
      <w:r>
        <w:rPr>
          <w:sz w:val="28"/>
          <w:szCs w:val="28"/>
        </w:rPr>
        <w:tab/>
      </w:r>
      <w:r>
        <w:rPr>
          <w:sz w:val="28"/>
          <w:szCs w:val="28"/>
        </w:rPr>
        <w:tab/>
      </w:r>
      <w:r>
        <w:rPr>
          <w:noProof/>
          <w:sz w:val="28"/>
          <w:szCs w:val="28"/>
        </w:rPr>
        <w:drawing>
          <wp:inline distT="0" distB="0" distL="0" distR="0">
            <wp:extent cx="2191385" cy="1587500"/>
            <wp:effectExtent l="19050" t="0" r="0" b="0"/>
            <wp:docPr id="16" name="Picture 7" descr="sad_little_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d_little_girl[1]"/>
                    <pic:cNvPicPr>
                      <a:picLocks noChangeAspect="1" noChangeArrowheads="1"/>
                    </pic:cNvPicPr>
                  </pic:nvPicPr>
                  <pic:blipFill>
                    <a:blip r:embed="rId25" cstate="print"/>
                    <a:srcRect/>
                    <a:stretch>
                      <a:fillRect/>
                    </a:stretch>
                  </pic:blipFill>
                  <pic:spPr bwMode="auto">
                    <a:xfrm>
                      <a:off x="0" y="0"/>
                      <a:ext cx="2191385" cy="1587500"/>
                    </a:xfrm>
                    <a:prstGeom prst="rect">
                      <a:avLst/>
                    </a:prstGeom>
                    <a:noFill/>
                    <a:ln w="9525">
                      <a:noFill/>
                      <a:miter lim="800000"/>
                      <a:headEnd/>
                      <a:tailEnd/>
                    </a:ln>
                  </pic:spPr>
                </pic:pic>
              </a:graphicData>
            </a:graphic>
          </wp:inline>
        </w:drawing>
      </w:r>
      <w:r>
        <w:rPr>
          <w:sz w:val="28"/>
          <w:szCs w:val="28"/>
        </w:rPr>
        <w:t xml:space="preserve">   </w:t>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extent cx="2372360" cy="1578610"/>
            <wp:effectExtent l="19050" t="0" r="8890" b="0"/>
            <wp:docPr id="17" name="Picture 8" descr="young-woman-bored-11281332030yRq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ng-woman-bored-11281332030yRqt[1]"/>
                    <pic:cNvPicPr>
                      <a:picLocks noChangeAspect="1" noChangeArrowheads="1"/>
                    </pic:cNvPicPr>
                  </pic:nvPicPr>
                  <pic:blipFill>
                    <a:blip r:embed="rId26" cstate="print"/>
                    <a:srcRect/>
                    <a:stretch>
                      <a:fillRect/>
                    </a:stretch>
                  </pic:blipFill>
                  <pic:spPr bwMode="auto">
                    <a:xfrm>
                      <a:off x="0" y="0"/>
                      <a:ext cx="2372360" cy="1578610"/>
                    </a:xfrm>
                    <a:prstGeom prst="rect">
                      <a:avLst/>
                    </a:prstGeom>
                    <a:noFill/>
                    <a:ln w="9525">
                      <a:noFill/>
                      <a:miter lim="800000"/>
                      <a:headEnd/>
                      <a:tailEnd/>
                    </a:ln>
                  </pic:spPr>
                </pic:pic>
              </a:graphicData>
            </a:graphic>
          </wp:inline>
        </w:drawing>
      </w:r>
      <w:r>
        <w:rPr>
          <w:sz w:val="28"/>
          <w:szCs w:val="28"/>
        </w:rPr>
        <w:tab/>
      </w:r>
      <w:r>
        <w:rPr>
          <w:sz w:val="28"/>
          <w:szCs w:val="28"/>
        </w:rPr>
        <w:tab/>
        <w:t xml:space="preserve">       </w:t>
      </w:r>
      <w:r>
        <w:rPr>
          <w:sz w:val="28"/>
          <w:szCs w:val="28"/>
        </w:rPr>
        <w:tab/>
      </w:r>
      <w:r>
        <w:rPr>
          <w:noProof/>
          <w:sz w:val="28"/>
          <w:szCs w:val="28"/>
        </w:rPr>
        <w:drawing>
          <wp:inline distT="0" distB="0" distL="0" distR="0">
            <wp:extent cx="2191385" cy="1527175"/>
            <wp:effectExtent l="19050" t="0" r="0" b="0"/>
            <wp:docPr id="18" name="Picture 18" descr="bimbo_intelligen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mbo_intelligente[1]"/>
                    <pic:cNvPicPr>
                      <a:picLocks noChangeAspect="1" noChangeArrowheads="1"/>
                    </pic:cNvPicPr>
                  </pic:nvPicPr>
                  <pic:blipFill>
                    <a:blip r:embed="rId27" cstate="print"/>
                    <a:srcRect/>
                    <a:stretch>
                      <a:fillRect/>
                    </a:stretch>
                  </pic:blipFill>
                  <pic:spPr bwMode="auto">
                    <a:xfrm>
                      <a:off x="0" y="0"/>
                      <a:ext cx="2191385" cy="1527175"/>
                    </a:xfrm>
                    <a:prstGeom prst="rect">
                      <a:avLst/>
                    </a:prstGeom>
                    <a:noFill/>
                    <a:ln w="9525">
                      <a:noFill/>
                      <a:miter lim="800000"/>
                      <a:headEnd/>
                      <a:tailEnd/>
                    </a:ln>
                  </pic:spPr>
                </pic:pic>
              </a:graphicData>
            </a:graphic>
          </wp:inline>
        </w:drawing>
      </w:r>
      <w:r>
        <w:rPr>
          <w:sz w:val="28"/>
          <w:szCs w:val="28"/>
        </w:rPr>
        <w:t xml:space="preserve">  </w:t>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rPr>
          <w:sz w:val="28"/>
          <w:szCs w:val="28"/>
        </w:rPr>
      </w:pPr>
      <w:r>
        <w:rPr>
          <w:sz w:val="28"/>
          <w:szCs w:val="28"/>
        </w:rPr>
        <w:t xml:space="preserve">         </w:t>
      </w:r>
      <w:r>
        <w:rPr>
          <w:noProof/>
          <w:sz w:val="28"/>
          <w:szCs w:val="28"/>
        </w:rPr>
        <w:drawing>
          <wp:inline distT="0" distB="0" distL="0" distR="0">
            <wp:extent cx="2372360" cy="1837690"/>
            <wp:effectExtent l="19050" t="0" r="8890" b="0"/>
            <wp:docPr id="19" name="Picture 10" descr="5508674893_e5293281dd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508674893_e5293281dd_z[1]"/>
                    <pic:cNvPicPr>
                      <a:picLocks noChangeAspect="1" noChangeArrowheads="1"/>
                    </pic:cNvPicPr>
                  </pic:nvPicPr>
                  <pic:blipFill>
                    <a:blip r:embed="rId28" cstate="print"/>
                    <a:srcRect/>
                    <a:stretch>
                      <a:fillRect/>
                    </a:stretch>
                  </pic:blipFill>
                  <pic:spPr bwMode="auto">
                    <a:xfrm>
                      <a:off x="0" y="0"/>
                      <a:ext cx="2372360" cy="1837690"/>
                    </a:xfrm>
                    <a:prstGeom prst="rect">
                      <a:avLst/>
                    </a:prstGeom>
                    <a:noFill/>
                    <a:ln w="9525">
                      <a:noFill/>
                      <a:miter lim="800000"/>
                      <a:headEnd/>
                      <a:tailEnd/>
                    </a:ln>
                  </pic:spPr>
                </pic:pic>
              </a:graphicData>
            </a:graphic>
          </wp:inline>
        </w:drawing>
      </w:r>
      <w:r>
        <w:rPr>
          <w:noProof/>
          <w:sz w:val="28"/>
          <w:szCs w:val="28"/>
        </w:rPr>
        <w:t xml:space="preserve">   </w:t>
      </w:r>
      <w:r w:rsidR="00CB6B92">
        <w:rPr>
          <w:noProof/>
          <w:sz w:val="28"/>
          <w:szCs w:val="28"/>
        </w:rPr>
        <w:t xml:space="preserve">          </w:t>
      </w:r>
      <w:r>
        <w:rPr>
          <w:noProof/>
          <w:sz w:val="28"/>
          <w:szCs w:val="28"/>
        </w:rPr>
        <w:t xml:space="preserve">   </w:t>
      </w:r>
      <w:r>
        <w:rPr>
          <w:noProof/>
          <w:sz w:val="28"/>
          <w:szCs w:val="28"/>
        </w:rPr>
        <w:drawing>
          <wp:inline distT="0" distB="0" distL="0" distR="0">
            <wp:extent cx="2312035" cy="1776730"/>
            <wp:effectExtent l="19050" t="0" r="0" b="0"/>
            <wp:docPr id="20" name="Picture 12" descr="5327917132_6cab0eccb9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327917132_6cab0eccb9_z[1]"/>
                    <pic:cNvPicPr>
                      <a:picLocks noChangeAspect="1" noChangeArrowheads="1"/>
                    </pic:cNvPicPr>
                  </pic:nvPicPr>
                  <pic:blipFill>
                    <a:blip r:embed="rId29" cstate="print"/>
                    <a:srcRect/>
                    <a:stretch>
                      <a:fillRect/>
                    </a:stretch>
                  </pic:blipFill>
                  <pic:spPr bwMode="auto">
                    <a:xfrm>
                      <a:off x="0" y="0"/>
                      <a:ext cx="2312035" cy="1776730"/>
                    </a:xfrm>
                    <a:prstGeom prst="rect">
                      <a:avLst/>
                    </a:prstGeom>
                    <a:noFill/>
                    <a:ln w="9525">
                      <a:noFill/>
                      <a:miter lim="800000"/>
                      <a:headEnd/>
                      <a:tailEnd/>
                    </a:ln>
                  </pic:spPr>
                </pic:pic>
              </a:graphicData>
            </a:graphic>
          </wp:inline>
        </w:drawing>
      </w:r>
      <w:r>
        <w:rPr>
          <w:sz w:val="28"/>
          <w:szCs w:val="28"/>
        </w:rPr>
        <w:tab/>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ED1962" w:rsidRDefault="00ED1962" w:rsidP="00ED1962">
      <w:pPr>
        <w:rPr>
          <w:b/>
          <w:sz w:val="32"/>
          <w:szCs w:val="32"/>
          <w:u w:val="single"/>
        </w:rPr>
      </w:pPr>
    </w:p>
    <w:p w:rsidR="00CF0571" w:rsidRDefault="00CF0571" w:rsidP="00ED1962">
      <w:pPr>
        <w:rPr>
          <w:b/>
          <w:sz w:val="24"/>
          <w:szCs w:val="24"/>
          <w:u w:val="single"/>
        </w:rPr>
      </w:pPr>
    </w:p>
    <w:p w:rsidR="005159A4" w:rsidRDefault="005159A4" w:rsidP="00ED1962">
      <w:pPr>
        <w:rPr>
          <w:b/>
          <w:sz w:val="24"/>
          <w:szCs w:val="24"/>
          <w:u w:val="single"/>
        </w:rPr>
      </w:pPr>
    </w:p>
    <w:p w:rsidR="00CB6B92" w:rsidRPr="007B3CFE" w:rsidRDefault="00CB6B92" w:rsidP="00CB6B92">
      <w:pPr>
        <w:rPr>
          <w:b/>
          <w:sz w:val="24"/>
          <w:szCs w:val="24"/>
          <w:u w:val="single"/>
        </w:rPr>
      </w:pPr>
      <w:r w:rsidRPr="007B3CFE">
        <w:rPr>
          <w:b/>
          <w:sz w:val="24"/>
          <w:szCs w:val="24"/>
          <w:u w:val="single"/>
        </w:rPr>
        <w:t>Me, Not Me Characteristic Cards</w:t>
      </w:r>
    </w:p>
    <w:p w:rsidR="005159A4" w:rsidRDefault="005159A4" w:rsidP="00ED1962">
      <w:pPr>
        <w:rPr>
          <w:b/>
          <w:sz w:val="24"/>
          <w:szCs w:val="24"/>
          <w:u w:val="single"/>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rPr>
          <w:sz w:val="28"/>
          <w:szCs w:val="28"/>
        </w:rPr>
      </w:pPr>
      <w:r>
        <w:rPr>
          <w:sz w:val="28"/>
          <w:szCs w:val="28"/>
        </w:rPr>
        <w:t xml:space="preserve">            </w:t>
      </w:r>
      <w:r>
        <w:rPr>
          <w:noProof/>
          <w:sz w:val="28"/>
          <w:szCs w:val="28"/>
        </w:rPr>
        <w:drawing>
          <wp:inline distT="0" distB="0" distL="0" distR="0">
            <wp:extent cx="2312035" cy="1544320"/>
            <wp:effectExtent l="19050" t="0" r="0" b="0"/>
            <wp:docPr id="21" name="Picture 14" descr="silly-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ly-face[1]"/>
                    <pic:cNvPicPr>
                      <a:picLocks noChangeAspect="1" noChangeArrowheads="1"/>
                    </pic:cNvPicPr>
                  </pic:nvPicPr>
                  <pic:blipFill>
                    <a:blip r:embed="rId30" cstate="print"/>
                    <a:srcRect/>
                    <a:stretch>
                      <a:fillRect/>
                    </a:stretch>
                  </pic:blipFill>
                  <pic:spPr bwMode="auto">
                    <a:xfrm>
                      <a:off x="0" y="0"/>
                      <a:ext cx="2312035" cy="154432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161533" cy="1657350"/>
            <wp:effectExtent l="19050" t="0" r="0" b="0"/>
            <wp:docPr id="22" name="Picture 17" descr="angry-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gry-girl[1]"/>
                    <pic:cNvPicPr>
                      <a:picLocks noChangeAspect="1" noChangeArrowheads="1"/>
                    </pic:cNvPicPr>
                  </pic:nvPicPr>
                  <pic:blipFill>
                    <a:blip r:embed="rId31" cstate="print"/>
                    <a:srcRect/>
                    <a:stretch>
                      <a:fillRect/>
                    </a:stretch>
                  </pic:blipFill>
                  <pic:spPr bwMode="auto">
                    <a:xfrm>
                      <a:off x="0" y="0"/>
                      <a:ext cx="2165350" cy="1660277"/>
                    </a:xfrm>
                    <a:prstGeom prst="rect">
                      <a:avLst/>
                    </a:prstGeom>
                    <a:noFill/>
                    <a:ln w="9525">
                      <a:noFill/>
                      <a:miter lim="800000"/>
                      <a:headEnd/>
                      <a:tailEnd/>
                    </a:ln>
                  </pic:spPr>
                </pic:pic>
              </a:graphicData>
            </a:graphic>
          </wp:inline>
        </w:drawing>
      </w:r>
    </w:p>
    <w:p w:rsidR="005A686C" w:rsidRDefault="005A686C" w:rsidP="005A686C">
      <w:pPr>
        <w:ind w:left="1440" w:firstLine="720"/>
        <w:rPr>
          <w:sz w:val="28"/>
          <w:szCs w:val="28"/>
        </w:rPr>
      </w:pPr>
    </w:p>
    <w:p w:rsidR="005A686C" w:rsidRDefault="005A686C" w:rsidP="005A686C">
      <w:pPr>
        <w:ind w:left="1440" w:firstLine="720"/>
        <w:rPr>
          <w:sz w:val="28"/>
          <w:szCs w:val="28"/>
        </w:rPr>
      </w:pPr>
    </w:p>
    <w:p w:rsidR="005A686C" w:rsidRDefault="005A686C" w:rsidP="005A686C">
      <w:pPr>
        <w:ind w:left="1440" w:firstLine="72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extent cx="2752090" cy="1837690"/>
            <wp:effectExtent l="19050" t="0" r="0" b="0"/>
            <wp:docPr id="23" name="Picture 18" descr="angry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rygirl[1]"/>
                    <pic:cNvPicPr>
                      <a:picLocks noChangeAspect="1" noChangeArrowheads="1"/>
                    </pic:cNvPicPr>
                  </pic:nvPicPr>
                  <pic:blipFill>
                    <a:blip r:embed="rId32" cstate="print"/>
                    <a:srcRect/>
                    <a:stretch>
                      <a:fillRect/>
                    </a:stretch>
                  </pic:blipFill>
                  <pic:spPr bwMode="auto">
                    <a:xfrm>
                      <a:off x="0" y="0"/>
                      <a:ext cx="2752090" cy="183769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898015" cy="2139315"/>
            <wp:effectExtent l="19050" t="0" r="6985" b="0"/>
            <wp:docPr id="24" name="Picture 19" descr="Bang-ki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g-kind[1]"/>
                    <pic:cNvPicPr>
                      <a:picLocks noChangeAspect="1" noChangeArrowheads="1"/>
                    </pic:cNvPicPr>
                  </pic:nvPicPr>
                  <pic:blipFill>
                    <a:blip r:embed="rId33" cstate="print"/>
                    <a:srcRect/>
                    <a:stretch>
                      <a:fillRect/>
                    </a:stretch>
                  </pic:blipFill>
                  <pic:spPr bwMode="auto">
                    <a:xfrm>
                      <a:off x="0" y="0"/>
                      <a:ext cx="1898015" cy="2139315"/>
                    </a:xfrm>
                    <a:prstGeom prst="rect">
                      <a:avLst/>
                    </a:prstGeom>
                    <a:noFill/>
                    <a:ln w="9525">
                      <a:noFill/>
                      <a:miter lim="800000"/>
                      <a:headEnd/>
                      <a:tailEnd/>
                    </a:ln>
                  </pic:spPr>
                </pic:pic>
              </a:graphicData>
            </a:graphic>
          </wp:inline>
        </w:drawing>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extent cx="2587625" cy="1734185"/>
            <wp:effectExtent l="19050" t="0" r="3175" b="0"/>
            <wp:docPr id="25" name="Picture 20" descr="6590917575_8c9cde1ec8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90917575_8c9cde1ec8_z[1]"/>
                    <pic:cNvPicPr>
                      <a:picLocks noChangeAspect="1" noChangeArrowheads="1"/>
                    </pic:cNvPicPr>
                  </pic:nvPicPr>
                  <pic:blipFill>
                    <a:blip r:embed="rId34" cstate="print"/>
                    <a:srcRect/>
                    <a:stretch>
                      <a:fillRect/>
                    </a:stretch>
                  </pic:blipFill>
                  <pic:spPr bwMode="auto">
                    <a:xfrm>
                      <a:off x="0" y="0"/>
                      <a:ext cx="2587625" cy="173418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259965" cy="2259965"/>
            <wp:effectExtent l="19050" t="0" r="6985" b="0"/>
            <wp:docPr id="26" name="Picture 21" descr="Excited_Swing_K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cited_Swing_Kid[1]"/>
                    <pic:cNvPicPr>
                      <a:picLocks noChangeAspect="1" noChangeArrowheads="1"/>
                    </pic:cNvPicPr>
                  </pic:nvPicPr>
                  <pic:blipFill>
                    <a:blip r:embed="rId35" cstate="print"/>
                    <a:srcRect/>
                    <a:stretch>
                      <a:fillRect/>
                    </a:stretch>
                  </pic:blipFill>
                  <pic:spPr bwMode="auto">
                    <a:xfrm>
                      <a:off x="0" y="0"/>
                      <a:ext cx="2259965" cy="2259965"/>
                    </a:xfrm>
                    <a:prstGeom prst="rect">
                      <a:avLst/>
                    </a:prstGeom>
                    <a:noFill/>
                    <a:ln w="9525">
                      <a:noFill/>
                      <a:miter lim="800000"/>
                      <a:headEnd/>
                      <a:tailEnd/>
                    </a:ln>
                  </pic:spPr>
                </pic:pic>
              </a:graphicData>
            </a:graphic>
          </wp:inline>
        </w:drawing>
      </w:r>
    </w:p>
    <w:p w:rsidR="005A686C" w:rsidRDefault="005A686C" w:rsidP="005A686C">
      <w:pPr>
        <w:ind w:left="1440"/>
        <w:rPr>
          <w:sz w:val="28"/>
          <w:szCs w:val="28"/>
        </w:rPr>
      </w:pPr>
    </w:p>
    <w:p w:rsidR="007E5D88" w:rsidRDefault="007E5D88" w:rsidP="00ED1962">
      <w:pPr>
        <w:rPr>
          <w:b/>
          <w:sz w:val="32"/>
          <w:szCs w:val="32"/>
          <w:u w:val="single"/>
        </w:rPr>
      </w:pPr>
    </w:p>
    <w:p w:rsidR="00233BF3" w:rsidRDefault="00233BF3" w:rsidP="00ED1962">
      <w:pPr>
        <w:rPr>
          <w:b/>
          <w:sz w:val="24"/>
          <w:szCs w:val="24"/>
          <w:u w:val="single"/>
        </w:rPr>
      </w:pPr>
    </w:p>
    <w:p w:rsidR="005159A4" w:rsidRDefault="005159A4" w:rsidP="00ED1962">
      <w:pPr>
        <w:rPr>
          <w:b/>
          <w:sz w:val="24"/>
          <w:szCs w:val="24"/>
          <w:u w:val="single"/>
        </w:rPr>
      </w:pPr>
    </w:p>
    <w:p w:rsidR="005159A4" w:rsidRDefault="005159A4" w:rsidP="00ED1962">
      <w:pPr>
        <w:rPr>
          <w:b/>
          <w:sz w:val="24"/>
          <w:szCs w:val="24"/>
          <w:u w:val="single"/>
        </w:rPr>
      </w:pPr>
    </w:p>
    <w:p w:rsidR="005159A4" w:rsidRDefault="005159A4" w:rsidP="00ED1962">
      <w:pPr>
        <w:rPr>
          <w:b/>
          <w:sz w:val="24"/>
          <w:szCs w:val="24"/>
          <w:u w:val="single"/>
        </w:rPr>
      </w:pPr>
    </w:p>
    <w:p w:rsidR="00ED1962" w:rsidRPr="007B3CFE" w:rsidRDefault="00ED1962" w:rsidP="00ED1962">
      <w:pPr>
        <w:rPr>
          <w:b/>
          <w:sz w:val="24"/>
          <w:szCs w:val="24"/>
          <w:u w:val="single"/>
        </w:rPr>
      </w:pPr>
      <w:r w:rsidRPr="007B3CFE">
        <w:rPr>
          <w:b/>
          <w:sz w:val="24"/>
          <w:szCs w:val="24"/>
          <w:u w:val="single"/>
        </w:rPr>
        <w:t>Me, Not Me Characteristic Cards</w:t>
      </w:r>
    </w:p>
    <w:p w:rsidR="005A686C" w:rsidRDefault="005A686C" w:rsidP="005A686C">
      <w:pPr>
        <w:ind w:left="1440"/>
        <w:rPr>
          <w:sz w:val="28"/>
          <w:szCs w:val="28"/>
        </w:rPr>
      </w:pPr>
    </w:p>
    <w:p w:rsidR="005A686C" w:rsidRDefault="005A686C" w:rsidP="005A686C">
      <w:pPr>
        <w:ind w:left="1440"/>
        <w:rPr>
          <w:sz w:val="28"/>
          <w:szCs w:val="28"/>
        </w:rPr>
      </w:pPr>
    </w:p>
    <w:p w:rsidR="005A686C" w:rsidRDefault="005A686C" w:rsidP="00E248FD">
      <w:pPr>
        <w:rPr>
          <w:sz w:val="28"/>
          <w:szCs w:val="28"/>
        </w:rPr>
      </w:pPr>
      <w:r>
        <w:rPr>
          <w:sz w:val="28"/>
          <w:szCs w:val="28"/>
        </w:rPr>
        <w:t xml:space="preserve">      </w:t>
      </w:r>
      <w:r>
        <w:rPr>
          <w:noProof/>
          <w:sz w:val="28"/>
          <w:szCs w:val="28"/>
        </w:rPr>
        <w:drawing>
          <wp:inline distT="0" distB="0" distL="0" distR="0">
            <wp:extent cx="2122170" cy="2061845"/>
            <wp:effectExtent l="19050" t="0" r="0" b="0"/>
            <wp:docPr id="27" name="Picture 23" descr="8974513332_f050327f03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974513332_f050327f03_z[1]"/>
                    <pic:cNvPicPr>
                      <a:picLocks noChangeAspect="1" noChangeArrowheads="1"/>
                    </pic:cNvPicPr>
                  </pic:nvPicPr>
                  <pic:blipFill>
                    <a:blip r:embed="rId36" cstate="print"/>
                    <a:srcRect/>
                    <a:stretch>
                      <a:fillRect/>
                    </a:stretch>
                  </pic:blipFill>
                  <pic:spPr bwMode="auto">
                    <a:xfrm>
                      <a:off x="0" y="0"/>
                      <a:ext cx="2122170" cy="206184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389505" cy="1923415"/>
            <wp:effectExtent l="19050" t="0" r="0" b="0"/>
            <wp:docPr id="28" name="Picture 26" descr="7439940846_4f90930ba5_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39940846_4f90930ba5_z[1]"/>
                    <pic:cNvPicPr>
                      <a:picLocks noChangeAspect="1" noChangeArrowheads="1"/>
                    </pic:cNvPicPr>
                  </pic:nvPicPr>
                  <pic:blipFill>
                    <a:blip r:embed="rId37" cstate="print"/>
                    <a:srcRect/>
                    <a:stretch>
                      <a:fillRect/>
                    </a:stretch>
                  </pic:blipFill>
                  <pic:spPr bwMode="auto">
                    <a:xfrm>
                      <a:off x="0" y="0"/>
                      <a:ext cx="2389505" cy="1923415"/>
                    </a:xfrm>
                    <a:prstGeom prst="rect">
                      <a:avLst/>
                    </a:prstGeom>
                    <a:noFill/>
                    <a:ln w="9525">
                      <a:noFill/>
                      <a:miter lim="800000"/>
                      <a:headEnd/>
                      <a:tailEnd/>
                    </a:ln>
                  </pic:spPr>
                </pic:pic>
              </a:graphicData>
            </a:graphic>
          </wp:inline>
        </w:drawing>
      </w:r>
    </w:p>
    <w:p w:rsidR="007E5D88" w:rsidRDefault="007E5D88" w:rsidP="00E248FD">
      <w:pPr>
        <w:rPr>
          <w:sz w:val="28"/>
          <w:szCs w:val="28"/>
        </w:rPr>
      </w:pPr>
    </w:p>
    <w:p w:rsidR="007E5D88" w:rsidRDefault="007E5D88" w:rsidP="00E248FD">
      <w:pPr>
        <w:rPr>
          <w:sz w:val="28"/>
          <w:szCs w:val="28"/>
        </w:rPr>
      </w:pPr>
    </w:p>
    <w:p w:rsidR="005A686C" w:rsidRDefault="005A686C" w:rsidP="005A686C">
      <w:pPr>
        <w:ind w:left="1440"/>
        <w:rPr>
          <w:sz w:val="28"/>
          <w:szCs w:val="28"/>
        </w:rPr>
      </w:pPr>
    </w:p>
    <w:p w:rsidR="005A686C" w:rsidRDefault="005A686C" w:rsidP="00E248FD">
      <w:pPr>
        <w:spacing w:before="670"/>
        <w:rPr>
          <w:b/>
          <w:sz w:val="28"/>
        </w:rPr>
      </w:pPr>
      <w:r>
        <w:rPr>
          <w:b/>
          <w:sz w:val="28"/>
        </w:rPr>
        <w:t xml:space="preserve">    </w:t>
      </w:r>
      <w:r>
        <w:rPr>
          <w:b/>
          <w:noProof/>
          <w:sz w:val="28"/>
        </w:rPr>
        <w:drawing>
          <wp:inline distT="0" distB="0" distL="0" distR="0">
            <wp:extent cx="2760345" cy="2078990"/>
            <wp:effectExtent l="19050" t="0" r="1905" b="0"/>
            <wp:docPr id="29" name="Picture 4" descr="tumblr_m7j2gkgF1U1rsx9jko1_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mblr_m7j2gkgF1U1rsx9jko1_1280[1]"/>
                    <pic:cNvPicPr>
                      <a:picLocks noChangeAspect="1" noChangeArrowheads="1"/>
                    </pic:cNvPicPr>
                  </pic:nvPicPr>
                  <pic:blipFill>
                    <a:blip r:embed="rId38" cstate="print"/>
                    <a:srcRect/>
                    <a:stretch>
                      <a:fillRect/>
                    </a:stretch>
                  </pic:blipFill>
                  <pic:spPr bwMode="auto">
                    <a:xfrm>
                      <a:off x="0" y="0"/>
                      <a:ext cx="2760345" cy="2078990"/>
                    </a:xfrm>
                    <a:prstGeom prst="rect">
                      <a:avLst/>
                    </a:prstGeom>
                    <a:noFill/>
                    <a:ln w="9525">
                      <a:noFill/>
                      <a:miter lim="800000"/>
                      <a:headEnd/>
                      <a:tailEnd/>
                    </a:ln>
                  </pic:spPr>
                </pic:pic>
              </a:graphicData>
            </a:graphic>
          </wp:inline>
        </w:drawing>
      </w:r>
      <w:r>
        <w:rPr>
          <w:b/>
          <w:sz w:val="28"/>
        </w:rPr>
        <w:t xml:space="preserve">            </w:t>
      </w:r>
      <w:r>
        <w:rPr>
          <w:b/>
          <w:noProof/>
          <w:sz w:val="28"/>
        </w:rPr>
        <w:drawing>
          <wp:inline distT="0" distB="0" distL="0" distR="0">
            <wp:extent cx="2061845" cy="2346325"/>
            <wp:effectExtent l="19050" t="0" r="0" b="0"/>
            <wp:docPr id="30" name="Picture 3" descr="frustrated_boy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strated_boy_2[1]"/>
                    <pic:cNvPicPr>
                      <a:picLocks noChangeAspect="1" noChangeArrowheads="1"/>
                    </pic:cNvPicPr>
                  </pic:nvPicPr>
                  <pic:blipFill>
                    <a:blip r:embed="rId39" cstate="print"/>
                    <a:srcRect/>
                    <a:stretch>
                      <a:fillRect/>
                    </a:stretch>
                  </pic:blipFill>
                  <pic:spPr bwMode="auto">
                    <a:xfrm>
                      <a:off x="0" y="0"/>
                      <a:ext cx="2061845" cy="2346325"/>
                    </a:xfrm>
                    <a:prstGeom prst="rect">
                      <a:avLst/>
                    </a:prstGeom>
                    <a:noFill/>
                    <a:ln w="9525">
                      <a:noFill/>
                      <a:miter lim="800000"/>
                      <a:headEnd/>
                      <a:tailEnd/>
                    </a:ln>
                  </pic:spPr>
                </pic:pic>
              </a:graphicData>
            </a:graphic>
          </wp:inline>
        </w:drawing>
      </w:r>
    </w:p>
    <w:p w:rsidR="007E5D88" w:rsidRDefault="007E5D88" w:rsidP="00E248FD">
      <w:pPr>
        <w:spacing w:before="670"/>
        <w:rPr>
          <w:b/>
          <w:sz w:val="28"/>
        </w:rPr>
      </w:pPr>
    </w:p>
    <w:p w:rsidR="007E5D88" w:rsidRDefault="007E5D88" w:rsidP="00E248FD">
      <w:pPr>
        <w:spacing w:before="670"/>
        <w:rPr>
          <w:b/>
          <w:sz w:val="28"/>
        </w:rPr>
      </w:pPr>
    </w:p>
    <w:p w:rsidR="00E248FD" w:rsidRDefault="00E248FD" w:rsidP="00E248FD">
      <w:pPr>
        <w:spacing w:before="670"/>
        <w:rPr>
          <w:b/>
          <w:sz w:val="28"/>
        </w:rPr>
      </w:pPr>
    </w:p>
    <w:p w:rsidR="005A686C" w:rsidRDefault="005A686C" w:rsidP="00E248FD">
      <w:pPr>
        <w:spacing w:before="670"/>
        <w:rPr>
          <w:b/>
          <w:sz w:val="28"/>
        </w:rPr>
      </w:pPr>
      <w:r>
        <w:rPr>
          <w:b/>
          <w:sz w:val="28"/>
        </w:rPr>
        <w:t xml:space="preserve">     </w:t>
      </w:r>
      <w:r>
        <w:rPr>
          <w:b/>
          <w:noProof/>
          <w:sz w:val="28"/>
        </w:rPr>
        <w:drawing>
          <wp:inline distT="0" distB="0" distL="0" distR="0">
            <wp:extent cx="2035810" cy="1949450"/>
            <wp:effectExtent l="19050" t="0" r="2540" b="0"/>
            <wp:docPr id="31" name="Picture 6" descr="cover512x512-e65fb85e42c045e983b9da39413a9b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512x512-e65fb85e42c045e983b9da39413a9b12[1]"/>
                    <pic:cNvPicPr>
                      <a:picLocks noChangeAspect="1" noChangeArrowheads="1"/>
                    </pic:cNvPicPr>
                  </pic:nvPicPr>
                  <pic:blipFill>
                    <a:blip r:embed="rId40" cstate="print"/>
                    <a:srcRect/>
                    <a:stretch>
                      <a:fillRect/>
                    </a:stretch>
                  </pic:blipFill>
                  <pic:spPr bwMode="auto">
                    <a:xfrm>
                      <a:off x="0" y="0"/>
                      <a:ext cx="2035810" cy="1949450"/>
                    </a:xfrm>
                    <a:prstGeom prst="rect">
                      <a:avLst/>
                    </a:prstGeom>
                    <a:noFill/>
                    <a:ln w="9525">
                      <a:noFill/>
                      <a:miter lim="800000"/>
                      <a:headEnd/>
                      <a:tailEnd/>
                    </a:ln>
                  </pic:spPr>
                </pic:pic>
              </a:graphicData>
            </a:graphic>
          </wp:inline>
        </w:drawing>
      </w:r>
      <w:r>
        <w:rPr>
          <w:b/>
          <w:sz w:val="28"/>
        </w:rPr>
        <w:t xml:space="preserve">           </w:t>
      </w:r>
      <w:r>
        <w:rPr>
          <w:b/>
          <w:noProof/>
          <w:sz w:val="28"/>
        </w:rPr>
        <w:drawing>
          <wp:inline distT="0" distB="0" distL="0" distR="0">
            <wp:extent cx="2734310" cy="1811655"/>
            <wp:effectExtent l="19050" t="0" r="8890" b="0"/>
            <wp:docPr id="32" name="Picture 9" descr="child-1374393113v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1374393113vYe[1]"/>
                    <pic:cNvPicPr>
                      <a:picLocks noChangeAspect="1" noChangeArrowheads="1"/>
                    </pic:cNvPicPr>
                  </pic:nvPicPr>
                  <pic:blipFill>
                    <a:blip r:embed="rId41" cstate="print"/>
                    <a:srcRect/>
                    <a:stretch>
                      <a:fillRect/>
                    </a:stretch>
                  </pic:blipFill>
                  <pic:spPr bwMode="auto">
                    <a:xfrm>
                      <a:off x="0" y="0"/>
                      <a:ext cx="2734310" cy="1811655"/>
                    </a:xfrm>
                    <a:prstGeom prst="rect">
                      <a:avLst/>
                    </a:prstGeom>
                    <a:noFill/>
                    <a:ln w="9525">
                      <a:noFill/>
                      <a:miter lim="800000"/>
                      <a:headEnd/>
                      <a:tailEnd/>
                    </a:ln>
                  </pic:spPr>
                </pic:pic>
              </a:graphicData>
            </a:graphic>
          </wp:inline>
        </w:drawing>
      </w:r>
    </w:p>
    <w:p w:rsidR="007B3CFE" w:rsidRDefault="007B3CFE" w:rsidP="00E248FD">
      <w:pPr>
        <w:spacing w:before="670"/>
        <w:rPr>
          <w:b/>
          <w:sz w:val="32"/>
          <w:szCs w:val="32"/>
        </w:rPr>
      </w:pPr>
    </w:p>
    <w:p w:rsidR="005159A4" w:rsidRDefault="005159A4" w:rsidP="00E248FD">
      <w:pPr>
        <w:spacing w:before="670"/>
        <w:rPr>
          <w:b/>
          <w:sz w:val="32"/>
          <w:szCs w:val="32"/>
        </w:rPr>
      </w:pPr>
    </w:p>
    <w:p w:rsidR="005159A4" w:rsidRDefault="005159A4" w:rsidP="00E248FD">
      <w:pPr>
        <w:spacing w:before="670"/>
        <w:rPr>
          <w:b/>
          <w:sz w:val="32"/>
          <w:szCs w:val="32"/>
        </w:rPr>
      </w:pPr>
    </w:p>
    <w:p w:rsidR="005A686C" w:rsidRPr="00ED1962" w:rsidRDefault="005A686C" w:rsidP="00E248FD">
      <w:pPr>
        <w:spacing w:before="670"/>
        <w:rPr>
          <w:b/>
          <w:sz w:val="32"/>
          <w:szCs w:val="32"/>
        </w:rPr>
      </w:pPr>
      <w:r w:rsidRPr="00ED1962">
        <w:rPr>
          <w:b/>
          <w:sz w:val="32"/>
          <w:szCs w:val="32"/>
        </w:rPr>
        <w:t>Reflections Journal</w:t>
      </w:r>
    </w:p>
    <w:p w:rsidR="00ED1962" w:rsidRDefault="00ED1962" w:rsidP="00E248FD">
      <w:pPr>
        <w:spacing w:before="216"/>
        <w:rPr>
          <w:b/>
          <w:sz w:val="24"/>
          <w:szCs w:val="24"/>
        </w:rPr>
      </w:pPr>
    </w:p>
    <w:p w:rsidR="005A686C" w:rsidRPr="00ED1962" w:rsidRDefault="005A686C" w:rsidP="00E248FD">
      <w:pPr>
        <w:spacing w:before="216"/>
        <w:rPr>
          <w:sz w:val="24"/>
          <w:szCs w:val="24"/>
        </w:rPr>
      </w:pPr>
      <w:r w:rsidRPr="00ED1962">
        <w:rPr>
          <w:b/>
          <w:sz w:val="24"/>
          <w:szCs w:val="24"/>
        </w:rPr>
        <w:t>When the teacher might use this activity:</w:t>
      </w:r>
    </w:p>
    <w:p w:rsidR="005A686C" w:rsidRPr="00ED1962" w:rsidRDefault="005A686C" w:rsidP="00E248FD">
      <w:pPr>
        <w:rPr>
          <w:sz w:val="24"/>
          <w:szCs w:val="24"/>
        </w:rPr>
      </w:pPr>
      <w:r w:rsidRPr="00ED1962">
        <w:rPr>
          <w:sz w:val="24"/>
          <w:szCs w:val="24"/>
        </w:rPr>
        <w:t>To reinforce positive reflective thinking skills, to reinforce student's accomplishments</w:t>
      </w:r>
    </w:p>
    <w:p w:rsidR="00ED1962" w:rsidRDefault="00ED1962" w:rsidP="00E248FD">
      <w:pPr>
        <w:spacing w:before="216"/>
        <w:rPr>
          <w:b/>
          <w:sz w:val="24"/>
          <w:szCs w:val="24"/>
        </w:rPr>
      </w:pPr>
    </w:p>
    <w:p w:rsidR="005A686C" w:rsidRPr="00ED1962" w:rsidRDefault="005A686C" w:rsidP="00E248FD">
      <w:pPr>
        <w:spacing w:before="216"/>
        <w:rPr>
          <w:sz w:val="24"/>
          <w:szCs w:val="24"/>
        </w:rPr>
      </w:pPr>
      <w:r w:rsidRPr="00ED1962">
        <w:rPr>
          <w:b/>
          <w:sz w:val="24"/>
          <w:szCs w:val="24"/>
        </w:rPr>
        <w:t>Materials needed for this activity:</w:t>
      </w:r>
    </w:p>
    <w:p w:rsidR="005A686C" w:rsidRPr="00ED1962" w:rsidRDefault="005A686C" w:rsidP="00D108D2">
      <w:pPr>
        <w:pStyle w:val="ListParagraph"/>
        <w:numPr>
          <w:ilvl w:val="0"/>
          <w:numId w:val="48"/>
        </w:numPr>
        <w:rPr>
          <w:sz w:val="24"/>
          <w:szCs w:val="24"/>
        </w:rPr>
      </w:pPr>
      <w:r w:rsidRPr="00ED1962">
        <w:rPr>
          <w:sz w:val="24"/>
          <w:szCs w:val="24"/>
        </w:rPr>
        <w:t>Journal-type notebooks</w:t>
      </w:r>
    </w:p>
    <w:p w:rsidR="005A686C" w:rsidRPr="00ED1962" w:rsidRDefault="005A686C" w:rsidP="00E248FD">
      <w:pPr>
        <w:spacing w:before="202"/>
        <w:rPr>
          <w:sz w:val="24"/>
          <w:szCs w:val="24"/>
        </w:rPr>
      </w:pPr>
      <w:r w:rsidRPr="00ED1962">
        <w:rPr>
          <w:b/>
          <w:sz w:val="24"/>
          <w:szCs w:val="24"/>
        </w:rPr>
        <w:t>Information/directions:</w:t>
      </w:r>
    </w:p>
    <w:p w:rsidR="005A686C" w:rsidRPr="00ED1962" w:rsidRDefault="005A686C" w:rsidP="00E248FD">
      <w:pPr>
        <w:tabs>
          <w:tab w:val="left" w:pos="10800"/>
        </w:tabs>
        <w:rPr>
          <w:sz w:val="24"/>
          <w:szCs w:val="24"/>
        </w:rPr>
      </w:pPr>
      <w:r w:rsidRPr="00ED1962">
        <w:rPr>
          <w:sz w:val="24"/>
          <w:szCs w:val="24"/>
        </w:rPr>
        <w:t>Each day or periodically, students are asked to make entries in their notebooks of things they want to remember, such as inspirational gems, affirmation statements, or short incidents of personal success they experienced during the day.</w:t>
      </w:r>
    </w:p>
    <w:p w:rsidR="00ED1962" w:rsidRDefault="00ED1962" w:rsidP="00E248FD">
      <w:pPr>
        <w:spacing w:before="238"/>
        <w:rPr>
          <w:sz w:val="24"/>
          <w:szCs w:val="24"/>
        </w:rPr>
      </w:pPr>
    </w:p>
    <w:p w:rsidR="005A686C" w:rsidRPr="00ED1962" w:rsidRDefault="005A686C" w:rsidP="00E248FD">
      <w:pPr>
        <w:spacing w:before="238"/>
        <w:rPr>
          <w:sz w:val="24"/>
          <w:szCs w:val="24"/>
        </w:rPr>
      </w:pPr>
      <w:r w:rsidRPr="00ED1962">
        <w:rPr>
          <w:sz w:val="24"/>
          <w:szCs w:val="24"/>
        </w:rPr>
        <w:t>Discussion questions which may guide students to greater self-awareness might include:</w:t>
      </w:r>
    </w:p>
    <w:p w:rsidR="005A686C" w:rsidRPr="00ED1962" w:rsidRDefault="005A686C" w:rsidP="00E248FD">
      <w:pPr>
        <w:pStyle w:val="NoSpacing"/>
        <w:rPr>
          <w:sz w:val="24"/>
          <w:szCs w:val="24"/>
        </w:rPr>
      </w:pPr>
    </w:p>
    <w:p w:rsidR="005A686C" w:rsidRPr="00ED1962" w:rsidRDefault="005A686C" w:rsidP="00E248FD">
      <w:pPr>
        <w:rPr>
          <w:sz w:val="24"/>
          <w:szCs w:val="24"/>
        </w:rPr>
      </w:pPr>
      <w:r w:rsidRPr="00ED1962">
        <w:rPr>
          <w:i/>
          <w:sz w:val="24"/>
          <w:szCs w:val="24"/>
        </w:rPr>
        <w:t>What did I learn yesterday that I did not know before?</w:t>
      </w:r>
    </w:p>
    <w:p w:rsidR="005A686C" w:rsidRPr="00ED1962" w:rsidRDefault="005A686C" w:rsidP="00E248FD">
      <w:pPr>
        <w:rPr>
          <w:sz w:val="24"/>
          <w:szCs w:val="24"/>
        </w:rPr>
      </w:pPr>
      <w:r w:rsidRPr="00ED1962">
        <w:rPr>
          <w:i/>
          <w:sz w:val="24"/>
          <w:szCs w:val="24"/>
        </w:rPr>
        <w:t>Describe one nice thing that happened to me yesterday.</w:t>
      </w:r>
    </w:p>
    <w:p w:rsidR="005A686C" w:rsidRPr="00ED1962" w:rsidRDefault="005A686C" w:rsidP="00E248FD">
      <w:pPr>
        <w:rPr>
          <w:sz w:val="24"/>
          <w:szCs w:val="24"/>
        </w:rPr>
      </w:pPr>
      <w:r w:rsidRPr="00ED1962">
        <w:rPr>
          <w:i/>
          <w:sz w:val="24"/>
          <w:szCs w:val="24"/>
        </w:rPr>
        <w:t>What have I done for someone else at home or school in the past week?</w:t>
      </w:r>
    </w:p>
    <w:p w:rsidR="005A686C" w:rsidRPr="00ED1962" w:rsidRDefault="005A686C" w:rsidP="00E248FD">
      <w:pPr>
        <w:rPr>
          <w:sz w:val="24"/>
          <w:szCs w:val="24"/>
        </w:rPr>
      </w:pPr>
      <w:r w:rsidRPr="00ED1962">
        <w:rPr>
          <w:i/>
          <w:sz w:val="24"/>
          <w:szCs w:val="24"/>
        </w:rPr>
        <w:t>What did I see or hear yesterday that I did not like?</w:t>
      </w:r>
    </w:p>
    <w:p w:rsidR="00ED1962" w:rsidRDefault="00ED1962" w:rsidP="00E248FD">
      <w:pPr>
        <w:spacing w:before="238"/>
        <w:rPr>
          <w:b/>
          <w:sz w:val="24"/>
          <w:szCs w:val="24"/>
        </w:rPr>
      </w:pPr>
    </w:p>
    <w:p w:rsidR="005A686C" w:rsidRPr="00ED1962" w:rsidRDefault="005A686C" w:rsidP="00E248FD">
      <w:pPr>
        <w:spacing w:before="238"/>
        <w:rPr>
          <w:sz w:val="24"/>
          <w:szCs w:val="24"/>
        </w:rPr>
      </w:pPr>
      <w:r w:rsidRPr="00ED1962">
        <w:rPr>
          <w:b/>
          <w:sz w:val="24"/>
          <w:szCs w:val="24"/>
        </w:rPr>
        <w:t>How the activity can be varied:</w:t>
      </w:r>
    </w:p>
    <w:p w:rsidR="005A686C" w:rsidRPr="00ED1962" w:rsidRDefault="005A686C" w:rsidP="00E248FD">
      <w:pPr>
        <w:rPr>
          <w:sz w:val="24"/>
          <w:szCs w:val="24"/>
        </w:rPr>
      </w:pPr>
      <w:r w:rsidRPr="00ED1962">
        <w:rPr>
          <w:sz w:val="24"/>
          <w:szCs w:val="24"/>
        </w:rPr>
        <w:t>These journals are great to refer to when the student is having a "down day."</w:t>
      </w:r>
    </w:p>
    <w:p w:rsidR="005A686C" w:rsidRPr="00ED1962" w:rsidRDefault="005A686C" w:rsidP="00E248FD">
      <w:pPr>
        <w:spacing w:before="7"/>
        <w:rPr>
          <w:sz w:val="24"/>
          <w:szCs w:val="24"/>
        </w:rPr>
      </w:pPr>
      <w:r w:rsidRPr="00ED1962">
        <w:rPr>
          <w:sz w:val="24"/>
          <w:szCs w:val="24"/>
        </w:rPr>
        <w:t>The teacher can point out that on (certain date), the student had a real success.</w:t>
      </w:r>
    </w:p>
    <w:p w:rsidR="005A686C" w:rsidRPr="00ED1962" w:rsidRDefault="005A686C" w:rsidP="00E248FD">
      <w:pPr>
        <w:tabs>
          <w:tab w:val="left" w:pos="9504"/>
        </w:tabs>
        <w:rPr>
          <w:sz w:val="24"/>
          <w:szCs w:val="24"/>
        </w:rPr>
      </w:pPr>
      <w:r w:rsidRPr="00ED1962">
        <w:rPr>
          <w:sz w:val="24"/>
          <w:szCs w:val="24"/>
        </w:rPr>
        <w:t>"This, too, shall pass.  You have concrete evidence you can be a winner."</w:t>
      </w:r>
      <w:r w:rsidRPr="00ED1962">
        <w:rPr>
          <w:sz w:val="24"/>
          <w:szCs w:val="24"/>
        </w:rPr>
        <w:tab/>
      </w:r>
    </w:p>
    <w:p w:rsidR="005A686C" w:rsidRPr="00ED1962" w:rsidRDefault="005A686C" w:rsidP="00E248FD">
      <w:pPr>
        <w:spacing w:before="742"/>
        <w:rPr>
          <w:sz w:val="24"/>
          <w:szCs w:val="24"/>
        </w:rPr>
      </w:pPr>
    </w:p>
    <w:p w:rsidR="005A686C" w:rsidRPr="00ED1962" w:rsidRDefault="005A686C" w:rsidP="005A686C">
      <w:pPr>
        <w:spacing w:before="742"/>
        <w:ind w:left="1440"/>
        <w:rPr>
          <w:sz w:val="24"/>
          <w:szCs w:val="24"/>
        </w:rPr>
      </w:pPr>
    </w:p>
    <w:p w:rsidR="005A686C" w:rsidRDefault="005A686C" w:rsidP="005A686C">
      <w:pPr>
        <w:spacing w:before="742"/>
        <w:ind w:left="1440"/>
      </w:pPr>
    </w:p>
    <w:p w:rsidR="005A686C" w:rsidRDefault="005A686C" w:rsidP="005A686C">
      <w:pPr>
        <w:spacing w:before="742"/>
        <w:ind w:left="1440"/>
      </w:pPr>
    </w:p>
    <w:p w:rsidR="005A686C" w:rsidRDefault="005A686C" w:rsidP="005A686C">
      <w:pPr>
        <w:spacing w:before="742"/>
        <w:ind w:left="1440"/>
        <w:rPr>
          <w:b/>
          <w:sz w:val="28"/>
        </w:rPr>
      </w:pPr>
    </w:p>
    <w:p w:rsidR="00ED1962" w:rsidRDefault="00ED1962" w:rsidP="005A686C">
      <w:pPr>
        <w:spacing w:before="742"/>
        <w:ind w:left="1440"/>
        <w:rPr>
          <w:b/>
          <w:sz w:val="48"/>
          <w:szCs w:val="48"/>
        </w:rPr>
      </w:pPr>
    </w:p>
    <w:p w:rsidR="00ED1962" w:rsidRDefault="00ED1962" w:rsidP="005A686C">
      <w:pPr>
        <w:spacing w:before="742"/>
        <w:ind w:left="1440"/>
        <w:rPr>
          <w:b/>
          <w:sz w:val="48"/>
          <w:szCs w:val="48"/>
        </w:rPr>
      </w:pPr>
    </w:p>
    <w:p w:rsidR="00ED1962" w:rsidRDefault="00ED1962" w:rsidP="005A686C">
      <w:pPr>
        <w:spacing w:before="742"/>
        <w:ind w:left="1440"/>
        <w:rPr>
          <w:b/>
          <w:sz w:val="48"/>
          <w:szCs w:val="48"/>
        </w:rPr>
      </w:pPr>
    </w:p>
    <w:p w:rsidR="00ED1962" w:rsidRDefault="00ED1962" w:rsidP="005A686C">
      <w:pPr>
        <w:spacing w:before="742"/>
        <w:ind w:left="1440"/>
        <w:rPr>
          <w:b/>
          <w:sz w:val="48"/>
          <w:szCs w:val="48"/>
        </w:rPr>
      </w:pPr>
    </w:p>
    <w:p w:rsidR="00ED1962" w:rsidRDefault="00ED1962" w:rsidP="005A686C">
      <w:pPr>
        <w:spacing w:before="742"/>
        <w:ind w:left="1440"/>
        <w:rPr>
          <w:b/>
          <w:sz w:val="48"/>
          <w:szCs w:val="48"/>
        </w:rPr>
      </w:pPr>
    </w:p>
    <w:p w:rsidR="00ED1962" w:rsidRDefault="00ED1962" w:rsidP="005A686C">
      <w:pPr>
        <w:spacing w:before="742"/>
        <w:ind w:left="1440"/>
        <w:rPr>
          <w:b/>
          <w:sz w:val="48"/>
          <w:szCs w:val="48"/>
        </w:rPr>
      </w:pPr>
    </w:p>
    <w:p w:rsidR="00ED1962" w:rsidRDefault="00ED1962" w:rsidP="005A686C">
      <w:pPr>
        <w:spacing w:before="742"/>
        <w:ind w:left="1440"/>
        <w:rPr>
          <w:b/>
          <w:sz w:val="48"/>
          <w:szCs w:val="48"/>
        </w:rPr>
      </w:pPr>
    </w:p>
    <w:p w:rsidR="00ED1962" w:rsidRDefault="00ED1962" w:rsidP="005A686C">
      <w:pPr>
        <w:spacing w:before="742"/>
        <w:ind w:left="1440"/>
        <w:rPr>
          <w:b/>
          <w:sz w:val="48"/>
          <w:szCs w:val="48"/>
        </w:rPr>
      </w:pPr>
    </w:p>
    <w:p w:rsidR="00ED1962" w:rsidRDefault="00ED1962" w:rsidP="005A686C">
      <w:pPr>
        <w:spacing w:before="742"/>
        <w:ind w:left="1440"/>
        <w:rPr>
          <w:b/>
          <w:sz w:val="48"/>
          <w:szCs w:val="48"/>
        </w:rPr>
      </w:pPr>
    </w:p>
    <w:p w:rsidR="00233BF3" w:rsidRDefault="00233BF3" w:rsidP="00ED1962">
      <w:pPr>
        <w:spacing w:before="742"/>
        <w:rPr>
          <w:b/>
          <w:sz w:val="32"/>
          <w:szCs w:val="32"/>
        </w:rPr>
      </w:pPr>
    </w:p>
    <w:p w:rsidR="005159A4" w:rsidRDefault="005159A4" w:rsidP="00ED1962">
      <w:pPr>
        <w:spacing w:before="742"/>
        <w:rPr>
          <w:b/>
          <w:sz w:val="32"/>
          <w:szCs w:val="32"/>
        </w:rPr>
      </w:pPr>
    </w:p>
    <w:p w:rsidR="005159A4" w:rsidRDefault="005159A4" w:rsidP="00ED1962">
      <w:pPr>
        <w:spacing w:before="742"/>
        <w:rPr>
          <w:b/>
          <w:sz w:val="32"/>
          <w:szCs w:val="32"/>
        </w:rPr>
      </w:pPr>
    </w:p>
    <w:p w:rsidR="005A686C" w:rsidRPr="00ED1962" w:rsidRDefault="005A686C" w:rsidP="00ED1962">
      <w:pPr>
        <w:spacing w:before="742"/>
        <w:rPr>
          <w:sz w:val="32"/>
          <w:szCs w:val="32"/>
        </w:rPr>
      </w:pPr>
      <w:r w:rsidRPr="00ED1962">
        <w:rPr>
          <w:b/>
          <w:sz w:val="32"/>
          <w:szCs w:val="32"/>
        </w:rPr>
        <w:t>My Personal Evaluation</w:t>
      </w:r>
    </w:p>
    <w:p w:rsidR="00ED1962" w:rsidRDefault="00ED1962" w:rsidP="005A686C">
      <w:pPr>
        <w:spacing w:before="223"/>
        <w:ind w:left="1440"/>
        <w:rPr>
          <w:b/>
          <w:sz w:val="24"/>
          <w:szCs w:val="24"/>
        </w:rPr>
      </w:pPr>
    </w:p>
    <w:p w:rsidR="005A686C" w:rsidRPr="00ED1962" w:rsidRDefault="005A686C" w:rsidP="00ED1962">
      <w:pPr>
        <w:spacing w:before="223"/>
        <w:rPr>
          <w:sz w:val="24"/>
          <w:szCs w:val="24"/>
        </w:rPr>
      </w:pPr>
      <w:r w:rsidRPr="00ED1962">
        <w:rPr>
          <w:b/>
          <w:sz w:val="24"/>
          <w:szCs w:val="24"/>
        </w:rPr>
        <w:t>When the teacher might use this activity:</w:t>
      </w:r>
    </w:p>
    <w:p w:rsidR="005A686C" w:rsidRPr="00ED1962" w:rsidRDefault="005A686C" w:rsidP="00ED1962">
      <w:pPr>
        <w:rPr>
          <w:sz w:val="24"/>
          <w:szCs w:val="24"/>
        </w:rPr>
      </w:pPr>
      <w:r w:rsidRPr="00ED1962">
        <w:rPr>
          <w:sz w:val="24"/>
          <w:szCs w:val="24"/>
        </w:rPr>
        <w:t>To carry students further into self-awareness</w:t>
      </w:r>
    </w:p>
    <w:p w:rsidR="005A686C" w:rsidRPr="00ED1962" w:rsidRDefault="005A686C" w:rsidP="005A686C">
      <w:pPr>
        <w:ind w:left="1440"/>
        <w:rPr>
          <w:sz w:val="24"/>
          <w:szCs w:val="24"/>
        </w:rPr>
      </w:pPr>
    </w:p>
    <w:p w:rsidR="005A686C" w:rsidRPr="00ED1962" w:rsidRDefault="005A686C" w:rsidP="00ED1962">
      <w:pPr>
        <w:rPr>
          <w:sz w:val="24"/>
          <w:szCs w:val="24"/>
        </w:rPr>
      </w:pPr>
      <w:r w:rsidRPr="00ED1962">
        <w:rPr>
          <w:b/>
          <w:sz w:val="24"/>
          <w:szCs w:val="24"/>
        </w:rPr>
        <w:t>Materials needed for this activity:</w:t>
      </w:r>
    </w:p>
    <w:p w:rsidR="005A686C" w:rsidRPr="00ED1962" w:rsidRDefault="005A686C" w:rsidP="00D108D2">
      <w:pPr>
        <w:pStyle w:val="ListParagraph"/>
        <w:numPr>
          <w:ilvl w:val="0"/>
          <w:numId w:val="48"/>
        </w:numPr>
        <w:rPr>
          <w:sz w:val="24"/>
          <w:szCs w:val="24"/>
        </w:rPr>
      </w:pPr>
      <w:r w:rsidRPr="00ED1962">
        <w:rPr>
          <w:sz w:val="24"/>
          <w:szCs w:val="24"/>
        </w:rPr>
        <w:t>The Personal Evaluation worksheet</w:t>
      </w:r>
    </w:p>
    <w:p w:rsidR="005A686C" w:rsidRPr="00ED1962" w:rsidRDefault="005A686C" w:rsidP="00ED1962">
      <w:pPr>
        <w:spacing w:before="266"/>
        <w:rPr>
          <w:sz w:val="24"/>
          <w:szCs w:val="24"/>
        </w:rPr>
      </w:pPr>
      <w:r w:rsidRPr="00ED1962">
        <w:rPr>
          <w:b/>
          <w:sz w:val="24"/>
          <w:szCs w:val="24"/>
        </w:rPr>
        <w:t>Information/directions:</w:t>
      </w:r>
    </w:p>
    <w:p w:rsidR="005A686C" w:rsidRDefault="005A686C" w:rsidP="00ED1962">
      <w:pPr>
        <w:tabs>
          <w:tab w:val="left" w:pos="9497"/>
        </w:tabs>
        <w:ind w:right="7"/>
        <w:rPr>
          <w:sz w:val="28"/>
          <w:szCs w:val="28"/>
        </w:rPr>
      </w:pPr>
      <w:r w:rsidRPr="00ED1962">
        <w:rPr>
          <w:sz w:val="24"/>
          <w:szCs w:val="24"/>
        </w:rPr>
        <w:t>Ask students to answer questions on the worksheet individually.  Some statements may require further explanation.  If the answers are to be shared with the class, they should be voluntary.</w:t>
      </w:r>
      <w:r>
        <w:rPr>
          <w:sz w:val="28"/>
          <w:szCs w:val="28"/>
        </w:rPr>
        <w:tab/>
      </w:r>
    </w:p>
    <w:p w:rsidR="005A686C" w:rsidRDefault="005A686C" w:rsidP="005A686C">
      <w:pPr>
        <w:ind w:left="1440"/>
        <w:rPr>
          <w:sz w:val="28"/>
          <w:szCs w:val="28"/>
        </w:rPr>
      </w:pPr>
      <w:r>
        <w:rPr>
          <w:color w:val="auto"/>
          <w:sz w:val="28"/>
          <w:szCs w:val="28"/>
        </w:rPr>
        <w:br w:type="page"/>
      </w:r>
    </w:p>
    <w:p w:rsidR="005159A4" w:rsidRDefault="005159A4" w:rsidP="00ED1962">
      <w:pPr>
        <w:spacing w:before="655"/>
        <w:jc w:val="center"/>
        <w:rPr>
          <w:rFonts w:eastAsia="Arial"/>
          <w:b/>
          <w:sz w:val="40"/>
          <w:szCs w:val="40"/>
        </w:rPr>
      </w:pPr>
    </w:p>
    <w:p w:rsidR="005159A4" w:rsidRDefault="005159A4" w:rsidP="00ED1962">
      <w:pPr>
        <w:spacing w:before="655"/>
        <w:jc w:val="center"/>
        <w:rPr>
          <w:rFonts w:eastAsia="Arial"/>
          <w:b/>
          <w:sz w:val="40"/>
          <w:szCs w:val="40"/>
        </w:rPr>
      </w:pPr>
    </w:p>
    <w:p w:rsidR="005A686C" w:rsidRPr="00ED1962" w:rsidRDefault="005A686C" w:rsidP="00ED1962">
      <w:pPr>
        <w:spacing w:before="655"/>
        <w:jc w:val="center"/>
        <w:rPr>
          <w:b/>
          <w:sz w:val="40"/>
          <w:szCs w:val="40"/>
        </w:rPr>
      </w:pPr>
      <w:r w:rsidRPr="00ED1962">
        <w:rPr>
          <w:rFonts w:eastAsia="Arial"/>
          <w:b/>
          <w:sz w:val="40"/>
          <w:szCs w:val="40"/>
        </w:rPr>
        <w:t>My Personal Evaluation</w:t>
      </w:r>
    </w:p>
    <w:p w:rsidR="005A686C" w:rsidRDefault="005A686C" w:rsidP="005A686C">
      <w:pPr>
        <w:pStyle w:val="NoSpacing"/>
        <w:rPr>
          <w:rFonts w:eastAsia="Arial"/>
        </w:rPr>
      </w:pPr>
    </w:p>
    <w:p w:rsidR="00ED1962" w:rsidRPr="00772575" w:rsidRDefault="005A686C" w:rsidP="00ED1962">
      <w:pPr>
        <w:tabs>
          <w:tab w:val="left" w:pos="4903"/>
          <w:tab w:val="left" w:pos="5832"/>
          <w:tab w:val="left" w:pos="9274"/>
        </w:tabs>
        <w:spacing w:before="238"/>
        <w:rPr>
          <w:sz w:val="28"/>
          <w:szCs w:val="28"/>
        </w:rPr>
      </w:pPr>
      <w:r w:rsidRPr="00772575">
        <w:rPr>
          <w:rFonts w:eastAsia="Arial"/>
          <w:sz w:val="28"/>
          <w:szCs w:val="28"/>
        </w:rPr>
        <w:t xml:space="preserve">Name:  </w:t>
      </w:r>
      <w:r w:rsidR="00895004" w:rsidRPr="00772575">
        <w:rPr>
          <w:rFonts w:eastAsia="Arial"/>
          <w:sz w:val="28"/>
          <w:szCs w:val="28"/>
        </w:rPr>
        <w:fldChar w:fldCharType="begin">
          <w:ffData>
            <w:name w:val="Text121"/>
            <w:enabled/>
            <w:calcOnExit w:val="0"/>
            <w:textInput>
              <w:maxLength w:val="50"/>
              <w:format w:val="FIRST CAPITAL"/>
            </w:textInput>
          </w:ffData>
        </w:fldChar>
      </w:r>
      <w:bookmarkStart w:id="435" w:name="Text121"/>
      <w:r w:rsidRPr="00772575">
        <w:rPr>
          <w:rFonts w:eastAsia="Arial"/>
          <w:sz w:val="28"/>
          <w:szCs w:val="28"/>
        </w:rPr>
        <w:instrText xml:space="preserve"> FORMTEXT </w:instrText>
      </w:r>
      <w:r w:rsidR="00895004" w:rsidRPr="00772575">
        <w:rPr>
          <w:rFonts w:eastAsia="Arial"/>
          <w:sz w:val="28"/>
          <w:szCs w:val="28"/>
        </w:rPr>
      </w:r>
      <w:r w:rsidR="00895004" w:rsidRPr="00772575">
        <w:rPr>
          <w:rFonts w:eastAsia="Arial"/>
          <w:sz w:val="28"/>
          <w:szCs w:val="28"/>
        </w:rPr>
        <w:fldChar w:fldCharType="separate"/>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00895004" w:rsidRPr="00772575">
        <w:rPr>
          <w:sz w:val="28"/>
          <w:szCs w:val="28"/>
        </w:rPr>
        <w:fldChar w:fldCharType="end"/>
      </w:r>
      <w:bookmarkEnd w:id="435"/>
    </w:p>
    <w:p w:rsidR="005A686C" w:rsidRPr="00772575" w:rsidRDefault="005A686C" w:rsidP="00ED1962">
      <w:pPr>
        <w:tabs>
          <w:tab w:val="left" w:pos="4903"/>
          <w:tab w:val="left" w:pos="5832"/>
          <w:tab w:val="left" w:pos="9274"/>
        </w:tabs>
        <w:spacing w:before="238"/>
        <w:rPr>
          <w:rFonts w:eastAsia="Arial"/>
          <w:sz w:val="28"/>
          <w:szCs w:val="28"/>
        </w:rPr>
      </w:pPr>
      <w:r w:rsidRPr="00772575">
        <w:rPr>
          <w:rFonts w:eastAsia="Arial"/>
          <w:sz w:val="28"/>
          <w:szCs w:val="28"/>
        </w:rPr>
        <w:tab/>
      </w:r>
      <w:r w:rsidRPr="00772575">
        <w:rPr>
          <w:rFonts w:eastAsia="Arial"/>
          <w:sz w:val="28"/>
          <w:szCs w:val="28"/>
        </w:rPr>
        <w:tab/>
      </w:r>
    </w:p>
    <w:p w:rsidR="005A686C" w:rsidRPr="00772575" w:rsidRDefault="005A686C" w:rsidP="00ED1962">
      <w:pPr>
        <w:tabs>
          <w:tab w:val="left" w:pos="4903"/>
          <w:tab w:val="left" w:pos="5832"/>
          <w:tab w:val="left" w:pos="9274"/>
        </w:tabs>
        <w:spacing w:before="238"/>
        <w:rPr>
          <w:sz w:val="28"/>
          <w:szCs w:val="28"/>
        </w:rPr>
      </w:pPr>
      <w:r w:rsidRPr="00772575">
        <w:rPr>
          <w:rFonts w:eastAsia="Arial"/>
          <w:sz w:val="28"/>
          <w:szCs w:val="28"/>
        </w:rPr>
        <w:t xml:space="preserve">Date:    </w:t>
      </w:r>
      <w:r w:rsidR="00895004" w:rsidRPr="00772575">
        <w:rPr>
          <w:rFonts w:eastAsia="Arial"/>
          <w:sz w:val="28"/>
          <w:szCs w:val="28"/>
        </w:rPr>
        <w:fldChar w:fldCharType="begin">
          <w:ffData>
            <w:name w:val="Text122"/>
            <w:enabled/>
            <w:calcOnExit w:val="0"/>
            <w:textInput>
              <w:maxLength w:val="25"/>
            </w:textInput>
          </w:ffData>
        </w:fldChar>
      </w:r>
      <w:bookmarkStart w:id="436" w:name="Text122"/>
      <w:r w:rsidRPr="00772575">
        <w:rPr>
          <w:rFonts w:eastAsia="Arial"/>
          <w:sz w:val="28"/>
          <w:szCs w:val="28"/>
        </w:rPr>
        <w:instrText xml:space="preserve"> FORMTEXT </w:instrText>
      </w:r>
      <w:r w:rsidR="00895004" w:rsidRPr="00772575">
        <w:rPr>
          <w:rFonts w:eastAsia="Arial"/>
          <w:sz w:val="28"/>
          <w:szCs w:val="28"/>
        </w:rPr>
      </w:r>
      <w:r w:rsidR="00895004" w:rsidRPr="00772575">
        <w:rPr>
          <w:rFonts w:eastAsia="Arial"/>
          <w:sz w:val="28"/>
          <w:szCs w:val="28"/>
        </w:rPr>
        <w:fldChar w:fldCharType="separate"/>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Pr="00772575">
        <w:rPr>
          <w:rFonts w:eastAsia="Arial"/>
          <w:noProof/>
          <w:sz w:val="28"/>
          <w:szCs w:val="28"/>
        </w:rPr>
        <w:t> </w:t>
      </w:r>
      <w:r w:rsidR="00895004" w:rsidRPr="00772575">
        <w:rPr>
          <w:sz w:val="28"/>
          <w:szCs w:val="28"/>
        </w:rPr>
        <w:fldChar w:fldCharType="end"/>
      </w:r>
      <w:bookmarkEnd w:id="436"/>
    </w:p>
    <w:p w:rsidR="00772575" w:rsidRDefault="00772575" w:rsidP="00ED1962">
      <w:pPr>
        <w:spacing w:before="252"/>
        <w:rPr>
          <w:rFonts w:eastAsia="Arial"/>
          <w:sz w:val="28"/>
          <w:szCs w:val="28"/>
        </w:rPr>
      </w:pPr>
    </w:p>
    <w:p w:rsidR="005A686C" w:rsidRPr="00772575" w:rsidRDefault="005A686C" w:rsidP="00ED1962">
      <w:pPr>
        <w:spacing w:before="252"/>
        <w:rPr>
          <w:sz w:val="28"/>
          <w:szCs w:val="28"/>
        </w:rPr>
      </w:pPr>
      <w:r w:rsidRPr="00772575">
        <w:rPr>
          <w:rFonts w:eastAsia="Arial"/>
          <w:sz w:val="28"/>
          <w:szCs w:val="28"/>
        </w:rPr>
        <w:t>This is a “Self-Help Check-Up.”  There are no right or wrong answers.  Only YOU can know what is right for you.  This is your own personal guide to self-discovery. Answer these questions as honestly as you can.</w:t>
      </w:r>
    </w:p>
    <w:p w:rsidR="00772575" w:rsidRDefault="00772575" w:rsidP="00ED1962">
      <w:pPr>
        <w:tabs>
          <w:tab w:val="left" w:pos="9338"/>
        </w:tabs>
        <w:spacing w:before="259"/>
        <w:rPr>
          <w:rFonts w:eastAsia="Arial"/>
          <w:sz w:val="28"/>
          <w:szCs w:val="28"/>
        </w:rPr>
      </w:pPr>
    </w:p>
    <w:p w:rsidR="005A686C" w:rsidRPr="00772575" w:rsidRDefault="005A686C" w:rsidP="00ED1962">
      <w:pPr>
        <w:tabs>
          <w:tab w:val="left" w:pos="9338"/>
        </w:tabs>
        <w:spacing w:before="259"/>
        <w:rPr>
          <w:rFonts w:eastAsia="Arial"/>
          <w:sz w:val="28"/>
          <w:szCs w:val="28"/>
        </w:rPr>
      </w:pPr>
      <w:r w:rsidRPr="00772575">
        <w:rPr>
          <w:rFonts w:eastAsia="Arial"/>
          <w:sz w:val="28"/>
          <w:szCs w:val="28"/>
        </w:rPr>
        <w:t>Am I my own best friend?</w:t>
      </w:r>
    </w:p>
    <w:p w:rsidR="005A686C" w:rsidRPr="00772575" w:rsidRDefault="00895004" w:rsidP="00ED1962">
      <w:pPr>
        <w:pStyle w:val="NoSpacing"/>
        <w:rPr>
          <w:rFonts w:eastAsia="Arial"/>
          <w:sz w:val="28"/>
          <w:szCs w:val="28"/>
        </w:rPr>
      </w:pPr>
      <w:r w:rsidRPr="00772575">
        <w:rPr>
          <w:rFonts w:eastAsia="Arial"/>
          <w:sz w:val="28"/>
          <w:szCs w:val="28"/>
        </w:rPr>
        <w:fldChar w:fldCharType="begin">
          <w:ffData>
            <w:name w:val="Text123"/>
            <w:enabled/>
            <w:calcOnExit w:val="0"/>
            <w:textInput/>
          </w:ffData>
        </w:fldChar>
      </w:r>
      <w:bookmarkStart w:id="437" w:name="Text123"/>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37"/>
      <w:r w:rsidR="005A686C" w:rsidRPr="00772575">
        <w:rPr>
          <w:rFonts w:eastAsia="Arial"/>
          <w:sz w:val="28"/>
          <w:szCs w:val="28"/>
        </w:rPr>
        <w:tab/>
      </w:r>
    </w:p>
    <w:p w:rsidR="005A686C" w:rsidRPr="00772575" w:rsidRDefault="005A686C" w:rsidP="00ED1962">
      <w:pPr>
        <w:pStyle w:val="NoSpacing"/>
        <w:rPr>
          <w:sz w:val="28"/>
          <w:szCs w:val="28"/>
        </w:rPr>
      </w:pPr>
    </w:p>
    <w:p w:rsidR="005A686C" w:rsidRPr="00772575" w:rsidRDefault="005A686C" w:rsidP="00ED1962">
      <w:pPr>
        <w:tabs>
          <w:tab w:val="left" w:pos="9353"/>
        </w:tabs>
        <w:rPr>
          <w:rFonts w:eastAsia="Arial"/>
          <w:sz w:val="28"/>
          <w:szCs w:val="28"/>
        </w:rPr>
      </w:pPr>
      <w:r w:rsidRPr="00772575">
        <w:rPr>
          <w:rFonts w:eastAsia="Arial"/>
          <w:sz w:val="28"/>
          <w:szCs w:val="28"/>
        </w:rPr>
        <w:t>How could I treat myself better?</w:t>
      </w:r>
    </w:p>
    <w:p w:rsidR="005A686C" w:rsidRPr="00772575" w:rsidRDefault="00895004" w:rsidP="00ED1962">
      <w:pPr>
        <w:pStyle w:val="NoSpacing"/>
        <w:rPr>
          <w:rFonts w:eastAsia="Arial"/>
          <w:sz w:val="28"/>
          <w:szCs w:val="28"/>
        </w:rPr>
      </w:pPr>
      <w:r w:rsidRPr="00772575">
        <w:rPr>
          <w:rFonts w:eastAsia="Arial"/>
          <w:sz w:val="28"/>
          <w:szCs w:val="28"/>
        </w:rPr>
        <w:fldChar w:fldCharType="begin">
          <w:ffData>
            <w:name w:val="Text124"/>
            <w:enabled/>
            <w:calcOnExit w:val="0"/>
            <w:textInput/>
          </w:ffData>
        </w:fldChar>
      </w:r>
      <w:bookmarkStart w:id="438" w:name="Text124"/>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38"/>
    </w:p>
    <w:p w:rsidR="005A686C" w:rsidRPr="00772575" w:rsidRDefault="005A686C" w:rsidP="00ED1962">
      <w:pPr>
        <w:pStyle w:val="NoSpacing"/>
        <w:rPr>
          <w:sz w:val="28"/>
          <w:szCs w:val="28"/>
        </w:rPr>
      </w:pPr>
    </w:p>
    <w:p w:rsidR="005A686C" w:rsidRPr="00772575" w:rsidRDefault="005A686C" w:rsidP="00ED1962">
      <w:pPr>
        <w:tabs>
          <w:tab w:val="left" w:pos="9367"/>
        </w:tabs>
        <w:rPr>
          <w:rFonts w:eastAsia="Arial"/>
          <w:sz w:val="28"/>
          <w:szCs w:val="28"/>
        </w:rPr>
      </w:pPr>
      <w:r w:rsidRPr="00772575">
        <w:rPr>
          <w:rFonts w:eastAsia="Arial"/>
          <w:sz w:val="28"/>
          <w:szCs w:val="28"/>
        </w:rPr>
        <w:t xml:space="preserve">What are my strengths, my best points?   </w:t>
      </w:r>
    </w:p>
    <w:p w:rsidR="005A686C" w:rsidRPr="00772575" w:rsidRDefault="00895004" w:rsidP="00ED1962">
      <w:pPr>
        <w:pStyle w:val="NoSpacing"/>
        <w:rPr>
          <w:rFonts w:eastAsia="Arial"/>
          <w:sz w:val="28"/>
          <w:szCs w:val="28"/>
        </w:rPr>
      </w:pPr>
      <w:r w:rsidRPr="00772575">
        <w:rPr>
          <w:rFonts w:eastAsia="Arial"/>
          <w:sz w:val="28"/>
          <w:szCs w:val="28"/>
        </w:rPr>
        <w:fldChar w:fldCharType="begin">
          <w:ffData>
            <w:name w:val="Text125"/>
            <w:enabled/>
            <w:calcOnExit w:val="0"/>
            <w:textInput/>
          </w:ffData>
        </w:fldChar>
      </w:r>
      <w:bookmarkStart w:id="439" w:name="Text125"/>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39"/>
    </w:p>
    <w:p w:rsidR="005A686C" w:rsidRPr="00772575" w:rsidRDefault="005A686C" w:rsidP="00ED1962">
      <w:pPr>
        <w:pStyle w:val="NoSpacing"/>
        <w:rPr>
          <w:sz w:val="28"/>
          <w:szCs w:val="28"/>
        </w:rPr>
      </w:pPr>
    </w:p>
    <w:p w:rsidR="005A686C" w:rsidRPr="00772575" w:rsidRDefault="005A686C" w:rsidP="00ED1962">
      <w:pPr>
        <w:tabs>
          <w:tab w:val="left" w:pos="9346"/>
        </w:tabs>
        <w:rPr>
          <w:rFonts w:eastAsia="Arial"/>
          <w:sz w:val="28"/>
          <w:szCs w:val="28"/>
        </w:rPr>
      </w:pPr>
      <w:r w:rsidRPr="00772575">
        <w:rPr>
          <w:rFonts w:eastAsia="Arial"/>
          <w:sz w:val="28"/>
          <w:szCs w:val="28"/>
        </w:rPr>
        <w:t>What faults or weaknesses am I willing to work on?</w:t>
      </w:r>
    </w:p>
    <w:p w:rsidR="005A686C" w:rsidRPr="00772575" w:rsidRDefault="00895004" w:rsidP="00ED1962">
      <w:pPr>
        <w:tabs>
          <w:tab w:val="left" w:pos="9346"/>
        </w:tabs>
        <w:rPr>
          <w:rFonts w:eastAsia="Arial"/>
          <w:sz w:val="28"/>
          <w:szCs w:val="28"/>
        </w:rPr>
      </w:pPr>
      <w:r w:rsidRPr="00772575">
        <w:rPr>
          <w:rFonts w:eastAsia="Arial"/>
          <w:sz w:val="28"/>
          <w:szCs w:val="28"/>
        </w:rPr>
        <w:fldChar w:fldCharType="begin">
          <w:ffData>
            <w:name w:val="Text126"/>
            <w:enabled/>
            <w:calcOnExit w:val="0"/>
            <w:textInput/>
          </w:ffData>
        </w:fldChar>
      </w:r>
      <w:bookmarkStart w:id="440" w:name="Text126"/>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0"/>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60"/>
        </w:tabs>
        <w:rPr>
          <w:rFonts w:eastAsia="Arial"/>
          <w:sz w:val="28"/>
          <w:szCs w:val="28"/>
        </w:rPr>
      </w:pPr>
      <w:r w:rsidRPr="00772575">
        <w:rPr>
          <w:rFonts w:eastAsia="Arial"/>
          <w:sz w:val="28"/>
          <w:szCs w:val="28"/>
        </w:rPr>
        <w:t>What small thing could I begin to work on today to start my self-improvement?</w:t>
      </w:r>
    </w:p>
    <w:p w:rsidR="005A686C" w:rsidRPr="00772575" w:rsidRDefault="00895004" w:rsidP="00ED1962">
      <w:pPr>
        <w:tabs>
          <w:tab w:val="left" w:pos="9360"/>
        </w:tabs>
        <w:rPr>
          <w:rFonts w:eastAsia="Arial"/>
          <w:sz w:val="28"/>
          <w:szCs w:val="28"/>
        </w:rPr>
      </w:pPr>
      <w:r w:rsidRPr="00772575">
        <w:rPr>
          <w:rFonts w:eastAsia="Arial"/>
          <w:sz w:val="28"/>
          <w:szCs w:val="28"/>
        </w:rPr>
        <w:fldChar w:fldCharType="begin">
          <w:ffData>
            <w:name w:val="Text127"/>
            <w:enabled/>
            <w:calcOnExit w:val="0"/>
            <w:textInput/>
          </w:ffData>
        </w:fldChar>
      </w:r>
      <w:bookmarkStart w:id="441" w:name="Text127"/>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1"/>
      <w:r w:rsidR="005A686C" w:rsidRPr="00772575">
        <w:rPr>
          <w:rFonts w:eastAsia="Arial"/>
          <w:sz w:val="28"/>
          <w:szCs w:val="28"/>
        </w:rPr>
        <w:tab/>
      </w:r>
    </w:p>
    <w:p w:rsidR="005A686C" w:rsidRPr="00772575" w:rsidRDefault="005A686C" w:rsidP="00ED1962">
      <w:pPr>
        <w:pStyle w:val="NoSpacing"/>
        <w:rPr>
          <w:sz w:val="28"/>
          <w:szCs w:val="28"/>
        </w:rPr>
      </w:pPr>
    </w:p>
    <w:p w:rsidR="005A686C" w:rsidRPr="00772575" w:rsidRDefault="005A686C" w:rsidP="00ED1962">
      <w:pPr>
        <w:tabs>
          <w:tab w:val="left" w:pos="4385"/>
          <w:tab w:val="left" w:pos="9367"/>
        </w:tabs>
        <w:rPr>
          <w:rFonts w:eastAsia="Arial"/>
          <w:sz w:val="28"/>
          <w:szCs w:val="28"/>
        </w:rPr>
      </w:pPr>
      <w:r w:rsidRPr="00772575">
        <w:rPr>
          <w:rFonts w:eastAsia="Arial"/>
          <w:sz w:val="28"/>
          <w:szCs w:val="28"/>
        </w:rPr>
        <w:t xml:space="preserve">Do I </w:t>
      </w:r>
      <w:r w:rsidRPr="00772575">
        <w:rPr>
          <w:rFonts w:eastAsia="Arial"/>
          <w:i/>
          <w:sz w:val="28"/>
          <w:szCs w:val="28"/>
        </w:rPr>
        <w:t>really</w:t>
      </w:r>
      <w:r w:rsidRPr="00772575">
        <w:rPr>
          <w:rFonts w:eastAsia="Arial"/>
          <w:b/>
          <w:sz w:val="28"/>
          <w:szCs w:val="28"/>
        </w:rPr>
        <w:t xml:space="preserve"> </w:t>
      </w:r>
      <w:r w:rsidRPr="00772575">
        <w:rPr>
          <w:rFonts w:eastAsia="Arial"/>
          <w:sz w:val="28"/>
          <w:szCs w:val="28"/>
        </w:rPr>
        <w:t xml:space="preserve">love myself?  </w:t>
      </w:r>
    </w:p>
    <w:p w:rsidR="005A686C" w:rsidRPr="00772575" w:rsidRDefault="00895004" w:rsidP="00ED1962">
      <w:pPr>
        <w:tabs>
          <w:tab w:val="left" w:pos="4385"/>
          <w:tab w:val="left" w:pos="9367"/>
        </w:tabs>
        <w:rPr>
          <w:rFonts w:eastAsia="Arial"/>
          <w:sz w:val="28"/>
          <w:szCs w:val="28"/>
        </w:rPr>
      </w:pPr>
      <w:r w:rsidRPr="00772575">
        <w:rPr>
          <w:rFonts w:eastAsia="Arial"/>
          <w:sz w:val="28"/>
          <w:szCs w:val="28"/>
        </w:rPr>
        <w:fldChar w:fldCharType="begin">
          <w:ffData>
            <w:name w:val="Text128"/>
            <w:enabled/>
            <w:calcOnExit w:val="0"/>
            <w:textInput/>
          </w:ffData>
        </w:fldChar>
      </w:r>
      <w:bookmarkStart w:id="442" w:name="Text128"/>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2"/>
      <w:r w:rsidR="005A686C" w:rsidRPr="00772575">
        <w:rPr>
          <w:rFonts w:eastAsia="Arial"/>
          <w:sz w:val="28"/>
          <w:szCs w:val="28"/>
        </w:rPr>
        <w:t xml:space="preserve"> </w:t>
      </w:r>
    </w:p>
    <w:p w:rsidR="005A686C" w:rsidRPr="00772575" w:rsidRDefault="005A686C" w:rsidP="00ED1962">
      <w:pPr>
        <w:pStyle w:val="NoSpacing"/>
        <w:rPr>
          <w:ins w:id="443" w:author="Gwen Buthman" w:date="2014-08-12T03:18:00Z"/>
          <w:sz w:val="28"/>
          <w:szCs w:val="28"/>
        </w:rPr>
      </w:pPr>
      <w:r w:rsidRPr="00772575">
        <w:rPr>
          <w:rFonts w:eastAsia="Arial"/>
          <w:sz w:val="28"/>
          <w:szCs w:val="28"/>
        </w:rPr>
        <w:tab/>
      </w:r>
    </w:p>
    <w:p w:rsidR="005A686C" w:rsidRPr="00772575" w:rsidRDefault="005A686C" w:rsidP="00ED1962">
      <w:pPr>
        <w:tabs>
          <w:tab w:val="left" w:pos="4385"/>
          <w:tab w:val="left" w:pos="9367"/>
        </w:tabs>
        <w:rPr>
          <w:rFonts w:eastAsia="Arial"/>
          <w:sz w:val="28"/>
          <w:szCs w:val="28"/>
        </w:rPr>
      </w:pPr>
      <w:r w:rsidRPr="00772575">
        <w:rPr>
          <w:rFonts w:eastAsia="Arial"/>
          <w:sz w:val="28"/>
          <w:szCs w:val="28"/>
        </w:rPr>
        <w:t xml:space="preserve">Do I love others?  </w:t>
      </w:r>
    </w:p>
    <w:p w:rsidR="005A686C" w:rsidRPr="00772575" w:rsidRDefault="00895004" w:rsidP="00ED1962">
      <w:pPr>
        <w:tabs>
          <w:tab w:val="left" w:pos="4385"/>
          <w:tab w:val="left" w:pos="9367"/>
        </w:tabs>
        <w:rPr>
          <w:rFonts w:eastAsia="Arial"/>
          <w:sz w:val="28"/>
          <w:szCs w:val="28"/>
        </w:rPr>
      </w:pPr>
      <w:r w:rsidRPr="00772575">
        <w:rPr>
          <w:rFonts w:eastAsia="Arial"/>
          <w:sz w:val="28"/>
          <w:szCs w:val="28"/>
        </w:rPr>
        <w:fldChar w:fldCharType="begin">
          <w:ffData>
            <w:name w:val="Text129"/>
            <w:enabled/>
            <w:calcOnExit w:val="0"/>
            <w:textInput/>
          </w:ffData>
        </w:fldChar>
      </w:r>
      <w:bookmarkStart w:id="444" w:name="Text129"/>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4"/>
      <w:r w:rsidR="005A686C" w:rsidRPr="00772575">
        <w:rPr>
          <w:rFonts w:eastAsia="Arial"/>
          <w:sz w:val="28"/>
          <w:szCs w:val="28"/>
        </w:rPr>
        <w:t xml:space="preserve"> </w:t>
      </w:r>
      <w:r w:rsidR="005A686C" w:rsidRPr="00772575">
        <w:rPr>
          <w:rFonts w:eastAsia="Arial"/>
          <w:sz w:val="28"/>
          <w:szCs w:val="28"/>
        </w:rPr>
        <w:tab/>
      </w:r>
    </w:p>
    <w:p w:rsidR="005A686C" w:rsidRPr="00772575" w:rsidRDefault="005A686C" w:rsidP="00ED1962">
      <w:pPr>
        <w:pStyle w:val="NoSpacing"/>
        <w:rPr>
          <w:sz w:val="28"/>
          <w:szCs w:val="28"/>
        </w:rPr>
      </w:pPr>
    </w:p>
    <w:p w:rsidR="005A686C" w:rsidRPr="00772575" w:rsidRDefault="005A686C" w:rsidP="00ED1962">
      <w:pPr>
        <w:tabs>
          <w:tab w:val="left" w:pos="9374"/>
        </w:tabs>
        <w:rPr>
          <w:rFonts w:eastAsia="Arial"/>
          <w:sz w:val="28"/>
          <w:szCs w:val="28"/>
        </w:rPr>
      </w:pPr>
      <w:r w:rsidRPr="00772575">
        <w:rPr>
          <w:rFonts w:eastAsia="Arial"/>
          <w:sz w:val="28"/>
          <w:szCs w:val="28"/>
        </w:rPr>
        <w:t>Write the name of someone you love.</w:t>
      </w:r>
    </w:p>
    <w:p w:rsidR="005A686C" w:rsidRPr="00772575" w:rsidRDefault="00895004" w:rsidP="00ED1962">
      <w:pPr>
        <w:tabs>
          <w:tab w:val="left" w:pos="9374"/>
        </w:tabs>
        <w:rPr>
          <w:rFonts w:eastAsia="Arial"/>
          <w:sz w:val="28"/>
          <w:szCs w:val="28"/>
        </w:rPr>
      </w:pPr>
      <w:r w:rsidRPr="00772575">
        <w:rPr>
          <w:rFonts w:eastAsia="Arial"/>
          <w:sz w:val="28"/>
          <w:szCs w:val="28"/>
        </w:rPr>
        <w:fldChar w:fldCharType="begin">
          <w:ffData>
            <w:name w:val="Text130"/>
            <w:enabled/>
            <w:calcOnExit w:val="0"/>
            <w:textInput/>
          </w:ffData>
        </w:fldChar>
      </w:r>
      <w:bookmarkStart w:id="445" w:name="Text130"/>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5"/>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5623"/>
        </w:tabs>
        <w:spacing w:before="7"/>
        <w:rPr>
          <w:rFonts w:eastAsia="Arial"/>
          <w:sz w:val="28"/>
          <w:szCs w:val="28"/>
        </w:rPr>
      </w:pPr>
      <w:r w:rsidRPr="00772575">
        <w:rPr>
          <w:rFonts w:eastAsia="Arial"/>
          <w:sz w:val="28"/>
          <w:szCs w:val="28"/>
        </w:rPr>
        <w:t>Do I have friendships with others?</w:t>
      </w:r>
    </w:p>
    <w:p w:rsidR="005A686C" w:rsidRPr="00772575" w:rsidRDefault="00895004" w:rsidP="00ED1962">
      <w:pPr>
        <w:tabs>
          <w:tab w:val="left" w:pos="5623"/>
        </w:tabs>
        <w:spacing w:before="7"/>
        <w:rPr>
          <w:rFonts w:eastAsia="Arial"/>
          <w:sz w:val="28"/>
          <w:szCs w:val="28"/>
        </w:rPr>
      </w:pPr>
      <w:r w:rsidRPr="00772575">
        <w:rPr>
          <w:rFonts w:eastAsia="Arial"/>
          <w:sz w:val="28"/>
          <w:szCs w:val="28"/>
        </w:rPr>
        <w:fldChar w:fldCharType="begin">
          <w:ffData>
            <w:name w:val="Text131"/>
            <w:enabled/>
            <w:calcOnExit w:val="0"/>
            <w:textInput/>
          </w:ffData>
        </w:fldChar>
      </w:r>
      <w:bookmarkStart w:id="446" w:name="Text131"/>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6"/>
      <w:r w:rsidR="005A686C" w:rsidRPr="00772575">
        <w:rPr>
          <w:rFonts w:eastAsia="Arial"/>
          <w:sz w:val="28"/>
          <w:szCs w:val="28"/>
        </w:rPr>
        <w:tab/>
      </w:r>
    </w:p>
    <w:p w:rsidR="005A686C" w:rsidRPr="00772575" w:rsidRDefault="005A686C" w:rsidP="00ED1962">
      <w:pPr>
        <w:pStyle w:val="NoSpacing"/>
        <w:rPr>
          <w:sz w:val="28"/>
          <w:szCs w:val="28"/>
        </w:rPr>
      </w:pPr>
    </w:p>
    <w:p w:rsidR="005A686C" w:rsidRPr="00772575" w:rsidRDefault="005A686C" w:rsidP="00ED1962">
      <w:pPr>
        <w:tabs>
          <w:tab w:val="left" w:pos="9367"/>
        </w:tabs>
        <w:rPr>
          <w:rFonts w:eastAsia="Arial"/>
          <w:sz w:val="28"/>
          <w:szCs w:val="28"/>
        </w:rPr>
      </w:pPr>
      <w:r w:rsidRPr="00772575">
        <w:rPr>
          <w:rFonts w:eastAsia="Arial"/>
          <w:sz w:val="28"/>
          <w:szCs w:val="28"/>
        </w:rPr>
        <w:t>Write the name of a</w:t>
      </w:r>
      <w:r w:rsidRPr="00772575">
        <w:rPr>
          <w:rFonts w:eastAsia="Arial"/>
          <w:b/>
          <w:sz w:val="28"/>
          <w:szCs w:val="28"/>
        </w:rPr>
        <w:t xml:space="preserve"> </w:t>
      </w:r>
      <w:r w:rsidRPr="00772575">
        <w:rPr>
          <w:rFonts w:eastAsia="Arial"/>
          <w:sz w:val="28"/>
          <w:szCs w:val="28"/>
        </w:rPr>
        <w:t>friend.</w:t>
      </w:r>
    </w:p>
    <w:p w:rsidR="005A686C" w:rsidRPr="00772575" w:rsidRDefault="00895004" w:rsidP="00ED1962">
      <w:pPr>
        <w:tabs>
          <w:tab w:val="left" w:pos="9367"/>
        </w:tabs>
        <w:rPr>
          <w:rFonts w:eastAsia="Arial"/>
          <w:sz w:val="28"/>
          <w:szCs w:val="28"/>
        </w:rPr>
      </w:pPr>
      <w:r w:rsidRPr="00772575">
        <w:rPr>
          <w:rFonts w:eastAsia="Arial"/>
          <w:sz w:val="28"/>
          <w:szCs w:val="28"/>
        </w:rPr>
        <w:fldChar w:fldCharType="begin">
          <w:ffData>
            <w:name w:val="Text132"/>
            <w:enabled/>
            <w:calcOnExit w:val="0"/>
            <w:textInput/>
          </w:ffData>
        </w:fldChar>
      </w:r>
      <w:bookmarkStart w:id="447" w:name="Text132"/>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7"/>
      <w:r w:rsidR="005A686C" w:rsidRPr="00772575">
        <w:rPr>
          <w:rFonts w:eastAsia="Arial"/>
          <w:sz w:val="28"/>
          <w:szCs w:val="28"/>
        </w:rPr>
        <w:t xml:space="preserve">  </w:t>
      </w:r>
    </w:p>
    <w:p w:rsidR="005A686C" w:rsidRPr="00772575" w:rsidRDefault="005A686C" w:rsidP="00ED1962">
      <w:pPr>
        <w:pStyle w:val="NoSpacing"/>
        <w:rPr>
          <w:sz w:val="28"/>
          <w:szCs w:val="28"/>
        </w:rPr>
      </w:pPr>
      <w:r w:rsidRPr="00772575">
        <w:rPr>
          <w:rFonts w:eastAsia="Arial"/>
          <w:sz w:val="28"/>
          <w:szCs w:val="28"/>
        </w:rPr>
        <w:tab/>
      </w:r>
    </w:p>
    <w:p w:rsidR="00CF0571" w:rsidRDefault="00CF0571" w:rsidP="00772575">
      <w:pPr>
        <w:tabs>
          <w:tab w:val="left" w:pos="9367"/>
        </w:tabs>
        <w:spacing w:line="480" w:lineRule="auto"/>
        <w:rPr>
          <w:rFonts w:eastAsia="Arial"/>
          <w:b/>
          <w:sz w:val="24"/>
          <w:szCs w:val="24"/>
          <w:u w:val="single"/>
        </w:rPr>
      </w:pPr>
    </w:p>
    <w:p w:rsidR="005159A4" w:rsidRDefault="005159A4" w:rsidP="00772575">
      <w:pPr>
        <w:tabs>
          <w:tab w:val="left" w:pos="9367"/>
        </w:tabs>
        <w:spacing w:line="480" w:lineRule="auto"/>
        <w:rPr>
          <w:rFonts w:eastAsia="Arial"/>
          <w:b/>
          <w:sz w:val="24"/>
          <w:szCs w:val="24"/>
          <w:u w:val="single"/>
        </w:rPr>
      </w:pPr>
    </w:p>
    <w:p w:rsidR="005159A4" w:rsidRDefault="005159A4" w:rsidP="00772575">
      <w:pPr>
        <w:tabs>
          <w:tab w:val="left" w:pos="9367"/>
        </w:tabs>
        <w:spacing w:line="480" w:lineRule="auto"/>
        <w:rPr>
          <w:rFonts w:eastAsia="Arial"/>
          <w:b/>
          <w:sz w:val="24"/>
          <w:szCs w:val="24"/>
          <w:u w:val="single"/>
        </w:rPr>
      </w:pPr>
    </w:p>
    <w:p w:rsidR="00772575" w:rsidRPr="00233BF3" w:rsidRDefault="00772575" w:rsidP="00772575">
      <w:pPr>
        <w:tabs>
          <w:tab w:val="left" w:pos="9367"/>
        </w:tabs>
        <w:spacing w:line="480" w:lineRule="auto"/>
        <w:rPr>
          <w:rFonts w:eastAsia="Arial"/>
          <w:b/>
          <w:sz w:val="24"/>
          <w:szCs w:val="24"/>
          <w:u w:val="single"/>
        </w:rPr>
      </w:pPr>
      <w:r w:rsidRPr="00233BF3">
        <w:rPr>
          <w:rFonts w:eastAsia="Arial"/>
          <w:b/>
          <w:sz w:val="24"/>
          <w:szCs w:val="24"/>
          <w:u w:val="single"/>
        </w:rPr>
        <w:t>My Personal Evaluation</w:t>
      </w:r>
    </w:p>
    <w:p w:rsidR="005A686C" w:rsidRPr="00772575" w:rsidRDefault="005A686C" w:rsidP="00ED1962">
      <w:pPr>
        <w:tabs>
          <w:tab w:val="left" w:pos="9367"/>
        </w:tabs>
        <w:rPr>
          <w:rFonts w:eastAsia="Arial"/>
          <w:sz w:val="28"/>
          <w:szCs w:val="28"/>
        </w:rPr>
      </w:pPr>
      <w:r w:rsidRPr="00772575">
        <w:rPr>
          <w:rFonts w:eastAsia="Arial"/>
          <w:sz w:val="28"/>
          <w:szCs w:val="28"/>
        </w:rPr>
        <w:t>What small thing could I do now that could start or improve a friendship?</w:t>
      </w:r>
    </w:p>
    <w:p w:rsidR="00772575" w:rsidRDefault="00895004" w:rsidP="00ED1962">
      <w:pPr>
        <w:tabs>
          <w:tab w:val="left" w:pos="9367"/>
        </w:tabs>
        <w:rPr>
          <w:rFonts w:eastAsia="Arial"/>
          <w:sz w:val="28"/>
          <w:szCs w:val="28"/>
        </w:rPr>
      </w:pPr>
      <w:r w:rsidRPr="00772575">
        <w:rPr>
          <w:rFonts w:eastAsia="Arial"/>
          <w:sz w:val="28"/>
          <w:szCs w:val="28"/>
        </w:rPr>
        <w:fldChar w:fldCharType="begin">
          <w:ffData>
            <w:name w:val="Text133"/>
            <w:enabled/>
            <w:calcOnExit w:val="0"/>
            <w:textInput/>
          </w:ffData>
        </w:fldChar>
      </w:r>
      <w:bookmarkStart w:id="448" w:name="Text133"/>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8"/>
      <w:r w:rsidR="005A686C" w:rsidRPr="00772575">
        <w:rPr>
          <w:rFonts w:eastAsia="Arial"/>
          <w:sz w:val="28"/>
          <w:szCs w:val="28"/>
        </w:rPr>
        <w:t xml:space="preserve"> </w:t>
      </w:r>
    </w:p>
    <w:p w:rsidR="005A686C" w:rsidRPr="00772575" w:rsidRDefault="005A686C" w:rsidP="00ED1962">
      <w:pPr>
        <w:tabs>
          <w:tab w:val="left" w:pos="9367"/>
        </w:tabs>
        <w:rPr>
          <w:sz w:val="28"/>
          <w:szCs w:val="28"/>
        </w:rPr>
      </w:pPr>
      <w:r w:rsidRPr="00772575">
        <w:rPr>
          <w:rFonts w:eastAsia="Arial"/>
          <w:sz w:val="28"/>
          <w:szCs w:val="28"/>
        </w:rPr>
        <w:tab/>
      </w:r>
    </w:p>
    <w:p w:rsidR="005A686C" w:rsidRPr="00772575" w:rsidRDefault="005A686C" w:rsidP="00ED1962">
      <w:pPr>
        <w:tabs>
          <w:tab w:val="left" w:pos="9367"/>
        </w:tabs>
        <w:rPr>
          <w:rFonts w:eastAsia="Arial"/>
          <w:sz w:val="28"/>
          <w:szCs w:val="28"/>
        </w:rPr>
      </w:pPr>
      <w:r w:rsidRPr="00772575">
        <w:rPr>
          <w:rFonts w:eastAsia="Arial"/>
          <w:sz w:val="28"/>
          <w:szCs w:val="28"/>
        </w:rPr>
        <w:t xml:space="preserve">What is my opinion of the way my body looks?   </w:t>
      </w:r>
    </w:p>
    <w:p w:rsidR="005A686C" w:rsidRPr="00772575" w:rsidRDefault="00895004" w:rsidP="00ED1962">
      <w:pPr>
        <w:tabs>
          <w:tab w:val="left" w:pos="9367"/>
        </w:tabs>
        <w:rPr>
          <w:rFonts w:eastAsia="Arial"/>
          <w:sz w:val="28"/>
          <w:szCs w:val="28"/>
        </w:rPr>
      </w:pPr>
      <w:r w:rsidRPr="00772575">
        <w:rPr>
          <w:rFonts w:eastAsia="Arial"/>
          <w:sz w:val="28"/>
          <w:szCs w:val="28"/>
        </w:rPr>
        <w:fldChar w:fldCharType="begin">
          <w:ffData>
            <w:name w:val="Text134"/>
            <w:enabled/>
            <w:calcOnExit w:val="0"/>
            <w:textInput/>
          </w:ffData>
        </w:fldChar>
      </w:r>
      <w:bookmarkStart w:id="449" w:name="Text134"/>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49"/>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67"/>
        </w:tabs>
        <w:rPr>
          <w:rFonts w:eastAsia="Arial"/>
          <w:sz w:val="28"/>
          <w:szCs w:val="28"/>
        </w:rPr>
      </w:pPr>
      <w:r w:rsidRPr="00772575">
        <w:rPr>
          <w:rFonts w:eastAsia="Arial"/>
          <w:sz w:val="28"/>
          <w:szCs w:val="28"/>
        </w:rPr>
        <w:t xml:space="preserve">What are my best health habits?    </w:t>
      </w:r>
    </w:p>
    <w:p w:rsidR="005A686C" w:rsidRPr="00772575" w:rsidRDefault="00895004" w:rsidP="00ED1962">
      <w:pPr>
        <w:tabs>
          <w:tab w:val="left" w:pos="9367"/>
        </w:tabs>
        <w:rPr>
          <w:rFonts w:eastAsia="Arial"/>
          <w:sz w:val="28"/>
          <w:szCs w:val="28"/>
        </w:rPr>
      </w:pPr>
      <w:r w:rsidRPr="00772575">
        <w:rPr>
          <w:rFonts w:eastAsia="Arial"/>
          <w:sz w:val="28"/>
          <w:szCs w:val="28"/>
        </w:rPr>
        <w:fldChar w:fldCharType="begin">
          <w:ffData>
            <w:name w:val="Text135"/>
            <w:enabled/>
            <w:calcOnExit w:val="0"/>
            <w:textInput/>
          </w:ffData>
        </w:fldChar>
      </w:r>
      <w:bookmarkStart w:id="450" w:name="Text135"/>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0"/>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74"/>
        </w:tabs>
        <w:rPr>
          <w:rFonts w:eastAsia="Arial"/>
          <w:sz w:val="28"/>
          <w:szCs w:val="28"/>
        </w:rPr>
      </w:pPr>
      <w:r w:rsidRPr="00772575">
        <w:rPr>
          <w:rFonts w:eastAsia="Arial"/>
          <w:sz w:val="28"/>
          <w:szCs w:val="28"/>
        </w:rPr>
        <w:t>What are my worst health habits?</w:t>
      </w:r>
    </w:p>
    <w:p w:rsidR="005A686C" w:rsidRPr="00772575" w:rsidRDefault="00895004" w:rsidP="00ED1962">
      <w:pPr>
        <w:tabs>
          <w:tab w:val="left" w:pos="9374"/>
        </w:tabs>
        <w:rPr>
          <w:rFonts w:eastAsia="Arial"/>
          <w:sz w:val="28"/>
          <w:szCs w:val="28"/>
        </w:rPr>
      </w:pPr>
      <w:r w:rsidRPr="00772575">
        <w:rPr>
          <w:rFonts w:eastAsia="Arial"/>
          <w:sz w:val="28"/>
          <w:szCs w:val="28"/>
        </w:rPr>
        <w:fldChar w:fldCharType="begin">
          <w:ffData>
            <w:name w:val="Text136"/>
            <w:enabled/>
            <w:calcOnExit w:val="0"/>
            <w:textInput/>
          </w:ffData>
        </w:fldChar>
      </w:r>
      <w:bookmarkStart w:id="451" w:name="Text136"/>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1"/>
      <w:r w:rsidR="005A686C" w:rsidRPr="00772575">
        <w:rPr>
          <w:rFonts w:eastAsia="Arial"/>
          <w:sz w:val="28"/>
          <w:szCs w:val="28"/>
        </w:rPr>
        <w:t xml:space="preserve"> </w:t>
      </w:r>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67"/>
        </w:tabs>
        <w:rPr>
          <w:rFonts w:eastAsia="Arial"/>
          <w:sz w:val="28"/>
          <w:szCs w:val="28"/>
        </w:rPr>
      </w:pPr>
      <w:r w:rsidRPr="00772575">
        <w:rPr>
          <w:rFonts w:eastAsia="Arial"/>
          <w:sz w:val="28"/>
          <w:szCs w:val="28"/>
        </w:rPr>
        <w:t xml:space="preserve">What small thing could I do now that could improve my health?   </w:t>
      </w:r>
    </w:p>
    <w:p w:rsidR="005A686C" w:rsidRPr="00772575" w:rsidRDefault="00895004" w:rsidP="00ED1962">
      <w:pPr>
        <w:tabs>
          <w:tab w:val="left" w:pos="9367"/>
        </w:tabs>
        <w:rPr>
          <w:rFonts w:eastAsia="Arial"/>
          <w:sz w:val="28"/>
          <w:szCs w:val="28"/>
        </w:rPr>
      </w:pPr>
      <w:r w:rsidRPr="00772575">
        <w:rPr>
          <w:rFonts w:eastAsia="Arial"/>
          <w:sz w:val="28"/>
          <w:szCs w:val="28"/>
        </w:rPr>
        <w:fldChar w:fldCharType="begin">
          <w:ffData>
            <w:name w:val="Text137"/>
            <w:enabled/>
            <w:calcOnExit w:val="0"/>
            <w:textInput/>
          </w:ffData>
        </w:fldChar>
      </w:r>
      <w:bookmarkStart w:id="452" w:name="Text137"/>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2"/>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74"/>
        </w:tabs>
        <w:rPr>
          <w:rFonts w:eastAsia="Arial"/>
          <w:sz w:val="28"/>
          <w:szCs w:val="28"/>
        </w:rPr>
      </w:pPr>
      <w:r w:rsidRPr="00772575">
        <w:rPr>
          <w:rFonts w:eastAsia="Arial"/>
          <w:sz w:val="28"/>
          <w:szCs w:val="28"/>
        </w:rPr>
        <w:t xml:space="preserve">Am I happy with how things are going in school? </w:t>
      </w:r>
    </w:p>
    <w:p w:rsidR="005A686C" w:rsidRPr="00772575" w:rsidRDefault="00895004" w:rsidP="00ED1962">
      <w:pPr>
        <w:tabs>
          <w:tab w:val="left" w:pos="9374"/>
        </w:tabs>
        <w:rPr>
          <w:rFonts w:eastAsia="Arial"/>
          <w:sz w:val="28"/>
          <w:szCs w:val="28"/>
        </w:rPr>
      </w:pPr>
      <w:r w:rsidRPr="00772575">
        <w:rPr>
          <w:rFonts w:eastAsia="Arial"/>
          <w:sz w:val="28"/>
          <w:szCs w:val="28"/>
        </w:rPr>
        <w:fldChar w:fldCharType="begin">
          <w:ffData>
            <w:name w:val="Text138"/>
            <w:enabled/>
            <w:calcOnExit w:val="0"/>
            <w:textInput/>
          </w:ffData>
        </w:fldChar>
      </w:r>
      <w:bookmarkStart w:id="453" w:name="Text138"/>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3"/>
    </w:p>
    <w:p w:rsidR="005A686C" w:rsidRPr="00772575" w:rsidRDefault="005A686C" w:rsidP="00ED1962">
      <w:pPr>
        <w:pStyle w:val="NoSpacing"/>
        <w:rPr>
          <w:sz w:val="28"/>
          <w:szCs w:val="28"/>
        </w:rPr>
      </w:pPr>
      <w:r w:rsidRPr="00772575">
        <w:rPr>
          <w:rFonts w:eastAsia="Arial"/>
          <w:sz w:val="28"/>
          <w:szCs w:val="28"/>
        </w:rPr>
        <w:tab/>
      </w:r>
    </w:p>
    <w:p w:rsidR="005A686C" w:rsidRPr="00772575" w:rsidRDefault="005A686C" w:rsidP="00ED1962">
      <w:pPr>
        <w:tabs>
          <w:tab w:val="left" w:pos="9374"/>
        </w:tabs>
        <w:rPr>
          <w:rFonts w:eastAsia="Arial"/>
          <w:sz w:val="28"/>
          <w:szCs w:val="28"/>
        </w:rPr>
      </w:pPr>
      <w:r w:rsidRPr="00772575">
        <w:rPr>
          <w:rFonts w:eastAsia="Arial"/>
          <w:sz w:val="28"/>
          <w:szCs w:val="28"/>
        </w:rPr>
        <w:t xml:space="preserve">What could </w:t>
      </w:r>
      <w:r w:rsidR="00D6296F">
        <w:rPr>
          <w:rFonts w:eastAsia="Arial"/>
          <w:sz w:val="28"/>
          <w:szCs w:val="28"/>
        </w:rPr>
        <w:t>I</w:t>
      </w:r>
      <w:r w:rsidRPr="00772575">
        <w:rPr>
          <w:rFonts w:eastAsia="Arial"/>
          <w:sz w:val="28"/>
          <w:szCs w:val="28"/>
        </w:rPr>
        <w:t xml:space="preserve"> do to improve my school situation?</w:t>
      </w:r>
    </w:p>
    <w:p w:rsidR="005A686C" w:rsidRPr="00772575" w:rsidRDefault="00895004" w:rsidP="00ED1962">
      <w:pPr>
        <w:tabs>
          <w:tab w:val="left" w:pos="9374"/>
        </w:tabs>
        <w:rPr>
          <w:sz w:val="28"/>
          <w:szCs w:val="28"/>
        </w:rPr>
      </w:pPr>
      <w:r w:rsidRPr="00772575">
        <w:rPr>
          <w:rFonts w:eastAsia="Arial"/>
          <w:sz w:val="28"/>
          <w:szCs w:val="28"/>
        </w:rPr>
        <w:fldChar w:fldCharType="begin">
          <w:ffData>
            <w:name w:val="Text139"/>
            <w:enabled/>
            <w:calcOnExit w:val="0"/>
            <w:textInput/>
          </w:ffData>
        </w:fldChar>
      </w:r>
      <w:bookmarkStart w:id="454" w:name="Text139"/>
      <w:r w:rsidR="005A686C" w:rsidRPr="00772575">
        <w:rPr>
          <w:rFonts w:eastAsia="Arial"/>
          <w:sz w:val="28"/>
          <w:szCs w:val="28"/>
        </w:rPr>
        <w:instrText xml:space="preserve"> FORMTEXT </w:instrText>
      </w:r>
      <w:r w:rsidRPr="00772575">
        <w:rPr>
          <w:rFonts w:eastAsia="Arial"/>
          <w:sz w:val="28"/>
          <w:szCs w:val="28"/>
        </w:rPr>
      </w:r>
      <w:r w:rsidRPr="00772575">
        <w:rPr>
          <w:rFonts w:eastAsia="Arial"/>
          <w:sz w:val="28"/>
          <w:szCs w:val="28"/>
        </w:rPr>
        <w:fldChar w:fldCharType="separate"/>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005A686C" w:rsidRPr="00772575">
        <w:rPr>
          <w:rFonts w:eastAsia="Arial"/>
          <w:noProof/>
          <w:sz w:val="28"/>
          <w:szCs w:val="28"/>
        </w:rPr>
        <w:t> </w:t>
      </w:r>
      <w:r w:rsidRPr="00772575">
        <w:rPr>
          <w:sz w:val="28"/>
          <w:szCs w:val="28"/>
        </w:rPr>
        <w:fldChar w:fldCharType="end"/>
      </w:r>
      <w:bookmarkEnd w:id="454"/>
      <w:r w:rsidR="005A686C" w:rsidRPr="00772575">
        <w:rPr>
          <w:rFonts w:ascii="Arial" w:eastAsia="Arial" w:hAnsi="Arial" w:cs="Arial"/>
          <w:sz w:val="28"/>
          <w:szCs w:val="28"/>
        </w:rPr>
        <w:tab/>
      </w:r>
    </w:p>
    <w:p w:rsidR="005A686C" w:rsidRPr="00772575" w:rsidRDefault="005A686C" w:rsidP="00ED1962">
      <w:pPr>
        <w:rPr>
          <w:sz w:val="28"/>
          <w:szCs w:val="28"/>
        </w:rPr>
      </w:pPr>
    </w:p>
    <w:p w:rsidR="005A686C" w:rsidRPr="00772575" w:rsidRDefault="005A686C" w:rsidP="00ED1962">
      <w:pPr>
        <w:rPr>
          <w:sz w:val="28"/>
          <w:szCs w:val="28"/>
        </w:rPr>
      </w:pPr>
      <w:r w:rsidRPr="00772575">
        <w:rPr>
          <w:color w:val="auto"/>
          <w:sz w:val="28"/>
          <w:szCs w:val="28"/>
        </w:rPr>
        <w:br w:type="page"/>
      </w:r>
    </w:p>
    <w:p w:rsidR="005159A4" w:rsidRDefault="005159A4" w:rsidP="00ED24ED">
      <w:pPr>
        <w:spacing w:before="547"/>
        <w:ind w:right="2650"/>
        <w:rPr>
          <w:b/>
          <w:sz w:val="32"/>
          <w:szCs w:val="32"/>
        </w:rPr>
      </w:pPr>
    </w:p>
    <w:p w:rsidR="005159A4" w:rsidRDefault="005159A4" w:rsidP="00ED24ED">
      <w:pPr>
        <w:spacing w:before="547"/>
        <w:ind w:right="2650"/>
        <w:rPr>
          <w:b/>
          <w:sz w:val="32"/>
          <w:szCs w:val="32"/>
        </w:rPr>
      </w:pPr>
    </w:p>
    <w:p w:rsidR="005A686C" w:rsidRPr="00ED24ED" w:rsidRDefault="005A686C" w:rsidP="00ED24ED">
      <w:pPr>
        <w:spacing w:before="547"/>
        <w:ind w:right="2650"/>
        <w:rPr>
          <w:b/>
          <w:sz w:val="32"/>
          <w:szCs w:val="32"/>
        </w:rPr>
      </w:pPr>
      <w:r w:rsidRPr="00ED24ED">
        <w:rPr>
          <w:b/>
          <w:sz w:val="32"/>
          <w:szCs w:val="32"/>
        </w:rPr>
        <w:t xml:space="preserve">B.  Understanding Stress </w:t>
      </w:r>
    </w:p>
    <w:p w:rsidR="005A686C" w:rsidRPr="00ED24ED" w:rsidRDefault="005A686C" w:rsidP="00ED24ED">
      <w:pPr>
        <w:pStyle w:val="NormalWeb"/>
        <w:shd w:val="clear" w:color="auto" w:fill="FFFFFF"/>
        <w:rPr>
          <w:color w:val="2D2D2D"/>
        </w:rPr>
      </w:pPr>
      <w:r w:rsidRPr="00ED24ED">
        <w:rPr>
          <w:color w:val="2D2D2D"/>
        </w:rPr>
        <w:t>Stress is a normal physical response to events that make you feel threatened or upset your balance in some way.  When you sense danger—whether it’s real or imagined—the body’s defenses kick into high gear in a rapid, automatic process known as the “fight-or-flight-or-freeze” reaction, or the</w:t>
      </w:r>
      <w:r w:rsidRPr="00ED24ED">
        <w:rPr>
          <w:rStyle w:val="apple-converted-space"/>
          <w:color w:val="2D2D2D"/>
        </w:rPr>
        <w:t> </w:t>
      </w:r>
      <w:r w:rsidRPr="00ED24ED">
        <w:rPr>
          <w:rStyle w:val="Emphasis"/>
          <w:color w:val="2D2D2D"/>
          <w:bdr w:val="none" w:sz="0" w:space="0" w:color="auto" w:frame="1"/>
        </w:rPr>
        <w:t>stress response</w:t>
      </w:r>
      <w:r w:rsidRPr="00ED24ED">
        <w:rPr>
          <w:color w:val="2D2D2D"/>
        </w:rPr>
        <w:t>, which is the body’s way of protecting you.  It can help you stay focused, energetic, and alert.  In an emergency, it can save your life—giving you extra strength to defend yourself.</w:t>
      </w:r>
    </w:p>
    <w:p w:rsidR="005A686C" w:rsidRPr="00ED24ED" w:rsidRDefault="005A686C" w:rsidP="00ED24ED">
      <w:pPr>
        <w:pStyle w:val="NormalWeb"/>
        <w:shd w:val="clear" w:color="auto" w:fill="FFFFFF"/>
        <w:rPr>
          <w:color w:val="2D2D2D"/>
        </w:rPr>
      </w:pPr>
      <w:r w:rsidRPr="00ED24ED">
        <w:rPr>
          <w:color w:val="2D2D2D"/>
        </w:rPr>
        <w:t xml:space="preserve">The stress response also helps you rise to meet challenges.  Stress is what keeps you on your toes, sharpens your concentration when you’re attempting the game-winning free throw, or drives you to study for an exam when you'd rather be watching TV.  </w:t>
      </w:r>
    </w:p>
    <w:p w:rsidR="005A686C" w:rsidRPr="00ED24ED" w:rsidRDefault="005A686C" w:rsidP="00ED24ED">
      <w:pPr>
        <w:pStyle w:val="NormalWeb"/>
        <w:shd w:val="clear" w:color="auto" w:fill="FFFFFF"/>
      </w:pPr>
      <w:r w:rsidRPr="00ED24ED">
        <w:rPr>
          <w:b/>
        </w:rPr>
        <w:t>Instructional Goals</w:t>
      </w:r>
    </w:p>
    <w:p w:rsidR="005A686C" w:rsidRPr="00ED24ED" w:rsidRDefault="005A686C" w:rsidP="00ED24ED">
      <w:pPr>
        <w:tabs>
          <w:tab w:val="left" w:pos="1260"/>
        </w:tabs>
        <w:spacing w:before="209"/>
        <w:rPr>
          <w:sz w:val="24"/>
          <w:szCs w:val="24"/>
        </w:rPr>
      </w:pPr>
      <w:r w:rsidRPr="00ED24ED">
        <w:rPr>
          <w:sz w:val="24"/>
          <w:szCs w:val="24"/>
        </w:rPr>
        <w:t>A)  to acquaint students with the language used to express</w:t>
      </w:r>
      <w:r w:rsidRPr="00ED24ED">
        <w:rPr>
          <w:sz w:val="24"/>
          <w:szCs w:val="24"/>
        </w:rPr>
        <w:br/>
        <w:t>frustrations and stress</w:t>
      </w:r>
    </w:p>
    <w:p w:rsidR="005A686C" w:rsidRPr="00ED24ED" w:rsidRDefault="005A686C" w:rsidP="00ED24ED">
      <w:pPr>
        <w:tabs>
          <w:tab w:val="left" w:pos="1260"/>
        </w:tabs>
        <w:spacing w:before="209"/>
        <w:rPr>
          <w:sz w:val="24"/>
          <w:szCs w:val="24"/>
        </w:rPr>
      </w:pPr>
    </w:p>
    <w:p w:rsidR="005A686C" w:rsidRPr="00ED24ED" w:rsidRDefault="005A686C" w:rsidP="00ED24ED">
      <w:pPr>
        <w:tabs>
          <w:tab w:val="left" w:pos="1260"/>
        </w:tabs>
        <w:spacing w:before="266"/>
        <w:rPr>
          <w:sz w:val="24"/>
          <w:szCs w:val="24"/>
        </w:rPr>
      </w:pPr>
      <w:r w:rsidRPr="00ED24ED">
        <w:rPr>
          <w:sz w:val="24"/>
          <w:szCs w:val="24"/>
        </w:rPr>
        <w:t>B)  to assist students in exploring options to cope better with</w:t>
      </w:r>
      <w:r w:rsidR="00C67CF9">
        <w:rPr>
          <w:sz w:val="24"/>
          <w:szCs w:val="24"/>
        </w:rPr>
        <w:t xml:space="preserve"> </w:t>
      </w:r>
      <w:r w:rsidRPr="00ED24ED">
        <w:rPr>
          <w:sz w:val="24"/>
          <w:szCs w:val="24"/>
        </w:rPr>
        <w:t>uncertain and/or confusing situations</w:t>
      </w:r>
    </w:p>
    <w:p w:rsidR="00ED24ED" w:rsidRPr="00ED24ED" w:rsidRDefault="00ED24ED" w:rsidP="00ED24ED">
      <w:pPr>
        <w:spacing w:before="259"/>
        <w:rPr>
          <w:b/>
          <w:sz w:val="24"/>
          <w:szCs w:val="24"/>
        </w:rPr>
      </w:pPr>
    </w:p>
    <w:p w:rsidR="00ED24ED" w:rsidRDefault="005A686C" w:rsidP="00ED24ED">
      <w:pPr>
        <w:spacing w:before="259"/>
        <w:rPr>
          <w:b/>
          <w:sz w:val="24"/>
          <w:szCs w:val="24"/>
        </w:rPr>
      </w:pPr>
      <w:r w:rsidRPr="00ED24ED">
        <w:rPr>
          <w:b/>
          <w:sz w:val="24"/>
          <w:szCs w:val="24"/>
        </w:rPr>
        <w:t>Activities:</w:t>
      </w:r>
    </w:p>
    <w:p w:rsidR="005A686C" w:rsidRPr="00ED24ED" w:rsidRDefault="005A686C" w:rsidP="00D108D2">
      <w:pPr>
        <w:pStyle w:val="ListParagraph"/>
        <w:numPr>
          <w:ilvl w:val="0"/>
          <w:numId w:val="48"/>
        </w:numPr>
        <w:spacing w:before="259"/>
        <w:rPr>
          <w:sz w:val="24"/>
          <w:szCs w:val="24"/>
        </w:rPr>
      </w:pPr>
      <w:r w:rsidRPr="00ED24ED">
        <w:rPr>
          <w:sz w:val="24"/>
          <w:szCs w:val="24"/>
        </w:rPr>
        <w:t>Self-Scale / Frustration Graph</w:t>
      </w:r>
    </w:p>
    <w:p w:rsidR="005A686C" w:rsidRPr="00ED24ED" w:rsidRDefault="005A686C" w:rsidP="00D108D2">
      <w:pPr>
        <w:pStyle w:val="ListParagraph"/>
        <w:numPr>
          <w:ilvl w:val="0"/>
          <w:numId w:val="48"/>
        </w:numPr>
        <w:spacing w:before="302"/>
        <w:ind w:right="4637"/>
        <w:rPr>
          <w:sz w:val="24"/>
          <w:szCs w:val="24"/>
        </w:rPr>
      </w:pPr>
      <w:r w:rsidRPr="00ED24ED">
        <w:rPr>
          <w:sz w:val="24"/>
          <w:szCs w:val="24"/>
        </w:rPr>
        <w:t>Defining Stress</w:t>
      </w:r>
    </w:p>
    <w:p w:rsidR="005A686C" w:rsidRPr="00ED24ED" w:rsidRDefault="005A686C" w:rsidP="00D108D2">
      <w:pPr>
        <w:pStyle w:val="ListParagraph"/>
        <w:numPr>
          <w:ilvl w:val="0"/>
          <w:numId w:val="48"/>
        </w:numPr>
        <w:spacing w:before="302"/>
        <w:ind w:right="4637"/>
        <w:rPr>
          <w:sz w:val="24"/>
          <w:szCs w:val="24"/>
        </w:rPr>
      </w:pPr>
      <w:r w:rsidRPr="00ED24ED">
        <w:rPr>
          <w:sz w:val="24"/>
          <w:szCs w:val="24"/>
        </w:rPr>
        <w:t xml:space="preserve">Do You Create Stress for Someone? </w:t>
      </w:r>
    </w:p>
    <w:p w:rsidR="005A686C" w:rsidRPr="00ED24ED" w:rsidRDefault="005A686C" w:rsidP="00D108D2">
      <w:pPr>
        <w:pStyle w:val="ListParagraph"/>
        <w:numPr>
          <w:ilvl w:val="0"/>
          <w:numId w:val="48"/>
        </w:numPr>
        <w:spacing w:before="302"/>
        <w:ind w:right="4637"/>
        <w:rPr>
          <w:sz w:val="24"/>
          <w:szCs w:val="24"/>
        </w:rPr>
      </w:pPr>
      <w:r w:rsidRPr="00ED24ED">
        <w:rPr>
          <w:sz w:val="24"/>
          <w:szCs w:val="24"/>
        </w:rPr>
        <w:t xml:space="preserve">Finding Solutions </w:t>
      </w:r>
    </w:p>
    <w:p w:rsidR="005A686C" w:rsidRPr="00ED24ED" w:rsidRDefault="005A686C" w:rsidP="00D108D2">
      <w:pPr>
        <w:pStyle w:val="ListParagraph"/>
        <w:numPr>
          <w:ilvl w:val="0"/>
          <w:numId w:val="48"/>
        </w:numPr>
        <w:spacing w:before="302"/>
        <w:ind w:right="4637"/>
        <w:rPr>
          <w:sz w:val="24"/>
          <w:szCs w:val="24"/>
        </w:rPr>
      </w:pPr>
      <w:r w:rsidRPr="00ED24ED">
        <w:rPr>
          <w:sz w:val="24"/>
          <w:szCs w:val="24"/>
        </w:rPr>
        <w:t xml:space="preserve">What's the Best Way? </w:t>
      </w:r>
    </w:p>
    <w:p w:rsidR="005A686C" w:rsidRPr="00ED24ED" w:rsidRDefault="005A686C" w:rsidP="00D108D2">
      <w:pPr>
        <w:pStyle w:val="ListParagraph"/>
        <w:numPr>
          <w:ilvl w:val="0"/>
          <w:numId w:val="48"/>
        </w:numPr>
        <w:spacing w:before="302"/>
        <w:ind w:right="4637"/>
        <w:rPr>
          <w:sz w:val="24"/>
          <w:szCs w:val="24"/>
        </w:rPr>
      </w:pPr>
      <w:r w:rsidRPr="00ED24ED">
        <w:rPr>
          <w:sz w:val="24"/>
          <w:szCs w:val="24"/>
        </w:rPr>
        <w:t xml:space="preserve">Explore Leisure Time </w:t>
      </w:r>
    </w:p>
    <w:p w:rsidR="005A686C" w:rsidRPr="00ED24ED" w:rsidRDefault="005A686C" w:rsidP="00D108D2">
      <w:pPr>
        <w:pStyle w:val="ListParagraph"/>
        <w:numPr>
          <w:ilvl w:val="0"/>
          <w:numId w:val="48"/>
        </w:numPr>
        <w:spacing w:before="302"/>
        <w:ind w:right="4637"/>
        <w:rPr>
          <w:sz w:val="24"/>
          <w:szCs w:val="24"/>
        </w:rPr>
      </w:pPr>
      <w:r w:rsidRPr="00ED24ED">
        <w:rPr>
          <w:sz w:val="24"/>
          <w:szCs w:val="24"/>
        </w:rPr>
        <w:t>Mystery Leisure</w:t>
      </w:r>
    </w:p>
    <w:p w:rsidR="005A686C" w:rsidRDefault="005A686C" w:rsidP="00ED24ED">
      <w:r>
        <w:br/>
      </w:r>
    </w:p>
    <w:p w:rsidR="005A686C" w:rsidRDefault="005A686C" w:rsidP="00ED24ED">
      <w:r>
        <w:rPr>
          <w:color w:val="auto"/>
        </w:rPr>
        <w:br w:type="page"/>
      </w:r>
    </w:p>
    <w:p w:rsidR="005159A4" w:rsidRDefault="005159A4" w:rsidP="00ED24ED">
      <w:pPr>
        <w:spacing w:before="403"/>
        <w:rPr>
          <w:b/>
          <w:sz w:val="32"/>
          <w:szCs w:val="32"/>
        </w:rPr>
      </w:pPr>
    </w:p>
    <w:p w:rsidR="005159A4" w:rsidRDefault="005159A4" w:rsidP="00ED24ED">
      <w:pPr>
        <w:spacing w:before="403"/>
        <w:rPr>
          <w:b/>
          <w:sz w:val="32"/>
          <w:szCs w:val="32"/>
        </w:rPr>
      </w:pPr>
    </w:p>
    <w:p w:rsidR="005A686C" w:rsidRPr="00ED24ED" w:rsidRDefault="005A686C" w:rsidP="00ED24ED">
      <w:pPr>
        <w:spacing w:before="403"/>
        <w:rPr>
          <w:sz w:val="32"/>
          <w:szCs w:val="32"/>
        </w:rPr>
      </w:pPr>
      <w:r w:rsidRPr="00ED24ED">
        <w:rPr>
          <w:b/>
          <w:sz w:val="32"/>
          <w:szCs w:val="32"/>
        </w:rPr>
        <w:t>Self-Scale/Frustration Graph</w:t>
      </w:r>
    </w:p>
    <w:p w:rsidR="005A686C" w:rsidRDefault="005A686C" w:rsidP="00ED24ED"/>
    <w:p w:rsidR="005A686C" w:rsidRPr="00ED24ED" w:rsidRDefault="005A686C" w:rsidP="00ED24ED">
      <w:pPr>
        <w:rPr>
          <w:sz w:val="24"/>
          <w:szCs w:val="24"/>
        </w:rPr>
      </w:pPr>
      <w:r w:rsidRPr="00ED24ED">
        <w:rPr>
          <w:b/>
          <w:sz w:val="24"/>
          <w:szCs w:val="24"/>
        </w:rPr>
        <w:t>When the teacher might use this activity:</w:t>
      </w:r>
    </w:p>
    <w:p w:rsidR="005A686C" w:rsidRPr="00ED24ED" w:rsidRDefault="005A686C" w:rsidP="00ED24ED">
      <w:pPr>
        <w:rPr>
          <w:sz w:val="24"/>
          <w:szCs w:val="24"/>
        </w:rPr>
      </w:pPr>
      <w:r w:rsidRPr="00ED24ED">
        <w:rPr>
          <w:sz w:val="24"/>
          <w:szCs w:val="24"/>
        </w:rPr>
        <w:t>When an individual student is struggling with personal conflicts/frustrations, the teacher needs a way to unlock those issues.</w:t>
      </w:r>
    </w:p>
    <w:p w:rsidR="005A686C" w:rsidRPr="00ED24ED" w:rsidRDefault="005A686C" w:rsidP="00ED24ED">
      <w:pPr>
        <w:rPr>
          <w:sz w:val="24"/>
          <w:szCs w:val="24"/>
        </w:rPr>
      </w:pPr>
    </w:p>
    <w:p w:rsidR="005A686C" w:rsidRPr="00ED24ED" w:rsidRDefault="005A686C" w:rsidP="00ED24ED">
      <w:pPr>
        <w:rPr>
          <w:sz w:val="24"/>
          <w:szCs w:val="24"/>
        </w:rPr>
      </w:pPr>
      <w:r w:rsidRPr="00ED24ED">
        <w:rPr>
          <w:sz w:val="24"/>
          <w:szCs w:val="24"/>
        </w:rPr>
        <w:t>Ask the child to graphically represent his or her frustration levels.  Discuss the areas of anger and what triggers that anger.  The teacher can also use these tools to initiate discussion of student difficulties, the reason for those difficulties, and to identify some coping skills to manage stress.</w:t>
      </w:r>
    </w:p>
    <w:p w:rsidR="005A686C" w:rsidRPr="00ED24ED" w:rsidRDefault="005A686C" w:rsidP="00ED24ED">
      <w:pPr>
        <w:rPr>
          <w:sz w:val="24"/>
          <w:szCs w:val="24"/>
        </w:rPr>
      </w:pPr>
    </w:p>
    <w:p w:rsidR="005A686C" w:rsidRPr="00ED24ED" w:rsidRDefault="005A686C" w:rsidP="00ED24ED">
      <w:pPr>
        <w:rPr>
          <w:b/>
          <w:sz w:val="24"/>
          <w:szCs w:val="24"/>
        </w:rPr>
      </w:pPr>
      <w:r w:rsidRPr="00ED24ED">
        <w:rPr>
          <w:b/>
          <w:sz w:val="24"/>
          <w:szCs w:val="24"/>
        </w:rPr>
        <w:t>Materials needed for this activity:</w:t>
      </w:r>
    </w:p>
    <w:p w:rsidR="005A686C" w:rsidRPr="00ED24ED" w:rsidRDefault="005A686C" w:rsidP="00D108D2">
      <w:pPr>
        <w:pStyle w:val="ListParagraph"/>
        <w:numPr>
          <w:ilvl w:val="0"/>
          <w:numId w:val="48"/>
        </w:numPr>
        <w:rPr>
          <w:b/>
          <w:sz w:val="24"/>
          <w:szCs w:val="24"/>
        </w:rPr>
      </w:pPr>
      <w:r w:rsidRPr="00ED24ED">
        <w:rPr>
          <w:sz w:val="24"/>
          <w:szCs w:val="24"/>
        </w:rPr>
        <w:t>Self-Scale/Frustration Graph</w:t>
      </w:r>
    </w:p>
    <w:p w:rsidR="005A686C" w:rsidRPr="00ED24ED" w:rsidRDefault="005A686C" w:rsidP="005A686C">
      <w:pPr>
        <w:ind w:left="1440"/>
        <w:rPr>
          <w:sz w:val="24"/>
          <w:szCs w:val="24"/>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ED24ED" w:rsidRDefault="00ED24ED" w:rsidP="005A686C">
      <w:pPr>
        <w:ind w:left="1440"/>
        <w:jc w:val="center"/>
        <w:rPr>
          <w:b/>
          <w:sz w:val="48"/>
          <w:szCs w:val="48"/>
        </w:rPr>
      </w:pPr>
    </w:p>
    <w:p w:rsidR="00ED24ED" w:rsidRDefault="00ED24ED" w:rsidP="005A686C">
      <w:pPr>
        <w:ind w:left="1440"/>
        <w:jc w:val="center"/>
        <w:rPr>
          <w:b/>
          <w:sz w:val="48"/>
          <w:szCs w:val="48"/>
        </w:rPr>
      </w:pPr>
    </w:p>
    <w:p w:rsidR="00CF0571" w:rsidRDefault="00CF0571" w:rsidP="00ED24ED">
      <w:pPr>
        <w:jc w:val="center"/>
        <w:rPr>
          <w:b/>
          <w:sz w:val="40"/>
          <w:szCs w:val="40"/>
        </w:rPr>
      </w:pPr>
    </w:p>
    <w:p w:rsidR="005159A4" w:rsidRDefault="005159A4" w:rsidP="00ED24ED">
      <w:pPr>
        <w:jc w:val="center"/>
        <w:rPr>
          <w:b/>
          <w:sz w:val="40"/>
          <w:szCs w:val="40"/>
        </w:rPr>
      </w:pPr>
    </w:p>
    <w:p w:rsidR="005A686C" w:rsidRPr="00ED24ED" w:rsidRDefault="005A686C" w:rsidP="00ED24ED">
      <w:pPr>
        <w:jc w:val="center"/>
        <w:rPr>
          <w:b/>
          <w:sz w:val="40"/>
          <w:szCs w:val="40"/>
        </w:rPr>
      </w:pPr>
      <w:r w:rsidRPr="00ED24ED">
        <w:rPr>
          <w:b/>
          <w:sz w:val="40"/>
          <w:szCs w:val="40"/>
        </w:rPr>
        <w:t>Self-Scale/Frustration Graph</w:t>
      </w:r>
    </w:p>
    <w:p w:rsidR="005A686C" w:rsidRDefault="005A686C" w:rsidP="005A686C">
      <w:pPr>
        <w:rPr>
          <w:sz w:val="28"/>
          <w:szCs w:val="28"/>
        </w:rPr>
      </w:pPr>
    </w:p>
    <w:p w:rsidR="005A686C" w:rsidRDefault="005A686C" w:rsidP="005A686C">
      <w:pPr>
        <w:rPr>
          <w:sz w:val="29"/>
          <w:szCs w:val="29"/>
        </w:rPr>
      </w:pPr>
    </w:p>
    <w:p w:rsidR="005A686C" w:rsidRPr="00ED24ED" w:rsidRDefault="005A686C" w:rsidP="00ED24ED">
      <w:pPr>
        <w:rPr>
          <w:sz w:val="28"/>
          <w:szCs w:val="28"/>
        </w:rPr>
      </w:pPr>
      <w:r w:rsidRPr="00ED24ED">
        <w:rPr>
          <w:sz w:val="28"/>
          <w:szCs w:val="28"/>
        </w:rPr>
        <w:t>Mark the spot on the line that represents how you see things:</w:t>
      </w:r>
    </w:p>
    <w:p w:rsidR="005A686C" w:rsidRPr="00ED24ED" w:rsidRDefault="005A686C" w:rsidP="00ED24ED">
      <w:pPr>
        <w:rPr>
          <w:sz w:val="28"/>
          <w:szCs w:val="28"/>
        </w:rPr>
      </w:pPr>
    </w:p>
    <w:p w:rsidR="005A686C" w:rsidRPr="00ED24ED" w:rsidRDefault="005A686C" w:rsidP="00ED24ED">
      <w:pPr>
        <w:rPr>
          <w:sz w:val="28"/>
          <w:szCs w:val="28"/>
        </w:rPr>
      </w:pPr>
      <w:r w:rsidRPr="00ED24ED">
        <w:rPr>
          <w:sz w:val="28"/>
          <w:szCs w:val="28"/>
        </w:rPr>
        <w:t xml:space="preserve">Place an </w:t>
      </w:r>
      <w:r w:rsidRPr="00ED24ED">
        <w:rPr>
          <w:b/>
          <w:sz w:val="28"/>
          <w:szCs w:val="28"/>
        </w:rPr>
        <w:t xml:space="preserve">X </w:t>
      </w:r>
      <w:r w:rsidRPr="00ED24ED">
        <w:rPr>
          <w:sz w:val="28"/>
          <w:szCs w:val="28"/>
        </w:rPr>
        <w:t>to show where you think you are right now.</w:t>
      </w:r>
    </w:p>
    <w:p w:rsidR="005A686C" w:rsidRPr="00ED24ED" w:rsidRDefault="005A686C" w:rsidP="00ED24ED">
      <w:pPr>
        <w:rPr>
          <w:sz w:val="28"/>
          <w:szCs w:val="28"/>
        </w:rPr>
      </w:pPr>
    </w:p>
    <w:p w:rsidR="005A686C" w:rsidRPr="00ED24ED" w:rsidRDefault="005A686C" w:rsidP="00ED24ED">
      <w:pPr>
        <w:rPr>
          <w:rFonts w:ascii="Times" w:hAnsi="Times"/>
          <w:sz w:val="28"/>
          <w:szCs w:val="28"/>
        </w:rPr>
      </w:pPr>
      <w:r w:rsidRPr="00ED24ED">
        <w:rPr>
          <w:sz w:val="28"/>
          <w:szCs w:val="28"/>
        </w:rPr>
        <w:t xml:space="preserve">Place another </w:t>
      </w:r>
      <w:r w:rsidRPr="00ED24ED">
        <w:rPr>
          <w:b/>
          <w:sz w:val="28"/>
          <w:szCs w:val="28"/>
        </w:rPr>
        <w:t xml:space="preserve">X </w:t>
      </w:r>
      <w:r w:rsidRPr="00ED24ED">
        <w:rPr>
          <w:sz w:val="28"/>
          <w:szCs w:val="28"/>
        </w:rPr>
        <w:t>to show where you would really like to be.</w:t>
      </w:r>
    </w:p>
    <w:p w:rsidR="005A686C" w:rsidRDefault="005A686C" w:rsidP="005A686C"/>
    <w:p w:rsidR="005A686C" w:rsidRDefault="005A686C" w:rsidP="005A686C"/>
    <w:tbl>
      <w:tblPr>
        <w:tblStyle w:val="TableGrid"/>
        <w:tblW w:w="9090" w:type="dxa"/>
        <w:tblInd w:w="108" w:type="dxa"/>
        <w:tblLayout w:type="fixed"/>
        <w:tblLook w:val="04A0" w:firstRow="1" w:lastRow="0" w:firstColumn="1" w:lastColumn="0" w:noHBand="0" w:noVBand="1"/>
      </w:tblPr>
      <w:tblGrid>
        <w:gridCol w:w="9090"/>
      </w:tblGrid>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FAMILY</w:t>
            </w:r>
          </w:p>
        </w:tc>
      </w:tr>
      <w:tr w:rsidR="005A686C" w:rsidTr="00ED24ED">
        <w:trPr>
          <w:trHeight w:val="1106"/>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bookmarkStart w:id="455" w:name="Check320"/>
            <w:r>
              <w:instrText xml:space="preserve"> FORMCHECKBOX </w:instrText>
            </w:r>
            <w:r w:rsidR="006F506D">
              <w:fldChar w:fldCharType="separate"/>
            </w:r>
            <w:r w:rsidR="00895004">
              <w:fldChar w:fldCharType="end"/>
            </w:r>
            <w:bookmarkEnd w:id="455"/>
            <w:r>
              <w:t xml:space="preserve">          </w:t>
            </w:r>
            <w:r w:rsidR="00895004">
              <w:fldChar w:fldCharType="begin">
                <w:ffData>
                  <w:name w:val="Check321"/>
                  <w:enabled/>
                  <w:calcOnExit w:val="0"/>
                  <w:checkBox>
                    <w:sizeAuto/>
                    <w:default w:val="0"/>
                  </w:checkBox>
                </w:ffData>
              </w:fldChar>
            </w:r>
            <w:bookmarkStart w:id="456" w:name="Check321"/>
            <w:r>
              <w:instrText xml:space="preserve"> FORMCHECKBOX </w:instrText>
            </w:r>
            <w:r w:rsidR="006F506D">
              <w:fldChar w:fldCharType="separate"/>
            </w:r>
            <w:r w:rsidR="00895004">
              <w:fldChar w:fldCharType="end"/>
            </w:r>
            <w:bookmarkEnd w:id="456"/>
            <w:r>
              <w:t xml:space="preserve">          </w:t>
            </w:r>
            <w:r w:rsidR="00895004">
              <w:fldChar w:fldCharType="begin">
                <w:ffData>
                  <w:name w:val="Check322"/>
                  <w:enabled/>
                  <w:calcOnExit w:val="0"/>
                  <w:checkBox>
                    <w:sizeAuto/>
                    <w:default w:val="0"/>
                  </w:checkBox>
                </w:ffData>
              </w:fldChar>
            </w:r>
            <w:bookmarkStart w:id="457" w:name="Check322"/>
            <w:r>
              <w:instrText xml:space="preserve"> FORMCHECKBOX </w:instrText>
            </w:r>
            <w:r w:rsidR="006F506D">
              <w:fldChar w:fldCharType="separate"/>
            </w:r>
            <w:r w:rsidR="00895004">
              <w:fldChar w:fldCharType="end"/>
            </w:r>
            <w:bookmarkEnd w:id="457"/>
            <w:r>
              <w:t xml:space="preserve">          </w:t>
            </w:r>
            <w:r w:rsidR="00895004">
              <w:fldChar w:fldCharType="begin">
                <w:ffData>
                  <w:name w:val="Check323"/>
                  <w:enabled/>
                  <w:calcOnExit w:val="0"/>
                  <w:checkBox>
                    <w:sizeAuto/>
                    <w:default w:val="0"/>
                  </w:checkBox>
                </w:ffData>
              </w:fldChar>
            </w:r>
            <w:bookmarkStart w:id="458" w:name="Check323"/>
            <w:r>
              <w:instrText xml:space="preserve"> FORMCHECKBOX </w:instrText>
            </w:r>
            <w:r w:rsidR="006F506D">
              <w:fldChar w:fldCharType="separate"/>
            </w:r>
            <w:r w:rsidR="00895004">
              <w:fldChar w:fldCharType="end"/>
            </w:r>
            <w:bookmarkEnd w:id="458"/>
            <w:r>
              <w:t xml:space="preserve">          </w:t>
            </w:r>
            <w:r w:rsidR="00895004">
              <w:fldChar w:fldCharType="begin">
                <w:ffData>
                  <w:name w:val="Check324"/>
                  <w:enabled/>
                  <w:calcOnExit w:val="0"/>
                  <w:checkBox>
                    <w:sizeAuto/>
                    <w:default w:val="0"/>
                  </w:checkBox>
                </w:ffData>
              </w:fldChar>
            </w:r>
            <w:bookmarkStart w:id="459" w:name="Check324"/>
            <w:r>
              <w:instrText xml:space="preserve"> FORMCHECKBOX </w:instrText>
            </w:r>
            <w:r w:rsidR="006F506D">
              <w:fldChar w:fldCharType="separate"/>
            </w:r>
            <w:r w:rsidR="00895004">
              <w:fldChar w:fldCharType="end"/>
            </w:r>
            <w:bookmarkEnd w:id="459"/>
            <w:r>
              <w:t xml:space="preserve">          </w:t>
            </w:r>
            <w:r w:rsidR="00895004">
              <w:fldChar w:fldCharType="begin">
                <w:ffData>
                  <w:name w:val="Check325"/>
                  <w:enabled/>
                  <w:calcOnExit w:val="0"/>
                  <w:checkBox>
                    <w:sizeAuto/>
                    <w:default w:val="0"/>
                  </w:checkBox>
                </w:ffData>
              </w:fldChar>
            </w:r>
            <w:bookmarkStart w:id="460" w:name="Check325"/>
            <w:r>
              <w:instrText xml:space="preserve"> FORMCHECKBOX </w:instrText>
            </w:r>
            <w:r w:rsidR="006F506D">
              <w:fldChar w:fldCharType="separate"/>
            </w:r>
            <w:r w:rsidR="00895004">
              <w:fldChar w:fldCharType="end"/>
            </w:r>
            <w:bookmarkEnd w:id="460"/>
            <w:r>
              <w:t xml:space="preserve">          </w:t>
            </w:r>
            <w:r w:rsidR="00895004">
              <w:fldChar w:fldCharType="begin">
                <w:ffData>
                  <w:name w:val="Check326"/>
                  <w:enabled/>
                  <w:calcOnExit w:val="0"/>
                  <w:checkBox>
                    <w:sizeAuto/>
                    <w:default w:val="0"/>
                  </w:checkBox>
                </w:ffData>
              </w:fldChar>
            </w:r>
            <w:bookmarkStart w:id="461" w:name="Check326"/>
            <w:r>
              <w:instrText xml:space="preserve"> FORMCHECKBOX </w:instrText>
            </w:r>
            <w:r w:rsidR="006F506D">
              <w:fldChar w:fldCharType="separate"/>
            </w:r>
            <w:r w:rsidR="00895004">
              <w:fldChar w:fldCharType="end"/>
            </w:r>
            <w:bookmarkEnd w:id="461"/>
            <w:r>
              <w:t xml:space="preserve">          </w:t>
            </w:r>
            <w:r w:rsidR="00895004">
              <w:fldChar w:fldCharType="begin">
                <w:ffData>
                  <w:name w:val="Check327"/>
                  <w:enabled/>
                  <w:calcOnExit w:val="0"/>
                  <w:checkBox>
                    <w:sizeAuto/>
                    <w:default w:val="0"/>
                  </w:checkBox>
                </w:ffData>
              </w:fldChar>
            </w:r>
            <w:bookmarkStart w:id="462" w:name="Check327"/>
            <w:r>
              <w:instrText xml:space="preserve"> FORMCHECKBOX </w:instrText>
            </w:r>
            <w:r w:rsidR="006F506D">
              <w:fldChar w:fldCharType="separate"/>
            </w:r>
            <w:r w:rsidR="00895004">
              <w:fldChar w:fldCharType="end"/>
            </w:r>
            <w:bookmarkEnd w:id="462"/>
            <w:r>
              <w:t xml:space="preserve">          </w:t>
            </w:r>
            <w:r w:rsidR="00895004">
              <w:fldChar w:fldCharType="begin">
                <w:ffData>
                  <w:name w:val="Check328"/>
                  <w:enabled/>
                  <w:calcOnExit w:val="0"/>
                  <w:checkBox>
                    <w:sizeAuto/>
                    <w:default w:val="0"/>
                  </w:checkBox>
                </w:ffData>
              </w:fldChar>
            </w:r>
            <w:bookmarkStart w:id="463" w:name="Check328"/>
            <w:r>
              <w:instrText xml:space="preserve"> FORMCHECKBOX </w:instrText>
            </w:r>
            <w:r w:rsidR="006F506D">
              <w:fldChar w:fldCharType="separate"/>
            </w:r>
            <w:r w:rsidR="00895004">
              <w:fldChar w:fldCharType="end"/>
            </w:r>
            <w:bookmarkEnd w:id="463"/>
            <w:r>
              <w:t xml:space="preserve">          BEST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GRADES</w:t>
            </w:r>
          </w:p>
        </w:tc>
      </w:tr>
      <w:tr w:rsidR="005A686C" w:rsidTr="00ED24ED">
        <w:trPr>
          <w:trHeight w:val="1043"/>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6F506D">
              <w:fldChar w:fldCharType="separate"/>
            </w:r>
            <w:r w:rsidR="00895004">
              <w:fldChar w:fldCharType="end"/>
            </w:r>
            <w:r>
              <w:t xml:space="preserve">          BEST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FRIENDS</w:t>
            </w:r>
          </w:p>
        </w:tc>
      </w:tr>
      <w:tr w:rsidR="005A686C" w:rsidTr="00ED24ED">
        <w:trPr>
          <w:trHeight w:val="1052"/>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6F506D">
              <w:fldChar w:fldCharType="separate"/>
            </w:r>
            <w:r w:rsidR="00895004">
              <w:fldChar w:fldCharType="end"/>
            </w:r>
            <w:r>
              <w:t xml:space="preserve">      GREAT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PEERS</w:t>
            </w:r>
          </w:p>
        </w:tc>
      </w:tr>
      <w:tr w:rsidR="005A686C" w:rsidTr="00ED24ED">
        <w:trPr>
          <w:trHeight w:val="1043"/>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6F506D">
              <w:fldChar w:fldCharType="separate"/>
            </w:r>
            <w:r w:rsidR="00895004">
              <w:fldChar w:fldCharType="end"/>
            </w:r>
            <w:r>
              <w:t xml:space="preserve">      GREAT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BODY</w:t>
            </w:r>
          </w:p>
        </w:tc>
      </w:tr>
      <w:tr w:rsidR="005A686C" w:rsidTr="00ED24ED">
        <w:trPr>
          <w:trHeight w:val="1043"/>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6F506D">
              <w:fldChar w:fldCharType="separate"/>
            </w:r>
            <w:r w:rsidR="00895004">
              <w:fldChar w:fldCharType="end"/>
            </w:r>
            <w:r>
              <w:t xml:space="preserve">      GREAT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PERSONALITY</w:t>
            </w:r>
          </w:p>
        </w:tc>
      </w:tr>
      <w:tr w:rsidR="005A686C" w:rsidTr="00ED24ED">
        <w:trPr>
          <w:trHeight w:val="962"/>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6F506D">
              <w:fldChar w:fldCharType="separate"/>
            </w:r>
            <w:r w:rsidR="00895004">
              <w:fldChar w:fldCharType="end"/>
            </w:r>
            <w:r>
              <w:t xml:space="preserve">      GREAT</w:t>
            </w:r>
          </w:p>
        </w:tc>
      </w:tr>
      <w:tr w:rsidR="005A686C" w:rsidTr="00ED24ED">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A686C" w:rsidRDefault="005A686C">
            <w:pPr>
              <w:jc w:val="center"/>
              <w:rPr>
                <w:b/>
              </w:rPr>
            </w:pPr>
            <w:r>
              <w:rPr>
                <w:b/>
              </w:rPr>
              <w:t>HOW SMART I AM</w:t>
            </w:r>
          </w:p>
        </w:tc>
      </w:tr>
      <w:tr w:rsidR="005A686C" w:rsidTr="00ED24ED">
        <w:trPr>
          <w:trHeight w:val="962"/>
        </w:trPr>
        <w:tc>
          <w:tcPr>
            <w:tcW w:w="9090" w:type="dxa"/>
            <w:tcBorders>
              <w:top w:val="single" w:sz="4" w:space="0" w:color="auto"/>
              <w:left w:val="single" w:sz="4" w:space="0" w:color="auto"/>
              <w:bottom w:val="single" w:sz="4" w:space="0" w:color="auto"/>
              <w:right w:val="single" w:sz="4" w:space="0" w:color="auto"/>
            </w:tcBorders>
          </w:tcPr>
          <w:p w:rsidR="005A686C" w:rsidRDefault="005A686C"/>
          <w:p w:rsidR="005A686C" w:rsidRDefault="005A686C">
            <w:r>
              <w:t xml:space="preserve">NOT GOOD     </w:t>
            </w:r>
            <w:r w:rsidR="00895004">
              <w:fldChar w:fldCharType="begin">
                <w:ffData>
                  <w:name w:val="Check320"/>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1"/>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2"/>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3"/>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4"/>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5"/>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6"/>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7"/>
                  <w:enabled/>
                  <w:calcOnExit w:val="0"/>
                  <w:checkBox>
                    <w:sizeAuto/>
                    <w:default w:val="0"/>
                  </w:checkBox>
                </w:ffData>
              </w:fldChar>
            </w:r>
            <w:r>
              <w:instrText xml:space="preserve"> FORMCHECKBOX </w:instrText>
            </w:r>
            <w:r w:rsidR="006F506D">
              <w:fldChar w:fldCharType="separate"/>
            </w:r>
            <w:r w:rsidR="00895004">
              <w:fldChar w:fldCharType="end"/>
            </w:r>
            <w:r>
              <w:t xml:space="preserve">          </w:t>
            </w:r>
            <w:r w:rsidR="00895004">
              <w:fldChar w:fldCharType="begin">
                <w:ffData>
                  <w:name w:val="Check328"/>
                  <w:enabled/>
                  <w:calcOnExit w:val="0"/>
                  <w:checkBox>
                    <w:sizeAuto/>
                    <w:default w:val="0"/>
                  </w:checkBox>
                </w:ffData>
              </w:fldChar>
            </w:r>
            <w:r>
              <w:instrText xml:space="preserve"> FORMCHECKBOX </w:instrText>
            </w:r>
            <w:r w:rsidR="006F506D">
              <w:fldChar w:fldCharType="separate"/>
            </w:r>
            <w:r w:rsidR="00895004">
              <w:fldChar w:fldCharType="end"/>
            </w:r>
            <w:r>
              <w:t xml:space="preserve">      GREAT</w:t>
            </w:r>
          </w:p>
        </w:tc>
      </w:tr>
    </w:tbl>
    <w:p w:rsidR="005A686C" w:rsidRDefault="005A686C" w:rsidP="005A686C">
      <w:pPr>
        <w:ind w:left="1440"/>
        <w:rPr>
          <w:b/>
          <w:sz w:val="28"/>
          <w:szCs w:val="28"/>
        </w:rPr>
      </w:pPr>
    </w:p>
    <w:p w:rsidR="005A686C" w:rsidRDefault="005A686C" w:rsidP="005A686C">
      <w:pPr>
        <w:ind w:left="1440"/>
        <w:rPr>
          <w:b/>
          <w:sz w:val="28"/>
          <w:szCs w:val="28"/>
        </w:rPr>
      </w:pPr>
    </w:p>
    <w:p w:rsidR="00ED24ED" w:rsidRDefault="00ED24ED" w:rsidP="00ED24ED">
      <w:pPr>
        <w:rPr>
          <w:b/>
          <w:sz w:val="32"/>
          <w:szCs w:val="32"/>
        </w:rPr>
      </w:pPr>
    </w:p>
    <w:p w:rsidR="00CF0571" w:rsidRDefault="00CF0571" w:rsidP="00ED24ED">
      <w:pPr>
        <w:rPr>
          <w:b/>
          <w:sz w:val="32"/>
          <w:szCs w:val="32"/>
        </w:rPr>
      </w:pPr>
    </w:p>
    <w:p w:rsidR="005159A4" w:rsidRDefault="005159A4" w:rsidP="00ED24ED">
      <w:pPr>
        <w:rPr>
          <w:b/>
          <w:sz w:val="32"/>
          <w:szCs w:val="32"/>
        </w:rPr>
      </w:pPr>
    </w:p>
    <w:p w:rsidR="005A686C" w:rsidRPr="00ED24ED" w:rsidRDefault="005A686C" w:rsidP="00ED24ED">
      <w:pPr>
        <w:rPr>
          <w:sz w:val="32"/>
          <w:szCs w:val="32"/>
        </w:rPr>
      </w:pPr>
      <w:r w:rsidRPr="00ED24ED">
        <w:rPr>
          <w:b/>
          <w:sz w:val="32"/>
          <w:szCs w:val="32"/>
        </w:rPr>
        <w:t xml:space="preserve">Defining Stress </w:t>
      </w:r>
    </w:p>
    <w:p w:rsidR="005A686C" w:rsidRDefault="005A686C" w:rsidP="00ED24ED">
      <w:pPr>
        <w:rPr>
          <w:b/>
          <w:sz w:val="28"/>
          <w:szCs w:val="28"/>
        </w:rPr>
      </w:pPr>
    </w:p>
    <w:p w:rsidR="005A686C" w:rsidRPr="00ED24ED" w:rsidRDefault="005A686C" w:rsidP="00ED24ED">
      <w:pPr>
        <w:rPr>
          <w:sz w:val="24"/>
          <w:szCs w:val="24"/>
        </w:rPr>
      </w:pPr>
      <w:r w:rsidRPr="00ED24ED">
        <w:rPr>
          <w:b/>
          <w:sz w:val="24"/>
          <w:szCs w:val="24"/>
        </w:rPr>
        <w:t>When the teacher might use this activity:</w:t>
      </w:r>
    </w:p>
    <w:p w:rsidR="005A686C" w:rsidRPr="00ED24ED" w:rsidRDefault="005A686C" w:rsidP="00ED24ED">
      <w:pPr>
        <w:rPr>
          <w:sz w:val="24"/>
          <w:szCs w:val="24"/>
        </w:rPr>
      </w:pPr>
      <w:r w:rsidRPr="00ED24ED">
        <w:rPr>
          <w:sz w:val="24"/>
          <w:szCs w:val="24"/>
        </w:rPr>
        <w:t>As the situation warrants, to assist students in labeling their feelings/frustrations appropriately</w:t>
      </w:r>
    </w:p>
    <w:p w:rsidR="005A686C" w:rsidRPr="00ED24ED" w:rsidRDefault="005A686C" w:rsidP="00ED24ED">
      <w:pPr>
        <w:rPr>
          <w:sz w:val="24"/>
          <w:szCs w:val="24"/>
        </w:rPr>
      </w:pPr>
    </w:p>
    <w:p w:rsidR="005A686C" w:rsidRPr="00ED24ED" w:rsidRDefault="005A686C" w:rsidP="00ED24ED">
      <w:pPr>
        <w:rPr>
          <w:b/>
          <w:sz w:val="24"/>
          <w:szCs w:val="24"/>
        </w:rPr>
      </w:pPr>
      <w:r w:rsidRPr="00ED24ED">
        <w:rPr>
          <w:b/>
          <w:sz w:val="24"/>
          <w:szCs w:val="24"/>
        </w:rPr>
        <w:t>Materials needed for this activity:</w:t>
      </w:r>
    </w:p>
    <w:p w:rsidR="005A686C" w:rsidRPr="00ED24ED" w:rsidRDefault="005A686C" w:rsidP="00D108D2">
      <w:pPr>
        <w:pStyle w:val="ListParagraph"/>
        <w:numPr>
          <w:ilvl w:val="0"/>
          <w:numId w:val="51"/>
        </w:numPr>
        <w:rPr>
          <w:b/>
          <w:sz w:val="24"/>
          <w:szCs w:val="24"/>
        </w:rPr>
      </w:pPr>
      <w:r w:rsidRPr="00ED24ED">
        <w:rPr>
          <w:sz w:val="24"/>
          <w:szCs w:val="24"/>
        </w:rPr>
        <w:t>Defining Stress #1 worksheet</w:t>
      </w:r>
    </w:p>
    <w:p w:rsidR="005A686C" w:rsidRPr="00ED24ED" w:rsidRDefault="005A686C" w:rsidP="00D108D2">
      <w:pPr>
        <w:pStyle w:val="ListParagraph"/>
        <w:numPr>
          <w:ilvl w:val="0"/>
          <w:numId w:val="51"/>
        </w:numPr>
        <w:rPr>
          <w:b/>
          <w:sz w:val="24"/>
          <w:szCs w:val="24"/>
        </w:rPr>
      </w:pPr>
      <w:r w:rsidRPr="00ED24ED">
        <w:rPr>
          <w:sz w:val="24"/>
          <w:szCs w:val="24"/>
        </w:rPr>
        <w:t>Defining Stress #2 worksheet</w:t>
      </w:r>
    </w:p>
    <w:p w:rsidR="005A686C" w:rsidRPr="00ED24ED" w:rsidRDefault="005A686C" w:rsidP="00D108D2">
      <w:pPr>
        <w:pStyle w:val="ListParagraph"/>
        <w:numPr>
          <w:ilvl w:val="0"/>
          <w:numId w:val="51"/>
        </w:numPr>
        <w:rPr>
          <w:b/>
          <w:sz w:val="24"/>
          <w:szCs w:val="24"/>
        </w:rPr>
      </w:pPr>
      <w:r w:rsidRPr="00ED24ED">
        <w:rPr>
          <w:sz w:val="24"/>
          <w:szCs w:val="24"/>
        </w:rPr>
        <w:t>Defining Stress #3 worksheet</w:t>
      </w:r>
    </w:p>
    <w:p w:rsidR="005A686C" w:rsidRPr="00ED24ED" w:rsidRDefault="005A686C" w:rsidP="00ED24ED">
      <w:pPr>
        <w:spacing w:before="259"/>
        <w:rPr>
          <w:sz w:val="24"/>
          <w:szCs w:val="24"/>
        </w:rPr>
      </w:pPr>
      <w:r w:rsidRPr="00ED24ED">
        <w:rPr>
          <w:b/>
          <w:sz w:val="24"/>
          <w:szCs w:val="24"/>
        </w:rPr>
        <w:t>Information/directions:</w:t>
      </w:r>
    </w:p>
    <w:p w:rsidR="005A686C" w:rsidRPr="00ED24ED" w:rsidRDefault="005A686C" w:rsidP="00ED24ED">
      <w:pPr>
        <w:rPr>
          <w:sz w:val="24"/>
          <w:szCs w:val="24"/>
        </w:rPr>
      </w:pPr>
      <w:r w:rsidRPr="00ED24ED">
        <w:rPr>
          <w:sz w:val="24"/>
          <w:szCs w:val="24"/>
        </w:rPr>
        <w:t>Discuss the concept of stress as a natural part of life.  Explore with students both good and bad stress and how these feelings motivate or detract from completing tasks.  Ask students to complete the worksheet.</w:t>
      </w:r>
    </w:p>
    <w:p w:rsidR="005A686C" w:rsidRDefault="005A686C" w:rsidP="00ED24ED">
      <w:pPr>
        <w:spacing w:before="238"/>
        <w:rPr>
          <w:b/>
          <w:sz w:val="28"/>
          <w:szCs w:val="28"/>
        </w:rPr>
      </w:pPr>
    </w:p>
    <w:p w:rsidR="005A686C" w:rsidRDefault="005A686C" w:rsidP="005A686C">
      <w:pPr>
        <w:spacing w:before="238"/>
        <w:ind w:left="1440"/>
        <w:rPr>
          <w:b/>
          <w:sz w:val="48"/>
          <w:szCs w:val="48"/>
        </w:rPr>
      </w:pPr>
    </w:p>
    <w:p w:rsidR="005A686C" w:rsidRDefault="005A686C" w:rsidP="005A686C">
      <w:pPr>
        <w:spacing w:before="238"/>
        <w:ind w:left="1440"/>
        <w:rPr>
          <w:b/>
          <w:sz w:val="48"/>
          <w:szCs w:val="48"/>
        </w:rPr>
      </w:pPr>
    </w:p>
    <w:p w:rsidR="005A686C" w:rsidRDefault="005A686C" w:rsidP="005A686C">
      <w:pPr>
        <w:spacing w:before="238"/>
        <w:ind w:left="1440"/>
        <w:rPr>
          <w:b/>
          <w:sz w:val="48"/>
          <w:szCs w:val="48"/>
        </w:rPr>
      </w:pPr>
    </w:p>
    <w:p w:rsidR="005A686C" w:rsidRDefault="005A686C" w:rsidP="005A686C">
      <w:pPr>
        <w:spacing w:before="238"/>
        <w:ind w:left="1440"/>
        <w:rPr>
          <w:b/>
          <w:sz w:val="48"/>
          <w:szCs w:val="48"/>
        </w:rPr>
      </w:pPr>
    </w:p>
    <w:p w:rsidR="005A686C" w:rsidRDefault="005A686C" w:rsidP="005A686C">
      <w:pPr>
        <w:spacing w:before="238"/>
        <w:ind w:left="1440"/>
        <w:rPr>
          <w:b/>
          <w:sz w:val="48"/>
          <w:szCs w:val="48"/>
        </w:rPr>
      </w:pPr>
    </w:p>
    <w:p w:rsidR="005A686C" w:rsidRDefault="005A686C" w:rsidP="005A686C">
      <w:pPr>
        <w:spacing w:before="238"/>
        <w:ind w:left="1440"/>
        <w:rPr>
          <w:b/>
          <w:sz w:val="48"/>
          <w:szCs w:val="48"/>
        </w:rPr>
      </w:pPr>
    </w:p>
    <w:p w:rsidR="005A686C" w:rsidRDefault="005A686C" w:rsidP="005A686C">
      <w:pPr>
        <w:spacing w:before="238"/>
        <w:ind w:left="1440"/>
        <w:rPr>
          <w:b/>
          <w:sz w:val="48"/>
          <w:szCs w:val="48"/>
        </w:rPr>
      </w:pPr>
    </w:p>
    <w:p w:rsidR="005A686C" w:rsidRDefault="005A686C" w:rsidP="005A686C">
      <w:pPr>
        <w:spacing w:before="238"/>
        <w:ind w:left="1440"/>
        <w:rPr>
          <w:b/>
          <w:sz w:val="48"/>
          <w:szCs w:val="48"/>
        </w:rPr>
      </w:pPr>
    </w:p>
    <w:p w:rsidR="005A686C" w:rsidRDefault="005A686C" w:rsidP="005A686C">
      <w:pPr>
        <w:spacing w:before="238"/>
        <w:ind w:left="1440"/>
        <w:rPr>
          <w:b/>
          <w:sz w:val="48"/>
          <w:szCs w:val="48"/>
        </w:rPr>
      </w:pPr>
    </w:p>
    <w:p w:rsidR="005A686C" w:rsidRDefault="005A686C" w:rsidP="005A686C">
      <w:pPr>
        <w:ind w:left="1440"/>
        <w:jc w:val="center"/>
        <w:rPr>
          <w:b/>
          <w:noProof/>
          <w:sz w:val="48"/>
          <w:szCs w:val="48"/>
        </w:rPr>
      </w:pPr>
    </w:p>
    <w:p w:rsidR="00ED24ED" w:rsidRDefault="00ED24ED" w:rsidP="005A686C">
      <w:pPr>
        <w:ind w:left="1440"/>
        <w:jc w:val="center"/>
        <w:rPr>
          <w:b/>
          <w:noProof/>
          <w:sz w:val="48"/>
          <w:szCs w:val="48"/>
        </w:rPr>
      </w:pPr>
    </w:p>
    <w:p w:rsidR="00ED24ED" w:rsidRDefault="00ED24ED" w:rsidP="005A686C">
      <w:pPr>
        <w:ind w:left="1440"/>
        <w:jc w:val="center"/>
        <w:rPr>
          <w:b/>
          <w:noProof/>
          <w:sz w:val="48"/>
          <w:szCs w:val="48"/>
        </w:rPr>
      </w:pPr>
    </w:p>
    <w:p w:rsidR="00ED24ED" w:rsidRDefault="00ED24ED" w:rsidP="005A686C">
      <w:pPr>
        <w:ind w:left="1440"/>
        <w:jc w:val="center"/>
        <w:rPr>
          <w:b/>
          <w:noProof/>
          <w:sz w:val="48"/>
          <w:szCs w:val="48"/>
        </w:rPr>
      </w:pPr>
    </w:p>
    <w:p w:rsidR="00ED24ED" w:rsidRDefault="00ED24ED" w:rsidP="005A686C">
      <w:pPr>
        <w:ind w:left="1440"/>
        <w:jc w:val="center"/>
        <w:rPr>
          <w:b/>
          <w:noProof/>
          <w:sz w:val="48"/>
          <w:szCs w:val="48"/>
        </w:rPr>
      </w:pPr>
    </w:p>
    <w:p w:rsidR="00ED24ED" w:rsidRDefault="00ED24ED" w:rsidP="005A686C">
      <w:pPr>
        <w:ind w:left="1440"/>
        <w:jc w:val="center"/>
        <w:rPr>
          <w:b/>
          <w:noProof/>
          <w:sz w:val="48"/>
          <w:szCs w:val="48"/>
        </w:rPr>
      </w:pPr>
    </w:p>
    <w:p w:rsidR="00ED24ED" w:rsidRDefault="00ED24ED" w:rsidP="005A686C">
      <w:pPr>
        <w:ind w:left="1440"/>
        <w:jc w:val="center"/>
        <w:rPr>
          <w:b/>
          <w:noProof/>
          <w:sz w:val="48"/>
          <w:szCs w:val="48"/>
        </w:rPr>
      </w:pPr>
    </w:p>
    <w:p w:rsidR="005159A4" w:rsidRDefault="005159A4" w:rsidP="00ED24ED">
      <w:pPr>
        <w:ind w:left="90"/>
        <w:jc w:val="center"/>
        <w:rPr>
          <w:b/>
          <w:noProof/>
          <w:sz w:val="48"/>
          <w:szCs w:val="48"/>
        </w:rPr>
      </w:pPr>
    </w:p>
    <w:p w:rsidR="005A686C" w:rsidRDefault="005A686C" w:rsidP="005159A4">
      <w:pPr>
        <w:jc w:val="center"/>
        <w:rPr>
          <w:b/>
          <w:noProof/>
          <w:sz w:val="48"/>
          <w:szCs w:val="48"/>
        </w:rPr>
      </w:pPr>
      <w:r>
        <w:rPr>
          <w:b/>
          <w:noProof/>
          <w:sz w:val="48"/>
          <w:szCs w:val="48"/>
        </w:rPr>
        <w:t>Defining Stress #1</w:t>
      </w:r>
    </w:p>
    <w:p w:rsidR="005A686C" w:rsidRDefault="005A686C" w:rsidP="005A686C">
      <w:pPr>
        <w:ind w:left="1440"/>
        <w:rPr>
          <w:sz w:val="28"/>
          <w:szCs w:val="28"/>
        </w:rPr>
      </w:pPr>
    </w:p>
    <w:p w:rsidR="005A686C" w:rsidRDefault="005A686C" w:rsidP="00ED24ED">
      <w:pPr>
        <w:rPr>
          <w:sz w:val="28"/>
          <w:szCs w:val="28"/>
        </w:rPr>
      </w:pPr>
      <w:r>
        <w:rPr>
          <w:sz w:val="28"/>
          <w:szCs w:val="28"/>
        </w:rPr>
        <w:t>To be stressed is to feel pressure.  Different situations create different levels of stress for different people.  Not all stress is bad; sometimes stress is what makes us more productive and better workers.  Identify the feelings you would probably have in the situations given below.  You might respond with more than one feeling to a situation.  Write the letter in the box next to each number that best describes the feeling for each situation.</w:t>
      </w:r>
    </w:p>
    <w:p w:rsidR="005A686C" w:rsidRDefault="005A686C" w:rsidP="005A686C">
      <w:pPr>
        <w:ind w:left="1440"/>
        <w:rPr>
          <w:sz w:val="24"/>
          <w:szCs w:val="24"/>
        </w:rPr>
      </w:pPr>
    </w:p>
    <w:tbl>
      <w:tblPr>
        <w:tblStyle w:val="TableGrid"/>
        <w:tblW w:w="9270" w:type="dxa"/>
        <w:tblInd w:w="108" w:type="dxa"/>
        <w:tblLayout w:type="fixed"/>
        <w:tblLook w:val="04A0" w:firstRow="1" w:lastRow="0" w:firstColumn="1" w:lastColumn="0" w:noHBand="0" w:noVBand="1"/>
      </w:tblPr>
      <w:tblGrid>
        <w:gridCol w:w="6570"/>
        <w:gridCol w:w="2700"/>
      </w:tblGrid>
      <w:tr w:rsidR="005A686C" w:rsidTr="00ED24ED">
        <w:trPr>
          <w:trHeight w:val="287"/>
        </w:trPr>
        <w:tc>
          <w:tcPr>
            <w:tcW w:w="6570" w:type="dxa"/>
            <w:tcBorders>
              <w:top w:val="single" w:sz="4" w:space="0" w:color="auto"/>
              <w:left w:val="single" w:sz="4" w:space="0" w:color="auto"/>
              <w:bottom w:val="single" w:sz="4" w:space="0" w:color="auto"/>
              <w:right w:val="single" w:sz="4" w:space="0" w:color="auto"/>
            </w:tcBorders>
            <w:hideMark/>
          </w:tcPr>
          <w:p w:rsidR="005A686C" w:rsidRPr="003C38DD" w:rsidRDefault="005A686C">
            <w:pPr>
              <w:jc w:val="center"/>
              <w:rPr>
                <w:b/>
                <w:sz w:val="28"/>
                <w:szCs w:val="28"/>
              </w:rPr>
            </w:pPr>
            <w:r w:rsidRPr="003C38DD">
              <w:rPr>
                <w:b/>
                <w:sz w:val="28"/>
                <w:szCs w:val="28"/>
              </w:rPr>
              <w:t>Situation</w:t>
            </w:r>
          </w:p>
        </w:tc>
        <w:tc>
          <w:tcPr>
            <w:tcW w:w="2700" w:type="dxa"/>
            <w:tcBorders>
              <w:top w:val="single" w:sz="4" w:space="0" w:color="auto"/>
              <w:left w:val="single" w:sz="4" w:space="0" w:color="auto"/>
              <w:bottom w:val="single" w:sz="4" w:space="0" w:color="auto"/>
              <w:right w:val="single" w:sz="4" w:space="0" w:color="auto"/>
            </w:tcBorders>
            <w:hideMark/>
          </w:tcPr>
          <w:p w:rsidR="005A686C" w:rsidRPr="003C38DD" w:rsidRDefault="005A686C">
            <w:pPr>
              <w:jc w:val="center"/>
              <w:rPr>
                <w:b/>
                <w:sz w:val="28"/>
                <w:szCs w:val="28"/>
              </w:rPr>
            </w:pPr>
            <w:r w:rsidRPr="003C38DD">
              <w:rPr>
                <w:b/>
                <w:sz w:val="28"/>
                <w:szCs w:val="28"/>
              </w:rPr>
              <w:t>Feeling</w:t>
            </w:r>
          </w:p>
        </w:tc>
      </w:tr>
      <w:tr w:rsidR="005A686C" w:rsidTr="00ED24ED">
        <w:tc>
          <w:tcPr>
            <w:tcW w:w="6570" w:type="dxa"/>
            <w:tcBorders>
              <w:top w:val="single" w:sz="4" w:space="0" w:color="auto"/>
              <w:left w:val="nil"/>
              <w:bottom w:val="nil"/>
              <w:right w:val="nil"/>
            </w:tcBorders>
            <w:hideMark/>
          </w:tcPr>
          <w:p w:rsidR="005A686C" w:rsidRDefault="00895004" w:rsidP="001C7E70">
            <w:pPr>
              <w:pStyle w:val="ListParagraph"/>
              <w:numPr>
                <w:ilvl w:val="0"/>
                <w:numId w:val="18"/>
              </w:numPr>
              <w:ind w:left="522" w:hanging="540"/>
              <w:rPr>
                <w:sz w:val="28"/>
                <w:szCs w:val="24"/>
              </w:rPr>
            </w:pPr>
            <w:r>
              <w:rPr>
                <w:sz w:val="28"/>
                <w:szCs w:val="24"/>
              </w:rPr>
              <w:fldChar w:fldCharType="begin">
                <w:ffData>
                  <w:name w:val="Text140"/>
                  <w:enabled/>
                  <w:calcOnExit w:val="0"/>
                  <w:textInput>
                    <w:maxLength w:val="2"/>
                  </w:textInput>
                </w:ffData>
              </w:fldChar>
            </w:r>
            <w:bookmarkStart w:id="464" w:name="Text140"/>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fldChar w:fldCharType="end"/>
            </w:r>
            <w:bookmarkEnd w:id="464"/>
            <w:r w:rsidR="005A686C">
              <w:rPr>
                <w:sz w:val="28"/>
                <w:szCs w:val="24"/>
              </w:rPr>
              <w:t xml:space="preserve"> You have just moved into a new neighborhood</w:t>
            </w:r>
          </w:p>
        </w:tc>
        <w:tc>
          <w:tcPr>
            <w:tcW w:w="2700" w:type="dxa"/>
            <w:tcBorders>
              <w:top w:val="single" w:sz="4" w:space="0" w:color="auto"/>
              <w:left w:val="nil"/>
              <w:bottom w:val="nil"/>
              <w:right w:val="nil"/>
            </w:tcBorders>
            <w:hideMark/>
          </w:tcPr>
          <w:p w:rsidR="005A686C" w:rsidRDefault="005A686C" w:rsidP="001C7E70">
            <w:pPr>
              <w:pStyle w:val="ListParagraph"/>
              <w:numPr>
                <w:ilvl w:val="0"/>
                <w:numId w:val="19"/>
              </w:numPr>
              <w:ind w:left="612" w:hanging="540"/>
              <w:rPr>
                <w:sz w:val="28"/>
                <w:szCs w:val="24"/>
              </w:rPr>
            </w:pPr>
            <w:r>
              <w:rPr>
                <w:sz w:val="28"/>
                <w:szCs w:val="24"/>
              </w:rPr>
              <w:t>Embarrassment</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 are going to speak in front of the entire class</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Anger</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 have little time in which to complete three    lengthy homework assignments</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Frustrations</w:t>
            </w:r>
          </w:p>
          <w:p w:rsidR="005A686C" w:rsidRDefault="005A686C">
            <w:pPr>
              <w:pStyle w:val="ListParagraph"/>
              <w:ind w:left="612"/>
              <w:rPr>
                <w:sz w:val="28"/>
                <w:szCs w:val="24"/>
              </w:rPr>
            </w:pP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 have broken you mom’s favorite antique and are unsure what to do next</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Nervousness</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friends have made fun of how you look</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Loneliness</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A friend needs help and you are unwilling to assist at this time</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Impatience</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A friend is late for school and you are going to miss the bus if he or she does not come soon</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Boredom</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parent will not let you go to the dance to which everyone else is going</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Overwhelmed</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friends are busy this weekend and you are left at home by yourself with nothing to do</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Guilt</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 have tried out for the school choir three times and have not been selected</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Contentment</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pet is very sick and must stay at the vet’s</w:t>
            </w:r>
          </w:p>
          <w:p w:rsidR="005A686C" w:rsidRDefault="005A686C">
            <w:pPr>
              <w:rPr>
                <w:sz w:val="28"/>
                <w:szCs w:val="24"/>
              </w:rPr>
            </w:pPr>
          </w:p>
          <w:p w:rsidR="00233BF3" w:rsidRDefault="00233BF3">
            <w:pPr>
              <w:rPr>
                <w:b/>
                <w:sz w:val="28"/>
                <w:szCs w:val="24"/>
                <w:u w:val="single"/>
              </w:rPr>
            </w:pPr>
          </w:p>
          <w:p w:rsidR="005159A4" w:rsidRDefault="005159A4">
            <w:pPr>
              <w:rPr>
                <w:b/>
                <w:sz w:val="24"/>
                <w:szCs w:val="24"/>
                <w:u w:val="single"/>
              </w:rPr>
            </w:pPr>
          </w:p>
          <w:p w:rsidR="005159A4" w:rsidRDefault="005159A4">
            <w:pPr>
              <w:rPr>
                <w:b/>
                <w:sz w:val="24"/>
                <w:szCs w:val="24"/>
                <w:u w:val="single"/>
              </w:rPr>
            </w:pPr>
          </w:p>
          <w:p w:rsidR="005159A4" w:rsidRDefault="005159A4">
            <w:pPr>
              <w:rPr>
                <w:b/>
                <w:sz w:val="24"/>
                <w:szCs w:val="24"/>
                <w:u w:val="single"/>
              </w:rPr>
            </w:pPr>
          </w:p>
          <w:p w:rsidR="005159A4" w:rsidRDefault="005159A4">
            <w:pPr>
              <w:rPr>
                <w:b/>
                <w:sz w:val="24"/>
                <w:szCs w:val="24"/>
                <w:u w:val="single"/>
              </w:rPr>
            </w:pPr>
          </w:p>
          <w:p w:rsidR="005A686C" w:rsidRDefault="003C38DD">
            <w:pPr>
              <w:rPr>
                <w:b/>
                <w:sz w:val="24"/>
                <w:szCs w:val="24"/>
                <w:u w:val="single"/>
              </w:rPr>
            </w:pPr>
            <w:r w:rsidRPr="00233BF3">
              <w:rPr>
                <w:b/>
                <w:sz w:val="24"/>
                <w:szCs w:val="24"/>
                <w:u w:val="single"/>
              </w:rPr>
              <w:t>Defining Stress #1</w:t>
            </w:r>
          </w:p>
          <w:p w:rsidR="005159A4" w:rsidRPr="00233BF3" w:rsidRDefault="005159A4">
            <w:pPr>
              <w:rPr>
                <w:b/>
                <w:sz w:val="24"/>
                <w:szCs w:val="24"/>
                <w:u w:val="single"/>
              </w:rPr>
            </w:pP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Failure</w:t>
            </w:r>
          </w:p>
          <w:p w:rsidR="005A686C" w:rsidRDefault="005A686C">
            <w:pPr>
              <w:rPr>
                <w:sz w:val="28"/>
                <w:szCs w:val="24"/>
              </w:rPr>
            </w:pPr>
          </w:p>
          <w:p w:rsidR="005A686C" w:rsidRDefault="005A686C">
            <w:pPr>
              <w:ind w:left="-6588"/>
              <w:jc w:val="both"/>
              <w:rPr>
                <w:sz w:val="28"/>
                <w:szCs w:val="24"/>
              </w:rPr>
            </w:pPr>
          </w:p>
          <w:p w:rsidR="005A686C" w:rsidRDefault="005A686C">
            <w:pPr>
              <w:ind w:left="-6048" w:firstLine="540"/>
              <w:rPr>
                <w:sz w:val="28"/>
                <w:szCs w:val="24"/>
              </w:rPr>
            </w:pP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It is Friday afternoon, you are going roller skating with your best friend, and your mom just handed you a $5 bill</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Joy</w:t>
            </w:r>
          </w:p>
        </w:tc>
      </w:tr>
      <w:tr w:rsidR="005A686C" w:rsidTr="00ED24ED">
        <w:tc>
          <w:tcPr>
            <w:tcW w:w="6570" w:type="dxa"/>
            <w:tcBorders>
              <w:top w:val="nil"/>
              <w:left w:val="nil"/>
              <w:bottom w:val="nil"/>
              <w:right w:val="nil"/>
            </w:tcBorders>
          </w:tcPr>
          <w:p w:rsidR="005A686C" w:rsidRDefault="005A686C">
            <w:pPr>
              <w:pStyle w:val="ListParagraph"/>
              <w:ind w:left="522"/>
              <w:rPr>
                <w:sz w:val="28"/>
                <w:szCs w:val="24"/>
              </w:rPr>
            </w:pPr>
          </w:p>
          <w:p w:rsidR="005A686C" w:rsidRDefault="00895004" w:rsidP="001C7E70">
            <w:pPr>
              <w:pStyle w:val="ListParagraph"/>
              <w:numPr>
                <w:ilvl w:val="0"/>
                <w:numId w:val="18"/>
              </w:numPr>
              <w:ind w:left="522" w:hanging="522"/>
              <w:rPr>
                <w:sz w:val="28"/>
                <w:szCs w:val="24"/>
              </w:rPr>
            </w:pPr>
            <w:r>
              <w:rPr>
                <w:sz w:val="28"/>
                <w:szCs w:val="24"/>
              </w:rPr>
              <w:fldChar w:fldCharType="begin">
                <w:ffData>
                  <w:name w:val="Text140"/>
                  <w:enabled/>
                  <w:calcOnExit w:val="0"/>
                  <w:textInput>
                    <w:maxLength w:val="2"/>
                  </w:textInput>
                </w:ffData>
              </w:fldChar>
            </w:r>
            <w:r w:rsidR="005A686C">
              <w:rPr>
                <w:sz w:val="28"/>
                <w:szCs w:val="24"/>
              </w:rPr>
              <w:instrText xml:space="preserve"> FORMTEXT </w:instrText>
            </w:r>
            <w:r>
              <w:rPr>
                <w:sz w:val="28"/>
                <w:szCs w:val="24"/>
              </w:rPr>
            </w:r>
            <w:r>
              <w:rPr>
                <w:sz w:val="28"/>
                <w:szCs w:val="24"/>
              </w:rPr>
              <w:fldChar w:fldCharType="separate"/>
            </w:r>
            <w:r w:rsidR="005A686C">
              <w:rPr>
                <w:noProof/>
                <w:sz w:val="28"/>
                <w:szCs w:val="24"/>
              </w:rPr>
              <w:t> </w:t>
            </w:r>
            <w:r w:rsidR="005A686C">
              <w:rPr>
                <w:noProof/>
                <w:sz w:val="28"/>
                <w:szCs w:val="24"/>
              </w:rPr>
              <w:t> </w:t>
            </w:r>
            <w:r>
              <w:rPr>
                <w:sz w:val="28"/>
                <w:szCs w:val="24"/>
              </w:rPr>
              <w:fldChar w:fldCharType="end"/>
            </w:r>
            <w:r w:rsidR="005A686C">
              <w:rPr>
                <w:sz w:val="28"/>
                <w:szCs w:val="24"/>
              </w:rPr>
              <w:t xml:space="preserve"> Your dad just announced that he has won the lottery</w:t>
            </w:r>
          </w:p>
        </w:tc>
        <w:tc>
          <w:tcPr>
            <w:tcW w:w="2700" w:type="dxa"/>
            <w:tcBorders>
              <w:top w:val="nil"/>
              <w:left w:val="nil"/>
              <w:bottom w:val="nil"/>
              <w:right w:val="nil"/>
            </w:tcBorders>
          </w:tcPr>
          <w:p w:rsidR="005A686C" w:rsidRDefault="005A686C">
            <w:pPr>
              <w:pStyle w:val="ListParagraph"/>
              <w:ind w:left="612"/>
              <w:rPr>
                <w:sz w:val="28"/>
                <w:szCs w:val="24"/>
              </w:rPr>
            </w:pPr>
          </w:p>
          <w:p w:rsidR="005A686C" w:rsidRDefault="005A686C" w:rsidP="001C7E70">
            <w:pPr>
              <w:pStyle w:val="ListParagraph"/>
              <w:numPr>
                <w:ilvl w:val="0"/>
                <w:numId w:val="19"/>
              </w:numPr>
              <w:ind w:left="612" w:hanging="540"/>
              <w:rPr>
                <w:sz w:val="28"/>
                <w:szCs w:val="24"/>
              </w:rPr>
            </w:pPr>
            <w:r>
              <w:rPr>
                <w:sz w:val="28"/>
                <w:szCs w:val="24"/>
              </w:rPr>
              <w:t>Sad</w:t>
            </w:r>
          </w:p>
        </w:tc>
      </w:tr>
    </w:tbl>
    <w:p w:rsidR="005A686C" w:rsidRDefault="005A686C" w:rsidP="005A686C">
      <w:pPr>
        <w:rPr>
          <w:sz w:val="24"/>
          <w:szCs w:val="24"/>
        </w:rPr>
      </w:pPr>
    </w:p>
    <w:p w:rsidR="005A686C" w:rsidRDefault="005A686C" w:rsidP="005A686C">
      <w:pPr>
        <w:ind w:left="1440"/>
      </w:pPr>
      <w:r>
        <w:rPr>
          <w:color w:val="auto"/>
        </w:rPr>
        <w:br w:type="page"/>
      </w:r>
    </w:p>
    <w:p w:rsidR="005159A4" w:rsidRDefault="005159A4" w:rsidP="007E5D88">
      <w:pPr>
        <w:spacing w:before="310"/>
        <w:jc w:val="center"/>
        <w:rPr>
          <w:b/>
          <w:sz w:val="40"/>
          <w:szCs w:val="40"/>
        </w:rPr>
      </w:pPr>
    </w:p>
    <w:p w:rsidR="005159A4" w:rsidRDefault="005159A4" w:rsidP="007E5D88">
      <w:pPr>
        <w:spacing w:before="310"/>
        <w:jc w:val="center"/>
        <w:rPr>
          <w:b/>
          <w:sz w:val="40"/>
          <w:szCs w:val="40"/>
        </w:rPr>
      </w:pPr>
    </w:p>
    <w:p w:rsidR="007E5D88" w:rsidRDefault="005A686C" w:rsidP="007E5D88">
      <w:pPr>
        <w:spacing w:before="310"/>
        <w:jc w:val="center"/>
        <w:rPr>
          <w:b/>
          <w:sz w:val="24"/>
          <w:szCs w:val="24"/>
        </w:rPr>
      </w:pPr>
      <w:r w:rsidRPr="003C38DD">
        <w:rPr>
          <w:b/>
          <w:sz w:val="40"/>
          <w:szCs w:val="40"/>
        </w:rPr>
        <w:t>Defining Stress #2</w:t>
      </w:r>
    </w:p>
    <w:p w:rsidR="007E5D88" w:rsidRPr="007E5D88" w:rsidRDefault="007E5D88" w:rsidP="007E5D88">
      <w:pPr>
        <w:spacing w:before="310"/>
        <w:jc w:val="center"/>
        <w:rPr>
          <w:b/>
          <w:sz w:val="24"/>
          <w:szCs w:val="24"/>
        </w:rPr>
      </w:pPr>
    </w:p>
    <w:p w:rsidR="005A686C" w:rsidRDefault="005A686C" w:rsidP="003C38DD">
      <w:pPr>
        <w:spacing w:before="238" w:after="266"/>
        <w:rPr>
          <w:sz w:val="28"/>
          <w:szCs w:val="28"/>
        </w:rPr>
      </w:pPr>
      <w:r>
        <w:rPr>
          <w:sz w:val="28"/>
          <w:szCs w:val="28"/>
        </w:rPr>
        <w:t xml:space="preserve">Decide which situations </w:t>
      </w:r>
      <w:r>
        <w:rPr>
          <w:i/>
          <w:sz w:val="28"/>
          <w:szCs w:val="28"/>
        </w:rPr>
        <w:t xml:space="preserve">you </w:t>
      </w:r>
      <w:r>
        <w:rPr>
          <w:sz w:val="28"/>
          <w:szCs w:val="28"/>
        </w:rPr>
        <w:t>think would make you feel the worst.  Number the pictures.  Use 1 for the worst that can happen.  Use 4 for the least difficult situation.</w:t>
      </w:r>
    </w:p>
    <w:p w:rsidR="003C38DD" w:rsidRDefault="003C38DD" w:rsidP="003C38DD">
      <w:pPr>
        <w:spacing w:before="238" w:after="266"/>
        <w:rPr>
          <w:sz w:val="28"/>
          <w:szCs w:val="28"/>
        </w:rPr>
      </w:pPr>
    </w:p>
    <w:p w:rsidR="005A686C" w:rsidRDefault="000D69D5" w:rsidP="003C38DD">
      <w:pPr>
        <w:spacing w:after="266"/>
        <w:rPr>
          <w:sz w:val="28"/>
          <w:szCs w:val="28"/>
        </w:rPr>
      </w:pPr>
      <w:r>
        <w:rPr>
          <w:noProof/>
          <w:sz w:val="28"/>
          <w:szCs w:val="28"/>
        </w:rPr>
        <mc:AlternateContent>
          <mc:Choice Requires="wps">
            <w:drawing>
              <wp:anchor distT="0" distB="0" distL="114300" distR="114300" simplePos="0" relativeHeight="251684352" behindDoc="0" locked="0" layoutInCell="1" allowOverlap="1">
                <wp:simplePos x="0" y="0"/>
                <wp:positionH relativeFrom="column">
                  <wp:posOffset>6057900</wp:posOffset>
                </wp:positionH>
                <wp:positionV relativeFrom="paragraph">
                  <wp:posOffset>247015</wp:posOffset>
                </wp:positionV>
                <wp:extent cx="0" cy="1304925"/>
                <wp:effectExtent l="9525" t="8890" r="9525" b="10160"/>
                <wp:wrapNone/>
                <wp:docPr id="21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4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477pt;margin-top:19.45pt;width:0;height:10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sVHg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"/>
            </w:pict>
          </mc:Fallback>
        </mc:AlternateContent>
      </w:r>
      <w:r w:rsidR="005A686C">
        <w:rPr>
          <w:sz w:val="28"/>
          <w:szCs w:val="28"/>
        </w:rPr>
        <w:t xml:space="preserve">    </w:t>
      </w:r>
      <w:r>
        <w:rPr>
          <w:noProof/>
        </w:rPr>
        <mc:AlternateContent>
          <mc:Choice Requires="wps">
            <w:drawing>
              <wp:anchor distT="0" distB="0" distL="114300" distR="114300" simplePos="0" relativeHeight="251650560" behindDoc="0" locked="0" layoutInCell="1" allowOverlap="1">
                <wp:simplePos x="0" y="0"/>
                <wp:positionH relativeFrom="column">
                  <wp:posOffset>6972300</wp:posOffset>
                </wp:positionH>
                <wp:positionV relativeFrom="paragraph">
                  <wp:posOffset>49530</wp:posOffset>
                </wp:positionV>
                <wp:extent cx="635" cy="1257935"/>
                <wp:effectExtent l="9525" t="11430" r="8890" b="6985"/>
                <wp:wrapNone/>
                <wp:docPr id="2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7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49pt;margin-top:3.9pt;width:.05pt;height:9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"/>
            </w:pict>
          </mc:Fallback>
        </mc:AlternateConten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3C38DD">
        <w:rPr>
          <w:sz w:val="28"/>
          <w:szCs w:val="28"/>
        </w:rPr>
        <w:t xml:space="preserve">            </w:t>
      </w:r>
      <w:r w:rsidR="005A686C">
        <w:rPr>
          <w:sz w:val="28"/>
          <w:szCs w:val="28"/>
        </w:rPr>
        <w:t xml:space="preserve"> </w:t>
      </w:r>
      <w:r w:rsidR="00895004">
        <w:rPr>
          <w:sz w:val="28"/>
          <w:szCs w:val="28"/>
        </w:rPr>
        <w:fldChar w:fldCharType="begin">
          <w:ffData>
            <w:name w:val=""/>
            <w:enabled/>
            <w:calcOnExit w:val="0"/>
            <w:textInput>
              <w:maxLength w:val="3"/>
            </w:textInput>
          </w:ffData>
        </w:fldChar>
      </w:r>
      <w:r w:rsidR="003C38DD">
        <w:rPr>
          <w:sz w:val="28"/>
          <w:szCs w:val="28"/>
        </w:rPr>
        <w:instrText xml:space="preserve"> FORMTEXT </w:instrText>
      </w:r>
      <w:r w:rsidR="00895004">
        <w:rPr>
          <w:sz w:val="28"/>
          <w:szCs w:val="28"/>
        </w:rPr>
      </w:r>
      <w:r w:rsidR="00895004">
        <w:rPr>
          <w:sz w:val="28"/>
          <w:szCs w:val="28"/>
        </w:rPr>
        <w:fldChar w:fldCharType="separate"/>
      </w:r>
      <w:r w:rsidR="003C38DD">
        <w:rPr>
          <w:noProof/>
          <w:sz w:val="28"/>
          <w:szCs w:val="28"/>
        </w:rPr>
        <w:t> </w:t>
      </w:r>
      <w:r w:rsidR="003C38DD">
        <w:rPr>
          <w:noProof/>
          <w:sz w:val="28"/>
          <w:szCs w:val="28"/>
        </w:rPr>
        <w:t> </w:t>
      </w:r>
      <w:r w:rsidR="003C38DD">
        <w:rPr>
          <w:noProof/>
          <w:sz w:val="28"/>
          <w:szCs w:val="28"/>
        </w:rPr>
        <w:t> </w:t>
      </w:r>
      <w:r w:rsidR="00895004">
        <w:rPr>
          <w:sz w:val="28"/>
          <w:szCs w:val="28"/>
        </w:rPr>
        <w:fldChar w:fldCharType="end"/>
      </w:r>
      <w:r w:rsidR="005A686C">
        <w:rPr>
          <w:sz w:val="28"/>
          <w:szCs w:val="28"/>
        </w:rPr>
        <w:t xml:space="preserve">        </w:t>
      </w:r>
      <w:r w:rsidR="005A686C" w:rsidRPr="003C38DD">
        <w:rPr>
          <w:b/>
          <w:noProof/>
        </w:rPr>
        <w:drawing>
          <wp:inline distT="0" distB="0" distL="0" distR="0">
            <wp:extent cx="6047105" cy="1388745"/>
            <wp:effectExtent l="19050" t="0" r="0" b="0"/>
            <wp:docPr id="33" name="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jpg"/>
                    <pic:cNvPicPr>
                      <a:picLocks noChangeAspect="1" noChangeArrowheads="1"/>
                    </pic:cNvPicPr>
                  </pic:nvPicPr>
                  <pic:blipFill>
                    <a:blip r:embed="rId42" cstate="print"/>
                    <a:srcRect/>
                    <a:stretch>
                      <a:fillRect/>
                    </a:stretch>
                  </pic:blipFill>
                  <pic:spPr bwMode="auto">
                    <a:xfrm>
                      <a:off x="0" y="0"/>
                      <a:ext cx="6047105" cy="1388745"/>
                    </a:xfrm>
                    <a:prstGeom prst="rect">
                      <a:avLst/>
                    </a:prstGeom>
                    <a:noFill/>
                    <a:ln w="9525">
                      <a:noFill/>
                      <a:miter lim="800000"/>
                      <a:headEnd/>
                      <a:tailEnd/>
                    </a:ln>
                  </pic:spPr>
                </pic:pic>
              </a:graphicData>
            </a:graphic>
          </wp:inline>
        </w:drawing>
      </w:r>
    </w:p>
    <w:p w:rsidR="005A686C" w:rsidRDefault="005A686C" w:rsidP="003C38DD">
      <w:pPr>
        <w:pStyle w:val="NoSpacing"/>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Being pressured to try something new</w:t>
      </w:r>
    </w:p>
    <w:p w:rsidR="005A686C" w:rsidRDefault="005A686C" w:rsidP="003C38DD">
      <w:pPr>
        <w:pStyle w:val="NoSpacing"/>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Feeling sick</w:t>
      </w:r>
    </w:p>
    <w:p w:rsidR="005A686C" w:rsidRDefault="005A686C" w:rsidP="003C38DD">
      <w:pPr>
        <w:pStyle w:val="NoSpacing"/>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Fighting with parents about house rules</w:t>
      </w:r>
    </w:p>
    <w:p w:rsidR="005A686C" w:rsidRDefault="005A686C" w:rsidP="003C38DD">
      <w:pPr>
        <w:pStyle w:val="NoSpacing"/>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Being overweight or bigger than others your age</w:t>
      </w:r>
    </w:p>
    <w:p w:rsidR="005A686C" w:rsidRDefault="005A686C" w:rsidP="005A686C">
      <w:pPr>
        <w:pStyle w:val="NoSpacing"/>
        <w:ind w:left="1440"/>
        <w:rPr>
          <w:sz w:val="28"/>
          <w:szCs w:val="28"/>
        </w:rPr>
      </w:pPr>
    </w:p>
    <w:p w:rsidR="003C38DD" w:rsidRDefault="003C38DD" w:rsidP="003C38DD">
      <w:pPr>
        <w:pStyle w:val="NoSpacing"/>
        <w:rPr>
          <w:sz w:val="28"/>
          <w:szCs w:val="28"/>
        </w:rPr>
      </w:pPr>
    </w:p>
    <w:p w:rsidR="005A686C" w:rsidRDefault="003C38DD" w:rsidP="003C38DD">
      <w:pPr>
        <w:pStyle w:val="NoSpacing"/>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3C38DD">
      <w:r>
        <w:rPr>
          <w:noProof/>
        </w:rPr>
        <w:drawing>
          <wp:inline distT="0" distB="0" distL="0" distR="0">
            <wp:extent cx="5952490" cy="1449070"/>
            <wp:effectExtent l="19050" t="0" r="0" b="0"/>
            <wp:docPr id="34" name="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jpg"/>
                    <pic:cNvPicPr>
                      <a:picLocks noChangeAspect="1" noChangeArrowheads="1"/>
                    </pic:cNvPicPr>
                  </pic:nvPicPr>
                  <pic:blipFill>
                    <a:blip r:embed="rId43" cstate="print"/>
                    <a:srcRect/>
                    <a:stretch>
                      <a:fillRect/>
                    </a:stretch>
                  </pic:blipFill>
                  <pic:spPr bwMode="auto">
                    <a:xfrm>
                      <a:off x="0" y="0"/>
                      <a:ext cx="5952490" cy="1449070"/>
                    </a:xfrm>
                    <a:prstGeom prst="rect">
                      <a:avLst/>
                    </a:prstGeom>
                    <a:noFill/>
                    <a:ln w="9525">
                      <a:noFill/>
                      <a:miter lim="800000"/>
                      <a:headEnd/>
                      <a:tailEnd/>
                    </a:ln>
                  </pic:spPr>
                </pic:pic>
              </a:graphicData>
            </a:graphic>
          </wp:inline>
        </w:drawing>
      </w:r>
    </w:p>
    <w:p w:rsidR="005A686C" w:rsidRDefault="005A686C" w:rsidP="005A686C">
      <w:pPr>
        <w:ind w:left="1440"/>
      </w:pPr>
    </w:p>
    <w:p w:rsidR="005A686C" w:rsidRDefault="005A686C" w:rsidP="003C38DD">
      <w:pPr>
        <w:spacing w:before="22"/>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When parents separate</w:t>
      </w:r>
    </w:p>
    <w:p w:rsidR="005A686C" w:rsidRDefault="005A686C" w:rsidP="003C38DD">
      <w:pPr>
        <w:spacing w:before="22"/>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Not getting along with your teacher</w:t>
      </w:r>
    </w:p>
    <w:p w:rsidR="005A686C" w:rsidRDefault="005A686C" w:rsidP="003C38DD">
      <w:pPr>
        <w:spacing w:before="14"/>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Not having enough money to spend</w:t>
      </w:r>
    </w:p>
    <w:p w:rsidR="005A686C" w:rsidRDefault="005A686C" w:rsidP="003C38DD">
      <w:pPr>
        <w:spacing w:before="14"/>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When your parents argue in front of you</w:t>
      </w:r>
    </w:p>
    <w:p w:rsidR="005A686C" w:rsidRDefault="005A686C" w:rsidP="005A686C">
      <w:pPr>
        <w:spacing w:before="14"/>
        <w:ind w:left="1440"/>
        <w:rPr>
          <w:sz w:val="28"/>
          <w:szCs w:val="28"/>
        </w:rPr>
      </w:pPr>
    </w:p>
    <w:p w:rsidR="00233BF3" w:rsidRDefault="00233BF3" w:rsidP="003C38DD">
      <w:pPr>
        <w:spacing w:before="14"/>
        <w:rPr>
          <w:b/>
          <w:sz w:val="24"/>
          <w:szCs w:val="24"/>
          <w:u w:val="single"/>
        </w:rPr>
      </w:pPr>
    </w:p>
    <w:p w:rsidR="005159A4" w:rsidRDefault="005159A4" w:rsidP="003C38DD">
      <w:pPr>
        <w:spacing w:before="14"/>
        <w:rPr>
          <w:b/>
          <w:sz w:val="24"/>
          <w:szCs w:val="24"/>
          <w:u w:val="single"/>
        </w:rPr>
      </w:pPr>
    </w:p>
    <w:p w:rsidR="005159A4" w:rsidRDefault="005159A4" w:rsidP="003C38DD">
      <w:pPr>
        <w:spacing w:before="14"/>
        <w:rPr>
          <w:b/>
          <w:sz w:val="24"/>
          <w:szCs w:val="24"/>
          <w:u w:val="single"/>
        </w:rPr>
      </w:pPr>
    </w:p>
    <w:p w:rsidR="005159A4" w:rsidRDefault="005159A4" w:rsidP="003C38DD">
      <w:pPr>
        <w:spacing w:before="14"/>
        <w:rPr>
          <w:b/>
          <w:sz w:val="24"/>
          <w:szCs w:val="24"/>
          <w:u w:val="single"/>
        </w:rPr>
      </w:pPr>
    </w:p>
    <w:p w:rsidR="005A686C" w:rsidRPr="00233BF3" w:rsidRDefault="005A686C" w:rsidP="003C38DD">
      <w:pPr>
        <w:spacing w:before="14"/>
        <w:rPr>
          <w:b/>
          <w:sz w:val="24"/>
          <w:szCs w:val="24"/>
          <w:u w:val="single"/>
        </w:rPr>
      </w:pPr>
      <w:r w:rsidRPr="00233BF3">
        <w:rPr>
          <w:b/>
          <w:sz w:val="24"/>
          <w:szCs w:val="24"/>
          <w:u w:val="single"/>
        </w:rPr>
        <w:t>Defining Stre</w:t>
      </w:r>
      <w:r w:rsidR="003C38DD" w:rsidRPr="00233BF3">
        <w:rPr>
          <w:b/>
          <w:sz w:val="24"/>
          <w:szCs w:val="24"/>
          <w:u w:val="single"/>
        </w:rPr>
        <w:t>ss #2</w:t>
      </w:r>
    </w:p>
    <w:p w:rsidR="003C38DD" w:rsidRDefault="003C38DD" w:rsidP="003C38DD">
      <w:pPr>
        <w:spacing w:before="14"/>
        <w:rPr>
          <w:b/>
          <w:sz w:val="28"/>
          <w:szCs w:val="28"/>
        </w:rPr>
      </w:pPr>
    </w:p>
    <w:p w:rsidR="005A686C" w:rsidRDefault="003C38DD" w:rsidP="003C38DD">
      <w:pPr>
        <w:spacing w:before="14"/>
        <w:rPr>
          <w:sz w:val="28"/>
          <w:szCs w:val="28"/>
        </w:rPr>
      </w:pPr>
      <w:r>
        <w:rPr>
          <w:b/>
          <w:sz w:val="28"/>
          <w:szCs w:val="28"/>
        </w:rPr>
        <w:t xml:space="preserve">       </w:t>
      </w:r>
      <w:r w:rsidR="005A686C">
        <w:rPr>
          <w:b/>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w:t>
      </w:r>
      <w:r w:rsidR="00895004">
        <w:rPr>
          <w:sz w:val="28"/>
          <w:szCs w:val="28"/>
        </w:rPr>
        <w:fldChar w:fldCharType="begin">
          <w:ffData>
            <w:name w:val=""/>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0D69D5" w:rsidP="003C38DD">
      <w:r>
        <w:rPr>
          <w:noProof/>
        </w:rPr>
        <mc:AlternateContent>
          <mc:Choice Requires="wps">
            <w:drawing>
              <wp:anchor distT="0" distB="0" distL="114300" distR="114300" simplePos="0" relativeHeight="251759104" behindDoc="0" locked="0" layoutInCell="1" allowOverlap="1">
                <wp:simplePos x="0" y="0"/>
                <wp:positionH relativeFrom="column">
                  <wp:posOffset>352425</wp:posOffset>
                </wp:positionH>
                <wp:positionV relativeFrom="paragraph">
                  <wp:posOffset>1366520</wp:posOffset>
                </wp:positionV>
                <wp:extent cx="5638800" cy="9525"/>
                <wp:effectExtent l="9525" t="13970" r="9525" b="5080"/>
                <wp:wrapNone/>
                <wp:docPr id="21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7.75pt;margin-top:107.6pt;width:444pt;height:.75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"/>
            </w:pict>
          </mc:Fallback>
        </mc:AlternateContent>
      </w:r>
      <w:r w:rsidR="005A686C">
        <w:rPr>
          <w:noProof/>
        </w:rPr>
        <w:drawing>
          <wp:inline distT="0" distB="0" distL="0" distR="0">
            <wp:extent cx="6047105" cy="138874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6047105" cy="1388745"/>
                    </a:xfrm>
                    <a:prstGeom prst="rect">
                      <a:avLst/>
                    </a:prstGeom>
                    <a:noFill/>
                    <a:ln w="9525">
                      <a:noFill/>
                      <a:miter lim="800000"/>
                      <a:headEnd/>
                      <a:tailEnd/>
                    </a:ln>
                  </pic:spPr>
                </pic:pic>
              </a:graphicData>
            </a:graphic>
          </wp:inline>
        </w:drawing>
      </w:r>
    </w:p>
    <w:p w:rsidR="005A686C" w:rsidRDefault="005A686C" w:rsidP="005A686C">
      <w:pPr>
        <w:spacing w:before="72"/>
        <w:ind w:left="1440"/>
      </w:pPr>
    </w:p>
    <w:p w:rsidR="005A686C" w:rsidRDefault="005A686C" w:rsidP="003C38DD">
      <w:pPr>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Changing schools</w:t>
      </w:r>
    </w:p>
    <w:p w:rsidR="005A686C" w:rsidRDefault="005A686C" w:rsidP="003C38DD">
      <w:pPr>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Not having homework completed on time</w:t>
      </w:r>
    </w:p>
    <w:p w:rsidR="005A686C" w:rsidRDefault="005A686C" w:rsidP="003C38DD">
      <w:pPr>
        <w:spacing w:before="22"/>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Moving from one place to another</w:t>
      </w:r>
    </w:p>
    <w:p w:rsidR="005A686C" w:rsidRDefault="005A686C" w:rsidP="003C38DD">
      <w:pPr>
        <w:spacing w:before="22"/>
        <w:rPr>
          <w:sz w:val="28"/>
          <w:szCs w:val="28"/>
        </w:rPr>
      </w:pPr>
      <w:r>
        <w:rPr>
          <w:sz w:val="28"/>
          <w:szCs w:val="28"/>
        </w:rPr>
        <w:b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Not spending enough time with your mom or dad</w:t>
      </w:r>
    </w:p>
    <w:p w:rsidR="005A686C" w:rsidRDefault="005A686C" w:rsidP="003C38DD">
      <w:pPr>
        <w:pStyle w:val="NoSpacing"/>
      </w:pPr>
    </w:p>
    <w:p w:rsidR="005A686C" w:rsidRDefault="005A686C" w:rsidP="003C38DD">
      <w:pPr>
        <w:pStyle w:val="NoSpacing"/>
      </w:pPr>
    </w:p>
    <w:p w:rsidR="005A686C" w:rsidRDefault="005A686C" w:rsidP="003C38DD">
      <w:pPr>
        <w:pStyle w:val="NoSpacing"/>
        <w:rPr>
          <w:sz w:val="28"/>
          <w:szCs w:val="28"/>
        </w:rPr>
      </w:pPr>
      <w:r>
        <w:rPr>
          <w:sz w:val="28"/>
          <w:szCs w:val="28"/>
        </w:rPr>
        <w:t>Answer these questions:</w:t>
      </w:r>
    </w:p>
    <w:p w:rsidR="005A686C" w:rsidRDefault="005A686C" w:rsidP="003C38DD">
      <w:pPr>
        <w:pStyle w:val="NoSpacing"/>
        <w:rPr>
          <w:sz w:val="28"/>
          <w:szCs w:val="28"/>
        </w:rPr>
      </w:pPr>
    </w:p>
    <w:p w:rsidR="005A686C" w:rsidRDefault="005A686C" w:rsidP="003C38DD">
      <w:pPr>
        <w:tabs>
          <w:tab w:val="left" w:pos="1030"/>
          <w:tab w:val="left" w:pos="2614"/>
          <w:tab w:val="left" w:pos="9677"/>
        </w:tabs>
        <w:rPr>
          <w:sz w:val="28"/>
          <w:szCs w:val="28"/>
        </w:rPr>
      </w:pPr>
      <w:r>
        <w:rPr>
          <w:sz w:val="28"/>
          <w:szCs w:val="28"/>
        </w:rPr>
        <w:t xml:space="preserve">1)  Number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is the least difficult situation because:</w:t>
      </w:r>
    </w:p>
    <w:p w:rsidR="005A686C" w:rsidRDefault="005A686C" w:rsidP="003C38DD">
      <w:pPr>
        <w:tabs>
          <w:tab w:val="left" w:pos="1030"/>
          <w:tab w:val="left" w:pos="2614"/>
          <w:tab w:val="left" w:pos="9677"/>
        </w:tabs>
        <w:rPr>
          <w:sz w:val="28"/>
          <w:szCs w:val="28"/>
        </w:rPr>
      </w:pPr>
      <w:r>
        <w:rPr>
          <w:sz w:val="28"/>
          <w:szCs w:val="28"/>
        </w:rPr>
        <w:t xml:space="preserve">     </w:t>
      </w:r>
      <w:r w:rsidR="00895004">
        <w:rPr>
          <w:sz w:val="28"/>
          <w:szCs w:val="28"/>
        </w:rPr>
        <w:fldChar w:fldCharType="begin">
          <w:ffData>
            <w:name w:val="Text141"/>
            <w:enabled/>
            <w:calcOnExit w:val="0"/>
            <w:textInput/>
          </w:ffData>
        </w:fldChar>
      </w:r>
      <w:bookmarkStart w:id="465" w:name="Text14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65"/>
    </w:p>
    <w:p w:rsidR="005A686C" w:rsidRDefault="005A686C" w:rsidP="003C38DD">
      <w:pPr>
        <w:tabs>
          <w:tab w:val="left" w:pos="1030"/>
          <w:tab w:val="left" w:pos="2614"/>
          <w:tab w:val="left" w:pos="9677"/>
        </w:tabs>
        <w:rPr>
          <w:sz w:val="28"/>
          <w:szCs w:val="28"/>
        </w:rPr>
      </w:pPr>
      <w:r>
        <w:rPr>
          <w:sz w:val="28"/>
          <w:szCs w:val="28"/>
        </w:rPr>
        <w:tab/>
      </w:r>
    </w:p>
    <w:p w:rsidR="005A686C" w:rsidRDefault="005A686C" w:rsidP="003C38DD">
      <w:pPr>
        <w:tabs>
          <w:tab w:val="left" w:pos="1030"/>
          <w:tab w:val="left" w:pos="2592"/>
          <w:tab w:val="left" w:pos="9691"/>
        </w:tabs>
        <w:spacing w:before="778"/>
        <w:rPr>
          <w:sz w:val="28"/>
          <w:szCs w:val="28"/>
        </w:rPr>
      </w:pPr>
      <w:r>
        <w:rPr>
          <w:sz w:val="28"/>
          <w:szCs w:val="28"/>
        </w:rPr>
        <w:t xml:space="preserve">2)  Number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is the worst situation because:</w:t>
      </w:r>
    </w:p>
    <w:p w:rsidR="005A686C" w:rsidRDefault="005A686C" w:rsidP="003C38DD">
      <w:pPr>
        <w:tabs>
          <w:tab w:val="left" w:pos="1030"/>
          <w:tab w:val="left" w:pos="2592"/>
          <w:tab w:val="left" w:pos="9691"/>
        </w:tabs>
        <w:spacing w:before="778"/>
        <w:rPr>
          <w:sz w:val="28"/>
          <w:szCs w:val="28"/>
        </w:rPr>
      </w:pPr>
      <w:r>
        <w:rPr>
          <w:sz w:val="28"/>
          <w:szCs w:val="28"/>
        </w:rPr>
        <w:t xml:space="preserve">     </w:t>
      </w:r>
      <w:r w:rsidR="00895004">
        <w:rPr>
          <w:sz w:val="28"/>
          <w:szCs w:val="28"/>
        </w:rPr>
        <w:fldChar w:fldCharType="begin">
          <w:ffData>
            <w:name w:val="Text142"/>
            <w:enabled/>
            <w:calcOnExit w:val="0"/>
            <w:textInput/>
          </w:ffData>
        </w:fldChar>
      </w:r>
      <w:bookmarkStart w:id="466" w:name="Text14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66"/>
      <w:r>
        <w:rPr>
          <w:sz w:val="28"/>
          <w:szCs w:val="28"/>
        </w:rPr>
        <w:tab/>
      </w:r>
    </w:p>
    <w:p w:rsidR="005A686C" w:rsidRDefault="005A686C" w:rsidP="003C38DD">
      <w:pPr>
        <w:spacing w:before="756"/>
        <w:rPr>
          <w:sz w:val="24"/>
          <w:szCs w:val="24"/>
        </w:rPr>
      </w:pPr>
    </w:p>
    <w:p w:rsidR="005A686C" w:rsidRDefault="005A686C" w:rsidP="005A686C">
      <w:pPr>
        <w:spacing w:before="756"/>
        <w:ind w:left="1440"/>
        <w:rPr>
          <w:sz w:val="24"/>
          <w:szCs w:val="24"/>
        </w:rPr>
      </w:pPr>
    </w:p>
    <w:p w:rsidR="005A686C" w:rsidRDefault="005A686C" w:rsidP="005A686C">
      <w:pPr>
        <w:ind w:left="1440"/>
        <w:rPr>
          <w:sz w:val="28"/>
          <w:szCs w:val="28"/>
        </w:rPr>
      </w:pPr>
      <w:r>
        <w:rPr>
          <w:color w:val="auto"/>
          <w:sz w:val="28"/>
          <w:szCs w:val="28"/>
        </w:rPr>
        <w:br w:type="page"/>
      </w:r>
    </w:p>
    <w:p w:rsidR="009B7CB4" w:rsidRDefault="009B7CB4" w:rsidP="003C38DD">
      <w:pPr>
        <w:spacing w:before="648"/>
        <w:jc w:val="center"/>
        <w:rPr>
          <w:b/>
          <w:sz w:val="40"/>
          <w:szCs w:val="40"/>
        </w:rPr>
      </w:pPr>
    </w:p>
    <w:p w:rsidR="009B7CB4" w:rsidRDefault="009B7CB4" w:rsidP="003C38DD">
      <w:pPr>
        <w:spacing w:before="648"/>
        <w:jc w:val="center"/>
        <w:rPr>
          <w:b/>
          <w:sz w:val="40"/>
          <w:szCs w:val="40"/>
        </w:rPr>
      </w:pPr>
    </w:p>
    <w:p w:rsidR="005A686C" w:rsidRDefault="005A686C" w:rsidP="009B7CB4">
      <w:pPr>
        <w:spacing w:before="648"/>
        <w:jc w:val="center"/>
        <w:rPr>
          <w:b/>
          <w:sz w:val="24"/>
          <w:szCs w:val="24"/>
        </w:rPr>
      </w:pPr>
      <w:r w:rsidRPr="003C38DD">
        <w:rPr>
          <w:b/>
          <w:sz w:val="40"/>
          <w:szCs w:val="40"/>
        </w:rPr>
        <w:t>Defining Stress #3</w:t>
      </w:r>
    </w:p>
    <w:p w:rsidR="007E5D88" w:rsidRPr="007E5D88" w:rsidRDefault="007E5D88" w:rsidP="003C38DD">
      <w:pPr>
        <w:spacing w:before="648"/>
        <w:jc w:val="center"/>
        <w:rPr>
          <w:sz w:val="24"/>
          <w:szCs w:val="24"/>
        </w:rPr>
      </w:pPr>
    </w:p>
    <w:p w:rsidR="005A686C" w:rsidRDefault="005A686C" w:rsidP="003C38DD">
      <w:pPr>
        <w:spacing w:before="259"/>
      </w:pPr>
      <w:r>
        <w:rPr>
          <w:sz w:val="28"/>
        </w:rPr>
        <w:t>How would you rank the following situations?  Number each situation below with the number that represents how you'd feel.</w:t>
      </w:r>
    </w:p>
    <w:p w:rsidR="003C38DD" w:rsidRDefault="003C38DD" w:rsidP="003C38DD">
      <w:pPr>
        <w:spacing w:before="266"/>
        <w:rPr>
          <w:sz w:val="28"/>
        </w:rPr>
      </w:pPr>
    </w:p>
    <w:p w:rsidR="005A686C" w:rsidRDefault="005A686C" w:rsidP="003C38DD">
      <w:pPr>
        <w:spacing w:before="266"/>
      </w:pPr>
      <w:r>
        <w:rPr>
          <w:sz w:val="28"/>
        </w:rPr>
        <w:t xml:space="preserve">Write “1” on the line if the situation is </w:t>
      </w:r>
      <w:r>
        <w:rPr>
          <w:i/>
          <w:sz w:val="28"/>
        </w:rPr>
        <w:t xml:space="preserve">highly </w:t>
      </w:r>
      <w:r>
        <w:rPr>
          <w:sz w:val="28"/>
        </w:rPr>
        <w:t xml:space="preserve">stressful.  Write “2” on the line if the situation is </w:t>
      </w:r>
      <w:r>
        <w:rPr>
          <w:i/>
          <w:sz w:val="28"/>
        </w:rPr>
        <w:t xml:space="preserve">somewhat </w:t>
      </w:r>
      <w:r>
        <w:rPr>
          <w:sz w:val="28"/>
        </w:rPr>
        <w:t xml:space="preserve">stressful.  Write “3” on the line if the situation is </w:t>
      </w:r>
      <w:r>
        <w:rPr>
          <w:i/>
          <w:sz w:val="28"/>
        </w:rPr>
        <w:t xml:space="preserve">not </w:t>
      </w:r>
      <w:r>
        <w:rPr>
          <w:sz w:val="28"/>
        </w:rPr>
        <w:t>stressful at all.</w:t>
      </w:r>
    </w:p>
    <w:p w:rsidR="005A686C" w:rsidRDefault="005A686C" w:rsidP="003C38DD">
      <w:pPr>
        <w:spacing w:before="266"/>
        <w:jc w:val="center"/>
        <w:rPr>
          <w:sz w:val="16"/>
          <w:szCs w:val="16"/>
        </w:rPr>
      </w:pPr>
      <w:r>
        <w:rPr>
          <w:noProof/>
        </w:rPr>
        <w:drawing>
          <wp:inline distT="0" distB="0" distL="0" distR="0">
            <wp:extent cx="3528060" cy="319405"/>
            <wp:effectExtent l="19050" t="0" r="0" b="0"/>
            <wp:docPr id="36" name="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jpg"/>
                    <pic:cNvPicPr>
                      <a:picLocks noChangeAspect="1" noChangeArrowheads="1"/>
                    </pic:cNvPicPr>
                  </pic:nvPicPr>
                  <pic:blipFill>
                    <a:blip r:embed="rId45" cstate="print"/>
                    <a:srcRect/>
                    <a:stretch>
                      <a:fillRect/>
                    </a:stretch>
                  </pic:blipFill>
                  <pic:spPr bwMode="auto">
                    <a:xfrm>
                      <a:off x="0" y="0"/>
                      <a:ext cx="3528060" cy="319405"/>
                    </a:xfrm>
                    <a:prstGeom prst="rect">
                      <a:avLst/>
                    </a:prstGeom>
                    <a:noFill/>
                    <a:ln w="9525">
                      <a:noFill/>
                      <a:miter lim="800000"/>
                      <a:headEnd/>
                      <a:tailEnd/>
                    </a:ln>
                  </pic:spPr>
                </pic:pic>
              </a:graphicData>
            </a:graphic>
          </wp:inline>
        </w:drawing>
      </w:r>
    </w:p>
    <w:p w:rsidR="005A686C" w:rsidRDefault="005A686C" w:rsidP="005A686C">
      <w:pPr>
        <w:pStyle w:val="NoSpacing"/>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bookmarkStart w:id="467" w:name="Text143"/>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fldChar w:fldCharType="end"/>
            </w:r>
            <w:bookmarkEnd w:id="467"/>
            <w:r w:rsidR="005A686C">
              <w:rPr>
                <w:sz w:val="28"/>
              </w:rPr>
              <w:t xml:space="preserve">       Int</w:t>
            </w:r>
            <w:r w:rsidR="005A686C">
              <w:rPr>
                <w:sz w:val="28"/>
                <w:szCs w:val="28"/>
              </w:rPr>
              <w:t>roducing yourself to a stranger at a party</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Asking a parent for money</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Apologizing for doing something wrong to a friend</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Camping in the woods for three days</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tabs>
                <w:tab w:val="left" w:pos="828"/>
              </w:tabs>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Flying in an airplane</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Taking a test at school</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Speaking to a large group of people</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Shooting the basketball with two seconds left in a tied game</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Getting an injured arm examined by a doctor</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Attending the funeral of a grandparent</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Attending the first day of class at a new school</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Turning in a late assignment.</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Hearing that your parents are getting a divorce.</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Being sent to the principal’s office for bad behavior</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Going shopping for clothes</w:t>
            </w:r>
          </w:p>
        </w:tc>
      </w:tr>
      <w:tr w:rsidR="005A686C" w:rsidTr="003C38DD">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pPr>
              <w:rPr>
                <w:sz w:val="28"/>
                <w:szCs w:val="28"/>
              </w:rPr>
            </w:pPr>
            <w:r>
              <w:rPr>
                <w:sz w:val="28"/>
              </w:rPr>
              <w:fldChar w:fldCharType="begin">
                <w:ffData>
                  <w:name w:val="Text143"/>
                  <w:enabled/>
                  <w:calcOnExit w:val="0"/>
                  <w:textInput>
                    <w:maxLength w:val="2"/>
                  </w:textInput>
                </w:ffData>
              </w:fldChar>
            </w:r>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Pr>
                <w:sz w:val="28"/>
              </w:rPr>
              <w:fldChar w:fldCharType="end"/>
            </w:r>
            <w:r w:rsidR="005A686C">
              <w:rPr>
                <w:sz w:val="28"/>
              </w:rPr>
              <w:t xml:space="preserve">      </w:t>
            </w:r>
            <w:r w:rsidR="005A686C">
              <w:rPr>
                <w:sz w:val="28"/>
                <w:szCs w:val="28"/>
              </w:rPr>
              <w:t>Having a really bad nightmare</w:t>
            </w:r>
          </w:p>
        </w:tc>
      </w:tr>
    </w:tbl>
    <w:p w:rsidR="005A686C" w:rsidRDefault="005A686C" w:rsidP="005A686C">
      <w:pPr>
        <w:spacing w:after="200" w:line="276" w:lineRule="auto"/>
        <w:ind w:left="1440"/>
      </w:pPr>
    </w:p>
    <w:p w:rsidR="003C38DD" w:rsidRDefault="003C38DD" w:rsidP="005A686C">
      <w:pPr>
        <w:ind w:left="1440"/>
        <w:rPr>
          <w:b/>
          <w:sz w:val="48"/>
          <w:szCs w:val="48"/>
        </w:rPr>
      </w:pPr>
    </w:p>
    <w:p w:rsidR="00233BF3" w:rsidRDefault="00233BF3" w:rsidP="003C38DD">
      <w:pPr>
        <w:rPr>
          <w:b/>
          <w:sz w:val="40"/>
          <w:szCs w:val="40"/>
        </w:rPr>
      </w:pPr>
    </w:p>
    <w:p w:rsidR="009B7CB4" w:rsidRDefault="009B7CB4" w:rsidP="003C38DD">
      <w:pPr>
        <w:rPr>
          <w:b/>
          <w:sz w:val="40"/>
          <w:szCs w:val="40"/>
        </w:rPr>
      </w:pPr>
    </w:p>
    <w:p w:rsidR="009B7CB4" w:rsidRDefault="009B7CB4" w:rsidP="003C38DD">
      <w:pPr>
        <w:rPr>
          <w:b/>
          <w:sz w:val="40"/>
          <w:szCs w:val="40"/>
        </w:rPr>
      </w:pPr>
    </w:p>
    <w:p w:rsidR="005A686C" w:rsidRPr="009B7CB4" w:rsidRDefault="005A686C" w:rsidP="003C38DD">
      <w:pPr>
        <w:rPr>
          <w:b/>
          <w:sz w:val="32"/>
          <w:szCs w:val="32"/>
        </w:rPr>
      </w:pPr>
      <w:r w:rsidRPr="009B7CB4">
        <w:rPr>
          <w:b/>
          <w:sz w:val="32"/>
          <w:szCs w:val="32"/>
        </w:rPr>
        <w:t>Do You Create Stress for Someone?</w:t>
      </w:r>
    </w:p>
    <w:p w:rsidR="005A686C" w:rsidRDefault="005A686C" w:rsidP="005A686C">
      <w:pPr>
        <w:ind w:left="1440"/>
        <w:rPr>
          <w:b/>
          <w:sz w:val="28"/>
          <w:szCs w:val="28"/>
        </w:rPr>
      </w:pPr>
    </w:p>
    <w:p w:rsidR="005A686C" w:rsidRPr="00485A08" w:rsidRDefault="005A686C" w:rsidP="00485A08">
      <w:pPr>
        <w:rPr>
          <w:b/>
          <w:sz w:val="24"/>
          <w:szCs w:val="24"/>
        </w:rPr>
      </w:pPr>
      <w:r w:rsidRPr="00485A08">
        <w:rPr>
          <w:b/>
          <w:sz w:val="24"/>
          <w:szCs w:val="24"/>
        </w:rPr>
        <w:t>When the teacher might use this activity:</w:t>
      </w:r>
    </w:p>
    <w:p w:rsidR="005A686C" w:rsidRPr="00485A08" w:rsidRDefault="005A686C" w:rsidP="00485A08">
      <w:pPr>
        <w:rPr>
          <w:sz w:val="24"/>
          <w:szCs w:val="24"/>
        </w:rPr>
      </w:pPr>
      <w:r w:rsidRPr="00485A08">
        <w:rPr>
          <w:sz w:val="24"/>
          <w:szCs w:val="24"/>
        </w:rPr>
        <w:t>Students often need gentle prodding to take ownership of their behavior.  This activity allows the teacher to explore student awareness of the impact of their behavior on others.</w:t>
      </w:r>
    </w:p>
    <w:p w:rsidR="005A686C" w:rsidRPr="00485A08" w:rsidRDefault="005A686C" w:rsidP="00485A08">
      <w:pPr>
        <w:rPr>
          <w:sz w:val="24"/>
          <w:szCs w:val="24"/>
        </w:rPr>
      </w:pPr>
    </w:p>
    <w:p w:rsidR="005A686C" w:rsidRPr="00485A08" w:rsidRDefault="005A686C" w:rsidP="00485A08">
      <w:pPr>
        <w:rPr>
          <w:b/>
          <w:sz w:val="24"/>
          <w:szCs w:val="24"/>
        </w:rPr>
      </w:pPr>
      <w:r w:rsidRPr="00485A08">
        <w:rPr>
          <w:b/>
          <w:sz w:val="24"/>
          <w:szCs w:val="24"/>
        </w:rPr>
        <w:t>Materials needed for this activity:</w:t>
      </w:r>
    </w:p>
    <w:p w:rsidR="005A686C" w:rsidRPr="00485A08" w:rsidRDefault="005A686C" w:rsidP="00D108D2">
      <w:pPr>
        <w:pStyle w:val="ListParagraph"/>
        <w:numPr>
          <w:ilvl w:val="0"/>
          <w:numId w:val="48"/>
        </w:numPr>
        <w:rPr>
          <w:sz w:val="24"/>
          <w:szCs w:val="24"/>
        </w:rPr>
      </w:pPr>
      <w:r w:rsidRPr="00485A08">
        <w:rPr>
          <w:sz w:val="24"/>
          <w:szCs w:val="24"/>
        </w:rPr>
        <w:t>Do You Create Stress for Someone? worksheet</w:t>
      </w:r>
    </w:p>
    <w:p w:rsidR="005A686C" w:rsidRPr="00485A08" w:rsidRDefault="005A686C" w:rsidP="00485A08">
      <w:pPr>
        <w:rPr>
          <w:sz w:val="24"/>
          <w:szCs w:val="24"/>
        </w:rPr>
      </w:pPr>
    </w:p>
    <w:p w:rsidR="005A686C" w:rsidRPr="00485A08" w:rsidRDefault="005A686C" w:rsidP="00485A08">
      <w:pPr>
        <w:rPr>
          <w:b/>
          <w:sz w:val="24"/>
          <w:szCs w:val="24"/>
        </w:rPr>
      </w:pPr>
      <w:r w:rsidRPr="00485A08">
        <w:rPr>
          <w:b/>
          <w:sz w:val="24"/>
          <w:szCs w:val="24"/>
        </w:rPr>
        <w:t>Information/directions:</w:t>
      </w:r>
    </w:p>
    <w:p w:rsidR="005A686C" w:rsidRPr="00485A08" w:rsidRDefault="005A686C" w:rsidP="00485A08">
      <w:pPr>
        <w:rPr>
          <w:sz w:val="24"/>
          <w:szCs w:val="24"/>
        </w:rPr>
      </w:pPr>
      <w:r w:rsidRPr="00485A08">
        <w:rPr>
          <w:sz w:val="24"/>
          <w:szCs w:val="24"/>
        </w:rPr>
        <w:t>Introduce and discuss “ownership” concepts with students being careful not to purposefully or unnecessarily generate feelings of guilt.</w:t>
      </w:r>
    </w:p>
    <w:p w:rsidR="005A686C" w:rsidRPr="00485A08" w:rsidRDefault="005A686C" w:rsidP="00485A08">
      <w:pPr>
        <w:rPr>
          <w:sz w:val="24"/>
          <w:szCs w:val="24"/>
        </w:rPr>
      </w:pPr>
    </w:p>
    <w:p w:rsidR="005A686C" w:rsidRPr="00485A08" w:rsidRDefault="005A686C" w:rsidP="00485A08">
      <w:pPr>
        <w:rPr>
          <w:sz w:val="24"/>
          <w:szCs w:val="24"/>
        </w:rPr>
      </w:pPr>
      <w:r w:rsidRPr="00485A08">
        <w:rPr>
          <w:sz w:val="24"/>
          <w:szCs w:val="24"/>
        </w:rPr>
        <w:t>The teacher should discuss a personal example of when someone (mom/dad, friend) caused stress in his/her own life, how that stress affected his/her actions and/or behavior and how the situation was finally negotiated and resolved.  Ask students to individually complete the worksheet; ask volunteers to share their responses.</w:t>
      </w: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5A686C" w:rsidRDefault="005A686C" w:rsidP="005A686C">
      <w:pPr>
        <w:ind w:left="1440"/>
        <w:jc w:val="center"/>
        <w:rPr>
          <w:b/>
          <w:sz w:val="48"/>
          <w:szCs w:val="48"/>
        </w:rPr>
      </w:pPr>
    </w:p>
    <w:p w:rsidR="00485A08" w:rsidRDefault="00485A08" w:rsidP="005A686C">
      <w:pPr>
        <w:ind w:left="1440"/>
        <w:jc w:val="center"/>
        <w:rPr>
          <w:b/>
          <w:sz w:val="48"/>
          <w:szCs w:val="48"/>
        </w:rPr>
      </w:pPr>
    </w:p>
    <w:p w:rsidR="00485A08" w:rsidRDefault="00485A08" w:rsidP="005A686C">
      <w:pPr>
        <w:ind w:left="1440"/>
        <w:jc w:val="center"/>
        <w:rPr>
          <w:b/>
          <w:sz w:val="48"/>
          <w:szCs w:val="48"/>
        </w:rPr>
      </w:pPr>
    </w:p>
    <w:p w:rsidR="00485A08" w:rsidRDefault="00485A08" w:rsidP="005A686C">
      <w:pPr>
        <w:ind w:left="1440"/>
        <w:jc w:val="center"/>
        <w:rPr>
          <w:b/>
          <w:sz w:val="48"/>
          <w:szCs w:val="48"/>
        </w:rPr>
      </w:pPr>
    </w:p>
    <w:p w:rsidR="009B7CB4" w:rsidRDefault="009B7CB4" w:rsidP="00485A08">
      <w:pPr>
        <w:jc w:val="center"/>
        <w:rPr>
          <w:b/>
          <w:sz w:val="40"/>
          <w:szCs w:val="40"/>
        </w:rPr>
      </w:pPr>
    </w:p>
    <w:p w:rsidR="009B7CB4" w:rsidRDefault="009B7CB4" w:rsidP="00485A08">
      <w:pPr>
        <w:jc w:val="center"/>
        <w:rPr>
          <w:b/>
          <w:sz w:val="40"/>
          <w:szCs w:val="40"/>
        </w:rPr>
      </w:pPr>
    </w:p>
    <w:p w:rsidR="005A686C" w:rsidRPr="00485A08" w:rsidRDefault="005A686C" w:rsidP="00485A08">
      <w:pPr>
        <w:jc w:val="center"/>
        <w:rPr>
          <w:b/>
          <w:sz w:val="40"/>
          <w:szCs w:val="40"/>
        </w:rPr>
      </w:pPr>
      <w:r w:rsidRPr="00485A08">
        <w:rPr>
          <w:b/>
          <w:sz w:val="40"/>
          <w:szCs w:val="40"/>
        </w:rPr>
        <w:t>Do you Create Stress for Someone?</w:t>
      </w:r>
    </w:p>
    <w:p w:rsidR="005A686C" w:rsidRDefault="005A686C" w:rsidP="00485A08">
      <w:pPr>
        <w:jc w:val="center"/>
        <w:rPr>
          <w:sz w:val="30"/>
          <w:szCs w:val="30"/>
        </w:rPr>
      </w:pPr>
    </w:p>
    <w:p w:rsidR="005A686C" w:rsidRDefault="00485A08" w:rsidP="00485A08">
      <w:pPr>
        <w:spacing w:before="130"/>
        <w:ind w:right="662"/>
        <w:rPr>
          <w:sz w:val="30"/>
          <w:szCs w:val="30"/>
        </w:rPr>
      </w:pPr>
      <w:r>
        <w:rPr>
          <w:noProof/>
          <w:sz w:val="30"/>
          <w:szCs w:val="30"/>
        </w:rPr>
        <w:drawing>
          <wp:anchor distT="0" distB="0" distL="114300" distR="114300" simplePos="0" relativeHeight="251642368" behindDoc="1" locked="0" layoutInCell="1" allowOverlap="1">
            <wp:simplePos x="0" y="0"/>
            <wp:positionH relativeFrom="column">
              <wp:posOffset>28575</wp:posOffset>
            </wp:positionH>
            <wp:positionV relativeFrom="paragraph">
              <wp:posOffset>188595</wp:posOffset>
            </wp:positionV>
            <wp:extent cx="1828800" cy="1876425"/>
            <wp:effectExtent l="19050" t="0" r="0" b="0"/>
            <wp:wrapTight wrapText="bothSides">
              <wp:wrapPolygon edited="0">
                <wp:start x="14175" y="0"/>
                <wp:lineTo x="2925" y="1535"/>
                <wp:lineTo x="0" y="2193"/>
                <wp:lineTo x="0" y="4605"/>
                <wp:lineTo x="2250" y="7017"/>
                <wp:lineTo x="3150" y="7017"/>
                <wp:lineTo x="2700" y="10526"/>
                <wp:lineTo x="1800" y="14035"/>
                <wp:lineTo x="-225" y="15350"/>
                <wp:lineTo x="-225" y="16666"/>
                <wp:lineTo x="3600" y="17543"/>
                <wp:lineTo x="5400" y="21052"/>
                <wp:lineTo x="5625" y="21271"/>
                <wp:lineTo x="6750" y="21490"/>
                <wp:lineTo x="7875" y="21490"/>
                <wp:lineTo x="9450" y="21490"/>
                <wp:lineTo x="9675" y="21490"/>
                <wp:lineTo x="10350" y="21052"/>
                <wp:lineTo x="11925" y="21052"/>
                <wp:lineTo x="18900" y="18201"/>
                <wp:lineTo x="19125" y="17543"/>
                <wp:lineTo x="21375" y="14254"/>
                <wp:lineTo x="21375" y="14035"/>
                <wp:lineTo x="21600" y="11842"/>
                <wp:lineTo x="21600" y="7017"/>
                <wp:lineTo x="20025" y="4605"/>
                <wp:lineTo x="19350" y="3509"/>
                <wp:lineTo x="15750" y="0"/>
                <wp:lineTo x="14175" y="0"/>
              </wp:wrapPolygon>
            </wp:wrapTight>
            <wp:docPr id="64" name="Picture 51" descr="MC900437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437563[1]"/>
                    <pic:cNvPicPr>
                      <a:picLocks noChangeAspect="1" noChangeArrowheads="1"/>
                    </pic:cNvPicPr>
                  </pic:nvPicPr>
                  <pic:blipFill>
                    <a:blip r:embed="rId46" cstate="print"/>
                    <a:srcRect/>
                    <a:stretch>
                      <a:fillRect/>
                    </a:stretch>
                  </pic:blipFill>
                  <pic:spPr bwMode="auto">
                    <a:xfrm>
                      <a:off x="0" y="0"/>
                      <a:ext cx="1828800" cy="1876425"/>
                    </a:xfrm>
                    <a:prstGeom prst="rect">
                      <a:avLst/>
                    </a:prstGeom>
                    <a:noFill/>
                  </pic:spPr>
                </pic:pic>
              </a:graphicData>
            </a:graphic>
          </wp:anchor>
        </w:drawing>
      </w:r>
    </w:p>
    <w:p w:rsidR="005A686C" w:rsidRDefault="005A686C" w:rsidP="005A686C">
      <w:pPr>
        <w:spacing w:before="130"/>
        <w:ind w:left="338" w:right="662"/>
        <w:rPr>
          <w:sz w:val="30"/>
          <w:szCs w:val="30"/>
        </w:rPr>
      </w:pPr>
    </w:p>
    <w:p w:rsidR="00B56036" w:rsidRPr="00485A08" w:rsidRDefault="00B56036" w:rsidP="00B56036">
      <w:pPr>
        <w:spacing w:before="130"/>
        <w:ind w:left="3780"/>
        <w:rPr>
          <w:sz w:val="28"/>
          <w:szCs w:val="28"/>
        </w:rPr>
      </w:pPr>
      <w:r>
        <w:rPr>
          <w:sz w:val="30"/>
          <w:szCs w:val="30"/>
        </w:rPr>
        <w:t xml:space="preserve">       </w:t>
      </w:r>
      <w:r w:rsidRPr="00485A08">
        <w:rPr>
          <w:sz w:val="28"/>
          <w:szCs w:val="28"/>
        </w:rPr>
        <w:t>Sometimes our behavior causes stress in other people's lives.  Identifying such behavior allows us to make changes which result in better relationships with others.</w:t>
      </w:r>
    </w:p>
    <w:p w:rsidR="00B56036" w:rsidRPr="00485A08" w:rsidRDefault="00B56036" w:rsidP="00B56036">
      <w:pPr>
        <w:spacing w:before="230"/>
        <w:ind w:left="346"/>
        <w:rPr>
          <w:sz w:val="28"/>
          <w:szCs w:val="28"/>
        </w:rPr>
      </w:pPr>
    </w:p>
    <w:p w:rsidR="00B56036" w:rsidRDefault="00B56036" w:rsidP="00B56036">
      <w:pPr>
        <w:spacing w:before="230"/>
        <w:ind w:left="1440"/>
        <w:rPr>
          <w:sz w:val="28"/>
          <w:szCs w:val="28"/>
        </w:rPr>
      </w:pPr>
      <w:r w:rsidRPr="00485A08">
        <w:rPr>
          <w:sz w:val="28"/>
          <w:szCs w:val="28"/>
        </w:rPr>
        <w:t xml:space="preserve">Do people sometimes find it necessary to cope with </w:t>
      </w:r>
      <w:r w:rsidRPr="00485A08">
        <w:rPr>
          <w:i/>
          <w:sz w:val="28"/>
          <w:szCs w:val="28"/>
        </w:rPr>
        <w:t>you</w:t>
      </w:r>
      <w:r w:rsidRPr="00485A08">
        <w:rPr>
          <w:sz w:val="28"/>
          <w:szCs w:val="28"/>
        </w:rPr>
        <w:t>?  Think of a situation in each category where you have been the cause of stress for others.  Briefly describe</w:t>
      </w:r>
    </w:p>
    <w:p w:rsidR="00485A08" w:rsidRDefault="00B56036" w:rsidP="00B56036">
      <w:pPr>
        <w:spacing w:before="230"/>
        <w:ind w:left="1440" w:right="90"/>
        <w:rPr>
          <w:sz w:val="30"/>
          <w:szCs w:val="30"/>
        </w:rPr>
      </w:pPr>
      <w:r w:rsidRPr="00485A08">
        <w:rPr>
          <w:sz w:val="28"/>
          <w:szCs w:val="28"/>
        </w:rPr>
        <w:t xml:space="preserve"> each situation below.</w:t>
      </w:r>
    </w:p>
    <w:p w:rsidR="00485A08" w:rsidRDefault="00485A08" w:rsidP="00485A08">
      <w:pPr>
        <w:spacing w:before="245"/>
        <w:ind w:left="90"/>
        <w:rPr>
          <w:sz w:val="30"/>
          <w:szCs w:val="30"/>
        </w:rPr>
      </w:pPr>
    </w:p>
    <w:tbl>
      <w:tblPr>
        <w:tblStyle w:val="TableGrid"/>
        <w:tblW w:w="0" w:type="auto"/>
        <w:tblInd w:w="198" w:type="dxa"/>
        <w:tblLook w:val="04A0" w:firstRow="1" w:lastRow="0" w:firstColumn="1" w:lastColumn="0" w:noHBand="0" w:noVBand="1"/>
      </w:tblPr>
      <w:tblGrid>
        <w:gridCol w:w="1764"/>
        <w:gridCol w:w="7506"/>
      </w:tblGrid>
      <w:tr w:rsidR="005A686C" w:rsidTr="00B56036">
        <w:tc>
          <w:tcPr>
            <w:tcW w:w="1764" w:type="dxa"/>
            <w:tcBorders>
              <w:top w:val="single" w:sz="4" w:space="0" w:color="auto"/>
              <w:left w:val="single" w:sz="4" w:space="0" w:color="auto"/>
              <w:bottom w:val="single" w:sz="4" w:space="0" w:color="auto"/>
              <w:right w:val="single" w:sz="4" w:space="0" w:color="auto"/>
            </w:tcBorders>
            <w:hideMark/>
          </w:tcPr>
          <w:p w:rsidR="005A686C" w:rsidRDefault="005A686C">
            <w:pPr>
              <w:spacing w:before="245"/>
              <w:jc w:val="center"/>
              <w:rPr>
                <w:sz w:val="28"/>
                <w:szCs w:val="28"/>
              </w:rPr>
            </w:pPr>
            <w:r>
              <w:rPr>
                <w:sz w:val="28"/>
                <w:szCs w:val="28"/>
              </w:rPr>
              <w:t>At School:</w:t>
            </w:r>
          </w:p>
        </w:tc>
        <w:tc>
          <w:tcPr>
            <w:tcW w:w="7506" w:type="dxa"/>
            <w:tcBorders>
              <w:top w:val="single" w:sz="4" w:space="0" w:color="auto"/>
              <w:left w:val="single" w:sz="4" w:space="0" w:color="auto"/>
              <w:bottom w:val="single" w:sz="4" w:space="0" w:color="auto"/>
              <w:right w:val="single" w:sz="4" w:space="0" w:color="auto"/>
            </w:tcBorders>
          </w:tcPr>
          <w:p w:rsidR="005A686C" w:rsidRDefault="00895004">
            <w:pPr>
              <w:spacing w:before="245"/>
              <w:rPr>
                <w:sz w:val="24"/>
                <w:szCs w:val="24"/>
              </w:rPr>
            </w:pPr>
            <w:r>
              <w:rPr>
                <w:sz w:val="24"/>
                <w:szCs w:val="24"/>
              </w:rPr>
              <w:fldChar w:fldCharType="begin">
                <w:ffData>
                  <w:name w:val="Text144"/>
                  <w:enabled/>
                  <w:calcOnExit w:val="0"/>
                  <w:textInput/>
                </w:ffData>
              </w:fldChar>
            </w:r>
            <w:bookmarkStart w:id="468" w:name="Text144"/>
            <w:r w:rsidR="005A686C">
              <w:rPr>
                <w:sz w:val="24"/>
                <w:szCs w:val="24"/>
              </w:rPr>
              <w:instrText xml:space="preserve"> FORMTEXT </w:instrText>
            </w:r>
            <w:r>
              <w:rPr>
                <w:sz w:val="24"/>
                <w:szCs w:val="24"/>
              </w:rPr>
            </w:r>
            <w:r>
              <w:rPr>
                <w:sz w:val="24"/>
                <w:szCs w:val="24"/>
              </w:rPr>
              <w:fldChar w:fldCharType="separate"/>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fldChar w:fldCharType="end"/>
            </w:r>
            <w:bookmarkEnd w:id="468"/>
          </w:p>
          <w:p w:rsidR="005A686C" w:rsidRDefault="005A686C">
            <w:pPr>
              <w:spacing w:before="245"/>
              <w:rPr>
                <w:sz w:val="24"/>
                <w:szCs w:val="24"/>
              </w:rPr>
            </w:pPr>
          </w:p>
          <w:p w:rsidR="005A686C" w:rsidRDefault="005A686C">
            <w:pPr>
              <w:spacing w:before="245"/>
              <w:rPr>
                <w:sz w:val="24"/>
                <w:szCs w:val="24"/>
              </w:rPr>
            </w:pPr>
          </w:p>
        </w:tc>
      </w:tr>
      <w:tr w:rsidR="005A686C" w:rsidTr="00B56036">
        <w:tc>
          <w:tcPr>
            <w:tcW w:w="1764" w:type="dxa"/>
            <w:tcBorders>
              <w:top w:val="single" w:sz="4" w:space="0" w:color="auto"/>
              <w:left w:val="single" w:sz="4" w:space="0" w:color="auto"/>
              <w:bottom w:val="single" w:sz="4" w:space="0" w:color="auto"/>
              <w:right w:val="single" w:sz="4" w:space="0" w:color="auto"/>
            </w:tcBorders>
            <w:hideMark/>
          </w:tcPr>
          <w:p w:rsidR="005A686C" w:rsidRDefault="005A686C">
            <w:pPr>
              <w:spacing w:before="245"/>
              <w:jc w:val="center"/>
              <w:rPr>
                <w:sz w:val="28"/>
                <w:szCs w:val="28"/>
              </w:rPr>
            </w:pPr>
            <w:r>
              <w:rPr>
                <w:sz w:val="28"/>
                <w:szCs w:val="28"/>
              </w:rPr>
              <w:t>At Home:</w:t>
            </w:r>
          </w:p>
        </w:tc>
        <w:tc>
          <w:tcPr>
            <w:tcW w:w="7506" w:type="dxa"/>
            <w:tcBorders>
              <w:top w:val="single" w:sz="4" w:space="0" w:color="auto"/>
              <w:left w:val="single" w:sz="4" w:space="0" w:color="auto"/>
              <w:bottom w:val="single" w:sz="4" w:space="0" w:color="auto"/>
              <w:right w:val="single" w:sz="4" w:space="0" w:color="auto"/>
            </w:tcBorders>
          </w:tcPr>
          <w:p w:rsidR="005A686C" w:rsidRDefault="00895004">
            <w:pPr>
              <w:spacing w:before="245"/>
              <w:rPr>
                <w:sz w:val="24"/>
                <w:szCs w:val="24"/>
              </w:rPr>
            </w:pPr>
            <w:r>
              <w:rPr>
                <w:sz w:val="24"/>
                <w:szCs w:val="24"/>
              </w:rPr>
              <w:fldChar w:fldCharType="begin">
                <w:ffData>
                  <w:name w:val="Text144"/>
                  <w:enabled/>
                  <w:calcOnExit w:val="0"/>
                  <w:textInput/>
                </w:ffData>
              </w:fldChar>
            </w:r>
            <w:r w:rsidR="005A686C">
              <w:rPr>
                <w:sz w:val="24"/>
                <w:szCs w:val="24"/>
              </w:rPr>
              <w:instrText xml:space="preserve"> FORMTEXT </w:instrText>
            </w:r>
            <w:r>
              <w:rPr>
                <w:sz w:val="24"/>
                <w:szCs w:val="24"/>
              </w:rPr>
            </w:r>
            <w:r>
              <w:rPr>
                <w:sz w:val="24"/>
                <w:szCs w:val="24"/>
              </w:rPr>
              <w:fldChar w:fldCharType="separate"/>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Pr>
                <w:sz w:val="24"/>
                <w:szCs w:val="24"/>
              </w:rPr>
              <w:fldChar w:fldCharType="end"/>
            </w:r>
          </w:p>
          <w:p w:rsidR="005A686C" w:rsidRDefault="005A686C">
            <w:pPr>
              <w:spacing w:before="245"/>
              <w:rPr>
                <w:sz w:val="24"/>
                <w:szCs w:val="24"/>
              </w:rPr>
            </w:pPr>
          </w:p>
          <w:p w:rsidR="005A686C" w:rsidRDefault="005A686C">
            <w:pPr>
              <w:spacing w:before="245"/>
              <w:rPr>
                <w:sz w:val="24"/>
                <w:szCs w:val="24"/>
              </w:rPr>
            </w:pPr>
          </w:p>
        </w:tc>
      </w:tr>
      <w:tr w:rsidR="005A686C" w:rsidTr="00B56036">
        <w:tc>
          <w:tcPr>
            <w:tcW w:w="1764" w:type="dxa"/>
            <w:tcBorders>
              <w:top w:val="single" w:sz="4" w:space="0" w:color="auto"/>
              <w:left w:val="single" w:sz="4" w:space="0" w:color="auto"/>
              <w:bottom w:val="single" w:sz="4" w:space="0" w:color="auto"/>
              <w:right w:val="single" w:sz="4" w:space="0" w:color="auto"/>
            </w:tcBorders>
            <w:hideMark/>
          </w:tcPr>
          <w:p w:rsidR="005A686C" w:rsidRDefault="005A686C">
            <w:pPr>
              <w:spacing w:before="245"/>
              <w:jc w:val="center"/>
              <w:rPr>
                <w:sz w:val="28"/>
                <w:szCs w:val="28"/>
              </w:rPr>
            </w:pPr>
            <w:r>
              <w:rPr>
                <w:sz w:val="28"/>
                <w:szCs w:val="28"/>
              </w:rPr>
              <w:t>With Friends:</w:t>
            </w:r>
          </w:p>
        </w:tc>
        <w:tc>
          <w:tcPr>
            <w:tcW w:w="7506" w:type="dxa"/>
            <w:tcBorders>
              <w:top w:val="single" w:sz="4" w:space="0" w:color="auto"/>
              <w:left w:val="single" w:sz="4" w:space="0" w:color="auto"/>
              <w:bottom w:val="single" w:sz="4" w:space="0" w:color="auto"/>
              <w:right w:val="single" w:sz="4" w:space="0" w:color="auto"/>
            </w:tcBorders>
          </w:tcPr>
          <w:p w:rsidR="005A686C" w:rsidRDefault="00895004">
            <w:pPr>
              <w:spacing w:before="245"/>
              <w:rPr>
                <w:sz w:val="24"/>
                <w:szCs w:val="24"/>
              </w:rPr>
            </w:pPr>
            <w:r>
              <w:rPr>
                <w:sz w:val="24"/>
                <w:szCs w:val="24"/>
              </w:rPr>
              <w:fldChar w:fldCharType="begin">
                <w:ffData>
                  <w:name w:val="Text144"/>
                  <w:enabled/>
                  <w:calcOnExit w:val="0"/>
                  <w:textInput/>
                </w:ffData>
              </w:fldChar>
            </w:r>
            <w:r w:rsidR="005A686C">
              <w:rPr>
                <w:sz w:val="24"/>
                <w:szCs w:val="24"/>
              </w:rPr>
              <w:instrText xml:space="preserve"> FORMTEXT </w:instrText>
            </w:r>
            <w:r>
              <w:rPr>
                <w:sz w:val="24"/>
                <w:szCs w:val="24"/>
              </w:rPr>
            </w:r>
            <w:r>
              <w:rPr>
                <w:sz w:val="24"/>
                <w:szCs w:val="24"/>
              </w:rPr>
              <w:fldChar w:fldCharType="separate"/>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sidR="005A686C">
              <w:rPr>
                <w:noProof/>
                <w:sz w:val="24"/>
                <w:szCs w:val="24"/>
              </w:rPr>
              <w:t> </w:t>
            </w:r>
            <w:r>
              <w:rPr>
                <w:sz w:val="24"/>
                <w:szCs w:val="24"/>
              </w:rPr>
              <w:fldChar w:fldCharType="end"/>
            </w:r>
          </w:p>
          <w:p w:rsidR="005A686C" w:rsidRDefault="005A686C">
            <w:pPr>
              <w:spacing w:before="245"/>
              <w:rPr>
                <w:sz w:val="24"/>
                <w:szCs w:val="24"/>
              </w:rPr>
            </w:pPr>
          </w:p>
          <w:p w:rsidR="005A686C" w:rsidRDefault="005A686C">
            <w:pPr>
              <w:spacing w:before="245"/>
              <w:rPr>
                <w:sz w:val="24"/>
                <w:szCs w:val="24"/>
              </w:rPr>
            </w:pPr>
          </w:p>
        </w:tc>
      </w:tr>
    </w:tbl>
    <w:p w:rsidR="005A686C" w:rsidRDefault="005A686C" w:rsidP="005A686C">
      <w:pPr>
        <w:rPr>
          <w:sz w:val="36"/>
        </w:rPr>
      </w:pPr>
      <w:r>
        <w:rPr>
          <w:rFonts w:ascii="Arial" w:hAnsi="Arial" w:cs="Arial"/>
          <w:sz w:val="18"/>
          <w:szCs w:val="18"/>
          <w:vertAlign w:val="subscript"/>
        </w:rPr>
        <w:t>:</w:t>
      </w:r>
      <w:r>
        <w:rPr>
          <w:rFonts w:ascii="Arial" w:hAnsi="Arial" w:cs="Arial"/>
          <w:sz w:val="18"/>
          <w:szCs w:val="18"/>
          <w:vertAlign w:val="subscript"/>
        </w:rPr>
        <w:tab/>
      </w: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28"/>
          <w:szCs w:val="28"/>
        </w:rPr>
      </w:pPr>
    </w:p>
    <w:p w:rsidR="005A686C" w:rsidRDefault="005A686C" w:rsidP="005A686C">
      <w:pPr>
        <w:ind w:left="1440"/>
        <w:rPr>
          <w:b/>
          <w:sz w:val="48"/>
          <w:szCs w:val="48"/>
        </w:rPr>
      </w:pPr>
    </w:p>
    <w:p w:rsidR="005A686C" w:rsidRDefault="005A686C"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B56036" w:rsidRDefault="00B56036" w:rsidP="005A686C">
      <w:pPr>
        <w:ind w:left="1440"/>
        <w:rPr>
          <w:b/>
          <w:sz w:val="48"/>
          <w:szCs w:val="48"/>
        </w:rPr>
      </w:pPr>
    </w:p>
    <w:p w:rsidR="00CF0571" w:rsidRDefault="00CF0571" w:rsidP="00B56036">
      <w:pPr>
        <w:rPr>
          <w:b/>
          <w:sz w:val="32"/>
          <w:szCs w:val="32"/>
        </w:rPr>
      </w:pPr>
    </w:p>
    <w:p w:rsidR="009B7CB4" w:rsidRDefault="009B7CB4" w:rsidP="00B56036">
      <w:pPr>
        <w:rPr>
          <w:b/>
          <w:sz w:val="32"/>
          <w:szCs w:val="32"/>
        </w:rPr>
      </w:pPr>
    </w:p>
    <w:p w:rsidR="005A686C" w:rsidRPr="007E5D88" w:rsidRDefault="005A686C" w:rsidP="00B56036">
      <w:pPr>
        <w:rPr>
          <w:b/>
          <w:sz w:val="32"/>
          <w:szCs w:val="32"/>
        </w:rPr>
      </w:pPr>
      <w:r w:rsidRPr="007E5D88">
        <w:rPr>
          <w:b/>
          <w:sz w:val="32"/>
          <w:szCs w:val="32"/>
        </w:rPr>
        <w:t>Finding Solutions</w:t>
      </w:r>
    </w:p>
    <w:p w:rsidR="00B56036" w:rsidRDefault="00B56036" w:rsidP="005A686C">
      <w:pPr>
        <w:spacing w:before="432"/>
        <w:ind w:left="1440"/>
        <w:rPr>
          <w:b/>
          <w:sz w:val="28"/>
          <w:szCs w:val="28"/>
        </w:rPr>
      </w:pPr>
    </w:p>
    <w:p w:rsidR="005A686C" w:rsidRPr="00B56036" w:rsidRDefault="005A686C" w:rsidP="00B56036">
      <w:pPr>
        <w:spacing w:before="432"/>
        <w:rPr>
          <w:sz w:val="24"/>
          <w:szCs w:val="24"/>
        </w:rPr>
      </w:pPr>
      <w:r w:rsidRPr="00B56036">
        <w:rPr>
          <w:b/>
          <w:sz w:val="24"/>
          <w:szCs w:val="24"/>
        </w:rPr>
        <w:t>When the teacher might use this activity:</w:t>
      </w:r>
    </w:p>
    <w:p w:rsidR="005A686C" w:rsidRPr="00B56036" w:rsidRDefault="005A686C" w:rsidP="00B56036">
      <w:pPr>
        <w:rPr>
          <w:sz w:val="24"/>
          <w:szCs w:val="24"/>
        </w:rPr>
      </w:pPr>
      <w:r w:rsidRPr="00B56036">
        <w:rPr>
          <w:sz w:val="24"/>
          <w:szCs w:val="24"/>
        </w:rPr>
        <w:t>As students become more familiar with defining “stress,” they need to develop and practice coping skills.  This exercise provides the opportunity to model appropriate problem-solving strategies.  Teachers unfamiliar with standard conflict-resolution and problem-solving approaches should seek additional information from their professional library.</w:t>
      </w:r>
    </w:p>
    <w:p w:rsidR="005A686C" w:rsidRPr="00B56036" w:rsidRDefault="005A686C" w:rsidP="00B56036">
      <w:pPr>
        <w:rPr>
          <w:sz w:val="24"/>
          <w:szCs w:val="24"/>
        </w:rPr>
      </w:pPr>
    </w:p>
    <w:p w:rsidR="005A686C" w:rsidRPr="00B56036" w:rsidRDefault="005A686C" w:rsidP="00B56036">
      <w:pPr>
        <w:rPr>
          <w:b/>
          <w:sz w:val="24"/>
          <w:szCs w:val="24"/>
        </w:rPr>
      </w:pPr>
      <w:r w:rsidRPr="00B56036">
        <w:rPr>
          <w:b/>
          <w:sz w:val="24"/>
          <w:szCs w:val="24"/>
        </w:rPr>
        <w:t>Materials needed for this activity:</w:t>
      </w:r>
    </w:p>
    <w:p w:rsidR="005A686C" w:rsidRPr="00B56036" w:rsidRDefault="005A686C" w:rsidP="00D108D2">
      <w:pPr>
        <w:pStyle w:val="ListParagraph"/>
        <w:numPr>
          <w:ilvl w:val="0"/>
          <w:numId w:val="48"/>
        </w:numPr>
        <w:rPr>
          <w:sz w:val="24"/>
          <w:szCs w:val="24"/>
        </w:rPr>
      </w:pPr>
      <w:r w:rsidRPr="00B56036">
        <w:rPr>
          <w:sz w:val="24"/>
          <w:szCs w:val="24"/>
        </w:rPr>
        <w:t>Finding Solutions worksheet</w:t>
      </w:r>
    </w:p>
    <w:p w:rsidR="005A686C" w:rsidRPr="00B56036" w:rsidRDefault="005A686C" w:rsidP="00B56036">
      <w:pPr>
        <w:spacing w:before="266"/>
        <w:rPr>
          <w:sz w:val="24"/>
          <w:szCs w:val="24"/>
        </w:rPr>
      </w:pPr>
      <w:r w:rsidRPr="00B56036">
        <w:rPr>
          <w:b/>
          <w:sz w:val="24"/>
          <w:szCs w:val="24"/>
        </w:rPr>
        <w:t>Information/directions:</w:t>
      </w:r>
    </w:p>
    <w:p w:rsidR="005A686C" w:rsidRPr="00B56036" w:rsidRDefault="005A686C" w:rsidP="00B56036">
      <w:pPr>
        <w:ind w:right="410"/>
        <w:rPr>
          <w:sz w:val="24"/>
          <w:szCs w:val="24"/>
        </w:rPr>
      </w:pPr>
      <w:r w:rsidRPr="00B56036">
        <w:rPr>
          <w:sz w:val="24"/>
          <w:szCs w:val="24"/>
        </w:rPr>
        <w:t>Discuss the following stressful situations on the Finding Solutions!</w:t>
      </w:r>
      <w:r w:rsidRPr="00B56036">
        <w:rPr>
          <w:i/>
          <w:sz w:val="24"/>
          <w:szCs w:val="24"/>
        </w:rPr>
        <w:t xml:space="preserve"> </w:t>
      </w:r>
      <w:r w:rsidRPr="00B56036">
        <w:rPr>
          <w:sz w:val="24"/>
          <w:szCs w:val="24"/>
        </w:rPr>
        <w:t>worksheet and ask students to write brief possible solutions to each problem.  Teachers may want to pass out just one page at a time to better control the discussion.  Write on the board summaries of students' responses and model appropriate problem-solving.</w:t>
      </w:r>
    </w:p>
    <w:p w:rsidR="00B56036" w:rsidRDefault="00B56036" w:rsidP="00B56036">
      <w:pPr>
        <w:spacing w:before="252"/>
        <w:rPr>
          <w:b/>
          <w:sz w:val="24"/>
          <w:szCs w:val="24"/>
        </w:rPr>
      </w:pPr>
    </w:p>
    <w:p w:rsidR="005A686C" w:rsidRPr="00B56036" w:rsidRDefault="005A686C" w:rsidP="00B56036">
      <w:pPr>
        <w:spacing w:before="252"/>
        <w:rPr>
          <w:sz w:val="24"/>
          <w:szCs w:val="24"/>
        </w:rPr>
      </w:pPr>
      <w:r w:rsidRPr="00B56036">
        <w:rPr>
          <w:b/>
          <w:sz w:val="24"/>
          <w:szCs w:val="24"/>
        </w:rPr>
        <w:t>How the activity can be varied:</w:t>
      </w:r>
    </w:p>
    <w:p w:rsidR="005A686C" w:rsidRPr="00B56036" w:rsidRDefault="005A686C" w:rsidP="00B56036">
      <w:pPr>
        <w:ind w:right="547"/>
        <w:rPr>
          <w:sz w:val="24"/>
          <w:szCs w:val="24"/>
        </w:rPr>
      </w:pPr>
      <w:r w:rsidRPr="00B56036">
        <w:rPr>
          <w:sz w:val="24"/>
          <w:szCs w:val="24"/>
        </w:rPr>
        <w:t>Role-play both a poor solution to the problem and a better or best solution to the situation.</w:t>
      </w:r>
    </w:p>
    <w:p w:rsidR="005A686C" w:rsidRPr="00B56036" w:rsidRDefault="005A686C" w:rsidP="00B56036">
      <w:pPr>
        <w:tabs>
          <w:tab w:val="left" w:pos="9446"/>
        </w:tabs>
        <w:spacing w:before="259"/>
        <w:rPr>
          <w:sz w:val="24"/>
          <w:szCs w:val="24"/>
        </w:rPr>
      </w:pPr>
      <w:r w:rsidRPr="00B56036">
        <w:rPr>
          <w:sz w:val="24"/>
          <w:szCs w:val="24"/>
        </w:rPr>
        <w:t>Divide students into teams.   Give the same stressful situation to each team.  Each team presents or role-plays for the class their group solution to the problem.</w:t>
      </w:r>
      <w:r w:rsidRPr="00B56036">
        <w:rPr>
          <w:sz w:val="24"/>
          <w:szCs w:val="24"/>
        </w:rPr>
        <w:tab/>
      </w:r>
    </w:p>
    <w:p w:rsidR="005A686C" w:rsidRPr="00B56036" w:rsidRDefault="005A686C" w:rsidP="00B56036">
      <w:pPr>
        <w:rPr>
          <w:sz w:val="24"/>
          <w:szCs w:val="24"/>
        </w:rPr>
      </w:pPr>
      <w:r w:rsidRPr="00B56036">
        <w:rPr>
          <w:color w:val="auto"/>
          <w:sz w:val="24"/>
          <w:szCs w:val="24"/>
        </w:rPr>
        <w:br w:type="page"/>
      </w:r>
    </w:p>
    <w:p w:rsidR="009B7CB4" w:rsidRDefault="009B7CB4" w:rsidP="00B56036">
      <w:pPr>
        <w:jc w:val="center"/>
        <w:rPr>
          <w:b/>
          <w:sz w:val="40"/>
          <w:szCs w:val="40"/>
        </w:rPr>
      </w:pPr>
    </w:p>
    <w:p w:rsidR="009B7CB4" w:rsidRDefault="009B7CB4" w:rsidP="00B56036">
      <w:pPr>
        <w:jc w:val="center"/>
        <w:rPr>
          <w:b/>
          <w:sz w:val="40"/>
          <w:szCs w:val="40"/>
        </w:rPr>
      </w:pPr>
    </w:p>
    <w:p w:rsidR="005A686C" w:rsidRPr="00B56036" w:rsidRDefault="005A686C" w:rsidP="00B56036">
      <w:pPr>
        <w:jc w:val="center"/>
        <w:rPr>
          <w:sz w:val="40"/>
          <w:szCs w:val="40"/>
        </w:rPr>
      </w:pPr>
      <w:r w:rsidRPr="00B56036">
        <w:rPr>
          <w:b/>
          <w:sz w:val="40"/>
          <w:szCs w:val="40"/>
        </w:rPr>
        <w:t>Finding Solutions!</w:t>
      </w:r>
    </w:p>
    <w:p w:rsidR="005A686C" w:rsidRDefault="005A686C" w:rsidP="005A686C">
      <w:pPr>
        <w:ind w:left="1440"/>
      </w:pPr>
    </w:p>
    <w:p w:rsidR="005A686C" w:rsidRDefault="005A686C" w:rsidP="00B56036">
      <w:pPr>
        <w:ind w:right="450"/>
        <w:rPr>
          <w:sz w:val="28"/>
          <w:szCs w:val="28"/>
        </w:rPr>
      </w:pPr>
      <w:r>
        <w:rPr>
          <w:sz w:val="28"/>
          <w:szCs w:val="28"/>
        </w:rPr>
        <w:t>Please read each story carefully.</w:t>
      </w:r>
      <w:r w:rsidR="00B56036">
        <w:rPr>
          <w:sz w:val="28"/>
          <w:szCs w:val="28"/>
        </w:rPr>
        <w:t xml:space="preserve">  Write </w:t>
      </w:r>
      <w:r>
        <w:rPr>
          <w:sz w:val="28"/>
          <w:szCs w:val="28"/>
        </w:rPr>
        <w:t>what you would do.</w:t>
      </w:r>
    </w:p>
    <w:p w:rsidR="005A686C" w:rsidRDefault="005A686C" w:rsidP="00B56036">
      <w:pPr>
        <w:ind w:right="450"/>
        <w:rPr>
          <w:sz w:val="28"/>
          <w:szCs w:val="28"/>
        </w:rPr>
      </w:pPr>
    </w:p>
    <w:p w:rsidR="005A686C" w:rsidRDefault="005A686C" w:rsidP="00B56036">
      <w:pPr>
        <w:rPr>
          <w:sz w:val="28"/>
          <w:szCs w:val="28"/>
        </w:rPr>
      </w:pPr>
      <w:r>
        <w:rPr>
          <w:b/>
          <w:sz w:val="28"/>
          <w:szCs w:val="28"/>
        </w:rPr>
        <w:t>Foreign Foods</w:t>
      </w:r>
    </w:p>
    <w:p w:rsidR="005A686C" w:rsidRDefault="005A686C" w:rsidP="00B56036">
      <w:pPr>
        <w:rPr>
          <w:sz w:val="28"/>
          <w:szCs w:val="28"/>
        </w:rPr>
      </w:pPr>
      <w:r>
        <w:rPr>
          <w:sz w:val="28"/>
          <w:szCs w:val="28"/>
        </w:rPr>
        <w:t>You are invited to a new friend's house for dinner.  When you sit down with the family to eat, you discover the entire meal consists of foods you absolutely cannot stand!  What could you do?</w:t>
      </w:r>
    </w:p>
    <w:p w:rsidR="005A686C" w:rsidRDefault="00895004" w:rsidP="00B56036">
      <w:pPr>
        <w:rPr>
          <w:sz w:val="28"/>
          <w:szCs w:val="28"/>
        </w:rPr>
      </w:pPr>
      <w:r>
        <w:rPr>
          <w:sz w:val="28"/>
          <w:szCs w:val="28"/>
        </w:rPr>
        <w:fldChar w:fldCharType="begin">
          <w:ffData>
            <w:name w:val="Text145"/>
            <w:enabled/>
            <w:calcOnExit w:val="0"/>
            <w:textInput/>
          </w:ffData>
        </w:fldChar>
      </w:r>
      <w:bookmarkStart w:id="469" w:name="Text14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469"/>
    </w:p>
    <w:p w:rsidR="005A686C" w:rsidRDefault="005A686C" w:rsidP="00B56036">
      <w:pPr>
        <w:rPr>
          <w:sz w:val="28"/>
          <w:szCs w:val="28"/>
        </w:rPr>
      </w:pPr>
    </w:p>
    <w:p w:rsidR="005A686C" w:rsidRDefault="005A686C" w:rsidP="00B56036">
      <w:pPr>
        <w:rPr>
          <w:sz w:val="28"/>
          <w:szCs w:val="28"/>
        </w:rPr>
      </w:pPr>
      <w:r>
        <w:rPr>
          <w:b/>
          <w:sz w:val="28"/>
          <w:szCs w:val="28"/>
        </w:rPr>
        <w:t>Loss of a Friend</w:t>
      </w:r>
    </w:p>
    <w:p w:rsidR="005A686C" w:rsidRDefault="005A686C" w:rsidP="00B56036">
      <w:pPr>
        <w:rPr>
          <w:sz w:val="28"/>
          <w:szCs w:val="28"/>
        </w:rPr>
      </w:pPr>
      <w:r>
        <w:rPr>
          <w:sz w:val="28"/>
          <w:szCs w:val="28"/>
        </w:rPr>
        <w:t>Your best friend suddenly begins to ignore you and starts spending time with someone else.  You thought the situation would be temporary, but you realize your friend no longer values your friendship.  How would you deal with this situation?</w:t>
      </w:r>
    </w:p>
    <w:p w:rsidR="005A686C" w:rsidRDefault="00895004" w:rsidP="00B56036">
      <w:pPr>
        <w:rPr>
          <w:sz w:val="28"/>
          <w:szCs w:val="28"/>
        </w:rPr>
      </w:pPr>
      <w:r>
        <w:rPr>
          <w:sz w:val="28"/>
          <w:szCs w:val="28"/>
        </w:rPr>
        <w:fldChar w:fldCharType="begin">
          <w:ffData>
            <w:name w:val="Text14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B56036">
      <w:pPr>
        <w:rPr>
          <w:sz w:val="28"/>
          <w:szCs w:val="28"/>
        </w:rPr>
      </w:pPr>
    </w:p>
    <w:p w:rsidR="005A686C" w:rsidRDefault="005A686C" w:rsidP="00B56036">
      <w:pPr>
        <w:rPr>
          <w:sz w:val="28"/>
          <w:szCs w:val="28"/>
        </w:rPr>
      </w:pPr>
      <w:r>
        <w:rPr>
          <w:b/>
          <w:sz w:val="28"/>
          <w:szCs w:val="28"/>
        </w:rPr>
        <w:t>Birthday Blues</w:t>
      </w:r>
    </w:p>
    <w:p w:rsidR="005A686C" w:rsidRDefault="005A686C" w:rsidP="00B56036">
      <w:pPr>
        <w:rPr>
          <w:sz w:val="28"/>
          <w:szCs w:val="28"/>
        </w:rPr>
      </w:pPr>
      <w:r>
        <w:rPr>
          <w:sz w:val="28"/>
          <w:szCs w:val="28"/>
        </w:rPr>
        <w:t>You have invited several friends for a party to celebrate your birthday.  On the morning of the party, however, your mom wakes up very, very ill with the flu.  What can you do?</w:t>
      </w:r>
    </w:p>
    <w:p w:rsidR="005A686C" w:rsidRDefault="00895004" w:rsidP="00B56036">
      <w:pPr>
        <w:rPr>
          <w:sz w:val="28"/>
          <w:szCs w:val="28"/>
        </w:rPr>
      </w:pPr>
      <w:r>
        <w:rPr>
          <w:sz w:val="28"/>
          <w:szCs w:val="28"/>
        </w:rPr>
        <w:fldChar w:fldCharType="begin">
          <w:ffData>
            <w:name w:val="Text14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B56036">
      <w:pPr>
        <w:rPr>
          <w:b/>
          <w:sz w:val="28"/>
          <w:szCs w:val="28"/>
        </w:rPr>
      </w:pPr>
    </w:p>
    <w:p w:rsidR="005A686C" w:rsidRDefault="005A686C" w:rsidP="00B56036">
      <w:pPr>
        <w:rPr>
          <w:sz w:val="28"/>
          <w:szCs w:val="28"/>
        </w:rPr>
      </w:pPr>
      <w:r>
        <w:rPr>
          <w:b/>
          <w:sz w:val="28"/>
          <w:szCs w:val="28"/>
        </w:rPr>
        <w:t>Boredom</w:t>
      </w:r>
    </w:p>
    <w:p w:rsidR="005A686C" w:rsidRDefault="005A686C" w:rsidP="00B56036">
      <w:pPr>
        <w:spacing w:before="14"/>
        <w:rPr>
          <w:sz w:val="28"/>
          <w:szCs w:val="28"/>
        </w:rPr>
      </w:pPr>
      <w:r>
        <w:rPr>
          <w:sz w:val="28"/>
          <w:szCs w:val="28"/>
        </w:rPr>
        <w:t>It is a stormy Saturday.  You are home and unable to talk with your friends because telephone and electrical wires will be out of use for several hours.  The TV and radio are also out of order.  Tell how you would go about enjoying this unusual Saturday afternoon.</w:t>
      </w:r>
    </w:p>
    <w:p w:rsidR="005A686C" w:rsidRDefault="00895004" w:rsidP="00B56036">
      <w:pPr>
        <w:rPr>
          <w:sz w:val="28"/>
          <w:szCs w:val="28"/>
        </w:rPr>
      </w:pPr>
      <w:r>
        <w:rPr>
          <w:sz w:val="28"/>
          <w:szCs w:val="28"/>
        </w:rPr>
        <w:fldChar w:fldCharType="begin">
          <w:ffData>
            <w:name w:val="Text14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B56036">
      <w:pPr>
        <w:rPr>
          <w:sz w:val="28"/>
          <w:szCs w:val="28"/>
        </w:rPr>
      </w:pPr>
    </w:p>
    <w:p w:rsidR="005A686C" w:rsidRDefault="005A686C" w:rsidP="00B56036">
      <w:pPr>
        <w:rPr>
          <w:sz w:val="28"/>
          <w:szCs w:val="28"/>
        </w:rPr>
      </w:pPr>
      <w:r>
        <w:rPr>
          <w:b/>
          <w:sz w:val="28"/>
          <w:szCs w:val="28"/>
        </w:rPr>
        <w:t>Write Your Own</w:t>
      </w:r>
    </w:p>
    <w:p w:rsidR="005A686C" w:rsidRDefault="00895004" w:rsidP="00B56036">
      <w:pPr>
        <w:rPr>
          <w:sz w:val="28"/>
          <w:szCs w:val="28"/>
        </w:rPr>
      </w:pPr>
      <w:r>
        <w:rPr>
          <w:sz w:val="28"/>
          <w:szCs w:val="28"/>
        </w:rPr>
        <w:fldChar w:fldCharType="begin">
          <w:ffData>
            <w:name w:val="Text14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B56036">
      <w:pPr>
        <w:rPr>
          <w:sz w:val="28"/>
          <w:szCs w:val="28"/>
        </w:rPr>
      </w:pPr>
      <w:r>
        <w:rPr>
          <w:color w:val="auto"/>
          <w:sz w:val="28"/>
          <w:szCs w:val="28"/>
        </w:rPr>
        <w:br w:type="page"/>
      </w:r>
    </w:p>
    <w:p w:rsidR="009B7CB4" w:rsidRDefault="009B7CB4" w:rsidP="00B56036">
      <w:pPr>
        <w:spacing w:before="374"/>
        <w:rPr>
          <w:b/>
          <w:sz w:val="32"/>
          <w:szCs w:val="32"/>
        </w:rPr>
      </w:pPr>
    </w:p>
    <w:p w:rsidR="009B7CB4" w:rsidRDefault="009B7CB4" w:rsidP="00B56036">
      <w:pPr>
        <w:spacing w:before="374"/>
        <w:rPr>
          <w:b/>
          <w:sz w:val="32"/>
          <w:szCs w:val="32"/>
        </w:rPr>
      </w:pPr>
    </w:p>
    <w:p w:rsidR="005A686C" w:rsidRPr="00B56036" w:rsidRDefault="005A686C" w:rsidP="00B56036">
      <w:pPr>
        <w:spacing w:before="374"/>
        <w:rPr>
          <w:sz w:val="32"/>
          <w:szCs w:val="32"/>
        </w:rPr>
      </w:pPr>
      <w:r w:rsidRPr="00B56036">
        <w:rPr>
          <w:b/>
          <w:sz w:val="32"/>
          <w:szCs w:val="32"/>
        </w:rPr>
        <w:t>What's the Best Way?</w:t>
      </w:r>
    </w:p>
    <w:p w:rsidR="00B56036" w:rsidRDefault="00B56036" w:rsidP="005A686C">
      <w:pPr>
        <w:spacing w:before="468"/>
        <w:ind w:left="1440"/>
        <w:rPr>
          <w:b/>
          <w:sz w:val="28"/>
          <w:szCs w:val="28"/>
        </w:rPr>
      </w:pPr>
    </w:p>
    <w:p w:rsidR="005A686C" w:rsidRPr="00B56036" w:rsidRDefault="005A686C" w:rsidP="00B56036">
      <w:pPr>
        <w:spacing w:before="468"/>
        <w:rPr>
          <w:sz w:val="24"/>
          <w:szCs w:val="24"/>
        </w:rPr>
      </w:pPr>
      <w:r w:rsidRPr="00B56036">
        <w:rPr>
          <w:b/>
          <w:sz w:val="24"/>
          <w:szCs w:val="24"/>
        </w:rPr>
        <w:t>When the teacher might use this activity:</w:t>
      </w:r>
    </w:p>
    <w:p w:rsidR="005A686C" w:rsidRPr="00B56036" w:rsidRDefault="005A686C" w:rsidP="00B56036">
      <w:pPr>
        <w:rPr>
          <w:sz w:val="24"/>
          <w:szCs w:val="24"/>
        </w:rPr>
      </w:pPr>
      <w:r w:rsidRPr="00B56036">
        <w:rPr>
          <w:sz w:val="24"/>
          <w:szCs w:val="24"/>
        </w:rPr>
        <w:t>When teaching skills in problem solving, making choices, finding alternative solutions</w:t>
      </w:r>
    </w:p>
    <w:p w:rsidR="00B56036" w:rsidRDefault="00B56036" w:rsidP="00B56036">
      <w:pPr>
        <w:spacing w:before="209"/>
        <w:rPr>
          <w:b/>
          <w:sz w:val="24"/>
          <w:szCs w:val="24"/>
        </w:rPr>
      </w:pPr>
    </w:p>
    <w:p w:rsidR="005A686C" w:rsidRPr="00B56036" w:rsidRDefault="005A686C" w:rsidP="00B56036">
      <w:pPr>
        <w:spacing w:before="209"/>
        <w:rPr>
          <w:sz w:val="24"/>
          <w:szCs w:val="24"/>
        </w:rPr>
      </w:pPr>
      <w:r w:rsidRPr="00B56036">
        <w:rPr>
          <w:b/>
          <w:sz w:val="24"/>
          <w:szCs w:val="24"/>
        </w:rPr>
        <w:t>Information/directions:</w:t>
      </w:r>
    </w:p>
    <w:p w:rsidR="005A686C" w:rsidRPr="00B56036" w:rsidRDefault="005A686C" w:rsidP="00B56036">
      <w:pPr>
        <w:ind w:right="547"/>
        <w:rPr>
          <w:sz w:val="24"/>
          <w:szCs w:val="24"/>
        </w:rPr>
      </w:pPr>
      <w:r w:rsidRPr="00B56036">
        <w:rPr>
          <w:sz w:val="24"/>
          <w:szCs w:val="24"/>
        </w:rPr>
        <w:t>Introduce this activity by presenting the group with problem situations (depicted in pictures or written on cards).</w:t>
      </w:r>
    </w:p>
    <w:p w:rsidR="005A686C" w:rsidRPr="00B56036" w:rsidRDefault="005A686C" w:rsidP="00B56036">
      <w:pPr>
        <w:ind w:right="547"/>
        <w:rPr>
          <w:sz w:val="24"/>
          <w:szCs w:val="24"/>
        </w:rPr>
      </w:pPr>
    </w:p>
    <w:p w:rsidR="005A686C" w:rsidRPr="00B56036" w:rsidRDefault="005A686C" w:rsidP="00B56036">
      <w:pPr>
        <w:ind w:right="547"/>
        <w:rPr>
          <w:sz w:val="24"/>
          <w:szCs w:val="24"/>
        </w:rPr>
      </w:pPr>
      <w:r w:rsidRPr="00B56036">
        <w:rPr>
          <w:sz w:val="24"/>
          <w:szCs w:val="24"/>
        </w:rPr>
        <w:t>Next month the circus is coming to town.  Three days after it closes, the ice-capades will be at the arena.  Mother and Dad say the family can go to one event or the other, but not to both.  Bill wants to go to the circus, and Mary prefers the ice-capades.  Janey will have her 11th birthday next month, so they have asked her to decide.  But, Janey says that would be like choosing between Bill and Mary, and she refuses to make the decision.  What to do?</w:t>
      </w:r>
    </w:p>
    <w:p w:rsidR="005A686C" w:rsidRPr="00B56036" w:rsidRDefault="005A686C" w:rsidP="00B56036">
      <w:pPr>
        <w:ind w:right="547"/>
        <w:rPr>
          <w:sz w:val="24"/>
          <w:szCs w:val="24"/>
        </w:rPr>
      </w:pPr>
    </w:p>
    <w:p w:rsidR="005A686C" w:rsidRPr="00B56036" w:rsidRDefault="005A686C" w:rsidP="00B56036">
      <w:pPr>
        <w:ind w:right="547"/>
        <w:rPr>
          <w:sz w:val="24"/>
          <w:szCs w:val="24"/>
        </w:rPr>
      </w:pPr>
      <w:r w:rsidRPr="00B56036">
        <w:rPr>
          <w:sz w:val="24"/>
          <w:szCs w:val="24"/>
        </w:rPr>
        <w:t>While doing son John's laundry, Mom empties his pockets and finds $5. The same amount disappeared from her purse two days ago.  She speaks with Dad, saying, "Should we even ask him if he took it, or does that mean we don’t trust him?"</w:t>
      </w:r>
    </w:p>
    <w:p w:rsidR="005A686C" w:rsidRPr="00B56036" w:rsidRDefault="005A686C" w:rsidP="00B56036">
      <w:pPr>
        <w:ind w:right="547"/>
        <w:rPr>
          <w:sz w:val="24"/>
          <w:szCs w:val="24"/>
        </w:rPr>
      </w:pPr>
    </w:p>
    <w:p w:rsidR="005A686C" w:rsidRPr="00B56036" w:rsidRDefault="005A686C" w:rsidP="00B56036">
      <w:pPr>
        <w:ind w:right="547"/>
        <w:rPr>
          <w:sz w:val="24"/>
          <w:szCs w:val="24"/>
        </w:rPr>
      </w:pPr>
      <w:r w:rsidRPr="00B56036">
        <w:rPr>
          <w:sz w:val="24"/>
          <w:szCs w:val="24"/>
        </w:rPr>
        <w:t xml:space="preserve">Mark had trouble for one semester in math.  His parents agreed to reward him with something he </w:t>
      </w:r>
      <w:r w:rsidRPr="00B56036">
        <w:rPr>
          <w:i/>
          <w:sz w:val="24"/>
          <w:szCs w:val="24"/>
        </w:rPr>
        <w:t>really</w:t>
      </w:r>
      <w:r w:rsidRPr="00B56036">
        <w:rPr>
          <w:sz w:val="24"/>
          <w:szCs w:val="24"/>
        </w:rPr>
        <w:t xml:space="preserve"> wants if his grades improve.  Last semester, Mark got an A+ in math and showed his parents an ad for a mini bike.  It's on sale, and he's wanted one for more than a year.  The problem is that Dad has been out of work for six months, and money is very low.</w:t>
      </w:r>
    </w:p>
    <w:p w:rsidR="005A686C" w:rsidRPr="00B56036" w:rsidRDefault="005A686C" w:rsidP="00B56036">
      <w:pPr>
        <w:ind w:right="547"/>
        <w:rPr>
          <w:sz w:val="24"/>
          <w:szCs w:val="24"/>
        </w:rPr>
      </w:pPr>
    </w:p>
    <w:p w:rsidR="005A686C" w:rsidRPr="00B56036" w:rsidRDefault="005A686C" w:rsidP="00B56036">
      <w:pPr>
        <w:ind w:right="547"/>
        <w:rPr>
          <w:sz w:val="24"/>
          <w:szCs w:val="24"/>
        </w:rPr>
      </w:pPr>
      <w:r w:rsidRPr="00B56036">
        <w:rPr>
          <w:sz w:val="24"/>
          <w:szCs w:val="24"/>
        </w:rPr>
        <w:t>After each situation, ask the students, “What is the ONE way to solve this problem?”  As students begin to disagree on an appropriate response, stop the discussion and divide them into groups.  Suggest there might be more than one appropriate answer.  After group discussion, ask each group to give their solution to the problem while the teacher lists all the alternative solutions on the board.</w:t>
      </w:r>
    </w:p>
    <w:p w:rsidR="00BF1A20" w:rsidRDefault="00BF1A20" w:rsidP="00B56036">
      <w:pPr>
        <w:spacing w:before="259"/>
        <w:rPr>
          <w:b/>
          <w:sz w:val="24"/>
          <w:szCs w:val="24"/>
        </w:rPr>
      </w:pPr>
    </w:p>
    <w:p w:rsidR="005A686C" w:rsidRPr="00B56036" w:rsidRDefault="005A686C" w:rsidP="00B56036">
      <w:pPr>
        <w:spacing w:before="259"/>
        <w:rPr>
          <w:sz w:val="24"/>
          <w:szCs w:val="24"/>
        </w:rPr>
      </w:pPr>
      <w:r w:rsidRPr="00B56036">
        <w:rPr>
          <w:b/>
          <w:sz w:val="24"/>
          <w:szCs w:val="24"/>
        </w:rPr>
        <w:t>How the activity can be varied:</w:t>
      </w:r>
    </w:p>
    <w:p w:rsidR="005A686C" w:rsidRPr="00B56036" w:rsidRDefault="005A686C" w:rsidP="00B56036">
      <w:pPr>
        <w:tabs>
          <w:tab w:val="left" w:pos="9792"/>
        </w:tabs>
        <w:rPr>
          <w:sz w:val="24"/>
          <w:szCs w:val="24"/>
        </w:rPr>
      </w:pPr>
      <w:r w:rsidRPr="00B56036">
        <w:rPr>
          <w:sz w:val="24"/>
          <w:szCs w:val="24"/>
        </w:rPr>
        <w:t>Give each group a different problem.  Each group writes or presents as many alternatives to reaching a solution as they can.  Then, as a large group, discuss the alternatives from small groups, and reach</w:t>
      </w:r>
      <w:r>
        <w:rPr>
          <w:sz w:val="28"/>
          <w:szCs w:val="28"/>
        </w:rPr>
        <w:t xml:space="preserve"> </w:t>
      </w:r>
      <w:r w:rsidRPr="00B56036">
        <w:rPr>
          <w:sz w:val="24"/>
          <w:szCs w:val="24"/>
        </w:rPr>
        <w:t>consensus on the most appropriate alternative.</w:t>
      </w:r>
    </w:p>
    <w:p w:rsidR="009B7CB4" w:rsidRDefault="005A686C" w:rsidP="00BF1A20">
      <w:pPr>
        <w:rPr>
          <w:color w:val="auto"/>
          <w:sz w:val="24"/>
          <w:szCs w:val="24"/>
        </w:rPr>
      </w:pPr>
      <w:r w:rsidRPr="00B56036">
        <w:rPr>
          <w:color w:val="auto"/>
          <w:sz w:val="24"/>
          <w:szCs w:val="24"/>
        </w:rPr>
        <w:br w:type="page"/>
      </w:r>
    </w:p>
    <w:p w:rsidR="009B7CB4" w:rsidRDefault="009B7CB4" w:rsidP="00BF1A20">
      <w:pPr>
        <w:rPr>
          <w:color w:val="auto"/>
          <w:sz w:val="24"/>
          <w:szCs w:val="24"/>
        </w:rPr>
      </w:pPr>
    </w:p>
    <w:p w:rsidR="009B7CB4" w:rsidRDefault="009B7CB4" w:rsidP="00BF1A20">
      <w:pPr>
        <w:rPr>
          <w:color w:val="auto"/>
          <w:sz w:val="24"/>
          <w:szCs w:val="24"/>
        </w:rPr>
      </w:pPr>
    </w:p>
    <w:p w:rsidR="00324A5C" w:rsidRDefault="00324A5C" w:rsidP="00BF1A20">
      <w:pPr>
        <w:rPr>
          <w:b/>
          <w:sz w:val="32"/>
          <w:szCs w:val="32"/>
        </w:rPr>
      </w:pPr>
    </w:p>
    <w:p w:rsidR="005A686C" w:rsidRPr="00BF1A20" w:rsidRDefault="005A686C" w:rsidP="00BF1A20">
      <w:pPr>
        <w:rPr>
          <w:sz w:val="32"/>
          <w:szCs w:val="32"/>
        </w:rPr>
      </w:pPr>
      <w:r w:rsidRPr="00BF1A20">
        <w:rPr>
          <w:b/>
          <w:sz w:val="32"/>
          <w:szCs w:val="32"/>
        </w:rPr>
        <w:t>Explore Leisure Time</w:t>
      </w:r>
    </w:p>
    <w:p w:rsidR="00BF1A20" w:rsidRDefault="00BF1A20" w:rsidP="005A686C">
      <w:pPr>
        <w:spacing w:before="439"/>
        <w:ind w:left="1440"/>
        <w:rPr>
          <w:b/>
          <w:sz w:val="24"/>
          <w:szCs w:val="24"/>
        </w:rPr>
      </w:pPr>
    </w:p>
    <w:p w:rsidR="005A686C" w:rsidRPr="00BF1A20" w:rsidRDefault="005A686C" w:rsidP="00BF1A20">
      <w:pPr>
        <w:spacing w:before="439"/>
        <w:rPr>
          <w:sz w:val="24"/>
          <w:szCs w:val="24"/>
        </w:rPr>
      </w:pPr>
      <w:r w:rsidRPr="00BF1A20">
        <w:rPr>
          <w:b/>
          <w:sz w:val="24"/>
          <w:szCs w:val="24"/>
        </w:rPr>
        <w:t>When the teacher might use this activity:</w:t>
      </w:r>
    </w:p>
    <w:p w:rsidR="005A686C" w:rsidRPr="00BF1A20" w:rsidRDefault="005A686C" w:rsidP="00BF1A20">
      <w:pPr>
        <w:ind w:right="670"/>
        <w:rPr>
          <w:sz w:val="24"/>
          <w:szCs w:val="24"/>
        </w:rPr>
      </w:pPr>
      <w:r w:rsidRPr="00BF1A20">
        <w:rPr>
          <w:sz w:val="24"/>
          <w:szCs w:val="24"/>
        </w:rPr>
        <w:t>Students need to understand leisure activities can be used to balance stressful times.  Teachers should explain that frustration and anger caused by stress can and should be used productively rather than destructively.</w:t>
      </w:r>
    </w:p>
    <w:p w:rsidR="00BF1A20" w:rsidRDefault="00BF1A20" w:rsidP="00BF1A20">
      <w:pPr>
        <w:spacing w:before="230"/>
        <w:rPr>
          <w:b/>
          <w:sz w:val="24"/>
          <w:szCs w:val="24"/>
        </w:rPr>
      </w:pPr>
    </w:p>
    <w:p w:rsidR="005A686C" w:rsidRPr="00BF1A20" w:rsidRDefault="005A686C" w:rsidP="00BF1A20">
      <w:pPr>
        <w:spacing w:before="230"/>
        <w:rPr>
          <w:sz w:val="24"/>
          <w:szCs w:val="24"/>
        </w:rPr>
      </w:pPr>
      <w:r w:rsidRPr="00BF1A20">
        <w:rPr>
          <w:b/>
          <w:sz w:val="24"/>
          <w:szCs w:val="24"/>
        </w:rPr>
        <w:t>Information/directions:</w:t>
      </w:r>
    </w:p>
    <w:p w:rsidR="005A686C" w:rsidRPr="00BF1A20" w:rsidRDefault="005A686C" w:rsidP="00BF1A20">
      <w:pPr>
        <w:ind w:right="547"/>
        <w:rPr>
          <w:sz w:val="24"/>
          <w:szCs w:val="24"/>
        </w:rPr>
      </w:pPr>
      <w:r w:rsidRPr="00BF1A20">
        <w:rPr>
          <w:sz w:val="24"/>
          <w:szCs w:val="24"/>
        </w:rPr>
        <w:t>Leisure time activities involve those personal skills and interests that increase life enjoyment outside work hours, including hobbies, exercise, games, sports and community service.</w:t>
      </w:r>
    </w:p>
    <w:p w:rsidR="00BF1A20" w:rsidRDefault="00BF1A20" w:rsidP="00BF1A20">
      <w:pPr>
        <w:spacing w:before="252"/>
        <w:rPr>
          <w:sz w:val="24"/>
          <w:szCs w:val="24"/>
        </w:rPr>
      </w:pPr>
    </w:p>
    <w:p w:rsidR="005A686C" w:rsidRPr="00BF1A20" w:rsidRDefault="005A686C" w:rsidP="00BF1A20">
      <w:pPr>
        <w:spacing w:before="252"/>
        <w:rPr>
          <w:sz w:val="24"/>
          <w:szCs w:val="24"/>
        </w:rPr>
      </w:pPr>
      <w:r w:rsidRPr="00BF1A20">
        <w:rPr>
          <w:sz w:val="24"/>
          <w:szCs w:val="24"/>
        </w:rPr>
        <w:t>The class should be led in a discussion of the value of both using leisure time wisely and relieving stress through exercise.  Make a list with the class of all the places in the community where they can participate in free activities or low cost activities.</w:t>
      </w:r>
    </w:p>
    <w:p w:rsidR="00BF1A20" w:rsidRDefault="00BF1A20" w:rsidP="00BF1A20">
      <w:pPr>
        <w:spacing w:before="274"/>
        <w:rPr>
          <w:sz w:val="24"/>
          <w:szCs w:val="24"/>
        </w:rPr>
      </w:pPr>
    </w:p>
    <w:p w:rsidR="005A686C" w:rsidRPr="00BF1A20" w:rsidRDefault="005A686C" w:rsidP="00BF1A20">
      <w:pPr>
        <w:spacing w:before="274"/>
        <w:rPr>
          <w:sz w:val="24"/>
          <w:szCs w:val="24"/>
        </w:rPr>
      </w:pPr>
      <w:r w:rsidRPr="00BF1A20">
        <w:rPr>
          <w:sz w:val="24"/>
          <w:szCs w:val="24"/>
        </w:rPr>
        <w:t>Plan a leisure time activity in which the class would like to participate, and then do it as a class field trip.</w:t>
      </w:r>
    </w:p>
    <w:p w:rsidR="00BF1A20" w:rsidRDefault="00BF1A20" w:rsidP="00BF1A20">
      <w:pPr>
        <w:tabs>
          <w:tab w:val="left" w:pos="9461"/>
        </w:tabs>
        <w:spacing w:before="266"/>
        <w:rPr>
          <w:sz w:val="24"/>
          <w:szCs w:val="24"/>
        </w:rPr>
      </w:pPr>
    </w:p>
    <w:p w:rsidR="005A686C" w:rsidRDefault="005A686C" w:rsidP="00BF1A20">
      <w:pPr>
        <w:tabs>
          <w:tab w:val="left" w:pos="9461"/>
        </w:tabs>
        <w:spacing w:before="266"/>
      </w:pPr>
      <w:r w:rsidRPr="00BF1A20">
        <w:rPr>
          <w:sz w:val="24"/>
          <w:szCs w:val="24"/>
        </w:rPr>
        <w:t>Invite a representative from the local recreation district to talk about recreational activities in the area.</w:t>
      </w:r>
      <w:r>
        <w:rPr>
          <w:sz w:val="28"/>
          <w:szCs w:val="28"/>
        </w:rPr>
        <w:tab/>
      </w: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5A686C" w:rsidRDefault="005A686C" w:rsidP="005A686C">
      <w:pPr>
        <w:spacing w:before="238"/>
        <w:ind w:left="1440"/>
      </w:pPr>
    </w:p>
    <w:p w:rsidR="00BF1A20" w:rsidRDefault="00BF1A20" w:rsidP="005A686C">
      <w:pPr>
        <w:spacing w:before="238"/>
        <w:ind w:left="1440"/>
        <w:rPr>
          <w:b/>
          <w:sz w:val="48"/>
          <w:szCs w:val="48"/>
        </w:rPr>
      </w:pPr>
    </w:p>
    <w:p w:rsidR="00BF1A20" w:rsidRDefault="00BF1A20" w:rsidP="005A686C">
      <w:pPr>
        <w:spacing w:before="238"/>
        <w:ind w:left="1440"/>
        <w:rPr>
          <w:b/>
          <w:sz w:val="48"/>
          <w:szCs w:val="48"/>
        </w:rPr>
      </w:pPr>
    </w:p>
    <w:p w:rsidR="00BF1A20" w:rsidRDefault="00BF1A20" w:rsidP="005A686C">
      <w:pPr>
        <w:spacing w:before="238"/>
        <w:ind w:left="1440"/>
        <w:rPr>
          <w:b/>
          <w:sz w:val="48"/>
          <w:szCs w:val="48"/>
        </w:rPr>
      </w:pPr>
    </w:p>
    <w:p w:rsidR="00BF1A20" w:rsidRDefault="00BF1A20" w:rsidP="005A686C">
      <w:pPr>
        <w:spacing w:before="238"/>
        <w:ind w:left="1440"/>
        <w:rPr>
          <w:b/>
          <w:sz w:val="48"/>
          <w:szCs w:val="48"/>
        </w:rPr>
      </w:pPr>
    </w:p>
    <w:p w:rsidR="00BF1A20" w:rsidRDefault="00BF1A20" w:rsidP="005A686C">
      <w:pPr>
        <w:spacing w:before="238"/>
        <w:ind w:left="1440"/>
        <w:rPr>
          <w:b/>
          <w:sz w:val="48"/>
          <w:szCs w:val="48"/>
        </w:rPr>
      </w:pPr>
    </w:p>
    <w:p w:rsidR="00BF1A20" w:rsidRDefault="00BF1A20" w:rsidP="005A686C">
      <w:pPr>
        <w:spacing w:before="238"/>
        <w:ind w:left="1440"/>
        <w:rPr>
          <w:b/>
          <w:sz w:val="48"/>
          <w:szCs w:val="48"/>
        </w:rPr>
      </w:pPr>
    </w:p>
    <w:p w:rsidR="00BF1A20" w:rsidRDefault="00BF1A20" w:rsidP="005A686C">
      <w:pPr>
        <w:spacing w:before="238"/>
        <w:ind w:left="1440"/>
        <w:rPr>
          <w:b/>
          <w:sz w:val="48"/>
          <w:szCs w:val="48"/>
        </w:rPr>
      </w:pPr>
    </w:p>
    <w:p w:rsidR="00BF1A20" w:rsidRDefault="00BF1A20" w:rsidP="005A686C">
      <w:pPr>
        <w:spacing w:before="238"/>
        <w:ind w:left="1440"/>
        <w:rPr>
          <w:b/>
          <w:sz w:val="48"/>
          <w:szCs w:val="48"/>
        </w:rPr>
      </w:pPr>
    </w:p>
    <w:p w:rsidR="009B7CB4" w:rsidRDefault="009B7CB4" w:rsidP="00BF1A20">
      <w:pPr>
        <w:spacing w:before="238"/>
        <w:rPr>
          <w:b/>
          <w:sz w:val="32"/>
          <w:szCs w:val="32"/>
        </w:rPr>
      </w:pPr>
    </w:p>
    <w:p w:rsidR="009B7CB4" w:rsidRDefault="009B7CB4" w:rsidP="00BF1A20">
      <w:pPr>
        <w:spacing w:before="238"/>
        <w:rPr>
          <w:b/>
          <w:sz w:val="32"/>
          <w:szCs w:val="32"/>
        </w:rPr>
      </w:pPr>
    </w:p>
    <w:p w:rsidR="009B7CB4" w:rsidRDefault="009B7CB4" w:rsidP="00BF1A20">
      <w:pPr>
        <w:spacing w:before="238"/>
        <w:rPr>
          <w:b/>
          <w:sz w:val="32"/>
          <w:szCs w:val="32"/>
        </w:rPr>
      </w:pPr>
    </w:p>
    <w:p w:rsidR="005A686C" w:rsidRDefault="005A686C" w:rsidP="00BF1A20">
      <w:pPr>
        <w:spacing w:before="238"/>
        <w:rPr>
          <w:b/>
          <w:sz w:val="32"/>
          <w:szCs w:val="32"/>
        </w:rPr>
      </w:pPr>
      <w:r w:rsidRPr="00BF1A20">
        <w:rPr>
          <w:b/>
          <w:sz w:val="32"/>
          <w:szCs w:val="32"/>
        </w:rPr>
        <w:t>Mystery Leisure</w:t>
      </w:r>
    </w:p>
    <w:p w:rsidR="00BF1A20" w:rsidRPr="00BF1A20" w:rsidRDefault="00BF1A20" w:rsidP="00BF1A20">
      <w:pPr>
        <w:spacing w:before="238"/>
        <w:rPr>
          <w:b/>
          <w:sz w:val="32"/>
          <w:szCs w:val="32"/>
        </w:rPr>
      </w:pPr>
    </w:p>
    <w:p w:rsidR="005A686C" w:rsidRPr="00BF1A20" w:rsidRDefault="005A686C" w:rsidP="00BF1A20">
      <w:pPr>
        <w:spacing w:before="238"/>
        <w:rPr>
          <w:sz w:val="24"/>
          <w:szCs w:val="24"/>
        </w:rPr>
      </w:pPr>
      <w:r w:rsidRPr="00BF1A20">
        <w:rPr>
          <w:b/>
          <w:sz w:val="24"/>
          <w:szCs w:val="24"/>
        </w:rPr>
        <w:t>When the teacher might use this activity:</w:t>
      </w:r>
    </w:p>
    <w:p w:rsidR="005A686C" w:rsidRPr="00BF1A20" w:rsidRDefault="005A686C" w:rsidP="00BF1A20">
      <w:pPr>
        <w:rPr>
          <w:sz w:val="24"/>
          <w:szCs w:val="24"/>
        </w:rPr>
      </w:pPr>
      <w:r w:rsidRPr="00BF1A20">
        <w:rPr>
          <w:sz w:val="24"/>
          <w:szCs w:val="24"/>
        </w:rPr>
        <w:t>After learning about leisure time activities, this activity allows students to share ideas.</w:t>
      </w:r>
    </w:p>
    <w:p w:rsidR="00152241" w:rsidRDefault="00152241" w:rsidP="00BF1A20">
      <w:pPr>
        <w:spacing w:before="245"/>
        <w:rPr>
          <w:b/>
          <w:sz w:val="24"/>
          <w:szCs w:val="24"/>
        </w:rPr>
      </w:pPr>
    </w:p>
    <w:p w:rsidR="005A686C" w:rsidRPr="00BF1A20" w:rsidRDefault="005A686C" w:rsidP="00BF1A20">
      <w:pPr>
        <w:spacing w:before="245"/>
        <w:rPr>
          <w:sz w:val="24"/>
          <w:szCs w:val="24"/>
        </w:rPr>
      </w:pPr>
      <w:r w:rsidRPr="00BF1A20">
        <w:rPr>
          <w:b/>
          <w:sz w:val="24"/>
          <w:szCs w:val="24"/>
        </w:rPr>
        <w:t>Information/directions:</w:t>
      </w:r>
    </w:p>
    <w:p w:rsidR="005A686C" w:rsidRPr="00BF1A20" w:rsidRDefault="005A686C" w:rsidP="00BF1A20">
      <w:pPr>
        <w:ind w:right="1094"/>
        <w:rPr>
          <w:sz w:val="24"/>
          <w:szCs w:val="24"/>
        </w:rPr>
      </w:pPr>
      <w:r w:rsidRPr="00BF1A20">
        <w:rPr>
          <w:sz w:val="24"/>
          <w:szCs w:val="24"/>
        </w:rPr>
        <w:t>Can students tell who's who in a small group with only their favorite leisure time activities as a clue?</w:t>
      </w:r>
    </w:p>
    <w:p w:rsidR="005A686C" w:rsidRPr="00BF1A20" w:rsidRDefault="005A686C" w:rsidP="00BF1A20">
      <w:pPr>
        <w:spacing w:before="281"/>
        <w:ind w:right="547"/>
        <w:rPr>
          <w:sz w:val="24"/>
          <w:szCs w:val="24"/>
        </w:rPr>
      </w:pPr>
      <w:r w:rsidRPr="00BF1A20">
        <w:rPr>
          <w:sz w:val="24"/>
          <w:szCs w:val="24"/>
        </w:rPr>
        <w:t>This can be done with small groups.  Each participant writes his/her five favorite leisure time activities on an index card.  Handwriting should be disguised with no names written on the cards.</w:t>
      </w:r>
    </w:p>
    <w:p w:rsidR="00152241" w:rsidRDefault="00152241" w:rsidP="00BF1A20">
      <w:pPr>
        <w:spacing w:before="259"/>
        <w:rPr>
          <w:sz w:val="24"/>
          <w:szCs w:val="24"/>
        </w:rPr>
      </w:pPr>
    </w:p>
    <w:p w:rsidR="005A686C" w:rsidRPr="00BF1A20" w:rsidRDefault="005A686C" w:rsidP="00BF1A20">
      <w:pPr>
        <w:spacing w:before="259"/>
        <w:rPr>
          <w:sz w:val="24"/>
          <w:szCs w:val="24"/>
        </w:rPr>
      </w:pPr>
      <w:r w:rsidRPr="00BF1A20">
        <w:rPr>
          <w:sz w:val="24"/>
          <w:szCs w:val="24"/>
        </w:rPr>
        <w:t>When all the cards are completed, put them in a stack, and shuffle well.  Divide the class into two teams.  Each chooses a card and reads it aloud to his/her opposing team member.  The students then try to match the list with the person who wrote it. (He/she is not allowed to be helped by other team members.)  One point goes to the team who identifies the descriptor.</w:t>
      </w:r>
    </w:p>
    <w:p w:rsidR="00152241" w:rsidRDefault="00152241" w:rsidP="00BF1A20">
      <w:pPr>
        <w:spacing w:before="266"/>
        <w:rPr>
          <w:b/>
          <w:sz w:val="24"/>
          <w:szCs w:val="24"/>
        </w:rPr>
      </w:pPr>
    </w:p>
    <w:p w:rsidR="005A686C" w:rsidRPr="00BF1A20" w:rsidRDefault="005A686C" w:rsidP="00BF1A20">
      <w:pPr>
        <w:spacing w:before="266"/>
        <w:rPr>
          <w:sz w:val="24"/>
          <w:szCs w:val="24"/>
        </w:rPr>
      </w:pPr>
      <w:r w:rsidRPr="00BF1A20">
        <w:rPr>
          <w:b/>
          <w:sz w:val="24"/>
          <w:szCs w:val="24"/>
        </w:rPr>
        <w:t>How the activity can be varied:</w:t>
      </w:r>
    </w:p>
    <w:p w:rsidR="005A686C" w:rsidRPr="00BF1A20" w:rsidRDefault="005A686C" w:rsidP="00BF1A20">
      <w:pPr>
        <w:rPr>
          <w:sz w:val="24"/>
          <w:szCs w:val="24"/>
        </w:rPr>
      </w:pPr>
      <w:r w:rsidRPr="00BF1A20">
        <w:rPr>
          <w:sz w:val="24"/>
          <w:szCs w:val="24"/>
        </w:rPr>
        <w:t>Divide group into pairs.  Each pair uses one sheet of paper folded in half.  On one side, a partner writes all of the things he/she likes to do in his/her leisure time (30-second time limit).  Then, the other partner does the same on the other half of paper.  The two partners then open their paper and draw circles around each activity that is the same.  In this way, students can see how they are alike in choosing leisure time activities and also how they are different in their interests.</w:t>
      </w:r>
    </w:p>
    <w:p w:rsidR="005A686C" w:rsidRPr="00BF1A20" w:rsidRDefault="005A686C" w:rsidP="00BF1A20">
      <w:pPr>
        <w:tabs>
          <w:tab w:val="left" w:pos="6600"/>
        </w:tabs>
        <w:rPr>
          <w:sz w:val="24"/>
          <w:szCs w:val="24"/>
        </w:rPr>
      </w:pPr>
      <w:r w:rsidRPr="00BF1A20">
        <w:rPr>
          <w:sz w:val="24"/>
          <w:szCs w:val="24"/>
        </w:rPr>
        <w:tab/>
      </w:r>
    </w:p>
    <w:p w:rsidR="00BF1A20" w:rsidRDefault="00BF1A20" w:rsidP="005A686C">
      <w:pPr>
        <w:tabs>
          <w:tab w:val="left" w:pos="6600"/>
        </w:tabs>
        <w:ind w:left="1440"/>
        <w:rPr>
          <w:sz w:val="28"/>
          <w:szCs w:val="28"/>
        </w:rPr>
      </w:pPr>
    </w:p>
    <w:p w:rsidR="00BF1A20" w:rsidRDefault="00BF1A20" w:rsidP="005A686C">
      <w:pPr>
        <w:tabs>
          <w:tab w:val="left" w:pos="6600"/>
        </w:tabs>
        <w:ind w:left="1440"/>
        <w:rPr>
          <w:sz w:val="28"/>
          <w:szCs w:val="28"/>
        </w:rPr>
      </w:pPr>
    </w:p>
    <w:p w:rsidR="00BF1A20" w:rsidRDefault="00BF1A20" w:rsidP="005A686C">
      <w:pPr>
        <w:tabs>
          <w:tab w:val="left" w:pos="6600"/>
        </w:tabs>
        <w:ind w:left="1440"/>
        <w:rPr>
          <w:sz w:val="28"/>
          <w:szCs w:val="28"/>
        </w:rPr>
      </w:pPr>
    </w:p>
    <w:p w:rsidR="005A686C" w:rsidRDefault="005A686C" w:rsidP="005A686C">
      <w:pPr>
        <w:ind w:left="1440"/>
      </w:pPr>
    </w:p>
    <w:p w:rsidR="005A686C" w:rsidRDefault="005A686C" w:rsidP="005A686C">
      <w:pPr>
        <w:ind w:left="1440"/>
      </w:pPr>
    </w:p>
    <w:p w:rsidR="005A686C" w:rsidRDefault="005A686C" w:rsidP="005A686C">
      <w:pPr>
        <w:ind w:left="1440"/>
      </w:pPr>
    </w:p>
    <w:p w:rsidR="005A686C" w:rsidRDefault="005A686C" w:rsidP="005A686C">
      <w:pPr>
        <w:ind w:left="1440"/>
      </w:pPr>
    </w:p>
    <w:p w:rsidR="005A686C" w:rsidRDefault="005A686C" w:rsidP="005A686C">
      <w:pPr>
        <w:ind w:left="1440"/>
      </w:pPr>
    </w:p>
    <w:p w:rsidR="005A686C" w:rsidRDefault="005A686C" w:rsidP="005A686C">
      <w:pPr>
        <w:spacing w:after="200" w:line="276" w:lineRule="auto"/>
        <w:ind w:left="1440"/>
      </w:pPr>
    </w:p>
    <w:p w:rsidR="005A686C" w:rsidRDefault="005A686C" w:rsidP="005A686C">
      <w:pPr>
        <w:spacing w:after="200" w:line="276" w:lineRule="auto"/>
        <w:ind w:left="1440"/>
      </w:pPr>
    </w:p>
    <w:p w:rsidR="005A686C" w:rsidRDefault="005A686C" w:rsidP="005A686C">
      <w:pPr>
        <w:spacing w:before="634"/>
        <w:ind w:left="1440"/>
        <w:jc w:val="center"/>
      </w:pPr>
    </w:p>
    <w:p w:rsidR="005A686C" w:rsidRDefault="005A686C" w:rsidP="005A686C">
      <w:pPr>
        <w:spacing w:before="634"/>
        <w:ind w:left="1440"/>
        <w:jc w:val="center"/>
      </w:pPr>
    </w:p>
    <w:p w:rsidR="005A686C" w:rsidRDefault="005A686C" w:rsidP="005A686C">
      <w:pPr>
        <w:spacing w:before="202"/>
        <w:ind w:left="1440"/>
        <w:rPr>
          <w:b/>
          <w:i/>
          <w:sz w:val="30"/>
        </w:rPr>
      </w:pPr>
    </w:p>
    <w:p w:rsidR="00152241" w:rsidRDefault="00152241" w:rsidP="005A686C">
      <w:pPr>
        <w:spacing w:before="202"/>
        <w:ind w:left="1440"/>
        <w:rPr>
          <w:b/>
          <w:sz w:val="28"/>
          <w:szCs w:val="28"/>
        </w:rPr>
      </w:pPr>
    </w:p>
    <w:p w:rsidR="00152241" w:rsidRDefault="00152241" w:rsidP="005A686C">
      <w:pPr>
        <w:spacing w:before="202"/>
        <w:ind w:left="1440"/>
        <w:rPr>
          <w:b/>
          <w:sz w:val="28"/>
          <w:szCs w:val="28"/>
        </w:rPr>
      </w:pPr>
    </w:p>
    <w:p w:rsidR="00152241" w:rsidRDefault="00152241" w:rsidP="005A686C">
      <w:pPr>
        <w:spacing w:before="202"/>
        <w:ind w:left="1440"/>
        <w:rPr>
          <w:b/>
          <w:sz w:val="28"/>
          <w:szCs w:val="28"/>
        </w:rPr>
      </w:pPr>
    </w:p>
    <w:p w:rsidR="00152241" w:rsidRDefault="00152241" w:rsidP="005A686C">
      <w:pPr>
        <w:spacing w:before="202"/>
        <w:ind w:left="1440"/>
        <w:rPr>
          <w:b/>
          <w:sz w:val="28"/>
          <w:szCs w:val="28"/>
        </w:rPr>
      </w:pPr>
    </w:p>
    <w:p w:rsidR="00152241" w:rsidRDefault="00152241" w:rsidP="005A686C">
      <w:pPr>
        <w:spacing w:before="202"/>
        <w:ind w:left="1440"/>
        <w:rPr>
          <w:b/>
          <w:sz w:val="28"/>
          <w:szCs w:val="28"/>
        </w:rPr>
      </w:pPr>
    </w:p>
    <w:p w:rsidR="00152241" w:rsidRDefault="00152241" w:rsidP="005A686C">
      <w:pPr>
        <w:spacing w:before="202"/>
        <w:ind w:left="1440"/>
        <w:rPr>
          <w:b/>
          <w:sz w:val="28"/>
          <w:szCs w:val="28"/>
        </w:rPr>
      </w:pPr>
    </w:p>
    <w:p w:rsidR="00152241" w:rsidRDefault="00152241" w:rsidP="005A686C">
      <w:pPr>
        <w:spacing w:before="202"/>
        <w:ind w:left="1440"/>
        <w:rPr>
          <w:b/>
          <w:sz w:val="28"/>
          <w:szCs w:val="28"/>
        </w:rPr>
      </w:pPr>
    </w:p>
    <w:p w:rsidR="00152241" w:rsidRDefault="00152241" w:rsidP="005A686C">
      <w:pPr>
        <w:spacing w:before="202"/>
        <w:ind w:left="1440"/>
        <w:rPr>
          <w:b/>
          <w:sz w:val="28"/>
          <w:szCs w:val="28"/>
        </w:rPr>
      </w:pPr>
    </w:p>
    <w:p w:rsidR="00152241" w:rsidRDefault="00152241" w:rsidP="005A686C">
      <w:pPr>
        <w:spacing w:before="202"/>
        <w:ind w:left="1440"/>
        <w:rPr>
          <w:b/>
          <w:sz w:val="28"/>
          <w:szCs w:val="28"/>
        </w:rPr>
      </w:pPr>
    </w:p>
    <w:p w:rsidR="00CF0571" w:rsidRDefault="00CF0571" w:rsidP="00152241">
      <w:pPr>
        <w:spacing w:before="202"/>
        <w:rPr>
          <w:b/>
          <w:sz w:val="32"/>
          <w:szCs w:val="32"/>
        </w:rPr>
      </w:pPr>
    </w:p>
    <w:p w:rsidR="009B7CB4" w:rsidRDefault="009B7CB4" w:rsidP="00152241">
      <w:pPr>
        <w:spacing w:before="202"/>
        <w:rPr>
          <w:b/>
          <w:sz w:val="32"/>
          <w:szCs w:val="32"/>
        </w:rPr>
      </w:pPr>
    </w:p>
    <w:p w:rsidR="005A686C" w:rsidRPr="00152241" w:rsidRDefault="00152241" w:rsidP="00152241">
      <w:pPr>
        <w:spacing w:before="202"/>
        <w:rPr>
          <w:b/>
          <w:sz w:val="32"/>
          <w:szCs w:val="32"/>
        </w:rPr>
      </w:pPr>
      <w:r>
        <w:rPr>
          <w:b/>
          <w:sz w:val="32"/>
          <w:szCs w:val="32"/>
        </w:rPr>
        <w:t>III.</w:t>
      </w:r>
      <w:r w:rsidR="007B3CFE">
        <w:rPr>
          <w:b/>
          <w:sz w:val="32"/>
          <w:szCs w:val="32"/>
        </w:rPr>
        <w:t xml:space="preserve">  </w:t>
      </w:r>
      <w:r w:rsidR="005A686C" w:rsidRPr="00152241">
        <w:rPr>
          <w:b/>
          <w:sz w:val="32"/>
          <w:szCs w:val="32"/>
        </w:rPr>
        <w:t>Goal Setting and Time Management</w:t>
      </w:r>
    </w:p>
    <w:p w:rsidR="00152241" w:rsidRDefault="00152241" w:rsidP="00152241">
      <w:pPr>
        <w:spacing w:before="202"/>
        <w:rPr>
          <w:sz w:val="24"/>
          <w:szCs w:val="24"/>
        </w:rPr>
      </w:pPr>
    </w:p>
    <w:p w:rsidR="005A686C" w:rsidRPr="00152241" w:rsidRDefault="005A686C" w:rsidP="00152241">
      <w:pPr>
        <w:spacing w:before="202"/>
        <w:rPr>
          <w:sz w:val="24"/>
          <w:szCs w:val="24"/>
        </w:rPr>
      </w:pPr>
      <w:r w:rsidRPr="00152241">
        <w:rPr>
          <w:sz w:val="24"/>
          <w:szCs w:val="24"/>
        </w:rPr>
        <w:t>Youngsters at elementary levels have difficulty recalling past events as well as projecting into the future.  Youngsters at this age have equal difficulty conceptualizing their role in the problem-solving process.  The following activities are designed to develop student appreciation for the responsibilities and commitments made in day-to-day living.</w:t>
      </w:r>
    </w:p>
    <w:p w:rsidR="005A686C" w:rsidRPr="00152241" w:rsidRDefault="005A686C" w:rsidP="005A686C">
      <w:pPr>
        <w:tabs>
          <w:tab w:val="left" w:pos="8273"/>
        </w:tabs>
        <w:ind w:left="1440"/>
        <w:rPr>
          <w:sz w:val="24"/>
          <w:szCs w:val="24"/>
        </w:rPr>
      </w:pPr>
    </w:p>
    <w:p w:rsidR="005A686C" w:rsidRPr="003C1F00" w:rsidRDefault="005A686C" w:rsidP="00D108D2">
      <w:pPr>
        <w:pStyle w:val="ListParagraph"/>
        <w:numPr>
          <w:ilvl w:val="0"/>
          <w:numId w:val="48"/>
        </w:numPr>
        <w:tabs>
          <w:tab w:val="left" w:pos="8273"/>
        </w:tabs>
        <w:rPr>
          <w:sz w:val="24"/>
          <w:szCs w:val="24"/>
        </w:rPr>
      </w:pPr>
      <w:r w:rsidRPr="003C1F00">
        <w:rPr>
          <w:sz w:val="24"/>
          <w:szCs w:val="24"/>
        </w:rPr>
        <w:t>Time Management and Planning</w:t>
      </w:r>
    </w:p>
    <w:p w:rsidR="005A686C" w:rsidRPr="00152241" w:rsidRDefault="005A686C" w:rsidP="00D108D2">
      <w:pPr>
        <w:pStyle w:val="ListParagraph"/>
        <w:numPr>
          <w:ilvl w:val="0"/>
          <w:numId w:val="48"/>
        </w:numPr>
        <w:tabs>
          <w:tab w:val="left" w:pos="8273"/>
        </w:tabs>
        <w:rPr>
          <w:sz w:val="24"/>
          <w:szCs w:val="24"/>
        </w:rPr>
      </w:pPr>
      <w:r w:rsidRPr="00152241">
        <w:rPr>
          <w:sz w:val="24"/>
          <w:szCs w:val="24"/>
        </w:rPr>
        <w:t>Where Am I Going? How Will I Get There?</w:t>
      </w:r>
    </w:p>
    <w:p w:rsidR="005A686C" w:rsidRDefault="005A686C" w:rsidP="005A686C">
      <w:pPr>
        <w:ind w:left="1440"/>
      </w:pPr>
      <w:r>
        <w:rPr>
          <w:color w:val="auto"/>
        </w:rPr>
        <w:br w:type="page"/>
      </w:r>
    </w:p>
    <w:p w:rsidR="009B7CB4" w:rsidRDefault="009B7CB4" w:rsidP="003C1F00">
      <w:pPr>
        <w:spacing w:before="216"/>
        <w:rPr>
          <w:b/>
          <w:sz w:val="32"/>
          <w:szCs w:val="32"/>
        </w:rPr>
      </w:pPr>
    </w:p>
    <w:p w:rsidR="009B7CB4" w:rsidRDefault="009B7CB4" w:rsidP="003C1F00">
      <w:pPr>
        <w:spacing w:before="216"/>
        <w:rPr>
          <w:b/>
          <w:sz w:val="32"/>
          <w:szCs w:val="32"/>
        </w:rPr>
      </w:pPr>
    </w:p>
    <w:p w:rsidR="005A686C" w:rsidRDefault="005A686C" w:rsidP="003C1F00">
      <w:pPr>
        <w:spacing w:before="216"/>
        <w:rPr>
          <w:b/>
          <w:sz w:val="24"/>
          <w:szCs w:val="24"/>
        </w:rPr>
      </w:pPr>
      <w:r w:rsidRPr="003C1F00">
        <w:rPr>
          <w:b/>
          <w:sz w:val="32"/>
          <w:szCs w:val="32"/>
        </w:rPr>
        <w:t>A.  Time Management and P</w:t>
      </w:r>
      <w:r w:rsidR="00707E04">
        <w:rPr>
          <w:b/>
          <w:sz w:val="32"/>
          <w:szCs w:val="32"/>
        </w:rPr>
        <w:t>lanning</w:t>
      </w:r>
    </w:p>
    <w:p w:rsidR="00707E04" w:rsidRDefault="00707E04" w:rsidP="003C1F00">
      <w:pPr>
        <w:spacing w:before="216"/>
        <w:rPr>
          <w:b/>
          <w:sz w:val="24"/>
          <w:szCs w:val="24"/>
        </w:rPr>
      </w:pPr>
    </w:p>
    <w:p w:rsidR="00782AEF" w:rsidRPr="00F04118" w:rsidRDefault="00F04118" w:rsidP="003C1F00">
      <w:pPr>
        <w:spacing w:before="216"/>
        <w:rPr>
          <w:b/>
          <w:sz w:val="24"/>
          <w:szCs w:val="24"/>
        </w:rPr>
      </w:pPr>
      <w:r>
        <w:rPr>
          <w:rStyle w:val="Strong"/>
          <w:b w:val="0"/>
          <w:color w:val="373737"/>
          <w:sz w:val="24"/>
          <w:szCs w:val="24"/>
          <w:bdr w:val="none" w:sz="0" w:space="0" w:color="auto" w:frame="1"/>
          <w:shd w:val="clear" w:color="auto" w:fill="FFFFFF"/>
        </w:rPr>
        <w:t xml:space="preserve">Instruction and practice of time management and planning help students to increase their </w:t>
      </w:r>
      <w:r w:rsidRPr="00F04118">
        <w:rPr>
          <w:rStyle w:val="Strong"/>
          <w:b w:val="0"/>
          <w:color w:val="373737"/>
          <w:sz w:val="24"/>
          <w:szCs w:val="24"/>
          <w:bdr w:val="none" w:sz="0" w:space="0" w:color="auto" w:frame="1"/>
          <w:shd w:val="clear" w:color="auto" w:fill="FFFFFF"/>
        </w:rPr>
        <w:t>executive function skill</w:t>
      </w:r>
      <w:r>
        <w:rPr>
          <w:rStyle w:val="Strong"/>
          <w:b w:val="0"/>
          <w:color w:val="373737"/>
          <w:sz w:val="24"/>
          <w:szCs w:val="24"/>
          <w:bdr w:val="none" w:sz="0" w:space="0" w:color="auto" w:frame="1"/>
          <w:shd w:val="clear" w:color="auto" w:fill="FFFFFF"/>
        </w:rPr>
        <w:t xml:space="preserve">s.  </w:t>
      </w:r>
      <w:r w:rsidRPr="00F04118">
        <w:rPr>
          <w:color w:val="373737"/>
          <w:sz w:val="24"/>
          <w:szCs w:val="24"/>
          <w:shd w:val="clear" w:color="auto" w:fill="FFFFFF"/>
        </w:rPr>
        <w:t>Time management is the ability to estimate how much time one has and how to use that time to complete a task.</w:t>
      </w:r>
      <w:r>
        <w:rPr>
          <w:color w:val="373737"/>
          <w:sz w:val="24"/>
          <w:szCs w:val="24"/>
          <w:shd w:val="clear" w:color="auto" w:fill="FFFFFF"/>
        </w:rPr>
        <w:t xml:space="preserve">  Planning is </w:t>
      </w:r>
      <w:r w:rsidRPr="00F04118">
        <w:rPr>
          <w:color w:val="373737"/>
          <w:sz w:val="24"/>
          <w:szCs w:val="24"/>
          <w:shd w:val="clear" w:color="auto" w:fill="FFFFFF"/>
        </w:rPr>
        <w:t>the ability to create and follow a plan to complete a task.</w:t>
      </w:r>
      <w:r>
        <w:rPr>
          <w:color w:val="373737"/>
          <w:sz w:val="24"/>
          <w:szCs w:val="24"/>
          <w:shd w:val="clear" w:color="auto" w:fill="FFFFFF"/>
        </w:rPr>
        <w:t xml:space="preserve">  </w:t>
      </w:r>
      <w:r w:rsidRPr="00F04118">
        <w:rPr>
          <w:color w:val="373737"/>
          <w:sz w:val="24"/>
          <w:szCs w:val="24"/>
          <w:shd w:val="clear" w:color="auto" w:fill="FFFFFF"/>
        </w:rPr>
        <w:t>Also related to time management and planning is organization, which is the the ability to keep track of information and materials.</w:t>
      </w:r>
    </w:p>
    <w:p w:rsidR="00782AEF" w:rsidRDefault="00782AEF" w:rsidP="003C1F00">
      <w:pPr>
        <w:spacing w:before="216"/>
        <w:rPr>
          <w:b/>
          <w:sz w:val="24"/>
          <w:szCs w:val="24"/>
        </w:rPr>
      </w:pPr>
    </w:p>
    <w:p w:rsidR="00707E04" w:rsidRPr="00707E04" w:rsidRDefault="00707E04" w:rsidP="003C1F00">
      <w:pPr>
        <w:spacing w:before="216"/>
        <w:rPr>
          <w:b/>
          <w:sz w:val="24"/>
          <w:szCs w:val="24"/>
        </w:rPr>
      </w:pPr>
      <w:r>
        <w:rPr>
          <w:b/>
          <w:sz w:val="24"/>
          <w:szCs w:val="24"/>
        </w:rPr>
        <w:t>Instructional Goals:</w:t>
      </w:r>
    </w:p>
    <w:p w:rsidR="005A686C" w:rsidRDefault="005A686C" w:rsidP="003C1F00">
      <w:pPr>
        <w:tabs>
          <w:tab w:val="left" w:pos="1274"/>
        </w:tabs>
        <w:spacing w:before="202"/>
        <w:rPr>
          <w:sz w:val="28"/>
        </w:rPr>
      </w:pPr>
    </w:p>
    <w:p w:rsidR="005A686C" w:rsidRPr="003C1F00" w:rsidRDefault="007C247D" w:rsidP="007C247D">
      <w:pPr>
        <w:tabs>
          <w:tab w:val="left" w:pos="720"/>
          <w:tab w:val="left" w:pos="1274"/>
        </w:tabs>
        <w:spacing w:before="202"/>
        <w:ind w:left="720" w:hanging="720"/>
        <w:rPr>
          <w:sz w:val="24"/>
          <w:szCs w:val="24"/>
        </w:rPr>
      </w:pPr>
      <w:r>
        <w:rPr>
          <w:sz w:val="24"/>
          <w:szCs w:val="24"/>
        </w:rPr>
        <w:t xml:space="preserve">        </w:t>
      </w:r>
      <w:r w:rsidR="005A686C" w:rsidRPr="003C1F00">
        <w:rPr>
          <w:sz w:val="24"/>
          <w:szCs w:val="24"/>
        </w:rPr>
        <w:t>A)  to assist students in developing reflective and projective thinking</w:t>
      </w:r>
      <w:r w:rsidR="00233BF3">
        <w:rPr>
          <w:sz w:val="24"/>
          <w:szCs w:val="24"/>
        </w:rPr>
        <w:t xml:space="preserve"> </w:t>
      </w:r>
      <w:r w:rsidR="005A686C" w:rsidRPr="003C1F00">
        <w:rPr>
          <w:sz w:val="24"/>
          <w:szCs w:val="24"/>
        </w:rPr>
        <w:t>strategies</w:t>
      </w:r>
    </w:p>
    <w:p w:rsidR="005A686C" w:rsidRPr="003C1F00" w:rsidRDefault="005A686C" w:rsidP="003C1F00">
      <w:pPr>
        <w:tabs>
          <w:tab w:val="left" w:pos="1274"/>
        </w:tabs>
        <w:spacing w:before="202"/>
        <w:rPr>
          <w:sz w:val="24"/>
          <w:szCs w:val="24"/>
        </w:rPr>
      </w:pPr>
    </w:p>
    <w:p w:rsidR="005A686C" w:rsidRPr="003C1F00" w:rsidRDefault="007C247D" w:rsidP="00233BF3">
      <w:pPr>
        <w:tabs>
          <w:tab w:val="left" w:pos="1274"/>
        </w:tabs>
        <w:spacing w:before="252"/>
        <w:ind w:left="810" w:hanging="810"/>
        <w:rPr>
          <w:sz w:val="24"/>
          <w:szCs w:val="24"/>
        </w:rPr>
      </w:pPr>
      <w:r>
        <w:rPr>
          <w:sz w:val="24"/>
          <w:szCs w:val="24"/>
        </w:rPr>
        <w:t xml:space="preserve">        </w:t>
      </w:r>
      <w:r w:rsidR="005A686C" w:rsidRPr="003C1F00">
        <w:rPr>
          <w:sz w:val="24"/>
          <w:szCs w:val="24"/>
        </w:rPr>
        <w:t>B)  to assist students in mastering the fundamental concepts</w:t>
      </w:r>
      <w:r w:rsidR="00233BF3">
        <w:rPr>
          <w:sz w:val="24"/>
          <w:szCs w:val="24"/>
        </w:rPr>
        <w:t xml:space="preserve"> </w:t>
      </w:r>
      <w:r w:rsidR="005A686C" w:rsidRPr="003C1F00">
        <w:rPr>
          <w:sz w:val="24"/>
          <w:szCs w:val="24"/>
        </w:rPr>
        <w:t>inherent in time management</w:t>
      </w:r>
    </w:p>
    <w:p w:rsidR="005A686C" w:rsidRPr="003C1F00" w:rsidRDefault="005A686C" w:rsidP="003C1F00">
      <w:pPr>
        <w:tabs>
          <w:tab w:val="left" w:pos="1274"/>
        </w:tabs>
        <w:spacing w:before="252"/>
        <w:ind w:right="634"/>
        <w:rPr>
          <w:sz w:val="24"/>
          <w:szCs w:val="24"/>
        </w:rPr>
      </w:pPr>
    </w:p>
    <w:p w:rsidR="005A686C" w:rsidRPr="003C1F00" w:rsidRDefault="007C247D" w:rsidP="007C247D">
      <w:pPr>
        <w:tabs>
          <w:tab w:val="left" w:pos="1274"/>
        </w:tabs>
        <w:spacing w:before="266"/>
        <w:ind w:left="810" w:hanging="810"/>
        <w:rPr>
          <w:sz w:val="24"/>
          <w:szCs w:val="24"/>
        </w:rPr>
      </w:pPr>
      <w:r>
        <w:rPr>
          <w:sz w:val="24"/>
          <w:szCs w:val="24"/>
        </w:rPr>
        <w:t xml:space="preserve">        </w:t>
      </w:r>
      <w:r w:rsidR="005A686C" w:rsidRPr="003C1F00">
        <w:rPr>
          <w:sz w:val="24"/>
          <w:szCs w:val="24"/>
        </w:rPr>
        <w:t>C)  to develop and reinforce in children our cultural belief system</w:t>
      </w:r>
      <w:r w:rsidR="00233BF3">
        <w:rPr>
          <w:sz w:val="24"/>
          <w:szCs w:val="24"/>
        </w:rPr>
        <w:t xml:space="preserve"> </w:t>
      </w:r>
      <w:r w:rsidR="005A686C" w:rsidRPr="003C1F00">
        <w:rPr>
          <w:sz w:val="24"/>
          <w:szCs w:val="24"/>
        </w:rPr>
        <w:t>which emphasizes wise use of time</w:t>
      </w:r>
    </w:p>
    <w:p w:rsidR="003C1F00" w:rsidRDefault="003C1F00" w:rsidP="003C1F00">
      <w:pPr>
        <w:spacing w:before="238"/>
        <w:rPr>
          <w:b/>
          <w:sz w:val="24"/>
          <w:szCs w:val="24"/>
        </w:rPr>
      </w:pPr>
    </w:p>
    <w:p w:rsidR="005A686C" w:rsidRPr="003C1F00" w:rsidRDefault="005A686C" w:rsidP="003C1F00">
      <w:pPr>
        <w:spacing w:before="238"/>
        <w:rPr>
          <w:sz w:val="24"/>
          <w:szCs w:val="24"/>
        </w:rPr>
      </w:pPr>
      <w:r w:rsidRPr="003C1F00">
        <w:rPr>
          <w:b/>
          <w:sz w:val="24"/>
          <w:szCs w:val="24"/>
        </w:rPr>
        <w:t>Activities:</w:t>
      </w:r>
    </w:p>
    <w:p w:rsidR="005A686C" w:rsidRPr="003C1F00" w:rsidRDefault="005A686C" w:rsidP="00D108D2">
      <w:pPr>
        <w:pStyle w:val="ListParagraph"/>
        <w:numPr>
          <w:ilvl w:val="0"/>
          <w:numId w:val="52"/>
        </w:numPr>
        <w:rPr>
          <w:sz w:val="24"/>
          <w:szCs w:val="24"/>
        </w:rPr>
      </w:pPr>
      <w:r w:rsidRPr="003C1F00">
        <w:rPr>
          <w:sz w:val="24"/>
          <w:szCs w:val="24"/>
        </w:rPr>
        <w:t>Ten Steps for Students to Help Themselves</w:t>
      </w:r>
    </w:p>
    <w:p w:rsidR="005A686C" w:rsidRPr="003C1F00" w:rsidRDefault="005A686C" w:rsidP="00D108D2">
      <w:pPr>
        <w:pStyle w:val="ListParagraph"/>
        <w:numPr>
          <w:ilvl w:val="0"/>
          <w:numId w:val="52"/>
        </w:numPr>
        <w:ind w:right="5069"/>
        <w:rPr>
          <w:sz w:val="24"/>
          <w:szCs w:val="24"/>
        </w:rPr>
      </w:pPr>
      <w:r w:rsidRPr="003C1F00">
        <w:rPr>
          <w:sz w:val="24"/>
          <w:szCs w:val="24"/>
        </w:rPr>
        <w:t xml:space="preserve">My Self-evaluation </w:t>
      </w:r>
    </w:p>
    <w:p w:rsidR="005A686C" w:rsidRPr="003C1F00" w:rsidRDefault="005A686C" w:rsidP="00D108D2">
      <w:pPr>
        <w:pStyle w:val="ListParagraph"/>
        <w:numPr>
          <w:ilvl w:val="0"/>
          <w:numId w:val="52"/>
        </w:numPr>
        <w:ind w:right="5069"/>
        <w:rPr>
          <w:sz w:val="24"/>
          <w:szCs w:val="24"/>
        </w:rPr>
      </w:pPr>
      <w:r w:rsidRPr="003C1F00">
        <w:rPr>
          <w:sz w:val="24"/>
          <w:szCs w:val="24"/>
        </w:rPr>
        <w:t xml:space="preserve">Work Specific Time Counts </w:t>
      </w:r>
    </w:p>
    <w:p w:rsidR="005A686C" w:rsidRPr="003C1F00" w:rsidRDefault="005A686C" w:rsidP="00D108D2">
      <w:pPr>
        <w:pStyle w:val="ListParagraph"/>
        <w:numPr>
          <w:ilvl w:val="0"/>
          <w:numId w:val="52"/>
        </w:numPr>
        <w:ind w:right="5069"/>
        <w:rPr>
          <w:sz w:val="24"/>
          <w:szCs w:val="24"/>
        </w:rPr>
      </w:pPr>
      <w:r w:rsidRPr="003C1F00">
        <w:rPr>
          <w:sz w:val="24"/>
          <w:szCs w:val="24"/>
        </w:rPr>
        <w:t xml:space="preserve">Time Management Plans </w:t>
      </w:r>
    </w:p>
    <w:p w:rsidR="005A686C" w:rsidRPr="003C1F00" w:rsidRDefault="005A686C" w:rsidP="00D108D2">
      <w:pPr>
        <w:pStyle w:val="ListParagraph"/>
        <w:numPr>
          <w:ilvl w:val="0"/>
          <w:numId w:val="52"/>
        </w:numPr>
        <w:ind w:right="5069"/>
        <w:rPr>
          <w:sz w:val="24"/>
          <w:szCs w:val="24"/>
        </w:rPr>
      </w:pPr>
      <w:r w:rsidRPr="003C1F00">
        <w:rPr>
          <w:sz w:val="24"/>
          <w:szCs w:val="24"/>
        </w:rPr>
        <w:t>To Do Lists</w:t>
      </w:r>
    </w:p>
    <w:p w:rsidR="005A686C" w:rsidRPr="003C1F00" w:rsidRDefault="005A686C" w:rsidP="003C1F00">
      <w:pPr>
        <w:pStyle w:val="ListParagraph"/>
        <w:ind w:left="-360" w:right="5069"/>
        <w:rPr>
          <w:sz w:val="24"/>
          <w:szCs w:val="24"/>
        </w:rPr>
      </w:pPr>
    </w:p>
    <w:p w:rsidR="005A686C" w:rsidRPr="003C1F00" w:rsidRDefault="005A686C" w:rsidP="003C1F00">
      <w:pPr>
        <w:rPr>
          <w:sz w:val="24"/>
          <w:szCs w:val="24"/>
        </w:rPr>
      </w:pPr>
      <w:r w:rsidRPr="003C1F00">
        <w:rPr>
          <w:sz w:val="24"/>
          <w:szCs w:val="24"/>
        </w:rPr>
        <w:br/>
      </w:r>
    </w:p>
    <w:p w:rsidR="005A686C" w:rsidRDefault="005A686C" w:rsidP="005A686C">
      <w:pPr>
        <w:ind w:left="1440"/>
      </w:pPr>
      <w:r>
        <w:rPr>
          <w:color w:val="auto"/>
        </w:rPr>
        <w:br w:type="page"/>
      </w:r>
    </w:p>
    <w:p w:rsidR="009B7CB4" w:rsidRDefault="009B7CB4" w:rsidP="003C1F00">
      <w:pPr>
        <w:spacing w:before="367"/>
        <w:rPr>
          <w:b/>
          <w:sz w:val="32"/>
          <w:szCs w:val="32"/>
        </w:rPr>
      </w:pPr>
    </w:p>
    <w:p w:rsidR="009B7CB4" w:rsidRDefault="009B7CB4" w:rsidP="003C1F00">
      <w:pPr>
        <w:spacing w:before="367"/>
        <w:rPr>
          <w:b/>
          <w:sz w:val="32"/>
          <w:szCs w:val="32"/>
        </w:rPr>
      </w:pPr>
    </w:p>
    <w:p w:rsidR="00324A5C" w:rsidRDefault="00324A5C" w:rsidP="003C1F00">
      <w:pPr>
        <w:spacing w:before="367"/>
        <w:rPr>
          <w:b/>
          <w:sz w:val="32"/>
          <w:szCs w:val="32"/>
        </w:rPr>
      </w:pPr>
    </w:p>
    <w:p w:rsidR="005A686C" w:rsidRPr="008941BD" w:rsidRDefault="005A686C" w:rsidP="003C1F00">
      <w:pPr>
        <w:spacing w:before="367"/>
        <w:rPr>
          <w:b/>
          <w:sz w:val="32"/>
          <w:szCs w:val="32"/>
        </w:rPr>
      </w:pPr>
      <w:r w:rsidRPr="008941BD">
        <w:rPr>
          <w:b/>
          <w:sz w:val="32"/>
          <w:szCs w:val="32"/>
        </w:rPr>
        <w:t>Ten Steps for Students to Help Themselves</w:t>
      </w:r>
    </w:p>
    <w:p w:rsidR="003C1F00" w:rsidRDefault="003C1F00" w:rsidP="003C1F00">
      <w:pPr>
        <w:spacing w:before="367"/>
        <w:rPr>
          <w:b/>
          <w:sz w:val="28"/>
          <w:szCs w:val="28"/>
        </w:rPr>
      </w:pPr>
    </w:p>
    <w:p w:rsidR="005A686C" w:rsidRPr="003C1F00" w:rsidRDefault="005A686C" w:rsidP="003C1F00">
      <w:pPr>
        <w:spacing w:before="367"/>
        <w:rPr>
          <w:sz w:val="24"/>
          <w:szCs w:val="24"/>
        </w:rPr>
      </w:pPr>
      <w:r w:rsidRPr="003C1F00">
        <w:rPr>
          <w:b/>
          <w:sz w:val="24"/>
          <w:szCs w:val="24"/>
        </w:rPr>
        <w:t>When the teacher might use this activity:</w:t>
      </w:r>
    </w:p>
    <w:p w:rsidR="005A686C" w:rsidRPr="003C1F00" w:rsidRDefault="005A686C" w:rsidP="003C1F00">
      <w:pPr>
        <w:rPr>
          <w:sz w:val="24"/>
          <w:szCs w:val="24"/>
        </w:rPr>
      </w:pPr>
      <w:r w:rsidRPr="003C1F00">
        <w:rPr>
          <w:sz w:val="24"/>
          <w:szCs w:val="24"/>
        </w:rPr>
        <w:t>To teach students “rules” to help organize themselves and maintain a desire for new learning</w:t>
      </w:r>
    </w:p>
    <w:p w:rsidR="005A686C" w:rsidRPr="003C1F00" w:rsidRDefault="005A686C" w:rsidP="003C1F00">
      <w:pPr>
        <w:rPr>
          <w:sz w:val="24"/>
          <w:szCs w:val="24"/>
        </w:rPr>
      </w:pPr>
    </w:p>
    <w:p w:rsidR="005A686C" w:rsidRPr="003C1F00" w:rsidRDefault="005A686C" w:rsidP="003C1F00">
      <w:pPr>
        <w:rPr>
          <w:b/>
          <w:sz w:val="24"/>
          <w:szCs w:val="24"/>
        </w:rPr>
      </w:pPr>
      <w:r w:rsidRPr="003C1F00">
        <w:rPr>
          <w:b/>
          <w:sz w:val="24"/>
          <w:szCs w:val="24"/>
        </w:rPr>
        <w:t>Materials needed for this activity:</w:t>
      </w:r>
    </w:p>
    <w:p w:rsidR="005A686C" w:rsidRPr="003C1F00" w:rsidRDefault="005A686C" w:rsidP="00D108D2">
      <w:pPr>
        <w:pStyle w:val="ListParagraph"/>
        <w:numPr>
          <w:ilvl w:val="0"/>
          <w:numId w:val="54"/>
        </w:numPr>
        <w:rPr>
          <w:sz w:val="24"/>
          <w:szCs w:val="24"/>
        </w:rPr>
      </w:pPr>
      <w:r w:rsidRPr="003C1F00">
        <w:rPr>
          <w:sz w:val="24"/>
          <w:szCs w:val="24"/>
        </w:rPr>
        <w:t>Ten Steps for Students to Help Themselves worksheet</w:t>
      </w:r>
    </w:p>
    <w:p w:rsidR="005A686C" w:rsidRPr="003C1F00" w:rsidRDefault="005A686C" w:rsidP="003C1F00">
      <w:pPr>
        <w:spacing w:before="238"/>
        <w:rPr>
          <w:sz w:val="24"/>
          <w:szCs w:val="24"/>
        </w:rPr>
      </w:pPr>
      <w:r w:rsidRPr="003C1F00">
        <w:rPr>
          <w:b/>
          <w:sz w:val="24"/>
          <w:szCs w:val="24"/>
        </w:rPr>
        <w:t>Information/directions:</w:t>
      </w:r>
    </w:p>
    <w:p w:rsidR="005A686C" w:rsidRPr="003C1F00" w:rsidRDefault="005A686C" w:rsidP="003C1F00">
      <w:pPr>
        <w:rPr>
          <w:sz w:val="24"/>
          <w:szCs w:val="24"/>
        </w:rPr>
      </w:pPr>
      <w:r w:rsidRPr="003C1F00">
        <w:rPr>
          <w:sz w:val="24"/>
          <w:szCs w:val="24"/>
        </w:rPr>
        <w:t>The teacher should formally present the ten steps (using overhead, board, or bulletin board display), and briefly discuss each one.  Follow-up may involve the presentation of strategies for notebook use, including finding the notebook in a designated spot, remembering to use it for entering information, deciding on noteworthy information, etc.).</w:t>
      </w:r>
    </w:p>
    <w:p w:rsidR="003C1F00" w:rsidRDefault="003C1F00" w:rsidP="003C1F00">
      <w:pPr>
        <w:spacing w:before="223"/>
        <w:rPr>
          <w:b/>
          <w:sz w:val="24"/>
          <w:szCs w:val="24"/>
        </w:rPr>
      </w:pPr>
    </w:p>
    <w:p w:rsidR="005A686C" w:rsidRPr="003C1F00" w:rsidRDefault="005A686C" w:rsidP="003C1F00">
      <w:pPr>
        <w:spacing w:before="223"/>
        <w:rPr>
          <w:sz w:val="24"/>
          <w:szCs w:val="24"/>
        </w:rPr>
      </w:pPr>
      <w:r w:rsidRPr="003C1F00">
        <w:rPr>
          <w:b/>
          <w:sz w:val="24"/>
          <w:szCs w:val="24"/>
        </w:rPr>
        <w:t>How the activity can be varied:</w:t>
      </w:r>
    </w:p>
    <w:p w:rsidR="005A686C" w:rsidRPr="003C1F00" w:rsidRDefault="005A686C" w:rsidP="003C1F00">
      <w:pPr>
        <w:tabs>
          <w:tab w:val="left" w:pos="9828"/>
        </w:tabs>
        <w:rPr>
          <w:sz w:val="24"/>
          <w:szCs w:val="24"/>
        </w:rPr>
      </w:pPr>
      <w:r w:rsidRPr="003C1F00">
        <w:rPr>
          <w:sz w:val="24"/>
          <w:szCs w:val="24"/>
        </w:rPr>
        <w:t>The ten steps should change to meet the specific needs of students.</w:t>
      </w:r>
    </w:p>
    <w:p w:rsidR="005A686C" w:rsidRDefault="005A686C" w:rsidP="003C1F00">
      <w:pPr>
        <w:tabs>
          <w:tab w:val="left" w:pos="9828"/>
        </w:tabs>
        <w:rPr>
          <w:sz w:val="28"/>
          <w:szCs w:val="28"/>
        </w:rPr>
      </w:pPr>
    </w:p>
    <w:p w:rsidR="005A686C" w:rsidRDefault="005A686C" w:rsidP="003C1F00">
      <w:pPr>
        <w:tabs>
          <w:tab w:val="left" w:pos="9828"/>
        </w:tabs>
        <w:rPr>
          <w:b/>
          <w:sz w:val="28"/>
        </w:rPr>
      </w:pPr>
    </w:p>
    <w:p w:rsidR="005A686C" w:rsidRDefault="005A686C" w:rsidP="003C1F00">
      <w:pPr>
        <w:tabs>
          <w:tab w:val="left" w:pos="9828"/>
        </w:tabs>
        <w:rPr>
          <w:b/>
          <w:sz w:val="28"/>
        </w:rPr>
      </w:pPr>
    </w:p>
    <w:p w:rsidR="005A686C" w:rsidRDefault="005A686C" w:rsidP="003C1F00">
      <w:pPr>
        <w:tabs>
          <w:tab w:val="left" w:pos="9828"/>
        </w:tabs>
        <w:rPr>
          <w:b/>
          <w:sz w:val="28"/>
        </w:rPr>
      </w:pPr>
    </w:p>
    <w:p w:rsidR="005A686C" w:rsidRDefault="005A686C" w:rsidP="003C1F00">
      <w:pPr>
        <w:tabs>
          <w:tab w:val="left" w:pos="9828"/>
        </w:tabs>
        <w:rPr>
          <w:b/>
          <w:sz w:val="28"/>
        </w:rPr>
      </w:pPr>
    </w:p>
    <w:p w:rsidR="005A686C" w:rsidRDefault="005A686C" w:rsidP="003C1F00">
      <w:pPr>
        <w:tabs>
          <w:tab w:val="left" w:pos="9828"/>
        </w:tabs>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5A686C" w:rsidRDefault="005A686C" w:rsidP="005A686C">
      <w:pPr>
        <w:tabs>
          <w:tab w:val="left" w:pos="9828"/>
        </w:tabs>
        <w:ind w:left="1440"/>
        <w:rPr>
          <w:b/>
          <w:sz w:val="28"/>
        </w:rPr>
      </w:pPr>
    </w:p>
    <w:p w:rsidR="003C1F00" w:rsidRDefault="003C1F00" w:rsidP="005A686C">
      <w:pPr>
        <w:spacing w:before="403"/>
        <w:ind w:left="1440"/>
        <w:jc w:val="center"/>
        <w:rPr>
          <w:b/>
          <w:sz w:val="48"/>
          <w:szCs w:val="48"/>
        </w:rPr>
      </w:pPr>
    </w:p>
    <w:p w:rsidR="003C1F00" w:rsidRDefault="003C1F00" w:rsidP="005A686C">
      <w:pPr>
        <w:spacing w:before="403"/>
        <w:ind w:left="1440"/>
        <w:jc w:val="center"/>
        <w:rPr>
          <w:b/>
          <w:sz w:val="48"/>
          <w:szCs w:val="48"/>
        </w:rPr>
      </w:pPr>
    </w:p>
    <w:p w:rsidR="003C1F00" w:rsidRDefault="003C1F00" w:rsidP="005A686C">
      <w:pPr>
        <w:spacing w:before="403"/>
        <w:ind w:left="1440"/>
        <w:jc w:val="center"/>
        <w:rPr>
          <w:b/>
          <w:sz w:val="48"/>
          <w:szCs w:val="48"/>
        </w:rPr>
      </w:pPr>
    </w:p>
    <w:p w:rsidR="00CF0571" w:rsidRDefault="00CF0571" w:rsidP="003C1F00">
      <w:pPr>
        <w:spacing w:before="403"/>
        <w:jc w:val="center"/>
        <w:rPr>
          <w:b/>
          <w:sz w:val="40"/>
          <w:szCs w:val="40"/>
        </w:rPr>
      </w:pPr>
    </w:p>
    <w:p w:rsidR="009B7CB4" w:rsidRDefault="009B7CB4" w:rsidP="003C1F00">
      <w:pPr>
        <w:spacing w:before="403"/>
        <w:jc w:val="center"/>
        <w:rPr>
          <w:b/>
          <w:sz w:val="40"/>
          <w:szCs w:val="40"/>
        </w:rPr>
      </w:pPr>
    </w:p>
    <w:p w:rsidR="005A686C" w:rsidRDefault="005A686C" w:rsidP="003C1F00">
      <w:pPr>
        <w:spacing w:before="403"/>
        <w:jc w:val="center"/>
        <w:rPr>
          <w:b/>
          <w:sz w:val="28"/>
          <w:szCs w:val="28"/>
        </w:rPr>
      </w:pPr>
      <w:r w:rsidRPr="003C1F00">
        <w:rPr>
          <w:b/>
          <w:sz w:val="40"/>
          <w:szCs w:val="40"/>
        </w:rPr>
        <w:t>Ten Steps for Students to Help Themselves</w:t>
      </w:r>
    </w:p>
    <w:p w:rsidR="009B7CB4" w:rsidRPr="009B7CB4" w:rsidRDefault="009B7CB4" w:rsidP="003C1F00">
      <w:pPr>
        <w:spacing w:before="403"/>
        <w:jc w:val="center"/>
        <w:rPr>
          <w:sz w:val="28"/>
          <w:szCs w:val="28"/>
        </w:rPr>
      </w:pPr>
    </w:p>
    <w:p w:rsidR="005A686C" w:rsidRDefault="005A686C" w:rsidP="005A686C">
      <w:pPr>
        <w:spacing w:before="403"/>
        <w:ind w:left="1440" w:right="2419"/>
      </w:pPr>
    </w:p>
    <w:p w:rsidR="005A686C" w:rsidRDefault="005A686C" w:rsidP="001C7E70">
      <w:pPr>
        <w:numPr>
          <w:ilvl w:val="0"/>
          <w:numId w:val="20"/>
        </w:numPr>
        <w:spacing w:before="403" w:line="480" w:lineRule="auto"/>
        <w:ind w:left="0" w:right="2419" w:firstLine="0"/>
        <w:rPr>
          <w:sz w:val="28"/>
        </w:rPr>
      </w:pPr>
      <w:r>
        <w:rPr>
          <w:sz w:val="28"/>
        </w:rPr>
        <w:t>Keep a small notebook with you at all times.</w:t>
      </w:r>
    </w:p>
    <w:p w:rsidR="005A686C" w:rsidRDefault="005A686C" w:rsidP="001C7E70">
      <w:pPr>
        <w:numPr>
          <w:ilvl w:val="0"/>
          <w:numId w:val="20"/>
        </w:numPr>
        <w:spacing w:before="403" w:line="480" w:lineRule="auto"/>
        <w:ind w:left="0" w:right="90" w:firstLine="0"/>
        <w:rPr>
          <w:sz w:val="28"/>
        </w:rPr>
      </w:pPr>
      <w:r>
        <w:rPr>
          <w:sz w:val="28"/>
        </w:rPr>
        <w:t>Make a schedule for homework, and record it in your notebook.</w:t>
      </w:r>
    </w:p>
    <w:p w:rsidR="005A686C" w:rsidRDefault="005A686C" w:rsidP="001C7E70">
      <w:pPr>
        <w:numPr>
          <w:ilvl w:val="0"/>
          <w:numId w:val="20"/>
        </w:numPr>
        <w:spacing w:before="403" w:line="480" w:lineRule="auto"/>
        <w:ind w:left="0" w:right="90" w:firstLine="0"/>
        <w:rPr>
          <w:sz w:val="28"/>
        </w:rPr>
      </w:pPr>
      <w:r>
        <w:rPr>
          <w:sz w:val="28"/>
        </w:rPr>
        <w:t>Write in your notebook what you want to remember.</w:t>
      </w:r>
    </w:p>
    <w:p w:rsidR="005A686C" w:rsidRDefault="005A686C" w:rsidP="001C7E70">
      <w:pPr>
        <w:numPr>
          <w:ilvl w:val="0"/>
          <w:numId w:val="20"/>
        </w:numPr>
        <w:spacing w:before="403" w:line="480" w:lineRule="auto"/>
        <w:ind w:left="0" w:right="90" w:firstLine="0"/>
        <w:rPr>
          <w:sz w:val="28"/>
        </w:rPr>
      </w:pPr>
      <w:r>
        <w:rPr>
          <w:sz w:val="28"/>
        </w:rPr>
        <w:t>Learn what your strengths are, and use those strengths to learn best.</w:t>
      </w:r>
    </w:p>
    <w:p w:rsidR="005A686C" w:rsidRDefault="005A686C" w:rsidP="001C7E70">
      <w:pPr>
        <w:numPr>
          <w:ilvl w:val="0"/>
          <w:numId w:val="20"/>
        </w:numPr>
        <w:spacing w:before="403" w:line="480" w:lineRule="auto"/>
        <w:ind w:left="0" w:right="90" w:firstLine="0"/>
        <w:rPr>
          <w:sz w:val="28"/>
        </w:rPr>
      </w:pPr>
      <w:r>
        <w:rPr>
          <w:sz w:val="28"/>
        </w:rPr>
        <w:t>Know about two behaviors that upset you and what you can do.</w:t>
      </w:r>
    </w:p>
    <w:p w:rsidR="005A686C" w:rsidRDefault="005A686C" w:rsidP="001C7E70">
      <w:pPr>
        <w:numPr>
          <w:ilvl w:val="0"/>
          <w:numId w:val="20"/>
        </w:numPr>
        <w:spacing w:before="403" w:line="480" w:lineRule="auto"/>
        <w:ind w:left="0" w:right="90" w:firstLine="0"/>
        <w:rPr>
          <w:sz w:val="28"/>
        </w:rPr>
      </w:pPr>
      <w:r>
        <w:rPr>
          <w:sz w:val="28"/>
        </w:rPr>
        <w:t>Try for one success each day at school or home.</w:t>
      </w:r>
    </w:p>
    <w:p w:rsidR="005A686C" w:rsidRDefault="005A686C" w:rsidP="001C7E70">
      <w:pPr>
        <w:numPr>
          <w:ilvl w:val="0"/>
          <w:numId w:val="20"/>
        </w:numPr>
        <w:spacing w:before="403" w:line="480" w:lineRule="auto"/>
        <w:ind w:left="720" w:right="90" w:hanging="720"/>
        <w:rPr>
          <w:sz w:val="28"/>
        </w:rPr>
      </w:pPr>
      <w:r>
        <w:rPr>
          <w:sz w:val="28"/>
        </w:rPr>
        <w:t>Find an adult with whom you can relate and talk with him/her when</w:t>
      </w:r>
      <w:r w:rsidR="003C1F00">
        <w:rPr>
          <w:sz w:val="28"/>
        </w:rPr>
        <w:t xml:space="preserve"> </w:t>
      </w:r>
      <w:r>
        <w:rPr>
          <w:sz w:val="28"/>
        </w:rPr>
        <w:t>necessary.</w:t>
      </w:r>
    </w:p>
    <w:p w:rsidR="005A686C" w:rsidRDefault="005A686C" w:rsidP="001C7E70">
      <w:pPr>
        <w:numPr>
          <w:ilvl w:val="0"/>
          <w:numId w:val="20"/>
        </w:numPr>
        <w:spacing w:before="403" w:line="480" w:lineRule="auto"/>
        <w:ind w:left="0" w:right="90" w:firstLine="0"/>
        <w:rPr>
          <w:sz w:val="28"/>
        </w:rPr>
      </w:pPr>
      <w:r>
        <w:rPr>
          <w:sz w:val="28"/>
        </w:rPr>
        <w:t>Find your own mistakes, and correct them.</w:t>
      </w:r>
    </w:p>
    <w:p w:rsidR="005A686C" w:rsidRDefault="005A686C" w:rsidP="001C7E70">
      <w:pPr>
        <w:numPr>
          <w:ilvl w:val="0"/>
          <w:numId w:val="20"/>
        </w:numPr>
        <w:spacing w:before="403" w:line="480" w:lineRule="auto"/>
        <w:ind w:left="0" w:right="90" w:firstLine="0"/>
        <w:rPr>
          <w:sz w:val="28"/>
        </w:rPr>
      </w:pPr>
      <w:r>
        <w:rPr>
          <w:sz w:val="28"/>
        </w:rPr>
        <w:t>Be persistent in finding answers to your questions.</w:t>
      </w:r>
    </w:p>
    <w:p w:rsidR="005A686C" w:rsidRDefault="005A686C" w:rsidP="001C7E70">
      <w:pPr>
        <w:numPr>
          <w:ilvl w:val="0"/>
          <w:numId w:val="20"/>
        </w:numPr>
        <w:spacing w:before="403" w:line="480" w:lineRule="auto"/>
        <w:ind w:left="0" w:right="90" w:firstLine="0"/>
        <w:rPr>
          <w:sz w:val="28"/>
        </w:rPr>
      </w:pPr>
      <w:r>
        <w:rPr>
          <w:sz w:val="28"/>
        </w:rPr>
        <w:t>Learn one new spelling word each day, and record it in your notebook.</w:t>
      </w:r>
    </w:p>
    <w:p w:rsidR="005A686C" w:rsidRDefault="005A686C" w:rsidP="003C1F00"/>
    <w:p w:rsidR="005A686C" w:rsidRDefault="005A686C" w:rsidP="003C1F00"/>
    <w:p w:rsidR="005A686C" w:rsidRDefault="005A686C" w:rsidP="003C1F00">
      <w:pPr>
        <w:jc w:val="center"/>
        <w:rPr>
          <w:b/>
          <w:sz w:val="28"/>
        </w:rPr>
      </w:pPr>
      <w:r>
        <w:rPr>
          <w:b/>
          <w:sz w:val="28"/>
        </w:rPr>
        <w:t xml:space="preserve">Study, practice, and apply these ten steps daily. </w:t>
      </w:r>
    </w:p>
    <w:p w:rsidR="005A686C" w:rsidRDefault="005A686C" w:rsidP="003C1F00">
      <w:pPr>
        <w:jc w:val="center"/>
        <w:rPr>
          <w:b/>
        </w:rPr>
      </w:pPr>
    </w:p>
    <w:p w:rsidR="005A686C" w:rsidRDefault="005A686C" w:rsidP="003C1F00">
      <w:pPr>
        <w:jc w:val="center"/>
        <w:rPr>
          <w:b/>
        </w:rPr>
      </w:pPr>
      <w:r>
        <w:rPr>
          <w:b/>
          <w:sz w:val="28"/>
        </w:rPr>
        <w:t>Everyday, take the time to evaluate how you're doing!</w:t>
      </w:r>
    </w:p>
    <w:p w:rsidR="005A686C" w:rsidRDefault="005A686C" w:rsidP="003C1F00">
      <w:r>
        <w:rPr>
          <w:color w:val="auto"/>
        </w:rPr>
        <w:br w:type="page"/>
      </w:r>
    </w:p>
    <w:p w:rsidR="009B7CB4" w:rsidRDefault="009B7CB4" w:rsidP="00CD3766">
      <w:pPr>
        <w:spacing w:before="360"/>
        <w:rPr>
          <w:b/>
          <w:sz w:val="32"/>
          <w:szCs w:val="32"/>
        </w:rPr>
      </w:pPr>
    </w:p>
    <w:p w:rsidR="009B7CB4" w:rsidRDefault="009B7CB4" w:rsidP="00CD3766">
      <w:pPr>
        <w:spacing w:before="360"/>
        <w:rPr>
          <w:b/>
          <w:sz w:val="32"/>
          <w:szCs w:val="32"/>
        </w:rPr>
      </w:pPr>
    </w:p>
    <w:p w:rsidR="005A686C" w:rsidRPr="008941BD" w:rsidRDefault="005A686C" w:rsidP="00CD3766">
      <w:pPr>
        <w:spacing w:before="360"/>
        <w:rPr>
          <w:sz w:val="32"/>
          <w:szCs w:val="32"/>
        </w:rPr>
      </w:pPr>
      <w:r w:rsidRPr="008941BD">
        <w:rPr>
          <w:b/>
          <w:sz w:val="32"/>
          <w:szCs w:val="32"/>
        </w:rPr>
        <w:t xml:space="preserve">My Self-Evaluation </w:t>
      </w:r>
    </w:p>
    <w:p w:rsidR="00CD3766" w:rsidRDefault="00CD3766" w:rsidP="00CD3766">
      <w:pPr>
        <w:spacing w:before="511"/>
        <w:rPr>
          <w:b/>
          <w:sz w:val="24"/>
          <w:szCs w:val="24"/>
        </w:rPr>
      </w:pPr>
    </w:p>
    <w:p w:rsidR="005A686C" w:rsidRPr="00CD3766" w:rsidRDefault="005A686C" w:rsidP="00CD3766">
      <w:pPr>
        <w:spacing w:before="511"/>
        <w:rPr>
          <w:sz w:val="24"/>
          <w:szCs w:val="24"/>
        </w:rPr>
      </w:pPr>
      <w:r w:rsidRPr="00CD3766">
        <w:rPr>
          <w:b/>
          <w:sz w:val="24"/>
          <w:szCs w:val="24"/>
        </w:rPr>
        <w:t>When the teacher might use this activity:</w:t>
      </w:r>
    </w:p>
    <w:p w:rsidR="005A686C" w:rsidRPr="00CD3766" w:rsidRDefault="005A686C" w:rsidP="00CD3766">
      <w:pPr>
        <w:ind w:right="547"/>
        <w:rPr>
          <w:sz w:val="24"/>
          <w:szCs w:val="24"/>
        </w:rPr>
      </w:pPr>
      <w:r w:rsidRPr="00CD3766">
        <w:rPr>
          <w:sz w:val="24"/>
          <w:szCs w:val="24"/>
        </w:rPr>
        <w:t>To give students the responsibility and power to evaluate their own selves on school related behaviors</w:t>
      </w:r>
    </w:p>
    <w:p w:rsidR="005A686C" w:rsidRPr="00CD3766" w:rsidRDefault="005A686C" w:rsidP="00CD3766">
      <w:pPr>
        <w:ind w:right="547"/>
        <w:rPr>
          <w:sz w:val="24"/>
          <w:szCs w:val="24"/>
        </w:rPr>
      </w:pPr>
    </w:p>
    <w:p w:rsidR="005A686C" w:rsidRPr="00CD3766" w:rsidRDefault="005A686C" w:rsidP="00CD3766">
      <w:pPr>
        <w:ind w:right="547"/>
        <w:rPr>
          <w:b/>
          <w:sz w:val="24"/>
          <w:szCs w:val="24"/>
        </w:rPr>
      </w:pPr>
      <w:r w:rsidRPr="00CD3766">
        <w:rPr>
          <w:b/>
          <w:sz w:val="24"/>
          <w:szCs w:val="24"/>
        </w:rPr>
        <w:t>Materials needed for this activity:</w:t>
      </w:r>
    </w:p>
    <w:p w:rsidR="005A686C" w:rsidRPr="00CD3766" w:rsidRDefault="005A686C" w:rsidP="00D108D2">
      <w:pPr>
        <w:pStyle w:val="ListParagraph"/>
        <w:numPr>
          <w:ilvl w:val="0"/>
          <w:numId w:val="54"/>
        </w:numPr>
        <w:ind w:right="547"/>
        <w:rPr>
          <w:sz w:val="24"/>
          <w:szCs w:val="24"/>
        </w:rPr>
      </w:pPr>
      <w:r w:rsidRPr="00CD3766">
        <w:rPr>
          <w:sz w:val="24"/>
          <w:szCs w:val="24"/>
        </w:rPr>
        <w:t>My Self-Evaluation worksheet</w:t>
      </w:r>
    </w:p>
    <w:p w:rsidR="005A686C" w:rsidRPr="00CD3766" w:rsidRDefault="005A686C" w:rsidP="00CD3766">
      <w:pPr>
        <w:spacing w:before="238"/>
        <w:rPr>
          <w:sz w:val="24"/>
          <w:szCs w:val="24"/>
        </w:rPr>
      </w:pPr>
      <w:r w:rsidRPr="00CD3766">
        <w:rPr>
          <w:b/>
          <w:sz w:val="24"/>
          <w:szCs w:val="24"/>
        </w:rPr>
        <w:t>Information/directions:</w:t>
      </w:r>
    </w:p>
    <w:p w:rsidR="005A686C" w:rsidRPr="00CD3766" w:rsidRDefault="005A686C" w:rsidP="00CD3766">
      <w:pPr>
        <w:rPr>
          <w:sz w:val="24"/>
          <w:szCs w:val="24"/>
        </w:rPr>
      </w:pPr>
      <w:r w:rsidRPr="00CD3766">
        <w:rPr>
          <w:sz w:val="24"/>
          <w:szCs w:val="24"/>
        </w:rPr>
        <w:t>Using the worksheet, ask students to evaluate themselves on their behaviors (e.g., coming to school every day on time, bringing a pencil to class, turning in homework on time, etc.).   The students complete the chart by checking “always,” “usually,” “sometimes,” or “never” next to each behavior.  Collect the charts.  The students keep weekly charts, recording their perceptions of their actual behaviors. Encourage the students to be honest!</w:t>
      </w:r>
    </w:p>
    <w:p w:rsidR="00CD3766" w:rsidRDefault="00CD3766" w:rsidP="00CD3766">
      <w:pPr>
        <w:spacing w:before="245"/>
        <w:ind w:right="547"/>
        <w:rPr>
          <w:sz w:val="24"/>
          <w:szCs w:val="24"/>
        </w:rPr>
      </w:pPr>
    </w:p>
    <w:p w:rsidR="005A686C" w:rsidRPr="00CD3766" w:rsidRDefault="005A686C" w:rsidP="00CD3766">
      <w:pPr>
        <w:spacing w:before="245"/>
        <w:ind w:right="547"/>
        <w:rPr>
          <w:sz w:val="24"/>
          <w:szCs w:val="24"/>
        </w:rPr>
      </w:pPr>
      <w:r w:rsidRPr="00CD3766">
        <w:rPr>
          <w:sz w:val="24"/>
          <w:szCs w:val="24"/>
        </w:rPr>
        <w:t>At the end of two weeks, have the students compare two charts to see if they can accurately evaluate their performance.</w:t>
      </w:r>
    </w:p>
    <w:p w:rsidR="00CD3766" w:rsidRDefault="00CD3766" w:rsidP="00CD3766">
      <w:pPr>
        <w:spacing w:before="238"/>
        <w:rPr>
          <w:b/>
          <w:sz w:val="24"/>
          <w:szCs w:val="24"/>
        </w:rPr>
      </w:pPr>
    </w:p>
    <w:p w:rsidR="005A686C" w:rsidRPr="00CD3766" w:rsidRDefault="005A686C" w:rsidP="00CD3766">
      <w:pPr>
        <w:spacing w:before="238"/>
        <w:rPr>
          <w:sz w:val="24"/>
          <w:szCs w:val="24"/>
        </w:rPr>
      </w:pPr>
      <w:r w:rsidRPr="00CD3766">
        <w:rPr>
          <w:b/>
          <w:sz w:val="24"/>
          <w:szCs w:val="24"/>
        </w:rPr>
        <w:t>How the activity can be varied:</w:t>
      </w:r>
    </w:p>
    <w:p w:rsidR="005A686C" w:rsidRPr="00CD3766" w:rsidRDefault="005A686C" w:rsidP="00CD3766">
      <w:pPr>
        <w:rPr>
          <w:sz w:val="24"/>
          <w:szCs w:val="24"/>
        </w:rPr>
      </w:pPr>
      <w:r w:rsidRPr="00CD3766">
        <w:rPr>
          <w:sz w:val="24"/>
          <w:szCs w:val="24"/>
        </w:rPr>
        <w:t>Work with students individually on areas where improvement is needed.  Offer praise for good performance and improvement.  This activity can be continued for a few weeks or for an entire semester.</w:t>
      </w:r>
    </w:p>
    <w:p w:rsidR="00CD3766" w:rsidRDefault="00CD3766" w:rsidP="00CD3766">
      <w:pPr>
        <w:spacing w:before="194"/>
        <w:rPr>
          <w:sz w:val="24"/>
          <w:szCs w:val="24"/>
        </w:rPr>
      </w:pPr>
    </w:p>
    <w:p w:rsidR="005A686C" w:rsidRPr="00CD3766" w:rsidRDefault="005A686C" w:rsidP="00CD3766">
      <w:pPr>
        <w:spacing w:before="194"/>
        <w:rPr>
          <w:sz w:val="24"/>
          <w:szCs w:val="24"/>
        </w:rPr>
      </w:pPr>
      <w:r w:rsidRPr="00CD3766">
        <w:rPr>
          <w:sz w:val="24"/>
          <w:szCs w:val="24"/>
        </w:rPr>
        <w:t>Attach a number value to each level (always = 4 points, usually = 3 points, etc.), and have students work toward increasing their scores.</w:t>
      </w:r>
    </w:p>
    <w:p w:rsidR="00CD3766" w:rsidRDefault="00CD3766" w:rsidP="00CD3766">
      <w:pPr>
        <w:spacing w:before="252"/>
        <w:rPr>
          <w:sz w:val="24"/>
          <w:szCs w:val="24"/>
        </w:rPr>
      </w:pPr>
    </w:p>
    <w:p w:rsidR="005A686C" w:rsidRPr="00CD3766" w:rsidRDefault="005A686C" w:rsidP="00CD3766">
      <w:pPr>
        <w:spacing w:before="252"/>
        <w:rPr>
          <w:sz w:val="24"/>
          <w:szCs w:val="24"/>
        </w:rPr>
      </w:pPr>
      <w:r w:rsidRPr="00CD3766">
        <w:rPr>
          <w:sz w:val="24"/>
          <w:szCs w:val="24"/>
        </w:rPr>
        <w:t>Should a student's self-evaluation be significantly skewed from teacher observation, teacher and student might each begin to fill out forms over a two- to three-week period.  The teacher should then privately and gently address discrepancies in self-perception.</w:t>
      </w:r>
    </w:p>
    <w:p w:rsidR="005A686C" w:rsidRPr="00CD3766" w:rsidRDefault="005A686C" w:rsidP="00CD3766">
      <w:pPr>
        <w:rPr>
          <w:sz w:val="24"/>
          <w:szCs w:val="24"/>
        </w:rPr>
      </w:pPr>
      <w:r w:rsidRPr="00CD3766">
        <w:rPr>
          <w:color w:val="auto"/>
          <w:sz w:val="24"/>
          <w:szCs w:val="24"/>
        </w:rPr>
        <w:br w:type="page"/>
      </w:r>
    </w:p>
    <w:p w:rsidR="009B7CB4" w:rsidRDefault="009B7CB4" w:rsidP="00CD3766">
      <w:pPr>
        <w:jc w:val="center"/>
        <w:rPr>
          <w:b/>
          <w:sz w:val="40"/>
          <w:szCs w:val="40"/>
        </w:rPr>
      </w:pPr>
    </w:p>
    <w:p w:rsidR="009B7CB4" w:rsidRDefault="009B7CB4" w:rsidP="00CD3766">
      <w:pPr>
        <w:jc w:val="center"/>
        <w:rPr>
          <w:b/>
          <w:sz w:val="40"/>
          <w:szCs w:val="40"/>
        </w:rPr>
      </w:pPr>
    </w:p>
    <w:p w:rsidR="005A686C" w:rsidRPr="00CD3766" w:rsidRDefault="005A686C" w:rsidP="00CD3766">
      <w:pPr>
        <w:jc w:val="center"/>
        <w:rPr>
          <w:b/>
          <w:sz w:val="40"/>
          <w:szCs w:val="40"/>
        </w:rPr>
      </w:pPr>
      <w:r w:rsidRPr="00CD3766">
        <w:rPr>
          <w:b/>
          <w:sz w:val="40"/>
          <w:szCs w:val="40"/>
        </w:rPr>
        <w:t>My Self-Evaluation</w:t>
      </w:r>
    </w:p>
    <w:p w:rsidR="005A686C" w:rsidRDefault="005A686C" w:rsidP="005A686C">
      <w:pPr>
        <w:ind w:left="1440"/>
        <w:jc w:val="center"/>
        <w:rPr>
          <w:b/>
          <w:sz w:val="28"/>
          <w:szCs w:val="28"/>
        </w:rPr>
      </w:pPr>
    </w:p>
    <w:p w:rsidR="005A686C" w:rsidRDefault="005A686C" w:rsidP="005A686C">
      <w:pPr>
        <w:ind w:left="1440"/>
      </w:pPr>
      <w:r>
        <w:t xml:space="preserve"> </w:t>
      </w:r>
    </w:p>
    <w:tbl>
      <w:tblPr>
        <w:tblStyle w:val="TableGrid"/>
        <w:tblW w:w="0" w:type="auto"/>
        <w:tblInd w:w="288" w:type="dxa"/>
        <w:tblLook w:val="04A0" w:firstRow="1" w:lastRow="0" w:firstColumn="1" w:lastColumn="0" w:noHBand="0" w:noVBand="1"/>
      </w:tblPr>
      <w:tblGrid>
        <w:gridCol w:w="2481"/>
        <w:gridCol w:w="1479"/>
        <w:gridCol w:w="1526"/>
        <w:gridCol w:w="1572"/>
        <w:gridCol w:w="1840"/>
      </w:tblGrid>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b/>
                <w:sz w:val="28"/>
                <w:szCs w:val="28"/>
              </w:rPr>
            </w:pPr>
            <w:r>
              <w:rPr>
                <w:b/>
                <w:sz w:val="28"/>
                <w:szCs w:val="28"/>
              </w:rPr>
              <w:t>Daily Self-Evaluation</w:t>
            </w:r>
          </w:p>
        </w:tc>
        <w:tc>
          <w:tcPr>
            <w:tcW w:w="1479" w:type="dxa"/>
            <w:tcBorders>
              <w:top w:val="single" w:sz="4" w:space="0" w:color="auto"/>
              <w:left w:val="single" w:sz="4" w:space="0" w:color="auto"/>
              <w:bottom w:val="single" w:sz="4" w:space="0" w:color="auto"/>
              <w:right w:val="single" w:sz="4" w:space="0" w:color="auto"/>
            </w:tcBorders>
            <w:hideMark/>
          </w:tcPr>
          <w:p w:rsidR="005A686C" w:rsidRDefault="005A686C">
            <w:pPr>
              <w:rPr>
                <w:b/>
                <w:sz w:val="28"/>
                <w:szCs w:val="28"/>
              </w:rPr>
            </w:pPr>
            <w:r>
              <w:rPr>
                <w:sz w:val="28"/>
                <w:szCs w:val="28"/>
              </w:rPr>
              <w:t xml:space="preserve">   </w:t>
            </w:r>
            <w:r>
              <w:rPr>
                <w:b/>
                <w:sz w:val="28"/>
                <w:szCs w:val="28"/>
              </w:rPr>
              <w:t>Always</w:t>
            </w:r>
          </w:p>
        </w:tc>
        <w:tc>
          <w:tcPr>
            <w:tcW w:w="1526" w:type="dxa"/>
            <w:tcBorders>
              <w:top w:val="single" w:sz="4" w:space="0" w:color="auto"/>
              <w:left w:val="single" w:sz="4" w:space="0" w:color="auto"/>
              <w:bottom w:val="single" w:sz="4" w:space="0" w:color="auto"/>
              <w:right w:val="single" w:sz="4" w:space="0" w:color="auto"/>
            </w:tcBorders>
            <w:hideMark/>
          </w:tcPr>
          <w:p w:rsidR="005A686C" w:rsidRDefault="005A686C">
            <w:pPr>
              <w:rPr>
                <w:b/>
                <w:sz w:val="28"/>
                <w:szCs w:val="28"/>
              </w:rPr>
            </w:pPr>
            <w:r>
              <w:rPr>
                <w:sz w:val="28"/>
                <w:szCs w:val="28"/>
              </w:rPr>
              <w:t xml:space="preserve">  </w:t>
            </w:r>
            <w:r>
              <w:rPr>
                <w:b/>
                <w:sz w:val="28"/>
                <w:szCs w:val="28"/>
              </w:rPr>
              <w:t>Usually</w:t>
            </w:r>
          </w:p>
        </w:tc>
        <w:tc>
          <w:tcPr>
            <w:tcW w:w="1572" w:type="dxa"/>
            <w:tcBorders>
              <w:top w:val="single" w:sz="4" w:space="0" w:color="auto"/>
              <w:left w:val="single" w:sz="4" w:space="0" w:color="auto"/>
              <w:bottom w:val="single" w:sz="4" w:space="0" w:color="auto"/>
              <w:right w:val="single" w:sz="4" w:space="0" w:color="auto"/>
            </w:tcBorders>
            <w:hideMark/>
          </w:tcPr>
          <w:p w:rsidR="005A686C" w:rsidRDefault="005A686C">
            <w:pPr>
              <w:rPr>
                <w:b/>
                <w:sz w:val="28"/>
                <w:szCs w:val="28"/>
              </w:rPr>
            </w:pPr>
            <w:r>
              <w:rPr>
                <w:b/>
                <w:sz w:val="28"/>
                <w:szCs w:val="28"/>
              </w:rPr>
              <w:t>Sometimes</w:t>
            </w:r>
          </w:p>
        </w:tc>
        <w:tc>
          <w:tcPr>
            <w:tcW w:w="1840" w:type="dxa"/>
            <w:tcBorders>
              <w:top w:val="single" w:sz="4" w:space="0" w:color="auto"/>
              <w:left w:val="single" w:sz="4" w:space="0" w:color="auto"/>
              <w:bottom w:val="single" w:sz="4" w:space="0" w:color="auto"/>
              <w:right w:val="single" w:sz="4" w:space="0" w:color="auto"/>
            </w:tcBorders>
          </w:tcPr>
          <w:p w:rsidR="005A686C" w:rsidRDefault="005A686C">
            <w:pPr>
              <w:rPr>
                <w:b/>
                <w:sz w:val="28"/>
                <w:szCs w:val="28"/>
              </w:rPr>
            </w:pPr>
            <w:r>
              <w:rPr>
                <w:sz w:val="28"/>
                <w:szCs w:val="28"/>
              </w:rPr>
              <w:t xml:space="preserve">   </w:t>
            </w:r>
            <w:r>
              <w:rPr>
                <w:b/>
                <w:sz w:val="28"/>
                <w:szCs w:val="28"/>
              </w:rPr>
              <w:t xml:space="preserve"> Never</w:t>
            </w:r>
          </w:p>
          <w:p w:rsidR="005A686C" w:rsidRDefault="005A686C">
            <w:pPr>
              <w:rPr>
                <w:b/>
                <w:sz w:val="28"/>
                <w:szCs w:val="28"/>
              </w:rPr>
            </w:pP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Come to school every day.</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bookmarkStart w:id="470" w:name="Text29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fldChar w:fldCharType="end"/>
            </w:r>
            <w:bookmarkEnd w:id="470"/>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tcPr>
          <w:p w:rsidR="005A686C" w:rsidRDefault="005A686C">
            <w:pPr>
              <w:rPr>
                <w:sz w:val="28"/>
                <w:szCs w:val="28"/>
              </w:rPr>
            </w:pPr>
            <w:r>
              <w:rPr>
                <w:sz w:val="28"/>
                <w:szCs w:val="28"/>
              </w:rPr>
              <w:t>Come to school on time.</w:t>
            </w:r>
          </w:p>
          <w:p w:rsidR="005A686C" w:rsidRDefault="005A686C">
            <w:pPr>
              <w:rPr>
                <w:sz w:val="28"/>
                <w:szCs w:val="28"/>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Bring a pen/pencil to class.</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Participate in class discussions.</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Turn in your homework on time.</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tcPr>
          <w:p w:rsidR="005A686C" w:rsidRDefault="005A686C">
            <w:pPr>
              <w:rPr>
                <w:sz w:val="28"/>
                <w:szCs w:val="28"/>
              </w:rPr>
            </w:pPr>
            <w:r>
              <w:rPr>
                <w:sz w:val="28"/>
                <w:szCs w:val="28"/>
              </w:rPr>
              <w:t>Finish class work on time.</w:t>
            </w:r>
          </w:p>
          <w:p w:rsidR="005A686C" w:rsidRDefault="005A686C">
            <w:pPr>
              <w:rPr>
                <w:sz w:val="28"/>
                <w:szCs w:val="28"/>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hideMark/>
          </w:tcPr>
          <w:p w:rsidR="005A686C" w:rsidRDefault="005A686C">
            <w:pPr>
              <w:rPr>
                <w:sz w:val="28"/>
                <w:szCs w:val="28"/>
              </w:rPr>
            </w:pPr>
            <w:r>
              <w:rPr>
                <w:sz w:val="28"/>
                <w:szCs w:val="28"/>
              </w:rPr>
              <w:t>Get along with other students.*</w:t>
            </w: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r w:rsidR="005A686C" w:rsidTr="00CD3766">
        <w:tc>
          <w:tcPr>
            <w:tcW w:w="2481" w:type="dxa"/>
            <w:tcBorders>
              <w:top w:val="single" w:sz="4" w:space="0" w:color="auto"/>
              <w:left w:val="single" w:sz="4" w:space="0" w:color="auto"/>
              <w:bottom w:val="single" w:sz="4" w:space="0" w:color="auto"/>
              <w:right w:val="single" w:sz="4" w:space="0" w:color="auto"/>
            </w:tcBorders>
          </w:tcPr>
          <w:p w:rsidR="005A686C" w:rsidRDefault="005A686C">
            <w:pPr>
              <w:rPr>
                <w:sz w:val="28"/>
                <w:szCs w:val="28"/>
              </w:rPr>
            </w:pPr>
            <w:r>
              <w:rPr>
                <w:sz w:val="28"/>
                <w:szCs w:val="28"/>
              </w:rPr>
              <w:t>Get along with teachers.*</w:t>
            </w:r>
          </w:p>
          <w:p w:rsidR="005A686C" w:rsidRDefault="005A686C">
            <w:pPr>
              <w:rPr>
                <w:sz w:val="28"/>
                <w:szCs w:val="28"/>
              </w:rPr>
            </w:pPr>
          </w:p>
        </w:tc>
        <w:tc>
          <w:tcPr>
            <w:tcW w:w="1479"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26"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572"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c>
          <w:tcPr>
            <w:tcW w:w="1840" w:type="dxa"/>
            <w:tcBorders>
              <w:top w:val="single" w:sz="4" w:space="0" w:color="auto"/>
              <w:left w:val="single" w:sz="4" w:space="0" w:color="auto"/>
              <w:bottom w:val="single" w:sz="4" w:space="0" w:color="auto"/>
              <w:right w:val="single" w:sz="4" w:space="0" w:color="auto"/>
            </w:tcBorders>
            <w:vAlign w:val="center"/>
            <w:hideMark/>
          </w:tcPr>
          <w:p w:rsidR="005A686C" w:rsidRDefault="00895004">
            <w:pPr>
              <w:jc w:val="center"/>
              <w:rPr>
                <w:sz w:val="28"/>
                <w:szCs w:val="28"/>
              </w:rPr>
            </w:pPr>
            <w:r>
              <w:rPr>
                <w:sz w:val="28"/>
                <w:szCs w:val="28"/>
              </w:rPr>
              <w:fldChar w:fldCharType="begin">
                <w:ffData>
                  <w:name w:val="Text290"/>
                  <w:enabled/>
                  <w:calcOnExit w:val="0"/>
                  <w:textInput>
                    <w:maxLength w:val="2"/>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Pr>
                <w:sz w:val="28"/>
                <w:szCs w:val="28"/>
              </w:rPr>
              <w:fldChar w:fldCharType="end"/>
            </w:r>
          </w:p>
        </w:tc>
      </w:tr>
    </w:tbl>
    <w:p w:rsidR="005A686C" w:rsidRDefault="005A686C" w:rsidP="005A686C">
      <w:pPr>
        <w:ind w:left="1440"/>
      </w:pPr>
      <w:r>
        <w:t xml:space="preserve">                                                 </w:t>
      </w:r>
    </w:p>
    <w:p w:rsidR="005A686C" w:rsidRDefault="005A686C" w:rsidP="005A686C">
      <w:pPr>
        <w:ind w:left="1440"/>
      </w:pPr>
      <w:r>
        <w:rPr>
          <w:rFonts w:ascii="Arial" w:eastAsia="Arial" w:hAnsi="Arial" w:cs="Arial"/>
          <w:sz w:val="2"/>
        </w:rPr>
        <w:br/>
      </w:r>
    </w:p>
    <w:p w:rsidR="005A686C" w:rsidRDefault="005A686C" w:rsidP="00CD3766">
      <w:pPr>
        <w:spacing w:before="238"/>
        <w:ind w:left="360" w:hanging="180"/>
      </w:pPr>
      <w:r>
        <w:rPr>
          <w:rFonts w:ascii="Arial" w:eastAsia="Arial" w:hAnsi="Arial" w:cs="Arial"/>
          <w:sz w:val="24"/>
        </w:rPr>
        <w:t xml:space="preserve">* </w:t>
      </w:r>
      <w:r>
        <w:rPr>
          <w:rFonts w:eastAsia="Arial"/>
          <w:sz w:val="24"/>
        </w:rPr>
        <w:t>Determined by following class and school rules (e.g., no problems with talking inappropriately, name calling, etc.)</w:t>
      </w:r>
    </w:p>
    <w:p w:rsidR="005A686C" w:rsidRDefault="005A686C" w:rsidP="005A686C">
      <w:pPr>
        <w:ind w:left="1440"/>
      </w:pPr>
      <w:r>
        <w:rPr>
          <w:color w:val="auto"/>
        </w:rPr>
        <w:br w:type="page"/>
      </w:r>
    </w:p>
    <w:p w:rsidR="009B7CB4" w:rsidRDefault="009B7CB4" w:rsidP="00CD3766">
      <w:pPr>
        <w:rPr>
          <w:b/>
          <w:sz w:val="32"/>
          <w:szCs w:val="32"/>
        </w:rPr>
      </w:pPr>
    </w:p>
    <w:p w:rsidR="009B7CB4" w:rsidRDefault="009B7CB4" w:rsidP="00CD3766">
      <w:pPr>
        <w:rPr>
          <w:b/>
          <w:sz w:val="32"/>
          <w:szCs w:val="32"/>
        </w:rPr>
      </w:pPr>
    </w:p>
    <w:p w:rsidR="005A686C" w:rsidRPr="00CD3766" w:rsidRDefault="005A686C" w:rsidP="00CD3766">
      <w:pPr>
        <w:rPr>
          <w:b/>
          <w:sz w:val="32"/>
          <w:szCs w:val="32"/>
        </w:rPr>
      </w:pPr>
      <w:r w:rsidRPr="00CD3766">
        <w:rPr>
          <w:b/>
          <w:sz w:val="32"/>
          <w:szCs w:val="32"/>
        </w:rPr>
        <w:t xml:space="preserve">Work Specific Time Counts </w:t>
      </w:r>
    </w:p>
    <w:p w:rsidR="00CD3766" w:rsidRDefault="00CD3766" w:rsidP="00CD3766">
      <w:pPr>
        <w:spacing w:before="418"/>
        <w:rPr>
          <w:b/>
          <w:sz w:val="24"/>
          <w:szCs w:val="24"/>
        </w:rPr>
      </w:pPr>
    </w:p>
    <w:p w:rsidR="005A686C" w:rsidRPr="00CD3766" w:rsidRDefault="005A686C" w:rsidP="00CD3766">
      <w:pPr>
        <w:spacing w:before="418"/>
        <w:rPr>
          <w:sz w:val="24"/>
          <w:szCs w:val="24"/>
        </w:rPr>
      </w:pPr>
      <w:r w:rsidRPr="00CD3766">
        <w:rPr>
          <w:b/>
          <w:sz w:val="24"/>
          <w:szCs w:val="24"/>
        </w:rPr>
        <w:t>When the teacher might use this activity:</w:t>
      </w:r>
    </w:p>
    <w:p w:rsidR="005A686C" w:rsidRPr="00CD3766" w:rsidRDefault="005A686C" w:rsidP="00CD3766">
      <w:pPr>
        <w:rPr>
          <w:sz w:val="24"/>
          <w:szCs w:val="24"/>
        </w:rPr>
      </w:pPr>
      <w:r w:rsidRPr="00CD3766">
        <w:rPr>
          <w:sz w:val="24"/>
          <w:szCs w:val="24"/>
        </w:rPr>
        <w:t>After teaching the concepts of time management and organizational skills, to further expand and enhance such concepts realistically</w:t>
      </w:r>
    </w:p>
    <w:p w:rsidR="005A686C" w:rsidRPr="00CD3766" w:rsidRDefault="005A686C" w:rsidP="00CD3766">
      <w:pPr>
        <w:rPr>
          <w:sz w:val="24"/>
          <w:szCs w:val="24"/>
        </w:rPr>
      </w:pPr>
    </w:p>
    <w:p w:rsidR="005A686C" w:rsidRPr="00CD3766" w:rsidRDefault="005A686C" w:rsidP="00CD3766">
      <w:pPr>
        <w:rPr>
          <w:b/>
          <w:sz w:val="24"/>
          <w:szCs w:val="24"/>
        </w:rPr>
      </w:pPr>
      <w:r w:rsidRPr="00CD3766">
        <w:rPr>
          <w:b/>
          <w:sz w:val="24"/>
          <w:szCs w:val="24"/>
        </w:rPr>
        <w:t>Materials needed for this activity:</w:t>
      </w:r>
    </w:p>
    <w:p w:rsidR="005A686C" w:rsidRPr="00CD3766" w:rsidRDefault="005A686C" w:rsidP="00D108D2">
      <w:pPr>
        <w:pStyle w:val="ListParagraph"/>
        <w:numPr>
          <w:ilvl w:val="0"/>
          <w:numId w:val="54"/>
        </w:numPr>
        <w:rPr>
          <w:sz w:val="24"/>
          <w:szCs w:val="24"/>
        </w:rPr>
      </w:pPr>
      <w:r w:rsidRPr="00CD3766">
        <w:rPr>
          <w:sz w:val="24"/>
          <w:szCs w:val="24"/>
        </w:rPr>
        <w:t>Specific Daily Time Counts worksheet</w:t>
      </w:r>
    </w:p>
    <w:p w:rsidR="005A686C" w:rsidRPr="00CD3766" w:rsidRDefault="005A686C" w:rsidP="00D108D2">
      <w:pPr>
        <w:pStyle w:val="ListParagraph"/>
        <w:numPr>
          <w:ilvl w:val="0"/>
          <w:numId w:val="54"/>
        </w:numPr>
        <w:rPr>
          <w:sz w:val="24"/>
          <w:szCs w:val="24"/>
        </w:rPr>
      </w:pPr>
      <w:r w:rsidRPr="00CD3766">
        <w:rPr>
          <w:sz w:val="24"/>
          <w:szCs w:val="24"/>
        </w:rPr>
        <w:t>Specific Time Counts—How I Spend My Time</w:t>
      </w:r>
    </w:p>
    <w:p w:rsidR="005A686C" w:rsidRPr="00CD3766" w:rsidRDefault="005A686C" w:rsidP="00CD3766">
      <w:pPr>
        <w:spacing w:before="238"/>
        <w:rPr>
          <w:sz w:val="24"/>
          <w:szCs w:val="24"/>
        </w:rPr>
      </w:pPr>
      <w:r w:rsidRPr="00CD3766">
        <w:rPr>
          <w:b/>
          <w:sz w:val="24"/>
          <w:szCs w:val="24"/>
        </w:rPr>
        <w:t>Information/directions:</w:t>
      </w:r>
    </w:p>
    <w:p w:rsidR="005A686C" w:rsidRPr="00CD3766" w:rsidRDefault="005A686C" w:rsidP="00CD3766">
      <w:pPr>
        <w:rPr>
          <w:sz w:val="24"/>
          <w:szCs w:val="24"/>
        </w:rPr>
      </w:pPr>
      <w:r w:rsidRPr="00CD3766">
        <w:rPr>
          <w:sz w:val="24"/>
          <w:szCs w:val="24"/>
        </w:rPr>
        <w:t>Ask students to keep records for one week on how they use their time.  Inform the parents ahead of time that they will be keeping a record of how they use their time. Explain the importance of parental assistance.</w:t>
      </w:r>
    </w:p>
    <w:p w:rsidR="00CD3766" w:rsidRDefault="00CD3766" w:rsidP="00CD3766">
      <w:pPr>
        <w:spacing w:before="245"/>
        <w:rPr>
          <w:sz w:val="24"/>
          <w:szCs w:val="24"/>
        </w:rPr>
      </w:pPr>
    </w:p>
    <w:p w:rsidR="005A686C" w:rsidRPr="00CD3766" w:rsidRDefault="005A686C" w:rsidP="00CD3766">
      <w:pPr>
        <w:spacing w:before="245"/>
        <w:rPr>
          <w:sz w:val="24"/>
          <w:szCs w:val="24"/>
        </w:rPr>
      </w:pPr>
      <w:r w:rsidRPr="00CD3766">
        <w:rPr>
          <w:sz w:val="24"/>
          <w:szCs w:val="24"/>
        </w:rPr>
        <w:t>Have enough copies available for each student for one week.  Demonstrate to the students how the charts are to be completed.  They should list general activities and should not get bogged down in details.  Ask the students to complete a daily chart, return it to school the next day, and place them in their individual folders.</w:t>
      </w:r>
    </w:p>
    <w:p w:rsidR="00CD3766" w:rsidRDefault="00CD3766" w:rsidP="00CD3766">
      <w:pPr>
        <w:spacing w:before="266"/>
        <w:rPr>
          <w:sz w:val="24"/>
          <w:szCs w:val="24"/>
        </w:rPr>
      </w:pPr>
    </w:p>
    <w:p w:rsidR="005A686C" w:rsidRPr="00CD3766" w:rsidRDefault="005A686C" w:rsidP="00CD3766">
      <w:pPr>
        <w:spacing w:before="266"/>
        <w:rPr>
          <w:sz w:val="24"/>
          <w:szCs w:val="24"/>
        </w:rPr>
      </w:pPr>
      <w:r w:rsidRPr="00CD3766">
        <w:rPr>
          <w:sz w:val="24"/>
          <w:szCs w:val="24"/>
        </w:rPr>
        <w:t>When all charts are completed, each student should review the information, and outline “leisure time” with a brightly colored pen.  Then, using different colors, students should outline “study time,” “meal time,” and “school time.”  Focus on the distribution of colors, and help students to analyze how they are using time.  Ask students to complete the “How I Spend My Time” summary sheet.  Discuss how time allocations may change as students get older.</w:t>
      </w:r>
    </w:p>
    <w:p w:rsidR="00CD3766" w:rsidRDefault="00CD3766" w:rsidP="00CD3766">
      <w:pPr>
        <w:spacing w:before="252"/>
        <w:rPr>
          <w:b/>
          <w:sz w:val="24"/>
          <w:szCs w:val="24"/>
        </w:rPr>
      </w:pPr>
    </w:p>
    <w:p w:rsidR="005A686C" w:rsidRPr="00CD3766" w:rsidRDefault="005A686C" w:rsidP="00CD3766">
      <w:pPr>
        <w:spacing w:before="252"/>
        <w:rPr>
          <w:sz w:val="24"/>
          <w:szCs w:val="24"/>
        </w:rPr>
      </w:pPr>
      <w:r w:rsidRPr="00CD3766">
        <w:rPr>
          <w:b/>
          <w:sz w:val="24"/>
          <w:szCs w:val="24"/>
        </w:rPr>
        <w:t>How this activity can be varied:</w:t>
      </w:r>
    </w:p>
    <w:p w:rsidR="005A686C" w:rsidRPr="00CD3766" w:rsidRDefault="005A686C" w:rsidP="00CD3766">
      <w:pPr>
        <w:rPr>
          <w:sz w:val="24"/>
          <w:szCs w:val="24"/>
        </w:rPr>
      </w:pPr>
      <w:r w:rsidRPr="00CD3766">
        <w:rPr>
          <w:sz w:val="24"/>
          <w:szCs w:val="24"/>
        </w:rPr>
        <w:t>Adapt this activity to the ability of your students.  You may only want to do this for one day, a weekend, or only during school hours.</w:t>
      </w:r>
    </w:p>
    <w:p w:rsidR="00CD3766" w:rsidRDefault="00CD3766" w:rsidP="00CD3766">
      <w:pPr>
        <w:spacing w:before="266"/>
        <w:rPr>
          <w:sz w:val="24"/>
          <w:szCs w:val="24"/>
        </w:rPr>
      </w:pPr>
    </w:p>
    <w:p w:rsidR="005A686C" w:rsidRPr="00CD3766" w:rsidRDefault="005A686C" w:rsidP="00CD3766">
      <w:pPr>
        <w:spacing w:before="266"/>
        <w:rPr>
          <w:sz w:val="24"/>
          <w:szCs w:val="24"/>
        </w:rPr>
      </w:pPr>
      <w:r w:rsidRPr="00CD3766">
        <w:rPr>
          <w:sz w:val="24"/>
          <w:szCs w:val="24"/>
        </w:rPr>
        <w:t>Ask students to prioritize their daily activities.  That is, they could rate activities by placing a one by the activity they most value, a two by the activity they value next, etc.</w:t>
      </w:r>
    </w:p>
    <w:p w:rsidR="005A686C" w:rsidRPr="00CD3766" w:rsidRDefault="005A686C" w:rsidP="00CD3766">
      <w:pPr>
        <w:tabs>
          <w:tab w:val="left" w:pos="9454"/>
        </w:tabs>
        <w:spacing w:before="274"/>
        <w:rPr>
          <w:sz w:val="24"/>
          <w:szCs w:val="24"/>
        </w:rPr>
      </w:pPr>
    </w:p>
    <w:p w:rsidR="005A686C" w:rsidRPr="00CD3766" w:rsidRDefault="005A686C" w:rsidP="00CD3766">
      <w:pPr>
        <w:tabs>
          <w:tab w:val="left" w:pos="9454"/>
        </w:tabs>
        <w:spacing w:before="274"/>
        <w:rPr>
          <w:sz w:val="24"/>
          <w:szCs w:val="24"/>
        </w:rPr>
      </w:pPr>
    </w:p>
    <w:p w:rsidR="005A686C" w:rsidRDefault="005A686C" w:rsidP="005A686C">
      <w:pPr>
        <w:tabs>
          <w:tab w:val="left" w:pos="9454"/>
        </w:tabs>
        <w:spacing w:before="274"/>
        <w:ind w:left="1440"/>
        <w:rPr>
          <w:sz w:val="24"/>
          <w:szCs w:val="24"/>
        </w:rPr>
      </w:pPr>
    </w:p>
    <w:p w:rsidR="009B7CB4" w:rsidRPr="009B7CB4" w:rsidRDefault="005A686C" w:rsidP="009B7CB4">
      <w:pPr>
        <w:tabs>
          <w:tab w:val="left" w:pos="9454"/>
        </w:tabs>
        <w:spacing w:before="274"/>
        <w:ind w:left="1440"/>
      </w:pPr>
      <w:r>
        <w:rPr>
          <w:color w:val="auto"/>
        </w:rPr>
        <w:br w:type="page"/>
      </w:r>
    </w:p>
    <w:p w:rsidR="009B7CB4" w:rsidRDefault="009B7CB4" w:rsidP="00CD3766">
      <w:pPr>
        <w:spacing w:before="410"/>
        <w:jc w:val="center"/>
        <w:rPr>
          <w:b/>
          <w:sz w:val="48"/>
          <w:szCs w:val="48"/>
        </w:rPr>
      </w:pPr>
    </w:p>
    <w:p w:rsidR="00324A5C" w:rsidRDefault="00324A5C" w:rsidP="00CD3766">
      <w:pPr>
        <w:spacing w:before="410"/>
        <w:jc w:val="center"/>
        <w:rPr>
          <w:b/>
          <w:sz w:val="48"/>
          <w:szCs w:val="48"/>
        </w:rPr>
      </w:pPr>
    </w:p>
    <w:p w:rsidR="005A686C" w:rsidRDefault="005A686C" w:rsidP="00CD3766">
      <w:pPr>
        <w:spacing w:before="410"/>
        <w:jc w:val="center"/>
        <w:rPr>
          <w:sz w:val="40"/>
        </w:rPr>
      </w:pPr>
      <w:r>
        <w:rPr>
          <w:b/>
          <w:sz w:val="48"/>
          <w:szCs w:val="48"/>
        </w:rPr>
        <w:t>Specific Daily Time Counts</w:t>
      </w:r>
    </w:p>
    <w:p w:rsidR="008941BD" w:rsidRDefault="008941BD" w:rsidP="00CD3766">
      <w:pPr>
        <w:spacing w:before="410"/>
        <w:ind w:right="540"/>
        <w:rPr>
          <w:sz w:val="28"/>
          <w:szCs w:val="28"/>
        </w:rPr>
      </w:pPr>
    </w:p>
    <w:p w:rsidR="005A686C" w:rsidRPr="00CD3766" w:rsidRDefault="005A686C" w:rsidP="00CD3766">
      <w:pPr>
        <w:spacing w:before="410"/>
        <w:ind w:right="540"/>
        <w:rPr>
          <w:sz w:val="28"/>
          <w:szCs w:val="28"/>
        </w:rPr>
      </w:pPr>
      <w:r w:rsidRPr="00CD3766">
        <w:rPr>
          <w:sz w:val="28"/>
          <w:szCs w:val="28"/>
        </w:rPr>
        <w:t xml:space="preserve">Name  </w:t>
      </w:r>
      <w:r w:rsidR="00895004" w:rsidRPr="00CD3766">
        <w:rPr>
          <w:sz w:val="28"/>
          <w:szCs w:val="28"/>
        </w:rPr>
        <w:fldChar w:fldCharType="begin">
          <w:ffData>
            <w:name w:val="Text146"/>
            <w:enabled/>
            <w:calcOnExit w:val="0"/>
            <w:textInput/>
          </w:ffData>
        </w:fldChar>
      </w:r>
      <w:bookmarkStart w:id="471" w:name="Text146"/>
      <w:r w:rsidRPr="00CD3766">
        <w:rPr>
          <w:sz w:val="28"/>
          <w:szCs w:val="28"/>
        </w:rPr>
        <w:instrText xml:space="preserve"> FORMTEXT </w:instrText>
      </w:r>
      <w:r w:rsidR="00895004" w:rsidRPr="00CD3766">
        <w:rPr>
          <w:sz w:val="28"/>
          <w:szCs w:val="28"/>
        </w:rPr>
      </w:r>
      <w:r w:rsidR="00895004" w:rsidRPr="00CD3766">
        <w:rPr>
          <w:sz w:val="28"/>
          <w:szCs w:val="28"/>
        </w:rPr>
        <w:fldChar w:fldCharType="separate"/>
      </w:r>
      <w:r w:rsidRPr="00CD3766">
        <w:rPr>
          <w:noProof/>
          <w:sz w:val="28"/>
          <w:szCs w:val="28"/>
        </w:rPr>
        <w:t> </w:t>
      </w:r>
      <w:r w:rsidRPr="00CD3766">
        <w:rPr>
          <w:noProof/>
          <w:sz w:val="28"/>
          <w:szCs w:val="28"/>
        </w:rPr>
        <w:t> </w:t>
      </w:r>
      <w:r w:rsidRPr="00CD3766">
        <w:rPr>
          <w:noProof/>
          <w:sz w:val="28"/>
          <w:szCs w:val="28"/>
        </w:rPr>
        <w:t> </w:t>
      </w:r>
      <w:r w:rsidRPr="00CD3766">
        <w:rPr>
          <w:noProof/>
          <w:sz w:val="28"/>
          <w:szCs w:val="28"/>
        </w:rPr>
        <w:t> </w:t>
      </w:r>
      <w:r w:rsidRPr="00CD3766">
        <w:rPr>
          <w:noProof/>
          <w:sz w:val="28"/>
          <w:szCs w:val="28"/>
        </w:rPr>
        <w:t> </w:t>
      </w:r>
      <w:r w:rsidR="00895004" w:rsidRPr="00CD3766">
        <w:rPr>
          <w:sz w:val="28"/>
          <w:szCs w:val="28"/>
        </w:rPr>
        <w:fldChar w:fldCharType="end"/>
      </w:r>
      <w:bookmarkEnd w:id="471"/>
      <w:r w:rsidRPr="00CD3766">
        <w:rPr>
          <w:sz w:val="28"/>
          <w:szCs w:val="28"/>
        </w:rPr>
        <w:t xml:space="preserve">                         </w:t>
      </w:r>
    </w:p>
    <w:p w:rsidR="00CD3766" w:rsidRDefault="00CD3766" w:rsidP="00CD3766">
      <w:pPr>
        <w:spacing w:before="410"/>
        <w:ind w:right="540"/>
        <w:rPr>
          <w:sz w:val="28"/>
          <w:szCs w:val="28"/>
        </w:rPr>
      </w:pPr>
    </w:p>
    <w:p w:rsidR="005A686C" w:rsidRPr="00CD3766" w:rsidRDefault="005A686C" w:rsidP="00CD3766">
      <w:pPr>
        <w:spacing w:before="410"/>
        <w:ind w:right="540"/>
        <w:rPr>
          <w:sz w:val="28"/>
          <w:szCs w:val="28"/>
        </w:rPr>
      </w:pPr>
      <w:r w:rsidRPr="00CD3766">
        <w:rPr>
          <w:sz w:val="28"/>
          <w:szCs w:val="28"/>
        </w:rPr>
        <w:t xml:space="preserve">Date    </w:t>
      </w:r>
      <w:r w:rsidR="00895004" w:rsidRPr="00CD3766">
        <w:rPr>
          <w:sz w:val="28"/>
          <w:szCs w:val="28"/>
        </w:rPr>
        <w:fldChar w:fldCharType="begin">
          <w:ffData>
            <w:name w:val="Text147"/>
            <w:enabled/>
            <w:calcOnExit w:val="0"/>
            <w:textInput/>
          </w:ffData>
        </w:fldChar>
      </w:r>
      <w:bookmarkStart w:id="472" w:name="Text147"/>
      <w:r w:rsidRPr="00CD3766">
        <w:rPr>
          <w:sz w:val="28"/>
          <w:szCs w:val="28"/>
        </w:rPr>
        <w:instrText xml:space="preserve"> FORMTEXT </w:instrText>
      </w:r>
      <w:r w:rsidR="00895004" w:rsidRPr="00CD3766">
        <w:rPr>
          <w:sz w:val="28"/>
          <w:szCs w:val="28"/>
        </w:rPr>
      </w:r>
      <w:r w:rsidR="00895004" w:rsidRPr="00CD3766">
        <w:rPr>
          <w:sz w:val="28"/>
          <w:szCs w:val="28"/>
        </w:rPr>
        <w:fldChar w:fldCharType="separate"/>
      </w:r>
      <w:r w:rsidRPr="00CD3766">
        <w:rPr>
          <w:noProof/>
          <w:sz w:val="28"/>
          <w:szCs w:val="28"/>
        </w:rPr>
        <w:t> </w:t>
      </w:r>
      <w:r w:rsidRPr="00CD3766">
        <w:rPr>
          <w:noProof/>
          <w:sz w:val="28"/>
          <w:szCs w:val="28"/>
        </w:rPr>
        <w:t> </w:t>
      </w:r>
      <w:r w:rsidRPr="00CD3766">
        <w:rPr>
          <w:noProof/>
          <w:sz w:val="28"/>
          <w:szCs w:val="28"/>
        </w:rPr>
        <w:t> </w:t>
      </w:r>
      <w:r w:rsidRPr="00CD3766">
        <w:rPr>
          <w:noProof/>
          <w:sz w:val="28"/>
          <w:szCs w:val="28"/>
        </w:rPr>
        <w:t> </w:t>
      </w:r>
      <w:r w:rsidRPr="00CD3766">
        <w:rPr>
          <w:noProof/>
          <w:sz w:val="28"/>
          <w:szCs w:val="28"/>
        </w:rPr>
        <w:t> </w:t>
      </w:r>
      <w:r w:rsidR="00895004" w:rsidRPr="00CD3766">
        <w:rPr>
          <w:sz w:val="28"/>
          <w:szCs w:val="28"/>
        </w:rPr>
        <w:fldChar w:fldCharType="end"/>
      </w:r>
      <w:bookmarkEnd w:id="472"/>
    </w:p>
    <w:p w:rsidR="00CD3766" w:rsidRDefault="00CD3766" w:rsidP="00CD3766">
      <w:pPr>
        <w:spacing w:before="612"/>
        <w:rPr>
          <w:sz w:val="28"/>
          <w:szCs w:val="28"/>
        </w:rPr>
      </w:pPr>
    </w:p>
    <w:p w:rsidR="005A686C" w:rsidRDefault="005A686C" w:rsidP="00CD3766">
      <w:pPr>
        <w:spacing w:before="612"/>
      </w:pPr>
      <w:r w:rsidRPr="00CD3766">
        <w:rPr>
          <w:sz w:val="28"/>
          <w:szCs w:val="28"/>
        </w:rPr>
        <w:t>Each section of the circle represents one hour of the day.  Mark the circle in sections showing the amount of time you spend doing various activities throughout the day.</w:t>
      </w:r>
    </w:p>
    <w:p w:rsidR="005A686C" w:rsidRDefault="005A686C" w:rsidP="00CD3766">
      <w:pPr>
        <w:spacing w:before="281"/>
      </w:pPr>
      <w:r>
        <w:rPr>
          <w:noProof/>
        </w:rPr>
        <w:drawing>
          <wp:inline distT="0" distB="0" distL="0" distR="0">
            <wp:extent cx="6021070" cy="5391785"/>
            <wp:effectExtent l="19050" t="0" r="0" b="0"/>
            <wp:docPr id="37" name="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jpg"/>
                    <pic:cNvPicPr>
                      <a:picLocks noChangeAspect="1" noChangeArrowheads="1"/>
                    </pic:cNvPicPr>
                  </pic:nvPicPr>
                  <pic:blipFill>
                    <a:blip r:embed="rId47" cstate="print"/>
                    <a:srcRect/>
                    <a:stretch>
                      <a:fillRect/>
                    </a:stretch>
                  </pic:blipFill>
                  <pic:spPr bwMode="auto">
                    <a:xfrm>
                      <a:off x="0" y="0"/>
                      <a:ext cx="6021070" cy="5391785"/>
                    </a:xfrm>
                    <a:prstGeom prst="rect">
                      <a:avLst/>
                    </a:prstGeom>
                    <a:noFill/>
                    <a:ln w="9525">
                      <a:noFill/>
                      <a:miter lim="800000"/>
                      <a:headEnd/>
                      <a:tailEnd/>
                    </a:ln>
                  </pic:spPr>
                </pic:pic>
              </a:graphicData>
            </a:graphic>
          </wp:inline>
        </w:drawing>
      </w:r>
    </w:p>
    <w:p w:rsidR="005A686C" w:rsidRDefault="005A686C" w:rsidP="00CA3353">
      <w:pPr>
        <w:spacing w:after="200" w:line="276" w:lineRule="auto"/>
        <w:jc w:val="center"/>
        <w:rPr>
          <w:b/>
          <w:sz w:val="28"/>
          <w:szCs w:val="28"/>
        </w:rPr>
      </w:pPr>
      <w:r>
        <w:rPr>
          <w:b/>
          <w:sz w:val="24"/>
          <w:szCs w:val="24"/>
        </w:rPr>
        <w:t xml:space="preserve">   </w:t>
      </w:r>
      <w:r>
        <w:rPr>
          <w:b/>
          <w:sz w:val="28"/>
          <w:szCs w:val="28"/>
        </w:rPr>
        <w:t>noon</w:t>
      </w:r>
    </w:p>
    <w:p w:rsidR="005A686C" w:rsidRDefault="005A686C" w:rsidP="005A686C">
      <w:pPr>
        <w:spacing w:after="200" w:line="276" w:lineRule="auto"/>
        <w:ind w:left="1440"/>
        <w:jc w:val="center"/>
        <w:rPr>
          <w:b/>
          <w:sz w:val="38"/>
        </w:rPr>
      </w:pPr>
    </w:p>
    <w:p w:rsidR="00CD3766" w:rsidRDefault="00CD3766" w:rsidP="005A686C">
      <w:pPr>
        <w:spacing w:after="200" w:line="276" w:lineRule="auto"/>
        <w:ind w:left="1440"/>
        <w:jc w:val="center"/>
        <w:rPr>
          <w:b/>
          <w:sz w:val="38"/>
        </w:rPr>
      </w:pPr>
    </w:p>
    <w:p w:rsidR="00366C06" w:rsidRDefault="00366C06" w:rsidP="00CA3353">
      <w:pPr>
        <w:spacing w:after="200" w:line="276" w:lineRule="auto"/>
        <w:jc w:val="center"/>
        <w:rPr>
          <w:b/>
          <w:sz w:val="40"/>
          <w:szCs w:val="40"/>
        </w:rPr>
      </w:pPr>
    </w:p>
    <w:p w:rsidR="009B7CB4" w:rsidRDefault="009B7CB4" w:rsidP="00CA3353">
      <w:pPr>
        <w:spacing w:after="200" w:line="276" w:lineRule="auto"/>
        <w:jc w:val="center"/>
        <w:rPr>
          <w:b/>
          <w:sz w:val="40"/>
          <w:szCs w:val="40"/>
        </w:rPr>
      </w:pPr>
    </w:p>
    <w:p w:rsidR="005A686C" w:rsidRPr="00CA3353" w:rsidRDefault="005A686C" w:rsidP="00CA3353">
      <w:pPr>
        <w:spacing w:after="200" w:line="276" w:lineRule="auto"/>
        <w:jc w:val="center"/>
        <w:rPr>
          <w:b/>
          <w:sz w:val="40"/>
          <w:szCs w:val="40"/>
        </w:rPr>
      </w:pPr>
      <w:r w:rsidRPr="00CA3353">
        <w:rPr>
          <w:b/>
          <w:sz w:val="40"/>
          <w:szCs w:val="40"/>
        </w:rPr>
        <w:t>Specific Time Counts — How I Spend My Time</w:t>
      </w:r>
    </w:p>
    <w:p w:rsidR="00CA3353" w:rsidRDefault="00CA3353" w:rsidP="00CA3353">
      <w:pPr>
        <w:spacing w:before="547"/>
        <w:rPr>
          <w:sz w:val="28"/>
          <w:szCs w:val="28"/>
        </w:rPr>
      </w:pPr>
    </w:p>
    <w:p w:rsidR="005A686C" w:rsidRPr="00CA3353" w:rsidRDefault="005A686C" w:rsidP="00CA3353">
      <w:pPr>
        <w:spacing w:line="480" w:lineRule="auto"/>
        <w:rPr>
          <w:sz w:val="28"/>
          <w:szCs w:val="28"/>
        </w:rPr>
      </w:pPr>
      <w:r w:rsidRPr="00CA3353">
        <w:rPr>
          <w:sz w:val="28"/>
          <w:szCs w:val="28"/>
        </w:rPr>
        <w:t xml:space="preserve">Name </w:t>
      </w:r>
      <w:r w:rsidR="00895004" w:rsidRPr="00CA3353">
        <w:rPr>
          <w:sz w:val="28"/>
          <w:szCs w:val="28"/>
        </w:rPr>
        <w:fldChar w:fldCharType="begin">
          <w:ffData>
            <w:name w:val="Text148"/>
            <w:enabled/>
            <w:calcOnExit w:val="0"/>
            <w:textInput>
              <w:maxLength w:val="50"/>
            </w:textInput>
          </w:ffData>
        </w:fldChar>
      </w:r>
      <w:bookmarkStart w:id="473" w:name="Text148"/>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bookmarkEnd w:id="473"/>
    </w:p>
    <w:p w:rsidR="005A686C" w:rsidRPr="00CA3353" w:rsidRDefault="005A686C" w:rsidP="00CA3353">
      <w:pPr>
        <w:tabs>
          <w:tab w:val="left" w:pos="9410"/>
        </w:tabs>
        <w:spacing w:line="480" w:lineRule="auto"/>
        <w:rPr>
          <w:sz w:val="28"/>
          <w:szCs w:val="28"/>
        </w:rPr>
      </w:pPr>
      <w:r w:rsidRPr="00CA3353">
        <w:rPr>
          <w:sz w:val="28"/>
          <w:szCs w:val="28"/>
        </w:rPr>
        <w:t xml:space="preserve">I spent the most time </w:t>
      </w:r>
      <w:r w:rsidR="00895004" w:rsidRPr="00CA3353">
        <w:rPr>
          <w:sz w:val="28"/>
          <w:szCs w:val="28"/>
        </w:rPr>
        <w:fldChar w:fldCharType="begin">
          <w:ffData>
            <w:name w:val="Text149"/>
            <w:enabled/>
            <w:calcOnExit w:val="0"/>
            <w:textInput/>
          </w:ffData>
        </w:fldChar>
      </w:r>
      <w:bookmarkStart w:id="474" w:name="Text149"/>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bookmarkEnd w:id="474"/>
      <w:r w:rsidRPr="00CA3353">
        <w:rPr>
          <w:sz w:val="28"/>
          <w:szCs w:val="28"/>
        </w:rPr>
        <w:t>.</w:t>
      </w:r>
    </w:p>
    <w:p w:rsidR="005A686C" w:rsidRPr="00CA3353" w:rsidRDefault="005A686C" w:rsidP="00CA3353">
      <w:pPr>
        <w:tabs>
          <w:tab w:val="left" w:pos="9403"/>
        </w:tabs>
        <w:spacing w:line="480" w:lineRule="auto"/>
        <w:rPr>
          <w:sz w:val="28"/>
          <w:szCs w:val="28"/>
        </w:rPr>
      </w:pPr>
      <w:r w:rsidRPr="00CA3353">
        <w:rPr>
          <w:sz w:val="28"/>
          <w:szCs w:val="28"/>
        </w:rPr>
        <w:t xml:space="preserve">The time I enjoyed the most was spent </w:t>
      </w:r>
      <w:r w:rsidR="00895004" w:rsidRPr="00CA3353">
        <w:rPr>
          <w:sz w:val="28"/>
          <w:szCs w:val="28"/>
        </w:rPr>
        <w:fldChar w:fldCharType="begin">
          <w:ffData>
            <w:name w:val="Text149"/>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403"/>
        </w:tabs>
        <w:spacing w:line="480" w:lineRule="auto"/>
        <w:rPr>
          <w:sz w:val="28"/>
          <w:szCs w:val="28"/>
        </w:rPr>
      </w:pPr>
      <w:r w:rsidRPr="00CA3353">
        <w:rPr>
          <w:sz w:val="28"/>
          <w:szCs w:val="28"/>
        </w:rPr>
        <w:t xml:space="preserve">The time I enjoyed the least was spent </w:t>
      </w:r>
      <w:r w:rsidR="00895004" w:rsidRPr="00CA3353">
        <w:rPr>
          <w:sz w:val="28"/>
          <w:szCs w:val="28"/>
        </w:rPr>
        <w:fldChar w:fldCharType="begin">
          <w:ffData>
            <w:name w:val="Text149"/>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396"/>
        </w:tabs>
        <w:spacing w:line="480" w:lineRule="auto"/>
        <w:rPr>
          <w:sz w:val="28"/>
          <w:szCs w:val="28"/>
        </w:rPr>
      </w:pPr>
      <w:r w:rsidRPr="00CA3353">
        <w:rPr>
          <w:sz w:val="28"/>
          <w:szCs w:val="28"/>
        </w:rPr>
        <w:t xml:space="preserve">The most useful thing I did was </w:t>
      </w:r>
      <w:r w:rsidR="00895004" w:rsidRPr="00CA3353">
        <w:rPr>
          <w:sz w:val="28"/>
          <w:szCs w:val="28"/>
        </w:rPr>
        <w:fldChar w:fldCharType="begin">
          <w:ffData>
            <w:name w:val=""/>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396"/>
        </w:tabs>
        <w:spacing w:line="480" w:lineRule="auto"/>
        <w:rPr>
          <w:sz w:val="28"/>
          <w:szCs w:val="28"/>
        </w:rPr>
      </w:pPr>
      <w:r w:rsidRPr="00CA3353">
        <w:rPr>
          <w:sz w:val="28"/>
          <w:szCs w:val="28"/>
        </w:rPr>
        <w:t xml:space="preserve">I wasted my time when I </w:t>
      </w:r>
      <w:r w:rsidR="00895004" w:rsidRPr="00CA3353">
        <w:rPr>
          <w:sz w:val="28"/>
          <w:szCs w:val="28"/>
        </w:rPr>
        <w:fldChar w:fldCharType="begin">
          <w:ffData>
            <w:name w:val="Text149"/>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389"/>
        </w:tabs>
        <w:spacing w:line="480" w:lineRule="auto"/>
        <w:rPr>
          <w:sz w:val="28"/>
          <w:szCs w:val="28"/>
        </w:rPr>
      </w:pPr>
      <w:r w:rsidRPr="00CA3353">
        <w:rPr>
          <w:sz w:val="28"/>
          <w:szCs w:val="28"/>
        </w:rPr>
        <w:t xml:space="preserve">If I could use my time anyway I pleased, I would spend more time </w:t>
      </w:r>
      <w:r w:rsidR="00895004" w:rsidRPr="00CA3353">
        <w:rPr>
          <w:sz w:val="28"/>
          <w:szCs w:val="28"/>
        </w:rPr>
        <w:fldChar w:fldCharType="begin">
          <w:ffData>
            <w:name w:val=""/>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w:t>
      </w:r>
    </w:p>
    <w:p w:rsidR="005A686C" w:rsidRPr="00CA3353" w:rsidRDefault="005A686C" w:rsidP="00CA3353">
      <w:pPr>
        <w:tabs>
          <w:tab w:val="left" w:pos="9389"/>
        </w:tabs>
        <w:spacing w:line="480" w:lineRule="auto"/>
        <w:rPr>
          <w:sz w:val="28"/>
          <w:szCs w:val="28"/>
        </w:rPr>
      </w:pPr>
      <w:r w:rsidRPr="00CA3353">
        <w:rPr>
          <w:sz w:val="28"/>
          <w:szCs w:val="28"/>
        </w:rPr>
        <w:t xml:space="preserve">I spent </w:t>
      </w:r>
      <w:r w:rsidR="00895004" w:rsidRPr="00CA3353">
        <w:rPr>
          <w:sz w:val="28"/>
          <w:szCs w:val="28"/>
        </w:rPr>
        <w:fldChar w:fldCharType="begin">
          <w:ffData>
            <w:name w:val=""/>
            <w:enabled/>
            <w:calcOnExit w:val="0"/>
            <w:textInput/>
          </w:ffData>
        </w:fldChar>
      </w:r>
      <w:r w:rsidRPr="00CA3353">
        <w:rPr>
          <w:sz w:val="28"/>
          <w:szCs w:val="28"/>
        </w:rPr>
        <w:instrText xml:space="preserve"> FORMTEXT </w:instrText>
      </w:r>
      <w:r w:rsidR="00895004" w:rsidRPr="00CA3353">
        <w:rPr>
          <w:sz w:val="28"/>
          <w:szCs w:val="28"/>
        </w:rPr>
      </w:r>
      <w:r w:rsidR="00895004" w:rsidRPr="00CA3353">
        <w:rPr>
          <w:sz w:val="28"/>
          <w:szCs w:val="28"/>
        </w:rPr>
        <w:fldChar w:fldCharType="separate"/>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Pr="00CA3353">
        <w:rPr>
          <w:noProof/>
          <w:sz w:val="28"/>
          <w:szCs w:val="28"/>
        </w:rPr>
        <w:t> </w:t>
      </w:r>
      <w:r w:rsidR="00895004" w:rsidRPr="00CA3353">
        <w:rPr>
          <w:sz w:val="28"/>
          <w:szCs w:val="28"/>
        </w:rPr>
        <w:fldChar w:fldCharType="end"/>
      </w:r>
      <w:r w:rsidRPr="00CA3353">
        <w:rPr>
          <w:sz w:val="28"/>
          <w:szCs w:val="28"/>
        </w:rPr>
        <w:t xml:space="preserve"> watching T.V.</w:t>
      </w:r>
    </w:p>
    <w:p w:rsidR="005A686C" w:rsidRPr="00CA3353" w:rsidRDefault="005A686C" w:rsidP="00CA3353">
      <w:pPr>
        <w:spacing w:line="480" w:lineRule="auto"/>
        <w:rPr>
          <w:sz w:val="28"/>
          <w:szCs w:val="28"/>
        </w:rPr>
      </w:pPr>
      <w:r w:rsidRPr="00CA3353">
        <w:rPr>
          <w:color w:val="auto"/>
          <w:sz w:val="28"/>
          <w:szCs w:val="28"/>
        </w:rPr>
        <w:br w:type="page"/>
      </w:r>
    </w:p>
    <w:p w:rsidR="009B7CB4" w:rsidRDefault="009B7CB4" w:rsidP="009929D1">
      <w:pPr>
        <w:spacing w:before="396"/>
        <w:rPr>
          <w:b/>
          <w:sz w:val="32"/>
          <w:szCs w:val="32"/>
        </w:rPr>
      </w:pPr>
    </w:p>
    <w:p w:rsidR="009B7CB4" w:rsidRDefault="009B7CB4" w:rsidP="009929D1">
      <w:pPr>
        <w:spacing w:before="396"/>
        <w:rPr>
          <w:b/>
          <w:sz w:val="32"/>
          <w:szCs w:val="32"/>
        </w:rPr>
      </w:pPr>
    </w:p>
    <w:p w:rsidR="00324A5C" w:rsidRDefault="00324A5C" w:rsidP="009929D1">
      <w:pPr>
        <w:spacing w:before="396"/>
        <w:rPr>
          <w:b/>
          <w:sz w:val="32"/>
          <w:szCs w:val="32"/>
        </w:rPr>
      </w:pPr>
    </w:p>
    <w:p w:rsidR="005A686C" w:rsidRPr="009929D1" w:rsidRDefault="005A686C" w:rsidP="009929D1">
      <w:pPr>
        <w:spacing w:before="396"/>
        <w:rPr>
          <w:sz w:val="32"/>
          <w:szCs w:val="32"/>
        </w:rPr>
      </w:pPr>
      <w:r w:rsidRPr="009929D1">
        <w:rPr>
          <w:b/>
          <w:sz w:val="32"/>
          <w:szCs w:val="32"/>
        </w:rPr>
        <w:t>Time Management Plans</w:t>
      </w:r>
    </w:p>
    <w:p w:rsidR="009929D1" w:rsidRDefault="009929D1" w:rsidP="009929D1">
      <w:pPr>
        <w:spacing w:before="482"/>
        <w:rPr>
          <w:b/>
          <w:sz w:val="24"/>
          <w:szCs w:val="24"/>
        </w:rPr>
      </w:pPr>
    </w:p>
    <w:p w:rsidR="005A686C" w:rsidRPr="009929D1" w:rsidRDefault="005A686C" w:rsidP="009929D1">
      <w:pPr>
        <w:spacing w:before="482"/>
        <w:rPr>
          <w:sz w:val="24"/>
          <w:szCs w:val="24"/>
        </w:rPr>
      </w:pPr>
      <w:r w:rsidRPr="009929D1">
        <w:rPr>
          <w:b/>
          <w:sz w:val="24"/>
          <w:szCs w:val="24"/>
        </w:rPr>
        <w:t>When the teacher might use this activity:</w:t>
      </w:r>
    </w:p>
    <w:p w:rsidR="005A686C" w:rsidRPr="009929D1" w:rsidRDefault="005A686C" w:rsidP="009929D1">
      <w:pPr>
        <w:rPr>
          <w:sz w:val="24"/>
          <w:szCs w:val="24"/>
        </w:rPr>
      </w:pPr>
      <w:r w:rsidRPr="009929D1">
        <w:rPr>
          <w:sz w:val="24"/>
          <w:szCs w:val="24"/>
        </w:rPr>
        <w:t>To emphasize time management and organizational skills</w:t>
      </w:r>
    </w:p>
    <w:p w:rsidR="009929D1" w:rsidRDefault="009929D1" w:rsidP="009929D1">
      <w:pPr>
        <w:spacing w:before="216"/>
        <w:rPr>
          <w:b/>
          <w:sz w:val="24"/>
          <w:szCs w:val="24"/>
        </w:rPr>
      </w:pPr>
    </w:p>
    <w:p w:rsidR="005A686C" w:rsidRPr="009929D1" w:rsidRDefault="005A686C" w:rsidP="009929D1">
      <w:pPr>
        <w:spacing w:before="216"/>
        <w:rPr>
          <w:sz w:val="24"/>
          <w:szCs w:val="24"/>
        </w:rPr>
      </w:pPr>
      <w:r w:rsidRPr="009929D1">
        <w:rPr>
          <w:b/>
          <w:sz w:val="24"/>
          <w:szCs w:val="24"/>
        </w:rPr>
        <w:t>Information/directions:</w:t>
      </w:r>
    </w:p>
    <w:p w:rsidR="005A686C" w:rsidRPr="009929D1" w:rsidRDefault="005A686C" w:rsidP="009929D1">
      <w:pPr>
        <w:rPr>
          <w:sz w:val="24"/>
          <w:szCs w:val="24"/>
        </w:rPr>
      </w:pPr>
      <w:r w:rsidRPr="009929D1">
        <w:rPr>
          <w:sz w:val="24"/>
          <w:szCs w:val="24"/>
        </w:rPr>
        <w:t>The following are samples of time-management charts.</w:t>
      </w:r>
    </w:p>
    <w:p w:rsidR="005A686C" w:rsidRPr="009929D1" w:rsidRDefault="005A686C" w:rsidP="009929D1">
      <w:pPr>
        <w:spacing w:before="238"/>
        <w:rPr>
          <w:sz w:val="24"/>
          <w:szCs w:val="24"/>
        </w:rPr>
      </w:pPr>
      <w:r w:rsidRPr="009929D1">
        <w:rPr>
          <w:sz w:val="24"/>
          <w:szCs w:val="24"/>
        </w:rPr>
        <w:t>Direct teaching of time management principles is a wise instructional decision. Time management is the ability to understand the interdependent relationship between time and daily activities and the ability to utilize this awareness in planning.</w:t>
      </w:r>
    </w:p>
    <w:p w:rsidR="005A686C" w:rsidRPr="009929D1" w:rsidRDefault="005A686C" w:rsidP="009929D1">
      <w:pPr>
        <w:spacing w:before="223"/>
        <w:rPr>
          <w:sz w:val="24"/>
          <w:szCs w:val="24"/>
        </w:rPr>
      </w:pPr>
      <w:r w:rsidRPr="009929D1">
        <w:rPr>
          <w:sz w:val="24"/>
          <w:szCs w:val="24"/>
        </w:rPr>
        <w:t>Skills in time management include:</w:t>
      </w:r>
    </w:p>
    <w:p w:rsidR="005A686C" w:rsidRPr="009929D1" w:rsidRDefault="005A686C" w:rsidP="008941BD">
      <w:pPr>
        <w:pStyle w:val="ListParagraph"/>
        <w:numPr>
          <w:ilvl w:val="0"/>
          <w:numId w:val="21"/>
        </w:numPr>
        <w:spacing w:before="259"/>
        <w:ind w:left="720"/>
        <w:rPr>
          <w:sz w:val="24"/>
          <w:szCs w:val="24"/>
        </w:rPr>
      </w:pPr>
      <w:r w:rsidRPr="009929D1">
        <w:rPr>
          <w:sz w:val="24"/>
          <w:szCs w:val="24"/>
        </w:rPr>
        <w:t>Telling time</w:t>
      </w:r>
    </w:p>
    <w:p w:rsidR="005A686C" w:rsidRPr="009929D1" w:rsidRDefault="005A686C" w:rsidP="008941BD">
      <w:pPr>
        <w:pStyle w:val="ListParagraph"/>
        <w:numPr>
          <w:ilvl w:val="0"/>
          <w:numId w:val="22"/>
        </w:numPr>
        <w:ind w:left="720"/>
        <w:rPr>
          <w:sz w:val="24"/>
          <w:szCs w:val="24"/>
        </w:rPr>
      </w:pPr>
      <w:r w:rsidRPr="009929D1">
        <w:rPr>
          <w:sz w:val="24"/>
          <w:szCs w:val="24"/>
        </w:rPr>
        <w:t>Prioritizing activities and tasks</w:t>
      </w:r>
    </w:p>
    <w:p w:rsidR="005A686C" w:rsidRPr="009929D1" w:rsidRDefault="005A686C" w:rsidP="008941BD">
      <w:pPr>
        <w:pStyle w:val="ListParagraph"/>
        <w:numPr>
          <w:ilvl w:val="0"/>
          <w:numId w:val="22"/>
        </w:numPr>
        <w:ind w:left="720"/>
        <w:rPr>
          <w:sz w:val="24"/>
          <w:szCs w:val="24"/>
        </w:rPr>
      </w:pPr>
      <w:r w:rsidRPr="009929D1">
        <w:rPr>
          <w:sz w:val="24"/>
          <w:szCs w:val="24"/>
        </w:rPr>
        <w:t>Manipulation of time in scheduling simultaneous activities</w:t>
      </w:r>
    </w:p>
    <w:p w:rsidR="005A686C" w:rsidRPr="009929D1" w:rsidRDefault="005A686C" w:rsidP="008941BD">
      <w:pPr>
        <w:pStyle w:val="ListParagraph"/>
        <w:numPr>
          <w:ilvl w:val="0"/>
          <w:numId w:val="22"/>
        </w:numPr>
        <w:ind w:left="720"/>
        <w:rPr>
          <w:sz w:val="24"/>
          <w:szCs w:val="24"/>
        </w:rPr>
      </w:pPr>
      <w:r w:rsidRPr="009929D1">
        <w:rPr>
          <w:sz w:val="24"/>
          <w:szCs w:val="24"/>
        </w:rPr>
        <w:t>Use of leisure time</w:t>
      </w:r>
    </w:p>
    <w:p w:rsidR="005A686C" w:rsidRPr="009929D1" w:rsidRDefault="005A686C" w:rsidP="009929D1">
      <w:pPr>
        <w:spacing w:before="245"/>
        <w:rPr>
          <w:sz w:val="24"/>
          <w:szCs w:val="24"/>
        </w:rPr>
      </w:pPr>
      <w:r w:rsidRPr="009929D1">
        <w:rPr>
          <w:sz w:val="24"/>
          <w:szCs w:val="24"/>
        </w:rPr>
        <w:t>Teachers should adapt these charts in helping children plan daily or weekly assignments.  Allow students to see visually and graphically exactly how they use their time.</w:t>
      </w:r>
    </w:p>
    <w:p w:rsidR="009929D1" w:rsidRDefault="009929D1" w:rsidP="009929D1">
      <w:pPr>
        <w:tabs>
          <w:tab w:val="left" w:pos="9814"/>
        </w:tabs>
        <w:spacing w:before="266"/>
        <w:rPr>
          <w:sz w:val="24"/>
          <w:szCs w:val="24"/>
        </w:rPr>
      </w:pPr>
    </w:p>
    <w:p w:rsidR="005A686C" w:rsidRPr="009929D1" w:rsidRDefault="005A686C" w:rsidP="009929D1">
      <w:pPr>
        <w:tabs>
          <w:tab w:val="left" w:pos="9814"/>
        </w:tabs>
        <w:spacing w:before="266"/>
        <w:rPr>
          <w:sz w:val="24"/>
          <w:szCs w:val="24"/>
        </w:rPr>
      </w:pPr>
      <w:r w:rsidRPr="009929D1">
        <w:rPr>
          <w:sz w:val="24"/>
          <w:szCs w:val="24"/>
        </w:rPr>
        <w:t>Using their charts, ask students how they might make better choices and how they</w:t>
      </w:r>
      <w:r w:rsidRPr="009929D1">
        <w:rPr>
          <w:sz w:val="24"/>
          <w:szCs w:val="24"/>
        </w:rPr>
        <w:br/>
        <w:t>might use their time to accomplish goals or explore new interests.  Ask how activities and responsibilities might be grouped and/or prioritized to save time.</w:t>
      </w:r>
    </w:p>
    <w:p w:rsidR="005A686C" w:rsidRDefault="005A686C" w:rsidP="009929D1">
      <w:pPr>
        <w:spacing w:before="468"/>
        <w:rPr>
          <w:b/>
          <w:sz w:val="28"/>
        </w:rPr>
      </w:pPr>
    </w:p>
    <w:p w:rsidR="005A686C" w:rsidRDefault="005A686C" w:rsidP="009929D1">
      <w:pPr>
        <w:spacing w:before="468"/>
        <w:rPr>
          <w:b/>
          <w:sz w:val="28"/>
        </w:rPr>
      </w:pPr>
    </w:p>
    <w:p w:rsidR="005A686C" w:rsidRDefault="005A686C" w:rsidP="009929D1">
      <w:pPr>
        <w:spacing w:before="468"/>
        <w:rPr>
          <w:b/>
          <w:sz w:val="28"/>
        </w:rPr>
      </w:pPr>
    </w:p>
    <w:p w:rsidR="005A686C" w:rsidRDefault="005A686C" w:rsidP="009929D1">
      <w:pPr>
        <w:spacing w:before="468"/>
        <w:rPr>
          <w:b/>
          <w:sz w:val="28"/>
        </w:rPr>
      </w:pPr>
    </w:p>
    <w:p w:rsidR="005A686C" w:rsidRDefault="005A686C" w:rsidP="009929D1">
      <w:pPr>
        <w:spacing w:before="468"/>
        <w:rPr>
          <w:b/>
          <w:sz w:val="28"/>
        </w:rPr>
      </w:pPr>
    </w:p>
    <w:p w:rsidR="009929D1" w:rsidRDefault="009929D1" w:rsidP="009929D1">
      <w:pPr>
        <w:spacing w:before="468"/>
        <w:rPr>
          <w:b/>
          <w:sz w:val="48"/>
          <w:szCs w:val="48"/>
        </w:rPr>
      </w:pPr>
    </w:p>
    <w:p w:rsidR="009929D1" w:rsidRDefault="009929D1" w:rsidP="009929D1">
      <w:pPr>
        <w:spacing w:before="468"/>
        <w:rPr>
          <w:b/>
          <w:sz w:val="48"/>
          <w:szCs w:val="48"/>
        </w:rPr>
      </w:pPr>
    </w:p>
    <w:p w:rsidR="009929D1" w:rsidRDefault="009929D1" w:rsidP="009929D1">
      <w:pPr>
        <w:spacing w:before="468"/>
        <w:rPr>
          <w:b/>
          <w:sz w:val="48"/>
          <w:szCs w:val="48"/>
        </w:rPr>
      </w:pPr>
    </w:p>
    <w:p w:rsidR="009929D1" w:rsidRDefault="009929D1" w:rsidP="009929D1">
      <w:pPr>
        <w:spacing w:before="468"/>
        <w:rPr>
          <w:b/>
          <w:sz w:val="48"/>
          <w:szCs w:val="48"/>
        </w:rPr>
      </w:pPr>
    </w:p>
    <w:p w:rsidR="009929D1" w:rsidRDefault="009929D1" w:rsidP="009929D1">
      <w:pPr>
        <w:spacing w:before="468"/>
        <w:rPr>
          <w:b/>
          <w:sz w:val="48"/>
          <w:szCs w:val="48"/>
        </w:rPr>
      </w:pPr>
    </w:p>
    <w:p w:rsidR="009929D1" w:rsidRDefault="009929D1" w:rsidP="009929D1">
      <w:pPr>
        <w:spacing w:before="468"/>
        <w:rPr>
          <w:b/>
          <w:sz w:val="48"/>
          <w:szCs w:val="48"/>
        </w:rPr>
      </w:pPr>
    </w:p>
    <w:p w:rsidR="009929D1" w:rsidRDefault="009929D1" w:rsidP="009929D1">
      <w:pPr>
        <w:spacing w:before="468"/>
        <w:rPr>
          <w:b/>
          <w:sz w:val="48"/>
          <w:szCs w:val="48"/>
        </w:rPr>
      </w:pPr>
    </w:p>
    <w:p w:rsidR="009929D1" w:rsidRDefault="009929D1" w:rsidP="009929D1">
      <w:pPr>
        <w:spacing w:before="468"/>
        <w:rPr>
          <w:b/>
          <w:sz w:val="48"/>
          <w:szCs w:val="48"/>
        </w:rPr>
      </w:pPr>
    </w:p>
    <w:p w:rsidR="009929D1" w:rsidRDefault="009929D1" w:rsidP="009929D1">
      <w:pPr>
        <w:spacing w:before="468"/>
        <w:rPr>
          <w:b/>
          <w:sz w:val="48"/>
          <w:szCs w:val="48"/>
        </w:rPr>
      </w:pPr>
    </w:p>
    <w:p w:rsidR="00CF0571" w:rsidRDefault="00CF0571" w:rsidP="009929D1">
      <w:pPr>
        <w:spacing w:before="468"/>
        <w:rPr>
          <w:b/>
          <w:sz w:val="32"/>
          <w:szCs w:val="32"/>
        </w:rPr>
      </w:pPr>
    </w:p>
    <w:p w:rsidR="009B7CB4" w:rsidRDefault="009B7CB4" w:rsidP="009929D1">
      <w:pPr>
        <w:spacing w:before="468"/>
        <w:rPr>
          <w:b/>
          <w:sz w:val="32"/>
          <w:szCs w:val="32"/>
        </w:rPr>
      </w:pPr>
    </w:p>
    <w:p w:rsidR="009B7CB4" w:rsidRDefault="009B7CB4" w:rsidP="009929D1">
      <w:pPr>
        <w:spacing w:before="468"/>
        <w:rPr>
          <w:b/>
          <w:sz w:val="32"/>
          <w:szCs w:val="32"/>
        </w:rPr>
      </w:pPr>
    </w:p>
    <w:p w:rsidR="005A686C" w:rsidRPr="008941BD" w:rsidRDefault="005A686C" w:rsidP="009929D1">
      <w:pPr>
        <w:spacing w:before="468"/>
        <w:rPr>
          <w:b/>
          <w:sz w:val="32"/>
          <w:szCs w:val="32"/>
        </w:rPr>
      </w:pPr>
      <w:r w:rsidRPr="008941BD">
        <w:rPr>
          <w:b/>
          <w:sz w:val="32"/>
          <w:szCs w:val="32"/>
        </w:rPr>
        <w:t>To Do Lists</w:t>
      </w:r>
    </w:p>
    <w:p w:rsidR="008941BD" w:rsidRDefault="008941BD" w:rsidP="009929D1">
      <w:pPr>
        <w:spacing w:before="540"/>
        <w:rPr>
          <w:b/>
          <w:sz w:val="24"/>
          <w:szCs w:val="24"/>
        </w:rPr>
      </w:pPr>
    </w:p>
    <w:p w:rsidR="005A686C" w:rsidRPr="009929D1" w:rsidRDefault="005A686C" w:rsidP="009929D1">
      <w:pPr>
        <w:spacing w:before="540"/>
        <w:rPr>
          <w:sz w:val="24"/>
          <w:szCs w:val="24"/>
        </w:rPr>
      </w:pPr>
      <w:r w:rsidRPr="009929D1">
        <w:rPr>
          <w:b/>
          <w:sz w:val="24"/>
          <w:szCs w:val="24"/>
        </w:rPr>
        <w:t>When the teacher might use this activity:</w:t>
      </w:r>
    </w:p>
    <w:p w:rsidR="005A686C" w:rsidRPr="009929D1" w:rsidRDefault="005A686C" w:rsidP="009929D1">
      <w:pPr>
        <w:rPr>
          <w:sz w:val="24"/>
          <w:szCs w:val="24"/>
        </w:rPr>
      </w:pPr>
      <w:r w:rsidRPr="009929D1">
        <w:rPr>
          <w:sz w:val="24"/>
          <w:szCs w:val="24"/>
        </w:rPr>
        <w:t>To teach the concept of daily reminders and to introduce prioritization of needs; requirements vs. wants</w:t>
      </w:r>
    </w:p>
    <w:p w:rsidR="005A686C" w:rsidRPr="009929D1" w:rsidRDefault="005A686C" w:rsidP="009929D1">
      <w:pPr>
        <w:rPr>
          <w:sz w:val="24"/>
          <w:szCs w:val="24"/>
        </w:rPr>
      </w:pPr>
    </w:p>
    <w:p w:rsidR="005A686C" w:rsidRPr="009929D1" w:rsidRDefault="005A686C" w:rsidP="009929D1">
      <w:pPr>
        <w:rPr>
          <w:b/>
          <w:sz w:val="24"/>
          <w:szCs w:val="24"/>
        </w:rPr>
      </w:pPr>
      <w:r w:rsidRPr="009929D1">
        <w:rPr>
          <w:b/>
          <w:sz w:val="24"/>
          <w:szCs w:val="24"/>
        </w:rPr>
        <w:t>Materials needed for this activity:</w:t>
      </w:r>
    </w:p>
    <w:p w:rsidR="005A686C" w:rsidRPr="009929D1" w:rsidRDefault="005A686C" w:rsidP="00D108D2">
      <w:pPr>
        <w:pStyle w:val="ListParagraph"/>
        <w:numPr>
          <w:ilvl w:val="0"/>
          <w:numId w:val="55"/>
        </w:numPr>
        <w:rPr>
          <w:sz w:val="24"/>
          <w:szCs w:val="24"/>
        </w:rPr>
      </w:pPr>
      <w:r w:rsidRPr="009929D1">
        <w:rPr>
          <w:sz w:val="24"/>
          <w:szCs w:val="24"/>
        </w:rPr>
        <w:t>Tasks I Do at Home worksheet</w:t>
      </w:r>
    </w:p>
    <w:p w:rsidR="005A686C" w:rsidRPr="009929D1" w:rsidRDefault="005A686C" w:rsidP="00D108D2">
      <w:pPr>
        <w:pStyle w:val="ListParagraph"/>
        <w:numPr>
          <w:ilvl w:val="0"/>
          <w:numId w:val="55"/>
        </w:numPr>
        <w:rPr>
          <w:sz w:val="24"/>
          <w:szCs w:val="24"/>
        </w:rPr>
      </w:pPr>
      <w:r w:rsidRPr="009929D1">
        <w:rPr>
          <w:sz w:val="24"/>
          <w:szCs w:val="24"/>
        </w:rPr>
        <w:t>How Much T.V. Time worksheet</w:t>
      </w:r>
    </w:p>
    <w:p w:rsidR="005A686C" w:rsidRPr="009929D1" w:rsidRDefault="005A686C" w:rsidP="00D108D2">
      <w:pPr>
        <w:pStyle w:val="ListParagraph"/>
        <w:numPr>
          <w:ilvl w:val="0"/>
          <w:numId w:val="55"/>
        </w:numPr>
        <w:rPr>
          <w:sz w:val="24"/>
          <w:szCs w:val="24"/>
        </w:rPr>
      </w:pPr>
      <w:r w:rsidRPr="009929D1">
        <w:rPr>
          <w:sz w:val="24"/>
          <w:szCs w:val="24"/>
        </w:rPr>
        <w:t>My Daily Time Graph worksheet</w:t>
      </w:r>
    </w:p>
    <w:p w:rsidR="005A686C" w:rsidRPr="009929D1" w:rsidRDefault="005A686C" w:rsidP="00D108D2">
      <w:pPr>
        <w:pStyle w:val="ListParagraph"/>
        <w:numPr>
          <w:ilvl w:val="0"/>
          <w:numId w:val="55"/>
        </w:numPr>
        <w:rPr>
          <w:sz w:val="24"/>
          <w:szCs w:val="24"/>
        </w:rPr>
      </w:pPr>
      <w:r w:rsidRPr="009929D1">
        <w:rPr>
          <w:sz w:val="24"/>
          <w:szCs w:val="24"/>
        </w:rPr>
        <w:t>A Weekly Time Log worksheet</w:t>
      </w:r>
    </w:p>
    <w:p w:rsidR="005A686C" w:rsidRPr="009929D1" w:rsidRDefault="005A686C" w:rsidP="00D108D2">
      <w:pPr>
        <w:pStyle w:val="ListParagraph"/>
        <w:numPr>
          <w:ilvl w:val="0"/>
          <w:numId w:val="55"/>
        </w:numPr>
        <w:rPr>
          <w:sz w:val="24"/>
          <w:szCs w:val="24"/>
        </w:rPr>
      </w:pPr>
      <w:r w:rsidRPr="009929D1">
        <w:rPr>
          <w:sz w:val="24"/>
          <w:szCs w:val="24"/>
        </w:rPr>
        <w:t>Today worksheet</w:t>
      </w:r>
    </w:p>
    <w:p w:rsidR="005A686C" w:rsidRPr="009929D1" w:rsidRDefault="005A686C" w:rsidP="00D108D2">
      <w:pPr>
        <w:pStyle w:val="ListParagraph"/>
        <w:numPr>
          <w:ilvl w:val="0"/>
          <w:numId w:val="55"/>
        </w:numPr>
        <w:rPr>
          <w:sz w:val="24"/>
          <w:szCs w:val="24"/>
        </w:rPr>
      </w:pPr>
      <w:r w:rsidRPr="009929D1">
        <w:rPr>
          <w:sz w:val="24"/>
          <w:szCs w:val="24"/>
        </w:rPr>
        <w:t>To Do List worksheet</w:t>
      </w:r>
    </w:p>
    <w:p w:rsidR="005A686C" w:rsidRPr="009929D1" w:rsidRDefault="005A686C" w:rsidP="009929D1">
      <w:pPr>
        <w:spacing w:before="245"/>
        <w:rPr>
          <w:sz w:val="24"/>
          <w:szCs w:val="24"/>
        </w:rPr>
      </w:pPr>
      <w:r w:rsidRPr="009929D1">
        <w:rPr>
          <w:b/>
          <w:sz w:val="24"/>
          <w:szCs w:val="24"/>
        </w:rPr>
        <w:t>Information/directions:</w:t>
      </w:r>
    </w:p>
    <w:p w:rsidR="005A686C" w:rsidRDefault="005A686C" w:rsidP="009929D1">
      <w:pPr>
        <w:tabs>
          <w:tab w:val="left" w:pos="9814"/>
        </w:tabs>
        <w:rPr>
          <w:sz w:val="28"/>
          <w:szCs w:val="28"/>
        </w:rPr>
      </w:pPr>
      <w:r w:rsidRPr="009929D1">
        <w:rPr>
          <w:sz w:val="24"/>
          <w:szCs w:val="24"/>
        </w:rPr>
        <w:t>The teacher might begin the explanation of a "to-do" list by relating it to his/her own experience as an adult (e.g., how easy it is to forget responsibilities, how easy it is to do w</w:t>
      </w:r>
      <w:r w:rsidR="003B337D">
        <w:rPr>
          <w:sz w:val="24"/>
          <w:szCs w:val="24"/>
        </w:rPr>
        <w:t xml:space="preserve">hat we like to do first).  </w:t>
      </w:r>
      <w:r w:rsidRPr="009929D1">
        <w:rPr>
          <w:sz w:val="24"/>
          <w:szCs w:val="24"/>
        </w:rPr>
        <w:t>Ask students to generate their own “to-do” list and discuss at the appropriate age-related level.</w:t>
      </w:r>
      <w:r>
        <w:rPr>
          <w:sz w:val="28"/>
          <w:szCs w:val="28"/>
        </w:rPr>
        <w:tab/>
      </w:r>
    </w:p>
    <w:p w:rsidR="005A686C" w:rsidRDefault="005A686C" w:rsidP="009929D1">
      <w:r>
        <w:rPr>
          <w:color w:val="auto"/>
        </w:rPr>
        <w:br w:type="page"/>
      </w:r>
    </w:p>
    <w:p w:rsidR="009B7CB4" w:rsidRDefault="009B7CB4" w:rsidP="009929D1">
      <w:pPr>
        <w:spacing w:before="360"/>
        <w:jc w:val="center"/>
        <w:rPr>
          <w:rFonts w:eastAsia="Arial"/>
          <w:b/>
          <w:sz w:val="40"/>
          <w:szCs w:val="40"/>
        </w:rPr>
      </w:pPr>
    </w:p>
    <w:p w:rsidR="009B7CB4" w:rsidRDefault="009B7CB4" w:rsidP="009929D1">
      <w:pPr>
        <w:spacing w:before="360"/>
        <w:jc w:val="center"/>
        <w:rPr>
          <w:rFonts w:eastAsia="Arial"/>
          <w:b/>
          <w:sz w:val="40"/>
          <w:szCs w:val="40"/>
        </w:rPr>
      </w:pPr>
    </w:p>
    <w:p w:rsidR="005A686C" w:rsidRPr="003B337D" w:rsidRDefault="005A686C" w:rsidP="009929D1">
      <w:pPr>
        <w:spacing w:before="360"/>
        <w:jc w:val="center"/>
        <w:rPr>
          <w:b/>
          <w:sz w:val="40"/>
          <w:szCs w:val="40"/>
        </w:rPr>
      </w:pPr>
      <w:r w:rsidRPr="003B337D">
        <w:rPr>
          <w:rFonts w:eastAsia="Arial"/>
          <w:b/>
          <w:sz w:val="40"/>
          <w:szCs w:val="40"/>
        </w:rPr>
        <w:t>Tasks I Do at Home</w:t>
      </w:r>
    </w:p>
    <w:p w:rsidR="003B337D" w:rsidRDefault="003B337D" w:rsidP="009929D1">
      <w:pPr>
        <w:spacing w:before="353" w:after="288"/>
        <w:rPr>
          <w:sz w:val="28"/>
        </w:rPr>
      </w:pPr>
    </w:p>
    <w:p w:rsidR="005A686C" w:rsidRDefault="005A686C" w:rsidP="009929D1">
      <w:pPr>
        <w:spacing w:before="353" w:after="288"/>
        <w:rPr>
          <w:sz w:val="28"/>
        </w:rPr>
      </w:pPr>
      <w:r>
        <w:rPr>
          <w:sz w:val="28"/>
        </w:rPr>
        <w:t>Write down how much time you spend each day doing the following activities:</w:t>
      </w:r>
    </w:p>
    <w:p w:rsidR="003B337D" w:rsidRDefault="003B337D" w:rsidP="009929D1">
      <w:pPr>
        <w:spacing w:before="353" w:after="288"/>
      </w:pPr>
    </w:p>
    <w:tbl>
      <w:tblPr>
        <w:tblW w:w="91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1080"/>
        <w:gridCol w:w="1080"/>
        <w:gridCol w:w="1170"/>
        <w:gridCol w:w="1260"/>
        <w:gridCol w:w="1155"/>
      </w:tblGrid>
      <w:tr w:rsidR="005A686C" w:rsidTr="004601B5">
        <w:trPr>
          <w:trHeight w:val="1968"/>
        </w:trPr>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sz w:val="48"/>
                <w:szCs w:val="48"/>
              </w:rPr>
            </w:pPr>
            <w:r>
              <w:rPr>
                <w:b/>
                <w:sz w:val="48"/>
                <w:szCs w:val="48"/>
              </w:rPr>
              <w:t>Chore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1584" behindDoc="0" locked="0" layoutInCell="1" allowOverlap="1">
                      <wp:simplePos x="0" y="0"/>
                      <wp:positionH relativeFrom="column">
                        <wp:posOffset>-53975</wp:posOffset>
                      </wp:positionH>
                      <wp:positionV relativeFrom="paragraph">
                        <wp:posOffset>10160</wp:posOffset>
                      </wp:positionV>
                      <wp:extent cx="652145" cy="1292860"/>
                      <wp:effectExtent l="3175" t="635" r="1905" b="1905"/>
                      <wp:wrapNone/>
                      <wp:docPr id="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29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Default="00877458" w:rsidP="005A686C">
                                  <w:r>
                                    <w:t xml:space="preserve"> </w:t>
                                  </w:r>
                                </w:p>
                                <w:p w:rsidR="00877458" w:rsidRDefault="00877458" w:rsidP="005A686C">
                                  <w:pPr>
                                    <w:rPr>
                                      <w:b/>
                                      <w:sz w:val="28"/>
                                      <w:szCs w:val="28"/>
                                    </w:rPr>
                                  </w:pPr>
                                  <w:r>
                                    <w:t xml:space="preserve">  </w:t>
                                  </w:r>
                                  <w:r>
                                    <w:rPr>
                                      <w:b/>
                                      <w:sz w:val="28"/>
                                      <w:szCs w:val="28"/>
                                    </w:rPr>
                                    <w:t>MONDAY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25pt;margin-top:.8pt;width:51.35pt;height:10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" stroked="f">
                      <v:textbox style="layout-flow:vertical;mso-layout-flow-alt:bottom-to-top">
                        <w:txbxContent>
                          <w:p w:rsidR="00877458" w:rsidRDefault="00877458" w:rsidP="005A686C">
                            <w:r>
                              <w:t xml:space="preserve"> </w:t>
                            </w:r>
                          </w:p>
                          <w:p w:rsidR="00877458" w:rsidRDefault="00877458" w:rsidP="005A686C">
                            <w:pPr>
                              <w:rPr>
                                <w:b/>
                                <w:sz w:val="28"/>
                                <w:szCs w:val="28"/>
                              </w:rPr>
                            </w:pPr>
                            <w:r>
                              <w:t xml:space="preserve">  </w:t>
                            </w:r>
                            <w:r>
                              <w:rPr>
                                <w:b/>
                                <w:sz w:val="28"/>
                                <w:szCs w:val="28"/>
                              </w:rPr>
                              <w:t>MONDAY</w:t>
                            </w:r>
                          </w:p>
                        </w:txbxContent>
                      </v:textbox>
                    </v:shape>
                  </w:pict>
                </mc:Fallback>
              </mc:AlternateContent>
            </w:r>
            <w:r w:rsidR="005A686C">
              <w:rPr>
                <w:b/>
                <w:sz w:val="24"/>
              </w:rPr>
              <w:t>Monday</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2608" behindDoc="0" locked="0" layoutInCell="1" allowOverlap="1">
                      <wp:simplePos x="0" y="0"/>
                      <wp:positionH relativeFrom="column">
                        <wp:posOffset>-53975</wp:posOffset>
                      </wp:positionH>
                      <wp:positionV relativeFrom="paragraph">
                        <wp:posOffset>19685</wp:posOffset>
                      </wp:positionV>
                      <wp:extent cx="652145" cy="1283335"/>
                      <wp:effectExtent l="3175" t="635" r="1905" b="1905"/>
                      <wp:wrapNone/>
                      <wp:docPr id="2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28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Default="00877458" w:rsidP="005A686C">
                                  <w:r>
                                    <w:t xml:space="preserve"> </w:t>
                                  </w:r>
                                </w:p>
                                <w:p w:rsidR="00877458" w:rsidRDefault="00877458" w:rsidP="005A686C">
                                  <w:pPr>
                                    <w:rPr>
                                      <w:b/>
                                      <w:sz w:val="28"/>
                                      <w:szCs w:val="28"/>
                                    </w:rPr>
                                  </w:pPr>
                                  <w:r>
                                    <w:t xml:space="preserve">  </w:t>
                                  </w:r>
                                  <w:r>
                                    <w:rPr>
                                      <w:b/>
                                      <w:sz w:val="28"/>
                                      <w:szCs w:val="28"/>
                                    </w:rPr>
                                    <w:t>TUESDAY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4.25pt;margin-top:1.55pt;width:51.35pt;height:10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" stroked="f">
                      <v:textbox style="layout-flow:vertical;mso-layout-flow-alt:bottom-to-top">
                        <w:txbxContent>
                          <w:p w:rsidR="00877458" w:rsidRDefault="00877458" w:rsidP="005A686C">
                            <w:r>
                              <w:t xml:space="preserve"> </w:t>
                            </w:r>
                          </w:p>
                          <w:p w:rsidR="00877458" w:rsidRDefault="00877458" w:rsidP="005A686C">
                            <w:pPr>
                              <w:rPr>
                                <w:b/>
                                <w:sz w:val="28"/>
                                <w:szCs w:val="28"/>
                              </w:rPr>
                            </w:pPr>
                            <w:r>
                              <w:t xml:space="preserve">  </w:t>
                            </w:r>
                            <w:r>
                              <w:rPr>
                                <w:b/>
                                <w:sz w:val="28"/>
                                <w:szCs w:val="28"/>
                              </w:rPr>
                              <w:t>TUESDAY</w:t>
                            </w:r>
                          </w:p>
                        </w:txbxContent>
                      </v:textbox>
                    </v:shape>
                  </w:pict>
                </mc:Fallback>
              </mc:AlternateContent>
            </w:r>
            <w:r w:rsidR="005A686C">
              <w:rPr>
                <w:b/>
                <w:sz w:val="24"/>
              </w:rPr>
              <w:t>Tuesday</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3632" behindDoc="0" locked="0" layoutInCell="1" allowOverlap="1">
                      <wp:simplePos x="0" y="0"/>
                      <wp:positionH relativeFrom="column">
                        <wp:posOffset>-34925</wp:posOffset>
                      </wp:positionH>
                      <wp:positionV relativeFrom="paragraph">
                        <wp:posOffset>635</wp:posOffset>
                      </wp:positionV>
                      <wp:extent cx="652145" cy="1302385"/>
                      <wp:effectExtent l="3175" t="635" r="1905" b="1905"/>
                      <wp:wrapNone/>
                      <wp:docPr id="2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Default="00877458" w:rsidP="004601B5">
                                  <w:pPr>
                                    <w:jc w:val="center"/>
                                  </w:pPr>
                                </w:p>
                                <w:p w:rsidR="00877458" w:rsidRDefault="00877458" w:rsidP="004601B5">
                                  <w:pPr>
                                    <w:jc w:val="center"/>
                                    <w:rPr>
                                      <w:b/>
                                      <w:sz w:val="28"/>
                                      <w:szCs w:val="28"/>
                                    </w:rPr>
                                  </w:pPr>
                                  <w:r>
                                    <w:rPr>
                                      <w:b/>
                                      <w:sz w:val="28"/>
                                      <w:szCs w:val="28"/>
                                    </w:rPr>
                                    <w:t>WEDNESDAY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2.75pt;margin-top:.05pt;width:51.35pt;height:10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" stroked="f">
                      <v:textbox style="layout-flow:vertical;mso-layout-flow-alt:bottom-to-top">
                        <w:txbxContent>
                          <w:p w:rsidR="00877458" w:rsidRDefault="00877458" w:rsidP="004601B5">
                            <w:pPr>
                              <w:jc w:val="center"/>
                            </w:pPr>
                          </w:p>
                          <w:p w:rsidR="00877458" w:rsidRDefault="00877458" w:rsidP="004601B5">
                            <w:pPr>
                              <w:jc w:val="center"/>
                              <w:rPr>
                                <w:b/>
                                <w:sz w:val="28"/>
                                <w:szCs w:val="28"/>
                              </w:rPr>
                            </w:pPr>
                            <w:r>
                              <w:rPr>
                                <w:b/>
                                <w:sz w:val="28"/>
                                <w:szCs w:val="28"/>
                              </w:rPr>
                              <w:t>WEDNESDAY</w:t>
                            </w:r>
                          </w:p>
                        </w:txbxContent>
                      </v:textbox>
                    </v:shape>
                  </w:pict>
                </mc:Fallback>
              </mc:AlternateContent>
            </w:r>
            <w:r w:rsidR="005A686C">
              <w:rPr>
                <w:b/>
                <w:sz w:val="24"/>
              </w:rPr>
              <w:t>Wednesday</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4656" behindDoc="0" locked="0" layoutInCell="1" allowOverlap="1">
                      <wp:simplePos x="0" y="0"/>
                      <wp:positionH relativeFrom="column">
                        <wp:posOffset>-6350</wp:posOffset>
                      </wp:positionH>
                      <wp:positionV relativeFrom="paragraph">
                        <wp:posOffset>-8890</wp:posOffset>
                      </wp:positionV>
                      <wp:extent cx="652145" cy="1311910"/>
                      <wp:effectExtent l="3175" t="635" r="1905" b="1905"/>
                      <wp:wrapNone/>
                      <wp:docPr id="2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31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Default="00877458" w:rsidP="005A686C">
                                  <w:r>
                                    <w:t xml:space="preserve"> </w:t>
                                  </w:r>
                                </w:p>
                                <w:p w:rsidR="00877458" w:rsidRDefault="00877458" w:rsidP="005A686C">
                                  <w:pPr>
                                    <w:rPr>
                                      <w:b/>
                                      <w:sz w:val="28"/>
                                      <w:szCs w:val="28"/>
                                    </w:rPr>
                                  </w:pPr>
                                  <w:r>
                                    <w:t xml:space="preserve">  </w:t>
                                  </w:r>
                                  <w:r>
                                    <w:rPr>
                                      <w:b/>
                                      <w:sz w:val="28"/>
                                      <w:szCs w:val="28"/>
                                    </w:rPr>
                                    <w:t>THURSDAY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5pt;margin-top:-.7pt;width:51.35pt;height:10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" stroked="f">
                      <v:textbox style="layout-flow:vertical;mso-layout-flow-alt:bottom-to-top">
                        <w:txbxContent>
                          <w:p w:rsidR="00877458" w:rsidRDefault="00877458" w:rsidP="005A686C">
                            <w:r>
                              <w:t xml:space="preserve"> </w:t>
                            </w:r>
                          </w:p>
                          <w:p w:rsidR="00877458" w:rsidRDefault="00877458" w:rsidP="005A686C">
                            <w:pPr>
                              <w:rPr>
                                <w:b/>
                                <w:sz w:val="28"/>
                                <w:szCs w:val="28"/>
                              </w:rPr>
                            </w:pPr>
                            <w:r>
                              <w:t xml:space="preserve">  </w:t>
                            </w:r>
                            <w:r>
                              <w:rPr>
                                <w:b/>
                                <w:sz w:val="28"/>
                                <w:szCs w:val="28"/>
                              </w:rPr>
                              <w:t>THURSDAY</w:t>
                            </w:r>
                          </w:p>
                        </w:txbxContent>
                      </v:textbox>
                    </v:shape>
                  </w:pict>
                </mc:Fallback>
              </mc:AlternateContent>
            </w:r>
            <w:r w:rsidR="005A686C">
              <w:rPr>
                <w:b/>
                <w:sz w:val="24"/>
              </w:rPr>
              <w:t>Thursday</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0D69D5" w:rsidP="009929D1">
            <w:r>
              <w:rPr>
                <w:noProof/>
              </w:rPr>
              <mc:AlternateContent>
                <mc:Choice Requires="wps">
                  <w:drawing>
                    <wp:anchor distT="0" distB="0" distL="114300" distR="114300" simplePos="0" relativeHeight="251655680" behindDoc="0" locked="0" layoutInCell="1" allowOverlap="1">
                      <wp:simplePos x="0" y="0"/>
                      <wp:positionH relativeFrom="column">
                        <wp:posOffset>-34925</wp:posOffset>
                      </wp:positionH>
                      <wp:positionV relativeFrom="paragraph">
                        <wp:posOffset>-18415</wp:posOffset>
                      </wp:positionV>
                      <wp:extent cx="652145" cy="1321435"/>
                      <wp:effectExtent l="3175" t="635" r="1905" b="1905"/>
                      <wp:wrapNone/>
                      <wp:docPr id="2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321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Default="00877458" w:rsidP="005A686C">
                                  <w:r>
                                    <w:t xml:space="preserve"> </w:t>
                                  </w:r>
                                </w:p>
                                <w:p w:rsidR="00877458" w:rsidRDefault="00877458" w:rsidP="005A686C">
                                  <w:pPr>
                                    <w:rPr>
                                      <w:b/>
                                      <w:sz w:val="28"/>
                                      <w:szCs w:val="28"/>
                                    </w:rPr>
                                  </w:pPr>
                                  <w:r>
                                    <w:t xml:space="preserve">  </w:t>
                                  </w:r>
                                  <w:r>
                                    <w:rPr>
                                      <w:b/>
                                      <w:sz w:val="28"/>
                                      <w:szCs w:val="28"/>
                                    </w:rPr>
                                    <w:t>FRIDAY</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2.75pt;margin-top:-1.45pt;width:51.35pt;height:10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" stroked="f">
                      <v:textbox style="layout-flow:vertical;mso-layout-flow-alt:bottom-to-top">
                        <w:txbxContent>
                          <w:p w:rsidR="00877458" w:rsidRDefault="00877458" w:rsidP="005A686C">
                            <w:r>
                              <w:t xml:space="preserve"> </w:t>
                            </w:r>
                          </w:p>
                          <w:p w:rsidR="00877458" w:rsidRDefault="00877458" w:rsidP="005A686C">
                            <w:pPr>
                              <w:rPr>
                                <w:b/>
                                <w:sz w:val="28"/>
                                <w:szCs w:val="28"/>
                              </w:rPr>
                            </w:pPr>
                            <w:r>
                              <w:t xml:space="preserve">  </w:t>
                            </w:r>
                            <w:r>
                              <w:rPr>
                                <w:b/>
                                <w:sz w:val="28"/>
                                <w:szCs w:val="28"/>
                              </w:rPr>
                              <w:t>FRIDAY</w:t>
                            </w:r>
                          </w:p>
                        </w:txbxContent>
                      </v:textbox>
                    </v:shape>
                  </w:pict>
                </mc:Fallback>
              </mc:AlternateContent>
            </w:r>
            <w:r w:rsidR="005A686C">
              <w:rPr>
                <w:b/>
                <w:sz w:val="24"/>
              </w:rPr>
              <w:t>Friday</w:t>
            </w:r>
          </w:p>
        </w:tc>
      </w:tr>
      <w:tr w:rsidR="005A686C" w:rsidTr="003B337D">
        <w:trPr>
          <w:trHeight w:val="1257"/>
        </w:trPr>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Take out the trash   </w:t>
            </w:r>
          </w:p>
          <w:p w:rsidR="005A686C" w:rsidRDefault="005A686C" w:rsidP="009929D1">
            <w:r>
              <w:rPr>
                <w:sz w:val="24"/>
              </w:rPr>
              <w:t xml:space="preserve">                                   </w:t>
            </w:r>
            <w:r>
              <w:rPr>
                <w:noProof/>
              </w:rPr>
              <w:drawing>
                <wp:inline distT="0" distB="0" distL="0" distR="0">
                  <wp:extent cx="638175" cy="612775"/>
                  <wp:effectExtent l="19050" t="0" r="9525" b="0"/>
                  <wp:docPr id="38" name="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jpg"/>
                          <pic:cNvPicPr>
                            <a:picLocks noChangeAspect="1" noChangeArrowheads="1"/>
                          </pic:cNvPicPr>
                        </pic:nvPicPr>
                        <pic:blipFill>
                          <a:blip r:embed="rId48" cstate="print"/>
                          <a:srcRect/>
                          <a:stretch>
                            <a:fillRect/>
                          </a:stretch>
                        </pic:blipFill>
                        <pic:spPr bwMode="auto">
                          <a:xfrm>
                            <a:off x="0" y="0"/>
                            <a:ext cx="638175" cy="612775"/>
                          </a:xfrm>
                          <a:prstGeom prst="rect">
                            <a:avLst/>
                          </a:prstGeom>
                          <a:noFill/>
                          <a:ln w="9525">
                            <a:noFill/>
                            <a:miter lim="800000"/>
                            <a:headEnd/>
                            <a:tailEnd/>
                          </a:ln>
                        </pic:spPr>
                      </pic:pic>
                    </a:graphicData>
                  </a:graphic>
                </wp:inline>
              </w:drawing>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Pr>
              <w:rPr>
                <w:sz w:val="28"/>
                <w:szCs w:val="28"/>
              </w:rPr>
            </w:pPr>
            <w:r>
              <w:rPr>
                <w:sz w:val="28"/>
                <w:szCs w:val="28"/>
              </w:rPr>
              <w:t xml:space="preserve"> </w:t>
            </w:r>
            <w:r w:rsidR="00895004">
              <w:rPr>
                <w:sz w:val="28"/>
                <w:szCs w:val="28"/>
              </w:rPr>
              <w:fldChar w:fldCharType="begin">
                <w:ffData>
                  <w:name w:val="Text291"/>
                  <w:enabled/>
                  <w:calcOnExit w:val="0"/>
                  <w:textInput>
                    <w:maxLength w:val="15"/>
                  </w:textInput>
                </w:ffData>
              </w:fldChar>
            </w:r>
            <w:bookmarkStart w:id="475" w:name="Text29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75"/>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Feed pet    </w:t>
            </w:r>
          </w:p>
          <w:p w:rsidR="005A686C" w:rsidRDefault="005A686C" w:rsidP="009929D1">
            <w:pPr>
              <w:rPr>
                <w:sz w:val="28"/>
                <w:szCs w:val="28"/>
              </w:rPr>
            </w:pPr>
            <w:r>
              <w:rPr>
                <w:sz w:val="28"/>
                <w:szCs w:val="28"/>
              </w:rPr>
              <w:t xml:space="preserve">                               </w:t>
            </w:r>
            <w:r>
              <w:rPr>
                <w:noProof/>
                <w:sz w:val="28"/>
                <w:szCs w:val="28"/>
              </w:rPr>
              <w:drawing>
                <wp:inline distT="0" distB="0" distL="0" distR="0">
                  <wp:extent cx="621030" cy="621030"/>
                  <wp:effectExtent l="19050" t="0" r="7620" b="0"/>
                  <wp:docPr id="39" name="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9.jpg"/>
                          <pic:cNvPicPr>
                            <a:picLocks noChangeAspect="1" noChangeArrowheads="1"/>
                          </pic:cNvPicPr>
                        </pic:nvPicPr>
                        <pic:blipFill>
                          <a:blip r:embed="rId49"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Pr>
                <w:sz w:val="28"/>
                <w:szCs w:val="28"/>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rPr>
          <w:trHeight w:val="1060"/>
        </w:trPr>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Pr>
              <w:rPr>
                <w:sz w:val="28"/>
                <w:szCs w:val="28"/>
              </w:rPr>
            </w:pPr>
            <w:r>
              <w:rPr>
                <w:sz w:val="28"/>
                <w:szCs w:val="28"/>
              </w:rPr>
              <w:t xml:space="preserve">Put away clothes or toys        </w:t>
            </w:r>
          </w:p>
          <w:p w:rsidR="005A686C" w:rsidRDefault="005A686C" w:rsidP="004601B5">
            <w:pPr>
              <w:jc w:val="right"/>
            </w:pPr>
            <w:r>
              <w:rPr>
                <w:sz w:val="24"/>
              </w:rPr>
              <w:t xml:space="preserve">                                                        </w:t>
            </w:r>
            <w:r>
              <w:rPr>
                <w:noProof/>
              </w:rPr>
              <w:t xml:space="preserve">    </w:t>
            </w:r>
            <w:r>
              <w:rPr>
                <w:noProof/>
              </w:rPr>
              <w:drawing>
                <wp:inline distT="0" distB="0" distL="0" distR="0">
                  <wp:extent cx="733425" cy="440055"/>
                  <wp:effectExtent l="19050" t="0" r="9525" b="0"/>
                  <wp:docPr id="40" name="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jpg"/>
                          <pic:cNvPicPr>
                            <a:picLocks noChangeAspect="1" noChangeArrowheads="1"/>
                          </pic:cNvPicPr>
                        </pic:nvPicPr>
                        <pic:blipFill>
                          <a:blip r:embed="rId50" cstate="print"/>
                          <a:srcRect/>
                          <a:stretch>
                            <a:fillRect/>
                          </a:stretch>
                        </pic:blipFill>
                        <pic:spPr bwMode="auto">
                          <a:xfrm>
                            <a:off x="0" y="0"/>
                            <a:ext cx="733425" cy="440055"/>
                          </a:xfrm>
                          <a:prstGeom prst="rect">
                            <a:avLst/>
                          </a:prstGeom>
                          <a:noFill/>
                          <a:ln w="9525">
                            <a:noFill/>
                            <a:miter lim="800000"/>
                            <a:headEnd/>
                            <a:tailEnd/>
                          </a:ln>
                        </pic:spPr>
                      </pic:pic>
                    </a:graphicData>
                  </a:graphic>
                </wp:inline>
              </w:drawing>
            </w:r>
            <w:r>
              <w:rPr>
                <w:sz w:val="24"/>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Make bed    </w:t>
            </w:r>
          </w:p>
          <w:p w:rsidR="005A686C" w:rsidRDefault="005A686C" w:rsidP="009929D1">
            <w:pPr>
              <w:rPr>
                <w:sz w:val="28"/>
                <w:szCs w:val="28"/>
              </w:rPr>
            </w:pPr>
            <w:r>
              <w:rPr>
                <w:sz w:val="28"/>
                <w:szCs w:val="28"/>
              </w:rPr>
              <w:t xml:space="preserve">                                  </w:t>
            </w:r>
            <w:r>
              <w:rPr>
                <w:noProof/>
                <w:sz w:val="28"/>
                <w:szCs w:val="28"/>
              </w:rPr>
              <w:drawing>
                <wp:inline distT="0" distB="0" distL="0" distR="0">
                  <wp:extent cx="474345" cy="664210"/>
                  <wp:effectExtent l="19050" t="0" r="1905" b="0"/>
                  <wp:docPr id="41" name="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jpg"/>
                          <pic:cNvPicPr>
                            <a:picLocks noChangeAspect="1" noChangeArrowheads="1"/>
                          </pic:cNvPicPr>
                        </pic:nvPicPr>
                        <pic:blipFill>
                          <a:blip r:embed="rId51" cstate="print"/>
                          <a:srcRect/>
                          <a:stretch>
                            <a:fillRect/>
                          </a:stretch>
                        </pic:blipFill>
                        <pic:spPr bwMode="auto">
                          <a:xfrm>
                            <a:off x="0" y="0"/>
                            <a:ext cx="474345" cy="664210"/>
                          </a:xfrm>
                          <a:prstGeom prst="rect">
                            <a:avLst/>
                          </a:prstGeom>
                          <a:noFill/>
                          <a:ln w="9525">
                            <a:noFill/>
                            <a:miter lim="800000"/>
                            <a:headEnd/>
                            <a:tailEnd/>
                          </a:ln>
                        </pic:spPr>
                      </pic:pic>
                    </a:graphicData>
                  </a:graphic>
                </wp:inline>
              </w:drawing>
            </w:r>
            <w:r>
              <w:rPr>
                <w:sz w:val="28"/>
                <w:szCs w:val="28"/>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4"/>
              </w:rPr>
            </w:pPr>
            <w:r>
              <w:rPr>
                <w:sz w:val="28"/>
                <w:szCs w:val="28"/>
              </w:rPr>
              <w:t>Help with dishes</w:t>
            </w:r>
            <w:r>
              <w:rPr>
                <w:sz w:val="24"/>
              </w:rPr>
              <w:t xml:space="preserve">   </w:t>
            </w:r>
          </w:p>
          <w:p w:rsidR="005A686C" w:rsidRDefault="005A686C" w:rsidP="009929D1">
            <w:r>
              <w:rPr>
                <w:sz w:val="24"/>
              </w:rPr>
              <w:t xml:space="preserve">                                </w:t>
            </w:r>
            <w:r>
              <w:rPr>
                <w:noProof/>
              </w:rPr>
              <w:drawing>
                <wp:inline distT="0" distB="0" distL="0" distR="0">
                  <wp:extent cx="793750" cy="517525"/>
                  <wp:effectExtent l="19050" t="0" r="6350" b="0"/>
                  <wp:docPr id="42" name="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jpg"/>
                          <pic:cNvPicPr>
                            <a:picLocks noChangeAspect="1" noChangeArrowheads="1"/>
                          </pic:cNvPicPr>
                        </pic:nvPicPr>
                        <pic:blipFill>
                          <a:blip r:embed="rId52" cstate="print"/>
                          <a:srcRect/>
                          <a:stretch>
                            <a:fillRect/>
                          </a:stretch>
                        </pic:blipFill>
                        <pic:spPr bwMode="auto">
                          <a:xfrm>
                            <a:off x="0" y="0"/>
                            <a:ext cx="793750" cy="517525"/>
                          </a:xfrm>
                          <a:prstGeom prst="rect">
                            <a:avLst/>
                          </a:prstGeom>
                          <a:noFill/>
                          <a:ln w="9525">
                            <a:noFill/>
                            <a:miter lim="800000"/>
                            <a:headEnd/>
                            <a:tailEnd/>
                          </a:ln>
                        </pic:spPr>
                      </pic:pic>
                    </a:graphicData>
                  </a:graphic>
                </wp:inline>
              </w:drawing>
            </w:r>
            <w:r>
              <w:rPr>
                <w:sz w:val="24"/>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3B337D">
        <w:tc>
          <w:tcPr>
            <w:tcW w:w="3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Pr>
              <w:rPr>
                <w:sz w:val="28"/>
                <w:szCs w:val="28"/>
              </w:rPr>
            </w:pPr>
            <w:r>
              <w:rPr>
                <w:sz w:val="28"/>
                <w:szCs w:val="28"/>
              </w:rPr>
              <w:t>Other chores</w:t>
            </w:r>
          </w:p>
          <w:p w:rsidR="005A686C" w:rsidRDefault="005A686C" w:rsidP="009929D1"/>
          <w:p w:rsidR="005A686C" w:rsidRDefault="005A686C" w:rsidP="009929D1"/>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pPr>
              <w:rPr>
                <w:sz w:val="28"/>
                <w:szCs w:val="28"/>
              </w:rPr>
            </w:pPr>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A686C" w:rsidRDefault="005A686C" w:rsidP="009929D1"/>
          <w:p w:rsidR="005A686C" w:rsidRDefault="005A686C" w:rsidP="009929D1"/>
          <w:p w:rsidR="005A686C" w:rsidRDefault="005A686C" w:rsidP="009929D1">
            <w:r>
              <w:rPr>
                <w:sz w:val="28"/>
                <w:szCs w:val="28"/>
              </w:rPr>
              <w:t xml:space="preserve"> </w:t>
            </w:r>
            <w:r w:rsidR="00895004">
              <w:rPr>
                <w:sz w:val="28"/>
                <w:szCs w:val="28"/>
              </w:rPr>
              <w:fldChar w:fldCharType="begin">
                <w:ffData>
                  <w:name w:val="Text291"/>
                  <w:enabled/>
                  <w:calcOnExit w:val="0"/>
                  <w:textInput>
                    <w:maxLength w:val="1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bl>
    <w:p w:rsidR="003B337D" w:rsidRDefault="003B337D" w:rsidP="009929D1">
      <w:pPr>
        <w:spacing w:before="65"/>
        <w:jc w:val="center"/>
        <w:rPr>
          <w:b/>
          <w:sz w:val="48"/>
          <w:szCs w:val="48"/>
        </w:rPr>
      </w:pPr>
    </w:p>
    <w:p w:rsidR="00366C06" w:rsidRDefault="00366C06" w:rsidP="009929D1">
      <w:pPr>
        <w:spacing w:before="65"/>
        <w:jc w:val="center"/>
        <w:rPr>
          <w:b/>
          <w:sz w:val="40"/>
          <w:szCs w:val="40"/>
        </w:rPr>
      </w:pPr>
    </w:p>
    <w:p w:rsidR="009B7CB4" w:rsidRDefault="009B7CB4" w:rsidP="009929D1">
      <w:pPr>
        <w:spacing w:before="65"/>
        <w:jc w:val="center"/>
        <w:rPr>
          <w:b/>
          <w:sz w:val="40"/>
          <w:szCs w:val="40"/>
        </w:rPr>
      </w:pPr>
    </w:p>
    <w:p w:rsidR="009B7CB4" w:rsidRDefault="009B7CB4" w:rsidP="009929D1">
      <w:pPr>
        <w:spacing w:before="65"/>
        <w:jc w:val="center"/>
        <w:rPr>
          <w:b/>
          <w:sz w:val="40"/>
          <w:szCs w:val="40"/>
        </w:rPr>
      </w:pPr>
    </w:p>
    <w:p w:rsidR="005A686C" w:rsidRPr="00600FE6" w:rsidRDefault="005A686C" w:rsidP="009929D1">
      <w:pPr>
        <w:spacing w:before="65"/>
        <w:jc w:val="center"/>
        <w:rPr>
          <w:b/>
          <w:sz w:val="40"/>
          <w:szCs w:val="40"/>
        </w:rPr>
      </w:pPr>
      <w:r w:rsidRPr="00600FE6">
        <w:rPr>
          <w:b/>
          <w:sz w:val="40"/>
          <w:szCs w:val="40"/>
        </w:rPr>
        <w:t>How Much T.V. Time?</w:t>
      </w:r>
    </w:p>
    <w:p w:rsidR="005A686C" w:rsidRDefault="005A686C" w:rsidP="009929D1">
      <w:pPr>
        <w:spacing w:before="65"/>
        <w:jc w:val="center"/>
        <w:rPr>
          <w:b/>
          <w:sz w:val="28"/>
          <w:szCs w:val="28"/>
        </w:rPr>
      </w:pPr>
    </w:p>
    <w:p w:rsidR="005A686C" w:rsidRDefault="005A686C" w:rsidP="009929D1">
      <w:pPr>
        <w:spacing w:before="65"/>
        <w:rPr>
          <w:sz w:val="28"/>
          <w:szCs w:val="28"/>
        </w:rPr>
      </w:pPr>
      <w:r>
        <w:rPr>
          <w:sz w:val="28"/>
          <w:szCs w:val="28"/>
        </w:rPr>
        <w:t>Use the shading tool on your computer (looks like a paint bucket) to paint a block for every ½-hour of television you watch on a school day/night.</w:t>
      </w:r>
    </w:p>
    <w:p w:rsidR="005A686C" w:rsidRDefault="005A686C" w:rsidP="009929D1">
      <w:pPr>
        <w:spacing w:before="65"/>
        <w:jc w:val="center"/>
        <w:rPr>
          <w:sz w:val="22"/>
          <w:szCs w:val="22"/>
        </w:rPr>
      </w:pPr>
    </w:p>
    <w:tbl>
      <w:tblPr>
        <w:tblStyle w:val="TableGrid"/>
        <w:tblW w:w="0" w:type="auto"/>
        <w:tblInd w:w="108" w:type="dxa"/>
        <w:tblLook w:val="04A0" w:firstRow="1" w:lastRow="0" w:firstColumn="1" w:lastColumn="0" w:noHBand="0" w:noVBand="1"/>
      </w:tblPr>
      <w:tblGrid>
        <w:gridCol w:w="916"/>
        <w:gridCol w:w="916"/>
        <w:gridCol w:w="916"/>
        <w:gridCol w:w="916"/>
        <w:gridCol w:w="916"/>
        <w:gridCol w:w="916"/>
        <w:gridCol w:w="916"/>
        <w:gridCol w:w="916"/>
        <w:gridCol w:w="916"/>
        <w:gridCol w:w="916"/>
      </w:tblGrid>
      <w:tr w:rsidR="005A686C" w:rsidTr="00600FE6">
        <w:trPr>
          <w:trHeight w:val="242"/>
        </w:trPr>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½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428"/>
                  <w:enabled/>
                  <w:calcOnExit w:val="0"/>
                  <w:textInput/>
                </w:ffData>
              </w:fldChar>
            </w:r>
            <w:bookmarkStart w:id="476" w:name="Text428"/>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76"/>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w:instrText>
            </w:r>
            <w:bookmarkStart w:id="477" w:name="Text219"/>
            <w:r w:rsidR="005A686C">
              <w:rPr>
                <w:b/>
                <w:sz w:val="28"/>
                <w:szCs w:val="28"/>
              </w:rPr>
              <w:instrText xml:space="preserve">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77"/>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b/>
                <w:sz w:val="28"/>
                <w:szCs w:val="2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bl>
    <w:p w:rsidR="005A686C" w:rsidRDefault="005A686C" w:rsidP="009929D1">
      <w:pPr>
        <w:spacing w:before="65"/>
        <w:jc w:val="center"/>
        <w:rPr>
          <w:b/>
          <w:sz w:val="28"/>
          <w:szCs w:val="28"/>
        </w:rPr>
      </w:pPr>
    </w:p>
    <w:p w:rsidR="005A686C" w:rsidRDefault="005A686C" w:rsidP="009929D1">
      <w:pPr>
        <w:spacing w:before="65"/>
        <w:rPr>
          <w:sz w:val="28"/>
          <w:szCs w:val="28"/>
        </w:rPr>
      </w:pPr>
      <w:r>
        <w:rPr>
          <w:sz w:val="28"/>
          <w:szCs w:val="28"/>
        </w:rPr>
        <w:t>Use the shading tool to paint a block for every ½-hour of television you watch on Saturday (weekend).</w:t>
      </w:r>
    </w:p>
    <w:p w:rsidR="005A686C" w:rsidRDefault="005A686C" w:rsidP="009929D1">
      <w:pPr>
        <w:spacing w:before="65"/>
        <w:jc w:val="center"/>
        <w:rPr>
          <w:sz w:val="22"/>
          <w:szCs w:val="22"/>
        </w:rPr>
      </w:pPr>
    </w:p>
    <w:tbl>
      <w:tblPr>
        <w:tblStyle w:val="TableGrid"/>
        <w:tblW w:w="0" w:type="auto"/>
        <w:tblInd w:w="108" w:type="dxa"/>
        <w:tblLook w:val="04A0" w:firstRow="1" w:lastRow="0" w:firstColumn="1" w:lastColumn="0" w:noHBand="0" w:noVBand="1"/>
      </w:tblPr>
      <w:tblGrid>
        <w:gridCol w:w="916"/>
        <w:gridCol w:w="916"/>
        <w:gridCol w:w="916"/>
        <w:gridCol w:w="916"/>
        <w:gridCol w:w="916"/>
        <w:gridCol w:w="916"/>
        <w:gridCol w:w="916"/>
        <w:gridCol w:w="916"/>
        <w:gridCol w:w="916"/>
        <w:gridCol w:w="916"/>
      </w:tblGrid>
      <w:tr w:rsidR="005A686C" w:rsidTr="00600FE6">
        <w:trPr>
          <w:trHeight w:val="242"/>
        </w:trPr>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½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r w:rsidR="005A686C" w:rsidTr="00600FE6">
        <w:trPr>
          <w:trHeight w:val="368"/>
        </w:trPr>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6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6½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7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7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8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8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9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9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10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10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11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bl>
    <w:p w:rsidR="005A686C" w:rsidRDefault="005A686C" w:rsidP="009929D1">
      <w:pPr>
        <w:spacing w:before="65"/>
        <w:rPr>
          <w:sz w:val="28"/>
          <w:szCs w:val="28"/>
        </w:rPr>
      </w:pPr>
    </w:p>
    <w:p w:rsidR="005A686C" w:rsidRDefault="005A686C" w:rsidP="009929D1">
      <w:pPr>
        <w:spacing w:before="65"/>
        <w:rPr>
          <w:sz w:val="28"/>
          <w:szCs w:val="28"/>
        </w:rPr>
      </w:pPr>
      <w:r>
        <w:rPr>
          <w:sz w:val="28"/>
          <w:szCs w:val="28"/>
        </w:rPr>
        <w:t>Use the shading tool to paint a block for every ½-hour of television you watch on Sunday (weekend).</w:t>
      </w:r>
    </w:p>
    <w:p w:rsidR="005A686C" w:rsidRDefault="005A686C" w:rsidP="009929D1">
      <w:pPr>
        <w:spacing w:before="65"/>
        <w:rPr>
          <w:sz w:val="28"/>
          <w:szCs w:val="28"/>
        </w:rPr>
      </w:pPr>
    </w:p>
    <w:tbl>
      <w:tblPr>
        <w:tblStyle w:val="TableGrid"/>
        <w:tblW w:w="0" w:type="auto"/>
        <w:tblInd w:w="108" w:type="dxa"/>
        <w:tblLook w:val="04A0" w:firstRow="1" w:lastRow="0" w:firstColumn="1" w:lastColumn="0" w:noHBand="0" w:noVBand="1"/>
      </w:tblPr>
      <w:tblGrid>
        <w:gridCol w:w="916"/>
        <w:gridCol w:w="916"/>
        <w:gridCol w:w="916"/>
        <w:gridCol w:w="916"/>
        <w:gridCol w:w="916"/>
        <w:gridCol w:w="916"/>
        <w:gridCol w:w="916"/>
        <w:gridCol w:w="916"/>
        <w:gridCol w:w="916"/>
        <w:gridCol w:w="916"/>
      </w:tblGrid>
      <w:tr w:rsidR="005A686C" w:rsidTr="00600FE6">
        <w:trPr>
          <w:trHeight w:val="242"/>
        </w:trPr>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½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hour</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24"/>
                <w:szCs w:val="24"/>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5½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6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6½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7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7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8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8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9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9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10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10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11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11 ½ hours</w:t>
            </w:r>
          </w:p>
        </w:tc>
        <w:tc>
          <w:tcPr>
            <w:tcW w:w="813"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12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12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13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13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14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14 ½ hours</w:t>
            </w:r>
          </w:p>
        </w:tc>
        <w:tc>
          <w:tcPr>
            <w:tcW w:w="814"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65"/>
              <w:jc w:val="center"/>
            </w:pPr>
            <w:r>
              <w:t>15 hours</w:t>
            </w:r>
          </w:p>
        </w:tc>
      </w:tr>
      <w:tr w:rsidR="005A686C" w:rsidTr="00600FE6">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3"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c>
          <w:tcPr>
            <w:tcW w:w="814" w:type="dxa"/>
            <w:tcBorders>
              <w:top w:val="single" w:sz="4" w:space="0" w:color="auto"/>
              <w:left w:val="single" w:sz="4" w:space="0" w:color="auto"/>
              <w:bottom w:val="single" w:sz="4" w:space="0" w:color="auto"/>
              <w:right w:val="single" w:sz="4" w:space="0" w:color="auto"/>
            </w:tcBorders>
            <w:hideMark/>
          </w:tcPr>
          <w:p w:rsidR="005A686C" w:rsidRDefault="00895004" w:rsidP="009929D1">
            <w:pPr>
              <w:spacing w:before="65"/>
              <w:jc w:val="center"/>
              <w:rPr>
                <w:sz w:val="18"/>
                <w:szCs w:val="18"/>
              </w:rPr>
            </w:pPr>
            <w:r>
              <w:rPr>
                <w:b/>
                <w:sz w:val="28"/>
                <w:szCs w:val="28"/>
              </w:rPr>
              <w:fldChar w:fldCharType="begin">
                <w:ffData>
                  <w:name w:val="Text219"/>
                  <w:enabled/>
                  <w:calcOnExit w:val="0"/>
                  <w:textInput/>
                </w:ffData>
              </w:fldChar>
            </w:r>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Pr>
                <w:b/>
                <w:sz w:val="28"/>
                <w:szCs w:val="28"/>
              </w:rPr>
              <w:fldChar w:fldCharType="end"/>
            </w:r>
          </w:p>
        </w:tc>
      </w:tr>
    </w:tbl>
    <w:p w:rsidR="005A686C" w:rsidRDefault="005A686C" w:rsidP="009929D1">
      <w:pPr>
        <w:spacing w:before="65"/>
        <w:rPr>
          <w:sz w:val="28"/>
          <w:szCs w:val="28"/>
        </w:rPr>
      </w:pPr>
    </w:p>
    <w:p w:rsidR="005A686C" w:rsidRDefault="005A686C" w:rsidP="009929D1">
      <w:pPr>
        <w:spacing w:before="65"/>
        <w:rPr>
          <w:sz w:val="28"/>
          <w:szCs w:val="28"/>
        </w:rPr>
      </w:pPr>
      <w:r>
        <w:rPr>
          <w:rFonts w:eastAsia="Arial"/>
          <w:sz w:val="28"/>
          <w:szCs w:val="28"/>
        </w:rPr>
        <w:t>What kinds of things might you do instead of watching television?</w:t>
      </w:r>
    </w:p>
    <w:p w:rsidR="005A686C" w:rsidRDefault="00895004" w:rsidP="009929D1">
      <w:pPr>
        <w:rPr>
          <w:sz w:val="28"/>
          <w:szCs w:val="28"/>
        </w:rPr>
      </w:pPr>
      <w:r>
        <w:rPr>
          <w:sz w:val="28"/>
          <w:szCs w:val="28"/>
        </w:rPr>
        <w:fldChar w:fldCharType="begin">
          <w:ffData>
            <w:name w:val="Text292"/>
            <w:enabled/>
            <w:calcOnExit w:val="0"/>
            <w:textInput>
              <w:maxLength w:val="75"/>
            </w:textInput>
          </w:ffData>
        </w:fldChar>
      </w:r>
      <w:bookmarkStart w:id="478" w:name="Text29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478"/>
      <w:r w:rsidR="005A686C">
        <w:rPr>
          <w:sz w:val="28"/>
          <w:szCs w:val="28"/>
        </w:rPr>
        <w:br w:type="page"/>
      </w:r>
    </w:p>
    <w:p w:rsidR="009B7CB4" w:rsidRDefault="009B7CB4" w:rsidP="009929D1">
      <w:pPr>
        <w:jc w:val="center"/>
        <w:rPr>
          <w:rFonts w:eastAsia="Arial"/>
          <w:b/>
          <w:sz w:val="40"/>
          <w:szCs w:val="40"/>
        </w:rPr>
      </w:pPr>
    </w:p>
    <w:p w:rsidR="009B7CB4" w:rsidRDefault="009B7CB4" w:rsidP="009929D1">
      <w:pPr>
        <w:jc w:val="center"/>
        <w:rPr>
          <w:rFonts w:eastAsia="Arial"/>
          <w:b/>
          <w:sz w:val="40"/>
          <w:szCs w:val="40"/>
        </w:rPr>
      </w:pPr>
    </w:p>
    <w:p w:rsidR="005A686C" w:rsidRPr="00600FE6" w:rsidRDefault="005A686C" w:rsidP="009929D1">
      <w:pPr>
        <w:jc w:val="center"/>
        <w:rPr>
          <w:rFonts w:eastAsia="Arial"/>
          <w:b/>
          <w:sz w:val="40"/>
          <w:szCs w:val="40"/>
        </w:rPr>
      </w:pPr>
      <w:r w:rsidRPr="00600FE6">
        <w:rPr>
          <w:rFonts w:eastAsia="Arial"/>
          <w:b/>
          <w:sz w:val="40"/>
          <w:szCs w:val="40"/>
        </w:rPr>
        <w:t>My Daily Time Graph</w:t>
      </w:r>
    </w:p>
    <w:p w:rsidR="005A686C" w:rsidRDefault="005A686C" w:rsidP="009929D1">
      <w:pPr>
        <w:jc w:val="center"/>
        <w:rPr>
          <w:rFonts w:eastAsia="Arial"/>
          <w:b/>
          <w:sz w:val="28"/>
          <w:szCs w:val="28"/>
        </w:rPr>
      </w:pPr>
    </w:p>
    <w:p w:rsidR="005A686C" w:rsidRDefault="005A686C" w:rsidP="009929D1">
      <w:pPr>
        <w:rPr>
          <w:rFonts w:eastAsia="Arial"/>
          <w:b/>
          <w:sz w:val="28"/>
          <w:szCs w:val="28"/>
        </w:rPr>
      </w:pPr>
      <w:r>
        <w:rPr>
          <w:rFonts w:eastAsia="Arial"/>
          <w:b/>
          <w:sz w:val="28"/>
          <w:szCs w:val="28"/>
        </w:rPr>
        <w:t>Developing a Schedule</w:t>
      </w:r>
    </w:p>
    <w:p w:rsidR="005A686C" w:rsidRDefault="005A686C" w:rsidP="009929D1">
      <w:pPr>
        <w:rPr>
          <w:rFonts w:eastAsia="Arial"/>
          <w:b/>
          <w:sz w:val="28"/>
          <w:szCs w:val="28"/>
        </w:rPr>
      </w:pPr>
    </w:p>
    <w:p w:rsidR="005A686C" w:rsidRDefault="005A686C" w:rsidP="009929D1">
      <w:pPr>
        <w:rPr>
          <w:rFonts w:eastAsia="Arial"/>
          <w:sz w:val="28"/>
          <w:szCs w:val="28"/>
        </w:rPr>
      </w:pPr>
      <w:r>
        <w:rPr>
          <w:rFonts w:eastAsia="Arial"/>
          <w:sz w:val="28"/>
          <w:szCs w:val="28"/>
        </w:rPr>
        <w:t>Determine how you spend a typical 24-hour day:</w:t>
      </w:r>
    </w:p>
    <w:p w:rsidR="005A686C" w:rsidRDefault="005A686C" w:rsidP="009929D1">
      <w:pPr>
        <w:rPr>
          <w:rFonts w:eastAsia="Arial"/>
          <w:sz w:val="28"/>
          <w:szCs w:val="28"/>
        </w:rPr>
      </w:pPr>
    </w:p>
    <w:p w:rsidR="005A686C" w:rsidRDefault="005A686C" w:rsidP="009929D1">
      <w:pPr>
        <w:rPr>
          <w:rFonts w:eastAsia="Arial"/>
          <w:sz w:val="28"/>
          <w:szCs w:val="28"/>
        </w:rPr>
      </w:pPr>
      <w:r>
        <w:rPr>
          <w:rFonts w:eastAsia="Arial"/>
          <w:sz w:val="28"/>
          <w:szCs w:val="28"/>
        </w:rPr>
        <w:t>Enter the number of hours you spend on each activity.</w:t>
      </w:r>
    </w:p>
    <w:p w:rsidR="005A686C" w:rsidRDefault="005A686C" w:rsidP="009929D1">
      <w:pPr>
        <w:rPr>
          <w:rFonts w:eastAsia="Arial"/>
          <w:sz w:val="28"/>
          <w:szCs w:val="28"/>
        </w:rPr>
      </w:pPr>
      <w:r>
        <w:rPr>
          <w:rFonts w:eastAsia="Arial"/>
          <w:sz w:val="28"/>
          <w:szCs w:val="28"/>
        </w:rPr>
        <w:t>If the time entered is less than one hour, use “0” in the space.</w:t>
      </w:r>
    </w:p>
    <w:p w:rsidR="005A686C" w:rsidRDefault="005A686C" w:rsidP="009929D1">
      <w:pPr>
        <w:rPr>
          <w:rFonts w:eastAsia="Arial"/>
          <w:sz w:val="28"/>
          <w:szCs w:val="28"/>
        </w:rPr>
      </w:pPr>
      <w:r>
        <w:rPr>
          <w:rFonts w:eastAsia="Arial"/>
          <w:sz w:val="28"/>
          <w:szCs w:val="28"/>
        </w:rPr>
        <w:t>Then, print this page to color in the “clock’s hours,” and watch as your time slips away.</w:t>
      </w:r>
    </w:p>
    <w:p w:rsidR="005A686C" w:rsidRDefault="005A686C" w:rsidP="009929D1">
      <w:pPr>
        <w:rPr>
          <w:rFonts w:eastAsia="Arial"/>
          <w:sz w:val="28"/>
          <w:szCs w:val="28"/>
        </w:rPr>
      </w:pPr>
    </w:p>
    <w:p w:rsidR="005A686C" w:rsidRDefault="000D69D5" w:rsidP="009929D1">
      <w:pPr>
        <w:jc w:val="center"/>
        <w:rPr>
          <w:rFonts w:eastAsia="Arial"/>
          <w:sz w:val="28"/>
          <w:szCs w:val="28"/>
        </w:rPr>
      </w:pPr>
      <w:r>
        <w:rPr>
          <w:noProof/>
        </w:rPr>
        <mc:AlternateContent>
          <mc:Choice Requires="wps">
            <w:drawing>
              <wp:anchor distT="0" distB="0" distL="114300" distR="114300" simplePos="0" relativeHeight="251661824" behindDoc="0" locked="0" layoutInCell="1" allowOverlap="1">
                <wp:simplePos x="0" y="0"/>
                <wp:positionH relativeFrom="column">
                  <wp:posOffset>2933700</wp:posOffset>
                </wp:positionH>
                <wp:positionV relativeFrom="paragraph">
                  <wp:posOffset>206375</wp:posOffset>
                </wp:positionV>
                <wp:extent cx="66675" cy="4352925"/>
                <wp:effectExtent l="9525" t="6350" r="9525" b="12700"/>
                <wp:wrapNone/>
                <wp:docPr id="2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435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1pt;margin-top:16.25pt;width:5.25pt;height:3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tNJAIAAEI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"/>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1085850</wp:posOffset>
                </wp:positionH>
                <wp:positionV relativeFrom="paragraph">
                  <wp:posOffset>1266825</wp:posOffset>
                </wp:positionV>
                <wp:extent cx="3686175" cy="2301875"/>
                <wp:effectExtent l="9525" t="9525" r="9525" b="12700"/>
                <wp:wrapNone/>
                <wp:docPr id="2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6175" cy="230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85.5pt;margin-top:99.75pt;width:290.25pt;height:18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"/>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1085850</wp:posOffset>
                </wp:positionH>
                <wp:positionV relativeFrom="paragraph">
                  <wp:posOffset>1377950</wp:posOffset>
                </wp:positionV>
                <wp:extent cx="3848100" cy="2051050"/>
                <wp:effectExtent l="9525" t="6350" r="9525" b="9525"/>
                <wp:wrapNone/>
                <wp:docPr id="2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8100" cy="205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85.5pt;margin-top:108.5pt;width:303pt;height:161.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PSLwIAAE4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1819275</wp:posOffset>
                </wp:positionH>
                <wp:positionV relativeFrom="paragraph">
                  <wp:posOffset>485775</wp:posOffset>
                </wp:positionV>
                <wp:extent cx="2219325" cy="3743325"/>
                <wp:effectExtent l="9525" t="9525" r="9525" b="9525"/>
                <wp:wrapNone/>
                <wp:docPr id="2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3743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43.25pt;margin-top:38.25pt;width:174.75pt;height:29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1924050</wp:posOffset>
                </wp:positionH>
                <wp:positionV relativeFrom="paragraph">
                  <wp:posOffset>485775</wp:posOffset>
                </wp:positionV>
                <wp:extent cx="2171700" cy="3771900"/>
                <wp:effectExtent l="9525" t="9525" r="9525" b="9525"/>
                <wp:wrapNone/>
                <wp:docPr id="20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3771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51.5pt;margin-top:38.25pt;width:171pt;height:297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"/>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762000</wp:posOffset>
                </wp:positionH>
                <wp:positionV relativeFrom="paragraph">
                  <wp:posOffset>2419985</wp:posOffset>
                </wp:positionV>
                <wp:extent cx="4362450" cy="46990"/>
                <wp:effectExtent l="9525" t="10160" r="9525" b="9525"/>
                <wp:wrapNone/>
                <wp:docPr id="20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0" cy="46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0pt;margin-top:190.55pt;width:343.5pt;height:3.7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vMLQIAAEw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"/>
            </w:pict>
          </mc:Fallback>
        </mc:AlternateContent>
      </w:r>
      <w:r w:rsidR="005A686C">
        <w:rPr>
          <w:rFonts w:eastAsia="Arial"/>
          <w:noProof/>
          <w:sz w:val="28"/>
          <w:szCs w:val="28"/>
        </w:rPr>
        <w:drawing>
          <wp:inline distT="0" distB="0" distL="0" distR="0">
            <wp:extent cx="4666615" cy="4692650"/>
            <wp:effectExtent l="19050" t="0" r="635" b="0"/>
            <wp:docPr id="43" name="Picture 35" descr="QEe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EeBM[1]"/>
                    <pic:cNvPicPr>
                      <a:picLocks noChangeAspect="1" noChangeArrowheads="1"/>
                    </pic:cNvPicPr>
                  </pic:nvPicPr>
                  <pic:blipFill>
                    <a:blip r:embed="rId53" cstate="print"/>
                    <a:srcRect/>
                    <a:stretch>
                      <a:fillRect/>
                    </a:stretch>
                  </pic:blipFill>
                  <pic:spPr bwMode="auto">
                    <a:xfrm>
                      <a:off x="0" y="0"/>
                      <a:ext cx="4666615" cy="4692650"/>
                    </a:xfrm>
                    <a:prstGeom prst="rect">
                      <a:avLst/>
                    </a:prstGeom>
                    <a:noFill/>
                    <a:ln w="9525">
                      <a:noFill/>
                      <a:miter lim="800000"/>
                      <a:headEnd/>
                      <a:tailEnd/>
                    </a:ln>
                  </pic:spPr>
                </pic:pic>
              </a:graphicData>
            </a:graphic>
          </wp:inline>
        </w:drawing>
      </w:r>
    </w:p>
    <w:p w:rsidR="005A686C" w:rsidRDefault="005A686C" w:rsidP="009929D1">
      <w:pPr>
        <w:jc w:val="center"/>
        <w:rPr>
          <w:rFonts w:eastAsia="Arial"/>
          <w:b/>
          <w:sz w:val="28"/>
          <w:szCs w:val="28"/>
        </w:rPr>
      </w:pPr>
    </w:p>
    <w:p w:rsidR="005A686C" w:rsidRDefault="005A686C" w:rsidP="009929D1">
      <w:pPr>
        <w:spacing w:line="360" w:lineRule="auto"/>
        <w:rPr>
          <w:sz w:val="28"/>
          <w:szCs w:val="28"/>
        </w:rPr>
      </w:pPr>
      <w:r>
        <w:rPr>
          <w:sz w:val="28"/>
          <w:szCs w:val="28"/>
        </w:rPr>
        <w:t xml:space="preserve">    </w:t>
      </w:r>
      <w:r w:rsidR="00895004">
        <w:rPr>
          <w:sz w:val="28"/>
          <w:szCs w:val="28"/>
        </w:rPr>
        <w:fldChar w:fldCharType="begin">
          <w:ffData>
            <w:name w:val="Text210"/>
            <w:enabled/>
            <w:calcOnExit w:val="0"/>
            <w:textInput>
              <w:maxLength w:val="4"/>
            </w:textInput>
          </w:ffData>
        </w:fldChar>
      </w:r>
      <w:bookmarkStart w:id="479" w:name="Text21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79"/>
      <w:r>
        <w:rPr>
          <w:sz w:val="28"/>
          <w:szCs w:val="28"/>
        </w:rPr>
        <w:t xml:space="preserve">   School</w:t>
      </w:r>
      <w:r>
        <w:rPr>
          <w:sz w:val="28"/>
          <w:szCs w:val="28"/>
        </w:rPr>
        <w:tab/>
      </w:r>
      <w:r>
        <w:rPr>
          <w:sz w:val="28"/>
          <w:szCs w:val="28"/>
        </w:rPr>
        <w:tab/>
        <w:t xml:space="preserve">       </w:t>
      </w:r>
      <w:r w:rsidR="00895004">
        <w:rPr>
          <w:sz w:val="28"/>
          <w:szCs w:val="28"/>
        </w:rPr>
        <w:fldChar w:fldCharType="begin">
          <w:ffData>
            <w:name w:val="Text211"/>
            <w:enabled/>
            <w:calcOnExit w:val="0"/>
            <w:textInput>
              <w:maxLength w:val="4"/>
            </w:textInput>
          </w:ffData>
        </w:fldChar>
      </w:r>
      <w:bookmarkStart w:id="480" w:name="Text21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0"/>
      <w:r>
        <w:rPr>
          <w:sz w:val="28"/>
          <w:szCs w:val="28"/>
        </w:rPr>
        <w:t xml:space="preserve">   Work                 </w:t>
      </w:r>
      <w:r w:rsidR="00895004">
        <w:rPr>
          <w:sz w:val="28"/>
          <w:szCs w:val="28"/>
        </w:rPr>
        <w:fldChar w:fldCharType="begin">
          <w:ffData>
            <w:name w:val="Text214"/>
            <w:enabled/>
            <w:calcOnExit w:val="0"/>
            <w:textInput>
              <w:maxLength w:val="4"/>
            </w:textInput>
          </w:ffData>
        </w:fldChar>
      </w:r>
      <w:bookmarkStart w:id="481" w:name="Text21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1"/>
      <w:r>
        <w:rPr>
          <w:sz w:val="28"/>
          <w:szCs w:val="28"/>
        </w:rPr>
        <w:t xml:space="preserve">  Transportation</w:t>
      </w:r>
    </w:p>
    <w:p w:rsidR="005A686C" w:rsidRDefault="005A686C" w:rsidP="009929D1">
      <w:pPr>
        <w:spacing w:line="360" w:lineRule="auto"/>
        <w:rPr>
          <w:sz w:val="28"/>
          <w:szCs w:val="28"/>
        </w:rPr>
      </w:pPr>
      <w:r>
        <w:rPr>
          <w:sz w:val="28"/>
          <w:szCs w:val="28"/>
        </w:rPr>
        <w:t xml:space="preserve">    </w:t>
      </w:r>
      <w:r w:rsidR="00895004">
        <w:rPr>
          <w:sz w:val="28"/>
          <w:szCs w:val="28"/>
        </w:rPr>
        <w:fldChar w:fldCharType="begin">
          <w:ffData>
            <w:name w:val="Text210"/>
            <w:enabled/>
            <w:calcOnExit w:val="0"/>
            <w:textInput>
              <w:maxLength w:val="4"/>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Homework               </w:t>
      </w:r>
      <w:r w:rsidR="00895004">
        <w:rPr>
          <w:sz w:val="28"/>
          <w:szCs w:val="28"/>
        </w:rPr>
        <w:fldChar w:fldCharType="begin">
          <w:ffData>
            <w:name w:val="Text212"/>
            <w:enabled/>
            <w:calcOnExit w:val="0"/>
            <w:textInput>
              <w:maxLength w:val="4"/>
            </w:textInput>
          </w:ffData>
        </w:fldChar>
      </w:r>
      <w:bookmarkStart w:id="482" w:name="Text21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2"/>
      <w:r>
        <w:rPr>
          <w:sz w:val="28"/>
          <w:szCs w:val="28"/>
        </w:rPr>
        <w:t xml:space="preserve">   Family               </w:t>
      </w:r>
      <w:r w:rsidR="00895004">
        <w:rPr>
          <w:sz w:val="28"/>
          <w:szCs w:val="28"/>
        </w:rPr>
        <w:fldChar w:fldCharType="begin">
          <w:ffData>
            <w:name w:val="Text215"/>
            <w:enabled/>
            <w:calcOnExit w:val="0"/>
            <w:textInput>
              <w:maxLength w:val="4"/>
            </w:textInput>
          </w:ffData>
        </w:fldChar>
      </w:r>
      <w:bookmarkStart w:id="483" w:name="Text21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3"/>
      <w:r>
        <w:rPr>
          <w:sz w:val="28"/>
          <w:szCs w:val="28"/>
        </w:rPr>
        <w:t xml:space="preserve">  Relaxing</w:t>
      </w:r>
    </w:p>
    <w:p w:rsidR="005A686C" w:rsidRDefault="005A686C" w:rsidP="009929D1">
      <w:pPr>
        <w:spacing w:line="360" w:lineRule="auto"/>
        <w:rPr>
          <w:sz w:val="28"/>
          <w:szCs w:val="28"/>
        </w:rPr>
      </w:pPr>
      <w:r>
        <w:rPr>
          <w:sz w:val="28"/>
          <w:szCs w:val="28"/>
        </w:rPr>
        <w:t xml:space="preserve">    </w:t>
      </w:r>
      <w:r w:rsidR="00895004">
        <w:rPr>
          <w:sz w:val="28"/>
          <w:szCs w:val="28"/>
        </w:rPr>
        <w:fldChar w:fldCharType="begin">
          <w:ffData>
            <w:name w:val="Text210"/>
            <w:enabled/>
            <w:calcOnExit w:val="0"/>
            <w:textInput>
              <w:maxLength w:val="4"/>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Sleeping                   </w:t>
      </w:r>
      <w:r w:rsidR="00895004">
        <w:rPr>
          <w:sz w:val="28"/>
          <w:szCs w:val="28"/>
        </w:rPr>
        <w:fldChar w:fldCharType="begin">
          <w:ffData>
            <w:name w:val="Text213"/>
            <w:enabled/>
            <w:calcOnExit w:val="0"/>
            <w:textInput>
              <w:maxLength w:val="4"/>
            </w:textInput>
          </w:ffData>
        </w:fldChar>
      </w:r>
      <w:bookmarkStart w:id="484" w:name="Text21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4"/>
      <w:r>
        <w:rPr>
          <w:sz w:val="28"/>
          <w:szCs w:val="28"/>
        </w:rPr>
        <w:t xml:space="preserve">   Personal care     </w:t>
      </w:r>
      <w:r w:rsidR="00895004">
        <w:rPr>
          <w:sz w:val="28"/>
          <w:szCs w:val="28"/>
        </w:rPr>
        <w:fldChar w:fldCharType="begin">
          <w:ffData>
            <w:name w:val="Text216"/>
            <w:enabled/>
            <w:calcOnExit w:val="0"/>
            <w:textInput>
              <w:maxLength w:val="4"/>
            </w:textInput>
          </w:ffData>
        </w:fldChar>
      </w:r>
      <w:bookmarkStart w:id="485" w:name="Text21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5"/>
      <w:r>
        <w:rPr>
          <w:sz w:val="28"/>
          <w:szCs w:val="28"/>
        </w:rPr>
        <w:t xml:space="preserve">  Friends/Entertainment</w:t>
      </w:r>
    </w:p>
    <w:p w:rsidR="005A686C" w:rsidRDefault="005A686C" w:rsidP="009929D1">
      <w:pPr>
        <w:tabs>
          <w:tab w:val="left" w:pos="5580"/>
        </w:tabs>
        <w:rPr>
          <w:sz w:val="28"/>
          <w:szCs w:val="28"/>
        </w:rPr>
      </w:pPr>
      <w:r>
        <w:rPr>
          <w:sz w:val="28"/>
          <w:szCs w:val="28"/>
        </w:rPr>
        <w:t xml:space="preserve">    </w:t>
      </w:r>
      <w:r w:rsidR="00895004">
        <w:rPr>
          <w:sz w:val="28"/>
          <w:szCs w:val="28"/>
        </w:rPr>
        <w:fldChar w:fldCharType="begin">
          <w:ffData>
            <w:name w:val="Text210"/>
            <w:enabled/>
            <w:calcOnExit w:val="0"/>
            <w:textInput>
              <w:maxLength w:val="4"/>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Exercise/Sports        </w:t>
      </w:r>
      <w:r w:rsidR="00895004">
        <w:rPr>
          <w:sz w:val="28"/>
          <w:szCs w:val="28"/>
        </w:rPr>
        <w:fldChar w:fldCharType="begin">
          <w:ffData>
            <w:name w:val="Text217"/>
            <w:enabled/>
            <w:calcOnExit w:val="0"/>
            <w:textInput>
              <w:maxLength w:val="4"/>
            </w:textInput>
          </w:ffData>
        </w:fldChar>
      </w:r>
      <w:bookmarkStart w:id="486" w:name="Text21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6"/>
      <w:r>
        <w:rPr>
          <w:sz w:val="28"/>
          <w:szCs w:val="28"/>
        </w:rPr>
        <w:t xml:space="preserve">   Meals                 </w:t>
      </w:r>
      <w:r w:rsidR="00895004">
        <w:rPr>
          <w:sz w:val="28"/>
          <w:szCs w:val="28"/>
        </w:rPr>
        <w:fldChar w:fldCharType="begin">
          <w:ffData>
            <w:name w:val="Text218"/>
            <w:enabled/>
            <w:calcOnExit w:val="0"/>
            <w:textInput>
              <w:maxLength w:val="4"/>
            </w:textInput>
          </w:ffData>
        </w:fldChar>
      </w:r>
      <w:bookmarkStart w:id="487" w:name="Text21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487"/>
      <w:r>
        <w:rPr>
          <w:sz w:val="28"/>
          <w:szCs w:val="28"/>
        </w:rPr>
        <w:t xml:space="preserve">  Other</w:t>
      </w:r>
    </w:p>
    <w:p w:rsidR="009B7CB4" w:rsidRDefault="009B7CB4" w:rsidP="009929D1">
      <w:pPr>
        <w:jc w:val="center"/>
        <w:rPr>
          <w:rFonts w:eastAsia="Arial"/>
          <w:b/>
          <w:sz w:val="40"/>
          <w:szCs w:val="40"/>
        </w:rPr>
      </w:pPr>
    </w:p>
    <w:p w:rsidR="009B7CB4" w:rsidRDefault="009B7CB4" w:rsidP="009929D1">
      <w:pPr>
        <w:jc w:val="center"/>
        <w:rPr>
          <w:rFonts w:eastAsia="Arial"/>
          <w:b/>
          <w:sz w:val="40"/>
          <w:szCs w:val="40"/>
        </w:rPr>
      </w:pPr>
    </w:p>
    <w:p w:rsidR="005A686C" w:rsidRPr="00600FE6" w:rsidRDefault="005A686C" w:rsidP="009929D1">
      <w:pPr>
        <w:jc w:val="center"/>
        <w:rPr>
          <w:rFonts w:eastAsia="Arial"/>
          <w:b/>
          <w:sz w:val="40"/>
          <w:szCs w:val="40"/>
        </w:rPr>
      </w:pPr>
      <w:r w:rsidRPr="00600FE6">
        <w:rPr>
          <w:rFonts w:eastAsia="Arial"/>
          <w:b/>
          <w:sz w:val="40"/>
          <w:szCs w:val="40"/>
        </w:rPr>
        <w:t>A Weekly Time Log</w:t>
      </w:r>
    </w:p>
    <w:p w:rsidR="00600FE6" w:rsidRDefault="00600FE6" w:rsidP="009929D1">
      <w:pPr>
        <w:spacing w:before="346"/>
        <w:rPr>
          <w:rFonts w:eastAsia="Arial"/>
          <w:sz w:val="28"/>
          <w:szCs w:val="28"/>
        </w:rPr>
      </w:pPr>
    </w:p>
    <w:p w:rsidR="005A686C" w:rsidRDefault="005A686C" w:rsidP="009929D1">
      <w:pPr>
        <w:spacing w:before="346"/>
        <w:rPr>
          <w:rFonts w:eastAsia="Arial"/>
        </w:rPr>
      </w:pPr>
      <w:r>
        <w:rPr>
          <w:rFonts w:eastAsia="Arial"/>
          <w:sz w:val="28"/>
          <w:szCs w:val="28"/>
        </w:rPr>
        <w:t>Fill out your present weekly schedule.  Be sure to include sleeping time, eating time, class time, job time, social time (friends or recreation), time with family, time alone, and study time.</w:t>
      </w:r>
    </w:p>
    <w:p w:rsidR="005A686C" w:rsidRDefault="005A686C" w:rsidP="009929D1">
      <w:pPr>
        <w:pStyle w:val="NoSpacing"/>
        <w:rPr>
          <w:rFonts w:eastAsia="Arial"/>
        </w:rPr>
      </w:pPr>
    </w:p>
    <w:tbl>
      <w:tblPr>
        <w:tblStyle w:val="TableGrid"/>
        <w:tblW w:w="9576" w:type="dxa"/>
        <w:tblInd w:w="108" w:type="dxa"/>
        <w:tblLayout w:type="fixed"/>
        <w:tblLook w:val="04A0" w:firstRow="1" w:lastRow="0" w:firstColumn="1" w:lastColumn="0" w:noHBand="0" w:noVBand="1"/>
      </w:tblPr>
      <w:tblGrid>
        <w:gridCol w:w="918"/>
        <w:gridCol w:w="1170"/>
        <w:gridCol w:w="1170"/>
        <w:gridCol w:w="1154"/>
        <w:gridCol w:w="1453"/>
        <w:gridCol w:w="1322"/>
        <w:gridCol w:w="1105"/>
        <w:gridCol w:w="1284"/>
      </w:tblGrid>
      <w:tr w:rsidR="005A686C" w:rsidTr="00600FE6">
        <w:tc>
          <w:tcPr>
            <w:tcW w:w="918" w:type="dxa"/>
            <w:tcBorders>
              <w:top w:val="single" w:sz="4" w:space="0" w:color="auto"/>
              <w:left w:val="single" w:sz="4" w:space="0" w:color="auto"/>
              <w:bottom w:val="single" w:sz="4" w:space="0" w:color="auto"/>
              <w:right w:val="single" w:sz="4" w:space="0" w:color="auto"/>
            </w:tcBorders>
          </w:tcPr>
          <w:p w:rsidR="005A686C" w:rsidRDefault="005A686C" w:rsidP="009929D1">
            <w:pPr>
              <w:spacing w:after="274"/>
              <w:jc w:val="center"/>
              <w:rPr>
                <w:b/>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Sunday</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Monday</w:t>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Tuesday</w:t>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Wednesday</w:t>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Thursday</w:t>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Friday</w:t>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5A686C" w:rsidP="009929D1">
            <w:pPr>
              <w:spacing w:after="274"/>
              <w:jc w:val="center"/>
              <w:rPr>
                <w:b/>
                <w:sz w:val="24"/>
                <w:szCs w:val="24"/>
              </w:rPr>
            </w:pPr>
            <w:r>
              <w:rPr>
                <w:b/>
                <w:sz w:val="24"/>
                <w:szCs w:val="24"/>
              </w:rPr>
              <w:t>Saturday</w:t>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6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427"/>
                  <w:enabled/>
                  <w:calcOnExit w:val="0"/>
                  <w:textInput/>
                </w:ffData>
              </w:fldChar>
            </w:r>
            <w:bookmarkStart w:id="488" w:name="Text427"/>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88"/>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0"/>
                  <w:enabled/>
                  <w:calcOnExit w:val="0"/>
                  <w:textInput/>
                </w:ffData>
              </w:fldChar>
            </w:r>
            <w:bookmarkStart w:id="489" w:name="Text220"/>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89"/>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1"/>
                  <w:enabled/>
                  <w:calcOnExit w:val="0"/>
                  <w:textInput/>
                </w:ffData>
              </w:fldChar>
            </w:r>
            <w:bookmarkStart w:id="490" w:name="Text221"/>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0"/>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2"/>
                  <w:enabled/>
                  <w:calcOnExit w:val="0"/>
                  <w:textInput/>
                </w:ffData>
              </w:fldChar>
            </w:r>
            <w:bookmarkStart w:id="491" w:name="Text222"/>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1"/>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3"/>
                  <w:enabled/>
                  <w:calcOnExit w:val="0"/>
                  <w:textInput/>
                </w:ffData>
              </w:fldChar>
            </w:r>
            <w:bookmarkStart w:id="492" w:name="Text223"/>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2"/>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4"/>
                  <w:enabled/>
                  <w:calcOnExit w:val="0"/>
                  <w:textInput/>
                </w:ffData>
              </w:fldChar>
            </w:r>
            <w:bookmarkStart w:id="493" w:name="Text224"/>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3"/>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5"/>
                  <w:enabled/>
                  <w:calcOnExit w:val="0"/>
                  <w:textInput/>
                </w:ffData>
              </w:fldChar>
            </w:r>
            <w:bookmarkStart w:id="494" w:name="Text225"/>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4"/>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7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6"/>
                  <w:enabled/>
                  <w:calcOnExit w:val="0"/>
                  <w:textInput/>
                </w:ffData>
              </w:fldChar>
            </w:r>
            <w:bookmarkStart w:id="495" w:name="Text226"/>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5"/>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7"/>
                  <w:enabled/>
                  <w:calcOnExit w:val="0"/>
                  <w:textInput/>
                </w:ffData>
              </w:fldChar>
            </w:r>
            <w:bookmarkStart w:id="496" w:name="Text227"/>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6"/>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8"/>
                  <w:enabled/>
                  <w:calcOnExit w:val="0"/>
                  <w:textInput/>
                </w:ffData>
              </w:fldChar>
            </w:r>
            <w:bookmarkStart w:id="497" w:name="Text228"/>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7"/>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29"/>
                  <w:enabled/>
                  <w:calcOnExit w:val="0"/>
                  <w:textInput/>
                </w:ffData>
              </w:fldChar>
            </w:r>
            <w:bookmarkStart w:id="498" w:name="Text229"/>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8"/>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0"/>
                  <w:enabled/>
                  <w:calcOnExit w:val="0"/>
                  <w:textInput/>
                </w:ffData>
              </w:fldChar>
            </w:r>
            <w:bookmarkStart w:id="499" w:name="Text230"/>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499"/>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1"/>
                  <w:enabled/>
                  <w:calcOnExit w:val="0"/>
                  <w:textInput/>
                </w:ffData>
              </w:fldChar>
            </w:r>
            <w:bookmarkStart w:id="500" w:name="Text231"/>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0"/>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2"/>
                  <w:enabled/>
                  <w:calcOnExit w:val="0"/>
                  <w:textInput/>
                </w:ffData>
              </w:fldChar>
            </w:r>
            <w:bookmarkStart w:id="501" w:name="Text232"/>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1"/>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8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3"/>
                  <w:enabled/>
                  <w:calcOnExit w:val="0"/>
                  <w:textInput/>
                </w:ffData>
              </w:fldChar>
            </w:r>
            <w:bookmarkStart w:id="502" w:name="Text233"/>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2"/>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4"/>
                  <w:enabled/>
                  <w:calcOnExit w:val="0"/>
                  <w:textInput/>
                </w:ffData>
              </w:fldChar>
            </w:r>
            <w:bookmarkStart w:id="503" w:name="Text234"/>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3"/>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5"/>
                  <w:enabled/>
                  <w:calcOnExit w:val="0"/>
                  <w:textInput/>
                </w:ffData>
              </w:fldChar>
            </w:r>
            <w:bookmarkStart w:id="504" w:name="Text235"/>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4"/>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6"/>
                  <w:enabled/>
                  <w:calcOnExit w:val="0"/>
                  <w:textInput/>
                </w:ffData>
              </w:fldChar>
            </w:r>
            <w:bookmarkStart w:id="505" w:name="Text236"/>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5"/>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7"/>
                  <w:enabled/>
                  <w:calcOnExit w:val="0"/>
                  <w:textInput/>
                </w:ffData>
              </w:fldChar>
            </w:r>
            <w:bookmarkStart w:id="506" w:name="Text237"/>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6"/>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8"/>
                  <w:enabled/>
                  <w:calcOnExit w:val="0"/>
                  <w:textInput/>
                </w:ffData>
              </w:fldChar>
            </w:r>
            <w:bookmarkStart w:id="507" w:name="Text238"/>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7"/>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39"/>
                  <w:enabled/>
                  <w:calcOnExit w:val="0"/>
                  <w:textInput/>
                </w:ffData>
              </w:fldChar>
            </w:r>
            <w:bookmarkStart w:id="508" w:name="Text239"/>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8"/>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9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0"/>
                  <w:enabled/>
                  <w:calcOnExit w:val="0"/>
                  <w:textInput/>
                </w:ffData>
              </w:fldChar>
            </w:r>
            <w:bookmarkStart w:id="509" w:name="Text240"/>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09"/>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1"/>
                  <w:enabled/>
                  <w:calcOnExit w:val="0"/>
                  <w:textInput/>
                </w:ffData>
              </w:fldChar>
            </w:r>
            <w:bookmarkStart w:id="510" w:name="Text241"/>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0"/>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2"/>
                  <w:enabled/>
                  <w:calcOnExit w:val="0"/>
                  <w:textInput/>
                </w:ffData>
              </w:fldChar>
            </w:r>
            <w:bookmarkStart w:id="511" w:name="Text242"/>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1"/>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3"/>
                  <w:enabled/>
                  <w:calcOnExit w:val="0"/>
                  <w:textInput/>
                </w:ffData>
              </w:fldChar>
            </w:r>
            <w:bookmarkStart w:id="512" w:name="Text243"/>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2"/>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4"/>
                  <w:enabled/>
                  <w:calcOnExit w:val="0"/>
                  <w:textInput/>
                </w:ffData>
              </w:fldChar>
            </w:r>
            <w:bookmarkStart w:id="513" w:name="Text244"/>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3"/>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5"/>
                  <w:enabled/>
                  <w:calcOnExit w:val="0"/>
                  <w:textInput/>
                </w:ffData>
              </w:fldChar>
            </w:r>
            <w:bookmarkStart w:id="514" w:name="Text245"/>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4"/>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b/>
                <w:sz w:val="28"/>
                <w:szCs w:val="28"/>
              </w:rPr>
              <w:fldChar w:fldCharType="begin">
                <w:ffData>
                  <w:name w:val="Text246"/>
                  <w:enabled/>
                  <w:calcOnExit w:val="0"/>
                  <w:textInput/>
                </w:ffData>
              </w:fldChar>
            </w:r>
            <w:bookmarkStart w:id="515" w:name="Text246"/>
            <w:r w:rsidR="005A686C">
              <w:rPr>
                <w:b/>
                <w:sz w:val="28"/>
                <w:szCs w:val="28"/>
              </w:rPr>
              <w:instrText xml:space="preserve"> FORMTEXT </w:instrText>
            </w:r>
            <w:r>
              <w:rPr>
                <w:b/>
                <w:sz w:val="28"/>
                <w:szCs w:val="28"/>
              </w:rPr>
            </w:r>
            <w:r>
              <w:rPr>
                <w:b/>
                <w:sz w:val="28"/>
                <w:szCs w:val="28"/>
              </w:rPr>
              <w:fldChar w:fldCharType="separate"/>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rsidR="005A686C">
              <w:rPr>
                <w:b/>
                <w:noProof/>
                <w:sz w:val="28"/>
                <w:szCs w:val="28"/>
              </w:rPr>
              <w:t> </w:t>
            </w:r>
            <w:r>
              <w:fldChar w:fldCharType="end"/>
            </w:r>
            <w:bookmarkEnd w:id="515"/>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10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11 a.m.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12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1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2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3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4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5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6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7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8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600FE6">
        <w:tc>
          <w:tcPr>
            <w:tcW w:w="91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after="274"/>
              <w:rPr>
                <w:b/>
              </w:rPr>
            </w:pPr>
            <w:r>
              <w:rPr>
                <w:b/>
              </w:rPr>
              <w:t>9 p.m.</w:t>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5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453"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322"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105"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1284"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spacing w:after="274"/>
              <w:jc w:val="center"/>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600FE6" w:rsidTr="00600FE6">
        <w:tc>
          <w:tcPr>
            <w:tcW w:w="918" w:type="dxa"/>
            <w:tcBorders>
              <w:top w:val="single" w:sz="4" w:space="0" w:color="auto"/>
              <w:left w:val="single" w:sz="4" w:space="0" w:color="auto"/>
              <w:bottom w:val="single" w:sz="4" w:space="0" w:color="auto"/>
              <w:right w:val="single" w:sz="4" w:space="0" w:color="auto"/>
            </w:tcBorders>
            <w:hideMark/>
          </w:tcPr>
          <w:p w:rsidR="00600FE6" w:rsidRDefault="00600FE6" w:rsidP="009929D1">
            <w:pPr>
              <w:spacing w:after="274"/>
              <w:rPr>
                <w:b/>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54"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453"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322"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05"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r>
      <w:tr w:rsidR="00600FE6" w:rsidTr="00600FE6">
        <w:tc>
          <w:tcPr>
            <w:tcW w:w="918" w:type="dxa"/>
            <w:tcBorders>
              <w:top w:val="single" w:sz="4" w:space="0" w:color="auto"/>
              <w:left w:val="single" w:sz="4" w:space="0" w:color="auto"/>
              <w:bottom w:val="single" w:sz="4" w:space="0" w:color="auto"/>
              <w:right w:val="single" w:sz="4" w:space="0" w:color="auto"/>
            </w:tcBorders>
            <w:hideMark/>
          </w:tcPr>
          <w:p w:rsidR="00600FE6" w:rsidRDefault="00600FE6" w:rsidP="009929D1">
            <w:pPr>
              <w:spacing w:after="274"/>
              <w:rPr>
                <w:b/>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54"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453"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322"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105"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600FE6" w:rsidRDefault="00600FE6" w:rsidP="009929D1">
            <w:pPr>
              <w:spacing w:after="274"/>
              <w:jc w:val="center"/>
              <w:rPr>
                <w:sz w:val="28"/>
                <w:szCs w:val="28"/>
              </w:rPr>
            </w:pPr>
          </w:p>
        </w:tc>
      </w:tr>
    </w:tbl>
    <w:p w:rsidR="00600FE6" w:rsidRDefault="005A686C" w:rsidP="009929D1">
      <w:r>
        <w:t xml:space="preserve">                                        </w:t>
      </w:r>
    </w:p>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600FE6" w:rsidRDefault="00600FE6" w:rsidP="009929D1"/>
    <w:p w:rsidR="00CC30C1" w:rsidRDefault="00CC30C1" w:rsidP="009929D1"/>
    <w:p w:rsidR="00CC30C1" w:rsidRDefault="00CC30C1" w:rsidP="009929D1"/>
    <w:p w:rsidR="00600FE6" w:rsidRDefault="00600FE6" w:rsidP="009929D1"/>
    <w:p w:rsidR="00600FE6" w:rsidRDefault="00600FE6" w:rsidP="009929D1"/>
    <w:p w:rsidR="00366C06" w:rsidRDefault="00366C06" w:rsidP="009929D1"/>
    <w:p w:rsidR="00366C06" w:rsidRDefault="00366C06"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9B7CB4" w:rsidRDefault="009B7CB4" w:rsidP="009929D1"/>
    <w:p w:rsidR="005A686C" w:rsidRDefault="00600FE6" w:rsidP="00600FE6">
      <w:pPr>
        <w:jc w:val="center"/>
        <w:rPr>
          <w:rFonts w:ascii="Arial" w:eastAsia="Arial" w:hAnsi="Arial" w:cs="Arial"/>
          <w:b/>
          <w:sz w:val="156"/>
        </w:rPr>
      </w:pPr>
      <w:r>
        <w:rPr>
          <w:noProof/>
        </w:rPr>
        <w:drawing>
          <wp:inline distT="0" distB="0" distL="0" distR="0">
            <wp:extent cx="845185" cy="1612900"/>
            <wp:effectExtent l="19050" t="0" r="0" b="0"/>
            <wp:docPr id="94" name="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5.jpg"/>
                    <pic:cNvPicPr>
                      <a:picLocks noChangeAspect="1" noChangeArrowheads="1"/>
                    </pic:cNvPicPr>
                  </pic:nvPicPr>
                  <pic:blipFill>
                    <a:blip r:embed="rId54" cstate="print"/>
                    <a:srcRect/>
                    <a:stretch>
                      <a:fillRect/>
                    </a:stretch>
                  </pic:blipFill>
                  <pic:spPr bwMode="auto">
                    <a:xfrm>
                      <a:off x="0" y="0"/>
                      <a:ext cx="845185" cy="1612900"/>
                    </a:xfrm>
                    <a:prstGeom prst="rect">
                      <a:avLst/>
                    </a:prstGeom>
                    <a:noFill/>
                    <a:ln w="9525">
                      <a:noFill/>
                      <a:miter lim="800000"/>
                      <a:headEnd/>
                      <a:tailEnd/>
                    </a:ln>
                  </pic:spPr>
                </pic:pic>
              </a:graphicData>
            </a:graphic>
          </wp:inline>
        </w:drawing>
      </w:r>
      <w:r>
        <w:rPr>
          <w:rFonts w:eastAsia="Arial"/>
          <w:b/>
          <w:sz w:val="72"/>
          <w:szCs w:val="72"/>
        </w:rPr>
        <w:t xml:space="preserve">  </w:t>
      </w:r>
      <w:r w:rsidRPr="00600FE6">
        <w:rPr>
          <w:rFonts w:eastAsia="Arial"/>
          <w:b/>
          <w:sz w:val="40"/>
          <w:szCs w:val="40"/>
        </w:rPr>
        <w:t xml:space="preserve"> </w:t>
      </w:r>
      <w:r w:rsidR="005A686C" w:rsidRPr="00600FE6">
        <w:rPr>
          <w:rFonts w:eastAsia="Arial"/>
          <w:b/>
          <w:sz w:val="40"/>
          <w:szCs w:val="40"/>
        </w:rPr>
        <w:t>TODAY</w:t>
      </w:r>
    </w:p>
    <w:p w:rsidR="005A686C" w:rsidRDefault="005A686C" w:rsidP="009929D1">
      <w:pPr>
        <w:rPr>
          <w:rFonts w:eastAsia="Arial"/>
          <w:sz w:val="28"/>
          <w:szCs w:val="28"/>
        </w:rPr>
      </w:pPr>
    </w:p>
    <w:p w:rsidR="005A686C" w:rsidRDefault="005A686C" w:rsidP="00600FE6">
      <w:r>
        <w:rPr>
          <w:rFonts w:eastAsia="Arial"/>
          <w:sz w:val="28"/>
          <w:szCs w:val="28"/>
        </w:rPr>
        <w:t>Write out a schedule for the day.  Now, put an asterisk (*) next to those items you MUST do.  At the end of the day, ask yourself, “Were my goals completed?”  If not, what interfered with the completion of your goals?  If your goals were accomplished, reward yourself!</w:t>
      </w:r>
    </w:p>
    <w:p w:rsidR="005A686C" w:rsidRPr="00600FE6" w:rsidRDefault="00600FE6" w:rsidP="009929D1">
      <w:pPr>
        <w:pStyle w:val="NoSpacing"/>
        <w:rPr>
          <w:b/>
          <w:sz w:val="56"/>
          <w:szCs w:val="56"/>
        </w:rPr>
      </w:pPr>
      <w:r>
        <w:t xml:space="preserve">       </w:t>
      </w:r>
      <w:r w:rsidRPr="00600FE6">
        <w:rPr>
          <w:sz w:val="56"/>
          <w:szCs w:val="56"/>
        </w:rPr>
        <w:t xml:space="preserve"> </w:t>
      </w:r>
      <w:r w:rsidR="005A686C" w:rsidRPr="00600FE6">
        <w:rPr>
          <w:b/>
          <w:sz w:val="56"/>
          <w:szCs w:val="56"/>
        </w:rPr>
        <w:t>*</w:t>
      </w:r>
    </w:p>
    <w:tbl>
      <w:tblPr>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70"/>
      </w:tblGrid>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bookmarkStart w:id="516" w:name="Text24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fldChar w:fldCharType="end"/>
            </w:r>
            <w:bookmarkEnd w:id="516"/>
            <w:r>
              <w:rPr>
                <w:sz w:val="28"/>
                <w:szCs w:val="28"/>
              </w:rPr>
              <w:t xml:space="preserve">     </w:t>
            </w:r>
            <w:r w:rsidR="00895004">
              <w:rPr>
                <w:sz w:val="28"/>
                <w:szCs w:val="28"/>
              </w:rPr>
              <w:fldChar w:fldCharType="begin">
                <w:ffData>
                  <w:name w:val="Text248"/>
                  <w:enabled/>
                  <w:calcOnExit w:val="0"/>
                  <w:textInput>
                    <w:maxLength w:val="50"/>
                  </w:textInput>
                </w:ffData>
              </w:fldChar>
            </w:r>
            <w:bookmarkStart w:id="517" w:name="Text24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17"/>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Text248"/>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r w:rsidR="005A686C" w:rsidTr="00600FE6">
        <w:tc>
          <w:tcPr>
            <w:tcW w:w="9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     </w:t>
            </w:r>
            <w:r w:rsidR="00895004">
              <w:rPr>
                <w:sz w:val="28"/>
                <w:szCs w:val="28"/>
              </w:rPr>
              <w:fldChar w:fldCharType="begin">
                <w:ffData>
                  <w:name w:val="Text247"/>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bl>
    <w:p w:rsidR="00366C06" w:rsidRDefault="00366C06" w:rsidP="009929D1">
      <w:pPr>
        <w:spacing w:before="317"/>
        <w:jc w:val="center"/>
        <w:rPr>
          <w:b/>
          <w:sz w:val="40"/>
          <w:szCs w:val="40"/>
        </w:rPr>
      </w:pPr>
    </w:p>
    <w:p w:rsidR="009B7CB4" w:rsidRDefault="009B7CB4" w:rsidP="009929D1">
      <w:pPr>
        <w:spacing w:before="317"/>
        <w:jc w:val="center"/>
        <w:rPr>
          <w:b/>
          <w:sz w:val="40"/>
          <w:szCs w:val="40"/>
        </w:rPr>
      </w:pPr>
    </w:p>
    <w:p w:rsidR="005A686C" w:rsidRPr="00600FE6" w:rsidRDefault="005A686C" w:rsidP="009929D1">
      <w:pPr>
        <w:spacing w:before="317"/>
        <w:jc w:val="center"/>
        <w:rPr>
          <w:sz w:val="40"/>
          <w:szCs w:val="40"/>
        </w:rPr>
      </w:pPr>
      <w:r w:rsidRPr="00600FE6">
        <w:rPr>
          <w:b/>
          <w:sz w:val="40"/>
          <w:szCs w:val="40"/>
        </w:rPr>
        <w:t>To Do List</w:t>
      </w:r>
    </w:p>
    <w:p w:rsidR="005A686C" w:rsidRDefault="005A686C" w:rsidP="009929D1">
      <w:pPr>
        <w:spacing w:before="266" w:after="144"/>
        <w:ind w:right="1102"/>
        <w:jc w:val="right"/>
      </w:pPr>
    </w:p>
    <w:p w:rsidR="005A686C" w:rsidRDefault="005A686C" w:rsidP="009929D1">
      <w:r>
        <w:rPr>
          <w:noProof/>
        </w:rPr>
        <w:drawing>
          <wp:inline distT="0" distB="0" distL="0" distR="0">
            <wp:extent cx="819785" cy="931545"/>
            <wp:effectExtent l="19050" t="0" r="0" b="0"/>
            <wp:docPr id="45" name="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jpg"/>
                    <pic:cNvPicPr>
                      <a:picLocks noChangeAspect="1" noChangeArrowheads="1"/>
                    </pic:cNvPicPr>
                  </pic:nvPicPr>
                  <pic:blipFill>
                    <a:blip r:embed="rId55" cstate="print"/>
                    <a:srcRect/>
                    <a:stretch>
                      <a:fillRect/>
                    </a:stretch>
                  </pic:blipFill>
                  <pic:spPr bwMode="auto">
                    <a:xfrm>
                      <a:off x="0" y="0"/>
                      <a:ext cx="819785" cy="931545"/>
                    </a:xfrm>
                    <a:prstGeom prst="rect">
                      <a:avLst/>
                    </a:prstGeom>
                    <a:noFill/>
                    <a:ln w="9525">
                      <a:noFill/>
                      <a:miter lim="800000"/>
                      <a:headEnd/>
                      <a:tailEnd/>
                    </a:ln>
                  </pic:spPr>
                </pic:pic>
              </a:graphicData>
            </a:graphic>
          </wp:inline>
        </w:drawing>
      </w:r>
      <w:r>
        <w:rPr>
          <w:rFonts w:ascii="Arial" w:eastAsia="Arial" w:hAnsi="Arial" w:cs="Arial"/>
          <w:sz w:val="24"/>
        </w:rPr>
        <w:tab/>
      </w:r>
      <w:r>
        <w:rPr>
          <w:noProof/>
        </w:rPr>
        <w:drawing>
          <wp:inline distT="0" distB="0" distL="0" distR="0">
            <wp:extent cx="948690" cy="862330"/>
            <wp:effectExtent l="19050" t="0" r="3810" b="0"/>
            <wp:docPr id="46" name="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1.jpg"/>
                    <pic:cNvPicPr>
                      <a:picLocks noChangeAspect="1" noChangeArrowheads="1"/>
                    </pic:cNvPicPr>
                  </pic:nvPicPr>
                  <pic:blipFill>
                    <a:blip r:embed="rId56" cstate="print"/>
                    <a:srcRect/>
                    <a:stretch>
                      <a:fillRect/>
                    </a:stretch>
                  </pic:blipFill>
                  <pic:spPr bwMode="auto">
                    <a:xfrm>
                      <a:off x="0" y="0"/>
                      <a:ext cx="948690" cy="862330"/>
                    </a:xfrm>
                    <a:prstGeom prst="rect">
                      <a:avLst/>
                    </a:prstGeom>
                    <a:noFill/>
                    <a:ln w="9525">
                      <a:noFill/>
                      <a:miter lim="800000"/>
                      <a:headEnd/>
                      <a:tailEnd/>
                    </a:ln>
                  </pic:spPr>
                </pic:pic>
              </a:graphicData>
            </a:graphic>
          </wp:inline>
        </w:drawing>
      </w:r>
      <w:r>
        <w:rPr>
          <w:rFonts w:ascii="Arial" w:eastAsia="Arial" w:hAnsi="Arial" w:cs="Arial"/>
          <w:sz w:val="24"/>
        </w:rPr>
        <w:tab/>
      </w:r>
      <w:r>
        <w:rPr>
          <w:rFonts w:ascii="Arial" w:eastAsia="Arial" w:hAnsi="Arial" w:cs="Arial"/>
          <w:sz w:val="24"/>
        </w:rPr>
        <w:tab/>
      </w:r>
      <w:r>
        <w:rPr>
          <w:rFonts w:ascii="Arial" w:eastAsia="Arial" w:hAnsi="Arial" w:cs="Arial"/>
          <w:sz w:val="24"/>
        </w:rPr>
        <w:tab/>
      </w:r>
    </w:p>
    <w:p w:rsidR="005A686C" w:rsidRDefault="005A686C" w:rsidP="009929D1">
      <w:pPr>
        <w:rPr>
          <w:sz w:val="32"/>
          <w:szCs w:val="32"/>
        </w:rPr>
      </w:pPr>
    </w:p>
    <w:p w:rsidR="005A686C" w:rsidRPr="00600FE6" w:rsidRDefault="005A686C" w:rsidP="009929D1">
      <w:pPr>
        <w:rPr>
          <w:sz w:val="28"/>
          <w:szCs w:val="28"/>
        </w:rPr>
      </w:pPr>
      <w:r w:rsidRPr="00600FE6">
        <w:rPr>
          <w:rFonts w:eastAsia="Arial"/>
          <w:sz w:val="28"/>
          <w:szCs w:val="28"/>
        </w:rPr>
        <w:t>Things to do this morning</w:t>
      </w:r>
    </w:p>
    <w:p w:rsidR="005A686C" w:rsidRPr="00600FE6" w:rsidRDefault="005A686C" w:rsidP="009929D1">
      <w:pPr>
        <w:rPr>
          <w:sz w:val="28"/>
          <w:szCs w:val="28"/>
        </w:rPr>
      </w:pPr>
    </w:p>
    <w:p w:rsidR="005A686C" w:rsidRPr="00600FE6" w:rsidRDefault="00895004" w:rsidP="009929D1">
      <w:pPr>
        <w:rPr>
          <w:sz w:val="28"/>
          <w:szCs w:val="28"/>
        </w:rPr>
      </w:pPr>
      <w:r w:rsidRPr="00600FE6">
        <w:rPr>
          <w:sz w:val="28"/>
          <w:szCs w:val="28"/>
        </w:rPr>
        <w:fldChar w:fldCharType="begin">
          <w:ffData>
            <w:name w:val="Text150"/>
            <w:enabled/>
            <w:calcOnExit w:val="0"/>
            <w:textInput/>
          </w:ffData>
        </w:fldChar>
      </w:r>
      <w:bookmarkStart w:id="518" w:name="Text150"/>
      <w:r w:rsidR="005A686C" w:rsidRPr="00600FE6">
        <w:rPr>
          <w:sz w:val="28"/>
          <w:szCs w:val="28"/>
        </w:rPr>
        <w:instrText xml:space="preserve"> FORMTEXT </w:instrText>
      </w:r>
      <w:r w:rsidRPr="00600FE6">
        <w:rPr>
          <w:sz w:val="28"/>
          <w:szCs w:val="28"/>
        </w:rPr>
      </w:r>
      <w:r w:rsidRPr="00600FE6">
        <w:rPr>
          <w:sz w:val="28"/>
          <w:szCs w:val="28"/>
        </w:rPr>
        <w:fldChar w:fldCharType="separate"/>
      </w:r>
      <w:r w:rsidR="005A686C" w:rsidRPr="00600FE6">
        <w:rPr>
          <w:noProof/>
          <w:sz w:val="28"/>
          <w:szCs w:val="28"/>
        </w:rPr>
        <w:t> </w:t>
      </w:r>
      <w:r w:rsidR="005A686C" w:rsidRPr="00600FE6">
        <w:rPr>
          <w:noProof/>
          <w:sz w:val="28"/>
          <w:szCs w:val="28"/>
        </w:rPr>
        <w:t> </w:t>
      </w:r>
      <w:r w:rsidR="005A686C" w:rsidRPr="00600FE6">
        <w:rPr>
          <w:noProof/>
          <w:sz w:val="28"/>
          <w:szCs w:val="28"/>
        </w:rPr>
        <w:t> </w:t>
      </w:r>
      <w:r w:rsidR="005A686C" w:rsidRPr="00600FE6">
        <w:rPr>
          <w:noProof/>
          <w:sz w:val="28"/>
          <w:szCs w:val="28"/>
        </w:rPr>
        <w:t> </w:t>
      </w:r>
      <w:r w:rsidR="005A686C" w:rsidRPr="00600FE6">
        <w:rPr>
          <w:noProof/>
          <w:sz w:val="28"/>
          <w:szCs w:val="28"/>
        </w:rPr>
        <w:t> </w:t>
      </w:r>
      <w:r w:rsidRPr="00600FE6">
        <w:rPr>
          <w:sz w:val="28"/>
          <w:szCs w:val="28"/>
        </w:rPr>
        <w:fldChar w:fldCharType="end"/>
      </w:r>
      <w:bookmarkEnd w:id="518"/>
    </w:p>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r>
        <w:rPr>
          <w:noProof/>
        </w:rPr>
        <w:drawing>
          <wp:inline distT="0" distB="0" distL="0" distR="0">
            <wp:extent cx="819785" cy="940435"/>
            <wp:effectExtent l="19050" t="0" r="0" b="0"/>
            <wp:docPr id="47" name="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7.jpg"/>
                    <pic:cNvPicPr>
                      <a:picLocks noChangeAspect="1" noChangeArrowheads="1"/>
                    </pic:cNvPicPr>
                  </pic:nvPicPr>
                  <pic:blipFill>
                    <a:blip r:embed="rId57" cstate="print"/>
                    <a:srcRect/>
                    <a:stretch>
                      <a:fillRect/>
                    </a:stretch>
                  </pic:blipFill>
                  <pic:spPr bwMode="auto">
                    <a:xfrm>
                      <a:off x="0" y="0"/>
                      <a:ext cx="819785" cy="940435"/>
                    </a:xfrm>
                    <a:prstGeom prst="rect">
                      <a:avLst/>
                    </a:prstGeom>
                    <a:noFill/>
                    <a:ln w="9525">
                      <a:noFill/>
                      <a:miter lim="800000"/>
                      <a:headEnd/>
                      <a:tailEnd/>
                    </a:ln>
                  </pic:spPr>
                </pic:pic>
              </a:graphicData>
            </a:graphic>
          </wp:inline>
        </w:drawing>
      </w:r>
      <w:r>
        <w:rPr>
          <w:noProof/>
        </w:rPr>
        <w:drawing>
          <wp:inline distT="0" distB="0" distL="0" distR="0">
            <wp:extent cx="370840" cy="1000760"/>
            <wp:effectExtent l="19050" t="0" r="0" b="0"/>
            <wp:docPr id="48" name="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4.jpg"/>
                    <pic:cNvPicPr>
                      <a:picLocks noChangeAspect="1" noChangeArrowheads="1"/>
                    </pic:cNvPicPr>
                  </pic:nvPicPr>
                  <pic:blipFill>
                    <a:blip r:embed="rId58" cstate="print"/>
                    <a:srcRect/>
                    <a:stretch>
                      <a:fillRect/>
                    </a:stretch>
                  </pic:blipFill>
                  <pic:spPr bwMode="auto">
                    <a:xfrm>
                      <a:off x="0" y="0"/>
                      <a:ext cx="370840" cy="1000760"/>
                    </a:xfrm>
                    <a:prstGeom prst="rect">
                      <a:avLst/>
                    </a:prstGeom>
                    <a:noFill/>
                    <a:ln w="9525">
                      <a:noFill/>
                      <a:miter lim="800000"/>
                      <a:headEnd/>
                      <a:tailEnd/>
                    </a:ln>
                  </pic:spPr>
                </pic:pic>
              </a:graphicData>
            </a:graphic>
          </wp:inline>
        </w:drawing>
      </w:r>
    </w:p>
    <w:p w:rsidR="005A686C" w:rsidRDefault="005A686C" w:rsidP="009929D1"/>
    <w:p w:rsidR="005A686C" w:rsidRPr="00600FE6" w:rsidRDefault="005A686C" w:rsidP="009929D1">
      <w:pPr>
        <w:rPr>
          <w:sz w:val="28"/>
          <w:szCs w:val="28"/>
        </w:rPr>
      </w:pPr>
      <w:r w:rsidRPr="00600FE6">
        <w:rPr>
          <w:rFonts w:eastAsia="Arial"/>
          <w:sz w:val="28"/>
          <w:szCs w:val="28"/>
        </w:rPr>
        <w:t>Things to do tonight</w:t>
      </w:r>
    </w:p>
    <w:p w:rsidR="005A686C" w:rsidRPr="00600FE6" w:rsidRDefault="005A686C" w:rsidP="009929D1">
      <w:pPr>
        <w:rPr>
          <w:sz w:val="28"/>
          <w:szCs w:val="28"/>
        </w:rPr>
      </w:pPr>
    </w:p>
    <w:p w:rsidR="005A686C" w:rsidRDefault="00895004" w:rsidP="009929D1">
      <w:r w:rsidRPr="00600FE6">
        <w:rPr>
          <w:sz w:val="28"/>
          <w:szCs w:val="28"/>
        </w:rPr>
        <w:fldChar w:fldCharType="begin">
          <w:ffData>
            <w:name w:val="Text150"/>
            <w:enabled/>
            <w:calcOnExit w:val="0"/>
            <w:textInput/>
          </w:ffData>
        </w:fldChar>
      </w:r>
      <w:r w:rsidR="005A686C" w:rsidRPr="00600FE6">
        <w:rPr>
          <w:sz w:val="28"/>
          <w:szCs w:val="28"/>
        </w:rPr>
        <w:instrText xml:space="preserve"> FORMTEXT </w:instrText>
      </w:r>
      <w:r w:rsidRPr="00600FE6">
        <w:rPr>
          <w:sz w:val="28"/>
          <w:szCs w:val="28"/>
        </w:rPr>
      </w:r>
      <w:r w:rsidRPr="00600FE6">
        <w:rPr>
          <w:sz w:val="28"/>
          <w:szCs w:val="28"/>
        </w:rPr>
        <w:fldChar w:fldCharType="separate"/>
      </w:r>
      <w:r w:rsidR="005A686C" w:rsidRPr="00600FE6">
        <w:rPr>
          <w:noProof/>
          <w:sz w:val="28"/>
          <w:szCs w:val="28"/>
        </w:rPr>
        <w:t> </w:t>
      </w:r>
      <w:r w:rsidR="005A686C" w:rsidRPr="00600FE6">
        <w:rPr>
          <w:noProof/>
          <w:sz w:val="28"/>
          <w:szCs w:val="28"/>
        </w:rPr>
        <w:t> </w:t>
      </w:r>
      <w:r w:rsidR="005A686C" w:rsidRPr="00600FE6">
        <w:rPr>
          <w:noProof/>
          <w:sz w:val="28"/>
          <w:szCs w:val="28"/>
        </w:rPr>
        <w:t> </w:t>
      </w:r>
      <w:r w:rsidR="005A686C" w:rsidRPr="00600FE6">
        <w:rPr>
          <w:noProof/>
          <w:sz w:val="28"/>
          <w:szCs w:val="28"/>
        </w:rPr>
        <w:t> </w:t>
      </w:r>
      <w:r w:rsidR="005A686C" w:rsidRPr="00600FE6">
        <w:rPr>
          <w:noProof/>
          <w:sz w:val="28"/>
          <w:szCs w:val="28"/>
        </w:rPr>
        <w:t> </w:t>
      </w:r>
      <w:r w:rsidRPr="00600FE6">
        <w:rPr>
          <w:sz w:val="28"/>
          <w:szCs w:val="28"/>
        </w:rPr>
        <w:fldChar w:fldCharType="end"/>
      </w:r>
      <w:r w:rsidR="005A686C">
        <w:br w:type="page"/>
      </w:r>
    </w:p>
    <w:p w:rsidR="009B7CB4" w:rsidRDefault="009B7CB4" w:rsidP="009929D1">
      <w:pPr>
        <w:spacing w:before="209"/>
        <w:rPr>
          <w:rFonts w:eastAsia="Arial"/>
          <w:b/>
          <w:sz w:val="32"/>
          <w:szCs w:val="32"/>
        </w:rPr>
      </w:pPr>
    </w:p>
    <w:p w:rsidR="009B7CB4" w:rsidRDefault="009B7CB4" w:rsidP="009929D1">
      <w:pPr>
        <w:spacing w:before="209"/>
        <w:rPr>
          <w:rFonts w:eastAsia="Arial"/>
          <w:b/>
          <w:sz w:val="32"/>
          <w:szCs w:val="32"/>
        </w:rPr>
      </w:pPr>
    </w:p>
    <w:p w:rsidR="00324A5C" w:rsidRDefault="00324A5C" w:rsidP="009929D1">
      <w:pPr>
        <w:spacing w:before="209"/>
        <w:rPr>
          <w:rFonts w:eastAsia="Arial"/>
          <w:b/>
          <w:sz w:val="32"/>
          <w:szCs w:val="32"/>
        </w:rPr>
      </w:pPr>
    </w:p>
    <w:p w:rsidR="005A686C" w:rsidRPr="00600FE6" w:rsidRDefault="005A686C" w:rsidP="009929D1">
      <w:pPr>
        <w:spacing w:before="209"/>
        <w:rPr>
          <w:rFonts w:eastAsia="Arial"/>
          <w:b/>
          <w:sz w:val="32"/>
          <w:szCs w:val="32"/>
        </w:rPr>
      </w:pPr>
      <w:r w:rsidRPr="00600FE6">
        <w:rPr>
          <w:rFonts w:eastAsia="Arial"/>
          <w:b/>
          <w:sz w:val="32"/>
          <w:szCs w:val="32"/>
        </w:rPr>
        <w:t>B.  Where Am I Going?</w:t>
      </w:r>
      <w:r w:rsidRPr="00600FE6">
        <w:rPr>
          <w:sz w:val="32"/>
          <w:szCs w:val="32"/>
        </w:rPr>
        <w:t xml:space="preserve">  </w:t>
      </w:r>
      <w:r w:rsidRPr="00600FE6">
        <w:rPr>
          <w:rFonts w:eastAsia="Arial"/>
          <w:b/>
          <w:sz w:val="32"/>
          <w:szCs w:val="32"/>
        </w:rPr>
        <w:t>How Will I Get There?</w:t>
      </w:r>
    </w:p>
    <w:p w:rsidR="00366C06" w:rsidRDefault="00366C06" w:rsidP="00941812">
      <w:pPr>
        <w:widowControl/>
        <w:shd w:val="clear" w:color="auto" w:fill="FFFFFF"/>
        <w:spacing w:before="240" w:after="240" w:line="342" w:lineRule="atLeast"/>
        <w:contextualSpacing w:val="0"/>
        <w:rPr>
          <w:rFonts w:eastAsia="Arial"/>
          <w:b/>
          <w:sz w:val="24"/>
          <w:szCs w:val="24"/>
        </w:rPr>
      </w:pPr>
      <w:r w:rsidRPr="00366C06">
        <w:rPr>
          <w:color w:val="333333"/>
          <w:sz w:val="24"/>
          <w:szCs w:val="24"/>
        </w:rPr>
        <w:t xml:space="preserve">Dreaming big and preparing for a successful future are the corner stones of </w:t>
      </w:r>
      <w:r w:rsidR="00941812">
        <w:rPr>
          <w:color w:val="333333"/>
          <w:sz w:val="24"/>
          <w:szCs w:val="24"/>
        </w:rPr>
        <w:t>knowing where we are going and how we will get there</w:t>
      </w:r>
      <w:r w:rsidRPr="00366C06">
        <w:rPr>
          <w:color w:val="333333"/>
          <w:sz w:val="24"/>
          <w:szCs w:val="24"/>
        </w:rPr>
        <w:t xml:space="preserve">. Setting goals is the first and most important step. </w:t>
      </w:r>
      <w:r w:rsidR="00941812">
        <w:rPr>
          <w:color w:val="333333"/>
          <w:sz w:val="24"/>
          <w:szCs w:val="24"/>
        </w:rPr>
        <w:t xml:space="preserve"> </w:t>
      </w:r>
      <w:r w:rsidRPr="00366C06">
        <w:rPr>
          <w:color w:val="333333"/>
          <w:sz w:val="24"/>
          <w:szCs w:val="24"/>
        </w:rPr>
        <w:t>We just can't get there without them. </w:t>
      </w:r>
      <w:r w:rsidR="00941812">
        <w:rPr>
          <w:color w:val="333333"/>
          <w:sz w:val="24"/>
          <w:szCs w:val="24"/>
        </w:rPr>
        <w:t xml:space="preserve"> Committing to reach the goals is the second very important step.  And, of course, following through is the third step in reaching our goals.</w:t>
      </w:r>
    </w:p>
    <w:p w:rsidR="005A686C" w:rsidRPr="00600FE6" w:rsidRDefault="005A686C" w:rsidP="009929D1">
      <w:pPr>
        <w:spacing w:before="209"/>
        <w:rPr>
          <w:rFonts w:eastAsia="Arial"/>
          <w:b/>
          <w:sz w:val="24"/>
          <w:szCs w:val="24"/>
        </w:rPr>
      </w:pPr>
      <w:r w:rsidRPr="00600FE6">
        <w:rPr>
          <w:rFonts w:eastAsia="Arial"/>
          <w:b/>
          <w:sz w:val="24"/>
          <w:szCs w:val="24"/>
        </w:rPr>
        <w:t>Instructional Goals:</w:t>
      </w:r>
    </w:p>
    <w:p w:rsidR="005A686C" w:rsidRPr="00600FE6" w:rsidRDefault="005A686C" w:rsidP="009929D1">
      <w:pPr>
        <w:tabs>
          <w:tab w:val="left" w:pos="1267"/>
        </w:tabs>
        <w:spacing w:before="245"/>
        <w:rPr>
          <w:rFonts w:eastAsia="Arial"/>
          <w:sz w:val="24"/>
          <w:szCs w:val="24"/>
        </w:rPr>
      </w:pPr>
    </w:p>
    <w:p w:rsidR="005A686C" w:rsidRPr="00600FE6" w:rsidRDefault="005A686C" w:rsidP="009929D1">
      <w:pPr>
        <w:tabs>
          <w:tab w:val="left" w:pos="1267"/>
        </w:tabs>
        <w:spacing w:before="245"/>
        <w:rPr>
          <w:sz w:val="24"/>
          <w:szCs w:val="24"/>
        </w:rPr>
      </w:pPr>
      <w:r w:rsidRPr="00600FE6">
        <w:rPr>
          <w:rFonts w:eastAsia="Arial"/>
          <w:sz w:val="24"/>
          <w:szCs w:val="24"/>
        </w:rPr>
        <w:t>A)  to assist students in developing task-analysis skills</w:t>
      </w:r>
    </w:p>
    <w:p w:rsidR="005A686C" w:rsidRPr="00600FE6" w:rsidRDefault="005A686C" w:rsidP="009929D1">
      <w:pPr>
        <w:tabs>
          <w:tab w:val="left" w:pos="1267"/>
        </w:tabs>
        <w:spacing w:before="245"/>
        <w:rPr>
          <w:sz w:val="24"/>
          <w:szCs w:val="24"/>
        </w:rPr>
      </w:pPr>
    </w:p>
    <w:p w:rsidR="005A686C" w:rsidRDefault="005A686C" w:rsidP="00366C06">
      <w:pPr>
        <w:tabs>
          <w:tab w:val="left" w:pos="1267"/>
        </w:tabs>
        <w:spacing w:before="274"/>
        <w:ind w:left="360" w:hanging="360"/>
        <w:rPr>
          <w:rFonts w:eastAsia="Arial"/>
          <w:sz w:val="24"/>
          <w:szCs w:val="24"/>
        </w:rPr>
      </w:pPr>
      <w:r w:rsidRPr="00600FE6">
        <w:rPr>
          <w:rFonts w:eastAsia="Arial"/>
          <w:sz w:val="24"/>
          <w:szCs w:val="24"/>
        </w:rPr>
        <w:t>B)  to assist students in becoming independent, self-motivated, self-regulated, responsible problem-solvers</w:t>
      </w:r>
    </w:p>
    <w:p w:rsidR="00366C06" w:rsidRDefault="00366C06" w:rsidP="00600FE6">
      <w:pPr>
        <w:tabs>
          <w:tab w:val="left" w:pos="1267"/>
        </w:tabs>
        <w:spacing w:before="274"/>
        <w:rPr>
          <w:rFonts w:eastAsia="Arial"/>
          <w:sz w:val="24"/>
          <w:szCs w:val="24"/>
        </w:rPr>
      </w:pPr>
    </w:p>
    <w:p w:rsidR="00366C06" w:rsidRPr="00366C06" w:rsidRDefault="00366C06" w:rsidP="00600FE6">
      <w:pPr>
        <w:tabs>
          <w:tab w:val="left" w:pos="1267"/>
        </w:tabs>
        <w:spacing w:before="274"/>
        <w:rPr>
          <w:b/>
          <w:sz w:val="24"/>
          <w:szCs w:val="24"/>
        </w:rPr>
      </w:pPr>
      <w:r>
        <w:rPr>
          <w:rFonts w:eastAsia="Arial"/>
          <w:b/>
          <w:sz w:val="24"/>
          <w:szCs w:val="24"/>
        </w:rPr>
        <w:t>Idaho Core Standards: See Appendix</w:t>
      </w:r>
    </w:p>
    <w:p w:rsidR="00600FE6" w:rsidRDefault="00600FE6" w:rsidP="009929D1">
      <w:pPr>
        <w:spacing w:before="324"/>
        <w:rPr>
          <w:rFonts w:eastAsia="Arial"/>
          <w:b/>
          <w:sz w:val="24"/>
          <w:szCs w:val="24"/>
        </w:rPr>
      </w:pPr>
    </w:p>
    <w:p w:rsidR="005A686C" w:rsidRPr="00600FE6" w:rsidRDefault="005A686C" w:rsidP="009929D1">
      <w:pPr>
        <w:spacing w:before="324"/>
        <w:rPr>
          <w:rFonts w:eastAsia="Arial"/>
          <w:b/>
          <w:sz w:val="24"/>
          <w:szCs w:val="24"/>
        </w:rPr>
      </w:pPr>
      <w:r w:rsidRPr="00600FE6">
        <w:rPr>
          <w:rFonts w:eastAsia="Arial"/>
          <w:b/>
          <w:sz w:val="24"/>
          <w:szCs w:val="24"/>
        </w:rPr>
        <w:t>Activities:</w:t>
      </w:r>
    </w:p>
    <w:p w:rsidR="005A686C" w:rsidRPr="00600FE6" w:rsidRDefault="005A686C" w:rsidP="009929D1">
      <w:pPr>
        <w:pStyle w:val="NoSpacing"/>
        <w:rPr>
          <w:sz w:val="24"/>
          <w:szCs w:val="24"/>
        </w:rPr>
      </w:pPr>
    </w:p>
    <w:p w:rsidR="005A686C" w:rsidRPr="00EB1731" w:rsidRDefault="005A686C" w:rsidP="00D108D2">
      <w:pPr>
        <w:pStyle w:val="ListParagraph"/>
        <w:numPr>
          <w:ilvl w:val="0"/>
          <w:numId w:val="56"/>
        </w:numPr>
        <w:ind w:right="5069"/>
        <w:rPr>
          <w:sz w:val="24"/>
          <w:szCs w:val="24"/>
        </w:rPr>
      </w:pPr>
      <w:r w:rsidRPr="00EB1731">
        <w:rPr>
          <w:rFonts w:eastAsia="Arial"/>
          <w:sz w:val="24"/>
          <w:szCs w:val="24"/>
        </w:rPr>
        <w:t>Setting My Own Goals</w:t>
      </w:r>
    </w:p>
    <w:p w:rsidR="005A686C" w:rsidRPr="00EB1731" w:rsidRDefault="005A686C" w:rsidP="00D108D2">
      <w:pPr>
        <w:pStyle w:val="ListParagraph"/>
        <w:numPr>
          <w:ilvl w:val="0"/>
          <w:numId w:val="56"/>
        </w:numPr>
        <w:ind w:right="5069"/>
        <w:rPr>
          <w:rFonts w:eastAsia="Arial"/>
          <w:sz w:val="24"/>
          <w:szCs w:val="24"/>
        </w:rPr>
      </w:pPr>
      <w:r w:rsidRPr="00EB1731">
        <w:rPr>
          <w:rFonts w:eastAsia="Arial"/>
          <w:sz w:val="24"/>
          <w:szCs w:val="24"/>
        </w:rPr>
        <w:t>Contracts are Cool</w:t>
      </w:r>
    </w:p>
    <w:p w:rsidR="005A686C" w:rsidRDefault="005A686C" w:rsidP="009929D1">
      <w:pPr>
        <w:ind w:right="5069"/>
        <w:rPr>
          <w:rFonts w:eastAsia="Arial"/>
          <w:sz w:val="28"/>
        </w:rPr>
      </w:pPr>
    </w:p>
    <w:p w:rsidR="00D6296F" w:rsidRDefault="00D6296F" w:rsidP="009929D1">
      <w:pPr>
        <w:ind w:right="5069"/>
        <w:rPr>
          <w:rFonts w:eastAsia="Arial"/>
          <w:sz w:val="28"/>
        </w:rPr>
      </w:pPr>
    </w:p>
    <w:p w:rsidR="00D6296F" w:rsidRDefault="00D6296F" w:rsidP="009929D1">
      <w:pPr>
        <w:ind w:right="5069"/>
        <w:rPr>
          <w:rFonts w:eastAsia="Arial"/>
          <w:sz w:val="28"/>
        </w:rPr>
      </w:pPr>
    </w:p>
    <w:p w:rsidR="005A686C" w:rsidRDefault="005A686C" w:rsidP="009929D1">
      <w:pPr>
        <w:ind w:right="5069"/>
        <w:rPr>
          <w:rFonts w:eastAsia="Arial"/>
          <w:sz w:val="28"/>
        </w:rPr>
      </w:pPr>
    </w:p>
    <w:p w:rsidR="005A686C" w:rsidRDefault="005A686C" w:rsidP="009929D1">
      <w:pPr>
        <w:ind w:right="5069"/>
        <w:rPr>
          <w:rFonts w:eastAsia="Arial"/>
          <w:sz w:val="28"/>
        </w:rPr>
      </w:pPr>
    </w:p>
    <w:p w:rsidR="005A686C" w:rsidRDefault="005A686C" w:rsidP="009929D1">
      <w:pPr>
        <w:ind w:right="5069"/>
        <w:rPr>
          <w:rFonts w:eastAsia="Arial"/>
          <w:sz w:val="28"/>
        </w:rPr>
      </w:pPr>
    </w:p>
    <w:p w:rsidR="005A686C" w:rsidRDefault="005A686C" w:rsidP="009929D1">
      <w:pPr>
        <w:ind w:right="5069"/>
      </w:pPr>
    </w:p>
    <w:p w:rsidR="005A686C" w:rsidRDefault="005A686C" w:rsidP="009929D1">
      <w:pPr>
        <w:ind w:right="5069"/>
      </w:pPr>
    </w:p>
    <w:p w:rsidR="005A686C" w:rsidRDefault="005A686C" w:rsidP="009929D1">
      <w:pPr>
        <w:ind w:right="5069"/>
      </w:pPr>
    </w:p>
    <w:p w:rsidR="005A686C" w:rsidRDefault="005A686C" w:rsidP="009929D1">
      <w:pPr>
        <w:ind w:right="5069"/>
      </w:pPr>
    </w:p>
    <w:p w:rsidR="005A686C" w:rsidRDefault="005A686C" w:rsidP="009929D1">
      <w:pPr>
        <w:ind w:right="5069"/>
      </w:pPr>
    </w:p>
    <w:p w:rsidR="005A686C" w:rsidRDefault="005A686C" w:rsidP="009929D1">
      <w:pPr>
        <w:ind w:right="5069"/>
      </w:pPr>
    </w:p>
    <w:p w:rsidR="005A686C" w:rsidRDefault="005A686C" w:rsidP="009929D1">
      <w:pPr>
        <w:spacing w:before="648"/>
        <w:jc w:val="center"/>
        <w:rPr>
          <w:b/>
          <w:sz w:val="28"/>
        </w:rPr>
      </w:pPr>
    </w:p>
    <w:p w:rsidR="005A686C" w:rsidRDefault="005A686C" w:rsidP="009929D1">
      <w:pPr>
        <w:spacing w:before="648"/>
        <w:jc w:val="center"/>
        <w:rPr>
          <w:b/>
          <w:sz w:val="28"/>
        </w:rPr>
      </w:pPr>
    </w:p>
    <w:p w:rsidR="005A686C" w:rsidRDefault="005A686C" w:rsidP="009929D1">
      <w:pPr>
        <w:spacing w:before="648"/>
        <w:jc w:val="center"/>
        <w:rPr>
          <w:b/>
          <w:sz w:val="28"/>
        </w:rPr>
      </w:pPr>
    </w:p>
    <w:p w:rsidR="005A686C" w:rsidRDefault="005A686C" w:rsidP="009929D1">
      <w:pPr>
        <w:spacing w:before="648"/>
        <w:jc w:val="center"/>
        <w:rPr>
          <w:b/>
          <w:sz w:val="28"/>
        </w:rPr>
      </w:pPr>
    </w:p>
    <w:p w:rsidR="00EB1731" w:rsidRDefault="00EB1731" w:rsidP="009929D1">
      <w:pPr>
        <w:spacing w:before="648"/>
        <w:rPr>
          <w:b/>
          <w:sz w:val="48"/>
          <w:szCs w:val="48"/>
        </w:rPr>
      </w:pPr>
    </w:p>
    <w:p w:rsidR="00EB1731" w:rsidRDefault="00EB1731" w:rsidP="009929D1">
      <w:pPr>
        <w:spacing w:before="648"/>
        <w:rPr>
          <w:b/>
          <w:sz w:val="48"/>
          <w:szCs w:val="48"/>
        </w:rPr>
      </w:pPr>
    </w:p>
    <w:p w:rsidR="00EB1731" w:rsidRDefault="00EB1731" w:rsidP="009929D1">
      <w:pPr>
        <w:spacing w:before="648"/>
        <w:rPr>
          <w:b/>
          <w:sz w:val="48"/>
          <w:szCs w:val="48"/>
        </w:rPr>
      </w:pPr>
    </w:p>
    <w:p w:rsidR="00EB1731" w:rsidRDefault="00EB1731" w:rsidP="009929D1">
      <w:pPr>
        <w:spacing w:before="648"/>
        <w:rPr>
          <w:b/>
          <w:sz w:val="48"/>
          <w:szCs w:val="48"/>
        </w:rPr>
      </w:pPr>
    </w:p>
    <w:p w:rsidR="009B7CB4" w:rsidRDefault="009B7CB4" w:rsidP="009929D1">
      <w:pPr>
        <w:spacing w:before="648"/>
        <w:rPr>
          <w:b/>
          <w:sz w:val="32"/>
          <w:szCs w:val="32"/>
        </w:rPr>
      </w:pPr>
    </w:p>
    <w:p w:rsidR="00D6296F" w:rsidRDefault="00D6296F" w:rsidP="009929D1">
      <w:pPr>
        <w:spacing w:before="648"/>
        <w:rPr>
          <w:b/>
          <w:sz w:val="32"/>
          <w:szCs w:val="32"/>
        </w:rPr>
      </w:pPr>
    </w:p>
    <w:p w:rsidR="00D6296F" w:rsidRDefault="00D6296F" w:rsidP="009929D1">
      <w:pPr>
        <w:spacing w:before="648"/>
        <w:rPr>
          <w:b/>
          <w:sz w:val="32"/>
          <w:szCs w:val="32"/>
        </w:rPr>
      </w:pPr>
    </w:p>
    <w:p w:rsidR="005A686C" w:rsidRPr="007E5D88" w:rsidRDefault="005A686C" w:rsidP="009929D1">
      <w:pPr>
        <w:spacing w:before="648"/>
        <w:rPr>
          <w:sz w:val="32"/>
          <w:szCs w:val="32"/>
        </w:rPr>
      </w:pPr>
      <w:r w:rsidRPr="007E5D88">
        <w:rPr>
          <w:b/>
          <w:sz w:val="32"/>
          <w:szCs w:val="32"/>
        </w:rPr>
        <w:t>Setting My Own Goals</w:t>
      </w:r>
    </w:p>
    <w:p w:rsidR="00EB1731" w:rsidRDefault="00EB1731" w:rsidP="009929D1">
      <w:pPr>
        <w:spacing w:before="504"/>
        <w:rPr>
          <w:rFonts w:eastAsia="Arial"/>
          <w:b/>
          <w:sz w:val="24"/>
          <w:szCs w:val="24"/>
        </w:rPr>
      </w:pPr>
    </w:p>
    <w:p w:rsidR="005A686C" w:rsidRPr="00EB1731" w:rsidRDefault="005A686C" w:rsidP="009929D1">
      <w:pPr>
        <w:spacing w:before="504"/>
        <w:rPr>
          <w:sz w:val="24"/>
          <w:szCs w:val="24"/>
        </w:rPr>
      </w:pPr>
      <w:r w:rsidRPr="00EB1731">
        <w:rPr>
          <w:rFonts w:eastAsia="Arial"/>
          <w:b/>
          <w:sz w:val="24"/>
          <w:szCs w:val="24"/>
        </w:rPr>
        <w:t>When the teacher might use this</w:t>
      </w:r>
      <w:r w:rsidRPr="00EB1731">
        <w:rPr>
          <w:rFonts w:eastAsia="Arial"/>
          <w:sz w:val="24"/>
          <w:szCs w:val="24"/>
        </w:rPr>
        <w:t xml:space="preserve"> </w:t>
      </w:r>
      <w:r w:rsidRPr="00EB1731">
        <w:rPr>
          <w:rFonts w:eastAsia="Arial"/>
          <w:b/>
          <w:sz w:val="24"/>
          <w:szCs w:val="24"/>
        </w:rPr>
        <w:t>activity:</w:t>
      </w:r>
    </w:p>
    <w:p w:rsidR="005A686C" w:rsidRPr="00EB1731" w:rsidRDefault="005A686C" w:rsidP="009929D1">
      <w:pPr>
        <w:rPr>
          <w:rFonts w:eastAsia="Arial"/>
          <w:sz w:val="24"/>
          <w:szCs w:val="24"/>
        </w:rPr>
      </w:pPr>
      <w:r w:rsidRPr="00EB1731">
        <w:rPr>
          <w:rFonts w:eastAsia="Arial"/>
          <w:sz w:val="24"/>
          <w:szCs w:val="24"/>
        </w:rPr>
        <w:t>To advance students' introspective abilities, to allow them to evaluate choices in terms of consequences and determine appropriate steps to attain their reward</w:t>
      </w:r>
    </w:p>
    <w:p w:rsidR="005A686C" w:rsidRPr="00EB1731" w:rsidRDefault="005A686C" w:rsidP="009929D1">
      <w:pPr>
        <w:rPr>
          <w:rFonts w:eastAsia="Arial"/>
          <w:sz w:val="24"/>
          <w:szCs w:val="24"/>
        </w:rPr>
      </w:pPr>
    </w:p>
    <w:p w:rsidR="005A686C" w:rsidRPr="00EB1731" w:rsidRDefault="005A686C" w:rsidP="009929D1">
      <w:pPr>
        <w:rPr>
          <w:rFonts w:eastAsia="Arial"/>
          <w:b/>
          <w:sz w:val="24"/>
          <w:szCs w:val="24"/>
        </w:rPr>
      </w:pPr>
      <w:r w:rsidRPr="00EB1731">
        <w:rPr>
          <w:rFonts w:eastAsia="Arial"/>
          <w:b/>
          <w:sz w:val="24"/>
          <w:szCs w:val="24"/>
        </w:rPr>
        <w:t>Materials needed for this activity:</w:t>
      </w:r>
    </w:p>
    <w:p w:rsidR="005A686C" w:rsidRPr="00EB1731" w:rsidRDefault="005A686C" w:rsidP="00D108D2">
      <w:pPr>
        <w:pStyle w:val="ListParagraph"/>
        <w:numPr>
          <w:ilvl w:val="0"/>
          <w:numId w:val="57"/>
        </w:numPr>
        <w:rPr>
          <w:sz w:val="24"/>
          <w:szCs w:val="24"/>
        </w:rPr>
      </w:pPr>
      <w:r w:rsidRPr="00EB1731">
        <w:rPr>
          <w:sz w:val="24"/>
          <w:szCs w:val="24"/>
        </w:rPr>
        <w:t>Setting My Own Goals #1 worksheet</w:t>
      </w:r>
    </w:p>
    <w:p w:rsidR="005A686C" w:rsidRPr="00EB1731" w:rsidRDefault="005A686C" w:rsidP="00D108D2">
      <w:pPr>
        <w:pStyle w:val="ListParagraph"/>
        <w:numPr>
          <w:ilvl w:val="0"/>
          <w:numId w:val="57"/>
        </w:numPr>
        <w:rPr>
          <w:sz w:val="24"/>
          <w:szCs w:val="24"/>
        </w:rPr>
      </w:pPr>
      <w:r w:rsidRPr="00EB1731">
        <w:rPr>
          <w:sz w:val="24"/>
          <w:szCs w:val="24"/>
        </w:rPr>
        <w:t>Setting My Own Goals #2 worksheet</w:t>
      </w:r>
    </w:p>
    <w:p w:rsidR="005A686C" w:rsidRPr="00EB1731" w:rsidRDefault="005A686C" w:rsidP="00D108D2">
      <w:pPr>
        <w:pStyle w:val="ListParagraph"/>
        <w:numPr>
          <w:ilvl w:val="0"/>
          <w:numId w:val="57"/>
        </w:numPr>
        <w:rPr>
          <w:sz w:val="24"/>
          <w:szCs w:val="24"/>
        </w:rPr>
      </w:pPr>
      <w:r w:rsidRPr="00EB1731">
        <w:rPr>
          <w:sz w:val="24"/>
          <w:szCs w:val="24"/>
        </w:rPr>
        <w:t>Setting My Own Goals #3 worksheet</w:t>
      </w:r>
    </w:p>
    <w:p w:rsidR="005A686C" w:rsidRPr="00EB1731" w:rsidRDefault="005A686C" w:rsidP="009929D1">
      <w:pPr>
        <w:spacing w:before="223"/>
        <w:rPr>
          <w:sz w:val="24"/>
          <w:szCs w:val="24"/>
        </w:rPr>
      </w:pPr>
      <w:r w:rsidRPr="00EB1731">
        <w:rPr>
          <w:rFonts w:eastAsia="Arial"/>
          <w:b/>
          <w:sz w:val="24"/>
          <w:szCs w:val="24"/>
        </w:rPr>
        <w:t>Information/directions:</w:t>
      </w:r>
    </w:p>
    <w:p w:rsidR="005A686C" w:rsidRPr="00EB1731" w:rsidRDefault="005A686C" w:rsidP="009929D1">
      <w:pPr>
        <w:rPr>
          <w:sz w:val="24"/>
          <w:szCs w:val="24"/>
        </w:rPr>
      </w:pPr>
      <w:r w:rsidRPr="00EB1731">
        <w:rPr>
          <w:rFonts w:eastAsia="Arial"/>
          <w:sz w:val="24"/>
          <w:szCs w:val="24"/>
        </w:rPr>
        <w:t>This activity is presented through three worksheets.  The first two are to be used in planning and the last as an evaluation tool.  Teachers might bring into discussion recent events that further illustrate concepts such as “consequences” and “responsibilities.”  Individual work should be shared with the large group on a voluntary basis only.</w:t>
      </w:r>
    </w:p>
    <w:p w:rsidR="00EB1731" w:rsidRDefault="00EB1731" w:rsidP="009929D1">
      <w:pPr>
        <w:spacing w:before="252"/>
        <w:rPr>
          <w:rFonts w:eastAsia="Arial"/>
          <w:sz w:val="24"/>
          <w:szCs w:val="24"/>
        </w:rPr>
      </w:pPr>
    </w:p>
    <w:p w:rsidR="005A686C" w:rsidRPr="00EB1731" w:rsidRDefault="005A686C" w:rsidP="009929D1">
      <w:pPr>
        <w:spacing w:before="252"/>
        <w:rPr>
          <w:sz w:val="24"/>
          <w:szCs w:val="24"/>
        </w:rPr>
      </w:pPr>
      <w:r w:rsidRPr="00EB1731">
        <w:rPr>
          <w:rFonts w:eastAsia="Arial"/>
          <w:sz w:val="24"/>
          <w:szCs w:val="24"/>
        </w:rPr>
        <w:t>A second example deals with a goal around grades.  Let's say your goal is to get a “B” or better in math this grading period.  But, you don't really feel like doing the homework you need to.  Pretty soon you discover you really don't know what's going on in class.  What are the consequences of not reaching your goal?  What will happen now?  What will happen six months from now?</w:t>
      </w:r>
    </w:p>
    <w:p w:rsidR="005A686C" w:rsidRDefault="005A686C" w:rsidP="009929D1">
      <w:pPr>
        <w:rPr>
          <w:sz w:val="28"/>
          <w:szCs w:val="28"/>
        </w:rPr>
      </w:pPr>
      <w:r>
        <w:rPr>
          <w:color w:val="auto"/>
          <w:sz w:val="28"/>
          <w:szCs w:val="28"/>
        </w:rPr>
        <w:br w:type="page"/>
      </w:r>
    </w:p>
    <w:p w:rsidR="009B7CB4" w:rsidRDefault="009B7CB4" w:rsidP="009929D1">
      <w:pPr>
        <w:spacing w:before="331"/>
        <w:jc w:val="center"/>
        <w:rPr>
          <w:rFonts w:eastAsia="Arial"/>
          <w:b/>
          <w:sz w:val="40"/>
          <w:szCs w:val="40"/>
        </w:rPr>
      </w:pPr>
    </w:p>
    <w:p w:rsidR="009B7CB4" w:rsidRDefault="009B7CB4" w:rsidP="009929D1">
      <w:pPr>
        <w:spacing w:before="331"/>
        <w:jc w:val="center"/>
        <w:rPr>
          <w:rFonts w:eastAsia="Arial"/>
          <w:b/>
          <w:sz w:val="40"/>
          <w:szCs w:val="40"/>
        </w:rPr>
      </w:pPr>
    </w:p>
    <w:p w:rsidR="005A686C" w:rsidRPr="00EB1731" w:rsidRDefault="005A686C" w:rsidP="009929D1">
      <w:pPr>
        <w:spacing w:before="331"/>
        <w:jc w:val="center"/>
        <w:rPr>
          <w:b/>
          <w:sz w:val="40"/>
          <w:szCs w:val="40"/>
        </w:rPr>
      </w:pPr>
      <w:r w:rsidRPr="00EB1731">
        <w:rPr>
          <w:rFonts w:eastAsia="Arial"/>
          <w:b/>
          <w:sz w:val="40"/>
          <w:szCs w:val="40"/>
        </w:rPr>
        <w:t>Setting My Own Goals #1</w:t>
      </w:r>
    </w:p>
    <w:p w:rsidR="00EB1731" w:rsidRDefault="00EB1731" w:rsidP="009929D1">
      <w:pPr>
        <w:spacing w:before="202"/>
        <w:rPr>
          <w:rFonts w:eastAsia="Arial"/>
          <w:sz w:val="28"/>
          <w:szCs w:val="28"/>
        </w:rPr>
      </w:pPr>
    </w:p>
    <w:p w:rsidR="005A686C" w:rsidRDefault="005A686C" w:rsidP="009929D1">
      <w:pPr>
        <w:spacing w:before="202"/>
        <w:rPr>
          <w:sz w:val="28"/>
          <w:szCs w:val="28"/>
        </w:rPr>
      </w:pPr>
      <w:r>
        <w:rPr>
          <w:rFonts w:eastAsia="Arial"/>
          <w:sz w:val="28"/>
          <w:szCs w:val="28"/>
        </w:rPr>
        <w:t>Let's talk about the “consequences” of not following through on personal responsibilities and personal goals.</w:t>
      </w:r>
    </w:p>
    <w:p w:rsidR="00EB1731" w:rsidRDefault="00EB1731" w:rsidP="009929D1">
      <w:pPr>
        <w:spacing w:before="230"/>
        <w:rPr>
          <w:rFonts w:eastAsia="Arial"/>
          <w:sz w:val="28"/>
          <w:szCs w:val="28"/>
        </w:rPr>
      </w:pPr>
    </w:p>
    <w:p w:rsidR="005A686C" w:rsidRDefault="005A686C" w:rsidP="009929D1">
      <w:pPr>
        <w:spacing w:before="230"/>
        <w:rPr>
          <w:sz w:val="28"/>
          <w:szCs w:val="28"/>
        </w:rPr>
      </w:pPr>
      <w:r>
        <w:rPr>
          <w:rFonts w:eastAsia="Arial"/>
          <w:sz w:val="28"/>
          <w:szCs w:val="28"/>
        </w:rPr>
        <w:t>Whose problem will it be?</w:t>
      </w:r>
    </w:p>
    <w:p w:rsidR="00EB1731" w:rsidRDefault="00EB1731" w:rsidP="009929D1">
      <w:pPr>
        <w:spacing w:before="252"/>
        <w:rPr>
          <w:rFonts w:eastAsia="Arial"/>
          <w:sz w:val="28"/>
          <w:szCs w:val="28"/>
        </w:rPr>
      </w:pPr>
    </w:p>
    <w:p w:rsidR="005A686C" w:rsidRDefault="005A686C" w:rsidP="009929D1">
      <w:pPr>
        <w:spacing w:before="252"/>
        <w:rPr>
          <w:sz w:val="28"/>
          <w:szCs w:val="28"/>
        </w:rPr>
      </w:pPr>
      <w:r>
        <w:rPr>
          <w:rFonts w:eastAsia="Arial"/>
          <w:sz w:val="28"/>
          <w:szCs w:val="28"/>
        </w:rPr>
        <w:t xml:space="preserve">Let's use planning for a class field trip as one example.  The consequence of forgetting your field trip permission form will only affect </w:t>
      </w:r>
      <w:r>
        <w:rPr>
          <w:rFonts w:eastAsia="Arial"/>
          <w:i/>
          <w:sz w:val="28"/>
          <w:szCs w:val="28"/>
        </w:rPr>
        <w:t xml:space="preserve">you.  </w:t>
      </w:r>
      <w:r>
        <w:rPr>
          <w:rFonts w:eastAsia="Arial"/>
          <w:sz w:val="28"/>
          <w:szCs w:val="28"/>
        </w:rPr>
        <w:t>You won't be able to participate in a neat experience.</w:t>
      </w:r>
    </w:p>
    <w:p w:rsidR="00EB1731" w:rsidRDefault="00EB1731" w:rsidP="009929D1">
      <w:pPr>
        <w:spacing w:before="274"/>
        <w:rPr>
          <w:rFonts w:eastAsia="Arial"/>
          <w:sz w:val="28"/>
          <w:szCs w:val="28"/>
        </w:rPr>
      </w:pPr>
    </w:p>
    <w:p w:rsidR="005A686C" w:rsidRDefault="005A686C" w:rsidP="009929D1">
      <w:pPr>
        <w:spacing w:before="274"/>
        <w:rPr>
          <w:sz w:val="28"/>
          <w:szCs w:val="28"/>
        </w:rPr>
      </w:pPr>
      <w:r>
        <w:rPr>
          <w:rFonts w:eastAsia="Arial"/>
          <w:sz w:val="28"/>
          <w:szCs w:val="28"/>
        </w:rPr>
        <w:t xml:space="preserve">Let's list five daily responsibilities at home or school on the chart below.  Then, list the consequences of not following through, and identify </w:t>
      </w:r>
      <w:r>
        <w:rPr>
          <w:rFonts w:eastAsia="Arial"/>
          <w:i/>
          <w:sz w:val="28"/>
          <w:szCs w:val="28"/>
        </w:rPr>
        <w:t xml:space="preserve">who </w:t>
      </w:r>
      <w:r>
        <w:rPr>
          <w:rFonts w:eastAsia="Arial"/>
          <w:sz w:val="28"/>
          <w:szCs w:val="28"/>
        </w:rPr>
        <w:t>will be affected by your irresponsibility.</w:t>
      </w:r>
    </w:p>
    <w:p w:rsidR="005A686C" w:rsidRDefault="005A686C" w:rsidP="009929D1">
      <w:pPr>
        <w:spacing w:after="200" w:line="276" w:lineRule="auto"/>
        <w:rPr>
          <w:sz w:val="28"/>
          <w:szCs w:val="28"/>
        </w:rPr>
      </w:pPr>
    </w:p>
    <w:p w:rsidR="005A686C" w:rsidRDefault="005A686C" w:rsidP="009929D1">
      <w:pPr>
        <w:spacing w:after="200" w:line="276" w:lineRule="auto"/>
      </w:pPr>
    </w:p>
    <w:p w:rsidR="005A686C" w:rsidRDefault="005A686C" w:rsidP="009929D1">
      <w:r>
        <w:rPr>
          <w:color w:val="auto"/>
        </w:rPr>
        <w:br w:type="page"/>
      </w:r>
    </w:p>
    <w:p w:rsidR="009B7CB4" w:rsidRDefault="009B7CB4" w:rsidP="009929D1">
      <w:pPr>
        <w:spacing w:before="180"/>
        <w:jc w:val="center"/>
        <w:rPr>
          <w:b/>
          <w:iCs/>
          <w:sz w:val="40"/>
          <w:szCs w:val="40"/>
        </w:rPr>
      </w:pPr>
    </w:p>
    <w:p w:rsidR="009B7CB4" w:rsidRDefault="009B7CB4" w:rsidP="009929D1">
      <w:pPr>
        <w:spacing w:before="180"/>
        <w:jc w:val="center"/>
        <w:rPr>
          <w:b/>
          <w:iCs/>
          <w:sz w:val="40"/>
          <w:szCs w:val="40"/>
        </w:rPr>
      </w:pPr>
    </w:p>
    <w:p w:rsidR="005A686C" w:rsidRPr="00EB1731" w:rsidRDefault="005A686C" w:rsidP="009929D1">
      <w:pPr>
        <w:spacing w:before="180"/>
        <w:jc w:val="center"/>
        <w:rPr>
          <w:b/>
          <w:sz w:val="40"/>
          <w:szCs w:val="40"/>
        </w:rPr>
      </w:pPr>
      <w:r w:rsidRPr="00EB1731">
        <w:rPr>
          <w:b/>
          <w:iCs/>
          <w:sz w:val="40"/>
          <w:szCs w:val="40"/>
        </w:rPr>
        <w:t>Setting My Own Goals #2</w:t>
      </w:r>
    </w:p>
    <w:p w:rsidR="005A686C" w:rsidRDefault="005A686C" w:rsidP="009929D1">
      <w:pPr>
        <w:spacing w:before="547"/>
        <w:rPr>
          <w:sz w:val="30"/>
          <w:szCs w:val="30"/>
        </w:rPr>
      </w:pPr>
    </w:p>
    <w:p w:rsidR="005A686C" w:rsidRPr="00EB1731" w:rsidRDefault="005A686C" w:rsidP="009929D1">
      <w:pPr>
        <w:spacing w:before="547"/>
        <w:rPr>
          <w:sz w:val="28"/>
          <w:szCs w:val="28"/>
        </w:rPr>
      </w:pPr>
      <w:r w:rsidRPr="00EB1731">
        <w:rPr>
          <w:sz w:val="28"/>
          <w:szCs w:val="28"/>
        </w:rPr>
        <w:t xml:space="preserve">Let’s list five daily responsibilities at home or school on the chart below. Then, list the consequences of not following through, and identify </w:t>
      </w:r>
      <w:r w:rsidRPr="00EB1731">
        <w:rPr>
          <w:i/>
          <w:iCs/>
          <w:sz w:val="28"/>
          <w:szCs w:val="28"/>
        </w:rPr>
        <w:t xml:space="preserve">who </w:t>
      </w:r>
      <w:r w:rsidRPr="00EB1731">
        <w:rPr>
          <w:sz w:val="28"/>
          <w:szCs w:val="28"/>
        </w:rPr>
        <w:t>will be affected if you do not follow through with your responsibilities.</w:t>
      </w:r>
    </w:p>
    <w:p w:rsidR="005A686C" w:rsidRDefault="005A686C" w:rsidP="009929D1">
      <w:pPr>
        <w:rPr>
          <w:sz w:val="24"/>
          <w:szCs w:val="24"/>
        </w:rPr>
      </w:pPr>
    </w:p>
    <w:tbl>
      <w:tblPr>
        <w:tblW w:w="9450" w:type="dxa"/>
        <w:tblInd w:w="45" w:type="dxa"/>
        <w:tblLook w:val="04A0" w:firstRow="1" w:lastRow="0" w:firstColumn="1" w:lastColumn="0" w:noHBand="0" w:noVBand="1"/>
      </w:tblPr>
      <w:tblGrid>
        <w:gridCol w:w="3240"/>
        <w:gridCol w:w="3240"/>
        <w:gridCol w:w="2970"/>
      </w:tblGrid>
      <w:tr w:rsidR="005A686C" w:rsidTr="00EB1731">
        <w:trPr>
          <w:trHeight w:val="600"/>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rPr>
                <w:sz w:val="28"/>
                <w:szCs w:val="28"/>
              </w:rPr>
            </w:pPr>
            <w:r>
              <w:rPr>
                <w:b/>
                <w:bCs/>
                <w:sz w:val="28"/>
                <w:szCs w:val="28"/>
              </w:rPr>
              <w:t>Responsibility</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rPr>
                <w:sz w:val="28"/>
                <w:szCs w:val="28"/>
              </w:rPr>
            </w:pPr>
            <w:r>
              <w:rPr>
                <w:b/>
                <w:bCs/>
                <w:sz w:val="28"/>
                <w:szCs w:val="28"/>
              </w:rPr>
              <w:t>Consequence</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225"/>
              <w:rPr>
                <w:sz w:val="28"/>
                <w:szCs w:val="28"/>
              </w:rPr>
            </w:pPr>
            <w:r>
              <w:rPr>
                <w:b/>
                <w:bCs/>
                <w:sz w:val="28"/>
                <w:szCs w:val="28"/>
              </w:rPr>
              <w:t>Who is Affected</w:t>
            </w:r>
          </w:p>
        </w:tc>
      </w:tr>
      <w:tr w:rsidR="005A686C" w:rsidTr="00EB1731">
        <w:trPr>
          <w:trHeight w:val="7935"/>
        </w:trPr>
        <w:tc>
          <w:tcPr>
            <w:tcW w:w="3240" w:type="dxa"/>
            <w:tcBorders>
              <w:top w:val="single" w:sz="6" w:space="0" w:color="000000"/>
              <w:left w:val="single" w:sz="6" w:space="0" w:color="000000"/>
              <w:bottom w:val="single" w:sz="2" w:space="0" w:color="000000"/>
              <w:right w:val="single" w:sz="6" w:space="0" w:color="000000"/>
            </w:tcBorders>
            <w:shd w:val="clear" w:color="auto" w:fill="FFFFFF"/>
            <w:tcMar>
              <w:top w:w="105" w:type="dxa"/>
              <w:left w:w="45" w:type="dxa"/>
              <w:bottom w:w="105" w:type="dxa"/>
              <w:right w:w="45" w:type="dxa"/>
            </w:tcMar>
          </w:tcPr>
          <w:p w:rsidR="005A686C" w:rsidRDefault="005A686C" w:rsidP="009929D1">
            <w:pPr>
              <w:rPr>
                <w:sz w:val="28"/>
                <w:szCs w:val="28"/>
              </w:rPr>
            </w:pPr>
            <w:r>
              <w:rPr>
                <w:sz w:val="28"/>
                <w:szCs w:val="28"/>
              </w:rPr>
              <w:t xml:space="preserve">1.  </w:t>
            </w:r>
            <w:r w:rsidR="00895004">
              <w:rPr>
                <w:sz w:val="28"/>
                <w:szCs w:val="28"/>
              </w:rPr>
              <w:fldChar w:fldCharType="begin">
                <w:ffData>
                  <w:name w:val="Text151"/>
                  <w:enabled/>
                  <w:calcOnExit w:val="0"/>
                  <w:textInput>
                    <w:maxLength w:val="80"/>
                  </w:textInput>
                </w:ffData>
              </w:fldChar>
            </w:r>
            <w:bookmarkStart w:id="519" w:name="Text15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19"/>
          </w:p>
          <w:p w:rsidR="005A686C" w:rsidRDefault="005A686C" w:rsidP="009929D1">
            <w:pPr>
              <w:spacing w:after="240"/>
              <w:rPr>
                <w:sz w:val="28"/>
                <w:szCs w:val="28"/>
              </w:rPr>
            </w:pPr>
            <w:r>
              <w:rPr>
                <w:sz w:val="28"/>
                <w:szCs w:val="28"/>
              </w:rPr>
              <w:br/>
            </w:r>
            <w:r>
              <w:rPr>
                <w:sz w:val="28"/>
                <w:szCs w:val="28"/>
              </w:rPr>
              <w:br/>
            </w:r>
            <w:r>
              <w:rPr>
                <w:sz w:val="28"/>
                <w:szCs w:val="28"/>
              </w:rPr>
              <w:br/>
            </w:r>
            <w:r>
              <w:rPr>
                <w:sz w:val="28"/>
                <w:szCs w:val="28"/>
              </w:rPr>
              <w:br/>
            </w:r>
          </w:p>
          <w:p w:rsidR="005A686C" w:rsidRDefault="005A686C" w:rsidP="009929D1">
            <w:pPr>
              <w:rPr>
                <w:sz w:val="28"/>
                <w:szCs w:val="28"/>
              </w:rPr>
            </w:pPr>
            <w:r>
              <w:rPr>
                <w:sz w:val="28"/>
                <w:szCs w:val="28"/>
              </w:rPr>
              <w:t xml:space="preserve">2.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after="240"/>
              <w:rPr>
                <w:sz w:val="28"/>
                <w:szCs w:val="28"/>
              </w:rPr>
            </w:pPr>
            <w:r>
              <w:rPr>
                <w:sz w:val="28"/>
                <w:szCs w:val="28"/>
              </w:rPr>
              <w:br/>
            </w:r>
            <w:r>
              <w:rPr>
                <w:sz w:val="28"/>
                <w:szCs w:val="28"/>
              </w:rPr>
              <w:br/>
            </w:r>
            <w:r>
              <w:rPr>
                <w:sz w:val="28"/>
                <w:szCs w:val="28"/>
              </w:rPr>
              <w:br/>
            </w:r>
            <w:r>
              <w:rPr>
                <w:sz w:val="28"/>
                <w:szCs w:val="28"/>
              </w:rPr>
              <w:br/>
            </w:r>
            <w:r>
              <w:rPr>
                <w:sz w:val="28"/>
                <w:szCs w:val="28"/>
              </w:rPr>
              <w:br/>
              <w:t xml:space="preserve">3.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after="240"/>
              <w:rPr>
                <w:sz w:val="28"/>
                <w:szCs w:val="28"/>
              </w:rPr>
            </w:pPr>
            <w:r>
              <w:rPr>
                <w:sz w:val="28"/>
                <w:szCs w:val="28"/>
              </w:rPr>
              <w:br/>
            </w:r>
            <w:r>
              <w:rPr>
                <w:sz w:val="28"/>
                <w:szCs w:val="28"/>
              </w:rPr>
              <w:br/>
            </w:r>
            <w:r>
              <w:rPr>
                <w:sz w:val="28"/>
                <w:szCs w:val="28"/>
              </w:rPr>
              <w:br/>
            </w:r>
            <w:r>
              <w:rPr>
                <w:sz w:val="28"/>
                <w:szCs w:val="28"/>
              </w:rPr>
              <w:br/>
            </w:r>
            <w:r>
              <w:rPr>
                <w:sz w:val="28"/>
                <w:szCs w:val="28"/>
              </w:rPr>
              <w:br/>
              <w:t xml:space="preserve">4.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after="240"/>
              <w:rPr>
                <w:sz w:val="28"/>
                <w:szCs w:val="28"/>
              </w:rPr>
            </w:pPr>
            <w:r>
              <w:rPr>
                <w:sz w:val="28"/>
                <w:szCs w:val="28"/>
              </w:rPr>
              <w:br/>
            </w:r>
            <w:r>
              <w:rPr>
                <w:sz w:val="28"/>
                <w:szCs w:val="28"/>
              </w:rPr>
              <w:br/>
            </w:r>
            <w:r>
              <w:rPr>
                <w:sz w:val="28"/>
                <w:szCs w:val="28"/>
              </w:rPr>
              <w:br/>
            </w:r>
            <w:r>
              <w:rPr>
                <w:sz w:val="28"/>
                <w:szCs w:val="28"/>
              </w:rPr>
              <w:br/>
            </w:r>
          </w:p>
          <w:p w:rsidR="005A686C" w:rsidRDefault="005A686C" w:rsidP="009929D1">
            <w:pPr>
              <w:spacing w:after="240"/>
              <w:rPr>
                <w:sz w:val="28"/>
                <w:szCs w:val="28"/>
              </w:rPr>
            </w:pPr>
            <w:r>
              <w:rPr>
                <w:sz w:val="28"/>
                <w:szCs w:val="28"/>
              </w:rPr>
              <w:t xml:space="preserve">5.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tc>
        <w:tc>
          <w:tcPr>
            <w:tcW w:w="3240" w:type="dxa"/>
            <w:tcBorders>
              <w:top w:val="single" w:sz="6" w:space="0" w:color="000000"/>
              <w:left w:val="single" w:sz="6" w:space="0" w:color="000000"/>
              <w:bottom w:val="single" w:sz="2" w:space="0" w:color="000000"/>
              <w:right w:val="single" w:sz="6" w:space="0" w:color="000000"/>
            </w:tcBorders>
            <w:shd w:val="clear" w:color="auto" w:fill="FFFFFF"/>
            <w:tcMar>
              <w:top w:w="105" w:type="dxa"/>
              <w:left w:w="45" w:type="dxa"/>
              <w:bottom w:w="105" w:type="dxa"/>
              <w:right w:w="45" w:type="dxa"/>
            </w:tcMar>
          </w:tcPr>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c>
          <w:tcPr>
            <w:tcW w:w="2970" w:type="dxa"/>
            <w:tcBorders>
              <w:top w:val="single" w:sz="6" w:space="0" w:color="000000"/>
              <w:left w:val="single" w:sz="6" w:space="0" w:color="000000"/>
              <w:bottom w:val="single" w:sz="2" w:space="0" w:color="000000"/>
              <w:right w:val="single" w:sz="6" w:space="0" w:color="000000"/>
            </w:tcBorders>
            <w:shd w:val="clear" w:color="auto" w:fill="FFFFFF"/>
            <w:tcMar>
              <w:top w:w="105" w:type="dxa"/>
              <w:left w:w="45" w:type="dxa"/>
              <w:bottom w:w="105" w:type="dxa"/>
              <w:right w:w="45" w:type="dxa"/>
            </w:tcMar>
          </w:tcPr>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p>
          <w:p w:rsidR="005A686C" w:rsidRDefault="005A686C" w:rsidP="009929D1">
            <w:pPr>
              <w:ind w:right="225"/>
              <w:rPr>
                <w:sz w:val="28"/>
                <w:szCs w:val="28"/>
              </w:rPr>
            </w:pPr>
            <w:r>
              <w:rPr>
                <w:sz w:val="28"/>
                <w:szCs w:val="28"/>
              </w:rPr>
              <w:t xml:space="preserve"> </w:t>
            </w:r>
            <w:r w:rsidR="00895004">
              <w:rPr>
                <w:sz w:val="28"/>
                <w:szCs w:val="28"/>
              </w:rPr>
              <w:fldChar w:fldCharType="begin">
                <w:ffData>
                  <w:name w:val="Text151"/>
                  <w:enabled/>
                  <w:calcOnExit w:val="0"/>
                  <w:textInput>
                    <w:maxLength w:val="8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tc>
      </w:tr>
    </w:tbl>
    <w:p w:rsidR="005A686C" w:rsidRDefault="005A686C" w:rsidP="009929D1">
      <w:pPr>
        <w:rPr>
          <w:sz w:val="28"/>
          <w:szCs w:val="28"/>
        </w:rPr>
      </w:pPr>
    </w:p>
    <w:p w:rsidR="00EB1731" w:rsidRDefault="00EB1731" w:rsidP="009929D1">
      <w:pPr>
        <w:jc w:val="center"/>
        <w:rPr>
          <w:b/>
          <w:sz w:val="48"/>
          <w:szCs w:val="48"/>
        </w:rPr>
      </w:pPr>
    </w:p>
    <w:p w:rsidR="00941812" w:rsidRDefault="00941812" w:rsidP="009929D1">
      <w:pPr>
        <w:jc w:val="center"/>
        <w:rPr>
          <w:b/>
          <w:sz w:val="40"/>
          <w:szCs w:val="40"/>
        </w:rPr>
      </w:pPr>
    </w:p>
    <w:p w:rsidR="009B7CB4" w:rsidRDefault="009B7CB4" w:rsidP="009929D1">
      <w:pPr>
        <w:jc w:val="center"/>
        <w:rPr>
          <w:b/>
          <w:sz w:val="40"/>
          <w:szCs w:val="40"/>
        </w:rPr>
      </w:pPr>
    </w:p>
    <w:p w:rsidR="009B7CB4" w:rsidRDefault="009B7CB4" w:rsidP="009929D1">
      <w:pPr>
        <w:jc w:val="center"/>
        <w:rPr>
          <w:b/>
          <w:sz w:val="40"/>
          <w:szCs w:val="40"/>
        </w:rPr>
      </w:pPr>
    </w:p>
    <w:p w:rsidR="005A686C" w:rsidRPr="00EB1731" w:rsidRDefault="005A686C" w:rsidP="009929D1">
      <w:pPr>
        <w:jc w:val="center"/>
        <w:rPr>
          <w:sz w:val="40"/>
          <w:szCs w:val="40"/>
        </w:rPr>
      </w:pPr>
      <w:r w:rsidRPr="00EB1731">
        <w:rPr>
          <w:b/>
          <w:sz w:val="40"/>
          <w:szCs w:val="40"/>
        </w:rPr>
        <w:t>Setting My Own Goals #3</w:t>
      </w:r>
    </w:p>
    <w:p w:rsidR="005A686C" w:rsidRDefault="005A686C" w:rsidP="009929D1">
      <w:pPr>
        <w:jc w:val="center"/>
      </w:pPr>
    </w:p>
    <w:p w:rsidR="005A686C" w:rsidRDefault="005A686C" w:rsidP="009929D1"/>
    <w:p w:rsidR="005A686C" w:rsidRDefault="005A686C" w:rsidP="009929D1">
      <w:pPr>
        <w:rPr>
          <w:sz w:val="28"/>
          <w:szCs w:val="28"/>
        </w:rPr>
      </w:pPr>
      <w:r>
        <w:rPr>
          <w:sz w:val="28"/>
          <w:szCs w:val="28"/>
        </w:rPr>
        <w:t xml:space="preserve">Name:  </w:t>
      </w:r>
      <w:r w:rsidR="00895004">
        <w:rPr>
          <w:sz w:val="28"/>
          <w:szCs w:val="28"/>
        </w:rPr>
        <w:fldChar w:fldCharType="begin">
          <w:ffData>
            <w:name w:val="Text152"/>
            <w:enabled/>
            <w:calcOnExit w:val="0"/>
            <w:textInput>
              <w:maxLength w:val="50"/>
            </w:textInput>
          </w:ffData>
        </w:fldChar>
      </w:r>
      <w:bookmarkStart w:id="520" w:name="Text15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20"/>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A686C" w:rsidRDefault="005A686C" w:rsidP="009929D1">
      <w:pPr>
        <w:rPr>
          <w:sz w:val="28"/>
          <w:szCs w:val="28"/>
        </w:rPr>
      </w:pPr>
    </w:p>
    <w:p w:rsidR="005A686C" w:rsidRDefault="005A686C" w:rsidP="009929D1">
      <w:pPr>
        <w:rPr>
          <w:sz w:val="28"/>
          <w:szCs w:val="28"/>
        </w:rPr>
      </w:pPr>
      <w:r>
        <w:rPr>
          <w:sz w:val="28"/>
          <w:szCs w:val="28"/>
        </w:rPr>
        <w:t xml:space="preserve">Date:    </w:t>
      </w:r>
      <w:r w:rsidR="00895004">
        <w:rPr>
          <w:sz w:val="28"/>
          <w:szCs w:val="28"/>
        </w:rPr>
        <w:fldChar w:fldCharType="begin">
          <w:ffData>
            <w:name w:val=""/>
            <w:enabled/>
            <w:calcOnExit w:val="0"/>
            <w:textInput>
              <w:maxLength w:val="2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before="360"/>
        <w:rPr>
          <w:sz w:val="28"/>
          <w:szCs w:val="28"/>
        </w:rPr>
      </w:pPr>
    </w:p>
    <w:p w:rsidR="005A686C" w:rsidRDefault="005A686C" w:rsidP="009929D1">
      <w:pPr>
        <w:spacing w:before="360"/>
        <w:rPr>
          <w:sz w:val="28"/>
          <w:szCs w:val="28"/>
        </w:rPr>
      </w:pPr>
      <w:r>
        <w:rPr>
          <w:sz w:val="28"/>
          <w:szCs w:val="28"/>
        </w:rPr>
        <w:t>My short range goal is:</w:t>
      </w:r>
    </w:p>
    <w:p w:rsidR="00EB1731" w:rsidRDefault="00895004" w:rsidP="00EB1731">
      <w:pPr>
        <w:pStyle w:val="NoSpacing"/>
      </w:pPr>
      <w:r>
        <w:rPr>
          <w:sz w:val="28"/>
          <w:szCs w:val="28"/>
        </w:rPr>
        <w:fldChar w:fldCharType="begin">
          <w:ffData>
            <w:name w:val="Text153"/>
            <w:enabled/>
            <w:calcOnExit w:val="0"/>
            <w:textInput/>
          </w:ffData>
        </w:fldChar>
      </w:r>
      <w:bookmarkStart w:id="521" w:name="Text15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21"/>
    </w:p>
    <w:p w:rsidR="00EB1731" w:rsidRDefault="00EB1731" w:rsidP="00EB1731">
      <w:pPr>
        <w:pStyle w:val="NoSpacing"/>
      </w:pPr>
    </w:p>
    <w:p w:rsidR="005A686C" w:rsidRDefault="005A686C" w:rsidP="00EB1731">
      <w:pPr>
        <w:pStyle w:val="NoSpacing"/>
        <w:rPr>
          <w:sz w:val="28"/>
          <w:szCs w:val="28"/>
        </w:rPr>
      </w:pPr>
      <w:r>
        <w:rPr>
          <w:sz w:val="28"/>
          <w:szCs w:val="28"/>
        </w:rPr>
        <w:t>I plan to accomplish this by doing the following things:</w:t>
      </w:r>
    </w:p>
    <w:p w:rsidR="005A686C" w:rsidRDefault="00895004" w:rsidP="009929D1">
      <w:pPr>
        <w:pStyle w:val="NoSpacing"/>
        <w:rPr>
          <w:sz w:val="28"/>
          <w:szCs w:val="28"/>
        </w:rPr>
      </w:pPr>
      <w:r>
        <w:rPr>
          <w:sz w:val="28"/>
          <w:szCs w:val="28"/>
        </w:rPr>
        <w:fldChar w:fldCharType="begin">
          <w:ffData>
            <w:name w:val="Text153"/>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pStyle w:val="NoSpacing"/>
        <w:rPr>
          <w:sz w:val="28"/>
          <w:szCs w:val="28"/>
        </w:rPr>
      </w:pPr>
    </w:p>
    <w:p w:rsidR="005A686C" w:rsidRDefault="005A686C" w:rsidP="00EB1731">
      <w:pPr>
        <w:pStyle w:val="NoSpacing"/>
        <w:rPr>
          <w:sz w:val="28"/>
          <w:szCs w:val="28"/>
        </w:rPr>
      </w:pPr>
      <w:r>
        <w:rPr>
          <w:sz w:val="28"/>
          <w:szCs w:val="28"/>
        </w:rPr>
        <w:t>My long range goal is:</w:t>
      </w:r>
    </w:p>
    <w:p w:rsidR="005A686C" w:rsidRDefault="00895004" w:rsidP="00EB1731">
      <w:pPr>
        <w:pStyle w:val="NoSpacing"/>
        <w:rPr>
          <w:sz w:val="28"/>
          <w:szCs w:val="28"/>
        </w:rPr>
      </w:pPr>
      <w:r>
        <w:rPr>
          <w:sz w:val="28"/>
          <w:szCs w:val="28"/>
        </w:rPr>
        <w:fldChar w:fldCharType="begin">
          <w:ffData>
            <w:name w:val="Text153"/>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pStyle w:val="NoSpacing"/>
        <w:ind w:firstLine="720"/>
        <w:rPr>
          <w:sz w:val="28"/>
          <w:szCs w:val="28"/>
        </w:rPr>
      </w:pPr>
    </w:p>
    <w:p w:rsidR="005A686C" w:rsidRDefault="005A686C" w:rsidP="00EB1731">
      <w:pPr>
        <w:pStyle w:val="NoSpacing"/>
        <w:rPr>
          <w:sz w:val="28"/>
          <w:szCs w:val="28"/>
        </w:rPr>
      </w:pPr>
      <w:r>
        <w:rPr>
          <w:sz w:val="28"/>
          <w:szCs w:val="28"/>
        </w:rPr>
        <w:t>I plan to accomplish this by doing the following things:</w:t>
      </w:r>
    </w:p>
    <w:p w:rsidR="005A686C" w:rsidRDefault="00895004" w:rsidP="00EB1731">
      <w:pPr>
        <w:pStyle w:val="NoSpacing"/>
        <w:rPr>
          <w:sz w:val="28"/>
          <w:szCs w:val="28"/>
        </w:rPr>
      </w:pPr>
      <w:r>
        <w:rPr>
          <w:sz w:val="28"/>
          <w:szCs w:val="28"/>
        </w:rPr>
        <w:fldChar w:fldCharType="begin">
          <w:ffData>
            <w:name w:val="Text153"/>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rPr>
          <w:sz w:val="28"/>
          <w:szCs w:val="28"/>
        </w:rPr>
      </w:pPr>
      <w:r>
        <w:rPr>
          <w:sz w:val="28"/>
          <w:szCs w:val="28"/>
        </w:rPr>
        <w:br/>
      </w:r>
    </w:p>
    <w:p w:rsidR="005A686C" w:rsidRDefault="005A686C" w:rsidP="009929D1">
      <w:pPr>
        <w:rPr>
          <w:sz w:val="28"/>
          <w:szCs w:val="28"/>
        </w:rPr>
      </w:pPr>
      <w:r>
        <w:rPr>
          <w:color w:val="auto"/>
          <w:sz w:val="28"/>
          <w:szCs w:val="28"/>
        </w:rPr>
        <w:br w:type="page"/>
      </w:r>
    </w:p>
    <w:p w:rsidR="009B7CB4" w:rsidRDefault="009B7CB4" w:rsidP="009929D1">
      <w:pPr>
        <w:rPr>
          <w:b/>
          <w:sz w:val="32"/>
          <w:szCs w:val="32"/>
        </w:rPr>
      </w:pPr>
    </w:p>
    <w:p w:rsidR="009B7CB4" w:rsidRDefault="009B7CB4" w:rsidP="009929D1">
      <w:pPr>
        <w:rPr>
          <w:b/>
          <w:sz w:val="32"/>
          <w:szCs w:val="32"/>
        </w:rPr>
      </w:pPr>
    </w:p>
    <w:p w:rsidR="00324A5C" w:rsidRDefault="00324A5C" w:rsidP="009929D1">
      <w:pPr>
        <w:rPr>
          <w:b/>
          <w:sz w:val="32"/>
          <w:szCs w:val="32"/>
        </w:rPr>
      </w:pPr>
    </w:p>
    <w:p w:rsidR="005A686C" w:rsidRPr="008941BD" w:rsidRDefault="005A686C" w:rsidP="009929D1">
      <w:pPr>
        <w:rPr>
          <w:sz w:val="32"/>
          <w:szCs w:val="32"/>
        </w:rPr>
      </w:pPr>
      <w:r w:rsidRPr="008941BD">
        <w:rPr>
          <w:b/>
          <w:sz w:val="32"/>
          <w:szCs w:val="32"/>
        </w:rPr>
        <w:t>Contracts are Cool</w:t>
      </w:r>
    </w:p>
    <w:p w:rsidR="00EB1731" w:rsidRDefault="00EB1731" w:rsidP="009929D1">
      <w:pPr>
        <w:spacing w:before="425"/>
        <w:rPr>
          <w:b/>
          <w:sz w:val="24"/>
          <w:szCs w:val="24"/>
        </w:rPr>
      </w:pPr>
    </w:p>
    <w:p w:rsidR="005A686C" w:rsidRPr="00EB1731" w:rsidRDefault="005A686C" w:rsidP="009929D1">
      <w:pPr>
        <w:spacing w:before="425"/>
        <w:rPr>
          <w:sz w:val="24"/>
          <w:szCs w:val="24"/>
        </w:rPr>
      </w:pPr>
      <w:r w:rsidRPr="00EB1731">
        <w:rPr>
          <w:b/>
          <w:sz w:val="24"/>
          <w:szCs w:val="24"/>
        </w:rPr>
        <w:t>When the teacher might use this activity:</w:t>
      </w:r>
    </w:p>
    <w:p w:rsidR="005A686C" w:rsidRPr="00EB1731" w:rsidRDefault="005A686C" w:rsidP="009929D1">
      <w:pPr>
        <w:rPr>
          <w:sz w:val="24"/>
          <w:szCs w:val="24"/>
        </w:rPr>
      </w:pPr>
      <w:r w:rsidRPr="00EB1731">
        <w:rPr>
          <w:sz w:val="24"/>
          <w:szCs w:val="24"/>
        </w:rPr>
        <w:t>To help students set personal goals—academically, vocationally, socially or behaviorally; to provide positive reinforcement for mastered skills and achievement; to foster projective thinking and a greater sense of responsibility</w:t>
      </w:r>
    </w:p>
    <w:p w:rsidR="005A686C" w:rsidRPr="00EB1731" w:rsidRDefault="005A686C" w:rsidP="009929D1">
      <w:pPr>
        <w:rPr>
          <w:sz w:val="24"/>
          <w:szCs w:val="24"/>
        </w:rPr>
      </w:pPr>
    </w:p>
    <w:p w:rsidR="005A686C" w:rsidRPr="00EB1731" w:rsidRDefault="005A686C" w:rsidP="009929D1">
      <w:pPr>
        <w:rPr>
          <w:b/>
          <w:sz w:val="24"/>
          <w:szCs w:val="24"/>
        </w:rPr>
      </w:pPr>
      <w:r w:rsidRPr="00EB1731">
        <w:rPr>
          <w:b/>
          <w:sz w:val="24"/>
          <w:szCs w:val="24"/>
        </w:rPr>
        <w:t>Materials needed for this activity:</w:t>
      </w:r>
    </w:p>
    <w:p w:rsidR="005A686C" w:rsidRPr="00EB1731" w:rsidRDefault="005A686C" w:rsidP="00D108D2">
      <w:pPr>
        <w:pStyle w:val="ListParagraph"/>
        <w:numPr>
          <w:ilvl w:val="0"/>
          <w:numId w:val="58"/>
        </w:numPr>
        <w:rPr>
          <w:sz w:val="24"/>
          <w:szCs w:val="24"/>
        </w:rPr>
      </w:pPr>
      <w:r w:rsidRPr="00EB1731">
        <w:rPr>
          <w:sz w:val="24"/>
          <w:szCs w:val="24"/>
        </w:rPr>
        <w:t>Contracts are Cool worksheet</w:t>
      </w:r>
    </w:p>
    <w:p w:rsidR="005A686C" w:rsidRPr="00EB1731" w:rsidRDefault="005A686C" w:rsidP="00D108D2">
      <w:pPr>
        <w:pStyle w:val="ListParagraph"/>
        <w:numPr>
          <w:ilvl w:val="0"/>
          <w:numId w:val="58"/>
        </w:numPr>
        <w:rPr>
          <w:sz w:val="24"/>
          <w:szCs w:val="24"/>
        </w:rPr>
      </w:pPr>
      <w:r w:rsidRPr="00EB1731">
        <w:rPr>
          <w:sz w:val="24"/>
          <w:szCs w:val="24"/>
        </w:rPr>
        <w:t>An Unbeatable Team worksheet</w:t>
      </w:r>
    </w:p>
    <w:p w:rsidR="005A686C" w:rsidRPr="00EB1731" w:rsidRDefault="005A686C" w:rsidP="00D108D2">
      <w:pPr>
        <w:pStyle w:val="ListParagraph"/>
        <w:numPr>
          <w:ilvl w:val="0"/>
          <w:numId w:val="58"/>
        </w:numPr>
        <w:rPr>
          <w:sz w:val="24"/>
          <w:szCs w:val="24"/>
        </w:rPr>
      </w:pPr>
      <w:r w:rsidRPr="00EB1731">
        <w:rPr>
          <w:sz w:val="24"/>
          <w:szCs w:val="24"/>
        </w:rPr>
        <w:t>Batter Up—Home Run worksheet</w:t>
      </w:r>
    </w:p>
    <w:p w:rsidR="005A686C" w:rsidRPr="00EB1731" w:rsidRDefault="005A686C" w:rsidP="00D108D2">
      <w:pPr>
        <w:pStyle w:val="ListParagraph"/>
        <w:numPr>
          <w:ilvl w:val="0"/>
          <w:numId w:val="58"/>
        </w:numPr>
        <w:rPr>
          <w:sz w:val="24"/>
          <w:szCs w:val="24"/>
        </w:rPr>
      </w:pPr>
      <w:r w:rsidRPr="00EB1731">
        <w:rPr>
          <w:sz w:val="24"/>
          <w:szCs w:val="24"/>
        </w:rPr>
        <w:t>Beat Your Own Record worksheet</w:t>
      </w:r>
    </w:p>
    <w:p w:rsidR="005A686C" w:rsidRPr="00EB1731" w:rsidRDefault="005A686C" w:rsidP="00D108D2">
      <w:pPr>
        <w:pStyle w:val="ListParagraph"/>
        <w:numPr>
          <w:ilvl w:val="0"/>
          <w:numId w:val="58"/>
        </w:numPr>
        <w:rPr>
          <w:sz w:val="24"/>
          <w:szCs w:val="24"/>
        </w:rPr>
      </w:pPr>
      <w:r w:rsidRPr="00EB1731">
        <w:rPr>
          <w:sz w:val="24"/>
          <w:szCs w:val="24"/>
        </w:rPr>
        <w:t>Touchdown worksheet</w:t>
      </w:r>
    </w:p>
    <w:p w:rsidR="005A686C" w:rsidRPr="00EB1731" w:rsidRDefault="005A686C" w:rsidP="00D108D2">
      <w:pPr>
        <w:pStyle w:val="ListParagraph"/>
        <w:numPr>
          <w:ilvl w:val="0"/>
          <w:numId w:val="58"/>
        </w:numPr>
        <w:rPr>
          <w:sz w:val="24"/>
          <w:szCs w:val="24"/>
        </w:rPr>
      </w:pPr>
      <w:r w:rsidRPr="00EB1731">
        <w:rPr>
          <w:sz w:val="24"/>
          <w:szCs w:val="24"/>
        </w:rPr>
        <w:t>I’m Not Stuck worksheet</w:t>
      </w:r>
    </w:p>
    <w:p w:rsidR="005A686C" w:rsidRPr="00EB1731" w:rsidRDefault="005A686C" w:rsidP="009929D1">
      <w:pPr>
        <w:spacing w:before="245"/>
        <w:rPr>
          <w:sz w:val="24"/>
          <w:szCs w:val="24"/>
        </w:rPr>
      </w:pPr>
      <w:r w:rsidRPr="00EB1731">
        <w:rPr>
          <w:b/>
          <w:sz w:val="24"/>
          <w:szCs w:val="24"/>
        </w:rPr>
        <w:t>Information/directions:</w:t>
      </w:r>
    </w:p>
    <w:p w:rsidR="005A686C" w:rsidRPr="00EB1731" w:rsidRDefault="005A686C" w:rsidP="009929D1">
      <w:pPr>
        <w:rPr>
          <w:sz w:val="24"/>
          <w:szCs w:val="24"/>
        </w:rPr>
      </w:pPr>
      <w:r w:rsidRPr="00EB1731">
        <w:rPr>
          <w:sz w:val="24"/>
          <w:szCs w:val="24"/>
        </w:rPr>
        <w:t>The teacher will need to model the type of thinking underlying a contract.  Design a simple contract for a pair of students or team of students around attainment of a short-term goal.  The handouts which follow should be used to support direct instruction.</w:t>
      </w:r>
    </w:p>
    <w:p w:rsidR="005A686C" w:rsidRPr="00EB1731" w:rsidRDefault="005A686C" w:rsidP="009929D1">
      <w:pPr>
        <w:rPr>
          <w:sz w:val="24"/>
          <w:szCs w:val="24"/>
        </w:rPr>
      </w:pPr>
    </w:p>
    <w:p w:rsidR="005A686C" w:rsidRPr="00EB1731" w:rsidRDefault="005A686C" w:rsidP="009929D1">
      <w:pPr>
        <w:tabs>
          <w:tab w:val="left" w:pos="742"/>
        </w:tabs>
        <w:rPr>
          <w:sz w:val="24"/>
          <w:szCs w:val="24"/>
        </w:rPr>
      </w:pPr>
      <w:r w:rsidRPr="00EB1731">
        <w:rPr>
          <w:sz w:val="24"/>
          <w:szCs w:val="24"/>
        </w:rPr>
        <w:t>1.  Determine what the goal should be.</w:t>
      </w:r>
    </w:p>
    <w:p w:rsidR="005A686C" w:rsidRPr="00EB1731" w:rsidRDefault="005A686C" w:rsidP="009929D1">
      <w:pPr>
        <w:tabs>
          <w:tab w:val="left" w:pos="742"/>
        </w:tabs>
        <w:spacing w:before="50"/>
        <w:rPr>
          <w:sz w:val="24"/>
          <w:szCs w:val="24"/>
        </w:rPr>
      </w:pPr>
      <w:r w:rsidRPr="00EB1731">
        <w:rPr>
          <w:sz w:val="24"/>
          <w:szCs w:val="24"/>
        </w:rPr>
        <w:t>2.  Make a plan.</w:t>
      </w:r>
    </w:p>
    <w:p w:rsidR="005A686C" w:rsidRPr="00EB1731" w:rsidRDefault="005A686C" w:rsidP="009929D1">
      <w:pPr>
        <w:tabs>
          <w:tab w:val="left" w:pos="742"/>
        </w:tabs>
        <w:rPr>
          <w:sz w:val="24"/>
          <w:szCs w:val="24"/>
        </w:rPr>
      </w:pPr>
      <w:r w:rsidRPr="00EB1731">
        <w:rPr>
          <w:sz w:val="24"/>
          <w:szCs w:val="24"/>
        </w:rPr>
        <w:t>3.  Write the plan on the contract.</w:t>
      </w:r>
    </w:p>
    <w:p w:rsidR="005A686C" w:rsidRPr="00EB1731" w:rsidRDefault="005A686C" w:rsidP="009929D1">
      <w:pPr>
        <w:tabs>
          <w:tab w:val="left" w:pos="742"/>
        </w:tabs>
        <w:rPr>
          <w:sz w:val="24"/>
          <w:szCs w:val="24"/>
        </w:rPr>
      </w:pPr>
      <w:r w:rsidRPr="00EB1731">
        <w:rPr>
          <w:sz w:val="24"/>
          <w:szCs w:val="24"/>
        </w:rPr>
        <w:t>4.  Set the review dates and deadline dates.</w:t>
      </w:r>
    </w:p>
    <w:p w:rsidR="005A686C" w:rsidRPr="00EB1731" w:rsidRDefault="005A686C" w:rsidP="009929D1">
      <w:pPr>
        <w:tabs>
          <w:tab w:val="left" w:pos="742"/>
        </w:tabs>
        <w:rPr>
          <w:sz w:val="24"/>
          <w:szCs w:val="24"/>
        </w:rPr>
      </w:pPr>
      <w:r w:rsidRPr="00EB1731">
        <w:rPr>
          <w:sz w:val="24"/>
          <w:szCs w:val="24"/>
        </w:rPr>
        <w:t>5.  Establish rewards/awards.</w:t>
      </w:r>
    </w:p>
    <w:p w:rsidR="005A686C" w:rsidRPr="00EB1731" w:rsidRDefault="005A686C" w:rsidP="009929D1">
      <w:pPr>
        <w:tabs>
          <w:tab w:val="left" w:pos="742"/>
        </w:tabs>
        <w:spacing w:before="7"/>
        <w:rPr>
          <w:sz w:val="24"/>
          <w:szCs w:val="24"/>
        </w:rPr>
      </w:pPr>
      <w:r w:rsidRPr="00EB1731">
        <w:rPr>
          <w:sz w:val="24"/>
          <w:szCs w:val="24"/>
        </w:rPr>
        <w:t>6.  Teacher and target students sign the contract.</w:t>
      </w:r>
    </w:p>
    <w:p w:rsidR="005A686C" w:rsidRPr="00EB1731" w:rsidRDefault="005A686C" w:rsidP="009929D1">
      <w:pPr>
        <w:tabs>
          <w:tab w:val="left" w:pos="742"/>
        </w:tabs>
        <w:rPr>
          <w:sz w:val="24"/>
          <w:szCs w:val="24"/>
        </w:rPr>
      </w:pPr>
      <w:r w:rsidRPr="00EB1731">
        <w:rPr>
          <w:sz w:val="24"/>
          <w:szCs w:val="24"/>
        </w:rPr>
        <w:t>7.  Implementation begins.</w:t>
      </w:r>
    </w:p>
    <w:p w:rsidR="005A686C" w:rsidRPr="00EB1731" w:rsidRDefault="005A686C" w:rsidP="009929D1">
      <w:pPr>
        <w:tabs>
          <w:tab w:val="left" w:pos="742"/>
        </w:tabs>
        <w:spacing w:before="7"/>
        <w:rPr>
          <w:sz w:val="24"/>
          <w:szCs w:val="24"/>
        </w:rPr>
      </w:pPr>
      <w:r w:rsidRPr="00EB1731">
        <w:rPr>
          <w:sz w:val="24"/>
          <w:szCs w:val="24"/>
        </w:rPr>
        <w:t>8.  Re-evaluate contract periodically before completion dates.</w:t>
      </w:r>
    </w:p>
    <w:p w:rsidR="005A686C" w:rsidRPr="00EB1731" w:rsidRDefault="005A686C" w:rsidP="00EB1731">
      <w:pPr>
        <w:tabs>
          <w:tab w:val="left" w:pos="742"/>
        </w:tabs>
        <w:spacing w:before="7"/>
        <w:rPr>
          <w:sz w:val="24"/>
          <w:szCs w:val="24"/>
        </w:rPr>
      </w:pPr>
      <w:r w:rsidRPr="00EB1731">
        <w:rPr>
          <w:sz w:val="24"/>
          <w:szCs w:val="24"/>
        </w:rPr>
        <w:t>9.  Evaluate on deadline date to determine if goals were achieved or new contract is necessary.</w:t>
      </w:r>
      <w:r w:rsidRPr="00EB1731">
        <w:rPr>
          <w:sz w:val="24"/>
          <w:szCs w:val="24"/>
        </w:rPr>
        <w:br/>
      </w:r>
    </w:p>
    <w:p w:rsidR="005A686C" w:rsidRPr="00EB1731" w:rsidRDefault="005A686C" w:rsidP="009929D1">
      <w:pPr>
        <w:tabs>
          <w:tab w:val="left" w:pos="742"/>
        </w:tabs>
        <w:spacing w:before="7"/>
        <w:rPr>
          <w:sz w:val="24"/>
          <w:szCs w:val="24"/>
        </w:rPr>
      </w:pPr>
      <w:r w:rsidRPr="00EB1731">
        <w:rPr>
          <w:sz w:val="24"/>
          <w:szCs w:val="24"/>
        </w:rPr>
        <w:t>Contracts are personal and should be highly motivating.  The interest level of the contract should appeal to the age of the student.</w:t>
      </w:r>
    </w:p>
    <w:p w:rsidR="005A686C" w:rsidRPr="00EB1731" w:rsidRDefault="005A686C" w:rsidP="009929D1">
      <w:pPr>
        <w:tabs>
          <w:tab w:val="left" w:pos="742"/>
        </w:tabs>
        <w:spacing w:before="7"/>
        <w:rPr>
          <w:sz w:val="24"/>
          <w:szCs w:val="24"/>
        </w:rPr>
      </w:pPr>
    </w:p>
    <w:p w:rsidR="005A686C" w:rsidRPr="00EB1731" w:rsidRDefault="005A686C" w:rsidP="009929D1">
      <w:pPr>
        <w:tabs>
          <w:tab w:val="left" w:pos="3643"/>
          <w:tab w:val="left" w:pos="3780"/>
        </w:tabs>
        <w:rPr>
          <w:sz w:val="24"/>
          <w:szCs w:val="24"/>
        </w:rPr>
      </w:pPr>
      <w:r w:rsidRPr="00EB1731">
        <w:rPr>
          <w:sz w:val="24"/>
          <w:szCs w:val="24"/>
        </w:rPr>
        <w:t xml:space="preserve">First contract:       </w:t>
      </w:r>
      <w:r w:rsidR="00941812">
        <w:rPr>
          <w:sz w:val="24"/>
          <w:szCs w:val="24"/>
        </w:rPr>
        <w:t xml:space="preserve"> </w:t>
      </w:r>
      <w:r w:rsidRPr="00EB1731">
        <w:rPr>
          <w:sz w:val="24"/>
          <w:szCs w:val="24"/>
        </w:rPr>
        <w:t>Teacher develops.</w:t>
      </w:r>
    </w:p>
    <w:p w:rsidR="005A686C" w:rsidRPr="00EB1731" w:rsidRDefault="005A686C" w:rsidP="00941812">
      <w:pPr>
        <w:tabs>
          <w:tab w:val="left" w:pos="1800"/>
        </w:tabs>
        <w:rPr>
          <w:sz w:val="24"/>
          <w:szCs w:val="24"/>
        </w:rPr>
      </w:pPr>
      <w:r w:rsidRPr="00EB1731">
        <w:rPr>
          <w:sz w:val="24"/>
          <w:szCs w:val="24"/>
        </w:rPr>
        <w:t xml:space="preserve">Second contract:  </w:t>
      </w:r>
      <w:r w:rsidR="00941812">
        <w:rPr>
          <w:sz w:val="24"/>
          <w:szCs w:val="24"/>
        </w:rPr>
        <w:t xml:space="preserve"> </w:t>
      </w:r>
      <w:r w:rsidRPr="00EB1731">
        <w:rPr>
          <w:sz w:val="24"/>
          <w:szCs w:val="24"/>
        </w:rPr>
        <w:t>Teacher and students develop together.</w:t>
      </w:r>
    </w:p>
    <w:p w:rsidR="005A686C" w:rsidRPr="00EB1731" w:rsidRDefault="005A686C" w:rsidP="00941812">
      <w:pPr>
        <w:tabs>
          <w:tab w:val="left" w:pos="1800"/>
        </w:tabs>
        <w:rPr>
          <w:sz w:val="24"/>
          <w:szCs w:val="24"/>
        </w:rPr>
      </w:pPr>
      <w:r w:rsidRPr="00EB1731">
        <w:rPr>
          <w:sz w:val="24"/>
          <w:szCs w:val="24"/>
        </w:rPr>
        <w:t>Third contract:      Students write their own contract for goal setting.</w:t>
      </w:r>
    </w:p>
    <w:p w:rsidR="005A686C" w:rsidRPr="00EB1731" w:rsidRDefault="005A686C" w:rsidP="009929D1">
      <w:pPr>
        <w:spacing w:before="245"/>
        <w:rPr>
          <w:sz w:val="24"/>
          <w:szCs w:val="24"/>
        </w:rPr>
      </w:pPr>
    </w:p>
    <w:p w:rsidR="00EB1731" w:rsidRDefault="005A686C" w:rsidP="009929D1">
      <w:pPr>
        <w:spacing w:before="245"/>
        <w:rPr>
          <w:sz w:val="24"/>
          <w:szCs w:val="24"/>
        </w:rPr>
      </w:pPr>
      <w:r w:rsidRPr="00EB1731">
        <w:rPr>
          <w:sz w:val="24"/>
          <w:szCs w:val="24"/>
        </w:rPr>
        <w:t xml:space="preserve">The following contract samples were selected because they (1) require team work for accomplishment, and (2) present alternative and sequential steps for contract completion.  </w:t>
      </w:r>
    </w:p>
    <w:p w:rsidR="005A686C" w:rsidRPr="00EB1731" w:rsidRDefault="005A686C" w:rsidP="009929D1">
      <w:pPr>
        <w:spacing w:before="245"/>
        <w:rPr>
          <w:sz w:val="24"/>
          <w:szCs w:val="24"/>
        </w:rPr>
      </w:pPr>
      <w:r w:rsidRPr="00EB1731">
        <w:rPr>
          <w:sz w:val="24"/>
          <w:szCs w:val="24"/>
        </w:rPr>
        <w:t>Both of these aspects will assist students in learning problem-solving skills.</w:t>
      </w:r>
    </w:p>
    <w:p w:rsidR="00EB1731" w:rsidRDefault="00EB1731" w:rsidP="009929D1">
      <w:pPr>
        <w:spacing w:before="526"/>
        <w:rPr>
          <w:sz w:val="24"/>
          <w:szCs w:val="24"/>
        </w:rPr>
      </w:pPr>
    </w:p>
    <w:p w:rsidR="005A686C" w:rsidRPr="00EB1731" w:rsidRDefault="005A686C" w:rsidP="009929D1">
      <w:pPr>
        <w:spacing w:before="526"/>
        <w:rPr>
          <w:sz w:val="24"/>
          <w:szCs w:val="24"/>
        </w:rPr>
      </w:pPr>
      <w:r w:rsidRPr="00EB1731">
        <w:rPr>
          <w:sz w:val="24"/>
          <w:szCs w:val="24"/>
        </w:rPr>
        <w:t>Contract samples adapted from Innovative Educational Systems, Joyce Kofeldt</w:t>
      </w:r>
    </w:p>
    <w:p w:rsidR="009B7CB4" w:rsidRDefault="005A686C" w:rsidP="00EB1731">
      <w:pPr>
        <w:jc w:val="center"/>
        <w:rPr>
          <w:color w:val="auto"/>
          <w:sz w:val="24"/>
          <w:szCs w:val="24"/>
        </w:rPr>
      </w:pPr>
      <w:r w:rsidRPr="00EB1731">
        <w:rPr>
          <w:color w:val="auto"/>
          <w:sz w:val="24"/>
          <w:szCs w:val="24"/>
        </w:rPr>
        <w:br w:type="page"/>
      </w:r>
    </w:p>
    <w:p w:rsidR="009B7CB4" w:rsidRDefault="009B7CB4" w:rsidP="00EB1731">
      <w:pPr>
        <w:jc w:val="center"/>
        <w:rPr>
          <w:color w:val="auto"/>
          <w:sz w:val="24"/>
          <w:szCs w:val="24"/>
        </w:rPr>
      </w:pPr>
    </w:p>
    <w:p w:rsidR="009B7CB4" w:rsidRDefault="009B7CB4" w:rsidP="00EB1731">
      <w:pPr>
        <w:jc w:val="center"/>
        <w:rPr>
          <w:color w:val="auto"/>
          <w:sz w:val="24"/>
          <w:szCs w:val="24"/>
        </w:rPr>
      </w:pPr>
    </w:p>
    <w:p w:rsidR="009B7CB4" w:rsidRDefault="009B7CB4" w:rsidP="00EB1731">
      <w:pPr>
        <w:jc w:val="center"/>
        <w:rPr>
          <w:color w:val="auto"/>
          <w:sz w:val="24"/>
          <w:szCs w:val="24"/>
        </w:rPr>
      </w:pPr>
    </w:p>
    <w:p w:rsidR="005A686C" w:rsidRPr="00EB1731" w:rsidRDefault="005A686C" w:rsidP="00EB1731">
      <w:pPr>
        <w:jc w:val="center"/>
        <w:rPr>
          <w:sz w:val="40"/>
          <w:szCs w:val="40"/>
        </w:rPr>
      </w:pPr>
      <w:r w:rsidRPr="00EB1731">
        <w:rPr>
          <w:b/>
          <w:sz w:val="40"/>
          <w:szCs w:val="40"/>
        </w:rPr>
        <w:t>Contracts are Cool</w:t>
      </w:r>
    </w:p>
    <w:p w:rsidR="00EB1731" w:rsidRDefault="00EB1731" w:rsidP="009929D1">
      <w:pPr>
        <w:spacing w:before="554"/>
        <w:rPr>
          <w:i/>
          <w:sz w:val="28"/>
          <w:szCs w:val="28"/>
        </w:rPr>
      </w:pPr>
    </w:p>
    <w:p w:rsidR="005A686C" w:rsidRDefault="005A686C" w:rsidP="009929D1">
      <w:pPr>
        <w:spacing w:before="554"/>
        <w:rPr>
          <w:sz w:val="28"/>
          <w:szCs w:val="28"/>
        </w:rPr>
      </w:pPr>
      <w:r>
        <w:rPr>
          <w:i/>
          <w:sz w:val="28"/>
          <w:szCs w:val="28"/>
        </w:rPr>
        <w:t>Before</w:t>
      </w:r>
      <w:r>
        <w:rPr>
          <w:sz w:val="28"/>
          <w:szCs w:val="28"/>
        </w:rPr>
        <w:t xml:space="preserve"> writing your own contract and </w:t>
      </w:r>
      <w:r>
        <w:rPr>
          <w:i/>
          <w:sz w:val="28"/>
          <w:szCs w:val="28"/>
        </w:rPr>
        <w:t>after</w:t>
      </w:r>
      <w:r>
        <w:rPr>
          <w:sz w:val="28"/>
          <w:szCs w:val="28"/>
        </w:rPr>
        <w:t xml:space="preserve"> thinking about what your contract plan can do for you, answer these three questions:</w:t>
      </w:r>
    </w:p>
    <w:p w:rsidR="00EB1731" w:rsidRDefault="00EB1731" w:rsidP="009929D1">
      <w:pPr>
        <w:tabs>
          <w:tab w:val="left" w:pos="734"/>
        </w:tabs>
        <w:spacing w:before="396"/>
        <w:rPr>
          <w:b/>
          <w:sz w:val="28"/>
          <w:szCs w:val="28"/>
        </w:rPr>
      </w:pPr>
    </w:p>
    <w:p w:rsidR="005A686C" w:rsidRDefault="005A686C" w:rsidP="009929D1">
      <w:pPr>
        <w:tabs>
          <w:tab w:val="left" w:pos="734"/>
        </w:tabs>
        <w:spacing w:before="396"/>
        <w:rPr>
          <w:sz w:val="28"/>
          <w:szCs w:val="28"/>
        </w:rPr>
      </w:pPr>
      <w:r>
        <w:rPr>
          <w:b/>
          <w:sz w:val="28"/>
          <w:szCs w:val="28"/>
        </w:rPr>
        <w:t>1</w:t>
      </w:r>
      <w:r>
        <w:rPr>
          <w:sz w:val="28"/>
          <w:szCs w:val="28"/>
        </w:rPr>
        <w:t>.</w:t>
      </w:r>
      <w:r w:rsidR="00437185">
        <w:rPr>
          <w:sz w:val="28"/>
          <w:szCs w:val="28"/>
        </w:rPr>
        <w:t xml:space="preserve">  </w:t>
      </w:r>
      <w:r>
        <w:rPr>
          <w:b/>
          <w:sz w:val="28"/>
          <w:szCs w:val="28"/>
        </w:rPr>
        <w:t>Is your goal really yours?</w:t>
      </w:r>
    </w:p>
    <w:p w:rsidR="005A686C" w:rsidRDefault="00437185" w:rsidP="00437185">
      <w:pPr>
        <w:spacing w:before="7"/>
        <w:ind w:left="360" w:hanging="360"/>
        <w:rPr>
          <w:sz w:val="28"/>
          <w:szCs w:val="28"/>
        </w:rPr>
      </w:pPr>
      <w:r>
        <w:rPr>
          <w:sz w:val="28"/>
          <w:szCs w:val="28"/>
        </w:rPr>
        <w:t xml:space="preserve">     </w:t>
      </w:r>
      <w:r w:rsidR="005A686C">
        <w:rPr>
          <w:sz w:val="28"/>
          <w:szCs w:val="28"/>
        </w:rPr>
        <w:t xml:space="preserve">Do you feel you </w:t>
      </w:r>
      <w:r w:rsidR="005A686C">
        <w:rPr>
          <w:i/>
          <w:sz w:val="28"/>
          <w:szCs w:val="28"/>
        </w:rPr>
        <w:t xml:space="preserve">should have </w:t>
      </w:r>
      <w:r w:rsidR="005A686C">
        <w:rPr>
          <w:sz w:val="28"/>
          <w:szCs w:val="28"/>
        </w:rPr>
        <w:t xml:space="preserve">it?  Do you </w:t>
      </w:r>
      <w:r w:rsidR="005A686C">
        <w:rPr>
          <w:i/>
          <w:sz w:val="28"/>
          <w:szCs w:val="28"/>
        </w:rPr>
        <w:t xml:space="preserve">really </w:t>
      </w:r>
      <w:r w:rsidR="005A686C">
        <w:rPr>
          <w:sz w:val="28"/>
          <w:szCs w:val="28"/>
        </w:rPr>
        <w:t xml:space="preserve">want it?  Or, is it a goal that a </w:t>
      </w:r>
      <w:r>
        <w:rPr>
          <w:sz w:val="28"/>
          <w:szCs w:val="28"/>
        </w:rPr>
        <w:t xml:space="preserve"> </w:t>
      </w:r>
      <w:r w:rsidR="005A686C">
        <w:rPr>
          <w:sz w:val="28"/>
          <w:szCs w:val="28"/>
        </w:rPr>
        <w:t>parent, friend, teacher, etc. feels would be best for you?</w:t>
      </w:r>
    </w:p>
    <w:p w:rsidR="00437185" w:rsidRDefault="00437185" w:rsidP="009929D1">
      <w:pPr>
        <w:tabs>
          <w:tab w:val="left" w:pos="734"/>
        </w:tabs>
        <w:spacing w:before="353"/>
        <w:rPr>
          <w:b/>
          <w:sz w:val="28"/>
          <w:szCs w:val="28"/>
        </w:rPr>
      </w:pPr>
    </w:p>
    <w:p w:rsidR="005A686C" w:rsidRDefault="00437185" w:rsidP="009929D1">
      <w:pPr>
        <w:tabs>
          <w:tab w:val="left" w:pos="734"/>
        </w:tabs>
        <w:spacing w:before="353"/>
        <w:rPr>
          <w:sz w:val="28"/>
          <w:szCs w:val="28"/>
        </w:rPr>
      </w:pPr>
      <w:r>
        <w:rPr>
          <w:b/>
          <w:sz w:val="28"/>
          <w:szCs w:val="28"/>
        </w:rPr>
        <w:t xml:space="preserve">2.  </w:t>
      </w:r>
      <w:r w:rsidR="005A686C">
        <w:rPr>
          <w:b/>
          <w:sz w:val="28"/>
          <w:szCs w:val="28"/>
        </w:rPr>
        <w:t>Are you really willing to do whatever needs to be done to get it?</w:t>
      </w:r>
    </w:p>
    <w:p w:rsidR="005A686C" w:rsidRDefault="00437185" w:rsidP="00437185">
      <w:pPr>
        <w:ind w:left="360" w:hanging="360"/>
        <w:rPr>
          <w:sz w:val="28"/>
          <w:szCs w:val="28"/>
        </w:rPr>
      </w:pPr>
      <w:r>
        <w:rPr>
          <w:sz w:val="28"/>
          <w:szCs w:val="28"/>
        </w:rPr>
        <w:t xml:space="preserve">     </w:t>
      </w:r>
      <w:r w:rsidR="005A686C">
        <w:rPr>
          <w:sz w:val="28"/>
          <w:szCs w:val="28"/>
        </w:rPr>
        <w:t xml:space="preserve">Or, do you want the end result or condition to exist in the easiest possible way?  </w:t>
      </w:r>
      <w:r>
        <w:rPr>
          <w:sz w:val="28"/>
          <w:szCs w:val="28"/>
        </w:rPr>
        <w:t xml:space="preserve">   </w:t>
      </w:r>
      <w:r w:rsidR="005A686C">
        <w:rPr>
          <w:sz w:val="28"/>
          <w:szCs w:val="28"/>
        </w:rPr>
        <w:t>Remember that faith without action is meaningless.</w:t>
      </w:r>
    </w:p>
    <w:p w:rsidR="00437185" w:rsidRDefault="00437185" w:rsidP="009929D1">
      <w:pPr>
        <w:tabs>
          <w:tab w:val="left" w:pos="734"/>
        </w:tabs>
        <w:spacing w:before="382"/>
        <w:rPr>
          <w:b/>
          <w:sz w:val="28"/>
          <w:szCs w:val="28"/>
        </w:rPr>
      </w:pPr>
    </w:p>
    <w:p w:rsidR="00437185" w:rsidRDefault="00437185" w:rsidP="00437185">
      <w:pPr>
        <w:tabs>
          <w:tab w:val="left" w:pos="734"/>
        </w:tabs>
        <w:spacing w:before="382"/>
        <w:rPr>
          <w:b/>
          <w:sz w:val="28"/>
          <w:szCs w:val="28"/>
        </w:rPr>
      </w:pPr>
      <w:r>
        <w:rPr>
          <w:b/>
          <w:sz w:val="28"/>
          <w:szCs w:val="28"/>
        </w:rPr>
        <w:t xml:space="preserve">3.  </w:t>
      </w:r>
      <w:r w:rsidR="005A686C">
        <w:rPr>
          <w:b/>
          <w:sz w:val="28"/>
          <w:szCs w:val="28"/>
        </w:rPr>
        <w:t>Is your goal realistic?</w:t>
      </w:r>
    </w:p>
    <w:p w:rsidR="00437185" w:rsidRDefault="00437185" w:rsidP="00437185">
      <w:pPr>
        <w:tabs>
          <w:tab w:val="left" w:pos="734"/>
        </w:tabs>
        <w:spacing w:before="382"/>
        <w:rPr>
          <w:sz w:val="28"/>
          <w:szCs w:val="28"/>
        </w:rPr>
      </w:pPr>
    </w:p>
    <w:p w:rsidR="005A686C" w:rsidRDefault="005A686C" w:rsidP="00437185">
      <w:pPr>
        <w:ind w:left="360"/>
        <w:rPr>
          <w:sz w:val="28"/>
          <w:szCs w:val="28"/>
        </w:rPr>
      </w:pPr>
      <w:r>
        <w:rPr>
          <w:sz w:val="28"/>
          <w:szCs w:val="28"/>
        </w:rPr>
        <w:t>It does no good to desire to be a nuclear physicist if you hate math and science; or to be a professional football player if you can't remember formulas or plays and are undisciplined about practicing; or to be a famous rock star if you don't understand the science of music.  Miracles are sometimes hard to come by.</w:t>
      </w:r>
    </w:p>
    <w:p w:rsidR="005A686C" w:rsidRDefault="005A686C" w:rsidP="009929D1">
      <w:pPr>
        <w:keepLines/>
        <w:tabs>
          <w:tab w:val="left" w:pos="2750"/>
        </w:tabs>
        <w:spacing w:before="120"/>
      </w:pPr>
      <w:r>
        <w:rPr>
          <w:noProof/>
        </w:rPr>
        <w:drawing>
          <wp:anchor distT="0" distB="0" distL="114300" distR="114300" simplePos="0" relativeHeight="251643392" behindDoc="0" locked="0" layoutInCell="0" allowOverlap="0">
            <wp:simplePos x="0" y="0"/>
            <wp:positionH relativeFrom="margin">
              <wp:posOffset>-736600</wp:posOffset>
            </wp:positionH>
            <wp:positionV relativeFrom="paragraph">
              <wp:posOffset>7937500</wp:posOffset>
            </wp:positionV>
            <wp:extent cx="2806700" cy="279400"/>
            <wp:effectExtent l="19050" t="0" r="0" b="0"/>
            <wp:wrapNone/>
            <wp:docPr id="63"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png"/>
                    <pic:cNvPicPr>
                      <a:picLocks noChangeAspect="1" noChangeArrowheads="1"/>
                    </pic:cNvPicPr>
                  </pic:nvPicPr>
                  <pic:blipFill>
                    <a:blip r:embed="rId59" cstate="print"/>
                    <a:srcRect/>
                    <a:stretch>
                      <a:fillRect/>
                    </a:stretch>
                  </pic:blipFill>
                  <pic:spPr bwMode="auto">
                    <a:xfrm>
                      <a:off x="0" y="0"/>
                      <a:ext cx="2806700" cy="279400"/>
                    </a:xfrm>
                    <a:prstGeom prst="rect">
                      <a:avLst/>
                    </a:prstGeom>
                    <a:noFill/>
                  </pic:spPr>
                </pic:pic>
              </a:graphicData>
            </a:graphic>
          </wp:anchor>
        </w:drawing>
      </w:r>
    </w:p>
    <w:p w:rsidR="005A686C" w:rsidRDefault="005A686C" w:rsidP="009929D1">
      <w:pPr>
        <w:keepLines/>
        <w:tabs>
          <w:tab w:val="left" w:pos="2750"/>
        </w:tabs>
        <w:spacing w:before="120"/>
      </w:pPr>
    </w:p>
    <w:p w:rsidR="005A686C" w:rsidRDefault="005A686C" w:rsidP="009929D1">
      <w:pPr>
        <w:keepLines/>
        <w:tabs>
          <w:tab w:val="left" w:pos="2750"/>
        </w:tabs>
        <w:spacing w:before="120"/>
      </w:pPr>
    </w:p>
    <w:p w:rsidR="005A686C" w:rsidRDefault="005A686C" w:rsidP="009929D1">
      <w:pPr>
        <w:keepLines/>
        <w:tabs>
          <w:tab w:val="left" w:pos="2750"/>
        </w:tabs>
        <w:spacing w:before="120"/>
      </w:pPr>
    </w:p>
    <w:p w:rsidR="005A686C" w:rsidRDefault="000D69D5" w:rsidP="009929D1">
      <w:r>
        <w:rPr>
          <w:noProof/>
        </w:rPr>
        <mc:AlternateContent>
          <mc:Choice Requires="wps">
            <w:drawing>
              <wp:anchor distT="0" distB="0" distL="114300" distR="114300" simplePos="0" relativeHeight="251662848" behindDoc="0" locked="0" layoutInCell="1" allowOverlap="1">
                <wp:simplePos x="0" y="0"/>
                <wp:positionH relativeFrom="column">
                  <wp:posOffset>228600</wp:posOffset>
                </wp:positionH>
                <wp:positionV relativeFrom="paragraph">
                  <wp:posOffset>39370</wp:posOffset>
                </wp:positionV>
                <wp:extent cx="5591175" cy="1158875"/>
                <wp:effectExtent l="9525" t="10795" r="9525" b="11430"/>
                <wp:wrapNone/>
                <wp:docPr id="2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158875"/>
                        </a:xfrm>
                        <a:prstGeom prst="rect">
                          <a:avLst/>
                        </a:prstGeom>
                        <a:solidFill>
                          <a:srgbClr val="FFFFFF"/>
                        </a:solidFill>
                        <a:ln w="9525">
                          <a:solidFill>
                            <a:srgbClr val="000000"/>
                          </a:solidFill>
                          <a:miter lim="800000"/>
                          <a:headEnd/>
                          <a:tailEnd/>
                        </a:ln>
                      </wps:spPr>
                      <wps:txbx>
                        <w:txbxContent>
                          <w:p w:rsidR="00877458" w:rsidRDefault="00877458" w:rsidP="00437185">
                            <w:pPr>
                              <w:ind w:left="-2160"/>
                              <w:rPr>
                                <w:b/>
                                <w:sz w:val="40"/>
                                <w:szCs w:val="40"/>
                              </w:rPr>
                            </w:pPr>
                          </w:p>
                          <w:p w:rsidR="00877458" w:rsidRDefault="00877458" w:rsidP="005A686C">
                            <w:pPr>
                              <w:jc w:val="center"/>
                              <w:rPr>
                                <w:b/>
                                <w:sz w:val="40"/>
                                <w:szCs w:val="40"/>
                              </w:rPr>
                            </w:pPr>
                            <w:r>
                              <w:rPr>
                                <w:b/>
                                <w:sz w:val="40"/>
                                <w:szCs w:val="40"/>
                              </w:rPr>
                              <w:t>Reach for the stars, but keep</w:t>
                            </w:r>
                          </w:p>
                          <w:p w:rsidR="00877458" w:rsidRDefault="00877458" w:rsidP="005A686C">
                            <w:pPr>
                              <w:jc w:val="center"/>
                              <w:rPr>
                                <w:b/>
                                <w:sz w:val="40"/>
                                <w:szCs w:val="40"/>
                              </w:rPr>
                            </w:pPr>
                            <w:r>
                              <w:rPr>
                                <w:b/>
                                <w:sz w:val="40"/>
                                <w:szCs w:val="40"/>
                              </w:rPr>
                              <w:t>your feet on the 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18pt;margin-top:3.1pt;width:440.25pt;height:9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">
                <v:textbox>
                  <w:txbxContent>
                    <w:p w:rsidR="00877458" w:rsidRDefault="00877458" w:rsidP="00437185">
                      <w:pPr>
                        <w:ind w:left="-2160"/>
                        <w:rPr>
                          <w:b/>
                          <w:sz w:val="40"/>
                          <w:szCs w:val="40"/>
                        </w:rPr>
                      </w:pPr>
                    </w:p>
                    <w:p w:rsidR="00877458" w:rsidRDefault="00877458" w:rsidP="005A686C">
                      <w:pPr>
                        <w:jc w:val="center"/>
                        <w:rPr>
                          <w:b/>
                          <w:sz w:val="40"/>
                          <w:szCs w:val="40"/>
                        </w:rPr>
                      </w:pPr>
                      <w:r>
                        <w:rPr>
                          <w:b/>
                          <w:sz w:val="40"/>
                          <w:szCs w:val="40"/>
                        </w:rPr>
                        <w:t>Reach for the stars, but keep</w:t>
                      </w:r>
                    </w:p>
                    <w:p w:rsidR="00877458" w:rsidRDefault="00877458" w:rsidP="005A686C">
                      <w:pPr>
                        <w:jc w:val="center"/>
                        <w:rPr>
                          <w:b/>
                          <w:sz w:val="40"/>
                          <w:szCs w:val="40"/>
                        </w:rPr>
                      </w:pPr>
                      <w:r>
                        <w:rPr>
                          <w:b/>
                          <w:sz w:val="40"/>
                          <w:szCs w:val="40"/>
                        </w:rPr>
                        <w:t>your feet on the ground.</w:t>
                      </w:r>
                    </w:p>
                  </w:txbxContent>
                </v:textbox>
              </v:shape>
            </w:pict>
          </mc:Fallback>
        </mc:AlternateContent>
      </w:r>
      <w:r w:rsidR="005A686C">
        <w:rPr>
          <w:color w:val="auto"/>
        </w:rPr>
        <w:br w:type="page"/>
      </w:r>
    </w:p>
    <w:p w:rsidR="009B7CB4" w:rsidRDefault="009B7CB4" w:rsidP="009929D1">
      <w:pPr>
        <w:spacing w:after="200" w:line="276" w:lineRule="auto"/>
        <w:jc w:val="center"/>
        <w:rPr>
          <w:b/>
          <w:sz w:val="40"/>
          <w:szCs w:val="40"/>
        </w:rPr>
      </w:pPr>
    </w:p>
    <w:p w:rsidR="009B7CB4" w:rsidRDefault="009B7CB4" w:rsidP="009929D1">
      <w:pPr>
        <w:spacing w:after="200" w:line="276" w:lineRule="auto"/>
        <w:jc w:val="center"/>
        <w:rPr>
          <w:b/>
          <w:sz w:val="40"/>
          <w:szCs w:val="40"/>
        </w:rPr>
      </w:pPr>
    </w:p>
    <w:p w:rsidR="005A686C" w:rsidRPr="001059D9" w:rsidRDefault="005A686C" w:rsidP="009929D1">
      <w:pPr>
        <w:spacing w:after="200" w:line="276" w:lineRule="auto"/>
        <w:jc w:val="center"/>
        <w:rPr>
          <w:b/>
          <w:sz w:val="40"/>
          <w:szCs w:val="40"/>
        </w:rPr>
      </w:pPr>
      <w:r w:rsidRPr="001059D9">
        <w:rPr>
          <w:b/>
          <w:sz w:val="40"/>
          <w:szCs w:val="40"/>
        </w:rPr>
        <w:t>An Unbeatable Team</w:t>
      </w:r>
    </w:p>
    <w:p w:rsidR="005A686C" w:rsidRDefault="005A686C" w:rsidP="009929D1">
      <w:pPr>
        <w:spacing w:after="200" w:line="276" w:lineRule="auto"/>
        <w:rPr>
          <w:sz w:val="28"/>
          <w:szCs w:val="28"/>
        </w:rPr>
      </w:pPr>
    </w:p>
    <w:p w:rsidR="005A686C" w:rsidRDefault="00895004" w:rsidP="009929D1">
      <w:pPr>
        <w:spacing w:after="200" w:line="276" w:lineRule="auto"/>
        <w:rPr>
          <w:sz w:val="28"/>
          <w:szCs w:val="28"/>
        </w:rPr>
      </w:pPr>
      <w:r w:rsidRPr="001059D9">
        <w:rPr>
          <w:sz w:val="28"/>
          <w:szCs w:val="28"/>
        </w:rPr>
        <w:fldChar w:fldCharType="begin">
          <w:ffData>
            <w:name w:val="Text154"/>
            <w:enabled/>
            <w:calcOnExit w:val="0"/>
            <w:textInput>
              <w:maxLength w:val="60"/>
              <w:format w:val="FIRST CAPITAL"/>
            </w:textInput>
          </w:ffData>
        </w:fldChar>
      </w:r>
      <w:bookmarkStart w:id="522" w:name="Text154"/>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22"/>
      <w:r w:rsidR="005A686C" w:rsidRPr="001059D9">
        <w:rPr>
          <w:sz w:val="28"/>
          <w:szCs w:val="28"/>
        </w:rPr>
        <w:t xml:space="preserve"> and </w:t>
      </w:r>
      <w:r w:rsidRPr="001059D9">
        <w:rPr>
          <w:sz w:val="28"/>
          <w:szCs w:val="28"/>
        </w:rPr>
        <w:fldChar w:fldCharType="begin">
          <w:ffData>
            <w:name w:val="Text155"/>
            <w:enabled/>
            <w:calcOnExit w:val="0"/>
            <w:textInput>
              <w:maxLength w:val="60"/>
            </w:textInput>
          </w:ffData>
        </w:fldChar>
      </w:r>
      <w:bookmarkStart w:id="523" w:name="Text155"/>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23"/>
      <w:r w:rsidR="005A686C" w:rsidRPr="001059D9">
        <w:rPr>
          <w:sz w:val="28"/>
          <w:szCs w:val="28"/>
        </w:rPr>
        <w:t xml:space="preserve"> want to get over these humps.  They have agreed to help one </w:t>
      </w:r>
    </w:p>
    <w:p w:rsidR="001059D9" w:rsidRPr="001059D9" w:rsidRDefault="001059D9" w:rsidP="009929D1">
      <w:pPr>
        <w:spacing w:after="200" w:line="276" w:lineRule="auto"/>
        <w:rPr>
          <w:sz w:val="28"/>
          <w:szCs w:val="28"/>
        </w:rPr>
      </w:pPr>
    </w:p>
    <w:p w:rsidR="005A686C" w:rsidRDefault="005A686C" w:rsidP="009929D1">
      <w:pPr>
        <w:spacing w:after="200" w:line="276" w:lineRule="auto"/>
        <w:rPr>
          <w:sz w:val="28"/>
          <w:szCs w:val="28"/>
        </w:rPr>
      </w:pPr>
      <w:r w:rsidRPr="001059D9">
        <w:rPr>
          <w:sz w:val="28"/>
          <w:szCs w:val="28"/>
        </w:rPr>
        <w:t xml:space="preserve">another.  </w:t>
      </w:r>
      <w:r w:rsidR="00895004" w:rsidRPr="001059D9">
        <w:rPr>
          <w:sz w:val="28"/>
          <w:szCs w:val="28"/>
        </w:rPr>
        <w:fldChar w:fldCharType="begin">
          <w:ffData>
            <w:name w:val="Text156"/>
            <w:enabled/>
            <w:calcOnExit w:val="0"/>
            <w:textInput/>
          </w:ffData>
        </w:fldChar>
      </w:r>
      <w:bookmarkStart w:id="524" w:name="Text156"/>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4"/>
      <w:r w:rsidRPr="001059D9">
        <w:rPr>
          <w:sz w:val="28"/>
          <w:szCs w:val="28"/>
        </w:rPr>
        <w:t xml:space="preserve"> will help </w:t>
      </w:r>
      <w:r w:rsidR="00895004" w:rsidRPr="001059D9">
        <w:rPr>
          <w:sz w:val="28"/>
          <w:szCs w:val="28"/>
        </w:rPr>
        <w:fldChar w:fldCharType="begin">
          <w:ffData>
            <w:name w:val="Text157"/>
            <w:enabled/>
            <w:calcOnExit w:val="0"/>
            <w:textInput/>
          </w:ffData>
        </w:fldChar>
      </w:r>
      <w:bookmarkStart w:id="525" w:name="Text157"/>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5"/>
      <w:r w:rsidRPr="001059D9">
        <w:rPr>
          <w:sz w:val="28"/>
          <w:szCs w:val="28"/>
        </w:rPr>
        <w:t xml:space="preserve"> by </w:t>
      </w:r>
      <w:r w:rsidR="00895004" w:rsidRPr="001059D9">
        <w:rPr>
          <w:sz w:val="28"/>
          <w:szCs w:val="28"/>
        </w:rPr>
        <w:fldChar w:fldCharType="begin">
          <w:ffData>
            <w:name w:val="Text158"/>
            <w:enabled/>
            <w:calcOnExit w:val="0"/>
            <w:textInput/>
          </w:ffData>
        </w:fldChar>
      </w:r>
      <w:bookmarkStart w:id="526" w:name="Text158"/>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6"/>
      <w:r w:rsidRPr="001059D9">
        <w:rPr>
          <w:sz w:val="28"/>
          <w:szCs w:val="28"/>
        </w:rPr>
        <w:t xml:space="preserve">.  </w:t>
      </w:r>
      <w:r w:rsidR="00895004" w:rsidRPr="001059D9">
        <w:rPr>
          <w:sz w:val="28"/>
          <w:szCs w:val="28"/>
        </w:rPr>
        <w:fldChar w:fldCharType="begin">
          <w:ffData>
            <w:name w:val="Text159"/>
            <w:enabled/>
            <w:calcOnExit w:val="0"/>
            <w:textInput/>
          </w:ffData>
        </w:fldChar>
      </w:r>
      <w:bookmarkStart w:id="527" w:name="Text159"/>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7"/>
      <w:r w:rsidRPr="001059D9">
        <w:rPr>
          <w:sz w:val="28"/>
          <w:szCs w:val="28"/>
        </w:rPr>
        <w:t xml:space="preserve"> will help </w:t>
      </w:r>
      <w:r w:rsidR="00895004" w:rsidRPr="001059D9">
        <w:rPr>
          <w:sz w:val="28"/>
          <w:szCs w:val="28"/>
        </w:rPr>
        <w:fldChar w:fldCharType="begin">
          <w:ffData>
            <w:name w:val="Text160"/>
            <w:enabled/>
            <w:calcOnExit w:val="0"/>
            <w:textInput/>
          </w:ffData>
        </w:fldChar>
      </w:r>
      <w:bookmarkStart w:id="528" w:name="Text160"/>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28"/>
      <w:r w:rsidRPr="001059D9">
        <w:rPr>
          <w:sz w:val="28"/>
          <w:szCs w:val="28"/>
        </w:rPr>
        <w:t xml:space="preserve">.  And, </w:t>
      </w:r>
    </w:p>
    <w:p w:rsidR="001059D9" w:rsidRPr="001059D9" w:rsidRDefault="001059D9" w:rsidP="009929D1">
      <w:pPr>
        <w:spacing w:after="200" w:line="276" w:lineRule="auto"/>
        <w:rPr>
          <w:sz w:val="28"/>
          <w:szCs w:val="28"/>
        </w:rPr>
      </w:pPr>
    </w:p>
    <w:p w:rsidR="005A686C" w:rsidRDefault="00895004" w:rsidP="009929D1">
      <w:pPr>
        <w:spacing w:after="200" w:line="276" w:lineRule="auto"/>
        <w:rPr>
          <w:sz w:val="28"/>
          <w:szCs w:val="28"/>
        </w:rPr>
      </w:pPr>
      <w:r w:rsidRPr="001059D9">
        <w:rPr>
          <w:sz w:val="28"/>
          <w:szCs w:val="28"/>
        </w:rPr>
        <w:fldChar w:fldCharType="begin">
          <w:ffData>
            <w:name w:val="Text161"/>
            <w:enabled/>
            <w:calcOnExit w:val="0"/>
            <w:textInput/>
          </w:ffData>
        </w:fldChar>
      </w:r>
      <w:bookmarkStart w:id="529" w:name="Text161"/>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29"/>
      <w:r w:rsidR="005A686C" w:rsidRPr="001059D9">
        <w:rPr>
          <w:sz w:val="28"/>
          <w:szCs w:val="28"/>
        </w:rPr>
        <w:t xml:space="preserve"> will help</w:t>
      </w:r>
      <w:r w:rsidRPr="001059D9">
        <w:rPr>
          <w:sz w:val="28"/>
          <w:szCs w:val="28"/>
        </w:rPr>
        <w:fldChar w:fldCharType="begin">
          <w:ffData>
            <w:name w:val="Text162"/>
            <w:enabled/>
            <w:calcOnExit w:val="0"/>
            <w:textInput/>
          </w:ffData>
        </w:fldChar>
      </w:r>
      <w:bookmarkStart w:id="530" w:name="Text162"/>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0"/>
      <w:r w:rsidR="005A686C" w:rsidRPr="001059D9">
        <w:rPr>
          <w:sz w:val="28"/>
          <w:szCs w:val="28"/>
        </w:rPr>
        <w:t xml:space="preserve"> by </w:t>
      </w:r>
      <w:r w:rsidRPr="001059D9">
        <w:rPr>
          <w:sz w:val="28"/>
          <w:szCs w:val="28"/>
        </w:rPr>
        <w:fldChar w:fldCharType="begin">
          <w:ffData>
            <w:name w:val="Text163"/>
            <w:enabled/>
            <w:calcOnExit w:val="0"/>
            <w:textInput/>
          </w:ffData>
        </w:fldChar>
      </w:r>
      <w:bookmarkStart w:id="531" w:name="Text163"/>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1"/>
      <w:r w:rsidR="005A686C" w:rsidRPr="001059D9">
        <w:rPr>
          <w:sz w:val="28"/>
          <w:szCs w:val="28"/>
        </w:rPr>
        <w:t xml:space="preserve">.  When they reach their goals, they will </w:t>
      </w:r>
    </w:p>
    <w:p w:rsidR="001059D9" w:rsidRPr="001059D9" w:rsidRDefault="001059D9" w:rsidP="009929D1">
      <w:pPr>
        <w:spacing w:after="200" w:line="276" w:lineRule="auto"/>
        <w:rPr>
          <w:sz w:val="28"/>
          <w:szCs w:val="28"/>
        </w:rPr>
      </w:pPr>
    </w:p>
    <w:p w:rsidR="005A686C" w:rsidRPr="001059D9" w:rsidRDefault="005A686C" w:rsidP="009929D1">
      <w:pPr>
        <w:spacing w:after="200" w:line="276" w:lineRule="auto"/>
        <w:rPr>
          <w:sz w:val="28"/>
          <w:szCs w:val="28"/>
        </w:rPr>
      </w:pPr>
      <w:r w:rsidRPr="001059D9">
        <w:rPr>
          <w:sz w:val="28"/>
          <w:szCs w:val="28"/>
        </w:rPr>
        <w:t xml:space="preserve">be able to </w:t>
      </w:r>
      <w:r w:rsidR="00895004" w:rsidRPr="001059D9">
        <w:rPr>
          <w:sz w:val="28"/>
          <w:szCs w:val="28"/>
        </w:rPr>
        <w:fldChar w:fldCharType="begin">
          <w:ffData>
            <w:name w:val="Text164"/>
            <w:enabled/>
            <w:calcOnExit w:val="0"/>
            <w:textInput/>
          </w:ffData>
        </w:fldChar>
      </w:r>
      <w:bookmarkStart w:id="532" w:name="Text164"/>
      <w:r w:rsidRPr="001059D9">
        <w:rPr>
          <w:sz w:val="28"/>
          <w:szCs w:val="28"/>
        </w:rPr>
        <w:instrText xml:space="preserve"> FORMTEXT </w:instrText>
      </w:r>
      <w:r w:rsidR="00895004" w:rsidRPr="001059D9">
        <w:rPr>
          <w:sz w:val="28"/>
          <w:szCs w:val="28"/>
        </w:rPr>
      </w:r>
      <w:r w:rsidR="00895004" w:rsidRPr="001059D9">
        <w:rPr>
          <w:sz w:val="28"/>
          <w:szCs w:val="28"/>
        </w:rPr>
        <w:fldChar w:fldCharType="separate"/>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Pr="001059D9">
        <w:rPr>
          <w:noProof/>
          <w:sz w:val="28"/>
          <w:szCs w:val="28"/>
        </w:rPr>
        <w:t> </w:t>
      </w:r>
      <w:r w:rsidR="00895004" w:rsidRPr="001059D9">
        <w:rPr>
          <w:sz w:val="28"/>
          <w:szCs w:val="28"/>
        </w:rPr>
        <w:fldChar w:fldCharType="end"/>
      </w:r>
      <w:bookmarkEnd w:id="532"/>
      <w:r w:rsidRPr="001059D9">
        <w:rPr>
          <w:sz w:val="28"/>
          <w:szCs w:val="28"/>
        </w:rPr>
        <w:t>.</w:t>
      </w:r>
    </w:p>
    <w:p w:rsidR="005A686C" w:rsidRPr="001059D9" w:rsidRDefault="005A686C" w:rsidP="009929D1">
      <w:pPr>
        <w:spacing w:after="200" w:line="276" w:lineRule="auto"/>
        <w:rPr>
          <w:sz w:val="28"/>
          <w:szCs w:val="28"/>
        </w:rPr>
      </w:pPr>
    </w:p>
    <w:p w:rsidR="001059D9" w:rsidRDefault="001059D9" w:rsidP="009929D1">
      <w:pPr>
        <w:spacing w:after="200" w:line="276" w:lineRule="auto"/>
        <w:rPr>
          <w:sz w:val="28"/>
          <w:szCs w:val="28"/>
        </w:rPr>
      </w:pPr>
    </w:p>
    <w:p w:rsidR="001059D9" w:rsidRDefault="001059D9" w:rsidP="009929D1">
      <w:pPr>
        <w:spacing w:after="200" w:line="276" w:lineRule="auto"/>
        <w:rPr>
          <w:sz w:val="28"/>
          <w:szCs w:val="28"/>
        </w:rPr>
      </w:pPr>
    </w:p>
    <w:p w:rsidR="00CC30C1" w:rsidRDefault="00CC30C1" w:rsidP="009929D1">
      <w:pPr>
        <w:spacing w:after="200" w:line="276" w:lineRule="auto"/>
        <w:rPr>
          <w:sz w:val="28"/>
          <w:szCs w:val="28"/>
        </w:rPr>
      </w:pPr>
    </w:p>
    <w:p w:rsidR="00CC30C1" w:rsidRDefault="00CC30C1" w:rsidP="009929D1">
      <w:pPr>
        <w:spacing w:after="200" w:line="276" w:lineRule="auto"/>
        <w:rPr>
          <w:sz w:val="28"/>
          <w:szCs w:val="28"/>
        </w:rPr>
      </w:pPr>
    </w:p>
    <w:p w:rsidR="00CC30C1" w:rsidRDefault="00CC30C1" w:rsidP="009929D1">
      <w:pPr>
        <w:spacing w:after="200" w:line="276" w:lineRule="auto"/>
        <w:rPr>
          <w:sz w:val="28"/>
          <w:szCs w:val="28"/>
        </w:rPr>
      </w:pPr>
    </w:p>
    <w:p w:rsidR="005A686C" w:rsidRPr="001059D9" w:rsidRDefault="00895004" w:rsidP="009929D1">
      <w:pPr>
        <w:spacing w:after="200" w:line="276" w:lineRule="auto"/>
        <w:rPr>
          <w:sz w:val="28"/>
          <w:szCs w:val="28"/>
        </w:rPr>
      </w:pPr>
      <w:r w:rsidRPr="001059D9">
        <w:rPr>
          <w:sz w:val="28"/>
          <w:szCs w:val="28"/>
        </w:rPr>
        <w:fldChar w:fldCharType="begin">
          <w:ffData>
            <w:name w:val="Text165"/>
            <w:enabled/>
            <w:calcOnExit w:val="0"/>
            <w:textInput/>
          </w:ffData>
        </w:fldChar>
      </w:r>
      <w:bookmarkStart w:id="533" w:name="Text165"/>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3"/>
      <w:r w:rsidR="005A686C" w:rsidRPr="001059D9">
        <w:rPr>
          <w:sz w:val="28"/>
          <w:szCs w:val="28"/>
        </w:rPr>
        <w:t xml:space="preserve">                                </w:t>
      </w:r>
      <w:r w:rsidRPr="001059D9">
        <w:rPr>
          <w:sz w:val="28"/>
          <w:szCs w:val="28"/>
        </w:rPr>
        <w:fldChar w:fldCharType="begin">
          <w:ffData>
            <w:name w:val="Text166"/>
            <w:enabled/>
            <w:calcOnExit w:val="0"/>
            <w:textInput/>
          </w:ffData>
        </w:fldChar>
      </w:r>
      <w:bookmarkStart w:id="534" w:name="Text166"/>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4"/>
      <w:r w:rsidR="005A686C" w:rsidRPr="001059D9">
        <w:rPr>
          <w:sz w:val="28"/>
          <w:szCs w:val="28"/>
        </w:rPr>
        <w:t xml:space="preserve">                   </w:t>
      </w:r>
      <w:r w:rsidRPr="001059D9">
        <w:rPr>
          <w:sz w:val="28"/>
          <w:szCs w:val="28"/>
        </w:rPr>
        <w:fldChar w:fldCharType="begin">
          <w:ffData>
            <w:name w:val="Text167"/>
            <w:enabled/>
            <w:calcOnExit w:val="0"/>
            <w:textInput/>
          </w:ffData>
        </w:fldChar>
      </w:r>
      <w:bookmarkStart w:id="535" w:name="Text167"/>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5"/>
      <w:r w:rsidR="005A686C" w:rsidRPr="001059D9">
        <w:rPr>
          <w:sz w:val="28"/>
          <w:szCs w:val="28"/>
        </w:rPr>
        <w:t xml:space="preserve">                                </w:t>
      </w:r>
      <w:r w:rsidRPr="001059D9">
        <w:rPr>
          <w:sz w:val="28"/>
          <w:szCs w:val="28"/>
        </w:rPr>
        <w:fldChar w:fldCharType="begin">
          <w:ffData>
            <w:name w:val="Text168"/>
            <w:enabled/>
            <w:calcOnExit w:val="0"/>
            <w:textInput/>
          </w:ffData>
        </w:fldChar>
      </w:r>
      <w:bookmarkStart w:id="536" w:name="Text168"/>
      <w:r w:rsidR="005A686C" w:rsidRPr="001059D9">
        <w:rPr>
          <w:sz w:val="28"/>
          <w:szCs w:val="28"/>
        </w:rPr>
        <w:instrText xml:space="preserve"> FORMTEXT </w:instrText>
      </w:r>
      <w:r w:rsidRPr="001059D9">
        <w:rPr>
          <w:sz w:val="28"/>
          <w:szCs w:val="28"/>
        </w:rPr>
      </w:r>
      <w:r w:rsidRPr="001059D9">
        <w:rPr>
          <w:sz w:val="28"/>
          <w:szCs w:val="28"/>
        </w:rPr>
        <w:fldChar w:fldCharType="separate"/>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005A686C" w:rsidRPr="001059D9">
        <w:rPr>
          <w:noProof/>
          <w:sz w:val="28"/>
          <w:szCs w:val="28"/>
        </w:rPr>
        <w:t> </w:t>
      </w:r>
      <w:r w:rsidRPr="001059D9">
        <w:rPr>
          <w:sz w:val="28"/>
          <w:szCs w:val="28"/>
        </w:rPr>
        <w:fldChar w:fldCharType="end"/>
      </w:r>
      <w:bookmarkEnd w:id="536"/>
    </w:p>
    <w:p w:rsidR="001059D9" w:rsidRDefault="005A686C" w:rsidP="009929D1">
      <w:pPr>
        <w:spacing w:after="200" w:line="276" w:lineRule="auto"/>
        <w:rPr>
          <w:sz w:val="28"/>
          <w:szCs w:val="28"/>
        </w:rPr>
      </w:pPr>
      <w:r w:rsidRPr="001059D9">
        <w:rPr>
          <w:sz w:val="28"/>
          <w:szCs w:val="28"/>
        </w:rPr>
        <w:t>Student Signature             Date                      Student Signature             Date</w:t>
      </w:r>
    </w:p>
    <w:p w:rsidR="001059D9" w:rsidRDefault="001059D9" w:rsidP="009929D1">
      <w:pPr>
        <w:spacing w:after="200" w:line="276" w:lineRule="auto"/>
        <w:rPr>
          <w:sz w:val="28"/>
          <w:szCs w:val="28"/>
        </w:rPr>
      </w:pPr>
    </w:p>
    <w:p w:rsidR="005A686C" w:rsidRDefault="005A686C" w:rsidP="009929D1">
      <w:pPr>
        <w:spacing w:after="200" w:line="276" w:lineRule="auto"/>
        <w:rPr>
          <w:sz w:val="28"/>
          <w:szCs w:val="28"/>
        </w:rPr>
      </w:pPr>
    </w:p>
    <w:p w:rsidR="005A686C" w:rsidRDefault="005A686C" w:rsidP="009929D1">
      <w:pPr>
        <w:spacing w:after="200" w:line="276" w:lineRule="auto"/>
        <w:rPr>
          <w:sz w:val="28"/>
          <w:szCs w:val="28"/>
        </w:rPr>
      </w:pPr>
    </w:p>
    <w:p w:rsidR="005A686C" w:rsidRDefault="005A686C" w:rsidP="009929D1">
      <w:pPr>
        <w:spacing w:after="200" w:line="276" w:lineRule="auto"/>
      </w:pPr>
    </w:p>
    <w:p w:rsidR="005A686C" w:rsidRDefault="005A686C" w:rsidP="009929D1">
      <w:pPr>
        <w:tabs>
          <w:tab w:val="left" w:pos="8705"/>
        </w:tabs>
      </w:pPr>
    </w:p>
    <w:p w:rsidR="005A686C" w:rsidRDefault="005A686C" w:rsidP="009929D1">
      <w:pPr>
        <w:tabs>
          <w:tab w:val="left" w:pos="8705"/>
        </w:tabs>
      </w:pPr>
    </w:p>
    <w:p w:rsidR="00941812" w:rsidRDefault="005A686C" w:rsidP="001059D9">
      <w:pPr>
        <w:rPr>
          <w:b/>
          <w:sz w:val="40"/>
          <w:szCs w:val="40"/>
        </w:rPr>
      </w:pPr>
      <w:r>
        <w:rPr>
          <w:noProof/>
        </w:rPr>
        <w:drawing>
          <wp:inline distT="0" distB="0" distL="0" distR="0">
            <wp:extent cx="6090285" cy="3002280"/>
            <wp:effectExtent l="19050" t="0" r="5715" b="0"/>
            <wp:docPr id="49" name="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jpg"/>
                    <pic:cNvPicPr>
                      <a:picLocks noChangeAspect="1" noChangeArrowheads="1"/>
                    </pic:cNvPicPr>
                  </pic:nvPicPr>
                  <pic:blipFill>
                    <a:blip r:embed="rId60" cstate="print"/>
                    <a:srcRect/>
                    <a:stretch>
                      <a:fillRect/>
                    </a:stretch>
                  </pic:blipFill>
                  <pic:spPr bwMode="auto">
                    <a:xfrm>
                      <a:off x="0" y="0"/>
                      <a:ext cx="6090285" cy="3002280"/>
                    </a:xfrm>
                    <a:prstGeom prst="rect">
                      <a:avLst/>
                    </a:prstGeom>
                    <a:noFill/>
                    <a:ln w="9525">
                      <a:noFill/>
                      <a:miter lim="800000"/>
                      <a:headEnd/>
                      <a:tailEnd/>
                    </a:ln>
                  </pic:spPr>
                </pic:pic>
              </a:graphicData>
            </a:graphic>
          </wp:inline>
        </w:drawing>
      </w:r>
    </w:p>
    <w:p w:rsidR="00941812" w:rsidRDefault="00941812" w:rsidP="001059D9">
      <w:pPr>
        <w:rPr>
          <w:b/>
          <w:sz w:val="40"/>
          <w:szCs w:val="40"/>
        </w:rPr>
      </w:pPr>
    </w:p>
    <w:p w:rsidR="009B7CB4" w:rsidRDefault="009B7CB4" w:rsidP="001059D9">
      <w:pPr>
        <w:rPr>
          <w:b/>
          <w:sz w:val="40"/>
          <w:szCs w:val="40"/>
        </w:rPr>
      </w:pPr>
    </w:p>
    <w:p w:rsidR="005A686C" w:rsidRPr="00707E04" w:rsidRDefault="00707E04" w:rsidP="001059D9">
      <w:pPr>
        <w:rPr>
          <w:b/>
          <w:sz w:val="40"/>
          <w:szCs w:val="40"/>
        </w:rPr>
      </w:pPr>
      <w:r>
        <w:rPr>
          <w:b/>
          <w:sz w:val="40"/>
          <w:szCs w:val="40"/>
        </w:rPr>
        <w:t>Batter Up—</w:t>
      </w:r>
      <w:r w:rsidR="005A686C" w:rsidRPr="008941BD">
        <w:rPr>
          <w:b/>
          <w:sz w:val="40"/>
          <w:szCs w:val="40"/>
        </w:rPr>
        <w:t>Home</w:t>
      </w:r>
      <w:r w:rsidR="001059D9" w:rsidRPr="008941BD">
        <w:rPr>
          <w:b/>
          <w:sz w:val="40"/>
          <w:szCs w:val="40"/>
        </w:rPr>
        <w:t xml:space="preserve"> </w:t>
      </w:r>
      <w:r w:rsidR="005A686C" w:rsidRPr="008941BD">
        <w:rPr>
          <w:b/>
          <w:sz w:val="40"/>
          <w:szCs w:val="40"/>
        </w:rPr>
        <w:t>Run</w:t>
      </w:r>
    </w:p>
    <w:p w:rsidR="005A686C" w:rsidRDefault="001059D9" w:rsidP="009929D1">
      <w:pPr>
        <w:tabs>
          <w:tab w:val="left" w:pos="9742"/>
        </w:tabs>
        <w:spacing w:before="583"/>
      </w:pPr>
      <w:r>
        <w:rPr>
          <w:noProof/>
        </w:rPr>
        <w:drawing>
          <wp:anchor distT="114300" distB="114300" distL="114300" distR="114300" simplePos="0" relativeHeight="251644416" behindDoc="0" locked="0" layoutInCell="0" allowOverlap="0">
            <wp:simplePos x="0" y="0"/>
            <wp:positionH relativeFrom="margin">
              <wp:posOffset>114300</wp:posOffset>
            </wp:positionH>
            <wp:positionV relativeFrom="paragraph">
              <wp:posOffset>-321945</wp:posOffset>
            </wp:positionV>
            <wp:extent cx="2409825" cy="2305050"/>
            <wp:effectExtent l="19050" t="0" r="9525" b="0"/>
            <wp:wrapSquare wrapText="bothSides"/>
            <wp:docPr id="62" name="image165.png" descr="File:Batter (P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png" descr="File:Batter (PSF).png"/>
                    <pic:cNvPicPr>
                      <a:picLocks noChangeAspect="1" noChangeArrowheads="1"/>
                    </pic:cNvPicPr>
                  </pic:nvPicPr>
                  <pic:blipFill>
                    <a:blip r:embed="rId61" cstate="print"/>
                    <a:srcRect/>
                    <a:stretch>
                      <a:fillRect/>
                    </a:stretch>
                  </pic:blipFill>
                  <pic:spPr bwMode="auto">
                    <a:xfrm>
                      <a:off x="0" y="0"/>
                      <a:ext cx="2409825" cy="2305050"/>
                    </a:xfrm>
                    <a:prstGeom prst="rect">
                      <a:avLst/>
                    </a:prstGeom>
                    <a:noFill/>
                  </pic:spPr>
                </pic:pic>
              </a:graphicData>
            </a:graphic>
          </wp:anchor>
        </w:drawing>
      </w:r>
    </w:p>
    <w:p w:rsidR="005A686C" w:rsidRDefault="005A686C" w:rsidP="009929D1">
      <w:pPr>
        <w:tabs>
          <w:tab w:val="left" w:pos="9742"/>
        </w:tabs>
        <w:spacing w:before="583"/>
      </w:pPr>
    </w:p>
    <w:p w:rsidR="005A686C" w:rsidRDefault="005A686C" w:rsidP="009929D1">
      <w:pPr>
        <w:tabs>
          <w:tab w:val="left" w:pos="9742"/>
        </w:tabs>
        <w:spacing w:before="583"/>
      </w:pPr>
      <w:r>
        <w:rPr>
          <w:sz w:val="30"/>
        </w:rPr>
        <w:t xml:space="preserve">My Goal is to: </w:t>
      </w:r>
      <w:r w:rsidR="00895004">
        <w:rPr>
          <w:sz w:val="30"/>
        </w:rPr>
        <w:fldChar w:fldCharType="begin">
          <w:ffData>
            <w:name w:val="Text169"/>
            <w:enabled/>
            <w:calcOnExit w:val="0"/>
            <w:textInput/>
          </w:ffData>
        </w:fldChar>
      </w:r>
      <w:bookmarkStart w:id="537" w:name="Text169"/>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537"/>
      <w:r>
        <w:rPr>
          <w:sz w:val="30"/>
        </w:rPr>
        <w:t>.</w:t>
      </w:r>
    </w:p>
    <w:p w:rsidR="005A686C" w:rsidRDefault="005A686C" w:rsidP="009929D1">
      <w:pPr>
        <w:tabs>
          <w:tab w:val="left" w:pos="9742"/>
        </w:tabs>
      </w:pPr>
      <w:r>
        <w:rPr>
          <w:sz w:val="30"/>
        </w:rPr>
        <w:tab/>
      </w: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205F52" w:rsidRDefault="00205F52" w:rsidP="009929D1">
      <w:pPr>
        <w:tabs>
          <w:tab w:val="left" w:pos="9742"/>
        </w:tabs>
        <w:rPr>
          <w:sz w:val="30"/>
        </w:rPr>
      </w:pPr>
    </w:p>
    <w:p w:rsidR="005A686C" w:rsidRDefault="005A686C" w:rsidP="00205F52">
      <w:pPr>
        <w:tabs>
          <w:tab w:val="left" w:pos="9742"/>
        </w:tabs>
      </w:pPr>
      <w:r>
        <w:rPr>
          <w:sz w:val="30"/>
        </w:rPr>
        <w:t>When I touch 1st base</w:t>
      </w:r>
      <w:r w:rsidR="00205F52">
        <w:rPr>
          <w:sz w:val="30"/>
        </w:rPr>
        <w:t xml:space="preserve">: </w:t>
      </w:r>
      <w:r w:rsidR="00895004">
        <w:rPr>
          <w:sz w:val="30"/>
        </w:rPr>
        <w:fldChar w:fldCharType="begin">
          <w:ffData>
            <w:name w:val="Text170"/>
            <w:enabled/>
            <w:calcOnExit w:val="0"/>
            <w:textInput/>
          </w:ffData>
        </w:fldChar>
      </w:r>
      <w:bookmarkStart w:id="538" w:name="Text170"/>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538"/>
      <w:r>
        <w:rPr>
          <w:sz w:val="30"/>
        </w:rPr>
        <w:t>.</w:t>
      </w:r>
    </w:p>
    <w:p w:rsidR="005A686C" w:rsidRDefault="005A686C" w:rsidP="009929D1">
      <w:pPr>
        <w:tabs>
          <w:tab w:val="left" w:pos="9742"/>
        </w:tabs>
      </w:pPr>
      <w:r>
        <w:rPr>
          <w:sz w:val="30"/>
        </w:rPr>
        <w:t xml:space="preserve">    </w:t>
      </w:r>
      <w:r>
        <w:rPr>
          <w:sz w:val="30"/>
        </w:rPr>
        <w:tab/>
      </w:r>
    </w:p>
    <w:p w:rsidR="005A686C" w:rsidRDefault="00205F52" w:rsidP="00205F52">
      <w:pPr>
        <w:tabs>
          <w:tab w:val="left" w:pos="4140"/>
          <w:tab w:val="left" w:pos="9734"/>
        </w:tabs>
      </w:pPr>
      <w:r>
        <w:rPr>
          <w:sz w:val="30"/>
        </w:rPr>
        <w:t xml:space="preserve">When I touch 2nd base: </w:t>
      </w:r>
      <w:r w:rsidR="00895004">
        <w:rPr>
          <w:sz w:val="30"/>
        </w:rPr>
        <w:fldChar w:fldCharType="begin">
          <w:ffData>
            <w:name w:val="Text171"/>
            <w:enabled/>
            <w:calcOnExit w:val="0"/>
            <w:textInput/>
          </w:ffData>
        </w:fldChar>
      </w:r>
      <w:bookmarkStart w:id="539" w:name="Text171"/>
      <w:r w:rsidR="005A686C">
        <w:rPr>
          <w:sz w:val="30"/>
        </w:rPr>
        <w:instrText xml:space="preserve"> FORMTEXT </w:instrText>
      </w:r>
      <w:r w:rsidR="00895004">
        <w:rPr>
          <w:sz w:val="30"/>
        </w:rPr>
      </w:r>
      <w:r w:rsidR="00895004">
        <w:rPr>
          <w:sz w:val="30"/>
        </w:rPr>
        <w:fldChar w:fldCharType="separate"/>
      </w:r>
      <w:r w:rsidR="005A686C">
        <w:rPr>
          <w:noProof/>
          <w:sz w:val="30"/>
        </w:rPr>
        <w:t> </w:t>
      </w:r>
      <w:r w:rsidR="005A686C">
        <w:rPr>
          <w:noProof/>
          <w:sz w:val="30"/>
        </w:rPr>
        <w:t> </w:t>
      </w:r>
      <w:r w:rsidR="005A686C">
        <w:rPr>
          <w:noProof/>
          <w:sz w:val="30"/>
        </w:rPr>
        <w:t> </w:t>
      </w:r>
      <w:r w:rsidR="005A686C">
        <w:rPr>
          <w:noProof/>
          <w:sz w:val="30"/>
        </w:rPr>
        <w:t> </w:t>
      </w:r>
      <w:r w:rsidR="005A686C">
        <w:rPr>
          <w:noProof/>
          <w:sz w:val="30"/>
        </w:rPr>
        <w:t> </w:t>
      </w:r>
      <w:r w:rsidR="00895004">
        <w:fldChar w:fldCharType="end"/>
      </w:r>
      <w:bookmarkEnd w:id="539"/>
      <w:r w:rsidR="005A686C">
        <w:rPr>
          <w:sz w:val="30"/>
        </w:rPr>
        <w:t>.</w:t>
      </w:r>
    </w:p>
    <w:p w:rsidR="005A686C" w:rsidRDefault="005A686C" w:rsidP="009929D1">
      <w:pPr>
        <w:tabs>
          <w:tab w:val="left" w:pos="9734"/>
        </w:tabs>
      </w:pPr>
      <w:r>
        <w:rPr>
          <w:sz w:val="30"/>
        </w:rPr>
        <w:tab/>
      </w:r>
    </w:p>
    <w:p w:rsidR="00205F52" w:rsidRDefault="00205F52" w:rsidP="00205F52">
      <w:pPr>
        <w:tabs>
          <w:tab w:val="left" w:pos="3060"/>
          <w:tab w:val="left" w:pos="3240"/>
          <w:tab w:val="left" w:pos="9742"/>
        </w:tabs>
        <w:rPr>
          <w:sz w:val="30"/>
        </w:rPr>
      </w:pPr>
      <w:r>
        <w:rPr>
          <w:sz w:val="30"/>
        </w:rPr>
        <w:t>When I touch</w:t>
      </w:r>
      <w:r w:rsidR="005A686C">
        <w:rPr>
          <w:sz w:val="30"/>
        </w:rPr>
        <w:t xml:space="preserve"> 3rd base:</w:t>
      </w:r>
      <w:r>
        <w:rPr>
          <w:sz w:val="30"/>
        </w:rPr>
        <w:t xml:space="preserve"> </w:t>
      </w:r>
      <w:r w:rsidR="00895004">
        <w:rPr>
          <w:sz w:val="30"/>
        </w:rPr>
        <w:fldChar w:fldCharType="begin">
          <w:ffData>
            <w:name w:val="Text172"/>
            <w:enabled/>
            <w:calcOnExit w:val="0"/>
            <w:textInput/>
          </w:ffData>
        </w:fldChar>
      </w:r>
      <w:bookmarkStart w:id="540" w:name="Text172"/>
      <w:r w:rsidR="005A686C">
        <w:rPr>
          <w:sz w:val="30"/>
        </w:rPr>
        <w:instrText xml:space="preserve"> FORMTEXT </w:instrText>
      </w:r>
      <w:r w:rsidR="00895004">
        <w:rPr>
          <w:sz w:val="30"/>
        </w:rPr>
      </w:r>
      <w:r w:rsidR="00895004">
        <w:rPr>
          <w:sz w:val="30"/>
        </w:rPr>
        <w:fldChar w:fldCharType="separate"/>
      </w:r>
      <w:r w:rsidR="005A686C">
        <w:rPr>
          <w:noProof/>
          <w:sz w:val="30"/>
        </w:rPr>
        <w:t> </w:t>
      </w:r>
      <w:r w:rsidR="005A686C">
        <w:rPr>
          <w:noProof/>
          <w:sz w:val="30"/>
        </w:rPr>
        <w:t> </w:t>
      </w:r>
      <w:r w:rsidR="005A686C">
        <w:rPr>
          <w:noProof/>
          <w:sz w:val="30"/>
        </w:rPr>
        <w:t> </w:t>
      </w:r>
      <w:r w:rsidR="005A686C">
        <w:rPr>
          <w:noProof/>
          <w:sz w:val="30"/>
        </w:rPr>
        <w:t> </w:t>
      </w:r>
      <w:r w:rsidR="005A686C">
        <w:rPr>
          <w:noProof/>
          <w:sz w:val="30"/>
        </w:rPr>
        <w:t> </w:t>
      </w:r>
      <w:r w:rsidR="00895004">
        <w:fldChar w:fldCharType="end"/>
      </w:r>
      <w:bookmarkEnd w:id="540"/>
      <w:r w:rsidR="005A686C">
        <w:rPr>
          <w:sz w:val="30"/>
        </w:rPr>
        <w:t>.</w:t>
      </w:r>
    </w:p>
    <w:p w:rsidR="00205F52" w:rsidRDefault="00205F52" w:rsidP="00205F52">
      <w:pPr>
        <w:tabs>
          <w:tab w:val="left" w:pos="3060"/>
          <w:tab w:val="left" w:pos="3240"/>
          <w:tab w:val="left" w:pos="9742"/>
        </w:tabs>
        <w:rPr>
          <w:sz w:val="30"/>
        </w:rPr>
      </w:pPr>
    </w:p>
    <w:p w:rsidR="005A686C" w:rsidRPr="00205F52" w:rsidRDefault="00205F52" w:rsidP="00205F52">
      <w:pPr>
        <w:tabs>
          <w:tab w:val="left" w:pos="3060"/>
          <w:tab w:val="left" w:pos="3240"/>
          <w:tab w:val="left" w:pos="9742"/>
        </w:tabs>
        <w:rPr>
          <w:sz w:val="30"/>
        </w:rPr>
      </w:pPr>
      <w:r>
        <w:rPr>
          <w:sz w:val="30"/>
        </w:rPr>
        <w:t>When I touch h</w:t>
      </w:r>
      <w:r w:rsidR="005A686C">
        <w:rPr>
          <w:sz w:val="30"/>
        </w:rPr>
        <w:t xml:space="preserve">ome </w:t>
      </w:r>
      <w:r>
        <w:rPr>
          <w:sz w:val="30"/>
        </w:rPr>
        <w:t>p</w:t>
      </w:r>
      <w:r w:rsidR="005A686C">
        <w:rPr>
          <w:sz w:val="30"/>
        </w:rPr>
        <w:t>late:</w:t>
      </w:r>
      <w:r>
        <w:rPr>
          <w:sz w:val="30"/>
        </w:rPr>
        <w:t xml:space="preserve"> </w:t>
      </w:r>
      <w:r w:rsidR="00895004">
        <w:rPr>
          <w:rFonts w:eastAsia="Arial"/>
          <w:sz w:val="28"/>
          <w:szCs w:val="28"/>
        </w:rPr>
        <w:fldChar w:fldCharType="begin">
          <w:ffData>
            <w:name w:val="Text173"/>
            <w:enabled/>
            <w:calcOnExit w:val="0"/>
            <w:textInput/>
          </w:ffData>
        </w:fldChar>
      </w:r>
      <w:bookmarkStart w:id="541" w:name="Text173"/>
      <w:r w:rsidR="005A686C">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5A686C">
        <w:rPr>
          <w:rFonts w:eastAsia="Arial"/>
          <w:noProof/>
          <w:sz w:val="28"/>
          <w:szCs w:val="28"/>
        </w:rPr>
        <w:t> </w:t>
      </w:r>
      <w:r w:rsidR="00895004">
        <w:fldChar w:fldCharType="end"/>
      </w:r>
      <w:bookmarkEnd w:id="541"/>
      <w:r w:rsidR="005A686C">
        <w:rPr>
          <w:rFonts w:eastAsia="Arial"/>
          <w:sz w:val="28"/>
          <w:szCs w:val="28"/>
        </w:rPr>
        <w:t>.</w:t>
      </w:r>
    </w:p>
    <w:p w:rsidR="005A686C" w:rsidRDefault="005A686C" w:rsidP="009929D1">
      <w:pPr>
        <w:spacing w:before="209"/>
      </w:pPr>
    </w:p>
    <w:p w:rsidR="005A686C" w:rsidRDefault="005A686C" w:rsidP="009929D1">
      <w:pPr>
        <w:spacing w:before="209"/>
        <w:rPr>
          <w:sz w:val="30"/>
        </w:rPr>
      </w:pPr>
      <w:r>
        <w:rPr>
          <w:sz w:val="30"/>
        </w:rPr>
        <w:t xml:space="preserve">I will hit a home run. Then, I will be able to: </w:t>
      </w:r>
      <w:r w:rsidR="00895004">
        <w:rPr>
          <w:sz w:val="30"/>
        </w:rPr>
        <w:fldChar w:fldCharType="begin">
          <w:ffData>
            <w:name w:val="Text174"/>
            <w:enabled/>
            <w:calcOnExit w:val="0"/>
            <w:textInput/>
          </w:ffData>
        </w:fldChar>
      </w:r>
      <w:bookmarkStart w:id="542" w:name="Text174"/>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542"/>
    </w:p>
    <w:p w:rsidR="005A686C" w:rsidRDefault="005A686C" w:rsidP="009929D1">
      <w:pPr>
        <w:spacing w:before="209"/>
        <w:rPr>
          <w:sz w:val="30"/>
        </w:rPr>
      </w:pPr>
    </w:p>
    <w:p w:rsidR="005A686C" w:rsidRDefault="005A686C" w:rsidP="009929D1">
      <w:pPr>
        <w:spacing w:after="200" w:line="276" w:lineRule="auto"/>
        <w:rPr>
          <w:sz w:val="28"/>
          <w:szCs w:val="28"/>
        </w:rPr>
      </w:pPr>
    </w:p>
    <w:p w:rsidR="00205F52" w:rsidRDefault="00205F52" w:rsidP="009929D1">
      <w:pPr>
        <w:spacing w:after="200" w:line="276" w:lineRule="auto"/>
        <w:rPr>
          <w:sz w:val="28"/>
          <w:szCs w:val="28"/>
        </w:rPr>
      </w:pPr>
    </w:p>
    <w:p w:rsidR="00205F52" w:rsidRDefault="00205F52" w:rsidP="009929D1">
      <w:pPr>
        <w:spacing w:after="200" w:line="276" w:lineRule="auto"/>
        <w:rPr>
          <w:sz w:val="28"/>
          <w:szCs w:val="28"/>
        </w:rPr>
      </w:pPr>
    </w:p>
    <w:p w:rsidR="00205F52" w:rsidRDefault="00205F52" w:rsidP="009929D1">
      <w:pPr>
        <w:spacing w:after="200" w:line="276" w:lineRule="auto"/>
        <w:rPr>
          <w:sz w:val="28"/>
          <w:szCs w:val="28"/>
        </w:rPr>
      </w:pPr>
    </w:p>
    <w:p w:rsidR="00205F52" w:rsidRDefault="00205F52" w:rsidP="009929D1">
      <w:pPr>
        <w:spacing w:after="200" w:line="276" w:lineRule="auto"/>
        <w:rPr>
          <w:sz w:val="28"/>
          <w:szCs w:val="28"/>
        </w:rPr>
      </w:pPr>
    </w:p>
    <w:p w:rsidR="005A686C" w:rsidRDefault="00895004" w:rsidP="009929D1">
      <w:pPr>
        <w:spacing w:after="200" w:line="276" w:lineRule="auto"/>
        <w:rPr>
          <w:sz w:val="28"/>
          <w:szCs w:val="28"/>
        </w:rPr>
      </w:pPr>
      <w:r>
        <w:rPr>
          <w:sz w:val="28"/>
          <w:szCs w:val="28"/>
        </w:rPr>
        <w:fldChar w:fldCharType="begin">
          <w:ffData>
            <w:name w:val="Text16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r w:rsidR="005A686C">
        <w:rPr>
          <w:sz w:val="28"/>
          <w:szCs w:val="28"/>
        </w:rPr>
        <w:t xml:space="preserve">                                </w:t>
      </w:r>
      <w:r>
        <w:rPr>
          <w:sz w:val="28"/>
          <w:szCs w:val="28"/>
        </w:rPr>
        <w:fldChar w:fldCharType="begin">
          <w:ffData>
            <w:name w:val="Text166"/>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r w:rsidR="005A686C">
        <w:rPr>
          <w:sz w:val="28"/>
          <w:szCs w:val="28"/>
        </w:rPr>
        <w:t xml:space="preserve">                   </w:t>
      </w:r>
      <w:r>
        <w:rPr>
          <w:sz w:val="28"/>
          <w:szCs w:val="28"/>
        </w:rPr>
        <w:fldChar w:fldCharType="begin">
          <w:ffData>
            <w:name w:val="Text167"/>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r w:rsidR="005A686C">
        <w:rPr>
          <w:sz w:val="28"/>
          <w:szCs w:val="28"/>
        </w:rPr>
        <w:t xml:space="preserve">                                </w:t>
      </w:r>
      <w:r>
        <w:rPr>
          <w:sz w:val="28"/>
          <w:szCs w:val="28"/>
        </w:rPr>
        <w:fldChar w:fldCharType="begin">
          <w:ffData>
            <w:name w:val="Text168"/>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spacing w:before="209"/>
        <w:rPr>
          <w:sz w:val="30"/>
        </w:rPr>
      </w:pPr>
      <w:r>
        <w:rPr>
          <w:sz w:val="28"/>
          <w:szCs w:val="28"/>
        </w:rPr>
        <w:t>Student Signature             Date                      Coach’s Signature             Date</w:t>
      </w:r>
    </w:p>
    <w:p w:rsidR="005A686C" w:rsidRDefault="005A686C" w:rsidP="009929D1">
      <w:pPr>
        <w:pStyle w:val="NoSpacing"/>
      </w:pPr>
    </w:p>
    <w:p w:rsidR="005A686C" w:rsidRDefault="005A686C"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9B7CB4" w:rsidRDefault="009B7CB4" w:rsidP="009929D1">
      <w:pPr>
        <w:spacing w:before="1188"/>
        <w:rPr>
          <w:rFonts w:eastAsia="Arial"/>
          <w:sz w:val="24"/>
          <w:szCs w:val="24"/>
        </w:rPr>
      </w:pPr>
    </w:p>
    <w:p w:rsidR="009B7CB4" w:rsidRDefault="009B7CB4" w:rsidP="009929D1">
      <w:pPr>
        <w:spacing w:before="1188"/>
        <w:rPr>
          <w:rFonts w:eastAsia="Arial"/>
          <w:sz w:val="24"/>
          <w:szCs w:val="24"/>
        </w:rPr>
      </w:pPr>
    </w:p>
    <w:p w:rsidR="005A686C" w:rsidRDefault="005A686C" w:rsidP="009929D1">
      <w:pPr>
        <w:spacing w:before="1188"/>
        <w:rPr>
          <w:rFonts w:eastAsia="Arial"/>
          <w:sz w:val="24"/>
          <w:szCs w:val="24"/>
        </w:rPr>
      </w:pPr>
      <w:r>
        <w:rPr>
          <w:rFonts w:eastAsia="Arial"/>
          <w:sz w:val="24"/>
          <w:szCs w:val="24"/>
        </w:rPr>
        <w:t>Adapted from Innovative Educational Systems</w:t>
      </w:r>
    </w:p>
    <w:p w:rsidR="00205F52" w:rsidRDefault="00205F52" w:rsidP="009929D1">
      <w:pPr>
        <w:spacing w:before="590"/>
        <w:jc w:val="center"/>
        <w:rPr>
          <w:rFonts w:eastAsia="Arial"/>
          <w:b/>
          <w:sz w:val="48"/>
          <w:szCs w:val="48"/>
        </w:rPr>
      </w:pPr>
    </w:p>
    <w:p w:rsidR="009B7CB4" w:rsidRDefault="009B7CB4" w:rsidP="009929D1">
      <w:pPr>
        <w:spacing w:before="590"/>
        <w:jc w:val="center"/>
        <w:rPr>
          <w:rFonts w:eastAsia="Arial"/>
          <w:b/>
          <w:sz w:val="40"/>
          <w:szCs w:val="40"/>
        </w:rPr>
      </w:pPr>
    </w:p>
    <w:p w:rsidR="005A686C" w:rsidRPr="00205F52" w:rsidRDefault="005A686C" w:rsidP="009929D1">
      <w:pPr>
        <w:spacing w:before="590"/>
        <w:jc w:val="center"/>
        <w:rPr>
          <w:sz w:val="40"/>
          <w:szCs w:val="40"/>
        </w:rPr>
      </w:pPr>
      <w:r w:rsidRPr="00205F52">
        <w:rPr>
          <w:rFonts w:eastAsia="Arial"/>
          <w:b/>
          <w:sz w:val="40"/>
          <w:szCs w:val="40"/>
        </w:rPr>
        <w:t>Beat Your Own Record</w:t>
      </w:r>
    </w:p>
    <w:p w:rsidR="005A686C" w:rsidRDefault="005A686C" w:rsidP="009929D1">
      <w:pPr>
        <w:jc w:val="center"/>
      </w:pPr>
    </w:p>
    <w:p w:rsidR="005A686C" w:rsidRDefault="00897FB3" w:rsidP="009929D1">
      <w:r>
        <w:t xml:space="preserve">                                                                                                                         </w:t>
      </w:r>
      <w:r>
        <w:rPr>
          <w:noProof/>
        </w:rPr>
        <w:drawing>
          <wp:inline distT="0" distB="0" distL="0" distR="0">
            <wp:extent cx="1742440" cy="1449070"/>
            <wp:effectExtent l="19050" t="0" r="0" b="0"/>
            <wp:docPr id="88" name="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jpg"/>
                    <pic:cNvPicPr>
                      <a:picLocks noChangeAspect="1" noChangeArrowheads="1"/>
                    </pic:cNvPicPr>
                  </pic:nvPicPr>
                  <pic:blipFill>
                    <a:blip r:embed="rId62" cstate="print"/>
                    <a:srcRect/>
                    <a:stretch>
                      <a:fillRect/>
                    </a:stretch>
                  </pic:blipFill>
                  <pic:spPr bwMode="auto">
                    <a:xfrm>
                      <a:off x="0" y="0"/>
                      <a:ext cx="1742440" cy="1449070"/>
                    </a:xfrm>
                    <a:prstGeom prst="rect">
                      <a:avLst/>
                    </a:prstGeom>
                    <a:noFill/>
                    <a:ln w="9525">
                      <a:noFill/>
                      <a:miter lim="800000"/>
                      <a:headEnd/>
                      <a:tailEnd/>
                    </a:ln>
                  </pic:spPr>
                </pic:pic>
              </a:graphicData>
            </a:graphic>
          </wp:inline>
        </w:drawing>
      </w:r>
    </w:p>
    <w:p w:rsidR="00897FB3" w:rsidRDefault="00941812" w:rsidP="00941812">
      <w:r>
        <w:t xml:space="preserve">  </w:t>
      </w:r>
      <w:r w:rsidR="00205F52">
        <w:t xml:space="preserve">                                                                                                                            </w:t>
      </w:r>
    </w:p>
    <w:p w:rsidR="00205F52" w:rsidRPr="00941812" w:rsidRDefault="005A686C" w:rsidP="00941812">
      <w:r>
        <w:rPr>
          <w:sz w:val="28"/>
          <w:szCs w:val="28"/>
        </w:rPr>
        <w:t xml:space="preserve">By </w:t>
      </w:r>
      <w:r w:rsidR="00895004">
        <w:rPr>
          <w:sz w:val="28"/>
          <w:szCs w:val="28"/>
        </w:rPr>
        <w:fldChar w:fldCharType="begin">
          <w:ffData>
            <w:name w:val="Text175"/>
            <w:enabled/>
            <w:calcOnExit w:val="0"/>
            <w:textInput/>
          </w:ffData>
        </w:fldChar>
      </w:r>
      <w:bookmarkStart w:id="543" w:name="Text17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43"/>
      <w:r>
        <w:rPr>
          <w:sz w:val="28"/>
          <w:szCs w:val="28"/>
        </w:rPr>
        <w:t xml:space="preserve">, </w:t>
      </w:r>
      <w:r w:rsidR="00895004">
        <w:rPr>
          <w:sz w:val="28"/>
          <w:szCs w:val="28"/>
        </w:rPr>
        <w:fldChar w:fldCharType="begin">
          <w:ffData>
            <w:name w:val="Text176"/>
            <w:enabled/>
            <w:calcOnExit w:val="0"/>
            <w:textInput/>
          </w:ffData>
        </w:fldChar>
      </w:r>
      <w:bookmarkStart w:id="544" w:name="Text17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44"/>
      <w:r>
        <w:rPr>
          <w:sz w:val="28"/>
          <w:szCs w:val="28"/>
        </w:rPr>
        <w:t xml:space="preserve"> agrees to </w:t>
      </w:r>
      <w:r w:rsidR="00895004">
        <w:rPr>
          <w:sz w:val="28"/>
          <w:szCs w:val="28"/>
        </w:rPr>
        <w:fldChar w:fldCharType="begin">
          <w:ffData>
            <w:name w:val="Text177"/>
            <w:enabled/>
            <w:calcOnExit w:val="0"/>
            <w:textInput/>
          </w:ffData>
        </w:fldChar>
      </w:r>
      <w:bookmarkStart w:id="545" w:name="Text17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45"/>
      <w:r>
        <w:rPr>
          <w:sz w:val="28"/>
          <w:szCs w:val="28"/>
        </w:rPr>
        <w:t xml:space="preserve">. </w:t>
      </w:r>
    </w:p>
    <w:p w:rsidR="00205F52" w:rsidRDefault="00205F52" w:rsidP="009929D1">
      <w:pPr>
        <w:spacing w:after="200" w:line="276" w:lineRule="auto"/>
        <w:rPr>
          <w:sz w:val="28"/>
          <w:szCs w:val="28"/>
        </w:rPr>
      </w:pPr>
    </w:p>
    <w:p w:rsidR="00205F52" w:rsidRDefault="00895004" w:rsidP="009929D1">
      <w:pPr>
        <w:spacing w:after="200" w:line="276" w:lineRule="auto"/>
        <w:rPr>
          <w:sz w:val="28"/>
          <w:szCs w:val="28"/>
        </w:rPr>
      </w:pPr>
      <w:r>
        <w:rPr>
          <w:sz w:val="28"/>
          <w:szCs w:val="28"/>
        </w:rPr>
        <w:fldChar w:fldCharType="begin">
          <w:ffData>
            <w:name w:val="Text178"/>
            <w:enabled/>
            <w:calcOnExit w:val="0"/>
            <w:textInput/>
          </w:ffData>
        </w:fldChar>
      </w:r>
      <w:bookmarkStart w:id="546" w:name="Text17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46"/>
      <w:r w:rsidR="005A686C">
        <w:rPr>
          <w:sz w:val="28"/>
          <w:szCs w:val="28"/>
        </w:rPr>
        <w:t xml:space="preserve"> will help </w:t>
      </w:r>
      <w:r>
        <w:rPr>
          <w:sz w:val="28"/>
          <w:szCs w:val="28"/>
        </w:rPr>
        <w:fldChar w:fldCharType="begin">
          <w:ffData>
            <w:name w:val="Text179"/>
            <w:enabled/>
            <w:calcOnExit w:val="0"/>
            <w:textInput/>
          </w:ffData>
        </w:fldChar>
      </w:r>
      <w:bookmarkStart w:id="547" w:name="Text17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47"/>
      <w:r w:rsidR="005A686C">
        <w:rPr>
          <w:sz w:val="28"/>
          <w:szCs w:val="28"/>
        </w:rPr>
        <w:t xml:space="preserve"> by </w:t>
      </w:r>
      <w:r>
        <w:rPr>
          <w:sz w:val="28"/>
          <w:szCs w:val="28"/>
        </w:rPr>
        <w:fldChar w:fldCharType="begin">
          <w:ffData>
            <w:name w:val="Text180"/>
            <w:enabled/>
            <w:calcOnExit w:val="0"/>
            <w:textInput/>
          </w:ffData>
        </w:fldChar>
      </w:r>
      <w:bookmarkStart w:id="548" w:name="Text18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48"/>
      <w:r w:rsidR="005A686C">
        <w:rPr>
          <w:sz w:val="28"/>
          <w:szCs w:val="28"/>
        </w:rPr>
        <w:t xml:space="preserve">.  </w:t>
      </w:r>
    </w:p>
    <w:p w:rsidR="00205F52" w:rsidRDefault="00205F52" w:rsidP="009929D1">
      <w:pPr>
        <w:spacing w:after="200" w:line="276" w:lineRule="auto"/>
        <w:rPr>
          <w:sz w:val="28"/>
          <w:szCs w:val="28"/>
        </w:rPr>
      </w:pPr>
    </w:p>
    <w:p w:rsidR="005A686C" w:rsidRDefault="005A686C" w:rsidP="009929D1">
      <w:pPr>
        <w:spacing w:after="200" w:line="276" w:lineRule="auto"/>
        <w:rPr>
          <w:sz w:val="28"/>
          <w:szCs w:val="28"/>
        </w:rPr>
      </w:pPr>
      <w:r>
        <w:rPr>
          <w:sz w:val="28"/>
          <w:szCs w:val="28"/>
        </w:rPr>
        <w:t xml:space="preserve">When they win, they can celebrate by </w:t>
      </w:r>
      <w:r w:rsidR="00895004">
        <w:rPr>
          <w:sz w:val="28"/>
          <w:szCs w:val="28"/>
        </w:rPr>
        <w:fldChar w:fldCharType="begin">
          <w:ffData>
            <w:name w:val="Text181"/>
            <w:enabled/>
            <w:calcOnExit w:val="0"/>
            <w:textInput/>
          </w:ffData>
        </w:fldChar>
      </w:r>
      <w:bookmarkStart w:id="549" w:name="Text18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49"/>
      <w:r>
        <w:rPr>
          <w:sz w:val="28"/>
          <w:szCs w:val="28"/>
        </w:rPr>
        <w:t>.</w:t>
      </w:r>
    </w:p>
    <w:p w:rsidR="005A686C" w:rsidRDefault="005A686C" w:rsidP="009929D1">
      <w:pPr>
        <w:pStyle w:val="NoSpacing"/>
      </w:pPr>
    </w:p>
    <w:p w:rsidR="005A686C" w:rsidRDefault="005A686C" w:rsidP="009929D1">
      <w:pPr>
        <w:pStyle w:val="NoSpacing"/>
        <w:rPr>
          <w:rFonts w:eastAsia="Arial"/>
          <w:sz w:val="28"/>
          <w:szCs w:val="28"/>
        </w:rPr>
      </w:pPr>
      <w:r>
        <w:rPr>
          <w:rFonts w:eastAsia="Arial"/>
          <w:sz w:val="28"/>
          <w:szCs w:val="28"/>
        </w:rPr>
        <w:t xml:space="preserve">DATE OF RACE: </w:t>
      </w:r>
      <w:r w:rsidR="00895004">
        <w:rPr>
          <w:rFonts w:eastAsia="Arial"/>
          <w:sz w:val="28"/>
          <w:szCs w:val="28"/>
        </w:rPr>
        <w:fldChar w:fldCharType="begin">
          <w:ffData>
            <w:name w:val="Text182"/>
            <w:enabled/>
            <w:calcOnExit w:val="0"/>
            <w:textInput/>
          </w:ffData>
        </w:fldChar>
      </w:r>
      <w:bookmarkStart w:id="550" w:name="Text182"/>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0"/>
    </w:p>
    <w:p w:rsidR="00205F52" w:rsidRDefault="00205F52" w:rsidP="009929D1">
      <w:pPr>
        <w:tabs>
          <w:tab w:val="left" w:pos="2880"/>
          <w:tab w:val="left" w:pos="6646"/>
          <w:tab w:val="left" w:pos="9734"/>
        </w:tabs>
        <w:spacing w:before="482"/>
        <w:rPr>
          <w:rFonts w:eastAsia="Arial"/>
          <w:sz w:val="28"/>
        </w:rPr>
      </w:pPr>
    </w:p>
    <w:p w:rsidR="005A686C" w:rsidRDefault="00895004" w:rsidP="009929D1">
      <w:pPr>
        <w:tabs>
          <w:tab w:val="left" w:pos="2880"/>
          <w:tab w:val="left" w:pos="6646"/>
          <w:tab w:val="left" w:pos="9734"/>
        </w:tabs>
        <w:spacing w:before="482"/>
        <w:rPr>
          <w:rFonts w:eastAsia="Arial"/>
          <w:sz w:val="28"/>
        </w:rPr>
      </w:pPr>
      <w:r>
        <w:rPr>
          <w:rFonts w:eastAsia="Arial"/>
          <w:sz w:val="28"/>
        </w:rPr>
        <w:fldChar w:fldCharType="begin">
          <w:ffData>
            <w:name w:val="Text183"/>
            <w:enabled/>
            <w:calcOnExit w:val="0"/>
            <w:textInput/>
          </w:ffData>
        </w:fldChar>
      </w:r>
      <w:bookmarkStart w:id="551" w:name="Text183"/>
      <w:r w:rsidR="005A686C">
        <w:rPr>
          <w:rFonts w:eastAsia="Arial"/>
          <w:sz w:val="28"/>
        </w:rPr>
        <w:instrText xml:space="preserve"> FORMTEXT </w:instrText>
      </w:r>
      <w:r>
        <w:rPr>
          <w:rFonts w:eastAsia="Arial"/>
          <w:sz w:val="28"/>
        </w:rPr>
      </w:r>
      <w:r>
        <w:rPr>
          <w:rFonts w:eastAsia="Arial"/>
          <w:sz w:val="28"/>
        </w:rPr>
        <w:fldChar w:fldCharType="separate"/>
      </w:r>
      <w:r w:rsidR="005A686C">
        <w:rPr>
          <w:rFonts w:eastAsia="Arial"/>
          <w:noProof/>
          <w:sz w:val="28"/>
        </w:rPr>
        <w:t> </w:t>
      </w:r>
      <w:r w:rsidR="005A686C">
        <w:rPr>
          <w:rFonts w:eastAsia="Arial"/>
          <w:noProof/>
          <w:sz w:val="28"/>
        </w:rPr>
        <w:t> </w:t>
      </w:r>
      <w:r w:rsidR="005A686C">
        <w:rPr>
          <w:rFonts w:eastAsia="Arial"/>
          <w:noProof/>
          <w:sz w:val="28"/>
        </w:rPr>
        <w:t> </w:t>
      </w:r>
      <w:r w:rsidR="005A686C">
        <w:rPr>
          <w:rFonts w:eastAsia="Arial"/>
          <w:noProof/>
          <w:sz w:val="28"/>
        </w:rPr>
        <w:t> </w:t>
      </w:r>
      <w:r w:rsidR="005A686C">
        <w:rPr>
          <w:rFonts w:eastAsia="Arial"/>
          <w:noProof/>
          <w:sz w:val="28"/>
        </w:rPr>
        <w:t> </w:t>
      </w:r>
      <w:r>
        <w:fldChar w:fldCharType="end"/>
      </w:r>
      <w:bookmarkEnd w:id="551"/>
      <w:r w:rsidR="005A686C">
        <w:rPr>
          <w:rFonts w:eastAsia="Arial"/>
          <w:sz w:val="28"/>
        </w:rPr>
        <w:tab/>
      </w:r>
      <w:r w:rsidR="00CC30C1">
        <w:rPr>
          <w:rFonts w:eastAsia="Arial"/>
          <w:sz w:val="28"/>
        </w:rPr>
        <w:t xml:space="preserve">                                 </w:t>
      </w:r>
      <w:r>
        <w:rPr>
          <w:rFonts w:eastAsia="Arial"/>
          <w:sz w:val="28"/>
        </w:rPr>
        <w:fldChar w:fldCharType="begin">
          <w:ffData>
            <w:name w:val="Text184"/>
            <w:enabled/>
            <w:calcOnExit w:val="0"/>
            <w:textInput/>
          </w:ffData>
        </w:fldChar>
      </w:r>
      <w:bookmarkStart w:id="552" w:name="Text184"/>
      <w:r w:rsidR="005A686C">
        <w:rPr>
          <w:rFonts w:eastAsia="Arial"/>
          <w:sz w:val="28"/>
        </w:rPr>
        <w:instrText xml:space="preserve"> FORMTEXT </w:instrText>
      </w:r>
      <w:r>
        <w:rPr>
          <w:rFonts w:eastAsia="Arial"/>
          <w:sz w:val="28"/>
        </w:rPr>
      </w:r>
      <w:r>
        <w:rPr>
          <w:rFonts w:eastAsia="Arial"/>
          <w:sz w:val="28"/>
        </w:rPr>
        <w:fldChar w:fldCharType="separate"/>
      </w:r>
      <w:r w:rsidR="005A686C">
        <w:rPr>
          <w:rFonts w:eastAsia="Arial"/>
          <w:noProof/>
          <w:sz w:val="28"/>
        </w:rPr>
        <w:t> </w:t>
      </w:r>
      <w:r w:rsidR="005A686C">
        <w:rPr>
          <w:rFonts w:eastAsia="Arial"/>
          <w:noProof/>
          <w:sz w:val="28"/>
        </w:rPr>
        <w:t> </w:t>
      </w:r>
      <w:r w:rsidR="005A686C">
        <w:rPr>
          <w:rFonts w:eastAsia="Arial"/>
          <w:noProof/>
          <w:sz w:val="28"/>
        </w:rPr>
        <w:t> </w:t>
      </w:r>
      <w:r w:rsidR="005A686C">
        <w:rPr>
          <w:rFonts w:eastAsia="Arial"/>
          <w:noProof/>
          <w:sz w:val="28"/>
        </w:rPr>
        <w:t> </w:t>
      </w:r>
      <w:r w:rsidR="005A686C">
        <w:rPr>
          <w:rFonts w:eastAsia="Arial"/>
          <w:noProof/>
          <w:sz w:val="28"/>
        </w:rPr>
        <w:t> </w:t>
      </w:r>
      <w:r>
        <w:fldChar w:fldCharType="end"/>
      </w:r>
      <w:bookmarkEnd w:id="552"/>
    </w:p>
    <w:p w:rsidR="005A686C" w:rsidRDefault="005A686C" w:rsidP="009929D1">
      <w:pPr>
        <w:pStyle w:val="NoSpacing"/>
        <w:rPr>
          <w:rFonts w:eastAsia="Arial"/>
          <w:sz w:val="28"/>
          <w:szCs w:val="28"/>
        </w:rPr>
      </w:pPr>
      <w:r>
        <w:rPr>
          <w:rFonts w:eastAsia="Arial"/>
          <w:sz w:val="28"/>
          <w:szCs w:val="28"/>
        </w:rPr>
        <w:t>1</w:t>
      </w:r>
      <w:r>
        <w:rPr>
          <w:rFonts w:eastAsia="Arial"/>
          <w:sz w:val="28"/>
          <w:szCs w:val="28"/>
          <w:vertAlign w:val="superscript"/>
        </w:rPr>
        <w:t>st</w:t>
      </w:r>
      <w:r>
        <w:rPr>
          <w:rFonts w:eastAsia="Arial"/>
          <w:sz w:val="28"/>
          <w:szCs w:val="28"/>
        </w:rPr>
        <w:t xml:space="preserve"> Driver’s Signature                                        Date</w:t>
      </w:r>
    </w:p>
    <w:p w:rsidR="005A686C" w:rsidRDefault="00895004" w:rsidP="009929D1">
      <w:pPr>
        <w:tabs>
          <w:tab w:val="left" w:pos="3240"/>
          <w:tab w:val="left" w:pos="9670"/>
        </w:tabs>
        <w:spacing w:before="240"/>
        <w:rPr>
          <w:sz w:val="28"/>
          <w:szCs w:val="28"/>
        </w:rPr>
      </w:pPr>
      <w:r>
        <w:rPr>
          <w:sz w:val="28"/>
          <w:szCs w:val="28"/>
        </w:rPr>
        <w:fldChar w:fldCharType="begin">
          <w:ffData>
            <w:name w:val="Text185"/>
            <w:enabled/>
            <w:calcOnExit w:val="0"/>
            <w:textInput/>
          </w:ffData>
        </w:fldChar>
      </w:r>
      <w:bookmarkStart w:id="553" w:name="Text18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53"/>
      <w:r w:rsidR="005A686C">
        <w:rPr>
          <w:sz w:val="28"/>
          <w:szCs w:val="28"/>
        </w:rPr>
        <w:tab/>
        <w:t xml:space="preserve">                            </w:t>
      </w:r>
      <w:r>
        <w:rPr>
          <w:sz w:val="28"/>
          <w:szCs w:val="28"/>
        </w:rPr>
        <w:fldChar w:fldCharType="begin">
          <w:ffData>
            <w:name w:val="Text186"/>
            <w:enabled/>
            <w:calcOnExit w:val="0"/>
            <w:textInput/>
          </w:ffData>
        </w:fldChar>
      </w:r>
      <w:bookmarkStart w:id="554" w:name="Text186"/>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54"/>
    </w:p>
    <w:p w:rsidR="005A686C" w:rsidRDefault="005A686C" w:rsidP="009929D1">
      <w:pPr>
        <w:pStyle w:val="NoSpacing"/>
        <w:rPr>
          <w:rFonts w:eastAsia="Arial"/>
          <w:sz w:val="28"/>
          <w:szCs w:val="28"/>
        </w:rPr>
      </w:pPr>
      <w:r>
        <w:rPr>
          <w:rFonts w:eastAsia="Arial"/>
          <w:sz w:val="28"/>
          <w:szCs w:val="28"/>
        </w:rPr>
        <w:t>2</w:t>
      </w:r>
      <w:r>
        <w:rPr>
          <w:rFonts w:eastAsia="Arial"/>
          <w:sz w:val="28"/>
          <w:szCs w:val="28"/>
          <w:vertAlign w:val="superscript"/>
        </w:rPr>
        <w:t>nd</w:t>
      </w:r>
      <w:r>
        <w:rPr>
          <w:rFonts w:eastAsia="Arial"/>
          <w:sz w:val="28"/>
          <w:szCs w:val="28"/>
        </w:rPr>
        <w:t xml:space="preserve"> Driver’s Signature                                       Date</w:t>
      </w:r>
    </w:p>
    <w:p w:rsidR="005A686C" w:rsidRDefault="00895004" w:rsidP="009929D1">
      <w:pPr>
        <w:tabs>
          <w:tab w:val="left" w:pos="3240"/>
          <w:tab w:val="left" w:pos="9670"/>
        </w:tabs>
        <w:spacing w:before="240"/>
        <w:rPr>
          <w:sz w:val="28"/>
          <w:szCs w:val="28"/>
        </w:rPr>
      </w:pPr>
      <w:r>
        <w:rPr>
          <w:sz w:val="28"/>
          <w:szCs w:val="28"/>
        </w:rPr>
        <w:fldChar w:fldCharType="begin">
          <w:ffData>
            <w:name w:val="Text185"/>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r w:rsidR="005A686C">
        <w:rPr>
          <w:sz w:val="28"/>
          <w:szCs w:val="28"/>
        </w:rPr>
        <w:tab/>
        <w:t xml:space="preserve">                          </w:t>
      </w:r>
      <w:r w:rsidR="00CC30C1">
        <w:rPr>
          <w:sz w:val="28"/>
          <w:szCs w:val="28"/>
        </w:rPr>
        <w:t xml:space="preserve">  </w:t>
      </w:r>
      <w:r w:rsidR="005A686C">
        <w:rPr>
          <w:sz w:val="28"/>
          <w:szCs w:val="28"/>
        </w:rPr>
        <w:t xml:space="preserve"> </w:t>
      </w:r>
      <w:r>
        <w:rPr>
          <w:sz w:val="28"/>
          <w:szCs w:val="28"/>
        </w:rPr>
        <w:fldChar w:fldCharType="begin">
          <w:ffData>
            <w:name w:val="Text186"/>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pStyle w:val="NoSpacing"/>
        <w:rPr>
          <w:rFonts w:eastAsia="Arial"/>
          <w:sz w:val="28"/>
          <w:szCs w:val="28"/>
        </w:rPr>
      </w:pPr>
      <w:r>
        <w:rPr>
          <w:rFonts w:eastAsia="Arial"/>
          <w:sz w:val="28"/>
          <w:szCs w:val="28"/>
        </w:rPr>
        <w:t>3</w:t>
      </w:r>
      <w:r>
        <w:rPr>
          <w:rFonts w:eastAsia="Arial"/>
          <w:sz w:val="28"/>
          <w:szCs w:val="28"/>
          <w:vertAlign w:val="superscript"/>
        </w:rPr>
        <w:t>rd</w:t>
      </w:r>
      <w:r>
        <w:rPr>
          <w:rFonts w:eastAsia="Arial"/>
          <w:sz w:val="28"/>
          <w:szCs w:val="28"/>
        </w:rPr>
        <w:t xml:space="preserve"> Driver’s Signature                                        Date</w:t>
      </w:r>
    </w:p>
    <w:p w:rsidR="005A686C" w:rsidRDefault="005A686C" w:rsidP="009929D1">
      <w:pPr>
        <w:pStyle w:val="NoSpacing"/>
        <w:rPr>
          <w:szCs w:val="28"/>
        </w:rPr>
      </w:pPr>
    </w:p>
    <w:p w:rsidR="005A686C" w:rsidRDefault="005A686C"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205F52" w:rsidRDefault="00205F52" w:rsidP="009929D1">
      <w:pPr>
        <w:spacing w:before="1188"/>
        <w:rPr>
          <w:rFonts w:eastAsia="Arial"/>
          <w:sz w:val="24"/>
          <w:szCs w:val="24"/>
        </w:rPr>
      </w:pPr>
    </w:p>
    <w:p w:rsidR="009B7CB4" w:rsidRDefault="009B7CB4" w:rsidP="009929D1">
      <w:pPr>
        <w:spacing w:before="1188"/>
        <w:rPr>
          <w:rFonts w:eastAsia="Arial"/>
          <w:sz w:val="24"/>
          <w:szCs w:val="24"/>
        </w:rPr>
      </w:pPr>
    </w:p>
    <w:p w:rsidR="009B7CB4" w:rsidRDefault="009B7CB4" w:rsidP="009929D1">
      <w:pPr>
        <w:spacing w:before="1188"/>
        <w:rPr>
          <w:rFonts w:eastAsia="Arial"/>
          <w:sz w:val="24"/>
          <w:szCs w:val="24"/>
        </w:rPr>
      </w:pPr>
    </w:p>
    <w:p w:rsidR="009B7CB4" w:rsidRDefault="009B7CB4" w:rsidP="009929D1">
      <w:pPr>
        <w:spacing w:before="1188"/>
        <w:rPr>
          <w:rFonts w:eastAsia="Arial"/>
          <w:sz w:val="24"/>
          <w:szCs w:val="24"/>
        </w:rPr>
      </w:pPr>
    </w:p>
    <w:p w:rsidR="005A686C" w:rsidRDefault="005A686C" w:rsidP="009929D1">
      <w:pPr>
        <w:spacing w:before="1188"/>
        <w:rPr>
          <w:sz w:val="24"/>
          <w:szCs w:val="24"/>
        </w:rPr>
      </w:pPr>
      <w:r>
        <w:rPr>
          <w:rFonts w:eastAsia="Arial"/>
          <w:sz w:val="24"/>
          <w:szCs w:val="24"/>
        </w:rPr>
        <w:t>Adapted from Innovative Educational Systems</w:t>
      </w:r>
    </w:p>
    <w:p w:rsidR="00941812" w:rsidRDefault="00941812" w:rsidP="009929D1">
      <w:pPr>
        <w:spacing w:before="240"/>
        <w:jc w:val="center"/>
        <w:rPr>
          <w:rFonts w:eastAsia="Arial"/>
          <w:b/>
          <w:sz w:val="40"/>
          <w:szCs w:val="40"/>
        </w:rPr>
      </w:pPr>
    </w:p>
    <w:p w:rsidR="00941812" w:rsidRDefault="00941812" w:rsidP="009929D1">
      <w:pPr>
        <w:spacing w:before="240"/>
        <w:jc w:val="center"/>
        <w:rPr>
          <w:rFonts w:eastAsia="Arial"/>
          <w:b/>
          <w:sz w:val="40"/>
          <w:szCs w:val="40"/>
        </w:rPr>
      </w:pPr>
    </w:p>
    <w:p w:rsidR="005A686C" w:rsidRPr="00205F52" w:rsidRDefault="002B166E" w:rsidP="009929D1">
      <w:pPr>
        <w:spacing w:before="240"/>
        <w:jc w:val="center"/>
        <w:rPr>
          <w:rFonts w:eastAsia="Arial"/>
          <w:b/>
          <w:sz w:val="40"/>
          <w:szCs w:val="40"/>
        </w:rPr>
      </w:pPr>
      <w:r>
        <w:rPr>
          <w:rFonts w:eastAsia="Arial"/>
          <w:b/>
          <w:noProof/>
          <w:sz w:val="40"/>
          <w:szCs w:val="40"/>
        </w:rPr>
        <w:drawing>
          <wp:anchor distT="0" distB="0" distL="114300" distR="114300" simplePos="0" relativeHeight="251645440" behindDoc="0" locked="0" layoutInCell="0" allowOverlap="0">
            <wp:simplePos x="0" y="0"/>
            <wp:positionH relativeFrom="margin">
              <wp:posOffset>4057650</wp:posOffset>
            </wp:positionH>
            <wp:positionV relativeFrom="paragraph">
              <wp:posOffset>-66675</wp:posOffset>
            </wp:positionV>
            <wp:extent cx="2019300" cy="1771650"/>
            <wp:effectExtent l="19050" t="0" r="0" b="0"/>
            <wp:wrapSquare wrapText="bothSides"/>
            <wp:docPr id="61" name="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jpg"/>
                    <pic:cNvPicPr>
                      <a:picLocks noChangeAspect="1" noChangeArrowheads="1"/>
                    </pic:cNvPicPr>
                  </pic:nvPicPr>
                  <pic:blipFill>
                    <a:blip r:embed="rId63" cstate="print"/>
                    <a:srcRect/>
                    <a:stretch>
                      <a:fillRect/>
                    </a:stretch>
                  </pic:blipFill>
                  <pic:spPr bwMode="auto">
                    <a:xfrm>
                      <a:off x="0" y="0"/>
                      <a:ext cx="2019300" cy="1771650"/>
                    </a:xfrm>
                    <a:prstGeom prst="rect">
                      <a:avLst/>
                    </a:prstGeom>
                    <a:noFill/>
                  </pic:spPr>
                </pic:pic>
              </a:graphicData>
            </a:graphic>
          </wp:anchor>
        </w:drawing>
      </w:r>
      <w:r w:rsidR="005A686C" w:rsidRPr="00205F52">
        <w:rPr>
          <w:rFonts w:eastAsia="Arial"/>
          <w:b/>
          <w:sz w:val="40"/>
          <w:szCs w:val="40"/>
        </w:rPr>
        <w:t>Touchdown!</w:t>
      </w:r>
    </w:p>
    <w:p w:rsidR="002B166E" w:rsidRDefault="002B166E" w:rsidP="009929D1">
      <w:pPr>
        <w:spacing w:before="240"/>
        <w:ind w:right="1742"/>
        <w:jc w:val="both"/>
        <w:rPr>
          <w:rFonts w:eastAsia="Arial"/>
          <w:sz w:val="28"/>
          <w:szCs w:val="28"/>
        </w:rPr>
      </w:pPr>
    </w:p>
    <w:p w:rsidR="005A686C" w:rsidRDefault="005A686C" w:rsidP="009929D1">
      <w:pPr>
        <w:spacing w:before="240"/>
        <w:ind w:right="1742"/>
        <w:jc w:val="both"/>
        <w:rPr>
          <w:sz w:val="28"/>
          <w:szCs w:val="28"/>
        </w:rPr>
      </w:pPr>
      <w:r>
        <w:rPr>
          <w:rFonts w:eastAsia="Arial"/>
          <w:sz w:val="28"/>
          <w:szCs w:val="28"/>
        </w:rPr>
        <w:t xml:space="preserve">Here's my goal:  </w:t>
      </w:r>
      <w:r w:rsidR="00895004">
        <w:rPr>
          <w:rFonts w:eastAsia="Arial"/>
          <w:sz w:val="28"/>
          <w:szCs w:val="28"/>
        </w:rPr>
        <w:fldChar w:fldCharType="begin">
          <w:ffData>
            <w:name w:val="Text187"/>
            <w:enabled/>
            <w:calcOnExit w:val="0"/>
            <w:textInput/>
          </w:ffData>
        </w:fldChar>
      </w:r>
      <w:bookmarkStart w:id="555" w:name="Text187"/>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5"/>
      <w:r>
        <w:rPr>
          <w:rFonts w:eastAsia="Arial"/>
          <w:sz w:val="28"/>
          <w:szCs w:val="28"/>
        </w:rPr>
        <w:tab/>
      </w:r>
    </w:p>
    <w:p w:rsidR="005A686C" w:rsidRDefault="005A686C" w:rsidP="009929D1">
      <w:pPr>
        <w:spacing w:before="240"/>
        <w:ind w:right="1742"/>
        <w:jc w:val="both"/>
        <w:rPr>
          <w:sz w:val="28"/>
          <w:szCs w:val="28"/>
        </w:rPr>
      </w:pPr>
    </w:p>
    <w:p w:rsidR="005A686C" w:rsidRDefault="005A686C" w:rsidP="009929D1">
      <w:pPr>
        <w:rPr>
          <w:sz w:val="28"/>
          <w:szCs w:val="28"/>
        </w:rPr>
      </w:pPr>
      <w:r>
        <w:rPr>
          <w:rFonts w:eastAsia="Arial"/>
          <w:sz w:val="28"/>
          <w:szCs w:val="28"/>
        </w:rPr>
        <w:t xml:space="preserve">I will reach my goal and score by completing the following tasks:  </w:t>
      </w:r>
      <w:r w:rsidR="00895004">
        <w:rPr>
          <w:rFonts w:eastAsia="Arial"/>
          <w:sz w:val="28"/>
          <w:szCs w:val="28"/>
        </w:rPr>
        <w:fldChar w:fldCharType="begin">
          <w:ffData>
            <w:name w:val="Text188"/>
            <w:enabled/>
            <w:calcOnExit w:val="0"/>
            <w:textInput/>
          </w:ffData>
        </w:fldChar>
      </w:r>
      <w:bookmarkStart w:id="556" w:name="Text188"/>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6"/>
    </w:p>
    <w:p w:rsidR="005A686C" w:rsidRDefault="005A686C" w:rsidP="009929D1">
      <w:pPr>
        <w:tabs>
          <w:tab w:val="left" w:pos="3816"/>
        </w:tabs>
        <w:spacing w:before="7"/>
        <w:jc w:val="center"/>
        <w:rPr>
          <w:sz w:val="28"/>
          <w:szCs w:val="28"/>
        </w:rPr>
      </w:pPr>
    </w:p>
    <w:p w:rsidR="005A686C" w:rsidRDefault="005A686C" w:rsidP="009929D1">
      <w:pPr>
        <w:tabs>
          <w:tab w:val="left" w:pos="3816"/>
        </w:tabs>
        <w:spacing w:before="7"/>
        <w:jc w:val="center"/>
        <w:rPr>
          <w:sz w:val="28"/>
          <w:szCs w:val="28"/>
        </w:rPr>
      </w:pPr>
    </w:p>
    <w:p w:rsidR="005A686C" w:rsidRDefault="005A686C" w:rsidP="009929D1">
      <w:pPr>
        <w:tabs>
          <w:tab w:val="left" w:pos="3816"/>
        </w:tabs>
        <w:spacing w:before="7"/>
        <w:rPr>
          <w:sz w:val="28"/>
          <w:szCs w:val="28"/>
        </w:rPr>
      </w:pPr>
      <w:r>
        <w:rPr>
          <w:rFonts w:eastAsia="Arial"/>
          <w:sz w:val="28"/>
          <w:szCs w:val="28"/>
        </w:rPr>
        <w:t xml:space="preserve">50 yard line:  </w:t>
      </w:r>
      <w:r w:rsidR="00895004">
        <w:rPr>
          <w:rFonts w:eastAsia="Arial"/>
          <w:sz w:val="28"/>
          <w:szCs w:val="28"/>
        </w:rPr>
        <w:fldChar w:fldCharType="begin">
          <w:ffData>
            <w:name w:val="Text189"/>
            <w:enabled/>
            <w:calcOnExit w:val="0"/>
            <w:textInput/>
          </w:ffData>
        </w:fldChar>
      </w:r>
      <w:bookmarkStart w:id="557" w:name="Text189"/>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7"/>
    </w:p>
    <w:p w:rsidR="005A686C" w:rsidRDefault="005A686C" w:rsidP="009929D1">
      <w:pPr>
        <w:tabs>
          <w:tab w:val="left" w:pos="3816"/>
        </w:tabs>
        <w:spacing w:before="7"/>
        <w:rPr>
          <w:sz w:val="28"/>
          <w:szCs w:val="28"/>
        </w:rPr>
      </w:pPr>
    </w:p>
    <w:p w:rsidR="005A686C" w:rsidRDefault="005A686C" w:rsidP="009929D1">
      <w:pPr>
        <w:tabs>
          <w:tab w:val="left" w:pos="3816"/>
        </w:tabs>
        <w:spacing w:before="7"/>
        <w:rPr>
          <w:sz w:val="28"/>
          <w:szCs w:val="28"/>
        </w:rPr>
      </w:pPr>
      <w:r>
        <w:rPr>
          <w:rFonts w:eastAsia="Arial"/>
          <w:sz w:val="28"/>
          <w:szCs w:val="28"/>
        </w:rPr>
        <w:t xml:space="preserve">40 yard line:  </w:t>
      </w:r>
      <w:r w:rsidR="00895004">
        <w:rPr>
          <w:rFonts w:eastAsia="Arial"/>
          <w:sz w:val="28"/>
          <w:szCs w:val="28"/>
        </w:rPr>
        <w:fldChar w:fldCharType="begin">
          <w:ffData>
            <w:name w:val="Text190"/>
            <w:enabled/>
            <w:calcOnExit w:val="0"/>
            <w:textInput/>
          </w:ffData>
        </w:fldChar>
      </w:r>
      <w:bookmarkStart w:id="558" w:name="Text190"/>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8"/>
    </w:p>
    <w:p w:rsidR="005A686C" w:rsidRDefault="005A686C" w:rsidP="009929D1">
      <w:pPr>
        <w:tabs>
          <w:tab w:val="left" w:pos="3816"/>
        </w:tabs>
        <w:spacing w:before="7"/>
        <w:rPr>
          <w:sz w:val="28"/>
          <w:szCs w:val="28"/>
        </w:rPr>
      </w:pPr>
    </w:p>
    <w:p w:rsidR="005A686C" w:rsidRDefault="005A686C" w:rsidP="009929D1">
      <w:pPr>
        <w:tabs>
          <w:tab w:val="left" w:pos="3816"/>
        </w:tabs>
        <w:spacing w:before="7"/>
        <w:rPr>
          <w:sz w:val="28"/>
          <w:szCs w:val="28"/>
        </w:rPr>
      </w:pPr>
      <w:r>
        <w:rPr>
          <w:rFonts w:eastAsia="Arial"/>
          <w:sz w:val="28"/>
          <w:szCs w:val="28"/>
        </w:rPr>
        <w:t xml:space="preserve">30 yard line:  </w:t>
      </w:r>
      <w:r w:rsidR="00895004">
        <w:rPr>
          <w:rFonts w:eastAsia="Arial"/>
          <w:sz w:val="28"/>
          <w:szCs w:val="28"/>
        </w:rPr>
        <w:fldChar w:fldCharType="begin">
          <w:ffData>
            <w:name w:val="Text191"/>
            <w:enabled/>
            <w:calcOnExit w:val="0"/>
            <w:textInput/>
          </w:ffData>
        </w:fldChar>
      </w:r>
      <w:bookmarkStart w:id="559" w:name="Text191"/>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59"/>
    </w:p>
    <w:p w:rsidR="005A686C" w:rsidRDefault="005A686C" w:rsidP="009929D1">
      <w:pPr>
        <w:tabs>
          <w:tab w:val="left" w:pos="3816"/>
        </w:tabs>
        <w:spacing w:before="7"/>
        <w:rPr>
          <w:sz w:val="28"/>
          <w:szCs w:val="28"/>
        </w:rPr>
      </w:pPr>
    </w:p>
    <w:p w:rsidR="005A686C" w:rsidRDefault="005A686C" w:rsidP="009929D1">
      <w:pPr>
        <w:tabs>
          <w:tab w:val="left" w:pos="3816"/>
        </w:tabs>
        <w:spacing w:before="7"/>
        <w:rPr>
          <w:sz w:val="28"/>
          <w:szCs w:val="28"/>
        </w:rPr>
      </w:pPr>
      <w:r>
        <w:rPr>
          <w:rFonts w:eastAsia="Arial"/>
          <w:sz w:val="28"/>
          <w:szCs w:val="28"/>
        </w:rPr>
        <w:t xml:space="preserve">20 yard line:  </w:t>
      </w:r>
      <w:r w:rsidR="00895004">
        <w:rPr>
          <w:rFonts w:eastAsia="Arial"/>
          <w:sz w:val="28"/>
          <w:szCs w:val="28"/>
        </w:rPr>
        <w:fldChar w:fldCharType="begin">
          <w:ffData>
            <w:name w:val="Text192"/>
            <w:enabled/>
            <w:calcOnExit w:val="0"/>
            <w:textInput/>
          </w:ffData>
        </w:fldChar>
      </w:r>
      <w:bookmarkStart w:id="560" w:name="Text192"/>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0"/>
    </w:p>
    <w:p w:rsidR="002B166E" w:rsidRDefault="002B166E" w:rsidP="009929D1">
      <w:pPr>
        <w:tabs>
          <w:tab w:val="left" w:pos="3816"/>
        </w:tabs>
        <w:spacing w:before="7"/>
        <w:rPr>
          <w:rFonts w:eastAsia="Arial"/>
          <w:sz w:val="28"/>
          <w:szCs w:val="28"/>
        </w:rPr>
      </w:pPr>
    </w:p>
    <w:p w:rsidR="005A686C" w:rsidRDefault="005A686C" w:rsidP="009929D1">
      <w:pPr>
        <w:tabs>
          <w:tab w:val="left" w:pos="3816"/>
        </w:tabs>
        <w:spacing w:before="7"/>
        <w:rPr>
          <w:sz w:val="28"/>
          <w:szCs w:val="28"/>
        </w:rPr>
      </w:pPr>
      <w:r>
        <w:rPr>
          <w:rFonts w:eastAsia="Arial"/>
          <w:sz w:val="28"/>
          <w:szCs w:val="28"/>
        </w:rPr>
        <w:t xml:space="preserve">10 yard line:  </w:t>
      </w:r>
      <w:r w:rsidR="00895004">
        <w:rPr>
          <w:rFonts w:eastAsia="Arial"/>
          <w:sz w:val="28"/>
          <w:szCs w:val="28"/>
        </w:rPr>
        <w:fldChar w:fldCharType="begin">
          <w:ffData>
            <w:name w:val="Text193"/>
            <w:enabled/>
            <w:calcOnExit w:val="0"/>
            <w:textInput/>
          </w:ffData>
        </w:fldChar>
      </w:r>
      <w:bookmarkStart w:id="561" w:name="Text193"/>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1"/>
    </w:p>
    <w:p w:rsidR="005A686C" w:rsidRDefault="005A686C" w:rsidP="009929D1">
      <w:pPr>
        <w:tabs>
          <w:tab w:val="left" w:pos="3816"/>
        </w:tabs>
        <w:spacing w:before="7"/>
        <w:rPr>
          <w:sz w:val="28"/>
          <w:szCs w:val="28"/>
        </w:rPr>
      </w:pPr>
    </w:p>
    <w:p w:rsidR="005A686C" w:rsidRDefault="005A686C" w:rsidP="009929D1">
      <w:pPr>
        <w:tabs>
          <w:tab w:val="left" w:pos="3816"/>
        </w:tabs>
        <w:spacing w:before="7"/>
        <w:rPr>
          <w:sz w:val="28"/>
          <w:szCs w:val="28"/>
        </w:rPr>
      </w:pPr>
      <w:r>
        <w:rPr>
          <w:rFonts w:eastAsia="Arial"/>
          <w:sz w:val="28"/>
          <w:szCs w:val="28"/>
        </w:rPr>
        <w:t xml:space="preserve">Goal line:      </w:t>
      </w:r>
      <w:r w:rsidR="00895004">
        <w:rPr>
          <w:rFonts w:eastAsia="Arial"/>
          <w:sz w:val="28"/>
          <w:szCs w:val="28"/>
        </w:rPr>
        <w:fldChar w:fldCharType="begin">
          <w:ffData>
            <w:name w:val="Text194"/>
            <w:enabled/>
            <w:calcOnExit w:val="0"/>
            <w:textInput/>
          </w:ffData>
        </w:fldChar>
      </w:r>
      <w:bookmarkStart w:id="562" w:name="Text194"/>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2"/>
    </w:p>
    <w:p w:rsidR="005A686C" w:rsidRDefault="005A686C" w:rsidP="009929D1">
      <w:pPr>
        <w:tabs>
          <w:tab w:val="left" w:pos="3816"/>
        </w:tabs>
        <w:spacing w:before="7"/>
        <w:rPr>
          <w:sz w:val="28"/>
          <w:szCs w:val="28"/>
        </w:rPr>
      </w:pPr>
    </w:p>
    <w:p w:rsidR="005A686C" w:rsidRDefault="005A686C" w:rsidP="009929D1">
      <w:pPr>
        <w:tabs>
          <w:tab w:val="left" w:pos="9230"/>
        </w:tabs>
        <w:rPr>
          <w:rFonts w:eastAsia="Arial"/>
          <w:sz w:val="28"/>
          <w:szCs w:val="28"/>
        </w:rPr>
      </w:pPr>
      <w:r>
        <w:rPr>
          <w:rFonts w:eastAsia="Arial"/>
          <w:sz w:val="28"/>
          <w:szCs w:val="28"/>
        </w:rPr>
        <w:t xml:space="preserve">During halftime, I would like to:  </w:t>
      </w:r>
      <w:r w:rsidR="00895004">
        <w:rPr>
          <w:rFonts w:eastAsia="Arial"/>
          <w:sz w:val="28"/>
          <w:szCs w:val="28"/>
        </w:rPr>
        <w:fldChar w:fldCharType="begin">
          <w:ffData>
            <w:name w:val="Text195"/>
            <w:enabled/>
            <w:calcOnExit w:val="0"/>
            <w:textInput/>
          </w:ffData>
        </w:fldChar>
      </w:r>
      <w:bookmarkStart w:id="563" w:name="Text195"/>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3"/>
      <w:r>
        <w:rPr>
          <w:rFonts w:eastAsia="Arial"/>
          <w:sz w:val="28"/>
          <w:szCs w:val="28"/>
        </w:rPr>
        <w:t>.</w:t>
      </w:r>
    </w:p>
    <w:p w:rsidR="005A686C" w:rsidRDefault="005A686C" w:rsidP="009929D1">
      <w:pPr>
        <w:tabs>
          <w:tab w:val="left" w:pos="9230"/>
        </w:tabs>
        <w:rPr>
          <w:rFonts w:eastAsia="Arial"/>
          <w:sz w:val="28"/>
          <w:szCs w:val="28"/>
        </w:rPr>
      </w:pPr>
    </w:p>
    <w:p w:rsidR="005A686C" w:rsidRDefault="005A686C" w:rsidP="009929D1">
      <w:pPr>
        <w:tabs>
          <w:tab w:val="left" w:pos="9230"/>
        </w:tabs>
        <w:rPr>
          <w:rFonts w:eastAsia="Arial"/>
          <w:sz w:val="28"/>
          <w:szCs w:val="28"/>
        </w:rPr>
      </w:pPr>
      <w:r>
        <w:rPr>
          <w:rFonts w:eastAsia="Arial"/>
          <w:sz w:val="28"/>
          <w:szCs w:val="28"/>
        </w:rPr>
        <w:t xml:space="preserve">As a victory celebration I will be able to:  </w:t>
      </w:r>
      <w:r w:rsidR="00895004">
        <w:rPr>
          <w:rFonts w:eastAsia="Arial"/>
          <w:sz w:val="28"/>
          <w:szCs w:val="28"/>
        </w:rPr>
        <w:fldChar w:fldCharType="begin">
          <w:ffData>
            <w:name w:val="Text196"/>
            <w:enabled/>
            <w:calcOnExit w:val="0"/>
            <w:textInput/>
          </w:ffData>
        </w:fldChar>
      </w:r>
      <w:bookmarkStart w:id="564" w:name="Text196"/>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fldChar w:fldCharType="end"/>
      </w:r>
      <w:bookmarkEnd w:id="564"/>
      <w:r>
        <w:rPr>
          <w:rFonts w:eastAsia="Arial"/>
          <w:sz w:val="28"/>
          <w:szCs w:val="28"/>
        </w:rPr>
        <w:t>.</w:t>
      </w:r>
    </w:p>
    <w:p w:rsidR="005A686C" w:rsidRDefault="005A686C" w:rsidP="009929D1">
      <w:pPr>
        <w:pStyle w:val="NoSpacing"/>
        <w:rPr>
          <w:rFonts w:eastAsia="Arial"/>
          <w:sz w:val="28"/>
          <w:szCs w:val="28"/>
        </w:rPr>
      </w:pPr>
    </w:p>
    <w:p w:rsidR="005A686C" w:rsidRDefault="005A686C" w:rsidP="009929D1">
      <w:pPr>
        <w:pStyle w:val="NoSpacing"/>
        <w:rPr>
          <w:rFonts w:eastAsia="Arial"/>
          <w:sz w:val="28"/>
          <w:szCs w:val="28"/>
        </w:rPr>
      </w:pPr>
    </w:p>
    <w:p w:rsidR="005A686C" w:rsidRDefault="005A686C" w:rsidP="009929D1">
      <w:pPr>
        <w:pStyle w:val="NoSpacing"/>
        <w:rPr>
          <w:sz w:val="28"/>
          <w:szCs w:val="28"/>
        </w:rPr>
      </w:pPr>
    </w:p>
    <w:p w:rsidR="002B166E" w:rsidRDefault="00895004" w:rsidP="002B166E">
      <w:pPr>
        <w:spacing w:after="200" w:line="276" w:lineRule="auto"/>
        <w:rPr>
          <w:sz w:val="28"/>
          <w:szCs w:val="28"/>
        </w:rPr>
      </w:pPr>
      <w:r>
        <w:rPr>
          <w:sz w:val="28"/>
          <w:szCs w:val="28"/>
        </w:rPr>
        <w:fldChar w:fldCharType="begin">
          <w:ffData>
            <w:name w:val="Text197"/>
            <w:enabled/>
            <w:calcOnExit w:val="0"/>
            <w:textInput/>
          </w:ffData>
        </w:fldChar>
      </w:r>
      <w:bookmarkStart w:id="565" w:name="Text197"/>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5"/>
      <w:r w:rsidR="005A686C">
        <w:rPr>
          <w:sz w:val="28"/>
          <w:szCs w:val="28"/>
        </w:rPr>
        <w:t xml:space="preserve">                                      </w:t>
      </w:r>
      <w:r>
        <w:rPr>
          <w:sz w:val="28"/>
          <w:szCs w:val="28"/>
        </w:rPr>
        <w:fldChar w:fldCharType="begin">
          <w:ffData>
            <w:name w:val="Text198"/>
            <w:enabled/>
            <w:calcOnExit w:val="0"/>
            <w:textInput/>
          </w:ffData>
        </w:fldChar>
      </w:r>
      <w:bookmarkStart w:id="566" w:name="Text198"/>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6"/>
      <w:r w:rsidR="005A686C">
        <w:rPr>
          <w:sz w:val="28"/>
          <w:szCs w:val="28"/>
        </w:rPr>
        <w:t xml:space="preserve">                  </w:t>
      </w:r>
      <w:r>
        <w:rPr>
          <w:sz w:val="28"/>
          <w:szCs w:val="28"/>
        </w:rPr>
        <w:fldChar w:fldCharType="begin">
          <w:ffData>
            <w:name w:val="Text199"/>
            <w:enabled/>
            <w:calcOnExit w:val="0"/>
            <w:textInput/>
          </w:ffData>
        </w:fldChar>
      </w:r>
      <w:bookmarkStart w:id="567" w:name="Text19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7"/>
      <w:r w:rsidR="005A686C">
        <w:rPr>
          <w:sz w:val="28"/>
          <w:szCs w:val="28"/>
        </w:rPr>
        <w:t xml:space="preserve">                                 </w:t>
      </w:r>
      <w:r>
        <w:rPr>
          <w:sz w:val="28"/>
          <w:szCs w:val="28"/>
        </w:rPr>
        <w:fldChar w:fldCharType="begin">
          <w:ffData>
            <w:name w:val="Text200"/>
            <w:enabled/>
            <w:calcOnExit w:val="0"/>
            <w:textInput/>
          </w:ffData>
        </w:fldChar>
      </w:r>
      <w:bookmarkStart w:id="568" w:name="Text20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68"/>
    </w:p>
    <w:p w:rsidR="005A686C" w:rsidRPr="002B166E" w:rsidRDefault="005A686C" w:rsidP="002B166E">
      <w:pPr>
        <w:spacing w:after="200" w:line="276" w:lineRule="auto"/>
        <w:rPr>
          <w:sz w:val="28"/>
          <w:szCs w:val="28"/>
        </w:rPr>
      </w:pPr>
      <w:r>
        <w:rPr>
          <w:sz w:val="28"/>
          <w:szCs w:val="28"/>
        </w:rPr>
        <w:t xml:space="preserve">Quarterback’s Signature  </w:t>
      </w:r>
      <w:r w:rsidR="002B166E">
        <w:rPr>
          <w:sz w:val="28"/>
          <w:szCs w:val="28"/>
        </w:rPr>
        <w:t xml:space="preserve">       Date                    </w:t>
      </w:r>
      <w:r>
        <w:rPr>
          <w:sz w:val="28"/>
          <w:szCs w:val="28"/>
        </w:rPr>
        <w:t xml:space="preserve">Coach’s Signature             </w:t>
      </w:r>
      <w:r w:rsidR="002B166E">
        <w:rPr>
          <w:sz w:val="28"/>
          <w:szCs w:val="28"/>
        </w:rPr>
        <w:t xml:space="preserve"> </w:t>
      </w:r>
      <w:r>
        <w:rPr>
          <w:sz w:val="28"/>
          <w:szCs w:val="28"/>
        </w:rPr>
        <w:t>Date</w:t>
      </w:r>
    </w:p>
    <w:p w:rsidR="005A686C" w:rsidRDefault="005A686C" w:rsidP="009929D1">
      <w:pPr>
        <w:tabs>
          <w:tab w:val="left" w:pos="1440"/>
        </w:tabs>
        <w:spacing w:after="200" w:line="276" w:lineRule="auto"/>
        <w:rPr>
          <w:sz w:val="16"/>
          <w:szCs w:val="16"/>
        </w:rPr>
      </w:pPr>
    </w:p>
    <w:p w:rsidR="005A686C" w:rsidRDefault="005A686C"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2B166E" w:rsidRDefault="002B166E"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r>
        <w:rPr>
          <w:rFonts w:eastAsia="Arial"/>
          <w:sz w:val="24"/>
          <w:szCs w:val="24"/>
        </w:rPr>
        <w:t>Adapted from Innovative Educational Systems</w:t>
      </w:r>
    </w:p>
    <w:p w:rsidR="009B7CB4" w:rsidRDefault="009B7CB4" w:rsidP="009929D1">
      <w:pPr>
        <w:tabs>
          <w:tab w:val="left" w:pos="1440"/>
        </w:tabs>
        <w:spacing w:after="200" w:line="276" w:lineRule="auto"/>
        <w:rPr>
          <w:rFonts w:eastAsia="Arial"/>
          <w:sz w:val="24"/>
          <w:szCs w:val="24"/>
        </w:rPr>
      </w:pPr>
    </w:p>
    <w:p w:rsidR="009B7CB4" w:rsidRDefault="009B7CB4" w:rsidP="009929D1">
      <w:pPr>
        <w:tabs>
          <w:tab w:val="left" w:pos="1440"/>
        </w:tabs>
        <w:spacing w:after="200" w:line="276" w:lineRule="auto"/>
        <w:rPr>
          <w:rFonts w:eastAsia="Arial"/>
          <w:sz w:val="24"/>
          <w:szCs w:val="24"/>
        </w:rPr>
      </w:pPr>
    </w:p>
    <w:p w:rsidR="005A686C" w:rsidRDefault="005A686C" w:rsidP="009929D1">
      <w:pPr>
        <w:tabs>
          <w:tab w:val="left" w:pos="1440"/>
        </w:tabs>
        <w:spacing w:after="200" w:line="276" w:lineRule="auto"/>
        <w:rPr>
          <w:rFonts w:eastAsia="Arial"/>
          <w:sz w:val="24"/>
          <w:szCs w:val="24"/>
        </w:rPr>
      </w:pPr>
    </w:p>
    <w:p w:rsidR="005A686C" w:rsidRDefault="000D69D5" w:rsidP="009929D1">
      <w:pPr>
        <w:rPr>
          <w:noProof/>
        </w:rPr>
      </w:pPr>
      <w:r>
        <w:rPr>
          <w:noProof/>
        </w:rPr>
        <mc:AlternateContent>
          <mc:Choice Requires="wps">
            <w:drawing>
              <wp:anchor distT="0" distB="0" distL="114300" distR="114300" simplePos="0" relativeHeight="251663872" behindDoc="0" locked="0" layoutInCell="1" allowOverlap="1">
                <wp:simplePos x="0" y="0"/>
                <wp:positionH relativeFrom="column">
                  <wp:posOffset>3105150</wp:posOffset>
                </wp:positionH>
                <wp:positionV relativeFrom="paragraph">
                  <wp:posOffset>90805</wp:posOffset>
                </wp:positionV>
                <wp:extent cx="3124200" cy="1948815"/>
                <wp:effectExtent l="0" t="0" r="0" b="0"/>
                <wp:wrapNone/>
                <wp:docPr id="2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94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Default="00877458" w:rsidP="005A686C">
                            <w:pPr>
                              <w:jc w:val="center"/>
                              <w:rPr>
                                <w:sz w:val="72"/>
                                <w:szCs w:val="72"/>
                              </w:rPr>
                            </w:pPr>
                            <w:r w:rsidRPr="008941BD">
                              <w:rPr>
                                <w:b/>
                                <w:sz w:val="56"/>
                                <w:szCs w:val="56"/>
                              </w:rPr>
                              <w:t>I’m not</w:t>
                            </w:r>
                            <w:r w:rsidRPr="008941BD">
                              <w:rPr>
                                <w:sz w:val="56"/>
                                <w:szCs w:val="56"/>
                              </w:rPr>
                              <w:t xml:space="preserve"> </w:t>
                            </w:r>
                            <w:r w:rsidRPr="008941BD">
                              <w:rPr>
                                <w:rFonts w:ascii="Cactus Sandwich" w:hAnsi="Cactus Sandwich"/>
                                <w:b/>
                                <w:sz w:val="144"/>
                                <w:szCs w:val="144"/>
                              </w:rPr>
                              <w:t>Stuck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margin-left:244.5pt;margin-top:7.15pt;width:246pt;height:15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" stroked="f">
                <v:textbox>
                  <w:txbxContent>
                    <w:p w:rsidR="00877458" w:rsidRDefault="00877458" w:rsidP="005A686C">
                      <w:pPr>
                        <w:jc w:val="center"/>
                        <w:rPr>
                          <w:sz w:val="72"/>
                          <w:szCs w:val="72"/>
                        </w:rPr>
                      </w:pPr>
                      <w:r w:rsidRPr="008941BD">
                        <w:rPr>
                          <w:b/>
                          <w:sz w:val="56"/>
                          <w:szCs w:val="56"/>
                        </w:rPr>
                        <w:t>I’m not</w:t>
                      </w:r>
                      <w:r w:rsidRPr="008941BD">
                        <w:rPr>
                          <w:sz w:val="56"/>
                          <w:szCs w:val="56"/>
                        </w:rPr>
                        <w:t xml:space="preserve"> </w:t>
                      </w:r>
                      <w:r w:rsidRPr="008941BD">
                        <w:rPr>
                          <w:rFonts w:ascii="Cactus Sandwich" w:hAnsi="Cactus Sandwich"/>
                          <w:b/>
                          <w:sz w:val="144"/>
                          <w:szCs w:val="144"/>
                        </w:rPr>
                        <w:t>Stuck</w:t>
                      </w:r>
                    </w:p>
                  </w:txbxContent>
                </v:textbox>
              </v:shape>
            </w:pict>
          </mc:Fallback>
        </mc:AlternateContent>
      </w:r>
      <w:r w:rsidR="005A686C">
        <w:rPr>
          <w:noProof/>
        </w:rPr>
        <w:t xml:space="preserve">               </w:t>
      </w:r>
      <w:r w:rsidR="002B166E">
        <w:rPr>
          <w:noProof/>
        </w:rPr>
        <w:drawing>
          <wp:inline distT="0" distB="0" distL="0" distR="0">
            <wp:extent cx="1915160" cy="1975485"/>
            <wp:effectExtent l="19050" t="0" r="8890" b="0"/>
            <wp:docPr id="96" name="Picture 1" descr="cactus_by_catnipfairy-d534f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tus_by_catnipfairy-d534f83[1]"/>
                    <pic:cNvPicPr>
                      <a:picLocks noChangeAspect="1" noChangeArrowheads="1"/>
                    </pic:cNvPicPr>
                  </pic:nvPicPr>
                  <pic:blipFill>
                    <a:blip r:embed="rId64" cstate="print"/>
                    <a:srcRect/>
                    <a:stretch>
                      <a:fillRect/>
                    </a:stretch>
                  </pic:blipFill>
                  <pic:spPr bwMode="auto">
                    <a:xfrm>
                      <a:off x="0" y="0"/>
                      <a:ext cx="1915160" cy="1975485"/>
                    </a:xfrm>
                    <a:prstGeom prst="rect">
                      <a:avLst/>
                    </a:prstGeom>
                    <a:noFill/>
                    <a:ln w="9525">
                      <a:noFill/>
                      <a:miter lim="800000"/>
                      <a:headEnd/>
                      <a:tailEnd/>
                    </a:ln>
                  </pic:spPr>
                </pic:pic>
              </a:graphicData>
            </a:graphic>
          </wp:inline>
        </w:drawing>
      </w:r>
      <w:r w:rsidR="005A686C">
        <w:rPr>
          <w:noProof/>
        </w:rPr>
        <w:t xml:space="preserve">                          </w:t>
      </w:r>
    </w:p>
    <w:p w:rsidR="005A686C" w:rsidRDefault="005A686C" w:rsidP="009929D1">
      <w:r>
        <w:tab/>
      </w:r>
      <w:r>
        <w:tab/>
      </w:r>
    </w:p>
    <w:p w:rsidR="005A686C" w:rsidRDefault="005A686C" w:rsidP="009929D1"/>
    <w:p w:rsidR="005A686C" w:rsidRDefault="005A686C" w:rsidP="009929D1">
      <w:pPr>
        <w:spacing w:line="480" w:lineRule="auto"/>
        <w:rPr>
          <w:sz w:val="28"/>
          <w:szCs w:val="28"/>
        </w:rPr>
      </w:pPr>
      <w:r>
        <w:rPr>
          <w:sz w:val="28"/>
          <w:szCs w:val="28"/>
        </w:rPr>
        <w:t xml:space="preserve">I can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5A686C" w:rsidRDefault="005A686C" w:rsidP="009929D1">
      <w:pPr>
        <w:spacing w:line="480" w:lineRule="auto"/>
        <w:rPr>
          <w:sz w:val="28"/>
          <w:szCs w:val="28"/>
        </w:rPr>
      </w:pPr>
      <w:r>
        <w:rPr>
          <w:sz w:val="28"/>
          <w:szCs w:val="28"/>
        </w:rPr>
        <w:t xml:space="preserve">I will have it finished by </w:t>
      </w:r>
      <w:r w:rsidR="00895004">
        <w:rPr>
          <w:sz w:val="28"/>
          <w:szCs w:val="28"/>
        </w:rPr>
        <w:fldChar w:fldCharType="begin">
          <w:ffData>
            <w:name w:val="Text2"/>
            <w:enabled/>
            <w:calcOnExit w:val="0"/>
            <w:textInput/>
          </w:ffData>
        </w:fldChar>
      </w:r>
      <w:bookmarkStart w:id="569" w:name="Text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69"/>
      <w:r>
        <w:rPr>
          <w:sz w:val="28"/>
          <w:szCs w:val="28"/>
        </w:rPr>
        <w:t xml:space="preserve"> if </w:t>
      </w:r>
      <w:r w:rsidR="00895004">
        <w:rPr>
          <w:sz w:val="28"/>
          <w:szCs w:val="28"/>
        </w:rPr>
        <w:fldChar w:fldCharType="begin">
          <w:ffData>
            <w:name w:val="Text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will help by </w:t>
      </w:r>
      <w:r w:rsidR="00895004">
        <w:rPr>
          <w:sz w:val="28"/>
          <w:szCs w:val="28"/>
        </w:rPr>
        <w:fldChar w:fldCharType="begin">
          <w:ffData>
            <w:name w:val="Text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5A686C" w:rsidRDefault="005A686C" w:rsidP="009929D1">
      <w:pPr>
        <w:spacing w:line="480" w:lineRule="auto"/>
        <w:rPr>
          <w:sz w:val="28"/>
          <w:szCs w:val="28"/>
        </w:rPr>
      </w:pPr>
      <w:r>
        <w:rPr>
          <w:sz w:val="28"/>
          <w:szCs w:val="28"/>
        </w:rPr>
        <w:t xml:space="preserve">I’d like to celebrate when I finish by </w:t>
      </w:r>
      <w:r w:rsidR="00895004">
        <w:rPr>
          <w:sz w:val="28"/>
          <w:szCs w:val="28"/>
        </w:rPr>
        <w:fldChar w:fldCharType="begin">
          <w:ffData>
            <w:name w:val="Text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w:t>
      </w:r>
    </w:p>
    <w:p w:rsidR="005A686C" w:rsidRDefault="005A686C" w:rsidP="009929D1">
      <w:pPr>
        <w:rPr>
          <w:sz w:val="28"/>
          <w:szCs w:val="28"/>
        </w:rPr>
      </w:pPr>
    </w:p>
    <w:p w:rsidR="005A686C" w:rsidRDefault="005A686C" w:rsidP="009929D1">
      <w:pPr>
        <w:rPr>
          <w:sz w:val="28"/>
          <w:szCs w:val="28"/>
        </w:rPr>
      </w:pPr>
    </w:p>
    <w:p w:rsidR="002B166E" w:rsidRDefault="002B166E" w:rsidP="009929D1">
      <w:pPr>
        <w:rPr>
          <w:sz w:val="28"/>
          <w:szCs w:val="28"/>
        </w:rPr>
      </w:pPr>
    </w:p>
    <w:p w:rsidR="002B166E" w:rsidRDefault="002B166E" w:rsidP="009929D1">
      <w:pPr>
        <w:rPr>
          <w:sz w:val="28"/>
          <w:szCs w:val="28"/>
        </w:rPr>
      </w:pPr>
    </w:p>
    <w:p w:rsidR="005A686C" w:rsidRDefault="00895004" w:rsidP="009929D1">
      <w:pPr>
        <w:rPr>
          <w:sz w:val="28"/>
          <w:szCs w:val="28"/>
        </w:rPr>
      </w:pPr>
      <w:r>
        <w:rPr>
          <w:sz w:val="28"/>
          <w:szCs w:val="28"/>
        </w:rPr>
        <w:fldChar w:fldCharType="begin">
          <w:ffData>
            <w:name w:val="Text201"/>
            <w:enabled/>
            <w:calcOnExit w:val="0"/>
            <w:textInput/>
          </w:ffData>
        </w:fldChar>
      </w:r>
      <w:bookmarkStart w:id="570" w:name="Text201"/>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0"/>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sidR="005A686C">
        <w:rPr>
          <w:sz w:val="28"/>
          <w:szCs w:val="28"/>
        </w:rPr>
        <w:tab/>
      </w:r>
      <w:r>
        <w:rPr>
          <w:sz w:val="28"/>
          <w:szCs w:val="28"/>
        </w:rPr>
        <w:fldChar w:fldCharType="begin">
          <w:ffData>
            <w:name w:val="Text202"/>
            <w:enabled/>
            <w:calcOnExit w:val="0"/>
            <w:textInput/>
          </w:ffData>
        </w:fldChar>
      </w:r>
      <w:bookmarkStart w:id="571" w:name="Text20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1"/>
    </w:p>
    <w:p w:rsidR="005A686C" w:rsidRDefault="005A686C" w:rsidP="009929D1">
      <w:pPr>
        <w:rPr>
          <w:sz w:val="28"/>
          <w:szCs w:val="28"/>
        </w:rPr>
      </w:pPr>
      <w:r>
        <w:rPr>
          <w:sz w:val="28"/>
          <w:szCs w:val="28"/>
        </w:rPr>
        <w:t>Signature of Unstuck Student</w:t>
      </w:r>
      <w:r>
        <w:rPr>
          <w:sz w:val="28"/>
          <w:szCs w:val="28"/>
        </w:rPr>
        <w:tab/>
      </w:r>
      <w:r>
        <w:rPr>
          <w:sz w:val="28"/>
          <w:szCs w:val="28"/>
        </w:rPr>
        <w:tab/>
      </w:r>
      <w:r>
        <w:rPr>
          <w:sz w:val="28"/>
          <w:szCs w:val="28"/>
        </w:rPr>
        <w:tab/>
      </w:r>
      <w:r>
        <w:rPr>
          <w:sz w:val="28"/>
          <w:szCs w:val="28"/>
        </w:rPr>
        <w:tab/>
      </w:r>
      <w:r>
        <w:rPr>
          <w:sz w:val="28"/>
          <w:szCs w:val="28"/>
        </w:rPr>
        <w:tab/>
        <w:t>Date</w:t>
      </w:r>
    </w:p>
    <w:p w:rsidR="005A686C" w:rsidRDefault="005A686C" w:rsidP="009929D1">
      <w:pPr>
        <w:rPr>
          <w:sz w:val="28"/>
          <w:szCs w:val="28"/>
        </w:rPr>
      </w:pPr>
    </w:p>
    <w:p w:rsidR="005A686C" w:rsidRDefault="00895004" w:rsidP="009929D1">
      <w:pPr>
        <w:rPr>
          <w:sz w:val="28"/>
          <w:szCs w:val="28"/>
        </w:rPr>
      </w:pPr>
      <w:r>
        <w:rPr>
          <w:sz w:val="28"/>
          <w:szCs w:val="28"/>
        </w:rPr>
        <w:fldChar w:fldCharType="begin">
          <w:ffData>
            <w:name w:val="Text203"/>
            <w:enabled/>
            <w:calcOnExit w:val="0"/>
            <w:textInput/>
          </w:ffData>
        </w:fldChar>
      </w:r>
      <w:bookmarkStart w:id="572" w:name="Text20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2"/>
    </w:p>
    <w:p w:rsidR="005A686C" w:rsidRDefault="005A686C" w:rsidP="009929D1">
      <w:pPr>
        <w:rPr>
          <w:sz w:val="28"/>
          <w:szCs w:val="28"/>
        </w:rPr>
      </w:pPr>
      <w:r>
        <w:rPr>
          <w:sz w:val="28"/>
          <w:szCs w:val="28"/>
        </w:rPr>
        <w:t>Signature of Teacher</w:t>
      </w:r>
    </w:p>
    <w:p w:rsidR="005A686C" w:rsidRDefault="005A686C" w:rsidP="009929D1">
      <w:pPr>
        <w:rPr>
          <w:sz w:val="28"/>
          <w:szCs w:val="28"/>
        </w:rPr>
      </w:pPr>
    </w:p>
    <w:p w:rsidR="005A686C" w:rsidRDefault="00895004" w:rsidP="009929D1">
      <w:pPr>
        <w:tabs>
          <w:tab w:val="left" w:pos="1440"/>
        </w:tabs>
        <w:rPr>
          <w:sz w:val="28"/>
          <w:szCs w:val="28"/>
        </w:rPr>
      </w:pPr>
      <w:r>
        <w:rPr>
          <w:sz w:val="28"/>
          <w:szCs w:val="28"/>
        </w:rPr>
        <w:fldChar w:fldCharType="begin">
          <w:ffData>
            <w:name w:val="Text204"/>
            <w:enabled/>
            <w:calcOnExit w:val="0"/>
            <w:textInput/>
          </w:ffData>
        </w:fldChar>
      </w:r>
      <w:bookmarkStart w:id="573" w:name="Text20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3"/>
    </w:p>
    <w:p w:rsidR="005A686C" w:rsidRDefault="005A686C" w:rsidP="009929D1">
      <w:pPr>
        <w:tabs>
          <w:tab w:val="left" w:pos="1440"/>
        </w:tabs>
        <w:rPr>
          <w:sz w:val="28"/>
          <w:szCs w:val="28"/>
        </w:rPr>
      </w:pPr>
      <w:r>
        <w:rPr>
          <w:sz w:val="28"/>
          <w:szCs w:val="28"/>
        </w:rPr>
        <w:t>Signature of Teacher</w:t>
      </w:r>
    </w:p>
    <w:p w:rsidR="005A686C" w:rsidRDefault="005A686C" w:rsidP="009929D1">
      <w:pPr>
        <w:rPr>
          <w:sz w:val="28"/>
          <w:szCs w:val="28"/>
        </w:rPr>
      </w:pPr>
    </w:p>
    <w:p w:rsidR="005A686C" w:rsidRDefault="005A686C" w:rsidP="009929D1">
      <w:pPr>
        <w:spacing w:after="200" w:line="276" w:lineRule="auto"/>
        <w:rPr>
          <w:sz w:val="28"/>
          <w:szCs w:val="28"/>
        </w:rPr>
      </w:pPr>
    </w:p>
    <w:p w:rsidR="005A686C" w:rsidRDefault="005A686C" w:rsidP="009929D1">
      <w:pPr>
        <w:tabs>
          <w:tab w:val="left" w:pos="1440"/>
        </w:tabs>
        <w:spacing w:after="200" w:line="276" w:lineRule="auto"/>
      </w:pPr>
    </w:p>
    <w:p w:rsidR="005A686C" w:rsidRDefault="005A686C" w:rsidP="009929D1">
      <w:pPr>
        <w:tabs>
          <w:tab w:val="left" w:pos="1440"/>
        </w:tabs>
        <w:spacing w:before="590"/>
      </w:pPr>
    </w:p>
    <w:p w:rsidR="005A686C" w:rsidRDefault="005A686C" w:rsidP="009929D1">
      <w:pPr>
        <w:rPr>
          <w:b/>
          <w:sz w:val="72"/>
          <w:szCs w:val="72"/>
        </w:rPr>
      </w:pPr>
    </w:p>
    <w:p w:rsidR="005A686C" w:rsidRDefault="005A686C" w:rsidP="009929D1">
      <w:pPr>
        <w:rPr>
          <w:b/>
          <w:sz w:val="72"/>
          <w:szCs w:val="72"/>
        </w:rPr>
      </w:pPr>
    </w:p>
    <w:p w:rsidR="00941812" w:rsidRDefault="00941812" w:rsidP="009929D1">
      <w:pPr>
        <w:rPr>
          <w:b/>
          <w:sz w:val="72"/>
          <w:szCs w:val="72"/>
        </w:rPr>
      </w:pPr>
    </w:p>
    <w:p w:rsidR="009B7CB4" w:rsidRDefault="009B7CB4" w:rsidP="009929D1">
      <w:pPr>
        <w:rPr>
          <w:b/>
          <w:sz w:val="72"/>
          <w:szCs w:val="72"/>
        </w:rPr>
      </w:pPr>
    </w:p>
    <w:p w:rsidR="005A686C" w:rsidRDefault="005A686C" w:rsidP="009929D1">
      <w:pPr>
        <w:rPr>
          <w:b/>
          <w:sz w:val="72"/>
          <w:szCs w:val="72"/>
        </w:rPr>
      </w:pPr>
      <w:r>
        <w:rPr>
          <w:b/>
          <w:sz w:val="72"/>
          <w:szCs w:val="72"/>
        </w:rPr>
        <w:t>Here's How It's Done</w:t>
      </w: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72"/>
          <w:szCs w:val="72"/>
        </w:rPr>
      </w:pPr>
    </w:p>
    <w:p w:rsidR="005A686C" w:rsidRDefault="005A686C" w:rsidP="009929D1">
      <w:pPr>
        <w:rPr>
          <w:b/>
          <w:sz w:val="28"/>
          <w:szCs w:val="28"/>
        </w:rPr>
      </w:pPr>
    </w:p>
    <w:p w:rsidR="005A686C" w:rsidRDefault="005A686C" w:rsidP="009929D1">
      <w:pPr>
        <w:spacing w:before="403"/>
        <w:ind w:right="3110" w:firstLine="1346"/>
        <w:jc w:val="center"/>
        <w:rPr>
          <w:b/>
          <w:sz w:val="28"/>
          <w:szCs w:val="28"/>
        </w:rPr>
      </w:pPr>
    </w:p>
    <w:p w:rsidR="00941812" w:rsidRDefault="00941812" w:rsidP="009929D1">
      <w:pPr>
        <w:tabs>
          <w:tab w:val="left" w:pos="10800"/>
        </w:tabs>
        <w:spacing w:before="403"/>
        <w:jc w:val="center"/>
        <w:rPr>
          <w:b/>
          <w:sz w:val="32"/>
          <w:szCs w:val="32"/>
        </w:rPr>
      </w:pPr>
    </w:p>
    <w:p w:rsidR="009B7CB4" w:rsidRDefault="009B7CB4" w:rsidP="009929D1">
      <w:pPr>
        <w:tabs>
          <w:tab w:val="left" w:pos="10800"/>
        </w:tabs>
        <w:spacing w:before="403"/>
        <w:jc w:val="center"/>
        <w:rPr>
          <w:b/>
          <w:sz w:val="32"/>
          <w:szCs w:val="32"/>
        </w:rPr>
      </w:pPr>
    </w:p>
    <w:p w:rsidR="009B7CB4" w:rsidRDefault="009B7CB4" w:rsidP="009929D1">
      <w:pPr>
        <w:tabs>
          <w:tab w:val="left" w:pos="10800"/>
        </w:tabs>
        <w:spacing w:before="403"/>
        <w:jc w:val="center"/>
        <w:rPr>
          <w:b/>
          <w:sz w:val="32"/>
          <w:szCs w:val="32"/>
        </w:rPr>
      </w:pPr>
    </w:p>
    <w:p w:rsidR="005A686C" w:rsidRPr="00A41AE9" w:rsidRDefault="005A686C" w:rsidP="009929D1">
      <w:pPr>
        <w:tabs>
          <w:tab w:val="left" w:pos="10800"/>
        </w:tabs>
        <w:spacing w:before="403"/>
        <w:jc w:val="center"/>
        <w:rPr>
          <w:b/>
          <w:sz w:val="32"/>
          <w:szCs w:val="32"/>
        </w:rPr>
      </w:pPr>
      <w:r w:rsidRPr="00A41AE9">
        <w:rPr>
          <w:b/>
          <w:sz w:val="32"/>
          <w:szCs w:val="32"/>
        </w:rPr>
        <w:t>Unit II</w:t>
      </w:r>
    </w:p>
    <w:p w:rsidR="005A686C" w:rsidRPr="00A41AE9" w:rsidRDefault="005A686C" w:rsidP="009929D1">
      <w:pPr>
        <w:spacing w:before="403"/>
        <w:jc w:val="center"/>
        <w:rPr>
          <w:b/>
          <w:sz w:val="32"/>
          <w:szCs w:val="32"/>
        </w:rPr>
      </w:pPr>
      <w:r w:rsidRPr="00A41AE9">
        <w:rPr>
          <w:b/>
          <w:sz w:val="32"/>
          <w:szCs w:val="32"/>
        </w:rPr>
        <w:t>Here's How It's Done</w:t>
      </w:r>
    </w:p>
    <w:p w:rsidR="005A686C" w:rsidRDefault="005A686C" w:rsidP="009929D1">
      <w:pPr>
        <w:spacing w:before="403"/>
        <w:jc w:val="center"/>
        <w:rPr>
          <w:b/>
          <w:sz w:val="28"/>
          <w:szCs w:val="28"/>
        </w:rPr>
      </w:pPr>
    </w:p>
    <w:p w:rsidR="005A686C" w:rsidRDefault="005A686C" w:rsidP="009929D1">
      <w:pPr>
        <w:spacing w:before="274"/>
        <w:rPr>
          <w:sz w:val="30"/>
        </w:rPr>
      </w:pPr>
      <w:r>
        <w:rPr>
          <w:sz w:val="30"/>
        </w:rPr>
        <w:t>Many of the major goals and objectives of a transition curriculum for elementary students are in Unit II. The activities and worksheets present the majority of essential elements which underlie the concepts of "transition" and “career awareness.”</w:t>
      </w:r>
    </w:p>
    <w:p w:rsidR="00A41AE9" w:rsidRDefault="00A41AE9" w:rsidP="009929D1">
      <w:pPr>
        <w:spacing w:before="274"/>
        <w:rPr>
          <w:sz w:val="30"/>
        </w:rPr>
      </w:pPr>
    </w:p>
    <w:p w:rsidR="007F4094" w:rsidRDefault="00DF5763" w:rsidP="00F94678">
      <w:pPr>
        <w:tabs>
          <w:tab w:val="left" w:leader="hyphen" w:pos="0"/>
          <w:tab w:val="left" w:pos="3690"/>
          <w:tab w:val="left" w:leader="dot" w:pos="10890"/>
        </w:tabs>
        <w:spacing w:line="360" w:lineRule="auto"/>
        <w:rPr>
          <w:sz w:val="24"/>
          <w:szCs w:val="24"/>
        </w:rPr>
      </w:pPr>
      <w:r>
        <w:rPr>
          <w:b/>
          <w:sz w:val="24"/>
          <w:szCs w:val="24"/>
        </w:rPr>
        <w:t>Unit II            Here’s How It’s Done</w:t>
      </w:r>
      <w:r w:rsidR="007738DC" w:rsidRPr="00A34717">
        <w:rPr>
          <w:sz w:val="24"/>
          <w:szCs w:val="24"/>
        </w:rPr>
        <w:tab/>
      </w:r>
      <w:r w:rsidR="007738DC">
        <w:ptab w:relativeTo="margin" w:alignment="right" w:leader="dot"/>
      </w:r>
      <w:r w:rsidR="007822DE">
        <w:rPr>
          <w:sz w:val="24"/>
          <w:szCs w:val="24"/>
        </w:rPr>
        <w:t>129</w:t>
      </w:r>
    </w:p>
    <w:p w:rsidR="00F94678" w:rsidRDefault="00F94678" w:rsidP="00F94678">
      <w:pPr>
        <w:tabs>
          <w:tab w:val="left" w:leader="hyphen" w:pos="0"/>
          <w:tab w:val="left" w:pos="3690"/>
          <w:tab w:val="left" w:leader="dot" w:pos="10890"/>
        </w:tabs>
        <w:spacing w:line="360" w:lineRule="auto"/>
      </w:pPr>
      <w:r>
        <w:rPr>
          <w:sz w:val="24"/>
          <w:szCs w:val="24"/>
        </w:rPr>
        <w:t xml:space="preserve">                        I.  </w:t>
      </w:r>
      <w:r w:rsidRPr="00F94678">
        <w:rPr>
          <w:sz w:val="24"/>
          <w:szCs w:val="24"/>
        </w:rPr>
        <w:t>Career Awareness</w:t>
      </w:r>
      <w:r w:rsidRPr="00F94678">
        <w:rPr>
          <w:sz w:val="24"/>
          <w:szCs w:val="24"/>
        </w:rPr>
        <w:ptab w:relativeTo="margin" w:alignment="right" w:leader="dot"/>
      </w:r>
      <w:r w:rsidR="007822DE">
        <w:rPr>
          <w:sz w:val="24"/>
          <w:szCs w:val="24"/>
        </w:rPr>
        <w:t>135</w:t>
      </w:r>
    </w:p>
    <w:p w:rsidR="00F94678" w:rsidRDefault="00F94678" w:rsidP="00F94678">
      <w:pPr>
        <w:tabs>
          <w:tab w:val="left" w:leader="hyphen" w:pos="0"/>
          <w:tab w:val="left" w:pos="3690"/>
          <w:tab w:val="left" w:leader="dot" w:pos="10890"/>
        </w:tabs>
        <w:spacing w:line="360" w:lineRule="auto"/>
        <w:rPr>
          <w:sz w:val="24"/>
          <w:szCs w:val="24"/>
        </w:rPr>
      </w:pPr>
      <w:r>
        <w:t xml:space="preserve">                                   </w:t>
      </w:r>
      <w:r>
        <w:rPr>
          <w:sz w:val="24"/>
          <w:szCs w:val="24"/>
        </w:rPr>
        <w:t>A.  Why Do We Work?</w:t>
      </w:r>
      <w:r w:rsidRPr="00F94678">
        <w:t xml:space="preserve"> </w:t>
      </w:r>
      <w:r>
        <w:ptab w:relativeTo="margin" w:alignment="right" w:leader="dot"/>
      </w:r>
      <w:r w:rsidR="007822DE">
        <w:rPr>
          <w:sz w:val="24"/>
          <w:szCs w:val="24"/>
        </w:rPr>
        <w:t>136</w:t>
      </w:r>
    </w:p>
    <w:p w:rsidR="00F94678" w:rsidRPr="007822DE" w:rsidRDefault="00F94678" w:rsidP="00F94678">
      <w:pPr>
        <w:tabs>
          <w:tab w:val="left" w:leader="hyphen" w:pos="0"/>
          <w:tab w:val="left" w:pos="3690"/>
          <w:tab w:val="left" w:leader="dot" w:pos="10890"/>
        </w:tabs>
        <w:spacing w:line="360" w:lineRule="auto"/>
        <w:rPr>
          <w:sz w:val="24"/>
          <w:szCs w:val="24"/>
        </w:rPr>
      </w:pPr>
      <w:r>
        <w:rPr>
          <w:sz w:val="24"/>
          <w:szCs w:val="24"/>
        </w:rPr>
        <w:t xml:space="preserve">                                    1.  Work Awareness List</w:t>
      </w:r>
      <w:r>
        <w:ptab w:relativeTo="margin" w:alignment="right" w:leader="dot"/>
      </w:r>
      <w:r w:rsidR="007822DE">
        <w:rPr>
          <w:sz w:val="24"/>
          <w:szCs w:val="24"/>
        </w:rPr>
        <w:t>137</w:t>
      </w:r>
    </w:p>
    <w:p w:rsidR="00F94678" w:rsidRDefault="00F94678" w:rsidP="00F94678">
      <w:pPr>
        <w:tabs>
          <w:tab w:val="left" w:leader="hyphen" w:pos="0"/>
          <w:tab w:val="left" w:pos="3690"/>
          <w:tab w:val="left" w:leader="dot" w:pos="10890"/>
        </w:tabs>
        <w:spacing w:line="360" w:lineRule="auto"/>
      </w:pPr>
      <w:r>
        <w:t xml:space="preserve">                                           </w:t>
      </w:r>
      <w:r>
        <w:rPr>
          <w:sz w:val="24"/>
          <w:szCs w:val="24"/>
        </w:rPr>
        <w:t>2.  Volunteerism</w:t>
      </w:r>
      <w:r>
        <w:ptab w:relativeTo="margin" w:alignment="right" w:leader="dot"/>
      </w:r>
      <w:r w:rsidR="007822DE">
        <w:rPr>
          <w:sz w:val="24"/>
          <w:szCs w:val="24"/>
        </w:rPr>
        <w:t>139</w:t>
      </w:r>
    </w:p>
    <w:p w:rsidR="00F94678" w:rsidRDefault="00F94678" w:rsidP="00F94678">
      <w:pPr>
        <w:tabs>
          <w:tab w:val="left" w:leader="hyphen" w:pos="0"/>
          <w:tab w:val="left" w:pos="3690"/>
          <w:tab w:val="left" w:leader="dot" w:pos="10890"/>
        </w:tabs>
        <w:spacing w:line="360" w:lineRule="auto"/>
      </w:pPr>
      <w:r>
        <w:rPr>
          <w:sz w:val="24"/>
          <w:szCs w:val="24"/>
        </w:rPr>
        <w:t xml:space="preserve">                                    3.  There’s a Reason Why</w:t>
      </w:r>
      <w:r>
        <w:ptab w:relativeTo="margin" w:alignment="right" w:leader="dot"/>
      </w:r>
      <w:r w:rsidR="007822DE">
        <w:rPr>
          <w:sz w:val="24"/>
          <w:szCs w:val="24"/>
        </w:rPr>
        <w:t>140</w:t>
      </w:r>
    </w:p>
    <w:p w:rsidR="00F94678" w:rsidRPr="00B06A57" w:rsidRDefault="00B06A57" w:rsidP="00F94678">
      <w:pPr>
        <w:tabs>
          <w:tab w:val="left" w:leader="hyphen" w:pos="0"/>
          <w:tab w:val="left" w:pos="3690"/>
          <w:tab w:val="left" w:leader="dot" w:pos="10890"/>
        </w:tabs>
        <w:spacing w:line="360" w:lineRule="auto"/>
      </w:pPr>
      <w:r>
        <w:rPr>
          <w:sz w:val="24"/>
          <w:szCs w:val="24"/>
        </w:rPr>
        <w:t xml:space="preserve">                                    4.  For More than the Money</w:t>
      </w:r>
      <w:r>
        <w:ptab w:relativeTo="margin" w:alignment="right" w:leader="dot"/>
      </w:r>
      <w:r w:rsidR="007822DE">
        <w:rPr>
          <w:sz w:val="24"/>
          <w:szCs w:val="24"/>
        </w:rPr>
        <w:t>141</w:t>
      </w:r>
      <w:r>
        <w:t xml:space="preserve">                                       </w:t>
      </w:r>
    </w:p>
    <w:p w:rsidR="00B06A57" w:rsidRDefault="00B06A57" w:rsidP="00B06A57">
      <w:pPr>
        <w:tabs>
          <w:tab w:val="left" w:leader="hyphen" w:pos="0"/>
          <w:tab w:val="left" w:pos="3690"/>
          <w:tab w:val="left" w:leader="dot" w:pos="10890"/>
        </w:tabs>
        <w:spacing w:line="360" w:lineRule="auto"/>
      </w:pPr>
      <w:r>
        <w:rPr>
          <w:sz w:val="24"/>
          <w:szCs w:val="24"/>
        </w:rPr>
        <w:t xml:space="preserve">                             B.   Exploring Career Options</w:t>
      </w:r>
      <w:r>
        <w:ptab w:relativeTo="margin" w:alignment="right" w:leader="dot"/>
      </w:r>
      <w:r w:rsidR="007822DE">
        <w:rPr>
          <w:sz w:val="24"/>
          <w:szCs w:val="24"/>
        </w:rPr>
        <w:t>142</w:t>
      </w:r>
    </w:p>
    <w:p w:rsidR="00F94678" w:rsidRDefault="00B06A57" w:rsidP="00B06A57">
      <w:pPr>
        <w:tabs>
          <w:tab w:val="left" w:leader="hyphen" w:pos="0"/>
          <w:tab w:val="left" w:pos="3690"/>
          <w:tab w:val="left" w:leader="dot" w:pos="10890"/>
        </w:tabs>
        <w:spacing w:line="360" w:lineRule="auto"/>
        <w:rPr>
          <w:sz w:val="24"/>
          <w:szCs w:val="24"/>
        </w:rPr>
      </w:pPr>
      <w:r>
        <w:rPr>
          <w:sz w:val="24"/>
          <w:szCs w:val="24"/>
        </w:rPr>
        <w:t xml:space="preserve">                                    1.  Who is This Person?</w:t>
      </w:r>
      <w:r w:rsidRPr="00B06A57">
        <w:t xml:space="preserve"> </w:t>
      </w:r>
      <w:r>
        <w:ptab w:relativeTo="margin" w:alignment="right" w:leader="dot"/>
      </w:r>
      <w:r w:rsidR="007822DE">
        <w:rPr>
          <w:sz w:val="24"/>
          <w:szCs w:val="24"/>
        </w:rPr>
        <w:t>143</w:t>
      </w:r>
    </w:p>
    <w:p w:rsidR="00897FB3" w:rsidRDefault="00897FB3" w:rsidP="00B06A57">
      <w:pPr>
        <w:tabs>
          <w:tab w:val="left" w:leader="hyphen" w:pos="0"/>
          <w:tab w:val="left" w:pos="3690"/>
          <w:tab w:val="left" w:leader="dot" w:pos="10890"/>
        </w:tabs>
        <w:spacing w:line="360" w:lineRule="auto"/>
        <w:rPr>
          <w:sz w:val="24"/>
          <w:szCs w:val="24"/>
        </w:rPr>
      </w:pPr>
      <w:r>
        <w:rPr>
          <w:sz w:val="24"/>
          <w:szCs w:val="24"/>
        </w:rPr>
        <w:t xml:space="preserve">                                         a.  Who is This Person? Question Cards</w:t>
      </w:r>
      <w:r>
        <w:ptab w:relativeTo="margin" w:alignment="right" w:leader="dot"/>
      </w:r>
      <w:r w:rsidR="007822DE">
        <w:rPr>
          <w:sz w:val="24"/>
          <w:szCs w:val="24"/>
        </w:rPr>
        <w:t>144</w:t>
      </w:r>
    </w:p>
    <w:p w:rsidR="00B06A57" w:rsidRDefault="00B06A57" w:rsidP="00B06A57">
      <w:pPr>
        <w:tabs>
          <w:tab w:val="left" w:leader="hyphen" w:pos="0"/>
          <w:tab w:val="left" w:pos="3690"/>
          <w:tab w:val="left" w:leader="dot" w:pos="10890"/>
        </w:tabs>
        <w:spacing w:line="360" w:lineRule="auto"/>
      </w:pPr>
      <w:r>
        <w:rPr>
          <w:sz w:val="24"/>
          <w:szCs w:val="24"/>
        </w:rPr>
        <w:t xml:space="preserve">                                    2.  Picture Card Games</w:t>
      </w:r>
      <w:r>
        <w:ptab w:relativeTo="margin" w:alignment="right" w:leader="dot"/>
      </w:r>
      <w:r w:rsidR="007822DE">
        <w:rPr>
          <w:sz w:val="24"/>
          <w:szCs w:val="24"/>
        </w:rPr>
        <w:t>145</w:t>
      </w:r>
    </w:p>
    <w:p w:rsidR="00B06A57" w:rsidRDefault="00B06A57" w:rsidP="00B06A57">
      <w:pPr>
        <w:tabs>
          <w:tab w:val="left" w:leader="hyphen" w:pos="0"/>
          <w:tab w:val="left" w:pos="3690"/>
          <w:tab w:val="left" w:leader="dot" w:pos="10890"/>
        </w:tabs>
        <w:spacing w:line="360" w:lineRule="auto"/>
      </w:pPr>
      <w:r>
        <w:t xml:space="preserve">                                           </w:t>
      </w:r>
      <w:r>
        <w:rPr>
          <w:sz w:val="24"/>
          <w:szCs w:val="24"/>
        </w:rPr>
        <w:t>3.  The Unusual is Really Quite Usual</w:t>
      </w:r>
      <w:r>
        <w:ptab w:relativeTo="margin" w:alignment="right" w:leader="dot"/>
      </w:r>
      <w:r w:rsidR="007822DE">
        <w:rPr>
          <w:sz w:val="24"/>
          <w:szCs w:val="24"/>
        </w:rPr>
        <w:t>146</w:t>
      </w:r>
    </w:p>
    <w:p w:rsidR="00B06A57" w:rsidRDefault="00B06A57" w:rsidP="00B06A57">
      <w:pPr>
        <w:tabs>
          <w:tab w:val="left" w:leader="hyphen" w:pos="0"/>
          <w:tab w:val="left" w:pos="3690"/>
          <w:tab w:val="left" w:leader="dot" w:pos="10890"/>
        </w:tabs>
        <w:spacing w:line="360" w:lineRule="auto"/>
      </w:pPr>
      <w:r>
        <w:rPr>
          <w:sz w:val="24"/>
          <w:szCs w:val="24"/>
        </w:rPr>
        <w:t xml:space="preserve">                                    4.  What’s My Line?</w:t>
      </w:r>
      <w:r w:rsidRPr="00B06A57">
        <w:t xml:space="preserve"> </w:t>
      </w:r>
      <w:r>
        <w:ptab w:relativeTo="margin" w:alignment="right" w:leader="dot"/>
      </w:r>
      <w:r w:rsidR="007822DE">
        <w:rPr>
          <w:sz w:val="24"/>
          <w:szCs w:val="24"/>
        </w:rPr>
        <w:t>147</w:t>
      </w:r>
    </w:p>
    <w:p w:rsidR="00B06A57" w:rsidRDefault="00B06A57" w:rsidP="00B06A57">
      <w:pPr>
        <w:tabs>
          <w:tab w:val="left" w:leader="hyphen" w:pos="0"/>
          <w:tab w:val="left" w:pos="3690"/>
          <w:tab w:val="left" w:leader="dot" w:pos="10890"/>
        </w:tabs>
        <w:spacing w:line="360" w:lineRule="auto"/>
      </w:pPr>
      <w:r>
        <w:rPr>
          <w:sz w:val="24"/>
          <w:szCs w:val="24"/>
        </w:rPr>
        <w:t xml:space="preserve">                                    5.  Job Clusters</w:t>
      </w:r>
      <w:r>
        <w:ptab w:relativeTo="margin" w:alignment="right" w:leader="dot"/>
      </w:r>
      <w:r w:rsidR="007822DE">
        <w:rPr>
          <w:sz w:val="24"/>
          <w:szCs w:val="24"/>
        </w:rPr>
        <w:t>149</w:t>
      </w:r>
    </w:p>
    <w:p w:rsidR="00B06A57" w:rsidRDefault="00B06A57" w:rsidP="00B06A57">
      <w:pPr>
        <w:tabs>
          <w:tab w:val="left" w:leader="hyphen" w:pos="0"/>
          <w:tab w:val="left" w:pos="3690"/>
          <w:tab w:val="left" w:leader="dot" w:pos="10890"/>
        </w:tabs>
        <w:spacing w:line="360" w:lineRule="auto"/>
      </w:pPr>
      <w:r>
        <w:rPr>
          <w:sz w:val="24"/>
          <w:szCs w:val="24"/>
        </w:rPr>
        <w:t xml:space="preserve">                                         a.  Job Clusters List</w:t>
      </w:r>
      <w:r>
        <w:ptab w:relativeTo="margin" w:alignment="right" w:leader="dot"/>
      </w:r>
      <w:r w:rsidR="007822DE">
        <w:rPr>
          <w:sz w:val="24"/>
          <w:szCs w:val="24"/>
        </w:rPr>
        <w:t>150</w:t>
      </w:r>
    </w:p>
    <w:p w:rsidR="00B06A57" w:rsidRDefault="00B06A57" w:rsidP="00B06A57">
      <w:pPr>
        <w:tabs>
          <w:tab w:val="left" w:leader="hyphen" w:pos="0"/>
          <w:tab w:val="left" w:pos="3690"/>
          <w:tab w:val="left" w:leader="dot" w:pos="10890"/>
        </w:tabs>
        <w:spacing w:line="360" w:lineRule="auto"/>
      </w:pPr>
      <w:r>
        <w:rPr>
          <w:sz w:val="24"/>
          <w:szCs w:val="24"/>
        </w:rPr>
        <w:t xml:space="preserve">                                         b.  Which Cluster includes this Person’s Job?</w:t>
      </w:r>
      <w:r w:rsidRPr="00B06A57">
        <w:t xml:space="preserve"> </w:t>
      </w:r>
      <w:r>
        <w:ptab w:relativeTo="margin" w:alignment="right" w:leader="dot"/>
      </w:r>
      <w:r w:rsidR="007822DE">
        <w:rPr>
          <w:sz w:val="24"/>
          <w:szCs w:val="24"/>
        </w:rPr>
        <w:t>153</w:t>
      </w:r>
    </w:p>
    <w:p w:rsidR="00B06A57" w:rsidRDefault="00B06A57" w:rsidP="00B06A57">
      <w:pPr>
        <w:tabs>
          <w:tab w:val="left" w:leader="hyphen" w:pos="0"/>
          <w:tab w:val="left" w:pos="3690"/>
          <w:tab w:val="left" w:leader="dot" w:pos="10890"/>
        </w:tabs>
        <w:spacing w:line="360" w:lineRule="auto"/>
      </w:pPr>
      <w:r>
        <w:rPr>
          <w:sz w:val="24"/>
          <w:szCs w:val="24"/>
        </w:rPr>
        <w:t xml:space="preserve">                                    6.  Career Packets</w:t>
      </w:r>
      <w:r>
        <w:ptab w:relativeTo="margin" w:alignment="right" w:leader="dot"/>
      </w:r>
      <w:r w:rsidR="007822DE">
        <w:rPr>
          <w:sz w:val="24"/>
          <w:szCs w:val="24"/>
        </w:rPr>
        <w:t>154</w:t>
      </w:r>
    </w:p>
    <w:p w:rsidR="00B06A57" w:rsidRDefault="00B06A57" w:rsidP="00B06A57">
      <w:pPr>
        <w:tabs>
          <w:tab w:val="left" w:leader="hyphen" w:pos="0"/>
          <w:tab w:val="left" w:pos="3690"/>
          <w:tab w:val="left" w:leader="dot" w:pos="10890"/>
        </w:tabs>
        <w:spacing w:line="360" w:lineRule="auto"/>
      </w:pPr>
      <w:r>
        <w:rPr>
          <w:sz w:val="24"/>
          <w:szCs w:val="24"/>
        </w:rPr>
        <w:t xml:space="preserve">                                    7.  Career Collage</w:t>
      </w:r>
      <w:r>
        <w:ptab w:relativeTo="margin" w:alignment="right" w:leader="dot"/>
      </w:r>
      <w:r w:rsidR="007822DE">
        <w:rPr>
          <w:sz w:val="24"/>
          <w:szCs w:val="24"/>
        </w:rPr>
        <w:t>155</w:t>
      </w:r>
    </w:p>
    <w:p w:rsidR="00B06A57" w:rsidRDefault="00B06A57" w:rsidP="00B06A57">
      <w:pPr>
        <w:tabs>
          <w:tab w:val="left" w:leader="hyphen" w:pos="0"/>
          <w:tab w:val="left" w:pos="3690"/>
          <w:tab w:val="left" w:leader="dot" w:pos="10890"/>
        </w:tabs>
        <w:spacing w:line="360" w:lineRule="auto"/>
      </w:pPr>
      <w:r>
        <w:rPr>
          <w:sz w:val="24"/>
          <w:szCs w:val="24"/>
        </w:rPr>
        <w:t xml:space="preserve">                                    8.  Career Association Game</w:t>
      </w:r>
      <w:r>
        <w:ptab w:relativeTo="margin" w:alignment="right" w:leader="dot"/>
      </w:r>
      <w:r w:rsidR="007822DE">
        <w:rPr>
          <w:sz w:val="24"/>
          <w:szCs w:val="24"/>
        </w:rPr>
        <w:t>156</w:t>
      </w:r>
    </w:p>
    <w:p w:rsidR="00B06A57" w:rsidRDefault="00B06A57" w:rsidP="00B06A57">
      <w:pPr>
        <w:tabs>
          <w:tab w:val="left" w:leader="hyphen" w:pos="0"/>
          <w:tab w:val="left" w:pos="3690"/>
          <w:tab w:val="left" w:leader="dot" w:pos="10890"/>
        </w:tabs>
        <w:spacing w:line="360" w:lineRule="auto"/>
      </w:pPr>
      <w:r>
        <w:rPr>
          <w:sz w:val="24"/>
          <w:szCs w:val="24"/>
        </w:rPr>
        <w:t xml:space="preserve">                                    9.  Job Dictionary</w:t>
      </w:r>
      <w:r>
        <w:ptab w:relativeTo="margin" w:alignment="right" w:leader="dot"/>
      </w:r>
      <w:r w:rsidR="007822DE">
        <w:rPr>
          <w:sz w:val="24"/>
          <w:szCs w:val="24"/>
        </w:rPr>
        <w:t>157</w:t>
      </w:r>
    </w:p>
    <w:p w:rsidR="00B06A57" w:rsidRDefault="00B06A57" w:rsidP="00B06A57">
      <w:pPr>
        <w:tabs>
          <w:tab w:val="left" w:leader="hyphen" w:pos="0"/>
          <w:tab w:val="left" w:pos="3690"/>
          <w:tab w:val="left" w:leader="dot" w:pos="10890"/>
        </w:tabs>
        <w:spacing w:line="360" w:lineRule="auto"/>
        <w:rPr>
          <w:sz w:val="24"/>
          <w:szCs w:val="24"/>
        </w:rPr>
      </w:pPr>
      <w:r>
        <w:rPr>
          <w:sz w:val="24"/>
          <w:szCs w:val="24"/>
        </w:rPr>
        <w:t xml:space="preserve">                                  10.  The Who’s Who Interview</w:t>
      </w:r>
      <w:r>
        <w:ptab w:relativeTo="margin" w:alignment="right" w:leader="dot"/>
      </w:r>
      <w:r w:rsidR="007822DE">
        <w:rPr>
          <w:sz w:val="24"/>
          <w:szCs w:val="24"/>
        </w:rPr>
        <w:t>158</w:t>
      </w:r>
    </w:p>
    <w:p w:rsidR="00897FB3" w:rsidRDefault="00897FB3" w:rsidP="00897FB3">
      <w:pPr>
        <w:tabs>
          <w:tab w:val="left" w:pos="2430"/>
        </w:tabs>
        <w:spacing w:line="360" w:lineRule="auto"/>
        <w:ind w:left="360"/>
        <w:rPr>
          <w:sz w:val="24"/>
          <w:szCs w:val="24"/>
        </w:rPr>
      </w:pPr>
      <w:r w:rsidRPr="00897FB3">
        <w:rPr>
          <w:sz w:val="24"/>
          <w:szCs w:val="24"/>
        </w:rPr>
        <w:t xml:space="preserve">                             </w:t>
      </w:r>
      <w:r>
        <w:rPr>
          <w:sz w:val="24"/>
          <w:szCs w:val="24"/>
        </w:rPr>
        <w:t xml:space="preserve">      </w:t>
      </w:r>
      <w:r w:rsidRPr="00897FB3">
        <w:rPr>
          <w:sz w:val="24"/>
          <w:szCs w:val="24"/>
        </w:rPr>
        <w:t>a.  The Who’s Who Interview</w:t>
      </w:r>
      <w:r w:rsidR="007822DE">
        <w:rPr>
          <w:sz w:val="24"/>
          <w:szCs w:val="24"/>
        </w:rPr>
        <w:t xml:space="preserve"> Form</w:t>
      </w:r>
      <w:r>
        <w:ptab w:relativeTo="margin" w:alignment="right" w:leader="dot"/>
      </w:r>
      <w:r w:rsidR="007822DE" w:rsidRPr="007822DE">
        <w:rPr>
          <w:sz w:val="24"/>
          <w:szCs w:val="24"/>
        </w:rPr>
        <w:t>159</w:t>
      </w:r>
    </w:p>
    <w:p w:rsidR="00897FB3" w:rsidRDefault="00897FB3" w:rsidP="00997B5D">
      <w:pPr>
        <w:tabs>
          <w:tab w:val="left" w:pos="2430"/>
        </w:tabs>
        <w:spacing w:line="360" w:lineRule="auto"/>
      </w:pPr>
      <w:r>
        <w:rPr>
          <w:sz w:val="24"/>
          <w:szCs w:val="24"/>
        </w:rPr>
        <w:t xml:space="preserve">                                         b.  </w:t>
      </w:r>
      <w:r w:rsidRPr="00897FB3">
        <w:rPr>
          <w:sz w:val="24"/>
          <w:szCs w:val="24"/>
        </w:rPr>
        <w:t xml:space="preserve">The Who's Who Interview: </w:t>
      </w:r>
      <w:r>
        <w:rPr>
          <w:sz w:val="24"/>
          <w:szCs w:val="24"/>
        </w:rPr>
        <w:t>Jobs and School Skills</w:t>
      </w:r>
      <w:r>
        <w:ptab w:relativeTo="margin" w:alignment="right" w:leader="dot"/>
      </w:r>
      <w:r w:rsidR="007822DE">
        <w:rPr>
          <w:sz w:val="24"/>
          <w:szCs w:val="24"/>
        </w:rPr>
        <w:t>160</w:t>
      </w:r>
    </w:p>
    <w:p w:rsidR="008F6B15" w:rsidRDefault="00B06A57" w:rsidP="008F6B15">
      <w:pPr>
        <w:tabs>
          <w:tab w:val="left" w:leader="hyphen" w:pos="0"/>
          <w:tab w:val="left" w:pos="3690"/>
          <w:tab w:val="left" w:leader="dot" w:pos="10890"/>
        </w:tabs>
        <w:spacing w:line="360" w:lineRule="auto"/>
      </w:pPr>
      <w:r>
        <w:rPr>
          <w:sz w:val="24"/>
          <w:szCs w:val="24"/>
        </w:rPr>
        <w:t xml:space="preserve">                                  </w:t>
      </w:r>
      <w:r w:rsidR="007822DE">
        <w:rPr>
          <w:sz w:val="24"/>
          <w:szCs w:val="24"/>
        </w:rPr>
        <w:t>11</w:t>
      </w:r>
      <w:r>
        <w:rPr>
          <w:sz w:val="24"/>
          <w:szCs w:val="24"/>
        </w:rPr>
        <w:t xml:space="preserve">.  </w:t>
      </w:r>
      <w:r w:rsidR="008F6B15">
        <w:rPr>
          <w:sz w:val="24"/>
          <w:szCs w:val="24"/>
        </w:rPr>
        <w:t>Career Satellite</w:t>
      </w:r>
      <w:r w:rsidR="008F6B15">
        <w:ptab w:relativeTo="margin" w:alignment="right" w:leader="dot"/>
      </w:r>
      <w:r w:rsidR="007822DE">
        <w:rPr>
          <w:sz w:val="24"/>
          <w:szCs w:val="24"/>
        </w:rPr>
        <w:t>161</w:t>
      </w:r>
    </w:p>
    <w:p w:rsidR="008F6B15" w:rsidRDefault="008F6B15" w:rsidP="008F6B15">
      <w:pPr>
        <w:tabs>
          <w:tab w:val="left" w:leader="hyphen" w:pos="0"/>
          <w:tab w:val="left" w:pos="3690"/>
          <w:tab w:val="left" w:leader="dot" w:pos="10890"/>
        </w:tabs>
        <w:spacing w:line="360" w:lineRule="auto"/>
      </w:pPr>
      <w:r>
        <w:t xml:space="preserve">                                         </w:t>
      </w:r>
    </w:p>
    <w:p w:rsidR="00997B5D" w:rsidRDefault="008F6B15" w:rsidP="008F6B15">
      <w:pPr>
        <w:tabs>
          <w:tab w:val="left" w:leader="hyphen" w:pos="0"/>
          <w:tab w:val="left" w:pos="3690"/>
          <w:tab w:val="left" w:leader="dot" w:pos="10890"/>
        </w:tabs>
        <w:spacing w:line="360" w:lineRule="auto"/>
        <w:rPr>
          <w:sz w:val="24"/>
          <w:szCs w:val="24"/>
        </w:rPr>
      </w:pPr>
      <w:r>
        <w:rPr>
          <w:sz w:val="24"/>
          <w:szCs w:val="24"/>
        </w:rPr>
        <w:t xml:space="preserve">                                  </w:t>
      </w:r>
    </w:p>
    <w:p w:rsidR="00997B5D" w:rsidRDefault="00997B5D" w:rsidP="008F6B15">
      <w:pPr>
        <w:tabs>
          <w:tab w:val="left" w:leader="hyphen" w:pos="0"/>
          <w:tab w:val="left" w:pos="3690"/>
          <w:tab w:val="left" w:leader="dot" w:pos="10890"/>
        </w:tabs>
        <w:spacing w:line="360" w:lineRule="auto"/>
        <w:rPr>
          <w:sz w:val="24"/>
          <w:szCs w:val="24"/>
        </w:rPr>
      </w:pPr>
    </w:p>
    <w:p w:rsidR="00997B5D" w:rsidRDefault="00997B5D" w:rsidP="00997B5D">
      <w:pPr>
        <w:tabs>
          <w:tab w:val="left" w:leader="hyphen" w:pos="0"/>
          <w:tab w:val="left" w:pos="1440"/>
          <w:tab w:val="left" w:pos="3690"/>
          <w:tab w:val="left" w:leader="dot" w:pos="10890"/>
        </w:tabs>
        <w:spacing w:line="360" w:lineRule="auto"/>
        <w:rPr>
          <w:sz w:val="24"/>
          <w:szCs w:val="24"/>
        </w:rPr>
      </w:pPr>
      <w:r>
        <w:rPr>
          <w:b/>
          <w:sz w:val="24"/>
          <w:szCs w:val="24"/>
          <w:u w:val="single"/>
        </w:rPr>
        <w:t>Unit II Content</w:t>
      </w:r>
    </w:p>
    <w:p w:rsidR="00997B5D" w:rsidRDefault="00997B5D" w:rsidP="008F6B15">
      <w:pPr>
        <w:tabs>
          <w:tab w:val="left" w:leader="hyphen" w:pos="0"/>
          <w:tab w:val="left" w:pos="3690"/>
          <w:tab w:val="left" w:leader="dot" w:pos="10890"/>
        </w:tabs>
        <w:spacing w:line="360" w:lineRule="auto"/>
        <w:rPr>
          <w:sz w:val="24"/>
          <w:szCs w:val="24"/>
        </w:rPr>
      </w:pPr>
    </w:p>
    <w:p w:rsidR="00997B5D" w:rsidRDefault="00997B5D" w:rsidP="00997B5D">
      <w:pPr>
        <w:tabs>
          <w:tab w:val="left" w:leader="hyphen" w:pos="0"/>
          <w:tab w:val="left" w:pos="2160"/>
          <w:tab w:val="left" w:pos="3690"/>
          <w:tab w:val="left" w:leader="dot" w:pos="10890"/>
        </w:tabs>
        <w:spacing w:line="360" w:lineRule="auto"/>
        <w:rPr>
          <w:sz w:val="24"/>
          <w:szCs w:val="24"/>
        </w:rPr>
      </w:pPr>
      <w:r>
        <w:rPr>
          <w:sz w:val="24"/>
          <w:szCs w:val="24"/>
        </w:rPr>
        <w:t xml:space="preserve">    </w:t>
      </w:r>
      <w:r w:rsidR="007822DE">
        <w:rPr>
          <w:sz w:val="24"/>
          <w:szCs w:val="24"/>
        </w:rPr>
        <w:t xml:space="preserve">                              12</w:t>
      </w:r>
      <w:r>
        <w:rPr>
          <w:sz w:val="24"/>
          <w:szCs w:val="24"/>
        </w:rPr>
        <w:t>.  Self-Portrait</w:t>
      </w:r>
      <w:r>
        <w:ptab w:relativeTo="margin" w:alignment="right" w:leader="dot"/>
      </w:r>
      <w:r w:rsidR="007822DE">
        <w:rPr>
          <w:sz w:val="24"/>
          <w:szCs w:val="24"/>
        </w:rPr>
        <w:t>163</w:t>
      </w:r>
      <w:r>
        <w:rPr>
          <w:sz w:val="24"/>
          <w:szCs w:val="24"/>
        </w:rPr>
        <w:t xml:space="preserve">                         </w:t>
      </w:r>
    </w:p>
    <w:p w:rsidR="008F6B15" w:rsidRDefault="00997B5D" w:rsidP="00997B5D">
      <w:pPr>
        <w:tabs>
          <w:tab w:val="left" w:leader="hyphen" w:pos="0"/>
          <w:tab w:val="left" w:pos="2160"/>
          <w:tab w:val="left" w:pos="3690"/>
          <w:tab w:val="left" w:leader="dot" w:pos="10890"/>
        </w:tabs>
        <w:spacing w:line="360" w:lineRule="auto"/>
        <w:rPr>
          <w:sz w:val="24"/>
          <w:szCs w:val="24"/>
        </w:rPr>
      </w:pPr>
      <w:r>
        <w:rPr>
          <w:sz w:val="24"/>
          <w:szCs w:val="24"/>
        </w:rPr>
        <w:t xml:space="preserve">                                  </w:t>
      </w:r>
      <w:r w:rsidR="007822DE">
        <w:rPr>
          <w:sz w:val="24"/>
          <w:szCs w:val="24"/>
        </w:rPr>
        <w:t>13</w:t>
      </w:r>
      <w:r w:rsidR="008F6B15">
        <w:rPr>
          <w:sz w:val="24"/>
          <w:szCs w:val="24"/>
        </w:rPr>
        <w:t>.  Career Awareness Jeopardy</w:t>
      </w:r>
      <w:r w:rsidR="008F6B15">
        <w:ptab w:relativeTo="margin" w:alignment="right" w:leader="dot"/>
      </w:r>
      <w:r w:rsidR="007822DE">
        <w:rPr>
          <w:sz w:val="24"/>
          <w:szCs w:val="24"/>
        </w:rPr>
        <w:t>165</w:t>
      </w:r>
    </w:p>
    <w:p w:rsidR="008F6B15" w:rsidRDefault="008F6B15" w:rsidP="008F6B15">
      <w:pPr>
        <w:tabs>
          <w:tab w:val="left" w:leader="hyphen" w:pos="0"/>
          <w:tab w:val="left" w:pos="1440"/>
          <w:tab w:val="left" w:pos="3690"/>
          <w:tab w:val="left" w:leader="dot" w:pos="10890"/>
        </w:tabs>
        <w:spacing w:line="360" w:lineRule="auto"/>
      </w:pPr>
      <w:r>
        <w:rPr>
          <w:sz w:val="24"/>
          <w:szCs w:val="24"/>
        </w:rPr>
        <w:t xml:space="preserve">                      II.  Communication and Social Skills</w:t>
      </w:r>
      <w:r>
        <w:ptab w:relativeTo="margin" w:alignment="right" w:leader="dot"/>
      </w:r>
      <w:r w:rsidR="007822DE">
        <w:rPr>
          <w:sz w:val="24"/>
          <w:szCs w:val="24"/>
        </w:rPr>
        <w:t>167</w:t>
      </w:r>
    </w:p>
    <w:p w:rsidR="008F6B15" w:rsidRDefault="008F6B15" w:rsidP="008F6B15">
      <w:pPr>
        <w:tabs>
          <w:tab w:val="left" w:leader="hyphen" w:pos="0"/>
          <w:tab w:val="left" w:pos="3690"/>
          <w:tab w:val="left" w:leader="dot" w:pos="10890"/>
        </w:tabs>
        <w:spacing w:line="360" w:lineRule="auto"/>
        <w:rPr>
          <w:sz w:val="24"/>
          <w:szCs w:val="24"/>
        </w:rPr>
      </w:pPr>
      <w:r>
        <w:rPr>
          <w:sz w:val="24"/>
          <w:szCs w:val="24"/>
        </w:rPr>
        <w:t xml:space="preserve">                             A.  Simple Interaction Skills</w:t>
      </w:r>
      <w:r>
        <w:ptab w:relativeTo="margin" w:alignment="right" w:leader="dot"/>
      </w:r>
      <w:r w:rsidR="007822DE">
        <w:rPr>
          <w:sz w:val="24"/>
          <w:szCs w:val="24"/>
        </w:rPr>
        <w:t>169</w:t>
      </w:r>
    </w:p>
    <w:p w:rsidR="001E49BF" w:rsidRDefault="008F6B15" w:rsidP="008F6B15">
      <w:pPr>
        <w:tabs>
          <w:tab w:val="left" w:leader="hyphen" w:pos="0"/>
          <w:tab w:val="left" w:pos="1440"/>
          <w:tab w:val="left" w:pos="3690"/>
          <w:tab w:val="left" w:leader="dot" w:pos="10890"/>
        </w:tabs>
        <w:spacing w:line="360" w:lineRule="auto"/>
        <w:rPr>
          <w:sz w:val="24"/>
          <w:szCs w:val="24"/>
        </w:rPr>
      </w:pPr>
      <w:r>
        <w:rPr>
          <w:sz w:val="24"/>
          <w:szCs w:val="24"/>
        </w:rPr>
        <w:t xml:space="preserve">                                    1.  Teacher Preface</w:t>
      </w:r>
      <w:r>
        <w:ptab w:relativeTo="margin" w:alignment="right" w:leader="dot"/>
      </w:r>
      <w:r w:rsidR="001E49BF">
        <w:rPr>
          <w:sz w:val="24"/>
          <w:szCs w:val="24"/>
        </w:rPr>
        <w:t>170</w:t>
      </w:r>
    </w:p>
    <w:p w:rsidR="001E49BF" w:rsidRDefault="001E49BF" w:rsidP="00BB3FCD">
      <w:pPr>
        <w:tabs>
          <w:tab w:val="left" w:pos="1440"/>
          <w:tab w:val="left" w:leader="hyphen" w:pos="2160"/>
          <w:tab w:val="left" w:pos="2520"/>
          <w:tab w:val="left" w:leader="dot" w:pos="10890"/>
        </w:tabs>
        <w:spacing w:line="360" w:lineRule="auto"/>
      </w:pPr>
      <w:r>
        <w:rPr>
          <w:sz w:val="24"/>
          <w:szCs w:val="24"/>
        </w:rPr>
        <w:tab/>
        <w:t xml:space="preserve">            </w:t>
      </w:r>
      <w:r w:rsidR="00BB3FCD">
        <w:rPr>
          <w:sz w:val="24"/>
          <w:szCs w:val="24"/>
        </w:rPr>
        <w:tab/>
      </w:r>
      <w:r w:rsidR="00BB3FCD" w:rsidRPr="00BB3FCD">
        <w:rPr>
          <w:sz w:val="24"/>
          <w:szCs w:val="24"/>
        </w:rPr>
        <w:t>a</w:t>
      </w:r>
      <w:r w:rsidR="008F6B15">
        <w:rPr>
          <w:sz w:val="24"/>
          <w:szCs w:val="24"/>
        </w:rPr>
        <w:t>.  Role-Play Situations</w:t>
      </w:r>
      <w:r w:rsidR="008F6B15">
        <w:ptab w:relativeTo="margin" w:alignment="right" w:leader="dot"/>
      </w:r>
      <w:r w:rsidRPr="00BB3FCD">
        <w:rPr>
          <w:sz w:val="24"/>
          <w:szCs w:val="24"/>
        </w:rPr>
        <w:t>171</w:t>
      </w:r>
    </w:p>
    <w:p w:rsidR="008F6B15" w:rsidRDefault="001E49BF" w:rsidP="001E49BF">
      <w:pPr>
        <w:tabs>
          <w:tab w:val="left" w:pos="1440"/>
          <w:tab w:val="left" w:leader="hyphen" w:pos="2160"/>
          <w:tab w:val="left" w:pos="3690"/>
          <w:tab w:val="left" w:leader="dot" w:pos="10890"/>
        </w:tabs>
        <w:spacing w:line="360" w:lineRule="auto"/>
        <w:rPr>
          <w:sz w:val="24"/>
          <w:szCs w:val="24"/>
        </w:rPr>
      </w:pPr>
      <w:r>
        <w:tab/>
        <w:t xml:space="preserve">               </w:t>
      </w:r>
      <w:r w:rsidR="00BB3FCD">
        <w:rPr>
          <w:sz w:val="24"/>
          <w:szCs w:val="24"/>
        </w:rPr>
        <w:t xml:space="preserve">      b. </w:t>
      </w:r>
      <w:r w:rsidR="008F6B15">
        <w:rPr>
          <w:sz w:val="24"/>
          <w:szCs w:val="24"/>
        </w:rPr>
        <w:t>Back-to-Back</w:t>
      </w:r>
      <w:r w:rsidR="008F6B15">
        <w:ptab w:relativeTo="margin" w:alignment="right" w:leader="dot"/>
      </w:r>
      <w:r w:rsidR="007822DE">
        <w:rPr>
          <w:sz w:val="24"/>
          <w:szCs w:val="24"/>
        </w:rPr>
        <w:t>172</w:t>
      </w:r>
    </w:p>
    <w:p w:rsidR="008F6B15" w:rsidRDefault="001E49BF" w:rsidP="008F6B15">
      <w:pPr>
        <w:tabs>
          <w:tab w:val="left" w:leader="hyphen" w:pos="0"/>
          <w:tab w:val="left" w:pos="1440"/>
          <w:tab w:val="left" w:pos="3690"/>
          <w:tab w:val="left" w:leader="dot" w:pos="10890"/>
        </w:tabs>
        <w:spacing w:line="360" w:lineRule="auto"/>
        <w:rPr>
          <w:sz w:val="24"/>
          <w:szCs w:val="24"/>
        </w:rPr>
      </w:pPr>
      <w:r>
        <w:rPr>
          <w:sz w:val="24"/>
          <w:szCs w:val="24"/>
        </w:rPr>
        <w:tab/>
        <w:t xml:space="preserve">            </w:t>
      </w:r>
      <w:r w:rsidR="00BB3FCD">
        <w:rPr>
          <w:sz w:val="24"/>
          <w:szCs w:val="24"/>
        </w:rPr>
        <w:t xml:space="preserve">      c. </w:t>
      </w:r>
      <w:r w:rsidR="007822DE">
        <w:rPr>
          <w:sz w:val="24"/>
          <w:szCs w:val="24"/>
        </w:rPr>
        <w:t>Write a Compliment</w:t>
      </w:r>
      <w:r w:rsidR="00DF7030">
        <w:rPr>
          <w:sz w:val="24"/>
          <w:szCs w:val="24"/>
        </w:rPr>
        <w:t>; Give a Compl</w:t>
      </w:r>
      <w:r w:rsidR="007822DE">
        <w:rPr>
          <w:sz w:val="24"/>
          <w:szCs w:val="24"/>
        </w:rPr>
        <w:t>iment</w:t>
      </w:r>
      <w:r w:rsidR="00DF7030">
        <w:ptab w:relativeTo="margin" w:alignment="right" w:leader="dot"/>
      </w:r>
      <w:r w:rsidR="007822DE">
        <w:rPr>
          <w:sz w:val="24"/>
          <w:szCs w:val="24"/>
        </w:rPr>
        <w:t>173</w:t>
      </w:r>
    </w:p>
    <w:p w:rsidR="00DF7030" w:rsidRDefault="001E49BF" w:rsidP="008F6B15">
      <w:pPr>
        <w:tabs>
          <w:tab w:val="left" w:leader="hyphen" w:pos="0"/>
          <w:tab w:val="left" w:pos="1440"/>
          <w:tab w:val="left" w:pos="3690"/>
          <w:tab w:val="left" w:leader="dot" w:pos="10890"/>
        </w:tabs>
        <w:spacing w:line="360" w:lineRule="auto"/>
        <w:rPr>
          <w:sz w:val="24"/>
          <w:szCs w:val="24"/>
        </w:rPr>
      </w:pPr>
      <w:r>
        <w:rPr>
          <w:sz w:val="24"/>
          <w:szCs w:val="24"/>
        </w:rPr>
        <w:tab/>
        <w:t xml:space="preserve">            </w:t>
      </w:r>
      <w:r w:rsidR="00BB3FCD">
        <w:rPr>
          <w:sz w:val="24"/>
          <w:szCs w:val="24"/>
        </w:rPr>
        <w:t xml:space="preserve">      d. </w:t>
      </w:r>
      <w:r w:rsidR="00DF7030">
        <w:rPr>
          <w:sz w:val="24"/>
          <w:szCs w:val="24"/>
        </w:rPr>
        <w:t>Act/Scene</w:t>
      </w:r>
      <w:r w:rsidR="00776CD6">
        <w:ptab w:relativeTo="margin" w:alignment="right" w:leader="dot"/>
      </w:r>
      <w:r w:rsidR="007822DE">
        <w:rPr>
          <w:sz w:val="24"/>
          <w:szCs w:val="24"/>
        </w:rPr>
        <w:t>174</w:t>
      </w:r>
    </w:p>
    <w:p w:rsidR="008F6B15" w:rsidRDefault="008F6B15" w:rsidP="008F6B15">
      <w:pPr>
        <w:tabs>
          <w:tab w:val="left" w:leader="hyphen" w:pos="0"/>
          <w:tab w:val="left" w:pos="1440"/>
          <w:tab w:val="left" w:pos="3690"/>
          <w:tab w:val="left" w:leader="dot" w:pos="10890"/>
        </w:tabs>
        <w:spacing w:line="360" w:lineRule="auto"/>
        <w:rPr>
          <w:sz w:val="24"/>
          <w:szCs w:val="24"/>
        </w:rPr>
      </w:pPr>
      <w:r>
        <w:rPr>
          <w:sz w:val="24"/>
          <w:szCs w:val="24"/>
        </w:rPr>
        <w:t xml:space="preserve">                                    </w:t>
      </w:r>
      <w:r w:rsidR="00BB3FCD">
        <w:rPr>
          <w:sz w:val="24"/>
          <w:szCs w:val="24"/>
        </w:rPr>
        <w:t>2</w:t>
      </w:r>
      <w:r>
        <w:rPr>
          <w:sz w:val="24"/>
          <w:szCs w:val="24"/>
        </w:rPr>
        <w:t xml:space="preserve">.  </w:t>
      </w:r>
      <w:r w:rsidR="00776CD6">
        <w:rPr>
          <w:sz w:val="24"/>
          <w:szCs w:val="24"/>
        </w:rPr>
        <w:t>My Personal Habits</w:t>
      </w:r>
      <w:r w:rsidR="00776CD6">
        <w:ptab w:relativeTo="margin" w:alignment="right" w:leader="dot"/>
      </w:r>
      <w:r w:rsidR="007822DE">
        <w:rPr>
          <w:sz w:val="24"/>
          <w:szCs w:val="24"/>
        </w:rPr>
        <w:t>175</w:t>
      </w:r>
    </w:p>
    <w:p w:rsidR="00776CD6" w:rsidRDefault="00776CD6" w:rsidP="008F6B15">
      <w:pPr>
        <w:tabs>
          <w:tab w:val="left" w:leader="hyphen" w:pos="0"/>
          <w:tab w:val="left" w:pos="1440"/>
          <w:tab w:val="left" w:pos="3690"/>
          <w:tab w:val="left" w:leader="dot" w:pos="10890"/>
        </w:tabs>
        <w:spacing w:line="360" w:lineRule="auto"/>
        <w:rPr>
          <w:sz w:val="24"/>
          <w:szCs w:val="24"/>
        </w:rPr>
      </w:pPr>
      <w:r>
        <w:rPr>
          <w:sz w:val="24"/>
          <w:szCs w:val="24"/>
        </w:rPr>
        <w:t xml:space="preserve">                                    </w:t>
      </w:r>
      <w:r w:rsidR="00BB3FCD">
        <w:rPr>
          <w:sz w:val="24"/>
          <w:szCs w:val="24"/>
        </w:rPr>
        <w:t>3</w:t>
      </w:r>
      <w:r>
        <w:rPr>
          <w:sz w:val="24"/>
          <w:szCs w:val="24"/>
        </w:rPr>
        <w:t>.  I’m Sorry</w:t>
      </w:r>
      <w:r>
        <w:ptab w:relativeTo="margin" w:alignment="right" w:leader="dot"/>
      </w:r>
      <w:r w:rsidR="007822DE">
        <w:rPr>
          <w:sz w:val="24"/>
          <w:szCs w:val="24"/>
        </w:rPr>
        <w:t>177</w:t>
      </w:r>
    </w:p>
    <w:p w:rsidR="00776CD6" w:rsidRDefault="00776CD6" w:rsidP="008F6B15">
      <w:pPr>
        <w:tabs>
          <w:tab w:val="left" w:leader="hyphen" w:pos="0"/>
          <w:tab w:val="left" w:pos="1440"/>
          <w:tab w:val="left" w:pos="3690"/>
          <w:tab w:val="left" w:leader="dot" w:pos="10890"/>
        </w:tabs>
        <w:spacing w:line="360" w:lineRule="auto"/>
        <w:rPr>
          <w:sz w:val="24"/>
          <w:szCs w:val="24"/>
        </w:rPr>
      </w:pPr>
      <w:r>
        <w:rPr>
          <w:sz w:val="24"/>
          <w:szCs w:val="24"/>
        </w:rPr>
        <w:t xml:space="preserve">                                    </w:t>
      </w:r>
      <w:r w:rsidR="00BB3FCD">
        <w:rPr>
          <w:sz w:val="24"/>
          <w:szCs w:val="24"/>
        </w:rPr>
        <w:t>4</w:t>
      </w:r>
      <w:r>
        <w:rPr>
          <w:sz w:val="24"/>
          <w:szCs w:val="24"/>
        </w:rPr>
        <w:t>.  How Would You Respond?</w:t>
      </w:r>
      <w:r w:rsidRPr="00776CD6">
        <w:t xml:space="preserve"> </w:t>
      </w:r>
      <w:r>
        <w:t>.</w:t>
      </w:r>
      <w:r>
        <w:ptab w:relativeTo="margin" w:alignment="right" w:leader="dot"/>
      </w:r>
      <w:r w:rsidR="007822DE">
        <w:rPr>
          <w:sz w:val="24"/>
          <w:szCs w:val="24"/>
        </w:rPr>
        <w:t>178</w:t>
      </w:r>
    </w:p>
    <w:p w:rsidR="00997B5D" w:rsidRDefault="00997B5D" w:rsidP="00997B5D">
      <w:pPr>
        <w:tabs>
          <w:tab w:val="left" w:leader="hyphen" w:pos="0"/>
          <w:tab w:val="left" w:pos="1440"/>
          <w:tab w:val="left" w:pos="2520"/>
          <w:tab w:val="left" w:pos="3690"/>
          <w:tab w:val="left" w:leader="dot" w:pos="10890"/>
        </w:tabs>
        <w:spacing w:line="360" w:lineRule="auto"/>
        <w:rPr>
          <w:sz w:val="24"/>
          <w:szCs w:val="24"/>
        </w:rPr>
      </w:pPr>
      <w:r>
        <w:rPr>
          <w:sz w:val="24"/>
          <w:szCs w:val="24"/>
        </w:rPr>
        <w:t xml:space="preserve">                                          a.  How Would You Respond? Situation Cards</w:t>
      </w:r>
      <w:r>
        <w:t>.</w:t>
      </w:r>
      <w:r>
        <w:ptab w:relativeTo="margin" w:alignment="right" w:leader="dot"/>
      </w:r>
      <w:r w:rsidR="007822DE">
        <w:rPr>
          <w:sz w:val="24"/>
          <w:szCs w:val="24"/>
        </w:rPr>
        <w:t>179</w:t>
      </w:r>
    </w:p>
    <w:p w:rsidR="00776CD6" w:rsidRDefault="00776CD6" w:rsidP="008F6B15">
      <w:pPr>
        <w:tabs>
          <w:tab w:val="left" w:leader="hyphen" w:pos="0"/>
          <w:tab w:val="left" w:pos="1440"/>
          <w:tab w:val="left" w:pos="3690"/>
          <w:tab w:val="left" w:leader="dot" w:pos="10890"/>
        </w:tabs>
        <w:spacing w:line="360" w:lineRule="auto"/>
        <w:rPr>
          <w:sz w:val="24"/>
          <w:szCs w:val="24"/>
        </w:rPr>
      </w:pPr>
      <w:r>
        <w:rPr>
          <w:sz w:val="24"/>
          <w:szCs w:val="24"/>
        </w:rPr>
        <w:t xml:space="preserve">                                    </w:t>
      </w:r>
      <w:r w:rsidR="00BB3FCD">
        <w:rPr>
          <w:sz w:val="24"/>
          <w:szCs w:val="24"/>
        </w:rPr>
        <w:t>5</w:t>
      </w:r>
      <w:r>
        <w:rPr>
          <w:sz w:val="24"/>
          <w:szCs w:val="24"/>
        </w:rPr>
        <w:t>.  Etiquette on the Job</w:t>
      </w:r>
      <w:r>
        <w:ptab w:relativeTo="margin" w:alignment="right" w:leader="dot"/>
      </w:r>
      <w:r w:rsidR="007822DE">
        <w:rPr>
          <w:sz w:val="24"/>
          <w:szCs w:val="24"/>
        </w:rPr>
        <w:t>180</w:t>
      </w:r>
    </w:p>
    <w:p w:rsidR="00776CD6" w:rsidRDefault="00776CD6" w:rsidP="00776CD6">
      <w:pPr>
        <w:tabs>
          <w:tab w:val="left" w:leader="hyphen" w:pos="0"/>
          <w:tab w:val="left" w:pos="1440"/>
          <w:tab w:val="left" w:pos="1800"/>
          <w:tab w:val="left" w:pos="3690"/>
          <w:tab w:val="left" w:leader="dot" w:pos="10890"/>
        </w:tabs>
        <w:spacing w:line="360" w:lineRule="auto"/>
        <w:rPr>
          <w:sz w:val="24"/>
          <w:szCs w:val="24"/>
        </w:rPr>
      </w:pPr>
      <w:r>
        <w:rPr>
          <w:sz w:val="24"/>
          <w:szCs w:val="24"/>
        </w:rPr>
        <w:t xml:space="preserve">                             B.   Verbal and Nonverbal Behavior</w:t>
      </w:r>
      <w:r w:rsidR="00416305">
        <w:rPr>
          <w:sz w:val="24"/>
          <w:szCs w:val="24"/>
        </w:rPr>
        <w:t>:  Ourselves and Others</w:t>
      </w:r>
      <w:r>
        <w:ptab w:relativeTo="margin" w:alignment="right" w:leader="dot"/>
      </w:r>
      <w:r w:rsidR="007822DE">
        <w:rPr>
          <w:sz w:val="24"/>
          <w:szCs w:val="24"/>
        </w:rPr>
        <w:t>181</w:t>
      </w:r>
    </w:p>
    <w:p w:rsidR="00776CD6" w:rsidRDefault="00776CD6" w:rsidP="00776CD6">
      <w:pPr>
        <w:tabs>
          <w:tab w:val="left" w:leader="hyphen" w:pos="0"/>
          <w:tab w:val="left" w:pos="1440"/>
          <w:tab w:val="left" w:pos="1800"/>
          <w:tab w:val="left" w:pos="3690"/>
          <w:tab w:val="left" w:leader="dot" w:pos="10890"/>
        </w:tabs>
        <w:spacing w:line="360" w:lineRule="auto"/>
        <w:rPr>
          <w:sz w:val="24"/>
          <w:szCs w:val="24"/>
        </w:rPr>
      </w:pPr>
      <w:r>
        <w:rPr>
          <w:sz w:val="24"/>
          <w:szCs w:val="24"/>
        </w:rPr>
        <w:t xml:space="preserve">                                    1.  What’s in a Walk?</w:t>
      </w:r>
      <w:r w:rsidRPr="00776CD6">
        <w:t xml:space="preserve"> </w:t>
      </w:r>
      <w:r>
        <w:ptab w:relativeTo="margin" w:alignment="right" w:leader="dot"/>
      </w:r>
      <w:r w:rsidR="007822DE">
        <w:rPr>
          <w:sz w:val="24"/>
          <w:szCs w:val="24"/>
        </w:rPr>
        <w:t>182</w:t>
      </w:r>
    </w:p>
    <w:p w:rsidR="00416305" w:rsidRDefault="00416305" w:rsidP="00416305">
      <w:pPr>
        <w:tabs>
          <w:tab w:val="left" w:leader="hyphen" w:pos="0"/>
          <w:tab w:val="left" w:pos="1440"/>
          <w:tab w:val="left" w:pos="1800"/>
          <w:tab w:val="left" w:pos="2520"/>
          <w:tab w:val="left" w:pos="3690"/>
          <w:tab w:val="left" w:leader="dot" w:pos="10890"/>
        </w:tabs>
        <w:spacing w:line="360" w:lineRule="auto"/>
        <w:rPr>
          <w:sz w:val="24"/>
          <w:szCs w:val="24"/>
        </w:rPr>
      </w:pPr>
      <w:r>
        <w:rPr>
          <w:sz w:val="24"/>
          <w:szCs w:val="24"/>
        </w:rPr>
        <w:t xml:space="preserve">                                          a.  What’s in a Walk Cards</w:t>
      </w:r>
      <w:r>
        <w:t>.</w:t>
      </w:r>
      <w:r>
        <w:ptab w:relativeTo="margin" w:alignment="right" w:leader="dot"/>
      </w:r>
      <w:r w:rsidR="007822DE">
        <w:rPr>
          <w:sz w:val="24"/>
          <w:szCs w:val="24"/>
        </w:rPr>
        <w:t>183</w:t>
      </w: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2.  Talking with My Body</w:t>
      </w:r>
      <w:r>
        <w:ptab w:relativeTo="margin" w:alignment="right" w:leader="dot"/>
      </w:r>
      <w:r w:rsidR="007822DE">
        <w:rPr>
          <w:sz w:val="24"/>
          <w:szCs w:val="24"/>
        </w:rPr>
        <w:t>184</w:t>
      </w:r>
    </w:p>
    <w:p w:rsidR="00A269E8" w:rsidRDefault="00A269E8"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3.  What Should I Say?</w:t>
      </w:r>
      <w:r w:rsidRPr="00A269E8">
        <w:t xml:space="preserve"> </w:t>
      </w:r>
      <w:r>
        <w:t>.</w:t>
      </w:r>
      <w:r>
        <w:ptab w:relativeTo="margin" w:alignment="right" w:leader="dot"/>
      </w:r>
      <w:r w:rsidR="007822DE">
        <w:rPr>
          <w:sz w:val="24"/>
          <w:szCs w:val="24"/>
        </w:rPr>
        <w:t>185</w:t>
      </w:r>
    </w:p>
    <w:p w:rsidR="00776CD6" w:rsidRDefault="00776CD6" w:rsidP="007822DE">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A269E8">
        <w:rPr>
          <w:sz w:val="24"/>
          <w:szCs w:val="24"/>
        </w:rPr>
        <w:t xml:space="preserve">                               </w:t>
      </w:r>
      <w:r w:rsidR="007822DE">
        <w:rPr>
          <w:sz w:val="24"/>
          <w:szCs w:val="24"/>
        </w:rPr>
        <w:t xml:space="preserve">      a</w:t>
      </w:r>
      <w:r>
        <w:rPr>
          <w:sz w:val="24"/>
          <w:szCs w:val="24"/>
        </w:rPr>
        <w:t>.  Role-Play Situations</w:t>
      </w:r>
      <w:r>
        <w:ptab w:relativeTo="margin" w:alignment="right" w:leader="dot"/>
      </w:r>
      <w:r w:rsidR="007822DE" w:rsidRPr="007822DE">
        <w:rPr>
          <w:sz w:val="24"/>
          <w:szCs w:val="24"/>
        </w:rPr>
        <w:t>186</w:t>
      </w: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w:t>
      </w:r>
      <w:r w:rsidR="00A269E8">
        <w:rPr>
          <w:sz w:val="24"/>
          <w:szCs w:val="24"/>
        </w:rPr>
        <w:t xml:space="preserve">      </w:t>
      </w:r>
      <w:r w:rsidR="00937343">
        <w:rPr>
          <w:sz w:val="24"/>
          <w:szCs w:val="24"/>
        </w:rPr>
        <w:t xml:space="preserve">                         4</w:t>
      </w:r>
      <w:r>
        <w:rPr>
          <w:sz w:val="24"/>
          <w:szCs w:val="24"/>
        </w:rPr>
        <w:t>.  Let’s Talk</w:t>
      </w:r>
      <w:r>
        <w:ptab w:relativeTo="margin" w:alignment="right" w:leader="dot"/>
      </w:r>
      <w:r w:rsidR="00937343">
        <w:rPr>
          <w:sz w:val="24"/>
          <w:szCs w:val="24"/>
        </w:rPr>
        <w:t>187</w:t>
      </w: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w:t>
      </w:r>
      <w:r w:rsidR="00937343">
        <w:rPr>
          <w:sz w:val="24"/>
          <w:szCs w:val="24"/>
        </w:rPr>
        <w:t xml:space="preserve">               5</w:t>
      </w:r>
      <w:r>
        <w:rPr>
          <w:sz w:val="24"/>
          <w:szCs w:val="24"/>
        </w:rPr>
        <w:t>.  Interviewing Strategies</w:t>
      </w:r>
      <w:r>
        <w:ptab w:relativeTo="margin" w:alignment="right" w:leader="dot"/>
      </w:r>
      <w:r w:rsidR="00937343">
        <w:rPr>
          <w:sz w:val="24"/>
          <w:szCs w:val="24"/>
        </w:rPr>
        <w:t>189</w:t>
      </w: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w:t>
      </w:r>
      <w:r w:rsidR="00937343">
        <w:rPr>
          <w:sz w:val="24"/>
          <w:szCs w:val="24"/>
        </w:rPr>
        <w:t xml:space="preserve">                               6</w:t>
      </w:r>
      <w:r>
        <w:rPr>
          <w:sz w:val="24"/>
          <w:szCs w:val="24"/>
        </w:rPr>
        <w:t xml:space="preserve">.  </w:t>
      </w:r>
      <w:r w:rsidR="00A269E8">
        <w:rPr>
          <w:sz w:val="24"/>
          <w:szCs w:val="24"/>
        </w:rPr>
        <w:t>Gathering Facts</w:t>
      </w:r>
      <w:r>
        <w:ptab w:relativeTo="margin" w:alignment="right" w:leader="dot"/>
      </w:r>
      <w:r w:rsidR="00937343">
        <w:rPr>
          <w:sz w:val="24"/>
          <w:szCs w:val="24"/>
        </w:rPr>
        <w:t>190</w:t>
      </w: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w:t>
      </w:r>
      <w:r w:rsidR="00937343">
        <w:rPr>
          <w:sz w:val="24"/>
          <w:szCs w:val="24"/>
        </w:rPr>
        <w:t xml:space="preserve">                               7</w:t>
      </w:r>
      <w:r>
        <w:rPr>
          <w:sz w:val="24"/>
          <w:szCs w:val="24"/>
        </w:rPr>
        <w:t>.  The Public “You”</w:t>
      </w:r>
      <w:r w:rsidRPr="00776CD6">
        <w:t xml:space="preserve"> </w:t>
      </w:r>
      <w:r>
        <w:ptab w:relativeTo="margin" w:alignment="right" w:leader="dot"/>
      </w:r>
      <w:r w:rsidR="00937343">
        <w:rPr>
          <w:sz w:val="24"/>
          <w:szCs w:val="24"/>
        </w:rPr>
        <w:t>192</w:t>
      </w: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w:t>
      </w:r>
      <w:r w:rsidR="00A269E8">
        <w:rPr>
          <w:sz w:val="24"/>
          <w:szCs w:val="24"/>
        </w:rPr>
        <w:t xml:space="preserve">                     </w:t>
      </w:r>
      <w:r w:rsidR="00937343">
        <w:rPr>
          <w:sz w:val="24"/>
          <w:szCs w:val="24"/>
        </w:rPr>
        <w:t xml:space="preserve">          8</w:t>
      </w:r>
      <w:r>
        <w:rPr>
          <w:sz w:val="24"/>
          <w:szCs w:val="24"/>
        </w:rPr>
        <w:t>.  Polling Questions</w:t>
      </w:r>
      <w:r w:rsidR="00A269E8">
        <w:rPr>
          <w:sz w:val="24"/>
          <w:szCs w:val="24"/>
        </w:rPr>
        <w:t xml:space="preserve"> and Opinions</w:t>
      </w:r>
      <w:r>
        <w:ptab w:relativeTo="margin" w:alignment="right" w:leader="dot"/>
      </w:r>
      <w:r w:rsidR="00937343">
        <w:rPr>
          <w:sz w:val="24"/>
          <w:szCs w:val="24"/>
        </w:rPr>
        <w:t>193</w:t>
      </w:r>
    </w:p>
    <w:p w:rsidR="00A269E8" w:rsidRDefault="00A269E8"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a.  Student Polling Questions</w:t>
      </w:r>
      <w:r>
        <w:t>.</w:t>
      </w:r>
      <w:r>
        <w:ptab w:relativeTo="margin" w:alignment="right" w:leader="dot"/>
      </w:r>
      <w:r w:rsidR="00937343">
        <w:rPr>
          <w:sz w:val="24"/>
          <w:szCs w:val="24"/>
        </w:rPr>
        <w:t>194</w:t>
      </w:r>
    </w:p>
    <w:p w:rsidR="00A269E8" w:rsidRDefault="00A269E8"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b.  Student Polling Opinions</w:t>
      </w:r>
      <w:r>
        <w:t>.</w:t>
      </w:r>
      <w:r>
        <w:ptab w:relativeTo="margin" w:alignment="right" w:leader="dot"/>
      </w:r>
      <w:r w:rsidR="00937343">
        <w:rPr>
          <w:sz w:val="24"/>
          <w:szCs w:val="24"/>
        </w:rPr>
        <w:t>195</w:t>
      </w: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w:t>
      </w:r>
      <w:r w:rsidR="00937343">
        <w:rPr>
          <w:sz w:val="24"/>
          <w:szCs w:val="24"/>
        </w:rPr>
        <w:t xml:space="preserve">               9</w:t>
      </w:r>
      <w:r>
        <w:rPr>
          <w:sz w:val="24"/>
          <w:szCs w:val="24"/>
        </w:rPr>
        <w:t>.  Employment Questions</w:t>
      </w:r>
      <w:r>
        <w:ptab w:relativeTo="margin" w:alignment="right" w:leader="dot"/>
      </w:r>
      <w:r w:rsidR="00937343">
        <w:rPr>
          <w:sz w:val="24"/>
          <w:szCs w:val="24"/>
        </w:rPr>
        <w:t>196</w:t>
      </w: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w:t>
      </w:r>
      <w:r w:rsidR="00937343">
        <w:rPr>
          <w:sz w:val="24"/>
          <w:szCs w:val="24"/>
        </w:rPr>
        <w:t xml:space="preserve">                              10</w:t>
      </w:r>
      <w:r>
        <w:rPr>
          <w:sz w:val="24"/>
          <w:szCs w:val="24"/>
        </w:rPr>
        <w:t>.  The School-Work Connection</w:t>
      </w:r>
      <w:r>
        <w:ptab w:relativeTo="margin" w:alignment="right" w:leader="dot"/>
      </w:r>
      <w:r w:rsidR="00937343">
        <w:rPr>
          <w:sz w:val="24"/>
          <w:szCs w:val="24"/>
        </w:rPr>
        <w:t>199</w:t>
      </w:r>
    </w:p>
    <w:p w:rsidR="00A269E8" w:rsidRDefault="00A269E8" w:rsidP="00776CD6">
      <w:pPr>
        <w:tabs>
          <w:tab w:val="left" w:leader="hyphen" w:pos="0"/>
          <w:tab w:val="left" w:pos="1440"/>
          <w:tab w:val="left" w:pos="1800"/>
          <w:tab w:val="left" w:pos="2160"/>
          <w:tab w:val="left" w:pos="3690"/>
          <w:tab w:val="left" w:leader="dot" w:pos="10890"/>
        </w:tabs>
        <w:spacing w:line="360" w:lineRule="auto"/>
        <w:rPr>
          <w:sz w:val="24"/>
          <w:szCs w:val="24"/>
        </w:rPr>
      </w:pPr>
    </w:p>
    <w:p w:rsidR="00A269E8" w:rsidRDefault="00A269E8" w:rsidP="00776CD6">
      <w:pPr>
        <w:tabs>
          <w:tab w:val="left" w:leader="hyphen" w:pos="0"/>
          <w:tab w:val="left" w:pos="1440"/>
          <w:tab w:val="left" w:pos="1800"/>
          <w:tab w:val="left" w:pos="2160"/>
          <w:tab w:val="left" w:pos="3690"/>
          <w:tab w:val="left" w:leader="dot" w:pos="10890"/>
        </w:tabs>
        <w:spacing w:line="360" w:lineRule="auto"/>
        <w:rPr>
          <w:sz w:val="24"/>
          <w:szCs w:val="24"/>
        </w:rPr>
      </w:pPr>
    </w:p>
    <w:p w:rsidR="00A269E8" w:rsidRDefault="00A269E8" w:rsidP="00776CD6">
      <w:pPr>
        <w:tabs>
          <w:tab w:val="left" w:leader="hyphen" w:pos="0"/>
          <w:tab w:val="left" w:pos="1440"/>
          <w:tab w:val="left" w:pos="1800"/>
          <w:tab w:val="left" w:pos="2160"/>
          <w:tab w:val="left" w:pos="3690"/>
          <w:tab w:val="left" w:leader="dot" w:pos="10890"/>
        </w:tabs>
        <w:spacing w:line="360" w:lineRule="auto"/>
        <w:rPr>
          <w:sz w:val="24"/>
          <w:szCs w:val="24"/>
        </w:rPr>
      </w:pPr>
    </w:p>
    <w:p w:rsidR="00A269E8" w:rsidRDefault="00A269E8" w:rsidP="00776CD6">
      <w:pPr>
        <w:tabs>
          <w:tab w:val="left" w:leader="hyphen" w:pos="0"/>
          <w:tab w:val="left" w:pos="1440"/>
          <w:tab w:val="left" w:pos="1800"/>
          <w:tab w:val="left" w:pos="2160"/>
          <w:tab w:val="left" w:pos="3690"/>
          <w:tab w:val="left" w:leader="dot" w:pos="10890"/>
        </w:tabs>
        <w:spacing w:line="360" w:lineRule="auto"/>
        <w:rPr>
          <w:sz w:val="24"/>
          <w:szCs w:val="24"/>
        </w:rPr>
      </w:pPr>
    </w:p>
    <w:p w:rsidR="00937343" w:rsidRDefault="00937343" w:rsidP="00776CD6">
      <w:pPr>
        <w:tabs>
          <w:tab w:val="left" w:leader="hyphen" w:pos="0"/>
          <w:tab w:val="left" w:pos="1440"/>
          <w:tab w:val="left" w:pos="1800"/>
          <w:tab w:val="left" w:pos="2160"/>
          <w:tab w:val="left" w:pos="3690"/>
          <w:tab w:val="left" w:leader="dot" w:pos="10890"/>
        </w:tabs>
        <w:spacing w:line="360" w:lineRule="auto"/>
        <w:rPr>
          <w:b/>
          <w:sz w:val="24"/>
          <w:szCs w:val="24"/>
          <w:u w:val="single"/>
        </w:rPr>
      </w:pPr>
    </w:p>
    <w:p w:rsidR="00A269E8" w:rsidRDefault="00A269E8" w:rsidP="00776CD6">
      <w:pPr>
        <w:tabs>
          <w:tab w:val="left" w:leader="hyphen" w:pos="0"/>
          <w:tab w:val="left" w:pos="1440"/>
          <w:tab w:val="left" w:pos="1800"/>
          <w:tab w:val="left" w:pos="2160"/>
          <w:tab w:val="left" w:pos="3690"/>
          <w:tab w:val="left" w:leader="dot" w:pos="10890"/>
        </w:tabs>
        <w:spacing w:line="360" w:lineRule="auto"/>
        <w:rPr>
          <w:b/>
          <w:sz w:val="24"/>
          <w:szCs w:val="24"/>
          <w:u w:val="single"/>
        </w:rPr>
      </w:pPr>
      <w:r>
        <w:rPr>
          <w:b/>
          <w:sz w:val="24"/>
          <w:szCs w:val="24"/>
          <w:u w:val="single"/>
        </w:rPr>
        <w:t>Unit II Contents</w:t>
      </w:r>
    </w:p>
    <w:p w:rsidR="00A269E8" w:rsidRPr="00A269E8" w:rsidRDefault="00A269E8" w:rsidP="00776CD6">
      <w:pPr>
        <w:tabs>
          <w:tab w:val="left" w:leader="hyphen" w:pos="0"/>
          <w:tab w:val="left" w:pos="1440"/>
          <w:tab w:val="left" w:pos="1800"/>
          <w:tab w:val="left" w:pos="2160"/>
          <w:tab w:val="left" w:pos="3690"/>
          <w:tab w:val="left" w:leader="dot" w:pos="10890"/>
        </w:tabs>
        <w:spacing w:line="360" w:lineRule="auto"/>
        <w:rPr>
          <w:sz w:val="24"/>
          <w:szCs w:val="24"/>
        </w:rPr>
      </w:pPr>
    </w:p>
    <w:p w:rsidR="00776CD6" w:rsidRDefault="00776CD6" w:rsidP="00776CD6">
      <w:pPr>
        <w:tabs>
          <w:tab w:val="left" w:leader="hyphen" w:pos="0"/>
          <w:tab w:val="left" w:pos="1440"/>
          <w:tab w:val="left" w:pos="1800"/>
          <w:tab w:val="left" w:pos="2160"/>
          <w:tab w:val="left" w:pos="3690"/>
          <w:tab w:val="left" w:leader="dot" w:pos="10890"/>
        </w:tabs>
        <w:spacing w:line="360" w:lineRule="auto"/>
        <w:rPr>
          <w:sz w:val="24"/>
          <w:szCs w:val="24"/>
        </w:rPr>
      </w:pPr>
      <w:r>
        <w:rPr>
          <w:sz w:val="24"/>
          <w:szCs w:val="24"/>
        </w:rPr>
        <w:t xml:space="preserve">                             C.   Equal Opportunity</w:t>
      </w:r>
      <w:r>
        <w:ptab w:relativeTo="margin" w:alignment="right" w:leader="dot"/>
      </w:r>
      <w:r w:rsidR="00937343">
        <w:rPr>
          <w:sz w:val="24"/>
          <w:szCs w:val="24"/>
        </w:rPr>
        <w:t>200</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1.  The Most Likely</w:t>
      </w:r>
      <w:r>
        <w:ptab w:relativeTo="margin" w:alignment="right" w:leader="dot"/>
      </w:r>
      <w:r w:rsidR="00937343">
        <w:rPr>
          <w:sz w:val="24"/>
          <w:szCs w:val="24"/>
        </w:rPr>
        <w:t>201</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2.  True or False</w:t>
      </w:r>
      <w:r>
        <w:ptab w:relativeTo="margin" w:alignment="right" w:leader="dot"/>
      </w:r>
      <w:r w:rsidR="00937343">
        <w:rPr>
          <w:sz w:val="24"/>
          <w:szCs w:val="24"/>
        </w:rPr>
        <w:t>202</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3.  Music with a Message</w:t>
      </w:r>
      <w:r>
        <w:ptab w:relativeTo="margin" w:alignment="right" w:leader="dot"/>
      </w:r>
      <w:r w:rsidR="00937343">
        <w:rPr>
          <w:sz w:val="24"/>
          <w:szCs w:val="24"/>
        </w:rPr>
        <w:t>204</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Mama Cass Quote</w:t>
      </w:r>
      <w:r>
        <w:ptab w:relativeTo="margin" w:alignment="right" w:leader="dot"/>
      </w:r>
      <w:r w:rsidR="00937343">
        <w:rPr>
          <w:sz w:val="24"/>
          <w:szCs w:val="24"/>
        </w:rPr>
        <w:t>205</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A269E8">
        <w:rPr>
          <w:sz w:val="24"/>
          <w:szCs w:val="24"/>
        </w:rPr>
        <w:t xml:space="preserve">                    4.  </w:t>
      </w:r>
      <w:r>
        <w:rPr>
          <w:sz w:val="24"/>
          <w:szCs w:val="24"/>
        </w:rPr>
        <w:t>Considerations</w:t>
      </w:r>
      <w:r>
        <w:ptab w:relativeTo="margin" w:alignment="right" w:leader="dot"/>
      </w:r>
      <w:r w:rsidR="00937343">
        <w:rPr>
          <w:sz w:val="24"/>
          <w:szCs w:val="24"/>
        </w:rPr>
        <w:t>206</w:t>
      </w:r>
    </w:p>
    <w:p w:rsidR="00A269E8" w:rsidRDefault="00A269E8"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937343">
        <w:rPr>
          <w:sz w:val="24"/>
          <w:szCs w:val="24"/>
        </w:rPr>
        <w:t xml:space="preserve">                               a</w:t>
      </w:r>
      <w:r>
        <w:rPr>
          <w:sz w:val="24"/>
          <w:szCs w:val="24"/>
        </w:rPr>
        <w:t>.  Considerations When You Meet a Person with a Disability</w:t>
      </w:r>
      <w:r>
        <w:t>.</w:t>
      </w:r>
      <w:r>
        <w:ptab w:relativeTo="margin" w:alignment="right" w:leader="dot"/>
      </w:r>
      <w:r w:rsidR="00937343">
        <w:rPr>
          <w:sz w:val="24"/>
          <w:szCs w:val="24"/>
        </w:rPr>
        <w:t>207</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5.  Search and Research</w:t>
      </w:r>
      <w:r>
        <w:ptab w:relativeTo="margin" w:alignment="right" w:leader="dot"/>
      </w:r>
      <w:r w:rsidR="00937343">
        <w:rPr>
          <w:sz w:val="24"/>
          <w:szCs w:val="24"/>
        </w:rPr>
        <w:t>209</w:t>
      </w:r>
    </w:p>
    <w:p w:rsidR="00937343" w:rsidRDefault="00937343"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Search and Research</w:t>
      </w:r>
      <w:r>
        <w:ptab w:relativeTo="margin" w:alignment="right" w:leader="dot"/>
      </w:r>
      <w:r>
        <w:rPr>
          <w:sz w:val="24"/>
          <w:szCs w:val="24"/>
        </w:rPr>
        <w:t>210</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937343">
        <w:rPr>
          <w:sz w:val="24"/>
          <w:szCs w:val="24"/>
        </w:rPr>
        <w:t xml:space="preserve">                                  b.  </w:t>
      </w:r>
      <w:r>
        <w:rPr>
          <w:sz w:val="24"/>
          <w:szCs w:val="24"/>
        </w:rPr>
        <w:t>Preconceived Ideas</w:t>
      </w:r>
      <w:r>
        <w:ptab w:relativeTo="margin" w:alignment="right" w:leader="dot"/>
      </w:r>
      <w:r w:rsidR="00937343">
        <w:rPr>
          <w:sz w:val="24"/>
          <w:szCs w:val="24"/>
        </w:rPr>
        <w:t>212</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b/>
          <w:sz w:val="24"/>
          <w:szCs w:val="24"/>
          <w:u w:val="single"/>
        </w:rPr>
      </w:pPr>
      <w:r>
        <w:rPr>
          <w:sz w:val="24"/>
          <w:szCs w:val="24"/>
        </w:rPr>
        <w:t xml:space="preserve">     </w:t>
      </w:r>
      <w:r w:rsidR="00937343">
        <w:rPr>
          <w:sz w:val="24"/>
          <w:szCs w:val="24"/>
        </w:rPr>
        <w:t xml:space="preserve">                               6</w:t>
      </w:r>
      <w:r>
        <w:rPr>
          <w:sz w:val="24"/>
          <w:szCs w:val="24"/>
        </w:rPr>
        <w:t>.  Tagged Out</w:t>
      </w:r>
      <w:r>
        <w:ptab w:relativeTo="margin" w:alignment="right" w:leader="dot"/>
      </w:r>
      <w:r w:rsidR="00937343">
        <w:rPr>
          <w:sz w:val="24"/>
          <w:szCs w:val="24"/>
        </w:rPr>
        <w:t>217</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937343">
        <w:rPr>
          <w:sz w:val="24"/>
          <w:szCs w:val="24"/>
        </w:rPr>
        <w:t xml:space="preserve">      7</w:t>
      </w:r>
      <w:r>
        <w:rPr>
          <w:sz w:val="24"/>
          <w:szCs w:val="24"/>
        </w:rPr>
        <w:t>.  The Hooked Ones</w:t>
      </w:r>
      <w:r>
        <w:ptab w:relativeTo="margin" w:alignment="right" w:leader="dot"/>
      </w:r>
      <w:r w:rsidR="00937343">
        <w:rPr>
          <w:sz w:val="24"/>
          <w:szCs w:val="24"/>
        </w:rPr>
        <w:t>218</w:t>
      </w:r>
    </w:p>
    <w:p w:rsidR="00B16D27" w:rsidRDefault="00B16D27" w:rsidP="00B16D27">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Karl A. Menninger Quote</w:t>
      </w:r>
      <w:r>
        <w:t>.</w:t>
      </w:r>
      <w:r>
        <w:ptab w:relativeTo="margin" w:alignment="right" w:leader="dot"/>
      </w:r>
      <w:r w:rsidR="00937343">
        <w:rPr>
          <w:sz w:val="24"/>
          <w:szCs w:val="24"/>
        </w:rPr>
        <w:t>219</w:t>
      </w:r>
    </w:p>
    <w:p w:rsidR="00776CD6" w:rsidRDefault="00776CD6" w:rsidP="00776C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937343">
        <w:rPr>
          <w:sz w:val="24"/>
          <w:szCs w:val="24"/>
        </w:rPr>
        <w:t xml:space="preserve">                               8</w:t>
      </w:r>
      <w:r>
        <w:rPr>
          <w:sz w:val="24"/>
          <w:szCs w:val="24"/>
        </w:rPr>
        <w:t>.  Working with Diversity</w:t>
      </w:r>
      <w:r>
        <w:ptab w:relativeTo="margin" w:alignment="right" w:leader="dot"/>
      </w:r>
      <w:r w:rsidR="00937343">
        <w:rPr>
          <w:sz w:val="24"/>
          <w:szCs w:val="24"/>
        </w:rPr>
        <w:t>220</w:t>
      </w:r>
    </w:p>
    <w:p w:rsidR="00776CD6" w:rsidRDefault="00776CD6"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D.  </w:t>
      </w:r>
      <w:r w:rsidR="001A0C3A">
        <w:rPr>
          <w:sz w:val="24"/>
          <w:szCs w:val="24"/>
        </w:rPr>
        <w:t xml:space="preserve"> Problem-Solving and Conflict Mediation</w:t>
      </w:r>
      <w:r w:rsidR="001A0C3A">
        <w:ptab w:relativeTo="margin" w:alignment="right" w:leader="dot"/>
      </w:r>
      <w:r w:rsidR="00937343">
        <w:rPr>
          <w:sz w:val="24"/>
          <w:szCs w:val="24"/>
        </w:rPr>
        <w:t>221</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1.  What to Do?</w:t>
      </w:r>
      <w:r w:rsidRPr="001A0C3A">
        <w:t xml:space="preserve"> </w:t>
      </w:r>
      <w:r>
        <w:ptab w:relativeTo="margin" w:alignment="right" w:leader="dot"/>
      </w:r>
      <w:r w:rsidR="00937343">
        <w:rPr>
          <w:sz w:val="24"/>
          <w:szCs w:val="24"/>
        </w:rPr>
        <w:t>222</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2.  Facing Choices</w:t>
      </w:r>
      <w:r>
        <w:ptab w:relativeTo="margin" w:alignment="right" w:leader="dot"/>
      </w:r>
      <w:r w:rsidR="00937343">
        <w:rPr>
          <w:sz w:val="24"/>
          <w:szCs w:val="24"/>
        </w:rPr>
        <w:t>224</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B16D27">
        <w:rPr>
          <w:sz w:val="24"/>
          <w:szCs w:val="24"/>
        </w:rPr>
        <w:t xml:space="preserve">    3.  Smart</w:t>
      </w:r>
      <w:r>
        <w:rPr>
          <w:sz w:val="24"/>
          <w:szCs w:val="24"/>
        </w:rPr>
        <w:t xml:space="preserve"> Selections</w:t>
      </w:r>
      <w:r>
        <w:ptab w:relativeTo="margin" w:alignment="right" w:leader="dot"/>
      </w:r>
      <w:r w:rsidR="00937343">
        <w:rPr>
          <w:sz w:val="24"/>
          <w:szCs w:val="24"/>
        </w:rPr>
        <w:t>225</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4.  Walking in Another Pair of Shoes</w:t>
      </w:r>
      <w:r>
        <w:ptab w:relativeTo="margin" w:alignment="right" w:leader="dot"/>
      </w:r>
      <w:r w:rsidR="00937343">
        <w:rPr>
          <w:sz w:val="24"/>
          <w:szCs w:val="24"/>
        </w:rPr>
        <w:t>230</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5.  What about Being Left Out?</w:t>
      </w:r>
      <w:r w:rsidRPr="001A0C3A">
        <w:t xml:space="preserve"> </w:t>
      </w:r>
      <w:r>
        <w:ptab w:relativeTo="margin" w:alignment="right" w:leader="dot"/>
      </w:r>
      <w:r w:rsidR="00937343">
        <w:rPr>
          <w:sz w:val="24"/>
          <w:szCs w:val="24"/>
        </w:rPr>
        <w:t>232</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6.  Teacher Preface to Conflict Resolution</w:t>
      </w:r>
      <w:r>
        <w:ptab w:relativeTo="margin" w:alignment="right" w:leader="dot"/>
      </w:r>
      <w:r w:rsidR="00937343">
        <w:rPr>
          <w:sz w:val="24"/>
          <w:szCs w:val="24"/>
        </w:rPr>
        <w:t>234</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7.  I-Messages</w:t>
      </w:r>
      <w:r>
        <w:ptab w:relativeTo="margin" w:alignment="right" w:leader="dot"/>
      </w:r>
      <w:r w:rsidR="00937343">
        <w:rPr>
          <w:sz w:val="24"/>
          <w:szCs w:val="24"/>
        </w:rPr>
        <w:t>235</w:t>
      </w:r>
    </w:p>
    <w:p w:rsidR="00B16D27" w:rsidRDefault="00B16D27" w:rsidP="00B16D27">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I-Messages #1</w:t>
      </w:r>
      <w:r>
        <w:t>.</w:t>
      </w:r>
      <w:r>
        <w:ptab w:relativeTo="margin" w:alignment="right" w:leader="dot"/>
      </w:r>
      <w:r w:rsidR="00937343">
        <w:rPr>
          <w:sz w:val="24"/>
          <w:szCs w:val="24"/>
        </w:rPr>
        <w:t>236</w:t>
      </w:r>
    </w:p>
    <w:p w:rsidR="00B16D27" w:rsidRDefault="00B16D27" w:rsidP="00B16D27">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b.  I-Messages #2</w:t>
      </w:r>
      <w:r>
        <w:t>.</w:t>
      </w:r>
      <w:r>
        <w:ptab w:relativeTo="margin" w:alignment="right" w:leader="dot"/>
      </w:r>
      <w:r w:rsidR="00937343">
        <w:rPr>
          <w:sz w:val="24"/>
          <w:szCs w:val="24"/>
        </w:rPr>
        <w:t>237</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8.  Putting It to the Test</w:t>
      </w:r>
      <w:r>
        <w:ptab w:relativeTo="margin" w:alignment="right" w:leader="dot"/>
      </w:r>
      <w:r w:rsidR="00937343">
        <w:rPr>
          <w:sz w:val="24"/>
          <w:szCs w:val="24"/>
        </w:rPr>
        <w:t>238</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9.  The Problem-Solving Team</w:t>
      </w:r>
      <w:r>
        <w:ptab w:relativeTo="margin" w:alignment="right" w:leader="dot"/>
      </w:r>
      <w:r w:rsidR="00937343">
        <w:rPr>
          <w:sz w:val="24"/>
          <w:szCs w:val="24"/>
        </w:rPr>
        <w:t>239</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III.   Exploring Community Partnerships</w:t>
      </w:r>
      <w:r>
        <w:ptab w:relativeTo="margin" w:alignment="right" w:leader="dot"/>
      </w:r>
      <w:r w:rsidR="00937343">
        <w:rPr>
          <w:sz w:val="24"/>
          <w:szCs w:val="24"/>
        </w:rPr>
        <w:t>240</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Building Community Service</w:t>
      </w:r>
      <w:r>
        <w:ptab w:relativeTo="margin" w:alignment="right" w:leader="dot"/>
      </w:r>
      <w:r w:rsidR="00937343">
        <w:rPr>
          <w:sz w:val="24"/>
          <w:szCs w:val="24"/>
        </w:rPr>
        <w:t>242</w:t>
      </w:r>
    </w:p>
    <w:p w:rsidR="00B706C5"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1.  Family and Community Services</w:t>
      </w:r>
      <w:r>
        <w:ptab w:relativeTo="margin" w:alignment="right" w:leader="dot"/>
      </w:r>
      <w:r w:rsidR="00937343">
        <w:rPr>
          <w:sz w:val="24"/>
          <w:szCs w:val="24"/>
        </w:rPr>
        <w:t>243</w:t>
      </w:r>
    </w:p>
    <w:p w:rsidR="001A0C3A" w:rsidRDefault="001A0C3A"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2.  </w:t>
      </w:r>
      <w:r w:rsidR="000108D6">
        <w:rPr>
          <w:sz w:val="24"/>
          <w:szCs w:val="24"/>
        </w:rPr>
        <w:t>Mini-Community Activities</w:t>
      </w:r>
      <w:r w:rsidR="000108D6">
        <w:ptab w:relativeTo="margin" w:alignment="right" w:leader="dot"/>
      </w:r>
      <w:r w:rsidR="00937343">
        <w:rPr>
          <w:sz w:val="24"/>
          <w:szCs w:val="24"/>
        </w:rPr>
        <w:t>245</w:t>
      </w:r>
    </w:p>
    <w:p w:rsidR="00201EB6" w:rsidRDefault="00606144"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ab/>
      </w:r>
      <w:r>
        <w:rPr>
          <w:sz w:val="24"/>
          <w:szCs w:val="24"/>
        </w:rPr>
        <w:tab/>
        <w:t xml:space="preserve">      3. </w:t>
      </w:r>
      <w:r w:rsidR="00201EB6">
        <w:rPr>
          <w:sz w:val="24"/>
          <w:szCs w:val="24"/>
        </w:rPr>
        <w:t>Gift of Service Coupon</w:t>
      </w:r>
      <w:r w:rsidR="00201EB6">
        <w:ptab w:relativeTo="margin" w:alignment="right" w:leader="dot"/>
      </w:r>
      <w:r w:rsidR="00937343">
        <w:rPr>
          <w:sz w:val="24"/>
          <w:szCs w:val="24"/>
        </w:rPr>
        <w:t>246</w:t>
      </w:r>
    </w:p>
    <w:p w:rsidR="00B706C5" w:rsidRDefault="00B706C5"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lastRenderedPageBreak/>
        <w:t xml:space="preserve">                                          </w:t>
      </w:r>
    </w:p>
    <w:p w:rsidR="00B706C5" w:rsidRDefault="00B706C5"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p>
    <w:p w:rsidR="00B706C5" w:rsidRDefault="00B706C5"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p>
    <w:p w:rsidR="00B706C5" w:rsidRPr="00201EB6" w:rsidRDefault="00B706C5" w:rsidP="00B706C5">
      <w:pPr>
        <w:tabs>
          <w:tab w:val="left" w:leader="hyphen" w:pos="0"/>
          <w:tab w:val="left" w:pos="1440"/>
          <w:tab w:val="left" w:pos="1800"/>
          <w:tab w:val="left" w:pos="2160"/>
          <w:tab w:val="left" w:pos="2520"/>
          <w:tab w:val="left" w:pos="3690"/>
          <w:tab w:val="left" w:leader="dot" w:pos="10890"/>
        </w:tabs>
        <w:spacing w:line="360" w:lineRule="auto"/>
        <w:rPr>
          <w:b/>
          <w:sz w:val="24"/>
          <w:szCs w:val="24"/>
          <w:u w:val="single"/>
        </w:rPr>
      </w:pPr>
      <w:r>
        <w:rPr>
          <w:b/>
          <w:sz w:val="24"/>
          <w:szCs w:val="24"/>
          <w:u w:val="single"/>
        </w:rPr>
        <w:t>Unit II Contents</w:t>
      </w:r>
    </w:p>
    <w:p w:rsidR="00B706C5" w:rsidRDefault="00B706C5" w:rsidP="001A0C3A">
      <w:pPr>
        <w:tabs>
          <w:tab w:val="left" w:leader="hyphen" w:pos="0"/>
          <w:tab w:val="left" w:pos="1440"/>
          <w:tab w:val="left" w:pos="1800"/>
          <w:tab w:val="left" w:pos="2160"/>
          <w:tab w:val="left" w:pos="2520"/>
          <w:tab w:val="left" w:pos="3690"/>
          <w:tab w:val="left" w:leader="dot" w:pos="10890"/>
        </w:tabs>
        <w:spacing w:line="360" w:lineRule="auto"/>
        <w:rPr>
          <w:sz w:val="24"/>
          <w:szCs w:val="24"/>
        </w:rPr>
      </w:pPr>
    </w:p>
    <w:p w:rsidR="00B706C5" w:rsidRDefault="00606144" w:rsidP="00B706C5">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ab/>
      </w:r>
      <w:r>
        <w:rPr>
          <w:sz w:val="24"/>
          <w:szCs w:val="24"/>
        </w:rPr>
        <w:tab/>
        <w:t xml:space="preserve">      4. </w:t>
      </w:r>
      <w:r w:rsidR="00B706C5">
        <w:rPr>
          <w:sz w:val="24"/>
          <w:szCs w:val="24"/>
        </w:rPr>
        <w:t>Classroom Jobs</w:t>
      </w:r>
      <w:r w:rsidR="00B706C5">
        <w:ptab w:relativeTo="margin" w:alignment="right" w:leader="dot"/>
      </w:r>
      <w:r w:rsidR="00937343">
        <w:rPr>
          <w:sz w:val="24"/>
          <w:szCs w:val="24"/>
        </w:rPr>
        <w:t>247</w:t>
      </w:r>
    </w:p>
    <w:p w:rsidR="00B706C5" w:rsidRDefault="00606144" w:rsidP="00B706C5">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ab/>
      </w:r>
      <w:r>
        <w:rPr>
          <w:sz w:val="24"/>
          <w:szCs w:val="24"/>
        </w:rPr>
        <w:tab/>
        <w:t xml:space="preserve">      5. </w:t>
      </w:r>
      <w:r w:rsidR="00B706C5">
        <w:rPr>
          <w:sz w:val="24"/>
          <w:szCs w:val="24"/>
        </w:rPr>
        <w:t>My Jobs at Home or How I Can Help</w:t>
      </w:r>
      <w:r w:rsidR="00B706C5">
        <w:ptab w:relativeTo="margin" w:alignment="right" w:leader="dot"/>
      </w:r>
      <w:r w:rsidR="00937343">
        <w:rPr>
          <w:sz w:val="24"/>
          <w:szCs w:val="24"/>
        </w:rPr>
        <w:t>248</w:t>
      </w:r>
    </w:p>
    <w:p w:rsidR="00201EB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606144">
        <w:rPr>
          <w:sz w:val="24"/>
          <w:szCs w:val="24"/>
        </w:rPr>
        <w:t>6</w:t>
      </w:r>
      <w:r>
        <w:rPr>
          <w:sz w:val="24"/>
          <w:szCs w:val="24"/>
        </w:rPr>
        <w:t>.  Making it Real</w:t>
      </w:r>
      <w:r>
        <w:ptab w:relativeTo="margin" w:alignment="right" w:leader="dot"/>
      </w:r>
      <w:r w:rsidR="00937343">
        <w:rPr>
          <w:sz w:val="24"/>
          <w:szCs w:val="24"/>
        </w:rPr>
        <w:t>249</w:t>
      </w:r>
    </w:p>
    <w:p w:rsidR="000108D6" w:rsidRDefault="00201EB6" w:rsidP="00201EB6">
      <w:pPr>
        <w:tabs>
          <w:tab w:val="left" w:leader="hyphen" w:pos="0"/>
          <w:tab w:val="left" w:pos="1440"/>
          <w:tab w:val="left" w:pos="162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0108D6">
        <w:rPr>
          <w:sz w:val="24"/>
          <w:szCs w:val="24"/>
        </w:rPr>
        <w:t>B.  Let’s Ask a Guest</w:t>
      </w:r>
      <w:r w:rsidR="000108D6">
        <w:ptab w:relativeTo="margin" w:alignment="right" w:leader="dot"/>
      </w:r>
      <w:r w:rsidR="00937343">
        <w:rPr>
          <w:sz w:val="24"/>
          <w:szCs w:val="24"/>
        </w:rPr>
        <w:t>250</w:t>
      </w:r>
    </w:p>
    <w:p w:rsidR="000108D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1.  Teacher Preface</w:t>
      </w:r>
      <w:r>
        <w:ptab w:relativeTo="margin" w:alignment="right" w:leader="dot"/>
      </w:r>
      <w:r w:rsidR="00937343">
        <w:rPr>
          <w:sz w:val="24"/>
          <w:szCs w:val="24"/>
        </w:rPr>
        <w:t>251</w:t>
      </w:r>
    </w:p>
    <w:p w:rsidR="00B706C5" w:rsidRDefault="00B706C5"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Sample Letter to Parent</w:t>
      </w:r>
      <w:r>
        <w:ptab w:relativeTo="margin" w:alignment="right" w:leader="dot"/>
      </w:r>
      <w:r w:rsidR="00937343">
        <w:rPr>
          <w:sz w:val="24"/>
          <w:szCs w:val="24"/>
        </w:rPr>
        <w:t>253</w:t>
      </w:r>
    </w:p>
    <w:p w:rsidR="00B706C5" w:rsidRDefault="00B706C5"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b.  Sample Invitation Notice</w:t>
      </w:r>
      <w:r>
        <w:ptab w:relativeTo="margin" w:alignment="right" w:leader="dot"/>
      </w:r>
      <w:r w:rsidR="00937343">
        <w:rPr>
          <w:sz w:val="24"/>
          <w:szCs w:val="24"/>
        </w:rPr>
        <w:t>255</w:t>
      </w:r>
    </w:p>
    <w:p w:rsidR="00B706C5" w:rsidRDefault="00B706C5"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c.  Sample Speaker Response Form</w:t>
      </w:r>
      <w:r>
        <w:ptab w:relativeTo="margin" w:alignment="right" w:leader="dot"/>
      </w:r>
      <w:r w:rsidR="00937343">
        <w:rPr>
          <w:sz w:val="24"/>
          <w:szCs w:val="24"/>
        </w:rPr>
        <w:t>256</w:t>
      </w:r>
    </w:p>
    <w:p w:rsidR="00B706C5" w:rsidRDefault="00B706C5"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d.  Sample Guest Speaker Confirmation Letter</w:t>
      </w:r>
      <w:r>
        <w:ptab w:relativeTo="margin" w:alignment="right" w:leader="dot"/>
      </w:r>
      <w:r w:rsidR="00937343">
        <w:rPr>
          <w:sz w:val="24"/>
          <w:szCs w:val="24"/>
        </w:rPr>
        <w:t>257</w:t>
      </w:r>
    </w:p>
    <w:p w:rsidR="00B706C5" w:rsidRDefault="00B706C5"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e.  Sample Tips for Classroom Speakers</w:t>
      </w:r>
      <w:r>
        <w:ptab w:relativeTo="margin" w:alignment="right" w:leader="dot"/>
      </w:r>
      <w:r w:rsidR="00937343">
        <w:rPr>
          <w:sz w:val="24"/>
          <w:szCs w:val="24"/>
        </w:rPr>
        <w:t>259</w:t>
      </w:r>
    </w:p>
    <w:p w:rsidR="00B706C5" w:rsidRDefault="00B706C5"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f.  Sample Thank You Letter</w:t>
      </w:r>
      <w:r>
        <w:ptab w:relativeTo="margin" w:alignment="right" w:leader="dot"/>
      </w:r>
      <w:r w:rsidR="00937343">
        <w:rPr>
          <w:sz w:val="24"/>
          <w:szCs w:val="24"/>
        </w:rPr>
        <w:t>262</w:t>
      </w:r>
    </w:p>
    <w:p w:rsidR="00B706C5" w:rsidRDefault="00B706C5"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606144">
        <w:rPr>
          <w:sz w:val="24"/>
          <w:szCs w:val="24"/>
        </w:rPr>
        <w:t xml:space="preserve">g. Sample </w:t>
      </w:r>
      <w:r>
        <w:rPr>
          <w:sz w:val="24"/>
          <w:szCs w:val="24"/>
        </w:rPr>
        <w:t>Thank You Certificate</w:t>
      </w:r>
      <w:r>
        <w:ptab w:relativeTo="margin" w:alignment="right" w:leader="dot"/>
      </w:r>
      <w:r w:rsidR="00937343">
        <w:rPr>
          <w:sz w:val="24"/>
          <w:szCs w:val="24"/>
        </w:rPr>
        <w:t>263</w:t>
      </w:r>
    </w:p>
    <w:p w:rsidR="000108D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B706C5">
        <w:rPr>
          <w:sz w:val="24"/>
          <w:szCs w:val="24"/>
        </w:rPr>
        <w:t xml:space="preserve">         2.  </w:t>
      </w:r>
      <w:r>
        <w:rPr>
          <w:sz w:val="24"/>
          <w:szCs w:val="24"/>
        </w:rPr>
        <w:t>Behavior</w:t>
      </w:r>
      <w:r w:rsidR="00B706C5">
        <w:rPr>
          <w:sz w:val="24"/>
          <w:szCs w:val="24"/>
        </w:rPr>
        <w:t xml:space="preserve"> Counts!</w:t>
      </w:r>
      <w:r>
        <w:ptab w:relativeTo="margin" w:alignment="right" w:leader="dot"/>
      </w:r>
      <w:r w:rsidR="00937343">
        <w:rPr>
          <w:sz w:val="24"/>
          <w:szCs w:val="24"/>
        </w:rPr>
        <w:t>264</w:t>
      </w:r>
    </w:p>
    <w:p w:rsidR="000108D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3.  </w:t>
      </w:r>
      <w:r w:rsidR="00B706C5">
        <w:rPr>
          <w:sz w:val="24"/>
          <w:szCs w:val="24"/>
        </w:rPr>
        <w:t>Connections of Behavior</w:t>
      </w:r>
      <w:r w:rsidRPr="000108D6">
        <w:t xml:space="preserve"> </w:t>
      </w:r>
      <w:r>
        <w:ptab w:relativeTo="margin" w:alignment="right" w:leader="dot"/>
      </w:r>
      <w:r w:rsidR="00937343">
        <w:rPr>
          <w:sz w:val="24"/>
          <w:szCs w:val="24"/>
        </w:rPr>
        <w:t>266</w:t>
      </w:r>
    </w:p>
    <w:p w:rsidR="000108D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4.  Interviewing Options</w:t>
      </w:r>
      <w:r>
        <w:ptab w:relativeTo="margin" w:alignment="right" w:leader="dot"/>
      </w:r>
      <w:r w:rsidR="00937343">
        <w:rPr>
          <w:sz w:val="24"/>
          <w:szCs w:val="24"/>
        </w:rPr>
        <w:t>267</w:t>
      </w:r>
    </w:p>
    <w:p w:rsidR="00B706C5" w:rsidRDefault="00B706C5" w:rsidP="00B706C5">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Interview Form</w:t>
      </w:r>
      <w:r>
        <w:ptab w:relativeTo="margin" w:alignment="right" w:leader="dot"/>
      </w:r>
      <w:r w:rsidR="00937343">
        <w:rPr>
          <w:sz w:val="24"/>
          <w:szCs w:val="24"/>
        </w:rPr>
        <w:t>268</w:t>
      </w:r>
    </w:p>
    <w:p w:rsidR="00B706C5" w:rsidRDefault="00B706C5" w:rsidP="00B706C5">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b.  20 Questions</w:t>
      </w:r>
      <w:r>
        <w:ptab w:relativeTo="margin" w:alignment="right" w:leader="dot"/>
      </w:r>
      <w:r w:rsidR="00937343">
        <w:rPr>
          <w:sz w:val="24"/>
          <w:szCs w:val="24"/>
        </w:rPr>
        <w:t>269</w:t>
      </w:r>
    </w:p>
    <w:p w:rsidR="000108D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5.  Tools of the Trade</w:t>
      </w:r>
      <w:r>
        <w:ptab w:relativeTo="margin" w:alignment="right" w:leader="dot"/>
      </w:r>
      <w:r w:rsidR="00937343">
        <w:rPr>
          <w:sz w:val="24"/>
          <w:szCs w:val="24"/>
        </w:rPr>
        <w:t>271</w:t>
      </w:r>
    </w:p>
    <w:p w:rsidR="000108D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6.  Student Evaluation of a Guest Speaker</w:t>
      </w:r>
      <w:r>
        <w:ptab w:relativeTo="margin" w:alignment="right" w:leader="dot"/>
      </w:r>
      <w:r w:rsidR="00937343">
        <w:rPr>
          <w:sz w:val="24"/>
          <w:szCs w:val="24"/>
        </w:rPr>
        <w:t>272</w:t>
      </w:r>
    </w:p>
    <w:p w:rsidR="000108D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C.  </w:t>
      </w:r>
      <w:r w:rsidR="00606144">
        <w:rPr>
          <w:sz w:val="24"/>
          <w:szCs w:val="24"/>
        </w:rPr>
        <w:t>Field Trips</w:t>
      </w:r>
      <w:r>
        <w:ptab w:relativeTo="margin" w:alignment="right" w:leader="dot"/>
      </w:r>
      <w:r w:rsidR="00937343">
        <w:rPr>
          <w:sz w:val="24"/>
          <w:szCs w:val="24"/>
        </w:rPr>
        <w:t>274</w:t>
      </w:r>
    </w:p>
    <w:p w:rsidR="000108D6" w:rsidRDefault="000108D6"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1.  Teacher Preface</w:t>
      </w:r>
      <w:r>
        <w:ptab w:relativeTo="margin" w:alignment="right" w:leader="dot"/>
      </w:r>
      <w:r w:rsidR="00937343">
        <w:rPr>
          <w:sz w:val="24"/>
          <w:szCs w:val="24"/>
        </w:rPr>
        <w:t>275</w:t>
      </w:r>
    </w:p>
    <w:p w:rsidR="00B706C5" w:rsidRDefault="00B706C5"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w:t>
      </w:r>
      <w:r w:rsidR="008C562D">
        <w:rPr>
          <w:sz w:val="24"/>
          <w:szCs w:val="24"/>
        </w:rPr>
        <w:t>Possible Employment Locations, Career, and Field Trip Sites</w:t>
      </w:r>
      <w:r w:rsidR="008C562D">
        <w:ptab w:relativeTo="margin" w:alignment="right" w:leader="dot"/>
      </w:r>
      <w:r w:rsidR="00937343">
        <w:rPr>
          <w:sz w:val="24"/>
          <w:szCs w:val="24"/>
        </w:rPr>
        <w:t>278</w:t>
      </w:r>
    </w:p>
    <w:p w:rsidR="008C562D" w:rsidRDefault="008C562D"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b.  Sample Confirmation Letter to Hotel Representative Prior to</w:t>
      </w:r>
    </w:p>
    <w:p w:rsidR="008C562D" w:rsidRDefault="008C562D"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Field Trip</w:t>
      </w:r>
      <w:r>
        <w:ptab w:relativeTo="margin" w:alignment="right" w:leader="dot"/>
      </w:r>
      <w:r w:rsidR="00937343">
        <w:rPr>
          <w:sz w:val="24"/>
          <w:szCs w:val="24"/>
        </w:rPr>
        <w:t>280</w:t>
      </w:r>
    </w:p>
    <w:p w:rsidR="008C562D" w:rsidRDefault="008C562D"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c.  Sample Letter to Parents Prior to Hotel Field Trip</w:t>
      </w:r>
      <w:r>
        <w:ptab w:relativeTo="margin" w:alignment="right" w:leader="dot"/>
      </w:r>
      <w:r w:rsidR="00937343">
        <w:rPr>
          <w:sz w:val="24"/>
          <w:szCs w:val="24"/>
        </w:rPr>
        <w:t>281</w:t>
      </w:r>
    </w:p>
    <w:p w:rsidR="008C562D" w:rsidRDefault="008C562D"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d.  Field Trip Inventory</w:t>
      </w:r>
      <w:r>
        <w:ptab w:relativeTo="margin" w:alignment="right" w:leader="dot"/>
      </w:r>
      <w:r w:rsidR="00937343">
        <w:rPr>
          <w:sz w:val="24"/>
          <w:szCs w:val="24"/>
        </w:rPr>
        <w:t>282</w:t>
      </w:r>
    </w:p>
    <w:p w:rsidR="008C562D" w:rsidRDefault="008C562D" w:rsidP="000108D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e.  Keep Your Eyes Open!</w:t>
      </w:r>
      <w:r w:rsidRPr="008C562D">
        <w:t xml:space="preserve"> </w:t>
      </w:r>
      <w:r>
        <w:ptab w:relativeTo="margin" w:alignment="right" w:leader="dot"/>
      </w:r>
      <w:r w:rsidR="00937343">
        <w:rPr>
          <w:sz w:val="24"/>
          <w:szCs w:val="24"/>
        </w:rPr>
        <w:t>283</w:t>
      </w:r>
    </w:p>
    <w:p w:rsidR="00801922" w:rsidRDefault="008C562D" w:rsidP="000108D6">
      <w:pPr>
        <w:tabs>
          <w:tab w:val="left" w:leader="hyphen" w:pos="0"/>
          <w:tab w:val="left" w:pos="1440"/>
          <w:tab w:val="left" w:pos="1800"/>
          <w:tab w:val="left" w:pos="2160"/>
          <w:tab w:val="left" w:pos="2520"/>
          <w:tab w:val="left" w:pos="3690"/>
          <w:tab w:val="left" w:leader="dot" w:pos="10890"/>
        </w:tabs>
        <w:spacing w:line="360" w:lineRule="auto"/>
        <w:rPr>
          <w:b/>
          <w:sz w:val="24"/>
          <w:szCs w:val="24"/>
          <w:u w:val="single"/>
        </w:rPr>
      </w:pPr>
      <w:r>
        <w:rPr>
          <w:sz w:val="24"/>
          <w:szCs w:val="24"/>
        </w:rPr>
        <w:t xml:space="preserve">                                          f.  Field Trip Check-Up</w:t>
      </w:r>
      <w:r>
        <w:ptab w:relativeTo="margin" w:alignment="right" w:leader="dot"/>
      </w:r>
      <w:r w:rsidRPr="00F94678">
        <w:rPr>
          <w:sz w:val="24"/>
          <w:szCs w:val="24"/>
        </w:rPr>
        <w:t>2</w:t>
      </w:r>
      <w:r w:rsidR="00937343">
        <w:rPr>
          <w:sz w:val="24"/>
          <w:szCs w:val="24"/>
        </w:rPr>
        <w:t>84</w:t>
      </w:r>
    </w:p>
    <w:p w:rsidR="00801922" w:rsidRDefault="00801922"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8C562D">
        <w:rPr>
          <w:sz w:val="24"/>
          <w:szCs w:val="24"/>
        </w:rPr>
        <w:t xml:space="preserve">                               2</w:t>
      </w:r>
      <w:r>
        <w:rPr>
          <w:sz w:val="24"/>
          <w:szCs w:val="24"/>
        </w:rPr>
        <w:t>.  All Kinds of Cards</w:t>
      </w:r>
      <w:r>
        <w:ptab w:relativeTo="margin" w:alignment="right" w:leader="dot"/>
      </w:r>
      <w:r w:rsidR="00937343">
        <w:rPr>
          <w:sz w:val="24"/>
          <w:szCs w:val="24"/>
        </w:rPr>
        <w:t>286</w:t>
      </w:r>
    </w:p>
    <w:p w:rsidR="00801922" w:rsidRDefault="00801922"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8C562D">
        <w:rPr>
          <w:sz w:val="24"/>
          <w:szCs w:val="24"/>
        </w:rPr>
        <w:t xml:space="preserve">                               3</w:t>
      </w:r>
      <w:r>
        <w:rPr>
          <w:sz w:val="24"/>
          <w:szCs w:val="24"/>
        </w:rPr>
        <w:t>.  Making Greeting Cards</w:t>
      </w:r>
      <w:r>
        <w:ptab w:relativeTo="margin" w:alignment="right" w:leader="dot"/>
      </w:r>
      <w:r w:rsidR="00937343">
        <w:rPr>
          <w:sz w:val="24"/>
          <w:szCs w:val="24"/>
        </w:rPr>
        <w:t>287</w:t>
      </w:r>
    </w:p>
    <w:p w:rsidR="008C562D" w:rsidRDefault="008C562D"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p>
    <w:p w:rsidR="008C562D" w:rsidRDefault="00801922"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p>
    <w:p w:rsidR="008C562D" w:rsidRDefault="008C562D" w:rsidP="008C562D">
      <w:pPr>
        <w:tabs>
          <w:tab w:val="left" w:leader="hyphen" w:pos="0"/>
          <w:tab w:val="left" w:pos="1440"/>
          <w:tab w:val="left" w:pos="1800"/>
          <w:tab w:val="left" w:pos="2160"/>
          <w:tab w:val="left" w:pos="2520"/>
          <w:tab w:val="left" w:pos="3690"/>
          <w:tab w:val="left" w:leader="dot" w:pos="10890"/>
        </w:tabs>
        <w:spacing w:line="360" w:lineRule="auto"/>
        <w:rPr>
          <w:b/>
          <w:sz w:val="24"/>
          <w:szCs w:val="24"/>
          <w:u w:val="single"/>
        </w:rPr>
      </w:pPr>
      <w:r>
        <w:rPr>
          <w:b/>
          <w:sz w:val="24"/>
          <w:szCs w:val="24"/>
          <w:u w:val="single"/>
        </w:rPr>
        <w:t>Unit II Contents</w:t>
      </w:r>
    </w:p>
    <w:p w:rsidR="008C562D" w:rsidRDefault="008C562D"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p>
    <w:p w:rsidR="00801922" w:rsidRDefault="008C562D" w:rsidP="008C562D">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r w:rsidR="00801922">
        <w:rPr>
          <w:sz w:val="24"/>
          <w:szCs w:val="24"/>
        </w:rPr>
        <w:t>D.  Career Awareness</w:t>
      </w:r>
      <w:r w:rsidR="00801922">
        <w:ptab w:relativeTo="margin" w:alignment="right" w:leader="dot"/>
      </w:r>
      <w:r w:rsidR="00937343">
        <w:rPr>
          <w:sz w:val="24"/>
          <w:szCs w:val="24"/>
        </w:rPr>
        <w:t>290</w:t>
      </w:r>
    </w:p>
    <w:p w:rsidR="00801922" w:rsidRDefault="00801922"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1.  Teacher Preface</w:t>
      </w:r>
      <w:r>
        <w:ptab w:relativeTo="margin" w:alignment="right" w:leader="dot"/>
      </w:r>
      <w:r w:rsidR="00937343">
        <w:rPr>
          <w:sz w:val="24"/>
          <w:szCs w:val="24"/>
        </w:rPr>
        <w:t>291</w:t>
      </w:r>
    </w:p>
    <w:p w:rsidR="008C562D" w:rsidRDefault="008C562D"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Sample Introductory/Parent Permission Letter #1</w:t>
      </w:r>
      <w:r>
        <w:ptab w:relativeTo="margin" w:alignment="right" w:leader="dot"/>
      </w:r>
      <w:r w:rsidR="00937343">
        <w:rPr>
          <w:sz w:val="24"/>
          <w:szCs w:val="24"/>
        </w:rPr>
        <w:t>293</w:t>
      </w:r>
    </w:p>
    <w:p w:rsidR="008C562D" w:rsidRDefault="008C562D"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b.  Sample Introductory/Parent Permission Letter #2</w:t>
      </w:r>
      <w:r>
        <w:ptab w:relativeTo="margin" w:alignment="right" w:leader="dot"/>
      </w:r>
      <w:r w:rsidR="00937343">
        <w:rPr>
          <w:sz w:val="24"/>
          <w:szCs w:val="24"/>
        </w:rPr>
        <w:t>294</w:t>
      </w:r>
    </w:p>
    <w:p w:rsidR="008C562D" w:rsidRDefault="008C562D"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c.  Sample Letter Notifying Student of His/Her Business </w:t>
      </w:r>
    </w:p>
    <w:p w:rsidR="008C562D" w:rsidRDefault="008C562D"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Responsibilities</w:t>
      </w:r>
      <w:r>
        <w:ptab w:relativeTo="margin" w:alignment="right" w:leader="dot"/>
      </w:r>
      <w:r w:rsidR="00937343">
        <w:rPr>
          <w:sz w:val="24"/>
          <w:szCs w:val="24"/>
        </w:rPr>
        <w:t>295</w:t>
      </w:r>
    </w:p>
    <w:p w:rsidR="008C562D" w:rsidRDefault="008C562D" w:rsidP="00247F06">
      <w:pPr>
        <w:tabs>
          <w:tab w:val="left" w:leader="hyphen" w:pos="0"/>
          <w:tab w:val="left" w:pos="1440"/>
          <w:tab w:val="left" w:pos="1800"/>
          <w:tab w:val="left" w:pos="2160"/>
          <w:tab w:val="left" w:pos="2520"/>
          <w:tab w:val="left" w:pos="2790"/>
          <w:tab w:val="left" w:pos="3690"/>
          <w:tab w:val="left" w:leader="dot" w:pos="10890"/>
        </w:tabs>
        <w:spacing w:line="360" w:lineRule="auto"/>
        <w:rPr>
          <w:sz w:val="24"/>
          <w:szCs w:val="24"/>
        </w:rPr>
      </w:pPr>
      <w:r>
        <w:rPr>
          <w:sz w:val="24"/>
          <w:szCs w:val="24"/>
        </w:rPr>
        <w:t xml:space="preserve">              </w:t>
      </w:r>
      <w:r w:rsidR="00247F06">
        <w:rPr>
          <w:sz w:val="24"/>
          <w:szCs w:val="24"/>
        </w:rPr>
        <w:t xml:space="preserve">                            d. </w:t>
      </w:r>
      <w:r>
        <w:rPr>
          <w:sz w:val="24"/>
          <w:szCs w:val="24"/>
        </w:rPr>
        <w:t>My Career Contract</w:t>
      </w:r>
      <w:r>
        <w:ptab w:relativeTo="margin" w:alignment="right" w:leader="dot"/>
      </w:r>
      <w:r w:rsidR="000567E8">
        <w:rPr>
          <w:sz w:val="24"/>
          <w:szCs w:val="24"/>
        </w:rPr>
        <w:t>296</w:t>
      </w:r>
    </w:p>
    <w:p w:rsidR="008C562D" w:rsidRDefault="008C562D" w:rsidP="00247F06">
      <w:pPr>
        <w:tabs>
          <w:tab w:val="left" w:leader="hyphen" w:pos="0"/>
          <w:tab w:val="left" w:pos="1440"/>
          <w:tab w:val="left" w:pos="1800"/>
          <w:tab w:val="left" w:pos="2160"/>
          <w:tab w:val="left" w:pos="2520"/>
          <w:tab w:val="left" w:pos="2790"/>
          <w:tab w:val="left" w:pos="3690"/>
          <w:tab w:val="left" w:leader="dot" w:pos="10890"/>
        </w:tabs>
        <w:spacing w:line="360" w:lineRule="auto"/>
        <w:rPr>
          <w:sz w:val="24"/>
          <w:szCs w:val="24"/>
        </w:rPr>
      </w:pPr>
      <w:r>
        <w:rPr>
          <w:sz w:val="24"/>
          <w:szCs w:val="24"/>
        </w:rPr>
        <w:t xml:space="preserve">                                          e.  My Career</w:t>
      </w:r>
      <w:r w:rsidR="00247F06">
        <w:rPr>
          <w:sz w:val="24"/>
          <w:szCs w:val="24"/>
        </w:rPr>
        <w:t xml:space="preserve"> Agreement</w:t>
      </w:r>
      <w:r w:rsidR="00247F06">
        <w:ptab w:relativeTo="margin" w:alignment="right" w:leader="dot"/>
      </w:r>
      <w:r w:rsidR="000567E8">
        <w:rPr>
          <w:sz w:val="24"/>
          <w:szCs w:val="24"/>
        </w:rPr>
        <w:t>297</w:t>
      </w:r>
    </w:p>
    <w:p w:rsidR="00247F06" w:rsidRDefault="00247F06" w:rsidP="00247F06">
      <w:pPr>
        <w:tabs>
          <w:tab w:val="left" w:leader="hyphen" w:pos="0"/>
          <w:tab w:val="left" w:pos="1440"/>
          <w:tab w:val="left" w:pos="1800"/>
          <w:tab w:val="left" w:pos="2160"/>
          <w:tab w:val="left" w:pos="2520"/>
          <w:tab w:val="left" w:pos="2790"/>
          <w:tab w:val="left" w:pos="3690"/>
          <w:tab w:val="left" w:leader="dot" w:pos="10890"/>
        </w:tabs>
        <w:spacing w:line="360" w:lineRule="auto"/>
        <w:rPr>
          <w:sz w:val="24"/>
          <w:szCs w:val="24"/>
        </w:rPr>
      </w:pPr>
      <w:r>
        <w:rPr>
          <w:sz w:val="24"/>
          <w:szCs w:val="24"/>
        </w:rPr>
        <w:t xml:space="preserve">                                          f.  Career Awareness Experience Evaluation Form</w:t>
      </w:r>
      <w:r>
        <w:ptab w:relativeTo="margin" w:alignment="right" w:leader="dot"/>
      </w:r>
      <w:r w:rsidR="000567E8">
        <w:rPr>
          <w:sz w:val="24"/>
          <w:szCs w:val="24"/>
        </w:rPr>
        <w:t>298</w:t>
      </w:r>
    </w:p>
    <w:p w:rsidR="00247F06" w:rsidRDefault="00247F06" w:rsidP="00247F06">
      <w:pPr>
        <w:tabs>
          <w:tab w:val="left" w:leader="hyphen" w:pos="0"/>
          <w:tab w:val="left" w:pos="1440"/>
          <w:tab w:val="left" w:pos="1800"/>
          <w:tab w:val="left" w:pos="2160"/>
          <w:tab w:val="left" w:pos="2520"/>
          <w:tab w:val="left" w:pos="2790"/>
          <w:tab w:val="left" w:pos="3690"/>
          <w:tab w:val="left" w:leader="dot" w:pos="10890"/>
        </w:tabs>
        <w:spacing w:line="360" w:lineRule="auto"/>
        <w:rPr>
          <w:sz w:val="24"/>
          <w:szCs w:val="24"/>
        </w:rPr>
      </w:pPr>
      <w:r>
        <w:rPr>
          <w:sz w:val="24"/>
          <w:szCs w:val="24"/>
        </w:rPr>
        <w:t xml:space="preserve">                                          g.  Sample Teacher-to-Employer “Thank You”</w:t>
      </w:r>
      <w:r w:rsidRPr="00247F06">
        <w:t xml:space="preserve"> </w:t>
      </w:r>
      <w:r>
        <w:ptab w:relativeTo="margin" w:alignment="right" w:leader="dot"/>
      </w:r>
      <w:r w:rsidR="000567E8">
        <w:rPr>
          <w:sz w:val="24"/>
          <w:szCs w:val="24"/>
        </w:rPr>
        <w:t>299</w:t>
      </w:r>
    </w:p>
    <w:p w:rsidR="00247F06" w:rsidRDefault="00247F06" w:rsidP="00247F06">
      <w:pPr>
        <w:tabs>
          <w:tab w:val="left" w:leader="hyphen" w:pos="0"/>
          <w:tab w:val="left" w:pos="1440"/>
          <w:tab w:val="left" w:pos="1800"/>
          <w:tab w:val="left" w:pos="2160"/>
          <w:tab w:val="left" w:pos="2520"/>
          <w:tab w:val="left" w:pos="2790"/>
          <w:tab w:val="left" w:pos="3690"/>
          <w:tab w:val="left" w:leader="dot" w:pos="10890"/>
        </w:tabs>
        <w:spacing w:line="360" w:lineRule="auto"/>
        <w:rPr>
          <w:sz w:val="24"/>
          <w:szCs w:val="24"/>
        </w:rPr>
      </w:pPr>
      <w:r>
        <w:rPr>
          <w:sz w:val="24"/>
          <w:szCs w:val="24"/>
        </w:rPr>
        <w:t xml:space="preserve">                                          h.  Sample Employer Evaluation of Job Shadowing Experience</w:t>
      </w:r>
      <w:r>
        <w:ptab w:relativeTo="margin" w:alignment="right" w:leader="dot"/>
      </w:r>
      <w:r w:rsidR="000567E8">
        <w:rPr>
          <w:sz w:val="24"/>
          <w:szCs w:val="24"/>
        </w:rPr>
        <w:t>300</w:t>
      </w:r>
    </w:p>
    <w:p w:rsidR="00801922" w:rsidRDefault="00801922"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2.  Career Awareness Report</w:t>
      </w:r>
      <w:r>
        <w:ptab w:relativeTo="margin" w:alignment="right" w:leader="dot"/>
      </w:r>
      <w:r w:rsidR="00694C0C">
        <w:rPr>
          <w:sz w:val="24"/>
          <w:szCs w:val="24"/>
        </w:rPr>
        <w:t>301</w:t>
      </w:r>
      <w:r w:rsidR="00247F06">
        <w:rPr>
          <w:sz w:val="24"/>
          <w:szCs w:val="24"/>
        </w:rPr>
        <w:t xml:space="preserve">                          </w:t>
      </w:r>
    </w:p>
    <w:p w:rsidR="00247F06" w:rsidRPr="00694C0C" w:rsidRDefault="00247F06"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a.  Sample Job Shadowing Report for School News</w:t>
      </w:r>
      <w:r w:rsidR="00694C0C">
        <w:rPr>
          <w:sz w:val="24"/>
          <w:szCs w:val="24"/>
        </w:rPr>
        <w:t>letter</w:t>
      </w:r>
      <w:r>
        <w:ptab w:relativeTo="margin" w:alignment="right" w:leader="dot"/>
      </w:r>
      <w:r w:rsidR="00694C0C">
        <w:rPr>
          <w:sz w:val="24"/>
          <w:szCs w:val="24"/>
        </w:rPr>
        <w:t>302</w:t>
      </w:r>
    </w:p>
    <w:p w:rsidR="00801922" w:rsidRDefault="00801922" w:rsidP="00801922">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3.  A Special Project</w:t>
      </w:r>
      <w:r>
        <w:ptab w:relativeTo="margin" w:alignment="right" w:leader="dot"/>
      </w:r>
      <w:r w:rsidR="00694C0C">
        <w:rPr>
          <w:sz w:val="24"/>
          <w:szCs w:val="24"/>
        </w:rPr>
        <w:t>303</w:t>
      </w:r>
    </w:p>
    <w:p w:rsidR="00801922" w:rsidRPr="00801922" w:rsidRDefault="00801922" w:rsidP="00247F06">
      <w:pPr>
        <w:tabs>
          <w:tab w:val="left" w:leader="hyphen" w:pos="0"/>
          <w:tab w:val="left" w:pos="1440"/>
          <w:tab w:val="left" w:pos="1800"/>
          <w:tab w:val="left" w:pos="2160"/>
          <w:tab w:val="left" w:pos="2520"/>
          <w:tab w:val="left" w:pos="3690"/>
          <w:tab w:val="left" w:leader="dot" w:pos="10890"/>
        </w:tabs>
        <w:spacing w:line="360" w:lineRule="auto"/>
        <w:rPr>
          <w:sz w:val="24"/>
          <w:szCs w:val="24"/>
        </w:rPr>
      </w:pPr>
      <w:r>
        <w:rPr>
          <w:sz w:val="24"/>
          <w:szCs w:val="24"/>
        </w:rPr>
        <w:t xml:space="preserve">                             </w:t>
      </w:r>
    </w:p>
    <w:p w:rsidR="008F6B15" w:rsidRDefault="008F6B15" w:rsidP="008F6B15">
      <w:pPr>
        <w:tabs>
          <w:tab w:val="left" w:leader="hyphen" w:pos="0"/>
          <w:tab w:val="left" w:pos="3690"/>
          <w:tab w:val="left" w:leader="dot" w:pos="10890"/>
        </w:tabs>
        <w:spacing w:line="360" w:lineRule="auto"/>
      </w:pPr>
    </w:p>
    <w:p w:rsidR="008F6B15" w:rsidRDefault="008F6B15" w:rsidP="008F6B15">
      <w:pPr>
        <w:tabs>
          <w:tab w:val="left" w:leader="hyphen" w:pos="0"/>
          <w:tab w:val="left" w:pos="1440"/>
          <w:tab w:val="left" w:pos="3690"/>
          <w:tab w:val="left" w:leader="dot" w:pos="10890"/>
        </w:tabs>
        <w:spacing w:line="360" w:lineRule="auto"/>
        <w:rPr>
          <w:sz w:val="24"/>
          <w:szCs w:val="24"/>
        </w:rPr>
      </w:pPr>
    </w:p>
    <w:p w:rsidR="008F6B15" w:rsidRDefault="008F6B15" w:rsidP="008F6B15">
      <w:pPr>
        <w:tabs>
          <w:tab w:val="left" w:leader="hyphen" w:pos="0"/>
          <w:tab w:val="left" w:pos="1440"/>
          <w:tab w:val="left" w:pos="3690"/>
          <w:tab w:val="left" w:leader="dot" w:pos="10890"/>
        </w:tabs>
        <w:spacing w:line="360" w:lineRule="auto"/>
        <w:rPr>
          <w:sz w:val="24"/>
          <w:szCs w:val="24"/>
        </w:rPr>
      </w:pPr>
    </w:p>
    <w:p w:rsidR="008F6B15" w:rsidRDefault="008F6B15" w:rsidP="008F6B15">
      <w:pPr>
        <w:tabs>
          <w:tab w:val="left" w:leader="hyphen" w:pos="0"/>
          <w:tab w:val="left" w:pos="1440"/>
          <w:tab w:val="left" w:pos="3690"/>
          <w:tab w:val="left" w:leader="dot" w:pos="10890"/>
        </w:tabs>
        <w:spacing w:line="360" w:lineRule="auto"/>
        <w:rPr>
          <w:sz w:val="24"/>
          <w:szCs w:val="24"/>
        </w:rPr>
      </w:pPr>
    </w:p>
    <w:p w:rsidR="008F6B15" w:rsidRPr="008F6B15" w:rsidRDefault="008F6B15" w:rsidP="008F6B15">
      <w:pPr>
        <w:tabs>
          <w:tab w:val="left" w:leader="hyphen" w:pos="0"/>
          <w:tab w:val="left" w:pos="1440"/>
          <w:tab w:val="left" w:pos="3690"/>
          <w:tab w:val="left" w:leader="dot" w:pos="10890"/>
        </w:tabs>
        <w:spacing w:line="360" w:lineRule="auto"/>
        <w:rPr>
          <w:sz w:val="24"/>
          <w:szCs w:val="24"/>
        </w:rPr>
      </w:pPr>
      <w:r>
        <w:rPr>
          <w:sz w:val="24"/>
          <w:szCs w:val="24"/>
        </w:rPr>
        <w:t xml:space="preserve">                                  </w:t>
      </w:r>
    </w:p>
    <w:p w:rsidR="00B06A57" w:rsidRPr="00B06A57" w:rsidRDefault="00B06A57" w:rsidP="00B06A57">
      <w:pPr>
        <w:tabs>
          <w:tab w:val="left" w:leader="hyphen" w:pos="0"/>
          <w:tab w:val="left" w:pos="3690"/>
          <w:tab w:val="left" w:leader="dot" w:pos="10890"/>
        </w:tabs>
        <w:spacing w:line="360" w:lineRule="auto"/>
        <w:rPr>
          <w:sz w:val="24"/>
          <w:szCs w:val="24"/>
        </w:rPr>
      </w:pPr>
    </w:p>
    <w:p w:rsidR="007738DC" w:rsidRPr="007738DC" w:rsidRDefault="007738DC" w:rsidP="007738DC">
      <w:pPr>
        <w:tabs>
          <w:tab w:val="left" w:pos="0"/>
          <w:tab w:val="left" w:pos="3690"/>
          <w:tab w:val="left" w:leader="dot" w:pos="10890"/>
        </w:tabs>
        <w:spacing w:line="360" w:lineRule="auto"/>
        <w:rPr>
          <w:sz w:val="24"/>
          <w:szCs w:val="24"/>
        </w:rPr>
      </w:pPr>
      <w:r>
        <w:rPr>
          <w:sz w:val="24"/>
          <w:szCs w:val="24"/>
        </w:rPr>
        <w:t xml:space="preserve">        </w:t>
      </w: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7738DC" w:rsidRDefault="007738DC" w:rsidP="007738DC">
      <w:pPr>
        <w:tabs>
          <w:tab w:val="left" w:pos="0"/>
          <w:tab w:val="left" w:pos="3690"/>
          <w:tab w:val="left" w:leader="dot" w:pos="10890"/>
        </w:tabs>
        <w:spacing w:line="360" w:lineRule="auto"/>
        <w:rPr>
          <w:sz w:val="24"/>
          <w:szCs w:val="24"/>
        </w:rPr>
      </w:pPr>
    </w:p>
    <w:p w:rsidR="005A686C" w:rsidRPr="007F4094" w:rsidRDefault="009F0800" w:rsidP="007F4094">
      <w:pPr>
        <w:tabs>
          <w:tab w:val="left" w:pos="450"/>
          <w:tab w:val="left" w:pos="540"/>
          <w:tab w:val="left" w:pos="1260"/>
        </w:tabs>
        <w:spacing w:line="360" w:lineRule="auto"/>
        <w:rPr>
          <w:sz w:val="32"/>
          <w:szCs w:val="32"/>
        </w:rPr>
      </w:pPr>
      <w:r>
        <w:rPr>
          <w:b/>
          <w:sz w:val="32"/>
          <w:szCs w:val="32"/>
        </w:rPr>
        <w:t>I</w:t>
      </w:r>
      <w:r w:rsidR="005A686C" w:rsidRPr="007F4094">
        <w:rPr>
          <w:b/>
          <w:sz w:val="32"/>
          <w:szCs w:val="32"/>
        </w:rPr>
        <w:t>.  Career Awareness</w:t>
      </w:r>
    </w:p>
    <w:p w:rsidR="005A686C" w:rsidRDefault="005A686C" w:rsidP="007F4094">
      <w:pPr>
        <w:spacing w:before="526"/>
        <w:rPr>
          <w:sz w:val="24"/>
          <w:szCs w:val="24"/>
        </w:rPr>
      </w:pPr>
      <w:r w:rsidRPr="007F4094">
        <w:rPr>
          <w:sz w:val="24"/>
          <w:szCs w:val="24"/>
        </w:rPr>
        <w:t xml:space="preserve">This chapter is designed to introduce students to the values and ethics which are fundamental in our world of work. </w:t>
      </w:r>
    </w:p>
    <w:p w:rsidR="00941812" w:rsidRDefault="00941812" w:rsidP="007F4094">
      <w:pPr>
        <w:spacing w:before="526"/>
        <w:rPr>
          <w:sz w:val="24"/>
          <w:szCs w:val="24"/>
        </w:rPr>
      </w:pPr>
    </w:p>
    <w:p w:rsidR="00941812" w:rsidRPr="00941812" w:rsidRDefault="00941812" w:rsidP="007F4094">
      <w:pPr>
        <w:spacing w:before="526"/>
        <w:rPr>
          <w:b/>
          <w:sz w:val="24"/>
          <w:szCs w:val="24"/>
        </w:rPr>
      </w:pPr>
      <w:r>
        <w:rPr>
          <w:b/>
          <w:sz w:val="24"/>
          <w:szCs w:val="24"/>
        </w:rPr>
        <w:t>Instructional Goals:</w:t>
      </w:r>
    </w:p>
    <w:p w:rsidR="005A686C" w:rsidRPr="007F4094" w:rsidRDefault="005A686C" w:rsidP="009929D1">
      <w:pPr>
        <w:spacing w:before="526"/>
        <w:ind w:right="605"/>
        <w:rPr>
          <w:sz w:val="24"/>
          <w:szCs w:val="24"/>
        </w:rPr>
      </w:pPr>
    </w:p>
    <w:p w:rsidR="005A686C" w:rsidRPr="007F4094" w:rsidRDefault="005A686C" w:rsidP="009929D1">
      <w:pPr>
        <w:pStyle w:val="NoSpacing"/>
        <w:rPr>
          <w:sz w:val="24"/>
          <w:szCs w:val="24"/>
        </w:rPr>
      </w:pPr>
      <w:r w:rsidRPr="007F4094">
        <w:rPr>
          <w:sz w:val="24"/>
          <w:szCs w:val="24"/>
        </w:rPr>
        <w:t>A)  increase student awareness of the role of work in our society</w:t>
      </w:r>
    </w:p>
    <w:p w:rsidR="005A686C" w:rsidRPr="007F4094" w:rsidRDefault="005A686C" w:rsidP="009929D1">
      <w:pPr>
        <w:pStyle w:val="NoSpacing"/>
        <w:ind w:hanging="450"/>
        <w:rPr>
          <w:sz w:val="24"/>
          <w:szCs w:val="24"/>
        </w:rPr>
      </w:pPr>
    </w:p>
    <w:p w:rsidR="005A686C" w:rsidRPr="007F4094" w:rsidRDefault="005A686C" w:rsidP="007F4094">
      <w:pPr>
        <w:pStyle w:val="NoSpacing"/>
        <w:ind w:left="360" w:hanging="360"/>
        <w:rPr>
          <w:sz w:val="24"/>
          <w:szCs w:val="24"/>
        </w:rPr>
      </w:pPr>
      <w:r w:rsidRPr="007F4094">
        <w:rPr>
          <w:sz w:val="24"/>
          <w:szCs w:val="24"/>
        </w:rPr>
        <w:t>B)  broaden student knowledge of the range of occupations</w:t>
      </w:r>
      <w:r w:rsidR="00941812">
        <w:rPr>
          <w:sz w:val="24"/>
          <w:szCs w:val="24"/>
        </w:rPr>
        <w:t xml:space="preserve"> </w:t>
      </w:r>
      <w:r w:rsidRPr="007F4094">
        <w:rPr>
          <w:sz w:val="24"/>
          <w:szCs w:val="24"/>
        </w:rPr>
        <w:t>available</w:t>
      </w:r>
    </w:p>
    <w:p w:rsidR="005A686C" w:rsidRPr="007F4094" w:rsidRDefault="00941812" w:rsidP="009929D1">
      <w:pPr>
        <w:spacing w:before="338"/>
        <w:ind w:right="3802"/>
        <w:rPr>
          <w:b/>
          <w:sz w:val="24"/>
          <w:szCs w:val="24"/>
        </w:rPr>
      </w:pPr>
      <w:r>
        <w:rPr>
          <w:b/>
          <w:sz w:val="24"/>
          <w:szCs w:val="24"/>
        </w:rPr>
        <w:t>Idaho Core Standards:  See Appendix</w:t>
      </w:r>
    </w:p>
    <w:p w:rsidR="005A686C" w:rsidRPr="007F4094" w:rsidRDefault="005A686C" w:rsidP="009929D1">
      <w:pPr>
        <w:spacing w:before="338"/>
        <w:ind w:right="3802"/>
        <w:rPr>
          <w:b/>
          <w:sz w:val="24"/>
          <w:szCs w:val="24"/>
          <w:u w:val="single"/>
        </w:rPr>
      </w:pPr>
    </w:p>
    <w:p w:rsidR="005A686C" w:rsidRPr="007F4094" w:rsidRDefault="005A686C" w:rsidP="009929D1">
      <w:pPr>
        <w:spacing w:before="338"/>
        <w:ind w:right="3802"/>
        <w:rPr>
          <w:b/>
          <w:sz w:val="24"/>
          <w:szCs w:val="24"/>
        </w:rPr>
      </w:pPr>
      <w:r w:rsidRPr="007F4094">
        <w:rPr>
          <w:b/>
          <w:sz w:val="24"/>
          <w:szCs w:val="24"/>
        </w:rPr>
        <w:t>Why Do We Work?</w:t>
      </w:r>
    </w:p>
    <w:p w:rsidR="005A686C" w:rsidRPr="007F4094" w:rsidRDefault="005A686C" w:rsidP="009929D1">
      <w:pPr>
        <w:spacing w:before="338"/>
        <w:ind w:right="3802"/>
        <w:rPr>
          <w:sz w:val="24"/>
          <w:szCs w:val="24"/>
        </w:rPr>
      </w:pPr>
    </w:p>
    <w:p w:rsidR="005A686C" w:rsidRPr="007F4094" w:rsidRDefault="005A686C" w:rsidP="00D108D2">
      <w:pPr>
        <w:pStyle w:val="ListParagraph"/>
        <w:numPr>
          <w:ilvl w:val="0"/>
          <w:numId w:val="59"/>
        </w:numPr>
        <w:rPr>
          <w:sz w:val="24"/>
          <w:szCs w:val="24"/>
        </w:rPr>
      </w:pPr>
      <w:r w:rsidRPr="007F4094">
        <w:rPr>
          <w:sz w:val="24"/>
          <w:szCs w:val="24"/>
        </w:rPr>
        <w:t xml:space="preserve">Work Awareness List                                       </w:t>
      </w:r>
    </w:p>
    <w:p w:rsidR="005A686C" w:rsidRPr="007F4094" w:rsidRDefault="005A686C" w:rsidP="00D108D2">
      <w:pPr>
        <w:pStyle w:val="ListParagraph"/>
        <w:numPr>
          <w:ilvl w:val="0"/>
          <w:numId w:val="59"/>
        </w:numPr>
        <w:rPr>
          <w:sz w:val="24"/>
          <w:szCs w:val="24"/>
        </w:rPr>
      </w:pPr>
      <w:r w:rsidRPr="007F4094">
        <w:rPr>
          <w:sz w:val="24"/>
          <w:szCs w:val="24"/>
        </w:rPr>
        <w:t xml:space="preserve">Volunteerism     </w:t>
      </w:r>
    </w:p>
    <w:p w:rsidR="005A686C" w:rsidRPr="007F4094" w:rsidRDefault="00667AA9" w:rsidP="00D108D2">
      <w:pPr>
        <w:pStyle w:val="ListParagraph"/>
        <w:numPr>
          <w:ilvl w:val="0"/>
          <w:numId w:val="59"/>
        </w:numPr>
        <w:rPr>
          <w:sz w:val="24"/>
          <w:szCs w:val="24"/>
        </w:rPr>
      </w:pPr>
      <w:r>
        <w:rPr>
          <w:sz w:val="24"/>
          <w:szCs w:val="24"/>
        </w:rPr>
        <w:t>There’s a Reason Why</w:t>
      </w:r>
    </w:p>
    <w:p w:rsidR="005A686C" w:rsidRPr="007F4094" w:rsidRDefault="005A686C" w:rsidP="00D108D2">
      <w:pPr>
        <w:pStyle w:val="ListParagraph"/>
        <w:numPr>
          <w:ilvl w:val="0"/>
          <w:numId w:val="59"/>
        </w:numPr>
        <w:rPr>
          <w:sz w:val="24"/>
          <w:szCs w:val="24"/>
        </w:rPr>
      </w:pPr>
      <w:r w:rsidRPr="007F4094">
        <w:rPr>
          <w:sz w:val="24"/>
          <w:szCs w:val="24"/>
        </w:rPr>
        <w:t>For More than the Money</w:t>
      </w:r>
    </w:p>
    <w:p w:rsidR="005A686C" w:rsidRPr="007F4094" w:rsidRDefault="005A686C" w:rsidP="009929D1">
      <w:pPr>
        <w:rPr>
          <w:sz w:val="24"/>
          <w:szCs w:val="24"/>
        </w:rPr>
      </w:pPr>
    </w:p>
    <w:p w:rsidR="005A686C" w:rsidRPr="007F4094" w:rsidRDefault="005A686C" w:rsidP="009929D1">
      <w:pPr>
        <w:rPr>
          <w:sz w:val="24"/>
          <w:szCs w:val="24"/>
        </w:rPr>
      </w:pPr>
      <w:r w:rsidRPr="007F4094">
        <w:rPr>
          <w:b/>
          <w:sz w:val="24"/>
          <w:szCs w:val="24"/>
        </w:rPr>
        <w:t>Exploring Career Options</w:t>
      </w:r>
    </w:p>
    <w:p w:rsidR="005A686C" w:rsidRPr="007F4094" w:rsidRDefault="005A686C" w:rsidP="00D108D2">
      <w:pPr>
        <w:pStyle w:val="ListParagraph"/>
        <w:numPr>
          <w:ilvl w:val="0"/>
          <w:numId w:val="60"/>
        </w:numPr>
        <w:spacing w:before="302"/>
        <w:rPr>
          <w:sz w:val="24"/>
          <w:szCs w:val="24"/>
        </w:rPr>
      </w:pPr>
      <w:r w:rsidRPr="007F4094">
        <w:rPr>
          <w:sz w:val="24"/>
          <w:szCs w:val="24"/>
        </w:rPr>
        <w:t xml:space="preserve">Who is this Person?                                         </w:t>
      </w:r>
    </w:p>
    <w:p w:rsidR="005A686C" w:rsidRPr="007F4094" w:rsidRDefault="005A686C" w:rsidP="00D108D2">
      <w:pPr>
        <w:pStyle w:val="ListParagraph"/>
        <w:numPr>
          <w:ilvl w:val="0"/>
          <w:numId w:val="60"/>
        </w:numPr>
        <w:rPr>
          <w:sz w:val="24"/>
          <w:szCs w:val="24"/>
        </w:rPr>
      </w:pPr>
      <w:r w:rsidRPr="007F4094">
        <w:rPr>
          <w:sz w:val="24"/>
          <w:szCs w:val="24"/>
        </w:rPr>
        <w:t xml:space="preserve">Picture Card Games                                          </w:t>
      </w:r>
    </w:p>
    <w:p w:rsidR="005A686C" w:rsidRPr="007F4094" w:rsidRDefault="005A686C" w:rsidP="00D108D2">
      <w:pPr>
        <w:pStyle w:val="ListParagraph"/>
        <w:numPr>
          <w:ilvl w:val="0"/>
          <w:numId w:val="60"/>
        </w:numPr>
        <w:rPr>
          <w:sz w:val="24"/>
          <w:szCs w:val="24"/>
        </w:rPr>
      </w:pPr>
      <w:r w:rsidRPr="007F4094">
        <w:rPr>
          <w:sz w:val="24"/>
          <w:szCs w:val="24"/>
        </w:rPr>
        <w:t xml:space="preserve">The Unusual is Really Quite Usual                  </w:t>
      </w:r>
    </w:p>
    <w:p w:rsidR="00667AA9" w:rsidRDefault="005A686C" w:rsidP="00D108D2">
      <w:pPr>
        <w:pStyle w:val="ListParagraph"/>
        <w:numPr>
          <w:ilvl w:val="0"/>
          <w:numId w:val="60"/>
        </w:numPr>
        <w:rPr>
          <w:sz w:val="24"/>
          <w:szCs w:val="24"/>
        </w:rPr>
      </w:pPr>
      <w:r w:rsidRPr="007F4094">
        <w:rPr>
          <w:sz w:val="24"/>
          <w:szCs w:val="24"/>
        </w:rPr>
        <w:t>What's My Line?</w:t>
      </w:r>
    </w:p>
    <w:p w:rsidR="00667AA9" w:rsidRDefault="005A686C" w:rsidP="00D108D2">
      <w:pPr>
        <w:pStyle w:val="ListParagraph"/>
        <w:numPr>
          <w:ilvl w:val="0"/>
          <w:numId w:val="60"/>
        </w:numPr>
        <w:rPr>
          <w:sz w:val="24"/>
          <w:szCs w:val="24"/>
        </w:rPr>
      </w:pPr>
      <w:r w:rsidRPr="00667AA9">
        <w:rPr>
          <w:sz w:val="24"/>
          <w:szCs w:val="24"/>
        </w:rPr>
        <w:t>Job Clusters</w:t>
      </w:r>
    </w:p>
    <w:p w:rsidR="00667AA9" w:rsidRDefault="005A686C" w:rsidP="00D108D2">
      <w:pPr>
        <w:pStyle w:val="ListParagraph"/>
        <w:numPr>
          <w:ilvl w:val="0"/>
          <w:numId w:val="60"/>
        </w:numPr>
        <w:rPr>
          <w:sz w:val="24"/>
          <w:szCs w:val="24"/>
        </w:rPr>
      </w:pPr>
      <w:r w:rsidRPr="00667AA9">
        <w:rPr>
          <w:sz w:val="24"/>
          <w:szCs w:val="24"/>
        </w:rPr>
        <w:t>Job Clusters List</w:t>
      </w:r>
    </w:p>
    <w:p w:rsidR="00667AA9" w:rsidRDefault="005A686C" w:rsidP="00D108D2">
      <w:pPr>
        <w:pStyle w:val="ListParagraph"/>
        <w:numPr>
          <w:ilvl w:val="0"/>
          <w:numId w:val="60"/>
        </w:numPr>
        <w:rPr>
          <w:sz w:val="24"/>
          <w:szCs w:val="24"/>
        </w:rPr>
      </w:pPr>
      <w:r w:rsidRPr="00667AA9">
        <w:rPr>
          <w:sz w:val="24"/>
          <w:szCs w:val="24"/>
        </w:rPr>
        <w:t>Which Cluster Includes this Person’s Job?</w:t>
      </w:r>
    </w:p>
    <w:p w:rsidR="00667AA9" w:rsidRDefault="005A686C" w:rsidP="00D108D2">
      <w:pPr>
        <w:pStyle w:val="ListParagraph"/>
        <w:numPr>
          <w:ilvl w:val="0"/>
          <w:numId w:val="60"/>
        </w:numPr>
        <w:rPr>
          <w:sz w:val="24"/>
          <w:szCs w:val="24"/>
        </w:rPr>
      </w:pPr>
      <w:r w:rsidRPr="00667AA9">
        <w:rPr>
          <w:sz w:val="24"/>
          <w:szCs w:val="24"/>
        </w:rPr>
        <w:t>C</w:t>
      </w:r>
      <w:r w:rsidR="00667AA9">
        <w:rPr>
          <w:sz w:val="24"/>
          <w:szCs w:val="24"/>
        </w:rPr>
        <w:t>areer Packets</w:t>
      </w:r>
    </w:p>
    <w:p w:rsidR="00690200" w:rsidRDefault="005A686C" w:rsidP="00D108D2">
      <w:pPr>
        <w:pStyle w:val="ListParagraph"/>
        <w:numPr>
          <w:ilvl w:val="0"/>
          <w:numId w:val="60"/>
        </w:numPr>
        <w:rPr>
          <w:sz w:val="24"/>
          <w:szCs w:val="24"/>
        </w:rPr>
      </w:pPr>
      <w:r w:rsidRPr="00667AA9">
        <w:rPr>
          <w:sz w:val="24"/>
          <w:szCs w:val="24"/>
        </w:rPr>
        <w:t>Career Collage</w:t>
      </w:r>
    </w:p>
    <w:p w:rsidR="005A686C" w:rsidRDefault="005A686C" w:rsidP="00D108D2">
      <w:pPr>
        <w:pStyle w:val="ListParagraph"/>
        <w:numPr>
          <w:ilvl w:val="0"/>
          <w:numId w:val="60"/>
        </w:numPr>
        <w:rPr>
          <w:sz w:val="24"/>
          <w:szCs w:val="24"/>
        </w:rPr>
      </w:pPr>
      <w:r w:rsidRPr="00690200">
        <w:rPr>
          <w:sz w:val="24"/>
          <w:szCs w:val="24"/>
        </w:rPr>
        <w:t>Career Association Game</w:t>
      </w:r>
    </w:p>
    <w:p w:rsidR="00690200" w:rsidRDefault="005A686C" w:rsidP="00D108D2">
      <w:pPr>
        <w:pStyle w:val="ListParagraph"/>
        <w:numPr>
          <w:ilvl w:val="0"/>
          <w:numId w:val="60"/>
        </w:numPr>
        <w:rPr>
          <w:sz w:val="24"/>
          <w:szCs w:val="24"/>
        </w:rPr>
      </w:pPr>
      <w:r w:rsidRPr="00690200">
        <w:rPr>
          <w:sz w:val="24"/>
          <w:szCs w:val="24"/>
        </w:rPr>
        <w:t>Job Dictionary</w:t>
      </w:r>
    </w:p>
    <w:p w:rsidR="00690200" w:rsidRDefault="005A686C" w:rsidP="00D108D2">
      <w:pPr>
        <w:pStyle w:val="ListParagraph"/>
        <w:numPr>
          <w:ilvl w:val="0"/>
          <w:numId w:val="60"/>
        </w:numPr>
        <w:rPr>
          <w:sz w:val="24"/>
          <w:szCs w:val="24"/>
        </w:rPr>
      </w:pPr>
      <w:r w:rsidRPr="00690200">
        <w:rPr>
          <w:sz w:val="24"/>
          <w:szCs w:val="24"/>
        </w:rPr>
        <w:t>The Who’s Who Interview</w:t>
      </w:r>
    </w:p>
    <w:p w:rsidR="00690200" w:rsidRDefault="00690200" w:rsidP="00D108D2">
      <w:pPr>
        <w:pStyle w:val="ListParagraph"/>
        <w:numPr>
          <w:ilvl w:val="0"/>
          <w:numId w:val="60"/>
        </w:numPr>
        <w:rPr>
          <w:sz w:val="24"/>
          <w:szCs w:val="24"/>
        </w:rPr>
      </w:pPr>
      <w:r w:rsidRPr="00690200">
        <w:rPr>
          <w:sz w:val="24"/>
          <w:szCs w:val="24"/>
        </w:rPr>
        <w:t>The Who’s Who Interview: Job</w:t>
      </w:r>
      <w:r w:rsidR="005A686C" w:rsidRPr="00690200">
        <w:rPr>
          <w:sz w:val="24"/>
          <w:szCs w:val="24"/>
        </w:rPr>
        <w:t xml:space="preserve"> and School Skills</w:t>
      </w:r>
    </w:p>
    <w:p w:rsidR="00690200" w:rsidRDefault="005A686C" w:rsidP="00D108D2">
      <w:pPr>
        <w:pStyle w:val="ListParagraph"/>
        <w:numPr>
          <w:ilvl w:val="0"/>
          <w:numId w:val="60"/>
        </w:numPr>
        <w:rPr>
          <w:sz w:val="24"/>
          <w:szCs w:val="24"/>
        </w:rPr>
      </w:pPr>
      <w:r w:rsidRPr="00690200">
        <w:rPr>
          <w:sz w:val="24"/>
          <w:szCs w:val="24"/>
        </w:rPr>
        <w:t>Career Satellite</w:t>
      </w:r>
    </w:p>
    <w:p w:rsidR="00690200" w:rsidRDefault="005A686C" w:rsidP="00D108D2">
      <w:pPr>
        <w:pStyle w:val="ListParagraph"/>
        <w:numPr>
          <w:ilvl w:val="0"/>
          <w:numId w:val="60"/>
        </w:numPr>
        <w:rPr>
          <w:sz w:val="24"/>
          <w:szCs w:val="24"/>
        </w:rPr>
      </w:pPr>
      <w:r w:rsidRPr="00690200">
        <w:rPr>
          <w:sz w:val="24"/>
          <w:szCs w:val="24"/>
        </w:rPr>
        <w:t xml:space="preserve">Self-Portrait  </w:t>
      </w:r>
    </w:p>
    <w:p w:rsidR="005A686C" w:rsidRPr="00690200" w:rsidRDefault="005A686C" w:rsidP="00D108D2">
      <w:pPr>
        <w:pStyle w:val="ListParagraph"/>
        <w:numPr>
          <w:ilvl w:val="0"/>
          <w:numId w:val="60"/>
        </w:numPr>
        <w:rPr>
          <w:sz w:val="24"/>
          <w:szCs w:val="24"/>
        </w:rPr>
      </w:pPr>
      <w:r w:rsidRPr="00690200">
        <w:rPr>
          <w:sz w:val="24"/>
          <w:szCs w:val="24"/>
        </w:rPr>
        <w:t>Career Awareness Jeopardy</w:t>
      </w:r>
    </w:p>
    <w:p w:rsidR="005A686C" w:rsidRPr="007F4094" w:rsidRDefault="005A686C" w:rsidP="009929D1">
      <w:pPr>
        <w:spacing w:before="7"/>
        <w:rPr>
          <w:sz w:val="24"/>
          <w:szCs w:val="24"/>
        </w:rPr>
      </w:pPr>
    </w:p>
    <w:p w:rsidR="005A686C" w:rsidRPr="007F4094" w:rsidRDefault="005A686C" w:rsidP="009929D1">
      <w:pPr>
        <w:spacing w:before="7"/>
        <w:rPr>
          <w:sz w:val="24"/>
          <w:szCs w:val="24"/>
        </w:rPr>
      </w:pPr>
    </w:p>
    <w:p w:rsidR="005A686C" w:rsidRPr="007F4094" w:rsidRDefault="005A686C" w:rsidP="009929D1">
      <w:pPr>
        <w:spacing w:before="7"/>
        <w:rPr>
          <w:sz w:val="24"/>
          <w:szCs w:val="24"/>
        </w:rPr>
      </w:pPr>
    </w:p>
    <w:p w:rsidR="005A686C" w:rsidRPr="007F4094" w:rsidRDefault="005A686C" w:rsidP="009929D1">
      <w:pPr>
        <w:spacing w:before="7"/>
        <w:rPr>
          <w:sz w:val="24"/>
          <w:szCs w:val="24"/>
        </w:rPr>
      </w:pPr>
    </w:p>
    <w:p w:rsidR="005A686C" w:rsidRPr="007F4094" w:rsidRDefault="005A686C" w:rsidP="009929D1">
      <w:pPr>
        <w:spacing w:before="7"/>
        <w:rPr>
          <w:sz w:val="24"/>
          <w:szCs w:val="24"/>
        </w:rPr>
      </w:pPr>
    </w:p>
    <w:p w:rsidR="005A686C" w:rsidRPr="007F4094" w:rsidRDefault="005A686C" w:rsidP="009929D1">
      <w:pPr>
        <w:spacing w:before="7"/>
        <w:rPr>
          <w:sz w:val="24"/>
          <w:szCs w:val="24"/>
        </w:rPr>
      </w:pPr>
    </w:p>
    <w:p w:rsidR="005A686C" w:rsidRDefault="005A686C" w:rsidP="009929D1">
      <w:pPr>
        <w:spacing w:before="655"/>
        <w:rPr>
          <w:b/>
          <w:sz w:val="28"/>
          <w:szCs w:val="28"/>
        </w:rPr>
      </w:pPr>
    </w:p>
    <w:p w:rsidR="005A686C" w:rsidRDefault="005A686C" w:rsidP="009929D1">
      <w:pPr>
        <w:spacing w:before="230"/>
        <w:rPr>
          <w:b/>
          <w:i/>
          <w:sz w:val="28"/>
        </w:rPr>
      </w:pPr>
    </w:p>
    <w:p w:rsidR="004F7B68" w:rsidRDefault="004F7B68" w:rsidP="009929D1">
      <w:pPr>
        <w:spacing w:before="806"/>
        <w:rPr>
          <w:b/>
          <w:sz w:val="32"/>
          <w:szCs w:val="32"/>
        </w:rPr>
      </w:pPr>
    </w:p>
    <w:p w:rsidR="004F7B68" w:rsidRDefault="004F7B68" w:rsidP="009929D1">
      <w:pPr>
        <w:spacing w:before="806"/>
        <w:rPr>
          <w:b/>
          <w:sz w:val="32"/>
          <w:szCs w:val="32"/>
        </w:rPr>
      </w:pPr>
    </w:p>
    <w:p w:rsidR="005A686C" w:rsidRPr="004B6741" w:rsidRDefault="009F0800" w:rsidP="009929D1">
      <w:pPr>
        <w:spacing w:before="806"/>
        <w:rPr>
          <w:b/>
          <w:sz w:val="32"/>
          <w:szCs w:val="32"/>
        </w:rPr>
      </w:pPr>
      <w:r>
        <w:rPr>
          <w:b/>
          <w:sz w:val="32"/>
          <w:szCs w:val="32"/>
        </w:rPr>
        <w:t xml:space="preserve">A.  </w:t>
      </w:r>
      <w:r w:rsidR="005A686C" w:rsidRPr="004B6741">
        <w:rPr>
          <w:b/>
          <w:sz w:val="32"/>
          <w:szCs w:val="32"/>
        </w:rPr>
        <w:t>Why Do We Work?</w:t>
      </w:r>
    </w:p>
    <w:p w:rsidR="005A686C" w:rsidRDefault="005A686C" w:rsidP="009929D1">
      <w:pPr>
        <w:spacing w:before="806"/>
      </w:pPr>
    </w:p>
    <w:p w:rsidR="005A686C" w:rsidRPr="004B6741" w:rsidRDefault="005A686C" w:rsidP="009929D1">
      <w:pPr>
        <w:spacing w:before="274"/>
        <w:rPr>
          <w:sz w:val="24"/>
          <w:szCs w:val="24"/>
        </w:rPr>
      </w:pPr>
      <w:r w:rsidRPr="004B6741">
        <w:rPr>
          <w:sz w:val="24"/>
          <w:szCs w:val="24"/>
        </w:rPr>
        <w:t>Work provides for wants and needs, provides opportunities for socialization, provides a means of contributing to the welfare of others, and allows adults to establish and maintain themselves independently.</w:t>
      </w:r>
    </w:p>
    <w:p w:rsidR="005A686C" w:rsidRPr="004B6741" w:rsidRDefault="005A686C" w:rsidP="009929D1">
      <w:pPr>
        <w:spacing w:before="274"/>
        <w:rPr>
          <w:sz w:val="24"/>
          <w:szCs w:val="24"/>
        </w:rPr>
      </w:pPr>
    </w:p>
    <w:p w:rsidR="005A686C" w:rsidRPr="004B6741" w:rsidRDefault="005A686C" w:rsidP="009929D1">
      <w:pPr>
        <w:spacing w:before="828"/>
        <w:rPr>
          <w:b/>
          <w:sz w:val="24"/>
          <w:szCs w:val="24"/>
        </w:rPr>
      </w:pPr>
      <w:r w:rsidRPr="004B6741">
        <w:rPr>
          <w:b/>
          <w:sz w:val="24"/>
          <w:szCs w:val="24"/>
        </w:rPr>
        <w:t>Instructional Goals:</w:t>
      </w:r>
    </w:p>
    <w:p w:rsidR="005A686C" w:rsidRPr="004B6741" w:rsidRDefault="005A686C" w:rsidP="009929D1">
      <w:pPr>
        <w:spacing w:before="828"/>
        <w:rPr>
          <w:b/>
          <w:sz w:val="24"/>
          <w:szCs w:val="24"/>
        </w:rPr>
      </w:pPr>
    </w:p>
    <w:p w:rsidR="005A686C" w:rsidRPr="004B6741" w:rsidRDefault="005A686C" w:rsidP="009929D1">
      <w:pPr>
        <w:spacing w:before="828"/>
        <w:rPr>
          <w:sz w:val="24"/>
          <w:szCs w:val="24"/>
        </w:rPr>
      </w:pPr>
      <w:r w:rsidRPr="004B6741">
        <w:rPr>
          <w:sz w:val="24"/>
          <w:szCs w:val="24"/>
        </w:rPr>
        <w:t>A)  to increase student awareness of work options (i.e., paid versus volunteer)</w:t>
      </w:r>
    </w:p>
    <w:p w:rsidR="005A686C" w:rsidRPr="004B6741" w:rsidRDefault="005A686C" w:rsidP="009929D1">
      <w:pPr>
        <w:spacing w:before="828"/>
        <w:rPr>
          <w:sz w:val="24"/>
          <w:szCs w:val="24"/>
        </w:rPr>
      </w:pPr>
    </w:p>
    <w:p w:rsidR="005A686C" w:rsidRPr="004B6741" w:rsidRDefault="004B6741" w:rsidP="009929D1">
      <w:pPr>
        <w:spacing w:before="828"/>
        <w:ind w:hanging="450"/>
        <w:rPr>
          <w:sz w:val="24"/>
          <w:szCs w:val="24"/>
        </w:rPr>
      </w:pPr>
      <w:r>
        <w:rPr>
          <w:sz w:val="24"/>
          <w:szCs w:val="24"/>
        </w:rPr>
        <w:t xml:space="preserve">        </w:t>
      </w:r>
      <w:r w:rsidR="005A686C" w:rsidRPr="004B6741">
        <w:rPr>
          <w:sz w:val="24"/>
          <w:szCs w:val="24"/>
        </w:rPr>
        <w:t>B)  to increase student sensitivity to the “work ethic,” the value of work in this society</w:t>
      </w:r>
    </w:p>
    <w:p w:rsidR="005A686C" w:rsidRPr="004B6741" w:rsidRDefault="005A686C" w:rsidP="009929D1">
      <w:pPr>
        <w:spacing w:before="828"/>
        <w:ind w:hanging="450"/>
        <w:rPr>
          <w:sz w:val="24"/>
          <w:szCs w:val="24"/>
        </w:rPr>
      </w:pPr>
    </w:p>
    <w:p w:rsidR="005A686C" w:rsidRPr="004B6741" w:rsidRDefault="005A686C" w:rsidP="009929D1">
      <w:pPr>
        <w:spacing w:before="612"/>
        <w:rPr>
          <w:b/>
          <w:sz w:val="24"/>
          <w:szCs w:val="24"/>
        </w:rPr>
      </w:pPr>
      <w:r w:rsidRPr="004B6741">
        <w:rPr>
          <w:b/>
          <w:sz w:val="24"/>
          <w:szCs w:val="24"/>
        </w:rPr>
        <w:t>Activities:</w:t>
      </w:r>
    </w:p>
    <w:p w:rsidR="005A686C" w:rsidRPr="004B6741" w:rsidRDefault="005A686C" w:rsidP="009929D1">
      <w:pPr>
        <w:spacing w:before="612"/>
        <w:rPr>
          <w:sz w:val="24"/>
          <w:szCs w:val="24"/>
        </w:rPr>
      </w:pPr>
    </w:p>
    <w:p w:rsidR="004B6741" w:rsidRDefault="005A686C" w:rsidP="00D108D2">
      <w:pPr>
        <w:pStyle w:val="ListParagraph"/>
        <w:numPr>
          <w:ilvl w:val="0"/>
          <w:numId w:val="61"/>
        </w:numPr>
        <w:rPr>
          <w:sz w:val="24"/>
          <w:szCs w:val="24"/>
        </w:rPr>
      </w:pPr>
      <w:r w:rsidRPr="004B6741">
        <w:rPr>
          <w:sz w:val="24"/>
          <w:szCs w:val="24"/>
        </w:rPr>
        <w:t>Work Awareness List</w:t>
      </w:r>
    </w:p>
    <w:p w:rsidR="004B6741" w:rsidRDefault="005A686C" w:rsidP="00D108D2">
      <w:pPr>
        <w:pStyle w:val="ListParagraph"/>
        <w:numPr>
          <w:ilvl w:val="0"/>
          <w:numId w:val="61"/>
        </w:numPr>
        <w:rPr>
          <w:sz w:val="24"/>
          <w:szCs w:val="24"/>
        </w:rPr>
      </w:pPr>
      <w:r w:rsidRPr="004B6741">
        <w:rPr>
          <w:sz w:val="24"/>
          <w:szCs w:val="24"/>
        </w:rPr>
        <w:t>Volunteerism</w:t>
      </w:r>
    </w:p>
    <w:p w:rsidR="004B6741" w:rsidRDefault="005A686C" w:rsidP="00D108D2">
      <w:pPr>
        <w:pStyle w:val="ListParagraph"/>
        <w:numPr>
          <w:ilvl w:val="0"/>
          <w:numId w:val="61"/>
        </w:numPr>
        <w:rPr>
          <w:sz w:val="24"/>
          <w:szCs w:val="24"/>
        </w:rPr>
      </w:pPr>
      <w:r w:rsidRPr="004B6741">
        <w:rPr>
          <w:sz w:val="24"/>
          <w:szCs w:val="24"/>
        </w:rPr>
        <w:t>There's a Reason Why</w:t>
      </w:r>
    </w:p>
    <w:p w:rsidR="005A686C" w:rsidRPr="004B6741" w:rsidRDefault="005A686C" w:rsidP="00D108D2">
      <w:pPr>
        <w:pStyle w:val="ListParagraph"/>
        <w:numPr>
          <w:ilvl w:val="0"/>
          <w:numId w:val="61"/>
        </w:numPr>
        <w:rPr>
          <w:sz w:val="24"/>
          <w:szCs w:val="24"/>
        </w:rPr>
      </w:pPr>
      <w:r w:rsidRPr="004B6741">
        <w:rPr>
          <w:sz w:val="24"/>
          <w:szCs w:val="24"/>
        </w:rPr>
        <w:t>For More than the Money</w:t>
      </w:r>
    </w:p>
    <w:p w:rsidR="005A686C" w:rsidRPr="004B6741" w:rsidRDefault="005A686C" w:rsidP="009929D1">
      <w:pPr>
        <w:rPr>
          <w:sz w:val="24"/>
          <w:szCs w:val="24"/>
        </w:rPr>
      </w:pPr>
      <w:r w:rsidRPr="004B6741">
        <w:rPr>
          <w:sz w:val="24"/>
          <w:szCs w:val="24"/>
        </w:rPr>
        <w:br/>
      </w:r>
      <w:r w:rsidRPr="004B6741">
        <w:rPr>
          <w:sz w:val="24"/>
          <w:szCs w:val="24"/>
        </w:rPr>
        <w:br w:type="page"/>
      </w:r>
    </w:p>
    <w:p w:rsidR="004F7B68" w:rsidRDefault="004F7B68" w:rsidP="009929D1">
      <w:pPr>
        <w:spacing w:before="540"/>
        <w:rPr>
          <w:b/>
          <w:sz w:val="32"/>
          <w:szCs w:val="32"/>
        </w:rPr>
      </w:pPr>
    </w:p>
    <w:p w:rsidR="004F7B68" w:rsidRDefault="004F7B68" w:rsidP="009929D1">
      <w:pPr>
        <w:spacing w:before="540"/>
        <w:rPr>
          <w:b/>
          <w:sz w:val="32"/>
          <w:szCs w:val="32"/>
        </w:rPr>
      </w:pPr>
    </w:p>
    <w:p w:rsidR="005A686C" w:rsidRPr="004B6741" w:rsidRDefault="005A686C" w:rsidP="009929D1">
      <w:pPr>
        <w:spacing w:before="540"/>
        <w:rPr>
          <w:b/>
          <w:sz w:val="32"/>
          <w:szCs w:val="32"/>
        </w:rPr>
      </w:pPr>
      <w:r w:rsidRPr="004B6741">
        <w:rPr>
          <w:b/>
          <w:sz w:val="32"/>
          <w:szCs w:val="32"/>
        </w:rPr>
        <w:t>Work Awareness List</w:t>
      </w:r>
    </w:p>
    <w:p w:rsidR="005A686C" w:rsidRDefault="005A686C" w:rsidP="009929D1">
      <w:pPr>
        <w:spacing w:before="540"/>
      </w:pPr>
    </w:p>
    <w:p w:rsidR="004B6741" w:rsidRDefault="005A686C" w:rsidP="004B6741">
      <w:pPr>
        <w:spacing w:before="518"/>
        <w:rPr>
          <w:sz w:val="24"/>
          <w:szCs w:val="24"/>
        </w:rPr>
      </w:pPr>
      <w:r w:rsidRPr="004B6741">
        <w:rPr>
          <w:b/>
          <w:sz w:val="24"/>
          <w:szCs w:val="24"/>
        </w:rPr>
        <w:t>When the teacher might use this activity:</w:t>
      </w:r>
      <w:r w:rsidR="004B6741">
        <w:rPr>
          <w:sz w:val="24"/>
          <w:szCs w:val="24"/>
        </w:rPr>
        <w:t xml:space="preserve"> </w:t>
      </w:r>
    </w:p>
    <w:p w:rsidR="005A686C" w:rsidRPr="004B6741" w:rsidRDefault="005A686C" w:rsidP="004B6741">
      <w:pPr>
        <w:spacing w:before="518"/>
        <w:rPr>
          <w:sz w:val="24"/>
          <w:szCs w:val="24"/>
        </w:rPr>
      </w:pPr>
      <w:r w:rsidRPr="004B6741">
        <w:rPr>
          <w:sz w:val="24"/>
          <w:szCs w:val="24"/>
        </w:rPr>
        <w:t>As an introductory discussion and to assess student understanding that there are many different occupations.</w:t>
      </w:r>
    </w:p>
    <w:p w:rsidR="005A686C" w:rsidRPr="004B6741" w:rsidRDefault="005A686C" w:rsidP="009929D1">
      <w:pPr>
        <w:rPr>
          <w:sz w:val="24"/>
          <w:szCs w:val="24"/>
        </w:rPr>
      </w:pPr>
    </w:p>
    <w:p w:rsidR="005A686C" w:rsidRPr="004B6741" w:rsidRDefault="005A686C" w:rsidP="009929D1">
      <w:pPr>
        <w:ind w:right="-86"/>
        <w:rPr>
          <w:b/>
          <w:sz w:val="24"/>
          <w:szCs w:val="24"/>
        </w:rPr>
      </w:pPr>
      <w:r w:rsidRPr="004B6741">
        <w:rPr>
          <w:b/>
          <w:sz w:val="24"/>
          <w:szCs w:val="24"/>
        </w:rPr>
        <w:t xml:space="preserve">Materials needed for this activity: </w:t>
      </w:r>
    </w:p>
    <w:p w:rsidR="005A686C" w:rsidRPr="004B6741" w:rsidRDefault="005A686C" w:rsidP="00D108D2">
      <w:pPr>
        <w:pStyle w:val="ListParagraph"/>
        <w:numPr>
          <w:ilvl w:val="0"/>
          <w:numId w:val="62"/>
        </w:numPr>
        <w:ind w:right="-86"/>
        <w:rPr>
          <w:sz w:val="24"/>
          <w:szCs w:val="24"/>
        </w:rPr>
      </w:pPr>
      <w:r w:rsidRPr="004B6741">
        <w:rPr>
          <w:sz w:val="24"/>
          <w:szCs w:val="24"/>
        </w:rPr>
        <w:t>Short video clip from the Internet about why people work</w:t>
      </w:r>
    </w:p>
    <w:p w:rsidR="005A686C" w:rsidRPr="004B6741" w:rsidRDefault="005A686C" w:rsidP="00D108D2">
      <w:pPr>
        <w:pStyle w:val="ListParagraph"/>
        <w:numPr>
          <w:ilvl w:val="0"/>
          <w:numId w:val="62"/>
        </w:numPr>
        <w:spacing w:before="266"/>
        <w:ind w:right="-89"/>
        <w:rPr>
          <w:sz w:val="24"/>
          <w:szCs w:val="24"/>
        </w:rPr>
      </w:pPr>
      <w:r w:rsidRPr="004B6741">
        <w:rPr>
          <w:sz w:val="24"/>
          <w:szCs w:val="24"/>
        </w:rPr>
        <w:t>Work Awareness List worksheet</w:t>
      </w:r>
    </w:p>
    <w:p w:rsidR="005A686C" w:rsidRPr="004B6741" w:rsidRDefault="005A686C" w:rsidP="009929D1">
      <w:pPr>
        <w:spacing w:before="252"/>
        <w:rPr>
          <w:sz w:val="24"/>
          <w:szCs w:val="24"/>
        </w:rPr>
      </w:pPr>
      <w:r w:rsidRPr="004B6741">
        <w:rPr>
          <w:b/>
          <w:sz w:val="24"/>
          <w:szCs w:val="24"/>
        </w:rPr>
        <w:t>Information/directions:</w:t>
      </w:r>
    </w:p>
    <w:p w:rsidR="005A686C" w:rsidRPr="004B6741" w:rsidRDefault="005A686C" w:rsidP="009929D1">
      <w:pPr>
        <w:rPr>
          <w:sz w:val="24"/>
          <w:szCs w:val="24"/>
        </w:rPr>
      </w:pPr>
      <w:r w:rsidRPr="004B6741">
        <w:rPr>
          <w:sz w:val="24"/>
          <w:szCs w:val="24"/>
        </w:rPr>
        <w:t>Given a time limit, student teams list in writing as many occupations as they can on the worksheet.</w:t>
      </w:r>
    </w:p>
    <w:p w:rsidR="005A686C" w:rsidRPr="004B6741" w:rsidRDefault="005A686C" w:rsidP="009929D1">
      <w:pPr>
        <w:rPr>
          <w:sz w:val="24"/>
          <w:szCs w:val="24"/>
        </w:rPr>
      </w:pPr>
    </w:p>
    <w:p w:rsidR="005A686C" w:rsidRPr="004B6741" w:rsidRDefault="005A686C" w:rsidP="009929D1">
      <w:pPr>
        <w:spacing w:before="238"/>
        <w:rPr>
          <w:sz w:val="24"/>
          <w:szCs w:val="24"/>
        </w:rPr>
      </w:pPr>
      <w:r w:rsidRPr="004B6741">
        <w:rPr>
          <w:b/>
          <w:sz w:val="24"/>
          <w:szCs w:val="24"/>
        </w:rPr>
        <w:t>How the activity can be varied:</w:t>
      </w:r>
    </w:p>
    <w:p w:rsidR="005A686C" w:rsidRPr="004B6741" w:rsidRDefault="005A686C" w:rsidP="009929D1">
      <w:pPr>
        <w:rPr>
          <w:sz w:val="24"/>
          <w:szCs w:val="24"/>
        </w:rPr>
      </w:pPr>
      <w:r w:rsidRPr="004B6741">
        <w:rPr>
          <w:sz w:val="24"/>
          <w:szCs w:val="24"/>
        </w:rPr>
        <w:t>Do this as an individual activity or ask students to contribute orally.  The teacher writes the list and students copy, or younger students are asked to draw pictures.</w:t>
      </w:r>
    </w:p>
    <w:p w:rsidR="005A686C" w:rsidRPr="004B6741" w:rsidRDefault="005A686C" w:rsidP="009929D1">
      <w:pPr>
        <w:rPr>
          <w:sz w:val="24"/>
          <w:szCs w:val="24"/>
        </w:rPr>
      </w:pPr>
    </w:p>
    <w:p w:rsidR="005A686C" w:rsidRPr="004B6741" w:rsidRDefault="005A686C" w:rsidP="009929D1">
      <w:pPr>
        <w:spacing w:before="259"/>
        <w:ind w:right="374"/>
        <w:rPr>
          <w:sz w:val="24"/>
          <w:szCs w:val="24"/>
        </w:rPr>
      </w:pPr>
      <w:r w:rsidRPr="004B6741">
        <w:rPr>
          <w:sz w:val="24"/>
          <w:szCs w:val="24"/>
        </w:rPr>
        <w:t>Ask students to initially work alone.  Then, pair students to expand the list, and move students into small groups.  Ask student groups to compile one long list on butcher block paper with markers.  Compare lists.</w:t>
      </w:r>
    </w:p>
    <w:p w:rsidR="005A686C" w:rsidRPr="004B6741" w:rsidRDefault="005A686C" w:rsidP="009929D1">
      <w:pPr>
        <w:spacing w:before="259"/>
        <w:ind w:right="374"/>
        <w:rPr>
          <w:sz w:val="24"/>
          <w:szCs w:val="24"/>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5A686C" w:rsidRDefault="005A686C" w:rsidP="009929D1">
      <w:pPr>
        <w:spacing w:before="259"/>
        <w:ind w:right="374"/>
        <w:rPr>
          <w:sz w:val="28"/>
          <w:szCs w:val="28"/>
        </w:rPr>
      </w:pPr>
    </w:p>
    <w:p w:rsidR="004B6741" w:rsidRDefault="004B6741" w:rsidP="009929D1">
      <w:pPr>
        <w:jc w:val="center"/>
        <w:rPr>
          <w:b/>
          <w:sz w:val="48"/>
          <w:szCs w:val="48"/>
        </w:rPr>
      </w:pPr>
    </w:p>
    <w:p w:rsidR="004B6741" w:rsidRDefault="004B6741" w:rsidP="009929D1">
      <w:pPr>
        <w:jc w:val="center"/>
        <w:rPr>
          <w:b/>
          <w:sz w:val="48"/>
          <w:szCs w:val="48"/>
        </w:rPr>
      </w:pPr>
    </w:p>
    <w:p w:rsidR="00941812" w:rsidRDefault="00941812" w:rsidP="009929D1">
      <w:pPr>
        <w:jc w:val="center"/>
        <w:rPr>
          <w:b/>
          <w:sz w:val="40"/>
          <w:szCs w:val="40"/>
        </w:rPr>
      </w:pPr>
    </w:p>
    <w:p w:rsidR="004F7B68" w:rsidRDefault="004F7B68" w:rsidP="009929D1">
      <w:pPr>
        <w:jc w:val="center"/>
        <w:rPr>
          <w:b/>
          <w:sz w:val="40"/>
          <w:szCs w:val="40"/>
        </w:rPr>
      </w:pPr>
    </w:p>
    <w:p w:rsidR="00956597" w:rsidRDefault="00956597" w:rsidP="009929D1">
      <w:pPr>
        <w:jc w:val="center"/>
        <w:rPr>
          <w:b/>
          <w:sz w:val="40"/>
          <w:szCs w:val="40"/>
        </w:rPr>
      </w:pPr>
    </w:p>
    <w:p w:rsidR="005A686C" w:rsidRPr="004B6741" w:rsidRDefault="005A686C" w:rsidP="009929D1">
      <w:pPr>
        <w:jc w:val="center"/>
        <w:rPr>
          <w:b/>
          <w:sz w:val="40"/>
          <w:szCs w:val="40"/>
        </w:rPr>
      </w:pPr>
      <w:r w:rsidRPr="004B6741">
        <w:rPr>
          <w:b/>
          <w:sz w:val="40"/>
          <w:szCs w:val="40"/>
        </w:rPr>
        <w:t>Work Awareness List</w:t>
      </w:r>
    </w:p>
    <w:p w:rsidR="005A686C" w:rsidRDefault="005A686C" w:rsidP="009929D1">
      <w:pPr>
        <w:jc w:val="center"/>
      </w:pPr>
    </w:p>
    <w:p w:rsidR="004B6741" w:rsidRDefault="004B6741" w:rsidP="009929D1">
      <w:pPr>
        <w:rPr>
          <w:sz w:val="28"/>
          <w:szCs w:val="28"/>
        </w:rPr>
      </w:pPr>
    </w:p>
    <w:p w:rsidR="005A686C" w:rsidRDefault="005A686C" w:rsidP="009929D1">
      <w:pPr>
        <w:rPr>
          <w:sz w:val="28"/>
          <w:szCs w:val="28"/>
        </w:rPr>
      </w:pPr>
      <w:r>
        <w:rPr>
          <w:sz w:val="28"/>
          <w:szCs w:val="28"/>
        </w:rPr>
        <w:t>How many occupations can you name in 5 minutes?</w:t>
      </w:r>
    </w:p>
    <w:p w:rsidR="005A686C" w:rsidRDefault="005A686C" w:rsidP="009929D1"/>
    <w:tbl>
      <w:tblPr>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990"/>
        <w:gridCol w:w="720"/>
        <w:gridCol w:w="3960"/>
      </w:tblGrid>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bookmarkStart w:id="574" w:name="Text20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4"/>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20</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21</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22</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4</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23</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5</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24</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6</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25</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7</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26</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8</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27</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9</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28</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10</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29</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11</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30</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12</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31</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13</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32</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14</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33</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15</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34</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16</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35</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17</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36</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18</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37</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4B6741">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19</w:t>
            </w:r>
          </w:p>
        </w:tc>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pPr>
            <w:r>
              <w:rPr>
                <w:sz w:val="28"/>
              </w:rPr>
              <w:t>38</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05"/>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p w:rsidR="005A686C" w:rsidRDefault="005A686C" w:rsidP="009929D1">
      <w:pPr>
        <w:spacing w:before="259"/>
        <w:ind w:right="374"/>
        <w:rPr>
          <w:sz w:val="28"/>
          <w:szCs w:val="28"/>
        </w:rPr>
      </w:pPr>
    </w:p>
    <w:p w:rsidR="005A686C" w:rsidRDefault="005A686C" w:rsidP="009929D1">
      <w:r>
        <w:rPr>
          <w:color w:val="auto"/>
        </w:rPr>
        <w:br w:type="page"/>
      </w:r>
    </w:p>
    <w:p w:rsidR="004F7B68" w:rsidRDefault="004F7B68" w:rsidP="009929D1">
      <w:pPr>
        <w:rPr>
          <w:b/>
          <w:sz w:val="32"/>
          <w:szCs w:val="32"/>
        </w:rPr>
      </w:pPr>
    </w:p>
    <w:p w:rsidR="004F7B68" w:rsidRDefault="004F7B68" w:rsidP="009929D1">
      <w:pPr>
        <w:rPr>
          <w:b/>
          <w:sz w:val="32"/>
          <w:szCs w:val="32"/>
        </w:rPr>
      </w:pPr>
    </w:p>
    <w:p w:rsidR="005A686C" w:rsidRPr="004B6741" w:rsidRDefault="005A686C" w:rsidP="009929D1">
      <w:pPr>
        <w:rPr>
          <w:b/>
          <w:sz w:val="32"/>
          <w:szCs w:val="32"/>
        </w:rPr>
      </w:pPr>
      <w:r w:rsidRPr="004B6741">
        <w:rPr>
          <w:b/>
          <w:sz w:val="32"/>
          <w:szCs w:val="32"/>
        </w:rPr>
        <w:t>Volunteerism</w:t>
      </w:r>
    </w:p>
    <w:p w:rsidR="005A686C" w:rsidRDefault="005A686C" w:rsidP="009929D1">
      <w:pPr>
        <w:rPr>
          <w:sz w:val="28"/>
          <w:szCs w:val="28"/>
        </w:rPr>
      </w:pPr>
    </w:p>
    <w:p w:rsidR="005A686C" w:rsidRPr="004B6741" w:rsidRDefault="005A686C" w:rsidP="009929D1">
      <w:pPr>
        <w:spacing w:before="504"/>
        <w:rPr>
          <w:sz w:val="24"/>
          <w:szCs w:val="24"/>
        </w:rPr>
      </w:pPr>
      <w:r w:rsidRPr="004B6741">
        <w:rPr>
          <w:b/>
          <w:sz w:val="24"/>
          <w:szCs w:val="24"/>
        </w:rPr>
        <w:t>When the teacher might use this activity:</w:t>
      </w:r>
    </w:p>
    <w:p w:rsidR="005A686C" w:rsidRPr="004B6741" w:rsidRDefault="005A686C" w:rsidP="009929D1">
      <w:pPr>
        <w:rPr>
          <w:sz w:val="24"/>
          <w:szCs w:val="24"/>
        </w:rPr>
      </w:pPr>
      <w:r w:rsidRPr="004B6741">
        <w:rPr>
          <w:sz w:val="24"/>
          <w:szCs w:val="24"/>
        </w:rPr>
        <w:t>During discussion of why we work, integrate the concept of volunteer work as an option.  Check your school district policy to ascertain the role of volunteerism at secondary levels.</w:t>
      </w:r>
    </w:p>
    <w:p w:rsidR="005A686C" w:rsidRPr="004B6741" w:rsidRDefault="005A686C" w:rsidP="009929D1">
      <w:pPr>
        <w:rPr>
          <w:sz w:val="24"/>
          <w:szCs w:val="24"/>
        </w:rPr>
      </w:pPr>
    </w:p>
    <w:p w:rsidR="005A686C" w:rsidRPr="004B6741" w:rsidRDefault="005A686C" w:rsidP="009929D1">
      <w:pPr>
        <w:spacing w:before="238"/>
        <w:rPr>
          <w:sz w:val="24"/>
          <w:szCs w:val="24"/>
        </w:rPr>
      </w:pPr>
      <w:r w:rsidRPr="004B6741">
        <w:rPr>
          <w:b/>
          <w:sz w:val="24"/>
          <w:szCs w:val="24"/>
        </w:rPr>
        <w:t>Additional Support:</w:t>
      </w:r>
    </w:p>
    <w:p w:rsidR="005A686C" w:rsidRPr="004B6741" w:rsidRDefault="005A686C" w:rsidP="00D108D2">
      <w:pPr>
        <w:pStyle w:val="ListParagraph"/>
        <w:numPr>
          <w:ilvl w:val="0"/>
          <w:numId w:val="63"/>
        </w:numPr>
        <w:rPr>
          <w:sz w:val="24"/>
          <w:szCs w:val="24"/>
        </w:rPr>
      </w:pPr>
      <w:r w:rsidRPr="004B6741">
        <w:rPr>
          <w:sz w:val="24"/>
          <w:szCs w:val="24"/>
        </w:rPr>
        <w:t>A school-community volunteer</w:t>
      </w:r>
    </w:p>
    <w:p w:rsidR="005A686C" w:rsidRPr="004B6741" w:rsidRDefault="005A686C" w:rsidP="009929D1">
      <w:pPr>
        <w:spacing w:before="259"/>
        <w:rPr>
          <w:sz w:val="24"/>
          <w:szCs w:val="24"/>
        </w:rPr>
      </w:pPr>
      <w:r w:rsidRPr="004B6741">
        <w:rPr>
          <w:b/>
          <w:sz w:val="24"/>
          <w:szCs w:val="24"/>
        </w:rPr>
        <w:t>Information/directions:</w:t>
      </w:r>
    </w:p>
    <w:p w:rsidR="005A686C" w:rsidRDefault="005A686C" w:rsidP="004B6741">
      <w:pPr>
        <w:tabs>
          <w:tab w:val="left" w:pos="1440"/>
        </w:tabs>
        <w:rPr>
          <w:sz w:val="24"/>
          <w:szCs w:val="24"/>
        </w:rPr>
      </w:pPr>
      <w:r w:rsidRPr="004B6741">
        <w:rPr>
          <w:sz w:val="24"/>
          <w:szCs w:val="24"/>
        </w:rPr>
        <w:t>Introduce the concept of volunteerism.</w:t>
      </w:r>
      <w:r w:rsidR="004B6741">
        <w:rPr>
          <w:sz w:val="24"/>
          <w:szCs w:val="24"/>
        </w:rPr>
        <w:t xml:space="preserve">  </w:t>
      </w:r>
      <w:r w:rsidRPr="004B6741">
        <w:rPr>
          <w:sz w:val="24"/>
          <w:szCs w:val="24"/>
        </w:rPr>
        <w:t>Ask a school/community volunteer to talk about why he/she volunteers, what is involved, degree of commitment, and what nonmonetary reward is received.</w:t>
      </w:r>
    </w:p>
    <w:p w:rsidR="004B6741" w:rsidRPr="004B6741" w:rsidRDefault="004B6741" w:rsidP="004B6741">
      <w:pPr>
        <w:tabs>
          <w:tab w:val="left" w:pos="1440"/>
        </w:tabs>
        <w:rPr>
          <w:sz w:val="24"/>
          <w:szCs w:val="24"/>
        </w:rPr>
      </w:pPr>
    </w:p>
    <w:p w:rsidR="004B6741" w:rsidRDefault="005A686C" w:rsidP="004B6741">
      <w:pPr>
        <w:tabs>
          <w:tab w:val="left" w:pos="1440"/>
        </w:tabs>
        <w:rPr>
          <w:sz w:val="24"/>
          <w:szCs w:val="24"/>
        </w:rPr>
      </w:pPr>
      <w:r w:rsidRPr="004B6741">
        <w:rPr>
          <w:sz w:val="24"/>
          <w:szCs w:val="24"/>
        </w:rPr>
        <w:t>Ask students to tell, write, or draw a way in which they might volunteer now, individually, or as a class.</w:t>
      </w:r>
      <w:r w:rsidR="004B6741">
        <w:rPr>
          <w:sz w:val="24"/>
          <w:szCs w:val="24"/>
        </w:rPr>
        <w:t xml:space="preserve">  </w:t>
      </w:r>
      <w:r w:rsidRPr="004B6741">
        <w:rPr>
          <w:sz w:val="24"/>
          <w:szCs w:val="24"/>
        </w:rPr>
        <w:t>Help students make the necessary arrangements to implement their ideas.</w:t>
      </w:r>
      <w:r w:rsidRPr="004B6741">
        <w:rPr>
          <w:sz w:val="24"/>
          <w:szCs w:val="24"/>
        </w:rPr>
        <w:br/>
      </w:r>
    </w:p>
    <w:p w:rsidR="005A686C" w:rsidRPr="004B6741" w:rsidRDefault="005A686C" w:rsidP="004B6741">
      <w:pPr>
        <w:tabs>
          <w:tab w:val="left" w:pos="1440"/>
        </w:tabs>
        <w:rPr>
          <w:sz w:val="24"/>
          <w:szCs w:val="24"/>
        </w:rPr>
      </w:pPr>
      <w:r w:rsidRPr="004B6741">
        <w:rPr>
          <w:sz w:val="24"/>
          <w:szCs w:val="24"/>
        </w:rPr>
        <w:t>Teachers may need to enlist the help of others in order to complete student</w:t>
      </w:r>
      <w:r w:rsidR="004B6741">
        <w:rPr>
          <w:sz w:val="24"/>
          <w:szCs w:val="24"/>
        </w:rPr>
        <w:t xml:space="preserve"> </w:t>
      </w:r>
      <w:r w:rsidRPr="004B6741">
        <w:rPr>
          <w:sz w:val="24"/>
          <w:szCs w:val="24"/>
        </w:rPr>
        <w:t>volunteer activities within a respectable time frame, (e.g., two months, one</w:t>
      </w:r>
      <w:r w:rsidR="004B6741">
        <w:rPr>
          <w:sz w:val="24"/>
          <w:szCs w:val="24"/>
        </w:rPr>
        <w:t xml:space="preserve"> </w:t>
      </w:r>
      <w:r w:rsidRPr="004B6741">
        <w:rPr>
          <w:sz w:val="24"/>
          <w:szCs w:val="24"/>
        </w:rPr>
        <w:t>semester, etc.).</w:t>
      </w:r>
      <w:r w:rsidR="004B6741">
        <w:rPr>
          <w:sz w:val="24"/>
          <w:szCs w:val="24"/>
        </w:rPr>
        <w:t xml:space="preserve">  </w:t>
      </w:r>
      <w:r w:rsidRPr="004B6741">
        <w:rPr>
          <w:sz w:val="24"/>
          <w:szCs w:val="24"/>
        </w:rPr>
        <w:t>Ask students to evaluate their feelings and ideas at the end of the semester</w:t>
      </w:r>
      <w:r w:rsidR="008B38F2">
        <w:rPr>
          <w:sz w:val="24"/>
          <w:szCs w:val="24"/>
        </w:rPr>
        <w:t xml:space="preserve"> a</w:t>
      </w:r>
      <w:r w:rsidRPr="004B6741">
        <w:rPr>
          <w:sz w:val="24"/>
          <w:szCs w:val="24"/>
        </w:rPr>
        <w:t>bout volunteering.</w:t>
      </w:r>
    </w:p>
    <w:p w:rsidR="005A686C" w:rsidRPr="004B6741" w:rsidRDefault="005A686C" w:rsidP="004B6741">
      <w:pPr>
        <w:tabs>
          <w:tab w:val="left" w:pos="1440"/>
        </w:tabs>
        <w:rPr>
          <w:sz w:val="24"/>
          <w:szCs w:val="24"/>
        </w:rPr>
      </w:pPr>
    </w:p>
    <w:p w:rsidR="005A686C" w:rsidRPr="004B6741" w:rsidRDefault="005A686C" w:rsidP="009929D1">
      <w:pPr>
        <w:tabs>
          <w:tab w:val="left" w:pos="1440"/>
        </w:tabs>
        <w:rPr>
          <w:sz w:val="24"/>
          <w:szCs w:val="24"/>
        </w:rPr>
      </w:pPr>
    </w:p>
    <w:p w:rsidR="005A686C" w:rsidRPr="004B6741" w:rsidRDefault="005A686C" w:rsidP="009929D1">
      <w:pPr>
        <w:tabs>
          <w:tab w:val="left" w:pos="1440"/>
        </w:tabs>
        <w:rPr>
          <w:sz w:val="24"/>
          <w:szCs w:val="24"/>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tabs>
          <w:tab w:val="left" w:pos="1440"/>
        </w:tabs>
        <w:rPr>
          <w:sz w:val="28"/>
          <w:szCs w:val="28"/>
        </w:rPr>
      </w:pPr>
    </w:p>
    <w:p w:rsidR="005A686C" w:rsidRDefault="005A686C" w:rsidP="009929D1">
      <w:pPr>
        <w:rPr>
          <w:b/>
          <w:sz w:val="28"/>
        </w:rPr>
      </w:pPr>
    </w:p>
    <w:p w:rsidR="008B38F2" w:rsidRDefault="008B38F2" w:rsidP="009929D1">
      <w:pPr>
        <w:rPr>
          <w:b/>
          <w:sz w:val="32"/>
          <w:szCs w:val="32"/>
        </w:rPr>
      </w:pPr>
    </w:p>
    <w:p w:rsidR="008B38F2" w:rsidRDefault="008B38F2" w:rsidP="009929D1">
      <w:pPr>
        <w:rPr>
          <w:b/>
          <w:sz w:val="32"/>
          <w:szCs w:val="32"/>
        </w:rPr>
      </w:pPr>
    </w:p>
    <w:p w:rsidR="008B38F2" w:rsidRDefault="008B38F2" w:rsidP="009929D1">
      <w:pPr>
        <w:rPr>
          <w:b/>
          <w:sz w:val="32"/>
          <w:szCs w:val="32"/>
        </w:rPr>
      </w:pPr>
    </w:p>
    <w:p w:rsidR="008B38F2" w:rsidRDefault="008B38F2" w:rsidP="009929D1">
      <w:pPr>
        <w:rPr>
          <w:b/>
          <w:sz w:val="32"/>
          <w:szCs w:val="32"/>
        </w:rPr>
      </w:pPr>
    </w:p>
    <w:p w:rsidR="008B38F2" w:rsidRDefault="008B38F2" w:rsidP="009929D1">
      <w:pPr>
        <w:rPr>
          <w:b/>
          <w:sz w:val="32"/>
          <w:szCs w:val="32"/>
        </w:rPr>
      </w:pPr>
    </w:p>
    <w:p w:rsidR="008B38F2" w:rsidRDefault="008B38F2" w:rsidP="009929D1">
      <w:pPr>
        <w:rPr>
          <w:b/>
          <w:sz w:val="32"/>
          <w:szCs w:val="32"/>
        </w:rPr>
      </w:pPr>
    </w:p>
    <w:p w:rsidR="00941812" w:rsidRDefault="00941812" w:rsidP="009929D1">
      <w:pPr>
        <w:rPr>
          <w:b/>
          <w:sz w:val="32"/>
          <w:szCs w:val="32"/>
        </w:rPr>
      </w:pPr>
    </w:p>
    <w:p w:rsidR="004F7B68" w:rsidRDefault="004F7B68" w:rsidP="009929D1">
      <w:pPr>
        <w:rPr>
          <w:b/>
          <w:sz w:val="32"/>
          <w:szCs w:val="32"/>
        </w:rPr>
      </w:pPr>
    </w:p>
    <w:p w:rsidR="004F7B68" w:rsidRDefault="004F7B68" w:rsidP="009929D1">
      <w:pPr>
        <w:rPr>
          <w:b/>
          <w:sz w:val="32"/>
          <w:szCs w:val="32"/>
        </w:rPr>
      </w:pPr>
    </w:p>
    <w:p w:rsidR="005A686C" w:rsidRPr="008B38F2" w:rsidRDefault="005A686C" w:rsidP="009929D1">
      <w:pPr>
        <w:rPr>
          <w:b/>
          <w:sz w:val="32"/>
          <w:szCs w:val="32"/>
        </w:rPr>
      </w:pPr>
      <w:r w:rsidRPr="008B38F2">
        <w:rPr>
          <w:b/>
          <w:sz w:val="32"/>
          <w:szCs w:val="32"/>
        </w:rPr>
        <w:t xml:space="preserve">There's a Reason Why </w:t>
      </w:r>
    </w:p>
    <w:p w:rsidR="005A686C" w:rsidRDefault="005A686C" w:rsidP="009929D1"/>
    <w:p w:rsidR="005A686C" w:rsidRPr="008B38F2" w:rsidRDefault="005A686C" w:rsidP="009929D1">
      <w:pPr>
        <w:spacing w:before="583"/>
        <w:rPr>
          <w:sz w:val="24"/>
          <w:szCs w:val="24"/>
        </w:rPr>
      </w:pPr>
      <w:r w:rsidRPr="008B38F2">
        <w:rPr>
          <w:b/>
          <w:sz w:val="24"/>
          <w:szCs w:val="24"/>
        </w:rPr>
        <w:t>When the teacher might use this activity:</w:t>
      </w:r>
    </w:p>
    <w:p w:rsidR="005A686C" w:rsidRPr="008B38F2" w:rsidRDefault="005A686C" w:rsidP="009929D1">
      <w:pPr>
        <w:rPr>
          <w:sz w:val="24"/>
          <w:szCs w:val="24"/>
        </w:rPr>
      </w:pPr>
      <w:r w:rsidRPr="008B38F2">
        <w:rPr>
          <w:sz w:val="24"/>
          <w:szCs w:val="24"/>
        </w:rPr>
        <w:t>The teacher should initiate a discussion of work ethics.</w:t>
      </w:r>
    </w:p>
    <w:p w:rsidR="005A686C" w:rsidRPr="008B38F2" w:rsidRDefault="005A686C" w:rsidP="009929D1">
      <w:pPr>
        <w:rPr>
          <w:sz w:val="24"/>
          <w:szCs w:val="24"/>
        </w:rPr>
      </w:pPr>
    </w:p>
    <w:p w:rsidR="005A686C" w:rsidRPr="008B38F2" w:rsidRDefault="005A686C" w:rsidP="009929D1">
      <w:pPr>
        <w:spacing w:before="245"/>
        <w:rPr>
          <w:sz w:val="24"/>
          <w:szCs w:val="24"/>
        </w:rPr>
      </w:pPr>
      <w:r w:rsidRPr="008B38F2">
        <w:rPr>
          <w:b/>
          <w:sz w:val="24"/>
          <w:szCs w:val="24"/>
        </w:rPr>
        <w:t>Information/directions:</w:t>
      </w:r>
    </w:p>
    <w:p w:rsidR="005A686C" w:rsidRPr="008B38F2" w:rsidRDefault="005A686C" w:rsidP="009929D1">
      <w:pPr>
        <w:spacing w:before="14"/>
        <w:rPr>
          <w:sz w:val="24"/>
          <w:szCs w:val="24"/>
        </w:rPr>
      </w:pPr>
      <w:r w:rsidRPr="008B38F2">
        <w:rPr>
          <w:sz w:val="24"/>
          <w:szCs w:val="24"/>
        </w:rPr>
        <w:t xml:space="preserve">Introduce the idea that people work for a wide variety of reasons.  Divide the class into teams of three-to-five students and ask students to generate a list of reasons why people work.  Ask groups to decide on the three best reasons from their list. </w:t>
      </w:r>
    </w:p>
    <w:p w:rsidR="005A686C" w:rsidRPr="008B38F2" w:rsidRDefault="005A686C" w:rsidP="009929D1">
      <w:pPr>
        <w:spacing w:before="14"/>
        <w:rPr>
          <w:sz w:val="24"/>
          <w:szCs w:val="24"/>
        </w:rPr>
      </w:pPr>
    </w:p>
    <w:p w:rsidR="005A686C" w:rsidRPr="008B38F2" w:rsidRDefault="005A686C" w:rsidP="009929D1">
      <w:pPr>
        <w:spacing w:before="14"/>
        <w:rPr>
          <w:sz w:val="24"/>
          <w:szCs w:val="24"/>
        </w:rPr>
      </w:pPr>
      <w:r w:rsidRPr="008B38F2">
        <w:rPr>
          <w:sz w:val="24"/>
          <w:szCs w:val="24"/>
        </w:rPr>
        <w:t>Ask a spokesperson from each group to share their group ideas.  The teacher/paraeducator writes the ideas on the board so that similarities/differences among group ideas can be seen.</w:t>
      </w:r>
    </w:p>
    <w:p w:rsidR="005A686C" w:rsidRPr="008B38F2" w:rsidRDefault="005A686C" w:rsidP="009929D1">
      <w:pPr>
        <w:spacing w:before="14"/>
        <w:rPr>
          <w:sz w:val="24"/>
          <w:szCs w:val="24"/>
        </w:rPr>
      </w:pPr>
    </w:p>
    <w:p w:rsidR="005A686C" w:rsidRPr="008B38F2" w:rsidRDefault="005A686C" w:rsidP="009929D1">
      <w:pPr>
        <w:spacing w:before="245"/>
        <w:rPr>
          <w:sz w:val="24"/>
          <w:szCs w:val="24"/>
        </w:rPr>
      </w:pPr>
      <w:r w:rsidRPr="008B38F2">
        <w:rPr>
          <w:sz w:val="24"/>
          <w:szCs w:val="24"/>
        </w:rPr>
        <w:t>The teacher should lead a discussion comparing reasons among groups, validating all plausible suggestions, asking for clarification around less reasonable responses.</w:t>
      </w:r>
    </w:p>
    <w:p w:rsidR="005A686C" w:rsidRPr="008B38F2" w:rsidRDefault="005A686C" w:rsidP="009929D1">
      <w:pPr>
        <w:spacing w:before="245"/>
        <w:rPr>
          <w:sz w:val="24"/>
          <w:szCs w:val="24"/>
        </w:rPr>
      </w:pPr>
    </w:p>
    <w:p w:rsidR="005A686C" w:rsidRPr="008B38F2" w:rsidRDefault="005A686C" w:rsidP="009929D1">
      <w:pPr>
        <w:spacing w:before="266"/>
        <w:rPr>
          <w:sz w:val="24"/>
          <w:szCs w:val="24"/>
        </w:rPr>
      </w:pPr>
      <w:r w:rsidRPr="008B38F2">
        <w:rPr>
          <w:b/>
          <w:sz w:val="24"/>
          <w:szCs w:val="24"/>
        </w:rPr>
        <w:t>How the activity can be varied:</w:t>
      </w:r>
    </w:p>
    <w:p w:rsidR="005A686C" w:rsidRPr="008B38F2" w:rsidRDefault="005A686C" w:rsidP="009929D1">
      <w:pPr>
        <w:spacing w:before="7"/>
        <w:rPr>
          <w:sz w:val="24"/>
          <w:szCs w:val="24"/>
        </w:rPr>
      </w:pPr>
      <w:r w:rsidRPr="008B38F2">
        <w:rPr>
          <w:sz w:val="24"/>
          <w:szCs w:val="24"/>
        </w:rPr>
        <w:t>Ask students to fold a piece of paper vertically.  One side can be for “Needs,” the other side for “Wishes.”  Ask students to individually list their needs and wishes. Lead group discussion toward the realization that we need to work to obtain what we want and need.</w:t>
      </w: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spacing w:before="7"/>
        <w:rPr>
          <w:sz w:val="28"/>
          <w:szCs w:val="28"/>
        </w:rPr>
      </w:pPr>
    </w:p>
    <w:p w:rsidR="005A686C" w:rsidRDefault="005A686C" w:rsidP="009929D1">
      <w:pPr>
        <w:rPr>
          <w:b/>
          <w:sz w:val="28"/>
        </w:rPr>
      </w:pPr>
    </w:p>
    <w:p w:rsidR="008B38F2" w:rsidRDefault="008B38F2" w:rsidP="009929D1">
      <w:pPr>
        <w:rPr>
          <w:b/>
          <w:sz w:val="32"/>
          <w:szCs w:val="32"/>
        </w:rPr>
      </w:pPr>
    </w:p>
    <w:p w:rsidR="008B38F2" w:rsidRDefault="008B38F2" w:rsidP="009929D1">
      <w:pPr>
        <w:rPr>
          <w:b/>
          <w:sz w:val="32"/>
          <w:szCs w:val="32"/>
        </w:rPr>
      </w:pPr>
    </w:p>
    <w:p w:rsidR="008B38F2" w:rsidRDefault="008B38F2" w:rsidP="009929D1">
      <w:pPr>
        <w:rPr>
          <w:b/>
          <w:sz w:val="32"/>
          <w:szCs w:val="32"/>
        </w:rPr>
      </w:pPr>
    </w:p>
    <w:p w:rsidR="008B38F2" w:rsidRDefault="008B38F2" w:rsidP="009929D1">
      <w:pPr>
        <w:rPr>
          <w:b/>
          <w:sz w:val="32"/>
          <w:szCs w:val="32"/>
        </w:rPr>
      </w:pPr>
    </w:p>
    <w:p w:rsidR="00941812" w:rsidRDefault="00941812" w:rsidP="009929D1">
      <w:pPr>
        <w:rPr>
          <w:b/>
          <w:sz w:val="32"/>
          <w:szCs w:val="32"/>
        </w:rPr>
      </w:pPr>
    </w:p>
    <w:p w:rsidR="004F7B68" w:rsidRDefault="004F7B68" w:rsidP="009929D1">
      <w:pPr>
        <w:rPr>
          <w:b/>
          <w:sz w:val="32"/>
          <w:szCs w:val="32"/>
        </w:rPr>
      </w:pPr>
    </w:p>
    <w:p w:rsidR="004F7B68" w:rsidRDefault="004F7B68" w:rsidP="009929D1">
      <w:pPr>
        <w:rPr>
          <w:b/>
          <w:sz w:val="32"/>
          <w:szCs w:val="32"/>
        </w:rPr>
      </w:pPr>
    </w:p>
    <w:p w:rsidR="005A686C" w:rsidRPr="008B38F2" w:rsidRDefault="005A686C" w:rsidP="009929D1">
      <w:pPr>
        <w:rPr>
          <w:b/>
          <w:sz w:val="32"/>
          <w:szCs w:val="32"/>
        </w:rPr>
      </w:pPr>
      <w:r w:rsidRPr="008B38F2">
        <w:rPr>
          <w:b/>
          <w:sz w:val="32"/>
          <w:szCs w:val="32"/>
        </w:rPr>
        <w:t>For More than the Money</w:t>
      </w:r>
    </w:p>
    <w:p w:rsidR="005A686C" w:rsidRDefault="005A686C" w:rsidP="009929D1"/>
    <w:p w:rsidR="005A686C" w:rsidRPr="008B38F2" w:rsidRDefault="005A686C" w:rsidP="009929D1">
      <w:pPr>
        <w:spacing w:before="432"/>
        <w:rPr>
          <w:sz w:val="24"/>
          <w:szCs w:val="24"/>
        </w:rPr>
      </w:pPr>
      <w:r w:rsidRPr="008B38F2">
        <w:rPr>
          <w:b/>
          <w:sz w:val="24"/>
          <w:szCs w:val="24"/>
        </w:rPr>
        <w:t>When the teacher might use this activity:</w:t>
      </w:r>
    </w:p>
    <w:p w:rsidR="005A686C" w:rsidRPr="008B38F2" w:rsidRDefault="005A686C" w:rsidP="009929D1">
      <w:pPr>
        <w:spacing w:before="7"/>
        <w:rPr>
          <w:sz w:val="24"/>
          <w:szCs w:val="24"/>
        </w:rPr>
      </w:pPr>
      <w:r w:rsidRPr="008B38F2">
        <w:rPr>
          <w:sz w:val="24"/>
          <w:szCs w:val="24"/>
        </w:rPr>
        <w:t>As part of the lesson on work ethics, this two-day activity can broaden students</w:t>
      </w:r>
      <w:r w:rsidRPr="008B38F2">
        <w:rPr>
          <w:sz w:val="24"/>
          <w:szCs w:val="24"/>
          <w:vertAlign w:val="superscript"/>
        </w:rPr>
        <w:t xml:space="preserve">’ </w:t>
      </w:r>
      <w:r w:rsidRPr="008B38F2">
        <w:rPr>
          <w:sz w:val="24"/>
          <w:szCs w:val="24"/>
        </w:rPr>
        <w:t>awareness of alternative methods of exchange.</w:t>
      </w:r>
    </w:p>
    <w:p w:rsidR="005A686C" w:rsidRPr="008B38F2" w:rsidRDefault="005A686C" w:rsidP="009929D1">
      <w:pPr>
        <w:spacing w:before="7"/>
        <w:rPr>
          <w:sz w:val="24"/>
          <w:szCs w:val="24"/>
        </w:rPr>
      </w:pPr>
    </w:p>
    <w:p w:rsidR="005A686C" w:rsidRPr="008B38F2" w:rsidRDefault="005A686C" w:rsidP="009929D1">
      <w:pPr>
        <w:spacing w:before="259"/>
        <w:rPr>
          <w:sz w:val="24"/>
          <w:szCs w:val="24"/>
        </w:rPr>
      </w:pPr>
      <w:r w:rsidRPr="008B38F2">
        <w:rPr>
          <w:b/>
          <w:sz w:val="24"/>
          <w:szCs w:val="24"/>
        </w:rPr>
        <w:t>Materials needed for this activity:</w:t>
      </w:r>
    </w:p>
    <w:p w:rsidR="005A686C" w:rsidRPr="008B38F2" w:rsidRDefault="005A686C" w:rsidP="00D108D2">
      <w:pPr>
        <w:pStyle w:val="ListParagraph"/>
        <w:numPr>
          <w:ilvl w:val="0"/>
          <w:numId w:val="63"/>
        </w:numPr>
        <w:rPr>
          <w:sz w:val="24"/>
          <w:szCs w:val="24"/>
        </w:rPr>
      </w:pPr>
      <w:r w:rsidRPr="008B38F2">
        <w:rPr>
          <w:sz w:val="24"/>
          <w:szCs w:val="24"/>
        </w:rPr>
        <w:t>Extra auction items for students unable to provide their own</w:t>
      </w:r>
    </w:p>
    <w:p w:rsidR="005A686C" w:rsidRPr="008B38F2" w:rsidRDefault="005A686C" w:rsidP="00D108D2">
      <w:pPr>
        <w:pStyle w:val="ListParagraph"/>
        <w:numPr>
          <w:ilvl w:val="0"/>
          <w:numId w:val="63"/>
        </w:numPr>
        <w:rPr>
          <w:sz w:val="24"/>
          <w:szCs w:val="24"/>
        </w:rPr>
      </w:pPr>
      <w:r w:rsidRPr="008B38F2">
        <w:rPr>
          <w:sz w:val="24"/>
          <w:szCs w:val="24"/>
        </w:rPr>
        <w:t>Chips/tokens/coupons for auction</w:t>
      </w:r>
    </w:p>
    <w:p w:rsidR="005A686C" w:rsidRPr="008B38F2" w:rsidRDefault="005A686C" w:rsidP="00D108D2">
      <w:pPr>
        <w:pStyle w:val="ListParagraph"/>
        <w:numPr>
          <w:ilvl w:val="0"/>
          <w:numId w:val="63"/>
        </w:numPr>
        <w:rPr>
          <w:sz w:val="24"/>
          <w:szCs w:val="24"/>
        </w:rPr>
      </w:pPr>
      <w:r w:rsidRPr="008B38F2">
        <w:rPr>
          <w:sz w:val="24"/>
          <w:szCs w:val="24"/>
        </w:rPr>
        <w:t>Gavel/wooden meat tenderizer/mallet for auctioneer</w:t>
      </w:r>
    </w:p>
    <w:p w:rsidR="005A686C" w:rsidRPr="008B38F2" w:rsidRDefault="005A686C" w:rsidP="009929D1">
      <w:pPr>
        <w:spacing w:before="238"/>
        <w:rPr>
          <w:sz w:val="24"/>
          <w:szCs w:val="24"/>
        </w:rPr>
      </w:pPr>
      <w:r w:rsidRPr="008B38F2">
        <w:rPr>
          <w:b/>
          <w:sz w:val="24"/>
          <w:szCs w:val="24"/>
        </w:rPr>
        <w:t>Information/directions:</w:t>
      </w:r>
    </w:p>
    <w:p w:rsidR="005A686C" w:rsidRPr="008B38F2" w:rsidRDefault="005A686C" w:rsidP="00CF0571">
      <w:pPr>
        <w:tabs>
          <w:tab w:val="left" w:pos="706"/>
        </w:tabs>
        <w:spacing w:before="238"/>
        <w:ind w:left="270" w:hanging="270"/>
        <w:rPr>
          <w:sz w:val="24"/>
          <w:szCs w:val="24"/>
        </w:rPr>
      </w:pPr>
      <w:r w:rsidRPr="008B38F2">
        <w:rPr>
          <w:sz w:val="24"/>
          <w:szCs w:val="24"/>
        </w:rPr>
        <w:t>1.  The teacher needs to discuss past and current means of exchange.  Discussion</w:t>
      </w:r>
      <w:r w:rsidRPr="008B38F2">
        <w:rPr>
          <w:sz w:val="24"/>
          <w:szCs w:val="24"/>
        </w:rPr>
        <w:br/>
        <w:t>should include an historical overview, since bartering for goods and services</w:t>
      </w:r>
      <w:r w:rsidRPr="008B38F2">
        <w:rPr>
          <w:sz w:val="24"/>
          <w:szCs w:val="24"/>
        </w:rPr>
        <w:br/>
        <w:t>began before the Colonial period.</w:t>
      </w:r>
    </w:p>
    <w:p w:rsidR="005A686C" w:rsidRPr="008B38F2" w:rsidRDefault="005A686C" w:rsidP="009929D1">
      <w:pPr>
        <w:tabs>
          <w:tab w:val="left" w:pos="706"/>
        </w:tabs>
        <w:spacing w:before="238"/>
        <w:rPr>
          <w:sz w:val="24"/>
          <w:szCs w:val="24"/>
        </w:rPr>
      </w:pPr>
    </w:p>
    <w:p w:rsidR="005A686C" w:rsidRPr="008B38F2" w:rsidRDefault="005A686C" w:rsidP="00CF0571">
      <w:pPr>
        <w:spacing w:before="259"/>
        <w:ind w:left="270"/>
        <w:rPr>
          <w:sz w:val="24"/>
          <w:szCs w:val="24"/>
        </w:rPr>
      </w:pPr>
      <w:r w:rsidRPr="008B38F2">
        <w:rPr>
          <w:sz w:val="24"/>
          <w:szCs w:val="24"/>
        </w:rPr>
        <w:t>The discussion should progress to how we use money today, including credit cards.  Compare conventional forms of exchange with “giving;” distinguish between trading and giving.</w:t>
      </w:r>
    </w:p>
    <w:p w:rsidR="005A686C" w:rsidRPr="008B38F2" w:rsidRDefault="005A686C" w:rsidP="009929D1">
      <w:pPr>
        <w:spacing w:before="259"/>
        <w:rPr>
          <w:sz w:val="24"/>
          <w:szCs w:val="24"/>
        </w:rPr>
      </w:pPr>
    </w:p>
    <w:p w:rsidR="005A686C" w:rsidRDefault="005A686C" w:rsidP="00CF0571">
      <w:pPr>
        <w:spacing w:before="266"/>
        <w:ind w:left="270"/>
        <w:rPr>
          <w:sz w:val="24"/>
          <w:szCs w:val="24"/>
        </w:rPr>
      </w:pPr>
      <w:r w:rsidRPr="008B38F2">
        <w:rPr>
          <w:sz w:val="24"/>
          <w:szCs w:val="24"/>
        </w:rPr>
        <w:t>Define “auction.”  Introduce students to the operation of an auction, the manner in which goods are exchanged.  Ask students to bring something from home they would be willing to auction the next day/session.</w:t>
      </w:r>
    </w:p>
    <w:p w:rsidR="008B38F2" w:rsidRPr="008B38F2" w:rsidRDefault="008B38F2" w:rsidP="008B38F2">
      <w:pPr>
        <w:spacing w:before="266"/>
        <w:ind w:left="540"/>
        <w:rPr>
          <w:sz w:val="24"/>
          <w:szCs w:val="24"/>
        </w:rPr>
      </w:pPr>
    </w:p>
    <w:p w:rsidR="005A686C" w:rsidRDefault="005A686C" w:rsidP="00CF0571">
      <w:pPr>
        <w:tabs>
          <w:tab w:val="left" w:pos="270"/>
          <w:tab w:val="left" w:pos="706"/>
        </w:tabs>
        <w:spacing w:before="259"/>
        <w:ind w:left="270" w:hanging="270"/>
        <w:rPr>
          <w:sz w:val="24"/>
          <w:szCs w:val="24"/>
        </w:rPr>
      </w:pPr>
      <w:r w:rsidRPr="008B38F2">
        <w:rPr>
          <w:sz w:val="24"/>
          <w:szCs w:val="24"/>
        </w:rPr>
        <w:t xml:space="preserve">2.  The next day/session, collect auction items.  All students </w:t>
      </w:r>
      <w:r w:rsidR="008B38F2">
        <w:rPr>
          <w:sz w:val="24"/>
          <w:szCs w:val="24"/>
        </w:rPr>
        <w:t xml:space="preserve">should participate by </w:t>
      </w:r>
      <w:r w:rsidR="00CF0571">
        <w:rPr>
          <w:sz w:val="24"/>
          <w:szCs w:val="24"/>
        </w:rPr>
        <w:t xml:space="preserve">contributing </w:t>
      </w:r>
      <w:r w:rsidRPr="008B38F2">
        <w:rPr>
          <w:sz w:val="24"/>
          <w:szCs w:val="24"/>
        </w:rPr>
        <w:t>items; be prepared to offer items for students who could not/did not bring objects from home.  Allow items to be viewed before the auction occurs.</w:t>
      </w:r>
    </w:p>
    <w:p w:rsidR="008B38F2" w:rsidRPr="008B38F2" w:rsidRDefault="008B38F2" w:rsidP="008B38F2">
      <w:pPr>
        <w:tabs>
          <w:tab w:val="left" w:pos="270"/>
          <w:tab w:val="left" w:pos="706"/>
        </w:tabs>
        <w:spacing w:before="259"/>
        <w:ind w:left="540" w:hanging="540"/>
        <w:rPr>
          <w:sz w:val="24"/>
          <w:szCs w:val="24"/>
        </w:rPr>
      </w:pPr>
    </w:p>
    <w:p w:rsidR="005A686C" w:rsidRPr="008B38F2" w:rsidRDefault="005A686C" w:rsidP="00CF0571">
      <w:pPr>
        <w:tabs>
          <w:tab w:val="left" w:pos="270"/>
          <w:tab w:val="left" w:pos="706"/>
        </w:tabs>
        <w:spacing w:before="259"/>
        <w:ind w:left="270" w:hanging="270"/>
        <w:rPr>
          <w:sz w:val="24"/>
          <w:szCs w:val="24"/>
        </w:rPr>
      </w:pPr>
      <w:r w:rsidRPr="008B38F2">
        <w:rPr>
          <w:sz w:val="24"/>
          <w:szCs w:val="24"/>
        </w:rPr>
        <w:t>3.  Distribute chips/tokens/coupons to each student to be used for exchang</w:t>
      </w:r>
      <w:r w:rsidR="008B38F2">
        <w:rPr>
          <w:sz w:val="24"/>
          <w:szCs w:val="24"/>
        </w:rPr>
        <w:t xml:space="preserve">e.  </w:t>
      </w:r>
      <w:r w:rsidRPr="008B38F2">
        <w:rPr>
          <w:sz w:val="24"/>
          <w:szCs w:val="24"/>
        </w:rPr>
        <w:t xml:space="preserve">Encourage </w:t>
      </w:r>
      <w:r w:rsidR="008B38F2">
        <w:rPr>
          <w:sz w:val="24"/>
          <w:szCs w:val="24"/>
        </w:rPr>
        <w:t xml:space="preserve">   </w:t>
      </w:r>
      <w:r w:rsidRPr="008B38F2">
        <w:rPr>
          <w:sz w:val="24"/>
          <w:szCs w:val="24"/>
        </w:rPr>
        <w:t>students to “barter” or “trade” goods and/or services with other students as the items are auctioned.  Reinforce students who find innovative ways to reach their goals.</w:t>
      </w:r>
    </w:p>
    <w:p w:rsidR="005A686C" w:rsidRDefault="005A686C" w:rsidP="009929D1">
      <w:pPr>
        <w:tabs>
          <w:tab w:val="left" w:pos="706"/>
        </w:tabs>
        <w:spacing w:before="259"/>
        <w:ind w:hanging="360"/>
        <w:rPr>
          <w:sz w:val="28"/>
          <w:szCs w:val="28"/>
        </w:rPr>
      </w:pPr>
    </w:p>
    <w:p w:rsidR="005A686C" w:rsidRDefault="005A686C" w:rsidP="009929D1">
      <w:pPr>
        <w:tabs>
          <w:tab w:val="left" w:pos="706"/>
        </w:tabs>
        <w:spacing w:before="259"/>
        <w:ind w:hanging="360"/>
        <w:rPr>
          <w:sz w:val="28"/>
          <w:szCs w:val="28"/>
        </w:rPr>
      </w:pPr>
    </w:p>
    <w:p w:rsidR="005A686C" w:rsidRDefault="005A686C" w:rsidP="009929D1">
      <w:pPr>
        <w:tabs>
          <w:tab w:val="left" w:pos="706"/>
        </w:tabs>
        <w:spacing w:before="259"/>
        <w:ind w:hanging="360"/>
        <w:rPr>
          <w:sz w:val="28"/>
          <w:szCs w:val="28"/>
        </w:rPr>
      </w:pPr>
    </w:p>
    <w:p w:rsidR="005A686C" w:rsidRDefault="005A686C" w:rsidP="009929D1">
      <w:pPr>
        <w:tabs>
          <w:tab w:val="left" w:pos="706"/>
        </w:tabs>
        <w:spacing w:before="259"/>
        <w:ind w:hanging="360"/>
        <w:rPr>
          <w:sz w:val="28"/>
          <w:szCs w:val="28"/>
        </w:rPr>
      </w:pPr>
    </w:p>
    <w:p w:rsidR="008B38F2" w:rsidRDefault="008B38F2" w:rsidP="009929D1">
      <w:pPr>
        <w:spacing w:before="806"/>
        <w:rPr>
          <w:b/>
          <w:sz w:val="48"/>
          <w:szCs w:val="48"/>
        </w:rPr>
      </w:pPr>
    </w:p>
    <w:p w:rsidR="008B38F2" w:rsidRDefault="008B38F2" w:rsidP="009929D1">
      <w:pPr>
        <w:spacing w:before="806"/>
        <w:rPr>
          <w:b/>
          <w:sz w:val="48"/>
          <w:szCs w:val="48"/>
        </w:rPr>
      </w:pPr>
    </w:p>
    <w:p w:rsidR="008B38F2" w:rsidRDefault="008B38F2" w:rsidP="009929D1">
      <w:pPr>
        <w:spacing w:before="806"/>
        <w:rPr>
          <w:b/>
          <w:sz w:val="48"/>
          <w:szCs w:val="48"/>
        </w:rPr>
      </w:pPr>
    </w:p>
    <w:p w:rsidR="008B38F2" w:rsidRDefault="008B38F2" w:rsidP="009929D1">
      <w:pPr>
        <w:spacing w:before="806"/>
        <w:rPr>
          <w:b/>
          <w:sz w:val="48"/>
          <w:szCs w:val="48"/>
        </w:rPr>
      </w:pPr>
    </w:p>
    <w:p w:rsidR="008B38F2" w:rsidRDefault="008B38F2" w:rsidP="009929D1">
      <w:pPr>
        <w:spacing w:before="806"/>
        <w:rPr>
          <w:b/>
          <w:sz w:val="48"/>
          <w:szCs w:val="48"/>
        </w:rPr>
      </w:pPr>
    </w:p>
    <w:p w:rsidR="008B38F2" w:rsidRDefault="008B38F2" w:rsidP="009929D1">
      <w:pPr>
        <w:spacing w:before="806"/>
        <w:rPr>
          <w:b/>
          <w:sz w:val="48"/>
          <w:szCs w:val="48"/>
        </w:rPr>
      </w:pPr>
    </w:p>
    <w:p w:rsidR="00941812" w:rsidRDefault="00941812" w:rsidP="009929D1">
      <w:pPr>
        <w:spacing w:before="806"/>
        <w:rPr>
          <w:b/>
          <w:sz w:val="32"/>
          <w:szCs w:val="32"/>
        </w:rPr>
      </w:pPr>
    </w:p>
    <w:p w:rsidR="004F7B68" w:rsidRDefault="004F7B68" w:rsidP="009929D1">
      <w:pPr>
        <w:spacing w:before="806"/>
        <w:rPr>
          <w:b/>
          <w:sz w:val="32"/>
          <w:szCs w:val="32"/>
        </w:rPr>
      </w:pPr>
    </w:p>
    <w:p w:rsidR="004F7B68" w:rsidRDefault="004F7B68" w:rsidP="009929D1">
      <w:pPr>
        <w:spacing w:before="806"/>
        <w:rPr>
          <w:b/>
          <w:sz w:val="32"/>
          <w:szCs w:val="32"/>
        </w:rPr>
      </w:pPr>
    </w:p>
    <w:p w:rsidR="005A686C" w:rsidRPr="008B38F2" w:rsidRDefault="009F0800" w:rsidP="009929D1">
      <w:pPr>
        <w:spacing w:before="806"/>
        <w:rPr>
          <w:b/>
          <w:sz w:val="32"/>
          <w:szCs w:val="32"/>
        </w:rPr>
      </w:pPr>
      <w:r>
        <w:rPr>
          <w:b/>
          <w:sz w:val="32"/>
          <w:szCs w:val="32"/>
        </w:rPr>
        <w:t xml:space="preserve">B.  </w:t>
      </w:r>
      <w:r w:rsidR="005A686C" w:rsidRPr="008B38F2">
        <w:rPr>
          <w:b/>
          <w:sz w:val="32"/>
          <w:szCs w:val="32"/>
        </w:rPr>
        <w:t>Exploring Career Options</w:t>
      </w:r>
    </w:p>
    <w:p w:rsidR="005A686C" w:rsidRDefault="005A686C" w:rsidP="009929D1">
      <w:pPr>
        <w:spacing w:before="806"/>
      </w:pPr>
    </w:p>
    <w:p w:rsidR="005A686C" w:rsidRPr="008B38F2" w:rsidRDefault="005A686C" w:rsidP="009929D1">
      <w:pPr>
        <w:spacing w:before="814"/>
        <w:rPr>
          <w:b/>
          <w:sz w:val="24"/>
          <w:szCs w:val="24"/>
        </w:rPr>
      </w:pPr>
      <w:r w:rsidRPr="008B38F2">
        <w:rPr>
          <w:b/>
          <w:sz w:val="24"/>
          <w:szCs w:val="24"/>
        </w:rPr>
        <w:t>Instructional Goals:</w:t>
      </w:r>
    </w:p>
    <w:p w:rsidR="008B38F2" w:rsidRPr="008B38F2" w:rsidRDefault="008B38F2" w:rsidP="009929D1">
      <w:pPr>
        <w:spacing w:before="814"/>
        <w:rPr>
          <w:sz w:val="24"/>
          <w:szCs w:val="24"/>
        </w:rPr>
      </w:pPr>
    </w:p>
    <w:p w:rsidR="005A686C" w:rsidRDefault="005A686C" w:rsidP="00941812">
      <w:pPr>
        <w:tabs>
          <w:tab w:val="left" w:pos="1274"/>
        </w:tabs>
        <w:spacing w:before="238"/>
        <w:rPr>
          <w:sz w:val="24"/>
          <w:szCs w:val="24"/>
        </w:rPr>
      </w:pPr>
      <w:r w:rsidRPr="008B38F2">
        <w:rPr>
          <w:sz w:val="24"/>
          <w:szCs w:val="24"/>
        </w:rPr>
        <w:t>A)  to assist students in grouping/categorizing a broad range of</w:t>
      </w:r>
      <w:r w:rsidR="00941812">
        <w:rPr>
          <w:sz w:val="24"/>
          <w:szCs w:val="24"/>
        </w:rPr>
        <w:t xml:space="preserve"> </w:t>
      </w:r>
      <w:r w:rsidRPr="008B38F2">
        <w:rPr>
          <w:sz w:val="24"/>
          <w:szCs w:val="24"/>
        </w:rPr>
        <w:t>occupational titles.</w:t>
      </w:r>
    </w:p>
    <w:p w:rsidR="008B38F2" w:rsidRPr="008B38F2" w:rsidRDefault="008B38F2" w:rsidP="008B38F2">
      <w:pPr>
        <w:tabs>
          <w:tab w:val="left" w:pos="1274"/>
        </w:tabs>
        <w:spacing w:before="238"/>
        <w:rPr>
          <w:sz w:val="24"/>
          <w:szCs w:val="24"/>
        </w:rPr>
      </w:pPr>
    </w:p>
    <w:p w:rsidR="005A686C" w:rsidRPr="008B38F2" w:rsidRDefault="005A686C" w:rsidP="00FD127D">
      <w:pPr>
        <w:tabs>
          <w:tab w:val="left" w:pos="1274"/>
        </w:tabs>
        <w:spacing w:before="266"/>
        <w:ind w:left="360" w:right="634" w:hanging="360"/>
        <w:rPr>
          <w:sz w:val="24"/>
          <w:szCs w:val="24"/>
        </w:rPr>
      </w:pPr>
      <w:r w:rsidRPr="008B38F2">
        <w:rPr>
          <w:sz w:val="24"/>
          <w:szCs w:val="24"/>
        </w:rPr>
        <w:t>B)  to assist student in developing insight as to the skills,</w:t>
      </w:r>
      <w:r w:rsidR="00941812">
        <w:rPr>
          <w:sz w:val="24"/>
          <w:szCs w:val="24"/>
        </w:rPr>
        <w:t xml:space="preserve"> </w:t>
      </w:r>
      <w:r w:rsidRPr="008B38F2">
        <w:rPr>
          <w:sz w:val="24"/>
          <w:szCs w:val="24"/>
        </w:rPr>
        <w:t>requirements and expectations within given occupations.</w:t>
      </w:r>
    </w:p>
    <w:p w:rsidR="005A686C" w:rsidRPr="008B38F2" w:rsidRDefault="005A686C" w:rsidP="009929D1">
      <w:pPr>
        <w:spacing w:before="806"/>
        <w:rPr>
          <w:b/>
          <w:sz w:val="24"/>
          <w:szCs w:val="24"/>
        </w:rPr>
      </w:pPr>
    </w:p>
    <w:p w:rsidR="005A686C" w:rsidRPr="008B38F2" w:rsidRDefault="005A686C" w:rsidP="009929D1">
      <w:pPr>
        <w:spacing w:before="806"/>
        <w:rPr>
          <w:b/>
          <w:sz w:val="24"/>
          <w:szCs w:val="24"/>
        </w:rPr>
      </w:pPr>
      <w:r w:rsidRPr="008B38F2">
        <w:rPr>
          <w:b/>
          <w:sz w:val="24"/>
          <w:szCs w:val="24"/>
        </w:rPr>
        <w:t>Activities:</w:t>
      </w:r>
    </w:p>
    <w:p w:rsidR="005A686C" w:rsidRPr="008B38F2" w:rsidRDefault="005A686C" w:rsidP="009929D1">
      <w:pPr>
        <w:spacing w:before="806"/>
        <w:rPr>
          <w:sz w:val="24"/>
          <w:szCs w:val="24"/>
        </w:rPr>
      </w:pPr>
    </w:p>
    <w:p w:rsidR="005A686C" w:rsidRPr="002C4F2D" w:rsidRDefault="005A686C" w:rsidP="00D108D2">
      <w:pPr>
        <w:pStyle w:val="ListParagraph"/>
        <w:numPr>
          <w:ilvl w:val="0"/>
          <w:numId w:val="64"/>
        </w:numPr>
        <w:rPr>
          <w:sz w:val="24"/>
          <w:szCs w:val="24"/>
        </w:rPr>
      </w:pPr>
      <w:r w:rsidRPr="002C4F2D">
        <w:rPr>
          <w:sz w:val="24"/>
          <w:szCs w:val="24"/>
        </w:rPr>
        <w:t xml:space="preserve">Who is This Person?                                         </w:t>
      </w:r>
    </w:p>
    <w:p w:rsidR="005A686C" w:rsidRPr="001071FE" w:rsidRDefault="005A686C" w:rsidP="00D108D2">
      <w:pPr>
        <w:pStyle w:val="ListParagraph"/>
        <w:numPr>
          <w:ilvl w:val="0"/>
          <w:numId w:val="64"/>
        </w:numPr>
        <w:rPr>
          <w:sz w:val="24"/>
          <w:szCs w:val="24"/>
        </w:rPr>
      </w:pPr>
      <w:r w:rsidRPr="001071FE">
        <w:rPr>
          <w:sz w:val="24"/>
          <w:szCs w:val="24"/>
        </w:rPr>
        <w:t xml:space="preserve">Picture Card Games                                          </w:t>
      </w:r>
    </w:p>
    <w:p w:rsidR="005A686C" w:rsidRPr="001071FE" w:rsidRDefault="005A686C" w:rsidP="00D108D2">
      <w:pPr>
        <w:pStyle w:val="ListParagraph"/>
        <w:numPr>
          <w:ilvl w:val="0"/>
          <w:numId w:val="64"/>
        </w:numPr>
        <w:rPr>
          <w:sz w:val="24"/>
          <w:szCs w:val="24"/>
        </w:rPr>
      </w:pPr>
      <w:r w:rsidRPr="001071FE">
        <w:rPr>
          <w:sz w:val="24"/>
          <w:szCs w:val="24"/>
        </w:rPr>
        <w:t xml:space="preserve">The Unusual is Really Quite Usual                  </w:t>
      </w:r>
    </w:p>
    <w:p w:rsidR="005A686C" w:rsidRPr="001071FE" w:rsidRDefault="005A686C" w:rsidP="00D108D2">
      <w:pPr>
        <w:pStyle w:val="ListParagraph"/>
        <w:numPr>
          <w:ilvl w:val="0"/>
          <w:numId w:val="64"/>
        </w:numPr>
        <w:rPr>
          <w:sz w:val="24"/>
          <w:szCs w:val="24"/>
        </w:rPr>
      </w:pPr>
      <w:r w:rsidRPr="001071FE">
        <w:rPr>
          <w:sz w:val="24"/>
          <w:szCs w:val="24"/>
        </w:rPr>
        <w:t xml:space="preserve">What's My Line?                                              </w:t>
      </w:r>
    </w:p>
    <w:p w:rsidR="005A686C" w:rsidRPr="001071FE" w:rsidRDefault="005A686C" w:rsidP="00D108D2">
      <w:pPr>
        <w:pStyle w:val="ListParagraph"/>
        <w:numPr>
          <w:ilvl w:val="0"/>
          <w:numId w:val="64"/>
        </w:numPr>
        <w:rPr>
          <w:sz w:val="24"/>
          <w:szCs w:val="24"/>
        </w:rPr>
      </w:pPr>
      <w:r w:rsidRPr="001071FE">
        <w:rPr>
          <w:sz w:val="24"/>
          <w:szCs w:val="24"/>
        </w:rPr>
        <w:t xml:space="preserve">Job Clusters                                                                                                   </w:t>
      </w:r>
    </w:p>
    <w:p w:rsidR="005A686C" w:rsidRPr="001071FE" w:rsidRDefault="005A686C" w:rsidP="00D108D2">
      <w:pPr>
        <w:pStyle w:val="ListParagraph"/>
        <w:numPr>
          <w:ilvl w:val="0"/>
          <w:numId w:val="64"/>
        </w:numPr>
        <w:rPr>
          <w:sz w:val="24"/>
          <w:szCs w:val="24"/>
        </w:rPr>
      </w:pPr>
      <w:r w:rsidRPr="001071FE">
        <w:rPr>
          <w:sz w:val="24"/>
          <w:szCs w:val="24"/>
        </w:rPr>
        <w:t xml:space="preserve">Career Packets                                                   </w:t>
      </w:r>
    </w:p>
    <w:p w:rsidR="005A686C" w:rsidRPr="001071FE" w:rsidRDefault="005A686C" w:rsidP="00D108D2">
      <w:pPr>
        <w:pStyle w:val="ListParagraph"/>
        <w:numPr>
          <w:ilvl w:val="0"/>
          <w:numId w:val="64"/>
        </w:numPr>
        <w:rPr>
          <w:sz w:val="24"/>
          <w:szCs w:val="24"/>
        </w:rPr>
      </w:pPr>
      <w:r w:rsidRPr="001071FE">
        <w:rPr>
          <w:sz w:val="24"/>
          <w:szCs w:val="24"/>
        </w:rPr>
        <w:t>Career Collage</w:t>
      </w:r>
    </w:p>
    <w:p w:rsidR="005A686C" w:rsidRPr="001071FE" w:rsidRDefault="005A686C" w:rsidP="00D108D2">
      <w:pPr>
        <w:pStyle w:val="ListParagraph"/>
        <w:numPr>
          <w:ilvl w:val="0"/>
          <w:numId w:val="64"/>
        </w:numPr>
        <w:rPr>
          <w:sz w:val="24"/>
          <w:szCs w:val="24"/>
        </w:rPr>
      </w:pPr>
      <w:r w:rsidRPr="001071FE">
        <w:rPr>
          <w:sz w:val="24"/>
          <w:szCs w:val="24"/>
        </w:rPr>
        <w:t>Career Association Game</w:t>
      </w:r>
    </w:p>
    <w:p w:rsidR="005A686C" w:rsidRPr="001071FE" w:rsidRDefault="005A686C" w:rsidP="00D108D2">
      <w:pPr>
        <w:pStyle w:val="ListParagraph"/>
        <w:numPr>
          <w:ilvl w:val="0"/>
          <w:numId w:val="64"/>
        </w:numPr>
        <w:rPr>
          <w:sz w:val="24"/>
          <w:szCs w:val="24"/>
        </w:rPr>
      </w:pPr>
      <w:r w:rsidRPr="001071FE">
        <w:rPr>
          <w:sz w:val="24"/>
          <w:szCs w:val="24"/>
        </w:rPr>
        <w:t xml:space="preserve">Job Dictionary </w:t>
      </w:r>
    </w:p>
    <w:p w:rsidR="005A686C" w:rsidRPr="001071FE" w:rsidRDefault="005A686C" w:rsidP="00D108D2">
      <w:pPr>
        <w:pStyle w:val="ListParagraph"/>
        <w:numPr>
          <w:ilvl w:val="0"/>
          <w:numId w:val="64"/>
        </w:numPr>
        <w:rPr>
          <w:sz w:val="24"/>
          <w:szCs w:val="24"/>
        </w:rPr>
      </w:pPr>
      <w:r w:rsidRPr="001071FE">
        <w:rPr>
          <w:sz w:val="24"/>
          <w:szCs w:val="24"/>
        </w:rPr>
        <w:t>The Who’s Who Interview</w:t>
      </w:r>
    </w:p>
    <w:p w:rsidR="005A686C" w:rsidRPr="001071FE" w:rsidRDefault="005A686C" w:rsidP="00D108D2">
      <w:pPr>
        <w:pStyle w:val="ListParagraph"/>
        <w:numPr>
          <w:ilvl w:val="0"/>
          <w:numId w:val="64"/>
        </w:numPr>
        <w:rPr>
          <w:sz w:val="24"/>
          <w:szCs w:val="24"/>
        </w:rPr>
      </w:pPr>
      <w:r w:rsidRPr="001071FE">
        <w:rPr>
          <w:sz w:val="24"/>
          <w:szCs w:val="24"/>
        </w:rPr>
        <w:t>Career Satellite</w:t>
      </w:r>
    </w:p>
    <w:p w:rsidR="005A686C" w:rsidRPr="001071FE" w:rsidRDefault="005A686C" w:rsidP="00D108D2">
      <w:pPr>
        <w:pStyle w:val="ListParagraph"/>
        <w:numPr>
          <w:ilvl w:val="0"/>
          <w:numId w:val="64"/>
        </w:numPr>
        <w:rPr>
          <w:sz w:val="24"/>
          <w:szCs w:val="24"/>
        </w:rPr>
      </w:pPr>
      <w:r w:rsidRPr="001071FE">
        <w:rPr>
          <w:sz w:val="24"/>
          <w:szCs w:val="24"/>
        </w:rPr>
        <w:t>Self-Portrait</w:t>
      </w:r>
    </w:p>
    <w:p w:rsidR="005A686C" w:rsidRPr="001071FE" w:rsidRDefault="005A686C" w:rsidP="00D108D2">
      <w:pPr>
        <w:pStyle w:val="ListParagraph"/>
        <w:numPr>
          <w:ilvl w:val="0"/>
          <w:numId w:val="64"/>
        </w:numPr>
        <w:rPr>
          <w:sz w:val="24"/>
          <w:szCs w:val="24"/>
        </w:rPr>
      </w:pPr>
      <w:r w:rsidRPr="001071FE">
        <w:rPr>
          <w:sz w:val="24"/>
          <w:szCs w:val="24"/>
        </w:rPr>
        <w:t>Career Awareness Jeopardy</w:t>
      </w:r>
    </w:p>
    <w:p w:rsidR="005A686C" w:rsidRPr="008B38F2" w:rsidRDefault="005A686C" w:rsidP="008B38F2">
      <w:pPr>
        <w:rPr>
          <w:sz w:val="24"/>
          <w:szCs w:val="24"/>
        </w:rPr>
      </w:pPr>
    </w:p>
    <w:p w:rsidR="005A686C" w:rsidRDefault="005A686C" w:rsidP="009929D1">
      <w:pPr>
        <w:spacing w:before="14"/>
        <w:rPr>
          <w:sz w:val="28"/>
        </w:rPr>
      </w:pPr>
    </w:p>
    <w:p w:rsidR="005A686C" w:rsidRDefault="005A686C" w:rsidP="009929D1">
      <w:pPr>
        <w:spacing w:before="14"/>
        <w:rPr>
          <w:sz w:val="28"/>
        </w:rPr>
      </w:pPr>
    </w:p>
    <w:p w:rsidR="005A686C" w:rsidRDefault="005A686C" w:rsidP="009929D1">
      <w:pPr>
        <w:spacing w:before="14"/>
        <w:rPr>
          <w:sz w:val="28"/>
        </w:rPr>
      </w:pPr>
    </w:p>
    <w:p w:rsidR="005A686C" w:rsidRDefault="005A686C" w:rsidP="009929D1">
      <w:pPr>
        <w:spacing w:before="14"/>
        <w:rPr>
          <w:sz w:val="28"/>
        </w:rPr>
      </w:pPr>
    </w:p>
    <w:p w:rsidR="005A686C" w:rsidRDefault="005A686C" w:rsidP="009929D1">
      <w:pPr>
        <w:spacing w:before="14"/>
        <w:rPr>
          <w:sz w:val="28"/>
        </w:rPr>
      </w:pPr>
    </w:p>
    <w:p w:rsidR="008B38F2" w:rsidRDefault="008B38F2" w:rsidP="009929D1">
      <w:pPr>
        <w:spacing w:before="382"/>
        <w:rPr>
          <w:b/>
          <w:sz w:val="48"/>
          <w:szCs w:val="48"/>
        </w:rPr>
      </w:pPr>
    </w:p>
    <w:p w:rsidR="008B38F2" w:rsidRDefault="008B38F2" w:rsidP="009929D1">
      <w:pPr>
        <w:spacing w:before="382"/>
        <w:rPr>
          <w:b/>
          <w:sz w:val="48"/>
          <w:szCs w:val="48"/>
        </w:rPr>
      </w:pPr>
    </w:p>
    <w:p w:rsidR="008B38F2" w:rsidRDefault="008B38F2" w:rsidP="009929D1">
      <w:pPr>
        <w:spacing w:before="382"/>
        <w:rPr>
          <w:b/>
          <w:sz w:val="48"/>
          <w:szCs w:val="48"/>
        </w:rPr>
      </w:pPr>
    </w:p>
    <w:p w:rsidR="001071FE" w:rsidRDefault="001071FE" w:rsidP="009929D1">
      <w:pPr>
        <w:spacing w:before="382"/>
        <w:rPr>
          <w:b/>
          <w:sz w:val="32"/>
          <w:szCs w:val="32"/>
        </w:rPr>
      </w:pPr>
    </w:p>
    <w:p w:rsidR="001071FE" w:rsidRDefault="001071FE" w:rsidP="009929D1">
      <w:pPr>
        <w:spacing w:before="382"/>
        <w:rPr>
          <w:b/>
          <w:sz w:val="32"/>
          <w:szCs w:val="32"/>
        </w:rPr>
      </w:pPr>
    </w:p>
    <w:p w:rsidR="001071FE" w:rsidRDefault="001071FE" w:rsidP="009929D1">
      <w:pPr>
        <w:spacing w:before="382"/>
        <w:rPr>
          <w:b/>
          <w:sz w:val="32"/>
          <w:szCs w:val="32"/>
        </w:rPr>
      </w:pPr>
    </w:p>
    <w:p w:rsidR="001071FE" w:rsidRDefault="001071FE" w:rsidP="009929D1">
      <w:pPr>
        <w:spacing w:before="382"/>
        <w:rPr>
          <w:b/>
          <w:sz w:val="32"/>
          <w:szCs w:val="32"/>
        </w:rPr>
      </w:pPr>
    </w:p>
    <w:p w:rsidR="001071FE" w:rsidRDefault="001071FE" w:rsidP="009929D1">
      <w:pPr>
        <w:spacing w:before="382"/>
        <w:rPr>
          <w:b/>
          <w:sz w:val="32"/>
          <w:szCs w:val="32"/>
        </w:rPr>
      </w:pPr>
    </w:p>
    <w:p w:rsidR="001071FE" w:rsidRDefault="001071FE" w:rsidP="009929D1">
      <w:pPr>
        <w:spacing w:before="382"/>
        <w:rPr>
          <w:b/>
          <w:sz w:val="32"/>
          <w:szCs w:val="32"/>
        </w:rPr>
      </w:pPr>
    </w:p>
    <w:p w:rsidR="001071FE" w:rsidRDefault="001071FE" w:rsidP="009929D1">
      <w:pPr>
        <w:spacing w:before="382"/>
        <w:rPr>
          <w:b/>
          <w:sz w:val="32"/>
          <w:szCs w:val="32"/>
        </w:rPr>
      </w:pPr>
    </w:p>
    <w:p w:rsidR="00FD127D" w:rsidRDefault="00FD127D" w:rsidP="009929D1">
      <w:pPr>
        <w:spacing w:before="382"/>
        <w:rPr>
          <w:b/>
          <w:sz w:val="32"/>
          <w:szCs w:val="32"/>
        </w:rPr>
      </w:pPr>
    </w:p>
    <w:p w:rsidR="004F7B68" w:rsidRDefault="004F7B68" w:rsidP="009929D1">
      <w:pPr>
        <w:spacing w:before="382"/>
        <w:rPr>
          <w:b/>
          <w:sz w:val="32"/>
          <w:szCs w:val="32"/>
        </w:rPr>
      </w:pPr>
    </w:p>
    <w:p w:rsidR="004F7B68" w:rsidRDefault="004F7B68" w:rsidP="009929D1">
      <w:pPr>
        <w:spacing w:before="382"/>
        <w:rPr>
          <w:b/>
          <w:sz w:val="32"/>
          <w:szCs w:val="32"/>
        </w:rPr>
      </w:pPr>
    </w:p>
    <w:p w:rsidR="005A686C" w:rsidRPr="001071FE" w:rsidRDefault="005A686C" w:rsidP="009929D1">
      <w:pPr>
        <w:spacing w:before="382"/>
        <w:rPr>
          <w:b/>
          <w:sz w:val="32"/>
          <w:szCs w:val="32"/>
        </w:rPr>
      </w:pPr>
      <w:r w:rsidRPr="001071FE">
        <w:rPr>
          <w:b/>
          <w:sz w:val="32"/>
          <w:szCs w:val="32"/>
        </w:rPr>
        <w:t>Who is this Person?</w:t>
      </w:r>
    </w:p>
    <w:p w:rsidR="005A686C" w:rsidRDefault="005A686C" w:rsidP="009929D1">
      <w:pPr>
        <w:spacing w:before="468"/>
        <w:rPr>
          <w:b/>
          <w:sz w:val="26"/>
        </w:rPr>
      </w:pPr>
    </w:p>
    <w:p w:rsidR="005A686C" w:rsidRPr="001071FE" w:rsidRDefault="005A686C" w:rsidP="009929D1">
      <w:pPr>
        <w:spacing w:before="468"/>
        <w:rPr>
          <w:sz w:val="24"/>
          <w:szCs w:val="24"/>
        </w:rPr>
      </w:pPr>
      <w:r w:rsidRPr="001071FE">
        <w:rPr>
          <w:b/>
          <w:sz w:val="24"/>
          <w:szCs w:val="24"/>
        </w:rPr>
        <w:t>When the teacher might use this activity:</w:t>
      </w:r>
    </w:p>
    <w:p w:rsidR="005A686C" w:rsidRPr="001071FE" w:rsidRDefault="005A686C" w:rsidP="009929D1">
      <w:pPr>
        <w:rPr>
          <w:sz w:val="24"/>
          <w:szCs w:val="24"/>
        </w:rPr>
      </w:pPr>
      <w:r w:rsidRPr="001071FE">
        <w:rPr>
          <w:sz w:val="24"/>
          <w:szCs w:val="24"/>
        </w:rPr>
        <w:t>To heighten student's awareness of those who work in their immediate environment</w:t>
      </w:r>
    </w:p>
    <w:p w:rsidR="005A686C" w:rsidRPr="001071FE" w:rsidRDefault="005A686C" w:rsidP="009929D1">
      <w:pPr>
        <w:rPr>
          <w:sz w:val="24"/>
          <w:szCs w:val="24"/>
        </w:rPr>
      </w:pPr>
    </w:p>
    <w:p w:rsidR="005A686C" w:rsidRPr="001071FE" w:rsidRDefault="005A686C" w:rsidP="009929D1">
      <w:pPr>
        <w:rPr>
          <w:b/>
          <w:sz w:val="24"/>
          <w:szCs w:val="24"/>
        </w:rPr>
      </w:pPr>
      <w:r w:rsidRPr="001071FE">
        <w:rPr>
          <w:b/>
          <w:sz w:val="24"/>
          <w:szCs w:val="24"/>
        </w:rPr>
        <w:t>Materials needed for this activity:</w:t>
      </w:r>
    </w:p>
    <w:p w:rsidR="005A686C" w:rsidRPr="001071FE" w:rsidRDefault="00000C41" w:rsidP="00D108D2">
      <w:pPr>
        <w:pStyle w:val="ListParagraph"/>
        <w:numPr>
          <w:ilvl w:val="0"/>
          <w:numId w:val="65"/>
        </w:numPr>
        <w:rPr>
          <w:sz w:val="24"/>
          <w:szCs w:val="24"/>
        </w:rPr>
      </w:pPr>
      <w:r>
        <w:rPr>
          <w:sz w:val="24"/>
          <w:szCs w:val="24"/>
        </w:rPr>
        <w:t>Who is T</w:t>
      </w:r>
      <w:r w:rsidR="005A686C" w:rsidRPr="001071FE">
        <w:rPr>
          <w:sz w:val="24"/>
          <w:szCs w:val="24"/>
        </w:rPr>
        <w:t>his Person? question cards</w:t>
      </w:r>
    </w:p>
    <w:p w:rsidR="005A686C" w:rsidRPr="001071FE" w:rsidRDefault="005A686C" w:rsidP="009929D1">
      <w:pPr>
        <w:rPr>
          <w:sz w:val="24"/>
          <w:szCs w:val="24"/>
        </w:rPr>
      </w:pPr>
    </w:p>
    <w:p w:rsidR="005A686C" w:rsidRPr="001071FE" w:rsidRDefault="005A686C" w:rsidP="009929D1">
      <w:pPr>
        <w:spacing w:before="245"/>
        <w:rPr>
          <w:sz w:val="24"/>
          <w:szCs w:val="24"/>
        </w:rPr>
      </w:pPr>
      <w:r w:rsidRPr="001071FE">
        <w:rPr>
          <w:b/>
          <w:sz w:val="24"/>
          <w:szCs w:val="24"/>
        </w:rPr>
        <w:t xml:space="preserve">Information/directions:  </w:t>
      </w:r>
    </w:p>
    <w:p w:rsidR="005A686C" w:rsidRPr="001071FE" w:rsidRDefault="005A686C" w:rsidP="009929D1">
      <w:pPr>
        <w:rPr>
          <w:sz w:val="24"/>
          <w:szCs w:val="24"/>
        </w:rPr>
      </w:pPr>
      <w:r w:rsidRPr="001071FE">
        <w:rPr>
          <w:sz w:val="24"/>
          <w:szCs w:val="24"/>
        </w:rPr>
        <w:t>Teachers “set the stage,” briefly discussing local grocery store job options.  Read the following questions to students, asking for oral responses.  Then, ask student pairs to generate three new “Who is this Person?” questions as well as the correct responses.  The questions should be about jobs/work outside grocery-related professions.  Each pair then chooses the best question of the three to ask the class.</w:t>
      </w:r>
    </w:p>
    <w:p w:rsidR="005A686C" w:rsidRPr="001071FE" w:rsidRDefault="005A686C" w:rsidP="009929D1">
      <w:pPr>
        <w:rPr>
          <w:sz w:val="24"/>
          <w:szCs w:val="24"/>
        </w:rPr>
      </w:pPr>
    </w:p>
    <w:p w:rsidR="005A686C" w:rsidRDefault="005A686C" w:rsidP="009929D1">
      <w:pPr>
        <w:spacing w:before="209"/>
        <w:rPr>
          <w:b/>
          <w:i/>
          <w:sz w:val="24"/>
          <w:szCs w:val="24"/>
        </w:rPr>
      </w:pPr>
      <w:r w:rsidRPr="001071FE">
        <w:rPr>
          <w:b/>
          <w:sz w:val="24"/>
          <w:szCs w:val="24"/>
        </w:rPr>
        <w:t xml:space="preserve">Teacher's Questions for </w:t>
      </w:r>
      <w:r w:rsidRPr="001071FE">
        <w:rPr>
          <w:b/>
          <w:i/>
          <w:sz w:val="24"/>
          <w:szCs w:val="24"/>
        </w:rPr>
        <w:t>Who is This Person?</w:t>
      </w:r>
    </w:p>
    <w:p w:rsidR="00044D2D" w:rsidRPr="001071FE" w:rsidRDefault="00044D2D" w:rsidP="009929D1">
      <w:pPr>
        <w:spacing w:before="209"/>
        <w:rPr>
          <w:b/>
          <w:i/>
          <w:sz w:val="24"/>
          <w:szCs w:val="24"/>
        </w:rPr>
      </w:pPr>
    </w:p>
    <w:p w:rsidR="005A686C" w:rsidRDefault="001071FE" w:rsidP="001071FE">
      <w:pPr>
        <w:tabs>
          <w:tab w:val="left" w:pos="1015"/>
        </w:tabs>
        <w:ind w:left="270" w:right="547" w:hanging="270"/>
        <w:rPr>
          <w:sz w:val="24"/>
          <w:szCs w:val="24"/>
        </w:rPr>
      </w:pPr>
      <w:r>
        <w:rPr>
          <w:sz w:val="24"/>
          <w:szCs w:val="24"/>
        </w:rPr>
        <w:t xml:space="preserve">1.  </w:t>
      </w:r>
      <w:r w:rsidR="005A686C" w:rsidRPr="001071FE">
        <w:rPr>
          <w:sz w:val="24"/>
          <w:szCs w:val="24"/>
        </w:rPr>
        <w:t>When you are done shopping, who takes your money and runs the cash</w:t>
      </w:r>
      <w:r w:rsidR="00044D2D">
        <w:rPr>
          <w:sz w:val="24"/>
          <w:szCs w:val="24"/>
        </w:rPr>
        <w:t xml:space="preserve"> </w:t>
      </w:r>
      <w:r w:rsidR="005A686C" w:rsidRPr="001071FE">
        <w:rPr>
          <w:sz w:val="24"/>
          <w:szCs w:val="24"/>
        </w:rPr>
        <w:t xml:space="preserve">register? </w:t>
      </w:r>
      <w:r w:rsidR="00044D2D">
        <w:rPr>
          <w:sz w:val="24"/>
          <w:szCs w:val="24"/>
        </w:rPr>
        <w:t>(c</w:t>
      </w:r>
      <w:r w:rsidR="005A686C" w:rsidRPr="001071FE">
        <w:rPr>
          <w:sz w:val="24"/>
          <w:szCs w:val="24"/>
        </w:rPr>
        <w:t>ashier)</w:t>
      </w:r>
    </w:p>
    <w:p w:rsidR="001071FE" w:rsidRPr="001071FE" w:rsidRDefault="001071FE" w:rsidP="001071FE">
      <w:pPr>
        <w:tabs>
          <w:tab w:val="left" w:pos="1015"/>
        </w:tabs>
        <w:ind w:right="547"/>
        <w:rPr>
          <w:sz w:val="24"/>
          <w:szCs w:val="24"/>
        </w:rPr>
      </w:pPr>
    </w:p>
    <w:p w:rsidR="005A686C" w:rsidRDefault="005A686C" w:rsidP="001071FE">
      <w:pPr>
        <w:tabs>
          <w:tab w:val="left" w:pos="1015"/>
        </w:tabs>
        <w:spacing w:before="252"/>
        <w:ind w:left="270" w:right="547" w:hanging="270"/>
        <w:rPr>
          <w:sz w:val="24"/>
          <w:szCs w:val="24"/>
        </w:rPr>
      </w:pPr>
      <w:r w:rsidRPr="001071FE">
        <w:rPr>
          <w:sz w:val="24"/>
          <w:szCs w:val="24"/>
        </w:rPr>
        <w:t>2.  Who puts your groceries in bags and sometimes helps you carry them?</w:t>
      </w:r>
      <w:r w:rsidR="00044D2D">
        <w:rPr>
          <w:sz w:val="24"/>
          <w:szCs w:val="24"/>
        </w:rPr>
        <w:t xml:space="preserve"> </w:t>
      </w:r>
      <w:r w:rsidRPr="001071FE">
        <w:rPr>
          <w:sz w:val="24"/>
          <w:szCs w:val="24"/>
        </w:rPr>
        <w:t>(packer)</w:t>
      </w:r>
    </w:p>
    <w:p w:rsidR="001071FE" w:rsidRPr="001071FE" w:rsidRDefault="001071FE" w:rsidP="001071FE">
      <w:pPr>
        <w:tabs>
          <w:tab w:val="left" w:pos="1015"/>
        </w:tabs>
        <w:spacing w:before="252"/>
        <w:ind w:left="270" w:right="547" w:hanging="270"/>
        <w:rPr>
          <w:sz w:val="24"/>
          <w:szCs w:val="24"/>
        </w:rPr>
      </w:pPr>
    </w:p>
    <w:p w:rsidR="005A686C" w:rsidRDefault="005A686C" w:rsidP="001071FE">
      <w:pPr>
        <w:tabs>
          <w:tab w:val="left" w:pos="1015"/>
        </w:tabs>
        <w:spacing w:before="238"/>
        <w:ind w:left="270" w:hanging="270"/>
        <w:rPr>
          <w:sz w:val="24"/>
          <w:szCs w:val="24"/>
        </w:rPr>
      </w:pPr>
      <w:r w:rsidRPr="001071FE">
        <w:rPr>
          <w:sz w:val="24"/>
          <w:szCs w:val="24"/>
        </w:rPr>
        <w:t>3.  Who is in charge of the whole store and makes sure everything runs smoothly?</w:t>
      </w:r>
      <w:r w:rsidR="00044D2D">
        <w:rPr>
          <w:sz w:val="24"/>
          <w:szCs w:val="24"/>
        </w:rPr>
        <w:t xml:space="preserve"> </w:t>
      </w:r>
      <w:r w:rsidRPr="001071FE">
        <w:rPr>
          <w:sz w:val="24"/>
          <w:szCs w:val="24"/>
        </w:rPr>
        <w:t>(manager)</w:t>
      </w:r>
    </w:p>
    <w:p w:rsidR="001071FE" w:rsidRPr="001071FE" w:rsidRDefault="001071FE" w:rsidP="001071FE">
      <w:pPr>
        <w:tabs>
          <w:tab w:val="left" w:pos="1015"/>
        </w:tabs>
        <w:spacing w:before="238"/>
        <w:ind w:left="270" w:hanging="270"/>
        <w:rPr>
          <w:sz w:val="24"/>
          <w:szCs w:val="24"/>
        </w:rPr>
      </w:pPr>
    </w:p>
    <w:p w:rsidR="005A686C" w:rsidRDefault="005A686C" w:rsidP="009929D1">
      <w:pPr>
        <w:tabs>
          <w:tab w:val="left" w:pos="1015"/>
        </w:tabs>
        <w:spacing w:before="238"/>
        <w:rPr>
          <w:sz w:val="24"/>
          <w:szCs w:val="24"/>
        </w:rPr>
      </w:pPr>
      <w:r w:rsidRPr="001071FE">
        <w:rPr>
          <w:sz w:val="24"/>
          <w:szCs w:val="24"/>
        </w:rPr>
        <w:t>4.  Who often wears a white apron, cuts meat and helps you find meat? (butcher)</w:t>
      </w:r>
    </w:p>
    <w:p w:rsidR="001071FE" w:rsidRPr="001071FE" w:rsidRDefault="001071FE" w:rsidP="009929D1">
      <w:pPr>
        <w:tabs>
          <w:tab w:val="left" w:pos="1015"/>
        </w:tabs>
        <w:spacing w:before="238"/>
        <w:rPr>
          <w:sz w:val="24"/>
          <w:szCs w:val="24"/>
        </w:rPr>
      </w:pPr>
    </w:p>
    <w:p w:rsidR="005A686C" w:rsidRDefault="005A686C" w:rsidP="009929D1">
      <w:pPr>
        <w:tabs>
          <w:tab w:val="left" w:pos="1015"/>
        </w:tabs>
        <w:spacing w:before="238"/>
        <w:rPr>
          <w:sz w:val="24"/>
          <w:szCs w:val="24"/>
        </w:rPr>
      </w:pPr>
      <w:r w:rsidRPr="001071FE">
        <w:rPr>
          <w:sz w:val="24"/>
          <w:szCs w:val="24"/>
        </w:rPr>
        <w:t>5.  Who helps dean the store so it is neat and safe? (custodian)</w:t>
      </w:r>
    </w:p>
    <w:p w:rsidR="001071FE" w:rsidRDefault="001071FE" w:rsidP="001071FE">
      <w:pPr>
        <w:tabs>
          <w:tab w:val="left" w:pos="1015"/>
        </w:tabs>
        <w:spacing w:before="266"/>
        <w:ind w:right="547"/>
        <w:rPr>
          <w:sz w:val="24"/>
          <w:szCs w:val="24"/>
        </w:rPr>
      </w:pPr>
    </w:p>
    <w:p w:rsidR="005A686C" w:rsidRDefault="005A686C" w:rsidP="00044D2D">
      <w:pPr>
        <w:tabs>
          <w:tab w:val="left" w:pos="1015"/>
        </w:tabs>
        <w:spacing w:before="266"/>
        <w:ind w:left="270" w:hanging="270"/>
        <w:rPr>
          <w:sz w:val="24"/>
          <w:szCs w:val="24"/>
        </w:rPr>
      </w:pPr>
      <w:r w:rsidRPr="001071FE">
        <w:rPr>
          <w:sz w:val="24"/>
          <w:szCs w:val="24"/>
        </w:rPr>
        <w:t>6.  Who helps bake the bread and cookies and stays by the pies and cakes?</w:t>
      </w:r>
      <w:r w:rsidR="00044D2D">
        <w:rPr>
          <w:sz w:val="24"/>
          <w:szCs w:val="24"/>
        </w:rPr>
        <w:t xml:space="preserve"> </w:t>
      </w:r>
      <w:r w:rsidRPr="001071FE">
        <w:rPr>
          <w:sz w:val="24"/>
          <w:szCs w:val="24"/>
        </w:rPr>
        <w:t>(baker)</w:t>
      </w:r>
    </w:p>
    <w:p w:rsidR="001071FE" w:rsidRPr="001071FE" w:rsidRDefault="001071FE" w:rsidP="001071FE">
      <w:pPr>
        <w:tabs>
          <w:tab w:val="left" w:pos="1015"/>
        </w:tabs>
        <w:spacing w:before="266"/>
        <w:ind w:left="270" w:right="547" w:hanging="270"/>
        <w:rPr>
          <w:sz w:val="24"/>
          <w:szCs w:val="24"/>
        </w:rPr>
      </w:pPr>
    </w:p>
    <w:p w:rsidR="005A686C" w:rsidRDefault="005A686C" w:rsidP="009929D1">
      <w:pPr>
        <w:tabs>
          <w:tab w:val="left" w:pos="1015"/>
        </w:tabs>
        <w:spacing w:before="266"/>
        <w:ind w:right="547"/>
        <w:rPr>
          <w:sz w:val="24"/>
          <w:szCs w:val="24"/>
        </w:rPr>
      </w:pPr>
      <w:r w:rsidRPr="001071FE">
        <w:rPr>
          <w:sz w:val="24"/>
          <w:szCs w:val="24"/>
        </w:rPr>
        <w:t>7.  Who helps us find bologna, potato salad and turkey? (deli operator)</w:t>
      </w:r>
    </w:p>
    <w:p w:rsidR="001071FE" w:rsidRPr="001071FE" w:rsidRDefault="001071FE" w:rsidP="009929D1">
      <w:pPr>
        <w:tabs>
          <w:tab w:val="left" w:pos="1015"/>
        </w:tabs>
        <w:spacing w:before="266"/>
        <w:ind w:right="547"/>
        <w:rPr>
          <w:sz w:val="24"/>
          <w:szCs w:val="24"/>
        </w:rPr>
      </w:pPr>
    </w:p>
    <w:p w:rsidR="005A686C" w:rsidRDefault="005A686C" w:rsidP="001071FE">
      <w:pPr>
        <w:tabs>
          <w:tab w:val="left" w:pos="1015"/>
        </w:tabs>
        <w:spacing w:before="252"/>
        <w:ind w:right="547"/>
        <w:rPr>
          <w:sz w:val="24"/>
          <w:szCs w:val="24"/>
        </w:rPr>
      </w:pPr>
      <w:r w:rsidRPr="001071FE">
        <w:rPr>
          <w:sz w:val="24"/>
          <w:szCs w:val="24"/>
        </w:rPr>
        <w:t>8.  Who sometimes brings groceries to our house when we call and order?</w:t>
      </w:r>
      <w:r w:rsidR="00044D2D">
        <w:rPr>
          <w:sz w:val="24"/>
          <w:szCs w:val="24"/>
        </w:rPr>
        <w:t xml:space="preserve"> </w:t>
      </w:r>
      <w:r w:rsidRPr="001071FE">
        <w:rPr>
          <w:sz w:val="24"/>
          <w:szCs w:val="24"/>
        </w:rPr>
        <w:t>(delivery person)</w:t>
      </w:r>
    </w:p>
    <w:p w:rsidR="00044D2D" w:rsidRPr="001071FE" w:rsidRDefault="00044D2D" w:rsidP="00044D2D">
      <w:pPr>
        <w:tabs>
          <w:tab w:val="left" w:pos="1015"/>
        </w:tabs>
        <w:spacing w:before="252"/>
        <w:rPr>
          <w:sz w:val="24"/>
          <w:szCs w:val="24"/>
        </w:rPr>
      </w:pPr>
    </w:p>
    <w:p w:rsidR="005A686C" w:rsidRDefault="005A686C" w:rsidP="00044D2D">
      <w:pPr>
        <w:tabs>
          <w:tab w:val="left" w:pos="1015"/>
        </w:tabs>
        <w:spacing w:before="266"/>
        <w:rPr>
          <w:sz w:val="24"/>
          <w:szCs w:val="24"/>
        </w:rPr>
      </w:pPr>
      <w:r w:rsidRPr="001071FE">
        <w:rPr>
          <w:sz w:val="24"/>
          <w:szCs w:val="24"/>
        </w:rPr>
        <w:t>9.  Who works for the government and makes sure everything is safe and clean?</w:t>
      </w:r>
      <w:r w:rsidR="00044D2D">
        <w:rPr>
          <w:sz w:val="24"/>
          <w:szCs w:val="24"/>
        </w:rPr>
        <w:t xml:space="preserve"> </w:t>
      </w:r>
      <w:r w:rsidRPr="001071FE">
        <w:rPr>
          <w:sz w:val="24"/>
          <w:szCs w:val="24"/>
        </w:rPr>
        <w:t>(inspector)</w:t>
      </w:r>
    </w:p>
    <w:p w:rsidR="00044D2D" w:rsidRPr="001071FE" w:rsidRDefault="00044D2D" w:rsidP="00044D2D">
      <w:pPr>
        <w:tabs>
          <w:tab w:val="left" w:pos="1015"/>
        </w:tabs>
        <w:spacing w:before="266"/>
        <w:rPr>
          <w:sz w:val="24"/>
          <w:szCs w:val="24"/>
        </w:rPr>
      </w:pPr>
    </w:p>
    <w:p w:rsidR="005A686C" w:rsidRPr="001071FE" w:rsidRDefault="00044D2D" w:rsidP="009929D1">
      <w:pPr>
        <w:tabs>
          <w:tab w:val="left" w:pos="1015"/>
        </w:tabs>
        <w:spacing w:before="266"/>
        <w:ind w:hanging="360"/>
        <w:rPr>
          <w:sz w:val="24"/>
          <w:szCs w:val="24"/>
        </w:rPr>
      </w:pPr>
      <w:r>
        <w:rPr>
          <w:sz w:val="24"/>
          <w:szCs w:val="24"/>
        </w:rPr>
        <w:t xml:space="preserve">    </w:t>
      </w:r>
      <w:r w:rsidR="005A686C" w:rsidRPr="001071FE">
        <w:rPr>
          <w:sz w:val="24"/>
          <w:szCs w:val="24"/>
        </w:rPr>
        <w:t xml:space="preserve">10. Who goes to the grocery store and brings food for the family? (we do)        </w:t>
      </w:r>
    </w:p>
    <w:p w:rsidR="001071FE" w:rsidRDefault="001071FE" w:rsidP="009929D1">
      <w:pPr>
        <w:jc w:val="center"/>
        <w:rPr>
          <w:b/>
          <w:sz w:val="48"/>
          <w:szCs w:val="48"/>
        </w:rPr>
      </w:pPr>
    </w:p>
    <w:p w:rsidR="001071FE" w:rsidRDefault="001071FE" w:rsidP="009929D1">
      <w:pPr>
        <w:jc w:val="center"/>
        <w:rPr>
          <w:b/>
          <w:sz w:val="48"/>
          <w:szCs w:val="48"/>
        </w:rPr>
      </w:pPr>
    </w:p>
    <w:p w:rsidR="001071FE" w:rsidRDefault="001071FE" w:rsidP="009929D1">
      <w:pPr>
        <w:jc w:val="center"/>
        <w:rPr>
          <w:b/>
          <w:sz w:val="48"/>
          <w:szCs w:val="48"/>
        </w:rPr>
      </w:pPr>
    </w:p>
    <w:p w:rsidR="001071FE" w:rsidRDefault="001071FE" w:rsidP="009929D1">
      <w:pPr>
        <w:jc w:val="center"/>
        <w:rPr>
          <w:b/>
          <w:sz w:val="48"/>
          <w:szCs w:val="48"/>
        </w:rPr>
      </w:pPr>
    </w:p>
    <w:p w:rsidR="001071FE" w:rsidRDefault="001071FE" w:rsidP="009929D1">
      <w:pPr>
        <w:jc w:val="center"/>
        <w:rPr>
          <w:b/>
          <w:sz w:val="48"/>
          <w:szCs w:val="48"/>
        </w:rPr>
      </w:pPr>
    </w:p>
    <w:p w:rsidR="00FD127D" w:rsidRDefault="00FD127D" w:rsidP="009929D1">
      <w:pPr>
        <w:jc w:val="center"/>
        <w:rPr>
          <w:b/>
          <w:sz w:val="40"/>
          <w:szCs w:val="40"/>
        </w:rPr>
      </w:pPr>
    </w:p>
    <w:p w:rsidR="004F7B68" w:rsidRDefault="004F7B68" w:rsidP="009929D1">
      <w:pPr>
        <w:jc w:val="center"/>
        <w:rPr>
          <w:b/>
          <w:sz w:val="40"/>
          <w:szCs w:val="40"/>
        </w:rPr>
      </w:pPr>
    </w:p>
    <w:p w:rsidR="005A686C" w:rsidRPr="00044D2D" w:rsidRDefault="00000C41" w:rsidP="009929D1">
      <w:pPr>
        <w:jc w:val="center"/>
        <w:rPr>
          <w:b/>
          <w:sz w:val="40"/>
          <w:szCs w:val="40"/>
        </w:rPr>
      </w:pPr>
      <w:r>
        <w:rPr>
          <w:b/>
          <w:sz w:val="40"/>
          <w:szCs w:val="40"/>
        </w:rPr>
        <w:t>Who is T</w:t>
      </w:r>
      <w:r w:rsidR="005A686C" w:rsidRPr="00044D2D">
        <w:rPr>
          <w:b/>
          <w:sz w:val="40"/>
          <w:szCs w:val="40"/>
        </w:rPr>
        <w:t xml:space="preserve">his Person? </w:t>
      </w:r>
    </w:p>
    <w:p w:rsidR="005A686C" w:rsidRPr="00044D2D" w:rsidRDefault="005A686C" w:rsidP="009929D1">
      <w:pPr>
        <w:jc w:val="center"/>
        <w:rPr>
          <w:b/>
          <w:sz w:val="40"/>
          <w:szCs w:val="40"/>
        </w:rPr>
      </w:pPr>
      <w:r w:rsidRPr="00044D2D">
        <w:rPr>
          <w:b/>
          <w:sz w:val="40"/>
          <w:szCs w:val="40"/>
        </w:rPr>
        <w:t>Question Cards</w:t>
      </w:r>
    </w:p>
    <w:p w:rsidR="005A686C" w:rsidRDefault="005A686C" w:rsidP="009929D1">
      <w:pPr>
        <w:jc w:val="center"/>
        <w:rPr>
          <w:b/>
          <w:sz w:val="32"/>
          <w:szCs w:val="32"/>
        </w:rPr>
      </w:pPr>
    </w:p>
    <w:tbl>
      <w:tblPr>
        <w:tblStyle w:val="TableGrid"/>
        <w:tblW w:w="9450" w:type="dxa"/>
        <w:tblInd w:w="18" w:type="dxa"/>
        <w:tblLook w:val="04A0" w:firstRow="1" w:lastRow="0" w:firstColumn="1" w:lastColumn="0" w:noHBand="0" w:noVBand="1"/>
      </w:tblPr>
      <w:tblGrid>
        <w:gridCol w:w="4500"/>
        <w:gridCol w:w="4950"/>
      </w:tblGrid>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044D2D">
            <w:pPr>
              <w:pStyle w:val="ListParagraph"/>
              <w:ind w:left="0"/>
              <w:rPr>
                <w:sz w:val="36"/>
                <w:szCs w:val="36"/>
              </w:rPr>
            </w:pPr>
            <w:r w:rsidRPr="00044D2D">
              <w:rPr>
                <w:sz w:val="36"/>
                <w:szCs w:val="36"/>
              </w:rPr>
              <w:t>When you are done shopping, who takes your mone</w:t>
            </w:r>
            <w:r w:rsidR="000E206C">
              <w:rPr>
                <w:sz w:val="36"/>
                <w:szCs w:val="36"/>
              </w:rPr>
              <w:t>y and runs the cash register? (c</w:t>
            </w:r>
            <w:r w:rsidRPr="00044D2D">
              <w:rPr>
                <w:sz w:val="36"/>
                <w:szCs w:val="36"/>
              </w:rPr>
              <w:t>ashier)</w:t>
            </w:r>
          </w:p>
        </w:tc>
        <w:tc>
          <w:tcPr>
            <w:tcW w:w="495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897FB3">
            <w:pPr>
              <w:pStyle w:val="ListParagraph"/>
              <w:ind w:left="-18"/>
              <w:rPr>
                <w:sz w:val="36"/>
                <w:szCs w:val="36"/>
              </w:rPr>
            </w:pPr>
            <w:r w:rsidRPr="00044D2D">
              <w:rPr>
                <w:sz w:val="36"/>
                <w:szCs w:val="36"/>
              </w:rPr>
              <w:t>Who puts your groceries in bags and sometimes helps you carry them? (grocery packer)</w:t>
            </w:r>
          </w:p>
        </w:tc>
      </w:tr>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9929D1">
            <w:pPr>
              <w:ind w:hanging="360"/>
              <w:rPr>
                <w:sz w:val="36"/>
                <w:szCs w:val="36"/>
              </w:rPr>
            </w:pPr>
            <w:r w:rsidRPr="00044D2D">
              <w:rPr>
                <w:sz w:val="36"/>
                <w:szCs w:val="36"/>
              </w:rPr>
              <w:t>3. Who is in charge of the whole store and makes sure everything runs smoothly?  (manager)</w:t>
            </w:r>
          </w:p>
        </w:tc>
        <w:tc>
          <w:tcPr>
            <w:tcW w:w="4950" w:type="dxa"/>
            <w:tcBorders>
              <w:top w:val="single" w:sz="4" w:space="0" w:color="auto"/>
              <w:left w:val="single" w:sz="4" w:space="0" w:color="auto"/>
              <w:bottom w:val="single" w:sz="4" w:space="0" w:color="auto"/>
              <w:right w:val="single" w:sz="4" w:space="0" w:color="auto"/>
            </w:tcBorders>
            <w:hideMark/>
          </w:tcPr>
          <w:p w:rsidR="005A686C" w:rsidRDefault="005A686C" w:rsidP="00044D2D">
            <w:pPr>
              <w:pStyle w:val="ListParagraph"/>
              <w:ind w:left="0" w:hanging="18"/>
              <w:rPr>
                <w:sz w:val="44"/>
                <w:szCs w:val="44"/>
              </w:rPr>
            </w:pPr>
            <w:r w:rsidRPr="00044D2D">
              <w:rPr>
                <w:sz w:val="36"/>
                <w:szCs w:val="36"/>
              </w:rPr>
              <w:t>Who often wears a white apron, cuts meat and helps you find meat? (butcher)</w:t>
            </w:r>
          </w:p>
        </w:tc>
      </w:tr>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9929D1">
            <w:pPr>
              <w:pStyle w:val="ListParagraph"/>
              <w:ind w:left="0" w:hanging="342"/>
              <w:rPr>
                <w:sz w:val="36"/>
                <w:szCs w:val="36"/>
              </w:rPr>
            </w:pPr>
            <w:r w:rsidRPr="00044D2D">
              <w:rPr>
                <w:sz w:val="36"/>
                <w:szCs w:val="36"/>
              </w:rPr>
              <w:t>5. Who helps clean the store so it is neat and safe?  (custodian)</w:t>
            </w:r>
          </w:p>
        </w:tc>
        <w:tc>
          <w:tcPr>
            <w:tcW w:w="4950" w:type="dxa"/>
            <w:tcBorders>
              <w:top w:val="single" w:sz="4" w:space="0" w:color="auto"/>
              <w:left w:val="single" w:sz="4" w:space="0" w:color="auto"/>
              <w:bottom w:val="single" w:sz="4" w:space="0" w:color="auto"/>
              <w:right w:val="single" w:sz="4" w:space="0" w:color="auto"/>
            </w:tcBorders>
            <w:hideMark/>
          </w:tcPr>
          <w:p w:rsidR="005A686C" w:rsidRDefault="005A686C" w:rsidP="00044D2D">
            <w:pPr>
              <w:pStyle w:val="ListParagraph"/>
              <w:ind w:left="0" w:hanging="18"/>
              <w:rPr>
                <w:sz w:val="44"/>
                <w:szCs w:val="32"/>
              </w:rPr>
            </w:pPr>
            <w:r w:rsidRPr="00044D2D">
              <w:rPr>
                <w:sz w:val="36"/>
                <w:szCs w:val="36"/>
              </w:rPr>
              <w:t>Who helps bake the bread and cookies and stays by the pies and cakes? ( baker)</w:t>
            </w:r>
          </w:p>
        </w:tc>
      </w:tr>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044D2D">
            <w:pPr>
              <w:ind w:left="-18"/>
              <w:rPr>
                <w:sz w:val="40"/>
                <w:szCs w:val="40"/>
              </w:rPr>
            </w:pPr>
            <w:r w:rsidRPr="00044D2D">
              <w:rPr>
                <w:sz w:val="36"/>
                <w:szCs w:val="36"/>
              </w:rPr>
              <w:t>Who helps us find bologna,</w:t>
            </w:r>
            <w:r w:rsidR="00044D2D">
              <w:rPr>
                <w:sz w:val="36"/>
                <w:szCs w:val="36"/>
              </w:rPr>
              <w:t xml:space="preserve"> </w:t>
            </w:r>
            <w:r w:rsidRPr="00044D2D">
              <w:rPr>
                <w:sz w:val="36"/>
                <w:szCs w:val="36"/>
              </w:rPr>
              <w:t>potato salad and turkey? (deli operator)</w:t>
            </w:r>
          </w:p>
        </w:tc>
        <w:tc>
          <w:tcPr>
            <w:tcW w:w="4950" w:type="dxa"/>
            <w:tcBorders>
              <w:top w:val="single" w:sz="4" w:space="0" w:color="auto"/>
              <w:left w:val="single" w:sz="4" w:space="0" w:color="auto"/>
              <w:bottom w:val="single" w:sz="4" w:space="0" w:color="auto"/>
              <w:right w:val="single" w:sz="4" w:space="0" w:color="auto"/>
            </w:tcBorders>
            <w:hideMark/>
          </w:tcPr>
          <w:p w:rsidR="005A686C" w:rsidRDefault="005A686C" w:rsidP="00044D2D">
            <w:pPr>
              <w:pStyle w:val="ListParagraph"/>
              <w:ind w:left="0"/>
              <w:rPr>
                <w:sz w:val="44"/>
                <w:szCs w:val="32"/>
              </w:rPr>
            </w:pPr>
            <w:r w:rsidRPr="00044D2D">
              <w:rPr>
                <w:sz w:val="36"/>
                <w:szCs w:val="36"/>
              </w:rPr>
              <w:t>Who sometimes brings groceries to our house when we call and order? (delivery person)</w:t>
            </w:r>
          </w:p>
        </w:tc>
      </w:tr>
      <w:tr w:rsidR="005A686C" w:rsidTr="00044D2D">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044D2D">
            <w:pPr>
              <w:rPr>
                <w:sz w:val="44"/>
                <w:szCs w:val="32"/>
              </w:rPr>
            </w:pPr>
            <w:r w:rsidRPr="00044D2D">
              <w:rPr>
                <w:sz w:val="36"/>
                <w:szCs w:val="36"/>
              </w:rPr>
              <w:t>Who works for the government and makes everything is safe and clean? (inspector)</w:t>
            </w:r>
          </w:p>
        </w:tc>
        <w:tc>
          <w:tcPr>
            <w:tcW w:w="4950" w:type="dxa"/>
            <w:tcBorders>
              <w:top w:val="single" w:sz="4" w:space="0" w:color="auto"/>
              <w:left w:val="single" w:sz="4" w:space="0" w:color="auto"/>
              <w:bottom w:val="single" w:sz="4" w:space="0" w:color="auto"/>
              <w:right w:val="single" w:sz="4" w:space="0" w:color="auto"/>
            </w:tcBorders>
            <w:hideMark/>
          </w:tcPr>
          <w:p w:rsidR="005A686C" w:rsidRPr="00044D2D" w:rsidRDefault="005A686C" w:rsidP="00044D2D">
            <w:pPr>
              <w:pStyle w:val="ListParagraph"/>
              <w:ind w:left="0"/>
              <w:rPr>
                <w:sz w:val="36"/>
                <w:szCs w:val="36"/>
              </w:rPr>
            </w:pPr>
            <w:r w:rsidRPr="00044D2D">
              <w:rPr>
                <w:sz w:val="36"/>
                <w:szCs w:val="36"/>
              </w:rPr>
              <w:t>Who goes to the grocery store and brings food for the family? (we do)</w:t>
            </w:r>
          </w:p>
        </w:tc>
      </w:tr>
    </w:tbl>
    <w:p w:rsidR="005A686C" w:rsidRDefault="005A686C" w:rsidP="009929D1">
      <w:pPr>
        <w:tabs>
          <w:tab w:val="left" w:pos="1015"/>
        </w:tabs>
        <w:spacing w:before="266"/>
        <w:ind w:hanging="360"/>
        <w:rPr>
          <w:sz w:val="28"/>
          <w:szCs w:val="2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044D2D" w:rsidRDefault="00044D2D" w:rsidP="009929D1">
      <w:pPr>
        <w:rPr>
          <w:b/>
          <w:sz w:val="48"/>
          <w:szCs w:val="48"/>
        </w:rPr>
      </w:pPr>
    </w:p>
    <w:p w:rsidR="00FD127D" w:rsidRDefault="00FD127D" w:rsidP="009929D1">
      <w:pPr>
        <w:rPr>
          <w:b/>
          <w:sz w:val="32"/>
          <w:szCs w:val="32"/>
        </w:rPr>
      </w:pPr>
    </w:p>
    <w:p w:rsidR="004F7B68" w:rsidRDefault="004F7B68" w:rsidP="009929D1">
      <w:pPr>
        <w:rPr>
          <w:b/>
          <w:sz w:val="32"/>
          <w:szCs w:val="32"/>
        </w:rPr>
      </w:pPr>
    </w:p>
    <w:p w:rsidR="004F7B68" w:rsidRDefault="004F7B68" w:rsidP="009929D1">
      <w:pPr>
        <w:rPr>
          <w:b/>
          <w:sz w:val="32"/>
          <w:szCs w:val="32"/>
        </w:rPr>
      </w:pPr>
    </w:p>
    <w:p w:rsidR="005A686C" w:rsidRPr="00044D2D" w:rsidRDefault="005A686C" w:rsidP="009929D1">
      <w:pPr>
        <w:rPr>
          <w:b/>
          <w:sz w:val="32"/>
          <w:szCs w:val="32"/>
        </w:rPr>
      </w:pPr>
      <w:r w:rsidRPr="00044D2D">
        <w:rPr>
          <w:b/>
          <w:sz w:val="32"/>
          <w:szCs w:val="32"/>
        </w:rPr>
        <w:t>Picture Card Games</w:t>
      </w:r>
    </w:p>
    <w:p w:rsidR="005A686C" w:rsidRDefault="005A686C" w:rsidP="009929D1">
      <w:pPr>
        <w:rPr>
          <w:b/>
        </w:rPr>
      </w:pPr>
    </w:p>
    <w:p w:rsidR="005A686C" w:rsidRPr="00044D2D" w:rsidRDefault="005A686C" w:rsidP="009929D1">
      <w:pPr>
        <w:spacing w:before="425"/>
        <w:rPr>
          <w:sz w:val="24"/>
          <w:szCs w:val="24"/>
        </w:rPr>
      </w:pPr>
      <w:r w:rsidRPr="00044D2D">
        <w:rPr>
          <w:b/>
          <w:sz w:val="24"/>
          <w:szCs w:val="24"/>
        </w:rPr>
        <w:t>When the teacher might use this activity:</w:t>
      </w:r>
    </w:p>
    <w:p w:rsidR="005A686C" w:rsidRPr="00044D2D" w:rsidRDefault="005A686C" w:rsidP="009929D1">
      <w:pPr>
        <w:rPr>
          <w:sz w:val="24"/>
          <w:szCs w:val="24"/>
        </w:rPr>
      </w:pPr>
      <w:r w:rsidRPr="00044D2D">
        <w:rPr>
          <w:sz w:val="24"/>
          <w:szCs w:val="24"/>
        </w:rPr>
        <w:t>This grouping of games and activities for individuals and teams of primary and intermediate students is useful at any stage in this unit.</w:t>
      </w:r>
    </w:p>
    <w:p w:rsidR="005A686C" w:rsidRPr="00044D2D" w:rsidRDefault="005A686C" w:rsidP="009929D1">
      <w:pPr>
        <w:rPr>
          <w:sz w:val="24"/>
          <w:szCs w:val="24"/>
        </w:rPr>
      </w:pPr>
    </w:p>
    <w:p w:rsidR="005A686C" w:rsidRPr="00044D2D" w:rsidRDefault="005A686C" w:rsidP="009929D1">
      <w:pPr>
        <w:spacing w:before="245"/>
        <w:rPr>
          <w:sz w:val="24"/>
          <w:szCs w:val="24"/>
        </w:rPr>
      </w:pPr>
      <w:r w:rsidRPr="00044D2D">
        <w:rPr>
          <w:b/>
          <w:sz w:val="24"/>
          <w:szCs w:val="24"/>
        </w:rPr>
        <w:t>Materials needed for this activity:</w:t>
      </w:r>
    </w:p>
    <w:p w:rsidR="005A686C" w:rsidRPr="00044D2D" w:rsidRDefault="005A686C" w:rsidP="00D108D2">
      <w:pPr>
        <w:pStyle w:val="ListParagraph"/>
        <w:numPr>
          <w:ilvl w:val="0"/>
          <w:numId w:val="65"/>
        </w:numPr>
        <w:rPr>
          <w:sz w:val="24"/>
          <w:szCs w:val="24"/>
        </w:rPr>
      </w:pPr>
      <w:r w:rsidRPr="00044D2D">
        <w:rPr>
          <w:sz w:val="24"/>
          <w:szCs w:val="24"/>
        </w:rPr>
        <w:t>Appropriate number of teacher-made picture cards (i.e., two-to-three times the number of students in the class; cards can be drawn, or use pictures cut from magazines)</w:t>
      </w:r>
    </w:p>
    <w:p w:rsidR="005A686C" w:rsidRPr="00044D2D" w:rsidRDefault="005A686C" w:rsidP="009929D1">
      <w:pPr>
        <w:rPr>
          <w:sz w:val="24"/>
          <w:szCs w:val="24"/>
        </w:rPr>
      </w:pPr>
    </w:p>
    <w:p w:rsidR="005A686C" w:rsidRPr="00044D2D" w:rsidRDefault="005A686C" w:rsidP="009929D1">
      <w:pPr>
        <w:spacing w:before="245"/>
        <w:rPr>
          <w:sz w:val="24"/>
          <w:szCs w:val="24"/>
        </w:rPr>
      </w:pPr>
      <w:r w:rsidRPr="00044D2D">
        <w:rPr>
          <w:b/>
          <w:sz w:val="24"/>
          <w:szCs w:val="24"/>
        </w:rPr>
        <w:t>Information/directions:</w:t>
      </w:r>
    </w:p>
    <w:p w:rsidR="005A686C" w:rsidRPr="00044D2D" w:rsidRDefault="005A686C" w:rsidP="009929D1">
      <w:pPr>
        <w:rPr>
          <w:sz w:val="24"/>
          <w:szCs w:val="24"/>
        </w:rPr>
      </w:pPr>
      <w:r w:rsidRPr="00044D2D">
        <w:rPr>
          <w:sz w:val="24"/>
          <w:szCs w:val="24"/>
        </w:rPr>
        <w:t>Draw Your Own: “Draw yourself doing the job” you think you would like in the future.  Then, print the name of the job across the top.  Share your drawing with others, and tell them why you'd like this job based upon what you know about it now.</w:t>
      </w:r>
    </w:p>
    <w:p w:rsidR="005A686C" w:rsidRPr="00044D2D" w:rsidRDefault="005A686C" w:rsidP="009929D1">
      <w:pPr>
        <w:rPr>
          <w:sz w:val="24"/>
          <w:szCs w:val="24"/>
        </w:rPr>
      </w:pPr>
    </w:p>
    <w:p w:rsidR="005A686C" w:rsidRDefault="005A686C" w:rsidP="009929D1">
      <w:pPr>
        <w:rPr>
          <w:sz w:val="24"/>
          <w:szCs w:val="24"/>
        </w:rPr>
      </w:pPr>
      <w:r w:rsidRPr="00044D2D">
        <w:rPr>
          <w:sz w:val="24"/>
          <w:szCs w:val="24"/>
        </w:rPr>
        <w:t>Games to play with teacher-made picture cards of workers on the job, tools of the trade, and/or of community helpers:</w:t>
      </w:r>
    </w:p>
    <w:p w:rsidR="00044D2D" w:rsidRPr="00044D2D" w:rsidRDefault="00044D2D" w:rsidP="009929D1">
      <w:pPr>
        <w:rPr>
          <w:sz w:val="24"/>
          <w:szCs w:val="24"/>
        </w:rPr>
      </w:pPr>
    </w:p>
    <w:p w:rsidR="005A686C" w:rsidRDefault="005A686C" w:rsidP="007C46EB">
      <w:pPr>
        <w:tabs>
          <w:tab w:val="left" w:pos="1800"/>
        </w:tabs>
        <w:spacing w:before="259"/>
        <w:ind w:left="270" w:hanging="270"/>
        <w:rPr>
          <w:sz w:val="24"/>
          <w:szCs w:val="24"/>
        </w:rPr>
      </w:pPr>
      <w:r w:rsidRPr="00044D2D">
        <w:rPr>
          <w:sz w:val="24"/>
          <w:szCs w:val="24"/>
        </w:rPr>
        <w:t>1.  Divide students into teams. Give each team the same number of picture cards</w:t>
      </w:r>
      <w:r w:rsidR="007C46EB">
        <w:rPr>
          <w:sz w:val="24"/>
          <w:szCs w:val="24"/>
        </w:rPr>
        <w:t xml:space="preserve"> of workers on </w:t>
      </w:r>
      <w:r w:rsidRPr="00044D2D">
        <w:rPr>
          <w:sz w:val="24"/>
          <w:szCs w:val="24"/>
        </w:rPr>
        <w:t>the job, and ask teams to come up with three skills that are</w:t>
      </w:r>
      <w:r w:rsidR="007C46EB">
        <w:rPr>
          <w:sz w:val="24"/>
          <w:szCs w:val="24"/>
        </w:rPr>
        <w:t xml:space="preserve"> </w:t>
      </w:r>
      <w:r w:rsidRPr="00044D2D">
        <w:rPr>
          <w:sz w:val="24"/>
          <w:szCs w:val="24"/>
        </w:rPr>
        <w:t>important to each job.</w:t>
      </w:r>
    </w:p>
    <w:p w:rsidR="007C46EB" w:rsidRPr="00044D2D" w:rsidRDefault="007C46EB" w:rsidP="007C46EB">
      <w:pPr>
        <w:tabs>
          <w:tab w:val="left" w:pos="1800"/>
        </w:tabs>
        <w:spacing w:before="259"/>
        <w:ind w:left="270" w:hanging="270"/>
        <w:rPr>
          <w:sz w:val="24"/>
          <w:szCs w:val="24"/>
        </w:rPr>
      </w:pPr>
    </w:p>
    <w:p w:rsidR="005A686C" w:rsidRDefault="005A686C" w:rsidP="007C46EB">
      <w:pPr>
        <w:tabs>
          <w:tab w:val="left" w:pos="1800"/>
        </w:tabs>
        <w:spacing w:before="281"/>
        <w:ind w:left="270" w:hanging="270"/>
        <w:rPr>
          <w:sz w:val="24"/>
          <w:szCs w:val="24"/>
        </w:rPr>
      </w:pPr>
      <w:r w:rsidRPr="00044D2D">
        <w:rPr>
          <w:sz w:val="24"/>
          <w:szCs w:val="24"/>
        </w:rPr>
        <w:t>2.  Divide class into teams.  The teacher shows a picture card of a working person on the job.</w:t>
      </w:r>
      <w:r w:rsidR="007C46EB">
        <w:rPr>
          <w:sz w:val="24"/>
          <w:szCs w:val="24"/>
        </w:rPr>
        <w:t xml:space="preserve">  </w:t>
      </w:r>
      <w:r w:rsidRPr="00044D2D">
        <w:rPr>
          <w:sz w:val="24"/>
          <w:szCs w:val="24"/>
        </w:rPr>
        <w:t xml:space="preserve"> The team plans and role-plays the occupation (without talking), and the other teams try to guess the job, or one at a time, a person selects a picture and “acts” it out for the others to guess.</w:t>
      </w:r>
    </w:p>
    <w:p w:rsidR="007C46EB" w:rsidRPr="00044D2D" w:rsidRDefault="007C46EB" w:rsidP="007C46EB">
      <w:pPr>
        <w:tabs>
          <w:tab w:val="left" w:pos="1800"/>
        </w:tabs>
        <w:spacing w:before="281"/>
        <w:ind w:left="270" w:hanging="270"/>
        <w:rPr>
          <w:sz w:val="24"/>
          <w:szCs w:val="24"/>
        </w:rPr>
      </w:pPr>
    </w:p>
    <w:p w:rsidR="005A686C" w:rsidRDefault="005A686C" w:rsidP="007C46EB">
      <w:pPr>
        <w:spacing w:before="266"/>
        <w:ind w:left="270" w:hanging="270"/>
        <w:rPr>
          <w:sz w:val="24"/>
          <w:szCs w:val="24"/>
        </w:rPr>
      </w:pPr>
      <w:r w:rsidRPr="00044D2D">
        <w:rPr>
          <w:sz w:val="24"/>
          <w:szCs w:val="24"/>
        </w:rPr>
        <w:t>3.  Place all of the picture cards for tools and workers in a pile, and ask students to</w:t>
      </w:r>
      <w:r w:rsidR="007C46EB">
        <w:rPr>
          <w:sz w:val="24"/>
          <w:szCs w:val="24"/>
        </w:rPr>
        <w:t xml:space="preserve"> </w:t>
      </w:r>
      <w:r w:rsidRPr="00044D2D">
        <w:rPr>
          <w:sz w:val="24"/>
          <w:szCs w:val="24"/>
        </w:rPr>
        <w:t>divide jobs and tools into job clusters.</w:t>
      </w:r>
    </w:p>
    <w:p w:rsidR="007C46EB" w:rsidRPr="00044D2D" w:rsidRDefault="007C46EB" w:rsidP="007C46EB">
      <w:pPr>
        <w:spacing w:before="266"/>
        <w:ind w:left="270" w:hanging="270"/>
        <w:rPr>
          <w:sz w:val="24"/>
          <w:szCs w:val="24"/>
        </w:rPr>
      </w:pPr>
    </w:p>
    <w:p w:rsidR="005A686C" w:rsidRDefault="005A686C" w:rsidP="007C46EB">
      <w:pPr>
        <w:tabs>
          <w:tab w:val="left" w:pos="1800"/>
        </w:tabs>
        <w:spacing w:before="274"/>
        <w:ind w:left="270" w:hanging="270"/>
        <w:rPr>
          <w:sz w:val="24"/>
          <w:szCs w:val="24"/>
        </w:rPr>
      </w:pPr>
      <w:r w:rsidRPr="00044D2D">
        <w:rPr>
          <w:sz w:val="24"/>
          <w:szCs w:val="24"/>
        </w:rPr>
        <w:t>4.  Clothes Pin Classification: ask students to divide the picture cards into different</w:t>
      </w:r>
      <w:r w:rsidR="007C46EB">
        <w:rPr>
          <w:sz w:val="24"/>
          <w:szCs w:val="24"/>
        </w:rPr>
        <w:t xml:space="preserve"> </w:t>
      </w:r>
      <w:r w:rsidRPr="00044D2D">
        <w:rPr>
          <w:sz w:val="24"/>
          <w:szCs w:val="24"/>
        </w:rPr>
        <w:t>classifications (education, interests, salary, uniforms, work hours, skills, training, etc.), and then clip them with clothes pins, and explain their rationale.</w:t>
      </w:r>
    </w:p>
    <w:p w:rsidR="007C46EB" w:rsidRPr="00044D2D" w:rsidRDefault="007C46EB" w:rsidP="007C46EB">
      <w:pPr>
        <w:tabs>
          <w:tab w:val="left" w:pos="1800"/>
        </w:tabs>
        <w:spacing w:before="274"/>
        <w:ind w:left="270" w:hanging="270"/>
        <w:rPr>
          <w:sz w:val="24"/>
          <w:szCs w:val="24"/>
        </w:rPr>
      </w:pPr>
    </w:p>
    <w:p w:rsidR="005A686C" w:rsidRPr="00044D2D" w:rsidRDefault="005A686C" w:rsidP="007C46EB">
      <w:pPr>
        <w:tabs>
          <w:tab w:val="left" w:pos="1800"/>
        </w:tabs>
        <w:spacing w:before="259"/>
        <w:ind w:left="270" w:hanging="270"/>
        <w:rPr>
          <w:sz w:val="24"/>
          <w:szCs w:val="24"/>
        </w:rPr>
      </w:pPr>
      <w:r w:rsidRPr="00044D2D">
        <w:rPr>
          <w:sz w:val="24"/>
          <w:szCs w:val="24"/>
        </w:rPr>
        <w:t>5.  Characteristic Classifications: ask students to group occupations by</w:t>
      </w:r>
      <w:r w:rsidR="007C46EB">
        <w:rPr>
          <w:sz w:val="24"/>
          <w:szCs w:val="24"/>
        </w:rPr>
        <w:t xml:space="preserve"> </w:t>
      </w:r>
      <w:r w:rsidRPr="00044D2D">
        <w:rPr>
          <w:sz w:val="24"/>
          <w:szCs w:val="24"/>
        </w:rPr>
        <w:t>characteristics—those who wear uniforms, those who work outside, inside, those who give help to others, and those who need special tools.</w:t>
      </w:r>
    </w:p>
    <w:p w:rsidR="005A686C" w:rsidRPr="00044D2D" w:rsidRDefault="005A686C" w:rsidP="009929D1">
      <w:pPr>
        <w:pStyle w:val="NoSpacing"/>
        <w:rPr>
          <w:sz w:val="24"/>
          <w:szCs w:val="24"/>
        </w:rPr>
      </w:pPr>
    </w:p>
    <w:p w:rsidR="005A686C" w:rsidRPr="00044D2D" w:rsidRDefault="005A686C" w:rsidP="007C46EB">
      <w:pPr>
        <w:tabs>
          <w:tab w:val="left" w:pos="1440"/>
        </w:tabs>
        <w:spacing w:before="252"/>
        <w:rPr>
          <w:i/>
          <w:sz w:val="24"/>
          <w:szCs w:val="24"/>
        </w:rPr>
      </w:pPr>
      <w:r w:rsidRPr="00044D2D">
        <w:rPr>
          <w:sz w:val="24"/>
          <w:szCs w:val="24"/>
        </w:rPr>
        <w:t xml:space="preserve">The Big Challenge: </w:t>
      </w:r>
      <w:r w:rsidRPr="00044D2D">
        <w:rPr>
          <w:i/>
          <w:sz w:val="24"/>
          <w:szCs w:val="24"/>
        </w:rPr>
        <w:t>What do the workers in each classification have in common?</w:t>
      </w:r>
    </w:p>
    <w:p w:rsidR="00044D2D" w:rsidRDefault="00044D2D" w:rsidP="009929D1">
      <w:pPr>
        <w:spacing w:after="200" w:line="276" w:lineRule="auto"/>
        <w:rPr>
          <w:b/>
          <w:sz w:val="48"/>
          <w:szCs w:val="48"/>
        </w:rPr>
      </w:pPr>
    </w:p>
    <w:p w:rsidR="00044D2D" w:rsidRDefault="00044D2D" w:rsidP="009929D1">
      <w:pPr>
        <w:spacing w:after="200" w:line="276" w:lineRule="auto"/>
        <w:rPr>
          <w:b/>
          <w:sz w:val="48"/>
          <w:szCs w:val="48"/>
        </w:rPr>
      </w:pPr>
    </w:p>
    <w:p w:rsidR="00044D2D" w:rsidRDefault="00044D2D" w:rsidP="009929D1">
      <w:pPr>
        <w:spacing w:after="200" w:line="276" w:lineRule="auto"/>
        <w:rPr>
          <w:b/>
          <w:sz w:val="48"/>
          <w:szCs w:val="48"/>
        </w:rPr>
      </w:pPr>
    </w:p>
    <w:p w:rsidR="00044D2D" w:rsidRDefault="00044D2D" w:rsidP="009929D1">
      <w:pPr>
        <w:spacing w:after="200" w:line="276" w:lineRule="auto"/>
        <w:rPr>
          <w:b/>
          <w:sz w:val="48"/>
          <w:szCs w:val="48"/>
        </w:rPr>
      </w:pPr>
    </w:p>
    <w:p w:rsidR="004F7B68" w:rsidRDefault="004F7B68" w:rsidP="009929D1">
      <w:pPr>
        <w:spacing w:after="200" w:line="276" w:lineRule="auto"/>
        <w:rPr>
          <w:b/>
          <w:sz w:val="32"/>
          <w:szCs w:val="32"/>
        </w:rPr>
      </w:pPr>
    </w:p>
    <w:p w:rsidR="004F7B68" w:rsidRDefault="004F7B68" w:rsidP="009929D1">
      <w:pPr>
        <w:spacing w:after="200" w:line="276" w:lineRule="auto"/>
        <w:rPr>
          <w:b/>
          <w:sz w:val="32"/>
          <w:szCs w:val="32"/>
        </w:rPr>
      </w:pPr>
    </w:p>
    <w:p w:rsidR="005A686C" w:rsidRPr="007C46EB" w:rsidRDefault="005A686C" w:rsidP="009929D1">
      <w:pPr>
        <w:spacing w:after="200" w:line="276" w:lineRule="auto"/>
        <w:rPr>
          <w:b/>
          <w:sz w:val="32"/>
          <w:szCs w:val="32"/>
        </w:rPr>
      </w:pPr>
      <w:r w:rsidRPr="007C46EB">
        <w:rPr>
          <w:b/>
          <w:sz w:val="32"/>
          <w:szCs w:val="32"/>
        </w:rPr>
        <w:t>The Unusual is Really Quite Usual</w:t>
      </w:r>
    </w:p>
    <w:p w:rsidR="005A686C" w:rsidRDefault="005A686C" w:rsidP="009929D1">
      <w:pPr>
        <w:spacing w:before="259"/>
        <w:rPr>
          <w:b/>
          <w:sz w:val="26"/>
        </w:rPr>
      </w:pPr>
    </w:p>
    <w:p w:rsidR="005A686C" w:rsidRPr="007C46EB" w:rsidRDefault="005A686C" w:rsidP="009929D1">
      <w:pPr>
        <w:spacing w:before="259"/>
        <w:rPr>
          <w:sz w:val="24"/>
          <w:szCs w:val="24"/>
        </w:rPr>
      </w:pPr>
      <w:r w:rsidRPr="007C46EB">
        <w:rPr>
          <w:b/>
          <w:sz w:val="24"/>
          <w:szCs w:val="24"/>
        </w:rPr>
        <w:t>When the teacher might use this activity:</w:t>
      </w:r>
    </w:p>
    <w:p w:rsidR="005A686C" w:rsidRPr="007C46EB" w:rsidRDefault="005A686C" w:rsidP="009929D1">
      <w:pPr>
        <w:rPr>
          <w:sz w:val="24"/>
          <w:szCs w:val="24"/>
        </w:rPr>
      </w:pPr>
      <w:r w:rsidRPr="007C46EB">
        <w:rPr>
          <w:sz w:val="24"/>
          <w:szCs w:val="24"/>
        </w:rPr>
        <w:t xml:space="preserve">Many people have “unconventional” jobs (e.g., freelance writers, artists, circus people, theater people, athletes, etc.).  It is important for children to understand while they will be expected, as adults, to work and provide for their own needs and wants, it is </w:t>
      </w:r>
      <w:r w:rsidRPr="007C46EB">
        <w:rPr>
          <w:i/>
          <w:sz w:val="24"/>
          <w:szCs w:val="24"/>
        </w:rPr>
        <w:t>not</w:t>
      </w:r>
      <w:r w:rsidRPr="007C46EB">
        <w:rPr>
          <w:sz w:val="24"/>
          <w:szCs w:val="24"/>
        </w:rPr>
        <w:t xml:space="preserve"> necessary for everyone to work at an “8-5 job.”  Students should become aware of options in both the way they work as well as the kinds of work they may choose to do.</w:t>
      </w:r>
    </w:p>
    <w:p w:rsidR="005A686C" w:rsidRPr="007C46EB" w:rsidRDefault="005A686C" w:rsidP="009929D1">
      <w:pPr>
        <w:rPr>
          <w:sz w:val="24"/>
          <w:szCs w:val="24"/>
        </w:rPr>
      </w:pPr>
    </w:p>
    <w:p w:rsidR="005A686C" w:rsidRPr="007C46EB" w:rsidRDefault="005A686C" w:rsidP="009929D1">
      <w:pPr>
        <w:spacing w:before="259"/>
        <w:rPr>
          <w:sz w:val="24"/>
          <w:szCs w:val="24"/>
        </w:rPr>
      </w:pPr>
      <w:r w:rsidRPr="007C46EB">
        <w:rPr>
          <w:b/>
          <w:sz w:val="24"/>
          <w:szCs w:val="24"/>
        </w:rPr>
        <w:t>Materials needed for this activity:</w:t>
      </w:r>
    </w:p>
    <w:p w:rsidR="007C46EB" w:rsidRPr="007C46EB" w:rsidRDefault="005A686C" w:rsidP="00D108D2">
      <w:pPr>
        <w:pStyle w:val="ListParagraph"/>
        <w:numPr>
          <w:ilvl w:val="0"/>
          <w:numId w:val="65"/>
        </w:numPr>
        <w:rPr>
          <w:sz w:val="24"/>
          <w:szCs w:val="24"/>
        </w:rPr>
      </w:pPr>
      <w:r w:rsidRPr="007C46EB">
        <w:rPr>
          <w:sz w:val="24"/>
          <w:szCs w:val="24"/>
        </w:rPr>
        <w:t>Old magazines representing a variety of occupations</w:t>
      </w:r>
    </w:p>
    <w:p w:rsidR="005A686C" w:rsidRPr="007C46EB" w:rsidRDefault="005A686C" w:rsidP="00D108D2">
      <w:pPr>
        <w:pStyle w:val="ListParagraph"/>
        <w:numPr>
          <w:ilvl w:val="0"/>
          <w:numId w:val="65"/>
        </w:numPr>
        <w:rPr>
          <w:sz w:val="24"/>
          <w:szCs w:val="24"/>
        </w:rPr>
      </w:pPr>
      <w:r w:rsidRPr="007C46EB">
        <w:rPr>
          <w:sz w:val="24"/>
          <w:szCs w:val="24"/>
        </w:rPr>
        <w:t>Newspapers</w:t>
      </w:r>
    </w:p>
    <w:p w:rsidR="005A686C" w:rsidRPr="007C46EB" w:rsidRDefault="005A686C" w:rsidP="00D108D2">
      <w:pPr>
        <w:pStyle w:val="ListParagraph"/>
        <w:numPr>
          <w:ilvl w:val="0"/>
          <w:numId w:val="65"/>
        </w:numPr>
        <w:rPr>
          <w:sz w:val="24"/>
          <w:szCs w:val="24"/>
        </w:rPr>
      </w:pPr>
      <w:r w:rsidRPr="007C46EB">
        <w:rPr>
          <w:sz w:val="24"/>
          <w:szCs w:val="24"/>
        </w:rPr>
        <w:t>Scissors</w:t>
      </w:r>
    </w:p>
    <w:p w:rsidR="005A686C" w:rsidRPr="007C46EB" w:rsidRDefault="005A686C" w:rsidP="00D108D2">
      <w:pPr>
        <w:pStyle w:val="ListParagraph"/>
        <w:numPr>
          <w:ilvl w:val="0"/>
          <w:numId w:val="65"/>
        </w:numPr>
        <w:rPr>
          <w:sz w:val="24"/>
          <w:szCs w:val="24"/>
        </w:rPr>
      </w:pPr>
      <w:r w:rsidRPr="007C46EB">
        <w:rPr>
          <w:sz w:val="24"/>
          <w:szCs w:val="24"/>
        </w:rPr>
        <w:t>Glue</w:t>
      </w:r>
    </w:p>
    <w:p w:rsidR="005A686C" w:rsidRPr="007C46EB" w:rsidRDefault="005A686C" w:rsidP="00D108D2">
      <w:pPr>
        <w:pStyle w:val="ListParagraph"/>
        <w:numPr>
          <w:ilvl w:val="0"/>
          <w:numId w:val="65"/>
        </w:numPr>
        <w:rPr>
          <w:sz w:val="24"/>
          <w:szCs w:val="24"/>
        </w:rPr>
      </w:pPr>
      <w:r w:rsidRPr="007C46EB">
        <w:rPr>
          <w:sz w:val="24"/>
          <w:szCs w:val="24"/>
        </w:rPr>
        <w:t>9” x 12” construction paper</w:t>
      </w:r>
    </w:p>
    <w:p w:rsidR="005A686C" w:rsidRPr="007C46EB" w:rsidRDefault="005A686C" w:rsidP="009929D1">
      <w:pPr>
        <w:rPr>
          <w:sz w:val="24"/>
          <w:szCs w:val="24"/>
        </w:rPr>
      </w:pPr>
    </w:p>
    <w:p w:rsidR="005A686C" w:rsidRPr="007C46EB" w:rsidRDefault="005A686C" w:rsidP="009929D1">
      <w:pPr>
        <w:spacing w:before="259"/>
        <w:rPr>
          <w:sz w:val="24"/>
          <w:szCs w:val="24"/>
        </w:rPr>
      </w:pPr>
      <w:r w:rsidRPr="007C46EB">
        <w:rPr>
          <w:b/>
          <w:sz w:val="24"/>
          <w:szCs w:val="24"/>
        </w:rPr>
        <w:t>Information/directions:</w:t>
      </w:r>
    </w:p>
    <w:p w:rsidR="005A686C" w:rsidRPr="007C46EB" w:rsidRDefault="005A686C" w:rsidP="009929D1">
      <w:pPr>
        <w:rPr>
          <w:sz w:val="24"/>
          <w:szCs w:val="24"/>
        </w:rPr>
      </w:pPr>
      <w:r w:rsidRPr="007C46EB">
        <w:rPr>
          <w:sz w:val="24"/>
          <w:szCs w:val="24"/>
        </w:rPr>
        <w:t>Ask students to name some unusual occupations.  List these on the board.  Discuss where and when these people work.  Give a few examples: grocery store stockers, newspaper printers, hospital workers, shift workers (explain), consultants for many industries (geologists, appraisers, etc.).  Ask students if they personally know anyone who has an unusual occupation.  Help students understand many people support themselves and their families by working at unconventional jobs or by doing something that does not require them to be on the job from 8:00 in the morning until 5:00 in the afternoon.  Discuss the advantages and disadvantages of working this way.</w:t>
      </w:r>
    </w:p>
    <w:p w:rsidR="005A686C" w:rsidRPr="007C46EB" w:rsidRDefault="005A686C" w:rsidP="009929D1">
      <w:pPr>
        <w:rPr>
          <w:sz w:val="24"/>
          <w:szCs w:val="24"/>
        </w:rPr>
      </w:pPr>
    </w:p>
    <w:p w:rsidR="005A686C" w:rsidRPr="007C46EB" w:rsidRDefault="005A686C" w:rsidP="009929D1">
      <w:pPr>
        <w:spacing w:before="187"/>
        <w:rPr>
          <w:b/>
          <w:sz w:val="24"/>
          <w:szCs w:val="24"/>
        </w:rPr>
      </w:pPr>
      <w:r w:rsidRPr="007C46EB">
        <w:rPr>
          <w:b/>
          <w:sz w:val="24"/>
          <w:szCs w:val="24"/>
        </w:rPr>
        <w:t>Advantages                                                     Disadvantages</w:t>
      </w:r>
    </w:p>
    <w:p w:rsidR="005A686C" w:rsidRPr="007C46EB" w:rsidRDefault="005A686C" w:rsidP="009929D1">
      <w:pPr>
        <w:ind w:right="1710"/>
        <w:rPr>
          <w:sz w:val="24"/>
          <w:szCs w:val="24"/>
        </w:rPr>
      </w:pPr>
      <w:r w:rsidRPr="007C46EB">
        <w:rPr>
          <w:sz w:val="24"/>
          <w:szCs w:val="24"/>
        </w:rPr>
        <w:t>Sometimes, you can be your own boss            No regular paycheck</w:t>
      </w:r>
    </w:p>
    <w:p w:rsidR="005A686C" w:rsidRPr="007C46EB" w:rsidRDefault="005A686C" w:rsidP="009929D1">
      <w:pPr>
        <w:rPr>
          <w:sz w:val="24"/>
          <w:szCs w:val="24"/>
        </w:rPr>
      </w:pPr>
      <w:r w:rsidRPr="007C46EB">
        <w:rPr>
          <w:sz w:val="24"/>
          <w:szCs w:val="24"/>
        </w:rPr>
        <w:t>Work where and when you want to                 Must assume all responsibility</w:t>
      </w:r>
    </w:p>
    <w:p w:rsidR="005A686C" w:rsidRPr="007C46EB" w:rsidRDefault="005A686C" w:rsidP="009929D1">
      <w:pPr>
        <w:rPr>
          <w:sz w:val="24"/>
          <w:szCs w:val="24"/>
        </w:rPr>
      </w:pPr>
      <w:r w:rsidRPr="007C46EB">
        <w:rPr>
          <w:sz w:val="24"/>
          <w:szCs w:val="24"/>
        </w:rPr>
        <w:t>Different challenges every day                        Can be unpredictable</w:t>
      </w:r>
    </w:p>
    <w:p w:rsidR="005A686C" w:rsidRPr="007C46EB" w:rsidRDefault="005A686C" w:rsidP="009929D1">
      <w:pPr>
        <w:ind w:right="1710"/>
        <w:rPr>
          <w:sz w:val="24"/>
          <w:szCs w:val="24"/>
        </w:rPr>
      </w:pPr>
    </w:p>
    <w:p w:rsidR="005A686C" w:rsidRPr="007C46EB" w:rsidRDefault="005A686C" w:rsidP="009929D1">
      <w:pPr>
        <w:rPr>
          <w:sz w:val="24"/>
          <w:szCs w:val="24"/>
        </w:rPr>
      </w:pPr>
      <w:r w:rsidRPr="007C46EB">
        <w:rPr>
          <w:sz w:val="24"/>
          <w:szCs w:val="24"/>
        </w:rPr>
        <w:t>Often work more because there's less reason/opportunity to goof-off.  Divide students into pairs, or allow them to choose partners.  Give each pair a piece of construction paper, scissors, and glue.  Make old magazines available.  Ask students to make collages of unusual occupations.  Be sure pictures are big enough to show the actual job.  Allow children to talk about jobs as they cut pictures. Encourage them to discuss where the people doing the jobs might work, the hours they work, the seasons they work, or any other unusual aspects of each job.  Use newspaper headlines to form names of unusual jobs.  Mount collages on a bulletin board so they appear as one very large collage.</w:t>
      </w:r>
    </w:p>
    <w:p w:rsidR="005A686C" w:rsidRPr="007C46EB" w:rsidRDefault="005A686C" w:rsidP="009929D1">
      <w:pPr>
        <w:rPr>
          <w:sz w:val="24"/>
          <w:szCs w:val="24"/>
        </w:rPr>
      </w:pPr>
    </w:p>
    <w:p w:rsidR="005A686C" w:rsidRPr="007C46EB" w:rsidRDefault="005A686C" w:rsidP="009929D1">
      <w:pPr>
        <w:spacing w:before="266"/>
        <w:rPr>
          <w:sz w:val="24"/>
          <w:szCs w:val="24"/>
        </w:rPr>
      </w:pPr>
      <w:r w:rsidRPr="007C46EB">
        <w:rPr>
          <w:b/>
          <w:sz w:val="24"/>
          <w:szCs w:val="24"/>
        </w:rPr>
        <w:t>How the activity can be varied:</w:t>
      </w:r>
    </w:p>
    <w:p w:rsidR="005A686C" w:rsidRPr="007C46EB" w:rsidRDefault="005A686C" w:rsidP="009929D1">
      <w:pPr>
        <w:rPr>
          <w:sz w:val="24"/>
          <w:szCs w:val="24"/>
        </w:rPr>
      </w:pPr>
      <w:r w:rsidRPr="007C46EB">
        <w:rPr>
          <w:sz w:val="24"/>
          <w:szCs w:val="24"/>
        </w:rPr>
        <w:t xml:space="preserve">Students could draw pictures or take pictures if magazine pictures can’t be found. Contact a guest speaker who could represent a minority group (gender, ethnicity, disability) in an unusual occupation.  Be sure to tell speakers what it is you want them to emphasize (e.g., prejudices, </w:t>
      </w:r>
      <w:r w:rsidR="007C46EB">
        <w:rPr>
          <w:sz w:val="24"/>
          <w:szCs w:val="24"/>
        </w:rPr>
        <w:t>difficulties, rewards, etc.).  You can video</w:t>
      </w:r>
      <w:r w:rsidRPr="007C46EB">
        <w:rPr>
          <w:sz w:val="24"/>
          <w:szCs w:val="24"/>
        </w:rPr>
        <w:t xml:space="preserve"> the presentation for future use.</w:t>
      </w:r>
    </w:p>
    <w:p w:rsidR="007C46EB" w:rsidRDefault="007C46EB" w:rsidP="009929D1">
      <w:pPr>
        <w:rPr>
          <w:u w:val="single"/>
        </w:rPr>
      </w:pPr>
    </w:p>
    <w:p w:rsidR="005A686C" w:rsidRDefault="005A686C" w:rsidP="009929D1">
      <w:pPr>
        <w:rPr>
          <w:sz w:val="28"/>
          <w:szCs w:val="28"/>
        </w:rPr>
      </w:pPr>
      <w:r>
        <w:rPr>
          <w:u w:val="single"/>
        </w:rPr>
        <w:t>Adapted with permission from Looking Ahead, DOK Publications, Box 1099, Buffalo,</w:t>
      </w:r>
      <w:r>
        <w:t xml:space="preserve"> NY 14224</w:t>
      </w:r>
    </w:p>
    <w:p w:rsidR="00FD127D" w:rsidRDefault="00FD127D" w:rsidP="009929D1">
      <w:pPr>
        <w:tabs>
          <w:tab w:val="left" w:pos="5782"/>
          <w:tab w:val="left" w:pos="8611"/>
          <w:tab w:val="left" w:pos="9490"/>
        </w:tabs>
        <w:rPr>
          <w:b/>
          <w:sz w:val="32"/>
          <w:szCs w:val="32"/>
        </w:rPr>
      </w:pPr>
    </w:p>
    <w:p w:rsidR="004F7B68" w:rsidRDefault="004F7B68" w:rsidP="009929D1">
      <w:pPr>
        <w:tabs>
          <w:tab w:val="left" w:pos="5782"/>
          <w:tab w:val="left" w:pos="8611"/>
          <w:tab w:val="left" w:pos="9490"/>
        </w:tabs>
        <w:rPr>
          <w:b/>
          <w:sz w:val="32"/>
          <w:szCs w:val="32"/>
        </w:rPr>
      </w:pPr>
    </w:p>
    <w:p w:rsidR="004F7B68" w:rsidRDefault="004F7B68" w:rsidP="009929D1">
      <w:pPr>
        <w:tabs>
          <w:tab w:val="left" w:pos="5782"/>
          <w:tab w:val="left" w:pos="8611"/>
          <w:tab w:val="left" w:pos="9490"/>
        </w:tabs>
        <w:rPr>
          <w:b/>
          <w:sz w:val="32"/>
          <w:szCs w:val="32"/>
        </w:rPr>
      </w:pPr>
    </w:p>
    <w:p w:rsidR="005A686C" w:rsidRPr="007C46EB" w:rsidRDefault="005A686C" w:rsidP="009929D1">
      <w:pPr>
        <w:tabs>
          <w:tab w:val="left" w:pos="5782"/>
          <w:tab w:val="left" w:pos="8611"/>
          <w:tab w:val="left" w:pos="9490"/>
        </w:tabs>
        <w:rPr>
          <w:b/>
          <w:sz w:val="32"/>
          <w:szCs w:val="32"/>
        </w:rPr>
      </w:pPr>
      <w:r w:rsidRPr="007C46EB">
        <w:rPr>
          <w:b/>
          <w:sz w:val="32"/>
          <w:szCs w:val="32"/>
        </w:rPr>
        <w:t>“What's My Line?”</w:t>
      </w:r>
    </w:p>
    <w:p w:rsidR="005A686C" w:rsidRDefault="005A686C" w:rsidP="009929D1">
      <w:pPr>
        <w:tabs>
          <w:tab w:val="left" w:pos="5782"/>
          <w:tab w:val="left" w:pos="8611"/>
          <w:tab w:val="left" w:pos="9490"/>
        </w:tabs>
        <w:jc w:val="center"/>
      </w:pPr>
    </w:p>
    <w:p w:rsidR="005A686C" w:rsidRPr="007C46EB" w:rsidRDefault="005A686C" w:rsidP="009929D1">
      <w:pPr>
        <w:tabs>
          <w:tab w:val="left" w:pos="5782"/>
          <w:tab w:val="left" w:pos="8611"/>
          <w:tab w:val="left" w:pos="9490"/>
        </w:tabs>
        <w:rPr>
          <w:sz w:val="24"/>
          <w:szCs w:val="24"/>
        </w:rPr>
      </w:pPr>
      <w:r w:rsidRPr="007C46EB">
        <w:rPr>
          <w:b/>
          <w:sz w:val="24"/>
          <w:szCs w:val="24"/>
        </w:rPr>
        <w:t>When the teacher might use this activity:</w:t>
      </w:r>
    </w:p>
    <w:p w:rsidR="005A686C" w:rsidRPr="007C46EB" w:rsidRDefault="005A686C" w:rsidP="009929D1">
      <w:pPr>
        <w:rPr>
          <w:sz w:val="24"/>
          <w:szCs w:val="24"/>
        </w:rPr>
      </w:pPr>
      <w:r w:rsidRPr="007C46EB">
        <w:rPr>
          <w:sz w:val="24"/>
          <w:szCs w:val="24"/>
        </w:rPr>
        <w:t>Use anytime to facilitate further career awareness.</w:t>
      </w:r>
    </w:p>
    <w:p w:rsidR="005A686C" w:rsidRPr="007C46EB" w:rsidRDefault="005A686C" w:rsidP="009929D1">
      <w:pPr>
        <w:rPr>
          <w:sz w:val="24"/>
          <w:szCs w:val="24"/>
        </w:rPr>
      </w:pPr>
    </w:p>
    <w:p w:rsidR="005A686C" w:rsidRPr="007C46EB" w:rsidRDefault="005A686C" w:rsidP="009929D1">
      <w:pPr>
        <w:spacing w:before="252"/>
        <w:rPr>
          <w:sz w:val="24"/>
          <w:szCs w:val="24"/>
        </w:rPr>
      </w:pPr>
      <w:r w:rsidRPr="007C46EB">
        <w:rPr>
          <w:b/>
          <w:sz w:val="24"/>
          <w:szCs w:val="24"/>
        </w:rPr>
        <w:t>Information/directions:</w:t>
      </w:r>
    </w:p>
    <w:p w:rsidR="005A686C" w:rsidRPr="007C46EB" w:rsidRDefault="005A686C" w:rsidP="009929D1">
      <w:pPr>
        <w:ind w:right="547"/>
        <w:rPr>
          <w:sz w:val="24"/>
          <w:szCs w:val="24"/>
        </w:rPr>
      </w:pPr>
      <w:r w:rsidRPr="007C46EB">
        <w:rPr>
          <w:sz w:val="24"/>
          <w:szCs w:val="24"/>
        </w:rPr>
        <w:t>Students guess the make-believe occupation of a student "mystery guest" and learn the skills necessary to perform his/her occupation.</w:t>
      </w:r>
    </w:p>
    <w:p w:rsidR="005A686C" w:rsidRPr="007C46EB" w:rsidRDefault="005A686C" w:rsidP="009929D1">
      <w:pPr>
        <w:ind w:right="547"/>
        <w:rPr>
          <w:sz w:val="24"/>
          <w:szCs w:val="24"/>
        </w:rPr>
      </w:pPr>
    </w:p>
    <w:p w:rsidR="005A686C" w:rsidRPr="007C46EB" w:rsidRDefault="005A686C" w:rsidP="009929D1">
      <w:pPr>
        <w:spacing w:before="230"/>
        <w:rPr>
          <w:b/>
          <w:sz w:val="24"/>
          <w:szCs w:val="24"/>
        </w:rPr>
      </w:pPr>
      <w:r w:rsidRPr="007C46EB">
        <w:rPr>
          <w:b/>
          <w:sz w:val="24"/>
          <w:szCs w:val="24"/>
        </w:rPr>
        <w:t>Teacher Preparation:</w:t>
      </w:r>
    </w:p>
    <w:p w:rsidR="005A686C" w:rsidRPr="007C46EB" w:rsidRDefault="005A686C" w:rsidP="009929D1">
      <w:pPr>
        <w:ind w:right="518"/>
        <w:rPr>
          <w:sz w:val="24"/>
          <w:szCs w:val="24"/>
        </w:rPr>
      </w:pPr>
      <w:r w:rsidRPr="007C46EB">
        <w:rPr>
          <w:sz w:val="24"/>
          <w:szCs w:val="24"/>
        </w:rPr>
        <w:t>Arrange classroom with a special chair and microphone for the mystery guest. Arrange table with four-to-six chairs for the panel.  Prepare 10 or more folded slips of paper with a different occupation written on each.  Choose the complexity of the occupations to suit the age and ability level of the students. Give local flavor to the occupations.</w:t>
      </w:r>
    </w:p>
    <w:p w:rsidR="005A686C" w:rsidRPr="007C46EB" w:rsidRDefault="005A686C" w:rsidP="009929D1">
      <w:pPr>
        <w:ind w:right="518"/>
        <w:rPr>
          <w:sz w:val="24"/>
          <w:szCs w:val="24"/>
        </w:rPr>
      </w:pPr>
    </w:p>
    <w:p w:rsidR="005A686C" w:rsidRPr="007C46EB" w:rsidRDefault="005A686C" w:rsidP="009929D1">
      <w:pPr>
        <w:spacing w:before="245"/>
        <w:rPr>
          <w:b/>
          <w:sz w:val="24"/>
          <w:szCs w:val="24"/>
        </w:rPr>
      </w:pPr>
      <w:r w:rsidRPr="007C46EB">
        <w:rPr>
          <w:b/>
          <w:sz w:val="24"/>
          <w:szCs w:val="24"/>
        </w:rPr>
        <w:t>Teaching Procedure:</w:t>
      </w:r>
    </w:p>
    <w:p w:rsidR="005A686C" w:rsidRDefault="005A686C" w:rsidP="009929D1">
      <w:pPr>
        <w:rPr>
          <w:sz w:val="24"/>
          <w:szCs w:val="24"/>
        </w:rPr>
      </w:pPr>
      <w:r w:rsidRPr="007C46EB">
        <w:rPr>
          <w:sz w:val="24"/>
          <w:szCs w:val="24"/>
        </w:rPr>
        <w:t>Name the game, and explain it to the students, telling them that it was a popular quiz show on TV for 20 years.  Has anyone ever heard of it?  Has anyone seen reruns of it?</w:t>
      </w:r>
    </w:p>
    <w:p w:rsidR="00A17D44" w:rsidRPr="007C46EB" w:rsidRDefault="00A17D44" w:rsidP="009929D1">
      <w:pPr>
        <w:rPr>
          <w:sz w:val="24"/>
          <w:szCs w:val="24"/>
        </w:rPr>
      </w:pPr>
    </w:p>
    <w:p w:rsidR="005A686C" w:rsidRDefault="005A686C" w:rsidP="009929D1">
      <w:pPr>
        <w:tabs>
          <w:tab w:val="left" w:pos="734"/>
        </w:tabs>
        <w:spacing w:before="230"/>
        <w:rPr>
          <w:sz w:val="24"/>
          <w:szCs w:val="24"/>
        </w:rPr>
      </w:pPr>
      <w:r w:rsidRPr="007C46EB">
        <w:rPr>
          <w:sz w:val="24"/>
          <w:szCs w:val="24"/>
        </w:rPr>
        <w:t>1.  Teacher appoints guest and panel for each mystery.</w:t>
      </w:r>
    </w:p>
    <w:p w:rsidR="00A17D44" w:rsidRPr="007C46EB" w:rsidRDefault="00A17D44" w:rsidP="009929D1">
      <w:pPr>
        <w:tabs>
          <w:tab w:val="left" w:pos="734"/>
        </w:tabs>
        <w:spacing w:before="230"/>
        <w:rPr>
          <w:sz w:val="24"/>
          <w:szCs w:val="24"/>
        </w:rPr>
      </w:pPr>
    </w:p>
    <w:p w:rsidR="005A686C" w:rsidRDefault="005A686C" w:rsidP="009929D1">
      <w:pPr>
        <w:tabs>
          <w:tab w:val="left" w:pos="734"/>
        </w:tabs>
        <w:spacing w:before="245"/>
        <w:rPr>
          <w:sz w:val="24"/>
          <w:szCs w:val="24"/>
        </w:rPr>
      </w:pPr>
      <w:r w:rsidRPr="007C46EB">
        <w:rPr>
          <w:sz w:val="24"/>
          <w:szCs w:val="24"/>
        </w:rPr>
        <w:t>2.  Each “mystery guest” student selects a slip of paper stating an occupation.</w:t>
      </w:r>
    </w:p>
    <w:p w:rsidR="00A17D44" w:rsidRPr="007C46EB" w:rsidRDefault="00A17D44" w:rsidP="009929D1">
      <w:pPr>
        <w:tabs>
          <w:tab w:val="left" w:pos="734"/>
        </w:tabs>
        <w:spacing w:before="245"/>
        <w:rPr>
          <w:sz w:val="24"/>
          <w:szCs w:val="24"/>
        </w:rPr>
      </w:pPr>
    </w:p>
    <w:p w:rsidR="005A686C" w:rsidRDefault="005A686C" w:rsidP="00A17D44">
      <w:pPr>
        <w:tabs>
          <w:tab w:val="left" w:pos="1800"/>
        </w:tabs>
        <w:spacing w:before="259"/>
        <w:ind w:left="270" w:hanging="270"/>
        <w:rPr>
          <w:sz w:val="24"/>
          <w:szCs w:val="24"/>
        </w:rPr>
      </w:pPr>
      <w:r w:rsidRPr="007C46EB">
        <w:rPr>
          <w:sz w:val="24"/>
          <w:szCs w:val="24"/>
        </w:rPr>
        <w:t>3.  Students take turns sitting in the mystery chair and answering questions of the</w:t>
      </w:r>
      <w:r w:rsidR="00A17D44">
        <w:rPr>
          <w:sz w:val="24"/>
          <w:szCs w:val="24"/>
        </w:rPr>
        <w:t xml:space="preserve"> </w:t>
      </w:r>
      <w:r w:rsidRPr="007C46EB">
        <w:rPr>
          <w:sz w:val="24"/>
          <w:szCs w:val="24"/>
        </w:rPr>
        <w:t>panel composed of four to six students. The mystery about the guest is: what is</w:t>
      </w:r>
      <w:r w:rsidR="00A17D44">
        <w:rPr>
          <w:sz w:val="24"/>
          <w:szCs w:val="24"/>
        </w:rPr>
        <w:t xml:space="preserve"> </w:t>
      </w:r>
      <w:r w:rsidRPr="007C46EB">
        <w:rPr>
          <w:sz w:val="24"/>
          <w:szCs w:val="24"/>
        </w:rPr>
        <w:t>his/her occupation? The aim of the game is to discover his/her occupation.</w:t>
      </w:r>
    </w:p>
    <w:p w:rsidR="00A17D44" w:rsidRPr="007C46EB" w:rsidRDefault="00A17D44" w:rsidP="00A17D44">
      <w:pPr>
        <w:tabs>
          <w:tab w:val="left" w:pos="1800"/>
        </w:tabs>
        <w:spacing w:before="259"/>
        <w:ind w:left="270" w:hanging="270"/>
        <w:rPr>
          <w:sz w:val="24"/>
          <w:szCs w:val="24"/>
        </w:rPr>
      </w:pPr>
    </w:p>
    <w:p w:rsidR="005A686C" w:rsidRDefault="00A17D44" w:rsidP="00A17D44">
      <w:pPr>
        <w:tabs>
          <w:tab w:val="left" w:pos="2070"/>
        </w:tabs>
        <w:spacing w:before="259"/>
        <w:ind w:left="540" w:hanging="540"/>
        <w:rPr>
          <w:sz w:val="24"/>
          <w:szCs w:val="24"/>
        </w:rPr>
      </w:pPr>
      <w:r>
        <w:rPr>
          <w:sz w:val="24"/>
          <w:szCs w:val="24"/>
        </w:rPr>
        <w:t xml:space="preserve">     </w:t>
      </w:r>
      <w:r w:rsidR="005A686C" w:rsidRPr="007C46EB">
        <w:rPr>
          <w:sz w:val="24"/>
          <w:szCs w:val="24"/>
        </w:rPr>
        <w:t>a. To get started, the mystery guest should tell the panel the types of skills</w:t>
      </w:r>
      <w:r>
        <w:rPr>
          <w:sz w:val="24"/>
          <w:szCs w:val="24"/>
        </w:rPr>
        <w:t xml:space="preserve"> </w:t>
      </w:r>
      <w:r w:rsidR="005A686C" w:rsidRPr="007C46EB">
        <w:rPr>
          <w:sz w:val="24"/>
          <w:szCs w:val="24"/>
        </w:rPr>
        <w:t>most important in</w:t>
      </w:r>
      <w:r>
        <w:rPr>
          <w:sz w:val="24"/>
          <w:szCs w:val="24"/>
        </w:rPr>
        <w:t xml:space="preserve"> </w:t>
      </w:r>
      <w:r w:rsidR="005A686C" w:rsidRPr="007C46EB">
        <w:rPr>
          <w:sz w:val="24"/>
          <w:szCs w:val="24"/>
        </w:rPr>
        <w:t>the work (e.g., academic, artistic, physical, etc.).</w:t>
      </w:r>
    </w:p>
    <w:p w:rsidR="00A17D44" w:rsidRPr="007C46EB" w:rsidRDefault="00A17D44" w:rsidP="00A17D44">
      <w:pPr>
        <w:tabs>
          <w:tab w:val="left" w:pos="2070"/>
        </w:tabs>
        <w:spacing w:before="259"/>
        <w:ind w:left="540" w:hanging="540"/>
        <w:rPr>
          <w:sz w:val="24"/>
          <w:szCs w:val="24"/>
        </w:rPr>
      </w:pPr>
    </w:p>
    <w:p w:rsidR="005A686C" w:rsidRDefault="00A17D44" w:rsidP="00A17D44">
      <w:pPr>
        <w:tabs>
          <w:tab w:val="left" w:pos="180"/>
          <w:tab w:val="left" w:pos="270"/>
          <w:tab w:val="left" w:pos="360"/>
          <w:tab w:val="left" w:pos="2070"/>
        </w:tabs>
        <w:spacing w:before="259"/>
        <w:rPr>
          <w:sz w:val="24"/>
          <w:szCs w:val="24"/>
        </w:rPr>
      </w:pPr>
      <w:r>
        <w:rPr>
          <w:sz w:val="24"/>
          <w:szCs w:val="24"/>
        </w:rPr>
        <w:t xml:space="preserve">     b. </w:t>
      </w:r>
      <w:r w:rsidR="005A686C" w:rsidRPr="007C46EB">
        <w:rPr>
          <w:sz w:val="24"/>
          <w:szCs w:val="24"/>
        </w:rPr>
        <w:t>Stress to the panel they should ask questions regarding job skills.</w:t>
      </w:r>
    </w:p>
    <w:p w:rsidR="00A17D44" w:rsidRPr="007C46EB" w:rsidRDefault="00A17D44" w:rsidP="00A17D44">
      <w:pPr>
        <w:tabs>
          <w:tab w:val="left" w:pos="180"/>
          <w:tab w:val="left" w:pos="270"/>
          <w:tab w:val="left" w:pos="360"/>
          <w:tab w:val="left" w:pos="2070"/>
        </w:tabs>
        <w:spacing w:before="259"/>
        <w:rPr>
          <w:sz w:val="24"/>
          <w:szCs w:val="24"/>
        </w:rPr>
      </w:pPr>
    </w:p>
    <w:p w:rsidR="005A686C" w:rsidRDefault="00A17D44" w:rsidP="00A17D44">
      <w:pPr>
        <w:tabs>
          <w:tab w:val="left" w:pos="2070"/>
        </w:tabs>
        <w:spacing w:before="259"/>
        <w:ind w:left="540" w:hanging="540"/>
        <w:rPr>
          <w:sz w:val="24"/>
          <w:szCs w:val="24"/>
        </w:rPr>
      </w:pPr>
      <w:r>
        <w:rPr>
          <w:sz w:val="24"/>
          <w:szCs w:val="24"/>
        </w:rPr>
        <w:t xml:space="preserve">     c. </w:t>
      </w:r>
      <w:r w:rsidR="005A686C" w:rsidRPr="007C46EB">
        <w:rPr>
          <w:sz w:val="24"/>
          <w:szCs w:val="24"/>
        </w:rPr>
        <w:t>Students may need to be taught how to formulate and ask appropriate</w:t>
      </w:r>
      <w:r>
        <w:rPr>
          <w:sz w:val="24"/>
          <w:szCs w:val="24"/>
        </w:rPr>
        <w:t xml:space="preserve"> </w:t>
      </w:r>
      <w:r w:rsidR="005A686C" w:rsidRPr="007C46EB">
        <w:rPr>
          <w:sz w:val="24"/>
          <w:szCs w:val="24"/>
        </w:rPr>
        <w:t>questions for this activity.</w:t>
      </w:r>
    </w:p>
    <w:p w:rsidR="00A17D44" w:rsidRPr="007C46EB" w:rsidRDefault="00A17D44" w:rsidP="00A17D44">
      <w:pPr>
        <w:tabs>
          <w:tab w:val="left" w:pos="2070"/>
        </w:tabs>
        <w:spacing w:before="259"/>
        <w:ind w:left="540" w:hanging="540"/>
        <w:rPr>
          <w:sz w:val="24"/>
          <w:szCs w:val="24"/>
        </w:rPr>
      </w:pPr>
    </w:p>
    <w:p w:rsidR="005A686C" w:rsidRDefault="00B90E73" w:rsidP="00B90E73">
      <w:pPr>
        <w:tabs>
          <w:tab w:val="left" w:pos="270"/>
          <w:tab w:val="left" w:pos="2070"/>
        </w:tabs>
        <w:spacing w:before="259"/>
        <w:ind w:left="540" w:hanging="540"/>
        <w:rPr>
          <w:sz w:val="24"/>
          <w:szCs w:val="24"/>
        </w:rPr>
      </w:pPr>
      <w:r>
        <w:rPr>
          <w:sz w:val="24"/>
          <w:szCs w:val="24"/>
        </w:rPr>
        <w:t xml:space="preserve">     </w:t>
      </w:r>
      <w:r w:rsidR="00A17D44">
        <w:rPr>
          <w:sz w:val="24"/>
          <w:szCs w:val="24"/>
        </w:rPr>
        <w:t xml:space="preserve">d. </w:t>
      </w:r>
      <w:r w:rsidR="005A686C" w:rsidRPr="007C46EB">
        <w:rPr>
          <w:sz w:val="24"/>
          <w:szCs w:val="24"/>
        </w:rPr>
        <w:t>Panelists cannot ask the question, “What do you do?” but must arrive at the</w:t>
      </w:r>
      <w:r>
        <w:rPr>
          <w:sz w:val="24"/>
          <w:szCs w:val="24"/>
        </w:rPr>
        <w:t xml:space="preserve"> </w:t>
      </w:r>
      <w:r w:rsidR="005A686C" w:rsidRPr="007C46EB">
        <w:rPr>
          <w:sz w:val="24"/>
          <w:szCs w:val="24"/>
        </w:rPr>
        <w:t>answer by</w:t>
      </w:r>
      <w:r>
        <w:rPr>
          <w:sz w:val="24"/>
          <w:szCs w:val="24"/>
        </w:rPr>
        <w:t xml:space="preserve"> </w:t>
      </w:r>
      <w:r w:rsidR="005A686C" w:rsidRPr="007C46EB">
        <w:rPr>
          <w:sz w:val="24"/>
          <w:szCs w:val="24"/>
        </w:rPr>
        <w:t>asking questions about skills, or when, where, and why the mystery guest works.  For example, “Does your work involve groups of people?”  The questions do not have to be answered with just a simple yes or no</w:t>
      </w:r>
      <w:r w:rsidR="00A17D44">
        <w:rPr>
          <w:sz w:val="24"/>
          <w:szCs w:val="24"/>
        </w:rPr>
        <w:t>.</w:t>
      </w:r>
    </w:p>
    <w:p w:rsidR="00B90E73" w:rsidRPr="007C46EB" w:rsidRDefault="00B90E73" w:rsidP="00B90E73">
      <w:pPr>
        <w:tabs>
          <w:tab w:val="left" w:pos="270"/>
          <w:tab w:val="left" w:pos="2070"/>
        </w:tabs>
        <w:spacing w:before="259"/>
        <w:ind w:left="540" w:hanging="540"/>
        <w:rPr>
          <w:sz w:val="24"/>
          <w:szCs w:val="24"/>
        </w:rPr>
      </w:pPr>
    </w:p>
    <w:p w:rsidR="005A686C" w:rsidRDefault="00B90E73" w:rsidP="00B90E73">
      <w:pPr>
        <w:tabs>
          <w:tab w:val="left" w:pos="270"/>
        </w:tabs>
        <w:ind w:left="540" w:hanging="540"/>
        <w:rPr>
          <w:sz w:val="24"/>
          <w:szCs w:val="24"/>
        </w:rPr>
      </w:pPr>
      <w:r>
        <w:rPr>
          <w:sz w:val="24"/>
          <w:szCs w:val="24"/>
        </w:rPr>
        <w:t xml:space="preserve">     </w:t>
      </w:r>
      <w:r w:rsidR="005A686C" w:rsidRPr="007C46EB">
        <w:rPr>
          <w:sz w:val="24"/>
          <w:szCs w:val="24"/>
        </w:rPr>
        <w:t xml:space="preserve">e. Allow the panel to ask only 20 questions. </w:t>
      </w:r>
      <w:r>
        <w:rPr>
          <w:sz w:val="24"/>
          <w:szCs w:val="24"/>
        </w:rPr>
        <w:t xml:space="preserve"> </w:t>
      </w:r>
      <w:r w:rsidR="005A686C" w:rsidRPr="007C46EB">
        <w:rPr>
          <w:sz w:val="24"/>
          <w:szCs w:val="24"/>
        </w:rPr>
        <w:t>If it cannot guess the occupation,</w:t>
      </w:r>
      <w:r>
        <w:rPr>
          <w:sz w:val="24"/>
          <w:szCs w:val="24"/>
        </w:rPr>
        <w:t xml:space="preserve"> </w:t>
      </w:r>
      <w:r w:rsidR="005A686C" w:rsidRPr="007C46EB">
        <w:rPr>
          <w:sz w:val="24"/>
          <w:szCs w:val="24"/>
        </w:rPr>
        <w:t>the mystery</w:t>
      </w:r>
      <w:r>
        <w:rPr>
          <w:sz w:val="24"/>
          <w:szCs w:val="24"/>
        </w:rPr>
        <w:t xml:space="preserve"> </w:t>
      </w:r>
      <w:r w:rsidR="005A686C" w:rsidRPr="007C46EB">
        <w:rPr>
          <w:sz w:val="24"/>
          <w:szCs w:val="24"/>
        </w:rPr>
        <w:t>guest is declared the winner and announces his/her occupation.</w:t>
      </w:r>
    </w:p>
    <w:p w:rsidR="00B90E73" w:rsidRDefault="00B90E73" w:rsidP="00B90E73">
      <w:pPr>
        <w:tabs>
          <w:tab w:val="left" w:pos="270"/>
          <w:tab w:val="left" w:pos="1058"/>
        </w:tabs>
        <w:spacing w:before="245"/>
        <w:rPr>
          <w:sz w:val="24"/>
          <w:szCs w:val="24"/>
        </w:rPr>
      </w:pPr>
    </w:p>
    <w:p w:rsidR="005A686C" w:rsidRDefault="00B90E73" w:rsidP="00B90E73">
      <w:pPr>
        <w:tabs>
          <w:tab w:val="left" w:pos="270"/>
          <w:tab w:val="left" w:pos="1058"/>
        </w:tabs>
        <w:spacing w:before="245"/>
        <w:ind w:left="540" w:hanging="540"/>
        <w:rPr>
          <w:sz w:val="24"/>
          <w:szCs w:val="24"/>
        </w:rPr>
      </w:pPr>
      <w:r>
        <w:rPr>
          <w:sz w:val="24"/>
          <w:szCs w:val="24"/>
        </w:rPr>
        <w:t xml:space="preserve">     </w:t>
      </w:r>
      <w:r w:rsidR="005A686C" w:rsidRPr="007C46EB">
        <w:rPr>
          <w:sz w:val="24"/>
          <w:szCs w:val="24"/>
        </w:rPr>
        <w:t>f. Class members who are not participating form the audience.  They may</w:t>
      </w:r>
      <w:r>
        <w:rPr>
          <w:sz w:val="24"/>
          <w:szCs w:val="24"/>
        </w:rPr>
        <w:t xml:space="preserve"> </w:t>
      </w:r>
      <w:r w:rsidR="005A686C" w:rsidRPr="007C46EB">
        <w:rPr>
          <w:sz w:val="24"/>
          <w:szCs w:val="24"/>
        </w:rPr>
        <w:t>applaud at a good question and when the mystery is discovered.  Each</w:t>
      </w:r>
      <w:r>
        <w:rPr>
          <w:sz w:val="24"/>
          <w:szCs w:val="24"/>
        </w:rPr>
        <w:t xml:space="preserve"> </w:t>
      </w:r>
      <w:r w:rsidR="005A686C" w:rsidRPr="007C46EB">
        <w:rPr>
          <w:sz w:val="24"/>
          <w:szCs w:val="24"/>
        </w:rPr>
        <w:t>student should have a turn on the panel or as the guest.</w:t>
      </w:r>
    </w:p>
    <w:p w:rsidR="00B90E73" w:rsidRDefault="00B90E73" w:rsidP="00B90E73">
      <w:pPr>
        <w:tabs>
          <w:tab w:val="left" w:pos="270"/>
          <w:tab w:val="left" w:pos="1058"/>
        </w:tabs>
        <w:spacing w:before="245"/>
        <w:ind w:left="540" w:hanging="540"/>
        <w:rPr>
          <w:sz w:val="24"/>
          <w:szCs w:val="24"/>
        </w:rPr>
      </w:pPr>
    </w:p>
    <w:p w:rsidR="00B90E73" w:rsidRDefault="00B90E73" w:rsidP="00B90E73">
      <w:pPr>
        <w:tabs>
          <w:tab w:val="left" w:pos="270"/>
          <w:tab w:val="left" w:pos="1058"/>
        </w:tabs>
        <w:spacing w:before="245"/>
        <w:ind w:left="540" w:hanging="540"/>
        <w:rPr>
          <w:sz w:val="24"/>
          <w:szCs w:val="24"/>
        </w:rPr>
      </w:pPr>
    </w:p>
    <w:p w:rsidR="00FD127D" w:rsidRDefault="00FD127D" w:rsidP="00B90E73">
      <w:pPr>
        <w:tabs>
          <w:tab w:val="left" w:pos="270"/>
          <w:tab w:val="left" w:pos="1058"/>
        </w:tabs>
        <w:spacing w:before="245"/>
        <w:rPr>
          <w:b/>
          <w:sz w:val="24"/>
          <w:szCs w:val="24"/>
        </w:rPr>
      </w:pPr>
    </w:p>
    <w:p w:rsidR="004F7B68" w:rsidRDefault="004F7B68" w:rsidP="00B90E73">
      <w:pPr>
        <w:tabs>
          <w:tab w:val="left" w:pos="270"/>
          <w:tab w:val="left" w:pos="1058"/>
        </w:tabs>
        <w:spacing w:before="245"/>
        <w:rPr>
          <w:b/>
          <w:sz w:val="24"/>
          <w:szCs w:val="24"/>
        </w:rPr>
      </w:pPr>
    </w:p>
    <w:p w:rsidR="004F7B68" w:rsidRDefault="004F7B68" w:rsidP="00B90E73">
      <w:pPr>
        <w:tabs>
          <w:tab w:val="left" w:pos="270"/>
          <w:tab w:val="left" w:pos="1058"/>
        </w:tabs>
        <w:spacing w:before="245"/>
        <w:rPr>
          <w:b/>
          <w:sz w:val="24"/>
          <w:szCs w:val="24"/>
        </w:rPr>
      </w:pPr>
    </w:p>
    <w:p w:rsidR="00324A5C" w:rsidRDefault="00324A5C" w:rsidP="00B90E73">
      <w:pPr>
        <w:tabs>
          <w:tab w:val="left" w:pos="270"/>
          <w:tab w:val="left" w:pos="1058"/>
        </w:tabs>
        <w:spacing w:before="245"/>
        <w:rPr>
          <w:b/>
          <w:sz w:val="24"/>
          <w:szCs w:val="24"/>
        </w:rPr>
      </w:pPr>
    </w:p>
    <w:p w:rsidR="00B90E73" w:rsidRPr="00B90E73" w:rsidRDefault="00B90E73" w:rsidP="00B90E73">
      <w:pPr>
        <w:tabs>
          <w:tab w:val="left" w:pos="270"/>
          <w:tab w:val="left" w:pos="1058"/>
        </w:tabs>
        <w:spacing w:before="245"/>
        <w:rPr>
          <w:b/>
          <w:sz w:val="24"/>
          <w:szCs w:val="24"/>
          <w:u w:val="single"/>
        </w:rPr>
      </w:pPr>
      <w:r w:rsidRPr="00B90E73">
        <w:rPr>
          <w:b/>
          <w:sz w:val="24"/>
          <w:szCs w:val="24"/>
        </w:rPr>
        <w:t>“</w:t>
      </w:r>
      <w:r>
        <w:rPr>
          <w:b/>
          <w:sz w:val="24"/>
          <w:szCs w:val="24"/>
          <w:u w:val="single"/>
        </w:rPr>
        <w:t>What’s My Line?</w:t>
      </w:r>
      <w:r w:rsidRPr="00B90E73">
        <w:rPr>
          <w:b/>
          <w:sz w:val="24"/>
          <w:szCs w:val="24"/>
        </w:rPr>
        <w:t>”</w:t>
      </w:r>
    </w:p>
    <w:p w:rsidR="00B90E73" w:rsidRPr="007C46EB" w:rsidRDefault="00B90E73" w:rsidP="00B90E73">
      <w:pPr>
        <w:tabs>
          <w:tab w:val="left" w:pos="270"/>
          <w:tab w:val="left" w:pos="1058"/>
        </w:tabs>
        <w:spacing w:before="245"/>
        <w:ind w:left="540" w:hanging="540"/>
        <w:rPr>
          <w:sz w:val="24"/>
          <w:szCs w:val="24"/>
        </w:rPr>
      </w:pPr>
    </w:p>
    <w:p w:rsidR="005A686C" w:rsidRDefault="00B90E73" w:rsidP="00B90E73">
      <w:pPr>
        <w:tabs>
          <w:tab w:val="left" w:pos="270"/>
          <w:tab w:val="left" w:pos="360"/>
          <w:tab w:val="left" w:pos="1058"/>
        </w:tabs>
        <w:spacing w:before="245"/>
        <w:ind w:left="540" w:hanging="540"/>
        <w:rPr>
          <w:sz w:val="24"/>
          <w:szCs w:val="24"/>
        </w:rPr>
      </w:pPr>
      <w:r>
        <w:rPr>
          <w:sz w:val="24"/>
          <w:szCs w:val="24"/>
        </w:rPr>
        <w:t xml:space="preserve">     </w:t>
      </w:r>
      <w:r w:rsidR="005A686C" w:rsidRPr="007C46EB">
        <w:rPr>
          <w:sz w:val="24"/>
          <w:szCs w:val="24"/>
        </w:rPr>
        <w:t>g. Summarize by pointing out what has been learned by playing the game. “What's My Line” demonstrates there are a wide variety of interesting things to do in the world of work and that many different skills and many kinds of knowledge are needed.</w:t>
      </w:r>
    </w:p>
    <w:p w:rsidR="00B90E73" w:rsidRPr="007C46EB" w:rsidRDefault="00B90E73" w:rsidP="00B90E73">
      <w:pPr>
        <w:tabs>
          <w:tab w:val="left" w:pos="270"/>
          <w:tab w:val="left" w:pos="360"/>
          <w:tab w:val="left" w:pos="1058"/>
        </w:tabs>
        <w:spacing w:before="245"/>
        <w:ind w:left="540" w:hanging="540"/>
        <w:rPr>
          <w:sz w:val="24"/>
          <w:szCs w:val="24"/>
        </w:rPr>
      </w:pPr>
    </w:p>
    <w:p w:rsidR="005A686C" w:rsidRPr="007C46EB" w:rsidRDefault="005A686C" w:rsidP="009929D1">
      <w:pPr>
        <w:tabs>
          <w:tab w:val="left" w:pos="1058"/>
        </w:tabs>
        <w:spacing w:before="245"/>
        <w:ind w:right="547"/>
        <w:rPr>
          <w:sz w:val="24"/>
          <w:szCs w:val="24"/>
        </w:rPr>
      </w:pPr>
      <w:r w:rsidRPr="007C46EB">
        <w:rPr>
          <w:b/>
          <w:sz w:val="24"/>
          <w:szCs w:val="24"/>
        </w:rPr>
        <w:t>How the activity can be varied:</w:t>
      </w:r>
    </w:p>
    <w:p w:rsidR="005A686C" w:rsidRPr="007C46EB" w:rsidRDefault="005A686C" w:rsidP="009929D1">
      <w:pPr>
        <w:tabs>
          <w:tab w:val="left" w:pos="6840"/>
          <w:tab w:val="left" w:pos="7358"/>
          <w:tab w:val="left" w:pos="8366"/>
          <w:tab w:val="left" w:pos="9497"/>
        </w:tabs>
        <w:rPr>
          <w:sz w:val="24"/>
          <w:szCs w:val="24"/>
        </w:rPr>
      </w:pPr>
      <w:r w:rsidRPr="007C46EB">
        <w:rPr>
          <w:sz w:val="24"/>
          <w:szCs w:val="24"/>
        </w:rPr>
        <w:t>Ask a real “mystery guest” to provide a presentation about his/her career.  Prior to the presentation, students develop 20 questions to ask about the presenter’s skills.</w:t>
      </w:r>
      <w:r w:rsidRPr="007C46EB">
        <w:rPr>
          <w:sz w:val="24"/>
          <w:szCs w:val="24"/>
        </w:rPr>
        <w:tab/>
      </w:r>
      <w:r w:rsidRPr="007C46EB">
        <w:rPr>
          <w:sz w:val="24"/>
          <w:szCs w:val="24"/>
        </w:rPr>
        <w:tab/>
      </w:r>
      <w:r w:rsidRPr="007C46EB">
        <w:rPr>
          <w:sz w:val="24"/>
          <w:szCs w:val="24"/>
        </w:rPr>
        <w:tab/>
      </w:r>
    </w:p>
    <w:p w:rsidR="005A686C" w:rsidRPr="007C46EB" w:rsidRDefault="005A686C" w:rsidP="009929D1">
      <w:pPr>
        <w:tabs>
          <w:tab w:val="left" w:pos="6840"/>
          <w:tab w:val="left" w:pos="7358"/>
          <w:tab w:val="left" w:pos="8366"/>
          <w:tab w:val="left" w:pos="9497"/>
        </w:tabs>
        <w:rPr>
          <w:sz w:val="24"/>
          <w:szCs w:val="24"/>
        </w:rPr>
      </w:pPr>
    </w:p>
    <w:p w:rsidR="005A686C" w:rsidRPr="007C46EB" w:rsidRDefault="005A686C" w:rsidP="009929D1">
      <w:pPr>
        <w:tabs>
          <w:tab w:val="left" w:pos="2070"/>
        </w:tabs>
        <w:spacing w:before="259"/>
        <w:ind w:hanging="270"/>
        <w:rPr>
          <w:sz w:val="24"/>
          <w:szCs w:val="24"/>
        </w:rPr>
      </w:pPr>
    </w:p>
    <w:p w:rsidR="005A686C" w:rsidRPr="007C46EB" w:rsidRDefault="005A686C" w:rsidP="009929D1">
      <w:pPr>
        <w:rPr>
          <w:sz w:val="24"/>
          <w:szCs w:val="24"/>
        </w:rPr>
      </w:pPr>
      <w:r w:rsidRPr="007C46EB">
        <w:rPr>
          <w:color w:val="auto"/>
          <w:sz w:val="24"/>
          <w:szCs w:val="24"/>
        </w:rPr>
        <w:br w:type="page"/>
      </w:r>
    </w:p>
    <w:p w:rsidR="004F7B68" w:rsidRDefault="004F7B68" w:rsidP="009929D1">
      <w:pPr>
        <w:spacing w:before="518"/>
        <w:rPr>
          <w:b/>
          <w:sz w:val="32"/>
          <w:szCs w:val="32"/>
        </w:rPr>
      </w:pPr>
    </w:p>
    <w:p w:rsidR="004F7B68" w:rsidRDefault="004F7B68" w:rsidP="009929D1">
      <w:pPr>
        <w:spacing w:before="518"/>
        <w:rPr>
          <w:b/>
          <w:sz w:val="32"/>
          <w:szCs w:val="32"/>
        </w:rPr>
      </w:pPr>
    </w:p>
    <w:p w:rsidR="005A686C" w:rsidRPr="00B90E73" w:rsidRDefault="005A686C" w:rsidP="009929D1">
      <w:pPr>
        <w:spacing w:before="518"/>
        <w:rPr>
          <w:b/>
          <w:sz w:val="32"/>
          <w:szCs w:val="32"/>
        </w:rPr>
      </w:pPr>
      <w:r w:rsidRPr="00B90E73">
        <w:rPr>
          <w:b/>
          <w:sz w:val="32"/>
          <w:szCs w:val="32"/>
        </w:rPr>
        <w:t>Job Clusters</w:t>
      </w:r>
    </w:p>
    <w:p w:rsidR="005A686C" w:rsidRDefault="005A686C" w:rsidP="009929D1">
      <w:pPr>
        <w:spacing w:before="259"/>
        <w:rPr>
          <w:b/>
          <w:sz w:val="26"/>
        </w:rPr>
      </w:pPr>
    </w:p>
    <w:p w:rsidR="005A686C" w:rsidRPr="00B90E73" w:rsidRDefault="005A686C" w:rsidP="009929D1">
      <w:pPr>
        <w:spacing w:before="259"/>
        <w:rPr>
          <w:b/>
          <w:sz w:val="24"/>
          <w:szCs w:val="24"/>
        </w:rPr>
      </w:pPr>
      <w:r w:rsidRPr="00B90E73">
        <w:rPr>
          <w:b/>
          <w:sz w:val="24"/>
          <w:szCs w:val="24"/>
        </w:rPr>
        <w:t>When the teacher might use this activity:</w:t>
      </w:r>
    </w:p>
    <w:p w:rsidR="005A686C" w:rsidRPr="00B90E73" w:rsidRDefault="005A686C" w:rsidP="009929D1">
      <w:pPr>
        <w:rPr>
          <w:sz w:val="24"/>
          <w:szCs w:val="24"/>
        </w:rPr>
      </w:pPr>
      <w:r w:rsidRPr="00B90E73">
        <w:rPr>
          <w:sz w:val="24"/>
          <w:szCs w:val="24"/>
        </w:rPr>
        <w:t>In initiating activities related to broadening awareness of career options, students benefit from learning this type of categorization system.</w:t>
      </w:r>
    </w:p>
    <w:p w:rsidR="005A686C" w:rsidRPr="00B90E73" w:rsidRDefault="005A686C" w:rsidP="009929D1">
      <w:pPr>
        <w:rPr>
          <w:sz w:val="24"/>
          <w:szCs w:val="24"/>
        </w:rPr>
      </w:pPr>
    </w:p>
    <w:p w:rsidR="005A686C" w:rsidRPr="00B90E73" w:rsidRDefault="005A686C" w:rsidP="009929D1">
      <w:pPr>
        <w:rPr>
          <w:sz w:val="24"/>
          <w:szCs w:val="24"/>
        </w:rPr>
      </w:pPr>
      <w:r w:rsidRPr="00B90E73">
        <w:rPr>
          <w:b/>
          <w:sz w:val="24"/>
          <w:szCs w:val="24"/>
        </w:rPr>
        <w:t>Materials needed for this activity</w:t>
      </w:r>
      <w:r w:rsidRPr="00B90E73">
        <w:rPr>
          <w:sz w:val="24"/>
          <w:szCs w:val="24"/>
        </w:rPr>
        <w:t>:</w:t>
      </w:r>
    </w:p>
    <w:p w:rsidR="005A686C" w:rsidRPr="00B90E73" w:rsidRDefault="005A686C" w:rsidP="00D108D2">
      <w:pPr>
        <w:pStyle w:val="ListParagraph"/>
        <w:numPr>
          <w:ilvl w:val="0"/>
          <w:numId w:val="66"/>
        </w:numPr>
        <w:rPr>
          <w:sz w:val="24"/>
          <w:szCs w:val="24"/>
        </w:rPr>
      </w:pPr>
      <w:r w:rsidRPr="00B90E73">
        <w:rPr>
          <w:sz w:val="24"/>
          <w:szCs w:val="24"/>
        </w:rPr>
        <w:t>Job Clusters List</w:t>
      </w:r>
    </w:p>
    <w:p w:rsidR="005A686C" w:rsidRPr="00B90E73" w:rsidRDefault="005A686C" w:rsidP="00D108D2">
      <w:pPr>
        <w:pStyle w:val="ListParagraph"/>
        <w:numPr>
          <w:ilvl w:val="0"/>
          <w:numId w:val="66"/>
        </w:numPr>
        <w:rPr>
          <w:sz w:val="24"/>
          <w:szCs w:val="24"/>
        </w:rPr>
      </w:pPr>
      <w:r w:rsidRPr="00B90E73">
        <w:rPr>
          <w:sz w:val="24"/>
          <w:szCs w:val="24"/>
        </w:rPr>
        <w:t>Which Cluster Includes This Person’s Job? worksheet</w:t>
      </w:r>
    </w:p>
    <w:p w:rsidR="005A686C" w:rsidRPr="00B90E73" w:rsidRDefault="005A686C" w:rsidP="009929D1">
      <w:pPr>
        <w:spacing w:before="252"/>
        <w:rPr>
          <w:sz w:val="24"/>
          <w:szCs w:val="24"/>
        </w:rPr>
      </w:pPr>
      <w:r w:rsidRPr="00B90E73">
        <w:rPr>
          <w:b/>
          <w:sz w:val="24"/>
          <w:szCs w:val="24"/>
        </w:rPr>
        <w:t>Information/directions:</w:t>
      </w:r>
    </w:p>
    <w:p w:rsidR="005A686C" w:rsidRPr="00B90E73" w:rsidRDefault="005A686C" w:rsidP="009929D1">
      <w:pPr>
        <w:rPr>
          <w:sz w:val="24"/>
          <w:szCs w:val="24"/>
        </w:rPr>
      </w:pPr>
      <w:r w:rsidRPr="00B90E73">
        <w:rPr>
          <w:sz w:val="24"/>
          <w:szCs w:val="24"/>
        </w:rPr>
        <w:t>The teacher presents the activity information on job clusters by listing cluster names on the board, explaining general categories, and eliciting possible cluster members from the class.  Or, the teacher might choose to divide the information into two separate instructional sessions, and present the students with handouts to describe cluster members.</w:t>
      </w:r>
    </w:p>
    <w:p w:rsidR="005A686C" w:rsidRPr="00B90E73" w:rsidRDefault="005A686C" w:rsidP="009929D1">
      <w:pPr>
        <w:rPr>
          <w:sz w:val="24"/>
          <w:szCs w:val="24"/>
        </w:rPr>
      </w:pPr>
    </w:p>
    <w:p w:rsidR="005A686C" w:rsidRPr="00B90E73" w:rsidRDefault="005A686C" w:rsidP="009929D1">
      <w:pPr>
        <w:rPr>
          <w:sz w:val="24"/>
          <w:szCs w:val="24"/>
        </w:rPr>
      </w:pPr>
    </w:p>
    <w:p w:rsidR="005A686C" w:rsidRPr="00B90E73" w:rsidRDefault="005A686C" w:rsidP="009929D1">
      <w:pPr>
        <w:rPr>
          <w:sz w:val="24"/>
          <w:szCs w:val="24"/>
        </w:rPr>
      </w:pPr>
    </w:p>
    <w:p w:rsidR="005A686C" w:rsidRPr="00B90E73" w:rsidRDefault="005A686C" w:rsidP="009929D1">
      <w:pPr>
        <w:rPr>
          <w:sz w:val="24"/>
          <w:szCs w:val="24"/>
        </w:rPr>
      </w:pPr>
    </w:p>
    <w:p w:rsidR="005A686C" w:rsidRPr="00B90E73" w:rsidRDefault="005A686C" w:rsidP="009929D1">
      <w:pPr>
        <w:rPr>
          <w:sz w:val="24"/>
          <w:szCs w:val="24"/>
        </w:rPr>
      </w:pPr>
    </w:p>
    <w:p w:rsidR="005A686C" w:rsidRPr="00B90E73" w:rsidRDefault="005A686C" w:rsidP="009929D1">
      <w:pPr>
        <w:rPr>
          <w:sz w:val="24"/>
          <w:szCs w:val="24"/>
        </w:rPr>
      </w:pPr>
    </w:p>
    <w:p w:rsidR="005A686C" w:rsidRPr="00B90E73" w:rsidRDefault="005A686C" w:rsidP="009929D1">
      <w:pPr>
        <w:rPr>
          <w:sz w:val="24"/>
          <w:szCs w:val="24"/>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B90E73" w:rsidRDefault="00B90E73" w:rsidP="009929D1">
      <w:pPr>
        <w:rPr>
          <w:b/>
          <w:sz w:val="48"/>
          <w:szCs w:val="48"/>
        </w:rPr>
      </w:pPr>
    </w:p>
    <w:p w:rsidR="00B90E73" w:rsidRDefault="00B90E73" w:rsidP="009929D1">
      <w:pPr>
        <w:rPr>
          <w:b/>
          <w:sz w:val="48"/>
          <w:szCs w:val="48"/>
        </w:rPr>
      </w:pPr>
    </w:p>
    <w:p w:rsidR="00B90E73" w:rsidRDefault="00B90E73" w:rsidP="00B90E73">
      <w:pPr>
        <w:jc w:val="center"/>
        <w:rPr>
          <w:b/>
          <w:sz w:val="40"/>
          <w:szCs w:val="40"/>
        </w:rPr>
      </w:pPr>
    </w:p>
    <w:p w:rsidR="004F7B68" w:rsidRDefault="004F7B68" w:rsidP="00B90E73">
      <w:pPr>
        <w:jc w:val="center"/>
        <w:rPr>
          <w:b/>
          <w:sz w:val="40"/>
          <w:szCs w:val="40"/>
        </w:rPr>
      </w:pPr>
    </w:p>
    <w:p w:rsidR="004F7B68" w:rsidRDefault="004F7B68" w:rsidP="00B90E73">
      <w:pPr>
        <w:jc w:val="center"/>
        <w:rPr>
          <w:b/>
          <w:sz w:val="40"/>
          <w:szCs w:val="40"/>
        </w:rPr>
      </w:pPr>
    </w:p>
    <w:p w:rsidR="005A686C" w:rsidRPr="00B90E73" w:rsidRDefault="005A686C" w:rsidP="00B90E73">
      <w:pPr>
        <w:jc w:val="center"/>
        <w:rPr>
          <w:b/>
          <w:sz w:val="40"/>
          <w:szCs w:val="40"/>
        </w:rPr>
      </w:pPr>
      <w:r w:rsidRPr="00B90E73">
        <w:rPr>
          <w:b/>
          <w:sz w:val="40"/>
          <w:szCs w:val="40"/>
        </w:rPr>
        <w:t>Job Clusters List</w:t>
      </w:r>
    </w:p>
    <w:p w:rsidR="005A686C" w:rsidRDefault="005A686C" w:rsidP="009929D1">
      <w:pPr>
        <w:jc w:val="center"/>
      </w:pPr>
    </w:p>
    <w:p w:rsidR="005A686C" w:rsidRDefault="005A686C" w:rsidP="009929D1">
      <w:pPr>
        <w:tabs>
          <w:tab w:val="left" w:pos="727"/>
        </w:tabs>
        <w:rPr>
          <w:sz w:val="28"/>
          <w:szCs w:val="28"/>
        </w:rPr>
      </w:pPr>
      <w:r>
        <w:rPr>
          <w:sz w:val="28"/>
          <w:szCs w:val="28"/>
        </w:rPr>
        <w:t>1.   Natural Resources/Science</w:t>
      </w:r>
    </w:p>
    <w:p w:rsidR="005A686C" w:rsidRDefault="005A686C" w:rsidP="009929D1">
      <w:pPr>
        <w:tabs>
          <w:tab w:val="left" w:pos="727"/>
        </w:tabs>
        <w:rPr>
          <w:sz w:val="28"/>
          <w:szCs w:val="28"/>
        </w:rPr>
      </w:pPr>
      <w:r>
        <w:rPr>
          <w:sz w:val="28"/>
          <w:szCs w:val="28"/>
        </w:rPr>
        <w:t>2.   Business/Marketing</w:t>
      </w:r>
    </w:p>
    <w:p w:rsidR="005A686C" w:rsidRDefault="005A686C" w:rsidP="009929D1">
      <w:pPr>
        <w:tabs>
          <w:tab w:val="left" w:pos="727"/>
        </w:tabs>
        <w:rPr>
          <w:sz w:val="28"/>
          <w:szCs w:val="28"/>
        </w:rPr>
      </w:pPr>
      <w:r>
        <w:rPr>
          <w:sz w:val="28"/>
          <w:szCs w:val="28"/>
        </w:rPr>
        <w:t>3.   Communication</w:t>
      </w:r>
    </w:p>
    <w:p w:rsidR="005A686C" w:rsidRDefault="005A686C" w:rsidP="009929D1">
      <w:pPr>
        <w:tabs>
          <w:tab w:val="left" w:pos="727"/>
        </w:tabs>
        <w:rPr>
          <w:sz w:val="28"/>
          <w:szCs w:val="28"/>
        </w:rPr>
      </w:pPr>
      <w:r>
        <w:rPr>
          <w:sz w:val="28"/>
          <w:szCs w:val="28"/>
        </w:rPr>
        <w:t>4.   Construction</w:t>
      </w:r>
    </w:p>
    <w:p w:rsidR="005A686C" w:rsidRDefault="005A686C" w:rsidP="009929D1">
      <w:pPr>
        <w:tabs>
          <w:tab w:val="left" w:pos="727"/>
        </w:tabs>
        <w:rPr>
          <w:sz w:val="28"/>
          <w:szCs w:val="28"/>
        </w:rPr>
      </w:pPr>
      <w:r>
        <w:rPr>
          <w:sz w:val="28"/>
          <w:szCs w:val="28"/>
        </w:rPr>
        <w:t>5.   Manufacturing</w:t>
      </w:r>
    </w:p>
    <w:p w:rsidR="005A686C" w:rsidRDefault="005A686C" w:rsidP="009929D1">
      <w:pPr>
        <w:tabs>
          <w:tab w:val="left" w:pos="727"/>
        </w:tabs>
        <w:rPr>
          <w:sz w:val="28"/>
          <w:szCs w:val="28"/>
        </w:rPr>
      </w:pPr>
      <w:r>
        <w:rPr>
          <w:sz w:val="28"/>
          <w:szCs w:val="28"/>
        </w:rPr>
        <w:t>6.   Fine Arts</w:t>
      </w:r>
    </w:p>
    <w:p w:rsidR="005A686C" w:rsidRDefault="005A686C" w:rsidP="009929D1">
      <w:pPr>
        <w:tabs>
          <w:tab w:val="left" w:pos="727"/>
        </w:tabs>
        <w:spacing w:before="7"/>
        <w:rPr>
          <w:sz w:val="28"/>
          <w:szCs w:val="28"/>
        </w:rPr>
      </w:pPr>
      <w:r>
        <w:rPr>
          <w:sz w:val="28"/>
          <w:szCs w:val="28"/>
        </w:rPr>
        <w:t>7.   Health/Medical</w:t>
      </w:r>
    </w:p>
    <w:p w:rsidR="005A686C" w:rsidRDefault="005A686C" w:rsidP="009929D1">
      <w:pPr>
        <w:tabs>
          <w:tab w:val="left" w:pos="727"/>
        </w:tabs>
        <w:rPr>
          <w:sz w:val="28"/>
          <w:szCs w:val="28"/>
        </w:rPr>
      </w:pPr>
      <w:r>
        <w:rPr>
          <w:sz w:val="28"/>
          <w:szCs w:val="28"/>
        </w:rPr>
        <w:t>8.   Recreation/Hospitality</w:t>
      </w:r>
    </w:p>
    <w:p w:rsidR="005A686C" w:rsidRDefault="005A686C" w:rsidP="009929D1">
      <w:pPr>
        <w:tabs>
          <w:tab w:val="left" w:pos="727"/>
        </w:tabs>
        <w:rPr>
          <w:sz w:val="28"/>
          <w:szCs w:val="28"/>
        </w:rPr>
      </w:pPr>
      <w:r>
        <w:rPr>
          <w:sz w:val="28"/>
          <w:szCs w:val="28"/>
        </w:rPr>
        <w:t>9.   Public Service</w:t>
      </w:r>
    </w:p>
    <w:p w:rsidR="005A686C" w:rsidRDefault="005A686C" w:rsidP="009929D1">
      <w:pPr>
        <w:tabs>
          <w:tab w:val="left" w:pos="727"/>
        </w:tabs>
        <w:rPr>
          <w:sz w:val="28"/>
          <w:szCs w:val="28"/>
        </w:rPr>
      </w:pPr>
      <w:r>
        <w:rPr>
          <w:sz w:val="28"/>
          <w:szCs w:val="28"/>
        </w:rPr>
        <w:t>10. Transportation</w:t>
      </w:r>
    </w:p>
    <w:p w:rsidR="005A686C" w:rsidRDefault="005A686C" w:rsidP="009929D1">
      <w:pPr>
        <w:tabs>
          <w:tab w:val="left" w:pos="727"/>
        </w:tabs>
        <w:rPr>
          <w:sz w:val="28"/>
          <w:szCs w:val="28"/>
        </w:rPr>
      </w:pPr>
    </w:p>
    <w:p w:rsidR="005A686C" w:rsidRDefault="005A686C" w:rsidP="009929D1">
      <w:pPr>
        <w:tabs>
          <w:tab w:val="left" w:pos="727"/>
        </w:tabs>
        <w:rPr>
          <w:sz w:val="28"/>
          <w:szCs w:val="28"/>
        </w:rPr>
      </w:pPr>
      <w:r>
        <w:rPr>
          <w:b/>
          <w:sz w:val="28"/>
          <w:szCs w:val="28"/>
        </w:rPr>
        <w:t>Natural Resources/Sciences</w:t>
      </w:r>
      <w:r>
        <w:rPr>
          <w:b/>
          <w:sz w:val="28"/>
          <w:szCs w:val="28"/>
        </w:rPr>
        <w:br/>
      </w:r>
      <w:r>
        <w:rPr>
          <w:sz w:val="28"/>
          <w:szCs w:val="28"/>
        </w:rPr>
        <w:t>Farmer/Rancher</w:t>
      </w:r>
      <w:r>
        <w:rPr>
          <w:sz w:val="28"/>
          <w:szCs w:val="28"/>
        </w:rPr>
        <w:br/>
        <w:t>Forester</w:t>
      </w:r>
      <w:r>
        <w:rPr>
          <w:sz w:val="28"/>
          <w:szCs w:val="28"/>
        </w:rPr>
        <w:br/>
        <w:t>Geologist/Miner</w:t>
      </w:r>
    </w:p>
    <w:p w:rsidR="005A686C" w:rsidRDefault="005A686C" w:rsidP="009929D1">
      <w:pPr>
        <w:tabs>
          <w:tab w:val="left" w:pos="727"/>
        </w:tabs>
        <w:rPr>
          <w:sz w:val="28"/>
          <w:szCs w:val="28"/>
        </w:rPr>
      </w:pPr>
    </w:p>
    <w:p w:rsidR="005A686C" w:rsidRDefault="005A686C" w:rsidP="009929D1">
      <w:pPr>
        <w:tabs>
          <w:tab w:val="left" w:pos="727"/>
        </w:tabs>
        <w:rPr>
          <w:sz w:val="28"/>
          <w:szCs w:val="28"/>
        </w:rPr>
      </w:pPr>
      <w:r>
        <w:rPr>
          <w:b/>
          <w:sz w:val="28"/>
          <w:szCs w:val="28"/>
        </w:rPr>
        <w:t>Business/Marketing</w:t>
      </w:r>
      <w:r>
        <w:rPr>
          <w:sz w:val="28"/>
          <w:szCs w:val="28"/>
        </w:rPr>
        <w:br/>
        <w:t>Accountant</w:t>
      </w:r>
      <w:r>
        <w:rPr>
          <w:sz w:val="28"/>
          <w:szCs w:val="28"/>
        </w:rPr>
        <w:br/>
        <w:t>Banker</w:t>
      </w:r>
      <w:r>
        <w:rPr>
          <w:sz w:val="28"/>
          <w:szCs w:val="28"/>
        </w:rPr>
        <w:br/>
        <w:t>Receptionist</w:t>
      </w:r>
      <w:r>
        <w:rPr>
          <w:sz w:val="28"/>
          <w:szCs w:val="28"/>
        </w:rPr>
        <w:br/>
        <w:t>Secretary</w:t>
      </w:r>
    </w:p>
    <w:p w:rsidR="005A686C" w:rsidRDefault="005A686C" w:rsidP="009929D1">
      <w:pPr>
        <w:tabs>
          <w:tab w:val="left" w:pos="1440"/>
        </w:tabs>
        <w:spacing w:before="7"/>
        <w:ind w:right="2074"/>
        <w:rPr>
          <w:sz w:val="28"/>
          <w:szCs w:val="28"/>
        </w:rPr>
      </w:pPr>
      <w:r>
        <w:rPr>
          <w:sz w:val="28"/>
          <w:szCs w:val="28"/>
        </w:rPr>
        <w:t>Florist Stock Clerk</w:t>
      </w:r>
    </w:p>
    <w:p w:rsidR="005A686C" w:rsidRDefault="005A686C" w:rsidP="009929D1">
      <w:pPr>
        <w:tabs>
          <w:tab w:val="left" w:pos="1440"/>
        </w:tabs>
        <w:spacing w:before="7"/>
        <w:ind w:right="2074"/>
        <w:rPr>
          <w:sz w:val="28"/>
          <w:szCs w:val="28"/>
        </w:rPr>
      </w:pPr>
    </w:p>
    <w:p w:rsidR="005A686C" w:rsidRDefault="005A686C" w:rsidP="009929D1">
      <w:pPr>
        <w:tabs>
          <w:tab w:val="left" w:pos="1440"/>
        </w:tabs>
        <w:spacing w:before="7"/>
        <w:ind w:right="2074"/>
        <w:rPr>
          <w:sz w:val="28"/>
          <w:szCs w:val="28"/>
        </w:rPr>
      </w:pPr>
      <w:r>
        <w:rPr>
          <w:b/>
          <w:sz w:val="28"/>
          <w:szCs w:val="28"/>
        </w:rPr>
        <w:t>Communication</w:t>
      </w:r>
      <w:r>
        <w:rPr>
          <w:sz w:val="28"/>
          <w:szCs w:val="28"/>
        </w:rPr>
        <w:br/>
        <w:t>Advertising Person</w:t>
      </w:r>
      <w:r>
        <w:rPr>
          <w:sz w:val="28"/>
          <w:szCs w:val="28"/>
        </w:rPr>
        <w:br/>
        <w:t>Photographer</w:t>
      </w:r>
      <w:r>
        <w:rPr>
          <w:sz w:val="28"/>
          <w:szCs w:val="28"/>
        </w:rPr>
        <w:br/>
        <w:t>Sign Writer/Printer</w:t>
      </w:r>
      <w:r>
        <w:rPr>
          <w:sz w:val="28"/>
          <w:szCs w:val="28"/>
        </w:rPr>
        <w:br/>
        <w:t>Graphic Artist</w:t>
      </w:r>
    </w:p>
    <w:p w:rsidR="005A686C" w:rsidRDefault="005A686C" w:rsidP="009929D1">
      <w:pPr>
        <w:tabs>
          <w:tab w:val="left" w:pos="1440"/>
        </w:tabs>
        <w:spacing w:before="7"/>
        <w:ind w:right="2074"/>
        <w:rPr>
          <w:sz w:val="28"/>
          <w:szCs w:val="28"/>
        </w:rPr>
      </w:pPr>
    </w:p>
    <w:p w:rsidR="005A686C" w:rsidRDefault="005A686C" w:rsidP="009929D1">
      <w:pPr>
        <w:tabs>
          <w:tab w:val="left" w:pos="1440"/>
        </w:tabs>
        <w:spacing w:before="338"/>
        <w:ind w:right="202"/>
        <w:rPr>
          <w:sz w:val="28"/>
          <w:szCs w:val="28"/>
        </w:rPr>
      </w:pPr>
      <w:r>
        <w:rPr>
          <w:b/>
          <w:sz w:val="28"/>
          <w:szCs w:val="28"/>
        </w:rPr>
        <w:t>Manufacturing</w:t>
      </w:r>
    </w:p>
    <w:p w:rsidR="005A686C" w:rsidRDefault="005A686C" w:rsidP="009929D1">
      <w:pPr>
        <w:tabs>
          <w:tab w:val="left" w:pos="1440"/>
          <w:tab w:val="left" w:pos="5047"/>
        </w:tabs>
        <w:rPr>
          <w:sz w:val="28"/>
          <w:szCs w:val="28"/>
        </w:rPr>
      </w:pPr>
      <w:r>
        <w:rPr>
          <w:sz w:val="28"/>
          <w:szCs w:val="28"/>
        </w:rPr>
        <w:t>Assembler</w:t>
      </w:r>
    </w:p>
    <w:p w:rsidR="005A686C" w:rsidRDefault="005A686C" w:rsidP="009929D1">
      <w:pPr>
        <w:tabs>
          <w:tab w:val="left" w:pos="1440"/>
          <w:tab w:val="left" w:pos="5047"/>
        </w:tabs>
        <w:rPr>
          <w:sz w:val="28"/>
          <w:szCs w:val="28"/>
        </w:rPr>
      </w:pPr>
      <w:r>
        <w:rPr>
          <w:sz w:val="28"/>
          <w:szCs w:val="28"/>
        </w:rPr>
        <w:t>Dressmaker</w:t>
      </w:r>
    </w:p>
    <w:p w:rsidR="005A686C" w:rsidRDefault="005A686C" w:rsidP="009929D1">
      <w:pPr>
        <w:tabs>
          <w:tab w:val="left" w:pos="1440"/>
          <w:tab w:val="left" w:pos="5047"/>
        </w:tabs>
        <w:ind w:right="1642"/>
        <w:rPr>
          <w:sz w:val="28"/>
          <w:szCs w:val="28"/>
        </w:rPr>
      </w:pPr>
      <w:r>
        <w:rPr>
          <w:sz w:val="28"/>
          <w:szCs w:val="28"/>
        </w:rPr>
        <w:t>Machinist</w:t>
      </w:r>
      <w:r>
        <w:rPr>
          <w:sz w:val="28"/>
          <w:szCs w:val="28"/>
        </w:rPr>
        <w:br/>
        <w:t>Welder</w:t>
      </w:r>
    </w:p>
    <w:p w:rsidR="005A686C" w:rsidRDefault="005A686C" w:rsidP="009929D1">
      <w:pPr>
        <w:tabs>
          <w:tab w:val="left" w:pos="1440"/>
          <w:tab w:val="left" w:pos="5047"/>
        </w:tabs>
        <w:ind w:right="1642"/>
        <w:rPr>
          <w:sz w:val="28"/>
          <w:szCs w:val="28"/>
        </w:rPr>
      </w:pPr>
      <w:r>
        <w:rPr>
          <w:sz w:val="28"/>
          <w:szCs w:val="28"/>
        </w:rPr>
        <w:t>Bottler</w:t>
      </w:r>
    </w:p>
    <w:p w:rsidR="005A686C" w:rsidRDefault="005A686C" w:rsidP="009929D1">
      <w:pPr>
        <w:tabs>
          <w:tab w:val="left" w:pos="1440"/>
          <w:tab w:val="left" w:pos="5047"/>
        </w:tabs>
        <w:ind w:right="1642"/>
        <w:rPr>
          <w:sz w:val="28"/>
          <w:szCs w:val="28"/>
        </w:rPr>
      </w:pPr>
      <w:r>
        <w:rPr>
          <w:sz w:val="28"/>
          <w:szCs w:val="28"/>
        </w:rPr>
        <w:t>Packer</w:t>
      </w:r>
    </w:p>
    <w:p w:rsidR="005A686C" w:rsidRDefault="005A686C" w:rsidP="009929D1">
      <w:pPr>
        <w:tabs>
          <w:tab w:val="left" w:pos="1440"/>
          <w:tab w:val="left" w:pos="5047"/>
        </w:tabs>
        <w:ind w:right="1642"/>
        <w:rPr>
          <w:sz w:val="28"/>
          <w:szCs w:val="28"/>
        </w:rPr>
      </w:pPr>
      <w:r>
        <w:rPr>
          <w:sz w:val="28"/>
          <w:szCs w:val="28"/>
        </w:rPr>
        <w:t>Inspector</w:t>
      </w:r>
    </w:p>
    <w:p w:rsidR="005A686C" w:rsidRDefault="005A686C" w:rsidP="009929D1">
      <w:pPr>
        <w:tabs>
          <w:tab w:val="left" w:pos="749"/>
        </w:tabs>
        <w:spacing w:before="518"/>
        <w:rPr>
          <w:sz w:val="28"/>
          <w:szCs w:val="28"/>
        </w:rPr>
      </w:pPr>
    </w:p>
    <w:p w:rsidR="005A686C" w:rsidRDefault="005A686C" w:rsidP="009929D1">
      <w:pPr>
        <w:tabs>
          <w:tab w:val="left" w:pos="749"/>
        </w:tabs>
        <w:spacing w:before="518"/>
        <w:rPr>
          <w:b/>
          <w:sz w:val="28"/>
          <w:szCs w:val="28"/>
        </w:rPr>
      </w:pPr>
    </w:p>
    <w:p w:rsidR="00FD127D" w:rsidRDefault="00FD127D" w:rsidP="009929D1">
      <w:pPr>
        <w:tabs>
          <w:tab w:val="left" w:pos="749"/>
        </w:tabs>
        <w:spacing w:before="518"/>
        <w:rPr>
          <w:b/>
          <w:sz w:val="24"/>
          <w:szCs w:val="24"/>
          <w:u w:val="single"/>
        </w:rPr>
      </w:pPr>
    </w:p>
    <w:p w:rsidR="004F7B68" w:rsidRDefault="004F7B68" w:rsidP="009929D1">
      <w:pPr>
        <w:tabs>
          <w:tab w:val="left" w:pos="749"/>
        </w:tabs>
        <w:spacing w:before="518"/>
        <w:rPr>
          <w:b/>
          <w:sz w:val="24"/>
          <w:szCs w:val="24"/>
          <w:u w:val="single"/>
        </w:rPr>
      </w:pPr>
    </w:p>
    <w:p w:rsidR="004F7B68" w:rsidRDefault="004F7B68" w:rsidP="009929D1">
      <w:pPr>
        <w:tabs>
          <w:tab w:val="left" w:pos="749"/>
        </w:tabs>
        <w:spacing w:before="518"/>
        <w:rPr>
          <w:b/>
          <w:sz w:val="24"/>
          <w:szCs w:val="24"/>
          <w:u w:val="single"/>
        </w:rPr>
      </w:pPr>
    </w:p>
    <w:p w:rsidR="005A686C" w:rsidRPr="00B90E73" w:rsidRDefault="00B90E73" w:rsidP="009929D1">
      <w:pPr>
        <w:tabs>
          <w:tab w:val="left" w:pos="749"/>
        </w:tabs>
        <w:spacing w:before="518"/>
        <w:rPr>
          <w:b/>
          <w:sz w:val="24"/>
          <w:szCs w:val="24"/>
          <w:u w:val="single"/>
        </w:rPr>
      </w:pPr>
      <w:r w:rsidRPr="00B90E73">
        <w:rPr>
          <w:b/>
          <w:sz w:val="24"/>
          <w:szCs w:val="24"/>
          <w:u w:val="single"/>
        </w:rPr>
        <w:t>Job Clusters List</w:t>
      </w:r>
    </w:p>
    <w:p w:rsidR="005A686C" w:rsidRDefault="005A686C" w:rsidP="009929D1">
      <w:pPr>
        <w:tabs>
          <w:tab w:val="left" w:pos="749"/>
        </w:tabs>
        <w:spacing w:before="518"/>
        <w:rPr>
          <w:b/>
          <w:sz w:val="28"/>
          <w:szCs w:val="28"/>
        </w:rPr>
      </w:pPr>
    </w:p>
    <w:p w:rsidR="005A686C" w:rsidRDefault="005A686C" w:rsidP="009929D1">
      <w:pPr>
        <w:tabs>
          <w:tab w:val="left" w:pos="1440"/>
        </w:tabs>
        <w:spacing w:before="7"/>
        <w:ind w:right="2074"/>
        <w:rPr>
          <w:b/>
          <w:sz w:val="28"/>
          <w:szCs w:val="28"/>
        </w:rPr>
      </w:pPr>
      <w:r>
        <w:rPr>
          <w:b/>
          <w:sz w:val="28"/>
          <w:szCs w:val="28"/>
        </w:rPr>
        <w:t>Construction</w:t>
      </w:r>
    </w:p>
    <w:p w:rsidR="005A686C" w:rsidRDefault="005A686C" w:rsidP="009929D1">
      <w:pPr>
        <w:tabs>
          <w:tab w:val="left" w:pos="1440"/>
        </w:tabs>
        <w:rPr>
          <w:sz w:val="28"/>
          <w:szCs w:val="28"/>
        </w:rPr>
      </w:pPr>
      <w:r>
        <w:rPr>
          <w:sz w:val="28"/>
          <w:szCs w:val="28"/>
        </w:rPr>
        <w:t>All Construction Trades (e.g., Heavy Equipment Operator, Auto Mechanic, etc.)</w:t>
      </w:r>
    </w:p>
    <w:p w:rsidR="005A686C" w:rsidRDefault="005A686C" w:rsidP="009929D1">
      <w:pPr>
        <w:tabs>
          <w:tab w:val="left" w:pos="749"/>
        </w:tabs>
        <w:spacing w:before="518"/>
        <w:rPr>
          <w:b/>
          <w:sz w:val="28"/>
          <w:szCs w:val="28"/>
        </w:rPr>
      </w:pPr>
    </w:p>
    <w:p w:rsidR="005A686C" w:rsidRDefault="005A686C" w:rsidP="009929D1">
      <w:pPr>
        <w:tabs>
          <w:tab w:val="left" w:pos="749"/>
        </w:tabs>
        <w:spacing w:before="518"/>
        <w:rPr>
          <w:b/>
          <w:sz w:val="28"/>
          <w:szCs w:val="28"/>
        </w:rPr>
      </w:pPr>
      <w:r>
        <w:rPr>
          <w:b/>
          <w:sz w:val="28"/>
          <w:szCs w:val="28"/>
        </w:rPr>
        <w:t>Fine Arts</w:t>
      </w:r>
    </w:p>
    <w:p w:rsidR="005A686C" w:rsidRDefault="005A686C" w:rsidP="009929D1">
      <w:pPr>
        <w:tabs>
          <w:tab w:val="left" w:pos="5047"/>
        </w:tabs>
        <w:rPr>
          <w:sz w:val="28"/>
          <w:szCs w:val="28"/>
        </w:rPr>
      </w:pPr>
      <w:r>
        <w:rPr>
          <w:sz w:val="28"/>
          <w:szCs w:val="28"/>
        </w:rPr>
        <w:t>Artist</w:t>
      </w:r>
    </w:p>
    <w:p w:rsidR="005A686C" w:rsidRDefault="005A686C" w:rsidP="009929D1">
      <w:pPr>
        <w:tabs>
          <w:tab w:val="left" w:pos="5047"/>
        </w:tabs>
        <w:spacing w:before="7"/>
        <w:rPr>
          <w:sz w:val="28"/>
          <w:szCs w:val="28"/>
        </w:rPr>
      </w:pPr>
      <w:r>
        <w:rPr>
          <w:sz w:val="28"/>
          <w:szCs w:val="28"/>
        </w:rPr>
        <w:t>Dancer</w:t>
      </w:r>
    </w:p>
    <w:p w:rsidR="005A686C" w:rsidRDefault="005A686C" w:rsidP="009929D1">
      <w:pPr>
        <w:tabs>
          <w:tab w:val="left" w:pos="5047"/>
        </w:tabs>
        <w:rPr>
          <w:sz w:val="28"/>
          <w:szCs w:val="28"/>
        </w:rPr>
      </w:pPr>
      <w:r>
        <w:rPr>
          <w:sz w:val="28"/>
          <w:szCs w:val="28"/>
        </w:rPr>
        <w:t>Writer/Author</w:t>
      </w:r>
    </w:p>
    <w:p w:rsidR="005A686C" w:rsidRDefault="005A686C" w:rsidP="009929D1">
      <w:pPr>
        <w:tabs>
          <w:tab w:val="left" w:pos="5047"/>
        </w:tabs>
        <w:rPr>
          <w:sz w:val="28"/>
          <w:szCs w:val="28"/>
        </w:rPr>
      </w:pPr>
      <w:r>
        <w:rPr>
          <w:sz w:val="28"/>
          <w:szCs w:val="28"/>
        </w:rPr>
        <w:t>Stage/Theater Manager</w:t>
      </w:r>
    </w:p>
    <w:p w:rsidR="005A686C" w:rsidRDefault="005A686C" w:rsidP="009929D1">
      <w:pPr>
        <w:tabs>
          <w:tab w:val="left" w:pos="5047"/>
        </w:tabs>
        <w:rPr>
          <w:sz w:val="28"/>
          <w:szCs w:val="28"/>
        </w:rPr>
      </w:pPr>
      <w:r>
        <w:rPr>
          <w:sz w:val="28"/>
          <w:szCs w:val="28"/>
        </w:rPr>
        <w:t>Musician</w:t>
      </w:r>
    </w:p>
    <w:p w:rsidR="005A686C" w:rsidRDefault="005A686C" w:rsidP="009929D1">
      <w:pPr>
        <w:tabs>
          <w:tab w:val="left" w:pos="5047"/>
        </w:tabs>
        <w:rPr>
          <w:sz w:val="28"/>
          <w:szCs w:val="28"/>
        </w:rPr>
      </w:pPr>
      <w:r>
        <w:rPr>
          <w:sz w:val="28"/>
          <w:szCs w:val="28"/>
        </w:rPr>
        <w:t>Designer</w:t>
      </w:r>
    </w:p>
    <w:p w:rsidR="005A686C" w:rsidRDefault="005A686C" w:rsidP="009929D1">
      <w:pPr>
        <w:tabs>
          <w:tab w:val="left" w:pos="5047"/>
        </w:tabs>
        <w:rPr>
          <w:sz w:val="28"/>
          <w:szCs w:val="28"/>
        </w:rPr>
      </w:pPr>
    </w:p>
    <w:p w:rsidR="005A686C" w:rsidRDefault="005A686C" w:rsidP="009929D1">
      <w:pPr>
        <w:tabs>
          <w:tab w:val="left" w:pos="749"/>
        </w:tabs>
        <w:spacing w:before="511"/>
        <w:rPr>
          <w:b/>
          <w:sz w:val="28"/>
          <w:szCs w:val="28"/>
        </w:rPr>
      </w:pPr>
      <w:r>
        <w:rPr>
          <w:b/>
          <w:sz w:val="28"/>
          <w:szCs w:val="28"/>
        </w:rPr>
        <w:t>Health and Medical</w:t>
      </w:r>
    </w:p>
    <w:p w:rsidR="005A686C" w:rsidRDefault="005A686C" w:rsidP="009929D1">
      <w:pPr>
        <w:tabs>
          <w:tab w:val="left" w:pos="5047"/>
        </w:tabs>
        <w:rPr>
          <w:sz w:val="28"/>
          <w:szCs w:val="28"/>
        </w:rPr>
      </w:pPr>
      <w:r>
        <w:rPr>
          <w:sz w:val="28"/>
          <w:szCs w:val="28"/>
        </w:rPr>
        <w:t>Dentist</w:t>
      </w:r>
    </w:p>
    <w:p w:rsidR="005A686C" w:rsidRDefault="005A686C" w:rsidP="009929D1">
      <w:pPr>
        <w:tabs>
          <w:tab w:val="left" w:pos="5047"/>
        </w:tabs>
        <w:rPr>
          <w:sz w:val="28"/>
          <w:szCs w:val="28"/>
        </w:rPr>
      </w:pPr>
      <w:r>
        <w:rPr>
          <w:sz w:val="28"/>
          <w:szCs w:val="28"/>
        </w:rPr>
        <w:t>Nurse</w:t>
      </w:r>
    </w:p>
    <w:p w:rsidR="005A686C" w:rsidRDefault="005A686C" w:rsidP="009929D1">
      <w:pPr>
        <w:tabs>
          <w:tab w:val="left" w:pos="5047"/>
        </w:tabs>
        <w:spacing w:before="7"/>
        <w:rPr>
          <w:sz w:val="28"/>
          <w:szCs w:val="28"/>
        </w:rPr>
      </w:pPr>
      <w:r>
        <w:rPr>
          <w:sz w:val="28"/>
          <w:szCs w:val="28"/>
        </w:rPr>
        <w:t>Therapist</w:t>
      </w:r>
    </w:p>
    <w:p w:rsidR="005A686C" w:rsidRDefault="005A686C" w:rsidP="009929D1">
      <w:pPr>
        <w:tabs>
          <w:tab w:val="left" w:pos="5047"/>
        </w:tabs>
        <w:ind w:right="1642"/>
        <w:rPr>
          <w:sz w:val="28"/>
          <w:szCs w:val="28"/>
        </w:rPr>
      </w:pPr>
      <w:r>
        <w:rPr>
          <w:sz w:val="28"/>
          <w:szCs w:val="28"/>
        </w:rPr>
        <w:t>Pharmacist</w:t>
      </w:r>
      <w:r>
        <w:rPr>
          <w:sz w:val="28"/>
          <w:szCs w:val="28"/>
        </w:rPr>
        <w:br/>
        <w:t>Lab Technician</w:t>
      </w:r>
    </w:p>
    <w:p w:rsidR="005A686C" w:rsidRDefault="005A686C" w:rsidP="009929D1">
      <w:pPr>
        <w:tabs>
          <w:tab w:val="left" w:pos="5047"/>
        </w:tabs>
        <w:ind w:right="1642"/>
        <w:rPr>
          <w:sz w:val="28"/>
          <w:szCs w:val="28"/>
        </w:rPr>
      </w:pPr>
      <w:r>
        <w:rPr>
          <w:sz w:val="28"/>
          <w:szCs w:val="28"/>
        </w:rPr>
        <w:t>Physician</w:t>
      </w:r>
    </w:p>
    <w:p w:rsidR="005A686C" w:rsidRDefault="005A686C" w:rsidP="009929D1">
      <w:pPr>
        <w:tabs>
          <w:tab w:val="left" w:pos="5047"/>
        </w:tabs>
        <w:ind w:right="1642"/>
        <w:rPr>
          <w:sz w:val="28"/>
          <w:szCs w:val="28"/>
        </w:rPr>
      </w:pPr>
      <w:r>
        <w:rPr>
          <w:sz w:val="28"/>
          <w:szCs w:val="28"/>
        </w:rPr>
        <w:t>Dietitian</w:t>
      </w:r>
    </w:p>
    <w:p w:rsidR="005A686C" w:rsidRDefault="005A686C" w:rsidP="009929D1">
      <w:pPr>
        <w:tabs>
          <w:tab w:val="left" w:pos="5047"/>
        </w:tabs>
        <w:ind w:right="1642"/>
        <w:rPr>
          <w:sz w:val="28"/>
          <w:szCs w:val="28"/>
        </w:rPr>
      </w:pPr>
      <w:r>
        <w:rPr>
          <w:sz w:val="28"/>
          <w:szCs w:val="28"/>
        </w:rPr>
        <w:t>Optometrist</w:t>
      </w:r>
    </w:p>
    <w:p w:rsidR="005A686C" w:rsidRDefault="005A686C" w:rsidP="009929D1">
      <w:pPr>
        <w:tabs>
          <w:tab w:val="left" w:pos="5047"/>
        </w:tabs>
        <w:ind w:right="1642"/>
        <w:rPr>
          <w:sz w:val="28"/>
          <w:szCs w:val="28"/>
        </w:rPr>
      </w:pPr>
      <w:r>
        <w:rPr>
          <w:sz w:val="28"/>
          <w:szCs w:val="28"/>
        </w:rPr>
        <w:t>Veterinarian</w:t>
      </w:r>
    </w:p>
    <w:p w:rsidR="005A686C" w:rsidRDefault="005A686C" w:rsidP="009929D1">
      <w:pPr>
        <w:tabs>
          <w:tab w:val="left" w:pos="5047"/>
        </w:tabs>
        <w:ind w:right="1642"/>
        <w:rPr>
          <w:sz w:val="28"/>
          <w:szCs w:val="28"/>
        </w:rPr>
      </w:pPr>
    </w:p>
    <w:p w:rsidR="005A686C" w:rsidRDefault="005A686C" w:rsidP="009929D1">
      <w:pPr>
        <w:tabs>
          <w:tab w:val="left" w:pos="749"/>
        </w:tabs>
        <w:spacing w:before="518"/>
        <w:rPr>
          <w:b/>
          <w:sz w:val="28"/>
          <w:szCs w:val="28"/>
        </w:rPr>
      </w:pPr>
      <w:r>
        <w:rPr>
          <w:b/>
          <w:sz w:val="28"/>
          <w:szCs w:val="28"/>
        </w:rPr>
        <w:t>Recreation/Hospitality</w:t>
      </w:r>
    </w:p>
    <w:p w:rsidR="005A686C" w:rsidRDefault="005A686C" w:rsidP="009929D1">
      <w:pPr>
        <w:tabs>
          <w:tab w:val="left" w:pos="5047"/>
        </w:tabs>
        <w:rPr>
          <w:sz w:val="28"/>
          <w:szCs w:val="28"/>
        </w:rPr>
      </w:pPr>
      <w:r>
        <w:rPr>
          <w:sz w:val="28"/>
          <w:szCs w:val="28"/>
        </w:rPr>
        <w:t>Restaurant/Hotel Manager</w:t>
      </w:r>
    </w:p>
    <w:p w:rsidR="005A686C" w:rsidRDefault="005A686C" w:rsidP="009929D1">
      <w:pPr>
        <w:tabs>
          <w:tab w:val="left" w:pos="5047"/>
        </w:tabs>
        <w:rPr>
          <w:sz w:val="28"/>
          <w:szCs w:val="28"/>
        </w:rPr>
      </w:pPr>
      <w:r>
        <w:rPr>
          <w:sz w:val="28"/>
          <w:szCs w:val="28"/>
        </w:rPr>
        <w:t>Athlete</w:t>
      </w:r>
    </w:p>
    <w:p w:rsidR="005A686C" w:rsidRDefault="005A686C" w:rsidP="009929D1">
      <w:pPr>
        <w:tabs>
          <w:tab w:val="left" w:pos="5047"/>
        </w:tabs>
        <w:rPr>
          <w:sz w:val="28"/>
          <w:szCs w:val="28"/>
        </w:rPr>
      </w:pPr>
      <w:r>
        <w:rPr>
          <w:sz w:val="28"/>
          <w:szCs w:val="28"/>
        </w:rPr>
        <w:t>Parks/Recreation</w:t>
      </w:r>
    </w:p>
    <w:p w:rsidR="005A686C" w:rsidRDefault="005A686C" w:rsidP="009929D1">
      <w:pPr>
        <w:tabs>
          <w:tab w:val="left" w:pos="5047"/>
        </w:tabs>
        <w:rPr>
          <w:sz w:val="28"/>
          <w:szCs w:val="28"/>
        </w:rPr>
      </w:pPr>
      <w:r>
        <w:rPr>
          <w:sz w:val="28"/>
          <w:szCs w:val="28"/>
        </w:rPr>
        <w:t>Tour Guide</w:t>
      </w:r>
    </w:p>
    <w:p w:rsidR="005A686C" w:rsidRDefault="005A686C" w:rsidP="009929D1">
      <w:pPr>
        <w:spacing w:before="7"/>
        <w:rPr>
          <w:sz w:val="28"/>
          <w:szCs w:val="28"/>
        </w:rPr>
      </w:pPr>
      <w:r>
        <w:rPr>
          <w:sz w:val="28"/>
          <w:szCs w:val="28"/>
        </w:rPr>
        <w:t>Chef</w:t>
      </w:r>
    </w:p>
    <w:p w:rsidR="005A686C" w:rsidRDefault="005A686C" w:rsidP="009929D1">
      <w:pPr>
        <w:spacing w:before="7"/>
        <w:rPr>
          <w:sz w:val="28"/>
          <w:szCs w:val="28"/>
        </w:rPr>
      </w:pPr>
      <w:r>
        <w:rPr>
          <w:sz w:val="28"/>
          <w:szCs w:val="28"/>
        </w:rPr>
        <w:t>Travel Agent</w:t>
      </w:r>
    </w:p>
    <w:p w:rsidR="005A686C" w:rsidRDefault="005A686C" w:rsidP="009929D1">
      <w:pPr>
        <w:spacing w:before="7"/>
        <w:rPr>
          <w:sz w:val="28"/>
          <w:szCs w:val="28"/>
        </w:rPr>
      </w:pPr>
      <w:r>
        <w:rPr>
          <w:sz w:val="28"/>
          <w:szCs w:val="28"/>
        </w:rPr>
        <w:t>Fitness Center Employee</w:t>
      </w:r>
    </w:p>
    <w:p w:rsidR="005A686C" w:rsidRDefault="005A686C" w:rsidP="009929D1">
      <w:pPr>
        <w:spacing w:before="7"/>
        <w:rPr>
          <w:sz w:val="28"/>
          <w:szCs w:val="28"/>
        </w:rPr>
      </w:pPr>
      <w:r>
        <w:rPr>
          <w:sz w:val="28"/>
          <w:szCs w:val="28"/>
        </w:rPr>
        <w:t>Soccer Coach</w:t>
      </w:r>
    </w:p>
    <w:p w:rsidR="005A686C" w:rsidRDefault="005A686C" w:rsidP="009929D1">
      <w:pPr>
        <w:spacing w:before="7"/>
        <w:rPr>
          <w:sz w:val="28"/>
          <w:szCs w:val="28"/>
        </w:rPr>
      </w:pPr>
      <w:r>
        <w:rPr>
          <w:sz w:val="28"/>
          <w:szCs w:val="28"/>
        </w:rPr>
        <w:t>Amusement Park Employee</w:t>
      </w:r>
    </w:p>
    <w:p w:rsidR="005A686C" w:rsidRDefault="005A686C" w:rsidP="009929D1">
      <w:pPr>
        <w:rPr>
          <w:sz w:val="28"/>
          <w:szCs w:val="28"/>
        </w:rPr>
      </w:pPr>
    </w:p>
    <w:p w:rsidR="005A686C" w:rsidRDefault="005A686C" w:rsidP="009929D1">
      <w:pPr>
        <w:tabs>
          <w:tab w:val="left" w:pos="1440"/>
        </w:tabs>
        <w:spacing w:before="504"/>
        <w:ind w:right="4896"/>
        <w:rPr>
          <w:sz w:val="28"/>
          <w:szCs w:val="28"/>
        </w:rPr>
      </w:pPr>
      <w:r>
        <w:rPr>
          <w:b/>
          <w:sz w:val="28"/>
          <w:szCs w:val="28"/>
        </w:rPr>
        <w:t>Public Service</w:t>
      </w:r>
      <w:r>
        <w:rPr>
          <w:sz w:val="28"/>
          <w:szCs w:val="28"/>
          <w:u w:val="single"/>
        </w:rPr>
        <w:br/>
      </w:r>
      <w:r>
        <w:rPr>
          <w:sz w:val="28"/>
          <w:szCs w:val="28"/>
        </w:rPr>
        <w:t>Community Worker</w:t>
      </w:r>
      <w:r>
        <w:rPr>
          <w:sz w:val="28"/>
          <w:szCs w:val="28"/>
        </w:rPr>
        <w:br/>
        <w:t>City Employee</w:t>
      </w:r>
      <w:r>
        <w:rPr>
          <w:sz w:val="28"/>
          <w:szCs w:val="28"/>
        </w:rPr>
        <w:br/>
        <w:t>Teacher</w:t>
      </w:r>
      <w:r>
        <w:rPr>
          <w:sz w:val="28"/>
          <w:szCs w:val="28"/>
        </w:rPr>
        <w:br/>
        <w:t>Lawyer</w:t>
      </w:r>
    </w:p>
    <w:p w:rsidR="005A686C" w:rsidRDefault="005A686C" w:rsidP="009929D1">
      <w:pPr>
        <w:tabs>
          <w:tab w:val="left" w:pos="1440"/>
        </w:tabs>
        <w:spacing w:before="504"/>
        <w:ind w:right="4896"/>
        <w:rPr>
          <w:sz w:val="28"/>
          <w:szCs w:val="28"/>
        </w:rPr>
      </w:pPr>
    </w:p>
    <w:p w:rsidR="00FD127D" w:rsidRDefault="00FD127D" w:rsidP="009929D1">
      <w:pPr>
        <w:spacing w:before="7"/>
        <w:rPr>
          <w:b/>
          <w:sz w:val="24"/>
          <w:szCs w:val="24"/>
          <w:u w:val="single"/>
        </w:rPr>
      </w:pPr>
    </w:p>
    <w:p w:rsidR="004F7B68" w:rsidRDefault="004F7B68" w:rsidP="009929D1">
      <w:pPr>
        <w:spacing w:before="7"/>
        <w:rPr>
          <w:b/>
          <w:sz w:val="24"/>
          <w:szCs w:val="24"/>
          <w:u w:val="single"/>
        </w:rPr>
      </w:pPr>
    </w:p>
    <w:p w:rsidR="004F7B68" w:rsidRDefault="004F7B68" w:rsidP="009929D1">
      <w:pPr>
        <w:spacing w:before="7"/>
        <w:rPr>
          <w:b/>
          <w:sz w:val="24"/>
          <w:szCs w:val="24"/>
          <w:u w:val="single"/>
        </w:rPr>
      </w:pPr>
    </w:p>
    <w:p w:rsidR="004F7B68" w:rsidRDefault="004F7B68" w:rsidP="009929D1">
      <w:pPr>
        <w:spacing w:before="7"/>
        <w:rPr>
          <w:b/>
          <w:sz w:val="24"/>
          <w:szCs w:val="24"/>
          <w:u w:val="single"/>
        </w:rPr>
      </w:pPr>
    </w:p>
    <w:p w:rsidR="00B90E73" w:rsidRPr="00B90E73" w:rsidRDefault="00B90E73" w:rsidP="009929D1">
      <w:pPr>
        <w:spacing w:before="7"/>
        <w:rPr>
          <w:b/>
          <w:sz w:val="24"/>
          <w:szCs w:val="24"/>
          <w:u w:val="single"/>
        </w:rPr>
      </w:pPr>
      <w:r w:rsidRPr="00B90E73">
        <w:rPr>
          <w:b/>
          <w:sz w:val="24"/>
          <w:szCs w:val="24"/>
          <w:u w:val="single"/>
        </w:rPr>
        <w:t>Job Clusters List</w:t>
      </w:r>
    </w:p>
    <w:p w:rsidR="00B90E73" w:rsidRDefault="00B90E73" w:rsidP="009929D1">
      <w:pPr>
        <w:spacing w:before="7"/>
        <w:rPr>
          <w:b/>
          <w:sz w:val="28"/>
          <w:szCs w:val="28"/>
        </w:rPr>
      </w:pPr>
    </w:p>
    <w:p w:rsidR="005A686C" w:rsidRDefault="005A686C" w:rsidP="009929D1">
      <w:pPr>
        <w:spacing w:before="7"/>
        <w:rPr>
          <w:b/>
          <w:sz w:val="28"/>
          <w:szCs w:val="28"/>
        </w:rPr>
      </w:pPr>
      <w:r>
        <w:rPr>
          <w:b/>
          <w:sz w:val="28"/>
          <w:szCs w:val="28"/>
        </w:rPr>
        <w:t>Military Service Employee</w:t>
      </w:r>
    </w:p>
    <w:p w:rsidR="005A686C" w:rsidRDefault="005A686C" w:rsidP="009929D1">
      <w:pPr>
        <w:spacing w:before="7"/>
        <w:rPr>
          <w:sz w:val="28"/>
          <w:szCs w:val="28"/>
        </w:rPr>
      </w:pPr>
      <w:r>
        <w:rPr>
          <w:sz w:val="28"/>
          <w:szCs w:val="28"/>
        </w:rPr>
        <w:t>Social Worker</w:t>
      </w:r>
    </w:p>
    <w:p w:rsidR="005A686C" w:rsidRDefault="005A686C" w:rsidP="009929D1">
      <w:pPr>
        <w:rPr>
          <w:sz w:val="28"/>
          <w:szCs w:val="28"/>
        </w:rPr>
      </w:pPr>
      <w:r>
        <w:rPr>
          <w:sz w:val="28"/>
          <w:szCs w:val="28"/>
        </w:rPr>
        <w:t>Mayor</w:t>
      </w:r>
    </w:p>
    <w:p w:rsidR="005A686C" w:rsidRDefault="005A686C" w:rsidP="009929D1">
      <w:pPr>
        <w:rPr>
          <w:sz w:val="28"/>
          <w:szCs w:val="28"/>
        </w:rPr>
      </w:pPr>
      <w:r>
        <w:rPr>
          <w:sz w:val="28"/>
          <w:szCs w:val="28"/>
        </w:rPr>
        <w:t>Governor</w:t>
      </w:r>
    </w:p>
    <w:p w:rsidR="005A686C" w:rsidRDefault="005A686C" w:rsidP="009929D1">
      <w:pPr>
        <w:rPr>
          <w:sz w:val="28"/>
          <w:szCs w:val="28"/>
        </w:rPr>
      </w:pPr>
      <w:r>
        <w:rPr>
          <w:sz w:val="28"/>
          <w:szCs w:val="28"/>
        </w:rPr>
        <w:t>Senator's Aide</w:t>
      </w:r>
    </w:p>
    <w:p w:rsidR="005A686C" w:rsidRDefault="005A686C" w:rsidP="009929D1">
      <w:pPr>
        <w:rPr>
          <w:sz w:val="28"/>
          <w:szCs w:val="28"/>
        </w:rPr>
      </w:pPr>
    </w:p>
    <w:p w:rsidR="005A686C" w:rsidRDefault="005A686C" w:rsidP="009929D1">
      <w:pPr>
        <w:tabs>
          <w:tab w:val="left" w:pos="1440"/>
        </w:tabs>
        <w:spacing w:before="245"/>
        <w:ind w:right="5386"/>
        <w:rPr>
          <w:sz w:val="28"/>
          <w:szCs w:val="28"/>
        </w:rPr>
      </w:pPr>
      <w:r>
        <w:rPr>
          <w:b/>
          <w:sz w:val="28"/>
          <w:szCs w:val="28"/>
        </w:rPr>
        <w:t>Transportation</w:t>
      </w:r>
      <w:r>
        <w:rPr>
          <w:sz w:val="28"/>
          <w:szCs w:val="28"/>
          <w:u w:val="single"/>
        </w:rPr>
        <w:br/>
      </w:r>
      <w:r>
        <w:rPr>
          <w:sz w:val="28"/>
          <w:szCs w:val="28"/>
        </w:rPr>
        <w:t>Pilot</w:t>
      </w:r>
    </w:p>
    <w:p w:rsidR="005A686C" w:rsidRDefault="005A686C" w:rsidP="009929D1">
      <w:pPr>
        <w:tabs>
          <w:tab w:val="left" w:pos="1440"/>
        </w:tabs>
        <w:spacing w:before="245"/>
        <w:ind w:right="5386"/>
        <w:rPr>
          <w:sz w:val="28"/>
          <w:szCs w:val="28"/>
        </w:rPr>
      </w:pPr>
    </w:p>
    <w:p w:rsidR="005A686C" w:rsidRDefault="005A686C" w:rsidP="009929D1">
      <w:pPr>
        <w:rPr>
          <w:b/>
          <w:sz w:val="28"/>
          <w:szCs w:val="28"/>
        </w:rPr>
      </w:pPr>
    </w:p>
    <w:p w:rsidR="005A686C" w:rsidRDefault="005A686C" w:rsidP="009929D1">
      <w:pPr>
        <w:rPr>
          <w:b/>
          <w:sz w:val="28"/>
          <w:szCs w:val="28"/>
        </w:rPr>
      </w:pPr>
    </w:p>
    <w:p w:rsidR="005A686C" w:rsidRDefault="005A686C" w:rsidP="009929D1">
      <w:pPr>
        <w:rPr>
          <w:b/>
          <w:sz w:val="28"/>
          <w:szCs w:val="28"/>
        </w:rPr>
      </w:pPr>
    </w:p>
    <w:p w:rsidR="005A686C" w:rsidRDefault="005A686C" w:rsidP="009929D1">
      <w:pPr>
        <w:rPr>
          <w:b/>
          <w:sz w:val="28"/>
          <w:szCs w:val="28"/>
        </w:rPr>
      </w:pPr>
    </w:p>
    <w:p w:rsidR="005A686C" w:rsidRDefault="005A686C" w:rsidP="009929D1">
      <w:pPr>
        <w:rPr>
          <w:b/>
          <w:sz w:val="28"/>
          <w:szCs w:val="2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1C2692" w:rsidRDefault="001C2692" w:rsidP="009929D1">
      <w:pPr>
        <w:jc w:val="center"/>
        <w:rPr>
          <w:b/>
          <w:sz w:val="40"/>
          <w:szCs w:val="40"/>
        </w:rPr>
      </w:pPr>
    </w:p>
    <w:p w:rsidR="004F7B68" w:rsidRDefault="004F7B68" w:rsidP="009929D1">
      <w:pPr>
        <w:jc w:val="center"/>
        <w:rPr>
          <w:b/>
          <w:sz w:val="40"/>
          <w:szCs w:val="40"/>
        </w:rPr>
      </w:pPr>
    </w:p>
    <w:p w:rsidR="004F7B68" w:rsidRDefault="004F7B68" w:rsidP="009929D1">
      <w:pPr>
        <w:jc w:val="center"/>
        <w:rPr>
          <w:b/>
          <w:sz w:val="40"/>
          <w:szCs w:val="40"/>
        </w:rPr>
      </w:pPr>
    </w:p>
    <w:p w:rsidR="005A686C" w:rsidRPr="001C2692" w:rsidRDefault="00000C41" w:rsidP="009929D1">
      <w:pPr>
        <w:jc w:val="center"/>
        <w:rPr>
          <w:b/>
          <w:sz w:val="40"/>
          <w:szCs w:val="40"/>
        </w:rPr>
      </w:pPr>
      <w:r>
        <w:rPr>
          <w:b/>
          <w:sz w:val="40"/>
          <w:szCs w:val="40"/>
        </w:rPr>
        <w:t>Which Cluster Includes T</w:t>
      </w:r>
      <w:r w:rsidR="005A686C" w:rsidRPr="001C2692">
        <w:rPr>
          <w:b/>
          <w:sz w:val="40"/>
          <w:szCs w:val="40"/>
        </w:rPr>
        <w:t>his Person's Job?</w:t>
      </w:r>
    </w:p>
    <w:p w:rsidR="005A686C" w:rsidRDefault="005A686C" w:rsidP="009929D1">
      <w:pPr>
        <w:rPr>
          <w:b/>
          <w:i/>
          <w:sz w:val="26"/>
        </w:rPr>
      </w:pPr>
    </w:p>
    <w:p w:rsidR="005A686C" w:rsidRDefault="005A686C" w:rsidP="009929D1"/>
    <w:p w:rsidR="005A686C" w:rsidRDefault="005A686C" w:rsidP="009929D1">
      <w:pPr>
        <w:tabs>
          <w:tab w:val="left" w:pos="734"/>
        </w:tabs>
        <w:spacing w:line="480" w:lineRule="auto"/>
        <w:ind w:right="547"/>
        <w:rPr>
          <w:sz w:val="28"/>
          <w:szCs w:val="28"/>
        </w:rPr>
      </w:pPr>
      <w:r>
        <w:rPr>
          <w:sz w:val="28"/>
          <w:szCs w:val="28"/>
        </w:rPr>
        <w:t xml:space="preserve">Marine Biologist </w:t>
      </w:r>
    </w:p>
    <w:p w:rsidR="005A686C" w:rsidRDefault="005A686C" w:rsidP="009929D1">
      <w:pPr>
        <w:tabs>
          <w:tab w:val="left" w:pos="734"/>
        </w:tabs>
        <w:spacing w:line="480" w:lineRule="auto"/>
        <w:ind w:right="547"/>
        <w:rPr>
          <w:sz w:val="28"/>
          <w:szCs w:val="28"/>
        </w:rPr>
      </w:pPr>
      <w:r>
        <w:rPr>
          <w:sz w:val="28"/>
          <w:szCs w:val="28"/>
        </w:rPr>
        <w:t xml:space="preserve">Tree Surgeon </w:t>
      </w:r>
    </w:p>
    <w:p w:rsidR="005A686C" w:rsidRDefault="005A686C" w:rsidP="009929D1">
      <w:pPr>
        <w:tabs>
          <w:tab w:val="left" w:pos="734"/>
        </w:tabs>
        <w:spacing w:line="480" w:lineRule="auto"/>
        <w:ind w:right="547"/>
        <w:rPr>
          <w:sz w:val="28"/>
          <w:szCs w:val="28"/>
        </w:rPr>
      </w:pPr>
      <w:r>
        <w:rPr>
          <w:sz w:val="28"/>
          <w:szCs w:val="28"/>
        </w:rPr>
        <w:t>Horticulturist/Landscaper</w:t>
      </w:r>
    </w:p>
    <w:p w:rsidR="005A686C" w:rsidRDefault="005A686C" w:rsidP="009929D1">
      <w:pPr>
        <w:tabs>
          <w:tab w:val="left" w:pos="734"/>
        </w:tabs>
        <w:spacing w:line="480" w:lineRule="auto"/>
        <w:ind w:right="547"/>
        <w:rPr>
          <w:sz w:val="28"/>
          <w:szCs w:val="28"/>
        </w:rPr>
      </w:pPr>
      <w:r>
        <w:rPr>
          <w:sz w:val="28"/>
          <w:szCs w:val="28"/>
        </w:rPr>
        <w:t>Salesperson</w:t>
      </w:r>
    </w:p>
    <w:p w:rsidR="005A686C" w:rsidRDefault="005A686C" w:rsidP="009929D1">
      <w:pPr>
        <w:tabs>
          <w:tab w:val="left" w:pos="734"/>
        </w:tabs>
        <w:spacing w:line="480" w:lineRule="auto"/>
        <w:rPr>
          <w:sz w:val="28"/>
          <w:szCs w:val="28"/>
        </w:rPr>
      </w:pPr>
      <w:r>
        <w:rPr>
          <w:sz w:val="28"/>
          <w:szCs w:val="28"/>
        </w:rPr>
        <w:t>Cashier</w:t>
      </w:r>
    </w:p>
    <w:p w:rsidR="005A686C" w:rsidRDefault="005A686C" w:rsidP="009929D1">
      <w:pPr>
        <w:tabs>
          <w:tab w:val="left" w:pos="734"/>
        </w:tabs>
        <w:spacing w:line="480" w:lineRule="auto"/>
        <w:rPr>
          <w:sz w:val="28"/>
          <w:szCs w:val="28"/>
        </w:rPr>
      </w:pPr>
      <w:r>
        <w:rPr>
          <w:sz w:val="28"/>
          <w:szCs w:val="28"/>
        </w:rPr>
        <w:t>Computer Programmer</w:t>
      </w:r>
    </w:p>
    <w:p w:rsidR="005A686C" w:rsidRDefault="005A686C" w:rsidP="009929D1">
      <w:pPr>
        <w:tabs>
          <w:tab w:val="left" w:pos="734"/>
        </w:tabs>
        <w:spacing w:line="480" w:lineRule="auto"/>
        <w:rPr>
          <w:sz w:val="28"/>
          <w:szCs w:val="28"/>
        </w:rPr>
      </w:pPr>
      <w:r>
        <w:rPr>
          <w:sz w:val="28"/>
          <w:szCs w:val="28"/>
        </w:rPr>
        <w:t>Buyer</w:t>
      </w:r>
    </w:p>
    <w:p w:rsidR="005A686C" w:rsidRDefault="005A686C" w:rsidP="009929D1">
      <w:pPr>
        <w:tabs>
          <w:tab w:val="left" w:pos="734"/>
        </w:tabs>
        <w:spacing w:line="480" w:lineRule="auto"/>
        <w:rPr>
          <w:sz w:val="28"/>
          <w:szCs w:val="28"/>
        </w:rPr>
      </w:pPr>
      <w:r>
        <w:rPr>
          <w:sz w:val="28"/>
          <w:szCs w:val="28"/>
        </w:rPr>
        <w:t>Jeweler</w:t>
      </w:r>
    </w:p>
    <w:p w:rsidR="005A686C" w:rsidRDefault="005A686C" w:rsidP="009929D1">
      <w:pPr>
        <w:tabs>
          <w:tab w:val="left" w:pos="734"/>
        </w:tabs>
        <w:spacing w:line="480" w:lineRule="auto"/>
        <w:rPr>
          <w:sz w:val="28"/>
          <w:szCs w:val="28"/>
        </w:rPr>
      </w:pPr>
      <w:r>
        <w:rPr>
          <w:sz w:val="28"/>
          <w:szCs w:val="28"/>
        </w:rPr>
        <w:t>Editor</w:t>
      </w:r>
    </w:p>
    <w:p w:rsidR="005A686C" w:rsidRDefault="005A686C" w:rsidP="009929D1">
      <w:pPr>
        <w:tabs>
          <w:tab w:val="left" w:pos="734"/>
        </w:tabs>
        <w:spacing w:line="480" w:lineRule="auto"/>
        <w:rPr>
          <w:sz w:val="28"/>
          <w:szCs w:val="28"/>
        </w:rPr>
      </w:pPr>
      <w:r>
        <w:rPr>
          <w:sz w:val="28"/>
          <w:szCs w:val="28"/>
        </w:rPr>
        <w:t>Radio/TV Announcer</w:t>
      </w:r>
    </w:p>
    <w:p w:rsidR="005A686C" w:rsidRDefault="005A686C" w:rsidP="009929D1">
      <w:pPr>
        <w:tabs>
          <w:tab w:val="left" w:pos="734"/>
        </w:tabs>
        <w:spacing w:line="480" w:lineRule="auto"/>
        <w:rPr>
          <w:sz w:val="28"/>
          <w:szCs w:val="28"/>
        </w:rPr>
      </w:pPr>
      <w:r>
        <w:rPr>
          <w:sz w:val="28"/>
          <w:szCs w:val="28"/>
        </w:rPr>
        <w:t>Telephone Operator</w:t>
      </w:r>
    </w:p>
    <w:p w:rsidR="005A686C" w:rsidRDefault="005A686C" w:rsidP="009929D1">
      <w:pPr>
        <w:tabs>
          <w:tab w:val="left" w:pos="734"/>
        </w:tabs>
        <w:spacing w:line="480" w:lineRule="auto"/>
        <w:rPr>
          <w:sz w:val="28"/>
          <w:szCs w:val="28"/>
        </w:rPr>
      </w:pPr>
      <w:r>
        <w:rPr>
          <w:sz w:val="28"/>
          <w:szCs w:val="28"/>
        </w:rPr>
        <w:t>Drafting/Architect</w:t>
      </w:r>
    </w:p>
    <w:p w:rsidR="005A686C" w:rsidRDefault="005A686C" w:rsidP="009929D1">
      <w:pPr>
        <w:tabs>
          <w:tab w:val="left" w:pos="734"/>
        </w:tabs>
        <w:spacing w:line="480" w:lineRule="auto"/>
        <w:rPr>
          <w:sz w:val="28"/>
          <w:szCs w:val="28"/>
        </w:rPr>
      </w:pPr>
      <w:r>
        <w:rPr>
          <w:sz w:val="28"/>
          <w:szCs w:val="28"/>
        </w:rPr>
        <w:t>Auto Body Repair Specialist</w:t>
      </w:r>
    </w:p>
    <w:p w:rsidR="005A686C" w:rsidRDefault="005A686C" w:rsidP="009929D1">
      <w:pPr>
        <w:tabs>
          <w:tab w:val="left" w:pos="734"/>
        </w:tabs>
        <w:spacing w:line="480" w:lineRule="auto"/>
        <w:rPr>
          <w:sz w:val="28"/>
          <w:szCs w:val="28"/>
        </w:rPr>
      </w:pPr>
      <w:r>
        <w:rPr>
          <w:sz w:val="28"/>
          <w:szCs w:val="28"/>
        </w:rPr>
        <w:t>Taxi Driver</w:t>
      </w:r>
    </w:p>
    <w:p w:rsidR="005A686C" w:rsidRDefault="005A686C" w:rsidP="009929D1">
      <w:pPr>
        <w:tabs>
          <w:tab w:val="left" w:pos="734"/>
        </w:tabs>
        <w:spacing w:line="480" w:lineRule="auto"/>
        <w:rPr>
          <w:sz w:val="28"/>
          <w:szCs w:val="28"/>
        </w:rPr>
      </w:pPr>
      <w:r>
        <w:rPr>
          <w:sz w:val="28"/>
          <w:szCs w:val="28"/>
        </w:rPr>
        <w:t>Air Traffic Controller</w:t>
      </w:r>
    </w:p>
    <w:p w:rsidR="005A686C" w:rsidRDefault="005A686C" w:rsidP="009929D1">
      <w:pPr>
        <w:tabs>
          <w:tab w:val="left" w:pos="734"/>
        </w:tabs>
        <w:spacing w:line="480" w:lineRule="auto"/>
        <w:rPr>
          <w:sz w:val="28"/>
          <w:szCs w:val="28"/>
        </w:rPr>
      </w:pPr>
      <w:r>
        <w:rPr>
          <w:sz w:val="28"/>
          <w:szCs w:val="28"/>
        </w:rPr>
        <w:t>Truck Driver</w:t>
      </w:r>
    </w:p>
    <w:p w:rsidR="005A686C" w:rsidRDefault="005A686C" w:rsidP="009929D1">
      <w:pPr>
        <w:tabs>
          <w:tab w:val="left" w:pos="734"/>
        </w:tabs>
        <w:spacing w:line="480" w:lineRule="auto"/>
        <w:rPr>
          <w:sz w:val="28"/>
          <w:szCs w:val="28"/>
        </w:rPr>
      </w:pPr>
      <w:r>
        <w:rPr>
          <w:sz w:val="28"/>
          <w:szCs w:val="28"/>
        </w:rPr>
        <w:t>Railroad Worker</w:t>
      </w:r>
    </w:p>
    <w:p w:rsidR="005A686C" w:rsidRDefault="005A686C" w:rsidP="009929D1">
      <w:pPr>
        <w:tabs>
          <w:tab w:val="left" w:pos="734"/>
        </w:tabs>
        <w:spacing w:line="480" w:lineRule="auto"/>
        <w:rPr>
          <w:sz w:val="28"/>
          <w:szCs w:val="28"/>
        </w:rPr>
      </w:pPr>
      <w:r>
        <w:rPr>
          <w:sz w:val="28"/>
          <w:szCs w:val="28"/>
        </w:rPr>
        <w:t>Bus Driver</w:t>
      </w:r>
    </w:p>
    <w:p w:rsidR="005A686C" w:rsidRDefault="005A686C" w:rsidP="009929D1">
      <w:pPr>
        <w:rPr>
          <w:sz w:val="28"/>
          <w:szCs w:val="28"/>
        </w:rPr>
      </w:pPr>
      <w:r>
        <w:rPr>
          <w:color w:val="auto"/>
          <w:sz w:val="28"/>
          <w:szCs w:val="28"/>
        </w:rPr>
        <w:br w:type="page"/>
      </w:r>
    </w:p>
    <w:p w:rsidR="004F7B68" w:rsidRDefault="004F7B68" w:rsidP="009929D1">
      <w:pPr>
        <w:rPr>
          <w:b/>
          <w:sz w:val="32"/>
          <w:szCs w:val="32"/>
        </w:rPr>
      </w:pPr>
    </w:p>
    <w:p w:rsidR="004F7B68" w:rsidRDefault="004F7B68" w:rsidP="009929D1">
      <w:pPr>
        <w:rPr>
          <w:b/>
          <w:sz w:val="32"/>
          <w:szCs w:val="32"/>
        </w:rPr>
      </w:pPr>
    </w:p>
    <w:p w:rsidR="005A686C" w:rsidRPr="001C2692" w:rsidRDefault="005A686C" w:rsidP="009929D1">
      <w:pPr>
        <w:rPr>
          <w:sz w:val="32"/>
          <w:szCs w:val="32"/>
        </w:rPr>
      </w:pPr>
      <w:r w:rsidRPr="001C2692">
        <w:rPr>
          <w:b/>
          <w:sz w:val="32"/>
          <w:szCs w:val="32"/>
        </w:rPr>
        <w:t>Career Packets</w:t>
      </w:r>
    </w:p>
    <w:p w:rsidR="005A686C" w:rsidRDefault="005A686C" w:rsidP="009929D1">
      <w:pPr>
        <w:spacing w:before="259"/>
        <w:rPr>
          <w:b/>
          <w:sz w:val="24"/>
        </w:rPr>
      </w:pPr>
    </w:p>
    <w:p w:rsidR="005A686C" w:rsidRPr="001C2692" w:rsidRDefault="005A686C" w:rsidP="009929D1">
      <w:pPr>
        <w:spacing w:before="259"/>
        <w:rPr>
          <w:sz w:val="24"/>
          <w:szCs w:val="24"/>
        </w:rPr>
      </w:pPr>
      <w:r w:rsidRPr="001C2692">
        <w:rPr>
          <w:b/>
          <w:sz w:val="24"/>
          <w:szCs w:val="24"/>
        </w:rPr>
        <w:t>When the teacher might use this activity:</w:t>
      </w:r>
    </w:p>
    <w:p w:rsidR="005A686C" w:rsidRPr="001C2692" w:rsidRDefault="005A686C" w:rsidP="009929D1">
      <w:pPr>
        <w:rPr>
          <w:sz w:val="24"/>
          <w:szCs w:val="24"/>
        </w:rPr>
      </w:pPr>
      <w:r w:rsidRPr="001C2692">
        <w:rPr>
          <w:sz w:val="24"/>
          <w:szCs w:val="24"/>
        </w:rPr>
        <w:t>In order to expand student awareness of potential occupations, individual in-depth study of a particular occupation can be beneficial toward development of realistic goals.</w:t>
      </w:r>
    </w:p>
    <w:p w:rsidR="005A686C" w:rsidRPr="001C2692" w:rsidRDefault="005A686C" w:rsidP="009929D1">
      <w:pPr>
        <w:rPr>
          <w:sz w:val="24"/>
          <w:szCs w:val="24"/>
        </w:rPr>
      </w:pPr>
    </w:p>
    <w:p w:rsidR="005A686C" w:rsidRPr="001C2692" w:rsidRDefault="005A686C" w:rsidP="009929D1">
      <w:pPr>
        <w:spacing w:before="252"/>
        <w:rPr>
          <w:sz w:val="24"/>
          <w:szCs w:val="24"/>
        </w:rPr>
      </w:pPr>
      <w:r w:rsidRPr="001C2692">
        <w:rPr>
          <w:b/>
          <w:sz w:val="24"/>
          <w:szCs w:val="24"/>
        </w:rPr>
        <w:t>Materials needed for this activity:</w:t>
      </w:r>
    </w:p>
    <w:p w:rsidR="005A686C" w:rsidRPr="001C2692" w:rsidRDefault="005A686C" w:rsidP="00D108D2">
      <w:pPr>
        <w:pStyle w:val="ListParagraph"/>
        <w:numPr>
          <w:ilvl w:val="0"/>
          <w:numId w:val="67"/>
        </w:numPr>
        <w:tabs>
          <w:tab w:val="left" w:pos="9360"/>
        </w:tabs>
        <w:rPr>
          <w:sz w:val="24"/>
          <w:szCs w:val="24"/>
        </w:rPr>
      </w:pPr>
      <w:r w:rsidRPr="001C2692">
        <w:rPr>
          <w:sz w:val="24"/>
          <w:szCs w:val="24"/>
        </w:rPr>
        <w:t>Big envelopes or closed file folders so the teacher and students can add information throughout the year</w:t>
      </w:r>
    </w:p>
    <w:p w:rsidR="005A686C" w:rsidRPr="001C2692" w:rsidRDefault="005A686C" w:rsidP="009929D1">
      <w:pPr>
        <w:ind w:right="1094"/>
        <w:rPr>
          <w:sz w:val="24"/>
          <w:szCs w:val="24"/>
        </w:rPr>
      </w:pPr>
    </w:p>
    <w:p w:rsidR="005A686C" w:rsidRPr="001C2692" w:rsidRDefault="005A686C" w:rsidP="009929D1">
      <w:pPr>
        <w:spacing w:before="274"/>
        <w:rPr>
          <w:sz w:val="24"/>
          <w:szCs w:val="24"/>
        </w:rPr>
      </w:pPr>
      <w:r w:rsidRPr="001C2692">
        <w:rPr>
          <w:b/>
          <w:sz w:val="24"/>
          <w:szCs w:val="24"/>
        </w:rPr>
        <w:t>Information/directions:</w:t>
      </w:r>
    </w:p>
    <w:p w:rsidR="005A686C" w:rsidRPr="001C2692" w:rsidRDefault="005A686C" w:rsidP="009929D1">
      <w:pPr>
        <w:rPr>
          <w:sz w:val="24"/>
          <w:szCs w:val="24"/>
        </w:rPr>
      </w:pPr>
      <w:r w:rsidRPr="001C2692">
        <w:rPr>
          <w:sz w:val="24"/>
          <w:szCs w:val="24"/>
        </w:rPr>
        <w:t>As the Career Awareness Program develops, career packets are very helpful.  While career packets can be purchased commercially (i.e., American Guidance Services), the students have fun making and building their own resource center.  A Career Packet should include:</w:t>
      </w:r>
    </w:p>
    <w:p w:rsidR="005A686C" w:rsidRPr="001C2692" w:rsidRDefault="005A686C" w:rsidP="009929D1">
      <w:pPr>
        <w:rPr>
          <w:sz w:val="24"/>
          <w:szCs w:val="24"/>
        </w:rPr>
      </w:pPr>
    </w:p>
    <w:p w:rsidR="005A686C" w:rsidRPr="001C2692" w:rsidRDefault="005A686C" w:rsidP="009929D1">
      <w:pPr>
        <w:tabs>
          <w:tab w:val="left" w:pos="756"/>
        </w:tabs>
        <w:rPr>
          <w:sz w:val="24"/>
          <w:szCs w:val="24"/>
        </w:rPr>
      </w:pPr>
      <w:r w:rsidRPr="001C2692">
        <w:rPr>
          <w:sz w:val="24"/>
          <w:szCs w:val="24"/>
        </w:rPr>
        <w:t>1.  Name of occupation</w:t>
      </w:r>
    </w:p>
    <w:p w:rsidR="005A686C" w:rsidRPr="001C2692" w:rsidRDefault="005A686C" w:rsidP="009929D1">
      <w:pPr>
        <w:tabs>
          <w:tab w:val="left" w:pos="756"/>
        </w:tabs>
        <w:rPr>
          <w:sz w:val="24"/>
          <w:szCs w:val="24"/>
        </w:rPr>
      </w:pPr>
      <w:r w:rsidRPr="001C2692">
        <w:rPr>
          <w:sz w:val="24"/>
          <w:szCs w:val="24"/>
        </w:rPr>
        <w:t>2.  A description of the occupation</w:t>
      </w:r>
    </w:p>
    <w:p w:rsidR="005A686C" w:rsidRPr="001C2692" w:rsidRDefault="005A686C" w:rsidP="009929D1">
      <w:pPr>
        <w:tabs>
          <w:tab w:val="left" w:pos="756"/>
        </w:tabs>
        <w:rPr>
          <w:sz w:val="24"/>
          <w:szCs w:val="24"/>
        </w:rPr>
      </w:pPr>
      <w:r w:rsidRPr="001C2692">
        <w:rPr>
          <w:sz w:val="24"/>
          <w:szCs w:val="24"/>
        </w:rPr>
        <w:t>3.  Questions for discussion/investigation</w:t>
      </w:r>
    </w:p>
    <w:p w:rsidR="005A686C" w:rsidRPr="001C2692" w:rsidRDefault="005A686C" w:rsidP="009929D1">
      <w:pPr>
        <w:tabs>
          <w:tab w:val="left" w:pos="756"/>
        </w:tabs>
        <w:spacing w:before="7"/>
        <w:rPr>
          <w:sz w:val="24"/>
          <w:szCs w:val="24"/>
        </w:rPr>
      </w:pPr>
      <w:r w:rsidRPr="001C2692">
        <w:rPr>
          <w:sz w:val="24"/>
          <w:szCs w:val="24"/>
        </w:rPr>
        <w:t>4.  Pictures and brochures of the specific occupation</w:t>
      </w:r>
    </w:p>
    <w:p w:rsidR="005A686C" w:rsidRPr="001C2692" w:rsidRDefault="005A686C" w:rsidP="009929D1">
      <w:pPr>
        <w:tabs>
          <w:tab w:val="left" w:pos="756"/>
        </w:tabs>
        <w:spacing w:before="7"/>
        <w:rPr>
          <w:sz w:val="24"/>
          <w:szCs w:val="24"/>
        </w:rPr>
      </w:pPr>
    </w:p>
    <w:p w:rsidR="005A686C" w:rsidRPr="001C2692" w:rsidRDefault="005A686C" w:rsidP="009929D1">
      <w:pPr>
        <w:spacing w:before="259"/>
        <w:rPr>
          <w:sz w:val="24"/>
          <w:szCs w:val="24"/>
        </w:rPr>
      </w:pPr>
      <w:r w:rsidRPr="001C2692">
        <w:rPr>
          <w:sz w:val="24"/>
          <w:szCs w:val="24"/>
        </w:rPr>
        <w:t>Each student or pair of students gathers information.  Envelopes need to be kept in a secure, yet accessible location.  Activities can be created to allow students to share information periodically, thereby, exposing more students to in-depth information.</w:t>
      </w:r>
    </w:p>
    <w:p w:rsidR="005A686C" w:rsidRPr="001C2692" w:rsidRDefault="005A686C" w:rsidP="009929D1">
      <w:pPr>
        <w:spacing w:before="259"/>
        <w:rPr>
          <w:sz w:val="24"/>
          <w:szCs w:val="24"/>
        </w:rPr>
      </w:pPr>
    </w:p>
    <w:p w:rsidR="005A686C" w:rsidRPr="001C2692" w:rsidRDefault="005A686C" w:rsidP="009929D1">
      <w:pPr>
        <w:spacing w:before="230"/>
        <w:rPr>
          <w:sz w:val="24"/>
          <w:szCs w:val="24"/>
        </w:rPr>
      </w:pPr>
      <w:r w:rsidRPr="001C2692">
        <w:rPr>
          <w:b/>
          <w:sz w:val="24"/>
          <w:szCs w:val="24"/>
        </w:rPr>
        <w:t>How the activity can be varied:</w:t>
      </w:r>
    </w:p>
    <w:p w:rsidR="005A686C" w:rsidRPr="001C2692" w:rsidRDefault="005A686C" w:rsidP="009929D1">
      <w:pPr>
        <w:rPr>
          <w:sz w:val="24"/>
          <w:szCs w:val="24"/>
        </w:rPr>
      </w:pPr>
      <w:r w:rsidRPr="001C2692">
        <w:rPr>
          <w:sz w:val="24"/>
          <w:szCs w:val="24"/>
        </w:rPr>
        <w:t>Students research a career, and 1) turn in a written report, and 2) make a brief oral report about the career to the class.</w:t>
      </w:r>
    </w:p>
    <w:p w:rsidR="005A686C" w:rsidRPr="001C2692" w:rsidRDefault="005A686C" w:rsidP="009929D1">
      <w:pPr>
        <w:rPr>
          <w:sz w:val="24"/>
          <w:szCs w:val="24"/>
        </w:rPr>
      </w:pPr>
    </w:p>
    <w:p w:rsidR="005A686C" w:rsidRPr="001C2692" w:rsidRDefault="005A686C" w:rsidP="00FD127D">
      <w:pPr>
        <w:tabs>
          <w:tab w:val="left" w:pos="9180"/>
          <w:tab w:val="left" w:pos="9360"/>
        </w:tabs>
        <w:spacing w:before="274"/>
        <w:rPr>
          <w:sz w:val="24"/>
          <w:szCs w:val="24"/>
        </w:rPr>
      </w:pPr>
      <w:r w:rsidRPr="001C2692">
        <w:rPr>
          <w:sz w:val="24"/>
          <w:szCs w:val="24"/>
        </w:rPr>
        <w:t>Research should include: 1) necessary skills, education, and training, 2) essential aptitudes and abilities, 3) work environment, 4) personal interests needed, and 5) salary range.</w:t>
      </w:r>
    </w:p>
    <w:p w:rsidR="005A686C" w:rsidRPr="001C2692" w:rsidRDefault="005A686C" w:rsidP="009929D1">
      <w:pPr>
        <w:spacing w:before="274"/>
        <w:ind w:right="1001"/>
        <w:rPr>
          <w:sz w:val="24"/>
          <w:szCs w:val="24"/>
        </w:rPr>
      </w:pPr>
    </w:p>
    <w:p w:rsidR="005A686C" w:rsidRPr="001C2692" w:rsidRDefault="005A686C" w:rsidP="009929D1">
      <w:pPr>
        <w:spacing w:before="259"/>
        <w:rPr>
          <w:sz w:val="24"/>
          <w:szCs w:val="24"/>
        </w:rPr>
      </w:pPr>
      <w:r w:rsidRPr="001C2692">
        <w:rPr>
          <w:sz w:val="24"/>
          <w:szCs w:val="24"/>
        </w:rPr>
        <w:t>Students should be asked to identify the job cluster under which this occupation falls.  Students who independently choose the same career may be grouped together and allowed planning time before presenting to the class as a panel.</w:t>
      </w:r>
    </w:p>
    <w:p w:rsidR="005A686C" w:rsidRPr="001C2692" w:rsidRDefault="005A686C" w:rsidP="009929D1">
      <w:pPr>
        <w:spacing w:before="259"/>
        <w:rPr>
          <w:sz w:val="24"/>
          <w:szCs w:val="24"/>
        </w:rPr>
      </w:pPr>
    </w:p>
    <w:p w:rsidR="005A686C" w:rsidRPr="001C2692" w:rsidRDefault="005A686C" w:rsidP="009929D1">
      <w:pPr>
        <w:spacing w:before="259"/>
        <w:rPr>
          <w:sz w:val="24"/>
          <w:szCs w:val="24"/>
        </w:rPr>
      </w:pPr>
    </w:p>
    <w:p w:rsidR="001C2692" w:rsidRDefault="001C2692" w:rsidP="009929D1">
      <w:pPr>
        <w:spacing w:before="374"/>
        <w:rPr>
          <w:b/>
          <w:sz w:val="48"/>
          <w:szCs w:val="48"/>
        </w:rPr>
      </w:pPr>
    </w:p>
    <w:p w:rsidR="001C2692" w:rsidRDefault="001C2692" w:rsidP="009929D1">
      <w:pPr>
        <w:spacing w:before="374"/>
        <w:rPr>
          <w:b/>
          <w:sz w:val="48"/>
          <w:szCs w:val="48"/>
        </w:rPr>
      </w:pPr>
    </w:p>
    <w:p w:rsidR="001C2692" w:rsidRDefault="001C2692" w:rsidP="009929D1">
      <w:pPr>
        <w:spacing w:before="374"/>
        <w:rPr>
          <w:b/>
          <w:sz w:val="48"/>
          <w:szCs w:val="48"/>
        </w:rPr>
      </w:pPr>
    </w:p>
    <w:p w:rsidR="001C2692" w:rsidRDefault="001C2692" w:rsidP="009929D1">
      <w:pPr>
        <w:spacing w:before="374"/>
        <w:rPr>
          <w:b/>
          <w:sz w:val="48"/>
          <w:szCs w:val="48"/>
        </w:rPr>
      </w:pPr>
    </w:p>
    <w:p w:rsidR="001C2692" w:rsidRDefault="001C2692" w:rsidP="009929D1">
      <w:pPr>
        <w:spacing w:before="374"/>
        <w:rPr>
          <w:b/>
          <w:sz w:val="48"/>
          <w:szCs w:val="48"/>
        </w:rPr>
      </w:pPr>
    </w:p>
    <w:p w:rsidR="00FD127D" w:rsidRDefault="00FD127D" w:rsidP="009929D1">
      <w:pPr>
        <w:spacing w:before="374"/>
        <w:rPr>
          <w:b/>
          <w:sz w:val="32"/>
          <w:szCs w:val="32"/>
        </w:rPr>
      </w:pPr>
    </w:p>
    <w:p w:rsidR="00FD127D" w:rsidRDefault="00FD127D" w:rsidP="009929D1">
      <w:pPr>
        <w:spacing w:before="374"/>
        <w:rPr>
          <w:b/>
          <w:sz w:val="32"/>
          <w:szCs w:val="32"/>
        </w:rPr>
      </w:pPr>
    </w:p>
    <w:p w:rsidR="004F7B68" w:rsidRDefault="004F7B68" w:rsidP="009929D1">
      <w:pPr>
        <w:spacing w:before="374"/>
        <w:rPr>
          <w:b/>
          <w:sz w:val="32"/>
          <w:szCs w:val="32"/>
        </w:rPr>
      </w:pPr>
    </w:p>
    <w:p w:rsidR="004F7B68" w:rsidRDefault="004F7B68" w:rsidP="009929D1">
      <w:pPr>
        <w:spacing w:before="374"/>
        <w:rPr>
          <w:b/>
          <w:sz w:val="32"/>
          <w:szCs w:val="32"/>
        </w:rPr>
      </w:pPr>
    </w:p>
    <w:p w:rsidR="005A686C" w:rsidRPr="004D6AE6" w:rsidRDefault="005A686C" w:rsidP="009929D1">
      <w:pPr>
        <w:spacing w:before="374"/>
        <w:rPr>
          <w:b/>
          <w:sz w:val="32"/>
          <w:szCs w:val="32"/>
        </w:rPr>
      </w:pPr>
      <w:r w:rsidRPr="004D6AE6">
        <w:rPr>
          <w:b/>
          <w:sz w:val="32"/>
          <w:szCs w:val="32"/>
        </w:rPr>
        <w:t>Career Collage</w:t>
      </w:r>
    </w:p>
    <w:p w:rsidR="005A686C" w:rsidRDefault="005A686C" w:rsidP="009929D1">
      <w:pPr>
        <w:spacing w:before="374"/>
        <w:rPr>
          <w:sz w:val="28"/>
          <w:szCs w:val="28"/>
        </w:rPr>
      </w:pPr>
    </w:p>
    <w:p w:rsidR="005A686C" w:rsidRPr="004D6AE6" w:rsidRDefault="005A686C" w:rsidP="009929D1">
      <w:pPr>
        <w:spacing w:before="461"/>
        <w:rPr>
          <w:sz w:val="24"/>
          <w:szCs w:val="24"/>
        </w:rPr>
      </w:pPr>
      <w:r w:rsidRPr="004D6AE6">
        <w:rPr>
          <w:b/>
          <w:sz w:val="24"/>
          <w:szCs w:val="24"/>
        </w:rPr>
        <w:t>When the teacher might use this activity:</w:t>
      </w:r>
    </w:p>
    <w:p w:rsidR="005A686C" w:rsidRPr="004D6AE6" w:rsidRDefault="005A686C" w:rsidP="009929D1">
      <w:pPr>
        <w:rPr>
          <w:sz w:val="24"/>
          <w:szCs w:val="24"/>
        </w:rPr>
      </w:pPr>
      <w:r w:rsidRPr="004D6AE6">
        <w:rPr>
          <w:sz w:val="24"/>
          <w:szCs w:val="24"/>
        </w:rPr>
        <w:t>As students are becoming increasingly familiar with job clusters</w:t>
      </w:r>
    </w:p>
    <w:p w:rsidR="005A686C" w:rsidRPr="004D6AE6" w:rsidRDefault="005A686C" w:rsidP="009929D1">
      <w:pPr>
        <w:rPr>
          <w:sz w:val="24"/>
          <w:szCs w:val="24"/>
        </w:rPr>
      </w:pPr>
    </w:p>
    <w:p w:rsidR="005A686C" w:rsidRPr="004D6AE6" w:rsidRDefault="005A686C" w:rsidP="009929D1">
      <w:pPr>
        <w:spacing w:before="259"/>
        <w:rPr>
          <w:sz w:val="24"/>
          <w:szCs w:val="24"/>
        </w:rPr>
      </w:pPr>
      <w:r w:rsidRPr="004D6AE6">
        <w:rPr>
          <w:b/>
          <w:sz w:val="24"/>
          <w:szCs w:val="24"/>
        </w:rPr>
        <w:t>Materials needed for this activity:</w:t>
      </w:r>
    </w:p>
    <w:p w:rsidR="005A686C" w:rsidRPr="004D6AE6" w:rsidRDefault="005A686C" w:rsidP="00D108D2">
      <w:pPr>
        <w:pStyle w:val="ListParagraph"/>
        <w:numPr>
          <w:ilvl w:val="0"/>
          <w:numId w:val="67"/>
        </w:numPr>
        <w:rPr>
          <w:sz w:val="24"/>
          <w:szCs w:val="24"/>
        </w:rPr>
      </w:pPr>
      <w:r w:rsidRPr="004D6AE6">
        <w:rPr>
          <w:sz w:val="24"/>
          <w:szCs w:val="24"/>
        </w:rPr>
        <w:t xml:space="preserve">Appropriate career-related magazines/pictures/etc. </w:t>
      </w:r>
    </w:p>
    <w:p w:rsidR="005A686C" w:rsidRPr="004D6AE6" w:rsidRDefault="005A686C" w:rsidP="00D108D2">
      <w:pPr>
        <w:pStyle w:val="ListParagraph"/>
        <w:numPr>
          <w:ilvl w:val="0"/>
          <w:numId w:val="67"/>
        </w:numPr>
        <w:rPr>
          <w:sz w:val="24"/>
          <w:szCs w:val="24"/>
        </w:rPr>
      </w:pPr>
      <w:r w:rsidRPr="004D6AE6">
        <w:rPr>
          <w:sz w:val="24"/>
          <w:szCs w:val="24"/>
        </w:rPr>
        <w:t>Scissors</w:t>
      </w:r>
    </w:p>
    <w:p w:rsidR="005A686C" w:rsidRPr="004D6AE6" w:rsidRDefault="005A686C" w:rsidP="00D108D2">
      <w:pPr>
        <w:pStyle w:val="ListParagraph"/>
        <w:numPr>
          <w:ilvl w:val="0"/>
          <w:numId w:val="67"/>
        </w:numPr>
        <w:rPr>
          <w:sz w:val="24"/>
          <w:szCs w:val="24"/>
        </w:rPr>
      </w:pPr>
      <w:r w:rsidRPr="004D6AE6">
        <w:rPr>
          <w:sz w:val="24"/>
          <w:szCs w:val="24"/>
        </w:rPr>
        <w:t>Glue or paste</w:t>
      </w:r>
    </w:p>
    <w:p w:rsidR="005A686C" w:rsidRPr="004D6AE6" w:rsidRDefault="005A686C" w:rsidP="00D108D2">
      <w:pPr>
        <w:pStyle w:val="ListParagraph"/>
        <w:numPr>
          <w:ilvl w:val="0"/>
          <w:numId w:val="67"/>
        </w:numPr>
        <w:rPr>
          <w:sz w:val="24"/>
          <w:szCs w:val="24"/>
        </w:rPr>
      </w:pPr>
      <w:r w:rsidRPr="004D6AE6">
        <w:rPr>
          <w:sz w:val="24"/>
          <w:szCs w:val="24"/>
        </w:rPr>
        <w:t>Paper</w:t>
      </w:r>
    </w:p>
    <w:p w:rsidR="005A686C" w:rsidRPr="004D6AE6" w:rsidRDefault="005A686C" w:rsidP="00D108D2">
      <w:pPr>
        <w:pStyle w:val="ListParagraph"/>
        <w:numPr>
          <w:ilvl w:val="0"/>
          <w:numId w:val="67"/>
        </w:numPr>
        <w:rPr>
          <w:sz w:val="24"/>
          <w:szCs w:val="24"/>
        </w:rPr>
      </w:pPr>
      <w:r w:rsidRPr="004D6AE6">
        <w:rPr>
          <w:sz w:val="24"/>
          <w:szCs w:val="24"/>
        </w:rPr>
        <w:t>Crayons</w:t>
      </w:r>
    </w:p>
    <w:p w:rsidR="005A686C" w:rsidRPr="004D6AE6" w:rsidRDefault="005A686C" w:rsidP="009929D1">
      <w:pPr>
        <w:rPr>
          <w:sz w:val="24"/>
          <w:szCs w:val="24"/>
        </w:rPr>
      </w:pPr>
    </w:p>
    <w:p w:rsidR="005A686C" w:rsidRPr="004D6AE6" w:rsidRDefault="005A686C" w:rsidP="009929D1">
      <w:pPr>
        <w:spacing w:before="259"/>
        <w:rPr>
          <w:sz w:val="24"/>
          <w:szCs w:val="24"/>
        </w:rPr>
      </w:pPr>
      <w:r w:rsidRPr="004D6AE6">
        <w:rPr>
          <w:b/>
          <w:sz w:val="24"/>
          <w:szCs w:val="24"/>
        </w:rPr>
        <w:t>Information/directions:</w:t>
      </w:r>
    </w:p>
    <w:p w:rsidR="005A686C" w:rsidRPr="004D6AE6" w:rsidRDefault="005A686C" w:rsidP="009929D1">
      <w:pPr>
        <w:tabs>
          <w:tab w:val="left" w:pos="9850"/>
        </w:tabs>
        <w:rPr>
          <w:sz w:val="24"/>
          <w:szCs w:val="24"/>
        </w:rPr>
      </w:pPr>
      <w:r w:rsidRPr="004D6AE6">
        <w:rPr>
          <w:sz w:val="24"/>
          <w:szCs w:val="24"/>
        </w:rPr>
        <w:t>Students divide into teams, and over a week's time, create a collage representing a</w:t>
      </w:r>
      <w:r w:rsidR="004D6AE6">
        <w:rPr>
          <w:sz w:val="24"/>
          <w:szCs w:val="24"/>
        </w:rPr>
        <w:t xml:space="preserve"> </w:t>
      </w:r>
      <w:r w:rsidRPr="004D6AE6">
        <w:rPr>
          <w:sz w:val="24"/>
          <w:szCs w:val="24"/>
        </w:rPr>
        <w:br/>
        <w:t>specific job cluster for presentation and display.  Pictures may be drawn, cut from</w:t>
      </w:r>
      <w:r w:rsidRPr="004D6AE6">
        <w:rPr>
          <w:sz w:val="24"/>
          <w:szCs w:val="24"/>
        </w:rPr>
        <w:br/>
        <w:t>newspapers and magazines or may be photographs taken by students of workers in</w:t>
      </w:r>
      <w:r w:rsidRPr="004D6AE6">
        <w:rPr>
          <w:sz w:val="24"/>
          <w:szCs w:val="24"/>
        </w:rPr>
        <w:br/>
        <w:t>the community.  Each team should be asked to explain the specific jobs represented on the collage.</w:t>
      </w: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4D6AE6" w:rsidRDefault="004D6AE6" w:rsidP="009929D1">
      <w:pPr>
        <w:rPr>
          <w:b/>
          <w:sz w:val="48"/>
          <w:szCs w:val="48"/>
        </w:rPr>
      </w:pPr>
    </w:p>
    <w:p w:rsidR="004D6AE6" w:rsidRDefault="004D6AE6" w:rsidP="009929D1">
      <w:pPr>
        <w:rPr>
          <w:b/>
          <w:sz w:val="32"/>
          <w:szCs w:val="32"/>
        </w:rPr>
      </w:pPr>
    </w:p>
    <w:p w:rsidR="00FD127D" w:rsidRDefault="00FD127D" w:rsidP="009929D1">
      <w:pPr>
        <w:rPr>
          <w:b/>
          <w:sz w:val="32"/>
          <w:szCs w:val="32"/>
        </w:rPr>
      </w:pPr>
    </w:p>
    <w:p w:rsidR="004F7B68" w:rsidRDefault="004F7B68" w:rsidP="009929D1">
      <w:pPr>
        <w:rPr>
          <w:b/>
          <w:sz w:val="32"/>
          <w:szCs w:val="32"/>
        </w:rPr>
      </w:pPr>
    </w:p>
    <w:p w:rsidR="004F7B68" w:rsidRDefault="004F7B68" w:rsidP="009929D1">
      <w:pPr>
        <w:rPr>
          <w:b/>
          <w:sz w:val="32"/>
          <w:szCs w:val="32"/>
        </w:rPr>
      </w:pPr>
    </w:p>
    <w:p w:rsidR="005A686C" w:rsidRPr="004D6AE6" w:rsidRDefault="005A686C" w:rsidP="009929D1">
      <w:pPr>
        <w:rPr>
          <w:b/>
          <w:sz w:val="32"/>
          <w:szCs w:val="32"/>
        </w:rPr>
      </w:pPr>
      <w:r w:rsidRPr="004D6AE6">
        <w:rPr>
          <w:b/>
          <w:sz w:val="32"/>
          <w:szCs w:val="32"/>
        </w:rPr>
        <w:t>Career Association Game</w:t>
      </w:r>
    </w:p>
    <w:p w:rsidR="005A686C" w:rsidRDefault="005A686C" w:rsidP="009929D1">
      <w:pPr>
        <w:rPr>
          <w:sz w:val="28"/>
          <w:szCs w:val="28"/>
        </w:rPr>
      </w:pPr>
    </w:p>
    <w:p w:rsidR="005A686C" w:rsidRPr="004D6AE6" w:rsidRDefault="005A686C" w:rsidP="009929D1">
      <w:pPr>
        <w:spacing w:before="490"/>
        <w:rPr>
          <w:sz w:val="24"/>
          <w:szCs w:val="24"/>
        </w:rPr>
      </w:pPr>
      <w:r w:rsidRPr="004D6AE6">
        <w:rPr>
          <w:b/>
          <w:sz w:val="24"/>
          <w:szCs w:val="24"/>
        </w:rPr>
        <w:t>When the teacher might use this activity:</w:t>
      </w:r>
    </w:p>
    <w:p w:rsidR="005A686C" w:rsidRPr="004D6AE6" w:rsidRDefault="005A686C" w:rsidP="009929D1">
      <w:pPr>
        <w:rPr>
          <w:sz w:val="24"/>
          <w:szCs w:val="24"/>
        </w:rPr>
      </w:pPr>
      <w:r w:rsidRPr="004D6AE6">
        <w:rPr>
          <w:sz w:val="24"/>
          <w:szCs w:val="24"/>
        </w:rPr>
        <w:t>To increase student mastery of job clusters, play this game.</w:t>
      </w:r>
    </w:p>
    <w:p w:rsidR="005A686C" w:rsidRPr="004D6AE6" w:rsidRDefault="005A686C" w:rsidP="009929D1">
      <w:pPr>
        <w:rPr>
          <w:sz w:val="24"/>
          <w:szCs w:val="24"/>
        </w:rPr>
      </w:pPr>
    </w:p>
    <w:p w:rsidR="005A686C" w:rsidRPr="004D6AE6" w:rsidRDefault="005A686C" w:rsidP="009929D1">
      <w:pPr>
        <w:spacing w:before="252"/>
        <w:rPr>
          <w:b/>
          <w:sz w:val="24"/>
          <w:szCs w:val="24"/>
        </w:rPr>
      </w:pPr>
      <w:r w:rsidRPr="004D6AE6">
        <w:rPr>
          <w:b/>
          <w:sz w:val="24"/>
          <w:szCs w:val="24"/>
        </w:rPr>
        <w:t>Information/directions:</w:t>
      </w:r>
    </w:p>
    <w:p w:rsidR="005A686C" w:rsidRPr="004D6AE6" w:rsidRDefault="005A686C" w:rsidP="009929D1">
      <w:pPr>
        <w:rPr>
          <w:sz w:val="24"/>
          <w:szCs w:val="24"/>
        </w:rPr>
      </w:pPr>
      <w:r w:rsidRPr="004D6AE6">
        <w:rPr>
          <w:sz w:val="24"/>
          <w:szCs w:val="24"/>
        </w:rPr>
        <w:t>Ask students to form a circle.  The teacher will state a career category, followed by asking students to name a career within that category.  For example, for the category, Health, responses could be “doctor” or “X-ray technician.”  Give each child a chance to respond to a category.  Go around the circle at least twice.  If students have difficulty, give hints to help them, so each student contributes and is, thus, practicing skills in divergent thinking.</w:t>
      </w:r>
    </w:p>
    <w:p w:rsidR="005A686C" w:rsidRPr="004D6AE6" w:rsidRDefault="005A686C" w:rsidP="009929D1">
      <w:pPr>
        <w:rPr>
          <w:sz w:val="24"/>
          <w:szCs w:val="24"/>
        </w:rPr>
      </w:pPr>
    </w:p>
    <w:p w:rsidR="005A686C" w:rsidRPr="004D6AE6" w:rsidRDefault="005A686C" w:rsidP="009929D1">
      <w:pPr>
        <w:spacing w:before="266"/>
        <w:rPr>
          <w:sz w:val="24"/>
          <w:szCs w:val="24"/>
        </w:rPr>
      </w:pPr>
      <w:r w:rsidRPr="004D6AE6">
        <w:rPr>
          <w:b/>
          <w:sz w:val="24"/>
          <w:szCs w:val="24"/>
        </w:rPr>
        <w:t>How the activity can be varied:</w:t>
      </w:r>
    </w:p>
    <w:p w:rsidR="005A686C" w:rsidRPr="004D6AE6" w:rsidRDefault="005A686C" w:rsidP="009929D1">
      <w:pPr>
        <w:rPr>
          <w:sz w:val="24"/>
          <w:szCs w:val="24"/>
        </w:rPr>
      </w:pPr>
      <w:r w:rsidRPr="004D6AE6">
        <w:rPr>
          <w:sz w:val="24"/>
          <w:szCs w:val="24"/>
        </w:rPr>
        <w:t>Names of careers could be put on cards with students individually placing them under a cluster title such as Medical/Animal (veterinarian, pet shop worker/owner, animal groomer, pet caretaker, etc.).</w:t>
      </w:r>
    </w:p>
    <w:p w:rsidR="005A686C" w:rsidRPr="004D6AE6" w:rsidRDefault="005A686C" w:rsidP="009929D1">
      <w:pPr>
        <w:rPr>
          <w:sz w:val="24"/>
          <w:szCs w:val="24"/>
        </w:rPr>
      </w:pPr>
      <w:r w:rsidRPr="004D6AE6">
        <w:rPr>
          <w:color w:val="auto"/>
          <w:sz w:val="24"/>
          <w:szCs w:val="24"/>
        </w:rPr>
        <w:br w:type="page"/>
      </w:r>
    </w:p>
    <w:p w:rsidR="004F7B68" w:rsidRDefault="004F7B68" w:rsidP="009929D1">
      <w:pPr>
        <w:tabs>
          <w:tab w:val="left" w:pos="5472"/>
        </w:tabs>
        <w:rPr>
          <w:b/>
          <w:sz w:val="32"/>
          <w:szCs w:val="32"/>
        </w:rPr>
      </w:pPr>
    </w:p>
    <w:p w:rsidR="004F7B68" w:rsidRDefault="004F7B68" w:rsidP="009929D1">
      <w:pPr>
        <w:tabs>
          <w:tab w:val="left" w:pos="5472"/>
        </w:tabs>
        <w:rPr>
          <w:b/>
          <w:sz w:val="32"/>
          <w:szCs w:val="32"/>
        </w:rPr>
      </w:pPr>
    </w:p>
    <w:p w:rsidR="005A686C" w:rsidRPr="004D6AE6" w:rsidRDefault="005A686C" w:rsidP="009929D1">
      <w:pPr>
        <w:tabs>
          <w:tab w:val="left" w:pos="5472"/>
        </w:tabs>
        <w:rPr>
          <w:sz w:val="32"/>
          <w:szCs w:val="32"/>
        </w:rPr>
      </w:pPr>
      <w:r w:rsidRPr="004D6AE6">
        <w:rPr>
          <w:b/>
          <w:sz w:val="32"/>
          <w:szCs w:val="32"/>
        </w:rPr>
        <w:t>Job Dictionary</w:t>
      </w:r>
    </w:p>
    <w:p w:rsidR="005A686C" w:rsidRDefault="005A686C" w:rsidP="009929D1">
      <w:pPr>
        <w:tabs>
          <w:tab w:val="left" w:pos="5472"/>
        </w:tabs>
        <w:jc w:val="center"/>
      </w:pPr>
    </w:p>
    <w:p w:rsidR="005A686C" w:rsidRPr="004D6AE6" w:rsidRDefault="005A686C" w:rsidP="009929D1">
      <w:pPr>
        <w:tabs>
          <w:tab w:val="left" w:pos="5472"/>
        </w:tabs>
        <w:rPr>
          <w:sz w:val="24"/>
          <w:szCs w:val="24"/>
        </w:rPr>
      </w:pPr>
      <w:r w:rsidRPr="004D6AE6">
        <w:rPr>
          <w:b/>
          <w:sz w:val="24"/>
          <w:szCs w:val="24"/>
        </w:rPr>
        <w:t>When the teacher might use this activity:</w:t>
      </w:r>
    </w:p>
    <w:p w:rsidR="005A686C" w:rsidRPr="004D6AE6" w:rsidRDefault="005A686C" w:rsidP="009929D1">
      <w:pPr>
        <w:rPr>
          <w:sz w:val="24"/>
          <w:szCs w:val="24"/>
        </w:rPr>
      </w:pPr>
      <w:r w:rsidRPr="004D6AE6">
        <w:rPr>
          <w:sz w:val="24"/>
          <w:szCs w:val="24"/>
        </w:rPr>
        <w:t>When reinforcement of job clusters is required</w:t>
      </w:r>
    </w:p>
    <w:p w:rsidR="005A686C" w:rsidRPr="004D6AE6" w:rsidRDefault="004D6AE6" w:rsidP="004D6AE6">
      <w:pPr>
        <w:tabs>
          <w:tab w:val="left" w:pos="2160"/>
        </w:tabs>
        <w:rPr>
          <w:sz w:val="24"/>
          <w:szCs w:val="24"/>
        </w:rPr>
      </w:pPr>
      <w:r w:rsidRPr="004D6AE6">
        <w:rPr>
          <w:sz w:val="24"/>
          <w:szCs w:val="24"/>
        </w:rPr>
        <w:tab/>
      </w:r>
    </w:p>
    <w:p w:rsidR="005A686C" w:rsidRPr="004D6AE6" w:rsidRDefault="005A686C" w:rsidP="009929D1">
      <w:pPr>
        <w:rPr>
          <w:b/>
          <w:sz w:val="24"/>
          <w:szCs w:val="24"/>
        </w:rPr>
      </w:pPr>
      <w:r w:rsidRPr="004D6AE6">
        <w:rPr>
          <w:b/>
          <w:sz w:val="24"/>
          <w:szCs w:val="24"/>
        </w:rPr>
        <w:t>Materials needed for this activity:</w:t>
      </w:r>
    </w:p>
    <w:p w:rsidR="005A686C" w:rsidRPr="004D6AE6" w:rsidRDefault="005A686C" w:rsidP="00D108D2">
      <w:pPr>
        <w:pStyle w:val="ListParagraph"/>
        <w:numPr>
          <w:ilvl w:val="0"/>
          <w:numId w:val="68"/>
        </w:numPr>
        <w:rPr>
          <w:b/>
          <w:sz w:val="24"/>
          <w:szCs w:val="24"/>
        </w:rPr>
      </w:pPr>
      <w:r w:rsidRPr="004D6AE6">
        <w:rPr>
          <w:sz w:val="24"/>
          <w:szCs w:val="24"/>
        </w:rPr>
        <w:t>Phone directory applications on the computer (optional)</w:t>
      </w:r>
    </w:p>
    <w:p w:rsidR="005A686C" w:rsidRPr="004D6AE6" w:rsidRDefault="005A686C" w:rsidP="009929D1">
      <w:pPr>
        <w:spacing w:before="259"/>
        <w:rPr>
          <w:sz w:val="24"/>
          <w:szCs w:val="24"/>
        </w:rPr>
      </w:pPr>
      <w:r w:rsidRPr="004D6AE6">
        <w:rPr>
          <w:b/>
          <w:sz w:val="24"/>
          <w:szCs w:val="24"/>
        </w:rPr>
        <w:t>Information/directions:</w:t>
      </w:r>
    </w:p>
    <w:p w:rsidR="005A686C" w:rsidRPr="004D6AE6" w:rsidRDefault="005A686C" w:rsidP="009929D1">
      <w:pPr>
        <w:rPr>
          <w:sz w:val="24"/>
          <w:szCs w:val="24"/>
        </w:rPr>
      </w:pPr>
      <w:r w:rsidRPr="004D6AE6">
        <w:rPr>
          <w:sz w:val="24"/>
          <w:szCs w:val="24"/>
        </w:rPr>
        <w:t>Students make up a “job dictionary” showing a variety of job titles from A to Z. Ask students to include the name of the appropriate job cluster for each entry.</w:t>
      </w:r>
    </w:p>
    <w:p w:rsidR="005A686C" w:rsidRPr="004D6AE6" w:rsidRDefault="005A686C" w:rsidP="009929D1">
      <w:pPr>
        <w:rPr>
          <w:sz w:val="24"/>
          <w:szCs w:val="24"/>
        </w:rPr>
      </w:pPr>
    </w:p>
    <w:p w:rsidR="005A686C" w:rsidRPr="004D6AE6" w:rsidRDefault="005A686C" w:rsidP="009929D1">
      <w:pPr>
        <w:spacing w:before="252"/>
        <w:rPr>
          <w:sz w:val="24"/>
          <w:szCs w:val="24"/>
        </w:rPr>
      </w:pPr>
      <w:r w:rsidRPr="004D6AE6">
        <w:rPr>
          <w:b/>
          <w:sz w:val="24"/>
          <w:szCs w:val="24"/>
        </w:rPr>
        <w:t>How the activity can be varied:</w:t>
      </w:r>
    </w:p>
    <w:p w:rsidR="005A686C" w:rsidRPr="004D6AE6" w:rsidRDefault="005A686C" w:rsidP="009929D1">
      <w:pPr>
        <w:tabs>
          <w:tab w:val="left" w:pos="9461"/>
        </w:tabs>
        <w:rPr>
          <w:sz w:val="24"/>
          <w:szCs w:val="24"/>
        </w:rPr>
      </w:pPr>
      <w:r w:rsidRPr="004D6AE6">
        <w:rPr>
          <w:sz w:val="24"/>
          <w:szCs w:val="24"/>
        </w:rPr>
        <w:t>Ask students to search the Internet for classified ads.  Working in pairs, ask students to locate two ads for each job duster category.  Ads can be pasted or taped under the appropriate letter in the job dictionary or mounted on a 3x5 card for later use.</w:t>
      </w:r>
    </w:p>
    <w:p w:rsidR="005A686C" w:rsidRPr="004D6AE6" w:rsidRDefault="005A686C" w:rsidP="009929D1">
      <w:pPr>
        <w:tabs>
          <w:tab w:val="left" w:pos="9461"/>
        </w:tabs>
        <w:rPr>
          <w:sz w:val="24"/>
          <w:szCs w:val="24"/>
        </w:rPr>
      </w:pPr>
    </w:p>
    <w:p w:rsidR="005A686C" w:rsidRPr="004D6AE6" w:rsidRDefault="005A686C" w:rsidP="009929D1">
      <w:pPr>
        <w:tabs>
          <w:tab w:val="left" w:pos="9461"/>
        </w:tabs>
        <w:rPr>
          <w:sz w:val="24"/>
          <w:szCs w:val="24"/>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4D6AE6" w:rsidRDefault="004D6AE6" w:rsidP="009929D1">
      <w:pPr>
        <w:tabs>
          <w:tab w:val="left" w:pos="9461"/>
        </w:tabs>
        <w:rPr>
          <w:b/>
          <w:sz w:val="48"/>
          <w:szCs w:val="48"/>
        </w:rPr>
      </w:pPr>
    </w:p>
    <w:p w:rsidR="004D6AE6" w:rsidRDefault="004D6AE6" w:rsidP="009929D1">
      <w:pPr>
        <w:tabs>
          <w:tab w:val="left" w:pos="9461"/>
        </w:tabs>
        <w:rPr>
          <w:b/>
          <w:sz w:val="48"/>
          <w:szCs w:val="48"/>
        </w:rPr>
      </w:pPr>
    </w:p>
    <w:p w:rsidR="004D6AE6" w:rsidRDefault="004D6AE6" w:rsidP="009929D1">
      <w:pPr>
        <w:tabs>
          <w:tab w:val="left" w:pos="9461"/>
        </w:tabs>
        <w:rPr>
          <w:b/>
          <w:sz w:val="32"/>
          <w:szCs w:val="32"/>
        </w:rPr>
      </w:pPr>
    </w:p>
    <w:p w:rsidR="004F7B68" w:rsidRDefault="004F7B68" w:rsidP="009929D1">
      <w:pPr>
        <w:tabs>
          <w:tab w:val="left" w:pos="9461"/>
        </w:tabs>
        <w:rPr>
          <w:b/>
          <w:sz w:val="32"/>
          <w:szCs w:val="32"/>
        </w:rPr>
      </w:pPr>
    </w:p>
    <w:p w:rsidR="004F7B68" w:rsidRDefault="004F7B68" w:rsidP="009929D1">
      <w:pPr>
        <w:tabs>
          <w:tab w:val="left" w:pos="9461"/>
        </w:tabs>
        <w:rPr>
          <w:b/>
          <w:sz w:val="32"/>
          <w:szCs w:val="32"/>
        </w:rPr>
      </w:pPr>
    </w:p>
    <w:p w:rsidR="004F7B68" w:rsidRDefault="004F7B68" w:rsidP="009929D1">
      <w:pPr>
        <w:tabs>
          <w:tab w:val="left" w:pos="9461"/>
        </w:tabs>
        <w:rPr>
          <w:b/>
          <w:sz w:val="32"/>
          <w:szCs w:val="32"/>
        </w:rPr>
      </w:pPr>
    </w:p>
    <w:p w:rsidR="005A686C" w:rsidRPr="004D6AE6" w:rsidRDefault="005A686C" w:rsidP="009929D1">
      <w:pPr>
        <w:tabs>
          <w:tab w:val="left" w:pos="9461"/>
        </w:tabs>
        <w:rPr>
          <w:b/>
          <w:sz w:val="32"/>
          <w:szCs w:val="32"/>
        </w:rPr>
      </w:pPr>
      <w:r w:rsidRPr="004D6AE6">
        <w:rPr>
          <w:b/>
          <w:sz w:val="32"/>
          <w:szCs w:val="32"/>
        </w:rPr>
        <w:t>The Who's Who Interview</w:t>
      </w:r>
    </w:p>
    <w:p w:rsidR="005A686C" w:rsidRDefault="005A686C" w:rsidP="009929D1">
      <w:pPr>
        <w:tabs>
          <w:tab w:val="left" w:pos="9461"/>
        </w:tabs>
      </w:pPr>
    </w:p>
    <w:p w:rsidR="005A686C" w:rsidRPr="004D6AE6" w:rsidRDefault="005A686C" w:rsidP="009929D1">
      <w:pPr>
        <w:spacing w:before="526"/>
        <w:rPr>
          <w:sz w:val="24"/>
          <w:szCs w:val="24"/>
        </w:rPr>
      </w:pPr>
      <w:r w:rsidRPr="004D6AE6">
        <w:rPr>
          <w:b/>
          <w:sz w:val="24"/>
          <w:szCs w:val="24"/>
        </w:rPr>
        <w:t>When the teacher might use this activity:</w:t>
      </w:r>
    </w:p>
    <w:p w:rsidR="005A686C" w:rsidRPr="004D6AE6" w:rsidRDefault="005A686C" w:rsidP="009929D1">
      <w:pPr>
        <w:rPr>
          <w:sz w:val="24"/>
          <w:szCs w:val="24"/>
        </w:rPr>
      </w:pPr>
      <w:r w:rsidRPr="004D6AE6">
        <w:rPr>
          <w:sz w:val="24"/>
          <w:szCs w:val="24"/>
        </w:rPr>
        <w:t>After the introduction of “clustering,” allow students to discover into which “cluster” a parents' job is included.</w:t>
      </w:r>
    </w:p>
    <w:p w:rsidR="005A686C" w:rsidRPr="004D6AE6" w:rsidRDefault="005A686C" w:rsidP="009929D1">
      <w:pPr>
        <w:rPr>
          <w:sz w:val="24"/>
          <w:szCs w:val="24"/>
        </w:rPr>
      </w:pPr>
    </w:p>
    <w:p w:rsidR="005A686C" w:rsidRPr="004D6AE6" w:rsidRDefault="005A686C" w:rsidP="009929D1">
      <w:pPr>
        <w:rPr>
          <w:b/>
          <w:sz w:val="24"/>
          <w:szCs w:val="24"/>
        </w:rPr>
      </w:pPr>
      <w:r w:rsidRPr="004D6AE6">
        <w:rPr>
          <w:b/>
          <w:sz w:val="24"/>
          <w:szCs w:val="24"/>
        </w:rPr>
        <w:t>Materials needed for this activity:</w:t>
      </w:r>
    </w:p>
    <w:p w:rsidR="005A686C" w:rsidRPr="004D6AE6" w:rsidRDefault="005A686C" w:rsidP="00D108D2">
      <w:pPr>
        <w:pStyle w:val="ListParagraph"/>
        <w:numPr>
          <w:ilvl w:val="0"/>
          <w:numId w:val="68"/>
        </w:numPr>
        <w:rPr>
          <w:sz w:val="24"/>
          <w:szCs w:val="24"/>
        </w:rPr>
      </w:pPr>
      <w:r w:rsidRPr="004D6AE6">
        <w:rPr>
          <w:sz w:val="24"/>
          <w:szCs w:val="24"/>
        </w:rPr>
        <w:t>The Who’s Who Interview worksheet</w:t>
      </w:r>
    </w:p>
    <w:p w:rsidR="005A686C" w:rsidRPr="004D6AE6" w:rsidRDefault="005A686C" w:rsidP="00D108D2">
      <w:pPr>
        <w:pStyle w:val="ListParagraph"/>
        <w:numPr>
          <w:ilvl w:val="0"/>
          <w:numId w:val="68"/>
        </w:numPr>
        <w:rPr>
          <w:sz w:val="24"/>
          <w:szCs w:val="24"/>
        </w:rPr>
      </w:pPr>
      <w:r w:rsidRPr="004D6AE6">
        <w:rPr>
          <w:sz w:val="24"/>
          <w:szCs w:val="24"/>
        </w:rPr>
        <w:t>The Who's Who Interview: Jobs and School Skills worksheet</w:t>
      </w:r>
    </w:p>
    <w:p w:rsidR="005A686C" w:rsidRPr="004D6AE6" w:rsidRDefault="005A686C" w:rsidP="009929D1">
      <w:pPr>
        <w:rPr>
          <w:sz w:val="24"/>
          <w:szCs w:val="24"/>
        </w:rPr>
      </w:pPr>
    </w:p>
    <w:p w:rsidR="005A686C" w:rsidRPr="004D6AE6" w:rsidRDefault="005A686C" w:rsidP="009929D1">
      <w:pPr>
        <w:spacing w:before="252"/>
        <w:rPr>
          <w:sz w:val="24"/>
          <w:szCs w:val="24"/>
        </w:rPr>
      </w:pPr>
      <w:r w:rsidRPr="004D6AE6">
        <w:rPr>
          <w:b/>
          <w:sz w:val="24"/>
          <w:szCs w:val="24"/>
        </w:rPr>
        <w:t>Information/directions:</w:t>
      </w:r>
    </w:p>
    <w:p w:rsidR="005A686C" w:rsidRPr="004D6AE6" w:rsidRDefault="005A686C" w:rsidP="009929D1">
      <w:pPr>
        <w:spacing w:before="7"/>
        <w:rPr>
          <w:sz w:val="24"/>
          <w:szCs w:val="24"/>
        </w:rPr>
      </w:pPr>
      <w:r w:rsidRPr="004D6AE6">
        <w:rPr>
          <w:sz w:val="24"/>
          <w:szCs w:val="24"/>
        </w:rPr>
        <w:t>Stude</w:t>
      </w:r>
      <w:r w:rsidR="004D6AE6">
        <w:rPr>
          <w:sz w:val="24"/>
          <w:szCs w:val="24"/>
        </w:rPr>
        <w:t xml:space="preserve">nts interview a family member.  </w:t>
      </w:r>
      <w:r w:rsidRPr="004D6AE6">
        <w:rPr>
          <w:sz w:val="24"/>
          <w:szCs w:val="24"/>
        </w:rPr>
        <w:t xml:space="preserve">After students have completed the interview form and shared their interview findings with classmates, the teacher helps students decide the “cluster” in which an occupation is included.  Students then discuss the skills from school that are helpful in their parents' jobs.  To reinforce school skills, which later become job skills, ask students to complete the </w:t>
      </w:r>
      <w:r w:rsidRPr="004D6AE6">
        <w:rPr>
          <w:i/>
          <w:sz w:val="24"/>
          <w:szCs w:val="24"/>
        </w:rPr>
        <w:t>Jobs and School Skills</w:t>
      </w:r>
      <w:r w:rsidRPr="004D6AE6">
        <w:rPr>
          <w:sz w:val="24"/>
          <w:szCs w:val="24"/>
        </w:rPr>
        <w:t xml:space="preserve"> worksheet.</w:t>
      </w:r>
    </w:p>
    <w:p w:rsidR="005A686C" w:rsidRPr="004D6AE6" w:rsidRDefault="005A686C" w:rsidP="009929D1">
      <w:pPr>
        <w:spacing w:before="7"/>
        <w:rPr>
          <w:sz w:val="24"/>
          <w:szCs w:val="24"/>
        </w:rPr>
      </w:pPr>
    </w:p>
    <w:p w:rsidR="005A686C" w:rsidRPr="004D6AE6" w:rsidRDefault="005A686C" w:rsidP="009929D1">
      <w:pPr>
        <w:spacing w:before="266"/>
        <w:rPr>
          <w:sz w:val="24"/>
          <w:szCs w:val="24"/>
        </w:rPr>
      </w:pPr>
      <w:r w:rsidRPr="004D6AE6">
        <w:rPr>
          <w:b/>
          <w:sz w:val="24"/>
          <w:szCs w:val="24"/>
        </w:rPr>
        <w:t>How this activity can be varied:</w:t>
      </w:r>
    </w:p>
    <w:p w:rsidR="005A686C" w:rsidRPr="004D6AE6" w:rsidRDefault="005A686C" w:rsidP="009929D1">
      <w:pPr>
        <w:tabs>
          <w:tab w:val="left" w:pos="9461"/>
        </w:tabs>
        <w:rPr>
          <w:sz w:val="24"/>
          <w:szCs w:val="24"/>
        </w:rPr>
      </w:pPr>
      <w:r w:rsidRPr="004D6AE6">
        <w:rPr>
          <w:sz w:val="24"/>
          <w:szCs w:val="24"/>
        </w:rPr>
        <w:t>With younger students, the teacher may lead a discussion about job-school relationships.  Students draw pictures, and list school subjects they think are necessary for their parents’ work.</w:t>
      </w:r>
    </w:p>
    <w:p w:rsidR="005A686C" w:rsidRPr="004D6AE6" w:rsidRDefault="005A686C" w:rsidP="009929D1">
      <w:pPr>
        <w:tabs>
          <w:tab w:val="left" w:pos="9461"/>
        </w:tabs>
        <w:rPr>
          <w:sz w:val="24"/>
          <w:szCs w:val="24"/>
        </w:rPr>
      </w:pPr>
    </w:p>
    <w:p w:rsidR="005A686C" w:rsidRPr="004D6AE6" w:rsidRDefault="005A686C" w:rsidP="009929D1">
      <w:pPr>
        <w:tabs>
          <w:tab w:val="left" w:pos="9461"/>
        </w:tabs>
        <w:rPr>
          <w:sz w:val="24"/>
          <w:szCs w:val="24"/>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4D6AE6" w:rsidRDefault="004D6AE6" w:rsidP="009929D1">
      <w:pPr>
        <w:jc w:val="center"/>
        <w:rPr>
          <w:b/>
          <w:sz w:val="40"/>
          <w:szCs w:val="40"/>
        </w:rPr>
      </w:pPr>
    </w:p>
    <w:p w:rsidR="004D6AE6" w:rsidRDefault="004D6AE6" w:rsidP="009929D1">
      <w:pPr>
        <w:jc w:val="center"/>
        <w:rPr>
          <w:b/>
          <w:sz w:val="40"/>
          <w:szCs w:val="40"/>
        </w:rPr>
      </w:pPr>
    </w:p>
    <w:p w:rsidR="004D6AE6" w:rsidRDefault="004D6AE6" w:rsidP="009929D1">
      <w:pPr>
        <w:jc w:val="center"/>
        <w:rPr>
          <w:b/>
          <w:sz w:val="40"/>
          <w:szCs w:val="40"/>
        </w:rPr>
      </w:pPr>
    </w:p>
    <w:p w:rsidR="004D6AE6" w:rsidRDefault="004D6AE6" w:rsidP="009929D1">
      <w:pPr>
        <w:jc w:val="center"/>
        <w:rPr>
          <w:b/>
          <w:sz w:val="40"/>
          <w:szCs w:val="40"/>
        </w:rPr>
      </w:pPr>
    </w:p>
    <w:p w:rsidR="004F7B68" w:rsidRDefault="004F7B68" w:rsidP="009929D1">
      <w:pPr>
        <w:jc w:val="center"/>
        <w:rPr>
          <w:b/>
          <w:sz w:val="40"/>
          <w:szCs w:val="40"/>
        </w:rPr>
      </w:pPr>
    </w:p>
    <w:p w:rsidR="004F7B68" w:rsidRDefault="004F7B68" w:rsidP="009929D1">
      <w:pPr>
        <w:jc w:val="center"/>
        <w:rPr>
          <w:b/>
          <w:sz w:val="40"/>
          <w:szCs w:val="40"/>
        </w:rPr>
      </w:pPr>
    </w:p>
    <w:p w:rsidR="00324A5C" w:rsidRDefault="00324A5C" w:rsidP="009929D1">
      <w:pPr>
        <w:jc w:val="center"/>
        <w:rPr>
          <w:b/>
          <w:sz w:val="40"/>
          <w:szCs w:val="40"/>
        </w:rPr>
      </w:pPr>
    </w:p>
    <w:p w:rsidR="005A686C" w:rsidRPr="004D6AE6" w:rsidRDefault="005A686C" w:rsidP="009929D1">
      <w:pPr>
        <w:jc w:val="center"/>
        <w:rPr>
          <w:sz w:val="40"/>
          <w:szCs w:val="40"/>
        </w:rPr>
      </w:pPr>
      <w:r w:rsidRPr="004D6AE6">
        <w:rPr>
          <w:b/>
          <w:sz w:val="40"/>
          <w:szCs w:val="40"/>
        </w:rPr>
        <w:t>The Who’s Who Interview</w:t>
      </w:r>
      <w:r w:rsidR="00A85B96">
        <w:rPr>
          <w:b/>
          <w:sz w:val="40"/>
          <w:szCs w:val="40"/>
        </w:rPr>
        <w:t xml:space="preserve"> Form</w:t>
      </w:r>
    </w:p>
    <w:p w:rsidR="005A686C" w:rsidRDefault="005A686C" w:rsidP="009929D1">
      <w:pPr>
        <w:jc w:val="center"/>
        <w:rPr>
          <w:sz w:val="28"/>
          <w:szCs w:val="28"/>
        </w:rPr>
      </w:pPr>
    </w:p>
    <w:p w:rsidR="005A686C" w:rsidRDefault="005A686C" w:rsidP="009929D1">
      <w:pPr>
        <w:rPr>
          <w:sz w:val="28"/>
          <w:szCs w:val="28"/>
        </w:rPr>
      </w:pPr>
      <w:r>
        <w:rPr>
          <w:sz w:val="28"/>
          <w:szCs w:val="28"/>
        </w:rPr>
        <w:t>Choose one working member of your family to interview.  Ask that individual to help you answer the following questions.</w:t>
      </w:r>
    </w:p>
    <w:p w:rsidR="005A686C" w:rsidRDefault="005A686C" w:rsidP="009929D1">
      <w:pPr>
        <w:rPr>
          <w:sz w:val="28"/>
          <w:szCs w:val="28"/>
        </w:rPr>
      </w:pPr>
    </w:p>
    <w:p w:rsidR="005A686C" w:rsidRDefault="005A686C" w:rsidP="009929D1">
      <w:pPr>
        <w:widowControl/>
        <w:spacing w:after="200" w:line="276" w:lineRule="auto"/>
        <w:rPr>
          <w:sz w:val="28"/>
          <w:szCs w:val="28"/>
        </w:rPr>
      </w:pPr>
      <w:r>
        <w:rPr>
          <w:sz w:val="28"/>
          <w:szCs w:val="28"/>
        </w:rPr>
        <w:t xml:space="preserve">1.  Relationship to you: </w:t>
      </w:r>
      <w:r>
        <w:rPr>
          <w:sz w:val="28"/>
          <w:szCs w:val="28"/>
        </w:rPr>
        <w:tab/>
      </w:r>
      <w:r w:rsidR="00895004">
        <w:rPr>
          <w:sz w:val="28"/>
          <w:szCs w:val="28"/>
        </w:rPr>
        <w:fldChar w:fldCharType="begin">
          <w:ffData>
            <w:name w:val="Text206"/>
            <w:enabled/>
            <w:calcOnExit w:val="0"/>
            <w:textInput>
              <w:maxLength w:val="50"/>
            </w:textInput>
          </w:ffData>
        </w:fldChar>
      </w:r>
      <w:bookmarkStart w:id="575" w:name="Text20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75"/>
    </w:p>
    <w:p w:rsidR="005A686C" w:rsidRDefault="005A686C" w:rsidP="009929D1">
      <w:pPr>
        <w:pStyle w:val="ListParagraph"/>
        <w:widowControl/>
        <w:spacing w:after="200" w:line="276" w:lineRule="auto"/>
        <w:ind w:left="0"/>
        <w:rPr>
          <w:sz w:val="28"/>
          <w:szCs w:val="28"/>
        </w:rPr>
      </w:pPr>
      <w:r>
        <w:rPr>
          <w:sz w:val="28"/>
          <w:szCs w:val="28"/>
        </w:rPr>
        <w:t>2.  Name of occupation:</w:t>
      </w:r>
      <w:r>
        <w:rPr>
          <w:sz w:val="28"/>
          <w:szCs w:val="28"/>
        </w:rPr>
        <w:tab/>
      </w:r>
      <w:r w:rsidR="00895004">
        <w:rPr>
          <w:sz w:val="28"/>
          <w:szCs w:val="28"/>
        </w:rPr>
        <w:fldChar w:fldCharType="begin">
          <w:ffData>
            <w:name w:val="Text206"/>
            <w:enabled/>
            <w:calcOnExit w:val="0"/>
            <w:textInput>
              <w:maxLength w:val="5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ind w:left="0"/>
        <w:rPr>
          <w:sz w:val="28"/>
          <w:szCs w:val="28"/>
        </w:rPr>
      </w:pPr>
    </w:p>
    <w:p w:rsidR="005A686C" w:rsidRDefault="005A686C" w:rsidP="009929D1">
      <w:pPr>
        <w:pStyle w:val="ListParagraph"/>
        <w:widowControl/>
        <w:spacing w:after="200" w:line="276" w:lineRule="auto"/>
        <w:ind w:left="0"/>
        <w:rPr>
          <w:sz w:val="28"/>
          <w:szCs w:val="28"/>
        </w:rPr>
      </w:pPr>
      <w:r>
        <w:rPr>
          <w:sz w:val="28"/>
          <w:szCs w:val="28"/>
        </w:rPr>
        <w:t>3.  Needed skills, education, and training (how many years of each)</w:t>
      </w:r>
    </w:p>
    <w:p w:rsidR="005A686C" w:rsidRDefault="005A686C" w:rsidP="009929D1">
      <w:pPr>
        <w:pStyle w:val="ListParagraph"/>
        <w:widowControl/>
        <w:spacing w:after="200" w:line="276" w:lineRule="auto"/>
        <w:ind w:left="0"/>
        <w:rPr>
          <w:sz w:val="28"/>
          <w:szCs w:val="2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after="200" w:line="276" w:lineRule="auto"/>
        <w:ind w:left="0"/>
        <w:rPr>
          <w:sz w:val="28"/>
          <w:szCs w:val="28"/>
        </w:rPr>
      </w:pPr>
      <w:r>
        <w:rPr>
          <w:sz w:val="28"/>
          <w:szCs w:val="28"/>
        </w:rPr>
        <w:t xml:space="preserve">4.  Important aptitudes, abilities and skills </w:t>
      </w:r>
    </w:p>
    <w:p w:rsidR="005A686C" w:rsidRDefault="005A686C" w:rsidP="009929D1">
      <w:pPr>
        <w:pStyle w:val="ListParagraph"/>
        <w:widowControl/>
        <w:spacing w:after="200" w:line="276" w:lineRule="auto"/>
        <w:ind w:left="0"/>
        <w:rPr>
          <w:sz w:val="28"/>
          <w:szCs w:val="2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ind w:left="0"/>
        <w:rPr>
          <w:sz w:val="28"/>
          <w:szCs w:val="28"/>
        </w:rPr>
      </w:pPr>
    </w:p>
    <w:p w:rsidR="005A686C" w:rsidRDefault="005A686C" w:rsidP="009929D1">
      <w:pPr>
        <w:pStyle w:val="ListParagraph"/>
        <w:widowControl/>
        <w:spacing w:after="200" w:line="276" w:lineRule="auto"/>
        <w:ind w:left="0"/>
        <w:rPr>
          <w:sz w:val="28"/>
          <w:szCs w:val="28"/>
        </w:rPr>
      </w:pPr>
      <w:r>
        <w:rPr>
          <w:sz w:val="28"/>
          <w:szCs w:val="28"/>
        </w:rPr>
        <w:t>5.  Work environment (in an office, outside, crowded, alone, noisy, quiet, etc.)</w:t>
      </w:r>
    </w:p>
    <w:p w:rsidR="005A686C" w:rsidRDefault="005A686C" w:rsidP="009929D1">
      <w:pPr>
        <w:pStyle w:val="ListParagraph"/>
        <w:widowControl/>
        <w:spacing w:after="200" w:line="276" w:lineRule="auto"/>
        <w:ind w:left="0"/>
        <w:rPr>
          <w:sz w:val="28"/>
          <w:szCs w:val="2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5A686C" w:rsidRDefault="005A686C" w:rsidP="009929D1">
      <w:pPr>
        <w:widowControl/>
        <w:spacing w:after="200" w:line="276" w:lineRule="auto"/>
        <w:rPr>
          <w:sz w:val="28"/>
          <w:szCs w:val="28"/>
        </w:rPr>
      </w:pPr>
      <w:r>
        <w:rPr>
          <w:sz w:val="28"/>
          <w:szCs w:val="28"/>
        </w:rPr>
        <w:t>6.  Personal interests that are needed</w:t>
      </w:r>
    </w:p>
    <w:p w:rsidR="005A686C" w:rsidRDefault="005A686C" w:rsidP="009929D1">
      <w:pPr>
        <w:rPr>
          <w:sz w:val="28"/>
          <w:szCs w:val="2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9929D1">
      <w:pPr>
        <w:rPr>
          <w:sz w:val="28"/>
          <w:szCs w:val="28"/>
        </w:rPr>
      </w:pPr>
      <w:r>
        <w:rPr>
          <w:sz w:val="28"/>
          <w:szCs w:val="28"/>
        </w:rPr>
        <w:t xml:space="preserve">7.  Salary range $ </w:t>
      </w:r>
      <w:r w:rsidR="00895004">
        <w:rPr>
          <w:sz w:val="28"/>
          <w:szCs w:val="28"/>
        </w:rPr>
        <w:fldChar w:fldCharType="begin">
          <w:ffData>
            <w:name w:val=""/>
            <w:enabled/>
            <w:calcOnExit w:val="0"/>
            <w:textInput>
              <w:maxLength w:val="2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rPr>
          <w:sz w:val="28"/>
          <w:szCs w:val="28"/>
        </w:rPr>
      </w:pPr>
    </w:p>
    <w:p w:rsidR="005A686C" w:rsidRDefault="005A686C" w:rsidP="00A85B96">
      <w:pPr>
        <w:ind w:left="360" w:hanging="360"/>
        <w:rPr>
          <w:sz w:val="28"/>
          <w:szCs w:val="28"/>
        </w:rPr>
      </w:pPr>
      <w:r>
        <w:rPr>
          <w:sz w:val="28"/>
          <w:szCs w:val="28"/>
        </w:rPr>
        <w:t xml:space="preserve">8.  What skills that were learned in early school years are now necessary for success on this job? </w:t>
      </w:r>
    </w:p>
    <w:p w:rsidR="005A686C" w:rsidRDefault="005A686C" w:rsidP="009929D1">
      <w:pPr>
        <w:rPr>
          <w:b/>
          <w:sz w:val="48"/>
          <w:szCs w:val="48"/>
        </w:rPr>
      </w:pPr>
      <w:r>
        <w:rPr>
          <w:sz w:val="28"/>
          <w:szCs w:val="28"/>
        </w:rPr>
        <w:t xml:space="preserve">     </w:t>
      </w:r>
      <w:r w:rsidR="00895004">
        <w:rPr>
          <w:sz w:val="28"/>
          <w:szCs w:val="28"/>
        </w:rPr>
        <w:fldChar w:fldCharType="begin">
          <w:ffData>
            <w:name w:val=""/>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5A686C" w:rsidRDefault="005A686C" w:rsidP="009929D1">
      <w:pPr>
        <w:tabs>
          <w:tab w:val="left" w:pos="1022"/>
          <w:tab w:val="left" w:pos="9734"/>
        </w:tabs>
        <w:jc w:val="center"/>
        <w:rPr>
          <w:b/>
          <w:sz w:val="48"/>
          <w:szCs w:val="48"/>
        </w:rPr>
      </w:pPr>
    </w:p>
    <w:p w:rsidR="00A85B96" w:rsidRDefault="00A85B96" w:rsidP="009929D1">
      <w:pPr>
        <w:tabs>
          <w:tab w:val="left" w:pos="1022"/>
          <w:tab w:val="left" w:pos="9734"/>
        </w:tabs>
        <w:jc w:val="center"/>
        <w:rPr>
          <w:b/>
          <w:sz w:val="40"/>
          <w:szCs w:val="40"/>
        </w:rPr>
      </w:pPr>
    </w:p>
    <w:p w:rsidR="004F7B68" w:rsidRDefault="004F7B68" w:rsidP="009929D1">
      <w:pPr>
        <w:tabs>
          <w:tab w:val="left" w:pos="1022"/>
          <w:tab w:val="left" w:pos="9734"/>
        </w:tabs>
        <w:jc w:val="center"/>
        <w:rPr>
          <w:b/>
          <w:sz w:val="40"/>
          <w:szCs w:val="40"/>
        </w:rPr>
      </w:pPr>
    </w:p>
    <w:p w:rsidR="004F7B68" w:rsidRDefault="004F7B68" w:rsidP="009929D1">
      <w:pPr>
        <w:tabs>
          <w:tab w:val="left" w:pos="1022"/>
          <w:tab w:val="left" w:pos="9734"/>
        </w:tabs>
        <w:jc w:val="center"/>
        <w:rPr>
          <w:b/>
          <w:sz w:val="40"/>
          <w:szCs w:val="40"/>
        </w:rPr>
      </w:pPr>
    </w:p>
    <w:p w:rsidR="005A686C" w:rsidRPr="00A85B96" w:rsidRDefault="005A686C" w:rsidP="009929D1">
      <w:pPr>
        <w:tabs>
          <w:tab w:val="left" w:pos="1022"/>
          <w:tab w:val="left" w:pos="9734"/>
        </w:tabs>
        <w:jc w:val="center"/>
        <w:rPr>
          <w:b/>
          <w:sz w:val="40"/>
          <w:szCs w:val="40"/>
        </w:rPr>
      </w:pPr>
      <w:r w:rsidRPr="00A85B96">
        <w:rPr>
          <w:b/>
          <w:sz w:val="40"/>
          <w:szCs w:val="40"/>
        </w:rPr>
        <w:t xml:space="preserve">The Who's Who Interview: </w:t>
      </w:r>
    </w:p>
    <w:p w:rsidR="005A686C" w:rsidRPr="00A85B96" w:rsidRDefault="005A686C" w:rsidP="009929D1">
      <w:pPr>
        <w:tabs>
          <w:tab w:val="left" w:pos="1022"/>
          <w:tab w:val="left" w:pos="9734"/>
        </w:tabs>
        <w:jc w:val="center"/>
        <w:rPr>
          <w:sz w:val="40"/>
          <w:szCs w:val="40"/>
        </w:rPr>
      </w:pPr>
      <w:r w:rsidRPr="00A85B96">
        <w:rPr>
          <w:b/>
          <w:sz w:val="40"/>
          <w:szCs w:val="40"/>
        </w:rPr>
        <w:t>Jobs and School Skills</w:t>
      </w:r>
    </w:p>
    <w:p w:rsidR="005A686C" w:rsidRDefault="005A686C" w:rsidP="009929D1">
      <w:pPr>
        <w:spacing w:before="187"/>
        <w:ind w:right="806"/>
        <w:rPr>
          <w:sz w:val="24"/>
        </w:rPr>
      </w:pPr>
    </w:p>
    <w:p w:rsidR="005A686C" w:rsidRDefault="005A686C" w:rsidP="009929D1">
      <w:pPr>
        <w:spacing w:before="187"/>
        <w:rPr>
          <w:sz w:val="28"/>
          <w:szCs w:val="28"/>
        </w:rPr>
      </w:pPr>
      <w:r>
        <w:rPr>
          <w:sz w:val="28"/>
          <w:szCs w:val="28"/>
        </w:rPr>
        <w:t>Directions:  Place the number of the job title next to the matching school skill.</w:t>
      </w:r>
    </w:p>
    <w:p w:rsidR="005A686C" w:rsidRDefault="005A686C" w:rsidP="009929D1">
      <w:pPr>
        <w:tabs>
          <w:tab w:val="left" w:pos="4385"/>
        </w:tabs>
        <w:spacing w:before="511"/>
        <w:rPr>
          <w:b/>
          <w:sz w:val="24"/>
          <w:u w:val="single"/>
        </w:rPr>
      </w:pPr>
    </w:p>
    <w:p w:rsidR="005A686C" w:rsidRDefault="00A85B96" w:rsidP="00A85B96">
      <w:pPr>
        <w:tabs>
          <w:tab w:val="left" w:pos="4385"/>
        </w:tabs>
        <w:spacing w:before="511"/>
        <w:rPr>
          <w:sz w:val="28"/>
          <w:szCs w:val="28"/>
        </w:rPr>
      </w:pPr>
      <w:r>
        <w:rPr>
          <w:b/>
          <w:sz w:val="28"/>
          <w:szCs w:val="28"/>
        </w:rPr>
        <w:t xml:space="preserve">Job Titles                                             </w:t>
      </w:r>
      <w:r w:rsidR="005A686C">
        <w:rPr>
          <w:b/>
          <w:sz w:val="28"/>
          <w:szCs w:val="28"/>
        </w:rPr>
        <w:t>School Activities</w:t>
      </w:r>
    </w:p>
    <w:p w:rsidR="005A686C" w:rsidRDefault="005A686C" w:rsidP="009929D1">
      <w:pPr>
        <w:tabs>
          <w:tab w:val="left" w:pos="4385"/>
        </w:tabs>
      </w:pPr>
    </w:p>
    <w:p w:rsidR="005A686C" w:rsidRDefault="005A686C" w:rsidP="00A85B96">
      <w:pPr>
        <w:tabs>
          <w:tab w:val="left" w:pos="461"/>
          <w:tab w:val="left" w:pos="4010"/>
          <w:tab w:val="left" w:pos="4320"/>
        </w:tabs>
        <w:spacing w:line="600" w:lineRule="auto"/>
        <w:rPr>
          <w:sz w:val="28"/>
          <w:szCs w:val="28"/>
        </w:rPr>
      </w:pPr>
      <w:r>
        <w:rPr>
          <w:sz w:val="28"/>
          <w:szCs w:val="28"/>
        </w:rPr>
        <w:t>1.  Artist</w:t>
      </w:r>
      <w:r>
        <w:rPr>
          <w:sz w:val="28"/>
          <w:szCs w:val="28"/>
        </w:rPr>
        <w:tab/>
      </w:r>
      <w:r>
        <w:rPr>
          <w:sz w:val="28"/>
          <w:szCs w:val="28"/>
        </w:rPr>
        <w:tab/>
      </w:r>
      <w:r w:rsidR="00895004">
        <w:rPr>
          <w:sz w:val="28"/>
          <w:szCs w:val="28"/>
        </w:rPr>
        <w:fldChar w:fldCharType="begin">
          <w:ffData>
            <w:name w:val="Text207"/>
            <w:enabled/>
            <w:calcOnExit w:val="0"/>
            <w:textInput>
              <w:maxLength w:val="3"/>
            </w:textInput>
          </w:ffData>
        </w:fldChar>
      </w:r>
      <w:bookmarkStart w:id="576" w:name="Text20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fldChar w:fldCharType="end"/>
      </w:r>
      <w:bookmarkEnd w:id="576"/>
      <w:r>
        <w:rPr>
          <w:sz w:val="28"/>
          <w:szCs w:val="28"/>
        </w:rPr>
        <w:t xml:space="preserve"> Working with numbers</w:t>
      </w:r>
    </w:p>
    <w:p w:rsidR="005A686C" w:rsidRDefault="005A686C" w:rsidP="00A85B96">
      <w:pPr>
        <w:tabs>
          <w:tab w:val="left" w:pos="461"/>
          <w:tab w:val="left" w:pos="4010"/>
        </w:tabs>
        <w:spacing w:line="600" w:lineRule="auto"/>
        <w:rPr>
          <w:sz w:val="28"/>
          <w:szCs w:val="28"/>
        </w:rPr>
      </w:pPr>
      <w:r>
        <w:rPr>
          <w:sz w:val="28"/>
          <w:szCs w:val="28"/>
        </w:rPr>
        <w:t>2.  Custodian</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bookmarkStart w:id="577" w:name="Text20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fldChar w:fldCharType="end"/>
      </w:r>
      <w:bookmarkEnd w:id="577"/>
      <w:r>
        <w:rPr>
          <w:sz w:val="28"/>
          <w:szCs w:val="28"/>
        </w:rPr>
        <w:t xml:space="preserve"> Showing boys and girls how to learn</w:t>
      </w:r>
    </w:p>
    <w:p w:rsidR="005A686C" w:rsidRDefault="005A686C" w:rsidP="00A85B96">
      <w:pPr>
        <w:tabs>
          <w:tab w:val="left" w:pos="461"/>
          <w:tab w:val="left" w:pos="4010"/>
          <w:tab w:val="left" w:pos="4320"/>
        </w:tabs>
        <w:spacing w:before="29" w:line="600" w:lineRule="auto"/>
        <w:rPr>
          <w:sz w:val="28"/>
          <w:szCs w:val="28"/>
        </w:rPr>
      </w:pPr>
      <w:r>
        <w:rPr>
          <w:sz w:val="28"/>
          <w:szCs w:val="28"/>
        </w:rPr>
        <w:t>3.  Teacher</w:t>
      </w:r>
      <w:r>
        <w:rPr>
          <w:sz w:val="28"/>
          <w:szCs w:val="28"/>
        </w:rPr>
        <w:tab/>
      </w:r>
      <w:r>
        <w:rPr>
          <w:sz w:val="28"/>
          <w:szCs w:val="28"/>
        </w:rPr>
        <w:tab/>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Studying space</w:t>
      </w:r>
    </w:p>
    <w:p w:rsidR="005A686C" w:rsidRDefault="005A686C" w:rsidP="009929D1">
      <w:pPr>
        <w:tabs>
          <w:tab w:val="left" w:pos="461"/>
          <w:tab w:val="left" w:pos="4003"/>
        </w:tabs>
        <w:spacing w:line="600" w:lineRule="auto"/>
        <w:rPr>
          <w:sz w:val="28"/>
          <w:szCs w:val="28"/>
        </w:rPr>
      </w:pPr>
      <w:r>
        <w:rPr>
          <w:sz w:val="28"/>
          <w:szCs w:val="28"/>
        </w:rPr>
        <w:t>4.   Gardener</w:t>
      </w:r>
      <w:r>
        <w:rPr>
          <w:sz w:val="28"/>
          <w:szCs w:val="28"/>
        </w:rPr>
        <w:tab/>
      </w:r>
      <w:r>
        <w:rPr>
          <w:sz w:val="28"/>
          <w:szCs w:val="28"/>
        </w:rPr>
        <w:tab/>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Checking out books</w:t>
      </w:r>
    </w:p>
    <w:p w:rsidR="005A686C" w:rsidRDefault="00A85B96" w:rsidP="009929D1">
      <w:pPr>
        <w:tabs>
          <w:tab w:val="left" w:pos="396"/>
          <w:tab w:val="left" w:pos="3960"/>
          <w:tab w:val="left" w:pos="4356"/>
        </w:tabs>
        <w:spacing w:line="600" w:lineRule="auto"/>
        <w:rPr>
          <w:sz w:val="28"/>
          <w:szCs w:val="28"/>
        </w:rPr>
      </w:pPr>
      <w:r>
        <w:rPr>
          <w:sz w:val="28"/>
          <w:szCs w:val="28"/>
        </w:rPr>
        <w:t>5.   Actor</w:t>
      </w:r>
      <w:r>
        <w:rPr>
          <w:sz w:val="28"/>
          <w:szCs w:val="28"/>
        </w:rPr>
        <w:tab/>
        <w:t xml:space="preserve">     </w:t>
      </w:r>
      <w:r w:rsidR="00895004">
        <w:rPr>
          <w:sz w:val="28"/>
          <w:szCs w:val="28"/>
        </w:rPr>
        <w:fldChar w:fldCharType="begin">
          <w:ffData>
            <w:name w:val="Text208"/>
            <w:enabled/>
            <w:calcOnExit w:val="0"/>
            <w:textInput>
              <w:maxLength w:val="3"/>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r w:rsidR="005A686C">
        <w:rPr>
          <w:sz w:val="28"/>
          <w:szCs w:val="28"/>
        </w:rPr>
        <w:t xml:space="preserve"> Cleaning the classroom</w:t>
      </w:r>
    </w:p>
    <w:p w:rsidR="005A686C" w:rsidRDefault="005A686C" w:rsidP="009929D1">
      <w:pPr>
        <w:tabs>
          <w:tab w:val="left" w:pos="446"/>
          <w:tab w:val="left" w:pos="3960"/>
          <w:tab w:val="left" w:pos="4356"/>
        </w:tabs>
        <w:spacing w:line="600" w:lineRule="auto"/>
        <w:rPr>
          <w:sz w:val="28"/>
          <w:szCs w:val="28"/>
        </w:rPr>
      </w:pPr>
      <w:r>
        <w:rPr>
          <w:sz w:val="28"/>
          <w:szCs w:val="28"/>
        </w:rPr>
        <w:t>6.   Librarian</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Taking part in a class play</w:t>
      </w:r>
    </w:p>
    <w:p w:rsidR="005A686C" w:rsidRDefault="005A686C" w:rsidP="009929D1">
      <w:pPr>
        <w:tabs>
          <w:tab w:val="left" w:pos="446"/>
          <w:tab w:val="left" w:pos="3960"/>
          <w:tab w:val="left" w:pos="4356"/>
        </w:tabs>
        <w:spacing w:line="600" w:lineRule="auto"/>
        <w:rPr>
          <w:sz w:val="28"/>
          <w:szCs w:val="28"/>
        </w:rPr>
      </w:pPr>
      <w:r>
        <w:rPr>
          <w:sz w:val="28"/>
          <w:szCs w:val="28"/>
        </w:rPr>
        <w:t>7.   Mathematician</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Caring for class pets</w:t>
      </w:r>
    </w:p>
    <w:p w:rsidR="005A686C" w:rsidRDefault="005A686C" w:rsidP="009929D1">
      <w:pPr>
        <w:tabs>
          <w:tab w:val="left" w:pos="446"/>
          <w:tab w:val="left" w:pos="3960"/>
          <w:tab w:val="left" w:pos="4356"/>
        </w:tabs>
        <w:spacing w:line="600" w:lineRule="auto"/>
        <w:rPr>
          <w:sz w:val="28"/>
          <w:szCs w:val="28"/>
        </w:rPr>
      </w:pPr>
      <w:r>
        <w:rPr>
          <w:sz w:val="28"/>
          <w:szCs w:val="28"/>
        </w:rPr>
        <w:t>8.   Secretary</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Painting a picture</w:t>
      </w:r>
    </w:p>
    <w:p w:rsidR="005A686C" w:rsidRDefault="005A686C" w:rsidP="009929D1">
      <w:pPr>
        <w:tabs>
          <w:tab w:val="left" w:pos="446"/>
          <w:tab w:val="left" w:pos="3960"/>
          <w:tab w:val="left" w:pos="4356"/>
        </w:tabs>
        <w:spacing w:line="600" w:lineRule="auto"/>
        <w:rPr>
          <w:sz w:val="28"/>
          <w:szCs w:val="28"/>
        </w:rPr>
      </w:pPr>
      <w:r>
        <w:rPr>
          <w:sz w:val="28"/>
          <w:szCs w:val="28"/>
        </w:rPr>
        <w:t>9.   Astronaut</w:t>
      </w:r>
      <w:r>
        <w:rPr>
          <w:sz w:val="28"/>
          <w:szCs w:val="28"/>
        </w:rPr>
        <w:tab/>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Planting a class garden</w:t>
      </w:r>
    </w:p>
    <w:p w:rsidR="005A686C" w:rsidRDefault="005A686C" w:rsidP="00A85B96">
      <w:pPr>
        <w:tabs>
          <w:tab w:val="left" w:pos="4320"/>
          <w:tab w:val="left" w:pos="9461"/>
        </w:tabs>
        <w:rPr>
          <w:sz w:val="28"/>
          <w:szCs w:val="28"/>
        </w:rPr>
      </w:pPr>
      <w:r>
        <w:rPr>
          <w:sz w:val="28"/>
          <w:szCs w:val="28"/>
        </w:rPr>
        <w:t xml:space="preserve">10. Veterinarian                          </w:t>
      </w:r>
      <w:r w:rsidR="00A85B96">
        <w:rPr>
          <w:sz w:val="28"/>
          <w:szCs w:val="28"/>
        </w:rPr>
        <w:t xml:space="preserve">          </w:t>
      </w:r>
      <w:r w:rsidR="00895004">
        <w:rPr>
          <w:sz w:val="28"/>
          <w:szCs w:val="28"/>
        </w:rPr>
        <w:fldChar w:fldCharType="begin">
          <w:ffData>
            <w:name w:val="Text208"/>
            <w:enabled/>
            <w:calcOnExit w:val="0"/>
            <w:textInput>
              <w:maxLength w:val="3"/>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Taking notes during a class meeting</w:t>
      </w:r>
    </w:p>
    <w:p w:rsidR="005A686C" w:rsidRDefault="005A686C" w:rsidP="009929D1">
      <w:pPr>
        <w:tabs>
          <w:tab w:val="left" w:pos="9461"/>
        </w:tabs>
        <w:rPr>
          <w:sz w:val="28"/>
          <w:szCs w:val="28"/>
        </w:rPr>
      </w:pPr>
    </w:p>
    <w:p w:rsidR="005A686C" w:rsidRDefault="005A686C" w:rsidP="009929D1">
      <w:pPr>
        <w:tabs>
          <w:tab w:val="left" w:pos="9461"/>
        </w:tabs>
        <w:rPr>
          <w:sz w:val="28"/>
          <w:szCs w:val="28"/>
        </w:rPr>
      </w:pPr>
    </w:p>
    <w:p w:rsidR="005A686C" w:rsidRDefault="005A686C" w:rsidP="009929D1">
      <w:pPr>
        <w:tabs>
          <w:tab w:val="left" w:pos="9461"/>
        </w:tabs>
      </w:pPr>
    </w:p>
    <w:p w:rsidR="005A686C" w:rsidRDefault="005A686C" w:rsidP="009929D1">
      <w:pPr>
        <w:tabs>
          <w:tab w:val="left" w:pos="9850"/>
        </w:tabs>
        <w:rPr>
          <w:sz w:val="28"/>
          <w:szCs w:val="28"/>
        </w:rPr>
      </w:pPr>
    </w:p>
    <w:p w:rsidR="005A686C" w:rsidRDefault="005A686C" w:rsidP="009929D1">
      <w:pPr>
        <w:spacing w:before="259"/>
        <w:rPr>
          <w:sz w:val="28"/>
          <w:szCs w:val="28"/>
        </w:rPr>
      </w:pPr>
    </w:p>
    <w:p w:rsidR="005A686C" w:rsidRDefault="005A686C" w:rsidP="009929D1">
      <w:pPr>
        <w:rPr>
          <w:sz w:val="28"/>
          <w:szCs w:val="28"/>
        </w:rPr>
      </w:pPr>
      <w:r>
        <w:rPr>
          <w:color w:val="auto"/>
          <w:sz w:val="28"/>
          <w:szCs w:val="28"/>
        </w:rPr>
        <w:br w:type="page"/>
      </w:r>
    </w:p>
    <w:p w:rsidR="004F7B68" w:rsidRDefault="004F7B68" w:rsidP="009929D1">
      <w:pPr>
        <w:spacing w:before="641"/>
        <w:rPr>
          <w:b/>
          <w:sz w:val="32"/>
          <w:szCs w:val="32"/>
        </w:rPr>
      </w:pPr>
    </w:p>
    <w:p w:rsidR="004F7B68" w:rsidRDefault="004F7B68" w:rsidP="009929D1">
      <w:pPr>
        <w:spacing w:before="641"/>
        <w:rPr>
          <w:b/>
          <w:sz w:val="32"/>
          <w:szCs w:val="32"/>
        </w:rPr>
      </w:pPr>
    </w:p>
    <w:p w:rsidR="005A686C" w:rsidRPr="006500F8" w:rsidRDefault="005A686C" w:rsidP="009929D1">
      <w:pPr>
        <w:spacing w:before="641"/>
        <w:rPr>
          <w:b/>
          <w:sz w:val="32"/>
          <w:szCs w:val="32"/>
        </w:rPr>
      </w:pPr>
      <w:r w:rsidRPr="006500F8">
        <w:rPr>
          <w:b/>
          <w:sz w:val="32"/>
          <w:szCs w:val="32"/>
        </w:rPr>
        <w:t>Career Satellite</w:t>
      </w:r>
    </w:p>
    <w:p w:rsidR="005A686C" w:rsidRDefault="005A686C" w:rsidP="009929D1">
      <w:pPr>
        <w:spacing w:before="641"/>
        <w:rPr>
          <w:sz w:val="28"/>
          <w:szCs w:val="28"/>
        </w:rPr>
      </w:pPr>
    </w:p>
    <w:p w:rsidR="005A686C" w:rsidRPr="006500F8" w:rsidRDefault="005A686C" w:rsidP="009929D1">
      <w:pPr>
        <w:spacing w:before="518"/>
        <w:rPr>
          <w:sz w:val="24"/>
          <w:szCs w:val="24"/>
        </w:rPr>
      </w:pPr>
      <w:r w:rsidRPr="006500F8">
        <w:rPr>
          <w:b/>
          <w:sz w:val="24"/>
          <w:szCs w:val="24"/>
        </w:rPr>
        <w:t>When the teacher might use this activity:</w:t>
      </w:r>
    </w:p>
    <w:p w:rsidR="005A686C" w:rsidRPr="006500F8" w:rsidRDefault="005A686C" w:rsidP="009929D1">
      <w:pPr>
        <w:ind w:right="547"/>
        <w:rPr>
          <w:sz w:val="24"/>
          <w:szCs w:val="24"/>
        </w:rPr>
      </w:pPr>
      <w:r w:rsidRPr="006500F8">
        <w:rPr>
          <w:sz w:val="24"/>
          <w:szCs w:val="24"/>
        </w:rPr>
        <w:t xml:space="preserve">Following career reports by students; to help students understand the realistic association between what they </w:t>
      </w:r>
      <w:r w:rsidRPr="006500F8">
        <w:rPr>
          <w:i/>
          <w:sz w:val="24"/>
          <w:szCs w:val="24"/>
        </w:rPr>
        <w:t xml:space="preserve">want </w:t>
      </w:r>
      <w:r w:rsidRPr="006500F8">
        <w:rPr>
          <w:sz w:val="24"/>
          <w:szCs w:val="24"/>
        </w:rPr>
        <w:t xml:space="preserve">to do and what they are </w:t>
      </w:r>
      <w:r w:rsidRPr="006500F8">
        <w:rPr>
          <w:i/>
          <w:sz w:val="24"/>
          <w:szCs w:val="24"/>
        </w:rPr>
        <w:t>capable</w:t>
      </w:r>
      <w:r w:rsidRPr="006500F8">
        <w:rPr>
          <w:sz w:val="24"/>
          <w:szCs w:val="24"/>
        </w:rPr>
        <w:t xml:space="preserve"> of doing.</w:t>
      </w:r>
    </w:p>
    <w:p w:rsidR="005A686C" w:rsidRPr="006500F8" w:rsidRDefault="005A686C" w:rsidP="009929D1">
      <w:pPr>
        <w:ind w:right="547"/>
        <w:rPr>
          <w:sz w:val="24"/>
          <w:szCs w:val="24"/>
        </w:rPr>
      </w:pPr>
    </w:p>
    <w:p w:rsidR="005A686C" w:rsidRPr="006500F8" w:rsidRDefault="005A686C" w:rsidP="009929D1">
      <w:pPr>
        <w:ind w:right="547"/>
        <w:rPr>
          <w:b/>
          <w:sz w:val="24"/>
          <w:szCs w:val="24"/>
        </w:rPr>
      </w:pPr>
      <w:r w:rsidRPr="006500F8">
        <w:rPr>
          <w:b/>
          <w:sz w:val="24"/>
          <w:szCs w:val="24"/>
        </w:rPr>
        <w:t>Materials needed for this activity:</w:t>
      </w:r>
    </w:p>
    <w:p w:rsidR="005A686C" w:rsidRPr="006500F8" w:rsidRDefault="005A686C" w:rsidP="00D108D2">
      <w:pPr>
        <w:pStyle w:val="ListParagraph"/>
        <w:numPr>
          <w:ilvl w:val="0"/>
          <w:numId w:val="69"/>
        </w:numPr>
        <w:ind w:right="547"/>
        <w:rPr>
          <w:sz w:val="24"/>
          <w:szCs w:val="24"/>
        </w:rPr>
      </w:pPr>
      <w:r w:rsidRPr="006500F8">
        <w:rPr>
          <w:sz w:val="24"/>
          <w:szCs w:val="24"/>
        </w:rPr>
        <w:t>Career Satellites worksheet</w:t>
      </w:r>
    </w:p>
    <w:p w:rsidR="005A686C" w:rsidRPr="006500F8" w:rsidRDefault="005A686C" w:rsidP="009929D1">
      <w:pPr>
        <w:ind w:right="547"/>
        <w:rPr>
          <w:sz w:val="24"/>
          <w:szCs w:val="24"/>
        </w:rPr>
      </w:pPr>
    </w:p>
    <w:p w:rsidR="005A686C" w:rsidRPr="006500F8" w:rsidRDefault="005A686C" w:rsidP="009929D1">
      <w:pPr>
        <w:spacing w:before="238"/>
        <w:rPr>
          <w:sz w:val="24"/>
          <w:szCs w:val="24"/>
        </w:rPr>
      </w:pPr>
      <w:r w:rsidRPr="006500F8">
        <w:rPr>
          <w:b/>
          <w:sz w:val="24"/>
          <w:szCs w:val="24"/>
        </w:rPr>
        <w:t>What might need to be done:</w:t>
      </w:r>
    </w:p>
    <w:p w:rsidR="005A686C" w:rsidRPr="006500F8" w:rsidRDefault="005A686C" w:rsidP="006500F8">
      <w:pPr>
        <w:tabs>
          <w:tab w:val="left" w:pos="1037"/>
        </w:tabs>
        <w:ind w:right="547"/>
        <w:rPr>
          <w:sz w:val="24"/>
          <w:szCs w:val="24"/>
        </w:rPr>
      </w:pPr>
      <w:r w:rsidRPr="006500F8">
        <w:rPr>
          <w:sz w:val="24"/>
          <w:szCs w:val="24"/>
        </w:rPr>
        <w:t>The activity worksheet can be printed for each student.  Ask the students to fill in the large circle with the job they have researched,</w:t>
      </w:r>
      <w:r w:rsidRPr="006500F8">
        <w:rPr>
          <w:sz w:val="24"/>
          <w:szCs w:val="24"/>
        </w:rPr>
        <w:br/>
        <w:t>would like to do, or the name of the person they would like to become.</w:t>
      </w:r>
    </w:p>
    <w:p w:rsidR="005A686C" w:rsidRPr="006500F8" w:rsidRDefault="005A686C" w:rsidP="009929D1">
      <w:pPr>
        <w:tabs>
          <w:tab w:val="left" w:pos="1037"/>
        </w:tabs>
        <w:ind w:right="547" w:hanging="360"/>
        <w:rPr>
          <w:sz w:val="24"/>
          <w:szCs w:val="24"/>
        </w:rPr>
      </w:pPr>
    </w:p>
    <w:p w:rsidR="006D3EC3" w:rsidRDefault="005A686C" w:rsidP="006500F8">
      <w:pPr>
        <w:tabs>
          <w:tab w:val="left" w:pos="1037"/>
        </w:tabs>
        <w:spacing w:before="252"/>
        <w:rPr>
          <w:sz w:val="24"/>
          <w:szCs w:val="24"/>
        </w:rPr>
      </w:pPr>
      <w:r w:rsidRPr="006500F8">
        <w:rPr>
          <w:sz w:val="24"/>
          <w:szCs w:val="24"/>
        </w:rPr>
        <w:t>On the satellite spikes, ask students to write in the skills necessary to meet the</w:t>
      </w:r>
      <w:r w:rsidRPr="006500F8">
        <w:rPr>
          <w:sz w:val="24"/>
          <w:szCs w:val="24"/>
        </w:rPr>
        <w:br/>
        <w:t>center career goal.</w:t>
      </w:r>
      <w:r w:rsidR="006D3EC3">
        <w:rPr>
          <w:sz w:val="24"/>
          <w:szCs w:val="24"/>
        </w:rPr>
        <w:t xml:space="preserve">  </w:t>
      </w:r>
      <w:r w:rsidRPr="006500F8">
        <w:rPr>
          <w:sz w:val="24"/>
          <w:szCs w:val="24"/>
        </w:rPr>
        <w:t xml:space="preserve">Fill in the smaller circles with associated or related jobs.  </w:t>
      </w:r>
    </w:p>
    <w:p w:rsidR="006D3EC3" w:rsidRDefault="006D3EC3" w:rsidP="006500F8">
      <w:pPr>
        <w:tabs>
          <w:tab w:val="left" w:pos="1037"/>
        </w:tabs>
        <w:spacing w:before="252"/>
        <w:rPr>
          <w:sz w:val="24"/>
          <w:szCs w:val="24"/>
        </w:rPr>
      </w:pPr>
    </w:p>
    <w:p w:rsidR="005A686C" w:rsidRPr="006500F8" w:rsidRDefault="005A686C" w:rsidP="006500F8">
      <w:pPr>
        <w:tabs>
          <w:tab w:val="left" w:pos="1037"/>
        </w:tabs>
        <w:spacing w:before="252"/>
        <w:rPr>
          <w:sz w:val="24"/>
          <w:szCs w:val="24"/>
        </w:rPr>
      </w:pPr>
      <w:r w:rsidRPr="006500F8">
        <w:rPr>
          <w:sz w:val="24"/>
          <w:szCs w:val="24"/>
        </w:rPr>
        <w:t>Ask students to think about whether they now have the skills to do the job or whether they are willing to work or go to school to get the skills for the job they want.  How much is involved in preparing for this occupation?  Would they be interested in a related job?  Lead a discussion targeting students’ discoveries, true and false assumptions, and alternatives.</w:t>
      </w:r>
    </w:p>
    <w:p w:rsidR="005A686C" w:rsidRPr="006500F8" w:rsidRDefault="005A686C" w:rsidP="009929D1">
      <w:pPr>
        <w:tabs>
          <w:tab w:val="left" w:pos="1037"/>
        </w:tabs>
        <w:spacing w:before="252"/>
        <w:ind w:hanging="360"/>
        <w:rPr>
          <w:sz w:val="24"/>
          <w:szCs w:val="24"/>
        </w:rPr>
      </w:pPr>
    </w:p>
    <w:p w:rsidR="005A686C" w:rsidRPr="006500F8" w:rsidRDefault="005A686C" w:rsidP="009929D1">
      <w:pPr>
        <w:spacing w:before="497"/>
        <w:rPr>
          <w:sz w:val="24"/>
          <w:szCs w:val="24"/>
        </w:rPr>
      </w:pPr>
      <w:r w:rsidRPr="006500F8">
        <w:rPr>
          <w:b/>
          <w:sz w:val="24"/>
          <w:szCs w:val="24"/>
        </w:rPr>
        <w:t>How this activity can be varied:</w:t>
      </w:r>
    </w:p>
    <w:p w:rsidR="005A686C" w:rsidRPr="006500F8" w:rsidRDefault="005A686C" w:rsidP="009929D1">
      <w:pPr>
        <w:tabs>
          <w:tab w:val="left" w:pos="1030"/>
        </w:tabs>
        <w:spacing w:before="7"/>
        <w:rPr>
          <w:sz w:val="24"/>
          <w:szCs w:val="24"/>
        </w:rPr>
      </w:pPr>
      <w:r w:rsidRPr="006500F8">
        <w:rPr>
          <w:sz w:val="24"/>
          <w:szCs w:val="24"/>
        </w:rPr>
        <w:t>1.  Oral discussion following students drawing of related jobs</w:t>
      </w:r>
    </w:p>
    <w:p w:rsidR="005A686C" w:rsidRPr="006500F8" w:rsidRDefault="005A686C" w:rsidP="006D3EC3">
      <w:pPr>
        <w:tabs>
          <w:tab w:val="left" w:pos="1030"/>
        </w:tabs>
        <w:spacing w:before="7"/>
        <w:ind w:left="270" w:hanging="270"/>
        <w:rPr>
          <w:sz w:val="24"/>
          <w:szCs w:val="24"/>
        </w:rPr>
      </w:pPr>
      <w:r w:rsidRPr="006500F8">
        <w:rPr>
          <w:sz w:val="24"/>
          <w:szCs w:val="24"/>
        </w:rPr>
        <w:t>2.  Students and/or teacher read stories of related jobs followed by a discussion of skills and level of education involved.</w:t>
      </w:r>
    </w:p>
    <w:p w:rsidR="005A686C" w:rsidRPr="006500F8" w:rsidRDefault="005A686C" w:rsidP="009929D1">
      <w:pPr>
        <w:tabs>
          <w:tab w:val="left" w:pos="1030"/>
        </w:tabs>
        <w:spacing w:before="7"/>
        <w:ind w:hanging="360"/>
        <w:rPr>
          <w:sz w:val="24"/>
          <w:szCs w:val="24"/>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6500F8" w:rsidRDefault="006500F8" w:rsidP="009929D1">
      <w:pPr>
        <w:tabs>
          <w:tab w:val="left" w:pos="1030"/>
        </w:tabs>
        <w:spacing w:before="7"/>
        <w:ind w:hanging="360"/>
        <w:rPr>
          <w:sz w:val="28"/>
          <w:szCs w:val="28"/>
        </w:rPr>
      </w:pPr>
    </w:p>
    <w:p w:rsidR="006500F8" w:rsidRDefault="006500F8" w:rsidP="006500F8">
      <w:pPr>
        <w:tabs>
          <w:tab w:val="left" w:pos="1030"/>
        </w:tabs>
        <w:spacing w:before="7"/>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5A686C" w:rsidRDefault="005A686C" w:rsidP="009929D1">
      <w:pPr>
        <w:tabs>
          <w:tab w:val="left" w:pos="1030"/>
        </w:tabs>
        <w:spacing w:before="7"/>
        <w:ind w:hanging="360"/>
        <w:rPr>
          <w:sz w:val="28"/>
          <w:szCs w:val="28"/>
        </w:rPr>
      </w:pPr>
    </w:p>
    <w:p w:rsidR="006D3EC3" w:rsidRDefault="006D3EC3" w:rsidP="009929D1">
      <w:pPr>
        <w:tabs>
          <w:tab w:val="left" w:pos="-1440"/>
        </w:tabs>
        <w:spacing w:after="200" w:line="276" w:lineRule="auto"/>
        <w:jc w:val="center"/>
        <w:rPr>
          <w:b/>
          <w:sz w:val="48"/>
          <w:szCs w:val="48"/>
        </w:rPr>
      </w:pPr>
    </w:p>
    <w:p w:rsidR="006D3EC3" w:rsidRDefault="006D3EC3" w:rsidP="009929D1">
      <w:pPr>
        <w:tabs>
          <w:tab w:val="left" w:pos="-1440"/>
        </w:tabs>
        <w:spacing w:after="200" w:line="276" w:lineRule="auto"/>
        <w:jc w:val="center"/>
        <w:rPr>
          <w:b/>
          <w:sz w:val="48"/>
          <w:szCs w:val="48"/>
        </w:rPr>
      </w:pPr>
    </w:p>
    <w:p w:rsidR="004F7B68" w:rsidRDefault="004F7B68" w:rsidP="009929D1">
      <w:pPr>
        <w:tabs>
          <w:tab w:val="left" w:pos="-1440"/>
        </w:tabs>
        <w:spacing w:after="200" w:line="276" w:lineRule="auto"/>
        <w:jc w:val="center"/>
        <w:rPr>
          <w:b/>
          <w:sz w:val="40"/>
          <w:szCs w:val="40"/>
        </w:rPr>
      </w:pPr>
    </w:p>
    <w:p w:rsidR="004F7B68" w:rsidRDefault="004F7B68" w:rsidP="009929D1">
      <w:pPr>
        <w:tabs>
          <w:tab w:val="left" w:pos="-1440"/>
        </w:tabs>
        <w:spacing w:after="200" w:line="276" w:lineRule="auto"/>
        <w:jc w:val="center"/>
        <w:rPr>
          <w:b/>
          <w:sz w:val="40"/>
          <w:szCs w:val="40"/>
        </w:rPr>
      </w:pPr>
    </w:p>
    <w:p w:rsidR="005A686C" w:rsidRPr="006D3EC3" w:rsidRDefault="005A686C" w:rsidP="009929D1">
      <w:pPr>
        <w:tabs>
          <w:tab w:val="left" w:pos="-1440"/>
        </w:tabs>
        <w:spacing w:after="200" w:line="276" w:lineRule="auto"/>
        <w:jc w:val="center"/>
        <w:rPr>
          <w:b/>
          <w:sz w:val="40"/>
          <w:szCs w:val="40"/>
        </w:rPr>
      </w:pPr>
      <w:r w:rsidRPr="006D3EC3">
        <w:rPr>
          <w:b/>
          <w:sz w:val="40"/>
          <w:szCs w:val="40"/>
        </w:rPr>
        <w:t>Career Satellite</w:t>
      </w:r>
    </w:p>
    <w:p w:rsidR="006D3EC3" w:rsidRDefault="006D3EC3" w:rsidP="006D3EC3">
      <w:pPr>
        <w:tabs>
          <w:tab w:val="left" w:pos="-1440"/>
        </w:tabs>
        <w:rPr>
          <w:sz w:val="28"/>
          <w:szCs w:val="28"/>
        </w:rPr>
      </w:pPr>
    </w:p>
    <w:p w:rsidR="005A686C" w:rsidRDefault="005A686C" w:rsidP="009929D1">
      <w:pPr>
        <w:tabs>
          <w:tab w:val="left" w:pos="-1440"/>
        </w:tabs>
        <w:spacing w:after="200" w:line="276" w:lineRule="auto"/>
        <w:rPr>
          <w:sz w:val="28"/>
          <w:szCs w:val="28"/>
        </w:rPr>
      </w:pPr>
      <w:r>
        <w:rPr>
          <w:sz w:val="28"/>
          <w:szCs w:val="28"/>
        </w:rPr>
        <w:t>Think of a career that would seem just right for you.  Write it in the middle circl</w:t>
      </w:r>
      <w:r w:rsidR="007D2ECF">
        <w:rPr>
          <w:sz w:val="28"/>
          <w:szCs w:val="28"/>
        </w:rPr>
        <w:t>e.  Then, research at least four</w:t>
      </w:r>
      <w:r>
        <w:rPr>
          <w:sz w:val="28"/>
          <w:szCs w:val="28"/>
        </w:rPr>
        <w:t xml:space="preserve"> details about that career, and write those in the smaller circles.  Details could include education requirements, pay, some of the tasks you would be expected to do, etc.</w:t>
      </w:r>
    </w:p>
    <w:p w:rsidR="005A686C" w:rsidRDefault="005A686C" w:rsidP="009929D1">
      <w:pPr>
        <w:tabs>
          <w:tab w:val="left" w:pos="-1440"/>
        </w:tabs>
        <w:spacing w:after="200" w:line="276" w:lineRule="auto"/>
        <w:rPr>
          <w:b/>
          <w:sz w:val="48"/>
          <w:szCs w:val="48"/>
        </w:rPr>
      </w:pPr>
    </w:p>
    <w:p w:rsidR="005A686C" w:rsidRDefault="007D2ECF" w:rsidP="00A658B4">
      <w:pPr>
        <w:tabs>
          <w:tab w:val="left" w:pos="-1440"/>
        </w:tabs>
        <w:spacing w:after="200" w:line="276" w:lineRule="auto"/>
        <w:jc w:val="center"/>
        <w:rPr>
          <w:b/>
          <w:sz w:val="48"/>
          <w:szCs w:val="48"/>
        </w:rPr>
      </w:pPr>
      <w:r>
        <w:rPr>
          <w:noProof/>
        </w:rPr>
        <w:drawing>
          <wp:inline distT="0" distB="0" distL="0" distR="0">
            <wp:extent cx="5686425" cy="6200775"/>
            <wp:effectExtent l="0" t="0" r="95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000D69D5">
        <w:rPr>
          <w:noProof/>
        </w:rPr>
        <mc:AlternateContent>
          <mc:Choice Requires="wps">
            <w:drawing>
              <wp:anchor distT="0" distB="0" distL="114300" distR="114300" simplePos="0" relativeHeight="251679232" behindDoc="0" locked="0" layoutInCell="1" allowOverlap="1">
                <wp:simplePos x="0" y="0"/>
                <wp:positionH relativeFrom="column">
                  <wp:posOffset>719455</wp:posOffset>
                </wp:positionH>
                <wp:positionV relativeFrom="paragraph">
                  <wp:posOffset>238760</wp:posOffset>
                </wp:positionV>
                <wp:extent cx="871220" cy="745490"/>
                <wp:effectExtent l="0" t="635" r="0" b="0"/>
                <wp:wrapNone/>
                <wp:docPr id="2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Default="00877458" w:rsidP="005A68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left:0;text-align:left;margin-left:56.65pt;margin-top:18.8pt;width:68.6pt;height:5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" stroked="f">
                <v:textbox>
                  <w:txbxContent>
                    <w:p w:rsidR="00877458" w:rsidRDefault="00877458" w:rsidP="005A686C"/>
                  </w:txbxContent>
                </v:textbox>
              </v:shape>
            </w:pict>
          </mc:Fallback>
        </mc:AlternateContent>
      </w:r>
    </w:p>
    <w:p w:rsidR="007D2ECF" w:rsidRDefault="007D2ECF" w:rsidP="009929D1">
      <w:pPr>
        <w:rPr>
          <w:b/>
          <w:sz w:val="32"/>
          <w:szCs w:val="32"/>
        </w:rPr>
      </w:pPr>
    </w:p>
    <w:p w:rsidR="00FD127D" w:rsidRDefault="00FD127D" w:rsidP="009929D1">
      <w:pPr>
        <w:rPr>
          <w:b/>
          <w:sz w:val="32"/>
          <w:szCs w:val="32"/>
        </w:rPr>
      </w:pPr>
    </w:p>
    <w:p w:rsidR="004F7B68" w:rsidRDefault="004F7B68" w:rsidP="009929D1">
      <w:pPr>
        <w:rPr>
          <w:b/>
          <w:sz w:val="32"/>
          <w:szCs w:val="32"/>
        </w:rPr>
      </w:pPr>
    </w:p>
    <w:p w:rsidR="005A686C" w:rsidRPr="007D2ECF" w:rsidRDefault="005A686C" w:rsidP="009929D1">
      <w:pPr>
        <w:rPr>
          <w:b/>
          <w:sz w:val="32"/>
          <w:szCs w:val="32"/>
        </w:rPr>
      </w:pPr>
      <w:r w:rsidRPr="007D2ECF">
        <w:rPr>
          <w:b/>
          <w:sz w:val="32"/>
          <w:szCs w:val="32"/>
        </w:rPr>
        <w:t>Self-Portrait</w:t>
      </w:r>
    </w:p>
    <w:p w:rsidR="005A686C" w:rsidRDefault="005A686C" w:rsidP="009929D1">
      <w:pPr>
        <w:rPr>
          <w:sz w:val="28"/>
          <w:szCs w:val="28"/>
        </w:rPr>
      </w:pPr>
    </w:p>
    <w:p w:rsidR="005A686C" w:rsidRPr="0091105D" w:rsidRDefault="005A686C" w:rsidP="009929D1">
      <w:pPr>
        <w:spacing w:before="504"/>
        <w:rPr>
          <w:sz w:val="24"/>
          <w:szCs w:val="24"/>
        </w:rPr>
      </w:pPr>
      <w:r w:rsidRPr="0091105D">
        <w:rPr>
          <w:b/>
          <w:sz w:val="24"/>
          <w:szCs w:val="24"/>
        </w:rPr>
        <w:t>When teacher might use this activity:</w:t>
      </w:r>
    </w:p>
    <w:p w:rsidR="005A686C" w:rsidRPr="0091105D" w:rsidRDefault="005A686C" w:rsidP="009929D1">
      <w:pPr>
        <w:rPr>
          <w:sz w:val="24"/>
          <w:szCs w:val="24"/>
        </w:rPr>
      </w:pPr>
      <w:r w:rsidRPr="0091105D">
        <w:rPr>
          <w:sz w:val="24"/>
          <w:szCs w:val="24"/>
        </w:rPr>
        <w:t>As a concluding activity for primary students following the Career Awareness Unit</w:t>
      </w:r>
    </w:p>
    <w:p w:rsidR="005A686C" w:rsidRPr="0091105D" w:rsidRDefault="005A686C" w:rsidP="009929D1">
      <w:pPr>
        <w:rPr>
          <w:sz w:val="24"/>
          <w:szCs w:val="24"/>
        </w:rPr>
      </w:pPr>
    </w:p>
    <w:p w:rsidR="005A686C" w:rsidRPr="0091105D" w:rsidRDefault="005A686C" w:rsidP="009929D1">
      <w:pPr>
        <w:spacing w:before="238"/>
        <w:rPr>
          <w:sz w:val="24"/>
          <w:szCs w:val="24"/>
        </w:rPr>
      </w:pPr>
      <w:r w:rsidRPr="0091105D">
        <w:rPr>
          <w:b/>
          <w:sz w:val="24"/>
          <w:szCs w:val="24"/>
        </w:rPr>
        <w:t>Materials needed for this activity:</w:t>
      </w:r>
    </w:p>
    <w:p w:rsidR="005A686C" w:rsidRPr="0091105D" w:rsidRDefault="005A686C" w:rsidP="00D108D2">
      <w:pPr>
        <w:pStyle w:val="ListParagraph"/>
        <w:numPr>
          <w:ilvl w:val="0"/>
          <w:numId w:val="69"/>
        </w:numPr>
        <w:rPr>
          <w:sz w:val="24"/>
          <w:szCs w:val="24"/>
        </w:rPr>
      </w:pPr>
      <w:r w:rsidRPr="0091105D">
        <w:rPr>
          <w:sz w:val="24"/>
          <w:szCs w:val="24"/>
        </w:rPr>
        <w:t>Self-Portrait worksheet</w:t>
      </w:r>
    </w:p>
    <w:p w:rsidR="005A686C" w:rsidRPr="0091105D" w:rsidRDefault="005A686C" w:rsidP="00D108D2">
      <w:pPr>
        <w:pStyle w:val="ListParagraph"/>
        <w:numPr>
          <w:ilvl w:val="0"/>
          <w:numId w:val="69"/>
        </w:numPr>
        <w:rPr>
          <w:sz w:val="24"/>
          <w:szCs w:val="24"/>
        </w:rPr>
      </w:pPr>
      <w:r w:rsidRPr="0091105D">
        <w:rPr>
          <w:sz w:val="24"/>
          <w:szCs w:val="24"/>
        </w:rPr>
        <w:t>Crayons</w:t>
      </w:r>
    </w:p>
    <w:p w:rsidR="0091105D" w:rsidRDefault="005A686C" w:rsidP="00D108D2">
      <w:pPr>
        <w:pStyle w:val="ListParagraph"/>
        <w:numPr>
          <w:ilvl w:val="0"/>
          <w:numId w:val="69"/>
        </w:numPr>
        <w:rPr>
          <w:sz w:val="24"/>
          <w:szCs w:val="24"/>
        </w:rPr>
      </w:pPr>
      <w:r w:rsidRPr="0091105D">
        <w:rPr>
          <w:sz w:val="24"/>
          <w:szCs w:val="24"/>
        </w:rPr>
        <w:t>Colored pencils</w:t>
      </w:r>
    </w:p>
    <w:p w:rsidR="005A686C" w:rsidRPr="0091105D" w:rsidRDefault="005A686C" w:rsidP="00D108D2">
      <w:pPr>
        <w:pStyle w:val="ListParagraph"/>
        <w:numPr>
          <w:ilvl w:val="0"/>
          <w:numId w:val="69"/>
        </w:numPr>
        <w:rPr>
          <w:sz w:val="24"/>
          <w:szCs w:val="24"/>
        </w:rPr>
      </w:pPr>
      <w:r w:rsidRPr="0091105D">
        <w:rPr>
          <w:sz w:val="24"/>
          <w:szCs w:val="24"/>
        </w:rPr>
        <w:t>Erasers</w:t>
      </w:r>
    </w:p>
    <w:p w:rsidR="005A686C" w:rsidRPr="0091105D" w:rsidRDefault="005A686C" w:rsidP="009929D1">
      <w:pPr>
        <w:spacing w:before="252"/>
        <w:rPr>
          <w:sz w:val="24"/>
          <w:szCs w:val="24"/>
        </w:rPr>
      </w:pPr>
      <w:r w:rsidRPr="0091105D">
        <w:rPr>
          <w:b/>
          <w:sz w:val="24"/>
          <w:szCs w:val="24"/>
        </w:rPr>
        <w:t>Information/directions:</w:t>
      </w:r>
    </w:p>
    <w:p w:rsidR="005A686C" w:rsidRPr="0091105D" w:rsidRDefault="005A686C" w:rsidP="009929D1">
      <w:pPr>
        <w:rPr>
          <w:sz w:val="24"/>
          <w:szCs w:val="24"/>
        </w:rPr>
      </w:pPr>
      <w:r w:rsidRPr="0091105D">
        <w:rPr>
          <w:sz w:val="24"/>
          <w:szCs w:val="24"/>
        </w:rPr>
        <w:t>The teacher can print a hard copy of the activity page for each student.  Students draw a self-portrait of them working, and briefly describe their drawings.</w:t>
      </w:r>
    </w:p>
    <w:p w:rsidR="005A686C" w:rsidRPr="0091105D" w:rsidRDefault="005A686C" w:rsidP="009929D1">
      <w:pPr>
        <w:spacing w:before="245"/>
        <w:rPr>
          <w:b/>
          <w:sz w:val="24"/>
          <w:szCs w:val="24"/>
        </w:rPr>
      </w:pPr>
    </w:p>
    <w:p w:rsidR="005A686C" w:rsidRPr="0091105D" w:rsidRDefault="005A686C" w:rsidP="009929D1">
      <w:pPr>
        <w:spacing w:before="245"/>
        <w:rPr>
          <w:sz w:val="24"/>
          <w:szCs w:val="24"/>
        </w:rPr>
      </w:pPr>
      <w:r w:rsidRPr="0091105D">
        <w:rPr>
          <w:b/>
          <w:sz w:val="24"/>
          <w:szCs w:val="24"/>
        </w:rPr>
        <w:t>How this activity can be varied:</w:t>
      </w:r>
    </w:p>
    <w:p w:rsidR="005A686C" w:rsidRPr="0091105D" w:rsidRDefault="005A686C" w:rsidP="009929D1">
      <w:pPr>
        <w:tabs>
          <w:tab w:val="left" w:pos="9814"/>
        </w:tabs>
        <w:rPr>
          <w:sz w:val="24"/>
          <w:szCs w:val="24"/>
        </w:rPr>
      </w:pPr>
      <w:r w:rsidRPr="0091105D">
        <w:rPr>
          <w:sz w:val="24"/>
          <w:szCs w:val="24"/>
        </w:rPr>
        <w:t>Older students draw a picture also, but include symbols of the education, experiences, and tools necessary to get the particular job chosen for their representation of work.</w:t>
      </w:r>
    </w:p>
    <w:p w:rsidR="005A686C" w:rsidRPr="0091105D" w:rsidRDefault="005A686C" w:rsidP="009929D1">
      <w:pPr>
        <w:tabs>
          <w:tab w:val="left" w:pos="9814"/>
        </w:tabs>
        <w:rPr>
          <w:sz w:val="24"/>
          <w:szCs w:val="24"/>
        </w:rPr>
      </w:pPr>
    </w:p>
    <w:p w:rsidR="005A686C" w:rsidRPr="0091105D" w:rsidRDefault="005A686C" w:rsidP="009929D1">
      <w:pPr>
        <w:tabs>
          <w:tab w:val="left" w:pos="9814"/>
        </w:tabs>
        <w:rPr>
          <w:sz w:val="24"/>
          <w:szCs w:val="24"/>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5A686C" w:rsidRDefault="005A686C" w:rsidP="009929D1">
      <w:pPr>
        <w:tabs>
          <w:tab w:val="left" w:pos="9814"/>
        </w:tabs>
        <w:rPr>
          <w:sz w:val="28"/>
          <w:szCs w:val="28"/>
        </w:rPr>
      </w:pPr>
    </w:p>
    <w:p w:rsidR="0091105D" w:rsidRDefault="0091105D" w:rsidP="009929D1">
      <w:pPr>
        <w:jc w:val="center"/>
        <w:rPr>
          <w:b/>
          <w:sz w:val="48"/>
          <w:szCs w:val="48"/>
        </w:rPr>
      </w:pPr>
    </w:p>
    <w:p w:rsidR="0091105D" w:rsidRDefault="0091105D" w:rsidP="009929D1">
      <w:pPr>
        <w:jc w:val="center"/>
        <w:rPr>
          <w:b/>
          <w:sz w:val="48"/>
          <w:szCs w:val="48"/>
        </w:rPr>
      </w:pPr>
    </w:p>
    <w:p w:rsidR="00FD127D" w:rsidRDefault="00FD127D" w:rsidP="009929D1">
      <w:pPr>
        <w:jc w:val="center"/>
        <w:rPr>
          <w:b/>
          <w:sz w:val="40"/>
          <w:szCs w:val="40"/>
        </w:rPr>
      </w:pPr>
    </w:p>
    <w:p w:rsidR="004F7B68" w:rsidRDefault="004F7B68" w:rsidP="009929D1">
      <w:pPr>
        <w:jc w:val="center"/>
        <w:rPr>
          <w:b/>
          <w:sz w:val="40"/>
          <w:szCs w:val="40"/>
        </w:rPr>
      </w:pPr>
    </w:p>
    <w:p w:rsidR="004F7B68" w:rsidRDefault="004F7B68" w:rsidP="009929D1">
      <w:pPr>
        <w:jc w:val="center"/>
        <w:rPr>
          <w:b/>
          <w:sz w:val="40"/>
          <w:szCs w:val="40"/>
        </w:rPr>
      </w:pPr>
    </w:p>
    <w:p w:rsidR="005A686C" w:rsidRPr="0091105D" w:rsidRDefault="005A686C" w:rsidP="009929D1">
      <w:pPr>
        <w:jc w:val="center"/>
        <w:rPr>
          <w:sz w:val="40"/>
          <w:szCs w:val="40"/>
        </w:rPr>
      </w:pPr>
      <w:r w:rsidRPr="0091105D">
        <w:rPr>
          <w:b/>
          <w:sz w:val="40"/>
          <w:szCs w:val="40"/>
        </w:rPr>
        <w:t>Self-Portrait</w:t>
      </w:r>
    </w:p>
    <w:p w:rsidR="005A686C" w:rsidRDefault="005A686C" w:rsidP="009929D1">
      <w:pPr>
        <w:spacing w:before="194"/>
      </w:pPr>
    </w:p>
    <w:p w:rsidR="005A686C" w:rsidRDefault="005A686C" w:rsidP="009929D1">
      <w:pPr>
        <w:spacing w:before="194"/>
        <w:rPr>
          <w:sz w:val="28"/>
          <w:szCs w:val="28"/>
        </w:rPr>
      </w:pPr>
      <w:r>
        <w:rPr>
          <w:sz w:val="28"/>
          <w:szCs w:val="28"/>
        </w:rPr>
        <w:t xml:space="preserve">Please </w:t>
      </w:r>
      <w:r w:rsidR="00475C5E">
        <w:rPr>
          <w:sz w:val="28"/>
          <w:szCs w:val="28"/>
        </w:rPr>
        <w:t>print this page.  D</w:t>
      </w:r>
      <w:r>
        <w:rPr>
          <w:sz w:val="28"/>
          <w:szCs w:val="28"/>
        </w:rPr>
        <w:t xml:space="preserve">raw a picture of yourself at work.  (This does </w:t>
      </w:r>
      <w:r>
        <w:rPr>
          <w:i/>
          <w:sz w:val="28"/>
          <w:szCs w:val="28"/>
        </w:rPr>
        <w:t>not</w:t>
      </w:r>
      <w:r>
        <w:rPr>
          <w:sz w:val="28"/>
          <w:szCs w:val="28"/>
        </w:rPr>
        <w:t xml:space="preserve"> have to be an artistic masterpiece.)</w:t>
      </w: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r>
        <w:rPr>
          <w:sz w:val="28"/>
          <w:szCs w:val="28"/>
        </w:rPr>
        <w:t xml:space="preserve">In a short sentence, tell about your picture. </w:t>
      </w:r>
    </w:p>
    <w:p w:rsidR="005A686C" w:rsidRDefault="00895004" w:rsidP="009929D1">
      <w:pPr>
        <w:spacing w:before="194"/>
        <w:rPr>
          <w:sz w:val="28"/>
          <w:szCs w:val="28"/>
        </w:rPr>
      </w:pPr>
      <w:r>
        <w:rPr>
          <w:sz w:val="28"/>
          <w:szCs w:val="28"/>
        </w:rPr>
        <w:fldChar w:fldCharType="begin">
          <w:ffData>
            <w:name w:val="Text209"/>
            <w:enabled/>
            <w:calcOnExit w:val="0"/>
            <w:textInput/>
          </w:ffData>
        </w:fldChar>
      </w:r>
      <w:bookmarkStart w:id="578" w:name="Text20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78"/>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48"/>
          <w:szCs w:val="48"/>
        </w:rPr>
      </w:pPr>
    </w:p>
    <w:p w:rsidR="00FD127D" w:rsidRDefault="00FD127D" w:rsidP="009929D1">
      <w:pPr>
        <w:rPr>
          <w:b/>
          <w:sz w:val="32"/>
          <w:szCs w:val="32"/>
        </w:rPr>
      </w:pPr>
    </w:p>
    <w:p w:rsidR="004F7B68" w:rsidRDefault="004F7B68" w:rsidP="009929D1">
      <w:pPr>
        <w:rPr>
          <w:b/>
          <w:sz w:val="32"/>
          <w:szCs w:val="32"/>
        </w:rPr>
      </w:pPr>
    </w:p>
    <w:p w:rsidR="005A686C" w:rsidRPr="00F665C1" w:rsidRDefault="005A686C" w:rsidP="009929D1">
      <w:pPr>
        <w:rPr>
          <w:sz w:val="32"/>
          <w:szCs w:val="32"/>
        </w:rPr>
      </w:pPr>
      <w:r w:rsidRPr="00F665C1">
        <w:rPr>
          <w:b/>
          <w:sz w:val="32"/>
          <w:szCs w:val="32"/>
        </w:rPr>
        <w:t>Career Awareness Jeopardy</w:t>
      </w:r>
    </w:p>
    <w:p w:rsidR="005A686C" w:rsidRDefault="005A686C" w:rsidP="009929D1">
      <w:pPr>
        <w:spacing w:before="497"/>
        <w:rPr>
          <w:b/>
          <w:sz w:val="24"/>
        </w:rPr>
      </w:pPr>
    </w:p>
    <w:p w:rsidR="005A686C" w:rsidRPr="0091105D" w:rsidRDefault="005A686C" w:rsidP="009929D1">
      <w:pPr>
        <w:spacing w:before="497"/>
        <w:rPr>
          <w:sz w:val="24"/>
          <w:szCs w:val="24"/>
        </w:rPr>
      </w:pPr>
      <w:r w:rsidRPr="0091105D">
        <w:rPr>
          <w:b/>
          <w:sz w:val="24"/>
          <w:szCs w:val="24"/>
        </w:rPr>
        <w:t>When the teacher might use this activity:</w:t>
      </w:r>
    </w:p>
    <w:p w:rsidR="005A686C" w:rsidRPr="0091105D" w:rsidRDefault="005A686C" w:rsidP="009929D1">
      <w:pPr>
        <w:rPr>
          <w:sz w:val="24"/>
          <w:szCs w:val="24"/>
        </w:rPr>
      </w:pPr>
      <w:r w:rsidRPr="0091105D">
        <w:rPr>
          <w:sz w:val="24"/>
          <w:szCs w:val="24"/>
        </w:rPr>
        <w:t>For a review of introductory material or (by changing the questions) any time review is indicated</w:t>
      </w:r>
    </w:p>
    <w:p w:rsidR="005A686C" w:rsidRPr="0091105D" w:rsidRDefault="005A686C" w:rsidP="009929D1">
      <w:pPr>
        <w:spacing w:before="259"/>
        <w:rPr>
          <w:b/>
          <w:sz w:val="24"/>
          <w:szCs w:val="24"/>
        </w:rPr>
      </w:pPr>
    </w:p>
    <w:p w:rsidR="005A686C" w:rsidRPr="0091105D" w:rsidRDefault="005A686C" w:rsidP="009929D1">
      <w:pPr>
        <w:spacing w:before="259"/>
        <w:rPr>
          <w:sz w:val="24"/>
          <w:szCs w:val="24"/>
        </w:rPr>
      </w:pPr>
      <w:r w:rsidRPr="0091105D">
        <w:rPr>
          <w:b/>
          <w:sz w:val="24"/>
          <w:szCs w:val="24"/>
        </w:rPr>
        <w:t>Materials needed for this activity:</w:t>
      </w:r>
    </w:p>
    <w:p w:rsidR="005A686C" w:rsidRPr="0091105D" w:rsidRDefault="005A686C" w:rsidP="00D108D2">
      <w:pPr>
        <w:pStyle w:val="ListParagraph"/>
        <w:numPr>
          <w:ilvl w:val="0"/>
          <w:numId w:val="70"/>
        </w:numPr>
        <w:rPr>
          <w:sz w:val="24"/>
          <w:szCs w:val="24"/>
        </w:rPr>
      </w:pPr>
      <w:r w:rsidRPr="0091105D">
        <w:rPr>
          <w:sz w:val="24"/>
          <w:szCs w:val="24"/>
        </w:rPr>
        <w:t>Game cards of a short video clip of a Jeopardy T.V. show (may be useful as a model for students)</w:t>
      </w:r>
    </w:p>
    <w:p w:rsidR="005A686C" w:rsidRPr="0091105D" w:rsidRDefault="005A686C" w:rsidP="009929D1">
      <w:pPr>
        <w:rPr>
          <w:sz w:val="24"/>
          <w:szCs w:val="24"/>
        </w:rPr>
      </w:pPr>
    </w:p>
    <w:p w:rsidR="005A686C" w:rsidRPr="0091105D" w:rsidRDefault="005A686C" w:rsidP="009929D1">
      <w:pPr>
        <w:spacing w:before="252"/>
        <w:rPr>
          <w:sz w:val="24"/>
          <w:szCs w:val="24"/>
        </w:rPr>
      </w:pPr>
      <w:r w:rsidRPr="0091105D">
        <w:rPr>
          <w:b/>
          <w:sz w:val="24"/>
          <w:szCs w:val="24"/>
        </w:rPr>
        <w:t>Information/directions:</w:t>
      </w:r>
    </w:p>
    <w:p w:rsidR="005A686C" w:rsidRPr="0091105D" w:rsidRDefault="005A686C" w:rsidP="009929D1">
      <w:pPr>
        <w:ind w:right="518"/>
        <w:rPr>
          <w:sz w:val="24"/>
          <w:szCs w:val="24"/>
        </w:rPr>
      </w:pPr>
      <w:r w:rsidRPr="0091105D">
        <w:rPr>
          <w:sz w:val="24"/>
          <w:szCs w:val="24"/>
        </w:rPr>
        <w:t>Using categories and questions, teams choose a monetary amount and a category.  As jeopardy is played, teams accumulate “money” by answering questions correctly.  On the board in large letters, categories and monetary amounts should be written as shown in the example below:</w:t>
      </w:r>
    </w:p>
    <w:p w:rsidR="005A686C" w:rsidRDefault="005A686C" w:rsidP="009929D1">
      <w:pPr>
        <w:ind w:right="518"/>
        <w:jc w:val="center"/>
        <w:rPr>
          <w:sz w:val="28"/>
          <w:szCs w:val="28"/>
        </w:rPr>
      </w:pPr>
    </w:p>
    <w:tbl>
      <w:tblPr>
        <w:tblStyle w:val="TableGrid"/>
        <w:tblW w:w="0" w:type="auto"/>
        <w:tblInd w:w="108" w:type="dxa"/>
        <w:tblLook w:val="04A0" w:firstRow="1" w:lastRow="0" w:firstColumn="1" w:lastColumn="0" w:noHBand="0" w:noVBand="1"/>
      </w:tblPr>
      <w:tblGrid>
        <w:gridCol w:w="1671"/>
        <w:gridCol w:w="1929"/>
        <w:gridCol w:w="1980"/>
        <w:gridCol w:w="1800"/>
        <w:gridCol w:w="1980"/>
      </w:tblGrid>
      <w:tr w:rsidR="005A686C" w:rsidTr="0091105D">
        <w:tc>
          <w:tcPr>
            <w:tcW w:w="1671"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Make the Connection: More Jobs</w:t>
            </w:r>
          </w:p>
        </w:tc>
        <w:tc>
          <w:tcPr>
            <w:tcW w:w="1929"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All Workers Need…</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Jobs, Jobs, and More Jobs</w:t>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What do</w:t>
            </w:r>
          </w:p>
          <w:p w:rsidR="005A686C" w:rsidRDefault="005A686C" w:rsidP="009929D1">
            <w:pPr>
              <w:jc w:val="center"/>
              <w:rPr>
                <w:b/>
                <w:sz w:val="24"/>
                <w:szCs w:val="24"/>
              </w:rPr>
            </w:pPr>
            <w:r>
              <w:rPr>
                <w:b/>
                <w:sz w:val="24"/>
                <w:szCs w:val="24"/>
              </w:rPr>
              <w:t>You Think?</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Pot Luck</w:t>
            </w:r>
          </w:p>
        </w:tc>
      </w:tr>
      <w:tr w:rsidR="005A686C" w:rsidTr="0091105D">
        <w:tc>
          <w:tcPr>
            <w:tcW w:w="1671"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100</w:t>
            </w:r>
          </w:p>
        </w:tc>
        <w:tc>
          <w:tcPr>
            <w:tcW w:w="1929"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100</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100</w:t>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100</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100</w:t>
            </w:r>
          </w:p>
        </w:tc>
      </w:tr>
      <w:tr w:rsidR="005A686C" w:rsidTr="0091105D">
        <w:tc>
          <w:tcPr>
            <w:tcW w:w="1671"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200</w:t>
            </w:r>
          </w:p>
        </w:tc>
        <w:tc>
          <w:tcPr>
            <w:tcW w:w="1929"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200</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200</w:t>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200</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200</w:t>
            </w:r>
          </w:p>
        </w:tc>
      </w:tr>
      <w:tr w:rsidR="005A686C" w:rsidTr="0091105D">
        <w:tc>
          <w:tcPr>
            <w:tcW w:w="1671"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300</w:t>
            </w:r>
          </w:p>
        </w:tc>
        <w:tc>
          <w:tcPr>
            <w:tcW w:w="1929"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300</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300</w:t>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300</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300</w:t>
            </w:r>
          </w:p>
        </w:tc>
      </w:tr>
      <w:tr w:rsidR="005A686C" w:rsidTr="0091105D">
        <w:tc>
          <w:tcPr>
            <w:tcW w:w="1671"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400</w:t>
            </w:r>
          </w:p>
        </w:tc>
        <w:tc>
          <w:tcPr>
            <w:tcW w:w="1929"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400</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400</w:t>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400</w:t>
            </w:r>
          </w:p>
        </w:tc>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sz w:val="24"/>
                <w:szCs w:val="24"/>
              </w:rPr>
            </w:pPr>
            <w:r>
              <w:rPr>
                <w:sz w:val="24"/>
                <w:szCs w:val="24"/>
              </w:rPr>
              <w:t>400</w:t>
            </w:r>
          </w:p>
        </w:tc>
      </w:tr>
    </w:tbl>
    <w:p w:rsidR="005A686C" w:rsidRDefault="005A686C" w:rsidP="009929D1">
      <w:pPr>
        <w:rPr>
          <w:sz w:val="28"/>
          <w:szCs w:val="28"/>
        </w:rPr>
      </w:pPr>
    </w:p>
    <w:p w:rsidR="005A686C" w:rsidRPr="0091105D" w:rsidRDefault="005A686C" w:rsidP="009929D1">
      <w:pPr>
        <w:spacing w:before="259"/>
        <w:rPr>
          <w:sz w:val="24"/>
          <w:szCs w:val="24"/>
        </w:rPr>
      </w:pPr>
      <w:r w:rsidRPr="0091105D">
        <w:rPr>
          <w:sz w:val="24"/>
          <w:szCs w:val="24"/>
        </w:rPr>
        <w:t xml:space="preserve">Three or more people can play (one person should be the emcee).  Large groups should divide into teams of 3-4 students.  Each team should contribute in determining appropriate questions for the </w:t>
      </w:r>
      <w:r w:rsidRPr="0091105D">
        <w:rPr>
          <w:i/>
          <w:sz w:val="24"/>
          <w:szCs w:val="24"/>
        </w:rPr>
        <w:t>Pot Luck</w:t>
      </w:r>
      <w:r w:rsidRPr="0091105D">
        <w:rPr>
          <w:sz w:val="24"/>
          <w:szCs w:val="24"/>
        </w:rPr>
        <w:t xml:space="preserve"> column.  Teams will need 50 $100 bills in play money.</w:t>
      </w:r>
    </w:p>
    <w:p w:rsidR="005A686C" w:rsidRPr="0091105D" w:rsidRDefault="005A686C" w:rsidP="009929D1">
      <w:pPr>
        <w:spacing w:before="259"/>
        <w:rPr>
          <w:sz w:val="24"/>
          <w:szCs w:val="24"/>
        </w:rPr>
      </w:pPr>
    </w:p>
    <w:p w:rsidR="005A686C" w:rsidRPr="0091105D" w:rsidRDefault="005A686C" w:rsidP="009929D1">
      <w:pPr>
        <w:spacing w:before="259"/>
        <w:rPr>
          <w:sz w:val="24"/>
          <w:szCs w:val="24"/>
        </w:rPr>
      </w:pPr>
      <w:r w:rsidRPr="0091105D">
        <w:rPr>
          <w:sz w:val="24"/>
          <w:szCs w:val="24"/>
        </w:rPr>
        <w:t>Each team takes turns choosing a category and a monetary amount.  The emcee reads the appropriate questions aloud.  Teams must agree on an answer before responding.  If correct, they win the appropriate amount of money, and their turn is over.  If incorrect, their turn is over, the question may be answered by the next team, or the team may choose a different question.  Erase each dollar amount from the board as questions are answered correctly.</w:t>
      </w:r>
    </w:p>
    <w:p w:rsidR="005A686C" w:rsidRPr="0091105D" w:rsidRDefault="005A686C" w:rsidP="009929D1">
      <w:pPr>
        <w:spacing w:before="259"/>
        <w:rPr>
          <w:sz w:val="24"/>
          <w:szCs w:val="24"/>
        </w:rPr>
      </w:pPr>
    </w:p>
    <w:p w:rsidR="005A686C" w:rsidRPr="0091105D" w:rsidRDefault="005A686C" w:rsidP="0091105D">
      <w:pPr>
        <w:spacing w:before="252"/>
        <w:ind w:right="518"/>
        <w:rPr>
          <w:sz w:val="24"/>
          <w:szCs w:val="24"/>
        </w:rPr>
      </w:pPr>
      <w:r w:rsidRPr="0091105D">
        <w:rPr>
          <w:sz w:val="24"/>
          <w:szCs w:val="24"/>
        </w:rPr>
        <w:t>The game should end when each team has had an equal number of turns.  For example, if there are only three questions left and play is on the last of four teams in a round, the game is over.</w:t>
      </w:r>
    </w:p>
    <w:p w:rsidR="005A686C" w:rsidRDefault="005A686C" w:rsidP="009929D1">
      <w:pPr>
        <w:spacing w:before="259"/>
        <w:rPr>
          <w:b/>
          <w:sz w:val="28"/>
          <w:szCs w:val="28"/>
        </w:rPr>
      </w:pPr>
    </w:p>
    <w:p w:rsidR="005A686C" w:rsidRPr="0091105D" w:rsidRDefault="005A686C" w:rsidP="009929D1">
      <w:pPr>
        <w:spacing w:before="259"/>
        <w:rPr>
          <w:sz w:val="24"/>
          <w:szCs w:val="24"/>
        </w:rPr>
      </w:pPr>
      <w:r w:rsidRPr="0091105D">
        <w:rPr>
          <w:b/>
          <w:sz w:val="24"/>
          <w:szCs w:val="24"/>
        </w:rPr>
        <w:t>How this activity can be varied:</w:t>
      </w:r>
    </w:p>
    <w:p w:rsidR="005A686C" w:rsidRPr="0091105D" w:rsidRDefault="005A686C" w:rsidP="00D108D2">
      <w:pPr>
        <w:pStyle w:val="ListParagraph"/>
        <w:numPr>
          <w:ilvl w:val="0"/>
          <w:numId w:val="70"/>
        </w:numPr>
        <w:tabs>
          <w:tab w:val="left" w:pos="727"/>
        </w:tabs>
        <w:ind w:right="518"/>
        <w:rPr>
          <w:sz w:val="24"/>
          <w:szCs w:val="24"/>
        </w:rPr>
      </w:pPr>
      <w:r w:rsidRPr="0091105D">
        <w:rPr>
          <w:sz w:val="24"/>
          <w:szCs w:val="24"/>
        </w:rPr>
        <w:t>Questions and categories can be changed to match correct material being studied.</w:t>
      </w:r>
    </w:p>
    <w:p w:rsidR="005A686C" w:rsidRPr="0091105D" w:rsidRDefault="005A686C" w:rsidP="00D108D2">
      <w:pPr>
        <w:pStyle w:val="ListParagraph"/>
        <w:numPr>
          <w:ilvl w:val="0"/>
          <w:numId w:val="70"/>
        </w:numPr>
        <w:tabs>
          <w:tab w:val="left" w:pos="727"/>
        </w:tabs>
        <w:rPr>
          <w:sz w:val="24"/>
          <w:szCs w:val="24"/>
        </w:rPr>
      </w:pPr>
      <w:r w:rsidRPr="0091105D">
        <w:rPr>
          <w:sz w:val="24"/>
          <w:szCs w:val="24"/>
        </w:rPr>
        <w:t>Vary difficulty of questions and categories to level, age, and needs of students.</w:t>
      </w:r>
    </w:p>
    <w:p w:rsidR="005A686C" w:rsidRPr="0091105D" w:rsidRDefault="005A686C" w:rsidP="00D108D2">
      <w:pPr>
        <w:pStyle w:val="ListParagraph"/>
        <w:numPr>
          <w:ilvl w:val="0"/>
          <w:numId w:val="70"/>
        </w:numPr>
        <w:tabs>
          <w:tab w:val="left" w:pos="727"/>
        </w:tabs>
        <w:rPr>
          <w:sz w:val="24"/>
          <w:szCs w:val="24"/>
        </w:rPr>
      </w:pPr>
      <w:r w:rsidRPr="0091105D">
        <w:rPr>
          <w:sz w:val="24"/>
          <w:szCs w:val="24"/>
        </w:rPr>
        <w:t>Students can create their own categories and questions.</w:t>
      </w:r>
    </w:p>
    <w:p w:rsidR="005A686C" w:rsidRPr="0091105D" w:rsidRDefault="005A686C" w:rsidP="00D108D2">
      <w:pPr>
        <w:pStyle w:val="ListParagraph"/>
        <w:numPr>
          <w:ilvl w:val="0"/>
          <w:numId w:val="70"/>
        </w:numPr>
        <w:tabs>
          <w:tab w:val="left" w:pos="727"/>
        </w:tabs>
        <w:rPr>
          <w:sz w:val="24"/>
          <w:szCs w:val="24"/>
        </w:rPr>
      </w:pPr>
      <w:r w:rsidRPr="0091105D">
        <w:rPr>
          <w:sz w:val="24"/>
          <w:szCs w:val="24"/>
        </w:rPr>
        <w:t>Older students can host a game for younger students.</w:t>
      </w:r>
    </w:p>
    <w:p w:rsidR="005A686C" w:rsidRPr="0091105D" w:rsidRDefault="005A686C" w:rsidP="009929D1">
      <w:pPr>
        <w:rPr>
          <w:sz w:val="24"/>
          <w:szCs w:val="24"/>
        </w:rPr>
      </w:pPr>
      <w:r w:rsidRPr="0091105D">
        <w:rPr>
          <w:color w:val="auto"/>
          <w:sz w:val="24"/>
          <w:szCs w:val="24"/>
        </w:rPr>
        <w:br w:type="page"/>
      </w:r>
    </w:p>
    <w:p w:rsidR="000D553D" w:rsidRDefault="000D553D" w:rsidP="009929D1">
      <w:pPr>
        <w:tabs>
          <w:tab w:val="left" w:pos="-1440"/>
        </w:tabs>
        <w:spacing w:after="200" w:line="276" w:lineRule="auto"/>
        <w:jc w:val="center"/>
        <w:rPr>
          <w:b/>
          <w:sz w:val="40"/>
          <w:szCs w:val="40"/>
        </w:rPr>
      </w:pPr>
    </w:p>
    <w:p w:rsidR="000D553D" w:rsidRDefault="000D553D" w:rsidP="009929D1">
      <w:pPr>
        <w:tabs>
          <w:tab w:val="left" w:pos="-1440"/>
        </w:tabs>
        <w:spacing w:after="200" w:line="276" w:lineRule="auto"/>
        <w:jc w:val="center"/>
        <w:rPr>
          <w:b/>
          <w:sz w:val="40"/>
          <w:szCs w:val="40"/>
        </w:rPr>
      </w:pPr>
    </w:p>
    <w:p w:rsidR="005A686C" w:rsidRDefault="005A686C" w:rsidP="009929D1">
      <w:pPr>
        <w:tabs>
          <w:tab w:val="left" w:pos="-1440"/>
        </w:tabs>
        <w:spacing w:after="200" w:line="276" w:lineRule="auto"/>
        <w:jc w:val="center"/>
        <w:rPr>
          <w:b/>
          <w:sz w:val="40"/>
          <w:szCs w:val="40"/>
        </w:rPr>
      </w:pPr>
      <w:r w:rsidRPr="0091105D">
        <w:rPr>
          <w:b/>
          <w:sz w:val="40"/>
          <w:szCs w:val="40"/>
        </w:rPr>
        <w:t>Career Awareness Jeopardy</w:t>
      </w:r>
    </w:p>
    <w:p w:rsidR="0091105D" w:rsidRPr="0091105D" w:rsidRDefault="0091105D" w:rsidP="009929D1">
      <w:pPr>
        <w:tabs>
          <w:tab w:val="left" w:pos="-1440"/>
        </w:tabs>
        <w:spacing w:after="200" w:line="276" w:lineRule="auto"/>
        <w:jc w:val="center"/>
        <w:rPr>
          <w:b/>
          <w:sz w:val="40"/>
          <w:szCs w:val="40"/>
        </w:rPr>
      </w:pPr>
    </w:p>
    <w:tbl>
      <w:tblPr>
        <w:tblStyle w:val="TableGrid"/>
        <w:tblW w:w="9270" w:type="dxa"/>
        <w:tblInd w:w="108" w:type="dxa"/>
        <w:tblLook w:val="04A0" w:firstRow="1" w:lastRow="0" w:firstColumn="1" w:lastColumn="0" w:noHBand="0" w:noVBand="1"/>
      </w:tblPr>
      <w:tblGrid>
        <w:gridCol w:w="1980"/>
        <w:gridCol w:w="1890"/>
        <w:gridCol w:w="1890"/>
        <w:gridCol w:w="1890"/>
        <w:gridCol w:w="1620"/>
      </w:tblGrid>
      <w:tr w:rsidR="005A686C" w:rsidTr="0091105D">
        <w:tc>
          <w:tcPr>
            <w:tcW w:w="198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Make the Connection: More Jobs</w:t>
            </w:r>
          </w:p>
        </w:tc>
        <w:tc>
          <w:tcPr>
            <w:tcW w:w="189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All Workers Need…</w:t>
            </w:r>
          </w:p>
        </w:tc>
        <w:tc>
          <w:tcPr>
            <w:tcW w:w="189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Jobs, Jobs, and More Jobs</w:t>
            </w:r>
          </w:p>
        </w:tc>
        <w:tc>
          <w:tcPr>
            <w:tcW w:w="189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 xml:space="preserve">What do </w:t>
            </w:r>
          </w:p>
          <w:p w:rsidR="005A686C" w:rsidRDefault="005A686C" w:rsidP="009929D1">
            <w:pPr>
              <w:jc w:val="center"/>
              <w:rPr>
                <w:b/>
                <w:sz w:val="24"/>
                <w:szCs w:val="24"/>
              </w:rPr>
            </w:pPr>
            <w:r>
              <w:rPr>
                <w:b/>
                <w:sz w:val="24"/>
                <w:szCs w:val="24"/>
              </w:rPr>
              <w:t>You Think?</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4"/>
                <w:szCs w:val="24"/>
              </w:rPr>
            </w:pPr>
            <w:r>
              <w:rPr>
                <w:b/>
                <w:sz w:val="24"/>
                <w:szCs w:val="24"/>
              </w:rPr>
              <w:t>Pot Luck</w:t>
            </w:r>
          </w:p>
        </w:tc>
      </w:tr>
      <w:tr w:rsidR="005A686C" w:rsidTr="0091105D">
        <w:trPr>
          <w:trHeight w:val="152"/>
        </w:trPr>
        <w:tc>
          <w:tcPr>
            <w:tcW w:w="198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two things you have learned at home and use at school.</w:t>
            </w: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$200.00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four characteristics that all workers need.</w:t>
            </w: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$200.00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four jobs under the occupational area of recreation.</w:t>
            </w:r>
          </w:p>
          <w:p w:rsidR="005A686C" w:rsidRDefault="005A686C" w:rsidP="009929D1">
            <w:pPr>
              <w:jc w:val="center"/>
            </w:pPr>
          </w:p>
          <w:p w:rsidR="00F14A55" w:rsidRDefault="00F14A55" w:rsidP="009929D1">
            <w:pPr>
              <w:jc w:val="center"/>
            </w:pPr>
          </w:p>
          <w:p w:rsidR="005A686C" w:rsidRDefault="005A686C" w:rsidP="009929D1">
            <w:pPr>
              <w:jc w:val="center"/>
            </w:pPr>
            <w:r>
              <w:t>$200.00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 w:rsidR="005A686C" w:rsidRDefault="005A686C" w:rsidP="009929D1">
            <w:r>
              <w:t>Do you think most people stay with the one career they established during their 20s (age)?</w:t>
            </w:r>
          </w:p>
          <w:p w:rsidR="005A686C" w:rsidRDefault="005A686C" w:rsidP="009929D1">
            <w:pPr>
              <w:jc w:val="center"/>
            </w:pPr>
          </w:p>
          <w:p w:rsidR="005A686C" w:rsidRDefault="005A686C" w:rsidP="009929D1">
            <w:pPr>
              <w:jc w:val="center"/>
            </w:pPr>
            <w:r>
              <w:t>$200.00</w:t>
            </w:r>
          </w:p>
          <w:p w:rsidR="005A686C" w:rsidRDefault="005A686C" w:rsidP="009929D1">
            <w:pPr>
              <w:jc w:val="center"/>
            </w:pPr>
          </w:p>
        </w:tc>
        <w:tc>
          <w:tcPr>
            <w:tcW w:w="162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895004" w:rsidP="009929D1">
            <w:pPr>
              <w:jc w:val="center"/>
            </w:pPr>
            <w:r>
              <w:fldChar w:fldCharType="begin">
                <w:ffData>
                  <w:name w:val="Text293"/>
                  <w:enabled/>
                  <w:calcOnExit w:val="0"/>
                  <w:textInput/>
                </w:ffData>
              </w:fldChar>
            </w:r>
            <w:bookmarkStart w:id="579" w:name="Text293"/>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579"/>
          </w:p>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Pr>
              <w:jc w:val="center"/>
            </w:pPr>
            <w:r>
              <w:t>$200.00</w:t>
            </w:r>
          </w:p>
        </w:tc>
      </w:tr>
      <w:tr w:rsidR="005A686C" w:rsidTr="0091105D">
        <w:tc>
          <w:tcPr>
            <w:tcW w:w="198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two things you have learned at school and use at home.</w:t>
            </w:r>
          </w:p>
          <w:p w:rsidR="005A686C" w:rsidRDefault="005A686C" w:rsidP="009929D1">
            <w:pPr>
              <w:jc w:val="center"/>
            </w:pPr>
          </w:p>
          <w:p w:rsidR="005A686C" w:rsidRDefault="005A686C" w:rsidP="009929D1">
            <w:pPr>
              <w:jc w:val="center"/>
            </w:pPr>
            <w:r>
              <w:t>$300.00</w:t>
            </w:r>
          </w:p>
          <w:p w:rsidR="00F14A55" w:rsidRDefault="00F14A55" w:rsidP="009929D1">
            <w:pPr>
              <w:jc w:val="center"/>
            </w:pP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six characteristics all workers need.</w:t>
            </w:r>
          </w:p>
          <w:p w:rsidR="005A686C" w:rsidRDefault="005A686C" w:rsidP="009929D1">
            <w:pPr>
              <w:jc w:val="center"/>
            </w:pPr>
          </w:p>
          <w:p w:rsidR="005A686C" w:rsidRDefault="005A686C" w:rsidP="009929D1">
            <w:pPr>
              <w:jc w:val="center"/>
            </w:pPr>
          </w:p>
          <w:p w:rsidR="005A686C" w:rsidRDefault="005A686C" w:rsidP="009929D1">
            <w:pPr>
              <w:jc w:val="center"/>
            </w:pPr>
            <w:r>
              <w:t>$300.00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five jobs under the occupational area of medical care.</w:t>
            </w:r>
          </w:p>
          <w:p w:rsidR="005A686C" w:rsidRDefault="005A686C" w:rsidP="009929D1">
            <w:pPr>
              <w:jc w:val="center"/>
            </w:pPr>
          </w:p>
          <w:p w:rsidR="005A686C" w:rsidRDefault="005A686C" w:rsidP="009929D1">
            <w:pPr>
              <w:jc w:val="center"/>
            </w:pPr>
            <w:r>
              <w:t>$300.00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 w:rsidR="005A686C" w:rsidRDefault="005A686C" w:rsidP="00F14A55">
            <w:pPr>
              <w:jc w:val="center"/>
            </w:pPr>
            <w:r>
              <w:t>What do you think you can do now to learn more about careers?</w:t>
            </w:r>
          </w:p>
          <w:p w:rsidR="005A686C" w:rsidRDefault="005A686C" w:rsidP="009929D1"/>
          <w:p w:rsidR="005A686C" w:rsidRDefault="005A686C" w:rsidP="009929D1">
            <w:pPr>
              <w:jc w:val="center"/>
            </w:pPr>
            <w:r>
              <w:t>$300.00</w:t>
            </w:r>
          </w:p>
          <w:p w:rsidR="005A686C" w:rsidRDefault="005A686C" w:rsidP="009929D1">
            <w:pPr>
              <w:jc w:val="center"/>
            </w:pPr>
          </w:p>
        </w:tc>
        <w:tc>
          <w:tcPr>
            <w:tcW w:w="162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895004" w:rsidP="009929D1">
            <w:pPr>
              <w:jc w:val="center"/>
            </w:pPr>
            <w:r>
              <w:fldChar w:fldCharType="begin">
                <w:ffData>
                  <w:name w:val="Text294"/>
                  <w:enabled/>
                  <w:calcOnExit w:val="0"/>
                  <w:textInput/>
                </w:ffData>
              </w:fldChar>
            </w:r>
            <w:bookmarkStart w:id="580" w:name="Text294"/>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580"/>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r>
              <w:t>$300.00</w:t>
            </w:r>
          </w:p>
        </w:tc>
      </w:tr>
      <w:tr w:rsidR="005A686C" w:rsidTr="0091105D">
        <w:tc>
          <w:tcPr>
            <w:tcW w:w="198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three things you have learned at school and use at home.</w:t>
            </w: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$400.00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eight characteristics all workers need.</w:t>
            </w:r>
          </w:p>
          <w:p w:rsidR="005A686C" w:rsidRDefault="005A686C" w:rsidP="009929D1">
            <w:pPr>
              <w:jc w:val="center"/>
            </w:pP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$400.00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Name six jobs under the occupational area of natural resources or science.</w:t>
            </w:r>
          </w:p>
          <w:p w:rsidR="005A686C" w:rsidRDefault="005A686C" w:rsidP="009929D1">
            <w:pPr>
              <w:jc w:val="center"/>
            </w:pPr>
          </w:p>
          <w:p w:rsidR="005A686C" w:rsidRDefault="005A686C" w:rsidP="009929D1">
            <w:pPr>
              <w:jc w:val="center"/>
            </w:pPr>
          </w:p>
          <w:p w:rsidR="00F14A55" w:rsidRDefault="00F14A55" w:rsidP="009929D1">
            <w:pPr>
              <w:jc w:val="center"/>
            </w:pPr>
          </w:p>
          <w:p w:rsidR="005A686C" w:rsidRDefault="005A686C" w:rsidP="009929D1">
            <w:pPr>
              <w:jc w:val="center"/>
            </w:pPr>
            <w:r>
              <w:t>$400.00</w:t>
            </w:r>
          </w:p>
        </w:tc>
        <w:tc>
          <w:tcPr>
            <w:tcW w:w="189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5A686C" w:rsidP="009929D1">
            <w:pPr>
              <w:jc w:val="center"/>
            </w:pPr>
            <w:r>
              <w:t>Do you think it’s smart to find out about lots of careers before you decide what you’ll be? Why or why not?</w:t>
            </w:r>
          </w:p>
          <w:p w:rsidR="005A686C" w:rsidRDefault="005A686C" w:rsidP="009929D1">
            <w:pPr>
              <w:jc w:val="center"/>
            </w:pPr>
          </w:p>
          <w:p w:rsidR="005A686C" w:rsidRDefault="005A686C" w:rsidP="009929D1">
            <w:pPr>
              <w:jc w:val="center"/>
            </w:pPr>
            <w:r>
              <w:t>$400.00</w:t>
            </w:r>
          </w:p>
          <w:p w:rsidR="005A686C" w:rsidRDefault="005A686C" w:rsidP="009929D1">
            <w:pPr>
              <w:jc w:val="center"/>
            </w:pPr>
          </w:p>
        </w:tc>
        <w:tc>
          <w:tcPr>
            <w:tcW w:w="1620" w:type="dxa"/>
            <w:tcBorders>
              <w:top w:val="single" w:sz="4" w:space="0" w:color="auto"/>
              <w:left w:val="single" w:sz="4" w:space="0" w:color="auto"/>
              <w:bottom w:val="single" w:sz="4" w:space="0" w:color="auto"/>
              <w:right w:val="single" w:sz="4" w:space="0" w:color="auto"/>
            </w:tcBorders>
          </w:tcPr>
          <w:p w:rsidR="00F14A55" w:rsidRDefault="00F14A55" w:rsidP="009929D1">
            <w:pPr>
              <w:jc w:val="center"/>
            </w:pPr>
          </w:p>
          <w:p w:rsidR="005A686C" w:rsidRDefault="00895004" w:rsidP="009929D1">
            <w:pPr>
              <w:jc w:val="center"/>
            </w:pPr>
            <w:r>
              <w:fldChar w:fldCharType="begin">
                <w:ffData>
                  <w:name w:val="Text295"/>
                  <w:enabled/>
                  <w:calcOnExit w:val="0"/>
                  <w:textInput/>
                </w:ffData>
              </w:fldChar>
            </w:r>
            <w:bookmarkStart w:id="581" w:name="Text295"/>
            <w:r w:rsidR="005A686C">
              <w:instrText xml:space="preserve"> FORMTEXT </w:instrText>
            </w:r>
            <w:r>
              <w:fldChar w:fldCharType="separate"/>
            </w:r>
            <w:r w:rsidR="005A686C">
              <w:rPr>
                <w:noProof/>
              </w:rPr>
              <w:t> </w:t>
            </w:r>
            <w:r w:rsidR="005A686C">
              <w:rPr>
                <w:noProof/>
              </w:rPr>
              <w:t> </w:t>
            </w:r>
            <w:r w:rsidR="005A686C">
              <w:rPr>
                <w:noProof/>
              </w:rPr>
              <w:t> </w:t>
            </w:r>
            <w:r w:rsidR="005A686C">
              <w:rPr>
                <w:noProof/>
              </w:rPr>
              <w:t> </w:t>
            </w:r>
            <w:r w:rsidR="005A686C">
              <w:rPr>
                <w:noProof/>
              </w:rPr>
              <w:t> </w:t>
            </w:r>
            <w:r>
              <w:fldChar w:fldCharType="end"/>
            </w:r>
            <w:bookmarkEnd w:id="581"/>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p>
          <w:p w:rsidR="005A686C" w:rsidRDefault="005A686C" w:rsidP="009929D1">
            <w:pPr>
              <w:jc w:val="center"/>
            </w:pPr>
            <w:r>
              <w:t>$400.00</w:t>
            </w:r>
          </w:p>
        </w:tc>
      </w:tr>
    </w:tbl>
    <w:p w:rsidR="005A686C" w:rsidRDefault="005A686C" w:rsidP="009929D1">
      <w:pPr>
        <w:tabs>
          <w:tab w:val="left" w:pos="-1440"/>
        </w:tabs>
        <w:spacing w:after="200" w:line="276" w:lineRule="auto"/>
        <w:ind w:right="720"/>
        <w:rPr>
          <w:b/>
          <w:sz w:val="28"/>
          <w:szCs w:val="28"/>
        </w:rPr>
      </w:pPr>
    </w:p>
    <w:p w:rsidR="005A686C" w:rsidRDefault="005A686C" w:rsidP="009929D1">
      <w:pPr>
        <w:rPr>
          <w:sz w:val="28"/>
          <w:szCs w:val="28"/>
        </w:rPr>
      </w:pPr>
    </w:p>
    <w:p w:rsidR="005A686C" w:rsidRDefault="005A686C" w:rsidP="009929D1">
      <w:pPr>
        <w:spacing w:before="252"/>
        <w:ind w:right="518"/>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194"/>
        <w:rPr>
          <w:sz w:val="28"/>
          <w:szCs w:val="28"/>
        </w:rPr>
      </w:pPr>
    </w:p>
    <w:p w:rsidR="005A686C" w:rsidRDefault="005A686C" w:rsidP="009929D1">
      <w:pPr>
        <w:spacing w:before="202"/>
        <w:rPr>
          <w:b/>
          <w:sz w:val="28"/>
          <w:szCs w:val="28"/>
        </w:rPr>
      </w:pPr>
    </w:p>
    <w:p w:rsidR="00FD127D" w:rsidRDefault="00FD127D" w:rsidP="009929D1">
      <w:pPr>
        <w:spacing w:before="202"/>
        <w:rPr>
          <w:b/>
          <w:sz w:val="32"/>
          <w:szCs w:val="32"/>
        </w:rPr>
      </w:pPr>
    </w:p>
    <w:p w:rsidR="000D553D" w:rsidRDefault="000D553D" w:rsidP="009929D1">
      <w:pPr>
        <w:spacing w:before="202"/>
        <w:rPr>
          <w:b/>
          <w:sz w:val="32"/>
          <w:szCs w:val="32"/>
        </w:rPr>
      </w:pPr>
    </w:p>
    <w:p w:rsidR="005A686C" w:rsidRPr="007B680F" w:rsidRDefault="00D6465F" w:rsidP="009929D1">
      <w:pPr>
        <w:spacing w:before="202"/>
        <w:rPr>
          <w:b/>
          <w:sz w:val="32"/>
          <w:szCs w:val="32"/>
        </w:rPr>
      </w:pPr>
      <w:r>
        <w:rPr>
          <w:b/>
          <w:sz w:val="32"/>
          <w:szCs w:val="32"/>
        </w:rPr>
        <w:t xml:space="preserve">II.  </w:t>
      </w:r>
      <w:r w:rsidR="005A686C" w:rsidRPr="007B680F">
        <w:rPr>
          <w:b/>
          <w:sz w:val="32"/>
          <w:szCs w:val="32"/>
        </w:rPr>
        <w:t>Communication and Social Skills</w:t>
      </w:r>
    </w:p>
    <w:p w:rsidR="005A686C" w:rsidRDefault="005A686C" w:rsidP="009929D1">
      <w:pPr>
        <w:spacing w:before="202"/>
        <w:rPr>
          <w:sz w:val="28"/>
          <w:szCs w:val="28"/>
        </w:rPr>
      </w:pPr>
    </w:p>
    <w:p w:rsidR="005A686C" w:rsidRPr="007B680F" w:rsidRDefault="005A686C" w:rsidP="009929D1">
      <w:pPr>
        <w:spacing w:before="511"/>
        <w:rPr>
          <w:sz w:val="24"/>
          <w:szCs w:val="24"/>
        </w:rPr>
      </w:pPr>
      <w:r w:rsidRPr="007B680F">
        <w:rPr>
          <w:sz w:val="24"/>
          <w:szCs w:val="24"/>
        </w:rPr>
        <w:t>The skills in social interactions we develop as children are the foundation for adequate and successful socialization as adults.  Educators should not assume that all children will learn good verbal and nonverbal communication skills without direct instruction.  Thus, this chapter is designed to:</w:t>
      </w:r>
    </w:p>
    <w:p w:rsidR="005A686C" w:rsidRPr="007B680F" w:rsidRDefault="005A686C" w:rsidP="009929D1">
      <w:pPr>
        <w:spacing w:before="511"/>
        <w:rPr>
          <w:sz w:val="24"/>
          <w:szCs w:val="24"/>
        </w:rPr>
      </w:pPr>
    </w:p>
    <w:p w:rsidR="005A686C" w:rsidRPr="007B680F" w:rsidRDefault="005A686C" w:rsidP="007B680F">
      <w:pPr>
        <w:rPr>
          <w:sz w:val="24"/>
          <w:szCs w:val="24"/>
        </w:rPr>
      </w:pPr>
      <w:r w:rsidRPr="007B680F">
        <w:rPr>
          <w:sz w:val="24"/>
          <w:szCs w:val="24"/>
        </w:rPr>
        <w:t>A)  increase student awareness and knowledge of</w:t>
      </w:r>
      <w:r w:rsidR="007B680F">
        <w:rPr>
          <w:sz w:val="24"/>
          <w:szCs w:val="24"/>
        </w:rPr>
        <w:t xml:space="preserve"> appropriate/inappropriate </w:t>
      </w:r>
      <w:r w:rsidRPr="007B680F">
        <w:rPr>
          <w:sz w:val="24"/>
          <w:szCs w:val="24"/>
        </w:rPr>
        <w:t>social behavior</w:t>
      </w:r>
    </w:p>
    <w:p w:rsidR="005A686C" w:rsidRPr="007B680F" w:rsidRDefault="005A686C" w:rsidP="009929D1">
      <w:pPr>
        <w:ind w:right="1901" w:hanging="360"/>
        <w:rPr>
          <w:sz w:val="24"/>
          <w:szCs w:val="24"/>
        </w:rPr>
      </w:pPr>
    </w:p>
    <w:p w:rsidR="005A686C" w:rsidRPr="007B680F" w:rsidRDefault="007B680F" w:rsidP="009929D1">
      <w:pPr>
        <w:ind w:right="1901" w:hanging="360"/>
        <w:rPr>
          <w:sz w:val="24"/>
          <w:szCs w:val="24"/>
        </w:rPr>
      </w:pPr>
      <w:r>
        <w:rPr>
          <w:sz w:val="24"/>
          <w:szCs w:val="24"/>
        </w:rPr>
        <w:t xml:space="preserve">      </w:t>
      </w:r>
      <w:r w:rsidR="005A686C" w:rsidRPr="007B680F">
        <w:rPr>
          <w:sz w:val="24"/>
          <w:szCs w:val="24"/>
        </w:rPr>
        <w:t>B)  increase students’ appreciation for cultural and personal diversity</w:t>
      </w:r>
    </w:p>
    <w:p w:rsidR="007B680F" w:rsidRDefault="005A686C" w:rsidP="009929D1">
      <w:pPr>
        <w:tabs>
          <w:tab w:val="left" w:pos="1440"/>
          <w:tab w:val="left" w:pos="1980"/>
        </w:tabs>
        <w:spacing w:before="259"/>
        <w:ind w:hanging="798"/>
        <w:rPr>
          <w:sz w:val="24"/>
          <w:szCs w:val="24"/>
        </w:rPr>
      </w:pPr>
      <w:r w:rsidRPr="007B680F">
        <w:rPr>
          <w:sz w:val="24"/>
          <w:szCs w:val="24"/>
        </w:rPr>
        <w:t xml:space="preserve">     </w:t>
      </w:r>
    </w:p>
    <w:p w:rsidR="005A686C" w:rsidRDefault="005A686C" w:rsidP="007B680F">
      <w:pPr>
        <w:tabs>
          <w:tab w:val="left" w:pos="1440"/>
          <w:tab w:val="left" w:pos="1980"/>
        </w:tabs>
        <w:spacing w:before="259"/>
        <w:rPr>
          <w:sz w:val="24"/>
          <w:szCs w:val="24"/>
        </w:rPr>
      </w:pPr>
      <w:r w:rsidRPr="007B680F">
        <w:rPr>
          <w:sz w:val="24"/>
          <w:szCs w:val="24"/>
        </w:rPr>
        <w:t>C)  increase students’ skills in interpreting the verbal and nonverbal behavior of  others</w:t>
      </w:r>
    </w:p>
    <w:p w:rsidR="00FD127D" w:rsidRDefault="00FD127D" w:rsidP="007B680F">
      <w:pPr>
        <w:tabs>
          <w:tab w:val="left" w:pos="1440"/>
          <w:tab w:val="left" w:pos="1980"/>
        </w:tabs>
        <w:spacing w:before="259"/>
        <w:rPr>
          <w:sz w:val="24"/>
          <w:szCs w:val="24"/>
        </w:rPr>
      </w:pPr>
    </w:p>
    <w:p w:rsidR="00FD127D" w:rsidRPr="00FD127D" w:rsidRDefault="00FD127D" w:rsidP="007B680F">
      <w:pPr>
        <w:tabs>
          <w:tab w:val="left" w:pos="1440"/>
          <w:tab w:val="left" w:pos="1980"/>
        </w:tabs>
        <w:spacing w:before="259"/>
        <w:rPr>
          <w:b/>
          <w:sz w:val="24"/>
          <w:szCs w:val="24"/>
        </w:rPr>
      </w:pPr>
      <w:r>
        <w:rPr>
          <w:b/>
          <w:sz w:val="24"/>
          <w:szCs w:val="24"/>
        </w:rPr>
        <w:t>Idaho Core Standards:  See Appendix</w:t>
      </w:r>
    </w:p>
    <w:p w:rsidR="005A686C" w:rsidRPr="007B680F" w:rsidRDefault="005A686C" w:rsidP="009929D1">
      <w:pPr>
        <w:pStyle w:val="NoSpacing"/>
        <w:rPr>
          <w:sz w:val="24"/>
          <w:szCs w:val="24"/>
        </w:rPr>
      </w:pPr>
    </w:p>
    <w:p w:rsidR="005A686C" w:rsidRPr="007B680F" w:rsidRDefault="005A686C" w:rsidP="009929D1">
      <w:pPr>
        <w:tabs>
          <w:tab w:val="left" w:pos="1274"/>
        </w:tabs>
        <w:spacing w:before="166"/>
        <w:rPr>
          <w:sz w:val="24"/>
          <w:szCs w:val="24"/>
        </w:rPr>
      </w:pPr>
      <w:r w:rsidRPr="007B680F">
        <w:rPr>
          <w:b/>
          <w:sz w:val="24"/>
          <w:szCs w:val="24"/>
        </w:rPr>
        <w:t>Simple Interaction Skills</w:t>
      </w:r>
    </w:p>
    <w:p w:rsidR="005A686C" w:rsidRDefault="005A686C" w:rsidP="00D108D2">
      <w:pPr>
        <w:pStyle w:val="ListParagraph"/>
        <w:numPr>
          <w:ilvl w:val="0"/>
          <w:numId w:val="71"/>
        </w:numPr>
        <w:tabs>
          <w:tab w:val="left" w:pos="1339"/>
        </w:tabs>
        <w:rPr>
          <w:sz w:val="24"/>
          <w:szCs w:val="24"/>
        </w:rPr>
      </w:pPr>
      <w:r w:rsidRPr="007B680F">
        <w:rPr>
          <w:sz w:val="24"/>
          <w:szCs w:val="24"/>
        </w:rPr>
        <w:t>Teacher Preface</w:t>
      </w:r>
    </w:p>
    <w:p w:rsidR="001E49BF" w:rsidRDefault="001E49BF" w:rsidP="00BB3FCD">
      <w:pPr>
        <w:pStyle w:val="ListParagraph"/>
        <w:numPr>
          <w:ilvl w:val="0"/>
          <w:numId w:val="230"/>
        </w:numPr>
        <w:tabs>
          <w:tab w:val="left" w:pos="1530"/>
        </w:tabs>
        <w:ind w:left="1080" w:firstLine="0"/>
        <w:rPr>
          <w:sz w:val="24"/>
          <w:szCs w:val="24"/>
        </w:rPr>
      </w:pPr>
      <w:r>
        <w:rPr>
          <w:sz w:val="24"/>
          <w:szCs w:val="24"/>
        </w:rPr>
        <w:t>Role-Play Situations</w:t>
      </w:r>
    </w:p>
    <w:p w:rsidR="001E49BF" w:rsidRDefault="001E49BF" w:rsidP="00BB3FCD">
      <w:pPr>
        <w:pStyle w:val="ListParagraph"/>
        <w:numPr>
          <w:ilvl w:val="0"/>
          <w:numId w:val="230"/>
        </w:numPr>
        <w:tabs>
          <w:tab w:val="left" w:pos="1530"/>
        </w:tabs>
        <w:ind w:left="1080" w:firstLine="0"/>
        <w:rPr>
          <w:sz w:val="24"/>
          <w:szCs w:val="24"/>
        </w:rPr>
      </w:pPr>
      <w:r>
        <w:rPr>
          <w:sz w:val="24"/>
          <w:szCs w:val="24"/>
        </w:rPr>
        <w:t>Back-to-Back</w:t>
      </w:r>
    </w:p>
    <w:p w:rsidR="001E49BF" w:rsidRDefault="001E49BF" w:rsidP="00BB3FCD">
      <w:pPr>
        <w:pStyle w:val="ListParagraph"/>
        <w:numPr>
          <w:ilvl w:val="0"/>
          <w:numId w:val="230"/>
        </w:numPr>
        <w:tabs>
          <w:tab w:val="left" w:pos="1530"/>
        </w:tabs>
        <w:ind w:left="1080" w:firstLine="0"/>
        <w:rPr>
          <w:sz w:val="24"/>
          <w:szCs w:val="24"/>
        </w:rPr>
      </w:pPr>
      <w:r>
        <w:rPr>
          <w:sz w:val="24"/>
          <w:szCs w:val="24"/>
        </w:rPr>
        <w:t xml:space="preserve">Write a Compliment </w:t>
      </w:r>
    </w:p>
    <w:p w:rsidR="001E49BF" w:rsidRPr="007B680F" w:rsidRDefault="001E49BF" w:rsidP="00BB3FCD">
      <w:pPr>
        <w:pStyle w:val="ListParagraph"/>
        <w:numPr>
          <w:ilvl w:val="0"/>
          <w:numId w:val="230"/>
        </w:numPr>
        <w:tabs>
          <w:tab w:val="left" w:pos="1530"/>
        </w:tabs>
        <w:ind w:left="1080" w:firstLine="0"/>
        <w:rPr>
          <w:sz w:val="24"/>
          <w:szCs w:val="24"/>
        </w:rPr>
      </w:pPr>
      <w:r>
        <w:rPr>
          <w:sz w:val="24"/>
          <w:szCs w:val="24"/>
        </w:rPr>
        <w:t>Act/Scene</w:t>
      </w:r>
    </w:p>
    <w:p w:rsidR="002339E8" w:rsidRDefault="005A686C" w:rsidP="00D108D2">
      <w:pPr>
        <w:pStyle w:val="ListParagraph"/>
        <w:numPr>
          <w:ilvl w:val="0"/>
          <w:numId w:val="71"/>
        </w:numPr>
        <w:tabs>
          <w:tab w:val="left" w:pos="1339"/>
        </w:tabs>
        <w:rPr>
          <w:sz w:val="24"/>
          <w:szCs w:val="24"/>
        </w:rPr>
      </w:pPr>
      <w:r w:rsidRPr="002339E8">
        <w:rPr>
          <w:sz w:val="24"/>
          <w:szCs w:val="24"/>
        </w:rPr>
        <w:t>My Personal Habits</w:t>
      </w:r>
    </w:p>
    <w:p w:rsidR="002339E8" w:rsidRDefault="005A686C" w:rsidP="00D108D2">
      <w:pPr>
        <w:pStyle w:val="ListParagraph"/>
        <w:numPr>
          <w:ilvl w:val="0"/>
          <w:numId w:val="71"/>
        </w:numPr>
        <w:tabs>
          <w:tab w:val="left" w:pos="1339"/>
        </w:tabs>
        <w:rPr>
          <w:sz w:val="24"/>
          <w:szCs w:val="24"/>
        </w:rPr>
      </w:pPr>
      <w:r w:rsidRPr="002339E8">
        <w:rPr>
          <w:sz w:val="24"/>
          <w:szCs w:val="24"/>
        </w:rPr>
        <w:t>I'm Sorry</w:t>
      </w:r>
    </w:p>
    <w:p w:rsidR="005A686C" w:rsidRPr="002339E8" w:rsidRDefault="005A686C" w:rsidP="00D108D2">
      <w:pPr>
        <w:pStyle w:val="ListParagraph"/>
        <w:numPr>
          <w:ilvl w:val="0"/>
          <w:numId w:val="71"/>
        </w:numPr>
        <w:tabs>
          <w:tab w:val="left" w:pos="1339"/>
        </w:tabs>
        <w:rPr>
          <w:sz w:val="24"/>
          <w:szCs w:val="24"/>
        </w:rPr>
      </w:pPr>
      <w:r w:rsidRPr="002339E8">
        <w:rPr>
          <w:sz w:val="24"/>
          <w:szCs w:val="24"/>
        </w:rPr>
        <w:t>How Would You Respond?</w:t>
      </w:r>
    </w:p>
    <w:p w:rsidR="00F66299" w:rsidRPr="00F66299" w:rsidRDefault="005A686C" w:rsidP="00D108D2">
      <w:pPr>
        <w:pStyle w:val="ListParagraph"/>
        <w:numPr>
          <w:ilvl w:val="0"/>
          <w:numId w:val="71"/>
        </w:numPr>
        <w:tabs>
          <w:tab w:val="left" w:pos="1339"/>
        </w:tabs>
        <w:rPr>
          <w:b/>
          <w:sz w:val="28"/>
          <w:szCs w:val="28"/>
        </w:rPr>
      </w:pPr>
      <w:r w:rsidRPr="002339E8">
        <w:rPr>
          <w:sz w:val="24"/>
          <w:szCs w:val="24"/>
        </w:rPr>
        <w:t>Etiquette on the Job</w:t>
      </w:r>
    </w:p>
    <w:p w:rsidR="00F66299" w:rsidRPr="00F66299" w:rsidRDefault="00F66299" w:rsidP="00F66299">
      <w:pPr>
        <w:pStyle w:val="ListParagraph"/>
        <w:tabs>
          <w:tab w:val="left" w:pos="1339"/>
        </w:tabs>
        <w:rPr>
          <w:b/>
          <w:sz w:val="28"/>
          <w:szCs w:val="28"/>
        </w:rPr>
      </w:pPr>
    </w:p>
    <w:p w:rsidR="005A686C" w:rsidRDefault="005A686C" w:rsidP="00F66299">
      <w:pPr>
        <w:tabs>
          <w:tab w:val="left" w:pos="1339"/>
        </w:tabs>
        <w:rPr>
          <w:b/>
          <w:sz w:val="24"/>
          <w:szCs w:val="24"/>
        </w:rPr>
      </w:pPr>
      <w:r w:rsidRPr="00F66299">
        <w:rPr>
          <w:b/>
          <w:sz w:val="24"/>
          <w:szCs w:val="24"/>
        </w:rPr>
        <w:t>Verbal and Nonverbal Behavior: Ourselves and Others</w:t>
      </w:r>
    </w:p>
    <w:p w:rsidR="005A686C" w:rsidRPr="00DD6A9B" w:rsidRDefault="005A686C" w:rsidP="00D108D2">
      <w:pPr>
        <w:pStyle w:val="ListParagraph"/>
        <w:numPr>
          <w:ilvl w:val="0"/>
          <w:numId w:val="72"/>
        </w:numPr>
        <w:tabs>
          <w:tab w:val="left" w:pos="1339"/>
        </w:tabs>
        <w:rPr>
          <w:sz w:val="24"/>
          <w:szCs w:val="24"/>
        </w:rPr>
      </w:pPr>
      <w:r w:rsidRPr="00DD6A9B">
        <w:rPr>
          <w:sz w:val="24"/>
          <w:szCs w:val="24"/>
        </w:rPr>
        <w:t>What's in a Walk?</w:t>
      </w:r>
    </w:p>
    <w:p w:rsidR="005A686C" w:rsidRPr="00DD6A9B" w:rsidRDefault="005A686C" w:rsidP="00D108D2">
      <w:pPr>
        <w:pStyle w:val="ListParagraph"/>
        <w:numPr>
          <w:ilvl w:val="0"/>
          <w:numId w:val="72"/>
        </w:numPr>
        <w:tabs>
          <w:tab w:val="left" w:pos="1339"/>
        </w:tabs>
        <w:rPr>
          <w:sz w:val="24"/>
          <w:szCs w:val="24"/>
        </w:rPr>
      </w:pPr>
      <w:r w:rsidRPr="00DD6A9B">
        <w:rPr>
          <w:sz w:val="24"/>
          <w:szCs w:val="24"/>
        </w:rPr>
        <w:t>Talking with my Body</w:t>
      </w:r>
    </w:p>
    <w:p w:rsidR="005A686C" w:rsidRPr="00DD6A9B" w:rsidRDefault="005A686C" w:rsidP="00D108D2">
      <w:pPr>
        <w:pStyle w:val="ListParagraph"/>
        <w:numPr>
          <w:ilvl w:val="0"/>
          <w:numId w:val="72"/>
        </w:numPr>
        <w:tabs>
          <w:tab w:val="left" w:pos="1339"/>
        </w:tabs>
        <w:rPr>
          <w:sz w:val="24"/>
          <w:szCs w:val="24"/>
        </w:rPr>
      </w:pPr>
      <w:r w:rsidRPr="00DD6A9B">
        <w:rPr>
          <w:sz w:val="24"/>
          <w:szCs w:val="24"/>
        </w:rPr>
        <w:t>What Should I Say?</w:t>
      </w:r>
    </w:p>
    <w:p w:rsidR="005A686C" w:rsidRPr="00DD6A9B" w:rsidRDefault="005A686C" w:rsidP="00D108D2">
      <w:pPr>
        <w:pStyle w:val="ListParagraph"/>
        <w:numPr>
          <w:ilvl w:val="0"/>
          <w:numId w:val="72"/>
        </w:numPr>
        <w:tabs>
          <w:tab w:val="left" w:pos="1339"/>
        </w:tabs>
        <w:rPr>
          <w:sz w:val="24"/>
          <w:szCs w:val="24"/>
        </w:rPr>
      </w:pPr>
      <w:r w:rsidRPr="00DD6A9B">
        <w:rPr>
          <w:sz w:val="24"/>
          <w:szCs w:val="24"/>
        </w:rPr>
        <w:t>Let’s Talk</w:t>
      </w:r>
    </w:p>
    <w:p w:rsidR="005A686C" w:rsidRDefault="005A686C" w:rsidP="00D108D2">
      <w:pPr>
        <w:pStyle w:val="ListParagraph"/>
        <w:numPr>
          <w:ilvl w:val="0"/>
          <w:numId w:val="72"/>
        </w:numPr>
        <w:tabs>
          <w:tab w:val="left" w:pos="1339"/>
        </w:tabs>
        <w:rPr>
          <w:sz w:val="24"/>
          <w:szCs w:val="24"/>
        </w:rPr>
      </w:pPr>
      <w:r w:rsidRPr="00DD6A9B">
        <w:rPr>
          <w:sz w:val="24"/>
          <w:szCs w:val="24"/>
        </w:rPr>
        <w:t>Interviewing Strategies</w:t>
      </w:r>
    </w:p>
    <w:p w:rsidR="001E49BF" w:rsidRPr="00DD6A9B" w:rsidRDefault="001E49BF" w:rsidP="00D108D2">
      <w:pPr>
        <w:pStyle w:val="ListParagraph"/>
        <w:numPr>
          <w:ilvl w:val="0"/>
          <w:numId w:val="72"/>
        </w:numPr>
        <w:tabs>
          <w:tab w:val="left" w:pos="1339"/>
        </w:tabs>
        <w:rPr>
          <w:sz w:val="24"/>
          <w:szCs w:val="24"/>
        </w:rPr>
      </w:pPr>
      <w:r>
        <w:rPr>
          <w:sz w:val="24"/>
          <w:szCs w:val="24"/>
        </w:rPr>
        <w:t>Gathering Facts</w:t>
      </w:r>
    </w:p>
    <w:p w:rsidR="005A686C" w:rsidRPr="00DD6A9B" w:rsidRDefault="005A686C" w:rsidP="00D108D2">
      <w:pPr>
        <w:pStyle w:val="ListParagraph"/>
        <w:numPr>
          <w:ilvl w:val="0"/>
          <w:numId w:val="72"/>
        </w:numPr>
        <w:tabs>
          <w:tab w:val="left" w:pos="1339"/>
        </w:tabs>
        <w:rPr>
          <w:sz w:val="24"/>
          <w:szCs w:val="24"/>
        </w:rPr>
      </w:pPr>
      <w:r w:rsidRPr="00DD6A9B">
        <w:rPr>
          <w:sz w:val="24"/>
          <w:szCs w:val="24"/>
        </w:rPr>
        <w:t>The Public “You”</w:t>
      </w:r>
    </w:p>
    <w:p w:rsidR="005A686C" w:rsidRPr="00DD6A9B" w:rsidRDefault="005A686C" w:rsidP="00D108D2">
      <w:pPr>
        <w:pStyle w:val="ListParagraph"/>
        <w:numPr>
          <w:ilvl w:val="0"/>
          <w:numId w:val="72"/>
        </w:numPr>
        <w:tabs>
          <w:tab w:val="left" w:pos="1339"/>
        </w:tabs>
        <w:rPr>
          <w:sz w:val="24"/>
          <w:szCs w:val="24"/>
        </w:rPr>
      </w:pPr>
      <w:r w:rsidRPr="00DD6A9B">
        <w:rPr>
          <w:sz w:val="24"/>
          <w:szCs w:val="24"/>
        </w:rPr>
        <w:t xml:space="preserve">Polling </w:t>
      </w:r>
      <w:r w:rsidR="001E49BF">
        <w:rPr>
          <w:sz w:val="24"/>
          <w:szCs w:val="24"/>
        </w:rPr>
        <w:t xml:space="preserve">Questions and </w:t>
      </w:r>
      <w:r w:rsidRPr="00DD6A9B">
        <w:rPr>
          <w:sz w:val="24"/>
          <w:szCs w:val="24"/>
        </w:rPr>
        <w:t>Opinions</w:t>
      </w:r>
    </w:p>
    <w:p w:rsidR="005A686C" w:rsidRPr="00DD6A9B" w:rsidRDefault="005A686C" w:rsidP="00D108D2">
      <w:pPr>
        <w:pStyle w:val="ListParagraph"/>
        <w:numPr>
          <w:ilvl w:val="0"/>
          <w:numId w:val="72"/>
        </w:numPr>
        <w:tabs>
          <w:tab w:val="left" w:pos="1339"/>
        </w:tabs>
        <w:rPr>
          <w:sz w:val="24"/>
          <w:szCs w:val="24"/>
        </w:rPr>
      </w:pPr>
      <w:r w:rsidRPr="00DD6A9B">
        <w:rPr>
          <w:sz w:val="24"/>
          <w:szCs w:val="24"/>
        </w:rPr>
        <w:t>Employment Questions</w:t>
      </w:r>
    </w:p>
    <w:p w:rsidR="00DD6A9B" w:rsidRDefault="005A686C" w:rsidP="00D108D2">
      <w:pPr>
        <w:pStyle w:val="ListParagraph"/>
        <w:numPr>
          <w:ilvl w:val="0"/>
          <w:numId w:val="72"/>
        </w:numPr>
        <w:tabs>
          <w:tab w:val="left" w:pos="1339"/>
        </w:tabs>
        <w:rPr>
          <w:sz w:val="24"/>
          <w:szCs w:val="24"/>
        </w:rPr>
      </w:pPr>
      <w:r w:rsidRPr="00DD6A9B">
        <w:rPr>
          <w:sz w:val="24"/>
          <w:szCs w:val="24"/>
        </w:rPr>
        <w:t>The School-Work Connection</w:t>
      </w:r>
    </w:p>
    <w:p w:rsidR="00DD6A9B" w:rsidRDefault="00DD6A9B" w:rsidP="00DD6A9B">
      <w:pPr>
        <w:pStyle w:val="ListParagraph"/>
        <w:tabs>
          <w:tab w:val="left" w:pos="1339"/>
        </w:tabs>
        <w:rPr>
          <w:sz w:val="24"/>
          <w:szCs w:val="24"/>
        </w:rPr>
      </w:pPr>
    </w:p>
    <w:p w:rsidR="00F665C1" w:rsidRPr="00DD6A9B" w:rsidRDefault="00F665C1" w:rsidP="00F665C1">
      <w:pPr>
        <w:tabs>
          <w:tab w:val="left" w:pos="1339"/>
        </w:tabs>
        <w:rPr>
          <w:sz w:val="24"/>
          <w:szCs w:val="24"/>
        </w:rPr>
      </w:pPr>
      <w:r w:rsidRPr="00DD6A9B">
        <w:rPr>
          <w:b/>
          <w:sz w:val="24"/>
          <w:szCs w:val="24"/>
        </w:rPr>
        <w:t>Equal Opportunity</w:t>
      </w:r>
    </w:p>
    <w:p w:rsidR="00F665C1" w:rsidRDefault="00F665C1" w:rsidP="00D108D2">
      <w:pPr>
        <w:pStyle w:val="ListParagraph"/>
        <w:numPr>
          <w:ilvl w:val="0"/>
          <w:numId w:val="73"/>
        </w:numPr>
        <w:tabs>
          <w:tab w:val="left" w:pos="612"/>
        </w:tabs>
        <w:rPr>
          <w:sz w:val="24"/>
          <w:szCs w:val="24"/>
        </w:rPr>
      </w:pPr>
      <w:r>
        <w:rPr>
          <w:sz w:val="24"/>
          <w:szCs w:val="24"/>
        </w:rPr>
        <w:t>The Most Likely</w:t>
      </w:r>
    </w:p>
    <w:p w:rsidR="00F665C1" w:rsidRPr="00F665C1" w:rsidRDefault="00F665C1" w:rsidP="00D108D2">
      <w:pPr>
        <w:pStyle w:val="ListParagraph"/>
        <w:numPr>
          <w:ilvl w:val="0"/>
          <w:numId w:val="73"/>
        </w:numPr>
        <w:tabs>
          <w:tab w:val="left" w:pos="612"/>
        </w:tabs>
        <w:rPr>
          <w:sz w:val="24"/>
          <w:szCs w:val="24"/>
        </w:rPr>
      </w:pPr>
      <w:r w:rsidRPr="00F665C1">
        <w:rPr>
          <w:sz w:val="24"/>
          <w:szCs w:val="24"/>
        </w:rPr>
        <w:t>False or True</w:t>
      </w:r>
    </w:p>
    <w:p w:rsidR="005A686C" w:rsidRPr="00F66299" w:rsidRDefault="005A686C" w:rsidP="00D108D2">
      <w:pPr>
        <w:pStyle w:val="ListParagraph"/>
        <w:numPr>
          <w:ilvl w:val="0"/>
          <w:numId w:val="73"/>
        </w:numPr>
        <w:tabs>
          <w:tab w:val="left" w:pos="612"/>
        </w:tabs>
        <w:rPr>
          <w:sz w:val="24"/>
          <w:szCs w:val="24"/>
        </w:rPr>
      </w:pPr>
      <w:r w:rsidRPr="00F66299">
        <w:rPr>
          <w:sz w:val="24"/>
          <w:szCs w:val="24"/>
        </w:rPr>
        <w:t>Music with a Message</w:t>
      </w:r>
    </w:p>
    <w:p w:rsidR="005A686C" w:rsidRPr="00F66299" w:rsidRDefault="005A686C" w:rsidP="00D108D2">
      <w:pPr>
        <w:pStyle w:val="ListParagraph"/>
        <w:numPr>
          <w:ilvl w:val="0"/>
          <w:numId w:val="73"/>
        </w:numPr>
        <w:tabs>
          <w:tab w:val="left" w:pos="612"/>
        </w:tabs>
        <w:rPr>
          <w:sz w:val="24"/>
          <w:szCs w:val="24"/>
        </w:rPr>
      </w:pPr>
      <w:r w:rsidRPr="00F66299">
        <w:rPr>
          <w:sz w:val="24"/>
          <w:szCs w:val="24"/>
        </w:rPr>
        <w:t>Considerations</w:t>
      </w:r>
    </w:p>
    <w:p w:rsidR="005A686C" w:rsidRDefault="005A686C" w:rsidP="00D108D2">
      <w:pPr>
        <w:pStyle w:val="ListParagraph"/>
        <w:numPr>
          <w:ilvl w:val="0"/>
          <w:numId w:val="73"/>
        </w:numPr>
        <w:tabs>
          <w:tab w:val="left" w:pos="612"/>
        </w:tabs>
        <w:rPr>
          <w:sz w:val="24"/>
          <w:szCs w:val="24"/>
        </w:rPr>
      </w:pPr>
      <w:r w:rsidRPr="00F66299">
        <w:rPr>
          <w:sz w:val="24"/>
          <w:szCs w:val="24"/>
        </w:rPr>
        <w:t>Search and Research</w:t>
      </w:r>
    </w:p>
    <w:p w:rsidR="001E49BF" w:rsidRDefault="001E49BF" w:rsidP="00D108D2">
      <w:pPr>
        <w:pStyle w:val="ListParagraph"/>
        <w:numPr>
          <w:ilvl w:val="0"/>
          <w:numId w:val="73"/>
        </w:numPr>
        <w:tabs>
          <w:tab w:val="left" w:pos="612"/>
        </w:tabs>
        <w:rPr>
          <w:sz w:val="24"/>
          <w:szCs w:val="24"/>
        </w:rPr>
      </w:pPr>
      <w:r>
        <w:rPr>
          <w:sz w:val="24"/>
          <w:szCs w:val="24"/>
        </w:rPr>
        <w:t>Tagged Out</w:t>
      </w:r>
    </w:p>
    <w:p w:rsidR="005732CE" w:rsidRDefault="001E49BF" w:rsidP="005732CE">
      <w:pPr>
        <w:pStyle w:val="ListParagraph"/>
        <w:numPr>
          <w:ilvl w:val="0"/>
          <w:numId w:val="73"/>
        </w:numPr>
        <w:tabs>
          <w:tab w:val="left" w:pos="612"/>
        </w:tabs>
        <w:rPr>
          <w:sz w:val="24"/>
          <w:szCs w:val="24"/>
        </w:rPr>
      </w:pPr>
      <w:r>
        <w:rPr>
          <w:sz w:val="24"/>
          <w:szCs w:val="24"/>
        </w:rPr>
        <w:t xml:space="preserve">The Hooked Ones </w:t>
      </w:r>
    </w:p>
    <w:p w:rsidR="005732CE" w:rsidRDefault="005732CE" w:rsidP="005732CE">
      <w:pPr>
        <w:pStyle w:val="ListParagraph"/>
        <w:tabs>
          <w:tab w:val="left" w:pos="612"/>
        </w:tabs>
        <w:rPr>
          <w:sz w:val="24"/>
          <w:szCs w:val="24"/>
        </w:rPr>
      </w:pPr>
    </w:p>
    <w:p w:rsidR="005732CE" w:rsidRPr="007B680F" w:rsidRDefault="005732CE" w:rsidP="005732CE">
      <w:pPr>
        <w:spacing w:before="202"/>
        <w:rPr>
          <w:b/>
          <w:sz w:val="32"/>
          <w:szCs w:val="32"/>
        </w:rPr>
      </w:pPr>
      <w:r>
        <w:rPr>
          <w:b/>
          <w:sz w:val="32"/>
          <w:szCs w:val="32"/>
        </w:rPr>
        <w:t xml:space="preserve">II.  </w:t>
      </w:r>
      <w:r w:rsidRPr="007B680F">
        <w:rPr>
          <w:b/>
          <w:sz w:val="32"/>
          <w:szCs w:val="32"/>
        </w:rPr>
        <w:t>Communication and Social Skills</w:t>
      </w:r>
      <w:r>
        <w:rPr>
          <w:b/>
          <w:sz w:val="32"/>
          <w:szCs w:val="32"/>
        </w:rPr>
        <w:t xml:space="preserve"> (continued)</w:t>
      </w:r>
    </w:p>
    <w:p w:rsidR="005732CE" w:rsidRDefault="005732CE" w:rsidP="005732CE">
      <w:pPr>
        <w:pStyle w:val="ListParagraph"/>
        <w:tabs>
          <w:tab w:val="left" w:pos="612"/>
        </w:tabs>
        <w:rPr>
          <w:sz w:val="24"/>
          <w:szCs w:val="24"/>
        </w:rPr>
      </w:pPr>
    </w:p>
    <w:p w:rsidR="005732CE" w:rsidRDefault="005732CE" w:rsidP="005732CE">
      <w:pPr>
        <w:tabs>
          <w:tab w:val="left" w:pos="1339"/>
        </w:tabs>
        <w:rPr>
          <w:b/>
          <w:sz w:val="24"/>
          <w:szCs w:val="24"/>
        </w:rPr>
      </w:pPr>
    </w:p>
    <w:p w:rsidR="005732CE" w:rsidRPr="00DD6A9B" w:rsidRDefault="005732CE" w:rsidP="005732CE">
      <w:pPr>
        <w:tabs>
          <w:tab w:val="left" w:pos="1339"/>
        </w:tabs>
        <w:rPr>
          <w:sz w:val="24"/>
          <w:szCs w:val="24"/>
        </w:rPr>
      </w:pPr>
      <w:r w:rsidRPr="00DD6A9B">
        <w:rPr>
          <w:b/>
          <w:sz w:val="24"/>
          <w:szCs w:val="24"/>
        </w:rPr>
        <w:t>Equal Opportunity</w:t>
      </w:r>
      <w:r>
        <w:rPr>
          <w:b/>
          <w:sz w:val="24"/>
          <w:szCs w:val="24"/>
        </w:rPr>
        <w:t xml:space="preserve"> (continued)</w:t>
      </w:r>
    </w:p>
    <w:p w:rsidR="005732CE" w:rsidRPr="005732CE" w:rsidRDefault="005732CE" w:rsidP="005732CE">
      <w:pPr>
        <w:pStyle w:val="ListParagraph"/>
        <w:tabs>
          <w:tab w:val="left" w:pos="612"/>
        </w:tabs>
        <w:rPr>
          <w:sz w:val="24"/>
          <w:szCs w:val="24"/>
        </w:rPr>
      </w:pPr>
    </w:p>
    <w:p w:rsidR="001E49BF" w:rsidRDefault="001E49BF" w:rsidP="00D108D2">
      <w:pPr>
        <w:pStyle w:val="ListParagraph"/>
        <w:numPr>
          <w:ilvl w:val="0"/>
          <w:numId w:val="73"/>
        </w:numPr>
        <w:tabs>
          <w:tab w:val="left" w:pos="612"/>
        </w:tabs>
        <w:rPr>
          <w:sz w:val="24"/>
          <w:szCs w:val="24"/>
        </w:rPr>
      </w:pPr>
      <w:r>
        <w:rPr>
          <w:sz w:val="24"/>
          <w:szCs w:val="24"/>
        </w:rPr>
        <w:t xml:space="preserve">Working with Diversity </w:t>
      </w:r>
    </w:p>
    <w:p w:rsidR="00475C5E" w:rsidRDefault="00475C5E" w:rsidP="00475C5E">
      <w:pPr>
        <w:pStyle w:val="ListParagraph"/>
        <w:tabs>
          <w:tab w:val="left" w:pos="612"/>
        </w:tabs>
        <w:ind w:left="0"/>
        <w:rPr>
          <w:sz w:val="24"/>
          <w:szCs w:val="24"/>
        </w:rPr>
      </w:pPr>
    </w:p>
    <w:p w:rsidR="000D553D" w:rsidRDefault="000D553D" w:rsidP="00475C5E">
      <w:pPr>
        <w:pStyle w:val="ListParagraph"/>
        <w:tabs>
          <w:tab w:val="left" w:pos="612"/>
        </w:tabs>
        <w:ind w:left="0"/>
        <w:rPr>
          <w:b/>
          <w:sz w:val="24"/>
          <w:szCs w:val="24"/>
        </w:rPr>
      </w:pPr>
    </w:p>
    <w:p w:rsidR="00F665C1" w:rsidRPr="00DD6A9B" w:rsidRDefault="005A686C" w:rsidP="009929D1">
      <w:pPr>
        <w:spacing w:before="209"/>
        <w:rPr>
          <w:sz w:val="24"/>
          <w:szCs w:val="24"/>
        </w:rPr>
      </w:pPr>
      <w:r w:rsidRPr="00DD6A9B">
        <w:rPr>
          <w:b/>
          <w:sz w:val="24"/>
          <w:szCs w:val="24"/>
        </w:rPr>
        <w:t>Problem Solving and Conflict Mediation</w:t>
      </w:r>
    </w:p>
    <w:p w:rsidR="005A686C" w:rsidRPr="00F66299" w:rsidRDefault="005A686C" w:rsidP="00D108D2">
      <w:pPr>
        <w:pStyle w:val="ListParagraph"/>
        <w:numPr>
          <w:ilvl w:val="0"/>
          <w:numId w:val="74"/>
        </w:numPr>
        <w:tabs>
          <w:tab w:val="left" w:pos="612"/>
        </w:tabs>
        <w:rPr>
          <w:sz w:val="24"/>
          <w:szCs w:val="24"/>
        </w:rPr>
      </w:pPr>
      <w:r w:rsidRPr="00F66299">
        <w:rPr>
          <w:sz w:val="24"/>
          <w:szCs w:val="24"/>
        </w:rPr>
        <w:t>What to do?</w:t>
      </w:r>
    </w:p>
    <w:p w:rsidR="00F665C1" w:rsidRDefault="005A686C" w:rsidP="00D108D2">
      <w:pPr>
        <w:pStyle w:val="ListParagraph"/>
        <w:numPr>
          <w:ilvl w:val="0"/>
          <w:numId w:val="74"/>
        </w:numPr>
        <w:tabs>
          <w:tab w:val="left" w:pos="612"/>
        </w:tabs>
        <w:rPr>
          <w:sz w:val="24"/>
          <w:szCs w:val="24"/>
        </w:rPr>
      </w:pPr>
      <w:r w:rsidRPr="00F665C1">
        <w:rPr>
          <w:sz w:val="24"/>
          <w:szCs w:val="24"/>
        </w:rPr>
        <w:t>Facing Choices</w:t>
      </w:r>
    </w:p>
    <w:p w:rsidR="00F665C1" w:rsidRDefault="005A686C" w:rsidP="00D108D2">
      <w:pPr>
        <w:pStyle w:val="ListParagraph"/>
        <w:numPr>
          <w:ilvl w:val="0"/>
          <w:numId w:val="74"/>
        </w:numPr>
        <w:tabs>
          <w:tab w:val="left" w:pos="612"/>
        </w:tabs>
        <w:rPr>
          <w:sz w:val="24"/>
          <w:szCs w:val="24"/>
        </w:rPr>
      </w:pPr>
      <w:r w:rsidRPr="00F665C1">
        <w:rPr>
          <w:sz w:val="24"/>
          <w:szCs w:val="24"/>
        </w:rPr>
        <w:t>Smart Selections</w:t>
      </w:r>
    </w:p>
    <w:p w:rsidR="00F665C1" w:rsidRDefault="005A686C" w:rsidP="00D108D2">
      <w:pPr>
        <w:pStyle w:val="ListParagraph"/>
        <w:numPr>
          <w:ilvl w:val="0"/>
          <w:numId w:val="74"/>
        </w:numPr>
        <w:tabs>
          <w:tab w:val="left" w:pos="612"/>
        </w:tabs>
        <w:rPr>
          <w:sz w:val="24"/>
          <w:szCs w:val="24"/>
        </w:rPr>
      </w:pPr>
      <w:r w:rsidRPr="00F665C1">
        <w:rPr>
          <w:sz w:val="24"/>
          <w:szCs w:val="24"/>
        </w:rPr>
        <w:t>Walk in another Pair of Shoes</w:t>
      </w:r>
    </w:p>
    <w:p w:rsidR="00F665C1" w:rsidRDefault="005A686C" w:rsidP="00D108D2">
      <w:pPr>
        <w:pStyle w:val="ListParagraph"/>
        <w:numPr>
          <w:ilvl w:val="0"/>
          <w:numId w:val="74"/>
        </w:numPr>
        <w:tabs>
          <w:tab w:val="left" w:pos="612"/>
        </w:tabs>
        <w:rPr>
          <w:sz w:val="24"/>
          <w:szCs w:val="24"/>
        </w:rPr>
      </w:pPr>
      <w:r w:rsidRPr="00F665C1">
        <w:rPr>
          <w:sz w:val="24"/>
          <w:szCs w:val="24"/>
        </w:rPr>
        <w:t>What about Being Left Out?</w:t>
      </w:r>
    </w:p>
    <w:p w:rsidR="001E49BF" w:rsidRDefault="001E49BF" w:rsidP="00D108D2">
      <w:pPr>
        <w:pStyle w:val="ListParagraph"/>
        <w:numPr>
          <w:ilvl w:val="0"/>
          <w:numId w:val="74"/>
        </w:numPr>
        <w:tabs>
          <w:tab w:val="left" w:pos="612"/>
        </w:tabs>
        <w:rPr>
          <w:sz w:val="24"/>
          <w:szCs w:val="24"/>
        </w:rPr>
      </w:pPr>
      <w:r>
        <w:rPr>
          <w:sz w:val="24"/>
          <w:szCs w:val="24"/>
        </w:rPr>
        <w:t>Teacher Preface to Conflict Resolution</w:t>
      </w:r>
    </w:p>
    <w:p w:rsidR="005A686C" w:rsidRPr="00F665C1" w:rsidRDefault="005A686C" w:rsidP="00D108D2">
      <w:pPr>
        <w:pStyle w:val="ListParagraph"/>
        <w:numPr>
          <w:ilvl w:val="0"/>
          <w:numId w:val="74"/>
        </w:numPr>
        <w:tabs>
          <w:tab w:val="left" w:pos="612"/>
        </w:tabs>
        <w:rPr>
          <w:sz w:val="24"/>
          <w:szCs w:val="24"/>
        </w:rPr>
      </w:pPr>
      <w:r w:rsidRPr="00F665C1">
        <w:rPr>
          <w:sz w:val="24"/>
          <w:szCs w:val="24"/>
        </w:rPr>
        <w:t>I - Messages</w:t>
      </w:r>
    </w:p>
    <w:p w:rsidR="005A686C" w:rsidRPr="00F665C1" w:rsidRDefault="00F665C1" w:rsidP="00D108D2">
      <w:pPr>
        <w:pStyle w:val="ListParagraph"/>
        <w:numPr>
          <w:ilvl w:val="0"/>
          <w:numId w:val="74"/>
        </w:numPr>
        <w:tabs>
          <w:tab w:val="left" w:pos="612"/>
        </w:tabs>
        <w:rPr>
          <w:sz w:val="24"/>
          <w:szCs w:val="24"/>
        </w:rPr>
      </w:pPr>
      <w:r>
        <w:rPr>
          <w:sz w:val="24"/>
          <w:szCs w:val="24"/>
        </w:rPr>
        <w:t>Putting it to the Test</w:t>
      </w:r>
    </w:p>
    <w:p w:rsidR="005A686C" w:rsidRPr="00F665C1" w:rsidRDefault="005A686C" w:rsidP="00D108D2">
      <w:pPr>
        <w:pStyle w:val="ListParagraph"/>
        <w:numPr>
          <w:ilvl w:val="0"/>
          <w:numId w:val="74"/>
        </w:numPr>
        <w:tabs>
          <w:tab w:val="left" w:pos="612"/>
          <w:tab w:val="left" w:pos="670"/>
          <w:tab w:val="left" w:pos="1440"/>
        </w:tabs>
        <w:spacing w:before="7"/>
        <w:rPr>
          <w:b/>
          <w:sz w:val="24"/>
          <w:szCs w:val="24"/>
        </w:rPr>
      </w:pPr>
      <w:r w:rsidRPr="00F665C1">
        <w:rPr>
          <w:sz w:val="24"/>
          <w:szCs w:val="24"/>
        </w:rPr>
        <w:t>The Problem-Solving Team</w:t>
      </w:r>
    </w:p>
    <w:p w:rsidR="005A686C" w:rsidRPr="00DD6A9B" w:rsidRDefault="005A686C" w:rsidP="009929D1">
      <w:pPr>
        <w:spacing w:before="821"/>
        <w:rPr>
          <w:sz w:val="24"/>
          <w:szCs w:val="24"/>
        </w:rPr>
      </w:pPr>
    </w:p>
    <w:p w:rsidR="005A686C" w:rsidRDefault="005A686C" w:rsidP="009929D1">
      <w:pPr>
        <w:spacing w:before="821"/>
        <w:rPr>
          <w:sz w:val="28"/>
          <w:szCs w:val="28"/>
        </w:rPr>
      </w:pPr>
      <w:r>
        <w:rPr>
          <w:sz w:val="28"/>
          <w:szCs w:val="28"/>
        </w:rPr>
        <w:tab/>
      </w:r>
      <w:r>
        <w:rPr>
          <w:sz w:val="28"/>
          <w:szCs w:val="28"/>
        </w:rPr>
        <w:tab/>
      </w: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5A686C" w:rsidRDefault="005A686C" w:rsidP="009929D1">
      <w:pPr>
        <w:spacing w:before="821"/>
        <w:rPr>
          <w:sz w:val="28"/>
          <w:szCs w:val="28"/>
        </w:rPr>
      </w:pPr>
    </w:p>
    <w:p w:rsidR="00D33B2C" w:rsidRDefault="00D33B2C" w:rsidP="009929D1">
      <w:pPr>
        <w:spacing w:before="821"/>
        <w:rPr>
          <w:b/>
          <w:sz w:val="32"/>
          <w:szCs w:val="32"/>
        </w:rPr>
      </w:pPr>
    </w:p>
    <w:p w:rsidR="00D33B2C" w:rsidRDefault="00D33B2C" w:rsidP="009929D1">
      <w:pPr>
        <w:spacing w:before="821"/>
        <w:rPr>
          <w:b/>
          <w:sz w:val="32"/>
          <w:szCs w:val="32"/>
        </w:rPr>
      </w:pPr>
    </w:p>
    <w:p w:rsidR="00D33B2C" w:rsidRDefault="00D33B2C" w:rsidP="009929D1">
      <w:pPr>
        <w:spacing w:before="821"/>
        <w:rPr>
          <w:b/>
          <w:sz w:val="32"/>
          <w:szCs w:val="32"/>
        </w:rPr>
      </w:pPr>
    </w:p>
    <w:p w:rsidR="00D33B2C" w:rsidRDefault="00D33B2C" w:rsidP="009929D1">
      <w:pPr>
        <w:spacing w:before="821"/>
        <w:rPr>
          <w:b/>
          <w:sz w:val="32"/>
          <w:szCs w:val="32"/>
        </w:rPr>
      </w:pPr>
    </w:p>
    <w:p w:rsidR="00D33B2C" w:rsidRDefault="00D33B2C" w:rsidP="009929D1">
      <w:pPr>
        <w:spacing w:before="821"/>
        <w:rPr>
          <w:b/>
          <w:sz w:val="32"/>
          <w:szCs w:val="32"/>
        </w:rPr>
      </w:pPr>
    </w:p>
    <w:p w:rsidR="00D33B2C" w:rsidRDefault="00D33B2C" w:rsidP="009929D1">
      <w:pPr>
        <w:spacing w:before="821"/>
        <w:rPr>
          <w:b/>
          <w:sz w:val="32"/>
          <w:szCs w:val="32"/>
        </w:rPr>
      </w:pPr>
    </w:p>
    <w:p w:rsidR="001E49BF" w:rsidRDefault="001E49BF" w:rsidP="009929D1">
      <w:pPr>
        <w:spacing w:before="821"/>
        <w:rPr>
          <w:b/>
          <w:sz w:val="32"/>
          <w:szCs w:val="32"/>
        </w:rPr>
      </w:pPr>
    </w:p>
    <w:p w:rsidR="001E49BF" w:rsidRDefault="001E49BF" w:rsidP="009929D1">
      <w:pPr>
        <w:spacing w:before="821"/>
        <w:rPr>
          <w:b/>
          <w:sz w:val="32"/>
          <w:szCs w:val="32"/>
        </w:rPr>
      </w:pPr>
    </w:p>
    <w:p w:rsidR="001E49BF" w:rsidRDefault="001E49BF" w:rsidP="009929D1">
      <w:pPr>
        <w:spacing w:before="821"/>
        <w:rPr>
          <w:b/>
          <w:sz w:val="32"/>
          <w:szCs w:val="32"/>
        </w:rPr>
      </w:pPr>
    </w:p>
    <w:p w:rsidR="000D553D" w:rsidRDefault="000D553D" w:rsidP="009929D1">
      <w:pPr>
        <w:spacing w:before="821"/>
        <w:rPr>
          <w:b/>
          <w:sz w:val="32"/>
          <w:szCs w:val="32"/>
        </w:rPr>
      </w:pPr>
    </w:p>
    <w:p w:rsidR="000D553D" w:rsidRDefault="000D553D" w:rsidP="009929D1">
      <w:pPr>
        <w:spacing w:before="821"/>
        <w:rPr>
          <w:b/>
          <w:sz w:val="32"/>
          <w:szCs w:val="32"/>
        </w:rPr>
      </w:pPr>
    </w:p>
    <w:p w:rsidR="005A686C" w:rsidRPr="00F665C1" w:rsidRDefault="00D6465F" w:rsidP="009929D1">
      <w:pPr>
        <w:spacing w:before="821"/>
        <w:rPr>
          <w:sz w:val="32"/>
          <w:szCs w:val="32"/>
        </w:rPr>
      </w:pPr>
      <w:r>
        <w:rPr>
          <w:b/>
          <w:sz w:val="32"/>
          <w:szCs w:val="32"/>
        </w:rPr>
        <w:t xml:space="preserve">A.  </w:t>
      </w:r>
      <w:r w:rsidR="005A686C" w:rsidRPr="00F665C1">
        <w:rPr>
          <w:b/>
          <w:sz w:val="32"/>
          <w:szCs w:val="32"/>
        </w:rPr>
        <w:t>Simple Interaction Skills</w:t>
      </w:r>
    </w:p>
    <w:p w:rsidR="005A686C" w:rsidRDefault="005A686C" w:rsidP="009929D1">
      <w:pPr>
        <w:spacing w:before="770"/>
        <w:rPr>
          <w:b/>
          <w:sz w:val="30"/>
        </w:rPr>
      </w:pPr>
    </w:p>
    <w:p w:rsidR="005A686C" w:rsidRPr="00E5441F" w:rsidRDefault="005A686C" w:rsidP="009929D1">
      <w:pPr>
        <w:spacing w:before="770"/>
        <w:rPr>
          <w:sz w:val="24"/>
          <w:szCs w:val="24"/>
        </w:rPr>
      </w:pPr>
      <w:r w:rsidRPr="00E5441F">
        <w:rPr>
          <w:b/>
          <w:sz w:val="24"/>
          <w:szCs w:val="24"/>
        </w:rPr>
        <w:t>Instructional Goals:</w:t>
      </w:r>
    </w:p>
    <w:p w:rsidR="00E5441F" w:rsidRDefault="00E5441F" w:rsidP="009929D1">
      <w:pPr>
        <w:tabs>
          <w:tab w:val="left" w:pos="1890"/>
        </w:tabs>
        <w:spacing w:before="281"/>
        <w:ind w:hanging="450"/>
        <w:rPr>
          <w:sz w:val="24"/>
          <w:szCs w:val="24"/>
        </w:rPr>
      </w:pPr>
    </w:p>
    <w:p w:rsidR="005A686C" w:rsidRDefault="005A686C" w:rsidP="00E5441F">
      <w:pPr>
        <w:tabs>
          <w:tab w:val="left" w:pos="1890"/>
        </w:tabs>
        <w:spacing w:before="281"/>
        <w:ind w:left="360" w:hanging="360"/>
        <w:rPr>
          <w:sz w:val="24"/>
          <w:szCs w:val="24"/>
        </w:rPr>
      </w:pPr>
      <w:r w:rsidRPr="00E5441F">
        <w:rPr>
          <w:sz w:val="24"/>
          <w:szCs w:val="24"/>
        </w:rPr>
        <w:t>A)  To increase students' skills in verbal and non-verbal</w:t>
      </w:r>
      <w:r w:rsidR="00E5441F">
        <w:rPr>
          <w:sz w:val="24"/>
          <w:szCs w:val="24"/>
        </w:rPr>
        <w:t xml:space="preserve"> </w:t>
      </w:r>
      <w:r w:rsidRPr="00E5441F">
        <w:rPr>
          <w:sz w:val="24"/>
          <w:szCs w:val="24"/>
        </w:rPr>
        <w:t>communication related to giving and accepting both positive and</w:t>
      </w:r>
      <w:r w:rsidR="00E5441F">
        <w:rPr>
          <w:sz w:val="24"/>
          <w:szCs w:val="24"/>
        </w:rPr>
        <w:t xml:space="preserve"> </w:t>
      </w:r>
      <w:r w:rsidRPr="00E5441F">
        <w:rPr>
          <w:sz w:val="24"/>
          <w:szCs w:val="24"/>
        </w:rPr>
        <w:t>negative feedback.</w:t>
      </w:r>
    </w:p>
    <w:p w:rsidR="00E5441F" w:rsidRPr="00E5441F" w:rsidRDefault="00E5441F" w:rsidP="00E5441F">
      <w:pPr>
        <w:tabs>
          <w:tab w:val="left" w:pos="1890"/>
        </w:tabs>
        <w:spacing w:before="281"/>
        <w:ind w:left="360" w:hanging="360"/>
        <w:rPr>
          <w:sz w:val="24"/>
          <w:szCs w:val="24"/>
        </w:rPr>
      </w:pPr>
    </w:p>
    <w:p w:rsidR="005A686C" w:rsidRPr="00E5441F" w:rsidRDefault="005A686C" w:rsidP="00E5441F">
      <w:pPr>
        <w:tabs>
          <w:tab w:val="left" w:pos="1890"/>
        </w:tabs>
        <w:spacing w:before="274"/>
        <w:rPr>
          <w:sz w:val="24"/>
          <w:szCs w:val="24"/>
        </w:rPr>
      </w:pPr>
      <w:r w:rsidRPr="00E5441F">
        <w:rPr>
          <w:sz w:val="24"/>
          <w:szCs w:val="24"/>
        </w:rPr>
        <w:t>B)  To broaden students' repertoire of appropriate responses to a</w:t>
      </w:r>
      <w:r w:rsidR="00E5441F">
        <w:rPr>
          <w:sz w:val="24"/>
          <w:szCs w:val="24"/>
        </w:rPr>
        <w:t xml:space="preserve"> </w:t>
      </w:r>
      <w:r w:rsidRPr="00E5441F">
        <w:rPr>
          <w:sz w:val="24"/>
          <w:szCs w:val="24"/>
        </w:rPr>
        <w:t>variety of job-related situations.</w:t>
      </w:r>
    </w:p>
    <w:p w:rsidR="005A686C" w:rsidRPr="00E5441F" w:rsidRDefault="005A686C" w:rsidP="009929D1">
      <w:pPr>
        <w:spacing w:before="619"/>
        <w:rPr>
          <w:b/>
          <w:sz w:val="24"/>
          <w:szCs w:val="24"/>
        </w:rPr>
      </w:pPr>
    </w:p>
    <w:p w:rsidR="00FD127D" w:rsidRDefault="00FD127D" w:rsidP="00D33B2C">
      <w:pPr>
        <w:spacing w:before="619"/>
        <w:rPr>
          <w:b/>
          <w:sz w:val="24"/>
          <w:szCs w:val="24"/>
        </w:rPr>
      </w:pPr>
      <w:r>
        <w:rPr>
          <w:b/>
          <w:sz w:val="24"/>
          <w:szCs w:val="24"/>
        </w:rPr>
        <w:t>Idaho Core Standards:  See Appendix</w:t>
      </w:r>
    </w:p>
    <w:p w:rsidR="00FD127D" w:rsidRDefault="00FD127D" w:rsidP="00D33B2C">
      <w:pPr>
        <w:spacing w:before="619"/>
        <w:rPr>
          <w:b/>
          <w:sz w:val="24"/>
          <w:szCs w:val="24"/>
        </w:rPr>
      </w:pPr>
    </w:p>
    <w:p w:rsidR="005A686C" w:rsidRPr="00E5441F" w:rsidRDefault="005A686C" w:rsidP="00D33B2C">
      <w:pPr>
        <w:spacing w:before="619"/>
        <w:rPr>
          <w:sz w:val="24"/>
          <w:szCs w:val="24"/>
        </w:rPr>
      </w:pPr>
      <w:r w:rsidRPr="00E5441F">
        <w:rPr>
          <w:b/>
          <w:sz w:val="24"/>
          <w:szCs w:val="24"/>
        </w:rPr>
        <w:t>Activities:</w:t>
      </w:r>
    </w:p>
    <w:p w:rsidR="005732CE" w:rsidRDefault="005732CE" w:rsidP="005732CE">
      <w:pPr>
        <w:pStyle w:val="ListParagraph"/>
        <w:numPr>
          <w:ilvl w:val="0"/>
          <w:numId w:val="71"/>
        </w:numPr>
        <w:tabs>
          <w:tab w:val="left" w:pos="1339"/>
        </w:tabs>
        <w:rPr>
          <w:sz w:val="24"/>
          <w:szCs w:val="24"/>
        </w:rPr>
      </w:pPr>
      <w:r w:rsidRPr="007B680F">
        <w:rPr>
          <w:sz w:val="24"/>
          <w:szCs w:val="24"/>
        </w:rPr>
        <w:t>Teacher Preface</w:t>
      </w:r>
    </w:p>
    <w:p w:rsidR="005732CE" w:rsidRDefault="005732CE" w:rsidP="005732CE">
      <w:pPr>
        <w:pStyle w:val="ListParagraph"/>
        <w:numPr>
          <w:ilvl w:val="0"/>
          <w:numId w:val="71"/>
        </w:numPr>
        <w:tabs>
          <w:tab w:val="left" w:pos="1339"/>
        </w:tabs>
        <w:rPr>
          <w:sz w:val="24"/>
          <w:szCs w:val="24"/>
        </w:rPr>
      </w:pPr>
      <w:r w:rsidRPr="002339E8">
        <w:rPr>
          <w:sz w:val="24"/>
          <w:szCs w:val="24"/>
        </w:rPr>
        <w:t>My Personal Habits</w:t>
      </w:r>
    </w:p>
    <w:p w:rsidR="005732CE" w:rsidRDefault="005732CE" w:rsidP="005732CE">
      <w:pPr>
        <w:pStyle w:val="ListParagraph"/>
        <w:numPr>
          <w:ilvl w:val="0"/>
          <w:numId w:val="71"/>
        </w:numPr>
        <w:tabs>
          <w:tab w:val="left" w:pos="1339"/>
        </w:tabs>
        <w:rPr>
          <w:sz w:val="24"/>
          <w:szCs w:val="24"/>
        </w:rPr>
      </w:pPr>
      <w:r w:rsidRPr="002339E8">
        <w:rPr>
          <w:sz w:val="24"/>
          <w:szCs w:val="24"/>
        </w:rPr>
        <w:t>I'm Sorry</w:t>
      </w:r>
    </w:p>
    <w:p w:rsidR="005732CE" w:rsidRPr="002339E8" w:rsidRDefault="005732CE" w:rsidP="005732CE">
      <w:pPr>
        <w:pStyle w:val="ListParagraph"/>
        <w:numPr>
          <w:ilvl w:val="0"/>
          <w:numId w:val="71"/>
        </w:numPr>
        <w:tabs>
          <w:tab w:val="left" w:pos="1339"/>
        </w:tabs>
        <w:rPr>
          <w:sz w:val="24"/>
          <w:szCs w:val="24"/>
        </w:rPr>
      </w:pPr>
      <w:r w:rsidRPr="002339E8">
        <w:rPr>
          <w:sz w:val="24"/>
          <w:szCs w:val="24"/>
        </w:rPr>
        <w:t>How Would You Respond?</w:t>
      </w:r>
    </w:p>
    <w:p w:rsidR="005732CE" w:rsidRPr="00F66299" w:rsidRDefault="005732CE" w:rsidP="005732CE">
      <w:pPr>
        <w:pStyle w:val="ListParagraph"/>
        <w:numPr>
          <w:ilvl w:val="0"/>
          <w:numId w:val="71"/>
        </w:numPr>
        <w:tabs>
          <w:tab w:val="left" w:pos="1339"/>
        </w:tabs>
        <w:rPr>
          <w:b/>
          <w:sz w:val="28"/>
          <w:szCs w:val="28"/>
        </w:rPr>
      </w:pPr>
      <w:r w:rsidRPr="002339E8">
        <w:rPr>
          <w:sz w:val="24"/>
          <w:szCs w:val="24"/>
        </w:rPr>
        <w:t>Etiquette on the Job</w:t>
      </w:r>
    </w:p>
    <w:p w:rsidR="005A686C" w:rsidRDefault="005732CE" w:rsidP="009929D1">
      <w:r>
        <w:t xml:space="preserve"> </w:t>
      </w:r>
      <w:r w:rsidR="005A686C">
        <w:br/>
      </w:r>
      <w:r w:rsidR="005A686C">
        <w:br w:type="page"/>
      </w:r>
    </w:p>
    <w:p w:rsidR="000D553D" w:rsidRDefault="000D553D" w:rsidP="009929D1">
      <w:pPr>
        <w:rPr>
          <w:b/>
          <w:sz w:val="32"/>
          <w:szCs w:val="32"/>
        </w:rPr>
      </w:pPr>
    </w:p>
    <w:p w:rsidR="000D553D" w:rsidRDefault="000D553D" w:rsidP="009929D1">
      <w:pPr>
        <w:rPr>
          <w:b/>
          <w:sz w:val="32"/>
          <w:szCs w:val="32"/>
        </w:rPr>
      </w:pPr>
    </w:p>
    <w:p w:rsidR="005A686C" w:rsidRPr="00E5441F" w:rsidRDefault="005A686C" w:rsidP="009929D1">
      <w:pPr>
        <w:rPr>
          <w:b/>
          <w:sz w:val="32"/>
          <w:szCs w:val="32"/>
        </w:rPr>
      </w:pPr>
      <w:r w:rsidRPr="00E5441F">
        <w:rPr>
          <w:b/>
          <w:sz w:val="32"/>
          <w:szCs w:val="32"/>
        </w:rPr>
        <w:t>Teacher Preface</w:t>
      </w:r>
    </w:p>
    <w:p w:rsidR="005A686C" w:rsidRDefault="005A686C" w:rsidP="009929D1"/>
    <w:p w:rsidR="005A686C" w:rsidRPr="00E5441F" w:rsidRDefault="005A686C" w:rsidP="009929D1">
      <w:pPr>
        <w:spacing w:before="245"/>
        <w:ind w:right="43"/>
        <w:jc w:val="both"/>
        <w:rPr>
          <w:sz w:val="24"/>
          <w:szCs w:val="24"/>
        </w:rPr>
      </w:pPr>
      <w:r w:rsidRPr="00E5441F">
        <w:rPr>
          <w:sz w:val="24"/>
          <w:szCs w:val="24"/>
        </w:rPr>
        <w:t>Throughout this unit, direct instruction on similarities and differences in social customs needs to occur.  Teachers should be mindful of cultural differences which may impact on a youngster's receptivity to the following activities.</w:t>
      </w:r>
    </w:p>
    <w:p w:rsidR="005A686C" w:rsidRPr="00E5441F" w:rsidRDefault="005A686C" w:rsidP="009929D1">
      <w:pPr>
        <w:spacing w:before="245"/>
        <w:ind w:right="43"/>
        <w:jc w:val="both"/>
        <w:rPr>
          <w:sz w:val="24"/>
          <w:szCs w:val="24"/>
        </w:rPr>
      </w:pPr>
    </w:p>
    <w:p w:rsidR="00E5441F" w:rsidRDefault="005A686C" w:rsidP="00D33B2C">
      <w:pPr>
        <w:spacing w:before="238"/>
        <w:ind w:left="270" w:hanging="270"/>
        <w:rPr>
          <w:sz w:val="24"/>
          <w:szCs w:val="24"/>
        </w:rPr>
      </w:pPr>
      <w:r w:rsidRPr="00E5441F">
        <w:rPr>
          <w:b/>
          <w:sz w:val="24"/>
          <w:szCs w:val="24"/>
        </w:rPr>
        <w:t>1</w:t>
      </w:r>
      <w:r w:rsidRPr="00E5441F">
        <w:rPr>
          <w:sz w:val="24"/>
          <w:szCs w:val="24"/>
        </w:rPr>
        <w:t xml:space="preserve">.  </w:t>
      </w:r>
      <w:r w:rsidRPr="00E5441F">
        <w:rPr>
          <w:b/>
          <w:sz w:val="24"/>
          <w:szCs w:val="24"/>
        </w:rPr>
        <w:t>When teaching students how to follow instructions, we suggest direct</w:t>
      </w:r>
      <w:r w:rsidR="00D33B2C">
        <w:rPr>
          <w:b/>
          <w:sz w:val="24"/>
          <w:szCs w:val="24"/>
        </w:rPr>
        <w:t xml:space="preserve"> </w:t>
      </w:r>
      <w:r w:rsidRPr="00E5441F">
        <w:rPr>
          <w:b/>
          <w:sz w:val="24"/>
          <w:szCs w:val="24"/>
        </w:rPr>
        <w:t>instruction relative to the following:</w:t>
      </w:r>
    </w:p>
    <w:p w:rsidR="005A686C" w:rsidRPr="00E5441F" w:rsidRDefault="00D33B2C" w:rsidP="00D33B2C">
      <w:pPr>
        <w:tabs>
          <w:tab w:val="left" w:pos="1051"/>
        </w:tabs>
        <w:ind w:left="270" w:hanging="270"/>
        <w:rPr>
          <w:sz w:val="24"/>
          <w:szCs w:val="24"/>
        </w:rPr>
      </w:pPr>
      <w:r>
        <w:rPr>
          <w:sz w:val="24"/>
          <w:szCs w:val="24"/>
        </w:rPr>
        <w:t xml:space="preserve">     </w:t>
      </w:r>
      <w:r w:rsidR="005A686C" w:rsidRPr="00E5441F">
        <w:rPr>
          <w:sz w:val="24"/>
          <w:szCs w:val="24"/>
        </w:rPr>
        <w:t>a. Maintain eye contact.</w:t>
      </w:r>
    </w:p>
    <w:p w:rsidR="005A686C" w:rsidRPr="00E5441F" w:rsidRDefault="00D33B2C" w:rsidP="00D33B2C">
      <w:pPr>
        <w:tabs>
          <w:tab w:val="left" w:pos="1051"/>
        </w:tabs>
        <w:ind w:left="270" w:hanging="270"/>
        <w:rPr>
          <w:sz w:val="24"/>
          <w:szCs w:val="24"/>
        </w:rPr>
      </w:pPr>
      <w:r>
        <w:rPr>
          <w:sz w:val="24"/>
          <w:szCs w:val="24"/>
        </w:rPr>
        <w:t xml:space="preserve">     </w:t>
      </w:r>
      <w:r w:rsidR="005A686C" w:rsidRPr="00E5441F">
        <w:rPr>
          <w:sz w:val="24"/>
          <w:szCs w:val="24"/>
        </w:rPr>
        <w:t>b. Listening carefully to form the appropriate responses (e.g., “OK,” “Got it,” “Yes”).</w:t>
      </w:r>
    </w:p>
    <w:p w:rsidR="005A686C" w:rsidRPr="00E5441F" w:rsidRDefault="00D33B2C" w:rsidP="00D33B2C">
      <w:pPr>
        <w:tabs>
          <w:tab w:val="left" w:pos="2070"/>
        </w:tabs>
        <w:ind w:left="540" w:hanging="540"/>
        <w:rPr>
          <w:sz w:val="24"/>
          <w:szCs w:val="24"/>
        </w:rPr>
      </w:pPr>
      <w:r>
        <w:rPr>
          <w:sz w:val="24"/>
          <w:szCs w:val="24"/>
        </w:rPr>
        <w:t xml:space="preserve">     </w:t>
      </w:r>
      <w:r w:rsidR="005A686C" w:rsidRPr="00E5441F">
        <w:rPr>
          <w:sz w:val="24"/>
          <w:szCs w:val="24"/>
        </w:rPr>
        <w:t xml:space="preserve">c. Paraphrase strategies to replace, “What?”  For example, “Let me be sure I understand you.  </w:t>
      </w:r>
      <w:r>
        <w:rPr>
          <w:sz w:val="24"/>
          <w:szCs w:val="24"/>
        </w:rPr>
        <w:t xml:space="preserve">  </w:t>
      </w:r>
      <w:r w:rsidR="005A686C" w:rsidRPr="00E5441F">
        <w:rPr>
          <w:sz w:val="24"/>
          <w:szCs w:val="24"/>
        </w:rPr>
        <w:t>You've asked me to ...”</w:t>
      </w:r>
    </w:p>
    <w:p w:rsidR="005A686C" w:rsidRPr="00E5441F" w:rsidRDefault="00D33B2C" w:rsidP="00D33B2C">
      <w:pPr>
        <w:tabs>
          <w:tab w:val="left" w:pos="1051"/>
        </w:tabs>
        <w:ind w:left="270" w:hanging="270"/>
        <w:rPr>
          <w:sz w:val="24"/>
          <w:szCs w:val="24"/>
        </w:rPr>
      </w:pPr>
      <w:r>
        <w:rPr>
          <w:sz w:val="24"/>
          <w:szCs w:val="24"/>
        </w:rPr>
        <w:t xml:space="preserve">     </w:t>
      </w:r>
      <w:r w:rsidR="005A686C" w:rsidRPr="00E5441F">
        <w:rPr>
          <w:sz w:val="24"/>
          <w:szCs w:val="24"/>
        </w:rPr>
        <w:t>d. Students should start task immediately.</w:t>
      </w:r>
    </w:p>
    <w:p w:rsidR="005A686C" w:rsidRPr="00E5441F" w:rsidRDefault="00D33B2C" w:rsidP="00D33B2C">
      <w:pPr>
        <w:tabs>
          <w:tab w:val="left" w:pos="1051"/>
        </w:tabs>
        <w:ind w:left="270" w:hanging="270"/>
        <w:rPr>
          <w:sz w:val="24"/>
          <w:szCs w:val="24"/>
        </w:rPr>
      </w:pPr>
      <w:r>
        <w:rPr>
          <w:sz w:val="24"/>
          <w:szCs w:val="24"/>
        </w:rPr>
        <w:t xml:space="preserve">     </w:t>
      </w:r>
      <w:r w:rsidR="005A686C" w:rsidRPr="00E5441F">
        <w:rPr>
          <w:sz w:val="24"/>
          <w:szCs w:val="24"/>
        </w:rPr>
        <w:t>e. Follow the steps as given.</w:t>
      </w:r>
    </w:p>
    <w:p w:rsidR="005A686C" w:rsidRPr="00E5441F" w:rsidRDefault="005A686C" w:rsidP="009929D1">
      <w:pPr>
        <w:tabs>
          <w:tab w:val="left" w:pos="1051"/>
        </w:tabs>
        <w:rPr>
          <w:sz w:val="24"/>
          <w:szCs w:val="24"/>
        </w:rPr>
      </w:pPr>
    </w:p>
    <w:p w:rsidR="00D33B2C" w:rsidRDefault="005A686C" w:rsidP="00D33B2C">
      <w:pPr>
        <w:tabs>
          <w:tab w:val="left" w:pos="1800"/>
        </w:tabs>
        <w:spacing w:before="245"/>
        <w:ind w:left="270" w:hanging="270"/>
        <w:rPr>
          <w:sz w:val="24"/>
          <w:szCs w:val="24"/>
        </w:rPr>
      </w:pPr>
      <w:r w:rsidRPr="00E5441F">
        <w:rPr>
          <w:b/>
          <w:sz w:val="24"/>
          <w:szCs w:val="24"/>
        </w:rPr>
        <w:t>2.  When teaching students how to give and accept feedback and/or</w:t>
      </w:r>
      <w:r w:rsidR="00E5441F">
        <w:rPr>
          <w:b/>
          <w:sz w:val="24"/>
          <w:szCs w:val="24"/>
        </w:rPr>
        <w:t xml:space="preserve"> </w:t>
      </w:r>
      <w:r w:rsidRPr="00E5441F">
        <w:rPr>
          <w:b/>
          <w:sz w:val="24"/>
          <w:szCs w:val="24"/>
        </w:rPr>
        <w:t>disagree, instruct students to:</w:t>
      </w:r>
    </w:p>
    <w:p w:rsidR="005A686C" w:rsidRPr="00E5441F" w:rsidRDefault="00D33B2C" w:rsidP="009929D1">
      <w:pPr>
        <w:tabs>
          <w:tab w:val="left" w:pos="1044"/>
        </w:tabs>
        <w:rPr>
          <w:sz w:val="24"/>
          <w:szCs w:val="24"/>
        </w:rPr>
      </w:pPr>
      <w:r>
        <w:rPr>
          <w:sz w:val="24"/>
          <w:szCs w:val="24"/>
        </w:rPr>
        <w:t xml:space="preserve">     </w:t>
      </w:r>
      <w:r w:rsidR="005A686C" w:rsidRPr="00E5441F">
        <w:rPr>
          <w:sz w:val="24"/>
          <w:szCs w:val="24"/>
        </w:rPr>
        <w:t>a. Look at the person.</w:t>
      </w:r>
    </w:p>
    <w:p w:rsidR="005A686C" w:rsidRPr="00E5441F" w:rsidRDefault="00D33B2C" w:rsidP="009929D1">
      <w:pPr>
        <w:tabs>
          <w:tab w:val="left" w:pos="1044"/>
        </w:tabs>
        <w:rPr>
          <w:sz w:val="24"/>
          <w:szCs w:val="24"/>
        </w:rPr>
      </w:pPr>
      <w:r>
        <w:rPr>
          <w:sz w:val="24"/>
          <w:szCs w:val="24"/>
        </w:rPr>
        <w:t xml:space="preserve">     </w:t>
      </w:r>
      <w:r w:rsidR="005A686C" w:rsidRPr="00E5441F">
        <w:rPr>
          <w:sz w:val="24"/>
          <w:szCs w:val="24"/>
        </w:rPr>
        <w:t>b. Avoid arguing, raised voices, put-downs or rude behavior.</w:t>
      </w:r>
    </w:p>
    <w:p w:rsidR="005A686C" w:rsidRPr="00E5441F" w:rsidRDefault="00D33B2C" w:rsidP="009929D1">
      <w:pPr>
        <w:tabs>
          <w:tab w:val="left" w:pos="1044"/>
        </w:tabs>
        <w:rPr>
          <w:sz w:val="24"/>
          <w:szCs w:val="24"/>
        </w:rPr>
      </w:pPr>
      <w:r>
        <w:rPr>
          <w:sz w:val="24"/>
          <w:szCs w:val="24"/>
        </w:rPr>
        <w:t xml:space="preserve">     </w:t>
      </w:r>
      <w:r w:rsidR="005A686C" w:rsidRPr="00E5441F">
        <w:rPr>
          <w:sz w:val="24"/>
          <w:szCs w:val="24"/>
        </w:rPr>
        <w:t>c. Teach phrases like, “You could ...” instead of, “You should ...”</w:t>
      </w:r>
    </w:p>
    <w:p w:rsidR="005A686C" w:rsidRPr="00E5441F" w:rsidRDefault="00D33B2C" w:rsidP="00D33B2C">
      <w:pPr>
        <w:rPr>
          <w:sz w:val="24"/>
          <w:szCs w:val="24"/>
        </w:rPr>
      </w:pPr>
      <w:r>
        <w:rPr>
          <w:sz w:val="24"/>
          <w:szCs w:val="24"/>
        </w:rPr>
        <w:t xml:space="preserve">   </w:t>
      </w:r>
      <w:r w:rsidR="005A686C" w:rsidRPr="00E5441F">
        <w:rPr>
          <w:sz w:val="24"/>
          <w:szCs w:val="24"/>
        </w:rPr>
        <w:t xml:space="preserve"> </w:t>
      </w:r>
      <w:r>
        <w:rPr>
          <w:sz w:val="24"/>
          <w:szCs w:val="24"/>
        </w:rPr>
        <w:t xml:space="preserve">    </w:t>
      </w:r>
      <w:r w:rsidR="005A686C" w:rsidRPr="00E5441F">
        <w:rPr>
          <w:sz w:val="24"/>
          <w:szCs w:val="24"/>
        </w:rPr>
        <w:t>“What's your opinion?” or “Do you have some other thoughts on…?”</w:t>
      </w:r>
    </w:p>
    <w:p w:rsidR="005A686C" w:rsidRPr="00E5441F" w:rsidRDefault="00D33B2C" w:rsidP="009929D1">
      <w:pPr>
        <w:rPr>
          <w:sz w:val="24"/>
          <w:szCs w:val="24"/>
        </w:rPr>
      </w:pPr>
      <w:r>
        <w:rPr>
          <w:sz w:val="24"/>
          <w:szCs w:val="24"/>
        </w:rPr>
        <w:t xml:space="preserve">        </w:t>
      </w:r>
      <w:r w:rsidR="005A686C" w:rsidRPr="00E5441F">
        <w:rPr>
          <w:sz w:val="24"/>
          <w:szCs w:val="24"/>
        </w:rPr>
        <w:t>“I disagree because…”</w:t>
      </w:r>
    </w:p>
    <w:p w:rsidR="005A686C" w:rsidRPr="00E5441F" w:rsidRDefault="00D33B2C" w:rsidP="009929D1">
      <w:pPr>
        <w:tabs>
          <w:tab w:val="left" w:pos="1044"/>
          <w:tab w:val="left" w:pos="2160"/>
        </w:tabs>
        <w:rPr>
          <w:sz w:val="24"/>
          <w:szCs w:val="24"/>
        </w:rPr>
      </w:pPr>
      <w:r>
        <w:rPr>
          <w:sz w:val="24"/>
          <w:szCs w:val="24"/>
        </w:rPr>
        <w:t xml:space="preserve">     d. </w:t>
      </w:r>
      <w:r w:rsidR="005A686C" w:rsidRPr="00E5441F">
        <w:rPr>
          <w:sz w:val="24"/>
          <w:szCs w:val="24"/>
        </w:rPr>
        <w:t>Teach appropriate responses such as, “OK,” “Got it,” and “Thank you.”</w:t>
      </w:r>
    </w:p>
    <w:p w:rsidR="005A686C" w:rsidRPr="00E5441F" w:rsidRDefault="005A686C" w:rsidP="009929D1">
      <w:pPr>
        <w:tabs>
          <w:tab w:val="left" w:pos="1044"/>
        </w:tabs>
        <w:rPr>
          <w:sz w:val="24"/>
          <w:szCs w:val="24"/>
        </w:rPr>
      </w:pPr>
    </w:p>
    <w:p w:rsidR="005A686C" w:rsidRPr="00E5441F" w:rsidRDefault="005A686C" w:rsidP="005E7FA5">
      <w:pPr>
        <w:tabs>
          <w:tab w:val="left" w:pos="1800"/>
        </w:tabs>
        <w:spacing w:before="259"/>
        <w:ind w:left="270" w:hanging="270"/>
        <w:rPr>
          <w:sz w:val="24"/>
          <w:szCs w:val="24"/>
        </w:rPr>
      </w:pPr>
      <w:r w:rsidRPr="00E5441F">
        <w:rPr>
          <w:b/>
          <w:sz w:val="24"/>
          <w:szCs w:val="24"/>
        </w:rPr>
        <w:t>3.  When teaching students how to get someone's attention appropriately,</w:t>
      </w:r>
      <w:r w:rsidR="005E7FA5">
        <w:rPr>
          <w:b/>
          <w:sz w:val="24"/>
          <w:szCs w:val="24"/>
        </w:rPr>
        <w:t xml:space="preserve"> </w:t>
      </w:r>
      <w:r w:rsidRPr="00E5441F">
        <w:rPr>
          <w:b/>
          <w:sz w:val="24"/>
          <w:szCs w:val="24"/>
        </w:rPr>
        <w:t xml:space="preserve">instruct students </w:t>
      </w:r>
      <w:r w:rsidR="005E7FA5">
        <w:rPr>
          <w:b/>
          <w:sz w:val="24"/>
          <w:szCs w:val="24"/>
        </w:rPr>
        <w:t xml:space="preserve"> </w:t>
      </w:r>
      <w:r w:rsidRPr="00E5441F">
        <w:rPr>
          <w:b/>
          <w:sz w:val="24"/>
          <w:szCs w:val="24"/>
        </w:rPr>
        <w:t>to:</w:t>
      </w:r>
    </w:p>
    <w:p w:rsidR="005A686C" w:rsidRPr="00E5441F" w:rsidRDefault="005E7FA5" w:rsidP="009929D1">
      <w:pPr>
        <w:tabs>
          <w:tab w:val="left" w:pos="1030"/>
        </w:tabs>
        <w:rPr>
          <w:sz w:val="24"/>
          <w:szCs w:val="24"/>
        </w:rPr>
      </w:pPr>
      <w:r>
        <w:rPr>
          <w:sz w:val="24"/>
          <w:szCs w:val="24"/>
        </w:rPr>
        <w:t xml:space="preserve">     a. </w:t>
      </w:r>
      <w:r w:rsidR="005A686C" w:rsidRPr="00E5441F">
        <w:rPr>
          <w:sz w:val="24"/>
          <w:szCs w:val="24"/>
        </w:rPr>
        <w:t>Look at the person.</w:t>
      </w:r>
    </w:p>
    <w:p w:rsidR="005A686C" w:rsidRPr="00E5441F" w:rsidRDefault="005E7FA5" w:rsidP="005E7FA5">
      <w:pPr>
        <w:tabs>
          <w:tab w:val="left" w:pos="2160"/>
        </w:tabs>
        <w:ind w:left="540" w:hanging="540"/>
        <w:rPr>
          <w:sz w:val="24"/>
          <w:szCs w:val="24"/>
        </w:rPr>
      </w:pPr>
      <w:r>
        <w:rPr>
          <w:sz w:val="24"/>
          <w:szCs w:val="24"/>
        </w:rPr>
        <w:t xml:space="preserve">     b. </w:t>
      </w:r>
      <w:r w:rsidR="005A686C" w:rsidRPr="00E5441F">
        <w:rPr>
          <w:sz w:val="24"/>
          <w:szCs w:val="24"/>
        </w:rPr>
        <w:t xml:space="preserve">Consider the context.  In school, raise your hand (but, not while the teacher is instructing).  </w:t>
      </w:r>
      <w:r>
        <w:rPr>
          <w:sz w:val="24"/>
          <w:szCs w:val="24"/>
        </w:rPr>
        <w:t xml:space="preserve">  </w:t>
      </w:r>
      <w:r w:rsidR="005A686C" w:rsidRPr="00E5441F">
        <w:rPr>
          <w:sz w:val="24"/>
          <w:szCs w:val="24"/>
        </w:rPr>
        <w:t>At home, or even in a department store, wait for the person to look at you, or wait until there is a pause in the conversation (like a break or a commercial).  Be patient.</w:t>
      </w:r>
    </w:p>
    <w:p w:rsidR="005A686C" w:rsidRPr="00E5441F" w:rsidRDefault="005E7FA5" w:rsidP="009929D1">
      <w:pPr>
        <w:tabs>
          <w:tab w:val="left" w:pos="1030"/>
        </w:tabs>
        <w:spacing w:before="7"/>
        <w:rPr>
          <w:sz w:val="24"/>
          <w:szCs w:val="24"/>
        </w:rPr>
      </w:pPr>
      <w:r>
        <w:rPr>
          <w:sz w:val="24"/>
          <w:szCs w:val="24"/>
        </w:rPr>
        <w:t xml:space="preserve">     c. </w:t>
      </w:r>
      <w:r w:rsidR="005A686C" w:rsidRPr="00E5441F">
        <w:rPr>
          <w:sz w:val="24"/>
          <w:szCs w:val="24"/>
        </w:rPr>
        <w:t>Wait for acknowledgment, then talk in a quiet voice; don’t talk too long.</w:t>
      </w:r>
    </w:p>
    <w:p w:rsidR="005A686C" w:rsidRPr="00E5441F" w:rsidRDefault="005E7FA5" w:rsidP="009929D1">
      <w:pPr>
        <w:tabs>
          <w:tab w:val="left" w:pos="1030"/>
        </w:tabs>
        <w:spacing w:before="7"/>
        <w:rPr>
          <w:sz w:val="24"/>
          <w:szCs w:val="24"/>
        </w:rPr>
      </w:pPr>
      <w:r>
        <w:rPr>
          <w:sz w:val="24"/>
          <w:szCs w:val="24"/>
        </w:rPr>
        <w:t xml:space="preserve">     d. </w:t>
      </w:r>
      <w:r w:rsidR="005A686C" w:rsidRPr="00E5441F">
        <w:rPr>
          <w:sz w:val="24"/>
          <w:szCs w:val="24"/>
        </w:rPr>
        <w:t>Say, “Thank you.”</w:t>
      </w:r>
    </w:p>
    <w:p w:rsidR="005A686C" w:rsidRPr="00E5441F" w:rsidRDefault="005A686C" w:rsidP="009929D1">
      <w:pPr>
        <w:tabs>
          <w:tab w:val="left" w:pos="1030"/>
        </w:tabs>
        <w:spacing w:before="7"/>
        <w:rPr>
          <w:sz w:val="24"/>
          <w:szCs w:val="24"/>
        </w:rPr>
      </w:pPr>
    </w:p>
    <w:p w:rsidR="005A686C" w:rsidRPr="00E5441F" w:rsidRDefault="005A686C" w:rsidP="009929D1">
      <w:pPr>
        <w:tabs>
          <w:tab w:val="left" w:pos="670"/>
        </w:tabs>
        <w:spacing w:before="259"/>
        <w:rPr>
          <w:sz w:val="24"/>
          <w:szCs w:val="24"/>
        </w:rPr>
      </w:pPr>
      <w:r w:rsidRPr="00E5441F">
        <w:rPr>
          <w:b/>
          <w:sz w:val="24"/>
          <w:szCs w:val="24"/>
        </w:rPr>
        <w:t>4.  When teaching students how to make a request, instruct them to:</w:t>
      </w:r>
    </w:p>
    <w:p w:rsidR="005A686C" w:rsidRPr="00E5441F" w:rsidRDefault="005E7FA5" w:rsidP="005E7FA5">
      <w:pPr>
        <w:tabs>
          <w:tab w:val="left" w:pos="270"/>
          <w:tab w:val="left" w:pos="1044"/>
        </w:tabs>
        <w:rPr>
          <w:sz w:val="24"/>
          <w:szCs w:val="24"/>
        </w:rPr>
      </w:pPr>
      <w:r>
        <w:rPr>
          <w:sz w:val="24"/>
          <w:szCs w:val="24"/>
        </w:rPr>
        <w:t xml:space="preserve">     a. </w:t>
      </w:r>
      <w:r w:rsidR="005A686C" w:rsidRPr="00E5441F">
        <w:rPr>
          <w:sz w:val="24"/>
          <w:szCs w:val="24"/>
        </w:rPr>
        <w:t>Look at the person.</w:t>
      </w:r>
    </w:p>
    <w:p w:rsidR="005A686C" w:rsidRPr="00E5441F" w:rsidRDefault="005E7FA5" w:rsidP="009929D1">
      <w:pPr>
        <w:tabs>
          <w:tab w:val="left" w:pos="1044"/>
        </w:tabs>
        <w:rPr>
          <w:sz w:val="24"/>
          <w:szCs w:val="24"/>
        </w:rPr>
      </w:pPr>
      <w:r>
        <w:rPr>
          <w:sz w:val="24"/>
          <w:szCs w:val="24"/>
        </w:rPr>
        <w:t xml:space="preserve">     b. </w:t>
      </w:r>
      <w:r w:rsidR="005A686C" w:rsidRPr="00E5441F">
        <w:rPr>
          <w:sz w:val="24"/>
          <w:szCs w:val="24"/>
        </w:rPr>
        <w:t>State exactly what they want in a pleasant voice.</w:t>
      </w:r>
    </w:p>
    <w:p w:rsidR="005A686C" w:rsidRPr="00E5441F" w:rsidRDefault="005E7FA5" w:rsidP="005E7FA5">
      <w:pPr>
        <w:tabs>
          <w:tab w:val="left" w:pos="1044"/>
        </w:tabs>
        <w:ind w:left="540" w:hanging="900"/>
        <w:rPr>
          <w:sz w:val="24"/>
          <w:szCs w:val="24"/>
        </w:rPr>
      </w:pPr>
      <w:r>
        <w:rPr>
          <w:sz w:val="24"/>
          <w:szCs w:val="24"/>
        </w:rPr>
        <w:t xml:space="preserve">           c. </w:t>
      </w:r>
      <w:r w:rsidR="005A686C" w:rsidRPr="00E5441F">
        <w:rPr>
          <w:sz w:val="24"/>
          <w:szCs w:val="24"/>
        </w:rPr>
        <w:t>Say, “Please,” and when the request is granted, say, “Thank you.”  If the request is refused, accept that decision appropriately.</w:t>
      </w:r>
    </w:p>
    <w:p w:rsidR="005A686C" w:rsidRPr="00E5441F" w:rsidRDefault="005A686C" w:rsidP="009929D1">
      <w:pPr>
        <w:tabs>
          <w:tab w:val="left" w:pos="1044"/>
        </w:tabs>
        <w:ind w:hanging="360"/>
        <w:rPr>
          <w:sz w:val="24"/>
          <w:szCs w:val="24"/>
        </w:rPr>
      </w:pPr>
    </w:p>
    <w:p w:rsidR="005A686C" w:rsidRPr="00E5441F" w:rsidRDefault="005A686C" w:rsidP="009929D1">
      <w:pPr>
        <w:tabs>
          <w:tab w:val="left" w:pos="1440"/>
        </w:tabs>
        <w:spacing w:before="252"/>
        <w:rPr>
          <w:sz w:val="24"/>
          <w:szCs w:val="24"/>
        </w:rPr>
      </w:pPr>
      <w:r w:rsidRPr="00E5441F">
        <w:rPr>
          <w:b/>
          <w:sz w:val="24"/>
          <w:szCs w:val="24"/>
        </w:rPr>
        <w:t>5.  In teaching students how to give and receive a compliment, suggest:</w:t>
      </w:r>
    </w:p>
    <w:p w:rsidR="005A686C" w:rsidRPr="00E5441F" w:rsidRDefault="00531C34" w:rsidP="009929D1">
      <w:pPr>
        <w:tabs>
          <w:tab w:val="left" w:pos="1037"/>
        </w:tabs>
        <w:rPr>
          <w:sz w:val="24"/>
          <w:szCs w:val="24"/>
        </w:rPr>
      </w:pPr>
      <w:r>
        <w:rPr>
          <w:sz w:val="24"/>
          <w:szCs w:val="24"/>
        </w:rPr>
        <w:t xml:space="preserve">     </w:t>
      </w:r>
      <w:r w:rsidR="005A686C" w:rsidRPr="00E5441F">
        <w:rPr>
          <w:sz w:val="24"/>
          <w:szCs w:val="24"/>
        </w:rPr>
        <w:t>a. Compliments must be completely positive.</w:t>
      </w:r>
    </w:p>
    <w:p w:rsidR="005A686C" w:rsidRPr="00E5441F" w:rsidRDefault="00531C34" w:rsidP="009929D1">
      <w:pPr>
        <w:tabs>
          <w:tab w:val="left" w:pos="1037"/>
        </w:tabs>
        <w:rPr>
          <w:sz w:val="24"/>
          <w:szCs w:val="24"/>
        </w:rPr>
      </w:pPr>
      <w:r>
        <w:rPr>
          <w:sz w:val="24"/>
          <w:szCs w:val="24"/>
        </w:rPr>
        <w:t xml:space="preserve">     </w:t>
      </w:r>
      <w:r w:rsidR="005A686C" w:rsidRPr="00E5441F">
        <w:rPr>
          <w:sz w:val="24"/>
          <w:szCs w:val="24"/>
        </w:rPr>
        <w:t>b. Look at the person.</w:t>
      </w:r>
    </w:p>
    <w:p w:rsidR="005A686C" w:rsidRPr="00E5441F" w:rsidRDefault="00531C34" w:rsidP="009929D1">
      <w:pPr>
        <w:tabs>
          <w:tab w:val="left" w:pos="1037"/>
        </w:tabs>
        <w:rPr>
          <w:sz w:val="24"/>
          <w:szCs w:val="24"/>
        </w:rPr>
      </w:pPr>
      <w:r>
        <w:rPr>
          <w:sz w:val="24"/>
          <w:szCs w:val="24"/>
        </w:rPr>
        <w:t xml:space="preserve">     </w:t>
      </w:r>
      <w:r w:rsidR="005A686C" w:rsidRPr="00E5441F">
        <w:rPr>
          <w:sz w:val="24"/>
          <w:szCs w:val="24"/>
        </w:rPr>
        <w:t>c. Call the person by name.</w:t>
      </w:r>
    </w:p>
    <w:p w:rsidR="005A686C" w:rsidRPr="00E5441F" w:rsidRDefault="00531C34" w:rsidP="00531C34">
      <w:pPr>
        <w:tabs>
          <w:tab w:val="left" w:pos="2070"/>
        </w:tabs>
        <w:ind w:left="540" w:hanging="540"/>
        <w:rPr>
          <w:sz w:val="24"/>
          <w:szCs w:val="24"/>
        </w:rPr>
      </w:pPr>
      <w:r>
        <w:rPr>
          <w:sz w:val="24"/>
          <w:szCs w:val="24"/>
        </w:rPr>
        <w:t xml:space="preserve">     </w:t>
      </w:r>
      <w:r w:rsidR="005A686C" w:rsidRPr="00E5441F">
        <w:rPr>
          <w:sz w:val="24"/>
          <w:szCs w:val="24"/>
        </w:rPr>
        <w:t>d. Be specific with the compliment (i.e., “I like the way you used descriptive  words in your story.”).</w:t>
      </w:r>
    </w:p>
    <w:p w:rsidR="005A686C" w:rsidRPr="00E5441F" w:rsidRDefault="00531C34" w:rsidP="009929D1">
      <w:pPr>
        <w:tabs>
          <w:tab w:val="left" w:pos="1037"/>
        </w:tabs>
        <w:rPr>
          <w:sz w:val="24"/>
          <w:szCs w:val="24"/>
        </w:rPr>
      </w:pPr>
      <w:r>
        <w:rPr>
          <w:sz w:val="24"/>
          <w:szCs w:val="24"/>
        </w:rPr>
        <w:t xml:space="preserve">     </w:t>
      </w:r>
      <w:r w:rsidR="005A686C" w:rsidRPr="00E5441F">
        <w:rPr>
          <w:sz w:val="24"/>
          <w:szCs w:val="24"/>
        </w:rPr>
        <w:t>e. The receiver should say, “Thank you.”</w:t>
      </w:r>
    </w:p>
    <w:p w:rsidR="005A686C" w:rsidRPr="00E5441F" w:rsidRDefault="005A686C" w:rsidP="009929D1">
      <w:pPr>
        <w:tabs>
          <w:tab w:val="left" w:pos="1037"/>
        </w:tabs>
        <w:rPr>
          <w:sz w:val="24"/>
          <w:szCs w:val="24"/>
        </w:rPr>
      </w:pPr>
    </w:p>
    <w:p w:rsidR="005A686C" w:rsidRPr="00E5441F" w:rsidRDefault="005A686C" w:rsidP="009929D1">
      <w:pPr>
        <w:tabs>
          <w:tab w:val="left" w:pos="1037"/>
        </w:tabs>
        <w:rPr>
          <w:sz w:val="24"/>
          <w:szCs w:val="24"/>
        </w:rPr>
      </w:pPr>
    </w:p>
    <w:p w:rsidR="000D553D" w:rsidRDefault="000D553D" w:rsidP="009929D1">
      <w:pPr>
        <w:spacing w:before="122"/>
        <w:rPr>
          <w:b/>
          <w:sz w:val="32"/>
          <w:szCs w:val="32"/>
        </w:rPr>
      </w:pPr>
    </w:p>
    <w:p w:rsidR="000D553D" w:rsidRDefault="000D553D" w:rsidP="009929D1">
      <w:pPr>
        <w:spacing w:before="122"/>
        <w:rPr>
          <w:b/>
          <w:sz w:val="32"/>
          <w:szCs w:val="32"/>
        </w:rPr>
      </w:pPr>
    </w:p>
    <w:p w:rsidR="000D553D" w:rsidRDefault="000D553D" w:rsidP="009929D1">
      <w:pPr>
        <w:spacing w:before="122"/>
        <w:rPr>
          <w:b/>
          <w:sz w:val="32"/>
          <w:szCs w:val="32"/>
        </w:rPr>
      </w:pPr>
    </w:p>
    <w:p w:rsidR="005A686C" w:rsidRPr="00531C34" w:rsidRDefault="005A686C" w:rsidP="009929D1">
      <w:pPr>
        <w:spacing w:before="122"/>
        <w:rPr>
          <w:sz w:val="32"/>
          <w:szCs w:val="32"/>
        </w:rPr>
      </w:pPr>
      <w:r w:rsidRPr="00531C34">
        <w:rPr>
          <w:b/>
          <w:sz w:val="32"/>
          <w:szCs w:val="32"/>
        </w:rPr>
        <w:t>Role-Play Situations</w:t>
      </w:r>
    </w:p>
    <w:p w:rsidR="005A686C" w:rsidRDefault="005A686C" w:rsidP="009929D1">
      <w:pPr>
        <w:spacing w:before="252"/>
        <w:rPr>
          <w:b/>
          <w:sz w:val="28"/>
          <w:szCs w:val="28"/>
        </w:rPr>
      </w:pPr>
    </w:p>
    <w:p w:rsidR="005A686C" w:rsidRPr="00531C34" w:rsidRDefault="005A686C" w:rsidP="009929D1">
      <w:pPr>
        <w:spacing w:before="252"/>
        <w:rPr>
          <w:sz w:val="24"/>
          <w:szCs w:val="24"/>
        </w:rPr>
      </w:pPr>
      <w:r w:rsidRPr="00531C34">
        <w:rPr>
          <w:b/>
          <w:sz w:val="24"/>
          <w:szCs w:val="24"/>
        </w:rPr>
        <w:t>When the teacher might use these activities:</w:t>
      </w:r>
    </w:p>
    <w:p w:rsidR="005A686C" w:rsidRPr="00531C34" w:rsidRDefault="005A686C" w:rsidP="009929D1">
      <w:pPr>
        <w:ind w:right="518"/>
        <w:rPr>
          <w:sz w:val="24"/>
          <w:szCs w:val="24"/>
        </w:rPr>
      </w:pPr>
      <w:r w:rsidRPr="00531C34">
        <w:rPr>
          <w:sz w:val="24"/>
          <w:szCs w:val="24"/>
        </w:rPr>
        <w:t>When directly teaching appropriate communication skills and to enhance existing skills</w:t>
      </w:r>
    </w:p>
    <w:p w:rsidR="005A686C" w:rsidRPr="00531C34" w:rsidRDefault="005A686C" w:rsidP="009929D1">
      <w:pPr>
        <w:ind w:right="518"/>
        <w:rPr>
          <w:sz w:val="24"/>
          <w:szCs w:val="24"/>
        </w:rPr>
      </w:pPr>
    </w:p>
    <w:p w:rsidR="005A686C" w:rsidRPr="00531C34" w:rsidRDefault="005A686C" w:rsidP="009929D1">
      <w:pPr>
        <w:spacing w:before="58"/>
        <w:ind w:right="450"/>
        <w:rPr>
          <w:sz w:val="24"/>
          <w:szCs w:val="24"/>
        </w:rPr>
      </w:pPr>
      <w:r w:rsidRPr="00531C34">
        <w:rPr>
          <w:b/>
          <w:sz w:val="24"/>
          <w:szCs w:val="24"/>
        </w:rPr>
        <w:t xml:space="preserve">Information/directions:  </w:t>
      </w:r>
    </w:p>
    <w:p w:rsidR="005A686C" w:rsidRPr="00531C34" w:rsidRDefault="005A686C" w:rsidP="00531C34">
      <w:pPr>
        <w:tabs>
          <w:tab w:val="left" w:pos="9360"/>
        </w:tabs>
        <w:spacing w:before="58"/>
        <w:rPr>
          <w:sz w:val="24"/>
          <w:szCs w:val="24"/>
        </w:rPr>
      </w:pPr>
      <w:r w:rsidRPr="00531C34">
        <w:rPr>
          <w:sz w:val="24"/>
          <w:szCs w:val="24"/>
        </w:rPr>
        <w:t>Engage students in a discussion of particular manners, which should be used in certain jobs.  Are there some situations which babysitters must be sure to respond to with tact and courtesy?  What about paper carriers, yard workers, etc.?  As students suggest different etiquette for different employment situations, help them broaden their awareness of both verbal and nonverbal behavior with employers and coworkers.</w:t>
      </w:r>
    </w:p>
    <w:p w:rsidR="005A686C" w:rsidRPr="00531C34" w:rsidRDefault="005A686C" w:rsidP="009929D1">
      <w:pPr>
        <w:spacing w:before="58"/>
        <w:ind w:right="450"/>
        <w:rPr>
          <w:sz w:val="24"/>
          <w:szCs w:val="24"/>
        </w:rPr>
      </w:pPr>
    </w:p>
    <w:p w:rsidR="005A686C" w:rsidRPr="00531C34" w:rsidRDefault="005A686C" w:rsidP="009929D1">
      <w:pPr>
        <w:spacing w:before="274"/>
        <w:rPr>
          <w:sz w:val="24"/>
          <w:szCs w:val="24"/>
        </w:rPr>
      </w:pPr>
      <w:r w:rsidRPr="00531C34">
        <w:rPr>
          <w:sz w:val="24"/>
          <w:szCs w:val="24"/>
        </w:rPr>
        <w:t xml:space="preserve">Prepare teacher-made role-play cards to reinforce proper etiquette on the job.  Ten to fifteen 3x5 cards will do; 5 x 8 cards will allow you to provide more information for student actors.  Divide class into pairs.  Give each pair a role-play card, and allow them time to plan their presentation of the situation.  </w:t>
      </w:r>
    </w:p>
    <w:p w:rsidR="005A686C" w:rsidRPr="00531C34" w:rsidRDefault="005A686C" w:rsidP="009929D1">
      <w:pPr>
        <w:spacing w:before="274"/>
        <w:rPr>
          <w:sz w:val="24"/>
          <w:szCs w:val="24"/>
        </w:rPr>
      </w:pPr>
    </w:p>
    <w:p w:rsidR="005A686C" w:rsidRPr="00531C34" w:rsidRDefault="005A686C" w:rsidP="009929D1">
      <w:pPr>
        <w:spacing w:before="274"/>
        <w:rPr>
          <w:sz w:val="24"/>
          <w:szCs w:val="24"/>
        </w:rPr>
      </w:pPr>
      <w:r w:rsidRPr="00531C34">
        <w:rPr>
          <w:sz w:val="24"/>
          <w:szCs w:val="24"/>
        </w:rPr>
        <w:t xml:space="preserve">Ask student pairs to present their role-plays.  After each presentation, ask other members of the class to critique the play.  Did the responding student handle the situation with good manners and courtesy?  Can you think of an alternative solution, or something else to say that might be an equal alternative or an even better alternative? </w:t>
      </w:r>
    </w:p>
    <w:p w:rsidR="005A686C" w:rsidRPr="00531C34" w:rsidRDefault="005A686C" w:rsidP="009929D1">
      <w:pPr>
        <w:spacing w:before="274"/>
        <w:rPr>
          <w:sz w:val="24"/>
          <w:szCs w:val="24"/>
        </w:rPr>
      </w:pPr>
    </w:p>
    <w:p w:rsidR="005A686C" w:rsidRPr="00531C34" w:rsidRDefault="005A686C" w:rsidP="009929D1">
      <w:pPr>
        <w:spacing w:before="274"/>
        <w:rPr>
          <w:sz w:val="24"/>
          <w:szCs w:val="24"/>
        </w:rPr>
      </w:pPr>
      <w:r w:rsidRPr="00531C34">
        <w:rPr>
          <w:sz w:val="24"/>
          <w:szCs w:val="24"/>
        </w:rPr>
        <w:t>If time permits, allow student pairs to exchange cards, so other options may be presented.  Students who did not participate in the first role should be allowed to do so.</w:t>
      </w:r>
    </w:p>
    <w:p w:rsidR="005A686C" w:rsidRPr="00531C34" w:rsidRDefault="005A686C" w:rsidP="009929D1">
      <w:pPr>
        <w:spacing w:before="274"/>
        <w:rPr>
          <w:sz w:val="24"/>
          <w:szCs w:val="24"/>
        </w:rPr>
      </w:pPr>
    </w:p>
    <w:p w:rsidR="005A686C" w:rsidRPr="00531C34" w:rsidRDefault="005A686C" w:rsidP="009929D1">
      <w:pPr>
        <w:spacing w:before="252"/>
        <w:rPr>
          <w:sz w:val="24"/>
          <w:szCs w:val="24"/>
        </w:rPr>
      </w:pPr>
      <w:r w:rsidRPr="00531C34">
        <w:rPr>
          <w:b/>
          <w:sz w:val="24"/>
          <w:szCs w:val="24"/>
        </w:rPr>
        <w:t>Summary:</w:t>
      </w:r>
    </w:p>
    <w:p w:rsidR="005A686C" w:rsidRPr="00531C34" w:rsidRDefault="005A686C" w:rsidP="009929D1">
      <w:pPr>
        <w:tabs>
          <w:tab w:val="left" w:pos="9475"/>
        </w:tabs>
        <w:spacing w:before="58"/>
        <w:ind w:right="180"/>
        <w:rPr>
          <w:sz w:val="24"/>
          <w:szCs w:val="24"/>
        </w:rPr>
      </w:pPr>
      <w:r w:rsidRPr="00531C34">
        <w:rPr>
          <w:sz w:val="24"/>
          <w:szCs w:val="24"/>
        </w:rPr>
        <w:t>Emphasize it is always easier to say the right thing after you have had time to think about it, or discuss what should have been said or done.</w:t>
      </w:r>
    </w:p>
    <w:p w:rsidR="005A686C" w:rsidRPr="00531C34" w:rsidRDefault="005A686C" w:rsidP="009929D1">
      <w:pPr>
        <w:tabs>
          <w:tab w:val="left" w:pos="9475"/>
        </w:tabs>
        <w:spacing w:before="58"/>
        <w:ind w:right="180"/>
        <w:rPr>
          <w:sz w:val="24"/>
          <w:szCs w:val="24"/>
        </w:rPr>
      </w:pPr>
    </w:p>
    <w:p w:rsidR="005A686C" w:rsidRPr="00531C34" w:rsidRDefault="005A686C" w:rsidP="009929D1">
      <w:pPr>
        <w:tabs>
          <w:tab w:val="left" w:pos="9475"/>
        </w:tabs>
        <w:spacing w:before="58"/>
        <w:ind w:right="180"/>
        <w:rPr>
          <w:b/>
          <w:sz w:val="24"/>
          <w:szCs w:val="24"/>
        </w:rPr>
      </w:pPr>
    </w:p>
    <w:p w:rsidR="005A686C" w:rsidRPr="00531C34" w:rsidRDefault="005A686C" w:rsidP="009929D1">
      <w:pPr>
        <w:tabs>
          <w:tab w:val="left" w:pos="9475"/>
        </w:tabs>
        <w:spacing w:before="58"/>
        <w:ind w:right="180"/>
        <w:rPr>
          <w:b/>
          <w:sz w:val="24"/>
          <w:szCs w:val="24"/>
        </w:rPr>
      </w:pPr>
    </w:p>
    <w:p w:rsidR="005A686C" w:rsidRDefault="005A686C" w:rsidP="009929D1">
      <w:pPr>
        <w:tabs>
          <w:tab w:val="left" w:pos="9475"/>
        </w:tabs>
        <w:spacing w:before="58"/>
        <w:ind w:right="180"/>
        <w:rPr>
          <w:b/>
          <w:sz w:val="28"/>
          <w:szCs w:val="28"/>
        </w:rPr>
      </w:pPr>
    </w:p>
    <w:p w:rsidR="005A686C" w:rsidRDefault="005A686C" w:rsidP="009929D1">
      <w:pPr>
        <w:tabs>
          <w:tab w:val="left" w:pos="9475"/>
        </w:tabs>
        <w:spacing w:before="58"/>
        <w:ind w:right="180"/>
        <w:rPr>
          <w:b/>
          <w:sz w:val="28"/>
          <w:szCs w:val="28"/>
        </w:rPr>
      </w:pPr>
    </w:p>
    <w:p w:rsidR="005A686C" w:rsidRDefault="005A686C" w:rsidP="009929D1">
      <w:pPr>
        <w:tabs>
          <w:tab w:val="left" w:pos="9475"/>
        </w:tabs>
        <w:spacing w:before="58"/>
        <w:ind w:right="180"/>
        <w:rPr>
          <w:b/>
          <w:sz w:val="28"/>
          <w:szCs w:val="28"/>
        </w:rPr>
      </w:pPr>
    </w:p>
    <w:p w:rsidR="005A686C" w:rsidRDefault="005A686C" w:rsidP="009929D1">
      <w:pPr>
        <w:tabs>
          <w:tab w:val="left" w:pos="9475"/>
        </w:tabs>
        <w:spacing w:before="58"/>
        <w:ind w:right="180"/>
        <w:rPr>
          <w:b/>
          <w:sz w:val="28"/>
          <w:szCs w:val="28"/>
        </w:rPr>
      </w:pPr>
    </w:p>
    <w:p w:rsidR="005A686C" w:rsidRDefault="005A686C" w:rsidP="009929D1">
      <w:pPr>
        <w:tabs>
          <w:tab w:val="left" w:pos="9475"/>
        </w:tabs>
        <w:spacing w:before="58"/>
        <w:ind w:right="180"/>
        <w:rPr>
          <w:b/>
          <w:sz w:val="28"/>
          <w:szCs w:val="28"/>
        </w:rPr>
      </w:pPr>
    </w:p>
    <w:p w:rsidR="00531C34" w:rsidRDefault="00531C34" w:rsidP="009929D1">
      <w:pPr>
        <w:tabs>
          <w:tab w:val="left" w:pos="9475"/>
        </w:tabs>
        <w:spacing w:before="58"/>
        <w:ind w:right="180"/>
        <w:rPr>
          <w:b/>
          <w:sz w:val="48"/>
          <w:szCs w:val="48"/>
        </w:rPr>
      </w:pPr>
    </w:p>
    <w:p w:rsidR="00531C34" w:rsidRDefault="00531C34" w:rsidP="009929D1">
      <w:pPr>
        <w:tabs>
          <w:tab w:val="left" w:pos="9475"/>
        </w:tabs>
        <w:spacing w:before="58"/>
        <w:ind w:right="180"/>
        <w:rPr>
          <w:b/>
          <w:sz w:val="48"/>
          <w:szCs w:val="48"/>
        </w:rPr>
      </w:pPr>
    </w:p>
    <w:p w:rsidR="00531C34" w:rsidRDefault="00531C34" w:rsidP="009929D1">
      <w:pPr>
        <w:tabs>
          <w:tab w:val="left" w:pos="9475"/>
        </w:tabs>
        <w:spacing w:before="58"/>
        <w:ind w:right="180"/>
        <w:rPr>
          <w:b/>
          <w:sz w:val="48"/>
          <w:szCs w:val="48"/>
        </w:rPr>
      </w:pPr>
    </w:p>
    <w:p w:rsidR="00531C34" w:rsidRDefault="00531C34" w:rsidP="009929D1">
      <w:pPr>
        <w:tabs>
          <w:tab w:val="left" w:pos="9475"/>
        </w:tabs>
        <w:spacing w:before="58"/>
        <w:ind w:right="180"/>
        <w:rPr>
          <w:b/>
          <w:sz w:val="48"/>
          <w:szCs w:val="48"/>
        </w:rPr>
      </w:pPr>
    </w:p>
    <w:p w:rsidR="00531C34" w:rsidRDefault="00531C34" w:rsidP="009929D1">
      <w:pPr>
        <w:tabs>
          <w:tab w:val="left" w:pos="9475"/>
        </w:tabs>
        <w:spacing w:before="58"/>
        <w:ind w:right="180"/>
        <w:rPr>
          <w:b/>
          <w:sz w:val="48"/>
          <w:szCs w:val="48"/>
        </w:rPr>
      </w:pPr>
    </w:p>
    <w:p w:rsidR="00FD127D" w:rsidRDefault="00FD127D" w:rsidP="009929D1">
      <w:pPr>
        <w:tabs>
          <w:tab w:val="left" w:pos="9475"/>
        </w:tabs>
        <w:spacing w:before="58"/>
        <w:ind w:right="180"/>
        <w:rPr>
          <w:b/>
          <w:sz w:val="32"/>
          <w:szCs w:val="32"/>
        </w:rPr>
      </w:pPr>
    </w:p>
    <w:p w:rsidR="000D553D" w:rsidRDefault="000D553D" w:rsidP="009929D1">
      <w:pPr>
        <w:tabs>
          <w:tab w:val="left" w:pos="9475"/>
        </w:tabs>
        <w:spacing w:before="58"/>
        <w:ind w:right="180"/>
        <w:rPr>
          <w:b/>
          <w:sz w:val="32"/>
          <w:szCs w:val="32"/>
        </w:rPr>
      </w:pPr>
    </w:p>
    <w:p w:rsidR="000D553D" w:rsidRDefault="000D553D" w:rsidP="009929D1">
      <w:pPr>
        <w:tabs>
          <w:tab w:val="left" w:pos="9475"/>
        </w:tabs>
        <w:spacing w:before="58"/>
        <w:ind w:right="180"/>
        <w:rPr>
          <w:b/>
          <w:sz w:val="32"/>
          <w:szCs w:val="32"/>
        </w:rPr>
      </w:pPr>
    </w:p>
    <w:p w:rsidR="005A686C" w:rsidRDefault="005A686C" w:rsidP="009929D1">
      <w:pPr>
        <w:tabs>
          <w:tab w:val="left" w:pos="9475"/>
        </w:tabs>
        <w:spacing w:before="58"/>
        <w:ind w:right="180"/>
        <w:rPr>
          <w:b/>
          <w:sz w:val="24"/>
          <w:szCs w:val="24"/>
        </w:rPr>
      </w:pPr>
      <w:r w:rsidRPr="00531C34">
        <w:rPr>
          <w:b/>
          <w:sz w:val="32"/>
          <w:szCs w:val="32"/>
        </w:rPr>
        <w:t>Back-to-Back</w:t>
      </w:r>
    </w:p>
    <w:p w:rsidR="00750163" w:rsidRDefault="00750163" w:rsidP="009929D1">
      <w:pPr>
        <w:tabs>
          <w:tab w:val="left" w:pos="9475"/>
        </w:tabs>
        <w:spacing w:before="58"/>
        <w:ind w:right="180"/>
        <w:rPr>
          <w:b/>
          <w:sz w:val="24"/>
          <w:szCs w:val="24"/>
        </w:rPr>
      </w:pPr>
    </w:p>
    <w:p w:rsidR="00750163" w:rsidRPr="00531C34" w:rsidRDefault="00750163" w:rsidP="00750163">
      <w:pPr>
        <w:spacing w:before="252"/>
        <w:rPr>
          <w:sz w:val="24"/>
          <w:szCs w:val="24"/>
        </w:rPr>
      </w:pPr>
      <w:r w:rsidRPr="00531C34">
        <w:rPr>
          <w:b/>
          <w:sz w:val="24"/>
          <w:szCs w:val="24"/>
        </w:rPr>
        <w:t>When the teacher might use these activities:</w:t>
      </w:r>
    </w:p>
    <w:p w:rsidR="00750163" w:rsidRDefault="00750163" w:rsidP="00750163">
      <w:pPr>
        <w:ind w:right="518"/>
        <w:rPr>
          <w:sz w:val="24"/>
          <w:szCs w:val="24"/>
        </w:rPr>
      </w:pPr>
      <w:r w:rsidRPr="00531C34">
        <w:rPr>
          <w:sz w:val="24"/>
          <w:szCs w:val="24"/>
        </w:rPr>
        <w:t xml:space="preserve">When </w:t>
      </w:r>
      <w:r>
        <w:rPr>
          <w:sz w:val="24"/>
          <w:szCs w:val="24"/>
        </w:rPr>
        <w:t>teaching the concept of sharing compliments</w:t>
      </w:r>
      <w:r w:rsidR="005F18DC">
        <w:rPr>
          <w:sz w:val="24"/>
          <w:szCs w:val="24"/>
        </w:rPr>
        <w:t>, encouraging them to think about the feelings of others</w:t>
      </w:r>
    </w:p>
    <w:p w:rsidR="00CB1168" w:rsidRDefault="00CB1168" w:rsidP="00750163">
      <w:pPr>
        <w:ind w:right="518"/>
        <w:rPr>
          <w:sz w:val="24"/>
          <w:szCs w:val="24"/>
        </w:rPr>
      </w:pPr>
    </w:p>
    <w:p w:rsidR="00CB1168" w:rsidRDefault="00CB1168" w:rsidP="00CB1168">
      <w:pPr>
        <w:tabs>
          <w:tab w:val="left" w:pos="9360"/>
        </w:tabs>
        <w:rPr>
          <w:b/>
          <w:sz w:val="24"/>
          <w:szCs w:val="24"/>
        </w:rPr>
      </w:pPr>
      <w:r>
        <w:rPr>
          <w:b/>
          <w:sz w:val="24"/>
          <w:szCs w:val="24"/>
        </w:rPr>
        <w:t>Materials needed for this activity:</w:t>
      </w:r>
    </w:p>
    <w:p w:rsidR="00CB1168" w:rsidRDefault="00CB1168" w:rsidP="00D108D2">
      <w:pPr>
        <w:pStyle w:val="ListParagraph"/>
        <w:numPr>
          <w:ilvl w:val="0"/>
          <w:numId w:val="77"/>
        </w:numPr>
        <w:ind w:right="518"/>
        <w:rPr>
          <w:sz w:val="24"/>
          <w:szCs w:val="24"/>
        </w:rPr>
      </w:pPr>
      <w:r>
        <w:rPr>
          <w:sz w:val="24"/>
          <w:szCs w:val="24"/>
        </w:rPr>
        <w:t>Colored paper</w:t>
      </w:r>
    </w:p>
    <w:p w:rsidR="00CB1168" w:rsidRPr="00CB1168" w:rsidRDefault="00CB1168" w:rsidP="00D108D2">
      <w:pPr>
        <w:pStyle w:val="ListParagraph"/>
        <w:numPr>
          <w:ilvl w:val="0"/>
          <w:numId w:val="77"/>
        </w:numPr>
        <w:ind w:right="518"/>
        <w:rPr>
          <w:sz w:val="24"/>
          <w:szCs w:val="24"/>
        </w:rPr>
      </w:pPr>
      <w:r>
        <w:rPr>
          <w:sz w:val="24"/>
          <w:szCs w:val="24"/>
        </w:rPr>
        <w:t>Scotch tape</w:t>
      </w:r>
    </w:p>
    <w:p w:rsidR="00750163" w:rsidRPr="00531C34" w:rsidRDefault="00750163" w:rsidP="00750163">
      <w:pPr>
        <w:ind w:right="518"/>
        <w:rPr>
          <w:sz w:val="24"/>
          <w:szCs w:val="24"/>
        </w:rPr>
      </w:pPr>
    </w:p>
    <w:p w:rsidR="00750163" w:rsidRPr="00531C34" w:rsidRDefault="00750163" w:rsidP="00750163">
      <w:pPr>
        <w:spacing w:before="58"/>
        <w:ind w:right="450"/>
        <w:rPr>
          <w:sz w:val="24"/>
          <w:szCs w:val="24"/>
        </w:rPr>
      </w:pPr>
      <w:r w:rsidRPr="00531C34">
        <w:rPr>
          <w:b/>
          <w:sz w:val="24"/>
          <w:szCs w:val="24"/>
        </w:rPr>
        <w:t xml:space="preserve">Information/directions:  </w:t>
      </w:r>
    </w:p>
    <w:p w:rsidR="00BB5787" w:rsidRPr="00531C34" w:rsidRDefault="00750163" w:rsidP="00CB1168">
      <w:pPr>
        <w:tabs>
          <w:tab w:val="left" w:pos="9360"/>
        </w:tabs>
        <w:rPr>
          <w:sz w:val="32"/>
          <w:szCs w:val="32"/>
        </w:rPr>
      </w:pPr>
      <w:r w:rsidRPr="00531C34">
        <w:rPr>
          <w:sz w:val="24"/>
          <w:szCs w:val="24"/>
        </w:rPr>
        <w:t>En</w:t>
      </w:r>
      <w:r>
        <w:rPr>
          <w:sz w:val="24"/>
          <w:szCs w:val="24"/>
        </w:rPr>
        <w:t>gage students in a discussion about</w:t>
      </w:r>
      <w:r w:rsidRPr="00531C34">
        <w:rPr>
          <w:sz w:val="24"/>
          <w:szCs w:val="24"/>
        </w:rPr>
        <w:t xml:space="preserve"> </w:t>
      </w:r>
      <w:r>
        <w:rPr>
          <w:sz w:val="24"/>
          <w:szCs w:val="24"/>
        </w:rPr>
        <w:t xml:space="preserve">giving compliments.  </w:t>
      </w:r>
      <w:r w:rsidR="005F18DC">
        <w:rPr>
          <w:sz w:val="24"/>
          <w:szCs w:val="24"/>
        </w:rPr>
        <w:t>Ask them if they know what it is called when someone says something nice about a person.  Explain that this is a compliment.</w:t>
      </w:r>
      <w:r w:rsidR="0028123F">
        <w:rPr>
          <w:sz w:val="24"/>
          <w:szCs w:val="24"/>
        </w:rPr>
        <w:t xml:space="preserve">  Discuss how it feels to receive a compliment.  Stress that a compliment given to another person should be true.  Remind students to say, “Thank you,” after they have received a compliment. Discuss how important it is to be a part of the classroom community.  We need to care about and take care of each other.  Giving compliments is an example of caring and taking care.</w:t>
      </w:r>
      <w:r w:rsidR="00BB5787">
        <w:rPr>
          <w:sz w:val="24"/>
          <w:szCs w:val="24"/>
        </w:rPr>
        <w:t xml:space="preserve">  This activity and the ones that follow will be helpful in reinforcing the concept of sharing compliments.</w:t>
      </w:r>
    </w:p>
    <w:p w:rsidR="005A686C" w:rsidRDefault="005A686C" w:rsidP="009929D1">
      <w:pPr>
        <w:tabs>
          <w:tab w:val="left" w:pos="389"/>
        </w:tabs>
        <w:rPr>
          <w:sz w:val="28"/>
          <w:szCs w:val="28"/>
        </w:rPr>
      </w:pPr>
    </w:p>
    <w:p w:rsidR="005A686C" w:rsidRDefault="005A686C" w:rsidP="00761C49">
      <w:pPr>
        <w:tabs>
          <w:tab w:val="left" w:pos="389"/>
        </w:tabs>
        <w:rPr>
          <w:sz w:val="28"/>
          <w:szCs w:val="28"/>
        </w:rPr>
      </w:pPr>
      <w:r w:rsidRPr="00750163">
        <w:rPr>
          <w:sz w:val="24"/>
          <w:szCs w:val="24"/>
        </w:rPr>
        <w:t>Pass out colored paper (8-1/2 x 11).</w:t>
      </w:r>
      <w:r w:rsidR="00CB1168">
        <w:rPr>
          <w:sz w:val="24"/>
          <w:szCs w:val="24"/>
        </w:rPr>
        <w:t xml:space="preserve">  </w:t>
      </w:r>
      <w:r w:rsidRPr="00750163">
        <w:rPr>
          <w:sz w:val="24"/>
          <w:szCs w:val="24"/>
        </w:rPr>
        <w:t>Scotch tape a sheet of colored paper on everyone's back.</w:t>
      </w:r>
      <w:r w:rsidR="00CB1168">
        <w:rPr>
          <w:sz w:val="24"/>
          <w:szCs w:val="24"/>
        </w:rPr>
        <w:t xml:space="preserve">  </w:t>
      </w:r>
      <w:r w:rsidRPr="00750163">
        <w:rPr>
          <w:sz w:val="24"/>
          <w:szCs w:val="24"/>
        </w:rPr>
        <w:t xml:space="preserve"> Students write a positive compliment on the back of each person.</w:t>
      </w:r>
      <w:r w:rsidR="00CB1168">
        <w:rPr>
          <w:sz w:val="24"/>
          <w:szCs w:val="24"/>
        </w:rPr>
        <w:t xml:space="preserve">  </w:t>
      </w:r>
      <w:r w:rsidRPr="00750163">
        <w:rPr>
          <w:sz w:val="24"/>
          <w:szCs w:val="24"/>
        </w:rPr>
        <w:t xml:space="preserve">When everyone is finished, students may share their own compliments, if they </w:t>
      </w:r>
      <w:r w:rsidR="00761C49">
        <w:rPr>
          <w:sz w:val="24"/>
          <w:szCs w:val="24"/>
        </w:rPr>
        <w:t xml:space="preserve">choose.  </w:t>
      </w:r>
      <w:r w:rsidRPr="00750163">
        <w:rPr>
          <w:sz w:val="24"/>
          <w:szCs w:val="24"/>
        </w:rPr>
        <w:t>Students read and keep the papers to look at throughout the year</w:t>
      </w:r>
      <w:r w:rsidR="00761C49">
        <w:rPr>
          <w:sz w:val="24"/>
          <w:szCs w:val="24"/>
        </w:rPr>
        <w:t>,</w:t>
      </w:r>
      <w:r w:rsidRPr="00750163">
        <w:rPr>
          <w:sz w:val="24"/>
          <w:szCs w:val="24"/>
        </w:rPr>
        <w:t xml:space="preserve"> or the</w:t>
      </w:r>
      <w:r w:rsidR="00761C49">
        <w:rPr>
          <w:sz w:val="24"/>
          <w:szCs w:val="24"/>
        </w:rPr>
        <w:t xml:space="preserve"> </w:t>
      </w:r>
      <w:r w:rsidRPr="00750163">
        <w:rPr>
          <w:sz w:val="24"/>
          <w:szCs w:val="24"/>
        </w:rPr>
        <w:t>compliments may be collected and displayed on the bulletin board.  One month</w:t>
      </w:r>
      <w:r w:rsidR="00761C49">
        <w:rPr>
          <w:sz w:val="24"/>
          <w:szCs w:val="24"/>
        </w:rPr>
        <w:t xml:space="preserve"> </w:t>
      </w:r>
      <w:r w:rsidRPr="00750163">
        <w:rPr>
          <w:sz w:val="24"/>
          <w:szCs w:val="24"/>
        </w:rPr>
        <w:t xml:space="preserve">later, teacher reads compliments, and students “guess” whose is whose.    </w:t>
      </w:r>
      <w:r w:rsidRPr="00750163">
        <w:rPr>
          <w:sz w:val="24"/>
          <w:szCs w:val="24"/>
        </w:rPr>
        <w:tab/>
      </w:r>
    </w:p>
    <w:p w:rsidR="005A686C" w:rsidRDefault="005A686C" w:rsidP="009929D1">
      <w:pPr>
        <w:tabs>
          <w:tab w:val="left" w:pos="389"/>
        </w:tabs>
        <w:ind w:hanging="270"/>
        <w:rPr>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5A686C" w:rsidRDefault="005A686C" w:rsidP="009929D1">
      <w:pPr>
        <w:tabs>
          <w:tab w:val="left" w:pos="9475"/>
        </w:tabs>
        <w:spacing w:before="295"/>
        <w:rPr>
          <w:b/>
          <w:sz w:val="28"/>
          <w:szCs w:val="28"/>
        </w:rPr>
      </w:pPr>
    </w:p>
    <w:p w:rsidR="00FD127D" w:rsidRDefault="00FD127D" w:rsidP="009929D1">
      <w:pPr>
        <w:tabs>
          <w:tab w:val="left" w:pos="9475"/>
        </w:tabs>
        <w:spacing w:before="295"/>
        <w:rPr>
          <w:b/>
          <w:sz w:val="32"/>
          <w:szCs w:val="32"/>
        </w:rPr>
      </w:pPr>
    </w:p>
    <w:p w:rsidR="000D553D" w:rsidRDefault="000D553D" w:rsidP="009929D1">
      <w:pPr>
        <w:tabs>
          <w:tab w:val="left" w:pos="9475"/>
        </w:tabs>
        <w:spacing w:before="295"/>
        <w:rPr>
          <w:b/>
          <w:sz w:val="32"/>
          <w:szCs w:val="32"/>
        </w:rPr>
      </w:pPr>
    </w:p>
    <w:p w:rsidR="005A686C" w:rsidRPr="00761C49" w:rsidRDefault="00761C49" w:rsidP="009929D1">
      <w:pPr>
        <w:tabs>
          <w:tab w:val="left" w:pos="9475"/>
        </w:tabs>
        <w:spacing w:before="295"/>
        <w:rPr>
          <w:sz w:val="32"/>
          <w:szCs w:val="32"/>
        </w:rPr>
      </w:pPr>
      <w:r>
        <w:rPr>
          <w:b/>
          <w:sz w:val="32"/>
          <w:szCs w:val="32"/>
        </w:rPr>
        <w:t xml:space="preserve">Write a Compliment; </w:t>
      </w:r>
      <w:r w:rsidR="005A686C" w:rsidRPr="00761C49">
        <w:rPr>
          <w:b/>
          <w:sz w:val="32"/>
          <w:szCs w:val="32"/>
        </w:rPr>
        <w:t>Give a Compliment</w:t>
      </w:r>
    </w:p>
    <w:p w:rsidR="005A686C" w:rsidRDefault="005A686C" w:rsidP="009929D1">
      <w:pPr>
        <w:tabs>
          <w:tab w:val="left" w:pos="3816"/>
        </w:tabs>
        <w:rPr>
          <w:sz w:val="28"/>
          <w:szCs w:val="28"/>
        </w:rPr>
      </w:pPr>
    </w:p>
    <w:p w:rsidR="005A686C" w:rsidRPr="00761C49" w:rsidRDefault="005A686C" w:rsidP="009929D1">
      <w:pPr>
        <w:tabs>
          <w:tab w:val="left" w:pos="3816"/>
        </w:tabs>
        <w:rPr>
          <w:sz w:val="24"/>
          <w:szCs w:val="24"/>
        </w:rPr>
      </w:pPr>
      <w:r w:rsidRPr="00761C49">
        <w:rPr>
          <w:sz w:val="24"/>
          <w:szCs w:val="24"/>
        </w:rPr>
        <w:t>Allow students to practice writing and giving positive statements as compliments.</w:t>
      </w:r>
      <w:r w:rsidR="00761C49">
        <w:rPr>
          <w:sz w:val="24"/>
          <w:szCs w:val="24"/>
        </w:rPr>
        <w:t xml:space="preserve">  </w:t>
      </w:r>
      <w:r w:rsidRPr="00761C49">
        <w:rPr>
          <w:sz w:val="24"/>
          <w:szCs w:val="24"/>
        </w:rPr>
        <w:t>Each student draws the name of a student from a hat bowl and writes a specific compliment about that person.  Ask students to read their written compliment to the person aloud, following the rules for giving compliments.  Then, give the written compliment to the receiver as a “tangible” take-away.</w:t>
      </w:r>
    </w:p>
    <w:p w:rsidR="005A686C" w:rsidRDefault="005A686C" w:rsidP="009929D1">
      <w:pPr>
        <w:tabs>
          <w:tab w:val="left" w:pos="3816"/>
        </w:tabs>
        <w:rPr>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5A686C" w:rsidRDefault="005A686C" w:rsidP="009929D1">
      <w:pPr>
        <w:tabs>
          <w:tab w:val="left" w:pos="3816"/>
        </w:tabs>
        <w:rPr>
          <w:b/>
          <w:sz w:val="28"/>
          <w:szCs w:val="28"/>
        </w:rPr>
      </w:pPr>
    </w:p>
    <w:p w:rsidR="00761C49" w:rsidRDefault="00761C49" w:rsidP="009929D1">
      <w:pPr>
        <w:tabs>
          <w:tab w:val="left" w:pos="3816"/>
        </w:tabs>
        <w:rPr>
          <w:b/>
          <w:sz w:val="48"/>
          <w:szCs w:val="48"/>
        </w:rPr>
      </w:pPr>
    </w:p>
    <w:p w:rsidR="00FD127D" w:rsidRDefault="00FD127D" w:rsidP="009929D1">
      <w:pPr>
        <w:tabs>
          <w:tab w:val="left" w:pos="3816"/>
        </w:tabs>
        <w:rPr>
          <w:b/>
          <w:sz w:val="32"/>
          <w:szCs w:val="32"/>
        </w:rPr>
      </w:pPr>
    </w:p>
    <w:p w:rsidR="000D553D" w:rsidRDefault="000D553D" w:rsidP="009929D1">
      <w:pPr>
        <w:tabs>
          <w:tab w:val="left" w:pos="3816"/>
        </w:tabs>
        <w:rPr>
          <w:b/>
          <w:sz w:val="32"/>
          <w:szCs w:val="32"/>
        </w:rPr>
      </w:pPr>
    </w:p>
    <w:p w:rsidR="000D553D" w:rsidRDefault="000D553D" w:rsidP="009929D1">
      <w:pPr>
        <w:tabs>
          <w:tab w:val="left" w:pos="3816"/>
        </w:tabs>
        <w:rPr>
          <w:b/>
          <w:sz w:val="32"/>
          <w:szCs w:val="32"/>
        </w:rPr>
      </w:pPr>
    </w:p>
    <w:p w:rsidR="005A686C" w:rsidRPr="00761C49" w:rsidRDefault="005A686C" w:rsidP="009929D1">
      <w:pPr>
        <w:tabs>
          <w:tab w:val="left" w:pos="3816"/>
        </w:tabs>
        <w:rPr>
          <w:sz w:val="32"/>
          <w:szCs w:val="32"/>
        </w:rPr>
      </w:pPr>
      <w:r w:rsidRPr="00761C49">
        <w:rPr>
          <w:b/>
          <w:sz w:val="32"/>
          <w:szCs w:val="32"/>
        </w:rPr>
        <w:t>Act/Scene</w:t>
      </w:r>
    </w:p>
    <w:p w:rsidR="005A686C" w:rsidRDefault="005A686C" w:rsidP="009929D1">
      <w:pPr>
        <w:tabs>
          <w:tab w:val="left" w:pos="9396"/>
        </w:tabs>
        <w:spacing w:before="7"/>
        <w:ind w:right="-539"/>
        <w:rPr>
          <w:sz w:val="28"/>
          <w:szCs w:val="28"/>
        </w:rPr>
      </w:pPr>
    </w:p>
    <w:p w:rsidR="005A686C" w:rsidRPr="00761C49" w:rsidRDefault="005A686C" w:rsidP="009929D1">
      <w:pPr>
        <w:tabs>
          <w:tab w:val="left" w:pos="9396"/>
        </w:tabs>
        <w:spacing w:before="7"/>
        <w:ind w:right="-539"/>
        <w:rPr>
          <w:sz w:val="24"/>
          <w:szCs w:val="24"/>
        </w:rPr>
      </w:pPr>
      <w:r w:rsidRPr="00761C49">
        <w:rPr>
          <w:sz w:val="24"/>
          <w:szCs w:val="24"/>
        </w:rPr>
        <w:t>Ask student groups to write out a scene where people are giving or receiving feedback.  Be sure they know and properly use quotation marks a</w:t>
      </w:r>
      <w:r w:rsidR="00761C49">
        <w:rPr>
          <w:sz w:val="24"/>
          <w:szCs w:val="24"/>
        </w:rPr>
        <w:t>nd other punctuation.  Video</w:t>
      </w:r>
      <w:r w:rsidRPr="00761C49">
        <w:rPr>
          <w:sz w:val="24"/>
          <w:szCs w:val="24"/>
        </w:rPr>
        <w:t xml:space="preserve"> their performance with </w:t>
      </w:r>
      <w:r w:rsidR="00387AA1">
        <w:rPr>
          <w:sz w:val="24"/>
          <w:szCs w:val="24"/>
        </w:rPr>
        <w:t>a t</w:t>
      </w:r>
      <w:r w:rsidRPr="00761C49">
        <w:rPr>
          <w:sz w:val="24"/>
          <w:szCs w:val="24"/>
        </w:rPr>
        <w:t>elescopic lens for direct instruction on eye contact, tone of voice, facial expression, etc.</w:t>
      </w: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tabs>
          <w:tab w:val="left" w:pos="9396"/>
        </w:tabs>
        <w:spacing w:before="7"/>
        <w:ind w:right="-539"/>
        <w:rPr>
          <w:sz w:val="28"/>
          <w:szCs w:val="28"/>
        </w:rPr>
      </w:pPr>
    </w:p>
    <w:p w:rsidR="005A686C" w:rsidRDefault="005A686C" w:rsidP="009929D1">
      <w:pPr>
        <w:jc w:val="center"/>
        <w:rPr>
          <w:sz w:val="44"/>
          <w:szCs w:val="32"/>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5A686C" w:rsidRDefault="005A686C" w:rsidP="009929D1">
      <w:pPr>
        <w:tabs>
          <w:tab w:val="left" w:pos="9475"/>
        </w:tabs>
        <w:rPr>
          <w:b/>
          <w:sz w:val="28"/>
        </w:rPr>
      </w:pPr>
    </w:p>
    <w:p w:rsidR="00761C49" w:rsidRDefault="00761C49" w:rsidP="009929D1">
      <w:pPr>
        <w:tabs>
          <w:tab w:val="left" w:pos="9475"/>
        </w:tabs>
        <w:rPr>
          <w:b/>
          <w:sz w:val="48"/>
          <w:szCs w:val="48"/>
        </w:rPr>
      </w:pPr>
    </w:p>
    <w:p w:rsidR="00FD127D" w:rsidRDefault="00FD127D" w:rsidP="009929D1">
      <w:pPr>
        <w:tabs>
          <w:tab w:val="left" w:pos="9475"/>
        </w:tabs>
        <w:rPr>
          <w:b/>
          <w:sz w:val="32"/>
          <w:szCs w:val="32"/>
        </w:rPr>
      </w:pPr>
    </w:p>
    <w:p w:rsidR="000D553D" w:rsidRDefault="000D553D" w:rsidP="009929D1">
      <w:pPr>
        <w:tabs>
          <w:tab w:val="left" w:pos="9475"/>
        </w:tabs>
        <w:rPr>
          <w:b/>
          <w:sz w:val="32"/>
          <w:szCs w:val="32"/>
        </w:rPr>
      </w:pPr>
    </w:p>
    <w:p w:rsidR="000D553D" w:rsidRDefault="000D553D" w:rsidP="009929D1">
      <w:pPr>
        <w:tabs>
          <w:tab w:val="left" w:pos="9475"/>
        </w:tabs>
        <w:rPr>
          <w:b/>
          <w:sz w:val="32"/>
          <w:szCs w:val="32"/>
        </w:rPr>
      </w:pPr>
    </w:p>
    <w:p w:rsidR="005A686C" w:rsidRPr="00761C49" w:rsidRDefault="005A686C" w:rsidP="009929D1">
      <w:pPr>
        <w:tabs>
          <w:tab w:val="left" w:pos="9475"/>
        </w:tabs>
        <w:rPr>
          <w:b/>
          <w:sz w:val="32"/>
          <w:szCs w:val="32"/>
        </w:rPr>
      </w:pPr>
      <w:r w:rsidRPr="00761C49">
        <w:rPr>
          <w:b/>
          <w:sz w:val="32"/>
          <w:szCs w:val="32"/>
        </w:rPr>
        <w:t>My Personal Habits</w:t>
      </w:r>
    </w:p>
    <w:p w:rsidR="005A686C" w:rsidRDefault="005A686C" w:rsidP="009929D1">
      <w:pPr>
        <w:tabs>
          <w:tab w:val="left" w:pos="9475"/>
        </w:tabs>
        <w:rPr>
          <w:b/>
          <w:sz w:val="28"/>
        </w:rPr>
      </w:pPr>
    </w:p>
    <w:p w:rsidR="005A686C" w:rsidRPr="00761C49" w:rsidRDefault="005A686C" w:rsidP="009929D1">
      <w:pPr>
        <w:tabs>
          <w:tab w:val="left" w:pos="9475"/>
        </w:tabs>
        <w:spacing w:before="518"/>
        <w:rPr>
          <w:sz w:val="24"/>
          <w:szCs w:val="24"/>
        </w:rPr>
      </w:pPr>
      <w:r w:rsidRPr="00761C49">
        <w:rPr>
          <w:b/>
          <w:sz w:val="24"/>
          <w:szCs w:val="24"/>
        </w:rPr>
        <w:t>When the teacher might use this activity:</w:t>
      </w:r>
    </w:p>
    <w:p w:rsidR="005A686C" w:rsidRPr="00761C49" w:rsidRDefault="005A686C" w:rsidP="009929D1">
      <w:pPr>
        <w:tabs>
          <w:tab w:val="left" w:pos="9475"/>
        </w:tabs>
        <w:rPr>
          <w:sz w:val="24"/>
          <w:szCs w:val="24"/>
        </w:rPr>
      </w:pPr>
      <w:r w:rsidRPr="00761C49">
        <w:rPr>
          <w:sz w:val="24"/>
          <w:szCs w:val="24"/>
        </w:rPr>
        <w:t>To allow students to personalize their learning through self-evaluation</w:t>
      </w:r>
    </w:p>
    <w:p w:rsidR="005A686C" w:rsidRPr="00761C49" w:rsidRDefault="005A686C" w:rsidP="009929D1">
      <w:pPr>
        <w:tabs>
          <w:tab w:val="left" w:pos="9475"/>
        </w:tabs>
        <w:rPr>
          <w:sz w:val="24"/>
          <w:szCs w:val="24"/>
        </w:rPr>
      </w:pPr>
    </w:p>
    <w:p w:rsidR="005A686C" w:rsidRPr="00761C49" w:rsidRDefault="005A686C" w:rsidP="009929D1">
      <w:pPr>
        <w:tabs>
          <w:tab w:val="left" w:pos="9475"/>
        </w:tabs>
        <w:rPr>
          <w:b/>
          <w:sz w:val="24"/>
          <w:szCs w:val="24"/>
        </w:rPr>
      </w:pPr>
      <w:r w:rsidRPr="00761C49">
        <w:rPr>
          <w:b/>
          <w:sz w:val="24"/>
          <w:szCs w:val="24"/>
        </w:rPr>
        <w:t>Materials needed for this activity:</w:t>
      </w:r>
    </w:p>
    <w:p w:rsidR="005A686C" w:rsidRPr="00761C49" w:rsidRDefault="005A686C" w:rsidP="00D108D2">
      <w:pPr>
        <w:pStyle w:val="ListParagraph"/>
        <w:numPr>
          <w:ilvl w:val="0"/>
          <w:numId w:val="78"/>
        </w:numPr>
        <w:tabs>
          <w:tab w:val="left" w:pos="9475"/>
        </w:tabs>
        <w:rPr>
          <w:sz w:val="24"/>
          <w:szCs w:val="24"/>
        </w:rPr>
      </w:pPr>
      <w:r w:rsidRPr="00761C49">
        <w:rPr>
          <w:sz w:val="24"/>
          <w:szCs w:val="24"/>
        </w:rPr>
        <w:t>My Personal Habits worksheet</w:t>
      </w:r>
    </w:p>
    <w:p w:rsidR="005A686C" w:rsidRPr="00761C49" w:rsidRDefault="005A686C" w:rsidP="009929D1">
      <w:pPr>
        <w:tabs>
          <w:tab w:val="left" w:pos="9475"/>
        </w:tabs>
        <w:rPr>
          <w:sz w:val="24"/>
          <w:szCs w:val="24"/>
        </w:rPr>
      </w:pPr>
    </w:p>
    <w:p w:rsidR="005A686C" w:rsidRPr="00761C49" w:rsidRDefault="005A686C" w:rsidP="009929D1">
      <w:pPr>
        <w:tabs>
          <w:tab w:val="left" w:pos="9475"/>
        </w:tabs>
        <w:spacing w:before="281"/>
        <w:rPr>
          <w:sz w:val="24"/>
          <w:szCs w:val="24"/>
        </w:rPr>
      </w:pPr>
      <w:r w:rsidRPr="00761C49">
        <w:rPr>
          <w:b/>
          <w:sz w:val="24"/>
          <w:szCs w:val="24"/>
        </w:rPr>
        <w:t>Information/directions:</w:t>
      </w:r>
    </w:p>
    <w:p w:rsidR="005A686C" w:rsidRPr="00761C49" w:rsidRDefault="005A686C" w:rsidP="009929D1">
      <w:pPr>
        <w:rPr>
          <w:sz w:val="24"/>
          <w:szCs w:val="24"/>
        </w:rPr>
      </w:pPr>
      <w:r w:rsidRPr="00761C49">
        <w:rPr>
          <w:sz w:val="24"/>
          <w:szCs w:val="24"/>
        </w:rPr>
        <w:t>Ask students to complete this simple evaluation individually.  The class then discusses their responses as a group.</w:t>
      </w:r>
      <w:r w:rsidRPr="00761C49">
        <w:rPr>
          <w:i/>
          <w:sz w:val="24"/>
          <w:szCs w:val="24"/>
        </w:rPr>
        <w:tab/>
      </w:r>
    </w:p>
    <w:p w:rsidR="005A686C" w:rsidRPr="00761C49" w:rsidRDefault="005A686C" w:rsidP="009929D1">
      <w:pPr>
        <w:tabs>
          <w:tab w:val="left" w:pos="9396"/>
        </w:tabs>
        <w:spacing w:before="7"/>
        <w:ind w:right="-539"/>
        <w:rPr>
          <w:sz w:val="24"/>
          <w:szCs w:val="24"/>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5A686C" w:rsidRDefault="005A686C" w:rsidP="009929D1">
      <w:pPr>
        <w:tabs>
          <w:tab w:val="left" w:pos="1037"/>
        </w:tabs>
        <w:rPr>
          <w:sz w:val="28"/>
          <w:szCs w:val="28"/>
        </w:rPr>
      </w:pPr>
    </w:p>
    <w:p w:rsidR="00761C49" w:rsidRDefault="00761C49" w:rsidP="009929D1">
      <w:pPr>
        <w:tabs>
          <w:tab w:val="left" w:pos="9475"/>
        </w:tabs>
        <w:jc w:val="center"/>
        <w:rPr>
          <w:b/>
          <w:sz w:val="48"/>
          <w:szCs w:val="48"/>
        </w:rPr>
      </w:pPr>
    </w:p>
    <w:p w:rsidR="00FD127D" w:rsidRDefault="00FD127D" w:rsidP="009929D1">
      <w:pPr>
        <w:tabs>
          <w:tab w:val="left" w:pos="9475"/>
        </w:tabs>
        <w:jc w:val="center"/>
        <w:rPr>
          <w:b/>
          <w:sz w:val="40"/>
          <w:szCs w:val="40"/>
        </w:rPr>
      </w:pPr>
    </w:p>
    <w:p w:rsidR="000D553D" w:rsidRDefault="000D553D" w:rsidP="009929D1">
      <w:pPr>
        <w:tabs>
          <w:tab w:val="left" w:pos="9475"/>
        </w:tabs>
        <w:jc w:val="center"/>
        <w:rPr>
          <w:b/>
          <w:sz w:val="40"/>
          <w:szCs w:val="40"/>
        </w:rPr>
      </w:pPr>
    </w:p>
    <w:p w:rsidR="000D553D" w:rsidRDefault="000D553D" w:rsidP="009929D1">
      <w:pPr>
        <w:tabs>
          <w:tab w:val="left" w:pos="9475"/>
        </w:tabs>
        <w:jc w:val="center"/>
        <w:rPr>
          <w:b/>
          <w:sz w:val="40"/>
          <w:szCs w:val="40"/>
        </w:rPr>
      </w:pPr>
    </w:p>
    <w:p w:rsidR="005A686C" w:rsidRPr="00761C49" w:rsidRDefault="005A686C" w:rsidP="009929D1">
      <w:pPr>
        <w:tabs>
          <w:tab w:val="left" w:pos="9475"/>
        </w:tabs>
        <w:jc w:val="center"/>
        <w:rPr>
          <w:sz w:val="40"/>
          <w:szCs w:val="40"/>
        </w:rPr>
      </w:pPr>
      <w:r w:rsidRPr="00761C49">
        <w:rPr>
          <w:b/>
          <w:sz w:val="40"/>
          <w:szCs w:val="40"/>
        </w:rPr>
        <w:t>My Personal Habits</w:t>
      </w:r>
    </w:p>
    <w:p w:rsidR="005A686C" w:rsidRDefault="005A686C" w:rsidP="009929D1">
      <w:pPr>
        <w:tabs>
          <w:tab w:val="left" w:pos="9475"/>
        </w:tabs>
        <w:spacing w:before="533"/>
        <w:rPr>
          <w:sz w:val="24"/>
        </w:rPr>
      </w:pPr>
    </w:p>
    <w:p w:rsidR="005A686C" w:rsidRPr="00761C49" w:rsidRDefault="005A686C" w:rsidP="009929D1">
      <w:pPr>
        <w:tabs>
          <w:tab w:val="left" w:pos="9475"/>
        </w:tabs>
        <w:spacing w:before="533"/>
        <w:rPr>
          <w:sz w:val="28"/>
          <w:szCs w:val="28"/>
        </w:rPr>
      </w:pPr>
      <w:r w:rsidRPr="00761C49">
        <w:rPr>
          <w:sz w:val="28"/>
          <w:szCs w:val="28"/>
        </w:rPr>
        <w:t>Directions:  Write yes, no, or sometimes in the blanks in the right column. You will be creating your own rules for appropriate behavior and hygiene.</w:t>
      </w:r>
    </w:p>
    <w:p w:rsidR="005A686C" w:rsidRDefault="005A686C" w:rsidP="009929D1">
      <w:pPr>
        <w:tabs>
          <w:tab w:val="left" w:pos="9475"/>
        </w:tabs>
        <w:spacing w:before="533"/>
        <w:rPr>
          <w:sz w:val="28"/>
          <w:szCs w:val="28"/>
        </w:rPr>
      </w:pPr>
    </w:p>
    <w:p w:rsidR="005A686C" w:rsidRDefault="005A686C" w:rsidP="009929D1">
      <w:pPr>
        <w:tabs>
          <w:tab w:val="left" w:pos="9475"/>
        </w:tabs>
        <w:spacing w:before="533"/>
      </w:pPr>
    </w:p>
    <w:tbl>
      <w:tblPr>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5955"/>
        <w:gridCol w:w="2265"/>
      </w:tblGrid>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appear in public with my hair clean and brushed.</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bookmarkStart w:id="582" w:name="Text24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82"/>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2</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dress appropriately for the place and the activity.</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3</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chew with my mouth open.</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4</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smile when I greet people.</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5</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63"/>
              </w:tabs>
              <w:rPr>
                <w:sz w:val="28"/>
                <w:szCs w:val="28"/>
              </w:rPr>
            </w:pPr>
            <w:r>
              <w:rPr>
                <w:sz w:val="28"/>
                <w:szCs w:val="28"/>
              </w:rPr>
              <w:t xml:space="preserve">I treat others as though they were people, too. </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6</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63"/>
              </w:tabs>
              <w:rPr>
                <w:sz w:val="28"/>
                <w:szCs w:val="28"/>
              </w:rPr>
            </w:pPr>
            <w:r>
              <w:rPr>
                <w:sz w:val="28"/>
                <w:szCs w:val="28"/>
              </w:rPr>
              <w:t>I say “hello,” “goodbye,” and “thank you.”</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7</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snap or pop my gum as I'm waiting.</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8</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brush my teeth and wash my face every morning.</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9</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look people in the eye when I'm talking to them.</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10</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56"/>
              </w:tabs>
              <w:rPr>
                <w:sz w:val="28"/>
                <w:szCs w:val="28"/>
              </w:rPr>
            </w:pPr>
            <w:r>
              <w:rPr>
                <w:sz w:val="28"/>
                <w:szCs w:val="28"/>
              </w:rPr>
              <w:t>I introduce friends who come to my home to my parents.</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11</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20"/>
              </w:tabs>
              <w:rPr>
                <w:sz w:val="28"/>
                <w:szCs w:val="28"/>
              </w:rPr>
            </w:pPr>
            <w:r>
              <w:rPr>
                <w:sz w:val="28"/>
                <w:szCs w:val="28"/>
              </w:rPr>
              <w:t>I offer help in situations where there is something I can do.</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12</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2506"/>
              </w:tabs>
              <w:rPr>
                <w:sz w:val="28"/>
                <w:szCs w:val="28"/>
              </w:rPr>
            </w:pPr>
            <w:r>
              <w:rPr>
                <w:sz w:val="28"/>
                <w:szCs w:val="28"/>
              </w:rPr>
              <w:t>I thank people who go out of their way to do something nice for me.</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761C49">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13</w:t>
            </w:r>
          </w:p>
        </w:tc>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I thank my friend and his/her parents after eating a meal or spending the night at his/her house.</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49"/>
                  <w:enabled/>
                  <w:calcOnExit w:val="0"/>
                  <w:textInput>
                    <w:maxLength w:val="1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r>
        <w:rPr>
          <w:color w:val="auto"/>
        </w:rPr>
        <w:br w:type="page"/>
      </w:r>
    </w:p>
    <w:p w:rsidR="000D553D" w:rsidRDefault="000D553D" w:rsidP="009929D1">
      <w:pPr>
        <w:tabs>
          <w:tab w:val="left" w:pos="9475"/>
        </w:tabs>
        <w:rPr>
          <w:b/>
          <w:sz w:val="40"/>
          <w:szCs w:val="40"/>
        </w:rPr>
      </w:pPr>
    </w:p>
    <w:p w:rsidR="000D553D" w:rsidRDefault="000D553D" w:rsidP="009929D1">
      <w:pPr>
        <w:tabs>
          <w:tab w:val="left" w:pos="9475"/>
        </w:tabs>
        <w:rPr>
          <w:b/>
          <w:sz w:val="40"/>
          <w:szCs w:val="40"/>
        </w:rPr>
      </w:pPr>
    </w:p>
    <w:p w:rsidR="005A686C" w:rsidRPr="000D553D" w:rsidRDefault="005A686C" w:rsidP="009929D1">
      <w:pPr>
        <w:tabs>
          <w:tab w:val="left" w:pos="9475"/>
        </w:tabs>
        <w:rPr>
          <w:b/>
          <w:sz w:val="32"/>
          <w:szCs w:val="32"/>
        </w:rPr>
      </w:pPr>
      <w:r w:rsidRPr="000D553D">
        <w:rPr>
          <w:b/>
          <w:sz w:val="32"/>
          <w:szCs w:val="32"/>
        </w:rPr>
        <w:t>I’m Sorry</w:t>
      </w:r>
    </w:p>
    <w:p w:rsidR="005A686C" w:rsidRDefault="005A686C" w:rsidP="009929D1">
      <w:pPr>
        <w:tabs>
          <w:tab w:val="left" w:pos="9475"/>
        </w:tabs>
        <w:rPr>
          <w:b/>
        </w:rPr>
      </w:pPr>
    </w:p>
    <w:p w:rsidR="005A686C" w:rsidRPr="00DA0224" w:rsidRDefault="005A686C" w:rsidP="009929D1">
      <w:pPr>
        <w:tabs>
          <w:tab w:val="left" w:pos="9475"/>
        </w:tabs>
        <w:spacing w:before="497"/>
        <w:rPr>
          <w:sz w:val="24"/>
          <w:szCs w:val="24"/>
        </w:rPr>
      </w:pPr>
      <w:r w:rsidRPr="00DA0224">
        <w:rPr>
          <w:b/>
          <w:sz w:val="24"/>
          <w:szCs w:val="24"/>
        </w:rPr>
        <w:t>When the teacher might use this activity:</w:t>
      </w:r>
    </w:p>
    <w:p w:rsidR="005A686C" w:rsidRPr="00DA0224" w:rsidRDefault="005A686C" w:rsidP="009929D1">
      <w:pPr>
        <w:tabs>
          <w:tab w:val="left" w:pos="9475"/>
        </w:tabs>
        <w:rPr>
          <w:sz w:val="24"/>
          <w:szCs w:val="24"/>
        </w:rPr>
      </w:pPr>
      <w:r w:rsidRPr="00DA0224">
        <w:rPr>
          <w:sz w:val="24"/>
          <w:szCs w:val="24"/>
        </w:rPr>
        <w:t>To build student skills and publicly taking ownership for choices</w:t>
      </w:r>
      <w:r w:rsidR="00DA0224">
        <w:rPr>
          <w:sz w:val="24"/>
          <w:szCs w:val="24"/>
        </w:rPr>
        <w:t>; t</w:t>
      </w:r>
      <w:r w:rsidRPr="00DA0224">
        <w:rPr>
          <w:sz w:val="24"/>
          <w:szCs w:val="24"/>
        </w:rPr>
        <w:t>o allow students to practice skills in a non-threatening, face-saving environment</w:t>
      </w:r>
    </w:p>
    <w:p w:rsidR="005A686C" w:rsidRPr="00DA0224" w:rsidRDefault="005A686C" w:rsidP="009929D1">
      <w:pPr>
        <w:tabs>
          <w:tab w:val="left" w:pos="9475"/>
        </w:tabs>
        <w:rPr>
          <w:sz w:val="24"/>
          <w:szCs w:val="24"/>
        </w:rPr>
      </w:pPr>
    </w:p>
    <w:p w:rsidR="00EB683B" w:rsidRDefault="00DA0224" w:rsidP="009929D1">
      <w:pPr>
        <w:tabs>
          <w:tab w:val="left" w:pos="9475"/>
        </w:tabs>
        <w:spacing w:before="238"/>
        <w:rPr>
          <w:sz w:val="24"/>
          <w:szCs w:val="24"/>
        </w:rPr>
      </w:pPr>
      <w:r w:rsidRPr="00DA0224">
        <w:rPr>
          <w:sz w:val="24"/>
          <w:szCs w:val="24"/>
        </w:rPr>
        <w:t xml:space="preserve">broad range of emotionally-charged conversational situations.  The apology is just one social </w:t>
      </w:r>
    </w:p>
    <w:p w:rsidR="00EB683B" w:rsidRDefault="00EB683B" w:rsidP="009929D1">
      <w:pPr>
        <w:tabs>
          <w:tab w:val="left" w:pos="9475"/>
        </w:tabs>
        <w:spacing w:before="238"/>
        <w:rPr>
          <w:sz w:val="24"/>
          <w:szCs w:val="24"/>
        </w:rPr>
      </w:pPr>
    </w:p>
    <w:p w:rsidR="005A686C" w:rsidRPr="00DA0224" w:rsidRDefault="005A686C" w:rsidP="009929D1">
      <w:pPr>
        <w:tabs>
          <w:tab w:val="left" w:pos="9475"/>
        </w:tabs>
        <w:spacing w:before="238"/>
        <w:rPr>
          <w:sz w:val="24"/>
          <w:szCs w:val="24"/>
        </w:rPr>
      </w:pPr>
      <w:r w:rsidRPr="00DA0224">
        <w:rPr>
          <w:b/>
          <w:sz w:val="24"/>
          <w:szCs w:val="24"/>
        </w:rPr>
        <w:t>Materials needed for this activity:</w:t>
      </w:r>
    </w:p>
    <w:p w:rsidR="005A686C" w:rsidRPr="00DA0224" w:rsidRDefault="005A686C" w:rsidP="00D108D2">
      <w:pPr>
        <w:pStyle w:val="ListParagraph"/>
        <w:numPr>
          <w:ilvl w:val="0"/>
          <w:numId w:val="78"/>
        </w:numPr>
        <w:tabs>
          <w:tab w:val="left" w:pos="9475"/>
        </w:tabs>
        <w:rPr>
          <w:sz w:val="24"/>
          <w:szCs w:val="24"/>
        </w:rPr>
      </w:pPr>
      <w:r w:rsidRPr="00DA0224">
        <w:rPr>
          <w:sz w:val="24"/>
          <w:szCs w:val="24"/>
        </w:rPr>
        <w:t>Teacher-made situation cards</w:t>
      </w:r>
    </w:p>
    <w:p w:rsidR="005A686C" w:rsidRPr="00DA0224" w:rsidRDefault="005A686C" w:rsidP="009929D1">
      <w:pPr>
        <w:tabs>
          <w:tab w:val="left" w:pos="9475"/>
        </w:tabs>
        <w:rPr>
          <w:sz w:val="24"/>
          <w:szCs w:val="24"/>
        </w:rPr>
      </w:pPr>
    </w:p>
    <w:p w:rsidR="005A686C" w:rsidRPr="00DA0224" w:rsidRDefault="005A686C" w:rsidP="009929D1">
      <w:pPr>
        <w:tabs>
          <w:tab w:val="left" w:pos="9475"/>
        </w:tabs>
        <w:spacing w:before="238"/>
        <w:rPr>
          <w:sz w:val="24"/>
          <w:szCs w:val="24"/>
        </w:rPr>
      </w:pPr>
      <w:r w:rsidRPr="00DA0224">
        <w:rPr>
          <w:b/>
          <w:sz w:val="24"/>
          <w:szCs w:val="24"/>
        </w:rPr>
        <w:t>Information/directions:</w:t>
      </w:r>
    </w:p>
    <w:p w:rsidR="005A686C" w:rsidRPr="00DA0224" w:rsidRDefault="005A686C" w:rsidP="009929D1">
      <w:pPr>
        <w:tabs>
          <w:tab w:val="left" w:pos="9475"/>
        </w:tabs>
        <w:rPr>
          <w:sz w:val="24"/>
          <w:szCs w:val="24"/>
        </w:rPr>
      </w:pPr>
      <w:r w:rsidRPr="00DA0224">
        <w:rPr>
          <w:sz w:val="24"/>
          <w:szCs w:val="24"/>
        </w:rPr>
        <w:t>After the teacher has given direct instruction on “conversation etiquette,” students can role-play a skill on which we all need to work.  Students need to learn to say, “I'm sorry,” when they have violated the rights and/or property of others.</w:t>
      </w:r>
    </w:p>
    <w:p w:rsidR="005A686C" w:rsidRPr="00DA0224" w:rsidRDefault="005A686C" w:rsidP="009929D1">
      <w:pPr>
        <w:tabs>
          <w:tab w:val="left" w:pos="9475"/>
        </w:tabs>
        <w:rPr>
          <w:sz w:val="24"/>
          <w:szCs w:val="24"/>
        </w:rPr>
      </w:pPr>
    </w:p>
    <w:p w:rsidR="005A686C" w:rsidRPr="00DA0224" w:rsidRDefault="005A686C" w:rsidP="009929D1">
      <w:pPr>
        <w:tabs>
          <w:tab w:val="left" w:pos="9475"/>
        </w:tabs>
        <w:spacing w:before="259"/>
        <w:ind w:right="914"/>
        <w:rPr>
          <w:sz w:val="24"/>
          <w:szCs w:val="24"/>
        </w:rPr>
      </w:pPr>
      <w:r w:rsidRPr="00DA0224">
        <w:rPr>
          <w:sz w:val="24"/>
          <w:szCs w:val="24"/>
        </w:rPr>
        <w:t>Prepare several cards for this role-playing activity.  On each card, write an incident involving two people.  In each incident, one person's rights have been violated or property damaged, and the other person must offer an apology.</w:t>
      </w:r>
    </w:p>
    <w:p w:rsidR="005A686C" w:rsidRPr="00DA0224" w:rsidRDefault="005A686C" w:rsidP="009929D1">
      <w:pPr>
        <w:tabs>
          <w:tab w:val="left" w:pos="9475"/>
        </w:tabs>
        <w:spacing w:before="259"/>
        <w:rPr>
          <w:sz w:val="24"/>
          <w:szCs w:val="24"/>
        </w:rPr>
      </w:pPr>
    </w:p>
    <w:p w:rsidR="005A686C" w:rsidRPr="00DA0224" w:rsidRDefault="005A686C" w:rsidP="009929D1">
      <w:pPr>
        <w:tabs>
          <w:tab w:val="left" w:pos="9475"/>
        </w:tabs>
        <w:spacing w:before="259"/>
        <w:rPr>
          <w:sz w:val="24"/>
          <w:szCs w:val="24"/>
        </w:rPr>
      </w:pPr>
      <w:r w:rsidRPr="00DA0224">
        <w:rPr>
          <w:sz w:val="24"/>
          <w:szCs w:val="24"/>
        </w:rPr>
        <w:t xml:space="preserve">Choose two students at a time to participate.  Read the incident on one of the cards. One student acts out apologizing, and the other student acts out accepting the apology.  Repeat this activity, with students reversing roles. </w:t>
      </w:r>
    </w:p>
    <w:p w:rsidR="005A686C" w:rsidRPr="00DA0224" w:rsidRDefault="005A686C" w:rsidP="009929D1">
      <w:pPr>
        <w:tabs>
          <w:tab w:val="left" w:pos="9475"/>
        </w:tabs>
        <w:spacing w:before="259"/>
        <w:rPr>
          <w:sz w:val="24"/>
          <w:szCs w:val="24"/>
        </w:rPr>
      </w:pPr>
    </w:p>
    <w:p w:rsidR="005A686C" w:rsidRPr="00DA0224" w:rsidRDefault="005A686C" w:rsidP="009929D1">
      <w:pPr>
        <w:tabs>
          <w:tab w:val="left" w:pos="9475"/>
        </w:tabs>
        <w:spacing w:before="230"/>
        <w:rPr>
          <w:sz w:val="24"/>
          <w:szCs w:val="24"/>
        </w:rPr>
      </w:pPr>
      <w:r w:rsidRPr="00DA0224">
        <w:rPr>
          <w:b/>
          <w:sz w:val="24"/>
          <w:szCs w:val="24"/>
        </w:rPr>
        <w:t>Examples:</w:t>
      </w:r>
    </w:p>
    <w:p w:rsidR="00EB683B" w:rsidRDefault="00EB683B" w:rsidP="00DA0224">
      <w:pPr>
        <w:pStyle w:val="ListParagraph"/>
        <w:tabs>
          <w:tab w:val="left" w:pos="367"/>
        </w:tabs>
        <w:spacing w:before="7"/>
        <w:ind w:left="180" w:hanging="180"/>
        <w:rPr>
          <w:sz w:val="24"/>
          <w:szCs w:val="24"/>
        </w:rPr>
      </w:pPr>
    </w:p>
    <w:p w:rsidR="005A686C" w:rsidRPr="00DA0224" w:rsidRDefault="00DA0224" w:rsidP="00EB683B">
      <w:pPr>
        <w:pStyle w:val="ListParagraph"/>
        <w:tabs>
          <w:tab w:val="left" w:pos="367"/>
        </w:tabs>
        <w:spacing w:before="7"/>
        <w:ind w:left="270" w:hanging="270"/>
        <w:rPr>
          <w:sz w:val="24"/>
          <w:szCs w:val="24"/>
        </w:rPr>
      </w:pPr>
      <w:r>
        <w:rPr>
          <w:sz w:val="24"/>
          <w:szCs w:val="24"/>
        </w:rPr>
        <w:t xml:space="preserve">1.  </w:t>
      </w:r>
      <w:r w:rsidR="005A686C" w:rsidRPr="00DA0224">
        <w:rPr>
          <w:sz w:val="24"/>
          <w:szCs w:val="24"/>
        </w:rPr>
        <w:t xml:space="preserve">(Roles: two friends) –You borrowed your friend's bicycle, rode over some glass, and now his </w:t>
      </w:r>
      <w:r>
        <w:rPr>
          <w:sz w:val="24"/>
          <w:szCs w:val="24"/>
        </w:rPr>
        <w:t xml:space="preserve"> </w:t>
      </w:r>
      <w:r w:rsidR="005A686C" w:rsidRPr="00DA0224">
        <w:rPr>
          <w:sz w:val="24"/>
          <w:szCs w:val="24"/>
        </w:rPr>
        <w:t>bike has a flat tire.</w:t>
      </w:r>
    </w:p>
    <w:p w:rsidR="00DA0224" w:rsidRDefault="00DA0224" w:rsidP="009929D1">
      <w:pPr>
        <w:pStyle w:val="ListParagraph"/>
        <w:tabs>
          <w:tab w:val="left" w:pos="9475"/>
        </w:tabs>
        <w:spacing w:before="7"/>
        <w:ind w:left="0" w:hanging="270"/>
        <w:rPr>
          <w:sz w:val="24"/>
          <w:szCs w:val="24"/>
        </w:rPr>
      </w:pPr>
      <w:r>
        <w:rPr>
          <w:sz w:val="24"/>
          <w:szCs w:val="24"/>
        </w:rPr>
        <w:t xml:space="preserve">    </w:t>
      </w:r>
    </w:p>
    <w:p w:rsidR="005A686C" w:rsidRPr="00DA0224" w:rsidRDefault="005A686C" w:rsidP="00EB683B">
      <w:pPr>
        <w:pStyle w:val="ListParagraph"/>
        <w:tabs>
          <w:tab w:val="left" w:pos="9475"/>
        </w:tabs>
        <w:spacing w:before="7"/>
        <w:ind w:left="270" w:hanging="270"/>
        <w:rPr>
          <w:sz w:val="24"/>
          <w:szCs w:val="24"/>
        </w:rPr>
      </w:pPr>
      <w:r w:rsidRPr="00DA0224">
        <w:rPr>
          <w:sz w:val="24"/>
          <w:szCs w:val="24"/>
        </w:rPr>
        <w:t xml:space="preserve">2. </w:t>
      </w:r>
      <w:r w:rsidR="00EB683B">
        <w:rPr>
          <w:sz w:val="24"/>
          <w:szCs w:val="24"/>
        </w:rPr>
        <w:t xml:space="preserve"> </w:t>
      </w:r>
      <w:r w:rsidRPr="00DA0224">
        <w:rPr>
          <w:sz w:val="24"/>
          <w:szCs w:val="24"/>
        </w:rPr>
        <w:t>(Roles: two sisters) –Your sister loaned you her best necklace to wear to the Spring Dance, but you lost it.</w:t>
      </w:r>
    </w:p>
    <w:p w:rsidR="00DA0224" w:rsidRDefault="00DA0224" w:rsidP="009929D1">
      <w:pPr>
        <w:pStyle w:val="ListParagraph"/>
        <w:tabs>
          <w:tab w:val="left" w:pos="367"/>
        </w:tabs>
        <w:ind w:left="0" w:hanging="270"/>
        <w:rPr>
          <w:sz w:val="24"/>
          <w:szCs w:val="24"/>
        </w:rPr>
      </w:pPr>
      <w:r>
        <w:rPr>
          <w:sz w:val="24"/>
          <w:szCs w:val="24"/>
        </w:rPr>
        <w:t xml:space="preserve">    </w:t>
      </w:r>
    </w:p>
    <w:p w:rsidR="005A686C" w:rsidRPr="00DA0224" w:rsidRDefault="00DA0224" w:rsidP="009929D1">
      <w:pPr>
        <w:pStyle w:val="ListParagraph"/>
        <w:tabs>
          <w:tab w:val="left" w:pos="367"/>
        </w:tabs>
        <w:ind w:left="0" w:hanging="270"/>
        <w:rPr>
          <w:sz w:val="24"/>
          <w:szCs w:val="24"/>
        </w:rPr>
      </w:pPr>
      <w:r>
        <w:rPr>
          <w:sz w:val="24"/>
          <w:szCs w:val="24"/>
        </w:rPr>
        <w:t xml:space="preserve">    </w:t>
      </w:r>
      <w:r w:rsidR="005A686C" w:rsidRPr="00DA0224">
        <w:rPr>
          <w:sz w:val="24"/>
          <w:szCs w:val="24"/>
        </w:rPr>
        <w:t xml:space="preserve">3. </w:t>
      </w:r>
      <w:r w:rsidR="00EB683B">
        <w:rPr>
          <w:sz w:val="24"/>
          <w:szCs w:val="24"/>
        </w:rPr>
        <w:t xml:space="preserve"> </w:t>
      </w:r>
      <w:r w:rsidR="005A686C" w:rsidRPr="00DA0224">
        <w:rPr>
          <w:sz w:val="24"/>
          <w:szCs w:val="24"/>
        </w:rPr>
        <w:t>(Roles: student and librarian) –You dropped a library book in a huge mud puddle.</w:t>
      </w:r>
    </w:p>
    <w:p w:rsidR="00DA0224" w:rsidRDefault="00DA0224" w:rsidP="009929D1">
      <w:pPr>
        <w:pStyle w:val="ListParagraph"/>
        <w:tabs>
          <w:tab w:val="left" w:pos="367"/>
        </w:tabs>
        <w:ind w:left="0" w:hanging="270"/>
        <w:rPr>
          <w:sz w:val="24"/>
          <w:szCs w:val="24"/>
        </w:rPr>
      </w:pPr>
    </w:p>
    <w:p w:rsidR="00EB683B" w:rsidRDefault="00DA0224" w:rsidP="00EB683B">
      <w:pPr>
        <w:pStyle w:val="ListParagraph"/>
        <w:tabs>
          <w:tab w:val="left" w:pos="367"/>
        </w:tabs>
        <w:ind w:left="0" w:hanging="270"/>
        <w:rPr>
          <w:sz w:val="24"/>
          <w:szCs w:val="24"/>
        </w:rPr>
      </w:pPr>
      <w:r>
        <w:rPr>
          <w:sz w:val="24"/>
          <w:szCs w:val="24"/>
        </w:rPr>
        <w:t xml:space="preserve">    </w:t>
      </w:r>
      <w:r w:rsidR="005A686C" w:rsidRPr="00DA0224">
        <w:rPr>
          <w:sz w:val="24"/>
          <w:szCs w:val="24"/>
        </w:rPr>
        <w:t xml:space="preserve">4. </w:t>
      </w:r>
      <w:r w:rsidR="00EB683B">
        <w:rPr>
          <w:sz w:val="24"/>
          <w:szCs w:val="24"/>
        </w:rPr>
        <w:t xml:space="preserve"> </w:t>
      </w:r>
      <w:r w:rsidR="005A686C" w:rsidRPr="00DA0224">
        <w:rPr>
          <w:sz w:val="24"/>
          <w:szCs w:val="24"/>
        </w:rPr>
        <w:t>(Roles: student and adult neighbor) –You hit a baseball through the neighbor's window.</w:t>
      </w:r>
    </w:p>
    <w:p w:rsidR="00EB683B" w:rsidRDefault="00EB683B" w:rsidP="00EB683B">
      <w:pPr>
        <w:pStyle w:val="ListParagraph"/>
        <w:tabs>
          <w:tab w:val="left" w:pos="367"/>
        </w:tabs>
        <w:ind w:left="0" w:hanging="270"/>
        <w:rPr>
          <w:sz w:val="24"/>
          <w:szCs w:val="24"/>
        </w:rPr>
      </w:pPr>
    </w:p>
    <w:p w:rsidR="005A686C" w:rsidRPr="00DA0224" w:rsidRDefault="005A686C" w:rsidP="00EB683B">
      <w:pPr>
        <w:pStyle w:val="ListParagraph"/>
        <w:tabs>
          <w:tab w:val="left" w:pos="367"/>
        </w:tabs>
        <w:ind w:left="0"/>
        <w:rPr>
          <w:sz w:val="24"/>
          <w:szCs w:val="24"/>
        </w:rPr>
      </w:pPr>
      <w:r w:rsidRPr="00DA0224">
        <w:rPr>
          <w:sz w:val="24"/>
          <w:szCs w:val="24"/>
        </w:rPr>
        <w:t xml:space="preserve">5. </w:t>
      </w:r>
      <w:r w:rsidR="00EB683B">
        <w:rPr>
          <w:sz w:val="24"/>
          <w:szCs w:val="24"/>
        </w:rPr>
        <w:t xml:space="preserve"> </w:t>
      </w:r>
      <w:r w:rsidRPr="00DA0224">
        <w:rPr>
          <w:sz w:val="24"/>
          <w:szCs w:val="24"/>
        </w:rPr>
        <w:t>(Roles: teenage babysitter and adult) –While babysitting, you broke a dish.</w:t>
      </w:r>
    </w:p>
    <w:p w:rsidR="00EB683B" w:rsidRDefault="00EB683B" w:rsidP="009929D1">
      <w:pPr>
        <w:pStyle w:val="ListParagraph"/>
        <w:tabs>
          <w:tab w:val="left" w:pos="367"/>
        </w:tabs>
        <w:ind w:left="0" w:right="-269" w:hanging="270"/>
        <w:rPr>
          <w:sz w:val="24"/>
          <w:szCs w:val="24"/>
        </w:rPr>
      </w:pPr>
    </w:p>
    <w:p w:rsidR="005A686C" w:rsidRPr="00DA0224" w:rsidRDefault="00EB683B" w:rsidP="00EB683B">
      <w:pPr>
        <w:pStyle w:val="ListParagraph"/>
        <w:tabs>
          <w:tab w:val="left" w:pos="367"/>
        </w:tabs>
        <w:ind w:left="270" w:right="-269" w:hanging="540"/>
        <w:rPr>
          <w:sz w:val="24"/>
          <w:szCs w:val="24"/>
        </w:rPr>
      </w:pPr>
      <w:r>
        <w:rPr>
          <w:sz w:val="24"/>
          <w:szCs w:val="24"/>
        </w:rPr>
        <w:t xml:space="preserve">    </w:t>
      </w:r>
      <w:r w:rsidR="005A686C" w:rsidRPr="00DA0224">
        <w:rPr>
          <w:sz w:val="24"/>
          <w:szCs w:val="24"/>
        </w:rPr>
        <w:t xml:space="preserve">6. </w:t>
      </w:r>
      <w:r>
        <w:rPr>
          <w:sz w:val="24"/>
          <w:szCs w:val="24"/>
        </w:rPr>
        <w:t xml:space="preserve"> </w:t>
      </w:r>
      <w:r w:rsidR="005A686C" w:rsidRPr="00DA0224">
        <w:rPr>
          <w:sz w:val="24"/>
          <w:szCs w:val="24"/>
        </w:rPr>
        <w:t xml:space="preserve">(Roles: child and mother) –You've been arguing with your mother and said some things you </w:t>
      </w:r>
      <w:r>
        <w:rPr>
          <w:sz w:val="24"/>
          <w:szCs w:val="24"/>
        </w:rPr>
        <w:t xml:space="preserve"> </w:t>
      </w:r>
      <w:r w:rsidR="005A686C" w:rsidRPr="00DA0224">
        <w:rPr>
          <w:sz w:val="24"/>
          <w:szCs w:val="24"/>
        </w:rPr>
        <w:t>really didn't mean.  Now, you feel badly; you know you hurt her.</w:t>
      </w:r>
    </w:p>
    <w:p w:rsidR="005A686C" w:rsidRPr="00DA0224" w:rsidRDefault="005A686C" w:rsidP="009929D1">
      <w:pPr>
        <w:tabs>
          <w:tab w:val="left" w:pos="9475"/>
        </w:tabs>
        <w:spacing w:before="259"/>
        <w:rPr>
          <w:sz w:val="24"/>
          <w:szCs w:val="24"/>
        </w:rPr>
      </w:pPr>
      <w:r w:rsidRPr="00DA0224">
        <w:rPr>
          <w:b/>
          <w:sz w:val="24"/>
          <w:szCs w:val="24"/>
        </w:rPr>
        <w:t>How this activity can be varied:</w:t>
      </w:r>
    </w:p>
    <w:p w:rsidR="005A686C" w:rsidRPr="00DA0224" w:rsidRDefault="005A686C" w:rsidP="009929D1">
      <w:pPr>
        <w:tabs>
          <w:tab w:val="left" w:pos="9475"/>
        </w:tabs>
        <w:rPr>
          <w:sz w:val="24"/>
          <w:szCs w:val="24"/>
        </w:rPr>
      </w:pPr>
      <w:r w:rsidRPr="00DA0224">
        <w:rPr>
          <w:sz w:val="24"/>
          <w:szCs w:val="24"/>
        </w:rPr>
        <w:t>For some students, it might be helpful if they write out a conversation between two</w:t>
      </w:r>
      <w:r w:rsidR="00EB683B">
        <w:rPr>
          <w:sz w:val="24"/>
          <w:szCs w:val="24"/>
        </w:rPr>
        <w:t xml:space="preserve"> </w:t>
      </w:r>
      <w:r w:rsidRPr="00DA0224">
        <w:rPr>
          <w:sz w:val="24"/>
          <w:szCs w:val="24"/>
        </w:rPr>
        <w:t>people first, and then the role-playing could be videotaped.  Students could also make up “I'm sorry” cards, allowing other students to model alternative ways of apologizing.  Students can generate situation cards from their own experiences.</w:t>
      </w:r>
    </w:p>
    <w:p w:rsidR="005A686C" w:rsidRDefault="005A686C" w:rsidP="009929D1">
      <w:pPr>
        <w:rPr>
          <w:sz w:val="28"/>
          <w:szCs w:val="28"/>
        </w:rPr>
      </w:pPr>
    </w:p>
    <w:p w:rsidR="00FD127D" w:rsidRDefault="00FD127D" w:rsidP="009929D1">
      <w:pPr>
        <w:tabs>
          <w:tab w:val="left" w:pos="9475"/>
        </w:tabs>
        <w:rPr>
          <w:b/>
          <w:sz w:val="32"/>
          <w:szCs w:val="32"/>
        </w:rPr>
      </w:pPr>
    </w:p>
    <w:p w:rsidR="000D553D" w:rsidRDefault="000D553D" w:rsidP="009929D1">
      <w:pPr>
        <w:tabs>
          <w:tab w:val="left" w:pos="9475"/>
        </w:tabs>
        <w:rPr>
          <w:b/>
          <w:sz w:val="32"/>
          <w:szCs w:val="32"/>
        </w:rPr>
      </w:pPr>
    </w:p>
    <w:p w:rsidR="000D553D" w:rsidRDefault="000D553D" w:rsidP="009929D1">
      <w:pPr>
        <w:tabs>
          <w:tab w:val="left" w:pos="9475"/>
        </w:tabs>
        <w:rPr>
          <w:b/>
          <w:sz w:val="32"/>
          <w:szCs w:val="32"/>
        </w:rPr>
      </w:pPr>
    </w:p>
    <w:p w:rsidR="005A686C" w:rsidRPr="008E6330" w:rsidRDefault="005A686C" w:rsidP="009929D1">
      <w:pPr>
        <w:tabs>
          <w:tab w:val="left" w:pos="9475"/>
        </w:tabs>
        <w:rPr>
          <w:b/>
          <w:sz w:val="32"/>
          <w:szCs w:val="32"/>
        </w:rPr>
      </w:pPr>
      <w:r w:rsidRPr="008E6330">
        <w:rPr>
          <w:b/>
          <w:sz w:val="32"/>
          <w:szCs w:val="32"/>
        </w:rPr>
        <w:t>How Would You Respond?</w:t>
      </w:r>
    </w:p>
    <w:p w:rsidR="005A686C" w:rsidRDefault="005A686C" w:rsidP="009929D1">
      <w:pPr>
        <w:tabs>
          <w:tab w:val="left" w:pos="9475"/>
        </w:tabs>
      </w:pPr>
    </w:p>
    <w:p w:rsidR="005A686C" w:rsidRPr="008E6330" w:rsidRDefault="005A686C" w:rsidP="009929D1">
      <w:pPr>
        <w:tabs>
          <w:tab w:val="left" w:pos="9475"/>
        </w:tabs>
        <w:spacing w:before="259"/>
        <w:rPr>
          <w:sz w:val="24"/>
          <w:szCs w:val="24"/>
        </w:rPr>
      </w:pPr>
      <w:r w:rsidRPr="008E6330">
        <w:rPr>
          <w:b/>
          <w:sz w:val="24"/>
          <w:szCs w:val="24"/>
        </w:rPr>
        <w:t>When the teacher might use this activity:</w:t>
      </w:r>
    </w:p>
    <w:p w:rsidR="005A686C" w:rsidRPr="008E6330" w:rsidRDefault="005A686C" w:rsidP="009929D1">
      <w:pPr>
        <w:tabs>
          <w:tab w:val="left" w:pos="9475"/>
        </w:tabs>
        <w:spacing w:before="7"/>
        <w:rPr>
          <w:sz w:val="24"/>
          <w:szCs w:val="24"/>
        </w:rPr>
      </w:pPr>
      <w:r w:rsidRPr="008E6330">
        <w:rPr>
          <w:sz w:val="24"/>
          <w:szCs w:val="24"/>
        </w:rPr>
        <w:t>To expand student skills in responding to adverse situations, this activity can be built upon in a variety of ways.</w:t>
      </w:r>
    </w:p>
    <w:p w:rsidR="005A686C" w:rsidRPr="008E6330" w:rsidRDefault="005A686C" w:rsidP="009929D1">
      <w:pPr>
        <w:tabs>
          <w:tab w:val="left" w:pos="9475"/>
        </w:tabs>
        <w:rPr>
          <w:b/>
          <w:sz w:val="24"/>
          <w:szCs w:val="24"/>
        </w:rPr>
      </w:pPr>
    </w:p>
    <w:p w:rsidR="005A686C" w:rsidRPr="008E6330" w:rsidRDefault="005A686C" w:rsidP="009929D1">
      <w:pPr>
        <w:tabs>
          <w:tab w:val="left" w:pos="9475"/>
        </w:tabs>
        <w:rPr>
          <w:b/>
          <w:sz w:val="24"/>
          <w:szCs w:val="24"/>
        </w:rPr>
      </w:pPr>
      <w:r w:rsidRPr="008E6330">
        <w:rPr>
          <w:b/>
          <w:sz w:val="24"/>
          <w:szCs w:val="24"/>
        </w:rPr>
        <w:t xml:space="preserve">Materials needed for this activity:  </w:t>
      </w:r>
    </w:p>
    <w:p w:rsidR="005A686C" w:rsidRPr="008E6330" w:rsidRDefault="005A686C" w:rsidP="00D108D2">
      <w:pPr>
        <w:pStyle w:val="ListParagraph"/>
        <w:numPr>
          <w:ilvl w:val="0"/>
          <w:numId w:val="78"/>
        </w:numPr>
        <w:tabs>
          <w:tab w:val="left" w:pos="9475"/>
        </w:tabs>
        <w:rPr>
          <w:sz w:val="24"/>
          <w:szCs w:val="24"/>
        </w:rPr>
      </w:pPr>
      <w:r w:rsidRPr="008E6330">
        <w:rPr>
          <w:sz w:val="24"/>
          <w:szCs w:val="24"/>
        </w:rPr>
        <w:t>“Deck” of situation cards, teacher-made to reflect realistic situations in context</w:t>
      </w:r>
    </w:p>
    <w:p w:rsidR="005A686C" w:rsidRPr="008E6330" w:rsidRDefault="005A686C" w:rsidP="009929D1">
      <w:pPr>
        <w:tabs>
          <w:tab w:val="left" w:pos="9475"/>
        </w:tabs>
        <w:rPr>
          <w:sz w:val="24"/>
          <w:szCs w:val="24"/>
        </w:rPr>
      </w:pPr>
    </w:p>
    <w:p w:rsidR="005A686C" w:rsidRPr="008E6330" w:rsidRDefault="005A686C" w:rsidP="009929D1">
      <w:pPr>
        <w:tabs>
          <w:tab w:val="left" w:pos="9475"/>
        </w:tabs>
        <w:spacing w:before="252"/>
        <w:rPr>
          <w:sz w:val="24"/>
          <w:szCs w:val="24"/>
        </w:rPr>
      </w:pPr>
      <w:r w:rsidRPr="008E6330">
        <w:rPr>
          <w:b/>
          <w:sz w:val="24"/>
          <w:szCs w:val="24"/>
        </w:rPr>
        <w:t>Information/directions:</w:t>
      </w:r>
    </w:p>
    <w:p w:rsidR="005A686C" w:rsidRPr="008E6330" w:rsidRDefault="005A686C" w:rsidP="009929D1">
      <w:pPr>
        <w:tabs>
          <w:tab w:val="left" w:pos="9475"/>
        </w:tabs>
        <w:rPr>
          <w:sz w:val="24"/>
          <w:szCs w:val="24"/>
        </w:rPr>
      </w:pPr>
      <w:r w:rsidRPr="008E6330">
        <w:rPr>
          <w:sz w:val="24"/>
          <w:szCs w:val="24"/>
        </w:rPr>
        <w:t xml:space="preserve">Prepare a variety of hypothetical stories in which students will be required to respond in an appropriate manner.  Ask older students to help create situation cards that represent difficult situations in which they were placed.  Write the scenarios or comments on cards, and ask students to choose one card from the “deck.”  Referring to earlier direct instruction, coach each student to role-play or write the appropriate response. </w:t>
      </w:r>
    </w:p>
    <w:p w:rsidR="005A686C" w:rsidRPr="008E6330" w:rsidRDefault="005A686C" w:rsidP="009929D1">
      <w:pPr>
        <w:tabs>
          <w:tab w:val="left" w:pos="9475"/>
        </w:tabs>
        <w:rPr>
          <w:sz w:val="24"/>
          <w:szCs w:val="24"/>
        </w:rPr>
      </w:pPr>
    </w:p>
    <w:p w:rsidR="005A686C" w:rsidRPr="008E6330" w:rsidRDefault="005A686C" w:rsidP="009929D1">
      <w:pPr>
        <w:tabs>
          <w:tab w:val="left" w:pos="9475"/>
        </w:tabs>
        <w:rPr>
          <w:sz w:val="24"/>
          <w:szCs w:val="24"/>
        </w:rPr>
      </w:pPr>
      <w:r w:rsidRPr="008E6330">
        <w:rPr>
          <w:sz w:val="24"/>
          <w:szCs w:val="24"/>
        </w:rPr>
        <w:t>Examples:  Tell your response if someone said to you,…</w:t>
      </w:r>
    </w:p>
    <w:p w:rsidR="005A686C" w:rsidRPr="008E6330" w:rsidRDefault="005A686C" w:rsidP="00D108D2">
      <w:pPr>
        <w:pStyle w:val="ListParagraph"/>
        <w:numPr>
          <w:ilvl w:val="0"/>
          <w:numId w:val="78"/>
        </w:numPr>
        <w:tabs>
          <w:tab w:val="left" w:pos="1310"/>
        </w:tabs>
        <w:rPr>
          <w:sz w:val="24"/>
          <w:szCs w:val="24"/>
        </w:rPr>
      </w:pPr>
      <w:r w:rsidRPr="008E6330">
        <w:rPr>
          <w:sz w:val="24"/>
          <w:szCs w:val="24"/>
        </w:rPr>
        <w:t>“You look nice today.”</w:t>
      </w:r>
    </w:p>
    <w:p w:rsidR="005A686C" w:rsidRPr="008E6330" w:rsidRDefault="005A686C" w:rsidP="00D108D2">
      <w:pPr>
        <w:pStyle w:val="ListParagraph"/>
        <w:numPr>
          <w:ilvl w:val="0"/>
          <w:numId w:val="78"/>
        </w:numPr>
        <w:tabs>
          <w:tab w:val="left" w:pos="1310"/>
        </w:tabs>
        <w:rPr>
          <w:sz w:val="24"/>
          <w:szCs w:val="24"/>
        </w:rPr>
      </w:pPr>
      <w:r w:rsidRPr="008E6330">
        <w:rPr>
          <w:sz w:val="24"/>
          <w:szCs w:val="24"/>
        </w:rPr>
        <w:t>“You did a nice job on this paper.”</w:t>
      </w:r>
    </w:p>
    <w:p w:rsidR="005A686C" w:rsidRPr="008E6330" w:rsidRDefault="005A686C" w:rsidP="00D108D2">
      <w:pPr>
        <w:pStyle w:val="ListParagraph"/>
        <w:numPr>
          <w:ilvl w:val="0"/>
          <w:numId w:val="78"/>
        </w:numPr>
        <w:tabs>
          <w:tab w:val="left" w:pos="1310"/>
        </w:tabs>
        <w:rPr>
          <w:sz w:val="24"/>
          <w:szCs w:val="24"/>
        </w:rPr>
      </w:pPr>
      <w:r w:rsidRPr="008E6330">
        <w:rPr>
          <w:sz w:val="24"/>
          <w:szCs w:val="24"/>
        </w:rPr>
        <w:t>“You forgot to comb your hair this morning.”</w:t>
      </w:r>
    </w:p>
    <w:p w:rsidR="005A686C" w:rsidRPr="008E6330" w:rsidRDefault="005A686C" w:rsidP="00D108D2">
      <w:pPr>
        <w:pStyle w:val="ListParagraph"/>
        <w:numPr>
          <w:ilvl w:val="0"/>
          <w:numId w:val="78"/>
        </w:numPr>
        <w:tabs>
          <w:tab w:val="left" w:pos="1310"/>
        </w:tabs>
        <w:rPr>
          <w:sz w:val="24"/>
          <w:szCs w:val="24"/>
        </w:rPr>
      </w:pPr>
      <w:r w:rsidRPr="008E6330">
        <w:rPr>
          <w:sz w:val="24"/>
          <w:szCs w:val="24"/>
        </w:rPr>
        <w:t>“I like your new shirt.”</w:t>
      </w:r>
    </w:p>
    <w:p w:rsidR="005A686C" w:rsidRPr="008E6330" w:rsidRDefault="005A686C" w:rsidP="00D108D2">
      <w:pPr>
        <w:pStyle w:val="ListParagraph"/>
        <w:numPr>
          <w:ilvl w:val="0"/>
          <w:numId w:val="78"/>
        </w:numPr>
        <w:tabs>
          <w:tab w:val="left" w:pos="1310"/>
        </w:tabs>
        <w:rPr>
          <w:sz w:val="24"/>
          <w:szCs w:val="24"/>
        </w:rPr>
      </w:pPr>
      <w:r w:rsidRPr="008E6330">
        <w:rPr>
          <w:sz w:val="24"/>
          <w:szCs w:val="24"/>
        </w:rPr>
        <w:t>“I'm not happy with your behavior today.”</w:t>
      </w:r>
    </w:p>
    <w:p w:rsidR="005A686C" w:rsidRPr="008E6330" w:rsidRDefault="005A686C" w:rsidP="00D108D2">
      <w:pPr>
        <w:pStyle w:val="ListParagraph"/>
        <w:numPr>
          <w:ilvl w:val="0"/>
          <w:numId w:val="78"/>
        </w:numPr>
        <w:tabs>
          <w:tab w:val="left" w:pos="1310"/>
        </w:tabs>
        <w:rPr>
          <w:sz w:val="24"/>
          <w:szCs w:val="24"/>
        </w:rPr>
      </w:pPr>
      <w:r w:rsidRPr="008E6330">
        <w:rPr>
          <w:sz w:val="24"/>
          <w:szCs w:val="24"/>
        </w:rPr>
        <w:t>“I appreciate the way you played with Chris at recess.”</w:t>
      </w:r>
    </w:p>
    <w:p w:rsidR="005A686C" w:rsidRPr="008E6330" w:rsidRDefault="005A686C" w:rsidP="00D108D2">
      <w:pPr>
        <w:pStyle w:val="ListParagraph"/>
        <w:numPr>
          <w:ilvl w:val="0"/>
          <w:numId w:val="78"/>
        </w:numPr>
        <w:tabs>
          <w:tab w:val="left" w:pos="1310"/>
        </w:tabs>
        <w:rPr>
          <w:sz w:val="24"/>
          <w:szCs w:val="24"/>
        </w:rPr>
      </w:pPr>
      <w:r w:rsidRPr="008E6330">
        <w:rPr>
          <w:sz w:val="24"/>
          <w:szCs w:val="24"/>
        </w:rPr>
        <w:t>“I don't appreciate the way you pushed me in line.”</w:t>
      </w:r>
    </w:p>
    <w:p w:rsidR="005A686C" w:rsidRPr="008E6330" w:rsidRDefault="005A686C" w:rsidP="00D108D2">
      <w:pPr>
        <w:pStyle w:val="ListParagraph"/>
        <w:numPr>
          <w:ilvl w:val="0"/>
          <w:numId w:val="78"/>
        </w:numPr>
        <w:tabs>
          <w:tab w:val="left" w:pos="1310"/>
        </w:tabs>
        <w:rPr>
          <w:sz w:val="24"/>
          <w:szCs w:val="24"/>
        </w:rPr>
      </w:pPr>
      <w:r w:rsidRPr="008E6330">
        <w:rPr>
          <w:sz w:val="24"/>
          <w:szCs w:val="24"/>
        </w:rPr>
        <w:t>“Ha!  Ha!  I did it better than you!”</w:t>
      </w:r>
    </w:p>
    <w:p w:rsidR="005A686C" w:rsidRPr="008E6330" w:rsidRDefault="005A686C" w:rsidP="009929D1">
      <w:pPr>
        <w:tabs>
          <w:tab w:val="left" w:pos="1310"/>
        </w:tabs>
        <w:rPr>
          <w:sz w:val="24"/>
          <w:szCs w:val="24"/>
        </w:rPr>
      </w:pPr>
    </w:p>
    <w:p w:rsidR="005A686C" w:rsidRPr="008E6330" w:rsidRDefault="005A686C" w:rsidP="009929D1">
      <w:pPr>
        <w:tabs>
          <w:tab w:val="left" w:pos="9475"/>
        </w:tabs>
        <w:spacing w:before="259"/>
        <w:rPr>
          <w:b/>
          <w:sz w:val="24"/>
          <w:szCs w:val="24"/>
        </w:rPr>
      </w:pPr>
      <w:r w:rsidRPr="008E6330">
        <w:rPr>
          <w:b/>
          <w:sz w:val="24"/>
          <w:szCs w:val="24"/>
        </w:rPr>
        <w:t>Other situations:</w:t>
      </w:r>
    </w:p>
    <w:p w:rsidR="005A686C" w:rsidRPr="008E6330" w:rsidRDefault="008E6330" w:rsidP="008E6330">
      <w:pPr>
        <w:pStyle w:val="ListParagraph"/>
        <w:tabs>
          <w:tab w:val="left" w:pos="9475"/>
        </w:tabs>
        <w:spacing w:before="259"/>
        <w:ind w:left="360" w:hanging="360"/>
        <w:rPr>
          <w:sz w:val="24"/>
          <w:szCs w:val="24"/>
        </w:rPr>
      </w:pPr>
      <w:r>
        <w:rPr>
          <w:sz w:val="24"/>
          <w:szCs w:val="24"/>
        </w:rPr>
        <w:t xml:space="preserve">1.  </w:t>
      </w:r>
      <w:r w:rsidR="005A686C" w:rsidRPr="008E6330">
        <w:rPr>
          <w:sz w:val="24"/>
          <w:szCs w:val="24"/>
        </w:rPr>
        <w:t xml:space="preserve"> You have a newspaper route, and you are collecting for the month.  This is the third time you </w:t>
      </w:r>
      <w:r>
        <w:rPr>
          <w:sz w:val="24"/>
          <w:szCs w:val="24"/>
        </w:rPr>
        <w:t xml:space="preserve">   </w:t>
      </w:r>
      <w:r w:rsidR="005A686C" w:rsidRPr="008E6330">
        <w:rPr>
          <w:sz w:val="24"/>
          <w:szCs w:val="24"/>
        </w:rPr>
        <w:t>have gone to the Smith's house.  Twice, Mrs. Smith has asked you to come back the next day.  Again she says, “I'm just too busy.  Come back tomorrow.”  What do you say?</w:t>
      </w:r>
    </w:p>
    <w:p w:rsidR="005A686C" w:rsidRPr="008E6330" w:rsidRDefault="005A686C" w:rsidP="009929D1">
      <w:pPr>
        <w:pStyle w:val="ListParagraph"/>
        <w:tabs>
          <w:tab w:val="left" w:pos="9475"/>
        </w:tabs>
        <w:spacing w:before="259"/>
        <w:ind w:left="0" w:hanging="360"/>
        <w:rPr>
          <w:sz w:val="24"/>
          <w:szCs w:val="24"/>
        </w:rPr>
      </w:pPr>
    </w:p>
    <w:p w:rsidR="005A686C" w:rsidRPr="008E6330" w:rsidRDefault="008E6330" w:rsidP="008E6330">
      <w:pPr>
        <w:pStyle w:val="ListParagraph"/>
        <w:tabs>
          <w:tab w:val="left" w:pos="9475"/>
        </w:tabs>
        <w:spacing w:before="259"/>
        <w:ind w:left="360" w:hanging="720"/>
        <w:rPr>
          <w:sz w:val="24"/>
          <w:szCs w:val="24"/>
        </w:rPr>
      </w:pPr>
      <w:r>
        <w:rPr>
          <w:sz w:val="24"/>
          <w:szCs w:val="24"/>
        </w:rPr>
        <w:t xml:space="preserve">       2.  </w:t>
      </w:r>
      <w:r w:rsidR="005A686C" w:rsidRPr="008E6330">
        <w:rPr>
          <w:sz w:val="24"/>
          <w:szCs w:val="24"/>
        </w:rPr>
        <w:t xml:space="preserve">You are answering an ad in your community newspaper.  It says, “Wanted: </w:t>
      </w:r>
      <w:r>
        <w:rPr>
          <w:sz w:val="24"/>
          <w:szCs w:val="24"/>
        </w:rPr>
        <w:t xml:space="preserve"> </w:t>
      </w:r>
      <w:r w:rsidR="005A686C" w:rsidRPr="008E6330">
        <w:rPr>
          <w:sz w:val="24"/>
          <w:szCs w:val="24"/>
        </w:rPr>
        <w:t>Boy or girl, aged 12-14, to take care of house</w:t>
      </w:r>
      <w:r>
        <w:rPr>
          <w:sz w:val="24"/>
          <w:szCs w:val="24"/>
        </w:rPr>
        <w:t>hold pets while family goes on two</w:t>
      </w:r>
      <w:r w:rsidR="005A686C" w:rsidRPr="008E6330">
        <w:rPr>
          <w:sz w:val="24"/>
          <w:szCs w:val="24"/>
        </w:rPr>
        <w:t xml:space="preserve">-week vacation.  </w:t>
      </w:r>
      <w:r>
        <w:rPr>
          <w:sz w:val="24"/>
          <w:szCs w:val="24"/>
        </w:rPr>
        <w:t xml:space="preserve">Please call </w:t>
      </w:r>
      <w:r w:rsidR="005A686C" w:rsidRPr="008E6330">
        <w:rPr>
          <w:sz w:val="24"/>
          <w:szCs w:val="24"/>
        </w:rPr>
        <w:t xml:space="preserve"> 674-6242.”  You really want the job, so you dial the number. A man's voice says, “Hello.”  What do you say?</w:t>
      </w:r>
    </w:p>
    <w:p w:rsidR="005A686C" w:rsidRPr="008E6330" w:rsidRDefault="005A686C" w:rsidP="009929D1">
      <w:pPr>
        <w:pStyle w:val="ListParagraph"/>
        <w:tabs>
          <w:tab w:val="left" w:pos="9475"/>
        </w:tabs>
        <w:spacing w:before="259"/>
        <w:ind w:left="0" w:hanging="360"/>
        <w:rPr>
          <w:b/>
          <w:sz w:val="24"/>
          <w:szCs w:val="24"/>
        </w:rPr>
      </w:pPr>
    </w:p>
    <w:p w:rsidR="005A686C" w:rsidRPr="008E6330" w:rsidRDefault="008E6330" w:rsidP="008E6330">
      <w:pPr>
        <w:pStyle w:val="ListParagraph"/>
        <w:tabs>
          <w:tab w:val="left" w:pos="9475"/>
        </w:tabs>
        <w:spacing w:before="259"/>
        <w:ind w:left="360" w:hanging="720"/>
        <w:rPr>
          <w:sz w:val="24"/>
          <w:szCs w:val="24"/>
        </w:rPr>
      </w:pPr>
      <w:r>
        <w:rPr>
          <w:sz w:val="24"/>
          <w:szCs w:val="24"/>
        </w:rPr>
        <w:t xml:space="preserve">       3.</w:t>
      </w:r>
      <w:r w:rsidR="005A686C" w:rsidRPr="008E6330">
        <w:rPr>
          <w:sz w:val="24"/>
          <w:szCs w:val="24"/>
        </w:rPr>
        <w:t xml:space="preserve">  The daily newspaper has an ad for a carrier in your neighborhood.  You make an appointment with the circulation manager at your home right after school. But</w:t>
      </w:r>
      <w:r>
        <w:rPr>
          <w:sz w:val="24"/>
          <w:szCs w:val="24"/>
        </w:rPr>
        <w:t>,</w:t>
      </w:r>
      <w:r w:rsidR="005A686C" w:rsidRPr="008E6330">
        <w:rPr>
          <w:sz w:val="24"/>
          <w:szCs w:val="24"/>
        </w:rPr>
        <w:t xml:space="preserve"> you miss the school bus and are twenty minutes late getting home.</w:t>
      </w:r>
      <w:r>
        <w:rPr>
          <w:sz w:val="24"/>
          <w:szCs w:val="24"/>
        </w:rPr>
        <w:t xml:space="preserve">  </w:t>
      </w:r>
      <w:r w:rsidR="005A686C" w:rsidRPr="008E6330">
        <w:rPr>
          <w:sz w:val="24"/>
          <w:szCs w:val="24"/>
        </w:rPr>
        <w:t>From halfway down the block, you can see the circulation manager coming down your front walk toward the car parked at the curb.  What do you do and say?</w:t>
      </w:r>
    </w:p>
    <w:p w:rsidR="005A686C" w:rsidRPr="008E6330" w:rsidRDefault="005A686C" w:rsidP="009929D1">
      <w:pPr>
        <w:pStyle w:val="ListParagraph"/>
        <w:tabs>
          <w:tab w:val="left" w:pos="9475"/>
        </w:tabs>
        <w:spacing w:before="259"/>
        <w:ind w:left="0"/>
        <w:rPr>
          <w:sz w:val="24"/>
          <w:szCs w:val="24"/>
        </w:rPr>
      </w:pPr>
    </w:p>
    <w:p w:rsidR="005A686C" w:rsidRPr="008E6330" w:rsidRDefault="008E6330" w:rsidP="008E6330">
      <w:pPr>
        <w:pStyle w:val="ListParagraph"/>
        <w:tabs>
          <w:tab w:val="left" w:pos="9475"/>
        </w:tabs>
        <w:spacing w:before="259"/>
        <w:ind w:left="360" w:hanging="720"/>
        <w:rPr>
          <w:sz w:val="24"/>
          <w:szCs w:val="24"/>
        </w:rPr>
      </w:pPr>
      <w:r>
        <w:rPr>
          <w:sz w:val="24"/>
          <w:szCs w:val="24"/>
        </w:rPr>
        <w:t xml:space="preserve">       </w:t>
      </w:r>
      <w:r w:rsidR="005A686C" w:rsidRPr="008E6330">
        <w:rPr>
          <w:sz w:val="24"/>
          <w:szCs w:val="24"/>
        </w:rPr>
        <w:t>4</w:t>
      </w:r>
      <w:r>
        <w:rPr>
          <w:sz w:val="24"/>
          <w:szCs w:val="24"/>
        </w:rPr>
        <w:t>.</w:t>
      </w:r>
      <w:r w:rsidR="005A686C" w:rsidRPr="008E6330">
        <w:rPr>
          <w:sz w:val="24"/>
          <w:szCs w:val="24"/>
        </w:rPr>
        <w:t xml:space="preserve">  You are working at a neighbor's house helping to wash the outside windows. You know you are being paid by the hour.  About half-way through the job, you are called to the phone.  It is your best friend who wants to talk to someone about a problem she has, and there is no one at home with whom she can talk. The problem does seem rather urgent.  What do you say?</w:t>
      </w:r>
    </w:p>
    <w:p w:rsidR="000D553D" w:rsidRDefault="000D553D" w:rsidP="009929D1">
      <w:pPr>
        <w:pStyle w:val="NoSpacing"/>
        <w:jc w:val="center"/>
        <w:rPr>
          <w:b/>
          <w:sz w:val="48"/>
          <w:szCs w:val="48"/>
        </w:rPr>
      </w:pPr>
    </w:p>
    <w:p w:rsidR="005A686C" w:rsidRDefault="005A686C" w:rsidP="000D553D">
      <w:pPr>
        <w:pStyle w:val="NoSpacing"/>
        <w:jc w:val="center"/>
        <w:rPr>
          <w:b/>
          <w:sz w:val="48"/>
          <w:szCs w:val="48"/>
        </w:rPr>
      </w:pPr>
      <w:r>
        <w:rPr>
          <w:b/>
          <w:sz w:val="48"/>
          <w:szCs w:val="48"/>
        </w:rPr>
        <w:t>How Would You Respond?</w:t>
      </w:r>
    </w:p>
    <w:p w:rsidR="005A686C" w:rsidRDefault="005A686C" w:rsidP="009929D1">
      <w:pPr>
        <w:tabs>
          <w:tab w:val="left" w:pos="6120"/>
        </w:tabs>
        <w:spacing w:line="360" w:lineRule="auto"/>
        <w:jc w:val="center"/>
        <w:rPr>
          <w:b/>
          <w:sz w:val="48"/>
          <w:szCs w:val="48"/>
        </w:rPr>
      </w:pPr>
      <w:r>
        <w:rPr>
          <w:b/>
          <w:sz w:val="48"/>
          <w:szCs w:val="48"/>
        </w:rPr>
        <w:t>Situation Cards</w:t>
      </w:r>
    </w:p>
    <w:p w:rsidR="005A686C" w:rsidRDefault="005A686C" w:rsidP="009929D1">
      <w:pPr>
        <w:rPr>
          <w:sz w:val="24"/>
          <w:szCs w:val="24"/>
        </w:rPr>
      </w:pPr>
    </w:p>
    <w:tbl>
      <w:tblPr>
        <w:tblStyle w:val="TableGrid"/>
        <w:tblW w:w="9450" w:type="dxa"/>
        <w:tblInd w:w="198" w:type="dxa"/>
        <w:tblLook w:val="04A0" w:firstRow="1" w:lastRow="0" w:firstColumn="1" w:lastColumn="0" w:noHBand="0" w:noVBand="1"/>
      </w:tblPr>
      <w:tblGrid>
        <w:gridCol w:w="4680"/>
        <w:gridCol w:w="4770"/>
      </w:tblGrid>
      <w:tr w:rsidR="005A686C" w:rsidTr="008E6330">
        <w:tc>
          <w:tcPr>
            <w:tcW w:w="4680" w:type="dxa"/>
            <w:tcBorders>
              <w:top w:val="single" w:sz="4" w:space="0" w:color="auto"/>
              <w:left w:val="single" w:sz="4" w:space="0" w:color="auto"/>
              <w:bottom w:val="single" w:sz="4" w:space="0" w:color="auto"/>
              <w:right w:val="single" w:sz="4" w:space="0" w:color="auto"/>
            </w:tcBorders>
            <w:hideMark/>
          </w:tcPr>
          <w:p w:rsidR="005A686C" w:rsidRDefault="005A686C" w:rsidP="009929D1">
            <w:pPr>
              <w:rPr>
                <w:sz w:val="52"/>
                <w:szCs w:val="48"/>
              </w:rPr>
            </w:pPr>
            <w:r>
              <w:rPr>
                <w:sz w:val="52"/>
                <w:szCs w:val="48"/>
              </w:rPr>
              <w:t>You look nice today.</w:t>
            </w:r>
          </w:p>
        </w:tc>
        <w:tc>
          <w:tcPr>
            <w:tcW w:w="4770" w:type="dxa"/>
            <w:tcBorders>
              <w:top w:val="single" w:sz="4" w:space="0" w:color="auto"/>
              <w:left w:val="single" w:sz="4" w:space="0" w:color="auto"/>
              <w:bottom w:val="single" w:sz="4" w:space="0" w:color="auto"/>
              <w:right w:val="single" w:sz="4" w:space="0" w:color="auto"/>
            </w:tcBorders>
          </w:tcPr>
          <w:p w:rsidR="005A686C" w:rsidRDefault="005A686C" w:rsidP="009929D1">
            <w:pPr>
              <w:rPr>
                <w:sz w:val="52"/>
                <w:szCs w:val="48"/>
              </w:rPr>
            </w:pPr>
            <w:r>
              <w:rPr>
                <w:sz w:val="52"/>
                <w:szCs w:val="48"/>
              </w:rPr>
              <w:t>You did a nice job on this paper.</w:t>
            </w:r>
          </w:p>
          <w:p w:rsidR="005A686C" w:rsidRDefault="005A686C" w:rsidP="009929D1">
            <w:pPr>
              <w:rPr>
                <w:sz w:val="52"/>
                <w:szCs w:val="48"/>
              </w:rPr>
            </w:pPr>
          </w:p>
        </w:tc>
      </w:tr>
      <w:tr w:rsidR="005A686C" w:rsidTr="008E6330">
        <w:tc>
          <w:tcPr>
            <w:tcW w:w="4680" w:type="dxa"/>
            <w:tcBorders>
              <w:top w:val="single" w:sz="4" w:space="0" w:color="auto"/>
              <w:left w:val="single" w:sz="4" w:space="0" w:color="auto"/>
              <w:bottom w:val="single" w:sz="4" w:space="0" w:color="auto"/>
              <w:right w:val="single" w:sz="4" w:space="0" w:color="auto"/>
            </w:tcBorders>
          </w:tcPr>
          <w:p w:rsidR="005A686C" w:rsidRDefault="005A686C" w:rsidP="009929D1">
            <w:pPr>
              <w:rPr>
                <w:sz w:val="52"/>
                <w:szCs w:val="48"/>
              </w:rPr>
            </w:pPr>
            <w:r>
              <w:rPr>
                <w:sz w:val="52"/>
                <w:szCs w:val="48"/>
              </w:rPr>
              <w:t>You forgot to comb your hair this morning.</w:t>
            </w:r>
          </w:p>
          <w:p w:rsidR="005A686C" w:rsidRDefault="005A686C" w:rsidP="009929D1">
            <w:pPr>
              <w:rPr>
                <w:sz w:val="52"/>
                <w:szCs w:val="48"/>
              </w:rPr>
            </w:pP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rPr>
                <w:sz w:val="52"/>
                <w:szCs w:val="48"/>
              </w:rPr>
            </w:pPr>
            <w:r>
              <w:rPr>
                <w:sz w:val="52"/>
                <w:szCs w:val="48"/>
              </w:rPr>
              <w:t>I like your new shirt.</w:t>
            </w:r>
          </w:p>
        </w:tc>
      </w:tr>
      <w:tr w:rsidR="005A686C" w:rsidTr="008E6330">
        <w:tc>
          <w:tcPr>
            <w:tcW w:w="4680" w:type="dxa"/>
            <w:tcBorders>
              <w:top w:val="single" w:sz="4" w:space="0" w:color="auto"/>
              <w:left w:val="single" w:sz="4" w:space="0" w:color="auto"/>
              <w:bottom w:val="single" w:sz="4" w:space="0" w:color="auto"/>
              <w:right w:val="single" w:sz="4" w:space="0" w:color="auto"/>
            </w:tcBorders>
            <w:hideMark/>
          </w:tcPr>
          <w:p w:rsidR="005A686C" w:rsidRDefault="005A686C" w:rsidP="009929D1">
            <w:pPr>
              <w:rPr>
                <w:sz w:val="52"/>
                <w:szCs w:val="48"/>
              </w:rPr>
            </w:pPr>
            <w:r>
              <w:rPr>
                <w:sz w:val="52"/>
                <w:szCs w:val="48"/>
              </w:rPr>
              <w:t>I’m not happy with your behavior today.</w:t>
            </w:r>
          </w:p>
        </w:tc>
        <w:tc>
          <w:tcPr>
            <w:tcW w:w="4770" w:type="dxa"/>
            <w:tcBorders>
              <w:top w:val="single" w:sz="4" w:space="0" w:color="auto"/>
              <w:left w:val="single" w:sz="4" w:space="0" w:color="auto"/>
              <w:bottom w:val="single" w:sz="4" w:space="0" w:color="auto"/>
              <w:right w:val="single" w:sz="4" w:space="0" w:color="auto"/>
            </w:tcBorders>
          </w:tcPr>
          <w:p w:rsidR="005A686C" w:rsidRDefault="005A686C" w:rsidP="009929D1">
            <w:pPr>
              <w:rPr>
                <w:sz w:val="52"/>
                <w:szCs w:val="48"/>
              </w:rPr>
            </w:pPr>
            <w:r>
              <w:rPr>
                <w:sz w:val="52"/>
                <w:szCs w:val="48"/>
              </w:rPr>
              <w:t>I appreciate the way you played with Chris at recess.</w:t>
            </w:r>
          </w:p>
          <w:p w:rsidR="005A686C" w:rsidRDefault="005A686C" w:rsidP="009929D1">
            <w:pPr>
              <w:rPr>
                <w:sz w:val="52"/>
                <w:szCs w:val="48"/>
              </w:rPr>
            </w:pPr>
          </w:p>
        </w:tc>
      </w:tr>
      <w:tr w:rsidR="005A686C" w:rsidTr="008E6330">
        <w:tc>
          <w:tcPr>
            <w:tcW w:w="4680" w:type="dxa"/>
            <w:tcBorders>
              <w:top w:val="single" w:sz="4" w:space="0" w:color="auto"/>
              <w:left w:val="single" w:sz="4" w:space="0" w:color="auto"/>
              <w:bottom w:val="single" w:sz="4" w:space="0" w:color="auto"/>
              <w:right w:val="single" w:sz="4" w:space="0" w:color="auto"/>
            </w:tcBorders>
          </w:tcPr>
          <w:p w:rsidR="005A686C" w:rsidRDefault="005A686C" w:rsidP="009929D1">
            <w:pPr>
              <w:rPr>
                <w:sz w:val="52"/>
                <w:szCs w:val="48"/>
              </w:rPr>
            </w:pPr>
            <w:r>
              <w:rPr>
                <w:sz w:val="52"/>
                <w:szCs w:val="48"/>
              </w:rPr>
              <w:t>I don’t appreciate the way you pushed me in line.</w:t>
            </w:r>
          </w:p>
          <w:p w:rsidR="005A686C" w:rsidRDefault="005A686C" w:rsidP="009929D1">
            <w:pPr>
              <w:rPr>
                <w:sz w:val="52"/>
                <w:szCs w:val="48"/>
              </w:rPr>
            </w:pP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rPr>
                <w:sz w:val="52"/>
                <w:szCs w:val="48"/>
              </w:rPr>
            </w:pPr>
            <w:r>
              <w:rPr>
                <w:sz w:val="52"/>
                <w:szCs w:val="48"/>
              </w:rPr>
              <w:t>Ha! Ha! I did it better than you.</w:t>
            </w:r>
          </w:p>
        </w:tc>
      </w:tr>
    </w:tbl>
    <w:p w:rsidR="005A686C" w:rsidRDefault="005A686C" w:rsidP="009929D1">
      <w:pPr>
        <w:rPr>
          <w:sz w:val="24"/>
          <w:szCs w:val="24"/>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5A686C" w:rsidRDefault="005A686C" w:rsidP="009929D1">
      <w:pPr>
        <w:pStyle w:val="ListParagraph"/>
        <w:tabs>
          <w:tab w:val="left" w:pos="9475"/>
        </w:tabs>
        <w:spacing w:before="259"/>
        <w:ind w:left="0" w:hanging="360"/>
        <w:rPr>
          <w:sz w:val="28"/>
          <w:szCs w:val="28"/>
        </w:rPr>
      </w:pPr>
    </w:p>
    <w:p w:rsidR="00FD127D" w:rsidRDefault="00FD127D" w:rsidP="009929D1">
      <w:pPr>
        <w:tabs>
          <w:tab w:val="left" w:pos="9475"/>
        </w:tabs>
        <w:rPr>
          <w:b/>
          <w:sz w:val="32"/>
          <w:szCs w:val="32"/>
        </w:rPr>
      </w:pPr>
    </w:p>
    <w:p w:rsidR="000D553D" w:rsidRDefault="000D553D" w:rsidP="009929D1">
      <w:pPr>
        <w:tabs>
          <w:tab w:val="left" w:pos="9475"/>
        </w:tabs>
        <w:rPr>
          <w:b/>
          <w:sz w:val="32"/>
          <w:szCs w:val="32"/>
        </w:rPr>
      </w:pPr>
    </w:p>
    <w:p w:rsidR="000D553D" w:rsidRDefault="000D553D" w:rsidP="009929D1">
      <w:pPr>
        <w:tabs>
          <w:tab w:val="left" w:pos="9475"/>
        </w:tabs>
        <w:rPr>
          <w:b/>
          <w:sz w:val="32"/>
          <w:szCs w:val="32"/>
        </w:rPr>
      </w:pPr>
    </w:p>
    <w:p w:rsidR="005A686C" w:rsidRPr="008E6330" w:rsidRDefault="005A686C" w:rsidP="009929D1">
      <w:pPr>
        <w:tabs>
          <w:tab w:val="left" w:pos="9475"/>
        </w:tabs>
        <w:rPr>
          <w:b/>
          <w:sz w:val="32"/>
          <w:szCs w:val="32"/>
        </w:rPr>
      </w:pPr>
      <w:r w:rsidRPr="008E6330">
        <w:rPr>
          <w:b/>
          <w:sz w:val="32"/>
          <w:szCs w:val="32"/>
        </w:rPr>
        <w:t>Etiquette on the Job</w:t>
      </w:r>
    </w:p>
    <w:p w:rsidR="005A686C" w:rsidRDefault="005A686C" w:rsidP="009929D1">
      <w:pPr>
        <w:tabs>
          <w:tab w:val="left" w:pos="9475"/>
        </w:tabs>
        <w:rPr>
          <w:b/>
          <w:sz w:val="28"/>
        </w:rPr>
      </w:pPr>
    </w:p>
    <w:p w:rsidR="005A686C" w:rsidRPr="008E6330" w:rsidRDefault="005A686C" w:rsidP="009929D1">
      <w:pPr>
        <w:tabs>
          <w:tab w:val="left" w:pos="9475"/>
        </w:tabs>
        <w:spacing w:before="173"/>
        <w:rPr>
          <w:sz w:val="24"/>
          <w:szCs w:val="24"/>
        </w:rPr>
      </w:pPr>
      <w:r w:rsidRPr="008E6330">
        <w:rPr>
          <w:b/>
          <w:sz w:val="24"/>
          <w:szCs w:val="24"/>
        </w:rPr>
        <w:t>When the teacher might use this activity</w:t>
      </w:r>
      <w:r w:rsidRPr="008E6330">
        <w:rPr>
          <w:sz w:val="24"/>
          <w:szCs w:val="24"/>
        </w:rPr>
        <w:t>:</w:t>
      </w:r>
    </w:p>
    <w:p w:rsidR="005A686C" w:rsidRPr="008E6330" w:rsidRDefault="005A686C" w:rsidP="009929D1">
      <w:pPr>
        <w:tabs>
          <w:tab w:val="left" w:pos="9475"/>
        </w:tabs>
        <w:ind w:right="547"/>
        <w:rPr>
          <w:sz w:val="24"/>
          <w:szCs w:val="24"/>
        </w:rPr>
      </w:pPr>
      <w:r w:rsidRPr="008E6330">
        <w:rPr>
          <w:sz w:val="24"/>
          <w:szCs w:val="24"/>
        </w:rPr>
        <w:t>For older students, to increase their awareness of how behavior and appearance influences other's judgments</w:t>
      </w:r>
    </w:p>
    <w:p w:rsidR="005A686C" w:rsidRPr="008E6330" w:rsidRDefault="005A686C" w:rsidP="009929D1">
      <w:pPr>
        <w:tabs>
          <w:tab w:val="left" w:pos="9475"/>
        </w:tabs>
        <w:ind w:right="547"/>
        <w:rPr>
          <w:sz w:val="24"/>
          <w:szCs w:val="24"/>
        </w:rPr>
      </w:pPr>
    </w:p>
    <w:p w:rsidR="005A686C" w:rsidRPr="008E6330" w:rsidRDefault="005A686C" w:rsidP="009929D1">
      <w:pPr>
        <w:tabs>
          <w:tab w:val="left" w:pos="9475"/>
        </w:tabs>
        <w:spacing w:before="252"/>
        <w:rPr>
          <w:sz w:val="24"/>
          <w:szCs w:val="24"/>
        </w:rPr>
      </w:pPr>
      <w:r w:rsidRPr="008E6330">
        <w:rPr>
          <w:b/>
          <w:sz w:val="24"/>
          <w:szCs w:val="24"/>
        </w:rPr>
        <w:t>Information/directions:</w:t>
      </w:r>
    </w:p>
    <w:p w:rsidR="005A686C" w:rsidRPr="008E6330" w:rsidRDefault="005A686C" w:rsidP="009929D1">
      <w:pPr>
        <w:tabs>
          <w:tab w:val="left" w:pos="9475"/>
        </w:tabs>
        <w:rPr>
          <w:sz w:val="24"/>
          <w:szCs w:val="24"/>
        </w:rPr>
      </w:pPr>
      <w:r w:rsidRPr="008E6330">
        <w:rPr>
          <w:sz w:val="24"/>
          <w:szCs w:val="24"/>
        </w:rPr>
        <w:t>As an introduction, ask experienced job-applicants (in the same class or older) what advice they would give to new job-seekers concerning good manners when applying for a job.  List the suggestions on the board.  Let students add their ideas. Make any of the following suggestions, which are not offered by students.</w:t>
      </w:r>
    </w:p>
    <w:p w:rsidR="005A686C" w:rsidRPr="008E6330" w:rsidRDefault="005A686C" w:rsidP="009929D1">
      <w:pPr>
        <w:tabs>
          <w:tab w:val="left" w:pos="9475"/>
        </w:tabs>
        <w:rPr>
          <w:sz w:val="24"/>
          <w:szCs w:val="24"/>
        </w:rPr>
      </w:pPr>
    </w:p>
    <w:p w:rsidR="005A686C" w:rsidRDefault="005A686C" w:rsidP="00D108D2">
      <w:pPr>
        <w:pStyle w:val="ListParagraph"/>
        <w:numPr>
          <w:ilvl w:val="0"/>
          <w:numId w:val="79"/>
        </w:numPr>
        <w:tabs>
          <w:tab w:val="left" w:pos="756"/>
        </w:tabs>
        <w:rPr>
          <w:sz w:val="24"/>
          <w:szCs w:val="24"/>
        </w:rPr>
      </w:pPr>
      <w:r w:rsidRPr="008E6330">
        <w:rPr>
          <w:sz w:val="24"/>
          <w:szCs w:val="24"/>
        </w:rPr>
        <w:t>Look clean and neat, and wear appropriate clothing.</w:t>
      </w:r>
    </w:p>
    <w:p w:rsidR="008E6330" w:rsidRPr="008E6330" w:rsidRDefault="008E6330" w:rsidP="008E6330">
      <w:pPr>
        <w:pStyle w:val="ListParagraph"/>
        <w:tabs>
          <w:tab w:val="left" w:pos="756"/>
        </w:tabs>
        <w:rPr>
          <w:sz w:val="24"/>
          <w:szCs w:val="24"/>
        </w:rPr>
      </w:pPr>
    </w:p>
    <w:p w:rsidR="005A686C" w:rsidRDefault="005A686C" w:rsidP="00D108D2">
      <w:pPr>
        <w:pStyle w:val="ListParagraph"/>
        <w:numPr>
          <w:ilvl w:val="0"/>
          <w:numId w:val="79"/>
        </w:numPr>
        <w:tabs>
          <w:tab w:val="left" w:pos="756"/>
          <w:tab w:val="left" w:pos="9540"/>
        </w:tabs>
        <w:rPr>
          <w:sz w:val="24"/>
          <w:szCs w:val="24"/>
        </w:rPr>
      </w:pPr>
      <w:r w:rsidRPr="008E6330">
        <w:rPr>
          <w:sz w:val="24"/>
          <w:szCs w:val="24"/>
        </w:rPr>
        <w:t>Call the person from whom you are requesting a job, Mr. or Mrs. or Ms., instead of George or Mabel, even if he/she is one of your parents’ best friends.</w:t>
      </w:r>
    </w:p>
    <w:p w:rsidR="008E6330" w:rsidRPr="008E6330" w:rsidRDefault="008E6330" w:rsidP="008E6330">
      <w:pPr>
        <w:pStyle w:val="ListParagraph"/>
        <w:rPr>
          <w:sz w:val="24"/>
          <w:szCs w:val="24"/>
        </w:rPr>
      </w:pPr>
    </w:p>
    <w:p w:rsidR="005A686C" w:rsidRPr="008E6330" w:rsidRDefault="005A686C" w:rsidP="00D108D2">
      <w:pPr>
        <w:pStyle w:val="ListParagraph"/>
        <w:numPr>
          <w:ilvl w:val="0"/>
          <w:numId w:val="79"/>
        </w:numPr>
        <w:tabs>
          <w:tab w:val="left" w:pos="756"/>
        </w:tabs>
        <w:rPr>
          <w:sz w:val="24"/>
          <w:szCs w:val="24"/>
        </w:rPr>
      </w:pPr>
      <w:r w:rsidRPr="008E6330">
        <w:rPr>
          <w:sz w:val="24"/>
          <w:szCs w:val="24"/>
        </w:rPr>
        <w:t>Sit down only if you are invited to do so.</w:t>
      </w:r>
    </w:p>
    <w:p w:rsidR="008E6330" w:rsidRDefault="008E6330" w:rsidP="008E6330">
      <w:pPr>
        <w:pStyle w:val="ListParagraph"/>
        <w:tabs>
          <w:tab w:val="left" w:pos="756"/>
        </w:tabs>
        <w:ind w:left="0"/>
        <w:rPr>
          <w:sz w:val="24"/>
          <w:szCs w:val="24"/>
        </w:rPr>
      </w:pPr>
    </w:p>
    <w:p w:rsidR="005A686C" w:rsidRPr="008E6330" w:rsidRDefault="005A686C" w:rsidP="00D108D2">
      <w:pPr>
        <w:pStyle w:val="ListParagraph"/>
        <w:numPr>
          <w:ilvl w:val="0"/>
          <w:numId w:val="79"/>
        </w:numPr>
        <w:tabs>
          <w:tab w:val="left" w:pos="756"/>
        </w:tabs>
        <w:rPr>
          <w:sz w:val="24"/>
          <w:szCs w:val="24"/>
        </w:rPr>
      </w:pPr>
      <w:r w:rsidRPr="008E6330">
        <w:rPr>
          <w:sz w:val="24"/>
          <w:szCs w:val="24"/>
        </w:rPr>
        <w:t>Look directly at your prospective employer, and speak distinctly.</w:t>
      </w:r>
    </w:p>
    <w:p w:rsidR="008E6330" w:rsidRDefault="008E6330" w:rsidP="008E6330">
      <w:pPr>
        <w:pStyle w:val="ListParagraph"/>
        <w:tabs>
          <w:tab w:val="left" w:pos="756"/>
        </w:tabs>
        <w:ind w:left="0"/>
        <w:rPr>
          <w:sz w:val="24"/>
          <w:szCs w:val="24"/>
        </w:rPr>
      </w:pPr>
    </w:p>
    <w:p w:rsidR="008E6330" w:rsidRDefault="005A686C" w:rsidP="00D108D2">
      <w:pPr>
        <w:pStyle w:val="ListParagraph"/>
        <w:numPr>
          <w:ilvl w:val="0"/>
          <w:numId w:val="79"/>
        </w:numPr>
        <w:tabs>
          <w:tab w:val="left" w:pos="756"/>
        </w:tabs>
        <w:rPr>
          <w:sz w:val="24"/>
          <w:szCs w:val="24"/>
        </w:rPr>
      </w:pPr>
      <w:r w:rsidRPr="008E6330">
        <w:rPr>
          <w:sz w:val="24"/>
          <w:szCs w:val="24"/>
        </w:rPr>
        <w:t xml:space="preserve">Tell the person exactly why you are there as well as the kinds of work you want to do.  </w:t>
      </w:r>
    </w:p>
    <w:p w:rsidR="008E6330" w:rsidRPr="008E6330" w:rsidRDefault="008E6330" w:rsidP="008E6330">
      <w:pPr>
        <w:pStyle w:val="ListParagraph"/>
        <w:rPr>
          <w:sz w:val="24"/>
          <w:szCs w:val="24"/>
        </w:rPr>
      </w:pPr>
    </w:p>
    <w:p w:rsidR="005A686C" w:rsidRPr="008E6330" w:rsidRDefault="005A686C" w:rsidP="00D108D2">
      <w:pPr>
        <w:pStyle w:val="ListParagraph"/>
        <w:numPr>
          <w:ilvl w:val="0"/>
          <w:numId w:val="79"/>
        </w:numPr>
        <w:tabs>
          <w:tab w:val="left" w:pos="756"/>
        </w:tabs>
        <w:rPr>
          <w:sz w:val="24"/>
          <w:szCs w:val="24"/>
        </w:rPr>
      </w:pPr>
      <w:r w:rsidRPr="008E6330">
        <w:rPr>
          <w:sz w:val="24"/>
          <w:szCs w:val="24"/>
        </w:rPr>
        <w:t>Tell the prospective employer what you expect to be paid.</w:t>
      </w:r>
    </w:p>
    <w:p w:rsidR="008E6330" w:rsidRDefault="008E6330" w:rsidP="008E6330">
      <w:pPr>
        <w:pStyle w:val="ListParagraph"/>
        <w:tabs>
          <w:tab w:val="left" w:pos="756"/>
        </w:tabs>
        <w:ind w:left="0" w:right="547"/>
        <w:rPr>
          <w:sz w:val="24"/>
          <w:szCs w:val="24"/>
        </w:rPr>
      </w:pPr>
    </w:p>
    <w:p w:rsidR="005A686C" w:rsidRPr="008E6330" w:rsidRDefault="005A686C" w:rsidP="00D108D2">
      <w:pPr>
        <w:pStyle w:val="ListParagraph"/>
        <w:numPr>
          <w:ilvl w:val="0"/>
          <w:numId w:val="79"/>
        </w:numPr>
        <w:tabs>
          <w:tab w:val="left" w:pos="756"/>
        </w:tabs>
        <w:rPr>
          <w:sz w:val="24"/>
          <w:szCs w:val="24"/>
        </w:rPr>
      </w:pPr>
      <w:r w:rsidRPr="008E6330">
        <w:rPr>
          <w:sz w:val="24"/>
          <w:szCs w:val="24"/>
        </w:rPr>
        <w:t>Be proud of the job you can do, and tell why you would be a</w:t>
      </w:r>
      <w:r w:rsidR="008E6330">
        <w:rPr>
          <w:sz w:val="24"/>
          <w:szCs w:val="24"/>
        </w:rPr>
        <w:t xml:space="preserve"> </w:t>
      </w:r>
      <w:r w:rsidRPr="008E6330">
        <w:rPr>
          <w:sz w:val="24"/>
          <w:szCs w:val="24"/>
        </w:rPr>
        <w:t xml:space="preserve">good person to </w:t>
      </w:r>
      <w:r w:rsidR="008E6330">
        <w:rPr>
          <w:sz w:val="24"/>
          <w:szCs w:val="24"/>
        </w:rPr>
        <w:t>e</w:t>
      </w:r>
      <w:r w:rsidRPr="008E6330">
        <w:rPr>
          <w:sz w:val="24"/>
          <w:szCs w:val="24"/>
        </w:rPr>
        <w:t>mploy; however, avoid bragging.</w:t>
      </w:r>
    </w:p>
    <w:p w:rsidR="008E6330" w:rsidRDefault="008E6330" w:rsidP="008E6330">
      <w:pPr>
        <w:pStyle w:val="ListParagraph"/>
        <w:tabs>
          <w:tab w:val="left" w:pos="756"/>
        </w:tabs>
        <w:ind w:left="0"/>
        <w:rPr>
          <w:sz w:val="24"/>
          <w:szCs w:val="24"/>
        </w:rPr>
      </w:pPr>
    </w:p>
    <w:p w:rsidR="008E6330" w:rsidRDefault="005A686C" w:rsidP="00D108D2">
      <w:pPr>
        <w:pStyle w:val="ListParagraph"/>
        <w:numPr>
          <w:ilvl w:val="0"/>
          <w:numId w:val="79"/>
        </w:numPr>
        <w:tabs>
          <w:tab w:val="left" w:pos="756"/>
        </w:tabs>
        <w:rPr>
          <w:sz w:val="24"/>
          <w:szCs w:val="24"/>
        </w:rPr>
      </w:pPr>
      <w:r w:rsidRPr="008E6330">
        <w:rPr>
          <w:sz w:val="24"/>
          <w:szCs w:val="24"/>
        </w:rPr>
        <w:t>Say thank you, whether the person employs you, or not.</w:t>
      </w:r>
    </w:p>
    <w:p w:rsidR="008E6330" w:rsidRDefault="008E6330" w:rsidP="008E6330">
      <w:pPr>
        <w:pStyle w:val="ListParagraph"/>
        <w:tabs>
          <w:tab w:val="left" w:pos="756"/>
        </w:tabs>
        <w:ind w:left="0"/>
        <w:rPr>
          <w:sz w:val="24"/>
          <w:szCs w:val="24"/>
        </w:rPr>
      </w:pPr>
    </w:p>
    <w:p w:rsidR="005A686C" w:rsidRPr="008E6330" w:rsidRDefault="005A686C" w:rsidP="00D108D2">
      <w:pPr>
        <w:pStyle w:val="ListParagraph"/>
        <w:numPr>
          <w:ilvl w:val="0"/>
          <w:numId w:val="79"/>
        </w:numPr>
        <w:tabs>
          <w:tab w:val="left" w:pos="756"/>
        </w:tabs>
        <w:rPr>
          <w:sz w:val="24"/>
          <w:szCs w:val="24"/>
        </w:rPr>
      </w:pPr>
      <w:r w:rsidRPr="008E6330">
        <w:rPr>
          <w:sz w:val="24"/>
          <w:szCs w:val="24"/>
        </w:rPr>
        <w:t>If you are not chosen for employment, you can ask, “Do you know anyone who can use my services?”</w:t>
      </w:r>
    </w:p>
    <w:p w:rsidR="008E6330" w:rsidRDefault="008E6330" w:rsidP="008E6330">
      <w:pPr>
        <w:pStyle w:val="ListParagraph"/>
        <w:tabs>
          <w:tab w:val="left" w:pos="756"/>
        </w:tabs>
        <w:ind w:left="0"/>
        <w:rPr>
          <w:sz w:val="24"/>
          <w:szCs w:val="24"/>
        </w:rPr>
      </w:pPr>
    </w:p>
    <w:p w:rsidR="005A686C" w:rsidRPr="008E6330" w:rsidRDefault="005A686C" w:rsidP="00D108D2">
      <w:pPr>
        <w:pStyle w:val="ListParagraph"/>
        <w:numPr>
          <w:ilvl w:val="0"/>
          <w:numId w:val="79"/>
        </w:numPr>
        <w:tabs>
          <w:tab w:val="left" w:pos="756"/>
        </w:tabs>
        <w:rPr>
          <w:sz w:val="24"/>
          <w:szCs w:val="24"/>
        </w:rPr>
      </w:pPr>
      <w:r w:rsidRPr="008E6330">
        <w:rPr>
          <w:sz w:val="24"/>
          <w:szCs w:val="24"/>
        </w:rPr>
        <w:t>If you are employed, be sure you know when you are to start work,</w:t>
      </w:r>
      <w:r w:rsidR="008E6330">
        <w:rPr>
          <w:sz w:val="24"/>
          <w:szCs w:val="24"/>
        </w:rPr>
        <w:t xml:space="preserve"> </w:t>
      </w:r>
      <w:r w:rsidRPr="008E6330">
        <w:rPr>
          <w:sz w:val="24"/>
          <w:szCs w:val="24"/>
        </w:rPr>
        <w:t>what you are to do, and be on time.</w:t>
      </w:r>
    </w:p>
    <w:p w:rsidR="008E6330" w:rsidRDefault="008E6330" w:rsidP="008E6330">
      <w:pPr>
        <w:pStyle w:val="ListParagraph"/>
        <w:tabs>
          <w:tab w:val="left" w:pos="756"/>
        </w:tabs>
        <w:ind w:left="0"/>
        <w:rPr>
          <w:sz w:val="24"/>
          <w:szCs w:val="24"/>
        </w:rPr>
      </w:pPr>
    </w:p>
    <w:p w:rsidR="005A686C" w:rsidRPr="008E6330" w:rsidRDefault="005A686C" w:rsidP="00D108D2">
      <w:pPr>
        <w:pStyle w:val="ListParagraph"/>
        <w:numPr>
          <w:ilvl w:val="0"/>
          <w:numId w:val="79"/>
        </w:numPr>
        <w:tabs>
          <w:tab w:val="left" w:pos="756"/>
        </w:tabs>
        <w:rPr>
          <w:sz w:val="24"/>
          <w:szCs w:val="24"/>
        </w:rPr>
      </w:pPr>
      <w:r w:rsidRPr="008E6330">
        <w:rPr>
          <w:sz w:val="24"/>
          <w:szCs w:val="24"/>
        </w:rPr>
        <w:t>Write a short note to the employer thanking him/her for their time in considering you for the job.</w:t>
      </w:r>
    </w:p>
    <w:p w:rsidR="005A686C" w:rsidRDefault="005A686C" w:rsidP="009929D1">
      <w:pPr>
        <w:tabs>
          <w:tab w:val="left" w:pos="756"/>
        </w:tabs>
        <w:rPr>
          <w:sz w:val="28"/>
          <w:szCs w:val="28"/>
        </w:rPr>
      </w:pPr>
    </w:p>
    <w:p w:rsidR="005A686C" w:rsidRDefault="005A686C" w:rsidP="009929D1">
      <w:pPr>
        <w:tabs>
          <w:tab w:val="left" w:pos="756"/>
        </w:tabs>
        <w:rPr>
          <w:sz w:val="28"/>
          <w:szCs w:val="28"/>
        </w:rPr>
      </w:pPr>
    </w:p>
    <w:p w:rsidR="005A686C" w:rsidRDefault="005A686C" w:rsidP="009929D1">
      <w:pPr>
        <w:tabs>
          <w:tab w:val="left" w:pos="756"/>
        </w:tabs>
        <w:rPr>
          <w:sz w:val="28"/>
          <w:szCs w:val="28"/>
        </w:rPr>
      </w:pPr>
    </w:p>
    <w:p w:rsidR="005A686C" w:rsidRDefault="005A686C" w:rsidP="009929D1">
      <w:pPr>
        <w:tabs>
          <w:tab w:val="left" w:pos="756"/>
        </w:tabs>
        <w:rPr>
          <w:sz w:val="28"/>
          <w:szCs w:val="28"/>
        </w:rPr>
      </w:pPr>
    </w:p>
    <w:p w:rsidR="005A686C" w:rsidRDefault="005A686C" w:rsidP="009929D1">
      <w:pPr>
        <w:tabs>
          <w:tab w:val="left" w:pos="756"/>
        </w:tabs>
        <w:rPr>
          <w:sz w:val="28"/>
          <w:szCs w:val="28"/>
        </w:rPr>
      </w:pPr>
    </w:p>
    <w:p w:rsidR="005A686C" w:rsidRDefault="005A686C" w:rsidP="009929D1">
      <w:pPr>
        <w:tabs>
          <w:tab w:val="left" w:pos="756"/>
        </w:tabs>
        <w:rPr>
          <w:sz w:val="28"/>
          <w:szCs w:val="28"/>
        </w:rPr>
      </w:pPr>
    </w:p>
    <w:p w:rsidR="005A686C" w:rsidRDefault="005A686C" w:rsidP="009929D1">
      <w:pPr>
        <w:tabs>
          <w:tab w:val="left" w:pos="756"/>
        </w:tabs>
        <w:rPr>
          <w:sz w:val="28"/>
          <w:szCs w:val="28"/>
        </w:rPr>
      </w:pPr>
    </w:p>
    <w:p w:rsidR="00FD127D" w:rsidRDefault="00FD127D" w:rsidP="009929D1">
      <w:pPr>
        <w:spacing w:before="187"/>
        <w:rPr>
          <w:b/>
          <w:sz w:val="32"/>
          <w:szCs w:val="32"/>
        </w:rPr>
      </w:pPr>
    </w:p>
    <w:p w:rsidR="000D553D" w:rsidRDefault="000D553D" w:rsidP="009929D1">
      <w:pPr>
        <w:spacing w:before="187"/>
        <w:rPr>
          <w:b/>
          <w:sz w:val="32"/>
          <w:szCs w:val="32"/>
        </w:rPr>
      </w:pPr>
    </w:p>
    <w:p w:rsidR="000D553D" w:rsidRDefault="000D553D" w:rsidP="009929D1">
      <w:pPr>
        <w:spacing w:before="187"/>
        <w:rPr>
          <w:b/>
          <w:sz w:val="32"/>
          <w:szCs w:val="32"/>
        </w:rPr>
      </w:pPr>
    </w:p>
    <w:p w:rsidR="005A686C" w:rsidRDefault="00D6465F" w:rsidP="008E6330">
      <w:pPr>
        <w:spacing w:before="799"/>
        <w:rPr>
          <w:b/>
          <w:sz w:val="30"/>
        </w:rPr>
      </w:pPr>
      <w:r>
        <w:rPr>
          <w:b/>
          <w:sz w:val="30"/>
        </w:rPr>
        <w:t xml:space="preserve">B.  </w:t>
      </w:r>
      <w:r w:rsidR="005A686C">
        <w:rPr>
          <w:b/>
          <w:sz w:val="30"/>
        </w:rPr>
        <w:t>Verbal and Nonverbal Behavior: Ourselves and Others</w:t>
      </w:r>
    </w:p>
    <w:p w:rsidR="00056B23" w:rsidRDefault="00056B23" w:rsidP="008E6330">
      <w:pPr>
        <w:spacing w:before="799"/>
        <w:rPr>
          <w:b/>
          <w:sz w:val="30"/>
        </w:rPr>
      </w:pPr>
    </w:p>
    <w:p w:rsidR="00056B23" w:rsidRPr="00056B23" w:rsidRDefault="00056B23" w:rsidP="008E6330">
      <w:pPr>
        <w:spacing w:before="799"/>
        <w:rPr>
          <w:sz w:val="24"/>
          <w:szCs w:val="24"/>
        </w:rPr>
      </w:pPr>
      <w:r>
        <w:rPr>
          <w:sz w:val="24"/>
          <w:szCs w:val="24"/>
        </w:rPr>
        <w:t>We know the importance of good communication skills.  What is often forgotten is the fact, not a great deal of what is said, isn’t said through words, but, instead, nonverbally.  Sometimes, 80-100% of a conversation can happen nonverbally.  If we want to learn how to talk to others, we should take every opportunity to improve both verbal and nonverbal communication skills.</w:t>
      </w:r>
    </w:p>
    <w:p w:rsidR="005A686C" w:rsidRDefault="005A686C" w:rsidP="009929D1">
      <w:pPr>
        <w:spacing w:before="785"/>
        <w:rPr>
          <w:b/>
          <w:sz w:val="30"/>
        </w:rPr>
      </w:pPr>
    </w:p>
    <w:p w:rsidR="005A686C" w:rsidRDefault="005A686C" w:rsidP="003C5EAB">
      <w:pPr>
        <w:tabs>
          <w:tab w:val="left" w:pos="1890"/>
          <w:tab w:val="left" w:pos="1980"/>
        </w:tabs>
        <w:spacing w:before="785"/>
        <w:rPr>
          <w:b/>
          <w:sz w:val="24"/>
          <w:szCs w:val="24"/>
        </w:rPr>
      </w:pPr>
      <w:r w:rsidRPr="003C5EAB">
        <w:rPr>
          <w:b/>
          <w:sz w:val="24"/>
          <w:szCs w:val="24"/>
        </w:rPr>
        <w:t>Instructional Goal:</w:t>
      </w:r>
    </w:p>
    <w:p w:rsidR="003C5EAB" w:rsidRPr="003C5EAB" w:rsidRDefault="003C5EAB" w:rsidP="003C5EAB">
      <w:pPr>
        <w:tabs>
          <w:tab w:val="left" w:pos="1890"/>
          <w:tab w:val="left" w:pos="1980"/>
        </w:tabs>
        <w:spacing w:before="785"/>
        <w:rPr>
          <w:sz w:val="24"/>
          <w:szCs w:val="24"/>
        </w:rPr>
      </w:pPr>
    </w:p>
    <w:p w:rsidR="005A686C" w:rsidRDefault="003C5EAB" w:rsidP="009929D1">
      <w:pPr>
        <w:spacing w:before="259"/>
        <w:ind w:hanging="450"/>
        <w:rPr>
          <w:sz w:val="24"/>
          <w:szCs w:val="24"/>
        </w:rPr>
      </w:pPr>
      <w:r>
        <w:rPr>
          <w:sz w:val="24"/>
          <w:szCs w:val="24"/>
        </w:rPr>
        <w:t xml:space="preserve">        </w:t>
      </w:r>
      <w:r w:rsidR="005A686C" w:rsidRPr="003C5EAB">
        <w:rPr>
          <w:sz w:val="24"/>
          <w:szCs w:val="24"/>
        </w:rPr>
        <w:t>A)  to increase student skills in verbalizing objectively feelings and</w:t>
      </w:r>
      <w:r w:rsidR="005A686C" w:rsidRPr="003C5EAB">
        <w:rPr>
          <w:sz w:val="24"/>
          <w:szCs w:val="24"/>
        </w:rPr>
        <w:br/>
      </w:r>
      <w:r>
        <w:rPr>
          <w:sz w:val="24"/>
          <w:szCs w:val="24"/>
        </w:rPr>
        <w:t xml:space="preserve">       </w:t>
      </w:r>
      <w:r w:rsidR="005A686C" w:rsidRPr="003C5EAB">
        <w:rPr>
          <w:sz w:val="24"/>
          <w:szCs w:val="24"/>
        </w:rPr>
        <w:t>emotions</w:t>
      </w:r>
    </w:p>
    <w:p w:rsidR="003C5EAB" w:rsidRPr="003C5EAB" w:rsidRDefault="003C5EAB" w:rsidP="009929D1">
      <w:pPr>
        <w:spacing w:before="259"/>
        <w:ind w:hanging="450"/>
        <w:rPr>
          <w:sz w:val="24"/>
          <w:szCs w:val="24"/>
        </w:rPr>
      </w:pPr>
    </w:p>
    <w:p w:rsidR="005A686C" w:rsidRDefault="005A686C" w:rsidP="009929D1">
      <w:pPr>
        <w:tabs>
          <w:tab w:val="left" w:pos="2340"/>
        </w:tabs>
        <w:spacing w:before="274"/>
        <w:ind w:hanging="900"/>
        <w:rPr>
          <w:sz w:val="24"/>
          <w:szCs w:val="24"/>
        </w:rPr>
      </w:pPr>
      <w:r w:rsidRPr="003C5EAB">
        <w:rPr>
          <w:sz w:val="24"/>
          <w:szCs w:val="24"/>
        </w:rPr>
        <w:t xml:space="preserve">      </w:t>
      </w:r>
      <w:r w:rsidR="003C5EAB">
        <w:rPr>
          <w:sz w:val="24"/>
          <w:szCs w:val="24"/>
        </w:rPr>
        <w:t xml:space="preserve">          </w:t>
      </w:r>
      <w:r w:rsidRPr="003C5EAB">
        <w:rPr>
          <w:sz w:val="24"/>
          <w:szCs w:val="24"/>
        </w:rPr>
        <w:t>B)  to increase student skill in perceiving and interpreting non-verbal</w:t>
      </w:r>
      <w:r w:rsidRPr="003C5EAB">
        <w:rPr>
          <w:sz w:val="24"/>
          <w:szCs w:val="24"/>
        </w:rPr>
        <w:br/>
      </w:r>
      <w:r w:rsidR="003C5EAB">
        <w:rPr>
          <w:sz w:val="24"/>
          <w:szCs w:val="24"/>
        </w:rPr>
        <w:t xml:space="preserve">       </w:t>
      </w:r>
      <w:r w:rsidRPr="003C5EAB">
        <w:rPr>
          <w:sz w:val="24"/>
          <w:szCs w:val="24"/>
        </w:rPr>
        <w:t>communication</w:t>
      </w:r>
    </w:p>
    <w:p w:rsidR="003C5EAB" w:rsidRDefault="003C5EAB" w:rsidP="009929D1">
      <w:pPr>
        <w:tabs>
          <w:tab w:val="left" w:pos="2340"/>
        </w:tabs>
        <w:spacing w:before="274"/>
        <w:ind w:hanging="900"/>
        <w:rPr>
          <w:sz w:val="24"/>
          <w:szCs w:val="24"/>
        </w:rPr>
      </w:pPr>
    </w:p>
    <w:p w:rsidR="003C5EAB" w:rsidRPr="003C5EAB" w:rsidRDefault="003C5EAB" w:rsidP="003C5EAB">
      <w:pPr>
        <w:tabs>
          <w:tab w:val="left" w:pos="2340"/>
        </w:tabs>
        <w:spacing w:before="274"/>
        <w:rPr>
          <w:b/>
          <w:sz w:val="24"/>
          <w:szCs w:val="24"/>
        </w:rPr>
      </w:pPr>
      <w:r>
        <w:rPr>
          <w:b/>
          <w:sz w:val="24"/>
          <w:szCs w:val="24"/>
        </w:rPr>
        <w:t>Idaho Core Standards: See Appendix</w:t>
      </w:r>
    </w:p>
    <w:p w:rsidR="005A686C" w:rsidRPr="003C5EAB" w:rsidRDefault="005A686C" w:rsidP="009929D1">
      <w:pPr>
        <w:spacing w:before="526"/>
        <w:rPr>
          <w:b/>
          <w:sz w:val="24"/>
          <w:szCs w:val="24"/>
        </w:rPr>
      </w:pPr>
    </w:p>
    <w:p w:rsidR="005A686C" w:rsidRPr="003C5EAB" w:rsidRDefault="005A686C" w:rsidP="009929D1">
      <w:pPr>
        <w:spacing w:before="526"/>
        <w:rPr>
          <w:b/>
          <w:sz w:val="24"/>
          <w:szCs w:val="24"/>
        </w:rPr>
      </w:pPr>
      <w:r w:rsidRPr="003C5EAB">
        <w:rPr>
          <w:b/>
          <w:sz w:val="24"/>
          <w:szCs w:val="24"/>
        </w:rPr>
        <w:t>Activities:</w:t>
      </w:r>
    </w:p>
    <w:p w:rsidR="005A686C" w:rsidRPr="003C5EAB" w:rsidRDefault="005A686C" w:rsidP="00D108D2">
      <w:pPr>
        <w:pStyle w:val="ListParagraph"/>
        <w:numPr>
          <w:ilvl w:val="0"/>
          <w:numId w:val="80"/>
        </w:numPr>
        <w:ind w:right="4637"/>
        <w:rPr>
          <w:sz w:val="24"/>
          <w:szCs w:val="24"/>
        </w:rPr>
      </w:pPr>
      <w:r w:rsidRPr="003C5EAB">
        <w:rPr>
          <w:sz w:val="24"/>
          <w:szCs w:val="24"/>
        </w:rPr>
        <w:t xml:space="preserve">What's in a Walk? </w:t>
      </w:r>
    </w:p>
    <w:p w:rsidR="005A686C" w:rsidRPr="003C5EAB" w:rsidRDefault="005A686C" w:rsidP="00D108D2">
      <w:pPr>
        <w:pStyle w:val="ListParagraph"/>
        <w:numPr>
          <w:ilvl w:val="0"/>
          <w:numId w:val="80"/>
        </w:numPr>
        <w:ind w:right="4637"/>
        <w:rPr>
          <w:sz w:val="24"/>
          <w:szCs w:val="24"/>
        </w:rPr>
      </w:pPr>
      <w:r w:rsidRPr="003C5EAB">
        <w:rPr>
          <w:sz w:val="24"/>
          <w:szCs w:val="24"/>
        </w:rPr>
        <w:t xml:space="preserve">Talking with my Body </w:t>
      </w:r>
    </w:p>
    <w:p w:rsidR="005A686C" w:rsidRPr="003C5EAB" w:rsidRDefault="005A686C" w:rsidP="00D108D2">
      <w:pPr>
        <w:pStyle w:val="ListParagraph"/>
        <w:numPr>
          <w:ilvl w:val="0"/>
          <w:numId w:val="80"/>
        </w:numPr>
        <w:ind w:right="4637"/>
        <w:rPr>
          <w:sz w:val="24"/>
          <w:szCs w:val="24"/>
        </w:rPr>
      </w:pPr>
      <w:r w:rsidRPr="003C5EAB">
        <w:rPr>
          <w:sz w:val="24"/>
          <w:szCs w:val="24"/>
        </w:rPr>
        <w:t xml:space="preserve">What Should I Say? </w:t>
      </w:r>
    </w:p>
    <w:p w:rsidR="005A686C" w:rsidRPr="003C5EAB" w:rsidRDefault="005A686C" w:rsidP="00D108D2">
      <w:pPr>
        <w:pStyle w:val="ListParagraph"/>
        <w:numPr>
          <w:ilvl w:val="0"/>
          <w:numId w:val="80"/>
        </w:numPr>
        <w:ind w:right="4637"/>
        <w:rPr>
          <w:sz w:val="24"/>
          <w:szCs w:val="24"/>
        </w:rPr>
      </w:pPr>
      <w:r w:rsidRPr="003C5EAB">
        <w:rPr>
          <w:sz w:val="24"/>
          <w:szCs w:val="24"/>
        </w:rPr>
        <w:t>Let's Talk</w:t>
      </w:r>
    </w:p>
    <w:p w:rsidR="005A686C" w:rsidRPr="005732CE" w:rsidRDefault="005A686C" w:rsidP="005732CE">
      <w:pPr>
        <w:pStyle w:val="ListParagraph"/>
        <w:numPr>
          <w:ilvl w:val="0"/>
          <w:numId w:val="80"/>
        </w:numPr>
        <w:ind w:right="4637"/>
        <w:rPr>
          <w:sz w:val="24"/>
          <w:szCs w:val="24"/>
        </w:rPr>
      </w:pPr>
      <w:r w:rsidRPr="003C5EAB">
        <w:rPr>
          <w:sz w:val="24"/>
          <w:szCs w:val="24"/>
        </w:rPr>
        <w:t xml:space="preserve">Interviewing Strategies </w:t>
      </w:r>
    </w:p>
    <w:p w:rsidR="005A686C" w:rsidRPr="003C5EAB" w:rsidRDefault="005A686C" w:rsidP="00D108D2">
      <w:pPr>
        <w:pStyle w:val="ListParagraph"/>
        <w:numPr>
          <w:ilvl w:val="0"/>
          <w:numId w:val="81"/>
        </w:numPr>
        <w:ind w:right="4637"/>
        <w:rPr>
          <w:sz w:val="24"/>
          <w:szCs w:val="24"/>
        </w:rPr>
      </w:pPr>
      <w:r w:rsidRPr="003C5EAB">
        <w:rPr>
          <w:sz w:val="24"/>
          <w:szCs w:val="24"/>
        </w:rPr>
        <w:t xml:space="preserve">Gathering Facts </w:t>
      </w:r>
    </w:p>
    <w:p w:rsidR="005A686C" w:rsidRPr="003C5EAB" w:rsidRDefault="005A686C" w:rsidP="00D108D2">
      <w:pPr>
        <w:pStyle w:val="ListParagraph"/>
        <w:numPr>
          <w:ilvl w:val="0"/>
          <w:numId w:val="81"/>
        </w:numPr>
        <w:ind w:right="4637"/>
        <w:rPr>
          <w:sz w:val="24"/>
          <w:szCs w:val="24"/>
        </w:rPr>
      </w:pPr>
      <w:r w:rsidRPr="003C5EAB">
        <w:rPr>
          <w:sz w:val="24"/>
          <w:szCs w:val="24"/>
        </w:rPr>
        <w:t xml:space="preserve">The Public “You” </w:t>
      </w:r>
    </w:p>
    <w:p w:rsidR="005A686C" w:rsidRPr="003C5EAB" w:rsidRDefault="005A686C" w:rsidP="00D108D2">
      <w:pPr>
        <w:pStyle w:val="ListParagraph"/>
        <w:numPr>
          <w:ilvl w:val="0"/>
          <w:numId w:val="81"/>
        </w:numPr>
        <w:ind w:right="4637"/>
        <w:rPr>
          <w:sz w:val="24"/>
          <w:szCs w:val="24"/>
        </w:rPr>
      </w:pPr>
      <w:r w:rsidRPr="003C5EAB">
        <w:rPr>
          <w:sz w:val="24"/>
          <w:szCs w:val="24"/>
        </w:rPr>
        <w:t xml:space="preserve">Polling Opinions </w:t>
      </w:r>
    </w:p>
    <w:p w:rsidR="005A686C" w:rsidRPr="003C5EAB" w:rsidRDefault="005A686C" w:rsidP="00D108D2">
      <w:pPr>
        <w:pStyle w:val="ListParagraph"/>
        <w:numPr>
          <w:ilvl w:val="0"/>
          <w:numId w:val="81"/>
        </w:numPr>
        <w:ind w:right="4637"/>
        <w:rPr>
          <w:sz w:val="24"/>
          <w:szCs w:val="24"/>
        </w:rPr>
      </w:pPr>
      <w:r w:rsidRPr="003C5EAB">
        <w:rPr>
          <w:sz w:val="24"/>
          <w:szCs w:val="24"/>
        </w:rPr>
        <w:t xml:space="preserve">Employment Questions </w:t>
      </w:r>
    </w:p>
    <w:p w:rsidR="005A686C" w:rsidRPr="003C5EAB" w:rsidRDefault="005A686C" w:rsidP="00D108D2">
      <w:pPr>
        <w:pStyle w:val="ListParagraph"/>
        <w:numPr>
          <w:ilvl w:val="0"/>
          <w:numId w:val="81"/>
        </w:numPr>
        <w:ind w:right="4637"/>
        <w:rPr>
          <w:sz w:val="24"/>
          <w:szCs w:val="24"/>
        </w:rPr>
      </w:pPr>
      <w:r w:rsidRPr="003C5EAB">
        <w:rPr>
          <w:sz w:val="24"/>
          <w:szCs w:val="24"/>
        </w:rPr>
        <w:t>The School-Work Connection</w:t>
      </w:r>
    </w:p>
    <w:p w:rsidR="005A686C" w:rsidRPr="003C5EAB" w:rsidRDefault="005A686C" w:rsidP="003C5EAB">
      <w:pPr>
        <w:ind w:right="4637"/>
        <w:rPr>
          <w:sz w:val="24"/>
          <w:szCs w:val="24"/>
        </w:rPr>
      </w:pPr>
    </w:p>
    <w:p w:rsidR="003C5EAB" w:rsidRDefault="003C5EAB" w:rsidP="009929D1">
      <w:pPr>
        <w:rPr>
          <w:b/>
          <w:sz w:val="48"/>
          <w:szCs w:val="48"/>
        </w:rPr>
      </w:pPr>
    </w:p>
    <w:p w:rsidR="003C5EAB" w:rsidRDefault="003C5EAB" w:rsidP="009929D1">
      <w:pPr>
        <w:rPr>
          <w:b/>
          <w:sz w:val="48"/>
          <w:szCs w:val="48"/>
        </w:rPr>
      </w:pPr>
    </w:p>
    <w:p w:rsidR="003C5EAB" w:rsidRDefault="003C5EAB" w:rsidP="009929D1">
      <w:pPr>
        <w:rPr>
          <w:b/>
          <w:sz w:val="48"/>
          <w:szCs w:val="48"/>
        </w:rPr>
      </w:pPr>
    </w:p>
    <w:p w:rsidR="003C5EAB" w:rsidRDefault="003C5EAB" w:rsidP="009929D1">
      <w:pPr>
        <w:rPr>
          <w:b/>
          <w:sz w:val="48"/>
          <w:szCs w:val="48"/>
        </w:rPr>
      </w:pPr>
    </w:p>
    <w:p w:rsidR="009B355A" w:rsidRDefault="009B355A" w:rsidP="009929D1">
      <w:pPr>
        <w:rPr>
          <w:b/>
          <w:sz w:val="48"/>
          <w:szCs w:val="48"/>
        </w:rPr>
      </w:pPr>
    </w:p>
    <w:p w:rsidR="009B355A" w:rsidRDefault="009B355A" w:rsidP="009929D1">
      <w:pPr>
        <w:rPr>
          <w:b/>
          <w:sz w:val="48"/>
          <w:szCs w:val="48"/>
        </w:rPr>
      </w:pPr>
    </w:p>
    <w:p w:rsidR="000D553D" w:rsidRDefault="000D553D" w:rsidP="009929D1">
      <w:pPr>
        <w:rPr>
          <w:b/>
          <w:sz w:val="32"/>
          <w:szCs w:val="32"/>
        </w:rPr>
      </w:pPr>
    </w:p>
    <w:p w:rsidR="000D553D" w:rsidRDefault="000D553D" w:rsidP="009929D1">
      <w:pPr>
        <w:rPr>
          <w:b/>
          <w:sz w:val="32"/>
          <w:szCs w:val="32"/>
        </w:rPr>
      </w:pPr>
    </w:p>
    <w:p w:rsidR="005732CE" w:rsidRDefault="005732CE" w:rsidP="009929D1">
      <w:pPr>
        <w:rPr>
          <w:b/>
          <w:sz w:val="32"/>
          <w:szCs w:val="32"/>
        </w:rPr>
      </w:pPr>
    </w:p>
    <w:p w:rsidR="005732CE" w:rsidRDefault="005732CE" w:rsidP="009929D1">
      <w:pPr>
        <w:rPr>
          <w:b/>
          <w:sz w:val="32"/>
          <w:szCs w:val="32"/>
        </w:rPr>
      </w:pPr>
    </w:p>
    <w:p w:rsidR="00D6465F" w:rsidRDefault="00D6465F" w:rsidP="009929D1">
      <w:pPr>
        <w:rPr>
          <w:b/>
          <w:sz w:val="32"/>
          <w:szCs w:val="32"/>
        </w:rPr>
      </w:pPr>
    </w:p>
    <w:p w:rsidR="00D6465F" w:rsidRDefault="00D6465F" w:rsidP="009929D1">
      <w:pPr>
        <w:rPr>
          <w:b/>
          <w:sz w:val="32"/>
          <w:szCs w:val="32"/>
        </w:rPr>
      </w:pPr>
    </w:p>
    <w:p w:rsidR="005732CE" w:rsidRDefault="005732CE" w:rsidP="009929D1">
      <w:pPr>
        <w:rPr>
          <w:b/>
          <w:sz w:val="32"/>
          <w:szCs w:val="32"/>
        </w:rPr>
      </w:pPr>
    </w:p>
    <w:p w:rsidR="005A686C" w:rsidRPr="009B355A" w:rsidRDefault="005A686C" w:rsidP="009929D1">
      <w:pPr>
        <w:rPr>
          <w:sz w:val="32"/>
          <w:szCs w:val="32"/>
        </w:rPr>
      </w:pPr>
      <w:r w:rsidRPr="009B355A">
        <w:rPr>
          <w:b/>
          <w:sz w:val="32"/>
          <w:szCs w:val="32"/>
        </w:rPr>
        <w:t>What's in a Walk</w:t>
      </w:r>
    </w:p>
    <w:p w:rsidR="005A686C" w:rsidRDefault="005A686C" w:rsidP="009929D1"/>
    <w:p w:rsidR="005A686C" w:rsidRPr="009B355A" w:rsidRDefault="005A686C" w:rsidP="009929D1">
      <w:pPr>
        <w:spacing w:before="518"/>
        <w:rPr>
          <w:sz w:val="24"/>
          <w:szCs w:val="24"/>
        </w:rPr>
      </w:pPr>
      <w:r w:rsidRPr="009B355A">
        <w:rPr>
          <w:b/>
          <w:sz w:val="24"/>
          <w:szCs w:val="24"/>
        </w:rPr>
        <w:t>When the teacher might use this</w:t>
      </w:r>
      <w:r w:rsidRPr="009B355A">
        <w:rPr>
          <w:sz w:val="24"/>
          <w:szCs w:val="24"/>
        </w:rPr>
        <w:t xml:space="preserve"> </w:t>
      </w:r>
      <w:r w:rsidRPr="009B355A">
        <w:rPr>
          <w:b/>
          <w:sz w:val="24"/>
          <w:szCs w:val="24"/>
        </w:rPr>
        <w:t>activity:</w:t>
      </w:r>
    </w:p>
    <w:p w:rsidR="005A686C" w:rsidRPr="009B355A" w:rsidRDefault="005A686C" w:rsidP="009929D1">
      <w:pPr>
        <w:spacing w:before="7"/>
        <w:rPr>
          <w:sz w:val="24"/>
          <w:szCs w:val="24"/>
        </w:rPr>
      </w:pPr>
      <w:r w:rsidRPr="009B355A">
        <w:rPr>
          <w:sz w:val="24"/>
          <w:szCs w:val="24"/>
        </w:rPr>
        <w:t>Use in order to introduce students to the many ways humans communicate nonverbally.</w:t>
      </w:r>
    </w:p>
    <w:p w:rsidR="005A686C" w:rsidRPr="009B355A" w:rsidRDefault="005A686C" w:rsidP="009929D1">
      <w:pPr>
        <w:spacing w:before="7"/>
        <w:rPr>
          <w:sz w:val="24"/>
          <w:szCs w:val="24"/>
        </w:rPr>
      </w:pPr>
    </w:p>
    <w:p w:rsidR="005A686C" w:rsidRPr="009B355A" w:rsidRDefault="005A686C" w:rsidP="009929D1">
      <w:pPr>
        <w:spacing w:before="7"/>
        <w:rPr>
          <w:b/>
          <w:sz w:val="24"/>
          <w:szCs w:val="24"/>
        </w:rPr>
      </w:pPr>
      <w:r w:rsidRPr="009B355A">
        <w:rPr>
          <w:b/>
          <w:sz w:val="24"/>
          <w:szCs w:val="24"/>
        </w:rPr>
        <w:t>Materials needed for this activity:</w:t>
      </w:r>
    </w:p>
    <w:p w:rsidR="005A686C" w:rsidRPr="009B355A" w:rsidRDefault="005A686C" w:rsidP="00D108D2">
      <w:pPr>
        <w:pStyle w:val="ListParagraph"/>
        <w:numPr>
          <w:ilvl w:val="0"/>
          <w:numId w:val="82"/>
        </w:numPr>
        <w:spacing w:before="7"/>
        <w:rPr>
          <w:b/>
          <w:sz w:val="24"/>
          <w:szCs w:val="24"/>
        </w:rPr>
      </w:pPr>
      <w:r w:rsidRPr="009B355A">
        <w:rPr>
          <w:sz w:val="24"/>
          <w:szCs w:val="24"/>
        </w:rPr>
        <w:t>What’s in a Walk? cards</w:t>
      </w:r>
    </w:p>
    <w:p w:rsidR="005A686C" w:rsidRPr="009B355A" w:rsidRDefault="005A686C" w:rsidP="009929D1">
      <w:pPr>
        <w:spacing w:before="7"/>
        <w:rPr>
          <w:sz w:val="24"/>
          <w:szCs w:val="24"/>
        </w:rPr>
      </w:pPr>
    </w:p>
    <w:p w:rsidR="005A686C" w:rsidRPr="009B355A" w:rsidRDefault="005A686C" w:rsidP="009929D1">
      <w:pPr>
        <w:tabs>
          <w:tab w:val="left" w:pos="360"/>
        </w:tabs>
        <w:spacing w:before="259"/>
        <w:rPr>
          <w:sz w:val="24"/>
          <w:szCs w:val="24"/>
        </w:rPr>
      </w:pPr>
      <w:r w:rsidRPr="009B355A">
        <w:rPr>
          <w:b/>
          <w:sz w:val="24"/>
          <w:szCs w:val="24"/>
        </w:rPr>
        <w:t>Information/directions:</w:t>
      </w:r>
    </w:p>
    <w:p w:rsidR="005A686C" w:rsidRPr="009B355A" w:rsidRDefault="005A686C" w:rsidP="009929D1">
      <w:pPr>
        <w:rPr>
          <w:sz w:val="24"/>
          <w:szCs w:val="24"/>
        </w:rPr>
      </w:pPr>
      <w:r w:rsidRPr="009B355A">
        <w:rPr>
          <w:sz w:val="24"/>
          <w:szCs w:val="24"/>
        </w:rPr>
        <w:t>Nonverbal communication sometimes involves the whole body.  A person's mood or feelings are often expressed in the way in which they walk.  A list of gaits and possible accompanying emotions is found below.  Write a description of each type of gait on a 3x5 card, and distribute them to the students.  Ask students to walk according to the word on the card.  Other students guess the correct mood or emotion and, if possible, the type of the gait.</w:t>
      </w:r>
    </w:p>
    <w:p w:rsidR="005A686C" w:rsidRPr="009B355A" w:rsidRDefault="005A686C" w:rsidP="009929D1">
      <w:pPr>
        <w:rPr>
          <w:sz w:val="24"/>
          <w:szCs w:val="24"/>
        </w:rPr>
      </w:pPr>
    </w:p>
    <w:p w:rsidR="005A686C" w:rsidRPr="009B355A" w:rsidRDefault="005A686C" w:rsidP="009929D1">
      <w:pPr>
        <w:tabs>
          <w:tab w:val="left" w:pos="1440"/>
          <w:tab w:val="left" w:pos="1721"/>
          <w:tab w:val="left" w:pos="6062"/>
          <w:tab w:val="left" w:pos="7510"/>
        </w:tabs>
        <w:spacing w:before="245"/>
        <w:rPr>
          <w:sz w:val="24"/>
          <w:szCs w:val="24"/>
        </w:rPr>
      </w:pPr>
      <w:r w:rsidRPr="009B355A">
        <w:rPr>
          <w:sz w:val="24"/>
          <w:szCs w:val="24"/>
        </w:rPr>
        <w:t>Stomp—angry; mad</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Shuffle—depressed; sad</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March—determined</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Bolt—hurried</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Jaunt—superior</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Skip—happy, glad</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Scurry—hurry</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Stride—confident</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Stroll—carefree</w:t>
      </w:r>
    </w:p>
    <w:p w:rsidR="005A686C" w:rsidRPr="009B355A" w:rsidRDefault="005A686C" w:rsidP="009929D1">
      <w:pPr>
        <w:tabs>
          <w:tab w:val="left" w:pos="1440"/>
          <w:tab w:val="left" w:pos="1721"/>
          <w:tab w:val="left" w:pos="6062"/>
          <w:tab w:val="left" w:pos="7510"/>
        </w:tabs>
        <w:rPr>
          <w:sz w:val="24"/>
          <w:szCs w:val="24"/>
        </w:rPr>
      </w:pPr>
      <w:r w:rsidRPr="009B355A">
        <w:rPr>
          <w:sz w:val="24"/>
          <w:szCs w:val="24"/>
        </w:rPr>
        <w:t>Slouch--lazy</w:t>
      </w:r>
    </w:p>
    <w:p w:rsidR="005A686C" w:rsidRPr="009B355A" w:rsidRDefault="005A686C" w:rsidP="009929D1">
      <w:pPr>
        <w:tabs>
          <w:tab w:val="left" w:pos="1440"/>
          <w:tab w:val="left" w:pos="1721"/>
          <w:tab w:val="left" w:pos="6062"/>
          <w:tab w:val="left" w:pos="7510"/>
        </w:tabs>
        <w:rPr>
          <w:sz w:val="24"/>
          <w:szCs w:val="24"/>
        </w:rPr>
      </w:pPr>
    </w:p>
    <w:p w:rsidR="005A686C" w:rsidRPr="009B355A" w:rsidRDefault="005A686C" w:rsidP="009929D1">
      <w:pPr>
        <w:tabs>
          <w:tab w:val="left" w:pos="9814"/>
        </w:tabs>
        <w:spacing w:before="259"/>
        <w:rPr>
          <w:sz w:val="24"/>
          <w:szCs w:val="24"/>
        </w:rPr>
      </w:pPr>
      <w:r w:rsidRPr="009B355A">
        <w:rPr>
          <w:sz w:val="24"/>
          <w:szCs w:val="24"/>
        </w:rPr>
        <w:t xml:space="preserve">Sensitize students to the different ways in which the head and shoulders are held and the ways arms are swung.  As an additional explanation for younger children, acquire a copy of the video </w:t>
      </w:r>
      <w:r w:rsidRPr="009B355A">
        <w:rPr>
          <w:sz w:val="24"/>
          <w:szCs w:val="24"/>
          <w:u w:val="single"/>
        </w:rPr>
        <w:t>Jungle Book</w:t>
      </w:r>
      <w:r w:rsidRPr="009B355A">
        <w:rPr>
          <w:sz w:val="24"/>
          <w:szCs w:val="24"/>
        </w:rPr>
        <w:t xml:space="preserve"> or </w:t>
      </w:r>
      <w:r w:rsidRPr="009B355A">
        <w:rPr>
          <w:sz w:val="24"/>
          <w:szCs w:val="24"/>
          <w:u w:val="single"/>
        </w:rPr>
        <w:t>Fantasia,</w:t>
      </w:r>
      <w:r w:rsidRPr="009B355A">
        <w:rPr>
          <w:sz w:val="24"/>
          <w:szCs w:val="24"/>
        </w:rPr>
        <w:t xml:space="preserve"> and stop to examine the nonverbal behavior of cartoon characters, or begin with a discussion of the ways pets communicate nonverbally.</w:t>
      </w:r>
    </w:p>
    <w:p w:rsidR="005A686C" w:rsidRPr="009B355A" w:rsidRDefault="005A686C" w:rsidP="009929D1">
      <w:pPr>
        <w:tabs>
          <w:tab w:val="left" w:pos="9814"/>
        </w:tabs>
        <w:spacing w:before="259"/>
        <w:rPr>
          <w:sz w:val="24"/>
          <w:szCs w:val="24"/>
        </w:rPr>
      </w:pPr>
    </w:p>
    <w:p w:rsidR="005A686C" w:rsidRPr="009B355A" w:rsidRDefault="005A686C" w:rsidP="009929D1">
      <w:pPr>
        <w:tabs>
          <w:tab w:val="left" w:pos="9814"/>
        </w:tabs>
        <w:spacing w:before="259"/>
        <w:rPr>
          <w:sz w:val="24"/>
          <w:szCs w:val="24"/>
        </w:rPr>
      </w:pPr>
    </w:p>
    <w:p w:rsidR="005A686C" w:rsidRPr="009B355A" w:rsidRDefault="005A686C" w:rsidP="009929D1">
      <w:pPr>
        <w:tabs>
          <w:tab w:val="left" w:pos="9814"/>
        </w:tabs>
        <w:spacing w:before="259"/>
        <w:rPr>
          <w:sz w:val="24"/>
          <w:szCs w:val="24"/>
        </w:rPr>
      </w:pPr>
    </w:p>
    <w:p w:rsidR="005A686C" w:rsidRDefault="005A686C" w:rsidP="009929D1">
      <w:pPr>
        <w:tabs>
          <w:tab w:val="left" w:pos="9814"/>
        </w:tabs>
        <w:spacing w:before="259"/>
        <w:rPr>
          <w:sz w:val="28"/>
          <w:szCs w:val="28"/>
        </w:rPr>
      </w:pPr>
    </w:p>
    <w:p w:rsidR="005A686C" w:rsidRDefault="005A686C" w:rsidP="009929D1">
      <w:pPr>
        <w:tabs>
          <w:tab w:val="left" w:pos="9814"/>
        </w:tabs>
        <w:spacing w:before="259"/>
        <w:rPr>
          <w:sz w:val="28"/>
          <w:szCs w:val="28"/>
        </w:rPr>
      </w:pPr>
    </w:p>
    <w:p w:rsidR="005A686C" w:rsidRDefault="005A686C" w:rsidP="009929D1">
      <w:pPr>
        <w:tabs>
          <w:tab w:val="left" w:pos="9814"/>
        </w:tabs>
        <w:spacing w:before="259"/>
        <w:rPr>
          <w:sz w:val="28"/>
          <w:szCs w:val="28"/>
        </w:rPr>
      </w:pPr>
    </w:p>
    <w:p w:rsidR="005A686C" w:rsidRDefault="005A686C" w:rsidP="009929D1">
      <w:pPr>
        <w:tabs>
          <w:tab w:val="left" w:pos="9814"/>
        </w:tabs>
        <w:spacing w:before="259"/>
        <w:rPr>
          <w:sz w:val="28"/>
          <w:szCs w:val="28"/>
        </w:rPr>
      </w:pPr>
    </w:p>
    <w:p w:rsidR="005A686C" w:rsidRDefault="005A686C" w:rsidP="009929D1">
      <w:pPr>
        <w:tabs>
          <w:tab w:val="left" w:pos="9814"/>
        </w:tabs>
        <w:spacing w:before="259"/>
        <w:rPr>
          <w:sz w:val="28"/>
          <w:szCs w:val="28"/>
        </w:rPr>
      </w:pPr>
    </w:p>
    <w:p w:rsidR="009B355A" w:rsidRDefault="009B355A" w:rsidP="009929D1">
      <w:pPr>
        <w:tabs>
          <w:tab w:val="left" w:pos="9814"/>
        </w:tabs>
        <w:spacing w:before="259" w:line="360" w:lineRule="auto"/>
        <w:jc w:val="center"/>
        <w:rPr>
          <w:b/>
          <w:sz w:val="48"/>
          <w:szCs w:val="48"/>
        </w:rPr>
      </w:pPr>
    </w:p>
    <w:p w:rsidR="009B355A" w:rsidRDefault="009B355A" w:rsidP="009929D1">
      <w:pPr>
        <w:tabs>
          <w:tab w:val="left" w:pos="9814"/>
        </w:tabs>
        <w:spacing w:before="259" w:line="360" w:lineRule="auto"/>
        <w:jc w:val="center"/>
        <w:rPr>
          <w:b/>
          <w:sz w:val="48"/>
          <w:szCs w:val="48"/>
        </w:rPr>
      </w:pPr>
    </w:p>
    <w:p w:rsidR="009B355A" w:rsidRDefault="009B355A" w:rsidP="009929D1">
      <w:pPr>
        <w:tabs>
          <w:tab w:val="left" w:pos="9814"/>
        </w:tabs>
        <w:spacing w:before="259" w:line="360" w:lineRule="auto"/>
        <w:jc w:val="center"/>
        <w:rPr>
          <w:b/>
          <w:sz w:val="48"/>
          <w:szCs w:val="48"/>
        </w:rPr>
      </w:pPr>
    </w:p>
    <w:p w:rsidR="000D553D" w:rsidRDefault="000D553D" w:rsidP="009929D1">
      <w:pPr>
        <w:tabs>
          <w:tab w:val="left" w:pos="9814"/>
        </w:tabs>
        <w:spacing w:before="259" w:line="360" w:lineRule="auto"/>
        <w:jc w:val="center"/>
        <w:rPr>
          <w:b/>
          <w:sz w:val="40"/>
          <w:szCs w:val="40"/>
        </w:rPr>
      </w:pPr>
    </w:p>
    <w:p w:rsidR="005A686C" w:rsidRPr="009B355A" w:rsidRDefault="005A686C" w:rsidP="00D6465F">
      <w:pPr>
        <w:tabs>
          <w:tab w:val="left" w:pos="9814"/>
        </w:tabs>
        <w:spacing w:before="259" w:line="360" w:lineRule="auto"/>
        <w:jc w:val="center"/>
        <w:rPr>
          <w:b/>
          <w:sz w:val="40"/>
          <w:szCs w:val="40"/>
        </w:rPr>
      </w:pPr>
      <w:r w:rsidRPr="009B355A">
        <w:rPr>
          <w:b/>
          <w:sz w:val="40"/>
          <w:szCs w:val="40"/>
        </w:rPr>
        <w:t>What’s in a Walk? Cards</w:t>
      </w:r>
    </w:p>
    <w:p w:rsidR="005A686C" w:rsidRDefault="005A686C" w:rsidP="009929D1">
      <w:pPr>
        <w:tabs>
          <w:tab w:val="left" w:pos="9814"/>
        </w:tabs>
        <w:spacing w:before="259"/>
        <w:jc w:val="center"/>
        <w:rPr>
          <w:b/>
          <w:sz w:val="28"/>
          <w:szCs w:val="28"/>
        </w:rPr>
      </w:pPr>
    </w:p>
    <w:tbl>
      <w:tblPr>
        <w:tblStyle w:val="TableGrid"/>
        <w:tblW w:w="0" w:type="auto"/>
        <w:tblInd w:w="108" w:type="dxa"/>
        <w:tblLook w:val="04A0" w:firstRow="1" w:lastRow="0" w:firstColumn="1" w:lastColumn="0" w:noHBand="0" w:noVBand="1"/>
      </w:tblPr>
      <w:tblGrid>
        <w:gridCol w:w="4500"/>
        <w:gridCol w:w="4770"/>
      </w:tblGrid>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Stomp</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Shuffle</w:t>
            </w:r>
          </w:p>
        </w:tc>
      </w:tr>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March</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Stroll</w:t>
            </w:r>
          </w:p>
        </w:tc>
      </w:tr>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Jaunt</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Skip</w:t>
            </w:r>
          </w:p>
        </w:tc>
      </w:tr>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Scurry</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Bolt</w:t>
            </w:r>
          </w:p>
        </w:tc>
      </w:tr>
      <w:tr w:rsidR="005A686C" w:rsidTr="009B355A">
        <w:tc>
          <w:tcPr>
            <w:tcW w:w="450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Stride</w:t>
            </w:r>
          </w:p>
        </w:tc>
        <w:tc>
          <w:tcPr>
            <w:tcW w:w="4770" w:type="dxa"/>
            <w:tcBorders>
              <w:top w:val="single" w:sz="4" w:space="0" w:color="auto"/>
              <w:left w:val="single" w:sz="4" w:space="0" w:color="auto"/>
              <w:bottom w:val="single" w:sz="4" w:space="0" w:color="auto"/>
              <w:right w:val="single" w:sz="4" w:space="0" w:color="auto"/>
            </w:tcBorders>
            <w:hideMark/>
          </w:tcPr>
          <w:p w:rsidR="005A686C" w:rsidRDefault="005A686C" w:rsidP="009929D1">
            <w:pPr>
              <w:tabs>
                <w:tab w:val="left" w:pos="9814"/>
              </w:tabs>
              <w:spacing w:before="259"/>
              <w:jc w:val="center"/>
              <w:rPr>
                <w:sz w:val="48"/>
                <w:szCs w:val="48"/>
              </w:rPr>
            </w:pPr>
            <w:r>
              <w:rPr>
                <w:sz w:val="48"/>
                <w:szCs w:val="48"/>
              </w:rPr>
              <w:t>Slouch</w:t>
            </w:r>
          </w:p>
        </w:tc>
      </w:tr>
    </w:tbl>
    <w:p w:rsidR="005A686C" w:rsidRDefault="005A686C" w:rsidP="009929D1">
      <w:pPr>
        <w:tabs>
          <w:tab w:val="left" w:pos="9814"/>
        </w:tabs>
        <w:spacing w:before="259"/>
        <w:jc w:val="center"/>
        <w:rPr>
          <w:b/>
          <w:sz w:val="48"/>
          <w:szCs w:val="48"/>
        </w:rPr>
      </w:pPr>
    </w:p>
    <w:tbl>
      <w:tblPr>
        <w:tblStyle w:val="TableGrid"/>
        <w:tblpPr w:leftFromText="180" w:rightFromText="180" w:vertAnchor="text" w:horzAnchor="margin" w:tblpX="108" w:tblpY="-32"/>
        <w:tblW w:w="0" w:type="auto"/>
        <w:tblLook w:val="04A0" w:firstRow="1" w:lastRow="0" w:firstColumn="1" w:lastColumn="0" w:noHBand="0" w:noVBand="1"/>
      </w:tblPr>
      <w:tblGrid>
        <w:gridCol w:w="4392"/>
        <w:gridCol w:w="4896"/>
      </w:tblGrid>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Angry; Mad</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Happy; Glad</w:t>
            </w:r>
          </w:p>
        </w:tc>
      </w:tr>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Depressed; Sad</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Hurry</w:t>
            </w:r>
          </w:p>
        </w:tc>
      </w:tr>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Determined</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Hurried</w:t>
            </w:r>
          </w:p>
        </w:tc>
      </w:tr>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Carefree</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Confident</w:t>
            </w:r>
          </w:p>
        </w:tc>
      </w:tr>
      <w:tr w:rsidR="00056B23" w:rsidTr="00056B23">
        <w:tc>
          <w:tcPr>
            <w:tcW w:w="4392"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Superior</w:t>
            </w:r>
          </w:p>
        </w:tc>
        <w:tc>
          <w:tcPr>
            <w:tcW w:w="4896" w:type="dxa"/>
            <w:tcBorders>
              <w:top w:val="single" w:sz="4" w:space="0" w:color="auto"/>
              <w:left w:val="single" w:sz="4" w:space="0" w:color="auto"/>
              <w:bottom w:val="single" w:sz="4" w:space="0" w:color="auto"/>
              <w:right w:val="single" w:sz="4" w:space="0" w:color="auto"/>
            </w:tcBorders>
            <w:hideMark/>
          </w:tcPr>
          <w:p w:rsidR="00056B23" w:rsidRDefault="00056B23" w:rsidP="00056B23">
            <w:pPr>
              <w:tabs>
                <w:tab w:val="left" w:pos="9814"/>
              </w:tabs>
              <w:spacing w:before="259"/>
              <w:jc w:val="center"/>
              <w:rPr>
                <w:sz w:val="48"/>
                <w:szCs w:val="48"/>
              </w:rPr>
            </w:pPr>
            <w:r>
              <w:rPr>
                <w:sz w:val="48"/>
                <w:szCs w:val="48"/>
              </w:rPr>
              <w:t>Lazy</w:t>
            </w:r>
          </w:p>
        </w:tc>
      </w:tr>
    </w:tbl>
    <w:p w:rsidR="005A686C" w:rsidRDefault="005A686C" w:rsidP="009929D1">
      <w:pPr>
        <w:tabs>
          <w:tab w:val="left" w:pos="9814"/>
        </w:tabs>
        <w:spacing w:before="259"/>
        <w:rPr>
          <w:sz w:val="48"/>
          <w:szCs w:val="48"/>
        </w:rPr>
      </w:pPr>
    </w:p>
    <w:p w:rsidR="005A686C" w:rsidRDefault="005A686C" w:rsidP="009929D1">
      <w:pPr>
        <w:tabs>
          <w:tab w:val="left" w:pos="9814"/>
        </w:tabs>
        <w:spacing w:before="259"/>
        <w:rPr>
          <w:sz w:val="48"/>
          <w:szCs w:val="48"/>
        </w:rPr>
      </w:pPr>
    </w:p>
    <w:p w:rsidR="005A686C" w:rsidRDefault="005A686C" w:rsidP="009929D1">
      <w:pPr>
        <w:tabs>
          <w:tab w:val="left" w:pos="9814"/>
        </w:tabs>
        <w:spacing w:before="259"/>
        <w:ind w:hanging="1116"/>
        <w:rPr>
          <w:sz w:val="28"/>
          <w:szCs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9B355A" w:rsidRDefault="009B355A" w:rsidP="009929D1">
      <w:pPr>
        <w:rPr>
          <w:b/>
          <w:sz w:val="48"/>
          <w:szCs w:val="48"/>
        </w:rPr>
      </w:pPr>
    </w:p>
    <w:p w:rsidR="009B355A" w:rsidRDefault="009B355A" w:rsidP="009929D1">
      <w:pPr>
        <w:rPr>
          <w:b/>
          <w:sz w:val="48"/>
          <w:szCs w:val="48"/>
        </w:rPr>
      </w:pPr>
    </w:p>
    <w:p w:rsidR="009B355A" w:rsidRDefault="009B355A" w:rsidP="009929D1">
      <w:pPr>
        <w:rPr>
          <w:b/>
          <w:sz w:val="48"/>
          <w:szCs w:val="48"/>
        </w:rPr>
      </w:pPr>
    </w:p>
    <w:p w:rsidR="009B355A" w:rsidRDefault="009B355A" w:rsidP="009929D1">
      <w:pPr>
        <w:rPr>
          <w:b/>
          <w:sz w:val="48"/>
          <w:szCs w:val="48"/>
        </w:rPr>
      </w:pPr>
    </w:p>
    <w:p w:rsidR="000D553D" w:rsidRDefault="000D553D" w:rsidP="009929D1">
      <w:pPr>
        <w:rPr>
          <w:b/>
          <w:sz w:val="32"/>
          <w:szCs w:val="32"/>
        </w:rPr>
      </w:pPr>
    </w:p>
    <w:p w:rsidR="000D553D" w:rsidRDefault="000D553D" w:rsidP="009929D1">
      <w:pPr>
        <w:rPr>
          <w:b/>
          <w:sz w:val="32"/>
          <w:szCs w:val="32"/>
        </w:rPr>
      </w:pPr>
    </w:p>
    <w:p w:rsidR="000D553D" w:rsidRDefault="000D553D" w:rsidP="009929D1">
      <w:pPr>
        <w:rPr>
          <w:b/>
          <w:sz w:val="32"/>
          <w:szCs w:val="32"/>
        </w:rPr>
      </w:pPr>
    </w:p>
    <w:p w:rsidR="005A686C" w:rsidRPr="002146E1" w:rsidRDefault="00D6465F" w:rsidP="009929D1">
      <w:pPr>
        <w:rPr>
          <w:b/>
          <w:sz w:val="32"/>
          <w:szCs w:val="32"/>
        </w:rPr>
      </w:pPr>
      <w:r>
        <w:rPr>
          <w:b/>
          <w:sz w:val="32"/>
          <w:szCs w:val="32"/>
        </w:rPr>
        <w:t>Talking with M</w:t>
      </w:r>
      <w:r w:rsidR="005A686C" w:rsidRPr="002146E1">
        <w:rPr>
          <w:b/>
          <w:sz w:val="32"/>
          <w:szCs w:val="32"/>
        </w:rPr>
        <w:t>y Body</w:t>
      </w:r>
    </w:p>
    <w:p w:rsidR="005A686C" w:rsidRDefault="005A686C" w:rsidP="009929D1"/>
    <w:p w:rsidR="005A686C" w:rsidRPr="002146E1" w:rsidRDefault="005A686C" w:rsidP="009929D1">
      <w:pPr>
        <w:spacing w:before="518"/>
        <w:rPr>
          <w:b/>
          <w:sz w:val="24"/>
          <w:szCs w:val="24"/>
        </w:rPr>
      </w:pPr>
      <w:r w:rsidRPr="002146E1">
        <w:rPr>
          <w:b/>
          <w:sz w:val="24"/>
          <w:szCs w:val="24"/>
        </w:rPr>
        <w:t>When the teacher might use this activity:</w:t>
      </w:r>
    </w:p>
    <w:p w:rsidR="005A686C" w:rsidRPr="002146E1" w:rsidRDefault="005A686C" w:rsidP="009929D1">
      <w:pPr>
        <w:rPr>
          <w:sz w:val="24"/>
          <w:szCs w:val="24"/>
        </w:rPr>
      </w:pPr>
      <w:r w:rsidRPr="002146E1">
        <w:rPr>
          <w:sz w:val="24"/>
          <w:szCs w:val="24"/>
        </w:rPr>
        <w:t xml:space="preserve">To further develop skills in interpreting body language.  </w:t>
      </w:r>
    </w:p>
    <w:p w:rsidR="005A686C" w:rsidRPr="002146E1" w:rsidRDefault="005A686C" w:rsidP="009929D1">
      <w:pPr>
        <w:rPr>
          <w:sz w:val="24"/>
          <w:szCs w:val="24"/>
        </w:rPr>
      </w:pPr>
    </w:p>
    <w:p w:rsidR="005A686C" w:rsidRPr="002146E1" w:rsidRDefault="005A686C" w:rsidP="009929D1">
      <w:pPr>
        <w:rPr>
          <w:sz w:val="24"/>
          <w:szCs w:val="24"/>
        </w:rPr>
      </w:pPr>
      <w:r w:rsidRPr="002146E1">
        <w:rPr>
          <w:b/>
          <w:sz w:val="24"/>
          <w:szCs w:val="24"/>
        </w:rPr>
        <w:t>Information/directions:</w:t>
      </w:r>
    </w:p>
    <w:p w:rsidR="005A686C" w:rsidRPr="002146E1" w:rsidRDefault="005A686C" w:rsidP="009929D1">
      <w:pPr>
        <w:rPr>
          <w:sz w:val="24"/>
          <w:szCs w:val="24"/>
        </w:rPr>
      </w:pPr>
      <w:r w:rsidRPr="002146E1">
        <w:rPr>
          <w:sz w:val="24"/>
          <w:szCs w:val="24"/>
        </w:rPr>
        <w:t>Arrange the students, so that they can see each other.  Tell them to act out the answer to each question with their whole bodies, not just their faces.  No talking is allowed.  Then read the questions below, leaving time between questions for reactions.</w:t>
      </w:r>
    </w:p>
    <w:p w:rsidR="005A686C" w:rsidRPr="002146E1" w:rsidRDefault="005A686C" w:rsidP="009929D1">
      <w:pPr>
        <w:spacing w:before="252"/>
        <w:rPr>
          <w:sz w:val="24"/>
          <w:szCs w:val="24"/>
        </w:rPr>
      </w:pPr>
    </w:p>
    <w:p w:rsidR="005A686C" w:rsidRPr="002146E1" w:rsidRDefault="005A686C" w:rsidP="009929D1">
      <w:pPr>
        <w:spacing w:before="252"/>
        <w:rPr>
          <w:sz w:val="24"/>
          <w:szCs w:val="24"/>
        </w:rPr>
      </w:pPr>
      <w:r w:rsidRPr="002146E1">
        <w:rPr>
          <w:sz w:val="24"/>
          <w:szCs w:val="24"/>
        </w:rPr>
        <w:t>How would you look if...</w:t>
      </w:r>
    </w:p>
    <w:p w:rsidR="005A686C" w:rsidRPr="002146E1" w:rsidRDefault="005A686C" w:rsidP="009929D1">
      <w:pPr>
        <w:spacing w:before="252"/>
        <w:rPr>
          <w:sz w:val="24"/>
          <w:szCs w:val="24"/>
        </w:rPr>
      </w:pPr>
    </w:p>
    <w:p w:rsidR="005A686C" w:rsidRPr="002146E1" w:rsidRDefault="005A686C" w:rsidP="00D108D2">
      <w:pPr>
        <w:pStyle w:val="ListParagraph"/>
        <w:numPr>
          <w:ilvl w:val="0"/>
          <w:numId w:val="83"/>
        </w:numPr>
        <w:tabs>
          <w:tab w:val="left" w:pos="1008"/>
        </w:tabs>
        <w:rPr>
          <w:sz w:val="24"/>
          <w:szCs w:val="24"/>
        </w:rPr>
      </w:pPr>
      <w:r w:rsidRPr="002146E1">
        <w:rPr>
          <w:sz w:val="24"/>
          <w:szCs w:val="24"/>
        </w:rPr>
        <w:t>you were told the cookie you just ate was dog food?</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the principal walked into the room?</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someone told you the $100 bill you found is fake?</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you were waiting to get a tooth pulled?</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someone was talking to you in a language you didn't understand?</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someone was giving you important directions?</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you were listening to someone read the phone book?</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a dog sat on your lunch?</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your best friend was in a very bad accident?</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the President of the U.S. asked you to sing “The Star Spangled Banner?”</w:t>
      </w:r>
    </w:p>
    <w:p w:rsidR="005A686C" w:rsidRPr="002146E1" w:rsidRDefault="005A686C" w:rsidP="00D108D2">
      <w:pPr>
        <w:pStyle w:val="ListParagraph"/>
        <w:numPr>
          <w:ilvl w:val="0"/>
          <w:numId w:val="83"/>
        </w:numPr>
        <w:tabs>
          <w:tab w:val="left" w:pos="1008"/>
        </w:tabs>
        <w:rPr>
          <w:sz w:val="24"/>
          <w:szCs w:val="24"/>
        </w:rPr>
      </w:pPr>
      <w:r w:rsidRPr="002146E1">
        <w:rPr>
          <w:sz w:val="24"/>
          <w:szCs w:val="24"/>
        </w:rPr>
        <w:t>someone threw a pie in your face?</w:t>
      </w:r>
    </w:p>
    <w:p w:rsidR="005A686C" w:rsidRPr="002146E1" w:rsidRDefault="005A686C" w:rsidP="009929D1">
      <w:pPr>
        <w:spacing w:before="252"/>
        <w:rPr>
          <w:sz w:val="24"/>
          <w:szCs w:val="24"/>
        </w:rPr>
      </w:pPr>
      <w:r w:rsidRPr="002146E1">
        <w:rPr>
          <w:b/>
          <w:sz w:val="24"/>
          <w:szCs w:val="24"/>
        </w:rPr>
        <w:t>How this activity can be varied:</w:t>
      </w:r>
    </w:p>
    <w:p w:rsidR="005A686C" w:rsidRPr="002146E1" w:rsidRDefault="005A686C" w:rsidP="009929D1">
      <w:pPr>
        <w:rPr>
          <w:sz w:val="24"/>
          <w:szCs w:val="24"/>
        </w:rPr>
      </w:pPr>
      <w:r w:rsidRPr="002146E1">
        <w:rPr>
          <w:sz w:val="24"/>
          <w:szCs w:val="24"/>
        </w:rPr>
        <w:t>Students make up questions from their own experiences and use in a competitive game format.</w:t>
      </w:r>
    </w:p>
    <w:p w:rsidR="005A686C" w:rsidRPr="002146E1" w:rsidRDefault="005A686C" w:rsidP="009929D1">
      <w:pPr>
        <w:rPr>
          <w:sz w:val="24"/>
          <w:szCs w:val="24"/>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2146E1" w:rsidRDefault="002146E1" w:rsidP="009929D1">
      <w:pPr>
        <w:rPr>
          <w:b/>
          <w:sz w:val="48"/>
          <w:szCs w:val="48"/>
        </w:rPr>
      </w:pPr>
    </w:p>
    <w:p w:rsidR="002146E1" w:rsidRDefault="002146E1" w:rsidP="009929D1">
      <w:pPr>
        <w:rPr>
          <w:b/>
          <w:sz w:val="48"/>
          <w:szCs w:val="48"/>
        </w:rPr>
      </w:pPr>
    </w:p>
    <w:p w:rsidR="002146E1" w:rsidRDefault="002146E1" w:rsidP="009929D1">
      <w:pPr>
        <w:rPr>
          <w:b/>
          <w:sz w:val="48"/>
          <w:szCs w:val="48"/>
        </w:rPr>
      </w:pPr>
    </w:p>
    <w:p w:rsidR="002146E1" w:rsidRDefault="002146E1" w:rsidP="009929D1">
      <w:pPr>
        <w:rPr>
          <w:b/>
          <w:sz w:val="48"/>
          <w:szCs w:val="48"/>
        </w:rPr>
      </w:pPr>
    </w:p>
    <w:p w:rsidR="00056B23" w:rsidRDefault="00056B23" w:rsidP="009929D1">
      <w:pPr>
        <w:rPr>
          <w:b/>
          <w:sz w:val="32"/>
          <w:szCs w:val="32"/>
        </w:rPr>
      </w:pPr>
    </w:p>
    <w:p w:rsidR="000D553D" w:rsidRDefault="000D553D" w:rsidP="009929D1">
      <w:pPr>
        <w:rPr>
          <w:b/>
          <w:sz w:val="32"/>
          <w:szCs w:val="32"/>
        </w:rPr>
      </w:pPr>
    </w:p>
    <w:p w:rsidR="000D553D" w:rsidRDefault="000D553D" w:rsidP="009929D1">
      <w:pPr>
        <w:rPr>
          <w:b/>
          <w:sz w:val="32"/>
          <w:szCs w:val="32"/>
        </w:rPr>
      </w:pPr>
    </w:p>
    <w:p w:rsidR="005A686C" w:rsidRPr="00083D88" w:rsidRDefault="005A686C" w:rsidP="009929D1">
      <w:pPr>
        <w:rPr>
          <w:b/>
          <w:sz w:val="32"/>
          <w:szCs w:val="32"/>
        </w:rPr>
      </w:pPr>
      <w:r w:rsidRPr="00083D88">
        <w:rPr>
          <w:b/>
          <w:sz w:val="32"/>
          <w:szCs w:val="32"/>
        </w:rPr>
        <w:t>What Should I Say?</w:t>
      </w:r>
    </w:p>
    <w:p w:rsidR="005A686C" w:rsidRDefault="005A686C" w:rsidP="009929D1">
      <w:pPr>
        <w:rPr>
          <w:b/>
          <w:sz w:val="28"/>
        </w:rPr>
      </w:pPr>
    </w:p>
    <w:p w:rsidR="005A686C" w:rsidRPr="00083D88" w:rsidRDefault="005A686C" w:rsidP="009929D1">
      <w:pPr>
        <w:spacing w:before="439"/>
        <w:rPr>
          <w:sz w:val="24"/>
          <w:szCs w:val="24"/>
        </w:rPr>
      </w:pPr>
      <w:r w:rsidRPr="00083D88">
        <w:rPr>
          <w:b/>
          <w:sz w:val="24"/>
          <w:szCs w:val="24"/>
        </w:rPr>
        <w:t>When the teacher might use this activity:</w:t>
      </w:r>
    </w:p>
    <w:p w:rsidR="005A686C" w:rsidRPr="00083D88" w:rsidRDefault="005A686C" w:rsidP="009929D1">
      <w:pPr>
        <w:spacing w:before="7"/>
        <w:ind w:right="518"/>
        <w:rPr>
          <w:sz w:val="24"/>
          <w:szCs w:val="24"/>
        </w:rPr>
      </w:pPr>
      <w:r w:rsidRPr="00083D88">
        <w:rPr>
          <w:sz w:val="24"/>
          <w:szCs w:val="24"/>
        </w:rPr>
        <w:t>This activity begins to sensitize students to a variety of social situations in which appropriate responses are necessary.</w:t>
      </w:r>
    </w:p>
    <w:p w:rsidR="005A686C" w:rsidRPr="00083D88" w:rsidRDefault="005A686C" w:rsidP="009929D1">
      <w:pPr>
        <w:spacing w:before="7"/>
        <w:ind w:right="518"/>
        <w:rPr>
          <w:sz w:val="24"/>
          <w:szCs w:val="24"/>
        </w:rPr>
      </w:pPr>
    </w:p>
    <w:p w:rsidR="005A686C" w:rsidRPr="00083D88" w:rsidRDefault="005A686C" w:rsidP="009929D1">
      <w:pPr>
        <w:spacing w:before="7"/>
        <w:ind w:right="518"/>
        <w:rPr>
          <w:b/>
          <w:sz w:val="24"/>
          <w:szCs w:val="24"/>
        </w:rPr>
      </w:pPr>
      <w:r w:rsidRPr="00083D88">
        <w:rPr>
          <w:b/>
          <w:sz w:val="24"/>
          <w:szCs w:val="24"/>
        </w:rPr>
        <w:t>Materials needed for this activity:</w:t>
      </w:r>
    </w:p>
    <w:p w:rsidR="005A686C" w:rsidRPr="00083D88" w:rsidRDefault="005A686C" w:rsidP="00056B23">
      <w:pPr>
        <w:pStyle w:val="ListParagraph"/>
        <w:numPr>
          <w:ilvl w:val="0"/>
          <w:numId w:val="23"/>
        </w:numPr>
        <w:spacing w:before="7"/>
        <w:ind w:left="0" w:right="518" w:firstLine="360"/>
        <w:rPr>
          <w:sz w:val="24"/>
          <w:szCs w:val="24"/>
        </w:rPr>
      </w:pPr>
      <w:r w:rsidRPr="00083D88">
        <w:rPr>
          <w:sz w:val="24"/>
          <w:szCs w:val="24"/>
        </w:rPr>
        <w:t>Role-Play Situations worksheet</w:t>
      </w:r>
    </w:p>
    <w:p w:rsidR="005A686C" w:rsidRPr="00083D88" w:rsidRDefault="005A686C" w:rsidP="009929D1">
      <w:pPr>
        <w:spacing w:before="7"/>
        <w:ind w:right="518"/>
        <w:rPr>
          <w:sz w:val="24"/>
          <w:szCs w:val="24"/>
        </w:rPr>
      </w:pPr>
    </w:p>
    <w:p w:rsidR="005A686C" w:rsidRPr="00083D88" w:rsidRDefault="005A686C" w:rsidP="009929D1">
      <w:pPr>
        <w:spacing w:before="259"/>
        <w:rPr>
          <w:sz w:val="24"/>
          <w:szCs w:val="24"/>
        </w:rPr>
      </w:pPr>
      <w:r w:rsidRPr="00083D88">
        <w:rPr>
          <w:b/>
          <w:sz w:val="24"/>
          <w:szCs w:val="24"/>
        </w:rPr>
        <w:t>Information/directions:</w:t>
      </w:r>
    </w:p>
    <w:p w:rsidR="005A686C" w:rsidRPr="00083D88" w:rsidRDefault="005A686C" w:rsidP="009929D1">
      <w:pPr>
        <w:ind w:right="518"/>
        <w:rPr>
          <w:sz w:val="24"/>
          <w:szCs w:val="24"/>
        </w:rPr>
      </w:pPr>
      <w:r w:rsidRPr="00083D88">
        <w:rPr>
          <w:sz w:val="24"/>
          <w:szCs w:val="24"/>
        </w:rPr>
        <w:t xml:space="preserve">Teachers can expand upon the list provided as needed to target specific circumstances.  Discuss role-playing with students; the concept of assuming or pretending to be another person in a specific situation in order to “test” responses and behavior.  Pairs of students are asked to play the parts assigned. </w:t>
      </w:r>
    </w:p>
    <w:p w:rsidR="005A686C" w:rsidRPr="00083D88" w:rsidRDefault="005A686C" w:rsidP="009929D1">
      <w:pPr>
        <w:ind w:right="518"/>
        <w:rPr>
          <w:sz w:val="24"/>
          <w:szCs w:val="24"/>
        </w:rPr>
      </w:pPr>
    </w:p>
    <w:p w:rsidR="005A686C" w:rsidRPr="00083D88" w:rsidRDefault="005A686C" w:rsidP="00083D88">
      <w:pPr>
        <w:rPr>
          <w:sz w:val="24"/>
          <w:szCs w:val="24"/>
        </w:rPr>
      </w:pPr>
      <w:r w:rsidRPr="00083D88">
        <w:rPr>
          <w:sz w:val="24"/>
          <w:szCs w:val="24"/>
        </w:rPr>
        <w:t>Student selection can be random or purposeful.  The first role-play may provide an appropriate response; this should be praised.  If the first role-play is inappropriate</w:t>
      </w:r>
      <w:r w:rsidR="00083D88">
        <w:rPr>
          <w:sz w:val="24"/>
          <w:szCs w:val="24"/>
        </w:rPr>
        <w:t>,</w:t>
      </w:r>
      <w:r w:rsidRPr="00083D88">
        <w:rPr>
          <w:sz w:val="24"/>
          <w:szCs w:val="24"/>
        </w:rPr>
        <w:t xml:space="preserve"> or less-than-appropriate, student pairs should be coached and asked to repeat the role-play again.</w:t>
      </w:r>
    </w:p>
    <w:p w:rsidR="005A686C" w:rsidRPr="00083D88" w:rsidRDefault="005A686C" w:rsidP="009929D1">
      <w:pPr>
        <w:ind w:right="518"/>
        <w:rPr>
          <w:sz w:val="24"/>
          <w:szCs w:val="24"/>
        </w:rPr>
      </w:pPr>
    </w:p>
    <w:p w:rsidR="005A686C" w:rsidRDefault="005A686C" w:rsidP="009929D1">
      <w:pPr>
        <w:spacing w:before="245"/>
        <w:rPr>
          <w:b/>
          <w:sz w:val="24"/>
          <w:szCs w:val="24"/>
        </w:rPr>
      </w:pPr>
      <w:r w:rsidRPr="00083D88">
        <w:rPr>
          <w:b/>
          <w:sz w:val="24"/>
          <w:szCs w:val="24"/>
        </w:rPr>
        <w:t>Roles</w:t>
      </w:r>
    </w:p>
    <w:p w:rsidR="00083D88" w:rsidRDefault="005A686C" w:rsidP="00D108D2">
      <w:pPr>
        <w:pStyle w:val="ListParagraph"/>
        <w:numPr>
          <w:ilvl w:val="0"/>
          <w:numId w:val="84"/>
        </w:numPr>
        <w:rPr>
          <w:sz w:val="24"/>
          <w:szCs w:val="24"/>
        </w:rPr>
      </w:pPr>
      <w:r w:rsidRPr="00083D88">
        <w:rPr>
          <w:sz w:val="24"/>
          <w:szCs w:val="24"/>
        </w:rPr>
        <w:t>Someone who has just lost their pet</w:t>
      </w:r>
    </w:p>
    <w:p w:rsidR="00083D88" w:rsidRDefault="005A686C" w:rsidP="00D108D2">
      <w:pPr>
        <w:pStyle w:val="ListParagraph"/>
        <w:numPr>
          <w:ilvl w:val="0"/>
          <w:numId w:val="84"/>
        </w:numPr>
        <w:rPr>
          <w:sz w:val="24"/>
          <w:szCs w:val="24"/>
        </w:rPr>
      </w:pPr>
      <w:r w:rsidRPr="00083D88">
        <w:rPr>
          <w:sz w:val="24"/>
          <w:szCs w:val="24"/>
        </w:rPr>
        <w:t>The friend of someone who has lost their pet</w:t>
      </w:r>
    </w:p>
    <w:p w:rsidR="00083D88" w:rsidRDefault="005A686C" w:rsidP="00D108D2">
      <w:pPr>
        <w:pStyle w:val="ListParagraph"/>
        <w:numPr>
          <w:ilvl w:val="0"/>
          <w:numId w:val="84"/>
        </w:numPr>
        <w:rPr>
          <w:sz w:val="24"/>
          <w:szCs w:val="24"/>
        </w:rPr>
      </w:pPr>
      <w:r w:rsidRPr="00083D88">
        <w:rPr>
          <w:sz w:val="24"/>
          <w:szCs w:val="24"/>
        </w:rPr>
        <w:t>Someone who has to move</w:t>
      </w:r>
    </w:p>
    <w:p w:rsidR="00083D88" w:rsidRDefault="005A686C" w:rsidP="00D108D2">
      <w:pPr>
        <w:pStyle w:val="ListParagraph"/>
        <w:numPr>
          <w:ilvl w:val="0"/>
          <w:numId w:val="84"/>
        </w:numPr>
        <w:rPr>
          <w:sz w:val="24"/>
          <w:szCs w:val="24"/>
        </w:rPr>
      </w:pPr>
      <w:r w:rsidRPr="00083D88">
        <w:rPr>
          <w:sz w:val="24"/>
          <w:szCs w:val="24"/>
        </w:rPr>
        <w:t>The best friend of someone who has to move</w:t>
      </w:r>
    </w:p>
    <w:p w:rsidR="00083D88" w:rsidRDefault="005A686C" w:rsidP="00D108D2">
      <w:pPr>
        <w:pStyle w:val="ListParagraph"/>
        <w:numPr>
          <w:ilvl w:val="0"/>
          <w:numId w:val="84"/>
        </w:numPr>
        <w:rPr>
          <w:sz w:val="24"/>
          <w:szCs w:val="24"/>
        </w:rPr>
      </w:pPr>
      <w:r w:rsidRPr="00083D88">
        <w:rPr>
          <w:sz w:val="24"/>
          <w:szCs w:val="24"/>
        </w:rPr>
        <w:t>Someone who just won a prize in a contest</w:t>
      </w:r>
    </w:p>
    <w:p w:rsidR="00083D88" w:rsidRDefault="005A686C" w:rsidP="00D108D2">
      <w:pPr>
        <w:pStyle w:val="ListParagraph"/>
        <w:numPr>
          <w:ilvl w:val="0"/>
          <w:numId w:val="84"/>
        </w:numPr>
        <w:rPr>
          <w:sz w:val="24"/>
          <w:szCs w:val="24"/>
        </w:rPr>
      </w:pPr>
      <w:r w:rsidRPr="00083D88">
        <w:rPr>
          <w:sz w:val="24"/>
          <w:szCs w:val="24"/>
        </w:rPr>
        <w:t>The friend of someone who has just won a prize</w:t>
      </w:r>
    </w:p>
    <w:p w:rsidR="00083D88" w:rsidRDefault="005A686C" w:rsidP="00D108D2">
      <w:pPr>
        <w:pStyle w:val="ListParagraph"/>
        <w:numPr>
          <w:ilvl w:val="0"/>
          <w:numId w:val="84"/>
        </w:numPr>
        <w:rPr>
          <w:sz w:val="24"/>
          <w:szCs w:val="24"/>
        </w:rPr>
      </w:pPr>
      <w:r w:rsidRPr="00083D88">
        <w:rPr>
          <w:sz w:val="24"/>
          <w:szCs w:val="24"/>
        </w:rPr>
        <w:t>Someone who's going to the Bahamas for vacation</w:t>
      </w:r>
    </w:p>
    <w:p w:rsidR="00083D88" w:rsidRDefault="005A686C" w:rsidP="00D108D2">
      <w:pPr>
        <w:pStyle w:val="ListParagraph"/>
        <w:numPr>
          <w:ilvl w:val="0"/>
          <w:numId w:val="84"/>
        </w:numPr>
        <w:rPr>
          <w:sz w:val="24"/>
          <w:szCs w:val="24"/>
        </w:rPr>
      </w:pPr>
      <w:r w:rsidRPr="00083D88">
        <w:rPr>
          <w:sz w:val="24"/>
          <w:szCs w:val="24"/>
        </w:rPr>
        <w:t>Someone whose family doesn’t have extra money</w:t>
      </w:r>
    </w:p>
    <w:p w:rsidR="00083D88" w:rsidRDefault="005A686C" w:rsidP="00D108D2">
      <w:pPr>
        <w:pStyle w:val="ListParagraph"/>
        <w:numPr>
          <w:ilvl w:val="0"/>
          <w:numId w:val="84"/>
        </w:numPr>
        <w:rPr>
          <w:sz w:val="24"/>
          <w:szCs w:val="24"/>
        </w:rPr>
      </w:pPr>
      <w:r w:rsidRPr="00083D88">
        <w:rPr>
          <w:sz w:val="24"/>
          <w:szCs w:val="24"/>
        </w:rPr>
        <w:t>Someone whose brother just died in a car accident</w:t>
      </w:r>
    </w:p>
    <w:p w:rsidR="00083D88" w:rsidRDefault="005A686C" w:rsidP="00D108D2">
      <w:pPr>
        <w:pStyle w:val="ListParagraph"/>
        <w:numPr>
          <w:ilvl w:val="0"/>
          <w:numId w:val="84"/>
        </w:numPr>
        <w:rPr>
          <w:sz w:val="24"/>
          <w:szCs w:val="24"/>
        </w:rPr>
      </w:pPr>
      <w:r w:rsidRPr="00083D88">
        <w:rPr>
          <w:sz w:val="24"/>
          <w:szCs w:val="24"/>
        </w:rPr>
        <w:t>A classmate of someone whose brother just died in a car accident</w:t>
      </w:r>
    </w:p>
    <w:p w:rsidR="00083D88" w:rsidRDefault="005A686C" w:rsidP="00D108D2">
      <w:pPr>
        <w:pStyle w:val="ListParagraph"/>
        <w:numPr>
          <w:ilvl w:val="0"/>
          <w:numId w:val="84"/>
        </w:numPr>
        <w:rPr>
          <w:sz w:val="24"/>
          <w:szCs w:val="24"/>
        </w:rPr>
      </w:pPr>
      <w:r w:rsidRPr="00083D88">
        <w:rPr>
          <w:sz w:val="24"/>
          <w:szCs w:val="24"/>
        </w:rPr>
        <w:t>Someone who has just cheated on a test</w:t>
      </w:r>
    </w:p>
    <w:p w:rsidR="005A686C" w:rsidRPr="00083D88" w:rsidRDefault="005A686C" w:rsidP="00D108D2">
      <w:pPr>
        <w:pStyle w:val="ListParagraph"/>
        <w:numPr>
          <w:ilvl w:val="0"/>
          <w:numId w:val="84"/>
        </w:numPr>
        <w:rPr>
          <w:sz w:val="24"/>
          <w:szCs w:val="24"/>
        </w:rPr>
      </w:pPr>
      <w:r w:rsidRPr="00083D88">
        <w:rPr>
          <w:sz w:val="24"/>
          <w:szCs w:val="24"/>
        </w:rPr>
        <w:t>A friend of someone who has just cheated on a test</w:t>
      </w:r>
      <w:r w:rsidRPr="00083D88">
        <w:rPr>
          <w:sz w:val="28"/>
          <w:szCs w:val="28"/>
        </w:rPr>
        <w:tab/>
        <w:t xml:space="preserve">  </w:t>
      </w:r>
    </w:p>
    <w:p w:rsidR="005A686C" w:rsidRDefault="005A686C" w:rsidP="009929D1">
      <w:pPr>
        <w:tabs>
          <w:tab w:val="left" w:pos="706"/>
          <w:tab w:val="left" w:pos="7682"/>
          <w:tab w:val="left" w:pos="9216"/>
        </w:tabs>
        <w:rPr>
          <w:sz w:val="28"/>
          <w:szCs w:val="28"/>
        </w:rPr>
      </w:pPr>
    </w:p>
    <w:p w:rsidR="005A686C" w:rsidRDefault="005A686C" w:rsidP="009929D1">
      <w:pPr>
        <w:tabs>
          <w:tab w:val="left" w:pos="706"/>
          <w:tab w:val="left" w:pos="7682"/>
          <w:tab w:val="left" w:pos="9216"/>
        </w:tabs>
        <w:rPr>
          <w:sz w:val="28"/>
          <w:szCs w:val="28"/>
        </w:rPr>
      </w:pPr>
    </w:p>
    <w:p w:rsidR="005A686C" w:rsidRDefault="005A686C" w:rsidP="009929D1">
      <w:pPr>
        <w:tabs>
          <w:tab w:val="left" w:pos="706"/>
          <w:tab w:val="left" w:pos="7682"/>
          <w:tab w:val="left" w:pos="9216"/>
        </w:tabs>
        <w:rPr>
          <w:sz w:val="28"/>
          <w:szCs w:val="28"/>
        </w:rPr>
      </w:pPr>
    </w:p>
    <w:p w:rsidR="00083D88" w:rsidRDefault="00083D88" w:rsidP="009929D1">
      <w:pPr>
        <w:jc w:val="center"/>
        <w:rPr>
          <w:b/>
          <w:sz w:val="48"/>
          <w:szCs w:val="48"/>
        </w:rPr>
      </w:pPr>
    </w:p>
    <w:p w:rsidR="00083D88" w:rsidRDefault="00083D88" w:rsidP="009929D1">
      <w:pPr>
        <w:jc w:val="center"/>
        <w:rPr>
          <w:b/>
          <w:sz w:val="48"/>
          <w:szCs w:val="48"/>
        </w:rPr>
      </w:pPr>
    </w:p>
    <w:p w:rsidR="00083D88" w:rsidRDefault="00083D88" w:rsidP="009929D1">
      <w:pPr>
        <w:jc w:val="center"/>
        <w:rPr>
          <w:b/>
          <w:sz w:val="48"/>
          <w:szCs w:val="48"/>
        </w:rPr>
      </w:pPr>
    </w:p>
    <w:p w:rsidR="00083D88" w:rsidRDefault="00083D88" w:rsidP="009929D1">
      <w:pPr>
        <w:jc w:val="center"/>
        <w:rPr>
          <w:b/>
          <w:sz w:val="48"/>
          <w:szCs w:val="48"/>
        </w:rPr>
      </w:pPr>
    </w:p>
    <w:p w:rsidR="00083D88" w:rsidRDefault="00083D88" w:rsidP="009929D1">
      <w:pPr>
        <w:jc w:val="center"/>
        <w:rPr>
          <w:b/>
          <w:sz w:val="48"/>
          <w:szCs w:val="48"/>
        </w:rPr>
      </w:pPr>
    </w:p>
    <w:p w:rsidR="00056B23" w:rsidRDefault="00056B23" w:rsidP="009929D1">
      <w:pPr>
        <w:jc w:val="center"/>
        <w:rPr>
          <w:b/>
          <w:sz w:val="40"/>
          <w:szCs w:val="40"/>
        </w:rPr>
      </w:pPr>
    </w:p>
    <w:p w:rsidR="000D553D" w:rsidRDefault="000D553D" w:rsidP="009929D1">
      <w:pPr>
        <w:jc w:val="center"/>
        <w:rPr>
          <w:b/>
          <w:sz w:val="40"/>
          <w:szCs w:val="40"/>
        </w:rPr>
      </w:pPr>
    </w:p>
    <w:p w:rsidR="000D553D" w:rsidRDefault="000D553D" w:rsidP="009929D1">
      <w:pPr>
        <w:jc w:val="center"/>
        <w:rPr>
          <w:b/>
          <w:sz w:val="40"/>
          <w:szCs w:val="40"/>
        </w:rPr>
      </w:pPr>
    </w:p>
    <w:p w:rsidR="005A686C" w:rsidRPr="00F73050" w:rsidRDefault="005A686C" w:rsidP="009929D1">
      <w:pPr>
        <w:jc w:val="center"/>
        <w:rPr>
          <w:b/>
          <w:sz w:val="40"/>
          <w:szCs w:val="40"/>
        </w:rPr>
      </w:pPr>
      <w:r w:rsidRPr="00F73050">
        <w:rPr>
          <w:b/>
          <w:sz w:val="40"/>
          <w:szCs w:val="40"/>
        </w:rPr>
        <w:t>Role-Play Situations</w:t>
      </w:r>
    </w:p>
    <w:p w:rsidR="005A686C" w:rsidRDefault="005A686C" w:rsidP="009929D1">
      <w:pPr>
        <w:jc w:val="center"/>
        <w:rPr>
          <w:b/>
          <w:sz w:val="28"/>
          <w:szCs w:val="28"/>
        </w:rPr>
      </w:pPr>
    </w:p>
    <w:p w:rsidR="005A686C" w:rsidRDefault="005A686C" w:rsidP="009929D1">
      <w:pPr>
        <w:rPr>
          <w:sz w:val="36"/>
          <w:szCs w:val="36"/>
        </w:rPr>
      </w:pPr>
      <w:r>
        <w:rPr>
          <w:sz w:val="36"/>
          <w:szCs w:val="36"/>
        </w:rPr>
        <w:t>Someone who has just lost their pet</w:t>
      </w:r>
    </w:p>
    <w:p w:rsidR="005A686C" w:rsidRDefault="005A686C" w:rsidP="009929D1">
      <w:pPr>
        <w:rPr>
          <w:sz w:val="36"/>
          <w:szCs w:val="36"/>
        </w:rPr>
      </w:pPr>
      <w:r>
        <w:rPr>
          <w:sz w:val="36"/>
          <w:szCs w:val="36"/>
        </w:rPr>
        <w:t>The friend of someone who has lost their pet</w:t>
      </w:r>
    </w:p>
    <w:p w:rsidR="005A686C" w:rsidRDefault="005A686C" w:rsidP="009929D1">
      <w:pPr>
        <w:rPr>
          <w:sz w:val="36"/>
          <w:szCs w:val="36"/>
        </w:rPr>
      </w:pPr>
    </w:p>
    <w:p w:rsidR="005A686C" w:rsidRDefault="005A686C" w:rsidP="009929D1">
      <w:pPr>
        <w:rPr>
          <w:sz w:val="36"/>
          <w:szCs w:val="36"/>
        </w:rPr>
      </w:pPr>
      <w:r>
        <w:rPr>
          <w:sz w:val="36"/>
          <w:szCs w:val="36"/>
        </w:rPr>
        <w:t>Someone who has to move</w:t>
      </w:r>
    </w:p>
    <w:p w:rsidR="005A686C" w:rsidRDefault="005A686C" w:rsidP="009929D1">
      <w:pPr>
        <w:rPr>
          <w:sz w:val="36"/>
          <w:szCs w:val="36"/>
        </w:rPr>
      </w:pPr>
      <w:r>
        <w:rPr>
          <w:sz w:val="36"/>
          <w:szCs w:val="36"/>
        </w:rPr>
        <w:t>The best friend of someone who has to move</w:t>
      </w:r>
    </w:p>
    <w:p w:rsidR="005A686C" w:rsidRDefault="005A686C" w:rsidP="009929D1">
      <w:pPr>
        <w:rPr>
          <w:sz w:val="36"/>
          <w:szCs w:val="36"/>
        </w:rPr>
      </w:pPr>
    </w:p>
    <w:p w:rsidR="005A686C" w:rsidRDefault="005A686C" w:rsidP="009929D1">
      <w:pPr>
        <w:rPr>
          <w:sz w:val="36"/>
          <w:szCs w:val="36"/>
        </w:rPr>
      </w:pPr>
      <w:r>
        <w:rPr>
          <w:sz w:val="36"/>
          <w:szCs w:val="36"/>
        </w:rPr>
        <w:t>Someone who just won a prize in a contest</w:t>
      </w:r>
    </w:p>
    <w:p w:rsidR="005A686C" w:rsidRDefault="005A686C" w:rsidP="009929D1">
      <w:pPr>
        <w:rPr>
          <w:sz w:val="36"/>
          <w:szCs w:val="36"/>
        </w:rPr>
      </w:pPr>
      <w:r>
        <w:rPr>
          <w:sz w:val="36"/>
          <w:szCs w:val="36"/>
        </w:rPr>
        <w:t>The friend of someone who has just won a prize</w:t>
      </w:r>
    </w:p>
    <w:p w:rsidR="005A686C" w:rsidRDefault="005A686C" w:rsidP="009929D1">
      <w:pPr>
        <w:rPr>
          <w:sz w:val="36"/>
          <w:szCs w:val="36"/>
        </w:rPr>
      </w:pPr>
    </w:p>
    <w:p w:rsidR="005A686C" w:rsidRDefault="005A686C" w:rsidP="009929D1">
      <w:pPr>
        <w:rPr>
          <w:sz w:val="36"/>
          <w:szCs w:val="36"/>
        </w:rPr>
      </w:pPr>
      <w:r>
        <w:rPr>
          <w:sz w:val="36"/>
          <w:szCs w:val="36"/>
        </w:rPr>
        <w:t>Someone who’s going to the Bahamas for vacation</w:t>
      </w:r>
    </w:p>
    <w:p w:rsidR="005A686C" w:rsidRDefault="005A686C" w:rsidP="009929D1">
      <w:pPr>
        <w:rPr>
          <w:sz w:val="36"/>
          <w:szCs w:val="36"/>
        </w:rPr>
      </w:pPr>
      <w:r>
        <w:rPr>
          <w:sz w:val="36"/>
          <w:szCs w:val="36"/>
        </w:rPr>
        <w:t>Someone whose family doesn’t have extra money</w:t>
      </w:r>
    </w:p>
    <w:p w:rsidR="005A686C" w:rsidRDefault="005A686C" w:rsidP="009929D1">
      <w:pPr>
        <w:rPr>
          <w:sz w:val="36"/>
          <w:szCs w:val="36"/>
        </w:rPr>
      </w:pPr>
    </w:p>
    <w:p w:rsidR="005A686C" w:rsidRDefault="005A686C" w:rsidP="009929D1">
      <w:pPr>
        <w:rPr>
          <w:sz w:val="36"/>
          <w:szCs w:val="36"/>
        </w:rPr>
      </w:pPr>
      <w:r>
        <w:rPr>
          <w:sz w:val="36"/>
          <w:szCs w:val="36"/>
        </w:rPr>
        <w:t>Someone whose brother just died in a car accident</w:t>
      </w:r>
    </w:p>
    <w:p w:rsidR="005A686C" w:rsidRDefault="005A686C" w:rsidP="009929D1">
      <w:pPr>
        <w:rPr>
          <w:sz w:val="36"/>
          <w:szCs w:val="36"/>
        </w:rPr>
      </w:pPr>
      <w:r>
        <w:rPr>
          <w:sz w:val="36"/>
          <w:szCs w:val="36"/>
        </w:rPr>
        <w:t>A classmate of someone whose brother just died in a car accident</w:t>
      </w:r>
    </w:p>
    <w:p w:rsidR="005A686C" w:rsidRDefault="005A686C" w:rsidP="009929D1">
      <w:pPr>
        <w:rPr>
          <w:sz w:val="36"/>
          <w:szCs w:val="36"/>
        </w:rPr>
      </w:pPr>
    </w:p>
    <w:p w:rsidR="005A686C" w:rsidRDefault="005A686C" w:rsidP="009929D1">
      <w:pPr>
        <w:rPr>
          <w:sz w:val="36"/>
          <w:szCs w:val="36"/>
        </w:rPr>
      </w:pPr>
      <w:r>
        <w:rPr>
          <w:sz w:val="36"/>
          <w:szCs w:val="36"/>
        </w:rPr>
        <w:t>Someone who has just cheated on a test</w:t>
      </w:r>
    </w:p>
    <w:p w:rsidR="005A686C" w:rsidRDefault="005A686C" w:rsidP="009929D1">
      <w:pPr>
        <w:rPr>
          <w:sz w:val="36"/>
          <w:szCs w:val="36"/>
        </w:rPr>
      </w:pPr>
      <w:r>
        <w:rPr>
          <w:sz w:val="36"/>
          <w:szCs w:val="36"/>
        </w:rPr>
        <w:t>A friend of someone who has just cheated on a test</w:t>
      </w:r>
    </w:p>
    <w:p w:rsidR="005A686C" w:rsidRDefault="005A686C" w:rsidP="009929D1">
      <w:pPr>
        <w:rPr>
          <w:sz w:val="36"/>
          <w:szCs w:val="36"/>
        </w:rPr>
      </w:pPr>
    </w:p>
    <w:p w:rsidR="005A686C" w:rsidRDefault="005A686C" w:rsidP="009929D1">
      <w:pPr>
        <w:rPr>
          <w:sz w:val="36"/>
          <w:szCs w:val="36"/>
        </w:rPr>
      </w:pPr>
    </w:p>
    <w:p w:rsidR="005A686C" w:rsidRDefault="005A686C" w:rsidP="009929D1">
      <w:pPr>
        <w:rPr>
          <w:sz w:val="36"/>
          <w:szCs w:val="36"/>
        </w:rPr>
      </w:pPr>
    </w:p>
    <w:p w:rsidR="005A686C" w:rsidRDefault="005A686C" w:rsidP="009929D1">
      <w:pPr>
        <w:rPr>
          <w:sz w:val="36"/>
          <w:szCs w:val="36"/>
        </w:rPr>
      </w:pPr>
    </w:p>
    <w:p w:rsidR="005A686C" w:rsidRDefault="005A686C" w:rsidP="009929D1">
      <w:pPr>
        <w:rPr>
          <w:sz w:val="36"/>
          <w:szCs w:val="36"/>
        </w:rPr>
      </w:pPr>
    </w:p>
    <w:p w:rsidR="005A686C" w:rsidRDefault="005A686C" w:rsidP="009929D1">
      <w:pPr>
        <w:rPr>
          <w:b/>
          <w:sz w:val="28"/>
        </w:rPr>
      </w:pPr>
    </w:p>
    <w:p w:rsidR="005A686C" w:rsidRDefault="005A686C" w:rsidP="009929D1">
      <w:pPr>
        <w:rPr>
          <w:b/>
          <w:sz w:val="28"/>
        </w:rPr>
      </w:pPr>
    </w:p>
    <w:p w:rsidR="00F73050" w:rsidRDefault="00F73050" w:rsidP="009929D1">
      <w:pPr>
        <w:rPr>
          <w:b/>
          <w:sz w:val="48"/>
          <w:szCs w:val="48"/>
        </w:rPr>
      </w:pPr>
    </w:p>
    <w:p w:rsidR="00F73050" w:rsidRDefault="00F73050" w:rsidP="009929D1">
      <w:pPr>
        <w:rPr>
          <w:b/>
          <w:sz w:val="48"/>
          <w:szCs w:val="48"/>
        </w:rPr>
      </w:pPr>
    </w:p>
    <w:p w:rsidR="00F73050" w:rsidRDefault="00F73050" w:rsidP="009929D1">
      <w:pPr>
        <w:rPr>
          <w:b/>
          <w:sz w:val="48"/>
          <w:szCs w:val="48"/>
        </w:rPr>
      </w:pPr>
    </w:p>
    <w:p w:rsidR="00F73050" w:rsidRDefault="00F73050" w:rsidP="009929D1">
      <w:pPr>
        <w:rPr>
          <w:b/>
          <w:sz w:val="48"/>
          <w:szCs w:val="48"/>
        </w:rPr>
      </w:pPr>
    </w:p>
    <w:p w:rsidR="000D553D" w:rsidRDefault="000D553D" w:rsidP="009929D1">
      <w:pPr>
        <w:rPr>
          <w:b/>
          <w:sz w:val="40"/>
          <w:szCs w:val="40"/>
        </w:rPr>
      </w:pPr>
    </w:p>
    <w:p w:rsidR="000D553D" w:rsidRDefault="000D553D" w:rsidP="009929D1">
      <w:pPr>
        <w:rPr>
          <w:b/>
          <w:sz w:val="40"/>
          <w:szCs w:val="40"/>
        </w:rPr>
      </w:pPr>
    </w:p>
    <w:p w:rsidR="005A686C" w:rsidRPr="00D6465F" w:rsidRDefault="005A686C" w:rsidP="009929D1">
      <w:pPr>
        <w:rPr>
          <w:b/>
          <w:sz w:val="32"/>
          <w:szCs w:val="32"/>
        </w:rPr>
      </w:pPr>
      <w:r w:rsidRPr="00D6465F">
        <w:rPr>
          <w:b/>
          <w:sz w:val="32"/>
          <w:szCs w:val="32"/>
        </w:rPr>
        <w:t>Let's Talk</w:t>
      </w:r>
    </w:p>
    <w:p w:rsidR="005A686C" w:rsidRDefault="005A686C" w:rsidP="009929D1"/>
    <w:p w:rsidR="005A686C" w:rsidRPr="00F73050" w:rsidRDefault="005A686C" w:rsidP="009929D1">
      <w:pPr>
        <w:spacing w:before="540"/>
        <w:rPr>
          <w:sz w:val="24"/>
          <w:szCs w:val="24"/>
        </w:rPr>
      </w:pPr>
      <w:r w:rsidRPr="00F73050">
        <w:rPr>
          <w:b/>
          <w:sz w:val="24"/>
          <w:szCs w:val="24"/>
        </w:rPr>
        <w:t>When the teacher might use this activity:</w:t>
      </w:r>
    </w:p>
    <w:p w:rsidR="005A686C" w:rsidRPr="00F73050" w:rsidRDefault="005A686C" w:rsidP="009929D1">
      <w:pPr>
        <w:rPr>
          <w:sz w:val="24"/>
          <w:szCs w:val="24"/>
        </w:rPr>
      </w:pPr>
      <w:r w:rsidRPr="00F73050">
        <w:rPr>
          <w:sz w:val="24"/>
          <w:szCs w:val="24"/>
        </w:rPr>
        <w:t>Direct instruction on aspects of correct conversation and purposeful behavior may be required by students.</w:t>
      </w:r>
    </w:p>
    <w:p w:rsidR="005A686C" w:rsidRPr="00F73050" w:rsidRDefault="005A686C" w:rsidP="009929D1">
      <w:pPr>
        <w:rPr>
          <w:sz w:val="24"/>
          <w:szCs w:val="24"/>
        </w:rPr>
      </w:pPr>
    </w:p>
    <w:p w:rsidR="005A686C" w:rsidRPr="00F73050" w:rsidRDefault="005A686C" w:rsidP="009929D1">
      <w:pPr>
        <w:spacing w:before="252"/>
        <w:rPr>
          <w:sz w:val="24"/>
          <w:szCs w:val="24"/>
        </w:rPr>
      </w:pPr>
      <w:r w:rsidRPr="00F73050">
        <w:rPr>
          <w:sz w:val="24"/>
          <w:szCs w:val="24"/>
        </w:rPr>
        <w:t>For example, students may need to be advised to:</w:t>
      </w:r>
    </w:p>
    <w:p w:rsidR="005A686C" w:rsidRPr="00F73050" w:rsidRDefault="005A686C" w:rsidP="009929D1">
      <w:pPr>
        <w:spacing w:before="252"/>
        <w:rPr>
          <w:sz w:val="24"/>
          <w:szCs w:val="24"/>
        </w:rPr>
      </w:pPr>
    </w:p>
    <w:p w:rsidR="006C6C94" w:rsidRDefault="005A686C" w:rsidP="00D108D2">
      <w:pPr>
        <w:pStyle w:val="ListParagraph"/>
        <w:numPr>
          <w:ilvl w:val="0"/>
          <w:numId w:val="85"/>
        </w:numPr>
        <w:tabs>
          <w:tab w:val="left" w:pos="0"/>
        </w:tabs>
        <w:ind w:left="0"/>
        <w:rPr>
          <w:sz w:val="24"/>
          <w:szCs w:val="24"/>
        </w:rPr>
      </w:pPr>
      <w:r w:rsidRPr="003C5425">
        <w:rPr>
          <w:sz w:val="24"/>
          <w:szCs w:val="24"/>
        </w:rPr>
        <w:t>Always look at and listen to the speaker.</w:t>
      </w:r>
    </w:p>
    <w:p w:rsidR="006C6C94" w:rsidRDefault="005A686C" w:rsidP="00D108D2">
      <w:pPr>
        <w:pStyle w:val="ListParagraph"/>
        <w:numPr>
          <w:ilvl w:val="0"/>
          <w:numId w:val="85"/>
        </w:numPr>
        <w:tabs>
          <w:tab w:val="left" w:pos="0"/>
        </w:tabs>
        <w:ind w:left="0"/>
        <w:rPr>
          <w:sz w:val="24"/>
          <w:szCs w:val="24"/>
        </w:rPr>
      </w:pPr>
      <w:r w:rsidRPr="006C6C94">
        <w:rPr>
          <w:sz w:val="24"/>
          <w:szCs w:val="24"/>
        </w:rPr>
        <w:t>Avoid interrupting or attention-getting devices; when needed, say “Excuse me.”</w:t>
      </w:r>
    </w:p>
    <w:p w:rsidR="006C6C94" w:rsidRDefault="005A686C" w:rsidP="00D108D2">
      <w:pPr>
        <w:pStyle w:val="ListParagraph"/>
        <w:numPr>
          <w:ilvl w:val="0"/>
          <w:numId w:val="85"/>
        </w:numPr>
        <w:tabs>
          <w:tab w:val="left" w:pos="0"/>
        </w:tabs>
        <w:ind w:left="0"/>
        <w:rPr>
          <w:sz w:val="24"/>
          <w:szCs w:val="24"/>
        </w:rPr>
      </w:pPr>
      <w:r w:rsidRPr="006C6C94">
        <w:rPr>
          <w:sz w:val="24"/>
          <w:szCs w:val="24"/>
        </w:rPr>
        <w:t>Be mindful of appropriate social distance; stand within arm's length during</w:t>
      </w:r>
      <w:r w:rsidR="003C5425" w:rsidRPr="006C6C94">
        <w:rPr>
          <w:sz w:val="24"/>
          <w:szCs w:val="24"/>
        </w:rPr>
        <w:t xml:space="preserve"> </w:t>
      </w:r>
      <w:r w:rsidRPr="006C6C94">
        <w:rPr>
          <w:sz w:val="24"/>
          <w:szCs w:val="24"/>
        </w:rPr>
        <w:t>conversation.</w:t>
      </w:r>
    </w:p>
    <w:p w:rsidR="006C6C94" w:rsidRDefault="005A686C" w:rsidP="00D108D2">
      <w:pPr>
        <w:pStyle w:val="ListParagraph"/>
        <w:numPr>
          <w:ilvl w:val="0"/>
          <w:numId w:val="85"/>
        </w:numPr>
        <w:tabs>
          <w:tab w:val="left" w:pos="0"/>
        </w:tabs>
        <w:ind w:left="0"/>
        <w:rPr>
          <w:sz w:val="24"/>
          <w:szCs w:val="24"/>
        </w:rPr>
      </w:pPr>
      <w:r w:rsidRPr="006C6C94">
        <w:rPr>
          <w:sz w:val="24"/>
          <w:szCs w:val="24"/>
        </w:rPr>
        <w:t>Always include relevant remarks, and ask questions relevant to the conversation.</w:t>
      </w:r>
    </w:p>
    <w:p w:rsidR="005A686C" w:rsidRPr="006C6C94" w:rsidRDefault="005A686C" w:rsidP="00D108D2">
      <w:pPr>
        <w:pStyle w:val="ListParagraph"/>
        <w:numPr>
          <w:ilvl w:val="0"/>
          <w:numId w:val="85"/>
        </w:numPr>
        <w:tabs>
          <w:tab w:val="left" w:pos="720"/>
        </w:tabs>
        <w:ind w:left="720" w:hanging="360"/>
        <w:rPr>
          <w:sz w:val="24"/>
          <w:szCs w:val="24"/>
        </w:rPr>
      </w:pPr>
      <w:r w:rsidRPr="006C6C94">
        <w:rPr>
          <w:sz w:val="24"/>
          <w:szCs w:val="24"/>
        </w:rPr>
        <w:t xml:space="preserve">Teachers must be mindful of social, ethnic, and religious beliefs which may impact a </w:t>
      </w:r>
      <w:r w:rsidR="006C6C94">
        <w:rPr>
          <w:sz w:val="24"/>
          <w:szCs w:val="24"/>
        </w:rPr>
        <w:t xml:space="preserve"> </w:t>
      </w:r>
      <w:r w:rsidRPr="006C6C94">
        <w:rPr>
          <w:sz w:val="24"/>
          <w:szCs w:val="24"/>
        </w:rPr>
        <w:t xml:space="preserve">student's willingness to engage in customary social behavior and/or receptivity to customary social </w:t>
      </w:r>
      <w:r w:rsidR="003C5425" w:rsidRPr="006C6C94">
        <w:rPr>
          <w:sz w:val="24"/>
          <w:szCs w:val="24"/>
        </w:rPr>
        <w:t>b</w:t>
      </w:r>
      <w:r w:rsidRPr="006C6C94">
        <w:rPr>
          <w:sz w:val="24"/>
          <w:szCs w:val="24"/>
        </w:rPr>
        <w:t>ehavior from others.</w:t>
      </w:r>
    </w:p>
    <w:p w:rsidR="005A686C" w:rsidRPr="00F73050" w:rsidRDefault="005A686C" w:rsidP="009929D1">
      <w:pPr>
        <w:ind w:right="2736"/>
        <w:rPr>
          <w:b/>
          <w:sz w:val="24"/>
          <w:szCs w:val="24"/>
        </w:rPr>
      </w:pPr>
    </w:p>
    <w:p w:rsidR="005A686C" w:rsidRPr="00F73050" w:rsidRDefault="005A686C" w:rsidP="009929D1">
      <w:pPr>
        <w:ind w:right="2736"/>
        <w:rPr>
          <w:b/>
          <w:sz w:val="24"/>
          <w:szCs w:val="24"/>
        </w:rPr>
      </w:pPr>
      <w:r w:rsidRPr="00F73050">
        <w:rPr>
          <w:b/>
          <w:sz w:val="24"/>
          <w:szCs w:val="24"/>
        </w:rPr>
        <w:t xml:space="preserve">Materials needed for this activity: </w:t>
      </w:r>
    </w:p>
    <w:p w:rsidR="005A686C" w:rsidRPr="00F73050" w:rsidRDefault="005A686C" w:rsidP="00D108D2">
      <w:pPr>
        <w:pStyle w:val="ListParagraph"/>
        <w:numPr>
          <w:ilvl w:val="0"/>
          <w:numId w:val="86"/>
        </w:numPr>
        <w:ind w:left="0" w:right="2736"/>
        <w:rPr>
          <w:sz w:val="24"/>
          <w:szCs w:val="24"/>
        </w:rPr>
      </w:pPr>
      <w:r w:rsidRPr="00F73050">
        <w:rPr>
          <w:sz w:val="24"/>
          <w:szCs w:val="24"/>
        </w:rPr>
        <w:t>Teacher-made 3x5 cards</w:t>
      </w:r>
    </w:p>
    <w:p w:rsidR="005A686C" w:rsidRPr="00F73050" w:rsidRDefault="005A686C" w:rsidP="009929D1">
      <w:pPr>
        <w:spacing w:before="252"/>
        <w:rPr>
          <w:sz w:val="24"/>
          <w:szCs w:val="24"/>
        </w:rPr>
      </w:pPr>
      <w:r w:rsidRPr="00F73050">
        <w:rPr>
          <w:b/>
          <w:sz w:val="24"/>
          <w:szCs w:val="24"/>
        </w:rPr>
        <w:t>Information/directions:</w:t>
      </w:r>
    </w:p>
    <w:p w:rsidR="005A686C" w:rsidRPr="00F73050" w:rsidRDefault="005A686C" w:rsidP="009929D1">
      <w:pPr>
        <w:rPr>
          <w:sz w:val="24"/>
          <w:szCs w:val="24"/>
        </w:rPr>
      </w:pPr>
      <w:r w:rsidRPr="00F73050">
        <w:rPr>
          <w:sz w:val="24"/>
          <w:szCs w:val="24"/>
        </w:rPr>
        <w:t>The teacher writes topics of conversation on 3x5 cards and places them in a box or basket.</w:t>
      </w:r>
    </w:p>
    <w:p w:rsidR="005A686C" w:rsidRPr="00F73050" w:rsidRDefault="005A686C" w:rsidP="009929D1">
      <w:pPr>
        <w:rPr>
          <w:sz w:val="24"/>
          <w:szCs w:val="24"/>
        </w:rPr>
      </w:pPr>
    </w:p>
    <w:p w:rsidR="003C5425" w:rsidRPr="003C5425" w:rsidRDefault="006C6C94" w:rsidP="003C5425">
      <w:pPr>
        <w:tabs>
          <w:tab w:val="left" w:pos="3420"/>
        </w:tabs>
        <w:rPr>
          <w:sz w:val="24"/>
          <w:szCs w:val="24"/>
        </w:rPr>
      </w:pPr>
      <w:r>
        <w:rPr>
          <w:sz w:val="24"/>
          <w:szCs w:val="24"/>
        </w:rPr>
        <w:t>Examples:</w:t>
      </w:r>
    </w:p>
    <w:p w:rsidR="006C6C94" w:rsidRDefault="006C6C94" w:rsidP="00C53FEF">
      <w:pPr>
        <w:pStyle w:val="ListParagraph"/>
        <w:numPr>
          <w:ilvl w:val="0"/>
          <w:numId w:val="24"/>
        </w:numPr>
        <w:tabs>
          <w:tab w:val="left" w:pos="0"/>
        </w:tabs>
        <w:ind w:left="0" w:firstLine="360"/>
        <w:rPr>
          <w:sz w:val="24"/>
          <w:szCs w:val="24"/>
        </w:rPr>
      </w:pPr>
      <w:r w:rsidRPr="006C6C94">
        <w:rPr>
          <w:sz w:val="24"/>
          <w:szCs w:val="24"/>
        </w:rPr>
        <w:t>School</w:t>
      </w:r>
    </w:p>
    <w:p w:rsidR="006C6C94" w:rsidRDefault="005A686C" w:rsidP="00C53FEF">
      <w:pPr>
        <w:pStyle w:val="ListParagraph"/>
        <w:numPr>
          <w:ilvl w:val="0"/>
          <w:numId w:val="24"/>
        </w:numPr>
        <w:tabs>
          <w:tab w:val="left" w:pos="0"/>
        </w:tabs>
        <w:ind w:left="0" w:firstLine="360"/>
        <w:rPr>
          <w:sz w:val="24"/>
          <w:szCs w:val="24"/>
        </w:rPr>
      </w:pPr>
      <w:r w:rsidRPr="006C6C94">
        <w:rPr>
          <w:sz w:val="24"/>
          <w:szCs w:val="24"/>
        </w:rPr>
        <w:t>Pets</w:t>
      </w:r>
    </w:p>
    <w:p w:rsidR="006C6C94" w:rsidRDefault="005A686C" w:rsidP="00C53FEF">
      <w:pPr>
        <w:pStyle w:val="ListParagraph"/>
        <w:numPr>
          <w:ilvl w:val="0"/>
          <w:numId w:val="24"/>
        </w:numPr>
        <w:tabs>
          <w:tab w:val="left" w:pos="0"/>
        </w:tabs>
        <w:ind w:left="0" w:firstLine="360"/>
        <w:rPr>
          <w:sz w:val="24"/>
          <w:szCs w:val="24"/>
        </w:rPr>
      </w:pPr>
      <w:r w:rsidRPr="006C6C94">
        <w:rPr>
          <w:sz w:val="24"/>
          <w:szCs w:val="24"/>
        </w:rPr>
        <w:t>Weather</w:t>
      </w:r>
    </w:p>
    <w:p w:rsidR="006C6C94" w:rsidRDefault="005A686C" w:rsidP="00C53FEF">
      <w:pPr>
        <w:pStyle w:val="ListParagraph"/>
        <w:numPr>
          <w:ilvl w:val="0"/>
          <w:numId w:val="24"/>
        </w:numPr>
        <w:tabs>
          <w:tab w:val="left" w:pos="0"/>
        </w:tabs>
        <w:ind w:left="0" w:firstLine="360"/>
        <w:rPr>
          <w:sz w:val="24"/>
          <w:szCs w:val="24"/>
        </w:rPr>
      </w:pPr>
      <w:r w:rsidRPr="006C6C94">
        <w:rPr>
          <w:sz w:val="24"/>
          <w:szCs w:val="24"/>
        </w:rPr>
        <w:t>Circus</w:t>
      </w:r>
    </w:p>
    <w:p w:rsidR="006C6C94" w:rsidRDefault="005A686C" w:rsidP="00C53FEF">
      <w:pPr>
        <w:pStyle w:val="ListParagraph"/>
        <w:numPr>
          <w:ilvl w:val="0"/>
          <w:numId w:val="24"/>
        </w:numPr>
        <w:tabs>
          <w:tab w:val="left" w:pos="0"/>
        </w:tabs>
        <w:ind w:left="0" w:firstLine="360"/>
        <w:rPr>
          <w:sz w:val="24"/>
          <w:szCs w:val="24"/>
        </w:rPr>
      </w:pPr>
      <w:r w:rsidRPr="006C6C94">
        <w:rPr>
          <w:sz w:val="24"/>
          <w:szCs w:val="24"/>
        </w:rPr>
        <w:t>Sports</w:t>
      </w:r>
    </w:p>
    <w:p w:rsidR="006C6C94" w:rsidRDefault="005A686C" w:rsidP="00C53FEF">
      <w:pPr>
        <w:pStyle w:val="ListParagraph"/>
        <w:numPr>
          <w:ilvl w:val="0"/>
          <w:numId w:val="24"/>
        </w:numPr>
        <w:tabs>
          <w:tab w:val="left" w:pos="0"/>
        </w:tabs>
        <w:ind w:left="0" w:firstLine="360"/>
        <w:rPr>
          <w:sz w:val="24"/>
          <w:szCs w:val="24"/>
        </w:rPr>
      </w:pPr>
      <w:r w:rsidRPr="006C6C94">
        <w:rPr>
          <w:sz w:val="24"/>
          <w:szCs w:val="24"/>
        </w:rPr>
        <w:t>Places to eat</w:t>
      </w:r>
    </w:p>
    <w:p w:rsidR="006C6C94" w:rsidRDefault="005A686C" w:rsidP="00C53FEF">
      <w:pPr>
        <w:pStyle w:val="ListParagraph"/>
        <w:numPr>
          <w:ilvl w:val="0"/>
          <w:numId w:val="24"/>
        </w:numPr>
        <w:tabs>
          <w:tab w:val="left" w:pos="0"/>
        </w:tabs>
        <w:ind w:left="0" w:firstLine="360"/>
        <w:rPr>
          <w:sz w:val="24"/>
          <w:szCs w:val="24"/>
        </w:rPr>
      </w:pPr>
      <w:r w:rsidRPr="006C6C94">
        <w:rPr>
          <w:sz w:val="24"/>
          <w:szCs w:val="24"/>
        </w:rPr>
        <w:t>Holidays and/or favorite season</w:t>
      </w:r>
    </w:p>
    <w:p w:rsidR="006C6C94" w:rsidRDefault="005A686C" w:rsidP="00C53FEF">
      <w:pPr>
        <w:pStyle w:val="ListParagraph"/>
        <w:numPr>
          <w:ilvl w:val="0"/>
          <w:numId w:val="24"/>
        </w:numPr>
        <w:tabs>
          <w:tab w:val="left" w:pos="0"/>
        </w:tabs>
        <w:ind w:left="0" w:firstLine="360"/>
        <w:rPr>
          <w:sz w:val="24"/>
          <w:szCs w:val="24"/>
        </w:rPr>
      </w:pPr>
      <w:r w:rsidRPr="006C6C94">
        <w:rPr>
          <w:sz w:val="24"/>
          <w:szCs w:val="24"/>
        </w:rPr>
        <w:t>Playground problem</w:t>
      </w:r>
    </w:p>
    <w:p w:rsidR="005A686C" w:rsidRPr="006C6C94" w:rsidRDefault="005A686C" w:rsidP="00C53FEF">
      <w:pPr>
        <w:pStyle w:val="ListParagraph"/>
        <w:numPr>
          <w:ilvl w:val="0"/>
          <w:numId w:val="24"/>
        </w:numPr>
        <w:tabs>
          <w:tab w:val="left" w:pos="0"/>
        </w:tabs>
        <w:ind w:left="0" w:firstLine="360"/>
        <w:rPr>
          <w:sz w:val="24"/>
          <w:szCs w:val="24"/>
        </w:rPr>
      </w:pPr>
      <w:r w:rsidRPr="006C6C94">
        <w:rPr>
          <w:sz w:val="24"/>
          <w:szCs w:val="24"/>
        </w:rPr>
        <w:t xml:space="preserve">Classroom problem </w:t>
      </w:r>
    </w:p>
    <w:p w:rsidR="005A686C" w:rsidRPr="00F73050" w:rsidRDefault="005A686C" w:rsidP="009929D1">
      <w:pPr>
        <w:tabs>
          <w:tab w:val="left" w:pos="3510"/>
          <w:tab w:val="left" w:pos="4860"/>
          <w:tab w:val="left" w:pos="5040"/>
        </w:tabs>
        <w:ind w:firstLine="720"/>
        <w:rPr>
          <w:sz w:val="24"/>
          <w:szCs w:val="24"/>
        </w:rPr>
      </w:pPr>
      <w:r w:rsidRPr="00F73050">
        <w:rPr>
          <w:sz w:val="24"/>
          <w:szCs w:val="24"/>
        </w:rPr>
        <w:t xml:space="preserve">     </w:t>
      </w:r>
    </w:p>
    <w:p w:rsidR="005A686C" w:rsidRPr="00F73050" w:rsidRDefault="005A686C" w:rsidP="00F73050">
      <w:pPr>
        <w:rPr>
          <w:sz w:val="24"/>
          <w:szCs w:val="24"/>
        </w:rPr>
      </w:pPr>
      <w:r w:rsidRPr="00F73050">
        <w:rPr>
          <w:sz w:val="24"/>
          <w:szCs w:val="24"/>
        </w:rPr>
        <w:t>Students choose a partner and are given a two-minute time limit to prepare.  Pairs engage in a conversation using good eye contact, speaking one at a time, in well-modulated voices, privately or before the large group.</w:t>
      </w:r>
    </w:p>
    <w:p w:rsidR="005A686C" w:rsidRPr="00F73050" w:rsidRDefault="005A686C" w:rsidP="009929D1">
      <w:pPr>
        <w:spacing w:before="252"/>
        <w:rPr>
          <w:sz w:val="24"/>
          <w:szCs w:val="24"/>
        </w:rPr>
      </w:pPr>
    </w:p>
    <w:p w:rsidR="005A686C" w:rsidRPr="00F73050" w:rsidRDefault="005A686C" w:rsidP="009929D1">
      <w:pPr>
        <w:spacing w:before="252"/>
        <w:rPr>
          <w:sz w:val="24"/>
          <w:szCs w:val="24"/>
        </w:rPr>
      </w:pPr>
      <w:r w:rsidRPr="00F73050">
        <w:rPr>
          <w:sz w:val="24"/>
          <w:szCs w:val="24"/>
        </w:rPr>
        <w:t>Students then do the above activity with three to four others.  Providing extra planning time may be necessary.  Other students formally or informally evaluate the observed conversation skills and offer positive reinforcement for appropriate behavior.  Students should be guided to watch for presenters staying on topic, maintaining eye contact, taking turns speaking, and being kind to others.</w:t>
      </w:r>
    </w:p>
    <w:p w:rsidR="005A686C" w:rsidRPr="00F73050" w:rsidRDefault="005A686C" w:rsidP="009929D1">
      <w:pPr>
        <w:spacing w:before="245"/>
        <w:rPr>
          <w:b/>
          <w:sz w:val="24"/>
          <w:szCs w:val="24"/>
        </w:rPr>
      </w:pPr>
    </w:p>
    <w:p w:rsidR="006C6C94" w:rsidRDefault="006C6C94" w:rsidP="009929D1">
      <w:pPr>
        <w:spacing w:before="245"/>
        <w:rPr>
          <w:b/>
          <w:sz w:val="24"/>
          <w:szCs w:val="24"/>
        </w:rPr>
      </w:pPr>
    </w:p>
    <w:p w:rsidR="006C6C94" w:rsidRDefault="006C6C94" w:rsidP="009929D1">
      <w:pPr>
        <w:spacing w:before="245"/>
        <w:rPr>
          <w:b/>
          <w:sz w:val="24"/>
          <w:szCs w:val="24"/>
        </w:rPr>
      </w:pPr>
    </w:p>
    <w:p w:rsidR="006C6C94" w:rsidRDefault="006C6C94" w:rsidP="009929D1">
      <w:pPr>
        <w:spacing w:before="245"/>
        <w:rPr>
          <w:b/>
          <w:sz w:val="24"/>
          <w:szCs w:val="24"/>
        </w:rPr>
      </w:pPr>
    </w:p>
    <w:p w:rsidR="00056B23" w:rsidRDefault="00056B23" w:rsidP="009929D1">
      <w:pPr>
        <w:spacing w:before="245"/>
        <w:rPr>
          <w:b/>
          <w:sz w:val="24"/>
          <w:szCs w:val="24"/>
          <w:u w:val="single"/>
        </w:rPr>
      </w:pPr>
    </w:p>
    <w:p w:rsidR="000D553D" w:rsidRDefault="000D553D" w:rsidP="009929D1">
      <w:pPr>
        <w:spacing w:before="245"/>
        <w:rPr>
          <w:b/>
          <w:sz w:val="24"/>
          <w:szCs w:val="24"/>
          <w:u w:val="single"/>
        </w:rPr>
      </w:pPr>
    </w:p>
    <w:p w:rsidR="000D553D" w:rsidRDefault="000D553D" w:rsidP="009929D1">
      <w:pPr>
        <w:spacing w:before="245"/>
        <w:rPr>
          <w:b/>
          <w:sz w:val="24"/>
          <w:szCs w:val="24"/>
          <w:u w:val="single"/>
        </w:rPr>
      </w:pPr>
    </w:p>
    <w:p w:rsidR="000D553D" w:rsidRDefault="000D553D" w:rsidP="009929D1">
      <w:pPr>
        <w:spacing w:before="245"/>
        <w:rPr>
          <w:b/>
          <w:sz w:val="24"/>
          <w:szCs w:val="24"/>
          <w:u w:val="single"/>
        </w:rPr>
      </w:pPr>
    </w:p>
    <w:p w:rsidR="006C6C94" w:rsidRPr="006C6C94" w:rsidRDefault="006C6C94" w:rsidP="009929D1">
      <w:pPr>
        <w:spacing w:before="245"/>
        <w:rPr>
          <w:b/>
          <w:sz w:val="24"/>
          <w:szCs w:val="24"/>
          <w:u w:val="single"/>
        </w:rPr>
      </w:pPr>
      <w:r>
        <w:rPr>
          <w:b/>
          <w:sz w:val="24"/>
          <w:szCs w:val="24"/>
          <w:u w:val="single"/>
        </w:rPr>
        <w:t>Let’s Talk</w:t>
      </w:r>
    </w:p>
    <w:p w:rsidR="006C6C94" w:rsidRDefault="006C6C94" w:rsidP="009929D1">
      <w:pPr>
        <w:spacing w:before="245"/>
        <w:rPr>
          <w:b/>
          <w:sz w:val="24"/>
          <w:szCs w:val="24"/>
        </w:rPr>
      </w:pPr>
    </w:p>
    <w:p w:rsidR="005A686C" w:rsidRPr="00F73050" w:rsidRDefault="005A686C" w:rsidP="009929D1">
      <w:pPr>
        <w:spacing w:before="245"/>
        <w:rPr>
          <w:sz w:val="24"/>
          <w:szCs w:val="24"/>
        </w:rPr>
      </w:pPr>
      <w:r w:rsidRPr="00F73050">
        <w:rPr>
          <w:b/>
          <w:sz w:val="24"/>
          <w:szCs w:val="24"/>
        </w:rPr>
        <w:t>How this activity can be varied:</w:t>
      </w:r>
    </w:p>
    <w:p w:rsidR="005A686C" w:rsidRPr="00F73050" w:rsidRDefault="005A686C" w:rsidP="009929D1">
      <w:pPr>
        <w:rPr>
          <w:sz w:val="24"/>
          <w:szCs w:val="24"/>
        </w:rPr>
      </w:pPr>
      <w:r w:rsidRPr="00F73050">
        <w:rPr>
          <w:sz w:val="24"/>
          <w:szCs w:val="24"/>
        </w:rPr>
        <w:t>Teacher first asks students to create a rating scale or checklist to use during a more formal critique.  Then, pair students to perform a mock conversation on videotape. The remainder of the class critiques the conversation using the rating scale or checklist.</w:t>
      </w:r>
    </w:p>
    <w:p w:rsidR="005A686C" w:rsidRPr="00F73050" w:rsidRDefault="005A686C" w:rsidP="009929D1">
      <w:pPr>
        <w:rPr>
          <w:sz w:val="24"/>
          <w:szCs w:val="24"/>
        </w:rPr>
      </w:pPr>
    </w:p>
    <w:p w:rsidR="005A686C" w:rsidRPr="00F73050" w:rsidRDefault="00F73050" w:rsidP="00F73050">
      <w:pPr>
        <w:spacing w:before="252"/>
        <w:rPr>
          <w:sz w:val="24"/>
          <w:szCs w:val="24"/>
        </w:rPr>
      </w:pPr>
      <w:r>
        <w:rPr>
          <w:sz w:val="24"/>
          <w:szCs w:val="24"/>
        </w:rPr>
        <w:t xml:space="preserve">Show </w:t>
      </w:r>
      <w:r w:rsidR="005A686C" w:rsidRPr="00F73050">
        <w:rPr>
          <w:sz w:val="24"/>
          <w:szCs w:val="24"/>
        </w:rPr>
        <w:t>a clip of conversation and have student’s critique. Stop the tape to examine/highlight both appropriate and inappropriate behaviors.</w:t>
      </w:r>
    </w:p>
    <w:p w:rsidR="005A686C" w:rsidRPr="00F73050" w:rsidRDefault="005A686C" w:rsidP="009929D1">
      <w:pPr>
        <w:spacing w:before="252"/>
        <w:ind w:right="806"/>
        <w:jc w:val="center"/>
        <w:rPr>
          <w:b/>
          <w:sz w:val="24"/>
          <w:szCs w:val="24"/>
          <w:u w:val="single"/>
        </w:rPr>
      </w:pPr>
    </w:p>
    <w:p w:rsidR="005A686C" w:rsidRPr="00F73050" w:rsidRDefault="005A686C" w:rsidP="009929D1">
      <w:pPr>
        <w:spacing w:before="252"/>
        <w:ind w:right="806"/>
        <w:rPr>
          <w:b/>
          <w:sz w:val="24"/>
          <w:szCs w:val="24"/>
        </w:rPr>
      </w:pPr>
    </w:p>
    <w:p w:rsidR="005A686C" w:rsidRPr="00F73050" w:rsidRDefault="005A686C" w:rsidP="009929D1">
      <w:pPr>
        <w:spacing w:before="252"/>
        <w:ind w:right="806"/>
        <w:rPr>
          <w:b/>
          <w:sz w:val="24"/>
          <w:szCs w:val="24"/>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5A686C" w:rsidRDefault="005A686C" w:rsidP="009929D1">
      <w:pPr>
        <w:spacing w:before="252"/>
        <w:ind w:right="806"/>
        <w:rPr>
          <w:b/>
          <w:sz w:val="28"/>
        </w:rPr>
      </w:pPr>
    </w:p>
    <w:p w:rsidR="006C6C94" w:rsidRDefault="006C6C94" w:rsidP="009929D1">
      <w:pPr>
        <w:spacing w:before="252"/>
        <w:ind w:right="806"/>
        <w:rPr>
          <w:b/>
          <w:sz w:val="48"/>
          <w:szCs w:val="48"/>
        </w:rPr>
      </w:pPr>
    </w:p>
    <w:p w:rsidR="006C6C94" w:rsidRDefault="006C6C94" w:rsidP="009929D1">
      <w:pPr>
        <w:spacing w:before="252"/>
        <w:ind w:right="806"/>
        <w:rPr>
          <w:b/>
          <w:sz w:val="48"/>
          <w:szCs w:val="48"/>
        </w:rPr>
      </w:pPr>
    </w:p>
    <w:p w:rsidR="006C6C94" w:rsidRDefault="006C6C94" w:rsidP="009929D1">
      <w:pPr>
        <w:spacing w:before="252"/>
        <w:ind w:right="806"/>
        <w:rPr>
          <w:b/>
          <w:sz w:val="48"/>
          <w:szCs w:val="48"/>
        </w:rPr>
      </w:pPr>
    </w:p>
    <w:p w:rsidR="006C6C94" w:rsidRDefault="006C6C94" w:rsidP="009929D1">
      <w:pPr>
        <w:spacing w:before="252"/>
        <w:ind w:right="806"/>
        <w:rPr>
          <w:b/>
          <w:sz w:val="48"/>
          <w:szCs w:val="48"/>
        </w:rPr>
      </w:pPr>
    </w:p>
    <w:p w:rsidR="006C6C94" w:rsidRDefault="006C6C94" w:rsidP="009929D1">
      <w:pPr>
        <w:spacing w:before="252"/>
        <w:ind w:right="806"/>
        <w:rPr>
          <w:b/>
          <w:sz w:val="48"/>
          <w:szCs w:val="48"/>
        </w:rPr>
      </w:pPr>
    </w:p>
    <w:p w:rsidR="00056B23" w:rsidRDefault="00056B23" w:rsidP="009929D1">
      <w:pPr>
        <w:spacing w:before="252"/>
        <w:ind w:right="806"/>
        <w:rPr>
          <w:b/>
          <w:sz w:val="32"/>
          <w:szCs w:val="32"/>
        </w:rPr>
      </w:pPr>
    </w:p>
    <w:p w:rsidR="000D553D" w:rsidRDefault="000D553D" w:rsidP="009929D1">
      <w:pPr>
        <w:spacing w:before="252"/>
        <w:ind w:right="806"/>
        <w:rPr>
          <w:b/>
          <w:sz w:val="32"/>
          <w:szCs w:val="32"/>
        </w:rPr>
      </w:pPr>
    </w:p>
    <w:p w:rsidR="000D553D" w:rsidRDefault="000D553D" w:rsidP="009929D1">
      <w:pPr>
        <w:spacing w:before="252"/>
        <w:ind w:right="806"/>
        <w:rPr>
          <w:b/>
          <w:sz w:val="32"/>
          <w:szCs w:val="32"/>
        </w:rPr>
      </w:pPr>
    </w:p>
    <w:p w:rsidR="005A686C" w:rsidRPr="007D006B" w:rsidRDefault="005A686C" w:rsidP="009929D1">
      <w:pPr>
        <w:spacing w:before="252"/>
        <w:ind w:right="806"/>
        <w:rPr>
          <w:b/>
          <w:sz w:val="32"/>
          <w:szCs w:val="32"/>
        </w:rPr>
      </w:pPr>
      <w:r w:rsidRPr="007D006B">
        <w:rPr>
          <w:b/>
          <w:sz w:val="32"/>
          <w:szCs w:val="32"/>
        </w:rPr>
        <w:t>Interviewing Strategies</w:t>
      </w:r>
    </w:p>
    <w:p w:rsidR="005A686C" w:rsidRDefault="005A686C" w:rsidP="009929D1">
      <w:pPr>
        <w:spacing w:before="252"/>
        <w:ind w:right="806"/>
      </w:pPr>
    </w:p>
    <w:p w:rsidR="005A686C" w:rsidRPr="007D006B" w:rsidRDefault="005A686C" w:rsidP="009929D1">
      <w:pPr>
        <w:spacing w:before="497"/>
        <w:rPr>
          <w:sz w:val="24"/>
          <w:szCs w:val="24"/>
        </w:rPr>
      </w:pPr>
      <w:r w:rsidRPr="007D006B">
        <w:rPr>
          <w:b/>
          <w:sz w:val="24"/>
          <w:szCs w:val="24"/>
        </w:rPr>
        <w:t>When the teacher might use this activity:</w:t>
      </w:r>
    </w:p>
    <w:p w:rsidR="005A686C" w:rsidRPr="007D006B" w:rsidRDefault="005A686C" w:rsidP="009929D1">
      <w:pPr>
        <w:rPr>
          <w:sz w:val="24"/>
          <w:szCs w:val="24"/>
        </w:rPr>
      </w:pPr>
      <w:r w:rsidRPr="007D006B">
        <w:rPr>
          <w:sz w:val="24"/>
          <w:szCs w:val="24"/>
        </w:rPr>
        <w:t>Use this activity to teach students about a formal step-by-step procedure for interview.</w:t>
      </w:r>
    </w:p>
    <w:p w:rsidR="005A686C" w:rsidRPr="007D006B" w:rsidRDefault="005A686C" w:rsidP="009929D1">
      <w:pPr>
        <w:rPr>
          <w:sz w:val="24"/>
          <w:szCs w:val="24"/>
        </w:rPr>
      </w:pPr>
    </w:p>
    <w:p w:rsidR="005A686C" w:rsidRPr="007D006B" w:rsidRDefault="005A686C" w:rsidP="009929D1">
      <w:pPr>
        <w:spacing w:before="252"/>
        <w:rPr>
          <w:sz w:val="24"/>
          <w:szCs w:val="24"/>
        </w:rPr>
      </w:pPr>
      <w:r w:rsidRPr="007D006B">
        <w:rPr>
          <w:b/>
          <w:sz w:val="24"/>
          <w:szCs w:val="24"/>
        </w:rPr>
        <w:t>Information/directions:</w:t>
      </w:r>
    </w:p>
    <w:p w:rsidR="005A686C" w:rsidRPr="007D006B" w:rsidRDefault="005A686C" w:rsidP="009929D1">
      <w:pPr>
        <w:rPr>
          <w:sz w:val="24"/>
          <w:szCs w:val="24"/>
        </w:rPr>
      </w:pPr>
      <w:r w:rsidRPr="007D006B">
        <w:rPr>
          <w:sz w:val="24"/>
          <w:szCs w:val="24"/>
        </w:rPr>
        <w:t>The teacher should present the steps in interviewing to the entire class perhaps on the overhead projector.  A sample situation with sample questions should be created to elaborate further.</w:t>
      </w:r>
    </w:p>
    <w:p w:rsidR="005A686C" w:rsidRPr="007D006B" w:rsidRDefault="005A686C" w:rsidP="009929D1">
      <w:pPr>
        <w:rPr>
          <w:sz w:val="24"/>
          <w:szCs w:val="24"/>
        </w:rPr>
      </w:pPr>
    </w:p>
    <w:p w:rsidR="005A686C" w:rsidRPr="007D006B" w:rsidRDefault="005A686C" w:rsidP="009929D1">
      <w:pPr>
        <w:spacing w:before="252"/>
        <w:rPr>
          <w:sz w:val="24"/>
          <w:szCs w:val="24"/>
        </w:rPr>
      </w:pPr>
      <w:r w:rsidRPr="007D006B">
        <w:rPr>
          <w:b/>
          <w:sz w:val="24"/>
          <w:szCs w:val="24"/>
        </w:rPr>
        <w:t>How this activity can be varied:</w:t>
      </w:r>
    </w:p>
    <w:p w:rsidR="005A686C" w:rsidRPr="007D006B" w:rsidRDefault="005A686C" w:rsidP="009929D1">
      <w:pPr>
        <w:tabs>
          <w:tab w:val="left" w:pos="8964"/>
        </w:tabs>
        <w:rPr>
          <w:sz w:val="24"/>
          <w:szCs w:val="24"/>
        </w:rPr>
      </w:pPr>
      <w:r w:rsidRPr="007D006B">
        <w:rPr>
          <w:sz w:val="24"/>
          <w:szCs w:val="24"/>
        </w:rPr>
        <w:t>Students choose a job about which they think they could answer questions. Students pair up to conduct a mock interview for practice.</w:t>
      </w:r>
    </w:p>
    <w:p w:rsidR="005A686C" w:rsidRPr="007D006B" w:rsidRDefault="005A686C" w:rsidP="009929D1">
      <w:pPr>
        <w:tabs>
          <w:tab w:val="left" w:pos="8964"/>
        </w:tabs>
        <w:rPr>
          <w:sz w:val="24"/>
          <w:szCs w:val="24"/>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5A686C" w:rsidRDefault="005A686C" w:rsidP="009929D1">
      <w:pPr>
        <w:spacing w:before="511"/>
        <w:rPr>
          <w:b/>
          <w:sz w:val="28"/>
        </w:rPr>
      </w:pPr>
    </w:p>
    <w:p w:rsidR="007542FF" w:rsidRDefault="007542FF" w:rsidP="009929D1">
      <w:pPr>
        <w:spacing w:before="511"/>
        <w:rPr>
          <w:b/>
          <w:sz w:val="48"/>
          <w:szCs w:val="48"/>
        </w:rPr>
      </w:pPr>
    </w:p>
    <w:p w:rsidR="007542FF" w:rsidRDefault="007542FF" w:rsidP="009929D1">
      <w:pPr>
        <w:spacing w:before="511"/>
        <w:rPr>
          <w:b/>
          <w:sz w:val="48"/>
          <w:szCs w:val="48"/>
        </w:rPr>
      </w:pPr>
    </w:p>
    <w:p w:rsidR="007542FF" w:rsidRDefault="007542FF" w:rsidP="009929D1">
      <w:pPr>
        <w:spacing w:before="511"/>
        <w:rPr>
          <w:b/>
          <w:sz w:val="32"/>
          <w:szCs w:val="32"/>
        </w:rPr>
      </w:pPr>
    </w:p>
    <w:p w:rsidR="00056B23" w:rsidRDefault="00056B23" w:rsidP="009929D1">
      <w:pPr>
        <w:spacing w:before="511"/>
        <w:rPr>
          <w:b/>
          <w:sz w:val="32"/>
          <w:szCs w:val="32"/>
        </w:rPr>
      </w:pPr>
    </w:p>
    <w:p w:rsidR="000D553D" w:rsidRDefault="000D553D" w:rsidP="009929D1">
      <w:pPr>
        <w:spacing w:before="511"/>
        <w:rPr>
          <w:b/>
          <w:sz w:val="32"/>
          <w:szCs w:val="32"/>
        </w:rPr>
      </w:pPr>
    </w:p>
    <w:p w:rsidR="000D553D" w:rsidRDefault="000D553D" w:rsidP="009929D1">
      <w:pPr>
        <w:spacing w:before="511"/>
        <w:rPr>
          <w:b/>
          <w:sz w:val="32"/>
          <w:szCs w:val="32"/>
        </w:rPr>
      </w:pPr>
    </w:p>
    <w:p w:rsidR="005A686C" w:rsidRPr="007542FF" w:rsidRDefault="006705AF" w:rsidP="009929D1">
      <w:pPr>
        <w:spacing w:before="511"/>
        <w:rPr>
          <w:sz w:val="32"/>
          <w:szCs w:val="32"/>
        </w:rPr>
      </w:pPr>
      <w:r>
        <w:rPr>
          <w:b/>
          <w:sz w:val="32"/>
          <w:szCs w:val="32"/>
        </w:rPr>
        <w:t>Gathering Facts</w:t>
      </w:r>
    </w:p>
    <w:p w:rsidR="005A686C" w:rsidRDefault="005A686C" w:rsidP="009929D1">
      <w:pPr>
        <w:spacing w:before="518"/>
        <w:rPr>
          <w:b/>
          <w:sz w:val="24"/>
        </w:rPr>
      </w:pPr>
    </w:p>
    <w:p w:rsidR="005A686C" w:rsidRPr="007542FF" w:rsidRDefault="005A686C" w:rsidP="009929D1">
      <w:pPr>
        <w:spacing w:before="518"/>
        <w:rPr>
          <w:sz w:val="24"/>
          <w:szCs w:val="24"/>
        </w:rPr>
      </w:pPr>
      <w:r w:rsidRPr="007542FF">
        <w:rPr>
          <w:b/>
          <w:sz w:val="24"/>
          <w:szCs w:val="24"/>
        </w:rPr>
        <w:t>When you, the teacher, might use this activity:</w:t>
      </w:r>
    </w:p>
    <w:p w:rsidR="005A686C" w:rsidRPr="007542FF" w:rsidRDefault="005A686C" w:rsidP="009929D1">
      <w:pPr>
        <w:ind w:right="547"/>
        <w:rPr>
          <w:sz w:val="24"/>
          <w:szCs w:val="24"/>
        </w:rPr>
      </w:pPr>
      <w:r w:rsidRPr="007542FF">
        <w:rPr>
          <w:sz w:val="24"/>
          <w:szCs w:val="24"/>
        </w:rPr>
        <w:t>Use as a homework activity to reinforce skills in interviewing in a non-threatening situation.</w:t>
      </w:r>
    </w:p>
    <w:p w:rsidR="005A686C" w:rsidRPr="007542FF" w:rsidRDefault="005A686C" w:rsidP="009929D1">
      <w:pPr>
        <w:ind w:right="547"/>
        <w:rPr>
          <w:sz w:val="24"/>
          <w:szCs w:val="24"/>
        </w:rPr>
      </w:pPr>
    </w:p>
    <w:p w:rsidR="005A686C" w:rsidRPr="007542FF" w:rsidRDefault="005A686C" w:rsidP="009929D1">
      <w:pPr>
        <w:ind w:right="547"/>
        <w:rPr>
          <w:b/>
          <w:sz w:val="24"/>
          <w:szCs w:val="24"/>
        </w:rPr>
      </w:pPr>
      <w:r w:rsidRPr="007542FF">
        <w:rPr>
          <w:b/>
          <w:sz w:val="24"/>
          <w:szCs w:val="24"/>
        </w:rPr>
        <w:t>Materials needed for this activity:</w:t>
      </w:r>
    </w:p>
    <w:p w:rsidR="005A686C" w:rsidRPr="007542FF" w:rsidRDefault="005A686C" w:rsidP="00D108D2">
      <w:pPr>
        <w:pStyle w:val="ListParagraph"/>
        <w:numPr>
          <w:ilvl w:val="0"/>
          <w:numId w:val="87"/>
        </w:numPr>
        <w:ind w:right="547"/>
        <w:rPr>
          <w:b/>
          <w:sz w:val="24"/>
          <w:szCs w:val="24"/>
        </w:rPr>
      </w:pPr>
      <w:r w:rsidRPr="007542FF">
        <w:rPr>
          <w:sz w:val="24"/>
          <w:szCs w:val="24"/>
        </w:rPr>
        <w:t>Gathering Facts worksheet</w:t>
      </w:r>
    </w:p>
    <w:p w:rsidR="005A686C" w:rsidRPr="007542FF" w:rsidRDefault="005A686C" w:rsidP="009929D1">
      <w:pPr>
        <w:spacing w:before="274"/>
        <w:rPr>
          <w:sz w:val="24"/>
          <w:szCs w:val="24"/>
        </w:rPr>
      </w:pPr>
      <w:r w:rsidRPr="007542FF">
        <w:rPr>
          <w:b/>
          <w:sz w:val="24"/>
          <w:szCs w:val="24"/>
        </w:rPr>
        <w:t>Information/directions:</w:t>
      </w:r>
    </w:p>
    <w:p w:rsidR="005A686C" w:rsidRPr="007542FF" w:rsidRDefault="005A686C" w:rsidP="009929D1">
      <w:pPr>
        <w:ind w:right="547"/>
        <w:rPr>
          <w:sz w:val="24"/>
          <w:szCs w:val="24"/>
        </w:rPr>
      </w:pPr>
      <w:r w:rsidRPr="007542FF">
        <w:rPr>
          <w:sz w:val="24"/>
          <w:szCs w:val="24"/>
        </w:rPr>
        <w:t>The child interviews a family member using the family interview guide sheet or the gathering-facts-grid.</w:t>
      </w:r>
    </w:p>
    <w:p w:rsidR="005A686C" w:rsidRPr="007542FF" w:rsidRDefault="005A686C" w:rsidP="009929D1">
      <w:pPr>
        <w:ind w:right="547"/>
        <w:rPr>
          <w:sz w:val="24"/>
          <w:szCs w:val="24"/>
        </w:rPr>
      </w:pPr>
    </w:p>
    <w:p w:rsidR="005A686C" w:rsidRPr="007542FF" w:rsidRDefault="005A686C" w:rsidP="009929D1">
      <w:pPr>
        <w:spacing w:before="238"/>
        <w:rPr>
          <w:sz w:val="24"/>
          <w:szCs w:val="24"/>
        </w:rPr>
      </w:pPr>
      <w:r w:rsidRPr="007542FF">
        <w:rPr>
          <w:b/>
          <w:sz w:val="24"/>
          <w:szCs w:val="24"/>
        </w:rPr>
        <w:t>How this activity can be varied:</w:t>
      </w:r>
    </w:p>
    <w:p w:rsidR="005A686C" w:rsidRPr="007542FF" w:rsidRDefault="005A686C" w:rsidP="009929D1">
      <w:pPr>
        <w:ind w:right="547"/>
        <w:rPr>
          <w:sz w:val="24"/>
          <w:szCs w:val="24"/>
        </w:rPr>
      </w:pPr>
      <w:r w:rsidRPr="007542FF">
        <w:rPr>
          <w:sz w:val="24"/>
          <w:szCs w:val="24"/>
        </w:rPr>
        <w:t>Students might make up a small scrapbook on their family member, or do a little historical booklet of the family to be shown to the class.</w:t>
      </w:r>
    </w:p>
    <w:p w:rsidR="005A686C" w:rsidRPr="007542FF" w:rsidRDefault="005A686C" w:rsidP="009929D1">
      <w:pPr>
        <w:ind w:right="547"/>
        <w:rPr>
          <w:sz w:val="24"/>
          <w:szCs w:val="24"/>
        </w:rPr>
      </w:pPr>
    </w:p>
    <w:p w:rsidR="005A686C" w:rsidRPr="007542FF" w:rsidRDefault="005A686C" w:rsidP="009929D1">
      <w:pPr>
        <w:tabs>
          <w:tab w:val="left" w:pos="3629"/>
          <w:tab w:val="left" w:pos="6264"/>
        </w:tabs>
        <w:spacing w:before="259"/>
        <w:ind w:right="418"/>
        <w:rPr>
          <w:sz w:val="24"/>
          <w:szCs w:val="24"/>
        </w:rPr>
      </w:pPr>
      <w:r w:rsidRPr="007542FF">
        <w:rPr>
          <w:sz w:val="24"/>
          <w:szCs w:val="24"/>
        </w:rPr>
        <w:t>Ask students to complete either or both worksheets themselves.  Then, ask students to interview their parents, and compare the information they already knew or assumed with what they learned.</w:t>
      </w:r>
    </w:p>
    <w:p w:rsidR="005A686C" w:rsidRPr="007542FF" w:rsidRDefault="005A686C" w:rsidP="009929D1">
      <w:pPr>
        <w:rPr>
          <w:sz w:val="24"/>
          <w:szCs w:val="24"/>
        </w:rPr>
      </w:pPr>
      <w:r w:rsidRPr="007542FF">
        <w:rPr>
          <w:color w:val="auto"/>
          <w:sz w:val="24"/>
          <w:szCs w:val="24"/>
        </w:rPr>
        <w:br w:type="page"/>
      </w:r>
    </w:p>
    <w:p w:rsidR="000D553D" w:rsidRDefault="000D553D" w:rsidP="009929D1">
      <w:pPr>
        <w:jc w:val="center"/>
        <w:rPr>
          <w:b/>
          <w:sz w:val="40"/>
          <w:szCs w:val="40"/>
        </w:rPr>
      </w:pPr>
    </w:p>
    <w:p w:rsidR="000D553D" w:rsidRDefault="000D553D" w:rsidP="009929D1">
      <w:pPr>
        <w:jc w:val="center"/>
        <w:rPr>
          <w:b/>
          <w:sz w:val="40"/>
          <w:szCs w:val="40"/>
        </w:rPr>
      </w:pPr>
    </w:p>
    <w:p w:rsidR="005A686C" w:rsidRPr="007542FF" w:rsidRDefault="005A686C" w:rsidP="009929D1">
      <w:pPr>
        <w:jc w:val="center"/>
        <w:rPr>
          <w:b/>
          <w:sz w:val="40"/>
          <w:szCs w:val="40"/>
        </w:rPr>
      </w:pPr>
      <w:r w:rsidRPr="007542FF">
        <w:rPr>
          <w:b/>
          <w:sz w:val="40"/>
          <w:szCs w:val="40"/>
        </w:rPr>
        <w:t>Gathering Facts</w:t>
      </w:r>
    </w:p>
    <w:p w:rsidR="005A686C" w:rsidRDefault="005A686C" w:rsidP="009929D1">
      <w:pPr>
        <w:jc w:val="center"/>
        <w:rPr>
          <w:sz w:val="32"/>
        </w:rPr>
      </w:pPr>
    </w:p>
    <w:p w:rsidR="005A686C" w:rsidRDefault="005A686C" w:rsidP="009929D1">
      <w:pPr>
        <w:jc w:val="center"/>
        <w:rPr>
          <w:sz w:val="32"/>
        </w:rPr>
      </w:pPr>
      <w:r>
        <w:rPr>
          <w:sz w:val="32"/>
        </w:rPr>
        <w:t>If you need help, ask your parents for assistance in completing the chart.</w:t>
      </w:r>
    </w:p>
    <w:p w:rsidR="005A686C" w:rsidRDefault="005A686C" w:rsidP="009929D1">
      <w:pPr>
        <w:jc w:val="center"/>
        <w:rPr>
          <w:sz w:val="16"/>
          <w:szCs w:val="16"/>
        </w:rPr>
      </w:pPr>
    </w:p>
    <w:p w:rsidR="005A686C" w:rsidRDefault="005A686C" w:rsidP="009929D1">
      <w:pPr>
        <w:jc w:val="center"/>
        <w:rPr>
          <w:sz w:val="16"/>
          <w:szCs w:val="16"/>
        </w:rPr>
      </w:pPr>
    </w:p>
    <w:tbl>
      <w:tblPr>
        <w:tblStyle w:val="TableGrid"/>
        <w:tblW w:w="9270" w:type="dxa"/>
        <w:tblInd w:w="198" w:type="dxa"/>
        <w:tblLook w:val="04A0" w:firstRow="1" w:lastRow="0" w:firstColumn="1" w:lastColumn="0" w:noHBand="0" w:noVBand="1"/>
      </w:tblPr>
      <w:tblGrid>
        <w:gridCol w:w="3672"/>
        <w:gridCol w:w="2898"/>
        <w:gridCol w:w="2700"/>
      </w:tblGrid>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pPr>
          </w:p>
        </w:tc>
        <w:tc>
          <w:tcPr>
            <w:tcW w:w="2898"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8"/>
                <w:szCs w:val="28"/>
              </w:rPr>
            </w:pPr>
            <w:r>
              <w:rPr>
                <w:b/>
                <w:sz w:val="28"/>
                <w:szCs w:val="28"/>
              </w:rPr>
              <w:t>Mother</w:t>
            </w:r>
          </w:p>
        </w:tc>
        <w:tc>
          <w:tcPr>
            <w:tcW w:w="2700" w:type="dxa"/>
            <w:tcBorders>
              <w:top w:val="single" w:sz="4" w:space="0" w:color="auto"/>
              <w:left w:val="single" w:sz="4" w:space="0" w:color="auto"/>
              <w:bottom w:val="single" w:sz="4" w:space="0" w:color="auto"/>
              <w:right w:val="single" w:sz="4" w:space="0" w:color="auto"/>
            </w:tcBorders>
            <w:hideMark/>
          </w:tcPr>
          <w:p w:rsidR="005A686C" w:rsidRDefault="005A686C" w:rsidP="009929D1">
            <w:pPr>
              <w:jc w:val="center"/>
              <w:rPr>
                <w:b/>
                <w:sz w:val="28"/>
                <w:szCs w:val="28"/>
              </w:rPr>
            </w:pPr>
            <w:r>
              <w:rPr>
                <w:b/>
                <w:sz w:val="28"/>
                <w:szCs w:val="28"/>
              </w:rPr>
              <w:t>Father</w:t>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First and middle name</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bookmarkStart w:id="583" w:name="Text259"/>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fldChar w:fldCharType="end"/>
            </w:r>
            <w:bookmarkEnd w:id="583"/>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Date of birth</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Present Age</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Number of brothers and sisters</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Present type of employment</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Favorite color</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Favorite food</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Greatest achievement to date</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Most important possession</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Unfulfilled dream</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r w:rsidR="005A686C" w:rsidTr="007542FF">
        <w:tc>
          <w:tcPr>
            <w:tcW w:w="3672" w:type="dxa"/>
            <w:tcBorders>
              <w:top w:val="single" w:sz="4" w:space="0" w:color="auto"/>
              <w:left w:val="single" w:sz="4" w:space="0" w:color="auto"/>
              <w:bottom w:val="single" w:sz="4" w:space="0" w:color="auto"/>
              <w:right w:val="single" w:sz="4" w:space="0" w:color="auto"/>
            </w:tcBorders>
          </w:tcPr>
          <w:p w:rsidR="005A686C" w:rsidRDefault="005A686C" w:rsidP="009929D1">
            <w:pPr>
              <w:jc w:val="center"/>
              <w:rPr>
                <w:sz w:val="28"/>
                <w:szCs w:val="28"/>
              </w:rPr>
            </w:pPr>
          </w:p>
          <w:p w:rsidR="005A686C" w:rsidRDefault="005A686C" w:rsidP="009929D1">
            <w:pPr>
              <w:jc w:val="center"/>
              <w:rPr>
                <w:sz w:val="28"/>
                <w:szCs w:val="28"/>
              </w:rPr>
            </w:pPr>
            <w:r>
              <w:rPr>
                <w:sz w:val="28"/>
                <w:szCs w:val="28"/>
              </w:rPr>
              <w:t>What in life is most valued</w:t>
            </w:r>
          </w:p>
          <w:p w:rsidR="005A686C" w:rsidRDefault="005A686C" w:rsidP="009929D1">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c>
          <w:tcPr>
            <w:tcW w:w="2700" w:type="dxa"/>
            <w:tcBorders>
              <w:top w:val="single" w:sz="4" w:space="0" w:color="auto"/>
              <w:left w:val="single" w:sz="4" w:space="0" w:color="auto"/>
              <w:bottom w:val="single" w:sz="4" w:space="0" w:color="auto"/>
              <w:right w:val="single" w:sz="4" w:space="0" w:color="auto"/>
            </w:tcBorders>
            <w:vAlign w:val="center"/>
            <w:hideMark/>
          </w:tcPr>
          <w:p w:rsidR="005A686C" w:rsidRDefault="00895004" w:rsidP="009929D1">
            <w:pPr>
              <w:jc w:val="center"/>
              <w:rPr>
                <w:sz w:val="40"/>
                <w:szCs w:val="40"/>
              </w:rPr>
            </w:pPr>
            <w:r>
              <w:rPr>
                <w:sz w:val="40"/>
                <w:szCs w:val="40"/>
              </w:rPr>
              <w:fldChar w:fldCharType="begin">
                <w:ffData>
                  <w:name w:val="Text259"/>
                  <w:enabled/>
                  <w:calcOnExit w:val="0"/>
                  <w:textInput>
                    <w:maxLength w:val="25"/>
                  </w:textInput>
                </w:ffData>
              </w:fldChar>
            </w:r>
            <w:r w:rsidR="005A686C">
              <w:rPr>
                <w:sz w:val="40"/>
                <w:szCs w:val="40"/>
              </w:rPr>
              <w:instrText xml:space="preserve"> FORMTEXT </w:instrText>
            </w:r>
            <w:r>
              <w:rPr>
                <w:sz w:val="40"/>
                <w:szCs w:val="40"/>
              </w:rPr>
            </w:r>
            <w:r>
              <w:rPr>
                <w:sz w:val="40"/>
                <w:szCs w:val="40"/>
              </w:rPr>
              <w:fldChar w:fldCharType="separate"/>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sidR="005A686C">
              <w:rPr>
                <w:noProof/>
                <w:sz w:val="40"/>
                <w:szCs w:val="40"/>
              </w:rPr>
              <w:t> </w:t>
            </w:r>
            <w:r>
              <w:rPr>
                <w:sz w:val="40"/>
                <w:szCs w:val="40"/>
              </w:rPr>
              <w:fldChar w:fldCharType="end"/>
            </w:r>
          </w:p>
        </w:tc>
      </w:tr>
    </w:tbl>
    <w:p w:rsidR="005A686C" w:rsidRDefault="005A686C" w:rsidP="009929D1">
      <w:pPr>
        <w:spacing w:before="360"/>
        <w:rPr>
          <w:b/>
          <w:sz w:val="28"/>
        </w:rPr>
      </w:pPr>
    </w:p>
    <w:p w:rsidR="005A686C" w:rsidRDefault="005A686C" w:rsidP="009929D1">
      <w:pPr>
        <w:spacing w:before="360"/>
        <w:rPr>
          <w:b/>
          <w:sz w:val="28"/>
        </w:rPr>
      </w:pPr>
    </w:p>
    <w:p w:rsidR="000D553D" w:rsidRDefault="000D553D" w:rsidP="009929D1">
      <w:pPr>
        <w:spacing w:before="360"/>
        <w:rPr>
          <w:b/>
          <w:sz w:val="32"/>
          <w:szCs w:val="32"/>
        </w:rPr>
      </w:pPr>
    </w:p>
    <w:p w:rsidR="005A686C" w:rsidRPr="00B32AD7" w:rsidRDefault="005A686C" w:rsidP="009929D1">
      <w:pPr>
        <w:spacing w:before="360"/>
        <w:rPr>
          <w:b/>
          <w:sz w:val="32"/>
          <w:szCs w:val="32"/>
        </w:rPr>
      </w:pPr>
      <w:r w:rsidRPr="00B32AD7">
        <w:rPr>
          <w:b/>
          <w:sz w:val="32"/>
          <w:szCs w:val="32"/>
        </w:rPr>
        <w:t>The Public “You”</w:t>
      </w:r>
    </w:p>
    <w:p w:rsidR="005A686C" w:rsidRDefault="005A686C" w:rsidP="009929D1">
      <w:pPr>
        <w:spacing w:before="360"/>
      </w:pPr>
    </w:p>
    <w:p w:rsidR="005A686C" w:rsidRPr="00B32AD7" w:rsidRDefault="005A686C" w:rsidP="009929D1">
      <w:pPr>
        <w:spacing w:before="245"/>
        <w:rPr>
          <w:sz w:val="24"/>
          <w:szCs w:val="24"/>
        </w:rPr>
      </w:pPr>
      <w:r w:rsidRPr="00B32AD7">
        <w:rPr>
          <w:sz w:val="24"/>
          <w:szCs w:val="24"/>
        </w:rPr>
        <w:t xml:space="preserve">Students often ask, “When can we go on a field trip or job visitation?”  The answer is, “When you are ready.”  Before inviting guest consultants, going on community field trips or participating in visits to community businesses, teachers should directly instruct students on appropriate social skills.  To prepare students for public activities, instructors should </w:t>
      </w:r>
      <w:r w:rsidRPr="00B32AD7">
        <w:rPr>
          <w:i/>
          <w:sz w:val="24"/>
          <w:szCs w:val="24"/>
        </w:rPr>
        <w:t>model</w:t>
      </w:r>
      <w:r w:rsidRPr="00B32AD7">
        <w:rPr>
          <w:sz w:val="24"/>
          <w:szCs w:val="24"/>
        </w:rPr>
        <w:t xml:space="preserve"> the skill, have students </w:t>
      </w:r>
      <w:r w:rsidRPr="00B32AD7">
        <w:rPr>
          <w:i/>
          <w:sz w:val="24"/>
          <w:szCs w:val="24"/>
        </w:rPr>
        <w:t>practice</w:t>
      </w:r>
      <w:r w:rsidRPr="00B32AD7">
        <w:rPr>
          <w:sz w:val="24"/>
          <w:szCs w:val="24"/>
          <w:u w:val="single"/>
        </w:rPr>
        <w:t xml:space="preserve"> </w:t>
      </w:r>
      <w:r w:rsidRPr="00B32AD7">
        <w:rPr>
          <w:sz w:val="24"/>
          <w:szCs w:val="24"/>
        </w:rPr>
        <w:t xml:space="preserve">the skill, </w:t>
      </w:r>
      <w:r w:rsidRPr="00B32AD7">
        <w:rPr>
          <w:i/>
          <w:sz w:val="24"/>
          <w:szCs w:val="24"/>
        </w:rPr>
        <w:t xml:space="preserve">apply </w:t>
      </w:r>
      <w:r w:rsidRPr="00B32AD7">
        <w:rPr>
          <w:sz w:val="24"/>
          <w:szCs w:val="24"/>
        </w:rPr>
        <w:t xml:space="preserve">the skill, and, then </w:t>
      </w:r>
      <w:r w:rsidRPr="00B32AD7">
        <w:rPr>
          <w:i/>
          <w:sz w:val="24"/>
          <w:szCs w:val="24"/>
        </w:rPr>
        <w:t>assess</w:t>
      </w:r>
      <w:r w:rsidRPr="00B32AD7">
        <w:rPr>
          <w:sz w:val="24"/>
          <w:szCs w:val="24"/>
        </w:rPr>
        <w:t xml:space="preserve"> the skill.</w:t>
      </w:r>
    </w:p>
    <w:p w:rsidR="005A686C" w:rsidRPr="00B32AD7" w:rsidRDefault="005A686C" w:rsidP="009929D1">
      <w:pPr>
        <w:spacing w:before="245"/>
        <w:rPr>
          <w:sz w:val="24"/>
          <w:szCs w:val="24"/>
        </w:rPr>
      </w:pPr>
    </w:p>
    <w:p w:rsidR="005A686C" w:rsidRPr="00B32AD7" w:rsidRDefault="005A686C" w:rsidP="009929D1">
      <w:pPr>
        <w:spacing w:before="252"/>
        <w:rPr>
          <w:sz w:val="24"/>
          <w:szCs w:val="24"/>
        </w:rPr>
      </w:pPr>
      <w:r w:rsidRPr="00B32AD7">
        <w:rPr>
          <w:sz w:val="24"/>
          <w:szCs w:val="24"/>
        </w:rPr>
        <w:t>It is appropriate to provide direct instruction in the following:</w:t>
      </w:r>
    </w:p>
    <w:p w:rsidR="005A686C" w:rsidRPr="00B32AD7" w:rsidRDefault="005A686C" w:rsidP="00D108D2">
      <w:pPr>
        <w:pStyle w:val="ListParagraph"/>
        <w:numPr>
          <w:ilvl w:val="0"/>
          <w:numId w:val="87"/>
        </w:numPr>
        <w:spacing w:before="252"/>
        <w:rPr>
          <w:sz w:val="24"/>
          <w:szCs w:val="24"/>
        </w:rPr>
      </w:pPr>
      <w:r w:rsidRPr="00B32AD7">
        <w:rPr>
          <w:sz w:val="24"/>
          <w:szCs w:val="24"/>
        </w:rPr>
        <w:t>Behavioral expectations traveling to and from the business</w:t>
      </w:r>
    </w:p>
    <w:p w:rsidR="005A686C" w:rsidRPr="00B32AD7" w:rsidRDefault="005A686C" w:rsidP="00D108D2">
      <w:pPr>
        <w:pStyle w:val="ListParagraph"/>
        <w:numPr>
          <w:ilvl w:val="0"/>
          <w:numId w:val="87"/>
        </w:numPr>
        <w:spacing w:before="252"/>
        <w:rPr>
          <w:sz w:val="24"/>
          <w:szCs w:val="24"/>
        </w:rPr>
      </w:pPr>
      <w:r w:rsidRPr="00B32AD7">
        <w:rPr>
          <w:sz w:val="24"/>
          <w:szCs w:val="24"/>
        </w:rPr>
        <w:t>Appropriate greeting to the host including introductions, handshake, eye contact, and smile</w:t>
      </w:r>
    </w:p>
    <w:p w:rsidR="005A686C" w:rsidRPr="00B32AD7" w:rsidRDefault="005A686C" w:rsidP="00D108D2">
      <w:pPr>
        <w:pStyle w:val="ListParagraph"/>
        <w:numPr>
          <w:ilvl w:val="0"/>
          <w:numId w:val="87"/>
        </w:numPr>
        <w:spacing w:before="252"/>
        <w:rPr>
          <w:sz w:val="24"/>
          <w:szCs w:val="24"/>
        </w:rPr>
      </w:pPr>
      <w:r w:rsidRPr="00B32AD7">
        <w:rPr>
          <w:sz w:val="24"/>
          <w:szCs w:val="24"/>
        </w:rPr>
        <w:t>Attentiveness, including good body language and giving, “I'm interested”</w:t>
      </w:r>
      <w:r w:rsidRPr="00B32AD7">
        <w:rPr>
          <w:sz w:val="24"/>
          <w:szCs w:val="24"/>
        </w:rPr>
        <w:br/>
        <w:t>messages</w:t>
      </w:r>
    </w:p>
    <w:p w:rsidR="005A686C" w:rsidRPr="00B32AD7" w:rsidRDefault="005A686C" w:rsidP="009929D1">
      <w:pPr>
        <w:tabs>
          <w:tab w:val="left" w:pos="403"/>
        </w:tabs>
        <w:ind w:right="1555"/>
        <w:rPr>
          <w:sz w:val="24"/>
          <w:szCs w:val="24"/>
        </w:rPr>
      </w:pPr>
    </w:p>
    <w:p w:rsidR="005A686C" w:rsidRPr="00B32AD7" w:rsidRDefault="005A686C" w:rsidP="009929D1">
      <w:pPr>
        <w:tabs>
          <w:tab w:val="left" w:pos="403"/>
        </w:tabs>
        <w:rPr>
          <w:sz w:val="24"/>
          <w:szCs w:val="24"/>
        </w:rPr>
      </w:pPr>
      <w:r w:rsidRPr="00B32AD7">
        <w:rPr>
          <w:sz w:val="24"/>
          <w:szCs w:val="24"/>
        </w:rPr>
        <w:t>Having good questions based on information about your interest in this occupation:</w:t>
      </w:r>
    </w:p>
    <w:p w:rsidR="005A686C" w:rsidRPr="00B32AD7" w:rsidRDefault="005A686C" w:rsidP="009929D1">
      <w:pPr>
        <w:tabs>
          <w:tab w:val="left" w:pos="403"/>
        </w:tabs>
        <w:rPr>
          <w:sz w:val="24"/>
          <w:szCs w:val="24"/>
        </w:rPr>
      </w:pPr>
    </w:p>
    <w:p w:rsidR="005A686C" w:rsidRPr="00B32AD7" w:rsidRDefault="005A686C" w:rsidP="00D108D2">
      <w:pPr>
        <w:pStyle w:val="ListParagraph"/>
        <w:numPr>
          <w:ilvl w:val="0"/>
          <w:numId w:val="88"/>
        </w:numPr>
        <w:tabs>
          <w:tab w:val="left" w:pos="403"/>
        </w:tabs>
        <w:rPr>
          <w:sz w:val="24"/>
          <w:szCs w:val="24"/>
        </w:rPr>
      </w:pPr>
      <w:r w:rsidRPr="00B32AD7">
        <w:rPr>
          <w:sz w:val="24"/>
          <w:szCs w:val="24"/>
        </w:rPr>
        <w:t>Using common sense (e.g., respecting patients’ privacy when touring a hospital</w:t>
      </w:r>
    </w:p>
    <w:p w:rsidR="005A686C" w:rsidRPr="00B32AD7" w:rsidRDefault="005A686C" w:rsidP="00C53FEF">
      <w:pPr>
        <w:pStyle w:val="ListParagraph"/>
        <w:numPr>
          <w:ilvl w:val="0"/>
          <w:numId w:val="25"/>
        </w:numPr>
        <w:tabs>
          <w:tab w:val="left" w:pos="403"/>
        </w:tabs>
        <w:ind w:left="0"/>
        <w:rPr>
          <w:sz w:val="24"/>
          <w:szCs w:val="24"/>
        </w:rPr>
      </w:pPr>
      <w:r w:rsidRPr="00B32AD7">
        <w:rPr>
          <w:sz w:val="24"/>
          <w:szCs w:val="24"/>
        </w:rPr>
        <w:t>Personally thanking the host/hostess</w:t>
      </w:r>
    </w:p>
    <w:p w:rsidR="005A686C" w:rsidRPr="00B32AD7" w:rsidRDefault="005A686C" w:rsidP="00C53FEF">
      <w:pPr>
        <w:pStyle w:val="ListParagraph"/>
        <w:numPr>
          <w:ilvl w:val="0"/>
          <w:numId w:val="25"/>
        </w:numPr>
        <w:tabs>
          <w:tab w:val="left" w:pos="403"/>
        </w:tabs>
        <w:ind w:left="0"/>
        <w:rPr>
          <w:sz w:val="24"/>
          <w:szCs w:val="24"/>
        </w:rPr>
      </w:pPr>
      <w:r w:rsidRPr="00B32AD7">
        <w:rPr>
          <w:sz w:val="24"/>
          <w:szCs w:val="24"/>
        </w:rPr>
        <w:t>Thanking the driver</w:t>
      </w:r>
    </w:p>
    <w:p w:rsidR="005A686C" w:rsidRDefault="005A686C" w:rsidP="00C53FEF">
      <w:pPr>
        <w:pStyle w:val="ListParagraph"/>
        <w:numPr>
          <w:ilvl w:val="0"/>
          <w:numId w:val="25"/>
        </w:numPr>
        <w:tabs>
          <w:tab w:val="left" w:pos="403"/>
        </w:tabs>
        <w:ind w:left="0"/>
        <w:rPr>
          <w:sz w:val="28"/>
          <w:szCs w:val="28"/>
        </w:rPr>
      </w:pPr>
      <w:r w:rsidRPr="00B32AD7">
        <w:rPr>
          <w:sz w:val="24"/>
          <w:szCs w:val="24"/>
        </w:rPr>
        <w:t>Writing a thank you note to the business and addressing an envelope</w:t>
      </w: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pStyle w:val="NoSpacing"/>
        <w:ind w:right="720"/>
        <w:rPr>
          <w:sz w:val="24"/>
          <w:szCs w:val="24"/>
        </w:rPr>
      </w:pPr>
    </w:p>
    <w:p w:rsidR="005A686C" w:rsidRDefault="005A686C" w:rsidP="009929D1">
      <w:pPr>
        <w:spacing w:before="230"/>
        <w:rPr>
          <w:b/>
          <w:sz w:val="28"/>
        </w:rPr>
      </w:pPr>
    </w:p>
    <w:p w:rsidR="00B32AD7" w:rsidRDefault="00B32AD7" w:rsidP="009929D1">
      <w:pPr>
        <w:spacing w:before="230"/>
        <w:rPr>
          <w:b/>
          <w:sz w:val="48"/>
          <w:szCs w:val="48"/>
        </w:rPr>
      </w:pPr>
    </w:p>
    <w:p w:rsidR="00B32AD7" w:rsidRDefault="00B32AD7" w:rsidP="009929D1">
      <w:pPr>
        <w:spacing w:before="230"/>
        <w:rPr>
          <w:b/>
          <w:sz w:val="48"/>
          <w:szCs w:val="48"/>
        </w:rPr>
      </w:pPr>
    </w:p>
    <w:p w:rsidR="00B32AD7" w:rsidRDefault="00B32AD7" w:rsidP="009929D1">
      <w:pPr>
        <w:spacing w:before="230"/>
        <w:rPr>
          <w:b/>
          <w:sz w:val="48"/>
          <w:szCs w:val="48"/>
        </w:rPr>
      </w:pPr>
    </w:p>
    <w:p w:rsidR="00056B23" w:rsidRDefault="00056B23" w:rsidP="009929D1">
      <w:pPr>
        <w:spacing w:before="230"/>
        <w:rPr>
          <w:b/>
          <w:sz w:val="32"/>
          <w:szCs w:val="32"/>
        </w:rPr>
      </w:pPr>
    </w:p>
    <w:p w:rsidR="000D553D" w:rsidRDefault="000D553D" w:rsidP="009929D1">
      <w:pPr>
        <w:spacing w:before="230"/>
        <w:rPr>
          <w:b/>
          <w:sz w:val="32"/>
          <w:szCs w:val="32"/>
        </w:rPr>
      </w:pPr>
    </w:p>
    <w:p w:rsidR="000D553D" w:rsidRDefault="000D553D" w:rsidP="009929D1">
      <w:pPr>
        <w:spacing w:before="230"/>
        <w:rPr>
          <w:b/>
          <w:sz w:val="32"/>
          <w:szCs w:val="32"/>
        </w:rPr>
      </w:pPr>
    </w:p>
    <w:p w:rsidR="005A686C" w:rsidRPr="00B32AD7" w:rsidRDefault="00B32AD7" w:rsidP="009929D1">
      <w:pPr>
        <w:spacing w:before="230"/>
        <w:rPr>
          <w:b/>
          <w:sz w:val="32"/>
          <w:szCs w:val="32"/>
        </w:rPr>
      </w:pPr>
      <w:r w:rsidRPr="00B32AD7">
        <w:rPr>
          <w:b/>
          <w:sz w:val="32"/>
          <w:szCs w:val="32"/>
        </w:rPr>
        <w:t>P</w:t>
      </w:r>
      <w:r w:rsidR="005A686C" w:rsidRPr="00B32AD7">
        <w:rPr>
          <w:b/>
          <w:sz w:val="32"/>
          <w:szCs w:val="32"/>
        </w:rPr>
        <w:t xml:space="preserve">olling </w:t>
      </w:r>
      <w:r w:rsidR="00A269E8">
        <w:rPr>
          <w:b/>
          <w:sz w:val="32"/>
          <w:szCs w:val="32"/>
        </w:rPr>
        <w:t xml:space="preserve">Questions and </w:t>
      </w:r>
      <w:r w:rsidR="005A686C" w:rsidRPr="00B32AD7">
        <w:rPr>
          <w:b/>
          <w:sz w:val="32"/>
          <w:szCs w:val="32"/>
        </w:rPr>
        <w:t>Opinions</w:t>
      </w:r>
    </w:p>
    <w:p w:rsidR="005A686C" w:rsidRDefault="005A686C" w:rsidP="009929D1">
      <w:pPr>
        <w:spacing w:before="230"/>
        <w:rPr>
          <w:b/>
        </w:rPr>
      </w:pPr>
    </w:p>
    <w:p w:rsidR="005A686C" w:rsidRPr="00B32AD7" w:rsidRDefault="005A686C" w:rsidP="009929D1">
      <w:pPr>
        <w:spacing w:before="259"/>
        <w:rPr>
          <w:sz w:val="24"/>
          <w:szCs w:val="24"/>
        </w:rPr>
      </w:pPr>
      <w:r w:rsidRPr="00B32AD7">
        <w:rPr>
          <w:b/>
          <w:sz w:val="24"/>
          <w:szCs w:val="24"/>
        </w:rPr>
        <w:t>When the teacher might use this activity:</w:t>
      </w:r>
    </w:p>
    <w:p w:rsidR="005A686C" w:rsidRPr="00B32AD7" w:rsidRDefault="005A686C" w:rsidP="009929D1">
      <w:pPr>
        <w:rPr>
          <w:sz w:val="24"/>
          <w:szCs w:val="24"/>
        </w:rPr>
      </w:pPr>
      <w:r w:rsidRPr="00B32AD7">
        <w:rPr>
          <w:sz w:val="24"/>
          <w:szCs w:val="24"/>
        </w:rPr>
        <w:t>After students have gained some understanding of interviewing, they will be willing to branch out and interview other students and teachers.</w:t>
      </w:r>
    </w:p>
    <w:p w:rsidR="005A686C" w:rsidRPr="00B32AD7" w:rsidRDefault="005A686C" w:rsidP="009929D1">
      <w:pPr>
        <w:rPr>
          <w:sz w:val="24"/>
          <w:szCs w:val="24"/>
        </w:rPr>
      </w:pPr>
    </w:p>
    <w:p w:rsidR="005A686C" w:rsidRPr="00B32AD7" w:rsidRDefault="005A686C" w:rsidP="009929D1">
      <w:pPr>
        <w:rPr>
          <w:b/>
          <w:sz w:val="24"/>
          <w:szCs w:val="24"/>
        </w:rPr>
      </w:pPr>
      <w:r w:rsidRPr="00B32AD7">
        <w:rPr>
          <w:b/>
          <w:sz w:val="24"/>
          <w:szCs w:val="24"/>
        </w:rPr>
        <w:t>Materials needed for this activity:</w:t>
      </w:r>
    </w:p>
    <w:p w:rsidR="005A686C" w:rsidRPr="00B32AD7" w:rsidRDefault="005A686C" w:rsidP="00D108D2">
      <w:pPr>
        <w:pStyle w:val="ListParagraph"/>
        <w:numPr>
          <w:ilvl w:val="0"/>
          <w:numId w:val="88"/>
        </w:numPr>
        <w:rPr>
          <w:sz w:val="24"/>
          <w:szCs w:val="24"/>
        </w:rPr>
      </w:pPr>
      <w:r w:rsidRPr="00B32AD7">
        <w:rPr>
          <w:sz w:val="24"/>
          <w:szCs w:val="24"/>
        </w:rPr>
        <w:t>Student Polling Questions worksheet</w:t>
      </w:r>
    </w:p>
    <w:p w:rsidR="005A686C" w:rsidRPr="00B32AD7" w:rsidRDefault="005A686C" w:rsidP="00D108D2">
      <w:pPr>
        <w:pStyle w:val="ListParagraph"/>
        <w:numPr>
          <w:ilvl w:val="0"/>
          <w:numId w:val="88"/>
        </w:numPr>
        <w:rPr>
          <w:sz w:val="24"/>
          <w:szCs w:val="24"/>
        </w:rPr>
      </w:pPr>
      <w:r w:rsidRPr="00B32AD7">
        <w:rPr>
          <w:sz w:val="24"/>
          <w:szCs w:val="24"/>
        </w:rPr>
        <w:t>Student Polling Opinions worksheet</w:t>
      </w:r>
    </w:p>
    <w:p w:rsidR="005A686C" w:rsidRPr="00B32AD7" w:rsidRDefault="005A686C" w:rsidP="009929D1">
      <w:pPr>
        <w:spacing w:before="238"/>
        <w:rPr>
          <w:sz w:val="24"/>
          <w:szCs w:val="24"/>
        </w:rPr>
      </w:pPr>
      <w:r w:rsidRPr="00B32AD7">
        <w:rPr>
          <w:b/>
          <w:sz w:val="24"/>
          <w:szCs w:val="24"/>
        </w:rPr>
        <w:t>Information/directions:</w:t>
      </w:r>
    </w:p>
    <w:p w:rsidR="005A686C" w:rsidRPr="00B32AD7" w:rsidRDefault="005A686C" w:rsidP="009929D1">
      <w:pPr>
        <w:rPr>
          <w:sz w:val="24"/>
          <w:szCs w:val="24"/>
        </w:rPr>
      </w:pPr>
      <w:r w:rsidRPr="00B32AD7">
        <w:rPr>
          <w:sz w:val="24"/>
          <w:szCs w:val="24"/>
        </w:rPr>
        <w:t>The worksheet and plans for conducting an opinion poll should be discussed in class as part of the introduction to the activity.  Include information about national and local issues where opinion polls are used.</w:t>
      </w:r>
    </w:p>
    <w:p w:rsidR="005A686C" w:rsidRPr="00B32AD7" w:rsidRDefault="005A686C" w:rsidP="009929D1">
      <w:pPr>
        <w:rPr>
          <w:sz w:val="24"/>
          <w:szCs w:val="24"/>
        </w:rPr>
      </w:pPr>
    </w:p>
    <w:p w:rsidR="005A686C" w:rsidRPr="00B32AD7" w:rsidRDefault="005A686C" w:rsidP="009929D1">
      <w:pPr>
        <w:spacing w:before="266"/>
        <w:rPr>
          <w:sz w:val="24"/>
          <w:szCs w:val="24"/>
        </w:rPr>
      </w:pPr>
      <w:r w:rsidRPr="00B32AD7">
        <w:rPr>
          <w:sz w:val="24"/>
          <w:szCs w:val="24"/>
        </w:rPr>
        <w:t>Students will need more than one day to complete both sets of questions.  Teachers can make this an assignment during class, or it could be a homework assignment. Students compile the answers received from students’ interviews.  Teacher responses are then compiled.  Students should be paired to interview and be interviewed by their partners about what was compiled, impressions gathered, and future topics for interviewing.</w:t>
      </w:r>
    </w:p>
    <w:p w:rsidR="005A686C" w:rsidRPr="00B32AD7" w:rsidRDefault="005A686C" w:rsidP="009929D1">
      <w:pPr>
        <w:spacing w:before="266"/>
        <w:rPr>
          <w:sz w:val="24"/>
          <w:szCs w:val="24"/>
        </w:rPr>
      </w:pPr>
    </w:p>
    <w:p w:rsidR="005A686C" w:rsidRPr="00B32AD7" w:rsidRDefault="005A686C" w:rsidP="009929D1">
      <w:pPr>
        <w:spacing w:before="245"/>
        <w:rPr>
          <w:sz w:val="24"/>
          <w:szCs w:val="24"/>
        </w:rPr>
      </w:pPr>
      <w:r w:rsidRPr="00B32AD7">
        <w:rPr>
          <w:b/>
          <w:sz w:val="24"/>
          <w:szCs w:val="24"/>
        </w:rPr>
        <w:t>How this activity can be varied:</w:t>
      </w:r>
    </w:p>
    <w:p w:rsidR="005A686C" w:rsidRPr="00B32AD7" w:rsidRDefault="005A686C" w:rsidP="009929D1">
      <w:pPr>
        <w:spacing w:before="7"/>
        <w:rPr>
          <w:sz w:val="24"/>
          <w:szCs w:val="24"/>
        </w:rPr>
      </w:pPr>
      <w:r w:rsidRPr="00B32AD7">
        <w:rPr>
          <w:sz w:val="24"/>
          <w:szCs w:val="24"/>
        </w:rPr>
        <w:t>Make a bulletin board for the entryway of the school with quotations from interviewers.  One student could be designated as the photographer, and another could place the quotations under the person’s picture.</w:t>
      </w:r>
    </w:p>
    <w:p w:rsidR="005A686C" w:rsidRPr="00B32AD7" w:rsidRDefault="005A686C" w:rsidP="009929D1">
      <w:pPr>
        <w:spacing w:before="7"/>
        <w:rPr>
          <w:sz w:val="24"/>
          <w:szCs w:val="24"/>
        </w:rPr>
      </w:pPr>
    </w:p>
    <w:p w:rsidR="005A686C" w:rsidRPr="00B32AD7" w:rsidRDefault="005A686C" w:rsidP="009929D1">
      <w:pPr>
        <w:spacing w:before="245"/>
        <w:rPr>
          <w:sz w:val="24"/>
          <w:szCs w:val="24"/>
        </w:rPr>
      </w:pPr>
      <w:r w:rsidRPr="00B32AD7">
        <w:rPr>
          <w:sz w:val="24"/>
          <w:szCs w:val="24"/>
        </w:rPr>
        <w:t>Help students develop questions necessary for gathering data to use in a biography.   Assign students to interview staff members within the school.  Compile a staff biography to be published in the school newsletter.  The principal, PTA members, or even students could also be interviewed to use in a biography.  Use a tape recorder for assistance when interviewing.</w:t>
      </w:r>
    </w:p>
    <w:p w:rsidR="005A686C" w:rsidRPr="00B32AD7" w:rsidRDefault="005A686C" w:rsidP="009929D1">
      <w:pPr>
        <w:spacing w:before="245"/>
        <w:rPr>
          <w:sz w:val="24"/>
          <w:szCs w:val="24"/>
        </w:rPr>
      </w:pPr>
    </w:p>
    <w:p w:rsidR="005A686C" w:rsidRPr="00B32AD7" w:rsidRDefault="005A686C" w:rsidP="009929D1">
      <w:pPr>
        <w:spacing w:before="245"/>
        <w:rPr>
          <w:sz w:val="24"/>
          <w:szCs w:val="24"/>
        </w:rPr>
      </w:pPr>
    </w:p>
    <w:p w:rsidR="005A686C" w:rsidRPr="00B32AD7" w:rsidRDefault="005A686C" w:rsidP="009929D1">
      <w:pPr>
        <w:spacing w:before="245"/>
        <w:rPr>
          <w:sz w:val="24"/>
          <w:szCs w:val="24"/>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B32AD7" w:rsidRDefault="00B32AD7" w:rsidP="009929D1">
      <w:pPr>
        <w:shd w:val="clear" w:color="auto" w:fill="FFFFFF"/>
        <w:jc w:val="center"/>
        <w:rPr>
          <w:b/>
          <w:sz w:val="48"/>
          <w:szCs w:val="48"/>
        </w:rPr>
      </w:pPr>
    </w:p>
    <w:p w:rsidR="00B32AD7" w:rsidRDefault="00B32AD7" w:rsidP="009929D1">
      <w:pPr>
        <w:shd w:val="clear" w:color="auto" w:fill="FFFFFF"/>
        <w:jc w:val="center"/>
        <w:rPr>
          <w:b/>
          <w:sz w:val="48"/>
          <w:szCs w:val="48"/>
        </w:rPr>
      </w:pPr>
    </w:p>
    <w:p w:rsidR="00B32AD7" w:rsidRDefault="00B32AD7" w:rsidP="009929D1">
      <w:pPr>
        <w:shd w:val="clear" w:color="auto" w:fill="FFFFFF"/>
        <w:jc w:val="center"/>
        <w:rPr>
          <w:b/>
          <w:sz w:val="48"/>
          <w:szCs w:val="48"/>
        </w:rPr>
      </w:pPr>
    </w:p>
    <w:p w:rsidR="00DA4314" w:rsidRDefault="00DA4314" w:rsidP="009929D1">
      <w:pPr>
        <w:shd w:val="clear" w:color="auto" w:fill="FFFFFF"/>
        <w:jc w:val="center"/>
        <w:rPr>
          <w:b/>
          <w:sz w:val="48"/>
          <w:szCs w:val="48"/>
        </w:rPr>
      </w:pPr>
    </w:p>
    <w:p w:rsidR="000D553D" w:rsidRDefault="000D553D" w:rsidP="009929D1">
      <w:pPr>
        <w:shd w:val="clear" w:color="auto" w:fill="FFFFFF"/>
        <w:jc w:val="center"/>
        <w:rPr>
          <w:b/>
          <w:sz w:val="40"/>
          <w:szCs w:val="40"/>
        </w:rPr>
      </w:pPr>
    </w:p>
    <w:p w:rsidR="000D553D" w:rsidRDefault="000D553D" w:rsidP="009929D1">
      <w:pPr>
        <w:shd w:val="clear" w:color="auto" w:fill="FFFFFF"/>
        <w:jc w:val="center"/>
        <w:rPr>
          <w:b/>
          <w:sz w:val="40"/>
          <w:szCs w:val="40"/>
        </w:rPr>
      </w:pPr>
    </w:p>
    <w:p w:rsidR="005A686C" w:rsidRPr="00DA4314" w:rsidRDefault="005A686C" w:rsidP="009929D1">
      <w:pPr>
        <w:shd w:val="clear" w:color="auto" w:fill="FFFFFF"/>
        <w:jc w:val="center"/>
        <w:rPr>
          <w:b/>
          <w:sz w:val="40"/>
          <w:szCs w:val="40"/>
        </w:rPr>
      </w:pPr>
      <w:r w:rsidRPr="00DA4314">
        <w:rPr>
          <w:b/>
          <w:sz w:val="40"/>
          <w:szCs w:val="40"/>
        </w:rPr>
        <w:t>Student Polling Questions</w:t>
      </w:r>
    </w:p>
    <w:p w:rsidR="005A686C" w:rsidRDefault="005A686C" w:rsidP="009929D1">
      <w:pPr>
        <w:shd w:val="clear" w:color="auto" w:fill="FFFFFF"/>
        <w:rPr>
          <w:rFonts w:ascii="Arial" w:hAnsi="Arial" w:cs="Arial"/>
          <w:spacing w:val="-9"/>
          <w:sz w:val="26"/>
          <w:szCs w:val="26"/>
          <w:u w:val="single"/>
        </w:rPr>
      </w:pPr>
    </w:p>
    <w:p w:rsidR="005A686C" w:rsidRDefault="005A686C" w:rsidP="009929D1">
      <w:pPr>
        <w:shd w:val="clear" w:color="auto" w:fill="FFFFFF"/>
        <w:rPr>
          <w:sz w:val="28"/>
          <w:szCs w:val="28"/>
        </w:rPr>
      </w:pPr>
      <w:r>
        <w:rPr>
          <w:spacing w:val="-9"/>
          <w:sz w:val="28"/>
          <w:szCs w:val="28"/>
        </w:rPr>
        <w:t>What do you like most about our school?</w:t>
      </w:r>
    </w:p>
    <w:p w:rsidR="005A686C" w:rsidRDefault="005A686C" w:rsidP="009929D1">
      <w:pPr>
        <w:shd w:val="clear" w:color="auto" w:fill="FFFFFF"/>
        <w:tabs>
          <w:tab w:val="left" w:leader="underscore" w:pos="7308"/>
          <w:tab w:val="left" w:leader="underscore" w:pos="9403"/>
        </w:tabs>
        <w:spacing w:line="720" w:lineRule="exact"/>
        <w:rPr>
          <w:sz w:val="28"/>
          <w:szCs w:val="28"/>
        </w:rPr>
      </w:pPr>
      <w:r>
        <w:rPr>
          <w:sz w:val="28"/>
          <w:szCs w:val="28"/>
        </w:rPr>
        <w:t xml:space="preserve">Name of student #1:  </w:t>
      </w:r>
      <w:r w:rsidR="00895004">
        <w:rPr>
          <w:sz w:val="28"/>
          <w:szCs w:val="28"/>
        </w:rPr>
        <w:fldChar w:fldCharType="begin">
          <w:ffData>
            <w:name w:val="Text250"/>
            <w:enabled/>
            <w:calcOnExit w:val="0"/>
            <w:textInput>
              <w:maxLength w:val="25"/>
            </w:textInput>
          </w:ffData>
        </w:fldChar>
      </w:r>
      <w:bookmarkStart w:id="584" w:name="Text25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4"/>
      <w:r>
        <w:rPr>
          <w:sz w:val="28"/>
          <w:szCs w:val="28"/>
        </w:rPr>
        <w:t xml:space="preserve">   </w:t>
      </w:r>
      <w:r>
        <w:rPr>
          <w:spacing w:val="-17"/>
          <w:sz w:val="28"/>
          <w:szCs w:val="28"/>
        </w:rPr>
        <w:t xml:space="preserve">Age:   </w:t>
      </w:r>
      <w:r w:rsidR="00895004">
        <w:rPr>
          <w:sz w:val="28"/>
          <w:szCs w:val="28"/>
        </w:rPr>
        <w:fldChar w:fldCharType="begin">
          <w:ffData>
            <w:name w:val="Text251"/>
            <w:enabled/>
            <w:calcOnExit w:val="0"/>
            <w:textInput>
              <w:maxLength w:val="2"/>
            </w:textInput>
          </w:ffData>
        </w:fldChar>
      </w:r>
      <w:bookmarkStart w:id="585" w:name="Text25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585"/>
    </w:p>
    <w:p w:rsidR="005A686C" w:rsidRDefault="005A686C" w:rsidP="009929D1">
      <w:pPr>
        <w:shd w:val="clear" w:color="auto" w:fill="FFFFFF"/>
        <w:tabs>
          <w:tab w:val="left" w:leader="underscore" w:pos="7308"/>
          <w:tab w:val="left" w:leader="underscore" w:pos="9403"/>
        </w:tabs>
        <w:spacing w:line="720" w:lineRule="exact"/>
        <w:rPr>
          <w:sz w:val="28"/>
          <w:szCs w:val="28"/>
        </w:rPr>
      </w:pPr>
      <w:r>
        <w:rPr>
          <w:sz w:val="28"/>
          <w:szCs w:val="28"/>
        </w:rPr>
        <w:t xml:space="preserve">Response:  </w:t>
      </w:r>
      <w:r w:rsidR="00895004">
        <w:rPr>
          <w:sz w:val="28"/>
          <w:szCs w:val="28"/>
        </w:rPr>
        <w:fldChar w:fldCharType="begin">
          <w:ffData>
            <w:name w:val="Text252"/>
            <w:enabled/>
            <w:calcOnExit w:val="0"/>
            <w:textInput/>
          </w:ffData>
        </w:fldChar>
      </w:r>
      <w:bookmarkStart w:id="586" w:name="Text25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6"/>
      <w:r>
        <w:rPr>
          <w:sz w:val="28"/>
          <w:szCs w:val="28"/>
        </w:rPr>
        <w:t xml:space="preserve">  </w:t>
      </w:r>
    </w:p>
    <w:p w:rsidR="005A686C" w:rsidRDefault="005A686C" w:rsidP="009929D1">
      <w:pPr>
        <w:shd w:val="clear" w:color="auto" w:fill="FFFFFF"/>
        <w:tabs>
          <w:tab w:val="left" w:leader="underscore" w:pos="7308"/>
          <w:tab w:val="left" w:leader="underscore" w:pos="9403"/>
        </w:tabs>
        <w:spacing w:line="720" w:lineRule="exact"/>
        <w:rPr>
          <w:sz w:val="28"/>
          <w:szCs w:val="28"/>
        </w:rPr>
      </w:pPr>
      <w:r>
        <w:rPr>
          <w:spacing w:val="-1"/>
          <w:sz w:val="28"/>
          <w:szCs w:val="28"/>
        </w:rPr>
        <w:t xml:space="preserve">Name of student #2:  </w:t>
      </w:r>
      <w:r w:rsidR="00895004">
        <w:rPr>
          <w:sz w:val="28"/>
          <w:szCs w:val="28"/>
        </w:rPr>
        <w:fldChar w:fldCharType="begin">
          <w:ffData>
            <w:name w:val="Text253"/>
            <w:enabled/>
            <w:calcOnExit w:val="0"/>
            <w:textInput>
              <w:maxLength w:val="25"/>
            </w:textInput>
          </w:ffData>
        </w:fldChar>
      </w:r>
      <w:bookmarkStart w:id="587" w:name="Text25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7"/>
      <w:r>
        <w:rPr>
          <w:sz w:val="28"/>
          <w:szCs w:val="28"/>
        </w:rPr>
        <w:t xml:space="preserve">   </w:t>
      </w:r>
      <w:r>
        <w:rPr>
          <w:spacing w:val="-17"/>
          <w:sz w:val="28"/>
          <w:szCs w:val="28"/>
        </w:rPr>
        <w:t xml:space="preserve">Age:   </w:t>
      </w:r>
      <w:r w:rsidR="00895004">
        <w:rPr>
          <w:sz w:val="28"/>
          <w:szCs w:val="28"/>
        </w:rPr>
        <w:fldChar w:fldCharType="begin">
          <w:ffData>
            <w:name w:val="Text254"/>
            <w:enabled/>
            <w:calcOnExit w:val="0"/>
            <w:textInput>
              <w:maxLength w:val="2"/>
            </w:textInput>
          </w:ffData>
        </w:fldChar>
      </w:r>
      <w:bookmarkStart w:id="588" w:name="Text25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588"/>
    </w:p>
    <w:p w:rsidR="005A686C" w:rsidRDefault="005A686C" w:rsidP="009929D1">
      <w:pPr>
        <w:shd w:val="clear" w:color="auto" w:fill="FFFFFF"/>
        <w:tabs>
          <w:tab w:val="left" w:leader="underscore" w:pos="7308"/>
          <w:tab w:val="left" w:leader="underscore" w:pos="9403"/>
        </w:tabs>
        <w:spacing w:line="720" w:lineRule="exact"/>
        <w:rPr>
          <w:sz w:val="28"/>
          <w:szCs w:val="28"/>
        </w:rPr>
      </w:pPr>
      <w:r>
        <w:rPr>
          <w:sz w:val="28"/>
          <w:szCs w:val="28"/>
        </w:rPr>
        <w:t xml:space="preserve">Response:  </w:t>
      </w:r>
      <w:r w:rsidR="00895004">
        <w:rPr>
          <w:sz w:val="28"/>
          <w:szCs w:val="28"/>
        </w:rPr>
        <w:fldChar w:fldCharType="begin">
          <w:ffData>
            <w:name w:val="Text255"/>
            <w:enabled/>
            <w:calcOnExit w:val="0"/>
            <w:textInput/>
          </w:ffData>
        </w:fldChar>
      </w:r>
      <w:bookmarkStart w:id="589" w:name="Text25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89"/>
    </w:p>
    <w:p w:rsidR="005A686C" w:rsidRDefault="005A686C" w:rsidP="009929D1">
      <w:pPr>
        <w:shd w:val="clear" w:color="auto" w:fill="FFFFFF"/>
        <w:tabs>
          <w:tab w:val="left" w:leader="underscore" w:pos="7308"/>
          <w:tab w:val="left" w:leader="underscore" w:pos="9403"/>
        </w:tabs>
        <w:spacing w:line="720" w:lineRule="exact"/>
        <w:rPr>
          <w:sz w:val="28"/>
          <w:szCs w:val="28"/>
        </w:rPr>
      </w:pPr>
      <w:r>
        <w:rPr>
          <w:spacing w:val="-1"/>
          <w:sz w:val="28"/>
          <w:szCs w:val="28"/>
        </w:rPr>
        <w:t xml:space="preserve">Name of student #3:  </w:t>
      </w:r>
      <w:r w:rsidR="00895004">
        <w:rPr>
          <w:sz w:val="28"/>
          <w:szCs w:val="28"/>
        </w:rPr>
        <w:fldChar w:fldCharType="begin">
          <w:ffData>
            <w:name w:val="Text256"/>
            <w:enabled/>
            <w:calcOnExit w:val="0"/>
            <w:textInput>
              <w:maxLength w:val="25"/>
            </w:textInput>
          </w:ffData>
        </w:fldChar>
      </w:r>
      <w:bookmarkStart w:id="590" w:name="Text25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90"/>
      <w:r>
        <w:rPr>
          <w:sz w:val="28"/>
          <w:szCs w:val="28"/>
        </w:rPr>
        <w:t xml:space="preserve">   </w:t>
      </w:r>
      <w:r>
        <w:rPr>
          <w:spacing w:val="-17"/>
          <w:sz w:val="28"/>
          <w:szCs w:val="28"/>
        </w:rPr>
        <w:t xml:space="preserve">Age:   </w:t>
      </w:r>
      <w:r w:rsidR="00895004">
        <w:rPr>
          <w:sz w:val="28"/>
          <w:szCs w:val="28"/>
        </w:rPr>
        <w:fldChar w:fldCharType="begin">
          <w:ffData>
            <w:name w:val="Text257"/>
            <w:enabled/>
            <w:calcOnExit w:val="0"/>
            <w:textInput>
              <w:maxLength w:val="2"/>
            </w:textInput>
          </w:ffData>
        </w:fldChar>
      </w:r>
      <w:bookmarkStart w:id="591" w:name="Text25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591"/>
    </w:p>
    <w:p w:rsidR="005A686C" w:rsidRDefault="005A686C" w:rsidP="009929D1">
      <w:pPr>
        <w:shd w:val="clear" w:color="auto" w:fill="FFFFFF"/>
        <w:tabs>
          <w:tab w:val="left" w:leader="underscore" w:pos="7308"/>
          <w:tab w:val="left" w:leader="underscore" w:pos="9403"/>
        </w:tabs>
        <w:spacing w:line="720" w:lineRule="exact"/>
      </w:pPr>
      <w:r>
        <w:rPr>
          <w:sz w:val="28"/>
          <w:szCs w:val="28"/>
        </w:rPr>
        <w:t xml:space="preserve">Response:  </w:t>
      </w:r>
      <w:r w:rsidR="00895004">
        <w:rPr>
          <w:sz w:val="28"/>
          <w:szCs w:val="28"/>
        </w:rPr>
        <w:fldChar w:fldCharType="begin">
          <w:ffData>
            <w:name w:val="Text258"/>
            <w:enabled/>
            <w:calcOnExit w:val="0"/>
            <w:textInput>
              <w:maxLength w:val="25"/>
            </w:textInput>
          </w:ffData>
        </w:fldChar>
      </w:r>
      <w:bookmarkStart w:id="592" w:name="Text25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92"/>
    </w:p>
    <w:p w:rsidR="005A686C" w:rsidRDefault="005A686C" w:rsidP="009929D1">
      <w:pPr>
        <w:pStyle w:val="NoSpacing"/>
        <w:rPr>
          <w:sz w:val="28"/>
          <w:szCs w:val="28"/>
        </w:rPr>
      </w:pPr>
    </w:p>
    <w:p w:rsidR="005A686C" w:rsidRDefault="005A686C" w:rsidP="009929D1">
      <w:pPr>
        <w:pStyle w:val="NoSpacing"/>
        <w:rPr>
          <w:sz w:val="28"/>
          <w:szCs w:val="28"/>
        </w:rPr>
      </w:pPr>
      <w:r>
        <w:rPr>
          <w:sz w:val="28"/>
          <w:szCs w:val="28"/>
        </w:rPr>
        <w:t>Add this information to the “Student Survey Chart” in your classroom.   Study the answers of several students to determine what people like about your school.</w:t>
      </w: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hd w:val="clear" w:color="auto" w:fill="FFFFFF"/>
        <w:spacing w:before="223"/>
        <w:rPr>
          <w:spacing w:val="-5"/>
          <w:sz w:val="26"/>
          <w:szCs w:val="26"/>
        </w:rPr>
      </w:pPr>
    </w:p>
    <w:p w:rsidR="005A686C" w:rsidRDefault="005A686C" w:rsidP="009929D1">
      <w:pPr>
        <w:spacing w:line="276" w:lineRule="auto"/>
        <w:jc w:val="center"/>
        <w:rPr>
          <w:b/>
          <w:sz w:val="52"/>
          <w:szCs w:val="52"/>
        </w:rPr>
      </w:pPr>
    </w:p>
    <w:p w:rsidR="005A686C" w:rsidRDefault="005A686C" w:rsidP="009929D1">
      <w:pPr>
        <w:spacing w:line="276" w:lineRule="auto"/>
        <w:jc w:val="center"/>
        <w:rPr>
          <w:b/>
          <w:sz w:val="52"/>
          <w:szCs w:val="52"/>
        </w:rPr>
      </w:pPr>
    </w:p>
    <w:p w:rsidR="005A686C" w:rsidRDefault="005A686C" w:rsidP="009929D1">
      <w:pPr>
        <w:spacing w:line="276" w:lineRule="auto"/>
        <w:jc w:val="center"/>
        <w:rPr>
          <w:b/>
          <w:sz w:val="52"/>
          <w:szCs w:val="52"/>
        </w:rPr>
      </w:pPr>
    </w:p>
    <w:p w:rsidR="00056DA0" w:rsidRDefault="00056DA0" w:rsidP="009929D1">
      <w:pPr>
        <w:spacing w:line="276" w:lineRule="auto"/>
        <w:jc w:val="center"/>
        <w:rPr>
          <w:b/>
          <w:sz w:val="40"/>
          <w:szCs w:val="40"/>
        </w:rPr>
      </w:pPr>
    </w:p>
    <w:p w:rsidR="000D553D" w:rsidRDefault="000D553D" w:rsidP="009929D1">
      <w:pPr>
        <w:spacing w:line="276" w:lineRule="auto"/>
        <w:jc w:val="center"/>
        <w:rPr>
          <w:b/>
          <w:sz w:val="40"/>
          <w:szCs w:val="40"/>
        </w:rPr>
      </w:pPr>
    </w:p>
    <w:p w:rsidR="000D553D" w:rsidRDefault="000D553D" w:rsidP="009929D1">
      <w:pPr>
        <w:spacing w:line="276" w:lineRule="auto"/>
        <w:jc w:val="center"/>
        <w:rPr>
          <w:b/>
          <w:sz w:val="40"/>
          <w:szCs w:val="40"/>
        </w:rPr>
      </w:pPr>
    </w:p>
    <w:p w:rsidR="005A686C" w:rsidRPr="00056DA0" w:rsidRDefault="005A686C" w:rsidP="009929D1">
      <w:pPr>
        <w:spacing w:line="276" w:lineRule="auto"/>
        <w:jc w:val="center"/>
        <w:rPr>
          <w:sz w:val="40"/>
          <w:szCs w:val="40"/>
        </w:rPr>
      </w:pPr>
      <w:r w:rsidRPr="00056DA0">
        <w:rPr>
          <w:b/>
          <w:sz w:val="40"/>
          <w:szCs w:val="40"/>
        </w:rPr>
        <w:t>Student Polling Opinions</w:t>
      </w:r>
    </w:p>
    <w:p w:rsidR="005A686C" w:rsidRDefault="005A686C" w:rsidP="009929D1">
      <w:pPr>
        <w:spacing w:line="276" w:lineRule="auto"/>
        <w:jc w:val="center"/>
      </w:pPr>
    </w:p>
    <w:p w:rsidR="005A686C" w:rsidRDefault="005A686C" w:rsidP="009929D1">
      <w:pPr>
        <w:tabs>
          <w:tab w:val="left" w:pos="4946"/>
        </w:tabs>
        <w:jc w:val="both"/>
        <w:rPr>
          <w:sz w:val="28"/>
          <w:szCs w:val="28"/>
        </w:rPr>
      </w:pPr>
      <w:r>
        <w:rPr>
          <w:sz w:val="28"/>
          <w:szCs w:val="28"/>
        </w:rPr>
        <w:t>Interview two students whom you don't know very well. Ask the following questions and record their answers in the space below.</w:t>
      </w:r>
    </w:p>
    <w:p w:rsidR="005A686C" w:rsidRDefault="005A686C" w:rsidP="009929D1"/>
    <w:p w:rsidR="005A686C" w:rsidRDefault="005A686C" w:rsidP="009929D1"/>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945"/>
        <w:gridCol w:w="5520"/>
      </w:tblGrid>
      <w:tr w:rsidR="005A686C" w:rsidTr="00056DA0">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Student Name</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Age</w:t>
            </w:r>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sz w:val="28"/>
                <w:szCs w:val="28"/>
              </w:rPr>
              <w:t>What do you like most about our school?</w:t>
            </w:r>
          </w:p>
        </w:tc>
      </w:tr>
      <w:tr w:rsidR="005A686C" w:rsidTr="00056DA0">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60"/>
                  <w:enabled/>
                  <w:calcOnExit w:val="0"/>
                  <w:textInput>
                    <w:maxLength w:val="25"/>
                  </w:textInput>
                </w:ffData>
              </w:fldChar>
            </w:r>
            <w:bookmarkStart w:id="593" w:name="Text260"/>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93"/>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jc w:val="center"/>
              <w:rPr>
                <w:sz w:val="28"/>
                <w:szCs w:val="28"/>
              </w:rPr>
            </w:pPr>
            <w:r>
              <w:rPr>
                <w:sz w:val="28"/>
                <w:szCs w:val="28"/>
              </w:rPr>
              <w:fldChar w:fldCharType="begin">
                <w:ffData>
                  <w:name w:val="Text261"/>
                  <w:enabled/>
                  <w:calcOnExit w:val="0"/>
                  <w:textInput>
                    <w:maxLength w:val="2"/>
                  </w:textInput>
                </w:ffData>
              </w:fldChar>
            </w:r>
            <w:bookmarkStart w:id="594" w:name="Text261"/>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fldChar w:fldCharType="end"/>
            </w:r>
            <w:bookmarkEnd w:id="594"/>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63"/>
                  <w:enabled/>
                  <w:calcOnExit w:val="0"/>
                  <w:textInput>
                    <w:maxLength w:val="50"/>
                  </w:textInput>
                </w:ffData>
              </w:fldChar>
            </w:r>
            <w:bookmarkStart w:id="595" w:name="Text26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95"/>
          </w:p>
        </w:tc>
      </w:tr>
      <w:tr w:rsidR="005A686C" w:rsidTr="00056DA0">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60"/>
                  <w:enabled/>
                  <w:calcOnExit w:val="0"/>
                  <w:textInput>
                    <w:maxLength w:val="25"/>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jc w:val="center"/>
              <w:rPr>
                <w:sz w:val="28"/>
                <w:szCs w:val="28"/>
              </w:rPr>
            </w:pPr>
            <w:r>
              <w:rPr>
                <w:sz w:val="28"/>
                <w:szCs w:val="28"/>
              </w:rPr>
              <w:fldChar w:fldCharType="begin">
                <w:ffData>
                  <w:name w:val="Text262"/>
                  <w:enabled/>
                  <w:calcOnExit w:val="0"/>
                  <w:textInput>
                    <w:maxLength w:val="2"/>
                  </w:textInput>
                </w:ffData>
              </w:fldChar>
            </w:r>
            <w:bookmarkStart w:id="596" w:name="Text26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fldChar w:fldCharType="end"/>
            </w:r>
            <w:bookmarkEnd w:id="596"/>
          </w:p>
        </w:tc>
        <w:tc>
          <w:tcPr>
            <w:tcW w:w="5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rPr>
                <w:sz w:val="28"/>
                <w:szCs w:val="28"/>
              </w:rPr>
            </w:pPr>
            <w:r>
              <w:rPr>
                <w:sz w:val="28"/>
                <w:szCs w:val="28"/>
              </w:rPr>
              <w:fldChar w:fldCharType="begin">
                <w:ffData>
                  <w:name w:val="Text263"/>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p w:rsidR="005A686C" w:rsidRDefault="005A686C" w:rsidP="009929D1"/>
    <w:p w:rsidR="005A686C" w:rsidRDefault="005A686C" w:rsidP="009929D1">
      <w:pPr>
        <w:tabs>
          <w:tab w:val="left" w:pos="5126"/>
          <w:tab w:val="left" w:pos="7308"/>
          <w:tab w:val="left" w:pos="9396"/>
        </w:tabs>
        <w:spacing w:before="7"/>
        <w:rPr>
          <w:sz w:val="28"/>
          <w:szCs w:val="28"/>
        </w:rPr>
      </w:pPr>
      <w:r>
        <w:rPr>
          <w:sz w:val="28"/>
          <w:szCs w:val="28"/>
        </w:rPr>
        <w:t>Add this information to the “Student Survey Chart” in your classroom.  Study the answers of several students to determine what people like about your school.</w:t>
      </w:r>
    </w:p>
    <w:p w:rsidR="005A686C" w:rsidRDefault="005A686C" w:rsidP="009929D1">
      <w:pPr>
        <w:tabs>
          <w:tab w:val="left" w:pos="5126"/>
          <w:tab w:val="left" w:pos="7308"/>
          <w:tab w:val="left" w:pos="9396"/>
        </w:tabs>
        <w:spacing w:before="7"/>
        <w:rPr>
          <w:sz w:val="28"/>
          <w:szCs w:val="28"/>
        </w:rPr>
      </w:pPr>
    </w:p>
    <w:p w:rsidR="005A686C" w:rsidRDefault="005A686C" w:rsidP="009929D1">
      <w:pPr>
        <w:spacing w:before="223"/>
        <w:rPr>
          <w:sz w:val="28"/>
          <w:szCs w:val="28"/>
        </w:rPr>
      </w:pPr>
      <w:r>
        <w:rPr>
          <w:sz w:val="28"/>
          <w:szCs w:val="28"/>
        </w:rPr>
        <w:t>Now interview two teachers.  Ask the following questions and record their answers in the space below.</w:t>
      </w:r>
    </w:p>
    <w:p w:rsidR="005A686C" w:rsidRDefault="005A686C" w:rsidP="009929D1">
      <w:pPr>
        <w:tabs>
          <w:tab w:val="left" w:pos="6638"/>
        </w:tabs>
      </w:pPr>
    </w:p>
    <w:p w:rsidR="005A686C" w:rsidRDefault="005A686C" w:rsidP="009929D1"/>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6480"/>
      </w:tblGrid>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6638"/>
              </w:tabs>
              <w:jc w:val="center"/>
              <w:rPr>
                <w:sz w:val="28"/>
                <w:szCs w:val="28"/>
              </w:rPr>
            </w:pPr>
            <w:r>
              <w:rPr>
                <w:sz w:val="28"/>
                <w:szCs w:val="28"/>
              </w:rPr>
              <w:t>Teacher Name</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6638"/>
              </w:tabs>
              <w:jc w:val="center"/>
              <w:rPr>
                <w:sz w:val="28"/>
                <w:szCs w:val="28"/>
              </w:rPr>
            </w:pPr>
            <w:r>
              <w:rPr>
                <w:sz w:val="28"/>
                <w:szCs w:val="28"/>
              </w:rPr>
              <w:t>What do you like most about our school?</w:t>
            </w:r>
          </w:p>
        </w:tc>
      </w:tr>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4"/>
                  <w:enabled/>
                  <w:calcOnExit w:val="0"/>
                  <w:textInput>
                    <w:maxLength w:val="25"/>
                  </w:textInput>
                </w:ffData>
              </w:fldChar>
            </w:r>
            <w:bookmarkStart w:id="597" w:name="Text264"/>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97"/>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3"/>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5"/>
                  <w:enabled/>
                  <w:calcOnExit w:val="0"/>
                  <w:textInput>
                    <w:maxLength w:val="25"/>
                  </w:textInput>
                </w:ffData>
              </w:fldChar>
            </w:r>
            <w:bookmarkStart w:id="598" w:name="Text26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598"/>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3"/>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6638"/>
              </w:tabs>
              <w:jc w:val="center"/>
              <w:rPr>
                <w:sz w:val="28"/>
                <w:szCs w:val="28"/>
              </w:rPr>
            </w:pPr>
            <w:r>
              <w:rPr>
                <w:sz w:val="28"/>
                <w:szCs w:val="28"/>
              </w:rPr>
              <w:t>Teacher Name</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tabs>
                <w:tab w:val="left" w:pos="6638"/>
              </w:tabs>
              <w:jc w:val="center"/>
              <w:rPr>
                <w:sz w:val="28"/>
                <w:szCs w:val="28"/>
              </w:rPr>
            </w:pPr>
            <w:r>
              <w:rPr>
                <w:sz w:val="28"/>
                <w:szCs w:val="28"/>
              </w:rPr>
              <w:t>What do you like best about your job?</w:t>
            </w:r>
          </w:p>
        </w:tc>
      </w:tr>
      <w:tr w:rsidR="005A686C" w:rsidTr="00056DA0">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
                  <w:enabled/>
                  <w:calcOnExit w:val="0"/>
                  <w:textInput>
                    <w:maxLength w:val="25"/>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895004" w:rsidP="009929D1">
            <w:pPr>
              <w:tabs>
                <w:tab w:val="left" w:pos="6638"/>
              </w:tabs>
              <w:rPr>
                <w:sz w:val="28"/>
                <w:szCs w:val="28"/>
              </w:rPr>
            </w:pPr>
            <w:r>
              <w:rPr>
                <w:sz w:val="28"/>
                <w:szCs w:val="28"/>
              </w:rPr>
              <w:fldChar w:fldCharType="begin">
                <w:ffData>
                  <w:name w:val="Text263"/>
                  <w:enabled/>
                  <w:calcOnExit w:val="0"/>
                  <w:textInput>
                    <w:maxLength w:val="5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p w:rsidR="005A686C" w:rsidRDefault="005A686C" w:rsidP="009929D1">
      <w:pPr>
        <w:spacing w:before="626"/>
        <w:rPr>
          <w:sz w:val="26"/>
        </w:rPr>
      </w:pPr>
    </w:p>
    <w:p w:rsidR="005A686C" w:rsidRDefault="005A686C" w:rsidP="009929D1">
      <w:pPr>
        <w:spacing w:before="626"/>
        <w:rPr>
          <w:sz w:val="28"/>
          <w:szCs w:val="28"/>
        </w:rPr>
      </w:pPr>
      <w:r>
        <w:rPr>
          <w:sz w:val="28"/>
          <w:szCs w:val="28"/>
        </w:rPr>
        <w:t>Determine one thing teachers and students like best about the school.  Complete this sentence:</w:t>
      </w:r>
    </w:p>
    <w:p w:rsidR="005A686C" w:rsidRDefault="005A686C" w:rsidP="009929D1">
      <w:pPr>
        <w:rPr>
          <w:sz w:val="28"/>
          <w:szCs w:val="28"/>
        </w:rPr>
      </w:pPr>
    </w:p>
    <w:p w:rsidR="005A686C" w:rsidRDefault="005A686C" w:rsidP="009929D1">
      <w:pPr>
        <w:tabs>
          <w:tab w:val="left" w:pos="9446"/>
        </w:tabs>
        <w:rPr>
          <w:b/>
          <w:sz w:val="28"/>
          <w:szCs w:val="28"/>
        </w:rPr>
      </w:pPr>
      <w:r>
        <w:rPr>
          <w:b/>
          <w:sz w:val="28"/>
          <w:szCs w:val="28"/>
        </w:rPr>
        <w:t>Many people like this school because:</w:t>
      </w:r>
    </w:p>
    <w:p w:rsidR="00056DA0" w:rsidRDefault="00056DA0" w:rsidP="009929D1">
      <w:pPr>
        <w:tabs>
          <w:tab w:val="left" w:pos="9446"/>
        </w:tabs>
        <w:rPr>
          <w:sz w:val="28"/>
          <w:szCs w:val="28"/>
        </w:rPr>
      </w:pPr>
    </w:p>
    <w:p w:rsidR="005A686C" w:rsidRDefault="00895004" w:rsidP="009929D1">
      <w:pPr>
        <w:tabs>
          <w:tab w:val="left" w:pos="9446"/>
        </w:tabs>
        <w:rPr>
          <w:b/>
          <w:sz w:val="28"/>
          <w:szCs w:val="28"/>
        </w:rPr>
      </w:pPr>
      <w:r>
        <w:rPr>
          <w:sz w:val="28"/>
          <w:szCs w:val="28"/>
        </w:rPr>
        <w:fldChar w:fldCharType="begin">
          <w:ffData>
            <w:name w:val=""/>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tabs>
          <w:tab w:val="left" w:pos="9446"/>
        </w:tabs>
        <w:rPr>
          <w:b/>
          <w:sz w:val="28"/>
          <w:szCs w:val="28"/>
        </w:rPr>
      </w:pPr>
    </w:p>
    <w:p w:rsidR="005A686C" w:rsidRDefault="005A686C" w:rsidP="009929D1">
      <w:pPr>
        <w:tabs>
          <w:tab w:val="left" w:pos="9446"/>
        </w:tabs>
        <w:rPr>
          <w:b/>
          <w:sz w:val="28"/>
          <w:szCs w:val="28"/>
        </w:rPr>
      </w:pPr>
    </w:p>
    <w:p w:rsidR="005A686C" w:rsidRDefault="005A686C" w:rsidP="009929D1">
      <w:pPr>
        <w:tabs>
          <w:tab w:val="left" w:pos="9446"/>
        </w:tabs>
        <w:rPr>
          <w:b/>
          <w:sz w:val="28"/>
          <w:szCs w:val="28"/>
        </w:rPr>
      </w:pPr>
    </w:p>
    <w:p w:rsidR="005A686C" w:rsidRDefault="005A686C" w:rsidP="009929D1">
      <w:pPr>
        <w:spacing w:after="200" w:line="276" w:lineRule="auto"/>
        <w:rPr>
          <w:b/>
          <w:sz w:val="28"/>
          <w:szCs w:val="28"/>
        </w:rPr>
      </w:pPr>
    </w:p>
    <w:p w:rsidR="005A686C" w:rsidRDefault="005A686C" w:rsidP="009929D1">
      <w:pPr>
        <w:spacing w:after="200" w:line="276" w:lineRule="auto"/>
        <w:rPr>
          <w:b/>
          <w:sz w:val="28"/>
          <w:szCs w:val="28"/>
        </w:rPr>
      </w:pPr>
    </w:p>
    <w:p w:rsidR="005A686C" w:rsidRDefault="005A686C" w:rsidP="009929D1">
      <w:pPr>
        <w:spacing w:after="200" w:line="276" w:lineRule="auto"/>
        <w:rPr>
          <w:b/>
          <w:sz w:val="28"/>
          <w:szCs w:val="28"/>
        </w:rPr>
      </w:pPr>
    </w:p>
    <w:p w:rsidR="000D553D" w:rsidRDefault="000D553D" w:rsidP="009929D1">
      <w:pPr>
        <w:spacing w:after="200" w:line="276" w:lineRule="auto"/>
        <w:rPr>
          <w:b/>
          <w:sz w:val="32"/>
          <w:szCs w:val="32"/>
        </w:rPr>
      </w:pPr>
    </w:p>
    <w:p w:rsidR="000D553D" w:rsidRDefault="000D553D" w:rsidP="009929D1">
      <w:pPr>
        <w:spacing w:after="200" w:line="276" w:lineRule="auto"/>
        <w:rPr>
          <w:b/>
          <w:sz w:val="32"/>
          <w:szCs w:val="32"/>
        </w:rPr>
      </w:pPr>
    </w:p>
    <w:p w:rsidR="005A686C" w:rsidRPr="00FE4C20" w:rsidRDefault="005A686C" w:rsidP="009929D1">
      <w:pPr>
        <w:spacing w:after="200" w:line="276" w:lineRule="auto"/>
        <w:rPr>
          <w:b/>
          <w:sz w:val="32"/>
          <w:szCs w:val="32"/>
        </w:rPr>
      </w:pPr>
      <w:r w:rsidRPr="00FE4C20">
        <w:rPr>
          <w:b/>
          <w:sz w:val="32"/>
          <w:szCs w:val="32"/>
        </w:rPr>
        <w:t>Employment Questions</w:t>
      </w:r>
    </w:p>
    <w:p w:rsidR="005A686C" w:rsidRDefault="005A686C" w:rsidP="009929D1">
      <w:pPr>
        <w:spacing w:after="200" w:line="276" w:lineRule="auto"/>
      </w:pPr>
    </w:p>
    <w:p w:rsidR="005A686C" w:rsidRPr="00FE4C20" w:rsidRDefault="005A686C" w:rsidP="009929D1">
      <w:pPr>
        <w:spacing w:before="259"/>
        <w:rPr>
          <w:sz w:val="24"/>
          <w:szCs w:val="24"/>
        </w:rPr>
      </w:pPr>
      <w:r w:rsidRPr="00FE4C20">
        <w:rPr>
          <w:b/>
          <w:sz w:val="24"/>
          <w:szCs w:val="24"/>
        </w:rPr>
        <w:t>When the teacher might use this activity:</w:t>
      </w:r>
    </w:p>
    <w:p w:rsidR="005A686C" w:rsidRPr="00FE4C20" w:rsidRDefault="005A686C" w:rsidP="009929D1">
      <w:pPr>
        <w:rPr>
          <w:sz w:val="24"/>
          <w:szCs w:val="24"/>
        </w:rPr>
      </w:pPr>
      <w:r w:rsidRPr="00FE4C20">
        <w:rPr>
          <w:sz w:val="24"/>
          <w:szCs w:val="24"/>
        </w:rPr>
        <w:t>As students expand their social and communication skills, asking questions of people in business or industry will serve to expand their knowledge of career options.</w:t>
      </w:r>
    </w:p>
    <w:p w:rsidR="005A686C" w:rsidRPr="00FE4C20" w:rsidRDefault="005A686C" w:rsidP="009929D1">
      <w:pPr>
        <w:rPr>
          <w:sz w:val="24"/>
          <w:szCs w:val="24"/>
        </w:rPr>
      </w:pPr>
    </w:p>
    <w:p w:rsidR="005A686C" w:rsidRPr="00FE4C20" w:rsidRDefault="005A686C" w:rsidP="009929D1">
      <w:pPr>
        <w:rPr>
          <w:b/>
          <w:sz w:val="24"/>
          <w:szCs w:val="24"/>
        </w:rPr>
      </w:pPr>
      <w:r w:rsidRPr="00FE4C20">
        <w:rPr>
          <w:b/>
          <w:sz w:val="24"/>
          <w:szCs w:val="24"/>
        </w:rPr>
        <w:t>Materials needed for this</w:t>
      </w:r>
      <w:r w:rsidRPr="00FE4C20">
        <w:rPr>
          <w:sz w:val="24"/>
          <w:szCs w:val="24"/>
        </w:rPr>
        <w:t xml:space="preserve"> </w:t>
      </w:r>
      <w:r w:rsidRPr="00FE4C20">
        <w:rPr>
          <w:b/>
          <w:sz w:val="24"/>
          <w:szCs w:val="24"/>
        </w:rPr>
        <w:t>activity:</w:t>
      </w:r>
    </w:p>
    <w:p w:rsidR="005A686C" w:rsidRPr="00FE4C20" w:rsidRDefault="005A686C" w:rsidP="00D108D2">
      <w:pPr>
        <w:pStyle w:val="ListParagraph"/>
        <w:numPr>
          <w:ilvl w:val="0"/>
          <w:numId w:val="89"/>
        </w:numPr>
        <w:rPr>
          <w:sz w:val="24"/>
          <w:szCs w:val="24"/>
        </w:rPr>
      </w:pPr>
      <w:r w:rsidRPr="00FE4C20">
        <w:rPr>
          <w:sz w:val="24"/>
          <w:szCs w:val="24"/>
        </w:rPr>
        <w:t>Employment Questions worksheet</w:t>
      </w:r>
    </w:p>
    <w:p w:rsidR="005A686C" w:rsidRPr="00FE4C20" w:rsidRDefault="005A686C" w:rsidP="009929D1">
      <w:pPr>
        <w:rPr>
          <w:sz w:val="24"/>
          <w:szCs w:val="24"/>
        </w:rPr>
      </w:pPr>
    </w:p>
    <w:p w:rsidR="005A686C" w:rsidRPr="00FE4C20" w:rsidRDefault="005A686C" w:rsidP="009929D1">
      <w:pPr>
        <w:spacing w:before="259"/>
        <w:rPr>
          <w:sz w:val="24"/>
          <w:szCs w:val="24"/>
        </w:rPr>
      </w:pPr>
      <w:r w:rsidRPr="00FE4C20">
        <w:rPr>
          <w:b/>
          <w:sz w:val="24"/>
          <w:szCs w:val="24"/>
        </w:rPr>
        <w:t>Information/directions:</w:t>
      </w:r>
    </w:p>
    <w:p w:rsidR="005A686C" w:rsidRPr="00FE4C20" w:rsidRDefault="005A686C" w:rsidP="009929D1">
      <w:pPr>
        <w:rPr>
          <w:sz w:val="24"/>
          <w:szCs w:val="24"/>
        </w:rPr>
      </w:pPr>
      <w:r w:rsidRPr="00FE4C20">
        <w:rPr>
          <w:sz w:val="24"/>
          <w:szCs w:val="24"/>
        </w:rPr>
        <w:t>Teacher distributes handouts or creates an overhead to show examples of questions that could be asked during a business interview.  Students then develop their own questions based upon the person or profession they choose.  Students are to find a volunteer to interview using the questionnaire.  Completion of the questionnaire may take two to three days.  Students then may be asked to present their findings to the large group.</w:t>
      </w:r>
    </w:p>
    <w:p w:rsidR="005A686C" w:rsidRDefault="005A686C" w:rsidP="009929D1">
      <w:pPr>
        <w:tabs>
          <w:tab w:val="left" w:pos="9446"/>
        </w:tabs>
        <w:rPr>
          <w:sz w:val="28"/>
          <w:szCs w:val="28"/>
        </w:rPr>
      </w:pPr>
      <w:r>
        <w:rPr>
          <w:b/>
          <w:sz w:val="28"/>
          <w:szCs w:val="28"/>
        </w:rPr>
        <w:t xml:space="preserve">   </w:t>
      </w:r>
      <w:r>
        <w:rPr>
          <w:b/>
          <w:sz w:val="28"/>
          <w:szCs w:val="28"/>
        </w:rPr>
        <w:tab/>
      </w:r>
    </w:p>
    <w:p w:rsidR="005A686C" w:rsidRDefault="005A686C" w:rsidP="009929D1">
      <w:pPr>
        <w:rPr>
          <w:sz w:val="28"/>
          <w:szCs w:val="28"/>
        </w:rPr>
      </w:pPr>
      <w:r>
        <w:rPr>
          <w:color w:val="auto"/>
          <w:sz w:val="28"/>
          <w:szCs w:val="28"/>
        </w:rPr>
        <w:br w:type="page"/>
      </w:r>
    </w:p>
    <w:p w:rsidR="000D553D" w:rsidRDefault="000D553D" w:rsidP="009929D1">
      <w:pPr>
        <w:spacing w:before="7"/>
        <w:jc w:val="center"/>
        <w:rPr>
          <w:b/>
          <w:sz w:val="40"/>
          <w:szCs w:val="40"/>
        </w:rPr>
      </w:pPr>
    </w:p>
    <w:p w:rsidR="000D553D" w:rsidRDefault="000D553D" w:rsidP="009929D1">
      <w:pPr>
        <w:spacing w:before="7"/>
        <w:jc w:val="center"/>
        <w:rPr>
          <w:b/>
          <w:sz w:val="40"/>
          <w:szCs w:val="40"/>
        </w:rPr>
      </w:pPr>
    </w:p>
    <w:p w:rsidR="005A686C" w:rsidRPr="00FE4C20" w:rsidRDefault="005A686C" w:rsidP="009929D1">
      <w:pPr>
        <w:spacing w:before="7"/>
        <w:jc w:val="center"/>
        <w:rPr>
          <w:b/>
          <w:sz w:val="40"/>
          <w:szCs w:val="40"/>
        </w:rPr>
      </w:pPr>
      <w:r w:rsidRPr="00FE4C20">
        <w:rPr>
          <w:b/>
          <w:sz w:val="40"/>
          <w:szCs w:val="40"/>
        </w:rPr>
        <w:t>Employment Questions</w:t>
      </w:r>
    </w:p>
    <w:p w:rsidR="005A686C" w:rsidRDefault="005A686C" w:rsidP="009929D1">
      <w:pPr>
        <w:spacing w:before="7"/>
      </w:pPr>
    </w:p>
    <w:p w:rsidR="005A686C" w:rsidRDefault="005A686C" w:rsidP="009929D1">
      <w:pPr>
        <w:tabs>
          <w:tab w:val="left" w:pos="1037"/>
          <w:tab w:val="left" w:pos="9792"/>
        </w:tabs>
        <w:rPr>
          <w:sz w:val="28"/>
          <w:szCs w:val="28"/>
        </w:rPr>
      </w:pPr>
      <w:r>
        <w:rPr>
          <w:sz w:val="28"/>
          <w:szCs w:val="28"/>
        </w:rPr>
        <w:t>1.   What is your name?</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66"/>
            <w:enabled/>
            <w:calcOnExit w:val="0"/>
            <w:textInput>
              <w:maxLength w:val="25"/>
            </w:textInput>
          </w:ffData>
        </w:fldChar>
      </w:r>
      <w:bookmarkStart w:id="599" w:name="Text26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599"/>
    </w:p>
    <w:p w:rsidR="005A686C" w:rsidRDefault="005A686C" w:rsidP="009929D1">
      <w:pPr>
        <w:tabs>
          <w:tab w:val="left" w:pos="1037"/>
          <w:tab w:val="left" w:pos="9792"/>
        </w:tabs>
        <w:rPr>
          <w:sz w:val="28"/>
          <w:szCs w:val="28"/>
        </w:rPr>
      </w:pPr>
    </w:p>
    <w:p w:rsidR="005A686C" w:rsidRDefault="005A686C" w:rsidP="009929D1">
      <w:pPr>
        <w:tabs>
          <w:tab w:val="left" w:pos="1037"/>
          <w:tab w:val="left" w:pos="9814"/>
        </w:tabs>
        <w:rPr>
          <w:sz w:val="28"/>
          <w:szCs w:val="28"/>
        </w:rPr>
      </w:pPr>
      <w:r>
        <w:rPr>
          <w:sz w:val="28"/>
          <w:szCs w:val="28"/>
        </w:rPr>
        <w:t>2.   What is your occupation?</w:t>
      </w:r>
    </w:p>
    <w:p w:rsidR="005A686C" w:rsidRDefault="005A686C" w:rsidP="009929D1">
      <w:pPr>
        <w:tabs>
          <w:tab w:val="left" w:pos="1037"/>
          <w:tab w:val="left" w:pos="9814"/>
        </w:tabs>
        <w:rPr>
          <w:sz w:val="28"/>
          <w:szCs w:val="28"/>
        </w:rPr>
      </w:pPr>
      <w:r>
        <w:rPr>
          <w:sz w:val="28"/>
          <w:szCs w:val="28"/>
        </w:rPr>
        <w:t xml:space="preserve">      </w:t>
      </w:r>
      <w:r w:rsidR="00895004">
        <w:rPr>
          <w:sz w:val="28"/>
          <w:szCs w:val="28"/>
        </w:rPr>
        <w:fldChar w:fldCharType="begin">
          <w:ffData>
            <w:name w:val="Text267"/>
            <w:enabled/>
            <w:calcOnExit w:val="0"/>
            <w:textInput>
              <w:maxLength w:val="50"/>
            </w:textInput>
          </w:ffData>
        </w:fldChar>
      </w:r>
      <w:bookmarkStart w:id="600" w:name="Text26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0"/>
    </w:p>
    <w:p w:rsidR="005A686C" w:rsidRDefault="005A686C" w:rsidP="009929D1">
      <w:pPr>
        <w:tabs>
          <w:tab w:val="left" w:pos="1037"/>
          <w:tab w:val="left" w:pos="9749"/>
        </w:tabs>
        <w:rPr>
          <w:sz w:val="28"/>
          <w:szCs w:val="28"/>
        </w:rPr>
      </w:pPr>
    </w:p>
    <w:p w:rsidR="005A686C" w:rsidRDefault="005A686C" w:rsidP="009929D1">
      <w:pPr>
        <w:tabs>
          <w:tab w:val="left" w:pos="1037"/>
          <w:tab w:val="left" w:pos="9749"/>
        </w:tabs>
        <w:rPr>
          <w:sz w:val="28"/>
          <w:szCs w:val="28"/>
        </w:rPr>
      </w:pPr>
      <w:r>
        <w:rPr>
          <w:sz w:val="28"/>
          <w:szCs w:val="28"/>
        </w:rPr>
        <w:t>3.   Who do you work for?</w:t>
      </w:r>
    </w:p>
    <w:p w:rsidR="005A686C" w:rsidRDefault="005A686C" w:rsidP="009929D1">
      <w:pPr>
        <w:tabs>
          <w:tab w:val="left" w:pos="1037"/>
          <w:tab w:val="left" w:pos="9749"/>
        </w:tabs>
        <w:rPr>
          <w:sz w:val="28"/>
          <w:szCs w:val="28"/>
        </w:rPr>
      </w:pPr>
      <w:r>
        <w:rPr>
          <w:sz w:val="28"/>
          <w:szCs w:val="28"/>
        </w:rPr>
        <w:t xml:space="preserve">      </w:t>
      </w:r>
      <w:r w:rsidR="00895004">
        <w:rPr>
          <w:sz w:val="28"/>
          <w:szCs w:val="28"/>
        </w:rPr>
        <w:fldChar w:fldCharType="begin">
          <w:ffData>
            <w:name w:val="Text270"/>
            <w:enabled/>
            <w:calcOnExit w:val="0"/>
            <w:textInput/>
          </w:ffData>
        </w:fldChar>
      </w:r>
      <w:bookmarkStart w:id="601" w:name="Text27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1"/>
    </w:p>
    <w:p w:rsidR="005A686C" w:rsidRDefault="005A686C" w:rsidP="009929D1">
      <w:pPr>
        <w:tabs>
          <w:tab w:val="left" w:pos="1440"/>
          <w:tab w:val="left" w:pos="9814"/>
        </w:tabs>
        <w:rPr>
          <w:sz w:val="28"/>
          <w:szCs w:val="28"/>
        </w:rPr>
      </w:pPr>
    </w:p>
    <w:p w:rsidR="005A686C" w:rsidRDefault="005A686C" w:rsidP="009929D1">
      <w:pPr>
        <w:tabs>
          <w:tab w:val="left" w:pos="1440"/>
          <w:tab w:val="left" w:pos="9814"/>
        </w:tabs>
        <w:rPr>
          <w:sz w:val="28"/>
          <w:szCs w:val="28"/>
        </w:rPr>
      </w:pPr>
      <w:r>
        <w:rPr>
          <w:sz w:val="28"/>
          <w:szCs w:val="28"/>
        </w:rPr>
        <w:t xml:space="preserve">4.   When did you choose this career? </w:t>
      </w:r>
    </w:p>
    <w:p w:rsidR="005A686C" w:rsidRDefault="005A686C" w:rsidP="009929D1">
      <w:pPr>
        <w:tabs>
          <w:tab w:val="left" w:pos="1440"/>
          <w:tab w:val="left" w:pos="9814"/>
        </w:tabs>
        <w:rPr>
          <w:sz w:val="28"/>
          <w:szCs w:val="28"/>
        </w:rPr>
      </w:pPr>
      <w:r>
        <w:rPr>
          <w:sz w:val="28"/>
          <w:szCs w:val="28"/>
        </w:rPr>
        <w:t xml:space="preserve">      </w:t>
      </w:r>
      <w:r w:rsidR="00895004">
        <w:rPr>
          <w:sz w:val="28"/>
          <w:szCs w:val="28"/>
        </w:rPr>
        <w:fldChar w:fldCharType="begin">
          <w:ffData>
            <w:name w:val="Text269"/>
            <w:enabled/>
            <w:calcOnExit w:val="0"/>
            <w:textInput>
              <w:maxLength w:val="50"/>
            </w:textInput>
          </w:ffData>
        </w:fldChar>
      </w:r>
      <w:bookmarkStart w:id="602" w:name="Text26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2"/>
    </w:p>
    <w:p w:rsidR="005A686C" w:rsidRDefault="005A686C" w:rsidP="009929D1">
      <w:pPr>
        <w:tabs>
          <w:tab w:val="left" w:pos="1440"/>
          <w:tab w:val="left" w:pos="9814"/>
        </w:tabs>
        <w:rPr>
          <w:sz w:val="28"/>
          <w:szCs w:val="28"/>
        </w:rPr>
      </w:pPr>
    </w:p>
    <w:p w:rsidR="005A686C" w:rsidRDefault="005A686C" w:rsidP="009929D1">
      <w:pPr>
        <w:tabs>
          <w:tab w:val="left" w:pos="1440"/>
          <w:tab w:val="left" w:pos="9814"/>
        </w:tabs>
        <w:rPr>
          <w:sz w:val="28"/>
          <w:szCs w:val="28"/>
        </w:rPr>
      </w:pPr>
      <w:r>
        <w:rPr>
          <w:sz w:val="28"/>
          <w:szCs w:val="28"/>
        </w:rPr>
        <w:t>5.   How did you happen to choose your career?</w:t>
      </w:r>
    </w:p>
    <w:p w:rsidR="005A686C" w:rsidRDefault="005A686C" w:rsidP="009929D1">
      <w:pPr>
        <w:tabs>
          <w:tab w:val="left" w:pos="1440"/>
          <w:tab w:val="left" w:pos="9814"/>
        </w:tabs>
        <w:rPr>
          <w:sz w:val="28"/>
          <w:szCs w:val="28"/>
        </w:rPr>
      </w:pPr>
      <w:r>
        <w:rPr>
          <w:sz w:val="28"/>
          <w:szCs w:val="28"/>
        </w:rPr>
        <w:t xml:space="preserve">      </w:t>
      </w:r>
      <w:r w:rsidR="00895004">
        <w:rPr>
          <w:sz w:val="28"/>
          <w:szCs w:val="28"/>
        </w:rPr>
        <w:fldChar w:fldCharType="begin">
          <w:ffData>
            <w:name w:val="Text271"/>
            <w:enabled/>
            <w:calcOnExit w:val="0"/>
            <w:textInput/>
          </w:ffData>
        </w:fldChar>
      </w:r>
      <w:bookmarkStart w:id="603" w:name="Text27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3"/>
    </w:p>
    <w:p w:rsidR="005A686C" w:rsidRDefault="005A686C" w:rsidP="009929D1">
      <w:pPr>
        <w:tabs>
          <w:tab w:val="left" w:pos="1037"/>
          <w:tab w:val="left" w:pos="9792"/>
        </w:tabs>
        <w:rPr>
          <w:sz w:val="28"/>
          <w:szCs w:val="28"/>
        </w:rPr>
      </w:pPr>
    </w:p>
    <w:p w:rsidR="005A686C" w:rsidRDefault="005A686C" w:rsidP="009929D1">
      <w:pPr>
        <w:tabs>
          <w:tab w:val="left" w:pos="1037"/>
          <w:tab w:val="left" w:pos="9792"/>
        </w:tabs>
        <w:rPr>
          <w:sz w:val="28"/>
          <w:szCs w:val="28"/>
        </w:rPr>
      </w:pPr>
      <w:r>
        <w:rPr>
          <w:sz w:val="28"/>
          <w:szCs w:val="28"/>
        </w:rPr>
        <w:t>6.   What are the main skills needed?</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2"/>
            <w:enabled/>
            <w:calcOnExit w:val="0"/>
            <w:textInput/>
          </w:ffData>
        </w:fldChar>
      </w:r>
      <w:bookmarkStart w:id="604" w:name="Text27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4"/>
    </w:p>
    <w:p w:rsidR="005A686C" w:rsidRDefault="005A686C" w:rsidP="009929D1">
      <w:pPr>
        <w:tabs>
          <w:tab w:val="left" w:pos="1037"/>
          <w:tab w:val="left" w:pos="9792"/>
        </w:tabs>
        <w:rPr>
          <w:sz w:val="28"/>
          <w:szCs w:val="28"/>
        </w:rPr>
      </w:pPr>
    </w:p>
    <w:p w:rsidR="005A686C" w:rsidRDefault="005A686C" w:rsidP="009929D1">
      <w:pPr>
        <w:tabs>
          <w:tab w:val="left" w:pos="1037"/>
          <w:tab w:val="left" w:pos="9792"/>
        </w:tabs>
        <w:rPr>
          <w:sz w:val="28"/>
          <w:szCs w:val="28"/>
        </w:rPr>
      </w:pPr>
      <w:r>
        <w:rPr>
          <w:sz w:val="28"/>
          <w:szCs w:val="28"/>
        </w:rPr>
        <w:t xml:space="preserve">7.   What training do you have? </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3"/>
            <w:enabled/>
            <w:calcOnExit w:val="0"/>
            <w:textInput/>
          </w:ffData>
        </w:fldChar>
      </w:r>
      <w:bookmarkStart w:id="605" w:name="Text27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5"/>
    </w:p>
    <w:p w:rsidR="005A686C" w:rsidRDefault="005A686C" w:rsidP="009929D1">
      <w:pPr>
        <w:tabs>
          <w:tab w:val="left" w:pos="1037"/>
          <w:tab w:val="left" w:pos="9792"/>
        </w:tabs>
        <w:rPr>
          <w:sz w:val="28"/>
          <w:szCs w:val="28"/>
        </w:rPr>
      </w:pPr>
    </w:p>
    <w:p w:rsidR="005A686C" w:rsidRDefault="005A686C" w:rsidP="009929D1">
      <w:pPr>
        <w:tabs>
          <w:tab w:val="left" w:pos="1037"/>
          <w:tab w:val="left" w:pos="9792"/>
        </w:tabs>
        <w:rPr>
          <w:sz w:val="28"/>
          <w:szCs w:val="28"/>
        </w:rPr>
      </w:pPr>
      <w:r>
        <w:rPr>
          <w:sz w:val="28"/>
          <w:szCs w:val="28"/>
        </w:rPr>
        <w:t>8.   What tools or equipment do you use?</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4"/>
            <w:enabled/>
            <w:calcOnExit w:val="0"/>
            <w:textInput/>
          </w:ffData>
        </w:fldChar>
      </w:r>
      <w:bookmarkStart w:id="606" w:name="Text27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6"/>
    </w:p>
    <w:p w:rsidR="005A686C" w:rsidRDefault="005A686C" w:rsidP="009929D1">
      <w:pPr>
        <w:tabs>
          <w:tab w:val="left" w:pos="1037"/>
          <w:tab w:val="left" w:pos="9792"/>
        </w:tabs>
        <w:rPr>
          <w:sz w:val="28"/>
          <w:szCs w:val="28"/>
        </w:rPr>
      </w:pPr>
    </w:p>
    <w:p w:rsidR="005A686C" w:rsidRDefault="005A686C" w:rsidP="009929D1">
      <w:pPr>
        <w:tabs>
          <w:tab w:val="left" w:pos="1037"/>
          <w:tab w:val="left" w:pos="9792"/>
        </w:tabs>
        <w:rPr>
          <w:sz w:val="28"/>
          <w:szCs w:val="28"/>
        </w:rPr>
      </w:pPr>
      <w:r>
        <w:rPr>
          <w:sz w:val="28"/>
          <w:szCs w:val="28"/>
        </w:rPr>
        <w:t xml:space="preserve">9.   Do you work indoors, outdoors, or both? </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5"/>
            <w:enabled/>
            <w:calcOnExit w:val="0"/>
            <w:textInput/>
          </w:ffData>
        </w:fldChar>
      </w:r>
      <w:bookmarkStart w:id="607" w:name="Text27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7"/>
    </w:p>
    <w:p w:rsidR="005A686C" w:rsidRDefault="005A686C" w:rsidP="009929D1">
      <w:pPr>
        <w:tabs>
          <w:tab w:val="left" w:pos="1037"/>
          <w:tab w:val="left" w:pos="9799"/>
        </w:tabs>
        <w:rPr>
          <w:sz w:val="28"/>
          <w:szCs w:val="28"/>
        </w:rPr>
      </w:pPr>
    </w:p>
    <w:p w:rsidR="005A686C" w:rsidRDefault="005A686C" w:rsidP="009929D1">
      <w:pPr>
        <w:tabs>
          <w:tab w:val="left" w:pos="1037"/>
          <w:tab w:val="left" w:pos="9799"/>
        </w:tabs>
        <w:rPr>
          <w:sz w:val="28"/>
          <w:szCs w:val="28"/>
        </w:rPr>
      </w:pPr>
      <w:r>
        <w:rPr>
          <w:sz w:val="28"/>
          <w:szCs w:val="28"/>
        </w:rPr>
        <w:t>10. What are your working hours?</w:t>
      </w:r>
    </w:p>
    <w:p w:rsidR="005A686C" w:rsidRDefault="005A686C" w:rsidP="009929D1">
      <w:pPr>
        <w:tabs>
          <w:tab w:val="left" w:pos="1037"/>
          <w:tab w:val="left" w:pos="9799"/>
        </w:tabs>
        <w:rPr>
          <w:sz w:val="28"/>
          <w:szCs w:val="28"/>
        </w:rPr>
      </w:pPr>
      <w:r>
        <w:rPr>
          <w:sz w:val="28"/>
          <w:szCs w:val="28"/>
        </w:rPr>
        <w:t xml:space="preserve">      </w:t>
      </w:r>
      <w:r w:rsidR="00895004">
        <w:rPr>
          <w:sz w:val="28"/>
          <w:szCs w:val="28"/>
        </w:rPr>
        <w:fldChar w:fldCharType="begin">
          <w:ffData>
            <w:name w:val="Text276"/>
            <w:enabled/>
            <w:calcOnExit w:val="0"/>
            <w:textInput/>
          </w:ffData>
        </w:fldChar>
      </w:r>
      <w:bookmarkStart w:id="608" w:name="Text27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8"/>
    </w:p>
    <w:p w:rsidR="005A686C" w:rsidRDefault="005A686C" w:rsidP="009929D1">
      <w:pPr>
        <w:tabs>
          <w:tab w:val="left" w:pos="1037"/>
          <w:tab w:val="left" w:pos="9799"/>
        </w:tabs>
        <w:rPr>
          <w:sz w:val="28"/>
          <w:szCs w:val="28"/>
        </w:rPr>
      </w:pPr>
    </w:p>
    <w:p w:rsidR="005A686C" w:rsidRDefault="005A686C" w:rsidP="009929D1">
      <w:pPr>
        <w:tabs>
          <w:tab w:val="left" w:pos="1037"/>
          <w:tab w:val="left" w:pos="9792"/>
        </w:tabs>
        <w:rPr>
          <w:sz w:val="28"/>
          <w:szCs w:val="28"/>
        </w:rPr>
      </w:pPr>
      <w:r>
        <w:rPr>
          <w:sz w:val="28"/>
          <w:szCs w:val="28"/>
        </w:rPr>
        <w:t>11.  What do you like about your work?</w:t>
      </w:r>
    </w:p>
    <w:p w:rsidR="005A686C" w:rsidRDefault="005A686C" w:rsidP="009929D1">
      <w:pPr>
        <w:tabs>
          <w:tab w:val="left" w:pos="1037"/>
          <w:tab w:val="left" w:pos="9792"/>
        </w:tabs>
        <w:rPr>
          <w:sz w:val="28"/>
          <w:szCs w:val="28"/>
        </w:rPr>
      </w:pPr>
      <w:r>
        <w:rPr>
          <w:sz w:val="28"/>
          <w:szCs w:val="28"/>
        </w:rPr>
        <w:t xml:space="preserve">      </w:t>
      </w:r>
      <w:r w:rsidR="00895004">
        <w:rPr>
          <w:sz w:val="28"/>
          <w:szCs w:val="28"/>
        </w:rPr>
        <w:fldChar w:fldCharType="begin">
          <w:ffData>
            <w:name w:val="Text277"/>
            <w:enabled/>
            <w:calcOnExit w:val="0"/>
            <w:textInput/>
          </w:ffData>
        </w:fldChar>
      </w:r>
      <w:bookmarkStart w:id="609" w:name="Text27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09"/>
    </w:p>
    <w:p w:rsidR="005A686C" w:rsidRDefault="005A686C" w:rsidP="009929D1">
      <w:pPr>
        <w:tabs>
          <w:tab w:val="left" w:pos="1037"/>
          <w:tab w:val="left" w:pos="9792"/>
        </w:tabs>
        <w:rPr>
          <w:sz w:val="28"/>
          <w:szCs w:val="28"/>
        </w:rPr>
      </w:pPr>
      <w:r>
        <w:rPr>
          <w:sz w:val="28"/>
          <w:szCs w:val="28"/>
        </w:rPr>
        <w:t xml:space="preserve">      </w:t>
      </w:r>
    </w:p>
    <w:p w:rsidR="005A686C" w:rsidRDefault="005A686C" w:rsidP="009929D1">
      <w:pPr>
        <w:tabs>
          <w:tab w:val="left" w:pos="1037"/>
          <w:tab w:val="left" w:pos="9778"/>
        </w:tabs>
        <w:rPr>
          <w:sz w:val="28"/>
          <w:szCs w:val="28"/>
        </w:rPr>
      </w:pPr>
      <w:r>
        <w:rPr>
          <w:sz w:val="28"/>
          <w:szCs w:val="28"/>
        </w:rPr>
        <w:t xml:space="preserve">12.  What would you change about your work? </w:t>
      </w:r>
    </w:p>
    <w:p w:rsidR="005A686C" w:rsidRDefault="005A686C" w:rsidP="009929D1">
      <w:pPr>
        <w:tabs>
          <w:tab w:val="left" w:pos="1037"/>
          <w:tab w:val="left" w:pos="1800"/>
          <w:tab w:val="left" w:pos="9778"/>
        </w:tabs>
        <w:rPr>
          <w:sz w:val="28"/>
          <w:szCs w:val="28"/>
        </w:rPr>
      </w:pPr>
      <w:r>
        <w:rPr>
          <w:sz w:val="28"/>
          <w:szCs w:val="28"/>
        </w:rPr>
        <w:t xml:space="preserve">      </w:t>
      </w:r>
      <w:r w:rsidR="00895004">
        <w:rPr>
          <w:sz w:val="28"/>
          <w:szCs w:val="28"/>
        </w:rPr>
        <w:fldChar w:fldCharType="begin">
          <w:ffData>
            <w:name w:val="Text278"/>
            <w:enabled/>
            <w:calcOnExit w:val="0"/>
            <w:textInput/>
          </w:ffData>
        </w:fldChar>
      </w:r>
      <w:bookmarkStart w:id="610" w:name="Text27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0"/>
    </w:p>
    <w:p w:rsidR="005A686C" w:rsidRDefault="005A686C" w:rsidP="009929D1">
      <w:pPr>
        <w:tabs>
          <w:tab w:val="left" w:pos="1037"/>
          <w:tab w:val="left" w:pos="1800"/>
          <w:tab w:val="left" w:pos="9778"/>
        </w:tabs>
        <w:rPr>
          <w:sz w:val="28"/>
          <w:szCs w:val="28"/>
        </w:rPr>
      </w:pPr>
    </w:p>
    <w:p w:rsidR="005A686C" w:rsidRDefault="005A686C" w:rsidP="009929D1">
      <w:pPr>
        <w:tabs>
          <w:tab w:val="left" w:pos="1037"/>
          <w:tab w:val="left" w:pos="9778"/>
        </w:tabs>
        <w:rPr>
          <w:sz w:val="28"/>
          <w:szCs w:val="28"/>
        </w:rPr>
      </w:pPr>
      <w:r>
        <w:rPr>
          <w:sz w:val="28"/>
          <w:szCs w:val="28"/>
        </w:rPr>
        <w:t xml:space="preserve">13.  What are the main benefits of this career?  </w:t>
      </w:r>
    </w:p>
    <w:p w:rsidR="005A686C" w:rsidRDefault="005A686C" w:rsidP="009929D1">
      <w:pPr>
        <w:tabs>
          <w:tab w:val="left" w:pos="1037"/>
          <w:tab w:val="left" w:pos="9778"/>
        </w:tabs>
        <w:rPr>
          <w:sz w:val="28"/>
          <w:szCs w:val="28"/>
        </w:rPr>
      </w:pPr>
      <w:r>
        <w:rPr>
          <w:sz w:val="28"/>
          <w:szCs w:val="28"/>
        </w:rPr>
        <w:t xml:space="preserve">        </w:t>
      </w:r>
      <w:r w:rsidR="00895004">
        <w:rPr>
          <w:sz w:val="28"/>
          <w:szCs w:val="28"/>
        </w:rPr>
        <w:fldChar w:fldCharType="begin">
          <w:ffData>
            <w:name w:val="Text279"/>
            <w:enabled/>
            <w:calcOnExit w:val="0"/>
            <w:textInput/>
          </w:ffData>
        </w:fldChar>
      </w:r>
      <w:bookmarkStart w:id="611" w:name="Text27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1"/>
    </w:p>
    <w:p w:rsidR="005A686C" w:rsidRDefault="005A686C" w:rsidP="009929D1">
      <w:pPr>
        <w:tabs>
          <w:tab w:val="left" w:pos="1037"/>
          <w:tab w:val="left" w:pos="9778"/>
        </w:tabs>
        <w:rPr>
          <w:sz w:val="28"/>
          <w:szCs w:val="28"/>
        </w:rPr>
      </w:pPr>
    </w:p>
    <w:p w:rsidR="00056B23" w:rsidRDefault="00056B23" w:rsidP="009929D1">
      <w:pPr>
        <w:tabs>
          <w:tab w:val="left" w:pos="1037"/>
          <w:tab w:val="left" w:pos="9778"/>
        </w:tabs>
        <w:spacing w:line="720" w:lineRule="auto"/>
        <w:rPr>
          <w:b/>
          <w:sz w:val="24"/>
          <w:szCs w:val="24"/>
          <w:u w:val="single"/>
        </w:rPr>
      </w:pPr>
    </w:p>
    <w:p w:rsidR="005A686C" w:rsidRPr="00FE4C20" w:rsidRDefault="005A686C" w:rsidP="009929D1">
      <w:pPr>
        <w:tabs>
          <w:tab w:val="left" w:pos="1037"/>
          <w:tab w:val="left" w:pos="9778"/>
        </w:tabs>
        <w:spacing w:line="720" w:lineRule="auto"/>
        <w:rPr>
          <w:sz w:val="24"/>
          <w:szCs w:val="24"/>
          <w:u w:val="single"/>
        </w:rPr>
      </w:pPr>
      <w:r w:rsidRPr="00FE4C20">
        <w:rPr>
          <w:b/>
          <w:sz w:val="24"/>
          <w:szCs w:val="24"/>
          <w:u w:val="single"/>
        </w:rPr>
        <w:t>Employment Questions</w:t>
      </w:r>
    </w:p>
    <w:p w:rsidR="005A686C" w:rsidRDefault="005A686C" w:rsidP="009929D1">
      <w:pPr>
        <w:tabs>
          <w:tab w:val="left" w:pos="1037"/>
          <w:tab w:val="left" w:pos="9778"/>
        </w:tabs>
        <w:rPr>
          <w:sz w:val="28"/>
          <w:szCs w:val="28"/>
        </w:rPr>
      </w:pPr>
      <w:r>
        <w:rPr>
          <w:sz w:val="28"/>
          <w:szCs w:val="28"/>
        </w:rPr>
        <w:t>14.  Student Question</w:t>
      </w:r>
    </w:p>
    <w:p w:rsidR="005A686C" w:rsidRDefault="005A686C" w:rsidP="009929D1">
      <w:pPr>
        <w:tabs>
          <w:tab w:val="left" w:pos="1037"/>
          <w:tab w:val="left" w:pos="9778"/>
        </w:tabs>
        <w:rPr>
          <w:sz w:val="28"/>
          <w:szCs w:val="28"/>
        </w:rPr>
      </w:pPr>
      <w:r>
        <w:rPr>
          <w:sz w:val="28"/>
          <w:szCs w:val="28"/>
        </w:rPr>
        <w:t xml:space="preserve">       </w:t>
      </w:r>
      <w:r w:rsidR="00895004">
        <w:rPr>
          <w:sz w:val="28"/>
          <w:szCs w:val="28"/>
        </w:rPr>
        <w:fldChar w:fldCharType="begin">
          <w:ffData>
            <w:name w:val="Text280"/>
            <w:enabled/>
            <w:calcOnExit w:val="0"/>
            <w:textInput/>
          </w:ffData>
        </w:fldChar>
      </w:r>
      <w:bookmarkStart w:id="612" w:name="Text28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2"/>
    </w:p>
    <w:p w:rsidR="005A686C" w:rsidRDefault="005A686C" w:rsidP="009929D1">
      <w:pPr>
        <w:tabs>
          <w:tab w:val="left" w:pos="1037"/>
          <w:tab w:val="left" w:pos="9778"/>
        </w:tabs>
        <w:rPr>
          <w:sz w:val="28"/>
          <w:szCs w:val="28"/>
        </w:rPr>
      </w:pPr>
      <w:r>
        <w:rPr>
          <w:sz w:val="28"/>
          <w:szCs w:val="28"/>
        </w:rPr>
        <w:t xml:space="preserve">  </w:t>
      </w:r>
    </w:p>
    <w:p w:rsidR="005A686C" w:rsidRDefault="005A686C" w:rsidP="009929D1">
      <w:pPr>
        <w:tabs>
          <w:tab w:val="left" w:pos="1037"/>
          <w:tab w:val="left" w:pos="9778"/>
        </w:tabs>
        <w:rPr>
          <w:sz w:val="28"/>
          <w:szCs w:val="28"/>
        </w:rPr>
      </w:pPr>
      <w:r>
        <w:rPr>
          <w:sz w:val="28"/>
          <w:szCs w:val="28"/>
        </w:rPr>
        <w:t xml:space="preserve">15.  Student Question  </w:t>
      </w:r>
    </w:p>
    <w:p w:rsidR="005A686C" w:rsidRDefault="005A686C" w:rsidP="009929D1">
      <w:pPr>
        <w:tabs>
          <w:tab w:val="left" w:pos="1037"/>
          <w:tab w:val="left" w:pos="9778"/>
        </w:tabs>
        <w:rPr>
          <w:sz w:val="28"/>
          <w:szCs w:val="28"/>
        </w:rPr>
      </w:pPr>
      <w:r>
        <w:rPr>
          <w:sz w:val="28"/>
          <w:szCs w:val="28"/>
        </w:rPr>
        <w:t xml:space="preserve">       </w:t>
      </w:r>
      <w:r w:rsidR="00895004">
        <w:rPr>
          <w:sz w:val="28"/>
          <w:szCs w:val="28"/>
        </w:rPr>
        <w:fldChar w:fldCharType="begin">
          <w:ffData>
            <w:name w:val="Text281"/>
            <w:enabled/>
            <w:calcOnExit w:val="0"/>
            <w:textInput/>
          </w:ffData>
        </w:fldChar>
      </w:r>
      <w:bookmarkStart w:id="613" w:name="Text28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3"/>
    </w:p>
    <w:p w:rsidR="005A686C" w:rsidRDefault="005A686C" w:rsidP="009929D1">
      <w:pPr>
        <w:tabs>
          <w:tab w:val="left" w:pos="1037"/>
          <w:tab w:val="left" w:pos="9778"/>
        </w:tabs>
        <w:rPr>
          <w:sz w:val="28"/>
          <w:szCs w:val="28"/>
        </w:rPr>
      </w:pPr>
    </w:p>
    <w:p w:rsidR="005A686C" w:rsidRDefault="005A686C" w:rsidP="009929D1">
      <w:pPr>
        <w:tabs>
          <w:tab w:val="left" w:pos="1037"/>
          <w:tab w:val="left" w:pos="9778"/>
        </w:tabs>
        <w:spacing w:line="276" w:lineRule="auto"/>
        <w:rPr>
          <w:sz w:val="28"/>
          <w:szCs w:val="28"/>
        </w:rPr>
      </w:pPr>
      <w:r>
        <w:rPr>
          <w:sz w:val="28"/>
          <w:szCs w:val="28"/>
        </w:rPr>
        <w:t xml:space="preserve">16.  What did you learn in elementary school that you use in your work now? </w:t>
      </w:r>
      <w:r>
        <w:rPr>
          <w:sz w:val="28"/>
          <w:szCs w:val="28"/>
        </w:rPr>
        <w:tab/>
      </w:r>
    </w:p>
    <w:p w:rsidR="005A686C" w:rsidRDefault="005A686C" w:rsidP="009929D1">
      <w:pPr>
        <w:tabs>
          <w:tab w:val="left" w:pos="1037"/>
          <w:tab w:val="left" w:pos="9778"/>
        </w:tabs>
        <w:spacing w:line="276" w:lineRule="auto"/>
        <w:rPr>
          <w:sz w:val="28"/>
          <w:szCs w:val="28"/>
        </w:rPr>
      </w:pPr>
      <w:r>
        <w:rPr>
          <w:sz w:val="28"/>
          <w:szCs w:val="28"/>
        </w:rPr>
        <w:t xml:space="preserve">       </w:t>
      </w:r>
      <w:r w:rsidR="00895004">
        <w:rPr>
          <w:sz w:val="28"/>
          <w:szCs w:val="28"/>
        </w:rPr>
        <w:fldChar w:fldCharType="begin">
          <w:ffData>
            <w:name w:val="Text282"/>
            <w:enabled/>
            <w:calcOnExit w:val="0"/>
            <w:textInput/>
          </w:ffData>
        </w:fldChar>
      </w:r>
      <w:bookmarkStart w:id="614" w:name="Text28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4"/>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5A686C" w:rsidRDefault="005A686C" w:rsidP="009929D1">
      <w:pPr>
        <w:tabs>
          <w:tab w:val="left" w:pos="1037"/>
          <w:tab w:val="left" w:pos="9778"/>
        </w:tabs>
        <w:spacing w:line="276" w:lineRule="auto"/>
        <w:rPr>
          <w:sz w:val="28"/>
          <w:szCs w:val="28"/>
        </w:rPr>
      </w:pPr>
    </w:p>
    <w:p w:rsidR="00056B23" w:rsidRDefault="00056B23" w:rsidP="00FE4C20">
      <w:pPr>
        <w:pStyle w:val="NoSpacing"/>
        <w:rPr>
          <w:b/>
          <w:sz w:val="32"/>
          <w:szCs w:val="32"/>
        </w:rPr>
      </w:pPr>
    </w:p>
    <w:p w:rsidR="000D553D" w:rsidRDefault="000D553D" w:rsidP="00FE4C20">
      <w:pPr>
        <w:pStyle w:val="NoSpacing"/>
        <w:rPr>
          <w:b/>
          <w:sz w:val="32"/>
          <w:szCs w:val="32"/>
        </w:rPr>
      </w:pPr>
    </w:p>
    <w:p w:rsidR="000D553D" w:rsidRDefault="000D553D" w:rsidP="00FE4C20">
      <w:pPr>
        <w:pStyle w:val="NoSpacing"/>
        <w:rPr>
          <w:b/>
          <w:sz w:val="32"/>
          <w:szCs w:val="32"/>
        </w:rPr>
      </w:pPr>
    </w:p>
    <w:p w:rsidR="005A686C" w:rsidRPr="00FE4C20" w:rsidRDefault="005A686C" w:rsidP="00FE4C20">
      <w:pPr>
        <w:pStyle w:val="NoSpacing"/>
        <w:rPr>
          <w:b/>
          <w:sz w:val="32"/>
          <w:szCs w:val="32"/>
        </w:rPr>
      </w:pPr>
      <w:r w:rsidRPr="00FE4C20">
        <w:rPr>
          <w:b/>
          <w:sz w:val="32"/>
          <w:szCs w:val="32"/>
        </w:rPr>
        <w:t>The School-Work Connection</w:t>
      </w:r>
    </w:p>
    <w:p w:rsidR="005A686C" w:rsidRDefault="005A686C" w:rsidP="009929D1">
      <w:pPr>
        <w:pStyle w:val="NoSpacing"/>
        <w:rPr>
          <w:b/>
        </w:rPr>
      </w:pPr>
    </w:p>
    <w:p w:rsidR="005A686C" w:rsidRPr="00FE4C20" w:rsidRDefault="005A686C" w:rsidP="009929D1">
      <w:pPr>
        <w:pStyle w:val="NoSpacing"/>
        <w:rPr>
          <w:b/>
          <w:sz w:val="24"/>
          <w:szCs w:val="24"/>
        </w:rPr>
      </w:pPr>
      <w:r w:rsidRPr="00FE4C20">
        <w:rPr>
          <w:b/>
          <w:sz w:val="24"/>
          <w:szCs w:val="24"/>
        </w:rPr>
        <w:t>When the teacher might use this activity:</w:t>
      </w:r>
    </w:p>
    <w:p w:rsidR="005A686C" w:rsidRPr="00FE4C20" w:rsidRDefault="005A686C" w:rsidP="009929D1">
      <w:pPr>
        <w:rPr>
          <w:sz w:val="24"/>
          <w:szCs w:val="24"/>
        </w:rPr>
      </w:pPr>
      <w:r w:rsidRPr="00FE4C20">
        <w:rPr>
          <w:sz w:val="24"/>
          <w:szCs w:val="24"/>
        </w:rPr>
        <w:t>To teach students the difference between the consequences of following directions at school and the consequences of following directions at work</w:t>
      </w:r>
    </w:p>
    <w:p w:rsidR="005A686C" w:rsidRPr="00FE4C20" w:rsidRDefault="005A686C" w:rsidP="009929D1">
      <w:pPr>
        <w:rPr>
          <w:sz w:val="24"/>
          <w:szCs w:val="24"/>
        </w:rPr>
      </w:pPr>
    </w:p>
    <w:p w:rsidR="005A686C" w:rsidRPr="00FE4C20" w:rsidRDefault="005A686C" w:rsidP="009929D1">
      <w:pPr>
        <w:spacing w:before="252"/>
        <w:rPr>
          <w:sz w:val="24"/>
          <w:szCs w:val="24"/>
        </w:rPr>
      </w:pPr>
      <w:r w:rsidRPr="00FE4C20">
        <w:rPr>
          <w:b/>
          <w:sz w:val="24"/>
          <w:szCs w:val="24"/>
        </w:rPr>
        <w:t>Information/directions:</w:t>
      </w:r>
    </w:p>
    <w:p w:rsidR="00FE4C20" w:rsidRDefault="005A686C" w:rsidP="00FE4C20">
      <w:pPr>
        <w:rPr>
          <w:sz w:val="24"/>
          <w:szCs w:val="24"/>
        </w:rPr>
      </w:pPr>
      <w:r w:rsidRPr="00FE4C20">
        <w:rPr>
          <w:sz w:val="24"/>
          <w:szCs w:val="24"/>
        </w:rPr>
        <w:t>Discuss ways in which school rules relate to rules at work.  Discuss authority figures who must be obeyed at school (e.g., teacher or principal) and at work (e.g., boss or supervisor).</w:t>
      </w:r>
    </w:p>
    <w:p w:rsidR="00FE4C20" w:rsidRDefault="005A686C" w:rsidP="00D108D2">
      <w:pPr>
        <w:pStyle w:val="ListParagraph"/>
        <w:numPr>
          <w:ilvl w:val="0"/>
          <w:numId w:val="89"/>
        </w:numPr>
        <w:rPr>
          <w:sz w:val="24"/>
          <w:szCs w:val="24"/>
        </w:rPr>
      </w:pPr>
      <w:r w:rsidRPr="00FE4C20">
        <w:rPr>
          <w:sz w:val="24"/>
          <w:szCs w:val="24"/>
        </w:rPr>
        <w:t>List Being on time</w:t>
      </w:r>
    </w:p>
    <w:p w:rsidR="00FE4C20" w:rsidRDefault="005A686C" w:rsidP="00D108D2">
      <w:pPr>
        <w:pStyle w:val="ListParagraph"/>
        <w:numPr>
          <w:ilvl w:val="0"/>
          <w:numId w:val="89"/>
        </w:numPr>
        <w:rPr>
          <w:sz w:val="24"/>
          <w:szCs w:val="24"/>
        </w:rPr>
      </w:pPr>
      <w:r w:rsidRPr="00FE4C20">
        <w:rPr>
          <w:sz w:val="24"/>
          <w:szCs w:val="24"/>
        </w:rPr>
        <w:t>Completing assignments</w:t>
      </w:r>
    </w:p>
    <w:p w:rsidR="005A686C" w:rsidRPr="00FE4C20" w:rsidRDefault="005A686C" w:rsidP="00D108D2">
      <w:pPr>
        <w:pStyle w:val="ListParagraph"/>
        <w:numPr>
          <w:ilvl w:val="0"/>
          <w:numId w:val="89"/>
        </w:numPr>
        <w:rPr>
          <w:sz w:val="24"/>
          <w:szCs w:val="24"/>
        </w:rPr>
      </w:pPr>
      <w:r w:rsidRPr="00FE4C20">
        <w:rPr>
          <w:sz w:val="24"/>
          <w:szCs w:val="24"/>
        </w:rPr>
        <w:t>Getting along with others</w:t>
      </w:r>
    </w:p>
    <w:p w:rsidR="00FE4C20" w:rsidRDefault="005A686C" w:rsidP="009929D1">
      <w:pPr>
        <w:spacing w:before="252"/>
        <w:rPr>
          <w:sz w:val="24"/>
          <w:szCs w:val="24"/>
        </w:rPr>
      </w:pPr>
      <w:r w:rsidRPr="00FE4C20">
        <w:rPr>
          <w:sz w:val="24"/>
          <w:szCs w:val="24"/>
        </w:rPr>
        <w:t>Write on the board ways in which school and work are similar:</w:t>
      </w:r>
    </w:p>
    <w:p w:rsidR="00FE4C20" w:rsidRDefault="005A686C" w:rsidP="00D108D2">
      <w:pPr>
        <w:pStyle w:val="ListParagraph"/>
        <w:numPr>
          <w:ilvl w:val="0"/>
          <w:numId w:val="90"/>
        </w:numPr>
        <w:spacing w:before="252"/>
        <w:rPr>
          <w:sz w:val="24"/>
          <w:szCs w:val="24"/>
        </w:rPr>
      </w:pPr>
      <w:r w:rsidRPr="00FE4C20">
        <w:rPr>
          <w:sz w:val="24"/>
          <w:szCs w:val="24"/>
        </w:rPr>
        <w:t>Attendance</w:t>
      </w:r>
    </w:p>
    <w:p w:rsidR="00FE4C20" w:rsidRDefault="005A686C" w:rsidP="00D108D2">
      <w:pPr>
        <w:pStyle w:val="ListParagraph"/>
        <w:numPr>
          <w:ilvl w:val="0"/>
          <w:numId w:val="90"/>
        </w:numPr>
        <w:spacing w:before="252"/>
        <w:rPr>
          <w:sz w:val="24"/>
          <w:szCs w:val="24"/>
        </w:rPr>
      </w:pPr>
      <w:r w:rsidRPr="00FE4C20">
        <w:rPr>
          <w:sz w:val="24"/>
          <w:szCs w:val="24"/>
        </w:rPr>
        <w:t>Respect for authority</w:t>
      </w:r>
    </w:p>
    <w:p w:rsidR="00FE4C20" w:rsidRDefault="005A686C" w:rsidP="00D108D2">
      <w:pPr>
        <w:pStyle w:val="ListParagraph"/>
        <w:numPr>
          <w:ilvl w:val="0"/>
          <w:numId w:val="90"/>
        </w:numPr>
        <w:spacing w:before="252"/>
        <w:rPr>
          <w:sz w:val="24"/>
          <w:szCs w:val="24"/>
        </w:rPr>
      </w:pPr>
      <w:r w:rsidRPr="00FE4C20">
        <w:rPr>
          <w:sz w:val="24"/>
          <w:szCs w:val="24"/>
        </w:rPr>
        <w:t>Trying to do a good job</w:t>
      </w:r>
    </w:p>
    <w:p w:rsidR="005A686C" w:rsidRPr="00FE4C20" w:rsidRDefault="005A686C" w:rsidP="00D108D2">
      <w:pPr>
        <w:pStyle w:val="ListParagraph"/>
        <w:numPr>
          <w:ilvl w:val="0"/>
          <w:numId w:val="90"/>
        </w:numPr>
        <w:spacing w:before="252"/>
        <w:rPr>
          <w:sz w:val="24"/>
          <w:szCs w:val="24"/>
        </w:rPr>
      </w:pPr>
      <w:r w:rsidRPr="00FE4C20">
        <w:rPr>
          <w:sz w:val="24"/>
          <w:szCs w:val="24"/>
        </w:rPr>
        <w:t>Asking for help</w:t>
      </w:r>
    </w:p>
    <w:p w:rsidR="005A686C" w:rsidRPr="00FE4C20" w:rsidRDefault="005A686C" w:rsidP="009929D1">
      <w:pPr>
        <w:tabs>
          <w:tab w:val="left" w:pos="727"/>
        </w:tabs>
        <w:rPr>
          <w:sz w:val="24"/>
          <w:szCs w:val="24"/>
        </w:rPr>
      </w:pPr>
    </w:p>
    <w:p w:rsidR="005A686C" w:rsidRPr="00FE4C20" w:rsidRDefault="005A686C" w:rsidP="009929D1">
      <w:pPr>
        <w:spacing w:before="259"/>
        <w:rPr>
          <w:sz w:val="24"/>
          <w:szCs w:val="24"/>
        </w:rPr>
      </w:pPr>
      <w:r w:rsidRPr="00FE4C20">
        <w:rPr>
          <w:sz w:val="24"/>
          <w:szCs w:val="24"/>
        </w:rPr>
        <w:t>For each item, elicit responses (oral or written) from the students as to how these rules are different at school and at work.  Stress the consequences of rules not being followed.</w:t>
      </w:r>
    </w:p>
    <w:p w:rsidR="005A686C" w:rsidRPr="00FE4C20" w:rsidRDefault="005A686C" w:rsidP="009929D1">
      <w:pPr>
        <w:spacing w:before="259"/>
        <w:rPr>
          <w:sz w:val="24"/>
          <w:szCs w:val="24"/>
        </w:rPr>
      </w:pPr>
    </w:p>
    <w:p w:rsidR="005A686C" w:rsidRPr="00FE4C20" w:rsidRDefault="005A686C" w:rsidP="009929D1">
      <w:pPr>
        <w:spacing w:before="230"/>
        <w:rPr>
          <w:sz w:val="24"/>
          <w:szCs w:val="24"/>
        </w:rPr>
      </w:pPr>
      <w:r w:rsidRPr="00FE4C20">
        <w:rPr>
          <w:sz w:val="24"/>
          <w:szCs w:val="24"/>
        </w:rPr>
        <w:t>For example:</w:t>
      </w:r>
    </w:p>
    <w:p w:rsidR="00FE4C20" w:rsidRDefault="005A686C" w:rsidP="00D108D2">
      <w:pPr>
        <w:pStyle w:val="ListParagraph"/>
        <w:numPr>
          <w:ilvl w:val="0"/>
          <w:numId w:val="91"/>
        </w:numPr>
        <w:spacing w:before="259"/>
        <w:rPr>
          <w:sz w:val="24"/>
          <w:szCs w:val="24"/>
        </w:rPr>
      </w:pPr>
      <w:r w:rsidRPr="00FE4C20">
        <w:rPr>
          <w:sz w:val="24"/>
          <w:szCs w:val="24"/>
        </w:rPr>
        <w:t>Attendance:  If we miss school too often, our grades suffer, and we may get into trouble with teachers, parents, and the principal.  If we miss work too often, we may get fired or not make as much money.</w:t>
      </w:r>
    </w:p>
    <w:p w:rsidR="00FE4C20" w:rsidRDefault="00FE4C20" w:rsidP="00FE4C20">
      <w:pPr>
        <w:pStyle w:val="ListParagraph"/>
        <w:spacing w:before="259"/>
        <w:rPr>
          <w:sz w:val="24"/>
          <w:szCs w:val="24"/>
        </w:rPr>
      </w:pPr>
    </w:p>
    <w:p w:rsidR="00FE4C20" w:rsidRDefault="005A686C" w:rsidP="00D108D2">
      <w:pPr>
        <w:pStyle w:val="ListParagraph"/>
        <w:numPr>
          <w:ilvl w:val="0"/>
          <w:numId w:val="91"/>
        </w:numPr>
        <w:spacing w:before="259"/>
        <w:rPr>
          <w:sz w:val="24"/>
          <w:szCs w:val="24"/>
        </w:rPr>
      </w:pPr>
      <w:r w:rsidRPr="00FE4C20">
        <w:rPr>
          <w:sz w:val="24"/>
          <w:szCs w:val="24"/>
        </w:rPr>
        <w:t>Completing assignments:  In school, our grades suffer if we don't work, and</w:t>
      </w:r>
      <w:r w:rsidRPr="00FE4C20">
        <w:rPr>
          <w:sz w:val="24"/>
          <w:szCs w:val="24"/>
        </w:rPr>
        <w:br/>
        <w:t>the teacher may keep us after school, but we won't get suspended.  If we don't do our work on the job, we may get fired.</w:t>
      </w:r>
    </w:p>
    <w:p w:rsidR="00FE4C20" w:rsidRDefault="00FE4C20" w:rsidP="00FE4C20">
      <w:pPr>
        <w:pStyle w:val="ListParagraph"/>
        <w:spacing w:before="259"/>
        <w:rPr>
          <w:sz w:val="24"/>
          <w:szCs w:val="24"/>
        </w:rPr>
      </w:pPr>
    </w:p>
    <w:p w:rsidR="00F35187" w:rsidRDefault="005A686C" w:rsidP="00D108D2">
      <w:pPr>
        <w:pStyle w:val="ListParagraph"/>
        <w:numPr>
          <w:ilvl w:val="0"/>
          <w:numId w:val="91"/>
        </w:numPr>
        <w:spacing w:before="259"/>
        <w:rPr>
          <w:sz w:val="24"/>
          <w:szCs w:val="24"/>
        </w:rPr>
      </w:pPr>
      <w:r w:rsidRPr="00FE4C20">
        <w:rPr>
          <w:sz w:val="24"/>
          <w:szCs w:val="24"/>
        </w:rPr>
        <w:t>Asking for help:  The teacher is usually present to answer questions.  At work, we must listen carefully to instructions the first time and not keep “bugging” the boss.  (But, don't be afraid to ask if you don't understand.)</w:t>
      </w:r>
    </w:p>
    <w:p w:rsidR="00F35187" w:rsidRDefault="00F35187" w:rsidP="00F35187">
      <w:pPr>
        <w:pStyle w:val="ListParagraph"/>
        <w:spacing w:before="259"/>
        <w:rPr>
          <w:sz w:val="24"/>
          <w:szCs w:val="24"/>
        </w:rPr>
      </w:pPr>
    </w:p>
    <w:p w:rsidR="005A686C" w:rsidRPr="00F35187" w:rsidRDefault="005A686C" w:rsidP="00D108D2">
      <w:pPr>
        <w:pStyle w:val="ListParagraph"/>
        <w:numPr>
          <w:ilvl w:val="0"/>
          <w:numId w:val="91"/>
        </w:numPr>
        <w:spacing w:before="259"/>
        <w:rPr>
          <w:sz w:val="24"/>
          <w:szCs w:val="24"/>
        </w:rPr>
      </w:pPr>
      <w:r w:rsidRPr="00F35187">
        <w:rPr>
          <w:sz w:val="24"/>
          <w:szCs w:val="24"/>
        </w:rPr>
        <w:t>Stress the importance of practicing appropriate behaviors in school so they become habits before the students begin working on a job.</w:t>
      </w:r>
    </w:p>
    <w:p w:rsidR="005A686C" w:rsidRPr="00FE4C20" w:rsidRDefault="005A686C" w:rsidP="009929D1">
      <w:pPr>
        <w:spacing w:before="252"/>
        <w:rPr>
          <w:sz w:val="24"/>
          <w:szCs w:val="24"/>
        </w:rPr>
      </w:pPr>
      <w:r w:rsidRPr="00FE4C20">
        <w:rPr>
          <w:b/>
          <w:sz w:val="24"/>
          <w:szCs w:val="24"/>
        </w:rPr>
        <w:t>How this activity can be varied:</w:t>
      </w:r>
    </w:p>
    <w:p w:rsidR="005A686C" w:rsidRPr="00FE4C20" w:rsidRDefault="005A686C" w:rsidP="009929D1">
      <w:pPr>
        <w:tabs>
          <w:tab w:val="left" w:pos="9439"/>
        </w:tabs>
        <w:rPr>
          <w:sz w:val="24"/>
          <w:szCs w:val="24"/>
        </w:rPr>
      </w:pPr>
      <w:r w:rsidRPr="00FE4C20">
        <w:rPr>
          <w:sz w:val="24"/>
          <w:szCs w:val="24"/>
        </w:rPr>
        <w:t>Keep discussion short and specific for very young students.  Use written responses for upper grade students.</w:t>
      </w:r>
    </w:p>
    <w:p w:rsidR="005A686C" w:rsidRPr="00FE4C20" w:rsidRDefault="005A686C" w:rsidP="009929D1">
      <w:pPr>
        <w:spacing w:before="230"/>
        <w:rPr>
          <w:b/>
          <w:sz w:val="24"/>
          <w:szCs w:val="24"/>
        </w:rPr>
      </w:pPr>
    </w:p>
    <w:p w:rsidR="00F35187" w:rsidRDefault="00F35187" w:rsidP="009929D1">
      <w:pPr>
        <w:spacing w:before="230"/>
        <w:rPr>
          <w:b/>
          <w:sz w:val="28"/>
          <w:szCs w:val="28"/>
        </w:rPr>
      </w:pPr>
    </w:p>
    <w:p w:rsidR="00F35187" w:rsidRDefault="00F35187" w:rsidP="009929D1">
      <w:pPr>
        <w:spacing w:before="230"/>
        <w:rPr>
          <w:b/>
          <w:sz w:val="28"/>
          <w:szCs w:val="28"/>
        </w:rPr>
      </w:pPr>
    </w:p>
    <w:p w:rsidR="00F35187" w:rsidRDefault="00F35187" w:rsidP="009929D1">
      <w:pPr>
        <w:spacing w:before="230"/>
        <w:rPr>
          <w:b/>
          <w:sz w:val="28"/>
          <w:szCs w:val="28"/>
        </w:rPr>
      </w:pPr>
    </w:p>
    <w:p w:rsidR="000D553D" w:rsidRDefault="000D553D" w:rsidP="009929D1">
      <w:pPr>
        <w:spacing w:before="230"/>
        <w:rPr>
          <w:b/>
          <w:sz w:val="32"/>
          <w:szCs w:val="32"/>
        </w:rPr>
      </w:pPr>
    </w:p>
    <w:p w:rsidR="000D553D" w:rsidRDefault="000D553D" w:rsidP="009929D1">
      <w:pPr>
        <w:spacing w:before="230"/>
        <w:rPr>
          <w:b/>
          <w:sz w:val="32"/>
          <w:szCs w:val="32"/>
        </w:rPr>
      </w:pPr>
    </w:p>
    <w:p w:rsidR="000D553D" w:rsidRDefault="000D553D" w:rsidP="009929D1">
      <w:pPr>
        <w:spacing w:before="230"/>
        <w:rPr>
          <w:b/>
          <w:sz w:val="32"/>
          <w:szCs w:val="32"/>
        </w:rPr>
      </w:pPr>
    </w:p>
    <w:p w:rsidR="005A686C" w:rsidRPr="008D1D72" w:rsidRDefault="006705AF" w:rsidP="009929D1">
      <w:pPr>
        <w:spacing w:before="230"/>
        <w:rPr>
          <w:b/>
          <w:sz w:val="32"/>
          <w:szCs w:val="32"/>
        </w:rPr>
      </w:pPr>
      <w:r>
        <w:rPr>
          <w:b/>
          <w:sz w:val="32"/>
          <w:szCs w:val="32"/>
        </w:rPr>
        <w:t>C.  Equal Opportunity</w:t>
      </w:r>
    </w:p>
    <w:p w:rsidR="005A686C" w:rsidRDefault="005A686C" w:rsidP="009929D1">
      <w:pPr>
        <w:spacing w:before="230"/>
        <w:rPr>
          <w:sz w:val="28"/>
          <w:szCs w:val="28"/>
        </w:rPr>
      </w:pPr>
    </w:p>
    <w:p w:rsidR="005A686C" w:rsidRPr="008D1D72" w:rsidRDefault="005A686C" w:rsidP="009929D1">
      <w:pPr>
        <w:spacing w:before="626"/>
        <w:rPr>
          <w:b/>
          <w:sz w:val="24"/>
          <w:szCs w:val="24"/>
        </w:rPr>
      </w:pPr>
      <w:r w:rsidRPr="008D1D72">
        <w:rPr>
          <w:b/>
          <w:sz w:val="24"/>
          <w:szCs w:val="24"/>
        </w:rPr>
        <w:t>Equal Opportunity Instructional Goals:</w:t>
      </w:r>
    </w:p>
    <w:p w:rsidR="008D1D72" w:rsidRPr="008D1D72" w:rsidRDefault="008D1D72" w:rsidP="009929D1">
      <w:pPr>
        <w:spacing w:before="626"/>
        <w:rPr>
          <w:sz w:val="24"/>
          <w:szCs w:val="24"/>
        </w:rPr>
      </w:pPr>
    </w:p>
    <w:p w:rsidR="005A686C" w:rsidRDefault="005A686C" w:rsidP="009929D1">
      <w:pPr>
        <w:spacing w:before="209"/>
        <w:rPr>
          <w:sz w:val="24"/>
          <w:szCs w:val="24"/>
        </w:rPr>
      </w:pPr>
      <w:r w:rsidRPr="008D1D72">
        <w:rPr>
          <w:sz w:val="24"/>
          <w:szCs w:val="24"/>
        </w:rPr>
        <w:t>A)  to assist students in recognizing the similarities among groups of</w:t>
      </w:r>
      <w:r w:rsidRPr="008D1D72">
        <w:rPr>
          <w:sz w:val="24"/>
          <w:szCs w:val="24"/>
        </w:rPr>
        <w:br/>
        <w:t>people</w:t>
      </w:r>
    </w:p>
    <w:p w:rsidR="008D1D72" w:rsidRPr="008D1D72" w:rsidRDefault="008D1D72" w:rsidP="009929D1">
      <w:pPr>
        <w:spacing w:before="209"/>
        <w:rPr>
          <w:sz w:val="24"/>
          <w:szCs w:val="24"/>
        </w:rPr>
      </w:pPr>
    </w:p>
    <w:p w:rsidR="005A686C" w:rsidRPr="008D1D72" w:rsidRDefault="005A686C" w:rsidP="009929D1">
      <w:pPr>
        <w:tabs>
          <w:tab w:val="left" w:pos="1350"/>
          <w:tab w:val="left" w:pos="2430"/>
        </w:tabs>
        <w:spacing w:before="266"/>
        <w:rPr>
          <w:sz w:val="24"/>
          <w:szCs w:val="24"/>
        </w:rPr>
      </w:pPr>
      <w:r w:rsidRPr="008D1D72">
        <w:rPr>
          <w:sz w:val="24"/>
          <w:szCs w:val="24"/>
        </w:rPr>
        <w:t>B)  to assist students in appreciating the diversity among groups of</w:t>
      </w:r>
      <w:r w:rsidRPr="008D1D72">
        <w:rPr>
          <w:sz w:val="24"/>
          <w:szCs w:val="24"/>
        </w:rPr>
        <w:br/>
        <w:t>people</w:t>
      </w:r>
    </w:p>
    <w:p w:rsidR="005A686C" w:rsidRPr="008D1D72" w:rsidRDefault="005A686C" w:rsidP="009929D1">
      <w:pPr>
        <w:spacing w:before="274"/>
        <w:ind w:right="828"/>
        <w:jc w:val="both"/>
        <w:rPr>
          <w:sz w:val="24"/>
          <w:szCs w:val="24"/>
        </w:rPr>
      </w:pPr>
    </w:p>
    <w:p w:rsidR="005A686C" w:rsidRPr="008D1D72" w:rsidRDefault="005A686C" w:rsidP="008D1D72">
      <w:pPr>
        <w:spacing w:before="274"/>
        <w:rPr>
          <w:sz w:val="24"/>
          <w:szCs w:val="24"/>
        </w:rPr>
      </w:pPr>
      <w:r w:rsidRPr="008D1D72">
        <w:rPr>
          <w:sz w:val="24"/>
          <w:szCs w:val="24"/>
        </w:rPr>
        <w:t xml:space="preserve">Children often come from an environment of “unequal opportunity.” Thus, it is important that the classroom model both verbal and nonverbal behavior providing “equal opportunity” for each student.  </w:t>
      </w:r>
    </w:p>
    <w:p w:rsidR="005A686C" w:rsidRPr="008D1D72" w:rsidRDefault="005A686C" w:rsidP="009929D1">
      <w:pPr>
        <w:spacing w:before="274"/>
        <w:ind w:right="828"/>
        <w:jc w:val="both"/>
        <w:rPr>
          <w:sz w:val="24"/>
          <w:szCs w:val="24"/>
        </w:rPr>
      </w:pPr>
    </w:p>
    <w:p w:rsidR="005A686C" w:rsidRDefault="005A686C" w:rsidP="009929D1">
      <w:pPr>
        <w:spacing w:before="266"/>
        <w:rPr>
          <w:sz w:val="24"/>
          <w:szCs w:val="24"/>
        </w:rPr>
      </w:pPr>
      <w:r w:rsidRPr="008D1D72">
        <w:rPr>
          <w:sz w:val="24"/>
          <w:szCs w:val="24"/>
        </w:rPr>
        <w:t>Some of the activities in this section are designed to expand students’ personal horizons so they learn to make responsible choices while others are designed to dispel the myths that can distort reality.  This unit addresses gender, ethnic, racial, and disability equality.  After exploring these issues, it is hoped students will learn that brotherhood and sisterhood are based upon cooperation and friendship, mutual respect, and personal dignity.</w:t>
      </w:r>
    </w:p>
    <w:p w:rsidR="008D1D72" w:rsidRDefault="008D1D72" w:rsidP="009929D1">
      <w:pPr>
        <w:spacing w:before="266"/>
        <w:rPr>
          <w:sz w:val="24"/>
          <w:szCs w:val="24"/>
        </w:rPr>
      </w:pPr>
    </w:p>
    <w:p w:rsidR="008D1D72" w:rsidRPr="008D1D72" w:rsidRDefault="008D1D72" w:rsidP="009929D1">
      <w:pPr>
        <w:spacing w:before="266"/>
        <w:rPr>
          <w:b/>
          <w:sz w:val="24"/>
          <w:szCs w:val="24"/>
        </w:rPr>
      </w:pPr>
      <w:r>
        <w:rPr>
          <w:b/>
          <w:sz w:val="24"/>
          <w:szCs w:val="24"/>
        </w:rPr>
        <w:t>Idaho Core Standards:  See Appendi</w:t>
      </w:r>
      <w:r w:rsidR="000B7E44">
        <w:rPr>
          <w:b/>
          <w:sz w:val="24"/>
          <w:szCs w:val="24"/>
        </w:rPr>
        <w:t>x</w:t>
      </w:r>
    </w:p>
    <w:p w:rsidR="005A686C" w:rsidRPr="008D1D72" w:rsidRDefault="005A686C" w:rsidP="009929D1">
      <w:pPr>
        <w:spacing w:before="238"/>
        <w:rPr>
          <w:sz w:val="24"/>
          <w:szCs w:val="24"/>
        </w:rPr>
      </w:pPr>
    </w:p>
    <w:p w:rsidR="005A686C" w:rsidRPr="008D1D72" w:rsidRDefault="005A686C" w:rsidP="009929D1">
      <w:pPr>
        <w:spacing w:before="238"/>
        <w:rPr>
          <w:sz w:val="24"/>
          <w:szCs w:val="24"/>
        </w:rPr>
      </w:pPr>
      <w:r w:rsidRPr="008D1D72">
        <w:rPr>
          <w:sz w:val="24"/>
          <w:szCs w:val="24"/>
        </w:rPr>
        <w:t>Activities:</w:t>
      </w:r>
    </w:p>
    <w:p w:rsidR="005A686C" w:rsidRPr="008D1D72" w:rsidRDefault="005A686C" w:rsidP="009929D1">
      <w:pPr>
        <w:spacing w:before="238"/>
        <w:rPr>
          <w:sz w:val="24"/>
          <w:szCs w:val="24"/>
        </w:rPr>
      </w:pPr>
    </w:p>
    <w:p w:rsidR="008D1D72" w:rsidRDefault="005A686C" w:rsidP="00D108D2">
      <w:pPr>
        <w:pStyle w:val="NoSpacing"/>
        <w:numPr>
          <w:ilvl w:val="0"/>
          <w:numId w:val="92"/>
        </w:numPr>
        <w:rPr>
          <w:sz w:val="24"/>
          <w:szCs w:val="24"/>
        </w:rPr>
      </w:pPr>
      <w:r w:rsidRPr="008D1D72">
        <w:rPr>
          <w:sz w:val="24"/>
          <w:szCs w:val="24"/>
        </w:rPr>
        <w:t>The Most Likely</w:t>
      </w:r>
    </w:p>
    <w:p w:rsidR="008D1D72" w:rsidRDefault="005A686C" w:rsidP="00D108D2">
      <w:pPr>
        <w:pStyle w:val="NoSpacing"/>
        <w:numPr>
          <w:ilvl w:val="0"/>
          <w:numId w:val="92"/>
        </w:numPr>
        <w:rPr>
          <w:sz w:val="24"/>
          <w:szCs w:val="24"/>
        </w:rPr>
      </w:pPr>
      <w:r w:rsidRPr="008D1D72">
        <w:rPr>
          <w:sz w:val="24"/>
          <w:szCs w:val="24"/>
        </w:rPr>
        <w:t>True or False</w:t>
      </w:r>
    </w:p>
    <w:p w:rsidR="008D1D72" w:rsidRDefault="008D1D72" w:rsidP="00D108D2">
      <w:pPr>
        <w:pStyle w:val="NoSpacing"/>
        <w:numPr>
          <w:ilvl w:val="0"/>
          <w:numId w:val="92"/>
        </w:numPr>
        <w:rPr>
          <w:sz w:val="24"/>
          <w:szCs w:val="24"/>
        </w:rPr>
      </w:pPr>
      <w:r>
        <w:rPr>
          <w:sz w:val="24"/>
          <w:szCs w:val="24"/>
        </w:rPr>
        <w:t>Music with a Message</w:t>
      </w:r>
    </w:p>
    <w:p w:rsidR="008D1D72" w:rsidRDefault="005A686C" w:rsidP="00D108D2">
      <w:pPr>
        <w:pStyle w:val="NoSpacing"/>
        <w:numPr>
          <w:ilvl w:val="0"/>
          <w:numId w:val="92"/>
        </w:numPr>
        <w:rPr>
          <w:sz w:val="24"/>
          <w:szCs w:val="24"/>
        </w:rPr>
      </w:pPr>
      <w:r w:rsidRPr="008D1D72">
        <w:rPr>
          <w:sz w:val="24"/>
          <w:szCs w:val="24"/>
        </w:rPr>
        <w:t xml:space="preserve">Considerations </w:t>
      </w:r>
    </w:p>
    <w:p w:rsidR="000B7E44" w:rsidRDefault="005A686C" w:rsidP="00D108D2">
      <w:pPr>
        <w:pStyle w:val="NoSpacing"/>
        <w:numPr>
          <w:ilvl w:val="0"/>
          <w:numId w:val="92"/>
        </w:numPr>
        <w:tabs>
          <w:tab w:val="left" w:pos="10800"/>
        </w:tabs>
        <w:spacing w:before="295"/>
        <w:rPr>
          <w:sz w:val="24"/>
          <w:szCs w:val="24"/>
        </w:rPr>
      </w:pPr>
      <w:r w:rsidRPr="000B7E44">
        <w:rPr>
          <w:sz w:val="24"/>
          <w:szCs w:val="24"/>
        </w:rPr>
        <w:t>Search and Research</w:t>
      </w:r>
    </w:p>
    <w:p w:rsidR="000B7E44" w:rsidRDefault="000B7E44" w:rsidP="00D108D2">
      <w:pPr>
        <w:pStyle w:val="NoSpacing"/>
        <w:numPr>
          <w:ilvl w:val="0"/>
          <w:numId w:val="92"/>
        </w:numPr>
        <w:tabs>
          <w:tab w:val="left" w:pos="10800"/>
        </w:tabs>
        <w:spacing w:before="295"/>
        <w:rPr>
          <w:sz w:val="24"/>
          <w:szCs w:val="24"/>
        </w:rPr>
      </w:pPr>
      <w:r w:rsidRPr="000B7E44">
        <w:rPr>
          <w:sz w:val="24"/>
          <w:szCs w:val="24"/>
        </w:rPr>
        <w:t>Tagged Out</w:t>
      </w:r>
    </w:p>
    <w:p w:rsidR="000B7E44" w:rsidRDefault="005A686C" w:rsidP="00D108D2">
      <w:pPr>
        <w:pStyle w:val="NoSpacing"/>
        <w:numPr>
          <w:ilvl w:val="0"/>
          <w:numId w:val="92"/>
        </w:numPr>
        <w:tabs>
          <w:tab w:val="left" w:pos="10800"/>
        </w:tabs>
        <w:spacing w:before="295"/>
        <w:rPr>
          <w:sz w:val="24"/>
          <w:szCs w:val="24"/>
        </w:rPr>
      </w:pPr>
      <w:r w:rsidRPr="000B7E44">
        <w:rPr>
          <w:sz w:val="24"/>
          <w:szCs w:val="24"/>
        </w:rPr>
        <w:t>The Hooked Ones</w:t>
      </w:r>
    </w:p>
    <w:p w:rsidR="005A686C" w:rsidRPr="000B7E44" w:rsidRDefault="005A686C" w:rsidP="00D108D2">
      <w:pPr>
        <w:pStyle w:val="NoSpacing"/>
        <w:numPr>
          <w:ilvl w:val="0"/>
          <w:numId w:val="92"/>
        </w:numPr>
        <w:tabs>
          <w:tab w:val="left" w:pos="10800"/>
        </w:tabs>
        <w:spacing w:before="295"/>
        <w:rPr>
          <w:sz w:val="24"/>
          <w:szCs w:val="24"/>
        </w:rPr>
      </w:pPr>
      <w:r w:rsidRPr="000B7E44">
        <w:rPr>
          <w:sz w:val="24"/>
          <w:szCs w:val="24"/>
        </w:rPr>
        <w:t>Working with Diversity</w:t>
      </w:r>
    </w:p>
    <w:p w:rsidR="00F35187" w:rsidRDefault="00F35187" w:rsidP="009929D1">
      <w:pPr>
        <w:rPr>
          <w:b/>
          <w:sz w:val="48"/>
          <w:szCs w:val="48"/>
        </w:rPr>
      </w:pPr>
    </w:p>
    <w:p w:rsidR="00F35187" w:rsidRDefault="00F35187" w:rsidP="009929D1">
      <w:pPr>
        <w:rPr>
          <w:b/>
          <w:sz w:val="48"/>
          <w:szCs w:val="48"/>
        </w:rPr>
      </w:pPr>
    </w:p>
    <w:p w:rsidR="008D1D72" w:rsidRDefault="008D1D72" w:rsidP="009929D1">
      <w:pPr>
        <w:rPr>
          <w:b/>
          <w:sz w:val="48"/>
          <w:szCs w:val="48"/>
        </w:rPr>
      </w:pPr>
    </w:p>
    <w:p w:rsidR="000B7E44" w:rsidRDefault="000B7E44" w:rsidP="009929D1">
      <w:pPr>
        <w:rPr>
          <w:b/>
          <w:sz w:val="48"/>
          <w:szCs w:val="48"/>
        </w:rPr>
      </w:pPr>
    </w:p>
    <w:p w:rsidR="000B7E44" w:rsidRDefault="000B7E44" w:rsidP="009929D1">
      <w:pPr>
        <w:rPr>
          <w:b/>
          <w:sz w:val="48"/>
          <w:szCs w:val="48"/>
        </w:rPr>
      </w:pPr>
    </w:p>
    <w:p w:rsidR="000B7E44" w:rsidRDefault="000B7E44" w:rsidP="009929D1">
      <w:pPr>
        <w:rPr>
          <w:b/>
          <w:sz w:val="48"/>
          <w:szCs w:val="48"/>
        </w:rPr>
      </w:pPr>
    </w:p>
    <w:p w:rsidR="000D553D" w:rsidRDefault="000D553D" w:rsidP="009929D1">
      <w:pPr>
        <w:rPr>
          <w:b/>
          <w:sz w:val="32"/>
          <w:szCs w:val="32"/>
        </w:rPr>
      </w:pPr>
    </w:p>
    <w:p w:rsidR="000D553D" w:rsidRDefault="000D553D" w:rsidP="009929D1">
      <w:pPr>
        <w:rPr>
          <w:b/>
          <w:sz w:val="32"/>
          <w:szCs w:val="32"/>
        </w:rPr>
      </w:pPr>
    </w:p>
    <w:p w:rsidR="000D553D" w:rsidRDefault="000D553D" w:rsidP="009929D1">
      <w:pPr>
        <w:rPr>
          <w:b/>
          <w:sz w:val="32"/>
          <w:szCs w:val="32"/>
        </w:rPr>
      </w:pPr>
    </w:p>
    <w:p w:rsidR="005732CE" w:rsidRDefault="005732CE" w:rsidP="009929D1">
      <w:pPr>
        <w:rPr>
          <w:b/>
          <w:sz w:val="32"/>
          <w:szCs w:val="32"/>
        </w:rPr>
      </w:pPr>
    </w:p>
    <w:p w:rsidR="005732CE" w:rsidRDefault="005732CE" w:rsidP="009929D1">
      <w:pPr>
        <w:rPr>
          <w:b/>
          <w:sz w:val="32"/>
          <w:szCs w:val="32"/>
        </w:rPr>
      </w:pPr>
    </w:p>
    <w:p w:rsidR="005A686C" w:rsidRPr="002C664D" w:rsidRDefault="005A686C" w:rsidP="009929D1">
      <w:pPr>
        <w:rPr>
          <w:b/>
          <w:sz w:val="32"/>
          <w:szCs w:val="32"/>
        </w:rPr>
      </w:pPr>
      <w:r w:rsidRPr="002C664D">
        <w:rPr>
          <w:b/>
          <w:sz w:val="32"/>
          <w:szCs w:val="32"/>
        </w:rPr>
        <w:t>The Most Likely</w:t>
      </w:r>
    </w:p>
    <w:p w:rsidR="005A686C" w:rsidRDefault="005A686C" w:rsidP="009929D1"/>
    <w:p w:rsidR="005A686C" w:rsidRPr="002C664D" w:rsidRDefault="005A686C" w:rsidP="009929D1">
      <w:pPr>
        <w:spacing w:before="482"/>
        <w:rPr>
          <w:sz w:val="24"/>
          <w:szCs w:val="24"/>
        </w:rPr>
      </w:pPr>
      <w:r w:rsidRPr="002C664D">
        <w:rPr>
          <w:b/>
          <w:sz w:val="24"/>
          <w:szCs w:val="24"/>
        </w:rPr>
        <w:t>When the teacher might use this activity:</w:t>
      </w:r>
    </w:p>
    <w:p w:rsidR="005A686C" w:rsidRPr="002C664D" w:rsidRDefault="005A686C" w:rsidP="009929D1">
      <w:pPr>
        <w:rPr>
          <w:sz w:val="24"/>
          <w:szCs w:val="24"/>
        </w:rPr>
      </w:pPr>
      <w:r w:rsidRPr="002C664D">
        <w:rPr>
          <w:sz w:val="24"/>
          <w:szCs w:val="24"/>
        </w:rPr>
        <w:t>This questionnaire can be used to explore gender differences and gender expectations.</w:t>
      </w:r>
    </w:p>
    <w:p w:rsidR="005A686C" w:rsidRPr="002C664D" w:rsidRDefault="005A686C" w:rsidP="009929D1">
      <w:pPr>
        <w:rPr>
          <w:sz w:val="24"/>
          <w:szCs w:val="24"/>
        </w:rPr>
      </w:pPr>
    </w:p>
    <w:p w:rsidR="005A686C" w:rsidRPr="002C664D" w:rsidRDefault="005A686C" w:rsidP="009929D1">
      <w:pPr>
        <w:spacing w:before="238"/>
        <w:rPr>
          <w:sz w:val="24"/>
          <w:szCs w:val="24"/>
        </w:rPr>
      </w:pPr>
      <w:r w:rsidRPr="002C664D">
        <w:rPr>
          <w:b/>
          <w:sz w:val="24"/>
          <w:szCs w:val="24"/>
        </w:rPr>
        <w:t>Information/directions:</w:t>
      </w:r>
    </w:p>
    <w:p w:rsidR="005A686C" w:rsidRPr="002C664D" w:rsidRDefault="005A686C" w:rsidP="009929D1">
      <w:pPr>
        <w:rPr>
          <w:sz w:val="24"/>
          <w:szCs w:val="24"/>
        </w:rPr>
      </w:pPr>
      <w:r w:rsidRPr="002C664D">
        <w:rPr>
          <w:sz w:val="24"/>
          <w:szCs w:val="24"/>
        </w:rPr>
        <w:t>The teacher might start by asking students who performs various jobs at home, recording student answers on butcher paper to be taped to the wall.  Then, distribute this activity sheet and, either as a group, or individually, but with large group sharing, discuss student responses.  Note differences between various family structures and norms, teaching students to recognize and appreciate a broad range of differences.</w:t>
      </w:r>
    </w:p>
    <w:p w:rsidR="005A686C" w:rsidRPr="002C664D" w:rsidRDefault="005A686C" w:rsidP="009929D1">
      <w:pPr>
        <w:rPr>
          <w:sz w:val="24"/>
          <w:szCs w:val="24"/>
        </w:rPr>
      </w:pPr>
    </w:p>
    <w:p w:rsidR="005A686C" w:rsidRPr="002C664D" w:rsidRDefault="005A686C" w:rsidP="009929D1">
      <w:pPr>
        <w:spacing w:before="216"/>
        <w:rPr>
          <w:sz w:val="24"/>
          <w:szCs w:val="24"/>
        </w:rPr>
      </w:pPr>
      <w:r w:rsidRPr="002C664D">
        <w:rPr>
          <w:b/>
          <w:sz w:val="24"/>
          <w:szCs w:val="24"/>
        </w:rPr>
        <w:t>How this activity can be varied:</w:t>
      </w:r>
    </w:p>
    <w:p w:rsidR="005A686C" w:rsidRPr="002C664D" w:rsidRDefault="005A686C" w:rsidP="009929D1">
      <w:pPr>
        <w:rPr>
          <w:sz w:val="24"/>
          <w:szCs w:val="24"/>
        </w:rPr>
      </w:pPr>
      <w:r w:rsidRPr="002C664D">
        <w:rPr>
          <w:sz w:val="24"/>
          <w:szCs w:val="24"/>
        </w:rPr>
        <w:t>Read through the worksheet for those with reading difficulties.</w:t>
      </w:r>
    </w:p>
    <w:p w:rsidR="005A686C" w:rsidRPr="002C664D" w:rsidRDefault="005A686C" w:rsidP="009929D1">
      <w:pPr>
        <w:tabs>
          <w:tab w:val="left" w:pos="9619"/>
        </w:tabs>
        <w:spacing w:before="475"/>
        <w:rPr>
          <w:sz w:val="24"/>
          <w:szCs w:val="24"/>
        </w:rPr>
      </w:pPr>
    </w:p>
    <w:p w:rsidR="005A686C" w:rsidRPr="002C664D"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F35187" w:rsidRDefault="00F35187" w:rsidP="009929D1">
      <w:pPr>
        <w:tabs>
          <w:tab w:val="left" w:pos="9619"/>
        </w:tabs>
        <w:spacing w:before="475"/>
        <w:rPr>
          <w:sz w:val="24"/>
          <w:szCs w:val="24"/>
        </w:rPr>
      </w:pPr>
    </w:p>
    <w:p w:rsidR="00F35187" w:rsidRDefault="00F35187" w:rsidP="009929D1">
      <w:pPr>
        <w:tabs>
          <w:tab w:val="left" w:pos="9619"/>
        </w:tabs>
        <w:spacing w:before="475"/>
        <w:rPr>
          <w:sz w:val="24"/>
          <w:szCs w:val="24"/>
        </w:rPr>
      </w:pPr>
    </w:p>
    <w:p w:rsidR="002C664D" w:rsidRDefault="002C664D" w:rsidP="009929D1">
      <w:pPr>
        <w:tabs>
          <w:tab w:val="left" w:pos="9619"/>
        </w:tabs>
        <w:spacing w:before="475"/>
        <w:rPr>
          <w:sz w:val="24"/>
          <w:szCs w:val="24"/>
        </w:rPr>
      </w:pPr>
    </w:p>
    <w:p w:rsidR="000D553D" w:rsidRDefault="000D553D" w:rsidP="009929D1">
      <w:pPr>
        <w:tabs>
          <w:tab w:val="left" w:pos="9619"/>
        </w:tabs>
        <w:spacing w:before="475"/>
        <w:rPr>
          <w:sz w:val="24"/>
          <w:szCs w:val="24"/>
        </w:rPr>
      </w:pPr>
    </w:p>
    <w:p w:rsidR="000D553D" w:rsidRDefault="000D553D" w:rsidP="009929D1">
      <w:pPr>
        <w:tabs>
          <w:tab w:val="left" w:pos="9619"/>
        </w:tabs>
        <w:spacing w:before="475"/>
        <w:rPr>
          <w:sz w:val="24"/>
          <w:szCs w:val="24"/>
        </w:rPr>
      </w:pPr>
    </w:p>
    <w:p w:rsidR="000D553D" w:rsidRDefault="000D553D" w:rsidP="009929D1">
      <w:pPr>
        <w:tabs>
          <w:tab w:val="left" w:pos="9619"/>
        </w:tabs>
        <w:spacing w:before="475"/>
        <w:rPr>
          <w:sz w:val="24"/>
          <w:szCs w:val="24"/>
        </w:rPr>
      </w:pPr>
    </w:p>
    <w:p w:rsidR="005A686C" w:rsidRDefault="005A686C" w:rsidP="009929D1">
      <w:pPr>
        <w:tabs>
          <w:tab w:val="left" w:pos="9619"/>
        </w:tabs>
        <w:spacing w:before="475"/>
        <w:rPr>
          <w:sz w:val="24"/>
          <w:szCs w:val="24"/>
        </w:rPr>
      </w:pPr>
      <w:r>
        <w:rPr>
          <w:sz w:val="24"/>
          <w:szCs w:val="24"/>
        </w:rPr>
        <w:t>Adapted with permission from Looking Ahead, DOK Publications, Buffalo, NY</w:t>
      </w:r>
      <w:r>
        <w:rPr>
          <w:sz w:val="24"/>
          <w:szCs w:val="24"/>
        </w:rPr>
        <w:tab/>
      </w:r>
    </w:p>
    <w:p w:rsidR="00F35187" w:rsidRDefault="00F35187" w:rsidP="009929D1">
      <w:pPr>
        <w:spacing w:before="706"/>
        <w:rPr>
          <w:b/>
          <w:sz w:val="48"/>
          <w:szCs w:val="48"/>
        </w:rPr>
      </w:pPr>
    </w:p>
    <w:p w:rsidR="000D553D" w:rsidRDefault="000D553D" w:rsidP="009929D1">
      <w:pPr>
        <w:spacing w:before="706"/>
        <w:rPr>
          <w:b/>
          <w:sz w:val="32"/>
          <w:szCs w:val="32"/>
        </w:rPr>
      </w:pPr>
    </w:p>
    <w:p w:rsidR="005A686C" w:rsidRPr="001766C0" w:rsidRDefault="005A686C" w:rsidP="009929D1">
      <w:pPr>
        <w:spacing w:before="706"/>
        <w:rPr>
          <w:b/>
          <w:sz w:val="32"/>
          <w:szCs w:val="32"/>
        </w:rPr>
      </w:pPr>
      <w:r w:rsidRPr="001766C0">
        <w:rPr>
          <w:b/>
          <w:sz w:val="32"/>
          <w:szCs w:val="32"/>
        </w:rPr>
        <w:t>True or False</w:t>
      </w:r>
    </w:p>
    <w:p w:rsidR="005A686C" w:rsidRDefault="005A686C" w:rsidP="009929D1">
      <w:pPr>
        <w:spacing w:before="706"/>
      </w:pPr>
    </w:p>
    <w:p w:rsidR="005A686C" w:rsidRPr="001766C0" w:rsidRDefault="005A686C" w:rsidP="009929D1">
      <w:pPr>
        <w:spacing w:before="482"/>
        <w:rPr>
          <w:sz w:val="24"/>
          <w:szCs w:val="24"/>
        </w:rPr>
      </w:pPr>
      <w:r w:rsidRPr="001766C0">
        <w:rPr>
          <w:b/>
          <w:sz w:val="24"/>
          <w:szCs w:val="24"/>
        </w:rPr>
        <w:t>When the teacher might use this activity:</w:t>
      </w:r>
    </w:p>
    <w:p w:rsidR="005A686C" w:rsidRPr="001766C0" w:rsidRDefault="005A686C" w:rsidP="009929D1">
      <w:pPr>
        <w:rPr>
          <w:sz w:val="24"/>
          <w:szCs w:val="24"/>
        </w:rPr>
      </w:pPr>
      <w:r w:rsidRPr="001766C0">
        <w:rPr>
          <w:sz w:val="24"/>
          <w:szCs w:val="24"/>
        </w:rPr>
        <w:t>To informally survey class ideas and beliefs so that further instruction can be planned.</w:t>
      </w:r>
    </w:p>
    <w:p w:rsidR="005A686C" w:rsidRPr="001766C0" w:rsidRDefault="005A686C" w:rsidP="009929D1">
      <w:pPr>
        <w:rPr>
          <w:sz w:val="24"/>
          <w:szCs w:val="24"/>
        </w:rPr>
      </w:pPr>
    </w:p>
    <w:p w:rsidR="005A686C" w:rsidRPr="001766C0" w:rsidRDefault="005A686C" w:rsidP="009929D1">
      <w:pPr>
        <w:rPr>
          <w:b/>
          <w:sz w:val="24"/>
          <w:szCs w:val="24"/>
        </w:rPr>
      </w:pPr>
      <w:r w:rsidRPr="001766C0">
        <w:rPr>
          <w:b/>
          <w:sz w:val="24"/>
          <w:szCs w:val="24"/>
        </w:rPr>
        <w:t>Materials needed for this activity:</w:t>
      </w:r>
    </w:p>
    <w:p w:rsidR="005A686C" w:rsidRPr="001766C0" w:rsidRDefault="005A686C" w:rsidP="00D108D2">
      <w:pPr>
        <w:pStyle w:val="ListParagraph"/>
        <w:numPr>
          <w:ilvl w:val="0"/>
          <w:numId w:val="93"/>
        </w:numPr>
        <w:rPr>
          <w:sz w:val="24"/>
          <w:szCs w:val="24"/>
        </w:rPr>
      </w:pPr>
      <w:r w:rsidRPr="001766C0">
        <w:rPr>
          <w:sz w:val="24"/>
          <w:szCs w:val="24"/>
        </w:rPr>
        <w:t>True or False worksheet</w:t>
      </w:r>
    </w:p>
    <w:p w:rsidR="005A686C" w:rsidRPr="001766C0" w:rsidRDefault="005A686C" w:rsidP="009929D1">
      <w:pPr>
        <w:rPr>
          <w:sz w:val="24"/>
          <w:szCs w:val="24"/>
        </w:rPr>
      </w:pPr>
    </w:p>
    <w:p w:rsidR="005A686C" w:rsidRPr="001766C0" w:rsidRDefault="005A686C" w:rsidP="009929D1">
      <w:pPr>
        <w:spacing w:before="238"/>
        <w:rPr>
          <w:sz w:val="24"/>
          <w:szCs w:val="24"/>
        </w:rPr>
      </w:pPr>
      <w:r w:rsidRPr="001766C0">
        <w:rPr>
          <w:b/>
          <w:sz w:val="24"/>
          <w:szCs w:val="24"/>
        </w:rPr>
        <w:t>Information/direction:</w:t>
      </w:r>
    </w:p>
    <w:p w:rsidR="005A686C" w:rsidRPr="001766C0" w:rsidRDefault="005A686C" w:rsidP="009929D1">
      <w:pPr>
        <w:rPr>
          <w:sz w:val="24"/>
          <w:szCs w:val="24"/>
        </w:rPr>
      </w:pPr>
      <w:r w:rsidRPr="001766C0">
        <w:rPr>
          <w:sz w:val="24"/>
          <w:szCs w:val="24"/>
        </w:rPr>
        <w:t>The teacher should ask students to complete the form with very little introduction (too much introduction could skew results).  With the sharing of student responses, the teacher should discuss the appropriateness and/or inappropriateness of some students’ assumptions.  Teachers should make students aware of “old” versus “new” cultural norms and familial expectations.</w:t>
      </w:r>
    </w:p>
    <w:p w:rsidR="005A686C" w:rsidRPr="001766C0" w:rsidRDefault="005A686C" w:rsidP="009929D1">
      <w:pPr>
        <w:rPr>
          <w:sz w:val="24"/>
          <w:szCs w:val="24"/>
        </w:rPr>
      </w:pPr>
    </w:p>
    <w:p w:rsidR="005A686C" w:rsidRPr="001766C0" w:rsidRDefault="005A686C" w:rsidP="009929D1">
      <w:pPr>
        <w:spacing w:before="216"/>
        <w:rPr>
          <w:sz w:val="24"/>
          <w:szCs w:val="24"/>
        </w:rPr>
      </w:pPr>
      <w:r w:rsidRPr="001766C0">
        <w:rPr>
          <w:b/>
          <w:sz w:val="24"/>
          <w:szCs w:val="24"/>
        </w:rPr>
        <w:t>How this activity can be varied:</w:t>
      </w:r>
    </w:p>
    <w:p w:rsidR="005A686C" w:rsidRPr="001766C0" w:rsidRDefault="005A686C" w:rsidP="009929D1">
      <w:pPr>
        <w:rPr>
          <w:sz w:val="24"/>
          <w:szCs w:val="24"/>
        </w:rPr>
      </w:pPr>
      <w:r w:rsidRPr="001766C0">
        <w:rPr>
          <w:sz w:val="24"/>
          <w:szCs w:val="24"/>
        </w:rPr>
        <w:t>Again, statements might have to be read for some students.</w:t>
      </w:r>
    </w:p>
    <w:p w:rsidR="005A686C" w:rsidRDefault="005A686C" w:rsidP="009929D1">
      <w:pPr>
        <w:rPr>
          <w:sz w:val="28"/>
          <w:szCs w:val="28"/>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1766C0" w:rsidRDefault="001766C0" w:rsidP="009929D1">
      <w:pPr>
        <w:spacing w:before="526"/>
        <w:rPr>
          <w:sz w:val="24"/>
          <w:szCs w:val="24"/>
        </w:rPr>
      </w:pPr>
    </w:p>
    <w:p w:rsidR="001766C0" w:rsidRDefault="001766C0" w:rsidP="009929D1">
      <w:pPr>
        <w:spacing w:before="526"/>
        <w:rPr>
          <w:sz w:val="24"/>
          <w:szCs w:val="24"/>
        </w:rPr>
      </w:pPr>
    </w:p>
    <w:p w:rsidR="001766C0" w:rsidRDefault="001766C0" w:rsidP="009929D1">
      <w:pPr>
        <w:spacing w:before="526"/>
        <w:rPr>
          <w:sz w:val="24"/>
          <w:szCs w:val="24"/>
        </w:rPr>
      </w:pPr>
    </w:p>
    <w:p w:rsidR="000D553D" w:rsidRDefault="000D553D" w:rsidP="009929D1">
      <w:pPr>
        <w:spacing w:before="526"/>
        <w:rPr>
          <w:sz w:val="24"/>
          <w:szCs w:val="24"/>
        </w:rPr>
      </w:pPr>
    </w:p>
    <w:p w:rsidR="000D553D" w:rsidRDefault="000D553D" w:rsidP="009929D1">
      <w:pPr>
        <w:spacing w:before="526"/>
        <w:rPr>
          <w:sz w:val="24"/>
          <w:szCs w:val="24"/>
        </w:rPr>
      </w:pPr>
    </w:p>
    <w:p w:rsidR="000D553D" w:rsidRDefault="000D553D" w:rsidP="009929D1">
      <w:pPr>
        <w:spacing w:before="526"/>
        <w:rPr>
          <w:sz w:val="24"/>
          <w:szCs w:val="24"/>
        </w:rPr>
      </w:pPr>
    </w:p>
    <w:p w:rsidR="005A686C" w:rsidRDefault="005A686C" w:rsidP="009929D1">
      <w:pPr>
        <w:spacing w:before="526"/>
        <w:rPr>
          <w:sz w:val="24"/>
          <w:szCs w:val="24"/>
        </w:rPr>
      </w:pPr>
      <w:r>
        <w:rPr>
          <w:sz w:val="24"/>
          <w:szCs w:val="24"/>
        </w:rPr>
        <w:t>Adapted with permission from Looking Ahead, DOK Publications, Buffalo, NY 14224</w:t>
      </w:r>
    </w:p>
    <w:p w:rsidR="001766C0" w:rsidRDefault="001766C0" w:rsidP="009929D1">
      <w:pPr>
        <w:spacing w:before="360"/>
        <w:jc w:val="center"/>
        <w:rPr>
          <w:b/>
          <w:sz w:val="48"/>
          <w:szCs w:val="48"/>
        </w:rPr>
      </w:pPr>
    </w:p>
    <w:p w:rsidR="005A686C" w:rsidRDefault="001766C0" w:rsidP="000D553D">
      <w:pPr>
        <w:spacing w:before="360"/>
        <w:jc w:val="center"/>
        <w:rPr>
          <w:sz w:val="48"/>
          <w:szCs w:val="48"/>
        </w:rPr>
      </w:pPr>
      <w:r>
        <w:rPr>
          <w:b/>
          <w:sz w:val="48"/>
          <w:szCs w:val="48"/>
        </w:rPr>
        <w:t>T</w:t>
      </w:r>
      <w:r w:rsidR="005A686C">
        <w:rPr>
          <w:b/>
          <w:sz w:val="48"/>
          <w:szCs w:val="48"/>
        </w:rPr>
        <w:t>rue or False</w:t>
      </w:r>
    </w:p>
    <w:p w:rsidR="005A686C" w:rsidRDefault="005A686C" w:rsidP="009929D1">
      <w:pPr>
        <w:spacing w:before="727"/>
        <w:rPr>
          <w:sz w:val="30"/>
        </w:rPr>
      </w:pPr>
    </w:p>
    <w:p w:rsidR="005A686C" w:rsidRDefault="005A686C" w:rsidP="009929D1">
      <w:pPr>
        <w:spacing w:before="727"/>
        <w:rPr>
          <w:b/>
          <w:sz w:val="30"/>
        </w:rPr>
      </w:pPr>
      <w:r>
        <w:rPr>
          <w:sz w:val="30"/>
        </w:rPr>
        <w:t xml:space="preserve">Put a </w:t>
      </w:r>
      <w:r>
        <w:rPr>
          <w:b/>
          <w:sz w:val="30"/>
        </w:rPr>
        <w:t>T</w:t>
      </w:r>
      <w:r>
        <w:rPr>
          <w:sz w:val="30"/>
        </w:rPr>
        <w:t xml:space="preserve"> in front of </w:t>
      </w:r>
      <w:r>
        <w:rPr>
          <w:i/>
          <w:sz w:val="30"/>
        </w:rPr>
        <w:t>true</w:t>
      </w:r>
      <w:r>
        <w:rPr>
          <w:sz w:val="30"/>
        </w:rPr>
        <w:t xml:space="preserve"> statements</w:t>
      </w:r>
      <w:r>
        <w:rPr>
          <w:b/>
          <w:sz w:val="30"/>
        </w:rPr>
        <w:t xml:space="preserve"> </w:t>
      </w:r>
      <w:r>
        <w:rPr>
          <w:sz w:val="30"/>
        </w:rPr>
        <w:t xml:space="preserve">and </w:t>
      </w:r>
      <w:r>
        <w:rPr>
          <w:b/>
          <w:sz w:val="30"/>
        </w:rPr>
        <w:t xml:space="preserve">F </w:t>
      </w:r>
      <w:r>
        <w:rPr>
          <w:sz w:val="30"/>
        </w:rPr>
        <w:t xml:space="preserve">in front of </w:t>
      </w:r>
      <w:r>
        <w:rPr>
          <w:i/>
          <w:sz w:val="30"/>
        </w:rPr>
        <w:t>false</w:t>
      </w:r>
      <w:r>
        <w:rPr>
          <w:sz w:val="30"/>
        </w:rPr>
        <w:t xml:space="preserve"> statements</w:t>
      </w:r>
      <w:r>
        <w:rPr>
          <w:b/>
          <w:sz w:val="30"/>
        </w:rPr>
        <w:t>.</w:t>
      </w:r>
    </w:p>
    <w:p w:rsidR="005A686C" w:rsidRDefault="005A686C" w:rsidP="009929D1">
      <w:pPr>
        <w:spacing w:before="727"/>
      </w:pPr>
    </w:p>
    <w:p w:rsidR="005A686C" w:rsidRDefault="005A686C" w:rsidP="009929D1">
      <w:pPr>
        <w:spacing w:before="727"/>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5"/>
        <w:gridCol w:w="1380"/>
        <w:gridCol w:w="7335"/>
      </w:tblGrid>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T or F</w:t>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Statement</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Text283"/>
                  <w:enabled/>
                  <w:calcOnExit w:val="0"/>
                  <w:textInput>
                    <w:maxLength w:val="1"/>
                  </w:textInput>
                </w:ffData>
              </w:fldChar>
            </w:r>
            <w:bookmarkStart w:id="615" w:name="Text283"/>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fldChar w:fldCharType="end"/>
            </w:r>
            <w:bookmarkEnd w:id="615"/>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All baby girls wear pink booties.</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2</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and girls are both people.</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3</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aren't supposed to cry.  A boy who cries is a sissy.</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4</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are the weaker sex.</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5</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are made out of sugar and spice and everything nice.</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6</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are made out of snips and snails and puppy dog tails.</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7</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Half the people in the world are males and half are females.</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8</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aren't supposed to fight, but it is okay for boys to fight.</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9</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are softer-hearted and kinder than boys.</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hit and punch when they fight.</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11</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Girls scratch and pull hair when they fight.</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12</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 xml:space="preserve">Girls talk more than boys. </w:t>
            </w:r>
          </w:p>
        </w:tc>
      </w:tr>
      <w:tr w:rsidR="005A686C" w:rsidTr="00D23E7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jc w:val="center"/>
              <w:rPr>
                <w:sz w:val="28"/>
                <w:szCs w:val="28"/>
              </w:rPr>
            </w:pPr>
            <w:r>
              <w:rPr>
                <w:b/>
                <w:sz w:val="28"/>
                <w:szCs w:val="28"/>
              </w:rPr>
              <w:t>13</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5A686C" w:rsidRDefault="00895004" w:rsidP="009929D1">
            <w:pPr>
              <w:jc w:val="center"/>
              <w:rPr>
                <w:sz w:val="28"/>
                <w:szCs w:val="28"/>
              </w:rPr>
            </w:pPr>
            <w:r>
              <w:rPr>
                <w:sz w:val="28"/>
                <w:szCs w:val="28"/>
              </w:rPr>
              <w:fldChar w:fldCharType="begin">
                <w:ffData>
                  <w:name w:val=""/>
                  <w:enabled/>
                  <w:calcOnExit w:val="0"/>
                  <w:textInput>
                    <w:maxLength w:val="1"/>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Pr>
                <w:sz w:val="28"/>
                <w:szCs w:val="28"/>
              </w:rPr>
              <w:fldChar w:fldCharType="end"/>
            </w:r>
          </w:p>
        </w:tc>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A686C" w:rsidRDefault="005A686C" w:rsidP="009929D1">
            <w:pPr>
              <w:rPr>
                <w:sz w:val="28"/>
                <w:szCs w:val="28"/>
              </w:rPr>
            </w:pPr>
            <w:r>
              <w:rPr>
                <w:sz w:val="28"/>
                <w:szCs w:val="28"/>
              </w:rPr>
              <w:t>Boys are more active than girls.</w:t>
            </w:r>
          </w:p>
        </w:tc>
      </w:tr>
    </w:tbl>
    <w:p w:rsidR="005A686C" w:rsidRDefault="005A686C" w:rsidP="009929D1">
      <w:pPr>
        <w:spacing w:before="727"/>
      </w:pPr>
    </w:p>
    <w:p w:rsidR="005A686C" w:rsidRDefault="005A686C" w:rsidP="009929D1">
      <w:pPr>
        <w:spacing w:before="727"/>
      </w:pPr>
    </w:p>
    <w:p w:rsidR="005A686C" w:rsidRDefault="005A686C" w:rsidP="009929D1">
      <w:pPr>
        <w:spacing w:before="526"/>
        <w:rPr>
          <w:sz w:val="24"/>
          <w:szCs w:val="24"/>
        </w:rPr>
      </w:pPr>
    </w:p>
    <w:p w:rsidR="005A686C" w:rsidRDefault="005A686C" w:rsidP="009929D1">
      <w:pPr>
        <w:rPr>
          <w:sz w:val="28"/>
          <w:szCs w:val="28"/>
        </w:rPr>
      </w:pPr>
      <w:r>
        <w:rPr>
          <w:color w:val="auto"/>
          <w:sz w:val="28"/>
          <w:szCs w:val="28"/>
        </w:rPr>
        <w:br w:type="page"/>
      </w:r>
    </w:p>
    <w:p w:rsidR="000D553D" w:rsidRDefault="000D553D" w:rsidP="009929D1">
      <w:pPr>
        <w:rPr>
          <w:b/>
          <w:sz w:val="32"/>
          <w:szCs w:val="32"/>
        </w:rPr>
      </w:pPr>
    </w:p>
    <w:p w:rsidR="000D553D" w:rsidRDefault="000D553D" w:rsidP="009929D1">
      <w:pPr>
        <w:rPr>
          <w:b/>
          <w:sz w:val="32"/>
          <w:szCs w:val="32"/>
        </w:rPr>
      </w:pPr>
    </w:p>
    <w:p w:rsidR="005A686C" w:rsidRPr="000D553D" w:rsidRDefault="005A686C" w:rsidP="009929D1">
      <w:pPr>
        <w:rPr>
          <w:b/>
          <w:sz w:val="32"/>
          <w:szCs w:val="32"/>
        </w:rPr>
      </w:pPr>
      <w:r w:rsidRPr="000D553D">
        <w:rPr>
          <w:b/>
          <w:sz w:val="32"/>
          <w:szCs w:val="32"/>
        </w:rPr>
        <w:t>Music with a Message</w:t>
      </w:r>
    </w:p>
    <w:p w:rsidR="005A686C" w:rsidRDefault="005A686C" w:rsidP="009929D1"/>
    <w:p w:rsidR="005A686C" w:rsidRPr="00D23E7C" w:rsidRDefault="005A686C" w:rsidP="009929D1">
      <w:pPr>
        <w:spacing w:before="425"/>
        <w:rPr>
          <w:sz w:val="24"/>
          <w:szCs w:val="24"/>
        </w:rPr>
      </w:pPr>
      <w:r w:rsidRPr="00D23E7C">
        <w:rPr>
          <w:b/>
          <w:sz w:val="24"/>
          <w:szCs w:val="24"/>
        </w:rPr>
        <w:t>When the teacher might use this activity:</w:t>
      </w:r>
    </w:p>
    <w:p w:rsidR="005A686C" w:rsidRPr="00D23E7C" w:rsidRDefault="005A686C" w:rsidP="009929D1">
      <w:pPr>
        <w:ind w:right="-89"/>
        <w:rPr>
          <w:sz w:val="24"/>
          <w:szCs w:val="24"/>
        </w:rPr>
      </w:pPr>
      <w:r w:rsidRPr="00D23E7C">
        <w:rPr>
          <w:sz w:val="24"/>
          <w:szCs w:val="24"/>
        </w:rPr>
        <w:t>When helping children understand and accept “handicaps,” “impairments,” “disabilities,” and “inconveniences”</w:t>
      </w:r>
    </w:p>
    <w:p w:rsidR="005A686C" w:rsidRPr="00D23E7C" w:rsidRDefault="005A686C" w:rsidP="009929D1">
      <w:pPr>
        <w:ind w:right="-89"/>
        <w:rPr>
          <w:sz w:val="24"/>
          <w:szCs w:val="24"/>
        </w:rPr>
      </w:pPr>
    </w:p>
    <w:p w:rsidR="005A686C" w:rsidRPr="00D23E7C" w:rsidRDefault="005A686C" w:rsidP="009929D1">
      <w:pPr>
        <w:ind w:right="-89"/>
        <w:rPr>
          <w:sz w:val="24"/>
          <w:szCs w:val="24"/>
        </w:rPr>
      </w:pPr>
      <w:r w:rsidRPr="00D23E7C">
        <w:rPr>
          <w:sz w:val="24"/>
          <w:szCs w:val="24"/>
        </w:rPr>
        <w:t>Materials needed for this activity:</w:t>
      </w:r>
    </w:p>
    <w:p w:rsidR="005A686C" w:rsidRPr="00D23E7C" w:rsidRDefault="005A686C" w:rsidP="00D108D2">
      <w:pPr>
        <w:pStyle w:val="ListParagraph"/>
        <w:numPr>
          <w:ilvl w:val="0"/>
          <w:numId w:val="93"/>
        </w:numPr>
        <w:ind w:right="-89"/>
        <w:rPr>
          <w:sz w:val="24"/>
          <w:szCs w:val="24"/>
        </w:rPr>
      </w:pPr>
      <w:r w:rsidRPr="00D23E7C">
        <w:rPr>
          <w:sz w:val="24"/>
          <w:szCs w:val="24"/>
        </w:rPr>
        <w:t>Mama Cass Quote</w:t>
      </w:r>
    </w:p>
    <w:p w:rsidR="005A686C" w:rsidRPr="00D23E7C" w:rsidRDefault="005A686C" w:rsidP="009929D1">
      <w:pPr>
        <w:ind w:right="-89"/>
        <w:rPr>
          <w:sz w:val="24"/>
          <w:szCs w:val="24"/>
        </w:rPr>
      </w:pPr>
    </w:p>
    <w:p w:rsidR="005A686C" w:rsidRPr="00D23E7C" w:rsidRDefault="005A686C" w:rsidP="009929D1">
      <w:pPr>
        <w:spacing w:before="252"/>
        <w:rPr>
          <w:sz w:val="24"/>
          <w:szCs w:val="24"/>
        </w:rPr>
      </w:pPr>
      <w:r w:rsidRPr="00D23E7C">
        <w:rPr>
          <w:b/>
          <w:sz w:val="24"/>
          <w:szCs w:val="24"/>
        </w:rPr>
        <w:t>Information/directions:</w:t>
      </w:r>
    </w:p>
    <w:p w:rsidR="005A686C" w:rsidRPr="00D23E7C" w:rsidRDefault="005A686C" w:rsidP="009929D1">
      <w:pPr>
        <w:rPr>
          <w:sz w:val="24"/>
          <w:szCs w:val="24"/>
        </w:rPr>
      </w:pPr>
      <w:r w:rsidRPr="00D23E7C">
        <w:rPr>
          <w:sz w:val="24"/>
          <w:szCs w:val="24"/>
        </w:rPr>
        <w:t>Play the tape, or read the lyrics of the Mama Cass recording, “Make Your Own Kind of Music,” and ask students what they think the special message might be. Then distribute and read aloud the quote from Mama Cass discussing its specific meaning.  This can also be projected onto a screen or wall.</w:t>
      </w:r>
    </w:p>
    <w:p w:rsidR="005A686C" w:rsidRPr="00D23E7C" w:rsidRDefault="005A686C" w:rsidP="009929D1">
      <w:pPr>
        <w:rPr>
          <w:sz w:val="24"/>
          <w:szCs w:val="24"/>
        </w:rPr>
      </w:pPr>
    </w:p>
    <w:p w:rsidR="005A686C" w:rsidRPr="00D23E7C" w:rsidRDefault="005A686C" w:rsidP="009929D1">
      <w:pPr>
        <w:spacing w:before="259"/>
        <w:rPr>
          <w:sz w:val="24"/>
          <w:szCs w:val="24"/>
        </w:rPr>
      </w:pPr>
      <w:r w:rsidRPr="00D23E7C">
        <w:rPr>
          <w:b/>
          <w:sz w:val="24"/>
          <w:szCs w:val="24"/>
        </w:rPr>
        <w:t>How this activity can be varied:</w:t>
      </w:r>
    </w:p>
    <w:p w:rsidR="005A686C" w:rsidRPr="00D23E7C" w:rsidRDefault="005A686C" w:rsidP="009929D1">
      <w:pPr>
        <w:tabs>
          <w:tab w:val="left" w:pos="9475"/>
        </w:tabs>
        <w:rPr>
          <w:sz w:val="24"/>
          <w:szCs w:val="24"/>
        </w:rPr>
      </w:pPr>
      <w:r w:rsidRPr="00D23E7C">
        <w:rPr>
          <w:sz w:val="24"/>
          <w:szCs w:val="24"/>
        </w:rPr>
        <w:t>Continue with the musical theme by listening to Whitney Houston's song, “One Moment in Time” (1988 Summer Olympics, ARISTA productions).  Discuss its message, relating it to persons who have disabilities, those who don’t have disabilities, and all ethnic groups.</w:t>
      </w:r>
    </w:p>
    <w:p w:rsidR="005A686C" w:rsidRPr="00D23E7C" w:rsidRDefault="005A686C" w:rsidP="009929D1">
      <w:pPr>
        <w:tabs>
          <w:tab w:val="left" w:pos="9475"/>
        </w:tabs>
        <w:rPr>
          <w:sz w:val="24"/>
          <w:szCs w:val="24"/>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D23E7C" w:rsidRDefault="00D23E7C" w:rsidP="009929D1">
      <w:pPr>
        <w:spacing w:after="634"/>
        <w:ind w:right="7"/>
        <w:rPr>
          <w:sz w:val="48"/>
        </w:rPr>
      </w:pPr>
    </w:p>
    <w:p w:rsidR="00D23E7C" w:rsidRDefault="00D23E7C" w:rsidP="009929D1">
      <w:pPr>
        <w:spacing w:after="634"/>
        <w:ind w:right="7"/>
        <w:rPr>
          <w:sz w:val="48"/>
        </w:rPr>
      </w:pPr>
    </w:p>
    <w:p w:rsidR="00D23E7C" w:rsidRDefault="00D23E7C" w:rsidP="009929D1">
      <w:pPr>
        <w:spacing w:after="634"/>
        <w:ind w:right="7"/>
        <w:rPr>
          <w:sz w:val="48"/>
        </w:rPr>
      </w:pPr>
    </w:p>
    <w:p w:rsidR="00D23E7C" w:rsidRDefault="00D23E7C" w:rsidP="009929D1">
      <w:pPr>
        <w:spacing w:after="634"/>
        <w:ind w:right="7"/>
        <w:rPr>
          <w:sz w:val="48"/>
        </w:rPr>
      </w:pPr>
    </w:p>
    <w:p w:rsidR="00D23E7C" w:rsidRDefault="00D23E7C" w:rsidP="009929D1">
      <w:pPr>
        <w:spacing w:after="634"/>
        <w:ind w:right="7"/>
        <w:rPr>
          <w:sz w:val="48"/>
        </w:rPr>
      </w:pPr>
    </w:p>
    <w:p w:rsidR="00D23E7C" w:rsidRDefault="00D23E7C" w:rsidP="009929D1">
      <w:pPr>
        <w:spacing w:after="634"/>
        <w:ind w:right="7"/>
        <w:rPr>
          <w:sz w:val="48"/>
        </w:rPr>
      </w:pPr>
    </w:p>
    <w:p w:rsidR="00D23E7C" w:rsidRDefault="00D23E7C" w:rsidP="009929D1">
      <w:pPr>
        <w:spacing w:after="634"/>
        <w:ind w:right="7"/>
        <w:rPr>
          <w:sz w:val="48"/>
        </w:rPr>
      </w:pPr>
    </w:p>
    <w:p w:rsidR="00D23E7C" w:rsidRDefault="00D23E7C" w:rsidP="009929D1">
      <w:pPr>
        <w:spacing w:after="634"/>
        <w:ind w:right="7"/>
        <w:rPr>
          <w:sz w:val="48"/>
        </w:rPr>
      </w:pPr>
    </w:p>
    <w:p w:rsidR="000D553D" w:rsidRDefault="000D553D" w:rsidP="009929D1">
      <w:pPr>
        <w:spacing w:after="634"/>
        <w:ind w:right="7"/>
        <w:rPr>
          <w:sz w:val="48"/>
        </w:rPr>
      </w:pPr>
    </w:p>
    <w:p w:rsidR="000D553D" w:rsidRDefault="000D553D" w:rsidP="009929D1">
      <w:pPr>
        <w:spacing w:after="634"/>
        <w:ind w:right="7"/>
        <w:rPr>
          <w:sz w:val="48"/>
        </w:rPr>
      </w:pPr>
    </w:p>
    <w:p w:rsidR="000D553D" w:rsidRDefault="000D553D" w:rsidP="009929D1">
      <w:pPr>
        <w:spacing w:after="634"/>
        <w:ind w:right="7"/>
        <w:rPr>
          <w:sz w:val="48"/>
        </w:rPr>
      </w:pPr>
    </w:p>
    <w:p w:rsidR="005A686C" w:rsidRDefault="005A686C" w:rsidP="009929D1">
      <w:pPr>
        <w:spacing w:after="634"/>
        <w:ind w:right="7"/>
        <w:rPr>
          <w:i/>
          <w:sz w:val="48"/>
        </w:rPr>
      </w:pPr>
      <w:r>
        <w:rPr>
          <w:sz w:val="48"/>
        </w:rPr>
        <w:t xml:space="preserve">“A disability is an impairment of structure or function.  It becomes a handicap when the individual perceives it as a barrier to his potential for work or play.  If you are born with a disability and you allow it to hinder your functioning, then I’d call it a handicap, but if you do things another way in spite of the disability, then it’s simply a matter of inconvenience.”              </w:t>
      </w:r>
      <w:r>
        <w:rPr>
          <w:i/>
          <w:sz w:val="48"/>
        </w:rPr>
        <w:t xml:space="preserve"> </w:t>
      </w:r>
    </w:p>
    <w:p w:rsidR="00E9713E" w:rsidRDefault="005A686C" w:rsidP="009929D1">
      <w:pPr>
        <w:spacing w:after="634"/>
        <w:ind w:right="7" w:firstLine="720"/>
        <w:rPr>
          <w:sz w:val="24"/>
        </w:rPr>
      </w:pPr>
      <w:r>
        <w:rPr>
          <w:sz w:val="24"/>
        </w:rPr>
        <w:t xml:space="preserve">            </w:t>
      </w:r>
    </w:p>
    <w:p w:rsidR="005A686C" w:rsidRPr="00145333" w:rsidRDefault="005A686C" w:rsidP="00145333">
      <w:pPr>
        <w:spacing w:after="634"/>
        <w:ind w:right="7"/>
        <w:rPr>
          <w:sz w:val="36"/>
          <w:szCs w:val="36"/>
        </w:rPr>
      </w:pPr>
      <w:r w:rsidRPr="00145333">
        <w:rPr>
          <w:sz w:val="36"/>
          <w:szCs w:val="36"/>
        </w:rPr>
        <w:t>Mama Cass, Mamas and the Papas</w:t>
      </w:r>
    </w:p>
    <w:p w:rsidR="005A686C" w:rsidRDefault="005A686C" w:rsidP="009929D1">
      <w:pPr>
        <w:tabs>
          <w:tab w:val="left" w:pos="9619"/>
        </w:tabs>
        <w:spacing w:before="475"/>
        <w:rPr>
          <w:sz w:val="24"/>
          <w:szCs w:val="24"/>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5A686C" w:rsidRDefault="005A686C" w:rsidP="009929D1">
      <w:pPr>
        <w:tabs>
          <w:tab w:val="left" w:pos="9475"/>
        </w:tabs>
        <w:rPr>
          <w:sz w:val="28"/>
          <w:szCs w:val="28"/>
        </w:rPr>
      </w:pPr>
    </w:p>
    <w:p w:rsidR="00FD5E79" w:rsidRDefault="00FD5E79" w:rsidP="009929D1">
      <w:pPr>
        <w:spacing w:before="511"/>
        <w:rPr>
          <w:b/>
          <w:sz w:val="32"/>
          <w:szCs w:val="32"/>
        </w:rPr>
      </w:pPr>
    </w:p>
    <w:p w:rsidR="005A686C" w:rsidRPr="00FD5E79" w:rsidRDefault="005A686C" w:rsidP="009929D1">
      <w:pPr>
        <w:spacing w:before="511"/>
        <w:rPr>
          <w:b/>
          <w:sz w:val="32"/>
          <w:szCs w:val="32"/>
        </w:rPr>
      </w:pPr>
      <w:r w:rsidRPr="00FD5E79">
        <w:rPr>
          <w:b/>
          <w:sz w:val="32"/>
          <w:szCs w:val="32"/>
        </w:rPr>
        <w:t>Considerations</w:t>
      </w:r>
    </w:p>
    <w:p w:rsidR="005A686C" w:rsidRDefault="005A686C" w:rsidP="009929D1">
      <w:pPr>
        <w:spacing w:before="511"/>
      </w:pPr>
    </w:p>
    <w:p w:rsidR="005A686C" w:rsidRPr="00FD5E79" w:rsidRDefault="005A686C" w:rsidP="009929D1">
      <w:pPr>
        <w:spacing w:before="497"/>
        <w:rPr>
          <w:sz w:val="24"/>
          <w:szCs w:val="24"/>
        </w:rPr>
      </w:pPr>
      <w:r w:rsidRPr="00FD5E79">
        <w:rPr>
          <w:b/>
          <w:sz w:val="24"/>
          <w:szCs w:val="24"/>
        </w:rPr>
        <w:t>When the teacher might use this activity:</w:t>
      </w:r>
    </w:p>
    <w:p w:rsidR="005A686C" w:rsidRPr="00FD5E79" w:rsidRDefault="005A686C" w:rsidP="009929D1">
      <w:pPr>
        <w:rPr>
          <w:sz w:val="24"/>
          <w:szCs w:val="24"/>
        </w:rPr>
      </w:pPr>
      <w:r w:rsidRPr="00FD5E79">
        <w:rPr>
          <w:sz w:val="24"/>
          <w:szCs w:val="24"/>
        </w:rPr>
        <w:t>To help students understand appropriate behavior around people with disabilities</w:t>
      </w:r>
    </w:p>
    <w:p w:rsidR="005A686C" w:rsidRPr="00FD5E79" w:rsidRDefault="005A686C" w:rsidP="009929D1">
      <w:pPr>
        <w:rPr>
          <w:sz w:val="24"/>
          <w:szCs w:val="24"/>
        </w:rPr>
      </w:pPr>
    </w:p>
    <w:p w:rsidR="005A686C" w:rsidRPr="00FD5E79" w:rsidRDefault="005A686C" w:rsidP="009929D1">
      <w:pPr>
        <w:rPr>
          <w:b/>
          <w:sz w:val="24"/>
          <w:szCs w:val="24"/>
        </w:rPr>
      </w:pPr>
      <w:r w:rsidRPr="00FD5E79">
        <w:rPr>
          <w:b/>
          <w:sz w:val="24"/>
          <w:szCs w:val="24"/>
        </w:rPr>
        <w:t>Materials needed for this activity:</w:t>
      </w:r>
    </w:p>
    <w:p w:rsidR="005A686C" w:rsidRPr="00FD5E79" w:rsidRDefault="005A686C" w:rsidP="00D108D2">
      <w:pPr>
        <w:pStyle w:val="ListParagraph"/>
        <w:numPr>
          <w:ilvl w:val="0"/>
          <w:numId w:val="93"/>
        </w:numPr>
        <w:rPr>
          <w:sz w:val="24"/>
          <w:szCs w:val="24"/>
        </w:rPr>
      </w:pPr>
      <w:r w:rsidRPr="00FD5E79">
        <w:rPr>
          <w:sz w:val="24"/>
          <w:szCs w:val="24"/>
        </w:rPr>
        <w:t>Considerations When You Meet a Person with a Disability worksheet</w:t>
      </w:r>
    </w:p>
    <w:p w:rsidR="005A686C" w:rsidRPr="00FD5E79" w:rsidRDefault="005A686C" w:rsidP="009929D1">
      <w:pPr>
        <w:rPr>
          <w:sz w:val="24"/>
          <w:szCs w:val="24"/>
        </w:rPr>
      </w:pPr>
    </w:p>
    <w:p w:rsidR="005A686C" w:rsidRPr="00FD5E79" w:rsidRDefault="005A686C" w:rsidP="009929D1">
      <w:pPr>
        <w:spacing w:before="252"/>
        <w:rPr>
          <w:sz w:val="24"/>
          <w:szCs w:val="24"/>
        </w:rPr>
      </w:pPr>
      <w:r w:rsidRPr="00FD5E79">
        <w:rPr>
          <w:b/>
          <w:sz w:val="24"/>
          <w:szCs w:val="24"/>
        </w:rPr>
        <w:t>Information/directions:</w:t>
      </w:r>
    </w:p>
    <w:p w:rsidR="005A686C" w:rsidRPr="00FD5E79" w:rsidRDefault="005A686C" w:rsidP="009929D1">
      <w:pPr>
        <w:rPr>
          <w:sz w:val="24"/>
          <w:szCs w:val="24"/>
        </w:rPr>
      </w:pPr>
      <w:r w:rsidRPr="00FD5E79">
        <w:rPr>
          <w:sz w:val="24"/>
          <w:szCs w:val="24"/>
        </w:rPr>
        <w:t>Research your local library, school media center, and/or local nonprofit organizations for elementary-level videos on disability awareness.   Ask students to view an appropriate film.  Be sure to emphasize all disabilities are not visible (e.g., cancer, epilepsy, traumatic brain injury [TBI], etc.).  Read through these considerations with students.  Thoroughly discuss each point.</w:t>
      </w:r>
    </w:p>
    <w:p w:rsidR="005A686C" w:rsidRPr="00FD5E79" w:rsidRDefault="005A686C" w:rsidP="009929D1">
      <w:pPr>
        <w:spacing w:before="281"/>
        <w:rPr>
          <w:b/>
          <w:sz w:val="24"/>
          <w:szCs w:val="24"/>
        </w:rPr>
      </w:pPr>
    </w:p>
    <w:p w:rsidR="005A686C" w:rsidRPr="00FD5E79" w:rsidRDefault="005A686C" w:rsidP="009929D1">
      <w:pPr>
        <w:spacing w:before="281"/>
        <w:rPr>
          <w:sz w:val="24"/>
          <w:szCs w:val="24"/>
        </w:rPr>
      </w:pPr>
      <w:r w:rsidRPr="00FD5E79">
        <w:rPr>
          <w:b/>
          <w:sz w:val="24"/>
          <w:szCs w:val="24"/>
        </w:rPr>
        <w:t>How this activity can be varied:</w:t>
      </w:r>
    </w:p>
    <w:p w:rsidR="005A686C" w:rsidRPr="00FD5E79" w:rsidRDefault="005A686C" w:rsidP="009929D1">
      <w:pPr>
        <w:rPr>
          <w:sz w:val="24"/>
          <w:szCs w:val="24"/>
        </w:rPr>
      </w:pPr>
      <w:r w:rsidRPr="00FD5E79">
        <w:rPr>
          <w:sz w:val="24"/>
          <w:szCs w:val="24"/>
        </w:rPr>
        <w:t>Write each “consideration” on 15 cards.  Divide the group into pairs, and ask each pair to role-play their consideration, demonstrating the right way and the wrong way.</w:t>
      </w:r>
    </w:p>
    <w:p w:rsidR="005A686C" w:rsidRPr="00FD5E79" w:rsidRDefault="005A686C" w:rsidP="009929D1">
      <w:pPr>
        <w:tabs>
          <w:tab w:val="left" w:pos="9475"/>
        </w:tabs>
        <w:rPr>
          <w:sz w:val="24"/>
          <w:szCs w:val="24"/>
        </w:rPr>
      </w:pPr>
    </w:p>
    <w:p w:rsidR="005A686C" w:rsidRDefault="005A686C" w:rsidP="009929D1">
      <w:pPr>
        <w:tabs>
          <w:tab w:val="left" w:pos="9475"/>
        </w:tabs>
        <w:rPr>
          <w:sz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5A686C" w:rsidRDefault="005A686C" w:rsidP="009929D1">
      <w:pPr>
        <w:tabs>
          <w:tab w:val="left" w:pos="9619"/>
        </w:tabs>
        <w:spacing w:before="475"/>
        <w:rPr>
          <w:sz w:val="24"/>
          <w:szCs w:val="24"/>
        </w:rPr>
      </w:pPr>
    </w:p>
    <w:p w:rsidR="00DC6169" w:rsidRDefault="00DC6169" w:rsidP="009929D1">
      <w:pPr>
        <w:jc w:val="center"/>
        <w:rPr>
          <w:b/>
          <w:sz w:val="48"/>
          <w:szCs w:val="48"/>
        </w:rPr>
      </w:pPr>
    </w:p>
    <w:p w:rsidR="00DC6169" w:rsidRDefault="00DC6169" w:rsidP="009929D1">
      <w:pPr>
        <w:jc w:val="center"/>
        <w:rPr>
          <w:b/>
          <w:sz w:val="48"/>
          <w:szCs w:val="48"/>
        </w:rPr>
      </w:pPr>
    </w:p>
    <w:p w:rsidR="00DC6169" w:rsidRDefault="00DC6169" w:rsidP="009929D1">
      <w:pPr>
        <w:jc w:val="center"/>
        <w:rPr>
          <w:b/>
          <w:sz w:val="48"/>
          <w:szCs w:val="48"/>
        </w:rPr>
      </w:pPr>
    </w:p>
    <w:p w:rsidR="00056B23" w:rsidRDefault="00056B23" w:rsidP="009929D1">
      <w:pPr>
        <w:jc w:val="center"/>
        <w:rPr>
          <w:b/>
          <w:sz w:val="40"/>
          <w:szCs w:val="40"/>
        </w:rPr>
      </w:pPr>
    </w:p>
    <w:p w:rsidR="000D553D" w:rsidRDefault="000D553D" w:rsidP="009929D1">
      <w:pPr>
        <w:jc w:val="center"/>
        <w:rPr>
          <w:b/>
          <w:sz w:val="40"/>
          <w:szCs w:val="40"/>
        </w:rPr>
      </w:pPr>
    </w:p>
    <w:p w:rsidR="000D553D" w:rsidRDefault="000D553D" w:rsidP="009929D1">
      <w:pPr>
        <w:jc w:val="center"/>
        <w:rPr>
          <w:b/>
          <w:sz w:val="40"/>
          <w:szCs w:val="40"/>
        </w:rPr>
      </w:pPr>
    </w:p>
    <w:p w:rsidR="005A686C" w:rsidRPr="00657506" w:rsidRDefault="005A686C" w:rsidP="009929D1">
      <w:pPr>
        <w:jc w:val="center"/>
        <w:rPr>
          <w:b/>
          <w:sz w:val="40"/>
          <w:szCs w:val="40"/>
        </w:rPr>
      </w:pPr>
      <w:r w:rsidRPr="00657506">
        <w:rPr>
          <w:b/>
          <w:sz w:val="40"/>
          <w:szCs w:val="40"/>
        </w:rPr>
        <w:t xml:space="preserve">Considerations When You </w:t>
      </w:r>
    </w:p>
    <w:p w:rsidR="005A686C" w:rsidRPr="00657506" w:rsidRDefault="005A686C" w:rsidP="009929D1">
      <w:pPr>
        <w:jc w:val="center"/>
        <w:rPr>
          <w:sz w:val="40"/>
          <w:szCs w:val="40"/>
        </w:rPr>
      </w:pPr>
      <w:r w:rsidRPr="00657506">
        <w:rPr>
          <w:b/>
          <w:sz w:val="40"/>
          <w:szCs w:val="40"/>
        </w:rPr>
        <w:t>Meet a Person with a Disability</w:t>
      </w:r>
    </w:p>
    <w:p w:rsidR="00657506" w:rsidRDefault="00657506" w:rsidP="009929D1">
      <w:pPr>
        <w:tabs>
          <w:tab w:val="left" w:pos="1710"/>
        </w:tabs>
        <w:spacing w:before="360"/>
        <w:ind w:hanging="360"/>
        <w:rPr>
          <w:sz w:val="28"/>
          <w:szCs w:val="28"/>
        </w:rPr>
      </w:pPr>
    </w:p>
    <w:p w:rsidR="005A686C" w:rsidRDefault="005A686C" w:rsidP="00056B23">
      <w:pPr>
        <w:tabs>
          <w:tab w:val="left" w:pos="1710"/>
        </w:tabs>
        <w:spacing w:before="360"/>
        <w:ind w:left="450" w:hanging="450"/>
        <w:rPr>
          <w:sz w:val="28"/>
          <w:szCs w:val="28"/>
        </w:rPr>
      </w:pPr>
      <w:r>
        <w:rPr>
          <w:sz w:val="28"/>
          <w:szCs w:val="28"/>
        </w:rPr>
        <w:t>1.   Above all, remember the person with a disability is a person and is like anyone else, except for the special limitations of the handicap.</w:t>
      </w:r>
    </w:p>
    <w:p w:rsidR="00657506" w:rsidRDefault="00657506" w:rsidP="00056B23">
      <w:pPr>
        <w:tabs>
          <w:tab w:val="left" w:pos="1710"/>
        </w:tabs>
        <w:spacing w:before="360"/>
        <w:rPr>
          <w:sz w:val="28"/>
          <w:szCs w:val="28"/>
        </w:rPr>
      </w:pPr>
    </w:p>
    <w:p w:rsidR="005A686C" w:rsidRDefault="005A686C" w:rsidP="00056B23">
      <w:pPr>
        <w:tabs>
          <w:tab w:val="left" w:pos="1800"/>
        </w:tabs>
        <w:spacing w:before="252"/>
        <w:ind w:left="450" w:hanging="450"/>
        <w:rPr>
          <w:sz w:val="28"/>
          <w:szCs w:val="28"/>
        </w:rPr>
      </w:pPr>
      <w:r>
        <w:rPr>
          <w:sz w:val="28"/>
          <w:szCs w:val="28"/>
        </w:rPr>
        <w:t>2.   A disability need not be ignored or denied between friends.  But, until your relationship has grown to be a friendship, be sure to treat that person with respect.</w:t>
      </w:r>
    </w:p>
    <w:p w:rsidR="00657506" w:rsidRDefault="00657506" w:rsidP="00056B23">
      <w:pPr>
        <w:tabs>
          <w:tab w:val="left" w:pos="1800"/>
        </w:tabs>
        <w:spacing w:before="252"/>
        <w:rPr>
          <w:sz w:val="28"/>
          <w:szCs w:val="28"/>
        </w:rPr>
      </w:pPr>
    </w:p>
    <w:p w:rsidR="00657506" w:rsidRDefault="005A686C" w:rsidP="00056B23">
      <w:pPr>
        <w:tabs>
          <w:tab w:val="left" w:pos="1800"/>
        </w:tabs>
        <w:spacing w:before="245"/>
        <w:ind w:left="450" w:hanging="450"/>
        <w:rPr>
          <w:sz w:val="28"/>
          <w:szCs w:val="28"/>
        </w:rPr>
      </w:pPr>
      <w:r>
        <w:rPr>
          <w:sz w:val="28"/>
          <w:szCs w:val="28"/>
        </w:rPr>
        <w:t>3.   Be yourself when you meet.  Look the person in the eye and smile the way you normally would.  If you normally shake hands when you meet someone, extend your hand now, too.</w:t>
      </w:r>
    </w:p>
    <w:p w:rsidR="00657506" w:rsidRDefault="00657506" w:rsidP="00056B23">
      <w:pPr>
        <w:tabs>
          <w:tab w:val="left" w:pos="1800"/>
        </w:tabs>
        <w:spacing w:before="245"/>
        <w:rPr>
          <w:sz w:val="28"/>
          <w:szCs w:val="28"/>
        </w:rPr>
      </w:pPr>
    </w:p>
    <w:p w:rsidR="005A686C" w:rsidRDefault="005A686C" w:rsidP="00056B23">
      <w:pPr>
        <w:tabs>
          <w:tab w:val="left" w:pos="1800"/>
        </w:tabs>
        <w:spacing w:before="245"/>
        <w:rPr>
          <w:sz w:val="28"/>
          <w:szCs w:val="28"/>
        </w:rPr>
      </w:pPr>
      <w:r>
        <w:rPr>
          <w:sz w:val="28"/>
          <w:szCs w:val="28"/>
        </w:rPr>
        <w:t>4.   Talk about the same things as you would talk about with anyone else.</w:t>
      </w:r>
    </w:p>
    <w:p w:rsidR="00657506" w:rsidRDefault="00657506" w:rsidP="00056B23">
      <w:pPr>
        <w:tabs>
          <w:tab w:val="left" w:pos="1800"/>
        </w:tabs>
        <w:spacing w:before="259"/>
        <w:rPr>
          <w:sz w:val="28"/>
          <w:szCs w:val="28"/>
        </w:rPr>
      </w:pPr>
    </w:p>
    <w:p w:rsidR="005A686C" w:rsidRDefault="005A686C" w:rsidP="00056B23">
      <w:pPr>
        <w:tabs>
          <w:tab w:val="left" w:pos="1800"/>
        </w:tabs>
        <w:spacing w:before="259"/>
        <w:ind w:left="450" w:hanging="450"/>
        <w:rPr>
          <w:sz w:val="28"/>
          <w:szCs w:val="28"/>
        </w:rPr>
      </w:pPr>
      <w:r>
        <w:rPr>
          <w:sz w:val="28"/>
          <w:szCs w:val="28"/>
        </w:rPr>
        <w:t>5.   Offer help only when it is requested.  When a person with a disability falls, he may wish to get up by himself just as many other people prefer to get along without assistance.  So, offer help, but wait for a request before giving it.</w:t>
      </w:r>
    </w:p>
    <w:p w:rsidR="00657506" w:rsidRDefault="00657506" w:rsidP="00056B23">
      <w:pPr>
        <w:tabs>
          <w:tab w:val="left" w:pos="1890"/>
        </w:tabs>
        <w:spacing w:before="259"/>
        <w:rPr>
          <w:sz w:val="28"/>
          <w:szCs w:val="28"/>
        </w:rPr>
      </w:pPr>
    </w:p>
    <w:p w:rsidR="005A686C" w:rsidRDefault="005A686C" w:rsidP="00056B23">
      <w:pPr>
        <w:tabs>
          <w:tab w:val="left" w:pos="1890"/>
        </w:tabs>
        <w:spacing w:before="259"/>
        <w:ind w:left="450" w:hanging="450"/>
        <w:rPr>
          <w:sz w:val="28"/>
          <w:szCs w:val="28"/>
        </w:rPr>
      </w:pPr>
      <w:r>
        <w:rPr>
          <w:sz w:val="28"/>
          <w:szCs w:val="28"/>
        </w:rPr>
        <w:t>6.   Be patient. Let the person with a disability set his own pace in walking or  talking.</w:t>
      </w:r>
    </w:p>
    <w:p w:rsidR="00657506" w:rsidRDefault="00657506" w:rsidP="00056B23">
      <w:pPr>
        <w:tabs>
          <w:tab w:val="left" w:pos="1440"/>
        </w:tabs>
        <w:spacing w:before="259"/>
        <w:rPr>
          <w:sz w:val="28"/>
          <w:szCs w:val="28"/>
        </w:rPr>
      </w:pPr>
    </w:p>
    <w:p w:rsidR="005A686C" w:rsidRDefault="005A686C" w:rsidP="00056B23">
      <w:pPr>
        <w:tabs>
          <w:tab w:val="left" w:pos="1440"/>
        </w:tabs>
        <w:spacing w:before="259"/>
        <w:rPr>
          <w:sz w:val="28"/>
          <w:szCs w:val="28"/>
        </w:rPr>
      </w:pPr>
      <w:r>
        <w:rPr>
          <w:sz w:val="28"/>
          <w:szCs w:val="28"/>
        </w:rPr>
        <w:t>7.   Don't be afraid to laugh with the person, to share stories, to share secrets.</w:t>
      </w:r>
    </w:p>
    <w:p w:rsidR="00657506" w:rsidRDefault="00657506" w:rsidP="00056B23">
      <w:pPr>
        <w:tabs>
          <w:tab w:val="left" w:pos="1800"/>
        </w:tabs>
        <w:spacing w:before="266"/>
        <w:rPr>
          <w:sz w:val="28"/>
          <w:szCs w:val="28"/>
        </w:rPr>
      </w:pPr>
    </w:p>
    <w:p w:rsidR="005A686C" w:rsidRDefault="005A686C" w:rsidP="00056B23">
      <w:pPr>
        <w:tabs>
          <w:tab w:val="left" w:pos="1800"/>
        </w:tabs>
        <w:spacing w:before="266"/>
        <w:ind w:left="450" w:hanging="450"/>
        <w:rPr>
          <w:sz w:val="28"/>
          <w:szCs w:val="28"/>
        </w:rPr>
      </w:pPr>
      <w:r>
        <w:rPr>
          <w:sz w:val="28"/>
          <w:szCs w:val="28"/>
        </w:rPr>
        <w:t>8.   Don’t stop and stare when you see someone you do not know with a disability. They deserve the same courtesy anyone should receive.</w:t>
      </w:r>
    </w:p>
    <w:p w:rsidR="00657506" w:rsidRDefault="00657506" w:rsidP="00056B23">
      <w:pPr>
        <w:tabs>
          <w:tab w:val="left" w:pos="1890"/>
        </w:tabs>
        <w:spacing w:before="266"/>
        <w:rPr>
          <w:sz w:val="28"/>
          <w:szCs w:val="28"/>
        </w:rPr>
      </w:pPr>
    </w:p>
    <w:p w:rsidR="005A686C" w:rsidRDefault="005A686C" w:rsidP="00056B23">
      <w:pPr>
        <w:tabs>
          <w:tab w:val="left" w:pos="1890"/>
        </w:tabs>
        <w:spacing w:before="266"/>
        <w:ind w:left="360" w:hanging="360"/>
        <w:rPr>
          <w:sz w:val="28"/>
          <w:szCs w:val="28"/>
        </w:rPr>
      </w:pPr>
      <w:r>
        <w:rPr>
          <w:sz w:val="28"/>
          <w:szCs w:val="28"/>
        </w:rPr>
        <w:t>9.   Don’t be over-protective or over-solicitous.  Don’t shower the person with kindness.</w:t>
      </w:r>
    </w:p>
    <w:p w:rsidR="00657506" w:rsidRDefault="00657506" w:rsidP="00056B23">
      <w:pPr>
        <w:tabs>
          <w:tab w:val="left" w:pos="1440"/>
        </w:tabs>
        <w:spacing w:before="259"/>
        <w:rPr>
          <w:sz w:val="28"/>
          <w:szCs w:val="28"/>
        </w:rPr>
      </w:pPr>
    </w:p>
    <w:p w:rsidR="005A686C" w:rsidRDefault="005A686C" w:rsidP="00056B23">
      <w:pPr>
        <w:tabs>
          <w:tab w:val="left" w:pos="1440"/>
        </w:tabs>
        <w:spacing w:before="259"/>
        <w:ind w:left="360" w:hanging="540"/>
        <w:rPr>
          <w:sz w:val="28"/>
          <w:szCs w:val="28"/>
        </w:rPr>
      </w:pPr>
      <w:r>
        <w:rPr>
          <w:sz w:val="28"/>
          <w:szCs w:val="28"/>
        </w:rPr>
        <w:t>10.  Don’t ask embarrassing questions in public.  If you have a question you'd like to ask that you think is important, ask it in private when you are alone with the person with a disability. Then, neither of you will be embarrassed.</w:t>
      </w:r>
    </w:p>
    <w:p w:rsidR="00657506" w:rsidRDefault="00657506" w:rsidP="00056B23">
      <w:pPr>
        <w:spacing w:before="266"/>
        <w:rPr>
          <w:sz w:val="28"/>
          <w:szCs w:val="28"/>
        </w:rPr>
      </w:pPr>
    </w:p>
    <w:p w:rsidR="005A686C" w:rsidRDefault="005A686C" w:rsidP="00056B23">
      <w:pPr>
        <w:spacing w:before="266"/>
        <w:ind w:left="360" w:hanging="540"/>
        <w:rPr>
          <w:sz w:val="28"/>
          <w:szCs w:val="28"/>
        </w:rPr>
      </w:pPr>
      <w:r>
        <w:rPr>
          <w:sz w:val="28"/>
          <w:szCs w:val="28"/>
        </w:rPr>
        <w:t>11.  Don’t offer pity or charity.  The person with a disability wants to be treated as an equal.  She wants a chance to prove herself.</w:t>
      </w:r>
    </w:p>
    <w:p w:rsidR="00657506" w:rsidRDefault="00657506" w:rsidP="00056B23">
      <w:pPr>
        <w:spacing w:before="252"/>
        <w:rPr>
          <w:sz w:val="28"/>
          <w:szCs w:val="28"/>
        </w:rPr>
      </w:pPr>
    </w:p>
    <w:p w:rsidR="005A686C" w:rsidRDefault="005A686C" w:rsidP="00056B23">
      <w:pPr>
        <w:spacing w:before="252"/>
        <w:ind w:left="360" w:hanging="540"/>
        <w:rPr>
          <w:sz w:val="28"/>
          <w:szCs w:val="28"/>
        </w:rPr>
      </w:pPr>
      <w:r>
        <w:rPr>
          <w:sz w:val="28"/>
          <w:szCs w:val="28"/>
        </w:rPr>
        <w:t>12.  Don’t try to separate the person from his wheelchair or crutches unless you are asked to do so.  They may want them within reach.</w:t>
      </w:r>
    </w:p>
    <w:p w:rsidR="00657506" w:rsidRDefault="00657506" w:rsidP="00056B23">
      <w:pPr>
        <w:spacing w:before="252"/>
        <w:rPr>
          <w:sz w:val="28"/>
          <w:szCs w:val="28"/>
        </w:rPr>
      </w:pPr>
    </w:p>
    <w:p w:rsidR="000D553D" w:rsidRDefault="000D553D" w:rsidP="00056B23">
      <w:pPr>
        <w:spacing w:before="252"/>
        <w:rPr>
          <w:b/>
          <w:sz w:val="24"/>
          <w:szCs w:val="24"/>
          <w:u w:val="single"/>
        </w:rPr>
      </w:pPr>
    </w:p>
    <w:p w:rsidR="000D553D" w:rsidRDefault="000D553D" w:rsidP="00056B23">
      <w:pPr>
        <w:spacing w:before="252"/>
        <w:rPr>
          <w:b/>
          <w:sz w:val="24"/>
          <w:szCs w:val="24"/>
          <w:u w:val="single"/>
        </w:rPr>
      </w:pPr>
    </w:p>
    <w:p w:rsidR="000D553D" w:rsidRDefault="000D553D" w:rsidP="00056B23">
      <w:pPr>
        <w:spacing w:before="252"/>
        <w:rPr>
          <w:b/>
          <w:sz w:val="24"/>
          <w:szCs w:val="24"/>
          <w:u w:val="single"/>
        </w:rPr>
      </w:pPr>
    </w:p>
    <w:p w:rsidR="00657506" w:rsidRPr="00657506" w:rsidRDefault="00657506" w:rsidP="00056B23">
      <w:pPr>
        <w:spacing w:before="252"/>
        <w:rPr>
          <w:b/>
          <w:sz w:val="24"/>
          <w:szCs w:val="24"/>
          <w:u w:val="single"/>
        </w:rPr>
      </w:pPr>
      <w:r>
        <w:rPr>
          <w:b/>
          <w:sz w:val="24"/>
          <w:szCs w:val="24"/>
          <w:u w:val="single"/>
        </w:rPr>
        <w:t>Considerations When You Meet a Person with a Disability</w:t>
      </w:r>
    </w:p>
    <w:p w:rsidR="005A686C" w:rsidRDefault="005A686C" w:rsidP="00056B23">
      <w:pPr>
        <w:tabs>
          <w:tab w:val="left" w:pos="1800"/>
        </w:tabs>
        <w:spacing w:before="252"/>
        <w:rPr>
          <w:sz w:val="28"/>
          <w:szCs w:val="28"/>
        </w:rPr>
      </w:pPr>
    </w:p>
    <w:p w:rsidR="000D553D" w:rsidRDefault="000D553D" w:rsidP="00056B23">
      <w:pPr>
        <w:tabs>
          <w:tab w:val="left" w:pos="1440"/>
        </w:tabs>
        <w:spacing w:before="259"/>
        <w:ind w:left="360" w:hanging="540"/>
        <w:rPr>
          <w:sz w:val="28"/>
          <w:szCs w:val="28"/>
        </w:rPr>
      </w:pPr>
    </w:p>
    <w:p w:rsidR="005A686C" w:rsidRDefault="005A686C" w:rsidP="00056B23">
      <w:pPr>
        <w:tabs>
          <w:tab w:val="left" w:pos="1440"/>
        </w:tabs>
        <w:spacing w:before="259"/>
        <w:ind w:left="360" w:hanging="540"/>
        <w:rPr>
          <w:sz w:val="28"/>
          <w:szCs w:val="28"/>
        </w:rPr>
      </w:pPr>
      <w:r>
        <w:rPr>
          <w:sz w:val="28"/>
          <w:szCs w:val="28"/>
        </w:rPr>
        <w:t>13.  When dining with a person who has a disability, don’t offer help in cutting food.   You, or the waiter, will be asked if help is needed.</w:t>
      </w:r>
    </w:p>
    <w:p w:rsidR="005A686C" w:rsidRDefault="005A686C" w:rsidP="00056B23">
      <w:pPr>
        <w:pStyle w:val="NoSpacing"/>
        <w:rPr>
          <w:sz w:val="28"/>
          <w:szCs w:val="28"/>
        </w:rPr>
      </w:pPr>
    </w:p>
    <w:p w:rsidR="005A686C" w:rsidRDefault="005A686C" w:rsidP="00E73E9A">
      <w:pPr>
        <w:pStyle w:val="NoSpacing"/>
        <w:ind w:left="360" w:hanging="540"/>
        <w:rPr>
          <w:sz w:val="28"/>
          <w:szCs w:val="28"/>
        </w:rPr>
      </w:pPr>
      <w:r>
        <w:rPr>
          <w:sz w:val="28"/>
          <w:szCs w:val="28"/>
        </w:rPr>
        <w:t>14.  Don’t make up your mind ahead of time about the person with a disability.  You may be surprised at how wrong you are in judging his/her interests and abilities.</w:t>
      </w:r>
    </w:p>
    <w:p w:rsidR="005A686C" w:rsidRDefault="005A686C" w:rsidP="00E73E9A">
      <w:pPr>
        <w:spacing w:before="259"/>
        <w:ind w:left="360" w:right="90" w:hanging="540"/>
        <w:rPr>
          <w:sz w:val="28"/>
          <w:szCs w:val="28"/>
        </w:rPr>
      </w:pPr>
      <w:r>
        <w:rPr>
          <w:sz w:val="28"/>
          <w:szCs w:val="28"/>
        </w:rPr>
        <w:t>15.  Enjoy your friendship with the person who has a disability. His philosophy and good humor will give you inspiration.</w:t>
      </w:r>
    </w:p>
    <w:p w:rsidR="005A686C" w:rsidRDefault="005A686C" w:rsidP="00056B23">
      <w:pPr>
        <w:rPr>
          <w:b/>
          <w:sz w:val="28"/>
        </w:rPr>
      </w:pPr>
    </w:p>
    <w:p w:rsidR="005A686C" w:rsidRDefault="005A686C" w:rsidP="00056B23">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5A686C" w:rsidRDefault="005A686C" w:rsidP="009929D1">
      <w:pPr>
        <w:rPr>
          <w:b/>
          <w:sz w:val="28"/>
        </w:rPr>
      </w:pPr>
    </w:p>
    <w:p w:rsidR="00000C41" w:rsidRDefault="00000C41" w:rsidP="009929D1">
      <w:pPr>
        <w:rPr>
          <w:b/>
          <w:sz w:val="32"/>
          <w:szCs w:val="32"/>
        </w:rPr>
      </w:pPr>
    </w:p>
    <w:p w:rsidR="00000C41" w:rsidRDefault="00000C41" w:rsidP="009929D1">
      <w:pPr>
        <w:rPr>
          <w:b/>
          <w:sz w:val="32"/>
          <w:szCs w:val="32"/>
        </w:rPr>
      </w:pPr>
    </w:p>
    <w:p w:rsidR="005A686C" w:rsidRPr="00657506" w:rsidRDefault="005A686C" w:rsidP="009929D1">
      <w:pPr>
        <w:rPr>
          <w:b/>
          <w:sz w:val="32"/>
          <w:szCs w:val="32"/>
        </w:rPr>
      </w:pPr>
      <w:r w:rsidRPr="00657506">
        <w:rPr>
          <w:b/>
          <w:sz w:val="32"/>
          <w:szCs w:val="32"/>
        </w:rPr>
        <w:t>Search and Research</w:t>
      </w:r>
    </w:p>
    <w:p w:rsidR="005A686C" w:rsidRDefault="005A686C" w:rsidP="009929D1"/>
    <w:p w:rsidR="005A686C" w:rsidRPr="00657506" w:rsidRDefault="005A686C" w:rsidP="009929D1">
      <w:pPr>
        <w:spacing w:before="266"/>
        <w:rPr>
          <w:sz w:val="24"/>
          <w:szCs w:val="24"/>
        </w:rPr>
      </w:pPr>
      <w:r w:rsidRPr="00657506">
        <w:rPr>
          <w:b/>
          <w:sz w:val="24"/>
          <w:szCs w:val="24"/>
        </w:rPr>
        <w:t>When the teacher might use this activity:</w:t>
      </w:r>
    </w:p>
    <w:p w:rsidR="005A686C" w:rsidRPr="00657506" w:rsidRDefault="005A686C" w:rsidP="009929D1">
      <w:pPr>
        <w:rPr>
          <w:sz w:val="24"/>
          <w:szCs w:val="24"/>
        </w:rPr>
      </w:pPr>
      <w:r w:rsidRPr="00657506">
        <w:rPr>
          <w:sz w:val="24"/>
          <w:szCs w:val="24"/>
        </w:rPr>
        <w:t>As an introductory activity to cultural and ethnic awareness, students assess the role of cultural and ethnic practices within their own family.</w:t>
      </w:r>
    </w:p>
    <w:p w:rsidR="005A686C" w:rsidRPr="00657506" w:rsidRDefault="005A686C" w:rsidP="009929D1">
      <w:pPr>
        <w:rPr>
          <w:sz w:val="24"/>
          <w:szCs w:val="24"/>
        </w:rPr>
      </w:pPr>
    </w:p>
    <w:p w:rsidR="005A686C" w:rsidRPr="00657506" w:rsidRDefault="005A686C" w:rsidP="009929D1">
      <w:pPr>
        <w:rPr>
          <w:b/>
          <w:sz w:val="24"/>
          <w:szCs w:val="24"/>
        </w:rPr>
      </w:pPr>
      <w:r w:rsidRPr="00657506">
        <w:rPr>
          <w:b/>
          <w:sz w:val="24"/>
          <w:szCs w:val="24"/>
        </w:rPr>
        <w:t>Materials needed for this activity:</w:t>
      </w:r>
    </w:p>
    <w:p w:rsidR="005A686C" w:rsidRPr="00657506" w:rsidRDefault="005A686C" w:rsidP="00D108D2">
      <w:pPr>
        <w:pStyle w:val="ListParagraph"/>
        <w:numPr>
          <w:ilvl w:val="0"/>
          <w:numId w:val="93"/>
        </w:numPr>
        <w:rPr>
          <w:sz w:val="24"/>
          <w:szCs w:val="24"/>
        </w:rPr>
      </w:pPr>
      <w:r w:rsidRPr="00657506">
        <w:rPr>
          <w:sz w:val="24"/>
          <w:szCs w:val="24"/>
        </w:rPr>
        <w:t>Search and Research worksheet</w:t>
      </w:r>
    </w:p>
    <w:p w:rsidR="005A686C" w:rsidRPr="00657506" w:rsidRDefault="005A686C" w:rsidP="009929D1">
      <w:pPr>
        <w:rPr>
          <w:sz w:val="24"/>
          <w:szCs w:val="24"/>
        </w:rPr>
      </w:pPr>
    </w:p>
    <w:p w:rsidR="005A686C" w:rsidRPr="00657506" w:rsidRDefault="005A686C" w:rsidP="009929D1">
      <w:pPr>
        <w:spacing w:before="245"/>
        <w:rPr>
          <w:sz w:val="24"/>
          <w:szCs w:val="24"/>
        </w:rPr>
      </w:pPr>
      <w:r w:rsidRPr="00657506">
        <w:rPr>
          <w:b/>
          <w:sz w:val="24"/>
          <w:szCs w:val="24"/>
        </w:rPr>
        <w:t>Information/directions:</w:t>
      </w:r>
    </w:p>
    <w:p w:rsidR="005A686C" w:rsidRPr="00657506" w:rsidRDefault="005A686C" w:rsidP="009929D1">
      <w:pPr>
        <w:rPr>
          <w:sz w:val="24"/>
          <w:szCs w:val="24"/>
        </w:rPr>
      </w:pPr>
      <w:r w:rsidRPr="00657506">
        <w:rPr>
          <w:sz w:val="24"/>
          <w:szCs w:val="24"/>
        </w:rPr>
        <w:t>Understanding our own heritage complements and reinforces our understanding of the importance of culture and tradition in others' lives.</w:t>
      </w:r>
    </w:p>
    <w:p w:rsidR="005A686C" w:rsidRPr="00657506" w:rsidRDefault="005A686C" w:rsidP="009929D1">
      <w:pPr>
        <w:rPr>
          <w:sz w:val="24"/>
          <w:szCs w:val="24"/>
        </w:rPr>
      </w:pPr>
    </w:p>
    <w:p w:rsidR="005A686C" w:rsidRPr="00657506" w:rsidRDefault="005A686C" w:rsidP="009929D1">
      <w:pPr>
        <w:spacing w:before="259"/>
        <w:rPr>
          <w:sz w:val="24"/>
          <w:szCs w:val="24"/>
        </w:rPr>
      </w:pPr>
      <w:r w:rsidRPr="00657506">
        <w:rPr>
          <w:sz w:val="24"/>
          <w:szCs w:val="24"/>
        </w:rPr>
        <w:t>Distribute the handout “Search and Research” to the students.  The teacher may need to read and expand upon questions with students as a group.  Set a deadline for completing the questions.  Ask students to share their family “Search and Research” with the class using pictures, stories, recipes, and events.</w:t>
      </w:r>
    </w:p>
    <w:p w:rsidR="005A686C" w:rsidRPr="00657506" w:rsidRDefault="005A686C" w:rsidP="009929D1">
      <w:pPr>
        <w:spacing w:before="259"/>
        <w:rPr>
          <w:sz w:val="24"/>
          <w:szCs w:val="24"/>
        </w:rPr>
      </w:pPr>
    </w:p>
    <w:p w:rsidR="005A686C" w:rsidRPr="00657506" w:rsidRDefault="005A686C" w:rsidP="009929D1">
      <w:pPr>
        <w:spacing w:before="245"/>
        <w:rPr>
          <w:sz w:val="24"/>
          <w:szCs w:val="24"/>
        </w:rPr>
      </w:pPr>
      <w:r w:rsidRPr="00657506">
        <w:rPr>
          <w:sz w:val="24"/>
          <w:szCs w:val="24"/>
        </w:rPr>
        <w:t>Follow up questions for students:</w:t>
      </w:r>
    </w:p>
    <w:p w:rsidR="005A686C" w:rsidRPr="00657506" w:rsidRDefault="005A686C" w:rsidP="00D108D2">
      <w:pPr>
        <w:pStyle w:val="ListParagraph"/>
        <w:numPr>
          <w:ilvl w:val="0"/>
          <w:numId w:val="93"/>
        </w:numPr>
        <w:tabs>
          <w:tab w:val="left" w:pos="1066"/>
        </w:tabs>
        <w:rPr>
          <w:sz w:val="24"/>
          <w:szCs w:val="24"/>
        </w:rPr>
      </w:pPr>
      <w:r w:rsidRPr="00657506">
        <w:rPr>
          <w:sz w:val="24"/>
          <w:szCs w:val="24"/>
        </w:rPr>
        <w:t>Is ethnicity important to you?  Why?</w:t>
      </w:r>
    </w:p>
    <w:p w:rsidR="005A686C" w:rsidRPr="00657506" w:rsidRDefault="005A686C" w:rsidP="00D108D2">
      <w:pPr>
        <w:pStyle w:val="ListParagraph"/>
        <w:numPr>
          <w:ilvl w:val="0"/>
          <w:numId w:val="93"/>
        </w:numPr>
        <w:tabs>
          <w:tab w:val="left" w:pos="1066"/>
        </w:tabs>
        <w:rPr>
          <w:sz w:val="24"/>
          <w:szCs w:val="24"/>
        </w:rPr>
      </w:pPr>
      <w:r w:rsidRPr="00657506">
        <w:rPr>
          <w:sz w:val="24"/>
          <w:szCs w:val="24"/>
        </w:rPr>
        <w:t>Do you think it's important to others?  Why?</w:t>
      </w:r>
    </w:p>
    <w:p w:rsidR="005A686C" w:rsidRPr="00657506" w:rsidRDefault="005A686C" w:rsidP="00D108D2">
      <w:pPr>
        <w:pStyle w:val="ListParagraph"/>
        <w:numPr>
          <w:ilvl w:val="0"/>
          <w:numId w:val="93"/>
        </w:numPr>
        <w:tabs>
          <w:tab w:val="left" w:pos="1066"/>
        </w:tabs>
        <w:rPr>
          <w:sz w:val="24"/>
          <w:szCs w:val="24"/>
        </w:rPr>
      </w:pPr>
      <w:r w:rsidRPr="00657506">
        <w:rPr>
          <w:sz w:val="24"/>
          <w:szCs w:val="24"/>
        </w:rPr>
        <w:t>How has ethnicity influenced you?</w:t>
      </w:r>
    </w:p>
    <w:p w:rsidR="005A686C" w:rsidRPr="00657506" w:rsidRDefault="005A686C" w:rsidP="009929D1">
      <w:pPr>
        <w:tabs>
          <w:tab w:val="left" w:pos="1066"/>
        </w:tabs>
        <w:rPr>
          <w:sz w:val="24"/>
          <w:szCs w:val="24"/>
        </w:rPr>
      </w:pPr>
    </w:p>
    <w:p w:rsidR="005A686C" w:rsidRPr="00657506" w:rsidRDefault="005A686C" w:rsidP="009929D1">
      <w:pPr>
        <w:spacing w:before="252"/>
        <w:rPr>
          <w:sz w:val="24"/>
          <w:szCs w:val="24"/>
        </w:rPr>
      </w:pPr>
      <w:r w:rsidRPr="00657506">
        <w:rPr>
          <w:b/>
          <w:sz w:val="24"/>
          <w:szCs w:val="24"/>
        </w:rPr>
        <w:t>How this activity can be varied:</w:t>
      </w:r>
    </w:p>
    <w:p w:rsidR="005A686C" w:rsidRPr="00657506" w:rsidRDefault="005A686C" w:rsidP="009929D1">
      <w:pPr>
        <w:tabs>
          <w:tab w:val="left" w:pos="9821"/>
        </w:tabs>
        <w:rPr>
          <w:sz w:val="24"/>
          <w:szCs w:val="24"/>
        </w:rPr>
      </w:pPr>
      <w:r w:rsidRPr="00657506">
        <w:rPr>
          <w:sz w:val="24"/>
          <w:szCs w:val="24"/>
        </w:rPr>
        <w:t>Students cook ethnic foods, play ethnic games, learn about another culture's art,</w:t>
      </w:r>
      <w:r w:rsidR="00657506">
        <w:rPr>
          <w:sz w:val="24"/>
          <w:szCs w:val="24"/>
        </w:rPr>
        <w:t xml:space="preserve"> </w:t>
      </w:r>
      <w:r w:rsidRPr="00657506">
        <w:rPr>
          <w:sz w:val="24"/>
          <w:szCs w:val="24"/>
        </w:rPr>
        <w:t>drama, music, etc.   Students read stories of other cultures, or compare and</w:t>
      </w:r>
      <w:r w:rsidR="00657506">
        <w:rPr>
          <w:sz w:val="24"/>
          <w:szCs w:val="24"/>
        </w:rPr>
        <w:t xml:space="preserve"> </w:t>
      </w:r>
      <w:r w:rsidRPr="00657506">
        <w:rPr>
          <w:sz w:val="24"/>
          <w:szCs w:val="24"/>
        </w:rPr>
        <w:t>contrast their parents’ cultural values to what that country seems to value today. Class has a “theme day” with local minority businessmen and women who are invited to discuss their partnerships in the school and community.  Or, students in the school might have a “multicultural” fair for a day or consider planning and sponsoring a “multicultural” week within the school.</w:t>
      </w: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657506" w:rsidRDefault="00657506" w:rsidP="009929D1">
      <w:pPr>
        <w:jc w:val="center"/>
        <w:rPr>
          <w:b/>
          <w:sz w:val="48"/>
          <w:szCs w:val="48"/>
        </w:rPr>
      </w:pPr>
    </w:p>
    <w:p w:rsidR="00657506" w:rsidRDefault="00657506" w:rsidP="009929D1">
      <w:pPr>
        <w:jc w:val="center"/>
        <w:rPr>
          <w:b/>
          <w:sz w:val="48"/>
          <w:szCs w:val="48"/>
        </w:rPr>
      </w:pPr>
    </w:p>
    <w:p w:rsidR="00657506" w:rsidRDefault="00657506" w:rsidP="009929D1">
      <w:pPr>
        <w:jc w:val="center"/>
        <w:rPr>
          <w:b/>
          <w:sz w:val="48"/>
          <w:szCs w:val="48"/>
        </w:rPr>
      </w:pPr>
    </w:p>
    <w:p w:rsidR="00E73E9A" w:rsidRDefault="00E73E9A" w:rsidP="009929D1">
      <w:pPr>
        <w:jc w:val="center"/>
        <w:rPr>
          <w:b/>
          <w:sz w:val="40"/>
          <w:szCs w:val="40"/>
        </w:rPr>
      </w:pPr>
    </w:p>
    <w:p w:rsidR="000D553D" w:rsidRDefault="000D553D" w:rsidP="009929D1">
      <w:pPr>
        <w:jc w:val="center"/>
        <w:rPr>
          <w:b/>
          <w:sz w:val="40"/>
          <w:szCs w:val="40"/>
        </w:rPr>
      </w:pPr>
    </w:p>
    <w:p w:rsidR="000D553D" w:rsidRDefault="000D553D" w:rsidP="009929D1">
      <w:pPr>
        <w:jc w:val="center"/>
        <w:rPr>
          <w:b/>
          <w:sz w:val="40"/>
          <w:szCs w:val="40"/>
        </w:rPr>
      </w:pPr>
    </w:p>
    <w:p w:rsidR="005A686C" w:rsidRPr="00377AE4" w:rsidRDefault="005A686C" w:rsidP="009929D1">
      <w:pPr>
        <w:jc w:val="center"/>
        <w:rPr>
          <w:b/>
          <w:sz w:val="40"/>
          <w:szCs w:val="40"/>
        </w:rPr>
      </w:pPr>
      <w:r w:rsidRPr="00377AE4">
        <w:rPr>
          <w:b/>
          <w:sz w:val="40"/>
          <w:szCs w:val="40"/>
        </w:rPr>
        <w:t>Search and Research</w:t>
      </w:r>
    </w:p>
    <w:p w:rsidR="005A686C" w:rsidRDefault="005A686C" w:rsidP="009929D1">
      <w:pPr>
        <w:jc w:val="center"/>
        <w:rPr>
          <w:b/>
          <w:sz w:val="28"/>
          <w:szCs w:val="28"/>
        </w:rPr>
      </w:pPr>
    </w:p>
    <w:p w:rsidR="005A686C" w:rsidRDefault="005A686C" w:rsidP="009929D1">
      <w:pPr>
        <w:spacing w:before="360"/>
        <w:rPr>
          <w:sz w:val="28"/>
          <w:szCs w:val="28"/>
        </w:rPr>
      </w:pPr>
      <w:r>
        <w:rPr>
          <w:sz w:val="28"/>
          <w:szCs w:val="28"/>
        </w:rPr>
        <w:t>Please “research” the following questions.  You will need to ask older family members to help answer these questions.  Use additional paper, if necessary.</w:t>
      </w:r>
    </w:p>
    <w:p w:rsidR="005A686C" w:rsidRDefault="005A686C" w:rsidP="009929D1">
      <w:pPr>
        <w:spacing w:before="360"/>
        <w:rPr>
          <w:sz w:val="28"/>
          <w:szCs w:val="28"/>
        </w:rPr>
      </w:pPr>
    </w:p>
    <w:p w:rsidR="005A686C" w:rsidRDefault="005A686C" w:rsidP="003E3E4B">
      <w:pPr>
        <w:spacing w:before="360"/>
        <w:ind w:left="360" w:hanging="360"/>
        <w:rPr>
          <w:sz w:val="28"/>
          <w:szCs w:val="28"/>
        </w:rPr>
      </w:pPr>
      <w:r>
        <w:rPr>
          <w:sz w:val="28"/>
          <w:szCs w:val="28"/>
        </w:rPr>
        <w:t>1.  What is the origin of your last name?  What is its meaning?  What, if any, changes did your family surname undergo when/if your ancestors came from another country to the United States?</w:t>
      </w:r>
    </w:p>
    <w:p w:rsidR="005A686C" w:rsidRDefault="005A686C" w:rsidP="009929D1">
      <w:pPr>
        <w:spacing w:before="360"/>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bookmarkStart w:id="616" w:name="Text28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6"/>
    </w:p>
    <w:p w:rsidR="005A686C" w:rsidRDefault="005A686C" w:rsidP="009929D1">
      <w:pPr>
        <w:spacing w:before="360"/>
        <w:ind w:hanging="360"/>
        <w:rPr>
          <w:sz w:val="28"/>
          <w:szCs w:val="28"/>
        </w:rPr>
      </w:pPr>
    </w:p>
    <w:p w:rsidR="005A686C" w:rsidRDefault="003E3E4B" w:rsidP="003E3E4B">
      <w:pPr>
        <w:spacing w:before="360"/>
        <w:ind w:left="360" w:hanging="720"/>
        <w:rPr>
          <w:sz w:val="28"/>
          <w:szCs w:val="28"/>
        </w:rPr>
      </w:pPr>
      <w:r>
        <w:rPr>
          <w:sz w:val="28"/>
          <w:szCs w:val="28"/>
        </w:rPr>
        <w:t xml:space="preserve">     </w:t>
      </w:r>
      <w:r w:rsidR="005A686C">
        <w:rPr>
          <w:sz w:val="28"/>
          <w:szCs w:val="28"/>
        </w:rPr>
        <w:t xml:space="preserve">2.  What have been passed on to you about your parents?  Grandparents?  </w:t>
      </w:r>
      <w:r>
        <w:rPr>
          <w:sz w:val="28"/>
          <w:szCs w:val="28"/>
        </w:rPr>
        <w:t xml:space="preserve"> </w:t>
      </w:r>
      <w:r w:rsidR="005A686C">
        <w:rPr>
          <w:sz w:val="28"/>
          <w:szCs w:val="28"/>
        </w:rPr>
        <w:t>Ancestors?  What do you know about your parents’ or other ancestors’ childhood, religion, politics, schooling, leisure activities, attitudes about death, etc.?</w:t>
      </w:r>
    </w:p>
    <w:p w:rsidR="005A686C" w:rsidRDefault="005A686C" w:rsidP="009929D1">
      <w:pPr>
        <w:spacing w:before="360"/>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before="360"/>
        <w:ind w:hanging="360"/>
        <w:rPr>
          <w:sz w:val="28"/>
          <w:szCs w:val="28"/>
        </w:rPr>
      </w:pPr>
    </w:p>
    <w:p w:rsidR="005A686C" w:rsidRDefault="003E3E4B" w:rsidP="003E3E4B">
      <w:pPr>
        <w:spacing w:before="360"/>
        <w:ind w:left="360" w:hanging="720"/>
        <w:rPr>
          <w:sz w:val="28"/>
          <w:szCs w:val="28"/>
        </w:rPr>
      </w:pPr>
      <w:r>
        <w:rPr>
          <w:sz w:val="28"/>
          <w:szCs w:val="28"/>
        </w:rPr>
        <w:t xml:space="preserve">     </w:t>
      </w:r>
      <w:r w:rsidR="005A686C">
        <w:rPr>
          <w:sz w:val="28"/>
          <w:szCs w:val="28"/>
        </w:rPr>
        <w:t>3.  What languages have been important in your family’s past and present?  Are there any ties to a “homeland?”</w:t>
      </w:r>
    </w:p>
    <w:p w:rsidR="005A686C" w:rsidRDefault="005A686C" w:rsidP="009929D1">
      <w:pPr>
        <w:spacing w:before="360"/>
        <w:ind w:hanging="360"/>
        <w:rPr>
          <w:sz w:val="28"/>
          <w:szCs w:val="28"/>
        </w:rPr>
      </w:pPr>
      <w:r>
        <w:rPr>
          <w:sz w:val="28"/>
          <w:szCs w:val="28"/>
        </w:rPr>
        <w:t xml:space="preserve">    </w:t>
      </w:r>
      <w:r w:rsidR="003E3E4B">
        <w:rPr>
          <w:sz w:val="28"/>
          <w:szCs w:val="28"/>
        </w:rPr>
        <w:t xml:space="preserve">     </w:t>
      </w:r>
      <w:r>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spacing w:before="360"/>
        <w:ind w:hanging="360"/>
        <w:rPr>
          <w:sz w:val="28"/>
          <w:szCs w:val="28"/>
        </w:rPr>
      </w:pPr>
    </w:p>
    <w:p w:rsidR="005A686C" w:rsidRDefault="003E3E4B" w:rsidP="003E3E4B">
      <w:pPr>
        <w:spacing w:before="360"/>
        <w:ind w:left="360" w:hanging="720"/>
        <w:rPr>
          <w:sz w:val="28"/>
          <w:szCs w:val="28"/>
        </w:rPr>
      </w:pPr>
      <w:r>
        <w:rPr>
          <w:sz w:val="28"/>
          <w:szCs w:val="28"/>
        </w:rPr>
        <w:t xml:space="preserve">     </w:t>
      </w:r>
      <w:r w:rsidR="005A686C">
        <w:rPr>
          <w:sz w:val="28"/>
          <w:szCs w:val="28"/>
        </w:rPr>
        <w:t xml:space="preserve">4.  How did your parents, grandparents, great-grandparents, etc. come to meet and </w:t>
      </w:r>
      <w:r>
        <w:rPr>
          <w:sz w:val="28"/>
          <w:szCs w:val="28"/>
        </w:rPr>
        <w:t xml:space="preserve"> </w:t>
      </w:r>
      <w:r w:rsidR="005A686C">
        <w:rPr>
          <w:sz w:val="28"/>
          <w:szCs w:val="28"/>
        </w:rPr>
        <w:t>marry?  Are there family stories about these relationships (e.g., jilted brides, brief courtships, elopements, etc.)?</w:t>
      </w:r>
    </w:p>
    <w:p w:rsidR="005A686C" w:rsidRDefault="003E3E4B" w:rsidP="009929D1">
      <w:pPr>
        <w:spacing w:before="360"/>
        <w:ind w:hanging="360"/>
        <w:rPr>
          <w:sz w:val="28"/>
          <w:szCs w:val="28"/>
        </w:rPr>
      </w:pPr>
      <w:r>
        <w:rPr>
          <w:sz w:val="28"/>
          <w:szCs w:val="28"/>
        </w:rPr>
        <w:t xml:space="preserve">    </w:t>
      </w:r>
      <w:r w:rsidR="005A686C">
        <w:rPr>
          <w:sz w:val="28"/>
          <w:szCs w:val="28"/>
        </w:rPr>
        <w:t xml:space="preserve"> </w:t>
      </w:r>
      <w:r>
        <w:rPr>
          <w:sz w:val="28"/>
          <w:szCs w:val="28"/>
        </w:rPr>
        <w:t xml:space="preserve">     </w:t>
      </w:r>
      <w:r w:rsidR="00895004">
        <w:rPr>
          <w:sz w:val="28"/>
          <w:szCs w:val="28"/>
        </w:rPr>
        <w:fldChar w:fldCharType="begin">
          <w:ffData>
            <w:name w:val="Text284"/>
            <w:enabled/>
            <w:calcOnExit w:val="0"/>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9929D1">
      <w:pPr>
        <w:spacing w:before="360"/>
        <w:ind w:hanging="360"/>
        <w:rPr>
          <w:sz w:val="28"/>
          <w:szCs w:val="28"/>
        </w:rPr>
      </w:pPr>
    </w:p>
    <w:p w:rsidR="003E3E4B" w:rsidRDefault="003E3E4B" w:rsidP="003E3E4B">
      <w:pPr>
        <w:tabs>
          <w:tab w:val="left" w:pos="-360"/>
        </w:tabs>
        <w:ind w:left="-360"/>
        <w:rPr>
          <w:sz w:val="28"/>
          <w:szCs w:val="28"/>
        </w:rPr>
      </w:pPr>
      <w:r>
        <w:rPr>
          <w:sz w:val="28"/>
          <w:szCs w:val="28"/>
        </w:rPr>
        <w:t xml:space="preserve">     </w:t>
      </w:r>
      <w:r w:rsidR="005A686C">
        <w:rPr>
          <w:sz w:val="28"/>
          <w:szCs w:val="28"/>
        </w:rPr>
        <w:t xml:space="preserve">5.  What historical events affected your family most?  </w:t>
      </w:r>
    </w:p>
    <w:p w:rsidR="005A686C" w:rsidRDefault="003E3E4B" w:rsidP="003E3E4B">
      <w:pPr>
        <w:tabs>
          <w:tab w:val="left" w:pos="-360"/>
        </w:tabs>
        <w:ind w:left="-360"/>
        <w:rPr>
          <w:sz w:val="28"/>
          <w:szCs w:val="28"/>
        </w:rPr>
      </w:pPr>
      <w:r>
        <w:rPr>
          <w:sz w:val="28"/>
          <w:szCs w:val="28"/>
        </w:rPr>
        <w:t xml:space="preserve">          </w:t>
      </w:r>
      <w:r w:rsidR="00895004">
        <w:rPr>
          <w:sz w:val="28"/>
          <w:szCs w:val="28"/>
        </w:rPr>
        <w:fldChar w:fldCharType="begin">
          <w:ffData>
            <w:name w:val="Text284"/>
            <w:enabled/>
            <w:calcOnExit w:val="0"/>
            <w:textInput/>
          </w:ffData>
        </w:fldChar>
      </w:r>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rPr>
          <w:sz w:val="28"/>
          <w:szCs w:val="28"/>
        </w:rPr>
        <w:fldChar w:fldCharType="end"/>
      </w:r>
    </w:p>
    <w:p w:rsidR="005A686C" w:rsidRDefault="005A686C" w:rsidP="009929D1">
      <w:pPr>
        <w:tabs>
          <w:tab w:val="left" w:pos="0"/>
        </w:tabs>
        <w:rPr>
          <w:sz w:val="28"/>
          <w:szCs w:val="28"/>
        </w:rPr>
      </w:pPr>
    </w:p>
    <w:p w:rsidR="005A686C" w:rsidRDefault="003E3E4B" w:rsidP="003E3E4B">
      <w:pPr>
        <w:tabs>
          <w:tab w:val="left" w:pos="360"/>
        </w:tabs>
        <w:ind w:left="360" w:hanging="720"/>
        <w:rPr>
          <w:sz w:val="28"/>
          <w:szCs w:val="28"/>
        </w:rPr>
      </w:pPr>
      <w:r>
        <w:rPr>
          <w:sz w:val="28"/>
          <w:szCs w:val="28"/>
        </w:rPr>
        <w:t xml:space="preserve">     </w:t>
      </w:r>
      <w:r w:rsidR="005A686C">
        <w:rPr>
          <w:sz w:val="28"/>
          <w:szCs w:val="28"/>
        </w:rPr>
        <w:t xml:space="preserve">6.  Is there a famous or notorious person in your family’s past?  What can you tell </w:t>
      </w:r>
      <w:r>
        <w:rPr>
          <w:sz w:val="28"/>
          <w:szCs w:val="28"/>
        </w:rPr>
        <w:t xml:space="preserve">  </w:t>
      </w:r>
      <w:r w:rsidR="005A686C">
        <w:rPr>
          <w:sz w:val="28"/>
          <w:szCs w:val="28"/>
        </w:rPr>
        <w:t>about him/her?</w:t>
      </w:r>
    </w:p>
    <w:p w:rsidR="005A686C" w:rsidRDefault="005A686C" w:rsidP="009929D1">
      <w:pPr>
        <w:tabs>
          <w:tab w:val="left" w:pos="0"/>
        </w:tabs>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b/>
          <w:sz w:val="28"/>
          <w:szCs w:val="28"/>
        </w:rPr>
      </w:pPr>
    </w:p>
    <w:p w:rsidR="005A686C" w:rsidRDefault="003E3E4B" w:rsidP="003E3E4B">
      <w:pPr>
        <w:tabs>
          <w:tab w:val="left" w:pos="360"/>
        </w:tabs>
        <w:ind w:left="360" w:hanging="720"/>
        <w:rPr>
          <w:sz w:val="28"/>
          <w:szCs w:val="28"/>
        </w:rPr>
      </w:pPr>
      <w:r>
        <w:rPr>
          <w:sz w:val="28"/>
          <w:szCs w:val="28"/>
        </w:rPr>
        <w:t xml:space="preserve">     </w:t>
      </w:r>
      <w:r w:rsidR="005A686C">
        <w:rPr>
          <w:sz w:val="28"/>
          <w:szCs w:val="28"/>
        </w:rPr>
        <w:t xml:space="preserve">7.  What traditional names have been used in your family?  Nicknames?  Are there </w:t>
      </w:r>
      <w:r>
        <w:rPr>
          <w:sz w:val="28"/>
          <w:szCs w:val="28"/>
        </w:rPr>
        <w:t xml:space="preserve"> </w:t>
      </w:r>
      <w:r w:rsidR="005A686C">
        <w:rPr>
          <w:sz w:val="28"/>
          <w:szCs w:val="28"/>
        </w:rPr>
        <w:t>any naming traditions?</w:t>
      </w:r>
    </w:p>
    <w:p w:rsidR="005A686C" w:rsidRDefault="005A686C" w:rsidP="009929D1">
      <w:pPr>
        <w:tabs>
          <w:tab w:val="left" w:pos="0"/>
        </w:tabs>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sz w:val="28"/>
          <w:szCs w:val="28"/>
        </w:rPr>
      </w:pPr>
    </w:p>
    <w:p w:rsidR="005A686C" w:rsidRDefault="003E3E4B" w:rsidP="003E3E4B">
      <w:pPr>
        <w:tabs>
          <w:tab w:val="left" w:pos="360"/>
        </w:tabs>
        <w:ind w:left="360" w:hanging="720"/>
        <w:rPr>
          <w:sz w:val="28"/>
          <w:szCs w:val="28"/>
        </w:rPr>
      </w:pPr>
      <w:r>
        <w:rPr>
          <w:sz w:val="28"/>
          <w:szCs w:val="28"/>
        </w:rPr>
        <w:t xml:space="preserve">     </w:t>
      </w:r>
      <w:r w:rsidR="005A686C">
        <w:rPr>
          <w:sz w:val="28"/>
          <w:szCs w:val="28"/>
        </w:rPr>
        <w:t>8.  What traditions have been handed down to you from your family?  What traditions seem to be dominant in your family’s history?</w:t>
      </w:r>
    </w:p>
    <w:p w:rsidR="005A686C" w:rsidRDefault="005A686C" w:rsidP="003E3E4B">
      <w:pPr>
        <w:tabs>
          <w:tab w:val="left" w:pos="0"/>
          <w:tab w:val="left" w:pos="360"/>
        </w:tabs>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sz w:val="28"/>
          <w:szCs w:val="28"/>
        </w:rPr>
      </w:pPr>
    </w:p>
    <w:p w:rsidR="005A686C" w:rsidRDefault="005A686C" w:rsidP="009929D1">
      <w:pPr>
        <w:tabs>
          <w:tab w:val="left" w:pos="0"/>
        </w:tabs>
        <w:ind w:hanging="360"/>
        <w:rPr>
          <w:sz w:val="28"/>
          <w:szCs w:val="28"/>
        </w:rPr>
      </w:pPr>
    </w:p>
    <w:p w:rsidR="000D553D" w:rsidRDefault="000D553D" w:rsidP="00E73E9A">
      <w:pPr>
        <w:tabs>
          <w:tab w:val="left" w:pos="0"/>
        </w:tabs>
        <w:rPr>
          <w:b/>
          <w:sz w:val="24"/>
          <w:szCs w:val="24"/>
          <w:u w:val="single"/>
        </w:rPr>
      </w:pPr>
    </w:p>
    <w:p w:rsidR="000D553D" w:rsidRDefault="000D553D" w:rsidP="00E73E9A">
      <w:pPr>
        <w:tabs>
          <w:tab w:val="left" w:pos="0"/>
        </w:tabs>
        <w:rPr>
          <w:b/>
          <w:sz w:val="24"/>
          <w:szCs w:val="24"/>
          <w:u w:val="single"/>
        </w:rPr>
      </w:pPr>
    </w:p>
    <w:p w:rsidR="000D553D" w:rsidRDefault="000D553D" w:rsidP="00E73E9A">
      <w:pPr>
        <w:tabs>
          <w:tab w:val="left" w:pos="0"/>
        </w:tabs>
        <w:rPr>
          <w:b/>
          <w:sz w:val="24"/>
          <w:szCs w:val="24"/>
          <w:u w:val="single"/>
        </w:rPr>
      </w:pPr>
    </w:p>
    <w:p w:rsidR="003E3E4B" w:rsidRPr="00E73E9A" w:rsidRDefault="003E3E4B" w:rsidP="00E73E9A">
      <w:pPr>
        <w:tabs>
          <w:tab w:val="left" w:pos="0"/>
        </w:tabs>
        <w:rPr>
          <w:b/>
          <w:sz w:val="24"/>
          <w:szCs w:val="24"/>
          <w:u w:val="single"/>
        </w:rPr>
      </w:pPr>
      <w:r w:rsidRPr="00E73E9A">
        <w:rPr>
          <w:b/>
          <w:sz w:val="24"/>
          <w:szCs w:val="24"/>
          <w:u w:val="single"/>
        </w:rPr>
        <w:t>Search and Research</w:t>
      </w:r>
    </w:p>
    <w:p w:rsidR="003E3E4B" w:rsidRDefault="003E3E4B" w:rsidP="009929D1">
      <w:pPr>
        <w:tabs>
          <w:tab w:val="left" w:pos="0"/>
        </w:tabs>
        <w:ind w:hanging="360"/>
        <w:rPr>
          <w:sz w:val="28"/>
          <w:szCs w:val="28"/>
        </w:rPr>
      </w:pPr>
    </w:p>
    <w:p w:rsidR="005A686C" w:rsidRDefault="003E3E4B" w:rsidP="003E3E4B">
      <w:pPr>
        <w:tabs>
          <w:tab w:val="left" w:pos="360"/>
        </w:tabs>
        <w:ind w:left="360" w:hanging="720"/>
        <w:rPr>
          <w:sz w:val="28"/>
          <w:szCs w:val="28"/>
        </w:rPr>
      </w:pPr>
      <w:r>
        <w:rPr>
          <w:sz w:val="28"/>
          <w:szCs w:val="28"/>
        </w:rPr>
        <w:t xml:space="preserve">     </w:t>
      </w:r>
      <w:r w:rsidR="005A686C">
        <w:rPr>
          <w:sz w:val="28"/>
          <w:szCs w:val="28"/>
        </w:rPr>
        <w:t>9.  Are there any special family recipes that have been preserved and handed down from generation to generation in your family?  Are they still in use today?</w:t>
      </w:r>
    </w:p>
    <w:p w:rsidR="005A686C" w:rsidRDefault="005A686C" w:rsidP="003E3E4B">
      <w:pPr>
        <w:tabs>
          <w:tab w:val="left" w:pos="0"/>
          <w:tab w:val="left" w:pos="360"/>
        </w:tabs>
        <w:ind w:hanging="360"/>
        <w:rPr>
          <w:sz w:val="28"/>
          <w:szCs w:val="28"/>
        </w:rPr>
      </w:pPr>
      <w:r>
        <w:rPr>
          <w:sz w:val="28"/>
          <w:szCs w:val="28"/>
        </w:rPr>
        <w:t xml:space="preserve">     </w:t>
      </w:r>
      <w:r w:rsidR="003E3E4B">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sz w:val="28"/>
          <w:szCs w:val="28"/>
        </w:rPr>
      </w:pPr>
    </w:p>
    <w:p w:rsidR="005A686C" w:rsidRDefault="003E3E4B" w:rsidP="00E84852">
      <w:pPr>
        <w:tabs>
          <w:tab w:val="left" w:pos="360"/>
        </w:tabs>
        <w:ind w:left="360" w:hanging="720"/>
        <w:rPr>
          <w:sz w:val="28"/>
          <w:szCs w:val="28"/>
        </w:rPr>
      </w:pPr>
      <w:r>
        <w:rPr>
          <w:sz w:val="28"/>
          <w:szCs w:val="28"/>
        </w:rPr>
        <w:t xml:space="preserve">   </w:t>
      </w:r>
      <w:r w:rsidR="005A686C">
        <w:rPr>
          <w:sz w:val="28"/>
          <w:szCs w:val="28"/>
        </w:rPr>
        <w:t xml:space="preserve">10. </w:t>
      </w:r>
      <w:r w:rsidR="00E84852">
        <w:rPr>
          <w:sz w:val="28"/>
          <w:szCs w:val="28"/>
        </w:rPr>
        <w:t xml:space="preserve"> </w:t>
      </w:r>
      <w:r w:rsidR="005A686C">
        <w:rPr>
          <w:sz w:val="28"/>
          <w:szCs w:val="28"/>
        </w:rPr>
        <w:t>Are there reunions held among members of your family?  How often?  When and where?  Who organizes the reunions?  Who is invited?  Who comes?  Are there traditional foods and activities?  Are stories and photographs exchanged?  Are records of the reunions kept?  Are there relatives you are happy to see during these reunions?  Are there relatives you’re not so happy to see?</w:t>
      </w:r>
    </w:p>
    <w:p w:rsidR="005A686C" w:rsidRDefault="005A686C" w:rsidP="009929D1">
      <w:pPr>
        <w:tabs>
          <w:tab w:val="left" w:pos="0"/>
        </w:tabs>
        <w:ind w:hanging="360"/>
        <w:rPr>
          <w:sz w:val="28"/>
          <w:szCs w:val="28"/>
        </w:rPr>
      </w:pPr>
      <w:r>
        <w:rPr>
          <w:sz w:val="28"/>
          <w:szCs w:val="28"/>
        </w:rPr>
        <w:t xml:space="preserve">     </w:t>
      </w:r>
      <w:r w:rsidR="00E84852">
        <w:rPr>
          <w:sz w:val="28"/>
          <w:szCs w:val="28"/>
        </w:rPr>
        <w:t xml:space="preserve">     </w:t>
      </w:r>
      <w:r w:rsidR="00895004">
        <w:rPr>
          <w:sz w:val="28"/>
          <w:szCs w:val="28"/>
        </w:rPr>
        <w:fldChar w:fldCharType="begin">
          <w:ffData>
            <w:name w:val="Text2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0"/>
        </w:tabs>
        <w:ind w:hanging="360"/>
        <w:rPr>
          <w:sz w:val="28"/>
          <w:szCs w:val="28"/>
        </w:rPr>
      </w:pPr>
    </w:p>
    <w:p w:rsidR="005A686C" w:rsidRDefault="005A686C" w:rsidP="009929D1">
      <w:pPr>
        <w:tabs>
          <w:tab w:val="left" w:pos="0"/>
        </w:tabs>
        <w:ind w:hanging="360"/>
        <w:rPr>
          <w:sz w:val="28"/>
          <w:szCs w:val="28"/>
        </w:rPr>
      </w:pPr>
    </w:p>
    <w:p w:rsidR="005A686C" w:rsidRDefault="005A686C" w:rsidP="009929D1">
      <w:pPr>
        <w:tabs>
          <w:tab w:val="left" w:pos="0"/>
        </w:tabs>
        <w:ind w:hanging="360"/>
        <w:rPr>
          <w:sz w:val="28"/>
          <w:szCs w:val="28"/>
        </w:rPr>
      </w:pPr>
    </w:p>
    <w:p w:rsidR="005A686C" w:rsidRDefault="005A686C" w:rsidP="009929D1">
      <w:pPr>
        <w:tabs>
          <w:tab w:val="left" w:pos="0"/>
        </w:tabs>
        <w:ind w:hanging="360"/>
        <w:rPr>
          <w:sz w:val="28"/>
          <w:szCs w:val="2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5A686C" w:rsidRDefault="005A686C"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3E3E4B" w:rsidRDefault="003E3E4B" w:rsidP="009929D1">
      <w:pPr>
        <w:jc w:val="center"/>
        <w:rPr>
          <w:b/>
          <w:sz w:val="48"/>
          <w:szCs w:val="48"/>
        </w:rPr>
      </w:pPr>
    </w:p>
    <w:p w:rsidR="00E73E9A" w:rsidRDefault="00E73E9A" w:rsidP="009929D1">
      <w:pPr>
        <w:jc w:val="center"/>
        <w:rPr>
          <w:b/>
          <w:sz w:val="40"/>
          <w:szCs w:val="40"/>
        </w:rPr>
      </w:pPr>
    </w:p>
    <w:p w:rsidR="000D553D" w:rsidRDefault="000D553D" w:rsidP="009929D1">
      <w:pPr>
        <w:jc w:val="center"/>
        <w:rPr>
          <w:b/>
          <w:sz w:val="40"/>
          <w:szCs w:val="40"/>
        </w:rPr>
      </w:pPr>
    </w:p>
    <w:p w:rsidR="000D553D" w:rsidRDefault="000D553D" w:rsidP="009929D1">
      <w:pPr>
        <w:jc w:val="center"/>
        <w:rPr>
          <w:b/>
          <w:sz w:val="40"/>
          <w:szCs w:val="40"/>
        </w:rPr>
      </w:pPr>
    </w:p>
    <w:p w:rsidR="005A686C" w:rsidRPr="00E84852" w:rsidRDefault="005A686C" w:rsidP="009929D1">
      <w:pPr>
        <w:jc w:val="center"/>
        <w:rPr>
          <w:b/>
          <w:sz w:val="40"/>
          <w:szCs w:val="40"/>
        </w:rPr>
      </w:pPr>
      <w:r w:rsidRPr="00E84852">
        <w:rPr>
          <w:b/>
          <w:sz w:val="40"/>
          <w:szCs w:val="40"/>
        </w:rPr>
        <w:t>Preconceived Ideas</w:t>
      </w:r>
    </w:p>
    <w:p w:rsidR="005A686C" w:rsidRDefault="005A686C" w:rsidP="009929D1">
      <w:pPr>
        <w:jc w:val="center"/>
        <w:rPr>
          <w:b/>
          <w:sz w:val="28"/>
          <w:szCs w:val="28"/>
        </w:rPr>
      </w:pPr>
    </w:p>
    <w:p w:rsidR="005A686C" w:rsidRDefault="005A686C" w:rsidP="009929D1">
      <w:pPr>
        <w:spacing w:before="526"/>
        <w:rPr>
          <w:sz w:val="28"/>
          <w:szCs w:val="28"/>
        </w:rPr>
      </w:pPr>
      <w:r>
        <w:rPr>
          <w:sz w:val="28"/>
          <w:szCs w:val="28"/>
        </w:rPr>
        <w:t>Let's suppose it's the week before Christmas, and you're given the task of buying a present for each of the following people:</w:t>
      </w:r>
    </w:p>
    <w:p w:rsidR="005A686C" w:rsidRDefault="005A686C" w:rsidP="009929D1">
      <w:pPr>
        <w:spacing w:before="526"/>
        <w:rPr>
          <w:sz w:val="28"/>
          <w:szCs w:val="28"/>
        </w:rPr>
      </w:pPr>
    </w:p>
    <w:p w:rsidR="005A686C" w:rsidRDefault="005A686C" w:rsidP="00E73E9A">
      <w:pPr>
        <w:spacing w:before="310"/>
        <w:ind w:right="266"/>
        <w:rPr>
          <w:sz w:val="28"/>
          <w:szCs w:val="28"/>
        </w:rPr>
      </w:pPr>
      <w:r>
        <w:rPr>
          <w:sz w:val="28"/>
          <w:szCs w:val="28"/>
        </w:rPr>
        <w:t>1.  Harry Skinner, a cab driver</w:t>
      </w:r>
    </w:p>
    <w:p w:rsidR="005A686C" w:rsidRDefault="005A686C" w:rsidP="00E73E9A">
      <w:pPr>
        <w:spacing w:before="310"/>
        <w:ind w:right="266"/>
        <w:rPr>
          <w:sz w:val="28"/>
          <w:szCs w:val="28"/>
        </w:rPr>
      </w:pPr>
      <w:r>
        <w:rPr>
          <w:sz w:val="28"/>
          <w:szCs w:val="28"/>
        </w:rPr>
        <w:t>2.  Marsha Truelove, a Red Cross volunteer</w:t>
      </w:r>
    </w:p>
    <w:p w:rsidR="005A686C" w:rsidRDefault="005A686C" w:rsidP="00E73E9A">
      <w:pPr>
        <w:spacing w:before="310"/>
        <w:ind w:right="266"/>
        <w:rPr>
          <w:sz w:val="28"/>
          <w:szCs w:val="28"/>
        </w:rPr>
      </w:pPr>
      <w:r>
        <w:rPr>
          <w:sz w:val="28"/>
          <w:szCs w:val="28"/>
        </w:rPr>
        <w:t>3.  Freddy Faster, a sixth-grade “A” student</w:t>
      </w:r>
    </w:p>
    <w:p w:rsidR="005A686C" w:rsidRDefault="005A686C" w:rsidP="00E73E9A">
      <w:pPr>
        <w:spacing w:before="310"/>
        <w:ind w:right="266"/>
        <w:rPr>
          <w:sz w:val="28"/>
          <w:szCs w:val="28"/>
        </w:rPr>
      </w:pPr>
      <w:r>
        <w:rPr>
          <w:sz w:val="28"/>
          <w:szCs w:val="28"/>
        </w:rPr>
        <w:t>4.  Abigail Watson, a senior citizen</w:t>
      </w:r>
    </w:p>
    <w:p w:rsidR="005A686C" w:rsidRDefault="005A686C" w:rsidP="009929D1">
      <w:pPr>
        <w:spacing w:before="310"/>
        <w:ind w:right="266"/>
        <w:rPr>
          <w:sz w:val="28"/>
          <w:szCs w:val="28"/>
        </w:rPr>
      </w:pPr>
    </w:p>
    <w:p w:rsidR="005A686C" w:rsidRDefault="005A686C" w:rsidP="009929D1">
      <w:pPr>
        <w:spacing w:before="238"/>
        <w:rPr>
          <w:sz w:val="28"/>
          <w:szCs w:val="28"/>
        </w:rPr>
      </w:pPr>
      <w:r>
        <w:rPr>
          <w:sz w:val="28"/>
          <w:szCs w:val="28"/>
        </w:rPr>
        <w:t>Which of the following gifts would you choose for each?  Write the name of the person next to the gift you chose.</w:t>
      </w:r>
    </w:p>
    <w:p w:rsidR="005A686C" w:rsidRDefault="005A686C" w:rsidP="00C53FEF">
      <w:pPr>
        <w:pStyle w:val="ListParagraph"/>
        <w:numPr>
          <w:ilvl w:val="0"/>
          <w:numId w:val="26"/>
        </w:numPr>
        <w:tabs>
          <w:tab w:val="left" w:pos="5753"/>
          <w:tab w:val="left" w:pos="8014"/>
        </w:tabs>
        <w:spacing w:before="295"/>
        <w:ind w:left="720"/>
        <w:rPr>
          <w:sz w:val="28"/>
          <w:szCs w:val="28"/>
        </w:rPr>
      </w:pPr>
      <w:r>
        <w:rPr>
          <w:sz w:val="28"/>
          <w:szCs w:val="28"/>
        </w:rPr>
        <w:t>A desk dictionary</w:t>
      </w:r>
      <w:r>
        <w:rPr>
          <w:sz w:val="28"/>
          <w:szCs w:val="28"/>
        </w:rPr>
        <w:tab/>
      </w:r>
      <w:r>
        <w:rPr>
          <w:sz w:val="28"/>
          <w:szCs w:val="28"/>
        </w:rPr>
        <w:tab/>
      </w:r>
    </w:p>
    <w:p w:rsidR="005A686C" w:rsidRDefault="005A686C" w:rsidP="00C53FEF">
      <w:pPr>
        <w:pStyle w:val="ListParagraph"/>
        <w:numPr>
          <w:ilvl w:val="0"/>
          <w:numId w:val="26"/>
        </w:numPr>
        <w:tabs>
          <w:tab w:val="left" w:pos="5753"/>
          <w:tab w:val="left" w:pos="8014"/>
        </w:tabs>
        <w:spacing w:before="7"/>
        <w:ind w:left="720"/>
        <w:rPr>
          <w:sz w:val="28"/>
          <w:szCs w:val="28"/>
        </w:rPr>
      </w:pPr>
      <w:r>
        <w:rPr>
          <w:sz w:val="28"/>
          <w:szCs w:val="28"/>
        </w:rPr>
        <w:t>A rocking chair</w:t>
      </w:r>
      <w:r>
        <w:rPr>
          <w:sz w:val="28"/>
          <w:szCs w:val="28"/>
        </w:rPr>
        <w:tab/>
      </w:r>
      <w:r>
        <w:rPr>
          <w:sz w:val="28"/>
          <w:szCs w:val="28"/>
        </w:rPr>
        <w:tab/>
      </w:r>
    </w:p>
    <w:p w:rsidR="005A686C" w:rsidRDefault="005A686C" w:rsidP="00C53FEF">
      <w:pPr>
        <w:pStyle w:val="ListParagraph"/>
        <w:numPr>
          <w:ilvl w:val="0"/>
          <w:numId w:val="26"/>
        </w:numPr>
        <w:tabs>
          <w:tab w:val="left" w:pos="5753"/>
          <w:tab w:val="left" w:pos="8021"/>
        </w:tabs>
        <w:spacing w:before="7"/>
        <w:ind w:left="720"/>
        <w:rPr>
          <w:sz w:val="28"/>
          <w:szCs w:val="28"/>
        </w:rPr>
      </w:pPr>
      <w:r>
        <w:rPr>
          <w:sz w:val="28"/>
          <w:szCs w:val="28"/>
        </w:rPr>
        <w:t>Two tickets to the opera</w:t>
      </w:r>
      <w:r>
        <w:rPr>
          <w:sz w:val="28"/>
          <w:szCs w:val="28"/>
        </w:rPr>
        <w:tab/>
      </w:r>
      <w:r>
        <w:rPr>
          <w:sz w:val="28"/>
          <w:szCs w:val="28"/>
        </w:rPr>
        <w:tab/>
      </w:r>
    </w:p>
    <w:p w:rsidR="005A686C" w:rsidRDefault="005A686C" w:rsidP="00C53FEF">
      <w:pPr>
        <w:pStyle w:val="ListParagraph"/>
        <w:numPr>
          <w:ilvl w:val="0"/>
          <w:numId w:val="26"/>
        </w:numPr>
        <w:tabs>
          <w:tab w:val="left" w:pos="5753"/>
          <w:tab w:val="left" w:pos="8006"/>
        </w:tabs>
        <w:ind w:left="720"/>
        <w:rPr>
          <w:sz w:val="28"/>
          <w:szCs w:val="28"/>
        </w:rPr>
      </w:pPr>
      <w:r>
        <w:rPr>
          <w:sz w:val="28"/>
          <w:szCs w:val="28"/>
        </w:rPr>
        <w:t>A pair of skis</w:t>
      </w:r>
      <w:r>
        <w:rPr>
          <w:sz w:val="28"/>
          <w:szCs w:val="28"/>
        </w:rPr>
        <w:tab/>
      </w:r>
      <w:r>
        <w:rPr>
          <w:sz w:val="28"/>
          <w:szCs w:val="28"/>
        </w:rPr>
        <w:tab/>
      </w:r>
    </w:p>
    <w:p w:rsidR="005A686C" w:rsidRDefault="005A686C" w:rsidP="00C53FEF">
      <w:pPr>
        <w:pStyle w:val="ListParagraph"/>
        <w:numPr>
          <w:ilvl w:val="0"/>
          <w:numId w:val="26"/>
        </w:numPr>
        <w:tabs>
          <w:tab w:val="left" w:pos="5753"/>
          <w:tab w:val="left" w:pos="8006"/>
        </w:tabs>
        <w:ind w:left="720"/>
        <w:rPr>
          <w:sz w:val="28"/>
          <w:szCs w:val="28"/>
        </w:rPr>
      </w:pPr>
      <w:r>
        <w:rPr>
          <w:sz w:val="28"/>
          <w:szCs w:val="28"/>
        </w:rPr>
        <w:t>A leather jacket</w:t>
      </w:r>
      <w:r>
        <w:rPr>
          <w:sz w:val="28"/>
          <w:szCs w:val="28"/>
        </w:rPr>
        <w:tab/>
      </w:r>
      <w:r>
        <w:rPr>
          <w:sz w:val="28"/>
          <w:szCs w:val="28"/>
        </w:rPr>
        <w:tab/>
      </w:r>
    </w:p>
    <w:p w:rsidR="005A686C" w:rsidRDefault="005A686C" w:rsidP="00C53FEF">
      <w:pPr>
        <w:pStyle w:val="ListParagraph"/>
        <w:numPr>
          <w:ilvl w:val="0"/>
          <w:numId w:val="26"/>
        </w:numPr>
        <w:tabs>
          <w:tab w:val="left" w:pos="5753"/>
          <w:tab w:val="left" w:pos="8006"/>
        </w:tabs>
        <w:ind w:left="720"/>
        <w:rPr>
          <w:sz w:val="28"/>
          <w:szCs w:val="28"/>
        </w:rPr>
      </w:pPr>
      <w:r>
        <w:rPr>
          <w:sz w:val="28"/>
          <w:szCs w:val="28"/>
        </w:rPr>
        <w:t>A makeup kit</w:t>
      </w:r>
      <w:r>
        <w:rPr>
          <w:sz w:val="28"/>
          <w:szCs w:val="28"/>
        </w:rPr>
        <w:tab/>
      </w:r>
      <w:r>
        <w:rPr>
          <w:sz w:val="28"/>
          <w:szCs w:val="28"/>
        </w:rPr>
        <w:tab/>
      </w:r>
    </w:p>
    <w:p w:rsidR="005A686C" w:rsidRDefault="005A686C" w:rsidP="00C53FEF">
      <w:pPr>
        <w:pStyle w:val="ListParagraph"/>
        <w:numPr>
          <w:ilvl w:val="0"/>
          <w:numId w:val="26"/>
        </w:numPr>
        <w:tabs>
          <w:tab w:val="left" w:pos="5753"/>
          <w:tab w:val="left" w:pos="8006"/>
        </w:tabs>
        <w:spacing w:before="7"/>
        <w:ind w:left="720"/>
        <w:rPr>
          <w:sz w:val="28"/>
          <w:szCs w:val="28"/>
        </w:rPr>
      </w:pPr>
      <w:r>
        <w:rPr>
          <w:sz w:val="28"/>
          <w:szCs w:val="28"/>
        </w:rPr>
        <w:t>A Michael Jackson CD</w:t>
      </w:r>
      <w:r>
        <w:rPr>
          <w:sz w:val="28"/>
          <w:szCs w:val="28"/>
        </w:rPr>
        <w:tab/>
      </w:r>
      <w:r>
        <w:rPr>
          <w:sz w:val="28"/>
          <w:szCs w:val="28"/>
        </w:rPr>
        <w:tab/>
      </w:r>
    </w:p>
    <w:p w:rsidR="005A686C" w:rsidRDefault="005A686C" w:rsidP="00C53FEF">
      <w:pPr>
        <w:pStyle w:val="ListParagraph"/>
        <w:numPr>
          <w:ilvl w:val="0"/>
          <w:numId w:val="26"/>
        </w:numPr>
        <w:ind w:left="720"/>
        <w:rPr>
          <w:sz w:val="28"/>
          <w:szCs w:val="28"/>
        </w:rPr>
      </w:pPr>
      <w:r>
        <w:rPr>
          <w:sz w:val="28"/>
          <w:szCs w:val="28"/>
        </w:rPr>
        <w:t>A first-aid kit</w:t>
      </w:r>
    </w:p>
    <w:p w:rsidR="005A686C" w:rsidRDefault="005A686C" w:rsidP="009929D1">
      <w:pPr>
        <w:spacing w:before="245"/>
        <w:rPr>
          <w:sz w:val="28"/>
          <w:szCs w:val="28"/>
        </w:rPr>
      </w:pPr>
      <w:r>
        <w:rPr>
          <w:b/>
          <w:sz w:val="28"/>
          <w:szCs w:val="28"/>
        </w:rPr>
        <w:t>Did you choose:</w:t>
      </w:r>
    </w:p>
    <w:p w:rsidR="005A686C" w:rsidRDefault="005A686C" w:rsidP="00C53FEF">
      <w:pPr>
        <w:pStyle w:val="ListParagraph"/>
        <w:numPr>
          <w:ilvl w:val="0"/>
          <w:numId w:val="27"/>
        </w:numPr>
        <w:spacing w:before="288"/>
        <w:ind w:left="720"/>
        <w:rPr>
          <w:sz w:val="28"/>
          <w:szCs w:val="28"/>
        </w:rPr>
      </w:pPr>
      <w:r>
        <w:rPr>
          <w:sz w:val="28"/>
          <w:szCs w:val="28"/>
        </w:rPr>
        <w:t>The leather jacket for Harry because “it's the kind of clothing a cab</w:t>
      </w:r>
      <w:r>
        <w:rPr>
          <w:sz w:val="28"/>
          <w:szCs w:val="28"/>
        </w:rPr>
        <w:br/>
        <w:t>driver wears?”</w:t>
      </w:r>
    </w:p>
    <w:p w:rsidR="005A686C" w:rsidRDefault="005A686C" w:rsidP="00C53FEF">
      <w:pPr>
        <w:pStyle w:val="ListParagraph"/>
        <w:numPr>
          <w:ilvl w:val="0"/>
          <w:numId w:val="27"/>
        </w:numPr>
        <w:spacing w:before="7"/>
        <w:ind w:left="720"/>
        <w:rPr>
          <w:sz w:val="28"/>
          <w:szCs w:val="28"/>
        </w:rPr>
      </w:pPr>
      <w:r>
        <w:rPr>
          <w:sz w:val="28"/>
          <w:szCs w:val="28"/>
        </w:rPr>
        <w:t>The first-aid kit for Marsha since “it may come in handy the next time</w:t>
      </w:r>
      <w:r>
        <w:rPr>
          <w:sz w:val="28"/>
          <w:szCs w:val="28"/>
        </w:rPr>
        <w:br/>
        <w:t>she helps out in an emergency?”</w:t>
      </w:r>
    </w:p>
    <w:p w:rsidR="005A686C" w:rsidRDefault="005A686C" w:rsidP="00C53FEF">
      <w:pPr>
        <w:pStyle w:val="ListParagraph"/>
        <w:numPr>
          <w:ilvl w:val="0"/>
          <w:numId w:val="27"/>
        </w:numPr>
        <w:ind w:left="720"/>
        <w:rPr>
          <w:sz w:val="28"/>
          <w:szCs w:val="28"/>
        </w:rPr>
      </w:pPr>
      <w:r>
        <w:rPr>
          <w:sz w:val="28"/>
          <w:szCs w:val="28"/>
        </w:rPr>
        <w:t>The desk dictionary for Freddy who “can always use a dictionary to</w:t>
      </w:r>
      <w:r>
        <w:rPr>
          <w:sz w:val="28"/>
          <w:szCs w:val="28"/>
        </w:rPr>
        <w:br/>
        <w:t>help him with his studies?”</w:t>
      </w:r>
    </w:p>
    <w:p w:rsidR="005A686C" w:rsidRDefault="005A686C" w:rsidP="00C53FEF">
      <w:pPr>
        <w:pStyle w:val="ListParagraph"/>
        <w:numPr>
          <w:ilvl w:val="0"/>
          <w:numId w:val="27"/>
        </w:numPr>
        <w:ind w:left="720"/>
        <w:rPr>
          <w:sz w:val="28"/>
          <w:szCs w:val="28"/>
        </w:rPr>
      </w:pPr>
      <w:r>
        <w:rPr>
          <w:sz w:val="28"/>
          <w:szCs w:val="28"/>
        </w:rPr>
        <w:t>The rocker for Abigail who “probably doesn't get around too much and</w:t>
      </w:r>
      <w:r>
        <w:rPr>
          <w:sz w:val="28"/>
          <w:szCs w:val="28"/>
        </w:rPr>
        <w:br/>
        <w:t>who spends most of her time staring out the window?”</w:t>
      </w:r>
    </w:p>
    <w:p w:rsidR="005A686C" w:rsidRDefault="005A686C" w:rsidP="009929D1">
      <w:pPr>
        <w:spacing w:before="281"/>
        <w:rPr>
          <w:sz w:val="28"/>
          <w:szCs w:val="28"/>
        </w:rPr>
      </w:pPr>
      <w:r>
        <w:rPr>
          <w:sz w:val="28"/>
          <w:szCs w:val="28"/>
        </w:rPr>
        <w:t>No doubt these are the “usual” choices.  But, the people on our list happen to be “unusual.”  They don't fit into such neat categories.</w:t>
      </w:r>
    </w:p>
    <w:p w:rsidR="005A686C" w:rsidRDefault="005A686C" w:rsidP="009929D1">
      <w:pPr>
        <w:spacing w:before="281"/>
        <w:rPr>
          <w:sz w:val="28"/>
          <w:szCs w:val="28"/>
        </w:rPr>
      </w:pPr>
    </w:p>
    <w:p w:rsidR="005A686C" w:rsidRDefault="005A686C" w:rsidP="009929D1">
      <w:pPr>
        <w:spacing w:before="274"/>
        <w:rPr>
          <w:sz w:val="28"/>
          <w:szCs w:val="28"/>
        </w:rPr>
      </w:pPr>
      <w:r>
        <w:rPr>
          <w:i/>
          <w:sz w:val="28"/>
          <w:szCs w:val="28"/>
        </w:rPr>
        <w:t>Harry</w:t>
      </w:r>
      <w:r>
        <w:rPr>
          <w:sz w:val="28"/>
          <w:szCs w:val="28"/>
        </w:rPr>
        <w:t xml:space="preserve"> is a voice student who drives a cab in his spare time.  He has nothing against leather jackets, but he'd prefer the opera tickets.  He hopes to become an opera singer one of these days.</w:t>
      </w:r>
    </w:p>
    <w:p w:rsidR="005A686C" w:rsidRDefault="005A686C" w:rsidP="009929D1">
      <w:pPr>
        <w:spacing w:before="274"/>
        <w:rPr>
          <w:sz w:val="28"/>
          <w:szCs w:val="28"/>
        </w:rPr>
      </w:pPr>
    </w:p>
    <w:p w:rsidR="00E73E9A" w:rsidRDefault="00E73E9A"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5A686C" w:rsidRPr="00E73E9A" w:rsidRDefault="00E84852" w:rsidP="009929D1">
      <w:pPr>
        <w:spacing w:before="396"/>
        <w:rPr>
          <w:b/>
          <w:sz w:val="24"/>
          <w:szCs w:val="24"/>
          <w:u w:val="single"/>
        </w:rPr>
      </w:pPr>
      <w:r w:rsidRPr="00E73E9A">
        <w:rPr>
          <w:b/>
          <w:sz w:val="24"/>
          <w:szCs w:val="24"/>
          <w:u w:val="single"/>
        </w:rPr>
        <w:t>Preconceived Ideas</w:t>
      </w:r>
    </w:p>
    <w:p w:rsidR="005A686C" w:rsidRDefault="005A686C" w:rsidP="009929D1">
      <w:pPr>
        <w:spacing w:before="396"/>
        <w:rPr>
          <w:sz w:val="28"/>
          <w:szCs w:val="28"/>
        </w:rPr>
      </w:pPr>
    </w:p>
    <w:p w:rsidR="005A686C" w:rsidRDefault="005A686C" w:rsidP="009929D1">
      <w:pPr>
        <w:spacing w:before="396"/>
        <w:rPr>
          <w:sz w:val="28"/>
          <w:szCs w:val="28"/>
        </w:rPr>
      </w:pPr>
      <w:r>
        <w:rPr>
          <w:sz w:val="28"/>
          <w:szCs w:val="28"/>
        </w:rPr>
        <w:t xml:space="preserve">At 16, </w:t>
      </w:r>
      <w:r>
        <w:rPr>
          <w:i/>
          <w:sz w:val="28"/>
          <w:szCs w:val="28"/>
        </w:rPr>
        <w:t xml:space="preserve">Marsha </w:t>
      </w:r>
      <w:r>
        <w:rPr>
          <w:sz w:val="28"/>
          <w:szCs w:val="28"/>
        </w:rPr>
        <w:t>thinks Michael Jackson is “super.”  She listens to his CDs while doing volunteer work in the Red Cross CPR class every week.  She doesn’t need a first-aid kit to clean the mannequins used to teach breathing.</w:t>
      </w:r>
    </w:p>
    <w:p w:rsidR="005A686C" w:rsidRDefault="005A686C" w:rsidP="009929D1">
      <w:pPr>
        <w:spacing w:before="396"/>
        <w:rPr>
          <w:sz w:val="28"/>
          <w:szCs w:val="28"/>
        </w:rPr>
      </w:pPr>
    </w:p>
    <w:p w:rsidR="005A686C" w:rsidRDefault="005A686C" w:rsidP="009929D1">
      <w:pPr>
        <w:spacing w:before="259"/>
        <w:rPr>
          <w:sz w:val="28"/>
          <w:szCs w:val="28"/>
        </w:rPr>
      </w:pPr>
      <w:r>
        <w:rPr>
          <w:i/>
          <w:sz w:val="28"/>
          <w:szCs w:val="28"/>
        </w:rPr>
        <w:t>Freddy</w:t>
      </w:r>
      <w:r>
        <w:rPr>
          <w:sz w:val="28"/>
          <w:szCs w:val="28"/>
        </w:rPr>
        <w:t xml:space="preserve"> is working on a clown routine for the school talent show right now.  A make-up kit would help his act a lot more than a dictionary would.</w:t>
      </w:r>
    </w:p>
    <w:p w:rsidR="005A686C" w:rsidRDefault="005A686C" w:rsidP="009929D1">
      <w:pPr>
        <w:spacing w:before="259"/>
        <w:rPr>
          <w:sz w:val="28"/>
          <w:szCs w:val="28"/>
        </w:rPr>
      </w:pPr>
    </w:p>
    <w:p w:rsidR="005A686C" w:rsidRDefault="005A686C" w:rsidP="009929D1">
      <w:pPr>
        <w:spacing w:before="266"/>
        <w:jc w:val="both"/>
        <w:rPr>
          <w:sz w:val="28"/>
          <w:szCs w:val="28"/>
        </w:rPr>
      </w:pPr>
      <w:r>
        <w:rPr>
          <w:sz w:val="28"/>
          <w:szCs w:val="28"/>
        </w:rPr>
        <w:t xml:space="preserve">Born in </w:t>
      </w:r>
      <w:r w:rsidR="002B5FB9">
        <w:rPr>
          <w:sz w:val="28"/>
          <w:szCs w:val="28"/>
        </w:rPr>
        <w:t>Idaho</w:t>
      </w:r>
      <w:r>
        <w:rPr>
          <w:sz w:val="28"/>
          <w:szCs w:val="28"/>
        </w:rPr>
        <w:t xml:space="preserve">, </w:t>
      </w:r>
      <w:r>
        <w:rPr>
          <w:i/>
          <w:sz w:val="28"/>
          <w:szCs w:val="28"/>
        </w:rPr>
        <w:t>Abigail</w:t>
      </w:r>
      <w:r>
        <w:rPr>
          <w:sz w:val="28"/>
          <w:szCs w:val="28"/>
        </w:rPr>
        <w:t xml:space="preserve"> still enjoys skiing down a powdery slope on a brisk winter's day.  She would put those new skis to good use, and has no need of a rocking chair just yet.</w:t>
      </w:r>
    </w:p>
    <w:p w:rsidR="005A686C" w:rsidRDefault="005A686C" w:rsidP="009929D1">
      <w:pPr>
        <w:spacing w:before="266"/>
        <w:jc w:val="both"/>
        <w:rPr>
          <w:sz w:val="28"/>
          <w:szCs w:val="28"/>
        </w:rPr>
      </w:pPr>
    </w:p>
    <w:p w:rsidR="005A686C" w:rsidRDefault="005A686C" w:rsidP="009929D1">
      <w:pPr>
        <w:spacing w:before="252"/>
        <w:rPr>
          <w:sz w:val="28"/>
          <w:szCs w:val="28"/>
        </w:rPr>
      </w:pPr>
      <w:r>
        <w:rPr>
          <w:sz w:val="28"/>
          <w:szCs w:val="28"/>
        </w:rPr>
        <w:t>Did the labels on these people mislead you into making the “usual” choices?  But, your assumptions can be wrong!  To know a person well you need a great deal of information, more than you'll find on a label.  With nothing but a word or two to build from, your mind produced a stereotyped picture rather than the true one.</w:t>
      </w:r>
    </w:p>
    <w:p w:rsidR="005A686C" w:rsidRDefault="005A686C" w:rsidP="009929D1">
      <w:pPr>
        <w:spacing w:before="252"/>
        <w:rPr>
          <w:sz w:val="28"/>
          <w:szCs w:val="28"/>
        </w:rPr>
      </w:pPr>
    </w:p>
    <w:p w:rsidR="005A686C" w:rsidRPr="00000C41" w:rsidRDefault="005A686C" w:rsidP="009929D1">
      <w:pPr>
        <w:spacing w:before="389"/>
        <w:rPr>
          <w:i/>
          <w:sz w:val="28"/>
          <w:szCs w:val="28"/>
        </w:rPr>
      </w:pPr>
      <w:r w:rsidRPr="00000C41">
        <w:rPr>
          <w:i/>
          <w:sz w:val="28"/>
          <w:szCs w:val="28"/>
        </w:rPr>
        <w:t>In printing, a “stereotype” is a metal plate, which reproduces the same picture over and over.   In thinking, a stereotype is a mental picture.   It has all people in a particular group looking and acting the same way.  Stereotypes can cloud our judgment because they ignore the fact that no two human beings are id</w:t>
      </w:r>
      <w:r w:rsidR="00000C41" w:rsidRPr="00000C41">
        <w:rPr>
          <w:i/>
          <w:sz w:val="28"/>
          <w:szCs w:val="28"/>
        </w:rPr>
        <w:t xml:space="preserve">entical.  </w:t>
      </w:r>
      <w:r w:rsidRPr="00000C41">
        <w:rPr>
          <w:i/>
          <w:sz w:val="28"/>
          <w:szCs w:val="28"/>
        </w:rPr>
        <w:t>People, each and every one, are different.</w:t>
      </w:r>
    </w:p>
    <w:p w:rsidR="005A686C" w:rsidRDefault="005A686C" w:rsidP="009929D1">
      <w:pPr>
        <w:spacing w:before="389"/>
        <w:rPr>
          <w:sz w:val="28"/>
          <w:szCs w:val="28"/>
        </w:rPr>
      </w:pPr>
    </w:p>
    <w:p w:rsidR="005A686C" w:rsidRDefault="005A686C" w:rsidP="009929D1">
      <w:pPr>
        <w:spacing w:before="374"/>
        <w:rPr>
          <w:sz w:val="28"/>
          <w:szCs w:val="28"/>
        </w:rPr>
      </w:pPr>
      <w:r>
        <w:rPr>
          <w:sz w:val="28"/>
          <w:szCs w:val="28"/>
        </w:rPr>
        <w:t>Take the cab driver, for example.  In your mind, did you picture him as a middle-aged, rugged, boisterous, gabby family man?  That is one stereotype of a “cabbie” like the one you usually see on TV, or in movies.  But, real cab drivers can be young or old, sensitive, educated, soft-spoken, shy, unmarried, and either male or female.  Be careful that you don't think in stereotypes!</w:t>
      </w:r>
    </w:p>
    <w:p w:rsidR="005A686C" w:rsidRDefault="005A686C" w:rsidP="009929D1">
      <w:pPr>
        <w:rPr>
          <w:sz w:val="28"/>
          <w:szCs w:val="28"/>
        </w:rPr>
      </w:pPr>
    </w:p>
    <w:p w:rsidR="005A686C" w:rsidRDefault="005A686C" w:rsidP="009929D1">
      <w:pPr>
        <w:spacing w:before="238"/>
        <w:rPr>
          <w:sz w:val="28"/>
          <w:szCs w:val="28"/>
        </w:rPr>
      </w:pPr>
      <w:r>
        <w:rPr>
          <w:sz w:val="28"/>
          <w:szCs w:val="28"/>
        </w:rPr>
        <w:t>Here are some other examples of stereotypes.  Do you recognize them?</w:t>
      </w:r>
    </w:p>
    <w:p w:rsidR="005A686C" w:rsidRDefault="005A686C" w:rsidP="009929D1">
      <w:pPr>
        <w:spacing w:before="238"/>
        <w:rPr>
          <w:sz w:val="28"/>
          <w:szCs w:val="28"/>
        </w:rPr>
      </w:pPr>
    </w:p>
    <w:p w:rsidR="005A686C" w:rsidRDefault="005A686C" w:rsidP="00E84852">
      <w:pPr>
        <w:spacing w:before="259"/>
        <w:ind w:left="360" w:hanging="360"/>
        <w:rPr>
          <w:sz w:val="28"/>
          <w:szCs w:val="28"/>
        </w:rPr>
      </w:pPr>
      <w:r>
        <w:rPr>
          <w:sz w:val="28"/>
          <w:szCs w:val="28"/>
        </w:rPr>
        <w:t xml:space="preserve">1.  She wears her hair tied in a bun.  She wears horn-rimmed glasses.  She's unmarried.  She's always saying “shh” to people.  She spends her days surrounded by books.  </w:t>
      </w:r>
    </w:p>
    <w:p w:rsidR="005A686C" w:rsidRDefault="005A686C" w:rsidP="009929D1">
      <w:pPr>
        <w:spacing w:before="259"/>
        <w:ind w:hanging="360"/>
        <w:rPr>
          <w:sz w:val="28"/>
          <w:szCs w:val="28"/>
        </w:rPr>
      </w:pPr>
    </w:p>
    <w:p w:rsidR="005A686C" w:rsidRDefault="005A686C" w:rsidP="009929D1">
      <w:pPr>
        <w:tabs>
          <w:tab w:val="left" w:pos="7920"/>
        </w:tabs>
        <w:spacing w:before="259"/>
        <w:ind w:hanging="360"/>
        <w:rPr>
          <w:sz w:val="28"/>
          <w:szCs w:val="28"/>
        </w:rPr>
      </w:pPr>
      <w:r>
        <w:rPr>
          <w:sz w:val="28"/>
          <w:szCs w:val="28"/>
        </w:rPr>
        <w:t xml:space="preserve">     </w:t>
      </w:r>
      <w:r w:rsidR="00E84852">
        <w:rPr>
          <w:sz w:val="28"/>
          <w:szCs w:val="28"/>
        </w:rPr>
        <w:t xml:space="preserve">     </w:t>
      </w:r>
      <w:r>
        <w:rPr>
          <w:sz w:val="28"/>
          <w:szCs w:val="28"/>
        </w:rPr>
        <w:t xml:space="preserve">She is a </w:t>
      </w:r>
      <w:r w:rsidR="00895004">
        <w:rPr>
          <w:sz w:val="28"/>
          <w:szCs w:val="28"/>
        </w:rPr>
        <w:fldChar w:fldCharType="begin">
          <w:ffData>
            <w:name w:val="Text285"/>
            <w:enabled/>
            <w:calcOnExit w:val="0"/>
            <w:textInput>
              <w:maxLength w:val="50"/>
            </w:textInput>
          </w:ffData>
        </w:fldChar>
      </w:r>
      <w:bookmarkStart w:id="617" w:name="Text28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17"/>
      <w:r>
        <w:rPr>
          <w:sz w:val="28"/>
          <w:szCs w:val="28"/>
        </w:rPr>
        <w:t>.</w:t>
      </w:r>
    </w:p>
    <w:p w:rsidR="005A686C" w:rsidRDefault="005A686C" w:rsidP="009929D1">
      <w:pPr>
        <w:tabs>
          <w:tab w:val="left" w:pos="7920"/>
        </w:tabs>
        <w:spacing w:before="259"/>
        <w:ind w:hanging="360"/>
        <w:rPr>
          <w:sz w:val="28"/>
          <w:szCs w:val="28"/>
        </w:rPr>
      </w:pPr>
    </w:p>
    <w:p w:rsidR="005A686C" w:rsidRDefault="005A686C" w:rsidP="009929D1">
      <w:pPr>
        <w:tabs>
          <w:tab w:val="left" w:pos="7920"/>
        </w:tabs>
        <w:spacing w:before="259"/>
        <w:ind w:hanging="360"/>
        <w:rPr>
          <w:sz w:val="28"/>
          <w:szCs w:val="28"/>
        </w:rPr>
      </w:pPr>
    </w:p>
    <w:p w:rsidR="005A686C" w:rsidRDefault="005A686C" w:rsidP="009929D1">
      <w:pPr>
        <w:tabs>
          <w:tab w:val="left" w:pos="7920"/>
        </w:tabs>
        <w:spacing w:before="259"/>
        <w:ind w:hanging="360"/>
        <w:rPr>
          <w:sz w:val="28"/>
          <w:szCs w:val="28"/>
        </w:rPr>
      </w:pPr>
    </w:p>
    <w:p w:rsidR="005A686C" w:rsidRDefault="005A686C" w:rsidP="009929D1">
      <w:pPr>
        <w:tabs>
          <w:tab w:val="left" w:pos="7920"/>
        </w:tabs>
        <w:spacing w:before="259"/>
        <w:ind w:hanging="360"/>
        <w:rPr>
          <w:sz w:val="28"/>
          <w:szCs w:val="28"/>
        </w:rPr>
      </w:pPr>
    </w:p>
    <w:p w:rsidR="00E73E9A" w:rsidRDefault="00E73E9A" w:rsidP="009929D1">
      <w:pPr>
        <w:spacing w:before="396"/>
        <w:rPr>
          <w:b/>
          <w:sz w:val="28"/>
          <w:szCs w:val="28"/>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5A686C" w:rsidRPr="00E73E9A" w:rsidRDefault="00E84852" w:rsidP="009929D1">
      <w:pPr>
        <w:spacing w:before="396"/>
        <w:rPr>
          <w:b/>
          <w:sz w:val="24"/>
          <w:szCs w:val="24"/>
          <w:u w:val="single"/>
        </w:rPr>
      </w:pPr>
      <w:r w:rsidRPr="00E73E9A">
        <w:rPr>
          <w:b/>
          <w:sz w:val="24"/>
          <w:szCs w:val="24"/>
          <w:u w:val="single"/>
        </w:rPr>
        <w:t>Preconceived Ideas</w:t>
      </w:r>
    </w:p>
    <w:p w:rsidR="005A686C" w:rsidRDefault="005A686C" w:rsidP="009929D1">
      <w:pPr>
        <w:tabs>
          <w:tab w:val="left" w:pos="7920"/>
        </w:tabs>
        <w:spacing w:before="259"/>
        <w:ind w:hanging="360"/>
        <w:rPr>
          <w:sz w:val="28"/>
          <w:szCs w:val="28"/>
        </w:rPr>
      </w:pPr>
    </w:p>
    <w:p w:rsidR="005A686C" w:rsidRDefault="005A686C" w:rsidP="009929D1">
      <w:pPr>
        <w:tabs>
          <w:tab w:val="left" w:pos="792"/>
        </w:tabs>
        <w:spacing w:before="410"/>
        <w:rPr>
          <w:sz w:val="28"/>
          <w:szCs w:val="28"/>
        </w:rPr>
      </w:pPr>
      <w:r>
        <w:rPr>
          <w:sz w:val="28"/>
          <w:szCs w:val="28"/>
        </w:rPr>
        <w:t>2.  He's fast talking and fast moving.  His secretary will do any task he asks.</w:t>
      </w:r>
    </w:p>
    <w:p w:rsidR="005A686C" w:rsidRDefault="00E84852" w:rsidP="00E84852">
      <w:pPr>
        <w:ind w:left="360" w:hanging="360"/>
        <w:rPr>
          <w:sz w:val="28"/>
          <w:szCs w:val="28"/>
        </w:rPr>
      </w:pPr>
      <w:r>
        <w:rPr>
          <w:sz w:val="28"/>
          <w:szCs w:val="28"/>
        </w:rPr>
        <w:t xml:space="preserve">     </w:t>
      </w:r>
      <w:r w:rsidR="005A686C">
        <w:rPr>
          <w:sz w:val="28"/>
          <w:szCs w:val="28"/>
        </w:rPr>
        <w:t>He's fearless and can take a beating as well as give one.  He's really clever and usually outwits the police.  His clients often include beautiful women.</w:t>
      </w:r>
    </w:p>
    <w:p w:rsidR="005A686C" w:rsidRDefault="005A686C" w:rsidP="009929D1">
      <w:pPr>
        <w:rPr>
          <w:sz w:val="28"/>
          <w:szCs w:val="28"/>
        </w:rPr>
      </w:pPr>
    </w:p>
    <w:p w:rsidR="005A686C" w:rsidRDefault="00E84852" w:rsidP="009929D1">
      <w:pPr>
        <w:tabs>
          <w:tab w:val="left" w:pos="8100"/>
        </w:tabs>
        <w:rPr>
          <w:sz w:val="28"/>
          <w:szCs w:val="28"/>
        </w:rPr>
      </w:pPr>
      <w:r>
        <w:rPr>
          <w:sz w:val="28"/>
          <w:szCs w:val="28"/>
        </w:rPr>
        <w:t xml:space="preserve">     </w:t>
      </w:r>
      <w:r w:rsidR="005A686C">
        <w:rPr>
          <w:sz w:val="28"/>
          <w:szCs w:val="28"/>
        </w:rPr>
        <w:t xml:space="preserve">He is a </w:t>
      </w:r>
      <w:r w:rsidR="00895004">
        <w:rPr>
          <w:sz w:val="28"/>
          <w:szCs w:val="28"/>
        </w:rPr>
        <w:fldChar w:fldCharType="begin">
          <w:ffData>
            <w:name w:val="Text286"/>
            <w:enabled/>
            <w:calcOnExit w:val="0"/>
            <w:textInput>
              <w:maxLength w:val="50"/>
            </w:textInput>
          </w:ffData>
        </w:fldChar>
      </w:r>
      <w:bookmarkStart w:id="618" w:name="Text28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618"/>
      <w:r w:rsidR="005A686C">
        <w:rPr>
          <w:sz w:val="28"/>
          <w:szCs w:val="28"/>
        </w:rPr>
        <w:t>.</w:t>
      </w:r>
    </w:p>
    <w:p w:rsidR="005A686C" w:rsidRDefault="005A686C" w:rsidP="009929D1">
      <w:pPr>
        <w:tabs>
          <w:tab w:val="left" w:pos="8100"/>
        </w:tabs>
        <w:rPr>
          <w:sz w:val="28"/>
          <w:szCs w:val="28"/>
        </w:rPr>
      </w:pPr>
    </w:p>
    <w:p w:rsidR="005A686C" w:rsidRDefault="005A686C" w:rsidP="009929D1">
      <w:pPr>
        <w:spacing w:before="274"/>
        <w:ind w:hanging="360"/>
        <w:rPr>
          <w:sz w:val="28"/>
          <w:szCs w:val="28"/>
        </w:rPr>
      </w:pPr>
    </w:p>
    <w:p w:rsidR="005A686C" w:rsidRDefault="00E84852" w:rsidP="00E84852">
      <w:pPr>
        <w:spacing w:before="274"/>
        <w:ind w:left="360" w:hanging="360"/>
        <w:rPr>
          <w:sz w:val="28"/>
          <w:szCs w:val="28"/>
        </w:rPr>
      </w:pPr>
      <w:r>
        <w:rPr>
          <w:sz w:val="28"/>
          <w:szCs w:val="28"/>
        </w:rPr>
        <w:t xml:space="preserve">3.  </w:t>
      </w:r>
      <w:r w:rsidR="005A686C">
        <w:rPr>
          <w:sz w:val="28"/>
          <w:szCs w:val="28"/>
        </w:rPr>
        <w:t xml:space="preserve">She's a big, meddlesome lady with a loud voice.  She pays surprise visits to her </w:t>
      </w:r>
      <w:r>
        <w:rPr>
          <w:sz w:val="28"/>
          <w:szCs w:val="28"/>
        </w:rPr>
        <w:t xml:space="preserve">  </w:t>
      </w:r>
      <w:r w:rsidR="005A686C">
        <w:rPr>
          <w:sz w:val="28"/>
          <w:szCs w:val="28"/>
        </w:rPr>
        <w:t>children.  She's fond of saying, “my poor baby.”  She has been known to wreck some marriages.  She likes to spoil her grandchildren.</w:t>
      </w:r>
    </w:p>
    <w:p w:rsidR="005A686C" w:rsidRDefault="005A686C" w:rsidP="009929D1">
      <w:pPr>
        <w:spacing w:before="274"/>
        <w:ind w:hanging="360"/>
        <w:rPr>
          <w:sz w:val="28"/>
          <w:szCs w:val="28"/>
        </w:rPr>
      </w:pPr>
    </w:p>
    <w:p w:rsidR="005A686C" w:rsidRDefault="00E84852" w:rsidP="009929D1">
      <w:pPr>
        <w:spacing w:before="274"/>
        <w:rPr>
          <w:sz w:val="28"/>
          <w:szCs w:val="28"/>
        </w:rPr>
      </w:pPr>
      <w:r>
        <w:rPr>
          <w:sz w:val="28"/>
          <w:szCs w:val="28"/>
        </w:rPr>
        <w:t xml:space="preserve">     </w:t>
      </w:r>
      <w:r w:rsidR="005A686C">
        <w:rPr>
          <w:sz w:val="28"/>
          <w:szCs w:val="28"/>
        </w:rPr>
        <w:t xml:space="preserve">She is a </w:t>
      </w:r>
      <w:r w:rsidR="00895004">
        <w:rPr>
          <w:sz w:val="28"/>
          <w:szCs w:val="28"/>
        </w:rPr>
        <w:fldChar w:fldCharType="begin">
          <w:ffData>
            <w:name w:val="Text287"/>
            <w:enabled/>
            <w:calcOnExit w:val="0"/>
            <w:textInput>
              <w:maxLength w:val="50"/>
            </w:textInput>
          </w:ffData>
        </w:fldChar>
      </w:r>
      <w:bookmarkStart w:id="619" w:name="Text28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619"/>
      <w:r w:rsidR="005A686C">
        <w:rPr>
          <w:sz w:val="28"/>
          <w:szCs w:val="28"/>
        </w:rPr>
        <w:t>.</w:t>
      </w:r>
    </w:p>
    <w:p w:rsidR="005A686C" w:rsidRDefault="005A686C" w:rsidP="009929D1">
      <w:pPr>
        <w:spacing w:before="281"/>
        <w:rPr>
          <w:sz w:val="28"/>
          <w:szCs w:val="28"/>
        </w:rPr>
      </w:pPr>
    </w:p>
    <w:p w:rsidR="005A686C" w:rsidRDefault="005A686C" w:rsidP="009929D1">
      <w:pPr>
        <w:spacing w:before="281"/>
        <w:rPr>
          <w:sz w:val="28"/>
          <w:szCs w:val="28"/>
        </w:rPr>
      </w:pPr>
    </w:p>
    <w:p w:rsidR="005A686C" w:rsidRDefault="005A686C" w:rsidP="009929D1">
      <w:pPr>
        <w:spacing w:before="281"/>
        <w:rPr>
          <w:sz w:val="28"/>
          <w:szCs w:val="28"/>
        </w:rPr>
      </w:pPr>
      <w:r>
        <w:rPr>
          <w:sz w:val="28"/>
          <w:szCs w:val="28"/>
        </w:rPr>
        <w:t>How true-to-life are these stereotypes?  Usually, a stereotype has some truth to it.  There probably are some librarians who wear their hair in a bun and mothers-in-law who are pests.  But, there are many more who do not fit these descriptions.  The danger in the stereotype is that it distorts our understanding of people by ignoring their differences.</w:t>
      </w:r>
    </w:p>
    <w:p w:rsidR="005A686C" w:rsidRDefault="005A686C" w:rsidP="009929D1">
      <w:pPr>
        <w:spacing w:before="281"/>
        <w:rPr>
          <w:sz w:val="28"/>
          <w:szCs w:val="28"/>
        </w:rPr>
      </w:pPr>
    </w:p>
    <w:p w:rsidR="005A686C" w:rsidRDefault="005A686C" w:rsidP="009929D1">
      <w:pPr>
        <w:spacing w:before="274"/>
        <w:rPr>
          <w:sz w:val="28"/>
          <w:szCs w:val="28"/>
        </w:rPr>
      </w:pPr>
      <w:r>
        <w:rPr>
          <w:sz w:val="28"/>
          <w:szCs w:val="28"/>
        </w:rPr>
        <w:t>Some adults have a way of stereotyping young people.  Perhaps, you have heard their argument.  It goes something like this:</w:t>
      </w:r>
    </w:p>
    <w:p w:rsidR="005A686C" w:rsidRDefault="005A686C" w:rsidP="009929D1">
      <w:pPr>
        <w:spacing w:before="274"/>
        <w:rPr>
          <w:sz w:val="28"/>
          <w:szCs w:val="28"/>
        </w:rPr>
      </w:pPr>
    </w:p>
    <w:p w:rsidR="005A686C" w:rsidRDefault="005A686C" w:rsidP="009929D1">
      <w:pPr>
        <w:spacing w:before="274"/>
        <w:ind w:right="374"/>
        <w:rPr>
          <w:sz w:val="28"/>
          <w:szCs w:val="28"/>
        </w:rPr>
      </w:pPr>
      <w:r>
        <w:rPr>
          <w:sz w:val="28"/>
          <w:szCs w:val="28"/>
        </w:rPr>
        <w:t>“You kids are all alike.  You show no respect for your elders, you have poor manners, and your speech is as sloppy as your dress.   You don't realize how good you have it.  Now, in my day…”</w:t>
      </w:r>
    </w:p>
    <w:p w:rsidR="005A686C" w:rsidRDefault="005A686C" w:rsidP="009929D1">
      <w:pPr>
        <w:spacing w:before="274"/>
        <w:ind w:right="374"/>
        <w:rPr>
          <w:sz w:val="28"/>
          <w:szCs w:val="28"/>
        </w:rPr>
      </w:pPr>
    </w:p>
    <w:p w:rsidR="005A686C" w:rsidRDefault="005A686C" w:rsidP="009929D1">
      <w:pPr>
        <w:spacing w:before="259"/>
        <w:rPr>
          <w:sz w:val="28"/>
          <w:szCs w:val="28"/>
        </w:rPr>
      </w:pPr>
      <w:r>
        <w:rPr>
          <w:sz w:val="28"/>
          <w:szCs w:val="28"/>
        </w:rPr>
        <w:t>The harm there is that the person who believes in this stereotype may act on this belief.  In the case just mentioned, you, as a young person, would be the victim. Maybe you've already had the experience.  Have you ever met a merchant who doesn't trust kids in his store?  A bus driver who hates all kids who go to that school on the hill?  A teacher who is suspicious of a boy with long hair?</w:t>
      </w:r>
    </w:p>
    <w:p w:rsidR="005A686C" w:rsidRDefault="005A686C" w:rsidP="009929D1">
      <w:pPr>
        <w:rPr>
          <w:sz w:val="28"/>
          <w:szCs w:val="28"/>
        </w:rPr>
      </w:pPr>
    </w:p>
    <w:p w:rsidR="005A686C" w:rsidRDefault="005A686C" w:rsidP="009929D1">
      <w:pPr>
        <w:rPr>
          <w:sz w:val="28"/>
          <w:szCs w:val="28"/>
        </w:rPr>
      </w:pPr>
      <w:r>
        <w:rPr>
          <w:sz w:val="28"/>
          <w:szCs w:val="28"/>
        </w:rPr>
        <w:t>Stereotypes are often used by the mass media—by TV, advertising, the movies, magazines, comics, etc.  Sometimes, these stereotypes are amusing and entertaining.  The hen-pecked husband, the absent-minded professor, and the bearded hippie all make us laugh because they are such exaggerations of the real thing.</w:t>
      </w:r>
    </w:p>
    <w:p w:rsidR="005A686C" w:rsidRDefault="005A686C" w:rsidP="009929D1">
      <w:pPr>
        <w:spacing w:before="259"/>
        <w:rPr>
          <w:sz w:val="28"/>
          <w:szCs w:val="28"/>
        </w:rPr>
      </w:pPr>
    </w:p>
    <w:p w:rsidR="00E73E9A" w:rsidRDefault="00E73E9A"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5A686C" w:rsidRPr="00E73E9A" w:rsidRDefault="00E84852" w:rsidP="009929D1">
      <w:pPr>
        <w:spacing w:before="396"/>
        <w:rPr>
          <w:b/>
          <w:sz w:val="24"/>
          <w:szCs w:val="24"/>
          <w:u w:val="single"/>
        </w:rPr>
      </w:pPr>
      <w:r w:rsidRPr="00E73E9A">
        <w:rPr>
          <w:b/>
          <w:sz w:val="24"/>
          <w:szCs w:val="24"/>
          <w:u w:val="single"/>
        </w:rPr>
        <w:t>Preconceived Ideas</w:t>
      </w:r>
    </w:p>
    <w:p w:rsidR="005A686C" w:rsidRDefault="005A686C" w:rsidP="009929D1">
      <w:pPr>
        <w:spacing w:before="259"/>
        <w:rPr>
          <w:sz w:val="28"/>
          <w:szCs w:val="28"/>
        </w:rPr>
      </w:pPr>
    </w:p>
    <w:p w:rsidR="005A686C" w:rsidRDefault="005A686C" w:rsidP="009929D1">
      <w:pPr>
        <w:spacing w:before="259"/>
        <w:rPr>
          <w:sz w:val="28"/>
          <w:szCs w:val="28"/>
        </w:rPr>
      </w:pPr>
      <w:r>
        <w:rPr>
          <w:sz w:val="28"/>
          <w:szCs w:val="28"/>
        </w:rPr>
        <w:t>The mass media rely on the fact that all of us have certain stereotypes in our heads.  For example, the column at the left lists a number of different types of people.  Can you match the person to the quality in the right-hand column with which he or she is usually associated?  Place the number of the person (left column) in front of the perceived characteristic (right column).</w:t>
      </w:r>
    </w:p>
    <w:p w:rsidR="005A686C" w:rsidRDefault="005A686C" w:rsidP="009929D1">
      <w:pPr>
        <w:spacing w:before="259"/>
        <w:rPr>
          <w:sz w:val="28"/>
          <w:szCs w:val="28"/>
        </w:rPr>
      </w:pPr>
    </w:p>
    <w:p w:rsidR="005A686C" w:rsidRDefault="005A686C" w:rsidP="00E84852">
      <w:pPr>
        <w:tabs>
          <w:tab w:val="left" w:pos="1800"/>
          <w:tab w:val="left" w:pos="2081"/>
          <w:tab w:val="left" w:pos="5386"/>
          <w:tab w:val="left" w:pos="5731"/>
        </w:tabs>
        <w:spacing w:before="259"/>
        <w:ind w:left="6840" w:hanging="6840"/>
        <w:rPr>
          <w:sz w:val="28"/>
          <w:szCs w:val="28"/>
        </w:rPr>
      </w:pPr>
      <w:r>
        <w:rPr>
          <w:sz w:val="28"/>
          <w:szCs w:val="28"/>
        </w:rPr>
        <w:t>1.  Blondes</w:t>
      </w:r>
      <w:r>
        <w:rPr>
          <w:sz w:val="28"/>
          <w:szCs w:val="28"/>
        </w:rPr>
        <w:tab/>
        <w:t xml:space="preserve">              </w:t>
      </w:r>
      <w:r w:rsidR="00895004">
        <w:rPr>
          <w:sz w:val="28"/>
          <w:szCs w:val="28"/>
        </w:rPr>
        <w:fldChar w:fldCharType="begin">
          <w:ffData>
            <w:name w:val="Text296"/>
            <w:enabled/>
            <w:calcOnExit w:val="0"/>
            <w:textInput>
              <w:maxLength w:val="2"/>
            </w:textInput>
          </w:ffData>
        </w:fldChar>
      </w:r>
      <w:bookmarkStart w:id="620" w:name="Text29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fldChar w:fldCharType="end"/>
      </w:r>
      <w:bookmarkEnd w:id="620"/>
      <w:r>
        <w:rPr>
          <w:sz w:val="28"/>
          <w:szCs w:val="28"/>
        </w:rPr>
        <w:t xml:space="preserve">  lack of respect for </w:t>
      </w:r>
      <w:r w:rsidR="003732B4">
        <w:rPr>
          <w:sz w:val="28"/>
          <w:szCs w:val="28"/>
        </w:rPr>
        <w:t xml:space="preserve"> </w:t>
      </w:r>
      <w:r>
        <w:rPr>
          <w:sz w:val="28"/>
          <w:szCs w:val="28"/>
        </w:rPr>
        <w:t>adults</w:t>
      </w:r>
    </w:p>
    <w:p w:rsidR="005A686C" w:rsidRDefault="005A686C" w:rsidP="009929D1">
      <w:pPr>
        <w:tabs>
          <w:tab w:val="left" w:pos="1800"/>
          <w:tab w:val="left" w:pos="2081"/>
          <w:tab w:val="left" w:pos="5386"/>
          <w:tab w:val="left" w:pos="5731"/>
        </w:tabs>
        <w:spacing w:before="259"/>
        <w:rPr>
          <w:sz w:val="28"/>
          <w:szCs w:val="28"/>
        </w:rPr>
      </w:pPr>
    </w:p>
    <w:p w:rsidR="005A686C" w:rsidRDefault="005A686C" w:rsidP="009929D1">
      <w:pPr>
        <w:tabs>
          <w:tab w:val="left" w:pos="1800"/>
          <w:tab w:val="left" w:pos="2081"/>
          <w:tab w:val="left" w:pos="5386"/>
          <w:tab w:val="left" w:pos="5731"/>
        </w:tabs>
        <w:rPr>
          <w:sz w:val="28"/>
          <w:szCs w:val="28"/>
        </w:rPr>
      </w:pPr>
      <w:r>
        <w:rPr>
          <w:sz w:val="28"/>
          <w:szCs w:val="28"/>
        </w:rPr>
        <w:t>2.  Fat people</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aren’t scholars</w:t>
      </w:r>
    </w:p>
    <w:p w:rsidR="005A686C" w:rsidRDefault="005A686C" w:rsidP="009929D1">
      <w:pPr>
        <w:tabs>
          <w:tab w:val="left" w:pos="1800"/>
          <w:tab w:val="left" w:pos="2081"/>
          <w:tab w:val="left" w:pos="5386"/>
          <w:tab w:val="left" w:pos="5731"/>
        </w:tabs>
        <w:rPr>
          <w:sz w:val="28"/>
          <w:szCs w:val="28"/>
        </w:rPr>
      </w:pPr>
    </w:p>
    <w:p w:rsidR="005A686C" w:rsidRDefault="005A686C" w:rsidP="009929D1">
      <w:pPr>
        <w:tabs>
          <w:tab w:val="left" w:pos="1800"/>
          <w:tab w:val="left" w:pos="2081"/>
          <w:tab w:val="left" w:pos="5386"/>
          <w:tab w:val="left" w:pos="5731"/>
        </w:tabs>
        <w:rPr>
          <w:sz w:val="28"/>
          <w:szCs w:val="28"/>
        </w:rPr>
      </w:pPr>
      <w:r>
        <w:rPr>
          <w:sz w:val="28"/>
          <w:szCs w:val="28"/>
        </w:rPr>
        <w:t>3.  Redheads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smoke cigars</w:t>
      </w:r>
    </w:p>
    <w:p w:rsidR="005A686C" w:rsidRDefault="005A686C" w:rsidP="009929D1">
      <w:pPr>
        <w:tabs>
          <w:tab w:val="left" w:pos="1800"/>
          <w:tab w:val="left" w:pos="2081"/>
          <w:tab w:val="left" w:pos="5386"/>
          <w:tab w:val="left" w:pos="5731"/>
        </w:tabs>
        <w:rPr>
          <w:sz w:val="28"/>
          <w:szCs w:val="28"/>
        </w:rPr>
      </w:pPr>
    </w:p>
    <w:p w:rsidR="005A686C" w:rsidRDefault="005A686C" w:rsidP="009929D1">
      <w:pPr>
        <w:tabs>
          <w:tab w:val="left" w:pos="1793"/>
          <w:tab w:val="left" w:pos="2081"/>
          <w:tab w:val="left" w:pos="5386"/>
          <w:tab w:val="left" w:pos="5731"/>
        </w:tabs>
        <w:rPr>
          <w:sz w:val="28"/>
          <w:szCs w:val="28"/>
        </w:rPr>
      </w:pPr>
      <w:r>
        <w:rPr>
          <w:sz w:val="28"/>
          <w:szCs w:val="28"/>
        </w:rPr>
        <w:t>4.  Athletes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have more fun</w:t>
      </w:r>
    </w:p>
    <w:p w:rsidR="005A686C" w:rsidRDefault="005A686C" w:rsidP="009929D1">
      <w:pPr>
        <w:tabs>
          <w:tab w:val="left" w:pos="1793"/>
          <w:tab w:val="left" w:pos="2081"/>
          <w:tab w:val="left" w:pos="5386"/>
          <w:tab w:val="left" w:pos="5731"/>
        </w:tabs>
        <w:rPr>
          <w:sz w:val="28"/>
          <w:szCs w:val="28"/>
        </w:rPr>
      </w:pPr>
    </w:p>
    <w:p w:rsidR="005A686C" w:rsidRDefault="005A686C" w:rsidP="009929D1">
      <w:pPr>
        <w:tabs>
          <w:tab w:val="left" w:pos="1800"/>
          <w:tab w:val="left" w:pos="2081"/>
          <w:tab w:val="left" w:pos="5386"/>
          <w:tab w:val="left" w:pos="5731"/>
        </w:tabs>
        <w:rPr>
          <w:sz w:val="28"/>
          <w:szCs w:val="28"/>
        </w:rPr>
      </w:pPr>
      <w:r>
        <w:rPr>
          <w:sz w:val="28"/>
          <w:szCs w:val="28"/>
        </w:rPr>
        <w:t>5.  Professors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 glamorous</w:t>
      </w:r>
    </w:p>
    <w:p w:rsidR="005A686C" w:rsidRDefault="005A686C" w:rsidP="009929D1">
      <w:pPr>
        <w:tabs>
          <w:tab w:val="left" w:pos="1800"/>
          <w:tab w:val="left" w:pos="2081"/>
          <w:tab w:val="left" w:pos="5386"/>
          <w:tab w:val="left" w:pos="5731"/>
        </w:tabs>
        <w:rPr>
          <w:sz w:val="28"/>
          <w:szCs w:val="28"/>
        </w:rPr>
      </w:pPr>
    </w:p>
    <w:p w:rsidR="005A686C" w:rsidRDefault="005A686C" w:rsidP="009929D1">
      <w:pPr>
        <w:tabs>
          <w:tab w:val="left" w:pos="1800"/>
          <w:tab w:val="left" w:pos="2081"/>
          <w:tab w:val="left" w:pos="5386"/>
          <w:tab w:val="left" w:pos="5731"/>
        </w:tabs>
        <w:rPr>
          <w:sz w:val="28"/>
          <w:szCs w:val="28"/>
        </w:rPr>
      </w:pPr>
      <w:r>
        <w:rPr>
          <w:sz w:val="28"/>
          <w:szCs w:val="28"/>
        </w:rPr>
        <w:t>6.  Politicians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 hot-tempered</w:t>
      </w:r>
    </w:p>
    <w:p w:rsidR="005A686C" w:rsidRDefault="005A686C" w:rsidP="009929D1">
      <w:pPr>
        <w:tabs>
          <w:tab w:val="left" w:pos="1800"/>
          <w:tab w:val="left" w:pos="2081"/>
          <w:tab w:val="left" w:pos="5386"/>
          <w:tab w:val="left" w:pos="5731"/>
        </w:tabs>
        <w:rPr>
          <w:sz w:val="28"/>
          <w:szCs w:val="28"/>
        </w:rPr>
      </w:pPr>
    </w:p>
    <w:p w:rsidR="005A686C" w:rsidRDefault="005A686C" w:rsidP="009929D1">
      <w:pPr>
        <w:tabs>
          <w:tab w:val="left" w:pos="1793"/>
          <w:tab w:val="left" w:pos="2081"/>
          <w:tab w:val="left" w:pos="5386"/>
          <w:tab w:val="left" w:pos="5731"/>
        </w:tabs>
        <w:rPr>
          <w:sz w:val="28"/>
          <w:szCs w:val="28"/>
        </w:rPr>
      </w:pPr>
      <w:r>
        <w:rPr>
          <w:sz w:val="28"/>
          <w:szCs w:val="28"/>
        </w:rPr>
        <w:t>7. Teenagers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 always jolly</w:t>
      </w:r>
    </w:p>
    <w:p w:rsidR="005A686C" w:rsidRDefault="005A686C" w:rsidP="009929D1">
      <w:pPr>
        <w:tabs>
          <w:tab w:val="left" w:pos="1793"/>
          <w:tab w:val="left" w:pos="2081"/>
          <w:tab w:val="left" w:pos="5386"/>
          <w:tab w:val="left" w:pos="5731"/>
        </w:tabs>
        <w:rPr>
          <w:sz w:val="28"/>
          <w:szCs w:val="28"/>
        </w:rPr>
      </w:pPr>
    </w:p>
    <w:p w:rsidR="005A686C" w:rsidRDefault="005A686C" w:rsidP="009929D1">
      <w:pPr>
        <w:tabs>
          <w:tab w:val="left" w:pos="1793"/>
          <w:tab w:val="left" w:pos="2081"/>
          <w:tab w:val="left" w:pos="5386"/>
          <w:tab w:val="left" w:pos="5731"/>
        </w:tabs>
        <w:rPr>
          <w:sz w:val="28"/>
          <w:szCs w:val="28"/>
        </w:rPr>
      </w:pPr>
      <w:r>
        <w:rPr>
          <w:sz w:val="28"/>
          <w:szCs w:val="28"/>
        </w:rPr>
        <w:t>8. Actresses</w:t>
      </w:r>
      <w:r>
        <w:rPr>
          <w:sz w:val="28"/>
          <w:szCs w:val="28"/>
        </w:rPr>
        <w:tab/>
        <w:t xml:space="preserve">              </w:t>
      </w:r>
      <w:r w:rsidR="00895004">
        <w:rPr>
          <w:sz w:val="28"/>
          <w:szCs w:val="28"/>
        </w:rPr>
        <w:fldChar w:fldCharType="begin">
          <w:ffData>
            <w:name w:val="Text296"/>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are absent-minded</w:t>
      </w:r>
    </w:p>
    <w:p w:rsidR="005A686C" w:rsidRDefault="005A686C" w:rsidP="009929D1">
      <w:pPr>
        <w:tabs>
          <w:tab w:val="left" w:pos="1793"/>
          <w:tab w:val="left" w:pos="2081"/>
          <w:tab w:val="left" w:pos="5386"/>
          <w:tab w:val="left" w:pos="5731"/>
        </w:tabs>
        <w:rPr>
          <w:sz w:val="28"/>
          <w:szCs w:val="28"/>
        </w:rPr>
      </w:pPr>
    </w:p>
    <w:p w:rsidR="005A686C" w:rsidRDefault="005A686C" w:rsidP="009929D1">
      <w:pPr>
        <w:spacing w:before="288"/>
        <w:rPr>
          <w:sz w:val="28"/>
          <w:szCs w:val="28"/>
        </w:rPr>
      </w:pPr>
      <w:r>
        <w:rPr>
          <w:sz w:val="28"/>
          <w:szCs w:val="28"/>
        </w:rPr>
        <w:t>Stereotypes distort the truth.  They suggest that all people in a particular group behave in the same way.  They also suggest that only these people behave that way.  Neither is true.</w:t>
      </w:r>
    </w:p>
    <w:p w:rsidR="005A686C" w:rsidRDefault="005A686C" w:rsidP="009929D1">
      <w:pPr>
        <w:spacing w:before="274"/>
        <w:rPr>
          <w:sz w:val="28"/>
          <w:szCs w:val="28"/>
        </w:rPr>
      </w:pPr>
    </w:p>
    <w:p w:rsidR="005A686C" w:rsidRDefault="005A686C" w:rsidP="009929D1">
      <w:pPr>
        <w:spacing w:before="274"/>
        <w:rPr>
          <w:sz w:val="28"/>
          <w:szCs w:val="28"/>
        </w:rPr>
      </w:pPr>
      <w:r>
        <w:rPr>
          <w:sz w:val="28"/>
          <w:szCs w:val="28"/>
        </w:rPr>
        <w:t>When people begin to stereotype others on the basis of their race, religion, or nationality, the result is “prejudice.”  Archie Bunker, the fatherly bigot of TV's “All in the Family,” is guilty of this.  Archie, like most bigots, sees only what he wants to see.  Instead of judging people on their merits and abilities, he identifies them with a race or religion or nationality and then, either praises or blasts them.</w:t>
      </w:r>
    </w:p>
    <w:p w:rsidR="005A686C" w:rsidRDefault="005A686C" w:rsidP="009929D1">
      <w:pPr>
        <w:spacing w:before="274"/>
        <w:rPr>
          <w:sz w:val="28"/>
          <w:szCs w:val="28"/>
        </w:rPr>
      </w:pPr>
    </w:p>
    <w:p w:rsidR="005A686C" w:rsidRDefault="005A686C" w:rsidP="009929D1">
      <w:pPr>
        <w:spacing w:before="281"/>
        <w:rPr>
          <w:sz w:val="28"/>
          <w:szCs w:val="28"/>
        </w:rPr>
      </w:pPr>
      <w:r>
        <w:rPr>
          <w:sz w:val="28"/>
          <w:szCs w:val="28"/>
        </w:rPr>
        <w:t>It is important to remember that no one group in our society has a monopoly on brawling, laziness, ignorance, foreign accents, drinking, crime, greed, pushiness, etc.  Nor does any one group have a monopoly on beauty, brains, glamour, strength, humor, talent, etc.  Every group has its share of all of these human qualities.</w:t>
      </w:r>
    </w:p>
    <w:p w:rsidR="005A686C" w:rsidRDefault="005A686C" w:rsidP="009929D1">
      <w:pPr>
        <w:spacing w:before="281"/>
        <w:rPr>
          <w:sz w:val="28"/>
          <w:szCs w:val="28"/>
        </w:rPr>
      </w:pPr>
    </w:p>
    <w:p w:rsidR="005A686C" w:rsidRDefault="005A686C" w:rsidP="009929D1">
      <w:pPr>
        <w:spacing w:before="266"/>
        <w:rPr>
          <w:sz w:val="28"/>
          <w:szCs w:val="28"/>
        </w:rPr>
      </w:pPr>
    </w:p>
    <w:p w:rsidR="00E73E9A" w:rsidRDefault="00E73E9A" w:rsidP="009929D1">
      <w:pPr>
        <w:spacing w:before="396"/>
        <w:rPr>
          <w:b/>
          <w:sz w:val="28"/>
          <w:szCs w:val="28"/>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0D553D" w:rsidRDefault="000D553D" w:rsidP="009929D1">
      <w:pPr>
        <w:spacing w:before="396"/>
        <w:rPr>
          <w:b/>
          <w:sz w:val="24"/>
          <w:szCs w:val="24"/>
          <w:u w:val="single"/>
        </w:rPr>
      </w:pPr>
    </w:p>
    <w:p w:rsidR="005A686C" w:rsidRPr="00E73E9A" w:rsidRDefault="00E84852" w:rsidP="009929D1">
      <w:pPr>
        <w:spacing w:before="396"/>
        <w:rPr>
          <w:b/>
          <w:sz w:val="24"/>
          <w:szCs w:val="24"/>
          <w:u w:val="single"/>
        </w:rPr>
      </w:pPr>
      <w:r w:rsidRPr="00E73E9A">
        <w:rPr>
          <w:b/>
          <w:sz w:val="24"/>
          <w:szCs w:val="24"/>
          <w:u w:val="single"/>
        </w:rPr>
        <w:t>Preconceived Ideas</w:t>
      </w:r>
    </w:p>
    <w:p w:rsidR="005A686C" w:rsidRDefault="005A686C" w:rsidP="009929D1">
      <w:pPr>
        <w:spacing w:before="266"/>
        <w:rPr>
          <w:sz w:val="28"/>
          <w:szCs w:val="28"/>
        </w:rPr>
      </w:pPr>
    </w:p>
    <w:p w:rsidR="005A686C" w:rsidRDefault="005A686C" w:rsidP="009929D1">
      <w:pPr>
        <w:spacing w:before="266"/>
        <w:rPr>
          <w:sz w:val="28"/>
          <w:szCs w:val="28"/>
        </w:rPr>
      </w:pPr>
      <w:r>
        <w:rPr>
          <w:sz w:val="28"/>
          <w:szCs w:val="28"/>
        </w:rPr>
        <w:t>To be sure, a certain amount of stereotyping is bound to occur.  We all do it, usually without thinking about it.  But, it's a good idea to remember that no two people in the world are identical.  Thus, no label can be pasted on an individual or group that truly describes that person or group.</w:t>
      </w:r>
    </w:p>
    <w:p w:rsidR="005A686C" w:rsidRDefault="005A686C" w:rsidP="009929D1">
      <w:pPr>
        <w:spacing w:before="259"/>
        <w:rPr>
          <w:b/>
          <w:i/>
          <w:sz w:val="28"/>
          <w:szCs w:val="28"/>
        </w:rPr>
      </w:pPr>
    </w:p>
    <w:p w:rsidR="005A686C" w:rsidRPr="00000C41" w:rsidRDefault="005A686C" w:rsidP="009929D1">
      <w:pPr>
        <w:spacing w:before="259"/>
        <w:rPr>
          <w:i/>
          <w:sz w:val="28"/>
          <w:szCs w:val="28"/>
        </w:rPr>
      </w:pPr>
      <w:r w:rsidRPr="00000C41">
        <w:rPr>
          <w:i/>
          <w:sz w:val="28"/>
          <w:szCs w:val="28"/>
        </w:rPr>
        <w:t>After all, labels belong on products, not people.</w:t>
      </w:r>
    </w:p>
    <w:p w:rsidR="005A686C" w:rsidRDefault="005A686C" w:rsidP="009929D1">
      <w:pPr>
        <w:spacing w:before="259"/>
        <w:rPr>
          <w:b/>
          <w:sz w:val="28"/>
          <w:szCs w:val="28"/>
        </w:rPr>
      </w:pPr>
    </w:p>
    <w:p w:rsidR="005A686C" w:rsidRDefault="005A686C" w:rsidP="009929D1">
      <w:pPr>
        <w:spacing w:before="259"/>
        <w:rPr>
          <w:b/>
          <w:sz w:val="28"/>
          <w:szCs w:val="28"/>
        </w:rPr>
      </w:pPr>
    </w:p>
    <w:p w:rsidR="005A686C" w:rsidRDefault="005A686C" w:rsidP="009929D1">
      <w:pPr>
        <w:spacing w:before="259"/>
        <w:rPr>
          <w:b/>
          <w:sz w:val="28"/>
          <w:szCs w:val="2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5A686C" w:rsidRDefault="005A686C" w:rsidP="009929D1">
      <w:pPr>
        <w:rPr>
          <w:b/>
          <w:sz w:val="48"/>
          <w:szCs w:val="48"/>
        </w:rPr>
      </w:pPr>
    </w:p>
    <w:p w:rsidR="0004517E" w:rsidRDefault="0004517E" w:rsidP="009929D1">
      <w:pPr>
        <w:rPr>
          <w:b/>
          <w:sz w:val="32"/>
          <w:szCs w:val="32"/>
        </w:rPr>
      </w:pPr>
    </w:p>
    <w:p w:rsidR="000D553D" w:rsidRDefault="000D553D" w:rsidP="009929D1">
      <w:pPr>
        <w:rPr>
          <w:b/>
          <w:sz w:val="32"/>
          <w:szCs w:val="32"/>
        </w:rPr>
      </w:pPr>
    </w:p>
    <w:p w:rsidR="000D553D" w:rsidRDefault="000D553D" w:rsidP="009929D1">
      <w:pPr>
        <w:rPr>
          <w:b/>
          <w:sz w:val="32"/>
          <w:szCs w:val="32"/>
        </w:rPr>
      </w:pPr>
    </w:p>
    <w:p w:rsidR="005A686C" w:rsidRPr="0004517E" w:rsidRDefault="005A686C" w:rsidP="009929D1">
      <w:pPr>
        <w:rPr>
          <w:b/>
          <w:sz w:val="32"/>
          <w:szCs w:val="32"/>
        </w:rPr>
      </w:pPr>
      <w:r w:rsidRPr="0004517E">
        <w:rPr>
          <w:b/>
          <w:sz w:val="32"/>
          <w:szCs w:val="32"/>
        </w:rPr>
        <w:t>Tagged-Out</w:t>
      </w:r>
    </w:p>
    <w:p w:rsidR="005A686C" w:rsidRDefault="005A686C" w:rsidP="009929D1">
      <w:pPr>
        <w:rPr>
          <w:b/>
        </w:rPr>
      </w:pPr>
    </w:p>
    <w:p w:rsidR="005A686C" w:rsidRPr="0004517E" w:rsidRDefault="005A686C" w:rsidP="009929D1">
      <w:pPr>
        <w:spacing w:before="418"/>
        <w:rPr>
          <w:sz w:val="24"/>
          <w:szCs w:val="24"/>
        </w:rPr>
      </w:pPr>
      <w:r w:rsidRPr="0004517E">
        <w:rPr>
          <w:b/>
          <w:sz w:val="24"/>
          <w:szCs w:val="24"/>
        </w:rPr>
        <w:t>When the teacher might use this activity:</w:t>
      </w:r>
    </w:p>
    <w:p w:rsidR="005A686C" w:rsidRPr="0004517E" w:rsidRDefault="005A686C" w:rsidP="009929D1">
      <w:pPr>
        <w:rPr>
          <w:sz w:val="24"/>
          <w:szCs w:val="24"/>
        </w:rPr>
      </w:pPr>
      <w:r w:rsidRPr="0004517E">
        <w:rPr>
          <w:sz w:val="24"/>
          <w:szCs w:val="24"/>
        </w:rPr>
        <w:t>To further expand on concepts related to equal rights and discrimination</w:t>
      </w:r>
    </w:p>
    <w:p w:rsidR="005A686C" w:rsidRPr="0004517E" w:rsidRDefault="005A686C" w:rsidP="009929D1">
      <w:pPr>
        <w:rPr>
          <w:sz w:val="24"/>
          <w:szCs w:val="24"/>
        </w:rPr>
      </w:pPr>
    </w:p>
    <w:p w:rsidR="005A686C" w:rsidRPr="0004517E" w:rsidRDefault="005A686C" w:rsidP="009929D1">
      <w:pPr>
        <w:spacing w:before="238"/>
        <w:rPr>
          <w:sz w:val="24"/>
          <w:szCs w:val="24"/>
        </w:rPr>
      </w:pPr>
      <w:r w:rsidRPr="0004517E">
        <w:rPr>
          <w:b/>
          <w:sz w:val="24"/>
          <w:szCs w:val="24"/>
        </w:rPr>
        <w:t>Information/directions:</w:t>
      </w:r>
    </w:p>
    <w:p w:rsidR="005A686C" w:rsidRPr="0004517E" w:rsidRDefault="005A686C" w:rsidP="009929D1">
      <w:pPr>
        <w:rPr>
          <w:sz w:val="24"/>
          <w:szCs w:val="24"/>
        </w:rPr>
      </w:pPr>
      <w:r w:rsidRPr="0004517E">
        <w:rPr>
          <w:sz w:val="24"/>
          <w:szCs w:val="24"/>
        </w:rPr>
        <w:t>This activity should be started at the beginning of the day.  Inform your students the class is going to try a little experiment in discrimination (make sure they know what this word means).  Explain that even though this is an experiment, they are to treat it as real.  It will begin when the teacher states the experiment is now begun, and shall continue throughout the day.  (Be sure to inform school personnel of your plans.)</w:t>
      </w:r>
    </w:p>
    <w:p w:rsidR="005A686C" w:rsidRPr="0004517E" w:rsidRDefault="005A686C" w:rsidP="009929D1">
      <w:pPr>
        <w:rPr>
          <w:sz w:val="24"/>
          <w:szCs w:val="24"/>
        </w:rPr>
      </w:pPr>
    </w:p>
    <w:p w:rsidR="005A686C" w:rsidRPr="0004517E" w:rsidRDefault="005A686C" w:rsidP="009929D1">
      <w:pPr>
        <w:spacing w:before="238"/>
        <w:ind w:right="490"/>
        <w:rPr>
          <w:sz w:val="24"/>
          <w:szCs w:val="24"/>
        </w:rPr>
      </w:pPr>
      <w:r w:rsidRPr="0004517E">
        <w:rPr>
          <w:sz w:val="24"/>
          <w:szCs w:val="24"/>
        </w:rPr>
        <w:t>Randomly pick one-fifth of your students to be pinned with a yellow tag. These tags must be worn openly by the students, so they can be easily seen.</w:t>
      </w:r>
    </w:p>
    <w:p w:rsidR="005A686C" w:rsidRPr="0004517E" w:rsidRDefault="005A686C" w:rsidP="009929D1">
      <w:pPr>
        <w:spacing w:before="245"/>
        <w:rPr>
          <w:sz w:val="24"/>
          <w:szCs w:val="24"/>
        </w:rPr>
      </w:pPr>
      <w:r w:rsidRPr="0004517E">
        <w:rPr>
          <w:sz w:val="24"/>
          <w:szCs w:val="24"/>
        </w:rPr>
        <w:t>All students will go about their normal school day with these rules:</w:t>
      </w:r>
    </w:p>
    <w:p w:rsidR="005A686C" w:rsidRPr="0004517E" w:rsidRDefault="005A686C" w:rsidP="00D108D2">
      <w:pPr>
        <w:pStyle w:val="ListParagraph"/>
        <w:numPr>
          <w:ilvl w:val="0"/>
          <w:numId w:val="94"/>
        </w:numPr>
        <w:tabs>
          <w:tab w:val="left" w:pos="727"/>
        </w:tabs>
        <w:spacing w:before="252"/>
        <w:rPr>
          <w:sz w:val="24"/>
          <w:szCs w:val="24"/>
        </w:rPr>
      </w:pPr>
      <w:r w:rsidRPr="0004517E">
        <w:rPr>
          <w:sz w:val="24"/>
          <w:szCs w:val="24"/>
        </w:rPr>
        <w:t>Yellow-tagged students may not associate with non-tagged students in any</w:t>
      </w:r>
      <w:r w:rsidRPr="0004517E">
        <w:rPr>
          <w:sz w:val="24"/>
          <w:szCs w:val="24"/>
        </w:rPr>
        <w:br/>
        <w:t>manner.  They must not communicate with each other in any way.  They cannot do school work with each other, nor play with each other.</w:t>
      </w:r>
    </w:p>
    <w:p w:rsidR="0004517E" w:rsidRDefault="0004517E" w:rsidP="0004517E">
      <w:pPr>
        <w:pStyle w:val="ListParagraph"/>
        <w:tabs>
          <w:tab w:val="left" w:pos="727"/>
        </w:tabs>
        <w:spacing w:before="274"/>
        <w:ind w:left="0" w:right="490"/>
        <w:rPr>
          <w:sz w:val="24"/>
          <w:szCs w:val="24"/>
        </w:rPr>
      </w:pPr>
    </w:p>
    <w:p w:rsidR="005A686C" w:rsidRDefault="005A686C" w:rsidP="00C53FEF">
      <w:pPr>
        <w:pStyle w:val="ListParagraph"/>
        <w:numPr>
          <w:ilvl w:val="0"/>
          <w:numId w:val="28"/>
        </w:numPr>
        <w:tabs>
          <w:tab w:val="left" w:pos="727"/>
        </w:tabs>
        <w:spacing w:before="274"/>
        <w:ind w:left="720" w:right="490"/>
        <w:rPr>
          <w:sz w:val="24"/>
          <w:szCs w:val="24"/>
        </w:rPr>
      </w:pPr>
      <w:r w:rsidRPr="0004517E">
        <w:rPr>
          <w:sz w:val="24"/>
          <w:szCs w:val="24"/>
        </w:rPr>
        <w:t>Yellow-tagged students must sit in the back of the classroom.  Every time the class lines up for any reason, the yellow-tagged students must be at the end of the line.</w:t>
      </w:r>
    </w:p>
    <w:p w:rsidR="0004517E" w:rsidRDefault="0004517E" w:rsidP="0004517E">
      <w:pPr>
        <w:pStyle w:val="ListParagraph"/>
        <w:tabs>
          <w:tab w:val="left" w:pos="727"/>
        </w:tabs>
        <w:spacing w:before="274"/>
        <w:ind w:right="490"/>
        <w:rPr>
          <w:sz w:val="24"/>
          <w:szCs w:val="24"/>
        </w:rPr>
      </w:pPr>
    </w:p>
    <w:p w:rsidR="005A686C" w:rsidRDefault="005A686C" w:rsidP="00C53FEF">
      <w:pPr>
        <w:pStyle w:val="ListParagraph"/>
        <w:numPr>
          <w:ilvl w:val="0"/>
          <w:numId w:val="28"/>
        </w:numPr>
        <w:tabs>
          <w:tab w:val="left" w:pos="727"/>
        </w:tabs>
        <w:spacing w:before="266"/>
        <w:ind w:left="720"/>
        <w:rPr>
          <w:sz w:val="24"/>
          <w:szCs w:val="24"/>
        </w:rPr>
      </w:pPr>
      <w:r w:rsidRPr="0004517E">
        <w:rPr>
          <w:sz w:val="24"/>
          <w:szCs w:val="24"/>
        </w:rPr>
        <w:t>Yellow-tagged students may drink from designated water fountains only. They must only use designated bathrooms.  A yellow tag should be posted beside the lavatory and drinking fountain these students are allowed to use.</w:t>
      </w:r>
    </w:p>
    <w:p w:rsidR="0004517E" w:rsidRPr="0004517E" w:rsidRDefault="0004517E" w:rsidP="0004517E">
      <w:pPr>
        <w:pStyle w:val="ListParagraph"/>
        <w:tabs>
          <w:tab w:val="left" w:pos="727"/>
        </w:tabs>
        <w:spacing w:before="266"/>
        <w:rPr>
          <w:sz w:val="24"/>
          <w:szCs w:val="24"/>
        </w:rPr>
      </w:pPr>
    </w:p>
    <w:p w:rsidR="005A686C" w:rsidRPr="0004517E" w:rsidRDefault="005A686C" w:rsidP="00C53FEF">
      <w:pPr>
        <w:pStyle w:val="ListParagraph"/>
        <w:numPr>
          <w:ilvl w:val="0"/>
          <w:numId w:val="28"/>
        </w:numPr>
        <w:tabs>
          <w:tab w:val="left" w:pos="727"/>
        </w:tabs>
        <w:spacing w:before="266"/>
        <w:ind w:left="720"/>
        <w:rPr>
          <w:sz w:val="24"/>
          <w:szCs w:val="24"/>
        </w:rPr>
      </w:pPr>
      <w:r w:rsidRPr="0004517E">
        <w:rPr>
          <w:sz w:val="24"/>
          <w:szCs w:val="24"/>
        </w:rPr>
        <w:t>At lunch time, yellow-tagged students will eat their lunches at their own table.  They may not eat with the class.</w:t>
      </w:r>
    </w:p>
    <w:p w:rsidR="005A686C" w:rsidRPr="0004517E" w:rsidRDefault="005A686C" w:rsidP="009929D1">
      <w:pPr>
        <w:pStyle w:val="NoSpacing"/>
        <w:rPr>
          <w:sz w:val="24"/>
          <w:szCs w:val="24"/>
        </w:rPr>
      </w:pPr>
    </w:p>
    <w:p w:rsidR="005A686C" w:rsidRPr="0004517E" w:rsidRDefault="005A686C" w:rsidP="009929D1">
      <w:pPr>
        <w:pStyle w:val="NoSpacing"/>
        <w:rPr>
          <w:sz w:val="24"/>
          <w:szCs w:val="24"/>
        </w:rPr>
      </w:pPr>
      <w:r w:rsidRPr="0004517E">
        <w:rPr>
          <w:sz w:val="24"/>
          <w:szCs w:val="24"/>
        </w:rPr>
        <w:t>At the end of the day, ask the class to discuss or write about their feelings.</w:t>
      </w:r>
    </w:p>
    <w:p w:rsidR="0004517E" w:rsidRDefault="0004517E" w:rsidP="0004517E">
      <w:pPr>
        <w:pStyle w:val="NoSpacing"/>
        <w:rPr>
          <w:sz w:val="24"/>
          <w:szCs w:val="24"/>
        </w:rPr>
      </w:pPr>
    </w:p>
    <w:p w:rsidR="0004517E" w:rsidRDefault="005A686C" w:rsidP="00C53FEF">
      <w:pPr>
        <w:pStyle w:val="NoSpacing"/>
        <w:numPr>
          <w:ilvl w:val="0"/>
          <w:numId w:val="29"/>
        </w:numPr>
        <w:ind w:left="720"/>
        <w:rPr>
          <w:sz w:val="24"/>
          <w:szCs w:val="24"/>
        </w:rPr>
      </w:pPr>
      <w:r w:rsidRPr="0004517E">
        <w:rPr>
          <w:sz w:val="24"/>
          <w:szCs w:val="24"/>
        </w:rPr>
        <w:t>How did it feel to be a yellow-tagged student?</w:t>
      </w:r>
    </w:p>
    <w:p w:rsidR="0004517E" w:rsidRDefault="005A686C" w:rsidP="00C53FEF">
      <w:pPr>
        <w:pStyle w:val="NoSpacing"/>
        <w:numPr>
          <w:ilvl w:val="1"/>
          <w:numId w:val="29"/>
        </w:numPr>
        <w:ind w:left="1080"/>
        <w:rPr>
          <w:sz w:val="24"/>
          <w:szCs w:val="24"/>
        </w:rPr>
      </w:pPr>
      <w:r w:rsidRPr="0004517E">
        <w:rPr>
          <w:sz w:val="24"/>
          <w:szCs w:val="24"/>
        </w:rPr>
        <w:t>…when getting in line?</w:t>
      </w:r>
    </w:p>
    <w:p w:rsidR="0004517E" w:rsidRDefault="005A686C" w:rsidP="00C53FEF">
      <w:pPr>
        <w:pStyle w:val="NoSpacing"/>
        <w:numPr>
          <w:ilvl w:val="1"/>
          <w:numId w:val="29"/>
        </w:numPr>
        <w:ind w:left="1080"/>
        <w:rPr>
          <w:sz w:val="24"/>
          <w:szCs w:val="24"/>
        </w:rPr>
      </w:pPr>
      <w:r w:rsidRPr="0004517E">
        <w:rPr>
          <w:sz w:val="24"/>
          <w:szCs w:val="24"/>
        </w:rPr>
        <w:t>…when eating lunch?</w:t>
      </w:r>
    </w:p>
    <w:p w:rsidR="005A686C" w:rsidRDefault="005A686C" w:rsidP="00C53FEF">
      <w:pPr>
        <w:pStyle w:val="NoSpacing"/>
        <w:numPr>
          <w:ilvl w:val="1"/>
          <w:numId w:val="29"/>
        </w:numPr>
        <w:ind w:left="1080"/>
        <w:rPr>
          <w:sz w:val="24"/>
          <w:szCs w:val="24"/>
        </w:rPr>
      </w:pPr>
      <w:r w:rsidRPr="0004517E">
        <w:rPr>
          <w:sz w:val="24"/>
          <w:szCs w:val="24"/>
        </w:rPr>
        <w:t>…when using marked facilities?</w:t>
      </w:r>
    </w:p>
    <w:p w:rsidR="0004517E" w:rsidRPr="0004517E" w:rsidRDefault="0004517E" w:rsidP="0004517E">
      <w:pPr>
        <w:pStyle w:val="NoSpacing"/>
        <w:ind w:left="1080"/>
        <w:rPr>
          <w:sz w:val="24"/>
          <w:szCs w:val="24"/>
        </w:rPr>
      </w:pPr>
    </w:p>
    <w:p w:rsidR="005A686C" w:rsidRPr="0004517E" w:rsidRDefault="005A686C" w:rsidP="00C53FEF">
      <w:pPr>
        <w:pStyle w:val="NoSpacing"/>
        <w:numPr>
          <w:ilvl w:val="0"/>
          <w:numId w:val="29"/>
        </w:numPr>
        <w:ind w:left="720"/>
        <w:rPr>
          <w:sz w:val="24"/>
          <w:szCs w:val="24"/>
        </w:rPr>
      </w:pPr>
      <w:r w:rsidRPr="0004517E">
        <w:rPr>
          <w:sz w:val="24"/>
          <w:szCs w:val="24"/>
        </w:rPr>
        <w:t>How did it feel to be a regular student watching what was happening to yellow-tagged students?</w:t>
      </w:r>
    </w:p>
    <w:p w:rsidR="005A686C" w:rsidRPr="0004517E" w:rsidRDefault="005A686C" w:rsidP="009929D1">
      <w:pPr>
        <w:tabs>
          <w:tab w:val="left" w:pos="9468"/>
        </w:tabs>
        <w:spacing w:before="238"/>
        <w:rPr>
          <w:sz w:val="24"/>
          <w:szCs w:val="24"/>
        </w:rPr>
      </w:pPr>
      <w:r w:rsidRPr="0004517E">
        <w:rPr>
          <w:sz w:val="24"/>
          <w:szCs w:val="24"/>
        </w:rPr>
        <w:t>Relate their experiences with those of minority or ethnic groups in our country.</w:t>
      </w:r>
    </w:p>
    <w:p w:rsidR="0004517E" w:rsidRDefault="0004517E" w:rsidP="009929D1">
      <w:pPr>
        <w:spacing w:line="276" w:lineRule="auto"/>
        <w:rPr>
          <w:b/>
          <w:sz w:val="48"/>
          <w:szCs w:val="48"/>
        </w:rPr>
      </w:pPr>
    </w:p>
    <w:p w:rsidR="0004517E" w:rsidRDefault="0004517E" w:rsidP="009929D1">
      <w:pPr>
        <w:spacing w:line="276" w:lineRule="auto"/>
        <w:rPr>
          <w:b/>
          <w:sz w:val="48"/>
          <w:szCs w:val="48"/>
        </w:rPr>
      </w:pPr>
    </w:p>
    <w:p w:rsidR="0004517E" w:rsidRDefault="0004517E" w:rsidP="009929D1">
      <w:pPr>
        <w:spacing w:line="276" w:lineRule="auto"/>
        <w:rPr>
          <w:b/>
          <w:sz w:val="48"/>
          <w:szCs w:val="48"/>
        </w:rPr>
      </w:pPr>
    </w:p>
    <w:p w:rsidR="000D553D" w:rsidRDefault="000D553D" w:rsidP="009929D1">
      <w:pPr>
        <w:spacing w:line="276" w:lineRule="auto"/>
        <w:rPr>
          <w:b/>
          <w:sz w:val="32"/>
          <w:szCs w:val="32"/>
        </w:rPr>
      </w:pPr>
    </w:p>
    <w:p w:rsidR="000D553D" w:rsidRDefault="000D553D" w:rsidP="009929D1">
      <w:pPr>
        <w:spacing w:line="276" w:lineRule="auto"/>
        <w:rPr>
          <w:b/>
          <w:sz w:val="32"/>
          <w:szCs w:val="32"/>
        </w:rPr>
      </w:pPr>
    </w:p>
    <w:p w:rsidR="005A686C" w:rsidRPr="00F72C02" w:rsidRDefault="005A686C" w:rsidP="009929D1">
      <w:pPr>
        <w:spacing w:line="276" w:lineRule="auto"/>
        <w:rPr>
          <w:b/>
          <w:sz w:val="32"/>
          <w:szCs w:val="32"/>
        </w:rPr>
      </w:pPr>
      <w:r w:rsidRPr="00F72C02">
        <w:rPr>
          <w:b/>
          <w:sz w:val="32"/>
          <w:szCs w:val="32"/>
        </w:rPr>
        <w:t>The Hooked Ones</w:t>
      </w:r>
    </w:p>
    <w:p w:rsidR="005A686C" w:rsidRDefault="005A686C" w:rsidP="009929D1">
      <w:pPr>
        <w:spacing w:line="276" w:lineRule="auto"/>
        <w:rPr>
          <w:b/>
        </w:rPr>
      </w:pPr>
    </w:p>
    <w:p w:rsidR="005A686C" w:rsidRPr="00F72C02" w:rsidRDefault="005A686C" w:rsidP="009929D1">
      <w:pPr>
        <w:spacing w:before="209"/>
        <w:rPr>
          <w:sz w:val="24"/>
          <w:szCs w:val="24"/>
        </w:rPr>
      </w:pPr>
      <w:r w:rsidRPr="00F72C02">
        <w:rPr>
          <w:b/>
          <w:sz w:val="24"/>
          <w:szCs w:val="24"/>
        </w:rPr>
        <w:t>When the teacher might use this activity:</w:t>
      </w:r>
    </w:p>
    <w:p w:rsidR="005A686C" w:rsidRPr="00F72C02" w:rsidRDefault="005A686C" w:rsidP="009929D1">
      <w:pPr>
        <w:rPr>
          <w:sz w:val="24"/>
          <w:szCs w:val="24"/>
        </w:rPr>
      </w:pPr>
      <w:r w:rsidRPr="00F72C02">
        <w:rPr>
          <w:sz w:val="24"/>
          <w:szCs w:val="24"/>
        </w:rPr>
        <w:t>To facilitate student understanding of what it feels like to be different</w:t>
      </w:r>
    </w:p>
    <w:p w:rsidR="005A686C" w:rsidRPr="00F72C02" w:rsidRDefault="005A686C" w:rsidP="009929D1">
      <w:pPr>
        <w:rPr>
          <w:sz w:val="24"/>
          <w:szCs w:val="24"/>
        </w:rPr>
      </w:pPr>
    </w:p>
    <w:p w:rsidR="005A686C" w:rsidRPr="00F72C02" w:rsidRDefault="005A686C" w:rsidP="009929D1">
      <w:pPr>
        <w:rPr>
          <w:b/>
          <w:sz w:val="24"/>
          <w:szCs w:val="24"/>
        </w:rPr>
      </w:pPr>
      <w:r w:rsidRPr="00F72C02">
        <w:rPr>
          <w:b/>
          <w:sz w:val="24"/>
          <w:szCs w:val="24"/>
        </w:rPr>
        <w:t>Materials needed for this activity:</w:t>
      </w:r>
    </w:p>
    <w:p w:rsidR="005A686C" w:rsidRPr="00F72C02" w:rsidRDefault="005A686C" w:rsidP="00D108D2">
      <w:pPr>
        <w:pStyle w:val="ListParagraph"/>
        <w:numPr>
          <w:ilvl w:val="0"/>
          <w:numId w:val="95"/>
        </w:numPr>
        <w:rPr>
          <w:b/>
          <w:sz w:val="24"/>
          <w:szCs w:val="24"/>
        </w:rPr>
      </w:pPr>
      <w:r w:rsidRPr="00F72C02">
        <w:rPr>
          <w:sz w:val="24"/>
          <w:szCs w:val="24"/>
        </w:rPr>
        <w:t>Karl A. Menninger passage</w:t>
      </w:r>
    </w:p>
    <w:p w:rsidR="005A686C" w:rsidRPr="00F72C02" w:rsidRDefault="005A686C" w:rsidP="009929D1">
      <w:pPr>
        <w:rPr>
          <w:sz w:val="24"/>
          <w:szCs w:val="24"/>
        </w:rPr>
      </w:pPr>
    </w:p>
    <w:p w:rsidR="005A686C" w:rsidRPr="00F72C02" w:rsidRDefault="005A686C" w:rsidP="009929D1">
      <w:pPr>
        <w:spacing w:before="245"/>
        <w:rPr>
          <w:sz w:val="24"/>
          <w:szCs w:val="24"/>
        </w:rPr>
      </w:pPr>
      <w:r w:rsidRPr="00F72C02">
        <w:rPr>
          <w:b/>
          <w:sz w:val="24"/>
          <w:szCs w:val="24"/>
        </w:rPr>
        <w:t>Information/directions:</w:t>
      </w:r>
    </w:p>
    <w:p w:rsidR="005A686C" w:rsidRPr="00F72C02" w:rsidRDefault="005A686C" w:rsidP="009929D1">
      <w:pPr>
        <w:rPr>
          <w:sz w:val="24"/>
          <w:szCs w:val="24"/>
        </w:rPr>
      </w:pPr>
      <w:r w:rsidRPr="00F72C02">
        <w:rPr>
          <w:sz w:val="24"/>
          <w:szCs w:val="24"/>
        </w:rPr>
        <w:t>Distribute copies of the passage, or use as a transparency as students or teacher read aloud.  Discuss the following issues, or ask students to write responses to the following questions.</w:t>
      </w:r>
    </w:p>
    <w:p w:rsidR="005A686C" w:rsidRPr="00F72C02" w:rsidRDefault="005A686C" w:rsidP="009929D1">
      <w:pPr>
        <w:rPr>
          <w:sz w:val="24"/>
          <w:szCs w:val="24"/>
        </w:rPr>
      </w:pPr>
    </w:p>
    <w:p w:rsidR="005A686C" w:rsidRPr="00F72C02" w:rsidRDefault="005A686C" w:rsidP="009929D1">
      <w:pPr>
        <w:tabs>
          <w:tab w:val="left" w:pos="1742"/>
        </w:tabs>
        <w:spacing w:before="259"/>
        <w:rPr>
          <w:sz w:val="24"/>
          <w:szCs w:val="24"/>
        </w:rPr>
      </w:pPr>
      <w:r w:rsidRPr="00F72C02">
        <w:rPr>
          <w:sz w:val="24"/>
          <w:szCs w:val="24"/>
        </w:rPr>
        <w:t>What is the meaning behind…</w:t>
      </w:r>
    </w:p>
    <w:p w:rsidR="00F72C02" w:rsidRDefault="005A686C" w:rsidP="00D108D2">
      <w:pPr>
        <w:pStyle w:val="ListParagraph"/>
        <w:numPr>
          <w:ilvl w:val="0"/>
          <w:numId w:val="95"/>
        </w:numPr>
        <w:tabs>
          <w:tab w:val="left" w:pos="1786"/>
        </w:tabs>
        <w:rPr>
          <w:sz w:val="24"/>
          <w:szCs w:val="24"/>
        </w:rPr>
      </w:pPr>
      <w:r w:rsidRPr="00F72C02">
        <w:rPr>
          <w:sz w:val="24"/>
          <w:szCs w:val="24"/>
        </w:rPr>
        <w:t>The trout gets hooked?</w:t>
      </w:r>
    </w:p>
    <w:p w:rsidR="00F72C02" w:rsidRDefault="005A686C" w:rsidP="00D108D2">
      <w:pPr>
        <w:pStyle w:val="ListParagraph"/>
        <w:numPr>
          <w:ilvl w:val="0"/>
          <w:numId w:val="95"/>
        </w:numPr>
        <w:tabs>
          <w:tab w:val="left" w:pos="1786"/>
        </w:tabs>
        <w:rPr>
          <w:sz w:val="24"/>
          <w:szCs w:val="24"/>
        </w:rPr>
      </w:pPr>
      <w:r w:rsidRPr="00F72C02">
        <w:rPr>
          <w:sz w:val="24"/>
          <w:szCs w:val="24"/>
        </w:rPr>
        <w:t>The trout is unable to swim freely?</w:t>
      </w:r>
    </w:p>
    <w:p w:rsidR="00F72C02" w:rsidRDefault="005A686C" w:rsidP="00D108D2">
      <w:pPr>
        <w:pStyle w:val="ListParagraph"/>
        <w:numPr>
          <w:ilvl w:val="0"/>
          <w:numId w:val="95"/>
        </w:numPr>
        <w:tabs>
          <w:tab w:val="left" w:pos="1786"/>
        </w:tabs>
        <w:rPr>
          <w:sz w:val="24"/>
          <w:szCs w:val="24"/>
        </w:rPr>
      </w:pPr>
      <w:r w:rsidRPr="00F72C02">
        <w:rPr>
          <w:sz w:val="24"/>
          <w:szCs w:val="24"/>
        </w:rPr>
        <w:t>The trout fights to be free?</w:t>
      </w:r>
    </w:p>
    <w:p w:rsidR="00F72C02" w:rsidRDefault="005A686C" w:rsidP="00D108D2">
      <w:pPr>
        <w:pStyle w:val="ListParagraph"/>
        <w:numPr>
          <w:ilvl w:val="0"/>
          <w:numId w:val="95"/>
        </w:numPr>
        <w:tabs>
          <w:tab w:val="left" w:pos="1786"/>
        </w:tabs>
        <w:rPr>
          <w:sz w:val="24"/>
          <w:szCs w:val="24"/>
        </w:rPr>
      </w:pPr>
      <w:r w:rsidRPr="00F72C02">
        <w:rPr>
          <w:sz w:val="24"/>
          <w:szCs w:val="24"/>
        </w:rPr>
        <w:t>The situation is too tough for the trout?</w:t>
      </w:r>
    </w:p>
    <w:p w:rsidR="00F72C02" w:rsidRDefault="005A686C" w:rsidP="00D108D2">
      <w:pPr>
        <w:pStyle w:val="ListParagraph"/>
        <w:numPr>
          <w:ilvl w:val="0"/>
          <w:numId w:val="95"/>
        </w:numPr>
        <w:tabs>
          <w:tab w:val="left" w:pos="1786"/>
        </w:tabs>
        <w:rPr>
          <w:sz w:val="24"/>
          <w:szCs w:val="24"/>
        </w:rPr>
      </w:pPr>
      <w:r w:rsidRPr="00F72C02">
        <w:rPr>
          <w:sz w:val="24"/>
          <w:szCs w:val="24"/>
        </w:rPr>
        <w:t>He struggles with his environment?</w:t>
      </w:r>
    </w:p>
    <w:p w:rsidR="00F72C02" w:rsidRDefault="005A686C" w:rsidP="00D108D2">
      <w:pPr>
        <w:pStyle w:val="ListParagraph"/>
        <w:numPr>
          <w:ilvl w:val="0"/>
          <w:numId w:val="95"/>
        </w:numPr>
        <w:tabs>
          <w:tab w:val="left" w:pos="1786"/>
        </w:tabs>
        <w:rPr>
          <w:sz w:val="24"/>
          <w:szCs w:val="24"/>
        </w:rPr>
      </w:pPr>
      <w:r w:rsidRPr="00F72C02">
        <w:rPr>
          <w:sz w:val="24"/>
          <w:szCs w:val="24"/>
        </w:rPr>
        <w:t>He struggles with the hooks that catch him?</w:t>
      </w:r>
    </w:p>
    <w:p w:rsidR="005A686C" w:rsidRPr="00F72C02" w:rsidRDefault="005A686C" w:rsidP="00D108D2">
      <w:pPr>
        <w:pStyle w:val="ListParagraph"/>
        <w:numPr>
          <w:ilvl w:val="0"/>
          <w:numId w:val="95"/>
        </w:numPr>
        <w:tabs>
          <w:tab w:val="left" w:pos="1786"/>
        </w:tabs>
        <w:rPr>
          <w:sz w:val="24"/>
          <w:szCs w:val="24"/>
        </w:rPr>
      </w:pPr>
      <w:r w:rsidRPr="00F72C02">
        <w:rPr>
          <w:sz w:val="24"/>
          <w:szCs w:val="24"/>
        </w:rPr>
        <w:t>He masters his difficulties?</w:t>
      </w:r>
    </w:p>
    <w:p w:rsidR="005A686C" w:rsidRPr="00F72C02" w:rsidRDefault="005A686C" w:rsidP="009929D1">
      <w:pPr>
        <w:pStyle w:val="NoSpacing"/>
        <w:rPr>
          <w:sz w:val="24"/>
          <w:szCs w:val="24"/>
        </w:rPr>
      </w:pPr>
    </w:p>
    <w:p w:rsidR="004044C1" w:rsidRDefault="005A686C" w:rsidP="009929D1">
      <w:pPr>
        <w:pStyle w:val="NoSpacing"/>
        <w:rPr>
          <w:sz w:val="24"/>
          <w:szCs w:val="24"/>
        </w:rPr>
      </w:pPr>
      <w:r w:rsidRPr="00F72C02">
        <w:rPr>
          <w:sz w:val="24"/>
          <w:szCs w:val="24"/>
        </w:rPr>
        <w:t>1.  Why does the world only see the struggles of life?</w:t>
      </w:r>
      <w:r w:rsidRPr="00F72C02">
        <w:rPr>
          <w:sz w:val="24"/>
          <w:szCs w:val="24"/>
        </w:rPr>
        <w:br/>
      </w:r>
    </w:p>
    <w:p w:rsidR="005A686C" w:rsidRPr="00F72C02" w:rsidRDefault="005A686C" w:rsidP="009929D1">
      <w:pPr>
        <w:pStyle w:val="NoSpacing"/>
        <w:rPr>
          <w:sz w:val="24"/>
          <w:szCs w:val="24"/>
        </w:rPr>
      </w:pPr>
      <w:r w:rsidRPr="00F72C02">
        <w:rPr>
          <w:sz w:val="24"/>
          <w:szCs w:val="24"/>
        </w:rPr>
        <w:t>2.  Do you believe this is true?  Why?</w:t>
      </w:r>
    </w:p>
    <w:p w:rsidR="004044C1" w:rsidRDefault="004044C1" w:rsidP="009929D1">
      <w:pPr>
        <w:tabs>
          <w:tab w:val="left" w:pos="1786"/>
        </w:tabs>
        <w:ind w:hanging="360"/>
        <w:rPr>
          <w:sz w:val="24"/>
          <w:szCs w:val="24"/>
        </w:rPr>
      </w:pPr>
      <w:r>
        <w:rPr>
          <w:sz w:val="24"/>
          <w:szCs w:val="24"/>
        </w:rPr>
        <w:t xml:space="preserve">      </w:t>
      </w:r>
    </w:p>
    <w:p w:rsidR="005A686C" w:rsidRPr="00F72C02" w:rsidRDefault="004044C1" w:rsidP="009929D1">
      <w:pPr>
        <w:tabs>
          <w:tab w:val="left" w:pos="1786"/>
        </w:tabs>
        <w:ind w:hanging="360"/>
        <w:rPr>
          <w:sz w:val="24"/>
          <w:szCs w:val="24"/>
        </w:rPr>
      </w:pPr>
      <w:r>
        <w:rPr>
          <w:sz w:val="24"/>
          <w:szCs w:val="24"/>
        </w:rPr>
        <w:t xml:space="preserve">      </w:t>
      </w:r>
      <w:r w:rsidR="005A686C" w:rsidRPr="00F72C02">
        <w:rPr>
          <w:sz w:val="24"/>
          <w:szCs w:val="24"/>
        </w:rPr>
        <w:t>3.  Why is it hard for a person who is “free” to understand a person who is “hooked?”</w:t>
      </w:r>
    </w:p>
    <w:p w:rsidR="004044C1" w:rsidRDefault="004044C1" w:rsidP="009929D1">
      <w:pPr>
        <w:tabs>
          <w:tab w:val="left" w:pos="1786"/>
        </w:tabs>
        <w:rPr>
          <w:sz w:val="24"/>
          <w:szCs w:val="24"/>
        </w:rPr>
      </w:pPr>
    </w:p>
    <w:p w:rsidR="005A686C" w:rsidRPr="00F72C02" w:rsidRDefault="005A686C" w:rsidP="009929D1">
      <w:pPr>
        <w:tabs>
          <w:tab w:val="left" w:pos="1786"/>
        </w:tabs>
        <w:rPr>
          <w:sz w:val="24"/>
          <w:szCs w:val="24"/>
        </w:rPr>
      </w:pPr>
      <w:r w:rsidRPr="00F72C02">
        <w:rPr>
          <w:sz w:val="24"/>
          <w:szCs w:val="24"/>
        </w:rPr>
        <w:t>4.  What does it really mean to be “hooked” in life?</w:t>
      </w:r>
    </w:p>
    <w:p w:rsidR="004044C1" w:rsidRDefault="004044C1" w:rsidP="009929D1">
      <w:pPr>
        <w:tabs>
          <w:tab w:val="left" w:pos="1786"/>
        </w:tabs>
        <w:rPr>
          <w:sz w:val="24"/>
          <w:szCs w:val="24"/>
        </w:rPr>
      </w:pPr>
    </w:p>
    <w:p w:rsidR="005A686C" w:rsidRPr="00F72C02" w:rsidRDefault="005A686C" w:rsidP="009929D1">
      <w:pPr>
        <w:tabs>
          <w:tab w:val="left" w:pos="1786"/>
        </w:tabs>
        <w:rPr>
          <w:sz w:val="24"/>
          <w:szCs w:val="24"/>
        </w:rPr>
      </w:pPr>
      <w:r w:rsidRPr="00F72C02">
        <w:rPr>
          <w:sz w:val="24"/>
          <w:szCs w:val="24"/>
        </w:rPr>
        <w:t>5.  Are you a free trout or a hooked trout?  Explain your answer.</w:t>
      </w:r>
    </w:p>
    <w:p w:rsidR="005A686C" w:rsidRPr="00F72C02" w:rsidRDefault="005A686C" w:rsidP="009929D1">
      <w:pPr>
        <w:tabs>
          <w:tab w:val="left" w:pos="1786"/>
        </w:tabs>
        <w:rPr>
          <w:sz w:val="24"/>
          <w:szCs w:val="24"/>
        </w:rPr>
      </w:pPr>
    </w:p>
    <w:p w:rsidR="005A686C" w:rsidRPr="00F72C02" w:rsidRDefault="005A686C" w:rsidP="009929D1">
      <w:pPr>
        <w:spacing w:before="266"/>
        <w:rPr>
          <w:sz w:val="24"/>
          <w:szCs w:val="24"/>
        </w:rPr>
      </w:pPr>
      <w:r w:rsidRPr="00F72C02">
        <w:rPr>
          <w:b/>
          <w:sz w:val="24"/>
          <w:szCs w:val="24"/>
        </w:rPr>
        <w:t>How this activity can be varied:</w:t>
      </w:r>
    </w:p>
    <w:p w:rsidR="005A686C" w:rsidRPr="00F72C02" w:rsidRDefault="005A686C" w:rsidP="009929D1">
      <w:pPr>
        <w:tabs>
          <w:tab w:val="left" w:pos="9806"/>
        </w:tabs>
        <w:rPr>
          <w:sz w:val="24"/>
          <w:szCs w:val="24"/>
        </w:rPr>
      </w:pPr>
      <w:r w:rsidRPr="00F72C02">
        <w:rPr>
          <w:sz w:val="24"/>
          <w:szCs w:val="24"/>
        </w:rPr>
        <w:t>Write each of the questions on a separate card, and give one to each student.  Ask</w:t>
      </w:r>
      <w:r w:rsidRPr="00F72C02">
        <w:rPr>
          <w:sz w:val="24"/>
          <w:szCs w:val="24"/>
        </w:rPr>
        <w:br/>
        <w:t>each child to write down his or her interpretation of the phrase on their card.  Then, ask each student to write a short paragraph answering question #3.</w:t>
      </w:r>
      <w:r w:rsidRPr="00F72C02">
        <w:rPr>
          <w:sz w:val="24"/>
          <w:szCs w:val="24"/>
        </w:rPr>
        <w:tab/>
      </w:r>
    </w:p>
    <w:p w:rsidR="005A686C" w:rsidRPr="00F72C02" w:rsidRDefault="005A686C" w:rsidP="009929D1">
      <w:pPr>
        <w:spacing w:before="511"/>
        <w:rPr>
          <w:sz w:val="24"/>
          <w:szCs w:val="24"/>
        </w:rPr>
      </w:pPr>
    </w:p>
    <w:p w:rsidR="005A686C" w:rsidRPr="00F72C02" w:rsidRDefault="005A686C" w:rsidP="009929D1">
      <w:pPr>
        <w:tabs>
          <w:tab w:val="left" w:pos="9468"/>
        </w:tabs>
        <w:spacing w:before="238"/>
        <w:rPr>
          <w:sz w:val="24"/>
          <w:szCs w:val="24"/>
        </w:rPr>
      </w:pPr>
    </w:p>
    <w:p w:rsidR="005A686C" w:rsidRPr="00F72C02" w:rsidRDefault="005A686C" w:rsidP="009929D1">
      <w:pPr>
        <w:spacing w:before="259"/>
        <w:rPr>
          <w:sz w:val="24"/>
          <w:szCs w:val="24"/>
        </w:rPr>
      </w:pPr>
    </w:p>
    <w:p w:rsidR="005A686C" w:rsidRPr="00F72C02" w:rsidRDefault="005A686C" w:rsidP="009929D1">
      <w:pPr>
        <w:rPr>
          <w:sz w:val="24"/>
          <w:szCs w:val="24"/>
        </w:rPr>
      </w:pPr>
      <w:r w:rsidRPr="00F72C02">
        <w:rPr>
          <w:color w:val="auto"/>
          <w:sz w:val="24"/>
          <w:szCs w:val="24"/>
        </w:rPr>
        <w:br w:type="page"/>
      </w:r>
    </w:p>
    <w:p w:rsidR="000D553D" w:rsidRDefault="000D553D" w:rsidP="009929D1">
      <w:pPr>
        <w:rPr>
          <w:sz w:val="48"/>
          <w:szCs w:val="48"/>
        </w:rPr>
      </w:pPr>
    </w:p>
    <w:p w:rsidR="000D553D" w:rsidRDefault="000D553D" w:rsidP="009929D1">
      <w:pPr>
        <w:rPr>
          <w:sz w:val="48"/>
          <w:szCs w:val="48"/>
        </w:rPr>
      </w:pPr>
    </w:p>
    <w:p w:rsidR="005A686C" w:rsidRPr="005771D7" w:rsidRDefault="005A686C" w:rsidP="009929D1">
      <w:pPr>
        <w:rPr>
          <w:sz w:val="48"/>
          <w:szCs w:val="48"/>
        </w:rPr>
      </w:pPr>
      <w:r w:rsidRPr="005771D7">
        <w:rPr>
          <w:sz w:val="48"/>
          <w:szCs w:val="48"/>
        </w:rPr>
        <w:t>When a trout rising to a fly gets hooked on a line and finds himself unable to swim about freely, he begins with a fight, which results in struggles and splashes and sometimes an escape.  Often, of course, the situation is too tough for him.</w:t>
      </w:r>
    </w:p>
    <w:p w:rsidR="005A686C" w:rsidRPr="005771D7" w:rsidRDefault="005A686C" w:rsidP="009929D1">
      <w:pPr>
        <w:rPr>
          <w:sz w:val="48"/>
          <w:szCs w:val="48"/>
        </w:rPr>
      </w:pPr>
    </w:p>
    <w:p w:rsidR="005A686C" w:rsidRPr="005771D7" w:rsidRDefault="005A686C" w:rsidP="009929D1">
      <w:pPr>
        <w:spacing w:before="504"/>
        <w:rPr>
          <w:sz w:val="48"/>
          <w:szCs w:val="48"/>
        </w:rPr>
      </w:pPr>
      <w:r w:rsidRPr="005771D7">
        <w:rPr>
          <w:sz w:val="48"/>
          <w:szCs w:val="48"/>
        </w:rPr>
        <w:t>In the same way, the human struggles with his environment and with the hooks that catch him.  Sometimes, he masters his difficulties; sometimes</w:t>
      </w:r>
      <w:r w:rsidR="00B16D27">
        <w:rPr>
          <w:sz w:val="48"/>
          <w:szCs w:val="48"/>
        </w:rPr>
        <w:t>,</w:t>
      </w:r>
      <w:r w:rsidRPr="005771D7">
        <w:rPr>
          <w:sz w:val="48"/>
          <w:szCs w:val="48"/>
        </w:rPr>
        <w:t xml:space="preserve"> they are too much for him.  His struggles are all that the world sees, and it naturally misunderstands them.</w:t>
      </w:r>
    </w:p>
    <w:p w:rsidR="005A686C" w:rsidRPr="005771D7" w:rsidRDefault="005A686C" w:rsidP="009929D1">
      <w:pPr>
        <w:spacing w:before="504"/>
        <w:rPr>
          <w:sz w:val="48"/>
          <w:szCs w:val="48"/>
        </w:rPr>
      </w:pPr>
    </w:p>
    <w:p w:rsidR="005A686C" w:rsidRPr="005771D7" w:rsidRDefault="005A686C" w:rsidP="009929D1">
      <w:pPr>
        <w:spacing w:before="504"/>
        <w:rPr>
          <w:sz w:val="48"/>
          <w:szCs w:val="48"/>
        </w:rPr>
      </w:pPr>
      <w:r w:rsidRPr="005771D7">
        <w:rPr>
          <w:sz w:val="48"/>
          <w:szCs w:val="48"/>
        </w:rPr>
        <w:t>It is hard for a free fish to understand what is happening to a hooked one.</w:t>
      </w:r>
    </w:p>
    <w:p w:rsidR="005A686C" w:rsidRDefault="005A686C" w:rsidP="009929D1">
      <w:pPr>
        <w:spacing w:before="1130"/>
        <w:rPr>
          <w:sz w:val="36"/>
        </w:rPr>
      </w:pPr>
    </w:p>
    <w:p w:rsidR="005A686C" w:rsidRDefault="005A686C" w:rsidP="009929D1">
      <w:pPr>
        <w:spacing w:before="1130"/>
      </w:pPr>
      <w:r>
        <w:rPr>
          <w:sz w:val="36"/>
        </w:rPr>
        <w:t>Karl A. Menninger</w:t>
      </w:r>
    </w:p>
    <w:p w:rsidR="005A686C" w:rsidRDefault="005A686C" w:rsidP="009929D1"/>
    <w:p w:rsidR="005A686C" w:rsidRDefault="005A686C" w:rsidP="009929D1">
      <w:r>
        <w:rPr>
          <w:color w:val="auto"/>
        </w:rPr>
        <w:br w:type="page"/>
      </w:r>
    </w:p>
    <w:p w:rsidR="000D553D" w:rsidRDefault="000D553D" w:rsidP="009929D1">
      <w:pPr>
        <w:rPr>
          <w:b/>
          <w:sz w:val="32"/>
          <w:szCs w:val="32"/>
        </w:rPr>
      </w:pPr>
    </w:p>
    <w:p w:rsidR="000D553D" w:rsidRDefault="000D553D" w:rsidP="009929D1">
      <w:pPr>
        <w:rPr>
          <w:b/>
          <w:sz w:val="32"/>
          <w:szCs w:val="32"/>
        </w:rPr>
      </w:pPr>
    </w:p>
    <w:p w:rsidR="005A686C" w:rsidRPr="00145333" w:rsidRDefault="005A686C" w:rsidP="009929D1">
      <w:pPr>
        <w:rPr>
          <w:b/>
          <w:sz w:val="32"/>
          <w:szCs w:val="32"/>
        </w:rPr>
      </w:pPr>
      <w:r w:rsidRPr="00145333">
        <w:rPr>
          <w:b/>
          <w:sz w:val="32"/>
          <w:szCs w:val="32"/>
        </w:rPr>
        <w:t>Working with Diversity</w:t>
      </w:r>
    </w:p>
    <w:p w:rsidR="005A686C" w:rsidRDefault="005A686C" w:rsidP="009929D1">
      <w:pPr>
        <w:rPr>
          <w:b/>
        </w:rPr>
      </w:pPr>
    </w:p>
    <w:p w:rsidR="005A686C" w:rsidRPr="00145333" w:rsidRDefault="005A686C" w:rsidP="009929D1">
      <w:pPr>
        <w:spacing w:before="274"/>
        <w:rPr>
          <w:sz w:val="24"/>
          <w:szCs w:val="24"/>
        </w:rPr>
      </w:pPr>
      <w:r w:rsidRPr="00145333">
        <w:rPr>
          <w:b/>
          <w:sz w:val="24"/>
          <w:szCs w:val="24"/>
        </w:rPr>
        <w:t>When the teacher might use this activity:</w:t>
      </w:r>
    </w:p>
    <w:p w:rsidR="005A686C" w:rsidRPr="00145333" w:rsidRDefault="005A686C" w:rsidP="009929D1">
      <w:pPr>
        <w:rPr>
          <w:sz w:val="24"/>
          <w:szCs w:val="24"/>
        </w:rPr>
      </w:pPr>
      <w:r w:rsidRPr="00145333">
        <w:rPr>
          <w:sz w:val="24"/>
          <w:szCs w:val="24"/>
        </w:rPr>
        <w:t>Students may need help in making the connection between cultural, religious, and disability diversity in school or at home and the diversity to be found in the workplace.</w:t>
      </w:r>
    </w:p>
    <w:p w:rsidR="005A686C" w:rsidRPr="00145333" w:rsidRDefault="005A686C" w:rsidP="009929D1">
      <w:pPr>
        <w:rPr>
          <w:sz w:val="24"/>
          <w:szCs w:val="24"/>
        </w:rPr>
      </w:pPr>
    </w:p>
    <w:p w:rsidR="005A686C" w:rsidRPr="00145333" w:rsidRDefault="005A686C" w:rsidP="009929D1">
      <w:pPr>
        <w:spacing w:before="252"/>
        <w:rPr>
          <w:sz w:val="24"/>
          <w:szCs w:val="24"/>
        </w:rPr>
      </w:pPr>
      <w:r w:rsidRPr="00145333">
        <w:rPr>
          <w:b/>
          <w:sz w:val="24"/>
          <w:szCs w:val="24"/>
        </w:rPr>
        <w:t>Materials needed for this activity:</w:t>
      </w:r>
    </w:p>
    <w:p w:rsidR="00145333" w:rsidRDefault="005A686C" w:rsidP="00D108D2">
      <w:pPr>
        <w:pStyle w:val="ListParagraph"/>
        <w:numPr>
          <w:ilvl w:val="0"/>
          <w:numId w:val="96"/>
        </w:numPr>
        <w:tabs>
          <w:tab w:val="left" w:pos="10710"/>
        </w:tabs>
        <w:rPr>
          <w:sz w:val="24"/>
          <w:szCs w:val="24"/>
        </w:rPr>
      </w:pPr>
      <w:r w:rsidRPr="00145333">
        <w:rPr>
          <w:sz w:val="24"/>
          <w:szCs w:val="24"/>
        </w:rPr>
        <w:t>Newspapers and magazines showing various occupations</w:t>
      </w:r>
    </w:p>
    <w:p w:rsidR="00145333" w:rsidRDefault="00ED1962" w:rsidP="00D108D2">
      <w:pPr>
        <w:pStyle w:val="ListParagraph"/>
        <w:numPr>
          <w:ilvl w:val="0"/>
          <w:numId w:val="96"/>
        </w:numPr>
        <w:tabs>
          <w:tab w:val="left" w:pos="10710"/>
        </w:tabs>
        <w:rPr>
          <w:sz w:val="24"/>
          <w:szCs w:val="24"/>
        </w:rPr>
      </w:pPr>
      <w:r w:rsidRPr="00145333">
        <w:rPr>
          <w:sz w:val="24"/>
          <w:szCs w:val="24"/>
        </w:rPr>
        <w:t>Glue</w:t>
      </w:r>
    </w:p>
    <w:p w:rsidR="00145333" w:rsidRDefault="00ED1962" w:rsidP="00D108D2">
      <w:pPr>
        <w:pStyle w:val="ListParagraph"/>
        <w:numPr>
          <w:ilvl w:val="0"/>
          <w:numId w:val="96"/>
        </w:numPr>
        <w:tabs>
          <w:tab w:val="left" w:pos="10710"/>
        </w:tabs>
        <w:rPr>
          <w:sz w:val="24"/>
          <w:szCs w:val="24"/>
        </w:rPr>
      </w:pPr>
      <w:r w:rsidRPr="00145333">
        <w:rPr>
          <w:sz w:val="24"/>
          <w:szCs w:val="24"/>
        </w:rPr>
        <w:t xml:space="preserve">Scissors </w:t>
      </w:r>
    </w:p>
    <w:p w:rsidR="005A686C" w:rsidRPr="00145333" w:rsidRDefault="00ED1962" w:rsidP="00D108D2">
      <w:pPr>
        <w:pStyle w:val="ListParagraph"/>
        <w:numPr>
          <w:ilvl w:val="0"/>
          <w:numId w:val="96"/>
        </w:numPr>
        <w:tabs>
          <w:tab w:val="left" w:pos="10710"/>
        </w:tabs>
        <w:rPr>
          <w:sz w:val="24"/>
          <w:szCs w:val="24"/>
        </w:rPr>
      </w:pPr>
      <w:r w:rsidRPr="00145333">
        <w:rPr>
          <w:sz w:val="24"/>
          <w:szCs w:val="24"/>
        </w:rPr>
        <w:t>M</w:t>
      </w:r>
      <w:r w:rsidR="005A686C" w:rsidRPr="00145333">
        <w:rPr>
          <w:sz w:val="24"/>
          <w:szCs w:val="24"/>
        </w:rPr>
        <w:t>arkers</w:t>
      </w:r>
    </w:p>
    <w:p w:rsidR="005A686C" w:rsidRPr="00145333" w:rsidRDefault="005A686C" w:rsidP="009929D1">
      <w:pPr>
        <w:ind w:right="3283"/>
        <w:rPr>
          <w:sz w:val="24"/>
          <w:szCs w:val="24"/>
        </w:rPr>
      </w:pPr>
    </w:p>
    <w:p w:rsidR="005A686C" w:rsidRPr="00145333" w:rsidRDefault="005A686C" w:rsidP="009929D1">
      <w:pPr>
        <w:spacing w:before="266"/>
        <w:rPr>
          <w:sz w:val="24"/>
          <w:szCs w:val="24"/>
        </w:rPr>
      </w:pPr>
      <w:r w:rsidRPr="00145333">
        <w:rPr>
          <w:b/>
          <w:sz w:val="24"/>
          <w:szCs w:val="24"/>
        </w:rPr>
        <w:t>Information/directions:</w:t>
      </w:r>
    </w:p>
    <w:p w:rsidR="005A686C" w:rsidRPr="00145333" w:rsidRDefault="005A686C" w:rsidP="009929D1">
      <w:pPr>
        <w:tabs>
          <w:tab w:val="left" w:pos="9821"/>
        </w:tabs>
        <w:rPr>
          <w:sz w:val="24"/>
          <w:szCs w:val="24"/>
        </w:rPr>
      </w:pPr>
      <w:r w:rsidRPr="00145333">
        <w:rPr>
          <w:sz w:val="24"/>
          <w:szCs w:val="24"/>
        </w:rPr>
        <w:t>Ask students to think about a career they would like to pursue.  When they have</w:t>
      </w:r>
      <w:r w:rsidR="00145333">
        <w:rPr>
          <w:sz w:val="24"/>
          <w:szCs w:val="24"/>
        </w:rPr>
        <w:t xml:space="preserve"> </w:t>
      </w:r>
      <w:r w:rsidRPr="00145333">
        <w:rPr>
          <w:sz w:val="24"/>
          <w:szCs w:val="24"/>
        </w:rPr>
        <w:t xml:space="preserve">selected a career, each student is asked to make a collage of 10-12 different types of people they may meet or with whom they might work in the chosen career (e.g., Native American, person with blindness, person wearing a crucifix).  </w:t>
      </w:r>
    </w:p>
    <w:p w:rsidR="005A686C" w:rsidRPr="00145333" w:rsidRDefault="005A686C" w:rsidP="009929D1">
      <w:pPr>
        <w:tabs>
          <w:tab w:val="left" w:pos="9821"/>
        </w:tabs>
        <w:rPr>
          <w:sz w:val="24"/>
          <w:szCs w:val="24"/>
        </w:rPr>
      </w:pPr>
    </w:p>
    <w:p w:rsidR="005A686C" w:rsidRPr="00145333" w:rsidRDefault="005A686C" w:rsidP="009929D1">
      <w:pPr>
        <w:tabs>
          <w:tab w:val="left" w:pos="9821"/>
        </w:tabs>
        <w:rPr>
          <w:sz w:val="24"/>
          <w:szCs w:val="24"/>
        </w:rPr>
      </w:pPr>
      <w:r w:rsidRPr="00145333">
        <w:rPr>
          <w:sz w:val="24"/>
          <w:szCs w:val="24"/>
        </w:rPr>
        <w:t>Each of the different types of people the student chose must be given a job title, which should be written below the picture.  One point will be given for each</w:t>
      </w:r>
      <w:r w:rsidR="00145333">
        <w:rPr>
          <w:sz w:val="24"/>
          <w:szCs w:val="24"/>
        </w:rPr>
        <w:t xml:space="preserve"> </w:t>
      </w:r>
      <w:r w:rsidRPr="00145333">
        <w:rPr>
          <w:sz w:val="24"/>
          <w:szCs w:val="24"/>
        </w:rPr>
        <w:t>type of diversity represented.  The student with scores of 80% or above (8/10, 9/10, 10/10) can be given an award for creating “The Most Diverse Workplace.”</w:t>
      </w:r>
    </w:p>
    <w:p w:rsidR="005A686C" w:rsidRPr="00145333" w:rsidRDefault="005A686C" w:rsidP="009929D1">
      <w:pPr>
        <w:tabs>
          <w:tab w:val="left" w:pos="9821"/>
        </w:tabs>
        <w:rPr>
          <w:sz w:val="24"/>
          <w:szCs w:val="24"/>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tabs>
          <w:tab w:val="left" w:pos="9821"/>
        </w:tabs>
        <w:rPr>
          <w:sz w:val="28"/>
          <w:szCs w:val="28"/>
        </w:rPr>
      </w:pPr>
    </w:p>
    <w:p w:rsidR="005A686C" w:rsidRDefault="005A686C" w:rsidP="009929D1">
      <w:pPr>
        <w:ind w:right="1642"/>
        <w:jc w:val="both"/>
        <w:rPr>
          <w:sz w:val="28"/>
          <w:szCs w:val="28"/>
        </w:rPr>
      </w:pPr>
    </w:p>
    <w:p w:rsidR="005A686C" w:rsidRDefault="005A686C" w:rsidP="009929D1">
      <w:pPr>
        <w:ind w:right="1642"/>
        <w:jc w:val="both"/>
        <w:rPr>
          <w:b/>
          <w:sz w:val="30"/>
        </w:rPr>
      </w:pPr>
    </w:p>
    <w:p w:rsidR="00145333" w:rsidRDefault="00145333" w:rsidP="009929D1">
      <w:pPr>
        <w:ind w:right="1642"/>
        <w:jc w:val="both"/>
        <w:rPr>
          <w:b/>
          <w:sz w:val="30"/>
        </w:rPr>
      </w:pPr>
    </w:p>
    <w:p w:rsidR="00145333" w:rsidRDefault="00145333" w:rsidP="009929D1">
      <w:pPr>
        <w:ind w:right="1642"/>
        <w:jc w:val="both"/>
        <w:rPr>
          <w:b/>
          <w:sz w:val="30"/>
        </w:rPr>
      </w:pPr>
    </w:p>
    <w:p w:rsidR="000D553D" w:rsidRDefault="000D553D" w:rsidP="009929D1">
      <w:pPr>
        <w:ind w:right="1642"/>
        <w:jc w:val="both"/>
        <w:rPr>
          <w:b/>
          <w:sz w:val="32"/>
          <w:szCs w:val="32"/>
        </w:rPr>
      </w:pPr>
    </w:p>
    <w:p w:rsidR="000D553D" w:rsidRDefault="000D553D" w:rsidP="009929D1">
      <w:pPr>
        <w:ind w:right="1642"/>
        <w:jc w:val="both"/>
        <w:rPr>
          <w:b/>
          <w:sz w:val="32"/>
          <w:szCs w:val="32"/>
        </w:rPr>
      </w:pPr>
    </w:p>
    <w:p w:rsidR="000D553D" w:rsidRDefault="000D553D" w:rsidP="009929D1">
      <w:pPr>
        <w:ind w:right="1642"/>
        <w:jc w:val="both"/>
        <w:rPr>
          <w:b/>
          <w:sz w:val="32"/>
          <w:szCs w:val="32"/>
        </w:rPr>
      </w:pPr>
    </w:p>
    <w:p w:rsidR="005A686C" w:rsidRPr="007549CE" w:rsidRDefault="006705AF" w:rsidP="009929D1">
      <w:pPr>
        <w:ind w:right="1642"/>
        <w:jc w:val="both"/>
        <w:rPr>
          <w:b/>
          <w:sz w:val="32"/>
          <w:szCs w:val="32"/>
        </w:rPr>
      </w:pPr>
      <w:r>
        <w:rPr>
          <w:b/>
          <w:sz w:val="32"/>
          <w:szCs w:val="32"/>
        </w:rPr>
        <w:t>D.  Problem Solving and Conflict Mediation</w:t>
      </w:r>
    </w:p>
    <w:p w:rsidR="005A686C" w:rsidRDefault="005A686C" w:rsidP="006705AF">
      <w:pPr>
        <w:tabs>
          <w:tab w:val="left" w:pos="1980"/>
        </w:tabs>
        <w:ind w:right="1642"/>
        <w:jc w:val="both"/>
      </w:pPr>
      <w:r>
        <w:rPr>
          <w:b/>
          <w:i/>
          <w:sz w:val="30"/>
        </w:rPr>
        <w:t xml:space="preserve"> </w:t>
      </w:r>
      <w:r w:rsidR="006705AF">
        <w:rPr>
          <w:b/>
          <w:i/>
          <w:sz w:val="30"/>
        </w:rPr>
        <w:tab/>
      </w:r>
    </w:p>
    <w:p w:rsidR="00E73E9A" w:rsidRDefault="00E73E9A" w:rsidP="009929D1">
      <w:pPr>
        <w:spacing w:before="662"/>
        <w:rPr>
          <w:sz w:val="24"/>
          <w:szCs w:val="24"/>
        </w:rPr>
      </w:pPr>
      <w:r w:rsidRPr="00E73E9A">
        <w:rPr>
          <w:sz w:val="24"/>
          <w:szCs w:val="24"/>
        </w:rPr>
        <w:t xml:space="preserve">In each developmental stage, children gradually expand their capacity to balance their personal rights, needs, and wants with those of others. </w:t>
      </w:r>
      <w:r>
        <w:rPr>
          <w:sz w:val="24"/>
          <w:szCs w:val="24"/>
        </w:rPr>
        <w:t xml:space="preserve"> </w:t>
      </w:r>
      <w:r w:rsidRPr="00E73E9A">
        <w:rPr>
          <w:sz w:val="24"/>
          <w:szCs w:val="24"/>
        </w:rPr>
        <w:t xml:space="preserve">As children learn to do that, they develop constructive social skills as well as their own character. </w:t>
      </w:r>
      <w:r>
        <w:rPr>
          <w:sz w:val="24"/>
          <w:szCs w:val="24"/>
        </w:rPr>
        <w:t xml:space="preserve"> K</w:t>
      </w:r>
      <w:r w:rsidRPr="00E73E9A">
        <w:rPr>
          <w:sz w:val="24"/>
          <w:szCs w:val="24"/>
        </w:rPr>
        <w:t>ey to teaching children to handle conflict is helping them identify their emotions.</w:t>
      </w:r>
      <w:r>
        <w:rPr>
          <w:sz w:val="24"/>
          <w:szCs w:val="24"/>
        </w:rPr>
        <w:t xml:space="preserve">  </w:t>
      </w:r>
      <w:r w:rsidRPr="00E73E9A">
        <w:rPr>
          <w:sz w:val="24"/>
          <w:szCs w:val="24"/>
        </w:rPr>
        <w:t>They must also</w:t>
      </w:r>
      <w:r>
        <w:rPr>
          <w:sz w:val="24"/>
          <w:szCs w:val="24"/>
        </w:rPr>
        <w:t xml:space="preserve"> </w:t>
      </w:r>
      <w:r w:rsidRPr="00E73E9A">
        <w:rPr>
          <w:sz w:val="24"/>
          <w:szCs w:val="24"/>
        </w:rPr>
        <w:t xml:space="preserve">learn to control how they express and act on their emotions. </w:t>
      </w:r>
      <w:r>
        <w:rPr>
          <w:sz w:val="24"/>
          <w:szCs w:val="24"/>
        </w:rPr>
        <w:t xml:space="preserve"> </w:t>
      </w:r>
      <w:r w:rsidRPr="00E73E9A">
        <w:rPr>
          <w:sz w:val="24"/>
          <w:szCs w:val="24"/>
        </w:rPr>
        <w:t xml:space="preserve">To become socially responsible, it’s critical that children exercise choice and decision-making power over their behavior. </w:t>
      </w:r>
    </w:p>
    <w:p w:rsidR="00E73E9A" w:rsidRDefault="00E73E9A" w:rsidP="009929D1">
      <w:pPr>
        <w:spacing w:before="662"/>
        <w:rPr>
          <w:sz w:val="24"/>
          <w:szCs w:val="24"/>
        </w:rPr>
      </w:pPr>
    </w:p>
    <w:p w:rsidR="00E73E9A" w:rsidRDefault="00E73E9A" w:rsidP="009929D1">
      <w:pPr>
        <w:spacing w:before="662"/>
        <w:rPr>
          <w:b/>
          <w:sz w:val="24"/>
          <w:szCs w:val="24"/>
        </w:rPr>
      </w:pPr>
      <w:r w:rsidRPr="00E73E9A">
        <w:rPr>
          <w:sz w:val="24"/>
          <w:szCs w:val="24"/>
        </w:rPr>
        <w:t xml:space="preserve">There’s another challenge in conflict resolution. Children must learn to interpret others’ </w:t>
      </w:r>
      <w:r>
        <w:rPr>
          <w:sz w:val="24"/>
          <w:szCs w:val="24"/>
        </w:rPr>
        <w:t>e</w:t>
      </w:r>
      <w:r w:rsidRPr="00E73E9A">
        <w:rPr>
          <w:sz w:val="24"/>
          <w:szCs w:val="24"/>
        </w:rPr>
        <w:t xml:space="preserve">motions. </w:t>
      </w:r>
      <w:r>
        <w:rPr>
          <w:sz w:val="24"/>
          <w:szCs w:val="24"/>
        </w:rPr>
        <w:t xml:space="preserve"> </w:t>
      </w:r>
      <w:r w:rsidRPr="00E73E9A">
        <w:rPr>
          <w:sz w:val="24"/>
          <w:szCs w:val="24"/>
        </w:rPr>
        <w:t xml:space="preserve">That requires recognizing that everyone has feelings and desires. </w:t>
      </w:r>
      <w:r>
        <w:rPr>
          <w:sz w:val="24"/>
          <w:szCs w:val="24"/>
        </w:rPr>
        <w:t xml:space="preserve"> </w:t>
      </w:r>
      <w:r w:rsidRPr="00E73E9A">
        <w:rPr>
          <w:sz w:val="24"/>
          <w:szCs w:val="24"/>
        </w:rPr>
        <w:t xml:space="preserve">Being sensitive to others and juggling differing perspectives and points of view is very challenging for young children. </w:t>
      </w:r>
      <w:r>
        <w:rPr>
          <w:sz w:val="24"/>
          <w:szCs w:val="24"/>
        </w:rPr>
        <w:t xml:space="preserve"> </w:t>
      </w:r>
      <w:r w:rsidRPr="00E73E9A">
        <w:rPr>
          <w:sz w:val="24"/>
          <w:szCs w:val="24"/>
        </w:rPr>
        <w:t xml:space="preserve">It takes time and practice. </w:t>
      </w:r>
      <w:r>
        <w:rPr>
          <w:sz w:val="24"/>
          <w:szCs w:val="24"/>
        </w:rPr>
        <w:t xml:space="preserve"> </w:t>
      </w:r>
      <w:r w:rsidRPr="00E73E9A">
        <w:rPr>
          <w:sz w:val="24"/>
          <w:szCs w:val="24"/>
        </w:rPr>
        <w:t>Helping kids develop conflict resolution skills isn’t mysterious or complex, but it does take patience and a consistent approach</w:t>
      </w:r>
      <w:r>
        <w:rPr>
          <w:sz w:val="24"/>
          <w:szCs w:val="24"/>
        </w:rPr>
        <w:t xml:space="preserve"> (Karen Stephens, Parenting Exchange)</w:t>
      </w:r>
      <w:r w:rsidRPr="00E73E9A">
        <w:rPr>
          <w:sz w:val="24"/>
          <w:szCs w:val="24"/>
        </w:rPr>
        <w:t xml:space="preserve">. </w:t>
      </w:r>
    </w:p>
    <w:p w:rsidR="00E73E9A" w:rsidRDefault="00E73E9A" w:rsidP="009929D1">
      <w:pPr>
        <w:spacing w:before="662"/>
        <w:rPr>
          <w:b/>
          <w:sz w:val="24"/>
          <w:szCs w:val="24"/>
        </w:rPr>
      </w:pPr>
    </w:p>
    <w:p w:rsidR="005A686C" w:rsidRPr="007549CE" w:rsidRDefault="005A686C" w:rsidP="009929D1">
      <w:pPr>
        <w:spacing w:before="662"/>
        <w:rPr>
          <w:sz w:val="24"/>
          <w:szCs w:val="24"/>
        </w:rPr>
      </w:pPr>
      <w:r w:rsidRPr="007549CE">
        <w:rPr>
          <w:b/>
          <w:sz w:val="24"/>
          <w:szCs w:val="24"/>
        </w:rPr>
        <w:t>Instructional Goal:</w:t>
      </w:r>
      <w:r w:rsidRPr="007549CE">
        <w:rPr>
          <w:sz w:val="24"/>
          <w:szCs w:val="24"/>
        </w:rPr>
        <w:t xml:space="preserve"> </w:t>
      </w:r>
    </w:p>
    <w:p w:rsidR="005A686C" w:rsidRPr="007549CE" w:rsidRDefault="005A686C" w:rsidP="009929D1">
      <w:pPr>
        <w:spacing w:before="662"/>
        <w:rPr>
          <w:sz w:val="24"/>
          <w:szCs w:val="24"/>
        </w:rPr>
      </w:pPr>
    </w:p>
    <w:p w:rsidR="005A686C" w:rsidRDefault="00075D79" w:rsidP="009929D1">
      <w:pPr>
        <w:spacing w:before="662"/>
        <w:rPr>
          <w:sz w:val="24"/>
          <w:szCs w:val="24"/>
        </w:rPr>
      </w:pPr>
      <w:r>
        <w:rPr>
          <w:sz w:val="24"/>
          <w:szCs w:val="24"/>
        </w:rPr>
        <w:t xml:space="preserve">A)  </w:t>
      </w:r>
      <w:r w:rsidR="005A686C" w:rsidRPr="007549CE">
        <w:rPr>
          <w:sz w:val="24"/>
          <w:szCs w:val="24"/>
        </w:rPr>
        <w:t>To increase students’ skills in identifying a problem and generating alternatives for successful solution</w:t>
      </w:r>
    </w:p>
    <w:p w:rsidR="00075D79" w:rsidRPr="007549CE" w:rsidRDefault="00075D79" w:rsidP="009929D1">
      <w:pPr>
        <w:spacing w:before="662"/>
        <w:rPr>
          <w:sz w:val="24"/>
          <w:szCs w:val="24"/>
        </w:rPr>
      </w:pPr>
    </w:p>
    <w:p w:rsidR="005A686C" w:rsidRPr="007549CE" w:rsidRDefault="00075D79" w:rsidP="009929D1">
      <w:pPr>
        <w:tabs>
          <w:tab w:val="left" w:pos="1289"/>
        </w:tabs>
        <w:spacing w:before="238"/>
        <w:rPr>
          <w:sz w:val="24"/>
          <w:szCs w:val="24"/>
        </w:rPr>
      </w:pPr>
      <w:r>
        <w:rPr>
          <w:sz w:val="24"/>
          <w:szCs w:val="24"/>
        </w:rPr>
        <w:t xml:space="preserve">B)  </w:t>
      </w:r>
      <w:r w:rsidR="005A686C" w:rsidRPr="007549CE">
        <w:rPr>
          <w:sz w:val="24"/>
          <w:szCs w:val="24"/>
        </w:rPr>
        <w:t>To provide students with tools to develop skills in handling conflict</w:t>
      </w:r>
    </w:p>
    <w:p w:rsidR="00075D79" w:rsidRDefault="00075D79" w:rsidP="009929D1">
      <w:pPr>
        <w:tabs>
          <w:tab w:val="left" w:pos="1289"/>
        </w:tabs>
        <w:spacing w:before="238"/>
        <w:rPr>
          <w:b/>
          <w:sz w:val="24"/>
          <w:szCs w:val="24"/>
        </w:rPr>
      </w:pPr>
    </w:p>
    <w:p w:rsidR="00075D79" w:rsidRDefault="00075D79" w:rsidP="009929D1">
      <w:pPr>
        <w:tabs>
          <w:tab w:val="left" w:pos="1289"/>
        </w:tabs>
        <w:spacing w:before="238"/>
        <w:rPr>
          <w:b/>
          <w:sz w:val="24"/>
          <w:szCs w:val="24"/>
        </w:rPr>
      </w:pPr>
      <w:r>
        <w:rPr>
          <w:b/>
          <w:sz w:val="24"/>
          <w:szCs w:val="24"/>
        </w:rPr>
        <w:t>Idaho Core Standards:  See Appendix</w:t>
      </w:r>
    </w:p>
    <w:p w:rsidR="00075D79" w:rsidRDefault="00075D79" w:rsidP="009929D1">
      <w:pPr>
        <w:tabs>
          <w:tab w:val="left" w:pos="1289"/>
        </w:tabs>
        <w:spacing w:before="238"/>
        <w:rPr>
          <w:b/>
          <w:sz w:val="24"/>
          <w:szCs w:val="24"/>
        </w:rPr>
      </w:pPr>
    </w:p>
    <w:p w:rsidR="005A686C" w:rsidRPr="007549CE" w:rsidRDefault="005A686C" w:rsidP="00075D79">
      <w:pPr>
        <w:tabs>
          <w:tab w:val="left" w:pos="1289"/>
        </w:tabs>
        <w:spacing w:before="238"/>
        <w:rPr>
          <w:sz w:val="24"/>
          <w:szCs w:val="24"/>
        </w:rPr>
      </w:pPr>
      <w:r w:rsidRPr="007549CE">
        <w:rPr>
          <w:b/>
          <w:sz w:val="24"/>
          <w:szCs w:val="24"/>
        </w:rPr>
        <w:t>Activities:</w:t>
      </w:r>
    </w:p>
    <w:p w:rsidR="00075D79" w:rsidRDefault="005A686C" w:rsidP="00D108D2">
      <w:pPr>
        <w:pStyle w:val="ListParagraph"/>
        <w:numPr>
          <w:ilvl w:val="0"/>
          <w:numId w:val="97"/>
        </w:numPr>
        <w:spacing w:before="317"/>
        <w:rPr>
          <w:sz w:val="24"/>
          <w:szCs w:val="24"/>
        </w:rPr>
      </w:pPr>
      <w:r w:rsidRPr="00075D79">
        <w:rPr>
          <w:sz w:val="24"/>
          <w:szCs w:val="24"/>
        </w:rPr>
        <w:t>What to Do?</w:t>
      </w:r>
    </w:p>
    <w:p w:rsidR="00075D79" w:rsidRDefault="005A686C" w:rsidP="00D108D2">
      <w:pPr>
        <w:pStyle w:val="ListParagraph"/>
        <w:numPr>
          <w:ilvl w:val="0"/>
          <w:numId w:val="97"/>
        </w:numPr>
        <w:spacing w:before="317"/>
        <w:rPr>
          <w:sz w:val="24"/>
          <w:szCs w:val="24"/>
        </w:rPr>
      </w:pPr>
      <w:r w:rsidRPr="00075D79">
        <w:rPr>
          <w:sz w:val="24"/>
          <w:szCs w:val="24"/>
        </w:rPr>
        <w:t>Facing Choices</w:t>
      </w:r>
    </w:p>
    <w:p w:rsidR="00075D79" w:rsidRDefault="005A686C" w:rsidP="00D108D2">
      <w:pPr>
        <w:pStyle w:val="ListParagraph"/>
        <w:numPr>
          <w:ilvl w:val="0"/>
          <w:numId w:val="97"/>
        </w:numPr>
        <w:spacing w:before="317"/>
        <w:rPr>
          <w:sz w:val="24"/>
          <w:szCs w:val="24"/>
        </w:rPr>
      </w:pPr>
      <w:r w:rsidRPr="00075D79">
        <w:rPr>
          <w:sz w:val="24"/>
          <w:szCs w:val="24"/>
        </w:rPr>
        <w:t>Smart Selections</w:t>
      </w:r>
    </w:p>
    <w:p w:rsidR="00075D79" w:rsidRDefault="005A686C" w:rsidP="00D108D2">
      <w:pPr>
        <w:pStyle w:val="ListParagraph"/>
        <w:numPr>
          <w:ilvl w:val="0"/>
          <w:numId w:val="97"/>
        </w:numPr>
        <w:spacing w:before="317"/>
        <w:rPr>
          <w:sz w:val="24"/>
          <w:szCs w:val="24"/>
        </w:rPr>
      </w:pPr>
      <w:r w:rsidRPr="00075D79">
        <w:rPr>
          <w:sz w:val="24"/>
          <w:szCs w:val="24"/>
        </w:rPr>
        <w:t xml:space="preserve">Walk in </w:t>
      </w:r>
      <w:r w:rsidR="005732CE">
        <w:rPr>
          <w:sz w:val="24"/>
          <w:szCs w:val="24"/>
        </w:rPr>
        <w:t>A</w:t>
      </w:r>
      <w:r w:rsidRPr="00075D79">
        <w:rPr>
          <w:sz w:val="24"/>
          <w:szCs w:val="24"/>
        </w:rPr>
        <w:t>nother Pair of Shoes</w:t>
      </w:r>
    </w:p>
    <w:p w:rsidR="00075D79" w:rsidRDefault="005A686C" w:rsidP="00D108D2">
      <w:pPr>
        <w:pStyle w:val="ListParagraph"/>
        <w:numPr>
          <w:ilvl w:val="0"/>
          <w:numId w:val="97"/>
        </w:numPr>
        <w:spacing w:before="317"/>
        <w:rPr>
          <w:sz w:val="24"/>
          <w:szCs w:val="24"/>
        </w:rPr>
      </w:pPr>
      <w:r w:rsidRPr="00075D79">
        <w:rPr>
          <w:sz w:val="24"/>
          <w:szCs w:val="24"/>
        </w:rPr>
        <w:t xml:space="preserve">What </w:t>
      </w:r>
      <w:r w:rsidR="005732CE">
        <w:rPr>
          <w:sz w:val="24"/>
          <w:szCs w:val="24"/>
        </w:rPr>
        <w:t>A</w:t>
      </w:r>
      <w:r w:rsidRPr="00075D79">
        <w:rPr>
          <w:sz w:val="24"/>
          <w:szCs w:val="24"/>
        </w:rPr>
        <w:t>bout Being Left Out?</w:t>
      </w:r>
    </w:p>
    <w:p w:rsidR="005732CE" w:rsidRDefault="005732CE" w:rsidP="00D108D2">
      <w:pPr>
        <w:pStyle w:val="ListParagraph"/>
        <w:numPr>
          <w:ilvl w:val="0"/>
          <w:numId w:val="97"/>
        </w:numPr>
        <w:spacing w:before="317"/>
        <w:rPr>
          <w:sz w:val="24"/>
          <w:szCs w:val="24"/>
        </w:rPr>
      </w:pPr>
      <w:r>
        <w:rPr>
          <w:sz w:val="24"/>
          <w:szCs w:val="24"/>
        </w:rPr>
        <w:t xml:space="preserve">Teacher Preface to Conflict Resoulution </w:t>
      </w:r>
    </w:p>
    <w:p w:rsidR="00075D79" w:rsidRDefault="005A686C" w:rsidP="00D108D2">
      <w:pPr>
        <w:pStyle w:val="ListParagraph"/>
        <w:numPr>
          <w:ilvl w:val="0"/>
          <w:numId w:val="97"/>
        </w:numPr>
        <w:spacing w:before="317"/>
        <w:rPr>
          <w:sz w:val="24"/>
          <w:szCs w:val="24"/>
        </w:rPr>
      </w:pPr>
      <w:r w:rsidRPr="00075D79">
        <w:rPr>
          <w:sz w:val="24"/>
          <w:szCs w:val="24"/>
        </w:rPr>
        <w:t>I-Messages</w:t>
      </w:r>
    </w:p>
    <w:p w:rsidR="00075D79" w:rsidRDefault="005A686C" w:rsidP="00D108D2">
      <w:pPr>
        <w:pStyle w:val="ListParagraph"/>
        <w:numPr>
          <w:ilvl w:val="0"/>
          <w:numId w:val="97"/>
        </w:numPr>
        <w:spacing w:before="317"/>
        <w:rPr>
          <w:sz w:val="24"/>
          <w:szCs w:val="24"/>
        </w:rPr>
      </w:pPr>
      <w:r w:rsidRPr="00075D79">
        <w:rPr>
          <w:sz w:val="24"/>
          <w:szCs w:val="24"/>
        </w:rPr>
        <w:t>Putting it to the Test</w:t>
      </w:r>
    </w:p>
    <w:p w:rsidR="005A686C" w:rsidRPr="00075D79" w:rsidRDefault="005A686C" w:rsidP="00D108D2">
      <w:pPr>
        <w:pStyle w:val="ListParagraph"/>
        <w:numPr>
          <w:ilvl w:val="0"/>
          <w:numId w:val="97"/>
        </w:numPr>
        <w:spacing w:before="317"/>
        <w:rPr>
          <w:sz w:val="24"/>
          <w:szCs w:val="24"/>
        </w:rPr>
      </w:pPr>
      <w:r w:rsidRPr="00075D79">
        <w:rPr>
          <w:sz w:val="24"/>
          <w:szCs w:val="24"/>
        </w:rPr>
        <w:t>The Problem-Solving Team</w:t>
      </w:r>
    </w:p>
    <w:p w:rsidR="005A686C" w:rsidRPr="007549CE" w:rsidRDefault="005A686C" w:rsidP="009929D1">
      <w:pPr>
        <w:rPr>
          <w:sz w:val="24"/>
          <w:szCs w:val="24"/>
        </w:rPr>
      </w:pPr>
      <w:r w:rsidRPr="007549CE">
        <w:rPr>
          <w:color w:val="auto"/>
          <w:sz w:val="24"/>
          <w:szCs w:val="24"/>
        </w:rPr>
        <w:br w:type="page"/>
      </w:r>
    </w:p>
    <w:p w:rsidR="000D553D" w:rsidRDefault="000D553D" w:rsidP="009929D1">
      <w:pPr>
        <w:spacing w:before="360"/>
        <w:rPr>
          <w:b/>
          <w:sz w:val="32"/>
          <w:szCs w:val="32"/>
        </w:rPr>
      </w:pPr>
    </w:p>
    <w:p w:rsidR="000D553D" w:rsidRDefault="000D553D" w:rsidP="009929D1">
      <w:pPr>
        <w:spacing w:before="360"/>
        <w:rPr>
          <w:b/>
          <w:sz w:val="32"/>
          <w:szCs w:val="32"/>
        </w:rPr>
      </w:pPr>
    </w:p>
    <w:p w:rsidR="005A686C" w:rsidRPr="00075D79" w:rsidRDefault="005A686C" w:rsidP="009929D1">
      <w:pPr>
        <w:spacing w:before="360"/>
        <w:rPr>
          <w:b/>
          <w:sz w:val="32"/>
          <w:szCs w:val="32"/>
        </w:rPr>
      </w:pPr>
      <w:r w:rsidRPr="00075D79">
        <w:rPr>
          <w:b/>
          <w:sz w:val="32"/>
          <w:szCs w:val="32"/>
        </w:rPr>
        <w:t>What to Do?</w:t>
      </w:r>
    </w:p>
    <w:p w:rsidR="005A686C" w:rsidRDefault="005A686C" w:rsidP="009929D1">
      <w:pPr>
        <w:spacing w:before="360"/>
      </w:pPr>
    </w:p>
    <w:p w:rsidR="005A686C" w:rsidRPr="00075D79" w:rsidRDefault="005A686C" w:rsidP="009929D1">
      <w:pPr>
        <w:spacing w:before="223"/>
        <w:rPr>
          <w:sz w:val="24"/>
          <w:szCs w:val="24"/>
        </w:rPr>
      </w:pPr>
      <w:r w:rsidRPr="00075D79">
        <w:rPr>
          <w:b/>
          <w:sz w:val="24"/>
          <w:szCs w:val="24"/>
        </w:rPr>
        <w:t>When the teacher might use this activity:</w:t>
      </w:r>
    </w:p>
    <w:p w:rsidR="005A686C" w:rsidRPr="00075D79" w:rsidRDefault="005A686C" w:rsidP="009929D1">
      <w:pPr>
        <w:rPr>
          <w:sz w:val="24"/>
          <w:szCs w:val="24"/>
        </w:rPr>
      </w:pPr>
      <w:r w:rsidRPr="00075D79">
        <w:rPr>
          <w:sz w:val="24"/>
          <w:szCs w:val="24"/>
        </w:rPr>
        <w:t>When introducing skills in problem-solving, students need guidance and a framework to sort out the actual problem from their emotional response to the problem.</w:t>
      </w:r>
    </w:p>
    <w:p w:rsidR="005A686C" w:rsidRPr="00075D79" w:rsidRDefault="005A686C" w:rsidP="009929D1">
      <w:pPr>
        <w:rPr>
          <w:sz w:val="24"/>
          <w:szCs w:val="24"/>
        </w:rPr>
      </w:pPr>
    </w:p>
    <w:p w:rsidR="005A686C" w:rsidRPr="00075D79" w:rsidRDefault="005A686C" w:rsidP="009929D1">
      <w:pPr>
        <w:rPr>
          <w:b/>
          <w:sz w:val="24"/>
          <w:szCs w:val="24"/>
        </w:rPr>
      </w:pPr>
      <w:r w:rsidRPr="00075D79">
        <w:rPr>
          <w:b/>
          <w:sz w:val="24"/>
          <w:szCs w:val="24"/>
        </w:rPr>
        <w:t>Materials needed for this activity:</w:t>
      </w:r>
    </w:p>
    <w:p w:rsidR="005A686C" w:rsidRPr="00075D79" w:rsidRDefault="005A686C" w:rsidP="00D108D2">
      <w:pPr>
        <w:pStyle w:val="ListParagraph"/>
        <w:numPr>
          <w:ilvl w:val="0"/>
          <w:numId w:val="98"/>
        </w:numPr>
        <w:rPr>
          <w:sz w:val="24"/>
          <w:szCs w:val="24"/>
        </w:rPr>
      </w:pPr>
      <w:r w:rsidRPr="00075D79">
        <w:rPr>
          <w:sz w:val="24"/>
          <w:szCs w:val="24"/>
        </w:rPr>
        <w:t>What to Do? worksheet</w:t>
      </w:r>
    </w:p>
    <w:p w:rsidR="005A686C" w:rsidRPr="00075D79" w:rsidRDefault="005A686C" w:rsidP="009929D1">
      <w:pPr>
        <w:rPr>
          <w:sz w:val="24"/>
          <w:szCs w:val="24"/>
        </w:rPr>
      </w:pPr>
    </w:p>
    <w:p w:rsidR="005A686C" w:rsidRPr="00075D79" w:rsidRDefault="005A686C" w:rsidP="00075D79">
      <w:pPr>
        <w:spacing w:before="259"/>
        <w:rPr>
          <w:sz w:val="24"/>
          <w:szCs w:val="24"/>
        </w:rPr>
      </w:pPr>
      <w:r w:rsidRPr="00075D79">
        <w:rPr>
          <w:b/>
          <w:sz w:val="24"/>
          <w:szCs w:val="24"/>
        </w:rPr>
        <w:t>Information/directions:</w:t>
      </w:r>
    </w:p>
    <w:p w:rsidR="005A686C" w:rsidRPr="00075D79" w:rsidRDefault="005A686C" w:rsidP="009929D1">
      <w:pPr>
        <w:rPr>
          <w:sz w:val="24"/>
          <w:szCs w:val="24"/>
        </w:rPr>
      </w:pPr>
      <w:r w:rsidRPr="00075D79">
        <w:rPr>
          <w:sz w:val="24"/>
          <w:szCs w:val="24"/>
        </w:rPr>
        <w:t>Young students are often “stumped” when they are put into difficult situations. These students may jump at the first solution that comes to mind, or they may make no decision at all.  To help, direct instruction should be provided on the steps to be followed in effective decision-making:</w:t>
      </w:r>
    </w:p>
    <w:p w:rsidR="00075D79" w:rsidRDefault="00075D79" w:rsidP="009929D1">
      <w:pPr>
        <w:tabs>
          <w:tab w:val="left" w:pos="2160"/>
        </w:tabs>
        <w:spacing w:before="302"/>
        <w:rPr>
          <w:sz w:val="24"/>
          <w:szCs w:val="24"/>
        </w:rPr>
      </w:pPr>
    </w:p>
    <w:p w:rsidR="005A686C" w:rsidRPr="00075D79" w:rsidRDefault="00075D79" w:rsidP="00075D79">
      <w:pPr>
        <w:tabs>
          <w:tab w:val="left" w:pos="2160"/>
        </w:tabs>
        <w:spacing w:before="302"/>
        <w:ind w:left="360"/>
        <w:rPr>
          <w:sz w:val="24"/>
          <w:szCs w:val="24"/>
        </w:rPr>
      </w:pPr>
      <w:r>
        <w:rPr>
          <w:sz w:val="24"/>
          <w:szCs w:val="24"/>
        </w:rPr>
        <w:t>1.</w:t>
      </w:r>
      <w:r w:rsidR="005A686C" w:rsidRPr="00075D79">
        <w:rPr>
          <w:sz w:val="24"/>
          <w:szCs w:val="24"/>
        </w:rPr>
        <w:t xml:space="preserve">  Identify the problem</w:t>
      </w:r>
    </w:p>
    <w:p w:rsidR="005A686C" w:rsidRPr="00075D79" w:rsidRDefault="00075D79" w:rsidP="00075D79">
      <w:pPr>
        <w:tabs>
          <w:tab w:val="left" w:pos="2160"/>
        </w:tabs>
        <w:ind w:left="360"/>
        <w:rPr>
          <w:sz w:val="24"/>
          <w:szCs w:val="24"/>
        </w:rPr>
      </w:pPr>
      <w:r>
        <w:rPr>
          <w:sz w:val="24"/>
          <w:szCs w:val="24"/>
        </w:rPr>
        <w:t>2.</w:t>
      </w:r>
      <w:r w:rsidR="005A686C" w:rsidRPr="00075D79">
        <w:rPr>
          <w:sz w:val="24"/>
          <w:szCs w:val="24"/>
        </w:rPr>
        <w:t xml:space="preserve">  Gather information</w:t>
      </w:r>
    </w:p>
    <w:p w:rsidR="005A686C" w:rsidRPr="00075D79" w:rsidRDefault="00075D79" w:rsidP="00075D79">
      <w:pPr>
        <w:tabs>
          <w:tab w:val="left" w:pos="2160"/>
        </w:tabs>
        <w:spacing w:before="7"/>
        <w:ind w:left="360"/>
        <w:rPr>
          <w:sz w:val="24"/>
          <w:szCs w:val="24"/>
        </w:rPr>
      </w:pPr>
      <w:r>
        <w:rPr>
          <w:sz w:val="24"/>
          <w:szCs w:val="24"/>
        </w:rPr>
        <w:t>3.</w:t>
      </w:r>
      <w:r w:rsidR="005A686C" w:rsidRPr="00075D79">
        <w:rPr>
          <w:sz w:val="24"/>
          <w:szCs w:val="24"/>
        </w:rPr>
        <w:t xml:space="preserve">  Determine alternative solutions</w:t>
      </w:r>
    </w:p>
    <w:p w:rsidR="005A686C" w:rsidRPr="00075D79" w:rsidRDefault="005A686C" w:rsidP="00075D79">
      <w:pPr>
        <w:tabs>
          <w:tab w:val="left" w:pos="2160"/>
        </w:tabs>
        <w:ind w:left="360"/>
        <w:rPr>
          <w:sz w:val="24"/>
          <w:szCs w:val="24"/>
        </w:rPr>
      </w:pPr>
      <w:r w:rsidRPr="00075D79">
        <w:rPr>
          <w:sz w:val="24"/>
          <w:szCs w:val="24"/>
        </w:rPr>
        <w:t>4</w:t>
      </w:r>
      <w:r w:rsidR="00075D79">
        <w:rPr>
          <w:sz w:val="24"/>
          <w:szCs w:val="24"/>
        </w:rPr>
        <w:t>.</w:t>
      </w:r>
      <w:r w:rsidRPr="00075D79">
        <w:rPr>
          <w:sz w:val="24"/>
          <w:szCs w:val="24"/>
        </w:rPr>
        <w:t xml:space="preserve">  Identify the anticipated consequences for each choice</w:t>
      </w:r>
    </w:p>
    <w:p w:rsidR="005A686C" w:rsidRPr="00075D79" w:rsidRDefault="005A686C" w:rsidP="00075D79">
      <w:pPr>
        <w:tabs>
          <w:tab w:val="left" w:pos="2160"/>
        </w:tabs>
        <w:ind w:left="360"/>
        <w:rPr>
          <w:sz w:val="24"/>
          <w:szCs w:val="24"/>
        </w:rPr>
      </w:pPr>
      <w:r w:rsidRPr="00075D79">
        <w:rPr>
          <w:sz w:val="24"/>
          <w:szCs w:val="24"/>
        </w:rPr>
        <w:t>5</w:t>
      </w:r>
      <w:r w:rsidR="00075D79">
        <w:rPr>
          <w:sz w:val="24"/>
          <w:szCs w:val="24"/>
        </w:rPr>
        <w:t>.</w:t>
      </w:r>
      <w:r w:rsidRPr="00075D79">
        <w:rPr>
          <w:sz w:val="24"/>
          <w:szCs w:val="24"/>
        </w:rPr>
        <w:t xml:space="preserve">  Make a decision</w:t>
      </w:r>
    </w:p>
    <w:p w:rsidR="005A686C" w:rsidRPr="00075D79" w:rsidRDefault="005A686C" w:rsidP="00075D79">
      <w:pPr>
        <w:tabs>
          <w:tab w:val="left" w:pos="2160"/>
        </w:tabs>
        <w:spacing w:before="7"/>
        <w:ind w:left="360"/>
        <w:rPr>
          <w:sz w:val="24"/>
          <w:szCs w:val="24"/>
        </w:rPr>
      </w:pPr>
      <w:r w:rsidRPr="00075D79">
        <w:rPr>
          <w:sz w:val="24"/>
          <w:szCs w:val="24"/>
        </w:rPr>
        <w:t>6</w:t>
      </w:r>
      <w:r w:rsidR="00075D79">
        <w:rPr>
          <w:sz w:val="24"/>
          <w:szCs w:val="24"/>
        </w:rPr>
        <w:t>.</w:t>
      </w:r>
      <w:r w:rsidRPr="00075D79">
        <w:rPr>
          <w:sz w:val="24"/>
          <w:szCs w:val="24"/>
        </w:rPr>
        <w:t xml:space="preserve">  Plan how to carry out the decision</w:t>
      </w:r>
    </w:p>
    <w:p w:rsidR="005A686C" w:rsidRPr="00075D79" w:rsidRDefault="005A686C" w:rsidP="009929D1">
      <w:pPr>
        <w:tabs>
          <w:tab w:val="left" w:pos="2160"/>
        </w:tabs>
        <w:spacing w:before="7"/>
        <w:rPr>
          <w:sz w:val="24"/>
          <w:szCs w:val="24"/>
        </w:rPr>
      </w:pPr>
    </w:p>
    <w:p w:rsidR="005A686C" w:rsidRPr="00075D79" w:rsidRDefault="005A686C" w:rsidP="009929D1">
      <w:pPr>
        <w:spacing w:before="432"/>
        <w:rPr>
          <w:sz w:val="24"/>
          <w:szCs w:val="24"/>
        </w:rPr>
      </w:pPr>
      <w:r w:rsidRPr="00075D79">
        <w:rPr>
          <w:sz w:val="24"/>
          <w:szCs w:val="24"/>
        </w:rPr>
        <w:t>Use the following worksheets to help students learn and internalize the process.</w:t>
      </w:r>
    </w:p>
    <w:p w:rsidR="005A686C" w:rsidRPr="00075D79" w:rsidRDefault="005A686C" w:rsidP="009929D1">
      <w:pPr>
        <w:spacing w:before="432"/>
        <w:rPr>
          <w:sz w:val="24"/>
          <w:szCs w:val="24"/>
        </w:rPr>
      </w:pPr>
    </w:p>
    <w:p w:rsidR="005A686C" w:rsidRPr="00075D79" w:rsidRDefault="005A686C" w:rsidP="009929D1">
      <w:pPr>
        <w:spacing w:before="432"/>
        <w:rPr>
          <w:sz w:val="24"/>
          <w:szCs w:val="24"/>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5A686C" w:rsidRDefault="005A686C" w:rsidP="009929D1">
      <w:pPr>
        <w:spacing w:before="432"/>
        <w:rPr>
          <w:sz w:val="28"/>
          <w:szCs w:val="28"/>
        </w:rPr>
      </w:pPr>
    </w:p>
    <w:p w:rsidR="001D5EBD" w:rsidRDefault="001D5EBD" w:rsidP="009929D1">
      <w:pPr>
        <w:jc w:val="center"/>
        <w:rPr>
          <w:b/>
          <w:iCs/>
          <w:sz w:val="48"/>
          <w:szCs w:val="48"/>
        </w:rPr>
      </w:pPr>
    </w:p>
    <w:p w:rsidR="001D5EBD" w:rsidRDefault="001D5EBD" w:rsidP="009929D1">
      <w:pPr>
        <w:jc w:val="center"/>
        <w:rPr>
          <w:b/>
          <w:iCs/>
          <w:sz w:val="48"/>
          <w:szCs w:val="48"/>
        </w:rPr>
      </w:pPr>
    </w:p>
    <w:p w:rsidR="001D5EBD" w:rsidRDefault="001D5EBD" w:rsidP="009929D1">
      <w:pPr>
        <w:jc w:val="center"/>
        <w:rPr>
          <w:b/>
          <w:iCs/>
          <w:sz w:val="48"/>
          <w:szCs w:val="48"/>
        </w:rPr>
      </w:pPr>
    </w:p>
    <w:p w:rsidR="000D553D" w:rsidRDefault="000D553D" w:rsidP="009929D1">
      <w:pPr>
        <w:jc w:val="center"/>
        <w:rPr>
          <w:b/>
          <w:iCs/>
          <w:sz w:val="48"/>
          <w:szCs w:val="48"/>
        </w:rPr>
      </w:pPr>
    </w:p>
    <w:p w:rsidR="000D553D" w:rsidRDefault="000D553D" w:rsidP="009929D1">
      <w:pPr>
        <w:jc w:val="center"/>
        <w:rPr>
          <w:b/>
          <w:iCs/>
          <w:sz w:val="48"/>
          <w:szCs w:val="48"/>
        </w:rPr>
      </w:pPr>
    </w:p>
    <w:p w:rsidR="005A686C" w:rsidRDefault="005A686C" w:rsidP="009929D1">
      <w:pPr>
        <w:jc w:val="center"/>
        <w:rPr>
          <w:b/>
          <w:iCs/>
          <w:sz w:val="28"/>
          <w:szCs w:val="28"/>
        </w:rPr>
      </w:pPr>
      <w:r>
        <w:rPr>
          <w:b/>
          <w:iCs/>
          <w:sz w:val="48"/>
          <w:szCs w:val="48"/>
        </w:rPr>
        <w:t>What to Do?</w:t>
      </w:r>
    </w:p>
    <w:p w:rsidR="005A686C" w:rsidRDefault="005A686C" w:rsidP="009929D1">
      <w:pPr>
        <w:jc w:val="center"/>
        <w:rPr>
          <w:b/>
          <w:sz w:val="28"/>
          <w:szCs w:val="28"/>
        </w:rPr>
      </w:pPr>
    </w:p>
    <w:p w:rsidR="005A686C" w:rsidRDefault="005A686C" w:rsidP="009929D1">
      <w:pPr>
        <w:spacing w:before="526"/>
        <w:rPr>
          <w:sz w:val="29"/>
          <w:szCs w:val="29"/>
        </w:rPr>
      </w:pPr>
      <w:r>
        <w:rPr>
          <w:sz w:val="29"/>
          <w:szCs w:val="29"/>
        </w:rPr>
        <w:t>What should you do when you have a problem?  Here are some steps to help you make good decisions.</w:t>
      </w:r>
    </w:p>
    <w:p w:rsidR="00D74D5C" w:rsidRDefault="00D74D5C" w:rsidP="00D74D5C">
      <w:pPr>
        <w:pStyle w:val="ListParagraph"/>
        <w:widowControl/>
        <w:tabs>
          <w:tab w:val="left" w:pos="1800"/>
        </w:tabs>
        <w:ind w:left="0"/>
        <w:rPr>
          <w:sz w:val="29"/>
          <w:szCs w:val="29"/>
        </w:rPr>
      </w:pPr>
    </w:p>
    <w:p w:rsidR="005A686C" w:rsidRDefault="005A686C" w:rsidP="00D74D5C">
      <w:pPr>
        <w:pStyle w:val="ListParagraph"/>
        <w:widowControl/>
        <w:tabs>
          <w:tab w:val="left" w:pos="1800"/>
        </w:tabs>
        <w:ind w:left="360" w:hanging="360"/>
        <w:rPr>
          <w:sz w:val="28"/>
          <w:szCs w:val="28"/>
        </w:rPr>
      </w:pPr>
      <w:r>
        <w:rPr>
          <w:sz w:val="28"/>
          <w:szCs w:val="28"/>
        </w:rPr>
        <w:t>1.  Identify the problem.  What is wrong?  Focus your ideas so you can put your finger on exactly what’s going on.</w:t>
      </w:r>
    </w:p>
    <w:p w:rsidR="005A686C" w:rsidRDefault="005A686C" w:rsidP="00D74D5C">
      <w:pPr>
        <w:pStyle w:val="ListParagraph"/>
        <w:widowControl/>
        <w:tabs>
          <w:tab w:val="left" w:pos="360"/>
          <w:tab w:val="left" w:pos="1800"/>
        </w:tabs>
        <w:ind w:left="0" w:hanging="360"/>
        <w:rPr>
          <w:sz w:val="28"/>
          <w:szCs w:val="28"/>
        </w:rPr>
      </w:pPr>
      <w:r>
        <w:rPr>
          <w:sz w:val="28"/>
          <w:szCs w:val="28"/>
        </w:rPr>
        <w:t xml:space="preserve">     </w:t>
      </w:r>
      <w:r w:rsidR="00D74D5C">
        <w:rPr>
          <w:sz w:val="28"/>
          <w:szCs w:val="28"/>
        </w:rPr>
        <w:t xml:space="preserve">     </w:t>
      </w:r>
      <w:r w:rsidR="00895004">
        <w:rPr>
          <w:sz w:val="28"/>
          <w:szCs w:val="28"/>
        </w:rPr>
        <w:fldChar w:fldCharType="begin">
          <w:ffData>
            <w:name w:val="Text288"/>
            <w:enabled/>
            <w:calcOnExit w:val="0"/>
            <w:textInput/>
          </w:ffData>
        </w:fldChar>
      </w:r>
      <w:bookmarkStart w:id="621" w:name="Text28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21"/>
    </w:p>
    <w:p w:rsidR="005A686C" w:rsidRDefault="005A686C" w:rsidP="009929D1">
      <w:pPr>
        <w:pStyle w:val="ListParagraph"/>
        <w:widowControl/>
        <w:tabs>
          <w:tab w:val="left" w:pos="1800"/>
        </w:tabs>
        <w:ind w:left="0" w:hanging="360"/>
        <w:rPr>
          <w:sz w:val="28"/>
          <w:szCs w:val="28"/>
        </w:rPr>
      </w:pPr>
    </w:p>
    <w:p w:rsidR="005A686C" w:rsidRDefault="005A686C" w:rsidP="009929D1">
      <w:pPr>
        <w:pStyle w:val="ListParagraph"/>
        <w:widowControl/>
        <w:tabs>
          <w:tab w:val="left" w:pos="1800"/>
        </w:tabs>
        <w:ind w:left="0" w:hanging="360"/>
        <w:rPr>
          <w:sz w:val="24"/>
          <w:szCs w:val="24"/>
        </w:rPr>
      </w:pPr>
    </w:p>
    <w:p w:rsidR="005A686C" w:rsidRDefault="005A686C" w:rsidP="009929D1">
      <w:pPr>
        <w:pStyle w:val="ListParagraph"/>
        <w:widowControl/>
        <w:spacing w:before="526"/>
        <w:ind w:left="0"/>
        <w:rPr>
          <w:sz w:val="28"/>
          <w:szCs w:val="28"/>
        </w:rPr>
      </w:pPr>
      <w:r>
        <w:rPr>
          <w:sz w:val="28"/>
          <w:szCs w:val="28"/>
        </w:rPr>
        <w:t>2.  Do you need further information?  More facts?  More Feedback?</w:t>
      </w:r>
    </w:p>
    <w:p w:rsidR="005A686C" w:rsidRDefault="005A686C" w:rsidP="00D74D5C">
      <w:pPr>
        <w:pStyle w:val="ListParagraph"/>
        <w:widowControl/>
        <w:spacing w:before="526"/>
        <w:ind w:left="0"/>
        <w:rPr>
          <w:sz w:val="24"/>
          <w:szCs w:val="24"/>
        </w:rPr>
      </w:pPr>
      <w:r>
        <w:rPr>
          <w:sz w:val="28"/>
          <w:szCs w:val="28"/>
        </w:rPr>
        <w:t xml:space="preserve">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Pr="00D74D5C" w:rsidRDefault="005A686C" w:rsidP="00D74D5C">
      <w:pPr>
        <w:widowControl/>
        <w:spacing w:before="526"/>
        <w:rPr>
          <w:sz w:val="28"/>
          <w:szCs w:val="28"/>
        </w:rPr>
      </w:pPr>
      <w:r w:rsidRPr="00D74D5C">
        <w:rPr>
          <w:sz w:val="28"/>
          <w:szCs w:val="28"/>
        </w:rPr>
        <w:t>3.  List the possible solutions.  What are the three things you can do?</w:t>
      </w:r>
    </w:p>
    <w:p w:rsidR="005A686C" w:rsidRDefault="005A686C" w:rsidP="009929D1">
      <w:pPr>
        <w:pStyle w:val="ListParagraph"/>
        <w:widowControl/>
        <w:spacing w:line="360" w:lineRule="auto"/>
        <w:ind w:left="0" w:firstLine="360"/>
        <w:rPr>
          <w:sz w:val="28"/>
          <w:szCs w:val="28"/>
        </w:rPr>
      </w:pPr>
      <w:r>
        <w:rPr>
          <w:sz w:val="28"/>
          <w:szCs w:val="28"/>
        </w:rPr>
        <w:t xml:space="preserve">a.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line="360" w:lineRule="auto"/>
        <w:ind w:left="0" w:firstLine="360"/>
        <w:rPr>
          <w:sz w:val="28"/>
          <w:szCs w:val="28"/>
        </w:rPr>
      </w:pPr>
      <w:r>
        <w:rPr>
          <w:sz w:val="28"/>
          <w:szCs w:val="28"/>
        </w:rPr>
        <w:t xml:space="preserve">b.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before="526"/>
        <w:ind w:left="0" w:firstLine="360"/>
        <w:rPr>
          <w:sz w:val="28"/>
          <w:szCs w:val="28"/>
        </w:rPr>
      </w:pPr>
      <w:r>
        <w:rPr>
          <w:sz w:val="28"/>
          <w:szCs w:val="28"/>
        </w:rPr>
        <w:t xml:space="preserve">c.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Pr="00D74D5C" w:rsidRDefault="005A686C" w:rsidP="00D74D5C">
      <w:pPr>
        <w:widowControl/>
        <w:spacing w:before="526"/>
        <w:rPr>
          <w:sz w:val="28"/>
          <w:szCs w:val="28"/>
        </w:rPr>
      </w:pPr>
      <w:r w:rsidRPr="00D74D5C">
        <w:rPr>
          <w:sz w:val="28"/>
          <w:szCs w:val="28"/>
        </w:rPr>
        <w:t>4.  Identify the consequences of each choice you could make.  What if…?</w:t>
      </w:r>
    </w:p>
    <w:p w:rsidR="005A686C" w:rsidRDefault="005A686C" w:rsidP="009929D1">
      <w:pPr>
        <w:pStyle w:val="ListParagraph"/>
        <w:widowControl/>
        <w:spacing w:line="360" w:lineRule="auto"/>
        <w:ind w:left="0" w:firstLine="360"/>
        <w:rPr>
          <w:sz w:val="28"/>
          <w:szCs w:val="28"/>
        </w:rPr>
      </w:pPr>
      <w:r>
        <w:rPr>
          <w:sz w:val="28"/>
          <w:szCs w:val="28"/>
        </w:rPr>
        <w:t xml:space="preserve">a.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line="360" w:lineRule="auto"/>
        <w:ind w:left="0" w:firstLine="360"/>
        <w:rPr>
          <w:sz w:val="28"/>
          <w:szCs w:val="28"/>
        </w:rPr>
      </w:pPr>
      <w:r>
        <w:rPr>
          <w:sz w:val="28"/>
          <w:szCs w:val="28"/>
        </w:rPr>
        <w:t xml:space="preserve">b.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widowControl/>
        <w:spacing w:before="526"/>
        <w:ind w:left="0" w:firstLine="360"/>
        <w:rPr>
          <w:sz w:val="28"/>
          <w:szCs w:val="28"/>
        </w:rPr>
      </w:pPr>
      <w:r>
        <w:rPr>
          <w:sz w:val="28"/>
          <w:szCs w:val="28"/>
        </w:rPr>
        <w:t xml:space="preserve">c.  </w:t>
      </w:r>
      <w:r w:rsidR="00895004">
        <w:rPr>
          <w:sz w:val="28"/>
          <w:szCs w:val="28"/>
        </w:rPr>
        <w:fldChar w:fldCharType="begin">
          <w:ffData>
            <w:name w:val="Text28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ListParagraph"/>
        <w:spacing w:before="526"/>
        <w:ind w:left="0"/>
        <w:rPr>
          <w:sz w:val="24"/>
          <w:szCs w:val="24"/>
        </w:rPr>
      </w:pPr>
    </w:p>
    <w:p w:rsidR="005A686C" w:rsidRDefault="005A686C" w:rsidP="009929D1">
      <w:pPr>
        <w:pStyle w:val="ListParagraph"/>
        <w:spacing w:before="526"/>
        <w:ind w:left="0"/>
        <w:rPr>
          <w:sz w:val="24"/>
          <w:szCs w:val="24"/>
        </w:rPr>
      </w:pPr>
    </w:p>
    <w:p w:rsidR="005A686C" w:rsidRDefault="005A686C" w:rsidP="0095475A">
      <w:pPr>
        <w:pStyle w:val="ListParagraph"/>
        <w:widowControl/>
        <w:spacing w:before="526"/>
        <w:ind w:left="360" w:hanging="360"/>
        <w:rPr>
          <w:sz w:val="28"/>
          <w:szCs w:val="28"/>
        </w:rPr>
      </w:pPr>
      <w:r>
        <w:rPr>
          <w:sz w:val="28"/>
          <w:szCs w:val="28"/>
        </w:rPr>
        <w:t>5.  Look over the choices and consequences.  Which is your best option?  What’s your decision?</w:t>
      </w:r>
    </w:p>
    <w:p w:rsidR="005A686C" w:rsidRDefault="005A686C" w:rsidP="009929D1">
      <w:pPr>
        <w:pStyle w:val="ListParagraph"/>
        <w:widowControl/>
        <w:spacing w:before="526"/>
        <w:ind w:left="0" w:hanging="360"/>
        <w:rPr>
          <w:sz w:val="28"/>
          <w:szCs w:val="28"/>
        </w:rPr>
      </w:pPr>
      <w:r>
        <w:rPr>
          <w:sz w:val="28"/>
          <w:szCs w:val="28"/>
        </w:rPr>
        <w:t xml:space="preserve">    </w:t>
      </w:r>
      <w:r w:rsidR="0095475A">
        <w:rPr>
          <w:sz w:val="28"/>
          <w:szCs w:val="28"/>
        </w:rPr>
        <w:t xml:space="preserve">     </w:t>
      </w:r>
      <w:r>
        <w:rPr>
          <w:sz w:val="28"/>
          <w:szCs w:val="28"/>
        </w:rPr>
        <w:t xml:space="preserve"> </w:t>
      </w:r>
      <w:r w:rsidR="00895004">
        <w:rPr>
          <w:sz w:val="28"/>
          <w:szCs w:val="28"/>
        </w:rPr>
        <w:fldChar w:fldCharType="begin">
          <w:ffData>
            <w:name w:val="Text289"/>
            <w:enabled/>
            <w:calcOnExit w:val="0"/>
            <w:textInput/>
          </w:ffData>
        </w:fldChar>
      </w:r>
      <w:bookmarkStart w:id="622" w:name="Text28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622"/>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526"/>
        <w:rPr>
          <w:sz w:val="24"/>
          <w:szCs w:val="24"/>
        </w:rPr>
      </w:pPr>
    </w:p>
    <w:p w:rsidR="005A686C" w:rsidRDefault="005A686C" w:rsidP="009929D1">
      <w:pPr>
        <w:spacing w:before="497"/>
        <w:rPr>
          <w:b/>
          <w:sz w:val="28"/>
          <w:szCs w:val="28"/>
        </w:rPr>
      </w:pPr>
    </w:p>
    <w:p w:rsidR="005A686C" w:rsidRDefault="005A686C" w:rsidP="009929D1">
      <w:pPr>
        <w:spacing w:before="497"/>
        <w:rPr>
          <w:b/>
          <w:sz w:val="28"/>
          <w:szCs w:val="28"/>
        </w:rPr>
      </w:pPr>
    </w:p>
    <w:p w:rsidR="00E73E9A" w:rsidRDefault="00E73E9A" w:rsidP="009929D1">
      <w:pPr>
        <w:spacing w:before="497"/>
        <w:rPr>
          <w:b/>
          <w:sz w:val="32"/>
          <w:szCs w:val="32"/>
        </w:rPr>
      </w:pPr>
    </w:p>
    <w:p w:rsidR="000D553D" w:rsidRDefault="000D553D" w:rsidP="009929D1">
      <w:pPr>
        <w:spacing w:before="497"/>
        <w:rPr>
          <w:b/>
          <w:sz w:val="32"/>
          <w:szCs w:val="32"/>
        </w:rPr>
      </w:pPr>
    </w:p>
    <w:p w:rsidR="005A686C" w:rsidRPr="0095475A" w:rsidRDefault="005A686C" w:rsidP="009929D1">
      <w:pPr>
        <w:spacing w:before="497"/>
        <w:rPr>
          <w:b/>
          <w:sz w:val="32"/>
          <w:szCs w:val="32"/>
        </w:rPr>
      </w:pPr>
      <w:r w:rsidRPr="0095475A">
        <w:rPr>
          <w:b/>
          <w:sz w:val="32"/>
          <w:szCs w:val="32"/>
        </w:rPr>
        <w:t>Facing Choices</w:t>
      </w:r>
    </w:p>
    <w:p w:rsidR="005A686C" w:rsidRDefault="005A686C" w:rsidP="009929D1">
      <w:pPr>
        <w:spacing w:before="497"/>
        <w:rPr>
          <w:sz w:val="28"/>
          <w:szCs w:val="28"/>
        </w:rPr>
      </w:pPr>
    </w:p>
    <w:p w:rsidR="005A686C" w:rsidRPr="0095475A" w:rsidRDefault="005A686C" w:rsidP="009929D1">
      <w:pPr>
        <w:spacing w:before="504"/>
        <w:rPr>
          <w:sz w:val="24"/>
          <w:szCs w:val="24"/>
        </w:rPr>
      </w:pPr>
      <w:r w:rsidRPr="0095475A">
        <w:rPr>
          <w:b/>
          <w:sz w:val="24"/>
          <w:szCs w:val="24"/>
        </w:rPr>
        <w:t>When the teacher might use this activity:</w:t>
      </w:r>
    </w:p>
    <w:p w:rsidR="005A686C" w:rsidRPr="0095475A" w:rsidRDefault="005A686C" w:rsidP="009929D1">
      <w:pPr>
        <w:rPr>
          <w:sz w:val="24"/>
          <w:szCs w:val="24"/>
        </w:rPr>
      </w:pPr>
      <w:r w:rsidRPr="0095475A">
        <w:rPr>
          <w:sz w:val="24"/>
          <w:szCs w:val="24"/>
        </w:rPr>
        <w:t>As a method to explore prioritization when problem-solving</w:t>
      </w:r>
    </w:p>
    <w:p w:rsidR="005A686C" w:rsidRPr="0095475A" w:rsidRDefault="005A686C" w:rsidP="009929D1">
      <w:pPr>
        <w:rPr>
          <w:sz w:val="24"/>
          <w:szCs w:val="24"/>
        </w:rPr>
      </w:pPr>
    </w:p>
    <w:p w:rsidR="005A686C" w:rsidRPr="0095475A" w:rsidRDefault="005A686C" w:rsidP="009929D1">
      <w:pPr>
        <w:spacing w:before="245"/>
        <w:rPr>
          <w:sz w:val="24"/>
          <w:szCs w:val="24"/>
        </w:rPr>
      </w:pPr>
      <w:r w:rsidRPr="0095475A">
        <w:rPr>
          <w:b/>
          <w:sz w:val="24"/>
          <w:szCs w:val="24"/>
        </w:rPr>
        <w:t>Information/directions:</w:t>
      </w:r>
    </w:p>
    <w:p w:rsidR="005A686C" w:rsidRPr="0095475A" w:rsidRDefault="005A686C" w:rsidP="009929D1">
      <w:pPr>
        <w:rPr>
          <w:sz w:val="24"/>
          <w:szCs w:val="24"/>
        </w:rPr>
      </w:pPr>
      <w:r w:rsidRPr="0095475A">
        <w:rPr>
          <w:sz w:val="24"/>
          <w:szCs w:val="24"/>
        </w:rPr>
        <w:t>The teacher should lead a discussion of the ways we determine the significance of a situation or problem.  Fo</w:t>
      </w:r>
      <w:r w:rsidR="0095475A">
        <w:rPr>
          <w:sz w:val="24"/>
          <w:szCs w:val="24"/>
        </w:rPr>
        <w:t>r example, comparison of “costs</w:t>
      </w:r>
      <w:r w:rsidRPr="0095475A">
        <w:rPr>
          <w:sz w:val="24"/>
          <w:szCs w:val="24"/>
        </w:rPr>
        <w:t xml:space="preserve">” </w:t>
      </w:r>
      <w:r w:rsidR="0095475A">
        <w:rPr>
          <w:sz w:val="24"/>
          <w:szCs w:val="24"/>
        </w:rPr>
        <w:t xml:space="preserve">and </w:t>
      </w:r>
      <w:r w:rsidR="00A70B64">
        <w:rPr>
          <w:sz w:val="24"/>
          <w:szCs w:val="24"/>
        </w:rPr>
        <w:t>comparison of “benefits</w:t>
      </w:r>
      <w:r w:rsidRPr="0095475A">
        <w:rPr>
          <w:sz w:val="24"/>
          <w:szCs w:val="24"/>
        </w:rPr>
        <w:t xml:space="preserve">” prioritization </w:t>
      </w:r>
      <w:r w:rsidR="0095475A">
        <w:rPr>
          <w:sz w:val="24"/>
          <w:szCs w:val="24"/>
        </w:rPr>
        <w:t xml:space="preserve">are </w:t>
      </w:r>
      <w:r w:rsidRPr="0095475A">
        <w:rPr>
          <w:sz w:val="24"/>
          <w:szCs w:val="24"/>
        </w:rPr>
        <w:t>based on “needs,” etc.  Student responses should be shared with the class, emphasizing and reinforcing good reasoning skills.</w:t>
      </w:r>
    </w:p>
    <w:p w:rsidR="005A686C" w:rsidRPr="0095475A" w:rsidRDefault="005A686C" w:rsidP="009929D1">
      <w:pPr>
        <w:rPr>
          <w:sz w:val="24"/>
          <w:szCs w:val="24"/>
        </w:rPr>
      </w:pPr>
    </w:p>
    <w:p w:rsidR="005A686C" w:rsidRPr="0095475A" w:rsidRDefault="005A686C" w:rsidP="009929D1">
      <w:pPr>
        <w:spacing w:before="230"/>
        <w:rPr>
          <w:sz w:val="24"/>
          <w:szCs w:val="24"/>
        </w:rPr>
      </w:pPr>
      <w:r w:rsidRPr="0095475A">
        <w:rPr>
          <w:b/>
          <w:sz w:val="24"/>
          <w:szCs w:val="24"/>
        </w:rPr>
        <w:t>How this activity can be varied:</w:t>
      </w:r>
    </w:p>
    <w:p w:rsidR="005A686C" w:rsidRPr="0095475A" w:rsidRDefault="005A686C" w:rsidP="009929D1">
      <w:pPr>
        <w:tabs>
          <w:tab w:val="left" w:pos="9346"/>
        </w:tabs>
        <w:rPr>
          <w:sz w:val="24"/>
          <w:szCs w:val="24"/>
        </w:rPr>
      </w:pPr>
      <w:r w:rsidRPr="0095475A">
        <w:rPr>
          <w:sz w:val="24"/>
          <w:szCs w:val="24"/>
        </w:rPr>
        <w:t>Students make up their own situations to be prioritized.</w:t>
      </w:r>
    </w:p>
    <w:p w:rsidR="005A686C" w:rsidRPr="0095475A" w:rsidRDefault="005A686C" w:rsidP="009929D1">
      <w:pPr>
        <w:tabs>
          <w:tab w:val="left" w:pos="9346"/>
        </w:tabs>
        <w:rPr>
          <w:sz w:val="24"/>
          <w:szCs w:val="24"/>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5A686C" w:rsidRDefault="005A686C" w:rsidP="009929D1">
      <w:pPr>
        <w:tabs>
          <w:tab w:val="left" w:pos="9346"/>
        </w:tabs>
        <w:rPr>
          <w:sz w:val="28"/>
          <w:szCs w:val="28"/>
        </w:rPr>
      </w:pPr>
    </w:p>
    <w:p w:rsidR="00A70B64" w:rsidRDefault="00A70B64" w:rsidP="009929D1">
      <w:pPr>
        <w:spacing w:before="418"/>
        <w:rPr>
          <w:b/>
          <w:sz w:val="48"/>
          <w:szCs w:val="48"/>
        </w:rPr>
      </w:pPr>
    </w:p>
    <w:p w:rsidR="007604D6" w:rsidRDefault="007604D6" w:rsidP="009929D1">
      <w:pPr>
        <w:spacing w:before="418"/>
        <w:rPr>
          <w:b/>
          <w:sz w:val="32"/>
          <w:szCs w:val="32"/>
        </w:rPr>
      </w:pPr>
    </w:p>
    <w:p w:rsidR="000D553D" w:rsidRDefault="000D553D" w:rsidP="009929D1">
      <w:pPr>
        <w:spacing w:before="418"/>
        <w:rPr>
          <w:b/>
          <w:sz w:val="32"/>
          <w:szCs w:val="32"/>
        </w:rPr>
      </w:pPr>
    </w:p>
    <w:p w:rsidR="000D553D" w:rsidRDefault="000D553D" w:rsidP="009929D1">
      <w:pPr>
        <w:spacing w:before="418"/>
        <w:rPr>
          <w:b/>
          <w:sz w:val="32"/>
          <w:szCs w:val="32"/>
        </w:rPr>
      </w:pPr>
    </w:p>
    <w:p w:rsidR="000D553D" w:rsidRDefault="000D553D" w:rsidP="009929D1">
      <w:pPr>
        <w:spacing w:before="418"/>
        <w:rPr>
          <w:b/>
          <w:sz w:val="32"/>
          <w:szCs w:val="32"/>
        </w:rPr>
      </w:pPr>
    </w:p>
    <w:p w:rsidR="005A686C" w:rsidRPr="007604D6" w:rsidRDefault="00E73E9A" w:rsidP="009929D1">
      <w:pPr>
        <w:spacing w:before="418"/>
        <w:rPr>
          <w:b/>
          <w:sz w:val="32"/>
          <w:szCs w:val="32"/>
        </w:rPr>
      </w:pPr>
      <w:r>
        <w:rPr>
          <w:b/>
          <w:sz w:val="32"/>
          <w:szCs w:val="32"/>
        </w:rPr>
        <w:t>Smart Selections</w:t>
      </w:r>
    </w:p>
    <w:p w:rsidR="005A686C" w:rsidRDefault="005A686C" w:rsidP="009929D1">
      <w:pPr>
        <w:spacing w:before="418"/>
        <w:rPr>
          <w:b/>
          <w:sz w:val="28"/>
          <w:szCs w:val="28"/>
        </w:rPr>
      </w:pPr>
    </w:p>
    <w:p w:rsidR="005A686C" w:rsidRPr="007604D6" w:rsidRDefault="005A686C" w:rsidP="009929D1">
      <w:pPr>
        <w:spacing w:before="288"/>
        <w:rPr>
          <w:sz w:val="24"/>
          <w:szCs w:val="24"/>
        </w:rPr>
      </w:pPr>
      <w:r w:rsidRPr="007604D6">
        <w:rPr>
          <w:b/>
          <w:sz w:val="24"/>
          <w:szCs w:val="24"/>
        </w:rPr>
        <w:t>When the teacher might use this activity:</w:t>
      </w:r>
    </w:p>
    <w:p w:rsidR="005A686C" w:rsidRPr="007604D6" w:rsidRDefault="005A686C" w:rsidP="009929D1">
      <w:pPr>
        <w:ind w:right="547"/>
        <w:rPr>
          <w:sz w:val="24"/>
          <w:szCs w:val="24"/>
        </w:rPr>
      </w:pPr>
      <w:r w:rsidRPr="007604D6">
        <w:rPr>
          <w:sz w:val="24"/>
          <w:szCs w:val="24"/>
        </w:rPr>
        <w:t>After students have had direct instruction in a good step-by-step problem-solving procedure, the following activities could be used to apply and model appropriate strategies.</w:t>
      </w:r>
    </w:p>
    <w:p w:rsidR="005A686C" w:rsidRPr="007604D6" w:rsidRDefault="005A686C" w:rsidP="009929D1">
      <w:pPr>
        <w:ind w:right="547"/>
        <w:rPr>
          <w:sz w:val="24"/>
          <w:szCs w:val="24"/>
        </w:rPr>
      </w:pPr>
    </w:p>
    <w:p w:rsidR="005A686C" w:rsidRPr="007604D6" w:rsidRDefault="005A686C" w:rsidP="009929D1">
      <w:pPr>
        <w:spacing w:before="230"/>
        <w:rPr>
          <w:sz w:val="24"/>
          <w:szCs w:val="24"/>
        </w:rPr>
      </w:pPr>
      <w:r w:rsidRPr="007604D6">
        <w:rPr>
          <w:b/>
          <w:sz w:val="24"/>
          <w:szCs w:val="24"/>
        </w:rPr>
        <w:t>Materials needed for this activity:</w:t>
      </w:r>
    </w:p>
    <w:p w:rsidR="005A686C" w:rsidRPr="007604D6" w:rsidRDefault="005A686C" w:rsidP="00D108D2">
      <w:pPr>
        <w:pStyle w:val="ListParagraph"/>
        <w:numPr>
          <w:ilvl w:val="0"/>
          <w:numId w:val="98"/>
        </w:numPr>
        <w:rPr>
          <w:sz w:val="24"/>
          <w:szCs w:val="24"/>
        </w:rPr>
      </w:pPr>
      <w:r w:rsidRPr="007604D6">
        <w:rPr>
          <w:sz w:val="24"/>
          <w:szCs w:val="24"/>
        </w:rPr>
        <w:t>Teacher-made Smart Selections cards</w:t>
      </w:r>
    </w:p>
    <w:p w:rsidR="005A686C" w:rsidRPr="007604D6" w:rsidRDefault="005A686C" w:rsidP="009929D1">
      <w:pPr>
        <w:rPr>
          <w:sz w:val="24"/>
          <w:szCs w:val="24"/>
        </w:rPr>
      </w:pPr>
    </w:p>
    <w:p w:rsidR="005A686C" w:rsidRPr="007604D6" w:rsidRDefault="005A686C" w:rsidP="009929D1">
      <w:pPr>
        <w:spacing w:before="266"/>
        <w:rPr>
          <w:sz w:val="24"/>
          <w:szCs w:val="24"/>
        </w:rPr>
      </w:pPr>
      <w:r w:rsidRPr="007604D6">
        <w:rPr>
          <w:b/>
          <w:sz w:val="24"/>
          <w:szCs w:val="24"/>
        </w:rPr>
        <w:t>Information/directions:</w:t>
      </w:r>
    </w:p>
    <w:p w:rsidR="005A686C" w:rsidRPr="007604D6" w:rsidRDefault="005A686C" w:rsidP="009929D1">
      <w:pPr>
        <w:rPr>
          <w:sz w:val="24"/>
          <w:szCs w:val="24"/>
        </w:rPr>
      </w:pPr>
      <w:r w:rsidRPr="007604D6">
        <w:rPr>
          <w:sz w:val="24"/>
          <w:szCs w:val="24"/>
        </w:rPr>
        <w:t xml:space="preserve">A number of activities can be planned around </w:t>
      </w:r>
      <w:r w:rsidRPr="007604D6">
        <w:rPr>
          <w:i/>
          <w:sz w:val="24"/>
          <w:szCs w:val="24"/>
        </w:rPr>
        <w:t>Smart Selections</w:t>
      </w:r>
      <w:r w:rsidRPr="007604D6">
        <w:rPr>
          <w:sz w:val="24"/>
          <w:szCs w:val="24"/>
        </w:rPr>
        <w:t xml:space="preserve"> cards.  The teacher can adapt </w:t>
      </w:r>
      <w:r w:rsidRPr="007604D6">
        <w:rPr>
          <w:i/>
          <w:sz w:val="24"/>
          <w:szCs w:val="24"/>
        </w:rPr>
        <w:t>Smart Selections</w:t>
      </w:r>
      <w:r w:rsidRPr="007604D6">
        <w:rPr>
          <w:sz w:val="24"/>
          <w:szCs w:val="24"/>
        </w:rPr>
        <w:t xml:space="preserve"> scenarios and/or create similar scenarios (pictorial or verbal), placing the information on 5x8 cards.  The teacher may want to laminate the cards.</w:t>
      </w:r>
    </w:p>
    <w:p w:rsidR="005A686C" w:rsidRPr="007604D6" w:rsidRDefault="005A686C" w:rsidP="009929D1">
      <w:pPr>
        <w:rPr>
          <w:sz w:val="24"/>
          <w:szCs w:val="24"/>
        </w:rPr>
      </w:pPr>
    </w:p>
    <w:p w:rsidR="005A686C" w:rsidRPr="007604D6" w:rsidRDefault="005A686C" w:rsidP="009929D1">
      <w:pPr>
        <w:spacing w:before="223"/>
        <w:rPr>
          <w:sz w:val="24"/>
          <w:szCs w:val="24"/>
        </w:rPr>
      </w:pPr>
      <w:r w:rsidRPr="007604D6">
        <w:rPr>
          <w:sz w:val="24"/>
          <w:szCs w:val="24"/>
        </w:rPr>
        <w:t>Using teacher-made cards, these discussion starters may be helpful:</w:t>
      </w:r>
    </w:p>
    <w:p w:rsidR="007604D6" w:rsidRPr="007604D6" w:rsidRDefault="007604D6" w:rsidP="009929D1">
      <w:pPr>
        <w:tabs>
          <w:tab w:val="left" w:pos="1800"/>
        </w:tabs>
        <w:spacing w:before="245"/>
        <w:ind w:hanging="360"/>
        <w:rPr>
          <w:sz w:val="24"/>
          <w:szCs w:val="24"/>
        </w:rPr>
      </w:pPr>
    </w:p>
    <w:p w:rsidR="005A686C" w:rsidRPr="007604D6" w:rsidRDefault="005A686C" w:rsidP="007604D6">
      <w:pPr>
        <w:tabs>
          <w:tab w:val="left" w:pos="1800"/>
        </w:tabs>
        <w:spacing w:before="245"/>
        <w:ind w:left="360" w:hanging="360"/>
        <w:rPr>
          <w:sz w:val="24"/>
          <w:szCs w:val="24"/>
        </w:rPr>
      </w:pPr>
      <w:r w:rsidRPr="007604D6">
        <w:rPr>
          <w:sz w:val="24"/>
          <w:szCs w:val="24"/>
        </w:rPr>
        <w:t>1.  Scan the front side of each card.  What would you do in each situation?  Turn</w:t>
      </w:r>
      <w:r w:rsidRPr="007604D6">
        <w:rPr>
          <w:sz w:val="24"/>
          <w:szCs w:val="24"/>
        </w:rPr>
        <w:br/>
        <w:t>the card over, and find out if your answer is the best one.</w:t>
      </w:r>
    </w:p>
    <w:p w:rsidR="007604D6" w:rsidRPr="007604D6" w:rsidRDefault="007604D6" w:rsidP="007604D6">
      <w:pPr>
        <w:tabs>
          <w:tab w:val="left" w:pos="1800"/>
        </w:tabs>
        <w:spacing w:before="245"/>
        <w:ind w:left="360" w:hanging="360"/>
        <w:rPr>
          <w:sz w:val="24"/>
          <w:szCs w:val="24"/>
        </w:rPr>
      </w:pPr>
    </w:p>
    <w:p w:rsidR="005A686C" w:rsidRPr="007604D6" w:rsidRDefault="005A686C" w:rsidP="007604D6">
      <w:pPr>
        <w:tabs>
          <w:tab w:val="left" w:pos="1800"/>
        </w:tabs>
        <w:spacing w:before="274"/>
        <w:ind w:left="360" w:hanging="360"/>
        <w:rPr>
          <w:sz w:val="24"/>
          <w:szCs w:val="24"/>
        </w:rPr>
      </w:pPr>
      <w:r w:rsidRPr="007604D6">
        <w:rPr>
          <w:sz w:val="24"/>
          <w:szCs w:val="24"/>
        </w:rPr>
        <w:t>2.  When have you had to make choices?  Write your own answers to the problem</w:t>
      </w:r>
      <w:r w:rsidRPr="007604D6">
        <w:rPr>
          <w:sz w:val="24"/>
          <w:szCs w:val="24"/>
        </w:rPr>
        <w:br/>
        <w:t>on the card.  When you are finished, challenge a friend to make smart choices</w:t>
      </w:r>
      <w:r w:rsidRPr="007604D6">
        <w:rPr>
          <w:sz w:val="24"/>
          <w:szCs w:val="24"/>
        </w:rPr>
        <w:br/>
        <w:t>using your card.  Do you both agree?  If you disagree, why?</w:t>
      </w:r>
    </w:p>
    <w:p w:rsidR="007604D6" w:rsidRPr="007604D6" w:rsidRDefault="007604D6" w:rsidP="007604D6">
      <w:pPr>
        <w:tabs>
          <w:tab w:val="left" w:pos="1800"/>
        </w:tabs>
        <w:spacing w:before="274"/>
        <w:ind w:left="360" w:hanging="360"/>
        <w:rPr>
          <w:sz w:val="24"/>
          <w:szCs w:val="24"/>
        </w:rPr>
      </w:pPr>
    </w:p>
    <w:p w:rsidR="005A686C" w:rsidRPr="007604D6" w:rsidRDefault="005A686C" w:rsidP="007604D6">
      <w:pPr>
        <w:tabs>
          <w:tab w:val="left" w:pos="1800"/>
        </w:tabs>
        <w:spacing w:before="259"/>
        <w:ind w:left="360" w:hanging="360"/>
        <w:rPr>
          <w:sz w:val="24"/>
          <w:szCs w:val="24"/>
        </w:rPr>
      </w:pPr>
      <w:r w:rsidRPr="007604D6">
        <w:rPr>
          <w:sz w:val="24"/>
          <w:szCs w:val="24"/>
        </w:rPr>
        <w:t>3.  Work as a team to arrive at a solution.  Stack the cards picture-side up.  Hold</w:t>
      </w:r>
      <w:r w:rsidRPr="007604D6">
        <w:rPr>
          <w:sz w:val="24"/>
          <w:szCs w:val="24"/>
        </w:rPr>
        <w:br/>
        <w:t>each card, and ask what is happening? How do the people feel?  Tell about</w:t>
      </w:r>
      <w:r w:rsidRPr="007604D6">
        <w:rPr>
          <w:sz w:val="24"/>
          <w:szCs w:val="24"/>
        </w:rPr>
        <w:br/>
        <w:t>when you were in a similar situation.  What behavior did you choose?  Would</w:t>
      </w:r>
      <w:r w:rsidRPr="007604D6">
        <w:rPr>
          <w:sz w:val="24"/>
          <w:szCs w:val="24"/>
        </w:rPr>
        <w:br/>
        <w:t>you do the same thing again?</w:t>
      </w:r>
    </w:p>
    <w:p w:rsidR="007604D6" w:rsidRPr="007604D6" w:rsidRDefault="007604D6" w:rsidP="007604D6">
      <w:pPr>
        <w:tabs>
          <w:tab w:val="left" w:pos="1800"/>
        </w:tabs>
        <w:spacing w:before="259"/>
        <w:ind w:left="360" w:hanging="360"/>
        <w:rPr>
          <w:sz w:val="24"/>
          <w:szCs w:val="24"/>
        </w:rPr>
      </w:pPr>
    </w:p>
    <w:p w:rsidR="005A686C" w:rsidRPr="007604D6" w:rsidRDefault="005A686C" w:rsidP="007604D6">
      <w:pPr>
        <w:tabs>
          <w:tab w:val="left" w:pos="1440"/>
        </w:tabs>
        <w:spacing w:before="281"/>
        <w:ind w:left="360" w:hanging="360"/>
        <w:rPr>
          <w:sz w:val="24"/>
          <w:szCs w:val="24"/>
        </w:rPr>
      </w:pPr>
      <w:r w:rsidRPr="007604D6">
        <w:rPr>
          <w:sz w:val="24"/>
          <w:szCs w:val="24"/>
        </w:rPr>
        <w:t>4.  Divide into teams.  Each team selects a card and finds a space in the classroom</w:t>
      </w:r>
      <w:r w:rsidRPr="007604D6">
        <w:rPr>
          <w:sz w:val="24"/>
          <w:szCs w:val="24"/>
        </w:rPr>
        <w:br/>
        <w:t>to plan and prepare a skit showing the activity on the card.  Each team will role-play their situation, including three possible answers.  The rest of the class</w:t>
      </w:r>
      <w:r w:rsidRPr="007604D6">
        <w:rPr>
          <w:sz w:val="24"/>
          <w:szCs w:val="24"/>
        </w:rPr>
        <w:br/>
        <w:t>chooses the correct answer by putting their thumbs up for smart choices and thumbs down for the others.</w:t>
      </w:r>
    </w:p>
    <w:p w:rsidR="005A686C" w:rsidRPr="007604D6" w:rsidRDefault="005A686C" w:rsidP="009929D1">
      <w:pPr>
        <w:pStyle w:val="NoSpacing"/>
        <w:rPr>
          <w:sz w:val="24"/>
          <w:szCs w:val="24"/>
        </w:rPr>
      </w:pPr>
    </w:p>
    <w:p w:rsidR="005A686C" w:rsidRPr="007604D6" w:rsidRDefault="005A686C" w:rsidP="009929D1">
      <w:pPr>
        <w:pStyle w:val="NoSpacing"/>
        <w:rPr>
          <w:b/>
          <w:sz w:val="24"/>
          <w:szCs w:val="24"/>
        </w:rPr>
      </w:pPr>
      <w:r w:rsidRPr="007604D6">
        <w:rPr>
          <w:b/>
          <w:sz w:val="24"/>
          <w:szCs w:val="24"/>
        </w:rPr>
        <w:t>How this activity can be varied:</w:t>
      </w:r>
    </w:p>
    <w:p w:rsidR="005A686C" w:rsidRPr="007604D6" w:rsidRDefault="005A686C" w:rsidP="009929D1">
      <w:pPr>
        <w:rPr>
          <w:sz w:val="24"/>
          <w:szCs w:val="24"/>
        </w:rPr>
      </w:pPr>
      <w:r w:rsidRPr="007604D6">
        <w:rPr>
          <w:sz w:val="24"/>
          <w:szCs w:val="24"/>
        </w:rPr>
        <w:t xml:space="preserve">Use the </w:t>
      </w:r>
      <w:r w:rsidRPr="007604D6">
        <w:rPr>
          <w:i/>
          <w:sz w:val="24"/>
          <w:szCs w:val="24"/>
        </w:rPr>
        <w:t>Smart Selections</w:t>
      </w:r>
      <w:r w:rsidRPr="007604D6">
        <w:rPr>
          <w:sz w:val="24"/>
          <w:szCs w:val="24"/>
        </w:rPr>
        <w:t xml:space="preserve"> worksheet as an individual exercise for older students. Discuss choices.</w:t>
      </w:r>
    </w:p>
    <w:p w:rsidR="005A686C" w:rsidRPr="007604D6" w:rsidRDefault="005A686C" w:rsidP="009929D1">
      <w:pPr>
        <w:rPr>
          <w:sz w:val="24"/>
          <w:szCs w:val="24"/>
        </w:rPr>
      </w:pPr>
    </w:p>
    <w:p w:rsidR="007604D6" w:rsidRDefault="007604D6" w:rsidP="009929D1">
      <w:pPr>
        <w:tabs>
          <w:tab w:val="left" w:pos="9821"/>
        </w:tabs>
        <w:spacing w:before="266"/>
        <w:rPr>
          <w:sz w:val="24"/>
          <w:szCs w:val="24"/>
        </w:rPr>
      </w:pPr>
    </w:p>
    <w:p w:rsidR="007604D6" w:rsidRDefault="007604D6" w:rsidP="009929D1">
      <w:pPr>
        <w:tabs>
          <w:tab w:val="left" w:pos="9821"/>
        </w:tabs>
        <w:spacing w:before="266"/>
        <w:rPr>
          <w:sz w:val="24"/>
          <w:szCs w:val="24"/>
        </w:rPr>
      </w:pPr>
    </w:p>
    <w:p w:rsidR="007604D6" w:rsidRDefault="007604D6" w:rsidP="009929D1">
      <w:pPr>
        <w:tabs>
          <w:tab w:val="left" w:pos="9821"/>
        </w:tabs>
        <w:spacing w:before="266"/>
        <w:rPr>
          <w:sz w:val="24"/>
          <w:szCs w:val="24"/>
        </w:rPr>
      </w:pPr>
    </w:p>
    <w:p w:rsidR="007604D6" w:rsidRDefault="007604D6" w:rsidP="009929D1">
      <w:pPr>
        <w:tabs>
          <w:tab w:val="left" w:pos="9821"/>
        </w:tabs>
        <w:spacing w:before="266"/>
        <w:rPr>
          <w:sz w:val="24"/>
          <w:szCs w:val="24"/>
        </w:rPr>
      </w:pPr>
    </w:p>
    <w:p w:rsidR="007604D6" w:rsidRDefault="007604D6" w:rsidP="009929D1">
      <w:pPr>
        <w:tabs>
          <w:tab w:val="left" w:pos="9821"/>
        </w:tabs>
        <w:spacing w:before="266"/>
        <w:rPr>
          <w:sz w:val="24"/>
          <w:szCs w:val="24"/>
        </w:rPr>
      </w:pPr>
    </w:p>
    <w:p w:rsidR="007604D6" w:rsidRDefault="007604D6" w:rsidP="009929D1">
      <w:pPr>
        <w:tabs>
          <w:tab w:val="left" w:pos="9821"/>
        </w:tabs>
        <w:spacing w:before="266"/>
        <w:rPr>
          <w:sz w:val="24"/>
          <w:szCs w:val="24"/>
        </w:rPr>
      </w:pPr>
    </w:p>
    <w:p w:rsidR="007604D6" w:rsidRDefault="007604D6" w:rsidP="009929D1">
      <w:pPr>
        <w:tabs>
          <w:tab w:val="left" w:pos="9821"/>
        </w:tabs>
        <w:spacing w:before="266"/>
        <w:rPr>
          <w:sz w:val="24"/>
          <w:szCs w:val="24"/>
        </w:rPr>
      </w:pPr>
    </w:p>
    <w:p w:rsidR="007604D6" w:rsidRDefault="007604D6" w:rsidP="009929D1">
      <w:pPr>
        <w:tabs>
          <w:tab w:val="left" w:pos="9821"/>
        </w:tabs>
        <w:spacing w:before="266"/>
        <w:rPr>
          <w:sz w:val="24"/>
          <w:szCs w:val="24"/>
        </w:rPr>
      </w:pPr>
    </w:p>
    <w:p w:rsidR="005A686C" w:rsidRDefault="005A686C" w:rsidP="009929D1">
      <w:pPr>
        <w:tabs>
          <w:tab w:val="left" w:pos="9821"/>
        </w:tabs>
        <w:spacing w:before="266"/>
        <w:rPr>
          <w:sz w:val="24"/>
          <w:szCs w:val="24"/>
        </w:rPr>
      </w:pPr>
      <w:r>
        <w:rPr>
          <w:sz w:val="24"/>
          <w:szCs w:val="24"/>
        </w:rPr>
        <w:t>Adapted with permission from Smart Choices, Argus Communications</w:t>
      </w:r>
    </w:p>
    <w:p w:rsidR="00D41CBC" w:rsidRDefault="00D41CBC" w:rsidP="009929D1">
      <w:pPr>
        <w:tabs>
          <w:tab w:val="left" w:pos="9821"/>
        </w:tabs>
        <w:spacing w:before="266"/>
        <w:jc w:val="center"/>
        <w:rPr>
          <w:b/>
          <w:sz w:val="40"/>
          <w:szCs w:val="40"/>
        </w:rPr>
      </w:pPr>
    </w:p>
    <w:p w:rsidR="000D553D" w:rsidRDefault="000D553D" w:rsidP="009929D1">
      <w:pPr>
        <w:tabs>
          <w:tab w:val="left" w:pos="9821"/>
        </w:tabs>
        <w:spacing w:before="266"/>
        <w:jc w:val="center"/>
        <w:rPr>
          <w:b/>
          <w:sz w:val="40"/>
          <w:szCs w:val="40"/>
        </w:rPr>
      </w:pPr>
    </w:p>
    <w:p w:rsidR="005A686C" w:rsidRPr="00D41CBC" w:rsidRDefault="005A686C" w:rsidP="009929D1">
      <w:pPr>
        <w:tabs>
          <w:tab w:val="left" w:pos="9821"/>
        </w:tabs>
        <w:spacing w:before="266"/>
        <w:jc w:val="center"/>
        <w:rPr>
          <w:b/>
          <w:sz w:val="40"/>
          <w:szCs w:val="40"/>
        </w:rPr>
      </w:pPr>
      <w:r w:rsidRPr="00D41CBC">
        <w:rPr>
          <w:b/>
          <w:sz w:val="40"/>
          <w:szCs w:val="40"/>
        </w:rPr>
        <w:t>Smart Selections</w:t>
      </w:r>
    </w:p>
    <w:p w:rsidR="005A686C" w:rsidRDefault="005A686C" w:rsidP="009929D1">
      <w:pPr>
        <w:tabs>
          <w:tab w:val="left" w:pos="9821"/>
        </w:tabs>
        <w:spacing w:before="266"/>
        <w:jc w:val="center"/>
        <w:rPr>
          <w:b/>
          <w:sz w:val="26"/>
          <w:szCs w:val="26"/>
        </w:rPr>
      </w:pPr>
    </w:p>
    <w:p w:rsidR="005A686C" w:rsidRDefault="005A686C" w:rsidP="009929D1">
      <w:pPr>
        <w:tabs>
          <w:tab w:val="left" w:pos="9821"/>
        </w:tabs>
        <w:spacing w:before="266"/>
        <w:rPr>
          <w:sz w:val="28"/>
          <w:szCs w:val="28"/>
        </w:rPr>
      </w:pPr>
      <w:r>
        <w:rPr>
          <w:sz w:val="28"/>
          <w:szCs w:val="28"/>
        </w:rPr>
        <w:t>Place an “X” in front of the letter that best describes your response to each scenario and question.</w:t>
      </w:r>
    </w:p>
    <w:p w:rsidR="005A686C" w:rsidRDefault="005A686C" w:rsidP="009929D1">
      <w:pPr>
        <w:tabs>
          <w:tab w:val="left" w:pos="9821"/>
        </w:tabs>
        <w:spacing w:before="266"/>
        <w:jc w:val="center"/>
        <w:rPr>
          <w:b/>
          <w:sz w:val="26"/>
          <w:szCs w:val="26"/>
        </w:rPr>
      </w:pPr>
    </w:p>
    <w:p w:rsidR="005A686C" w:rsidRDefault="005A686C" w:rsidP="00D41CBC">
      <w:pPr>
        <w:spacing w:before="605"/>
        <w:ind w:left="360" w:hanging="360"/>
        <w:rPr>
          <w:sz w:val="28"/>
          <w:szCs w:val="28"/>
        </w:rPr>
      </w:pPr>
      <w:r>
        <w:rPr>
          <w:sz w:val="28"/>
          <w:szCs w:val="28"/>
        </w:rPr>
        <w:t>1.  When you get home from school, you open the front door, and your dog runs out.  He runs past your house and the next house and far out of sight.  You are</w:t>
      </w:r>
      <w:r>
        <w:rPr>
          <w:sz w:val="28"/>
          <w:szCs w:val="28"/>
        </w:rPr>
        <w:br/>
        <w:t>worried he will get lost.  What would you do?</w:t>
      </w:r>
    </w:p>
    <w:p w:rsidR="005A686C" w:rsidRDefault="005A686C" w:rsidP="009929D1">
      <w:pPr>
        <w:tabs>
          <w:tab w:val="left" w:pos="1620"/>
          <w:tab w:val="left" w:pos="1800"/>
        </w:tabs>
        <w:rPr>
          <w:sz w:val="28"/>
          <w:szCs w:val="28"/>
        </w:rPr>
      </w:pPr>
      <w:r>
        <w:rPr>
          <w:sz w:val="28"/>
          <w:szCs w:val="28"/>
        </w:rPr>
        <w:t xml:space="preserve">     </w:t>
      </w:r>
      <w:r w:rsidR="00895004">
        <w:rPr>
          <w:sz w:val="28"/>
          <w:szCs w:val="28"/>
        </w:rPr>
        <w:fldChar w:fldCharType="begin">
          <w:ffData>
            <w:name w:val="Check329"/>
            <w:enabled/>
            <w:calcOnExit w:val="0"/>
            <w:checkBox>
              <w:sizeAuto/>
              <w:default w:val="0"/>
            </w:checkBox>
          </w:ffData>
        </w:fldChar>
      </w:r>
      <w:bookmarkStart w:id="623" w:name="Check32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23"/>
      <w:r>
        <w:rPr>
          <w:sz w:val="28"/>
          <w:szCs w:val="28"/>
        </w:rPr>
        <w:t xml:space="preserve">  a. Run after him.</w:t>
      </w:r>
    </w:p>
    <w:p w:rsidR="005A686C" w:rsidRDefault="005A686C" w:rsidP="009929D1">
      <w:pPr>
        <w:tabs>
          <w:tab w:val="left" w:pos="1512"/>
          <w:tab w:val="left" w:pos="1800"/>
        </w:tabs>
        <w:rPr>
          <w:sz w:val="28"/>
          <w:szCs w:val="28"/>
        </w:rPr>
      </w:pPr>
      <w:r>
        <w:rPr>
          <w:sz w:val="28"/>
          <w:szCs w:val="28"/>
        </w:rPr>
        <w:t xml:space="preserve">     </w:t>
      </w:r>
      <w:r w:rsidR="00895004">
        <w:rPr>
          <w:sz w:val="28"/>
          <w:szCs w:val="28"/>
        </w:rPr>
        <w:fldChar w:fldCharType="begin">
          <w:ffData>
            <w:name w:val="Check330"/>
            <w:enabled/>
            <w:calcOnExit w:val="0"/>
            <w:checkBox>
              <w:sizeAuto/>
              <w:default w:val="0"/>
            </w:checkBox>
          </w:ffData>
        </w:fldChar>
      </w:r>
      <w:bookmarkStart w:id="624" w:name="Check33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24"/>
      <w:r>
        <w:rPr>
          <w:sz w:val="28"/>
          <w:szCs w:val="28"/>
        </w:rPr>
        <w:t xml:space="preserve">  b. Call the fire department.</w:t>
      </w:r>
    </w:p>
    <w:p w:rsidR="005A686C" w:rsidRDefault="005A686C" w:rsidP="009929D1">
      <w:pPr>
        <w:tabs>
          <w:tab w:val="left" w:pos="1512"/>
          <w:tab w:val="left" w:pos="1800"/>
        </w:tabs>
        <w:rPr>
          <w:sz w:val="28"/>
          <w:szCs w:val="28"/>
        </w:rPr>
      </w:pPr>
      <w:r>
        <w:rPr>
          <w:sz w:val="28"/>
          <w:szCs w:val="28"/>
        </w:rPr>
        <w:t xml:space="preserve">     </w:t>
      </w:r>
      <w:r w:rsidR="00895004">
        <w:rPr>
          <w:sz w:val="28"/>
          <w:szCs w:val="28"/>
        </w:rPr>
        <w:fldChar w:fldCharType="begin">
          <w:ffData>
            <w:name w:val="Check331"/>
            <w:enabled/>
            <w:calcOnExit w:val="0"/>
            <w:checkBox>
              <w:sizeAuto/>
              <w:default w:val="0"/>
            </w:checkBox>
          </w:ffData>
        </w:fldChar>
      </w:r>
      <w:bookmarkStart w:id="625" w:name="Check33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25"/>
      <w:r>
        <w:rPr>
          <w:sz w:val="28"/>
          <w:szCs w:val="28"/>
        </w:rPr>
        <w:t xml:space="preserve">  c. Call a neighbor immediately.</w:t>
      </w:r>
    </w:p>
    <w:p w:rsidR="005A686C" w:rsidRDefault="005A686C" w:rsidP="009929D1">
      <w:pPr>
        <w:tabs>
          <w:tab w:val="left" w:pos="1512"/>
          <w:tab w:val="left" w:pos="1800"/>
        </w:tabs>
        <w:rPr>
          <w:sz w:val="28"/>
          <w:szCs w:val="28"/>
        </w:rPr>
      </w:pPr>
      <w:r>
        <w:rPr>
          <w:sz w:val="28"/>
          <w:szCs w:val="28"/>
        </w:rPr>
        <w:t xml:space="preserve">     </w:t>
      </w:r>
      <w:r w:rsidR="00895004">
        <w:rPr>
          <w:sz w:val="28"/>
          <w:szCs w:val="28"/>
        </w:rPr>
        <w:fldChar w:fldCharType="begin">
          <w:ffData>
            <w:name w:val="Check332"/>
            <w:enabled/>
            <w:calcOnExit w:val="0"/>
            <w:checkBox>
              <w:sizeAuto/>
              <w:default w:val="0"/>
            </w:checkBox>
          </w:ffData>
        </w:fldChar>
      </w:r>
      <w:bookmarkStart w:id="626" w:name="Check33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26"/>
      <w:r>
        <w:rPr>
          <w:sz w:val="28"/>
          <w:szCs w:val="28"/>
        </w:rPr>
        <w:t xml:space="preserve">  d. Call one of your parents, and ask what to do.</w:t>
      </w:r>
    </w:p>
    <w:p w:rsidR="005A686C" w:rsidRDefault="005A686C" w:rsidP="009929D1">
      <w:pPr>
        <w:tabs>
          <w:tab w:val="left" w:pos="1512"/>
        </w:tabs>
        <w:rPr>
          <w:sz w:val="28"/>
          <w:szCs w:val="28"/>
        </w:rPr>
      </w:pPr>
    </w:p>
    <w:p w:rsidR="005A686C" w:rsidRDefault="005A686C" w:rsidP="00D41CBC">
      <w:pPr>
        <w:spacing w:before="252"/>
        <w:ind w:left="360" w:right="547" w:hanging="360"/>
        <w:rPr>
          <w:sz w:val="28"/>
          <w:szCs w:val="28"/>
        </w:rPr>
      </w:pPr>
      <w:r>
        <w:rPr>
          <w:sz w:val="28"/>
          <w:szCs w:val="28"/>
        </w:rPr>
        <w:t>2.  Let's say you have a younger brother who puts a toy boat in the toilet and</w:t>
      </w:r>
      <w:r>
        <w:rPr>
          <w:sz w:val="28"/>
          <w:szCs w:val="28"/>
        </w:rPr>
        <w:br/>
        <w:t>flushes it down.  Now, the toilet is overflowing.  What would you do?</w:t>
      </w:r>
    </w:p>
    <w:p w:rsidR="005A686C" w:rsidRDefault="005A686C" w:rsidP="009929D1">
      <w:pPr>
        <w:tabs>
          <w:tab w:val="left" w:pos="1490"/>
        </w:tabs>
        <w:rPr>
          <w:sz w:val="28"/>
          <w:szCs w:val="28"/>
        </w:rPr>
      </w:pPr>
      <w:r>
        <w:rPr>
          <w:sz w:val="28"/>
          <w:szCs w:val="28"/>
        </w:rPr>
        <w:t xml:space="preserve">     </w:t>
      </w:r>
      <w:r w:rsidR="00895004">
        <w:rPr>
          <w:sz w:val="28"/>
          <w:szCs w:val="28"/>
        </w:rPr>
        <w:fldChar w:fldCharType="begin">
          <w:ffData>
            <w:name w:val="Check333"/>
            <w:enabled/>
            <w:calcOnExit w:val="0"/>
            <w:checkBox>
              <w:sizeAuto/>
              <w:default w:val="0"/>
            </w:checkBox>
          </w:ffData>
        </w:fldChar>
      </w:r>
      <w:bookmarkStart w:id="627" w:name="Check33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27"/>
      <w:r>
        <w:rPr>
          <w:sz w:val="28"/>
          <w:szCs w:val="28"/>
        </w:rPr>
        <w:t xml:space="preserve">  a. Call the phone operator for help.</w:t>
      </w:r>
    </w:p>
    <w:p w:rsidR="005A686C" w:rsidRDefault="005A686C" w:rsidP="009929D1">
      <w:pPr>
        <w:tabs>
          <w:tab w:val="left" w:pos="1490"/>
        </w:tabs>
        <w:rPr>
          <w:sz w:val="28"/>
          <w:szCs w:val="28"/>
        </w:rPr>
      </w:pPr>
      <w:r>
        <w:rPr>
          <w:sz w:val="28"/>
          <w:szCs w:val="28"/>
        </w:rPr>
        <w:t xml:space="preserve">     </w:t>
      </w:r>
      <w:r w:rsidR="00895004">
        <w:rPr>
          <w:sz w:val="28"/>
          <w:szCs w:val="28"/>
        </w:rPr>
        <w:fldChar w:fldCharType="begin">
          <w:ffData>
            <w:name w:val="Check334"/>
            <w:enabled/>
            <w:calcOnExit w:val="0"/>
            <w:checkBox>
              <w:sizeAuto/>
              <w:default w:val="0"/>
            </w:checkBox>
          </w:ffData>
        </w:fldChar>
      </w:r>
      <w:bookmarkStart w:id="628" w:name="Check33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28"/>
      <w:r>
        <w:rPr>
          <w:sz w:val="28"/>
          <w:szCs w:val="28"/>
        </w:rPr>
        <w:t xml:space="preserve">  b. Call one of your parents.</w:t>
      </w:r>
    </w:p>
    <w:p w:rsidR="005A686C" w:rsidRDefault="005A686C" w:rsidP="009929D1">
      <w:pPr>
        <w:tabs>
          <w:tab w:val="left" w:pos="1490"/>
        </w:tabs>
        <w:rPr>
          <w:sz w:val="28"/>
          <w:szCs w:val="28"/>
        </w:rPr>
      </w:pPr>
      <w:r>
        <w:rPr>
          <w:sz w:val="28"/>
          <w:szCs w:val="28"/>
        </w:rPr>
        <w:t xml:space="preserve">     </w:t>
      </w:r>
      <w:r w:rsidR="00895004">
        <w:rPr>
          <w:sz w:val="28"/>
          <w:szCs w:val="28"/>
        </w:rPr>
        <w:fldChar w:fldCharType="begin">
          <w:ffData>
            <w:name w:val="Check335"/>
            <w:enabled/>
            <w:calcOnExit w:val="0"/>
            <w:checkBox>
              <w:sizeAuto/>
              <w:default w:val="0"/>
            </w:checkBox>
          </w:ffData>
        </w:fldChar>
      </w:r>
      <w:bookmarkStart w:id="629" w:name="Check33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29"/>
      <w:r>
        <w:rPr>
          <w:sz w:val="28"/>
          <w:szCs w:val="28"/>
        </w:rPr>
        <w:t xml:space="preserve">  c. Run to a neighbor's house immediately.</w:t>
      </w:r>
    </w:p>
    <w:p w:rsidR="005A686C" w:rsidRDefault="005A686C" w:rsidP="009929D1">
      <w:pPr>
        <w:tabs>
          <w:tab w:val="left" w:pos="1490"/>
        </w:tabs>
        <w:rPr>
          <w:sz w:val="28"/>
          <w:szCs w:val="28"/>
        </w:rPr>
      </w:pPr>
      <w:r>
        <w:rPr>
          <w:sz w:val="28"/>
          <w:szCs w:val="28"/>
        </w:rPr>
        <w:t xml:space="preserve">     </w:t>
      </w:r>
      <w:r w:rsidR="00895004">
        <w:rPr>
          <w:sz w:val="28"/>
          <w:szCs w:val="28"/>
        </w:rPr>
        <w:fldChar w:fldCharType="begin">
          <w:ffData>
            <w:name w:val="Check336"/>
            <w:enabled/>
            <w:calcOnExit w:val="0"/>
            <w:checkBox>
              <w:sizeAuto/>
              <w:default w:val="0"/>
            </w:checkBox>
          </w:ffData>
        </w:fldChar>
      </w:r>
      <w:bookmarkStart w:id="630" w:name="Check33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0"/>
      <w:r>
        <w:rPr>
          <w:sz w:val="28"/>
          <w:szCs w:val="28"/>
        </w:rPr>
        <w:t xml:space="preserve">  d. Reach behind the toilet to the valve supplying water, and turn the handle</w:t>
      </w:r>
      <w:r>
        <w:rPr>
          <w:sz w:val="28"/>
          <w:szCs w:val="28"/>
        </w:rPr>
        <w:br/>
        <w:t xml:space="preserve">               to close it. Then, mop up the water.</w:t>
      </w:r>
    </w:p>
    <w:p w:rsidR="005A686C" w:rsidRDefault="005A686C" w:rsidP="009929D1">
      <w:pPr>
        <w:tabs>
          <w:tab w:val="left" w:pos="1490"/>
        </w:tabs>
        <w:rPr>
          <w:sz w:val="28"/>
          <w:szCs w:val="28"/>
        </w:rPr>
      </w:pPr>
    </w:p>
    <w:p w:rsidR="005A686C" w:rsidRDefault="005A686C" w:rsidP="00D41CBC">
      <w:pPr>
        <w:spacing w:before="266"/>
        <w:ind w:left="360" w:right="547" w:hanging="360"/>
        <w:rPr>
          <w:sz w:val="28"/>
          <w:szCs w:val="28"/>
        </w:rPr>
      </w:pPr>
      <w:r>
        <w:rPr>
          <w:sz w:val="28"/>
          <w:szCs w:val="28"/>
        </w:rPr>
        <w:t>3.  You are watching TV in the living room.  You smell smoke coming from     the kitchen.  You see the curtains are on fire.  What would you do?</w:t>
      </w:r>
    </w:p>
    <w:p w:rsidR="005A686C" w:rsidRDefault="005A686C" w:rsidP="009929D1">
      <w:pPr>
        <w:tabs>
          <w:tab w:val="left" w:pos="1483"/>
          <w:tab w:val="left" w:pos="1710"/>
          <w:tab w:val="left" w:pos="1800"/>
        </w:tabs>
        <w:spacing w:before="259"/>
        <w:rPr>
          <w:sz w:val="28"/>
          <w:szCs w:val="28"/>
        </w:rPr>
      </w:pPr>
      <w:r>
        <w:rPr>
          <w:sz w:val="28"/>
          <w:szCs w:val="28"/>
        </w:rPr>
        <w:t xml:space="preserve">     </w:t>
      </w:r>
      <w:r w:rsidR="00895004">
        <w:rPr>
          <w:sz w:val="28"/>
          <w:szCs w:val="28"/>
        </w:rPr>
        <w:fldChar w:fldCharType="begin">
          <w:ffData>
            <w:name w:val="Check337"/>
            <w:enabled/>
            <w:calcOnExit w:val="0"/>
            <w:checkBox>
              <w:sizeAuto/>
              <w:default w:val="0"/>
            </w:checkBox>
          </w:ffData>
        </w:fldChar>
      </w:r>
      <w:bookmarkStart w:id="631" w:name="Check33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1"/>
      <w:r>
        <w:rPr>
          <w:sz w:val="28"/>
          <w:szCs w:val="28"/>
        </w:rPr>
        <w:t xml:space="preserve">  a. Try to put the fire out.</w:t>
      </w:r>
    </w:p>
    <w:p w:rsidR="005A686C" w:rsidRDefault="005A686C" w:rsidP="009929D1">
      <w:pPr>
        <w:tabs>
          <w:tab w:val="left" w:pos="1483"/>
        </w:tabs>
        <w:rPr>
          <w:sz w:val="28"/>
          <w:szCs w:val="28"/>
        </w:rPr>
      </w:pPr>
      <w:r>
        <w:rPr>
          <w:sz w:val="28"/>
          <w:szCs w:val="28"/>
        </w:rPr>
        <w:t xml:space="preserve">     </w:t>
      </w:r>
      <w:r w:rsidR="00895004">
        <w:rPr>
          <w:sz w:val="28"/>
          <w:szCs w:val="28"/>
        </w:rPr>
        <w:fldChar w:fldCharType="begin">
          <w:ffData>
            <w:name w:val="Check338"/>
            <w:enabled/>
            <w:calcOnExit w:val="0"/>
            <w:checkBox>
              <w:sizeAuto/>
              <w:default w:val="0"/>
            </w:checkBox>
          </w:ffData>
        </w:fldChar>
      </w:r>
      <w:bookmarkStart w:id="632" w:name="Check33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2"/>
      <w:r>
        <w:rPr>
          <w:sz w:val="28"/>
          <w:szCs w:val="28"/>
        </w:rPr>
        <w:t xml:space="preserve">  b. Call the fire department.</w:t>
      </w:r>
    </w:p>
    <w:p w:rsidR="005A686C" w:rsidRDefault="005A686C" w:rsidP="009929D1">
      <w:pPr>
        <w:tabs>
          <w:tab w:val="left" w:pos="1483"/>
        </w:tabs>
        <w:rPr>
          <w:sz w:val="28"/>
          <w:szCs w:val="28"/>
        </w:rPr>
      </w:pPr>
      <w:r>
        <w:rPr>
          <w:sz w:val="28"/>
          <w:szCs w:val="28"/>
        </w:rPr>
        <w:t xml:space="preserve">     </w:t>
      </w:r>
      <w:r w:rsidR="00895004">
        <w:rPr>
          <w:sz w:val="28"/>
          <w:szCs w:val="28"/>
        </w:rPr>
        <w:fldChar w:fldCharType="begin">
          <w:ffData>
            <w:name w:val="Check339"/>
            <w:enabled/>
            <w:calcOnExit w:val="0"/>
            <w:checkBox>
              <w:sizeAuto/>
              <w:default w:val="0"/>
            </w:checkBox>
          </w:ffData>
        </w:fldChar>
      </w:r>
      <w:bookmarkStart w:id="633" w:name="Check33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3"/>
      <w:r>
        <w:rPr>
          <w:sz w:val="28"/>
          <w:szCs w:val="28"/>
        </w:rPr>
        <w:t xml:space="preserve">  c. Call one of your parents.</w:t>
      </w:r>
    </w:p>
    <w:p w:rsidR="005A686C" w:rsidRDefault="00D41CBC" w:rsidP="00D41CBC">
      <w:pPr>
        <w:ind w:left="1080" w:hanging="1080"/>
        <w:rPr>
          <w:sz w:val="28"/>
          <w:szCs w:val="28"/>
        </w:rPr>
      </w:pPr>
      <w:r>
        <w:rPr>
          <w:sz w:val="28"/>
          <w:szCs w:val="28"/>
        </w:rPr>
        <w:t xml:space="preserve">     </w:t>
      </w:r>
      <w:r w:rsidR="00895004">
        <w:rPr>
          <w:sz w:val="28"/>
          <w:szCs w:val="28"/>
        </w:rPr>
        <w:fldChar w:fldCharType="begin">
          <w:ffData>
            <w:name w:val="Check340"/>
            <w:enabled/>
            <w:calcOnExit w:val="0"/>
            <w:checkBox>
              <w:sizeAuto/>
              <w:default w:val="0"/>
            </w:checkBox>
          </w:ffData>
        </w:fldChar>
      </w:r>
      <w:bookmarkStart w:id="634" w:name="Check340"/>
      <w:r w:rsidR="005A686C">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4"/>
      <w:r w:rsidR="005A686C">
        <w:rPr>
          <w:sz w:val="28"/>
          <w:szCs w:val="28"/>
        </w:rPr>
        <w:t xml:space="preserve">  d. Run immediately to a neighbor you know is home. Then, call both the   fire department and one of your parents.</w:t>
      </w:r>
    </w:p>
    <w:p w:rsidR="005A686C" w:rsidRDefault="005A686C" w:rsidP="009929D1">
      <w:pPr>
        <w:ind w:hanging="630"/>
        <w:rPr>
          <w:sz w:val="28"/>
          <w:szCs w:val="28"/>
        </w:rPr>
      </w:pPr>
    </w:p>
    <w:p w:rsidR="005A686C" w:rsidRDefault="005A686C" w:rsidP="00D41CBC">
      <w:pPr>
        <w:tabs>
          <w:tab w:val="left" w:pos="1800"/>
        </w:tabs>
        <w:spacing w:before="245"/>
        <w:ind w:left="360" w:hanging="360"/>
        <w:rPr>
          <w:sz w:val="28"/>
          <w:szCs w:val="28"/>
        </w:rPr>
      </w:pPr>
      <w:r>
        <w:rPr>
          <w:sz w:val="28"/>
          <w:szCs w:val="28"/>
        </w:rPr>
        <w:t>4.  When you get home from school or day camp, you notice that a window is</w:t>
      </w:r>
      <w:r>
        <w:rPr>
          <w:sz w:val="28"/>
          <w:szCs w:val="28"/>
        </w:rPr>
        <w:br/>
        <w:t>broken.  It wasn’t that way in the morning.  You go in and see that the living</w:t>
      </w:r>
      <w:r>
        <w:rPr>
          <w:sz w:val="28"/>
          <w:szCs w:val="28"/>
        </w:rPr>
        <w:br/>
        <w:t>room furniture has been pushed around, and drawers have been dumped on</w:t>
      </w:r>
      <w:r>
        <w:rPr>
          <w:sz w:val="28"/>
          <w:szCs w:val="28"/>
        </w:rPr>
        <w:br/>
        <w:t>the floor.  The same thing is true in the kitchen.  What would you do?</w:t>
      </w:r>
    </w:p>
    <w:p w:rsidR="005A686C" w:rsidRDefault="005A686C" w:rsidP="009929D1">
      <w:pPr>
        <w:tabs>
          <w:tab w:val="left" w:pos="1476"/>
          <w:tab w:val="left" w:pos="1800"/>
        </w:tabs>
        <w:rPr>
          <w:sz w:val="28"/>
          <w:szCs w:val="28"/>
        </w:rPr>
      </w:pPr>
      <w:r>
        <w:rPr>
          <w:sz w:val="28"/>
          <w:szCs w:val="28"/>
        </w:rPr>
        <w:t xml:space="preserve">     </w:t>
      </w:r>
      <w:r w:rsidR="00895004">
        <w:rPr>
          <w:sz w:val="28"/>
          <w:szCs w:val="28"/>
        </w:rPr>
        <w:fldChar w:fldCharType="begin">
          <w:ffData>
            <w:name w:val="Check341"/>
            <w:enabled/>
            <w:calcOnExit w:val="0"/>
            <w:checkBox>
              <w:sizeAuto/>
              <w:default w:val="0"/>
            </w:checkBox>
          </w:ffData>
        </w:fldChar>
      </w:r>
      <w:bookmarkStart w:id="635" w:name="Check34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5"/>
      <w:r>
        <w:rPr>
          <w:sz w:val="28"/>
          <w:szCs w:val="28"/>
        </w:rPr>
        <w:t xml:space="preserve">  a. Straighten up the mess before your parents come home.</w:t>
      </w:r>
    </w:p>
    <w:p w:rsidR="005A686C" w:rsidRDefault="005A686C" w:rsidP="009929D1">
      <w:pPr>
        <w:tabs>
          <w:tab w:val="left" w:pos="1476"/>
        </w:tabs>
        <w:rPr>
          <w:sz w:val="28"/>
          <w:szCs w:val="28"/>
        </w:rPr>
      </w:pPr>
      <w:r>
        <w:rPr>
          <w:sz w:val="28"/>
          <w:szCs w:val="28"/>
        </w:rPr>
        <w:t xml:space="preserve">     </w:t>
      </w:r>
      <w:r w:rsidR="00895004">
        <w:rPr>
          <w:sz w:val="28"/>
          <w:szCs w:val="28"/>
        </w:rPr>
        <w:fldChar w:fldCharType="begin">
          <w:ffData>
            <w:name w:val="Check342"/>
            <w:enabled/>
            <w:calcOnExit w:val="0"/>
            <w:checkBox>
              <w:sizeAuto/>
              <w:default w:val="0"/>
            </w:checkBox>
          </w:ffData>
        </w:fldChar>
      </w:r>
      <w:bookmarkStart w:id="636" w:name="Check34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6"/>
      <w:r>
        <w:rPr>
          <w:sz w:val="28"/>
          <w:szCs w:val="28"/>
        </w:rPr>
        <w:t xml:space="preserve">  b. Call the police.</w:t>
      </w:r>
    </w:p>
    <w:p w:rsidR="005A686C" w:rsidRDefault="005A686C" w:rsidP="009929D1">
      <w:pPr>
        <w:tabs>
          <w:tab w:val="left" w:pos="1476"/>
        </w:tabs>
        <w:rPr>
          <w:sz w:val="28"/>
          <w:szCs w:val="28"/>
        </w:rPr>
      </w:pPr>
      <w:r>
        <w:rPr>
          <w:sz w:val="28"/>
          <w:szCs w:val="28"/>
        </w:rPr>
        <w:t xml:space="preserve">     </w:t>
      </w:r>
      <w:r w:rsidR="00895004">
        <w:rPr>
          <w:sz w:val="28"/>
          <w:szCs w:val="28"/>
        </w:rPr>
        <w:fldChar w:fldCharType="begin">
          <w:ffData>
            <w:name w:val="Check343"/>
            <w:enabled/>
            <w:calcOnExit w:val="0"/>
            <w:checkBox>
              <w:sizeAuto/>
              <w:default w:val="0"/>
            </w:checkBox>
          </w:ffData>
        </w:fldChar>
      </w:r>
      <w:bookmarkStart w:id="637" w:name="Check34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7"/>
      <w:r>
        <w:rPr>
          <w:sz w:val="28"/>
          <w:szCs w:val="28"/>
        </w:rPr>
        <w:t xml:space="preserve">  c. Call one of your parents.</w:t>
      </w:r>
    </w:p>
    <w:p w:rsidR="005A686C" w:rsidRDefault="005A686C" w:rsidP="009929D1">
      <w:pPr>
        <w:tabs>
          <w:tab w:val="left" w:pos="1476"/>
        </w:tabs>
        <w:spacing w:before="7"/>
        <w:rPr>
          <w:sz w:val="28"/>
          <w:szCs w:val="28"/>
        </w:rPr>
      </w:pPr>
      <w:r>
        <w:rPr>
          <w:sz w:val="28"/>
          <w:szCs w:val="28"/>
        </w:rPr>
        <w:t xml:space="preserve">     </w:t>
      </w:r>
      <w:r w:rsidR="00895004">
        <w:rPr>
          <w:sz w:val="28"/>
          <w:szCs w:val="28"/>
        </w:rPr>
        <w:fldChar w:fldCharType="begin">
          <w:ffData>
            <w:name w:val="Check344"/>
            <w:enabled/>
            <w:calcOnExit w:val="0"/>
            <w:checkBox>
              <w:sizeAuto/>
              <w:default w:val="0"/>
            </w:checkBox>
          </w:ffData>
        </w:fldChar>
      </w:r>
      <w:bookmarkStart w:id="638" w:name="Check34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8"/>
      <w:r>
        <w:rPr>
          <w:sz w:val="28"/>
          <w:szCs w:val="28"/>
        </w:rPr>
        <w:t xml:space="preserve">  d. Run to a neighbor's house immediately. Then, call the police.</w:t>
      </w:r>
    </w:p>
    <w:p w:rsidR="005A686C" w:rsidRDefault="005A686C" w:rsidP="009929D1">
      <w:pPr>
        <w:tabs>
          <w:tab w:val="left" w:pos="1476"/>
        </w:tabs>
        <w:spacing w:before="7"/>
        <w:rPr>
          <w:sz w:val="28"/>
          <w:szCs w:val="28"/>
        </w:rPr>
      </w:pPr>
    </w:p>
    <w:p w:rsidR="005A686C" w:rsidRDefault="005A686C" w:rsidP="009929D1">
      <w:pPr>
        <w:tabs>
          <w:tab w:val="left" w:pos="1476"/>
        </w:tabs>
        <w:spacing w:before="7"/>
        <w:rPr>
          <w:sz w:val="28"/>
          <w:szCs w:val="28"/>
        </w:rPr>
      </w:pPr>
    </w:p>
    <w:p w:rsidR="005A686C" w:rsidRDefault="005A686C" w:rsidP="009929D1">
      <w:pPr>
        <w:tabs>
          <w:tab w:val="left" w:pos="1476"/>
        </w:tabs>
        <w:spacing w:before="7"/>
        <w:rPr>
          <w:sz w:val="28"/>
          <w:szCs w:val="28"/>
        </w:rPr>
      </w:pPr>
    </w:p>
    <w:p w:rsidR="00D41CBC" w:rsidRDefault="00D41CBC" w:rsidP="009929D1">
      <w:pPr>
        <w:tabs>
          <w:tab w:val="left" w:pos="1476"/>
        </w:tabs>
        <w:spacing w:before="7"/>
        <w:rPr>
          <w:sz w:val="28"/>
          <w:szCs w:val="28"/>
        </w:rPr>
      </w:pPr>
    </w:p>
    <w:p w:rsidR="00E73E9A" w:rsidRDefault="00E73E9A" w:rsidP="009929D1">
      <w:pPr>
        <w:tabs>
          <w:tab w:val="left" w:pos="1476"/>
        </w:tabs>
        <w:spacing w:before="7"/>
        <w:rPr>
          <w:b/>
          <w:sz w:val="24"/>
          <w:szCs w:val="24"/>
          <w:u w:val="single"/>
        </w:rPr>
      </w:pPr>
    </w:p>
    <w:p w:rsidR="000D553D" w:rsidRDefault="000D553D" w:rsidP="009929D1">
      <w:pPr>
        <w:tabs>
          <w:tab w:val="left" w:pos="1476"/>
        </w:tabs>
        <w:spacing w:before="7"/>
        <w:rPr>
          <w:b/>
          <w:sz w:val="24"/>
          <w:szCs w:val="24"/>
          <w:u w:val="single"/>
        </w:rPr>
      </w:pPr>
    </w:p>
    <w:p w:rsidR="000D553D" w:rsidRDefault="000D553D" w:rsidP="009929D1">
      <w:pPr>
        <w:tabs>
          <w:tab w:val="left" w:pos="1476"/>
        </w:tabs>
        <w:spacing w:before="7"/>
        <w:rPr>
          <w:b/>
          <w:sz w:val="24"/>
          <w:szCs w:val="24"/>
          <w:u w:val="single"/>
        </w:rPr>
      </w:pPr>
    </w:p>
    <w:p w:rsidR="005A686C" w:rsidRPr="00E73E9A" w:rsidRDefault="005A686C" w:rsidP="009929D1">
      <w:pPr>
        <w:tabs>
          <w:tab w:val="left" w:pos="1476"/>
        </w:tabs>
        <w:spacing w:before="7"/>
        <w:rPr>
          <w:b/>
          <w:sz w:val="24"/>
          <w:szCs w:val="24"/>
          <w:u w:val="single"/>
        </w:rPr>
      </w:pPr>
      <w:r w:rsidRPr="00E73E9A">
        <w:rPr>
          <w:b/>
          <w:sz w:val="24"/>
          <w:szCs w:val="24"/>
          <w:u w:val="single"/>
        </w:rPr>
        <w:t>Smart Selections</w:t>
      </w:r>
    </w:p>
    <w:p w:rsidR="005A686C" w:rsidRDefault="005A686C" w:rsidP="009929D1">
      <w:pPr>
        <w:tabs>
          <w:tab w:val="left" w:pos="1476"/>
        </w:tabs>
        <w:spacing w:before="7"/>
        <w:rPr>
          <w:sz w:val="28"/>
          <w:szCs w:val="28"/>
        </w:rPr>
      </w:pPr>
    </w:p>
    <w:p w:rsidR="005A686C" w:rsidRDefault="005A686C" w:rsidP="00D41CBC">
      <w:pPr>
        <w:spacing w:before="259"/>
        <w:ind w:left="360" w:hanging="360"/>
        <w:rPr>
          <w:sz w:val="28"/>
          <w:szCs w:val="28"/>
        </w:rPr>
      </w:pPr>
      <w:r>
        <w:rPr>
          <w:sz w:val="28"/>
          <w:szCs w:val="28"/>
        </w:rPr>
        <w:t>5.  The burglar system starts to ring.  You are inside reading a book.  What would</w:t>
      </w:r>
      <w:r>
        <w:rPr>
          <w:sz w:val="28"/>
          <w:szCs w:val="28"/>
        </w:rPr>
        <w:br/>
        <w:t>you do?</w:t>
      </w:r>
    </w:p>
    <w:p w:rsidR="005A686C" w:rsidRDefault="005A686C" w:rsidP="009929D1">
      <w:pPr>
        <w:tabs>
          <w:tab w:val="left" w:pos="1469"/>
          <w:tab w:val="left" w:pos="1800"/>
        </w:tabs>
        <w:rPr>
          <w:sz w:val="28"/>
          <w:szCs w:val="28"/>
        </w:rPr>
      </w:pPr>
      <w:r>
        <w:rPr>
          <w:sz w:val="28"/>
          <w:szCs w:val="28"/>
        </w:rPr>
        <w:t xml:space="preserve">     </w:t>
      </w:r>
      <w:r w:rsidR="00895004">
        <w:rPr>
          <w:sz w:val="28"/>
          <w:szCs w:val="28"/>
        </w:rPr>
        <w:fldChar w:fldCharType="begin">
          <w:ffData>
            <w:name w:val="Check345"/>
            <w:enabled/>
            <w:calcOnExit w:val="0"/>
            <w:checkBox>
              <w:sizeAuto/>
              <w:default w:val="0"/>
            </w:checkBox>
          </w:ffData>
        </w:fldChar>
      </w:r>
      <w:bookmarkStart w:id="639" w:name="Check34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39"/>
      <w:r>
        <w:rPr>
          <w:sz w:val="28"/>
          <w:szCs w:val="28"/>
        </w:rPr>
        <w:t xml:space="preserve">  a. Run to a room with a lock on the door, lock it, and call the police.</w:t>
      </w:r>
    </w:p>
    <w:p w:rsidR="005A686C" w:rsidRDefault="005A686C" w:rsidP="009929D1">
      <w:pPr>
        <w:tabs>
          <w:tab w:val="left" w:pos="1469"/>
        </w:tabs>
        <w:rPr>
          <w:sz w:val="28"/>
          <w:szCs w:val="28"/>
        </w:rPr>
      </w:pPr>
      <w:r>
        <w:rPr>
          <w:sz w:val="28"/>
          <w:szCs w:val="28"/>
        </w:rPr>
        <w:t xml:space="preserve">     </w:t>
      </w:r>
      <w:r w:rsidR="00895004">
        <w:rPr>
          <w:sz w:val="28"/>
          <w:szCs w:val="28"/>
        </w:rPr>
        <w:fldChar w:fldCharType="begin">
          <w:ffData>
            <w:name w:val="Check346"/>
            <w:enabled/>
            <w:calcOnExit w:val="0"/>
            <w:checkBox>
              <w:sizeAuto/>
              <w:default w:val="0"/>
            </w:checkBox>
          </w:ffData>
        </w:fldChar>
      </w:r>
      <w:bookmarkStart w:id="640" w:name="Check34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0"/>
      <w:r>
        <w:rPr>
          <w:sz w:val="28"/>
          <w:szCs w:val="28"/>
        </w:rPr>
        <w:t xml:space="preserve">  b. Run to a neighbor's immediately.</w:t>
      </w:r>
    </w:p>
    <w:p w:rsidR="005A686C" w:rsidRDefault="005A686C" w:rsidP="009929D1">
      <w:pPr>
        <w:tabs>
          <w:tab w:val="left" w:pos="1469"/>
        </w:tabs>
        <w:rPr>
          <w:sz w:val="28"/>
          <w:szCs w:val="28"/>
        </w:rPr>
      </w:pPr>
      <w:r>
        <w:rPr>
          <w:sz w:val="28"/>
          <w:szCs w:val="28"/>
        </w:rPr>
        <w:t xml:space="preserve">     </w:t>
      </w:r>
      <w:r w:rsidR="00895004">
        <w:rPr>
          <w:sz w:val="28"/>
          <w:szCs w:val="28"/>
        </w:rPr>
        <w:fldChar w:fldCharType="begin">
          <w:ffData>
            <w:name w:val="Check347"/>
            <w:enabled/>
            <w:calcOnExit w:val="0"/>
            <w:checkBox>
              <w:sizeAuto/>
              <w:default w:val="0"/>
            </w:checkBox>
          </w:ffData>
        </w:fldChar>
      </w:r>
      <w:bookmarkStart w:id="641" w:name="Check34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1"/>
      <w:r>
        <w:rPr>
          <w:sz w:val="28"/>
          <w:szCs w:val="28"/>
        </w:rPr>
        <w:t xml:space="preserve">  c. Hide under your bed.</w:t>
      </w:r>
    </w:p>
    <w:p w:rsidR="005A686C" w:rsidRDefault="005A686C" w:rsidP="009929D1">
      <w:pPr>
        <w:tabs>
          <w:tab w:val="left" w:pos="1469"/>
        </w:tabs>
        <w:rPr>
          <w:sz w:val="28"/>
          <w:szCs w:val="28"/>
        </w:rPr>
      </w:pPr>
      <w:r>
        <w:rPr>
          <w:sz w:val="28"/>
          <w:szCs w:val="28"/>
        </w:rPr>
        <w:t xml:space="preserve">     </w:t>
      </w:r>
      <w:r w:rsidR="00895004">
        <w:rPr>
          <w:sz w:val="28"/>
          <w:szCs w:val="28"/>
        </w:rPr>
        <w:fldChar w:fldCharType="begin">
          <w:ffData>
            <w:name w:val="Check348"/>
            <w:enabled/>
            <w:calcOnExit w:val="0"/>
            <w:checkBox>
              <w:sizeAuto/>
              <w:default w:val="0"/>
            </w:checkBox>
          </w:ffData>
        </w:fldChar>
      </w:r>
      <w:bookmarkStart w:id="642" w:name="Check34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2"/>
      <w:r>
        <w:rPr>
          <w:sz w:val="28"/>
          <w:szCs w:val="28"/>
        </w:rPr>
        <w:t xml:space="preserve">  d. Try to turn off the alarm.</w:t>
      </w:r>
    </w:p>
    <w:p w:rsidR="005A686C" w:rsidRDefault="005A686C" w:rsidP="009929D1">
      <w:pPr>
        <w:tabs>
          <w:tab w:val="left" w:pos="1469"/>
        </w:tabs>
        <w:rPr>
          <w:sz w:val="28"/>
          <w:szCs w:val="28"/>
        </w:rPr>
      </w:pPr>
    </w:p>
    <w:p w:rsidR="005A686C" w:rsidRDefault="005A686C" w:rsidP="00D41CBC">
      <w:pPr>
        <w:spacing w:after="200" w:line="276" w:lineRule="auto"/>
        <w:ind w:left="360" w:hanging="360"/>
        <w:rPr>
          <w:sz w:val="28"/>
          <w:szCs w:val="28"/>
        </w:rPr>
      </w:pPr>
      <w:r>
        <w:rPr>
          <w:sz w:val="28"/>
          <w:szCs w:val="28"/>
        </w:rPr>
        <w:t>6.  Here are four rules to follow when walking home from school.  One does not</w:t>
      </w:r>
      <w:r>
        <w:rPr>
          <w:sz w:val="28"/>
          <w:szCs w:val="28"/>
        </w:rPr>
        <w:br/>
        <w:t>belong.  Which is it?</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49"/>
            <w:enabled/>
            <w:calcOnExit w:val="0"/>
            <w:checkBox>
              <w:sizeAuto/>
              <w:default w:val="0"/>
            </w:checkBox>
          </w:ffData>
        </w:fldChar>
      </w:r>
      <w:bookmarkStart w:id="643" w:name="Check34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3"/>
      <w:r>
        <w:rPr>
          <w:sz w:val="28"/>
          <w:szCs w:val="28"/>
        </w:rPr>
        <w:t xml:space="preserve">  a. Wear a tall hat, so you seem bigger than you are.</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0"/>
            <w:enabled/>
            <w:calcOnExit w:val="0"/>
            <w:checkBox>
              <w:sizeAuto/>
              <w:default w:val="0"/>
            </w:checkBox>
          </w:ffData>
        </w:fldChar>
      </w:r>
      <w:bookmarkStart w:id="644" w:name="Check35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4"/>
      <w:r>
        <w:rPr>
          <w:sz w:val="28"/>
          <w:szCs w:val="28"/>
        </w:rPr>
        <w:t xml:space="preserve">  b. Cross the street only at the corner.</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1"/>
            <w:enabled/>
            <w:calcOnExit w:val="0"/>
            <w:checkBox>
              <w:sizeAuto/>
              <w:default w:val="0"/>
            </w:checkBox>
          </w:ffData>
        </w:fldChar>
      </w:r>
      <w:bookmarkStart w:id="645" w:name="Check35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5"/>
      <w:r>
        <w:rPr>
          <w:sz w:val="28"/>
          <w:szCs w:val="28"/>
        </w:rPr>
        <w:t xml:space="preserve">  c. Obey traffic signs and signals.</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2"/>
            <w:enabled/>
            <w:calcOnExit w:val="0"/>
            <w:checkBox>
              <w:sizeAuto/>
              <w:default w:val="0"/>
            </w:checkBox>
          </w:ffData>
        </w:fldChar>
      </w:r>
      <w:bookmarkStart w:id="646" w:name="Check35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6"/>
      <w:r>
        <w:rPr>
          <w:sz w:val="28"/>
          <w:szCs w:val="28"/>
        </w:rPr>
        <w:t xml:space="preserve">  d. Walk, facing the traffic, if you have to go down a road with no sidewalk.</w:t>
      </w:r>
    </w:p>
    <w:p w:rsidR="005A686C" w:rsidRDefault="005A686C" w:rsidP="009929D1">
      <w:pPr>
        <w:tabs>
          <w:tab w:val="left" w:pos="1793"/>
        </w:tabs>
        <w:rPr>
          <w:sz w:val="28"/>
          <w:szCs w:val="28"/>
        </w:rPr>
      </w:pPr>
    </w:p>
    <w:p w:rsidR="005A686C" w:rsidRDefault="005A686C" w:rsidP="00D41CBC">
      <w:pPr>
        <w:tabs>
          <w:tab w:val="left" w:pos="1044"/>
        </w:tabs>
        <w:spacing w:before="259"/>
        <w:ind w:left="360" w:hanging="360"/>
        <w:rPr>
          <w:sz w:val="28"/>
          <w:szCs w:val="28"/>
        </w:rPr>
      </w:pPr>
      <w:r>
        <w:rPr>
          <w:sz w:val="28"/>
          <w:szCs w:val="28"/>
        </w:rPr>
        <w:t>7.  A teenage boy comes to your door. You have never seen him before.  He wants</w:t>
      </w:r>
      <w:r>
        <w:rPr>
          <w:sz w:val="28"/>
          <w:szCs w:val="28"/>
        </w:rPr>
        <w:br/>
        <w:t>to come in, and show you some magazines you could buy.  What would you do?</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3"/>
            <w:enabled/>
            <w:calcOnExit w:val="0"/>
            <w:checkBox>
              <w:sizeAuto/>
              <w:default w:val="0"/>
            </w:checkBox>
          </w:ffData>
        </w:fldChar>
      </w:r>
      <w:bookmarkStart w:id="647" w:name="Check35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7"/>
      <w:r>
        <w:rPr>
          <w:sz w:val="28"/>
          <w:szCs w:val="28"/>
        </w:rPr>
        <w:t xml:space="preserve">  a. Tell him you are not interested.  Do NOT unlock the door.</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4"/>
            <w:enabled/>
            <w:calcOnExit w:val="0"/>
            <w:checkBox>
              <w:sizeAuto/>
              <w:default w:val="0"/>
            </w:checkBox>
          </w:ffData>
        </w:fldChar>
      </w:r>
      <w:bookmarkStart w:id="648" w:name="Check35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8"/>
      <w:r>
        <w:rPr>
          <w:sz w:val="28"/>
          <w:szCs w:val="28"/>
        </w:rPr>
        <w:t xml:space="preserve">  b. Invite him in.</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5"/>
            <w:enabled/>
            <w:calcOnExit w:val="0"/>
            <w:checkBox>
              <w:sizeAuto/>
              <w:default w:val="0"/>
            </w:checkBox>
          </w:ffData>
        </w:fldChar>
      </w:r>
      <w:bookmarkStart w:id="649" w:name="Check35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49"/>
      <w:r>
        <w:rPr>
          <w:sz w:val="28"/>
          <w:szCs w:val="28"/>
        </w:rPr>
        <w:t xml:space="preserve">  c. Tell him to come back later when your parents are home.</w:t>
      </w:r>
    </w:p>
    <w:p w:rsidR="005A686C" w:rsidRDefault="005A686C" w:rsidP="009929D1">
      <w:pPr>
        <w:tabs>
          <w:tab w:val="left" w:pos="1793"/>
        </w:tabs>
        <w:spacing w:before="7"/>
        <w:rPr>
          <w:sz w:val="28"/>
          <w:szCs w:val="28"/>
        </w:rPr>
      </w:pPr>
      <w:r>
        <w:rPr>
          <w:sz w:val="28"/>
          <w:szCs w:val="28"/>
        </w:rPr>
        <w:t xml:space="preserve">     </w:t>
      </w:r>
      <w:r w:rsidR="00895004">
        <w:rPr>
          <w:sz w:val="28"/>
          <w:szCs w:val="28"/>
        </w:rPr>
        <w:fldChar w:fldCharType="begin">
          <w:ffData>
            <w:name w:val="Check356"/>
            <w:enabled/>
            <w:calcOnExit w:val="0"/>
            <w:checkBox>
              <w:sizeAuto/>
              <w:default w:val="0"/>
            </w:checkBox>
          </w:ffData>
        </w:fldChar>
      </w:r>
      <w:bookmarkStart w:id="650" w:name="Check35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0"/>
      <w:r>
        <w:rPr>
          <w:sz w:val="28"/>
          <w:szCs w:val="28"/>
        </w:rPr>
        <w:t xml:space="preserve">  d. Call the police.</w:t>
      </w:r>
    </w:p>
    <w:p w:rsidR="005A686C" w:rsidRDefault="005A686C" w:rsidP="009929D1">
      <w:pPr>
        <w:tabs>
          <w:tab w:val="left" w:pos="1793"/>
        </w:tabs>
        <w:spacing w:before="7"/>
        <w:rPr>
          <w:sz w:val="28"/>
          <w:szCs w:val="28"/>
        </w:rPr>
      </w:pPr>
    </w:p>
    <w:p w:rsidR="005A686C" w:rsidRDefault="005A686C" w:rsidP="004F4F72">
      <w:pPr>
        <w:tabs>
          <w:tab w:val="left" w:pos="1044"/>
        </w:tabs>
        <w:spacing w:before="245"/>
        <w:ind w:left="360" w:hanging="360"/>
        <w:rPr>
          <w:sz w:val="28"/>
          <w:szCs w:val="28"/>
        </w:rPr>
      </w:pPr>
      <w:r>
        <w:rPr>
          <w:sz w:val="28"/>
          <w:szCs w:val="28"/>
        </w:rPr>
        <w:t>8.  You get a small cut on your arm.  Here is a list of things to do to make it better. One does not belong.  Which is it?</w:t>
      </w:r>
    </w:p>
    <w:p w:rsidR="005A686C" w:rsidRDefault="004F4F72" w:rsidP="004F4F72">
      <w:pPr>
        <w:tabs>
          <w:tab w:val="left" w:pos="1793"/>
        </w:tabs>
        <w:ind w:left="1080" w:hanging="1080"/>
        <w:rPr>
          <w:sz w:val="28"/>
          <w:szCs w:val="28"/>
        </w:rPr>
      </w:pPr>
      <w:r>
        <w:rPr>
          <w:sz w:val="28"/>
          <w:szCs w:val="28"/>
        </w:rPr>
        <w:t xml:space="preserve">     </w:t>
      </w:r>
      <w:r w:rsidR="00895004">
        <w:rPr>
          <w:sz w:val="28"/>
          <w:szCs w:val="28"/>
        </w:rPr>
        <w:fldChar w:fldCharType="begin">
          <w:ffData>
            <w:name w:val="Check357"/>
            <w:enabled/>
            <w:calcOnExit w:val="0"/>
            <w:checkBox>
              <w:sizeAuto/>
              <w:default w:val="0"/>
            </w:checkBox>
          </w:ffData>
        </w:fldChar>
      </w:r>
      <w:bookmarkStart w:id="651" w:name="Check357"/>
      <w:r w:rsidR="005A686C">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1"/>
      <w:r w:rsidR="005A686C">
        <w:rPr>
          <w:sz w:val="28"/>
          <w:szCs w:val="28"/>
        </w:rPr>
        <w:t xml:space="preserve">  a. Put a gauze pad or clean cloth </w:t>
      </w:r>
      <w:r>
        <w:rPr>
          <w:sz w:val="28"/>
          <w:szCs w:val="28"/>
        </w:rPr>
        <w:t xml:space="preserve">or tissue on the cut with just </w:t>
      </w:r>
      <w:r w:rsidR="005A686C">
        <w:rPr>
          <w:sz w:val="28"/>
          <w:szCs w:val="28"/>
        </w:rPr>
        <w:t>enough pressure for the blood to stop.</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8"/>
            <w:enabled/>
            <w:calcOnExit w:val="0"/>
            <w:checkBox>
              <w:sizeAuto/>
              <w:default w:val="0"/>
            </w:checkBox>
          </w:ffData>
        </w:fldChar>
      </w:r>
      <w:bookmarkStart w:id="652" w:name="Check35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2"/>
      <w:r>
        <w:rPr>
          <w:sz w:val="28"/>
          <w:szCs w:val="28"/>
        </w:rPr>
        <w:t xml:space="preserve">  b. Wash the cut.</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59"/>
            <w:enabled/>
            <w:calcOnExit w:val="0"/>
            <w:checkBox>
              <w:sizeAuto/>
              <w:default w:val="0"/>
            </w:checkBox>
          </w:ffData>
        </w:fldChar>
      </w:r>
      <w:bookmarkStart w:id="653" w:name="Check35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3"/>
      <w:r>
        <w:rPr>
          <w:sz w:val="28"/>
          <w:szCs w:val="28"/>
        </w:rPr>
        <w:t xml:space="preserve">  c. Ignore the cut.</w:t>
      </w:r>
    </w:p>
    <w:p w:rsidR="005A686C" w:rsidRDefault="005A686C" w:rsidP="009929D1">
      <w:pPr>
        <w:tabs>
          <w:tab w:val="left" w:pos="1793"/>
        </w:tabs>
        <w:rPr>
          <w:sz w:val="28"/>
          <w:szCs w:val="28"/>
        </w:rPr>
      </w:pPr>
      <w:r>
        <w:rPr>
          <w:sz w:val="28"/>
          <w:szCs w:val="28"/>
        </w:rPr>
        <w:t xml:space="preserve">     </w:t>
      </w:r>
      <w:r w:rsidR="00895004">
        <w:rPr>
          <w:sz w:val="28"/>
          <w:szCs w:val="28"/>
        </w:rPr>
        <w:fldChar w:fldCharType="begin">
          <w:ffData>
            <w:name w:val="Check360"/>
            <w:enabled/>
            <w:calcOnExit w:val="0"/>
            <w:checkBox>
              <w:sizeAuto/>
              <w:default w:val="0"/>
            </w:checkBox>
          </w:ffData>
        </w:fldChar>
      </w:r>
      <w:bookmarkStart w:id="654" w:name="Check36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4"/>
      <w:r>
        <w:rPr>
          <w:sz w:val="28"/>
          <w:szCs w:val="28"/>
        </w:rPr>
        <w:t xml:space="preserve">  d. Cover it with a bandage to keep it clean.</w:t>
      </w:r>
    </w:p>
    <w:p w:rsidR="005A686C" w:rsidRDefault="005A686C" w:rsidP="009929D1">
      <w:pPr>
        <w:tabs>
          <w:tab w:val="left" w:pos="1793"/>
        </w:tabs>
        <w:rPr>
          <w:sz w:val="28"/>
          <w:szCs w:val="28"/>
        </w:rPr>
      </w:pPr>
    </w:p>
    <w:p w:rsidR="005A686C" w:rsidRDefault="005A686C" w:rsidP="004F4F72">
      <w:pPr>
        <w:tabs>
          <w:tab w:val="left" w:pos="1044"/>
        </w:tabs>
        <w:spacing w:before="259"/>
        <w:ind w:left="360" w:hanging="360"/>
        <w:rPr>
          <w:sz w:val="28"/>
          <w:szCs w:val="28"/>
        </w:rPr>
      </w:pPr>
      <w:r>
        <w:rPr>
          <w:sz w:val="28"/>
          <w:szCs w:val="28"/>
        </w:rPr>
        <w:t>9.  After dinner, you are watching TV.  All of a sudden, the lights go off, and the TV and every other electrical appliance stops working.  It is dark out.  You want to see.  What would you do?</w:t>
      </w:r>
    </w:p>
    <w:p w:rsidR="005A686C" w:rsidRDefault="005A686C" w:rsidP="004F4F72">
      <w:pPr>
        <w:tabs>
          <w:tab w:val="left" w:pos="1778"/>
        </w:tabs>
        <w:ind w:left="1080" w:right="1037" w:hanging="2160"/>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1"/>
            <w:enabled/>
            <w:calcOnExit w:val="0"/>
            <w:checkBox>
              <w:sizeAuto/>
              <w:default w:val="0"/>
            </w:checkBox>
          </w:ffData>
        </w:fldChar>
      </w:r>
      <w:bookmarkStart w:id="655" w:name="Check36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5"/>
      <w:r>
        <w:rPr>
          <w:sz w:val="28"/>
          <w:szCs w:val="28"/>
        </w:rPr>
        <w:t xml:space="preserve">  a. Get a flashlight. Then, call one of your parents, and ask whether  </w:t>
      </w:r>
      <w:r w:rsidR="004F4F72">
        <w:rPr>
          <w:sz w:val="28"/>
          <w:szCs w:val="28"/>
        </w:rPr>
        <w:t xml:space="preserve"> </w:t>
      </w:r>
      <w:r>
        <w:rPr>
          <w:sz w:val="28"/>
          <w:szCs w:val="28"/>
        </w:rPr>
        <w:t>or not you should stay in, or run to a neighbor's house.</w:t>
      </w:r>
    </w:p>
    <w:p w:rsidR="005A686C" w:rsidRDefault="005A686C" w:rsidP="009929D1">
      <w:pPr>
        <w:tabs>
          <w:tab w:val="left" w:pos="1778"/>
        </w:tabs>
        <w:rPr>
          <w:sz w:val="28"/>
          <w:szCs w:val="28"/>
        </w:rPr>
      </w:pPr>
      <w:r>
        <w:rPr>
          <w:sz w:val="28"/>
          <w:szCs w:val="28"/>
        </w:rPr>
        <w:t xml:space="preserve">     </w:t>
      </w:r>
      <w:r w:rsidR="00895004">
        <w:rPr>
          <w:sz w:val="28"/>
          <w:szCs w:val="28"/>
        </w:rPr>
        <w:fldChar w:fldCharType="begin">
          <w:ffData>
            <w:name w:val="Check362"/>
            <w:enabled/>
            <w:calcOnExit w:val="0"/>
            <w:checkBox>
              <w:sizeAuto/>
              <w:default w:val="0"/>
            </w:checkBox>
          </w:ffData>
        </w:fldChar>
      </w:r>
      <w:bookmarkStart w:id="656" w:name="Check36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6"/>
      <w:r>
        <w:rPr>
          <w:sz w:val="28"/>
          <w:szCs w:val="28"/>
        </w:rPr>
        <w:t xml:space="preserve">  b. Try to find the fuse box to fix the problem.</w:t>
      </w:r>
    </w:p>
    <w:p w:rsidR="005A686C" w:rsidRDefault="005A686C" w:rsidP="009929D1">
      <w:pPr>
        <w:tabs>
          <w:tab w:val="left" w:pos="1778"/>
        </w:tabs>
        <w:rPr>
          <w:sz w:val="28"/>
          <w:szCs w:val="28"/>
        </w:rPr>
      </w:pPr>
      <w:r>
        <w:rPr>
          <w:sz w:val="28"/>
          <w:szCs w:val="28"/>
        </w:rPr>
        <w:t xml:space="preserve">     </w:t>
      </w:r>
      <w:r w:rsidR="00895004">
        <w:rPr>
          <w:sz w:val="28"/>
          <w:szCs w:val="28"/>
        </w:rPr>
        <w:fldChar w:fldCharType="begin">
          <w:ffData>
            <w:name w:val="Check363"/>
            <w:enabled/>
            <w:calcOnExit w:val="0"/>
            <w:checkBox>
              <w:sizeAuto/>
              <w:default w:val="0"/>
            </w:checkBox>
          </w:ffData>
        </w:fldChar>
      </w:r>
      <w:bookmarkStart w:id="657" w:name="Check36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7"/>
      <w:r>
        <w:rPr>
          <w:sz w:val="28"/>
          <w:szCs w:val="28"/>
        </w:rPr>
        <w:t xml:space="preserve">  c. Run to a neighbor's house immediately.</w:t>
      </w:r>
    </w:p>
    <w:p w:rsidR="005A686C" w:rsidRDefault="005A686C" w:rsidP="009929D1">
      <w:pPr>
        <w:tabs>
          <w:tab w:val="left" w:pos="1778"/>
        </w:tabs>
        <w:rPr>
          <w:sz w:val="28"/>
          <w:szCs w:val="28"/>
        </w:rPr>
      </w:pPr>
      <w:r>
        <w:rPr>
          <w:sz w:val="28"/>
          <w:szCs w:val="28"/>
        </w:rPr>
        <w:t xml:space="preserve">     </w:t>
      </w:r>
      <w:r w:rsidR="00895004">
        <w:rPr>
          <w:sz w:val="28"/>
          <w:szCs w:val="28"/>
        </w:rPr>
        <w:fldChar w:fldCharType="begin">
          <w:ffData>
            <w:name w:val="Check364"/>
            <w:enabled/>
            <w:calcOnExit w:val="0"/>
            <w:checkBox>
              <w:sizeAuto/>
              <w:default w:val="0"/>
            </w:checkBox>
          </w:ffData>
        </w:fldChar>
      </w:r>
      <w:bookmarkStart w:id="658" w:name="Check36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8"/>
      <w:r>
        <w:rPr>
          <w:sz w:val="28"/>
          <w:szCs w:val="28"/>
        </w:rPr>
        <w:t xml:space="preserve">  d. Light some candles, so you can see what you are doing.</w:t>
      </w:r>
    </w:p>
    <w:p w:rsidR="005A686C" w:rsidRDefault="005A686C" w:rsidP="009929D1">
      <w:pPr>
        <w:tabs>
          <w:tab w:val="left" w:pos="1778"/>
        </w:tabs>
        <w:rPr>
          <w:sz w:val="28"/>
          <w:szCs w:val="28"/>
        </w:rPr>
      </w:pPr>
    </w:p>
    <w:p w:rsidR="00E73E9A" w:rsidRDefault="00E73E9A" w:rsidP="009929D1">
      <w:pPr>
        <w:tabs>
          <w:tab w:val="left" w:pos="1476"/>
        </w:tabs>
        <w:spacing w:before="7"/>
        <w:rPr>
          <w:b/>
          <w:sz w:val="28"/>
          <w:szCs w:val="28"/>
          <w:u w:val="single"/>
        </w:rPr>
      </w:pPr>
    </w:p>
    <w:p w:rsidR="000D553D" w:rsidRDefault="000D553D" w:rsidP="009929D1">
      <w:pPr>
        <w:tabs>
          <w:tab w:val="left" w:pos="1476"/>
        </w:tabs>
        <w:spacing w:before="7"/>
        <w:rPr>
          <w:b/>
          <w:sz w:val="24"/>
          <w:szCs w:val="24"/>
          <w:u w:val="single"/>
        </w:rPr>
      </w:pPr>
    </w:p>
    <w:p w:rsidR="000D553D" w:rsidRDefault="000D553D" w:rsidP="009929D1">
      <w:pPr>
        <w:tabs>
          <w:tab w:val="left" w:pos="1476"/>
        </w:tabs>
        <w:spacing w:before="7"/>
        <w:rPr>
          <w:b/>
          <w:sz w:val="24"/>
          <w:szCs w:val="24"/>
          <w:u w:val="single"/>
        </w:rPr>
      </w:pPr>
    </w:p>
    <w:p w:rsidR="005A686C" w:rsidRPr="00E73E9A" w:rsidRDefault="005A686C" w:rsidP="009929D1">
      <w:pPr>
        <w:tabs>
          <w:tab w:val="left" w:pos="1476"/>
        </w:tabs>
        <w:spacing w:before="7"/>
        <w:rPr>
          <w:b/>
          <w:sz w:val="24"/>
          <w:szCs w:val="24"/>
          <w:u w:val="single"/>
        </w:rPr>
      </w:pPr>
      <w:r w:rsidRPr="00E73E9A">
        <w:rPr>
          <w:b/>
          <w:sz w:val="24"/>
          <w:szCs w:val="24"/>
          <w:u w:val="single"/>
        </w:rPr>
        <w:t>Smart Selections</w:t>
      </w:r>
    </w:p>
    <w:p w:rsidR="005A686C" w:rsidRDefault="005A686C" w:rsidP="009929D1">
      <w:pPr>
        <w:tabs>
          <w:tab w:val="left" w:pos="1778"/>
        </w:tabs>
        <w:rPr>
          <w:sz w:val="28"/>
          <w:szCs w:val="28"/>
        </w:rPr>
      </w:pPr>
    </w:p>
    <w:p w:rsidR="005A686C" w:rsidRDefault="004F4F72" w:rsidP="004F4F72">
      <w:pPr>
        <w:tabs>
          <w:tab w:val="left" w:pos="1044"/>
        </w:tabs>
        <w:spacing w:before="266"/>
        <w:ind w:left="450" w:hanging="900"/>
        <w:rPr>
          <w:sz w:val="28"/>
          <w:szCs w:val="28"/>
        </w:rPr>
      </w:pPr>
      <w:r>
        <w:rPr>
          <w:sz w:val="28"/>
          <w:szCs w:val="28"/>
        </w:rPr>
        <w:t xml:space="preserve">      </w:t>
      </w:r>
      <w:r w:rsidR="005A686C">
        <w:rPr>
          <w:sz w:val="28"/>
          <w:szCs w:val="28"/>
        </w:rPr>
        <w:t xml:space="preserve">10. </w:t>
      </w:r>
      <w:r>
        <w:rPr>
          <w:sz w:val="28"/>
          <w:szCs w:val="28"/>
        </w:rPr>
        <w:t xml:space="preserve"> </w:t>
      </w:r>
      <w:r w:rsidR="005A686C">
        <w:rPr>
          <w:sz w:val="28"/>
          <w:szCs w:val="28"/>
        </w:rPr>
        <w:t>You burn your finger.  Here is a list of thin</w:t>
      </w:r>
      <w:r>
        <w:rPr>
          <w:sz w:val="28"/>
          <w:szCs w:val="28"/>
        </w:rPr>
        <w:t xml:space="preserve">gs to do.  One does not belong.  </w:t>
      </w:r>
      <w:r w:rsidR="005A686C">
        <w:rPr>
          <w:sz w:val="28"/>
          <w:szCs w:val="28"/>
        </w:rPr>
        <w:t>Which is it?</w:t>
      </w:r>
    </w:p>
    <w:p w:rsidR="005A686C" w:rsidRDefault="005A686C" w:rsidP="009929D1">
      <w:pPr>
        <w:tabs>
          <w:tab w:val="left" w:pos="1778"/>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5"/>
            <w:enabled/>
            <w:calcOnExit w:val="0"/>
            <w:checkBox>
              <w:sizeAuto/>
              <w:default w:val="0"/>
            </w:checkBox>
          </w:ffData>
        </w:fldChar>
      </w:r>
      <w:bookmarkStart w:id="659" w:name="Check36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59"/>
      <w:r>
        <w:rPr>
          <w:sz w:val="28"/>
          <w:szCs w:val="28"/>
        </w:rPr>
        <w:t xml:space="preserve">  a. Place it in cold water for a few minutes.</w:t>
      </w:r>
    </w:p>
    <w:p w:rsidR="005A686C" w:rsidRDefault="005A686C" w:rsidP="009929D1">
      <w:pPr>
        <w:tabs>
          <w:tab w:val="left" w:pos="1778"/>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6"/>
            <w:enabled/>
            <w:calcOnExit w:val="0"/>
            <w:checkBox>
              <w:sizeAuto/>
              <w:default w:val="0"/>
            </w:checkBox>
          </w:ffData>
        </w:fldChar>
      </w:r>
      <w:bookmarkStart w:id="660" w:name="Check36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0"/>
      <w:r>
        <w:rPr>
          <w:sz w:val="28"/>
          <w:szCs w:val="28"/>
        </w:rPr>
        <w:t xml:space="preserve">  b. Dry it gently with a clean towel.</w:t>
      </w:r>
    </w:p>
    <w:p w:rsidR="005A686C" w:rsidRDefault="005A686C" w:rsidP="009929D1">
      <w:pPr>
        <w:tabs>
          <w:tab w:val="left" w:pos="1778"/>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7"/>
            <w:enabled/>
            <w:calcOnExit w:val="0"/>
            <w:checkBox>
              <w:sizeAuto/>
              <w:default w:val="0"/>
            </w:checkBox>
          </w:ffData>
        </w:fldChar>
      </w:r>
      <w:bookmarkStart w:id="661" w:name="Check36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1"/>
      <w:r>
        <w:rPr>
          <w:sz w:val="28"/>
          <w:szCs w:val="28"/>
        </w:rPr>
        <w:t xml:space="preserve">  c. Cover with thick slices of butter.</w:t>
      </w:r>
    </w:p>
    <w:p w:rsidR="005A686C" w:rsidRDefault="005A686C" w:rsidP="009929D1">
      <w:pPr>
        <w:tabs>
          <w:tab w:val="left" w:pos="1778"/>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8"/>
            <w:enabled/>
            <w:calcOnExit w:val="0"/>
            <w:checkBox>
              <w:sizeAuto/>
              <w:default w:val="0"/>
            </w:checkBox>
          </w:ffData>
        </w:fldChar>
      </w:r>
      <w:bookmarkStart w:id="662" w:name="Check36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2"/>
      <w:r>
        <w:rPr>
          <w:sz w:val="28"/>
          <w:szCs w:val="28"/>
        </w:rPr>
        <w:t xml:space="preserve">  d. Cover loosely with a bandage.</w:t>
      </w:r>
    </w:p>
    <w:p w:rsidR="005A686C" w:rsidRDefault="005A686C" w:rsidP="009929D1">
      <w:pPr>
        <w:tabs>
          <w:tab w:val="left" w:pos="1778"/>
        </w:tabs>
        <w:rPr>
          <w:sz w:val="28"/>
          <w:szCs w:val="28"/>
        </w:rPr>
      </w:pPr>
    </w:p>
    <w:p w:rsidR="005A686C" w:rsidRDefault="005A686C" w:rsidP="009929D1">
      <w:pPr>
        <w:tabs>
          <w:tab w:val="left" w:pos="734"/>
          <w:tab w:val="left" w:pos="1260"/>
        </w:tabs>
        <w:spacing w:before="418"/>
        <w:ind w:hanging="643"/>
        <w:rPr>
          <w:sz w:val="28"/>
          <w:szCs w:val="28"/>
        </w:rPr>
      </w:pPr>
      <w:r>
        <w:rPr>
          <w:sz w:val="28"/>
          <w:szCs w:val="28"/>
        </w:rPr>
        <w:t xml:space="preserve">         11.  Let's say you have a two-year-old sister who gets into a kitchen cabinet that</w:t>
      </w:r>
      <w:r>
        <w:rPr>
          <w:sz w:val="28"/>
          <w:szCs w:val="28"/>
        </w:rPr>
        <w:br/>
        <w:t xml:space="preserve">       should have been locked.  She swallows some cleaning product.  What would</w:t>
      </w:r>
      <w:r>
        <w:rPr>
          <w:sz w:val="28"/>
          <w:szCs w:val="28"/>
        </w:rPr>
        <w:br/>
        <w:t xml:space="preserve">       you do?</w:t>
      </w:r>
    </w:p>
    <w:p w:rsidR="005A686C" w:rsidRDefault="005A686C" w:rsidP="009929D1">
      <w:pPr>
        <w:tabs>
          <w:tab w:val="left" w:pos="1476"/>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69"/>
            <w:enabled/>
            <w:calcOnExit w:val="0"/>
            <w:checkBox>
              <w:sizeAuto/>
              <w:default w:val="0"/>
            </w:checkBox>
          </w:ffData>
        </w:fldChar>
      </w:r>
      <w:bookmarkStart w:id="663" w:name="Check36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3"/>
      <w:r>
        <w:rPr>
          <w:sz w:val="28"/>
          <w:szCs w:val="28"/>
        </w:rPr>
        <w:t xml:space="preserve">  a. Turn her upside-down immediately.</w:t>
      </w:r>
    </w:p>
    <w:p w:rsidR="005A686C" w:rsidRDefault="005A686C" w:rsidP="009929D1">
      <w:pPr>
        <w:tabs>
          <w:tab w:val="left" w:pos="1476"/>
        </w:tabs>
        <w:rPr>
          <w:sz w:val="28"/>
          <w:szCs w:val="28"/>
        </w:rPr>
      </w:pPr>
      <w:r>
        <w:rPr>
          <w:sz w:val="28"/>
          <w:szCs w:val="28"/>
        </w:rPr>
        <w:t xml:space="preserve">    </w:t>
      </w:r>
      <w:r w:rsidR="004F4F72">
        <w:rPr>
          <w:sz w:val="28"/>
          <w:szCs w:val="28"/>
        </w:rPr>
        <w:t xml:space="preserve">  </w:t>
      </w:r>
      <w:r>
        <w:rPr>
          <w:sz w:val="28"/>
          <w:szCs w:val="28"/>
        </w:rPr>
        <w:t xml:space="preserve"> </w:t>
      </w:r>
      <w:r w:rsidR="00895004">
        <w:rPr>
          <w:sz w:val="28"/>
          <w:szCs w:val="28"/>
        </w:rPr>
        <w:fldChar w:fldCharType="begin">
          <w:ffData>
            <w:name w:val="Check370"/>
            <w:enabled/>
            <w:calcOnExit w:val="0"/>
            <w:checkBox>
              <w:sizeAuto/>
              <w:default w:val="0"/>
            </w:checkBox>
          </w:ffData>
        </w:fldChar>
      </w:r>
      <w:bookmarkStart w:id="664" w:name="Check37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4"/>
      <w:r>
        <w:rPr>
          <w:sz w:val="28"/>
          <w:szCs w:val="28"/>
        </w:rPr>
        <w:t xml:space="preserve">  b. Call the operator immediately.</w:t>
      </w:r>
    </w:p>
    <w:p w:rsidR="005A686C" w:rsidRDefault="005A686C" w:rsidP="009929D1">
      <w:pPr>
        <w:tabs>
          <w:tab w:val="left" w:pos="1476"/>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71"/>
            <w:enabled/>
            <w:calcOnExit w:val="0"/>
            <w:checkBox>
              <w:sizeAuto/>
              <w:default w:val="0"/>
            </w:checkBox>
          </w:ffData>
        </w:fldChar>
      </w:r>
      <w:bookmarkStart w:id="665" w:name="Check37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5"/>
      <w:r>
        <w:rPr>
          <w:sz w:val="28"/>
          <w:szCs w:val="28"/>
        </w:rPr>
        <w:t xml:space="preserve">  c. Call the poison-control center number by your phone immediately.</w:t>
      </w:r>
    </w:p>
    <w:p w:rsidR="005A686C" w:rsidRDefault="005A686C" w:rsidP="009929D1">
      <w:pPr>
        <w:tabs>
          <w:tab w:val="left" w:pos="1476"/>
        </w:tabs>
        <w:spacing w:before="7"/>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72"/>
            <w:enabled/>
            <w:calcOnExit w:val="0"/>
            <w:checkBox>
              <w:sizeAuto/>
              <w:default w:val="0"/>
            </w:checkBox>
          </w:ffData>
        </w:fldChar>
      </w:r>
      <w:bookmarkStart w:id="666" w:name="Check37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6"/>
      <w:r>
        <w:rPr>
          <w:sz w:val="28"/>
          <w:szCs w:val="28"/>
        </w:rPr>
        <w:t xml:space="preserve">  d. Call one of your parents immediately.</w:t>
      </w:r>
    </w:p>
    <w:p w:rsidR="005A686C" w:rsidRDefault="005A686C" w:rsidP="009929D1">
      <w:pPr>
        <w:tabs>
          <w:tab w:val="left" w:pos="1476"/>
        </w:tabs>
        <w:spacing w:before="7"/>
        <w:rPr>
          <w:sz w:val="28"/>
          <w:szCs w:val="28"/>
        </w:rPr>
      </w:pPr>
    </w:p>
    <w:p w:rsidR="005A686C" w:rsidRDefault="005A686C" w:rsidP="004F4F72">
      <w:pPr>
        <w:tabs>
          <w:tab w:val="left" w:pos="734"/>
          <w:tab w:val="left" w:pos="1260"/>
        </w:tabs>
        <w:spacing w:before="238"/>
        <w:ind w:left="540" w:hanging="1813"/>
        <w:rPr>
          <w:sz w:val="28"/>
          <w:szCs w:val="28"/>
        </w:rPr>
      </w:pPr>
      <w:r>
        <w:rPr>
          <w:sz w:val="28"/>
          <w:szCs w:val="28"/>
        </w:rPr>
        <w:t xml:space="preserve">          </w:t>
      </w:r>
      <w:r w:rsidR="004F4F72">
        <w:rPr>
          <w:sz w:val="28"/>
          <w:szCs w:val="28"/>
        </w:rPr>
        <w:t xml:space="preserve">        </w:t>
      </w:r>
      <w:r>
        <w:rPr>
          <w:sz w:val="28"/>
          <w:szCs w:val="28"/>
        </w:rPr>
        <w:t>12.  You try to call one of your friends, but the phone is dead.  Here is a list of    things to do.  One does not belong.  Which is it?</w:t>
      </w:r>
    </w:p>
    <w:p w:rsidR="005A686C" w:rsidRDefault="005A686C" w:rsidP="004F4F72">
      <w:pPr>
        <w:tabs>
          <w:tab w:val="left" w:pos="540"/>
          <w:tab w:val="left" w:pos="1462"/>
        </w:tabs>
        <w:rPr>
          <w:sz w:val="28"/>
          <w:szCs w:val="28"/>
        </w:rPr>
      </w:pPr>
      <w:r>
        <w:rPr>
          <w:sz w:val="28"/>
          <w:szCs w:val="28"/>
        </w:rPr>
        <w:t xml:space="preserve">     </w:t>
      </w:r>
      <w:r w:rsidR="004F4F72">
        <w:rPr>
          <w:sz w:val="28"/>
          <w:szCs w:val="28"/>
        </w:rPr>
        <w:t xml:space="preserve">  </w:t>
      </w:r>
      <w:r w:rsidR="00895004">
        <w:rPr>
          <w:sz w:val="28"/>
          <w:szCs w:val="28"/>
        </w:rPr>
        <w:fldChar w:fldCharType="begin">
          <w:ffData>
            <w:name w:val="Check373"/>
            <w:enabled/>
            <w:calcOnExit w:val="0"/>
            <w:checkBox>
              <w:sizeAuto/>
              <w:default w:val="0"/>
            </w:checkBox>
          </w:ffData>
        </w:fldChar>
      </w:r>
      <w:bookmarkStart w:id="667" w:name="Check37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7"/>
      <w:r>
        <w:rPr>
          <w:sz w:val="28"/>
          <w:szCs w:val="28"/>
        </w:rPr>
        <w:t xml:space="preserve">  a. Check to see if one of the extensions has fallen off the hook.</w:t>
      </w:r>
    </w:p>
    <w:p w:rsidR="005A686C" w:rsidRDefault="004F4F72" w:rsidP="004F4F72">
      <w:pPr>
        <w:tabs>
          <w:tab w:val="left" w:pos="1440"/>
        </w:tabs>
        <w:rPr>
          <w:sz w:val="28"/>
          <w:szCs w:val="28"/>
        </w:rPr>
      </w:pPr>
      <w:r>
        <w:rPr>
          <w:sz w:val="28"/>
          <w:szCs w:val="28"/>
        </w:rPr>
        <w:t xml:space="preserve">       </w:t>
      </w:r>
      <w:r w:rsidR="00895004">
        <w:rPr>
          <w:sz w:val="28"/>
          <w:szCs w:val="28"/>
        </w:rPr>
        <w:fldChar w:fldCharType="begin">
          <w:ffData>
            <w:name w:val="Check374"/>
            <w:enabled/>
            <w:calcOnExit w:val="0"/>
            <w:checkBox>
              <w:sizeAuto/>
              <w:default w:val="0"/>
            </w:checkBox>
          </w:ffData>
        </w:fldChar>
      </w:r>
      <w:bookmarkStart w:id="668" w:name="Check374"/>
      <w:r w:rsidR="005A686C">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8"/>
      <w:r w:rsidR="005A686C">
        <w:rPr>
          <w:sz w:val="28"/>
          <w:szCs w:val="28"/>
        </w:rPr>
        <w:t xml:space="preserve">  b. Go to a neighbor's house, and call one of your parents, so he or she will</w:t>
      </w:r>
      <w:r w:rsidR="005A686C">
        <w:rPr>
          <w:sz w:val="28"/>
          <w:szCs w:val="28"/>
        </w:rPr>
        <w:br/>
      </w:r>
      <w:r>
        <w:rPr>
          <w:sz w:val="28"/>
          <w:szCs w:val="28"/>
        </w:rPr>
        <w:t xml:space="preserve">                  </w:t>
      </w:r>
      <w:r w:rsidR="005A686C">
        <w:rPr>
          <w:sz w:val="28"/>
          <w:szCs w:val="28"/>
        </w:rPr>
        <w:t>know.</w:t>
      </w:r>
    </w:p>
    <w:p w:rsidR="005A686C" w:rsidRDefault="005A686C" w:rsidP="009929D1">
      <w:pPr>
        <w:tabs>
          <w:tab w:val="left" w:pos="1462"/>
        </w:tabs>
        <w:ind w:hanging="712"/>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75"/>
            <w:enabled/>
            <w:calcOnExit w:val="0"/>
            <w:checkBox>
              <w:sizeAuto/>
              <w:default w:val="0"/>
            </w:checkBox>
          </w:ffData>
        </w:fldChar>
      </w:r>
      <w:bookmarkStart w:id="669" w:name="Check37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69"/>
      <w:r>
        <w:rPr>
          <w:sz w:val="28"/>
          <w:szCs w:val="28"/>
        </w:rPr>
        <w:t xml:space="preserve">  c. Go to a neighbor's house, and call the phone company to report the</w:t>
      </w:r>
      <w:r>
        <w:rPr>
          <w:sz w:val="28"/>
          <w:szCs w:val="28"/>
        </w:rPr>
        <w:br/>
        <w:t xml:space="preserve">               </w:t>
      </w:r>
      <w:r w:rsidR="00873FDC">
        <w:rPr>
          <w:sz w:val="28"/>
          <w:szCs w:val="28"/>
        </w:rPr>
        <w:t xml:space="preserve">   </w:t>
      </w:r>
      <w:r>
        <w:rPr>
          <w:sz w:val="28"/>
          <w:szCs w:val="28"/>
        </w:rPr>
        <w:t>problem.</w:t>
      </w:r>
    </w:p>
    <w:p w:rsidR="005A686C" w:rsidRDefault="005A686C" w:rsidP="009929D1">
      <w:pPr>
        <w:tabs>
          <w:tab w:val="left" w:pos="1462"/>
          <w:tab w:val="left" w:pos="180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76"/>
            <w:enabled/>
            <w:calcOnExit w:val="0"/>
            <w:checkBox>
              <w:sizeAuto/>
              <w:default w:val="0"/>
            </w:checkBox>
          </w:ffData>
        </w:fldChar>
      </w:r>
      <w:bookmarkStart w:id="670" w:name="Check37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0"/>
      <w:r>
        <w:rPr>
          <w:sz w:val="28"/>
          <w:szCs w:val="28"/>
        </w:rPr>
        <w:t xml:space="preserve">  d. Shake the phone a couple of times.</w:t>
      </w:r>
    </w:p>
    <w:p w:rsidR="005A686C" w:rsidRDefault="005A686C" w:rsidP="009929D1">
      <w:pPr>
        <w:tabs>
          <w:tab w:val="left" w:pos="1462"/>
          <w:tab w:val="left" w:pos="1800"/>
        </w:tabs>
        <w:rPr>
          <w:sz w:val="28"/>
          <w:szCs w:val="28"/>
        </w:rPr>
      </w:pPr>
    </w:p>
    <w:p w:rsidR="005A686C" w:rsidRDefault="005A686C" w:rsidP="009929D1">
      <w:pPr>
        <w:tabs>
          <w:tab w:val="left" w:pos="734"/>
          <w:tab w:val="left" w:pos="1260"/>
          <w:tab w:val="left" w:pos="1530"/>
        </w:tabs>
        <w:spacing w:before="259"/>
        <w:ind w:hanging="733"/>
        <w:rPr>
          <w:sz w:val="28"/>
          <w:szCs w:val="28"/>
        </w:rPr>
      </w:pPr>
      <w:r>
        <w:rPr>
          <w:sz w:val="28"/>
          <w:szCs w:val="28"/>
        </w:rPr>
        <w:t xml:space="preserve">       </w:t>
      </w:r>
      <w:r w:rsidR="00873FDC">
        <w:rPr>
          <w:sz w:val="28"/>
          <w:szCs w:val="28"/>
        </w:rPr>
        <w:t xml:space="preserve">  </w:t>
      </w:r>
      <w:r>
        <w:rPr>
          <w:sz w:val="28"/>
          <w:szCs w:val="28"/>
        </w:rPr>
        <w:t xml:space="preserve"> 13.  Here are four kitchen rules for you.  One does not belong on this list.  Which is</w:t>
      </w:r>
      <w:r w:rsidR="000D553D">
        <w:rPr>
          <w:sz w:val="28"/>
          <w:szCs w:val="28"/>
        </w:rPr>
        <w:t xml:space="preserve"> </w:t>
      </w:r>
      <w:r>
        <w:rPr>
          <w:sz w:val="28"/>
          <w:szCs w:val="28"/>
        </w:rPr>
        <w:t>it?</w:t>
      </w:r>
    </w:p>
    <w:p w:rsidR="005A686C" w:rsidRDefault="005A686C" w:rsidP="009929D1">
      <w:pPr>
        <w:tabs>
          <w:tab w:val="left" w:pos="1462"/>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77"/>
            <w:enabled/>
            <w:calcOnExit w:val="0"/>
            <w:checkBox>
              <w:sizeAuto/>
              <w:default w:val="0"/>
            </w:checkBox>
          </w:ffData>
        </w:fldChar>
      </w:r>
      <w:bookmarkStart w:id="671" w:name="Check37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1"/>
      <w:r>
        <w:rPr>
          <w:sz w:val="28"/>
          <w:szCs w:val="28"/>
        </w:rPr>
        <w:t xml:space="preserve">  a. Do not use sharp knives.</w:t>
      </w:r>
    </w:p>
    <w:p w:rsidR="005A686C" w:rsidRDefault="005A686C" w:rsidP="009929D1">
      <w:pPr>
        <w:tabs>
          <w:tab w:val="left" w:pos="1462"/>
        </w:tabs>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378"/>
            <w:enabled/>
            <w:calcOnExit w:val="0"/>
            <w:checkBox>
              <w:sizeAuto/>
              <w:default w:val="0"/>
            </w:checkBox>
          </w:ffData>
        </w:fldChar>
      </w:r>
      <w:bookmarkStart w:id="672" w:name="Check37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2"/>
      <w:r>
        <w:rPr>
          <w:sz w:val="28"/>
          <w:szCs w:val="28"/>
        </w:rPr>
        <w:t xml:space="preserve">  b. Do not turn on the oven or stove.</w:t>
      </w:r>
    </w:p>
    <w:p w:rsidR="005A686C" w:rsidRDefault="005A686C" w:rsidP="009929D1">
      <w:pPr>
        <w:tabs>
          <w:tab w:val="left" w:pos="1462"/>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79"/>
            <w:enabled/>
            <w:calcOnExit w:val="0"/>
            <w:checkBox>
              <w:sizeAuto/>
              <w:default w:val="0"/>
            </w:checkBox>
          </w:ffData>
        </w:fldChar>
      </w:r>
      <w:bookmarkStart w:id="673" w:name="Check37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3"/>
      <w:r>
        <w:rPr>
          <w:sz w:val="28"/>
          <w:szCs w:val="28"/>
        </w:rPr>
        <w:t xml:space="preserve">  c. Do not leave any spill on a counter or on the floor.</w:t>
      </w:r>
    </w:p>
    <w:p w:rsidR="005A686C" w:rsidRDefault="005A686C" w:rsidP="009929D1">
      <w:pPr>
        <w:tabs>
          <w:tab w:val="left" w:pos="1462"/>
        </w:tabs>
        <w:spacing w:before="7"/>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0"/>
            <w:enabled/>
            <w:calcOnExit w:val="0"/>
            <w:checkBox>
              <w:sizeAuto/>
              <w:default w:val="0"/>
            </w:checkBox>
          </w:ffData>
        </w:fldChar>
      </w:r>
      <w:bookmarkStart w:id="674" w:name="Check38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4"/>
      <w:r>
        <w:rPr>
          <w:sz w:val="28"/>
          <w:szCs w:val="28"/>
        </w:rPr>
        <w:t xml:space="preserve">  d. Do not eat while you are at home.</w:t>
      </w:r>
    </w:p>
    <w:p w:rsidR="00873FDC" w:rsidRDefault="00873FDC" w:rsidP="009929D1">
      <w:pPr>
        <w:tabs>
          <w:tab w:val="left" w:pos="1462"/>
        </w:tabs>
        <w:spacing w:before="7"/>
        <w:rPr>
          <w:sz w:val="28"/>
          <w:szCs w:val="28"/>
        </w:rPr>
      </w:pPr>
    </w:p>
    <w:p w:rsidR="005A686C" w:rsidRDefault="00873FDC" w:rsidP="00873FDC">
      <w:pPr>
        <w:tabs>
          <w:tab w:val="left" w:pos="1462"/>
        </w:tabs>
        <w:spacing w:before="7"/>
        <w:ind w:left="450" w:hanging="450"/>
        <w:rPr>
          <w:sz w:val="28"/>
          <w:szCs w:val="28"/>
        </w:rPr>
      </w:pPr>
      <w:r>
        <w:rPr>
          <w:sz w:val="28"/>
          <w:szCs w:val="28"/>
        </w:rPr>
        <w:t>1</w:t>
      </w:r>
      <w:r w:rsidR="005A686C">
        <w:rPr>
          <w:sz w:val="28"/>
          <w:szCs w:val="28"/>
        </w:rPr>
        <w:t>4. You are walking home from school or camp.  A dog you have never seen</w:t>
      </w:r>
      <w:r>
        <w:rPr>
          <w:sz w:val="28"/>
          <w:szCs w:val="28"/>
        </w:rPr>
        <w:t xml:space="preserve"> </w:t>
      </w:r>
      <w:r w:rsidR="005A686C">
        <w:rPr>
          <w:sz w:val="28"/>
          <w:szCs w:val="28"/>
        </w:rPr>
        <w:t>before</w:t>
      </w:r>
      <w:r>
        <w:rPr>
          <w:sz w:val="28"/>
          <w:szCs w:val="28"/>
        </w:rPr>
        <w:t xml:space="preserve"> </w:t>
      </w:r>
      <w:r w:rsidR="005A686C">
        <w:rPr>
          <w:sz w:val="28"/>
          <w:szCs w:val="28"/>
        </w:rPr>
        <w:t>runs up to you.  What would you do?</w:t>
      </w:r>
    </w:p>
    <w:p w:rsidR="005A686C" w:rsidRDefault="005A686C" w:rsidP="009929D1">
      <w:pPr>
        <w:tabs>
          <w:tab w:val="left" w:pos="1454"/>
        </w:tabs>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381"/>
            <w:enabled/>
            <w:calcOnExit w:val="0"/>
            <w:checkBox>
              <w:sizeAuto/>
              <w:default w:val="0"/>
            </w:checkBox>
          </w:ffData>
        </w:fldChar>
      </w:r>
      <w:bookmarkStart w:id="675" w:name="Check38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5"/>
      <w:r>
        <w:rPr>
          <w:sz w:val="28"/>
          <w:szCs w:val="28"/>
        </w:rPr>
        <w:t xml:space="preserve">  a. Feed it your leftover lunch.</w:t>
      </w:r>
    </w:p>
    <w:p w:rsidR="005A686C" w:rsidRDefault="005A686C" w:rsidP="009929D1">
      <w:pPr>
        <w:tabs>
          <w:tab w:val="left" w:pos="1454"/>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2"/>
            <w:enabled/>
            <w:calcOnExit w:val="0"/>
            <w:checkBox>
              <w:sizeAuto/>
              <w:default w:val="0"/>
            </w:checkBox>
          </w:ffData>
        </w:fldChar>
      </w:r>
      <w:bookmarkStart w:id="676" w:name="Check38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6"/>
      <w:r>
        <w:rPr>
          <w:sz w:val="28"/>
          <w:szCs w:val="28"/>
        </w:rPr>
        <w:t xml:space="preserve">  b. Run away as fast as you can.</w:t>
      </w:r>
    </w:p>
    <w:p w:rsidR="005A686C" w:rsidRDefault="005A686C" w:rsidP="009929D1">
      <w:pPr>
        <w:tabs>
          <w:tab w:val="left" w:pos="1454"/>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3"/>
            <w:enabled/>
            <w:calcOnExit w:val="0"/>
            <w:checkBox>
              <w:sizeAuto/>
              <w:default w:val="0"/>
            </w:checkBox>
          </w:ffData>
        </w:fldChar>
      </w:r>
      <w:bookmarkStart w:id="677" w:name="Check38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7"/>
      <w:r>
        <w:rPr>
          <w:sz w:val="28"/>
          <w:szCs w:val="28"/>
        </w:rPr>
        <w:t xml:space="preserve">  c. Continue walking at your regular pace.</w:t>
      </w:r>
    </w:p>
    <w:p w:rsidR="005A686C" w:rsidRDefault="005A686C" w:rsidP="009929D1">
      <w:pPr>
        <w:tabs>
          <w:tab w:val="left" w:pos="1454"/>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4"/>
            <w:enabled/>
            <w:calcOnExit w:val="0"/>
            <w:checkBox>
              <w:sizeAuto/>
              <w:default w:val="0"/>
            </w:checkBox>
          </w:ffData>
        </w:fldChar>
      </w:r>
      <w:bookmarkStart w:id="678" w:name="Check38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8"/>
      <w:r>
        <w:rPr>
          <w:sz w:val="28"/>
          <w:szCs w:val="28"/>
        </w:rPr>
        <w:t xml:space="preserve">  d. Stop and pet the dog, and find its owner.</w:t>
      </w:r>
    </w:p>
    <w:p w:rsidR="005A686C" w:rsidRDefault="005A686C" w:rsidP="009929D1">
      <w:pPr>
        <w:tabs>
          <w:tab w:val="left" w:pos="1454"/>
        </w:tabs>
        <w:rPr>
          <w:sz w:val="28"/>
          <w:szCs w:val="28"/>
        </w:rPr>
      </w:pPr>
    </w:p>
    <w:p w:rsidR="005A686C" w:rsidRDefault="005A686C" w:rsidP="009929D1">
      <w:pPr>
        <w:tabs>
          <w:tab w:val="left" w:pos="1454"/>
        </w:tabs>
        <w:rPr>
          <w:sz w:val="28"/>
          <w:szCs w:val="28"/>
        </w:rPr>
      </w:pPr>
    </w:p>
    <w:p w:rsidR="00E73E9A" w:rsidRDefault="00E73E9A" w:rsidP="009929D1">
      <w:pPr>
        <w:tabs>
          <w:tab w:val="left" w:pos="1476"/>
        </w:tabs>
        <w:spacing w:before="7"/>
        <w:rPr>
          <w:b/>
          <w:sz w:val="28"/>
          <w:szCs w:val="28"/>
          <w:u w:val="single"/>
        </w:rPr>
      </w:pPr>
    </w:p>
    <w:p w:rsidR="00CD7A91" w:rsidRDefault="00CD7A91" w:rsidP="009929D1">
      <w:pPr>
        <w:tabs>
          <w:tab w:val="left" w:pos="1476"/>
        </w:tabs>
        <w:spacing w:before="7"/>
        <w:rPr>
          <w:b/>
          <w:sz w:val="24"/>
          <w:szCs w:val="24"/>
          <w:u w:val="single"/>
        </w:rPr>
      </w:pPr>
    </w:p>
    <w:p w:rsidR="00CD7A91" w:rsidRDefault="00CD7A91" w:rsidP="009929D1">
      <w:pPr>
        <w:tabs>
          <w:tab w:val="left" w:pos="1476"/>
        </w:tabs>
        <w:spacing w:before="7"/>
        <w:rPr>
          <w:b/>
          <w:sz w:val="24"/>
          <w:szCs w:val="24"/>
          <w:u w:val="single"/>
        </w:rPr>
      </w:pPr>
    </w:p>
    <w:p w:rsidR="00CD7A91" w:rsidRDefault="00CD7A91" w:rsidP="009929D1">
      <w:pPr>
        <w:tabs>
          <w:tab w:val="left" w:pos="1476"/>
        </w:tabs>
        <w:spacing w:before="7"/>
        <w:rPr>
          <w:b/>
          <w:sz w:val="24"/>
          <w:szCs w:val="24"/>
          <w:u w:val="single"/>
        </w:rPr>
      </w:pPr>
    </w:p>
    <w:p w:rsidR="005A686C" w:rsidRPr="00E73E9A" w:rsidRDefault="00873FDC" w:rsidP="009929D1">
      <w:pPr>
        <w:tabs>
          <w:tab w:val="left" w:pos="1476"/>
        </w:tabs>
        <w:spacing w:before="7"/>
        <w:rPr>
          <w:b/>
          <w:sz w:val="24"/>
          <w:szCs w:val="24"/>
          <w:u w:val="single"/>
        </w:rPr>
      </w:pPr>
      <w:r w:rsidRPr="00E73E9A">
        <w:rPr>
          <w:b/>
          <w:sz w:val="24"/>
          <w:szCs w:val="24"/>
          <w:u w:val="single"/>
        </w:rPr>
        <w:t>Smart Selections</w:t>
      </w:r>
    </w:p>
    <w:p w:rsidR="005A686C" w:rsidRDefault="005A686C" w:rsidP="009929D1">
      <w:pPr>
        <w:tabs>
          <w:tab w:val="left" w:pos="734"/>
        </w:tabs>
        <w:spacing w:before="252"/>
        <w:rPr>
          <w:sz w:val="28"/>
          <w:szCs w:val="28"/>
        </w:rPr>
      </w:pPr>
    </w:p>
    <w:p w:rsidR="005A686C" w:rsidRDefault="005A686C" w:rsidP="009929D1">
      <w:pPr>
        <w:tabs>
          <w:tab w:val="left" w:pos="734"/>
        </w:tabs>
        <w:spacing w:before="252"/>
        <w:rPr>
          <w:sz w:val="28"/>
          <w:szCs w:val="28"/>
        </w:rPr>
      </w:pPr>
      <w:r>
        <w:rPr>
          <w:sz w:val="28"/>
          <w:szCs w:val="28"/>
        </w:rPr>
        <w:t>15. You've lost your house key.  What would you do?</w:t>
      </w:r>
    </w:p>
    <w:p w:rsidR="005A686C" w:rsidRDefault="005A686C" w:rsidP="009929D1">
      <w:pPr>
        <w:tabs>
          <w:tab w:val="left" w:pos="144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5"/>
            <w:enabled/>
            <w:calcOnExit w:val="0"/>
            <w:checkBox>
              <w:sizeAuto/>
              <w:default w:val="0"/>
            </w:checkBox>
          </w:ffData>
        </w:fldChar>
      </w:r>
      <w:bookmarkStart w:id="679" w:name="Check38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79"/>
      <w:r>
        <w:rPr>
          <w:sz w:val="28"/>
          <w:szCs w:val="28"/>
        </w:rPr>
        <w:t xml:space="preserve">  a. Wait outside until one of your parents gets home.</w:t>
      </w:r>
    </w:p>
    <w:p w:rsidR="005A686C" w:rsidRDefault="005A686C" w:rsidP="009929D1">
      <w:pPr>
        <w:tabs>
          <w:tab w:val="left" w:pos="144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6"/>
            <w:enabled/>
            <w:calcOnExit w:val="0"/>
            <w:checkBox>
              <w:sizeAuto/>
              <w:default w:val="0"/>
            </w:checkBox>
          </w:ffData>
        </w:fldChar>
      </w:r>
      <w:bookmarkStart w:id="680" w:name="Check38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0"/>
      <w:r>
        <w:rPr>
          <w:sz w:val="28"/>
          <w:szCs w:val="28"/>
        </w:rPr>
        <w:t xml:space="preserve">  b. Go back to school or camp, and try to find the key.</w:t>
      </w:r>
    </w:p>
    <w:p w:rsidR="005A686C" w:rsidRDefault="005A686C" w:rsidP="009929D1">
      <w:pPr>
        <w:tabs>
          <w:tab w:val="left" w:pos="144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7"/>
            <w:enabled/>
            <w:calcOnExit w:val="0"/>
            <w:checkBox>
              <w:sizeAuto/>
              <w:default w:val="0"/>
            </w:checkBox>
          </w:ffData>
        </w:fldChar>
      </w:r>
      <w:bookmarkStart w:id="681" w:name="Check38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1"/>
      <w:r>
        <w:rPr>
          <w:sz w:val="28"/>
          <w:szCs w:val="28"/>
        </w:rPr>
        <w:t xml:space="preserve">  c. Use the key in the backyard hidden for just such an emergency.</w:t>
      </w:r>
    </w:p>
    <w:p w:rsidR="005A686C" w:rsidRDefault="005A686C" w:rsidP="009929D1">
      <w:pPr>
        <w:tabs>
          <w:tab w:val="left" w:pos="1778"/>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8"/>
            <w:enabled/>
            <w:calcOnExit w:val="0"/>
            <w:checkBox>
              <w:sizeAuto/>
              <w:default w:val="0"/>
            </w:checkBox>
          </w:ffData>
        </w:fldChar>
      </w:r>
      <w:bookmarkStart w:id="682" w:name="Check38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2"/>
      <w:r>
        <w:rPr>
          <w:sz w:val="28"/>
          <w:szCs w:val="28"/>
        </w:rPr>
        <w:t xml:space="preserve">  d. Go to the home of the neighbor who has a spare key to your house.</w:t>
      </w:r>
    </w:p>
    <w:p w:rsidR="005A686C" w:rsidRDefault="005A686C" w:rsidP="009929D1">
      <w:pPr>
        <w:tabs>
          <w:tab w:val="left" w:pos="1778"/>
        </w:tabs>
        <w:rPr>
          <w:sz w:val="28"/>
          <w:szCs w:val="28"/>
        </w:rPr>
      </w:pPr>
    </w:p>
    <w:p w:rsidR="005A686C" w:rsidRDefault="005A686C" w:rsidP="009929D1">
      <w:pPr>
        <w:tabs>
          <w:tab w:val="left" w:pos="1044"/>
        </w:tabs>
        <w:spacing w:before="252"/>
        <w:rPr>
          <w:sz w:val="28"/>
          <w:szCs w:val="28"/>
        </w:rPr>
      </w:pPr>
      <w:r>
        <w:rPr>
          <w:sz w:val="28"/>
          <w:szCs w:val="28"/>
        </w:rPr>
        <w:t>16. You break a glass filled with milk.  What would you do?</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89"/>
            <w:enabled/>
            <w:calcOnExit w:val="0"/>
            <w:checkBox>
              <w:sizeAuto/>
              <w:default w:val="0"/>
            </w:checkBox>
          </w:ffData>
        </w:fldChar>
      </w:r>
      <w:bookmarkStart w:id="683" w:name="Check38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3"/>
      <w:r>
        <w:rPr>
          <w:sz w:val="28"/>
          <w:szCs w:val="28"/>
        </w:rPr>
        <w:t xml:space="preserve">  a. Glue it back together.</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0"/>
            <w:enabled/>
            <w:calcOnExit w:val="0"/>
            <w:checkBox>
              <w:sizeAuto/>
              <w:default w:val="0"/>
            </w:checkBox>
          </w:ffData>
        </w:fldChar>
      </w:r>
      <w:bookmarkStart w:id="684" w:name="Check39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4"/>
      <w:r>
        <w:rPr>
          <w:sz w:val="28"/>
          <w:szCs w:val="28"/>
        </w:rPr>
        <w:t xml:space="preserve">  b. Pick up the pieces, and throw them away.  Mop up the milk.</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1"/>
            <w:enabled/>
            <w:calcOnExit w:val="0"/>
            <w:checkBox>
              <w:sizeAuto/>
              <w:default w:val="0"/>
            </w:checkBox>
          </w:ffData>
        </w:fldChar>
      </w:r>
      <w:bookmarkStart w:id="685" w:name="Check39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5"/>
      <w:r>
        <w:rPr>
          <w:sz w:val="28"/>
          <w:szCs w:val="28"/>
        </w:rPr>
        <w:t xml:space="preserve">  c. Sweep the pieces to a corner or the wall.  Mop up the milk.</w:t>
      </w:r>
    </w:p>
    <w:p w:rsidR="005A686C" w:rsidRDefault="005A686C" w:rsidP="00873FDC">
      <w:pPr>
        <w:tabs>
          <w:tab w:val="left" w:pos="1771"/>
        </w:tabs>
        <w:ind w:left="1260" w:hanging="1260"/>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2"/>
            <w:enabled/>
            <w:calcOnExit w:val="0"/>
            <w:checkBox>
              <w:sizeAuto/>
              <w:default w:val="0"/>
            </w:checkBox>
          </w:ffData>
        </w:fldChar>
      </w:r>
      <w:bookmarkStart w:id="686" w:name="Check39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6"/>
      <w:r>
        <w:rPr>
          <w:sz w:val="28"/>
          <w:szCs w:val="28"/>
        </w:rPr>
        <w:t xml:space="preserve">  d. Leave the room, but first, post a “Do Not Enter” sign at each kitchen door, so your brothers and sisters won’t go in and get hurt.</w:t>
      </w:r>
    </w:p>
    <w:p w:rsidR="005A686C" w:rsidRDefault="005A686C" w:rsidP="009929D1">
      <w:pPr>
        <w:tabs>
          <w:tab w:val="left" w:pos="1771"/>
        </w:tabs>
        <w:ind w:hanging="630"/>
        <w:rPr>
          <w:sz w:val="28"/>
          <w:szCs w:val="28"/>
        </w:rPr>
      </w:pPr>
    </w:p>
    <w:p w:rsidR="005A686C" w:rsidRDefault="005A686C" w:rsidP="00873FDC">
      <w:pPr>
        <w:spacing w:before="403"/>
        <w:ind w:left="450" w:right="518" w:hanging="450"/>
        <w:rPr>
          <w:sz w:val="28"/>
          <w:szCs w:val="28"/>
        </w:rPr>
      </w:pPr>
      <w:r>
        <w:rPr>
          <w:sz w:val="28"/>
          <w:szCs w:val="28"/>
        </w:rPr>
        <w:t>17. You are walking home from school or camp.  A man you have never seen</w:t>
      </w:r>
      <w:r>
        <w:rPr>
          <w:sz w:val="28"/>
          <w:szCs w:val="28"/>
        </w:rPr>
        <w:br/>
        <w:t>before pulls up in his car, rolls down the window, and asks for your help in finding a nearby ice cream store.  What would you do?</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3"/>
            <w:enabled/>
            <w:calcOnExit w:val="0"/>
            <w:checkBox>
              <w:sizeAuto/>
              <w:default w:val="0"/>
            </w:checkBox>
          </w:ffData>
        </w:fldChar>
      </w:r>
      <w:bookmarkStart w:id="687" w:name="Check39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7"/>
      <w:r>
        <w:rPr>
          <w:sz w:val="28"/>
          <w:szCs w:val="28"/>
        </w:rPr>
        <w:t xml:space="preserve">  a. Get in the car, and show him where it is.</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394"/>
            <w:enabled/>
            <w:calcOnExit w:val="0"/>
            <w:checkBox>
              <w:sizeAuto/>
              <w:default w:val="0"/>
            </w:checkBox>
          </w:ffData>
        </w:fldChar>
      </w:r>
      <w:bookmarkStart w:id="688" w:name="Check39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8"/>
      <w:r>
        <w:rPr>
          <w:sz w:val="28"/>
          <w:szCs w:val="28"/>
        </w:rPr>
        <w:t xml:space="preserve">  b. Give him instructions, but do not get in or near the car.</w:t>
      </w:r>
    </w:p>
    <w:p w:rsidR="005A686C" w:rsidRDefault="005A686C" w:rsidP="009929D1">
      <w:pPr>
        <w:tabs>
          <w:tab w:val="left" w:pos="1771"/>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5"/>
            <w:enabled/>
            <w:calcOnExit w:val="0"/>
            <w:checkBox>
              <w:sizeAuto/>
              <w:default w:val="0"/>
            </w:checkBox>
          </w:ffData>
        </w:fldChar>
      </w:r>
      <w:bookmarkStart w:id="689" w:name="Check395"/>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89"/>
      <w:r>
        <w:rPr>
          <w:sz w:val="28"/>
          <w:szCs w:val="28"/>
        </w:rPr>
        <w:t xml:space="preserve">  c. Tell the man you don't know where it is, and keep on walking.</w:t>
      </w:r>
    </w:p>
    <w:p w:rsidR="005A686C" w:rsidRDefault="005A686C" w:rsidP="00873FDC">
      <w:pPr>
        <w:tabs>
          <w:tab w:val="left" w:pos="1771"/>
        </w:tabs>
        <w:ind w:left="1260" w:hanging="1260"/>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396"/>
            <w:enabled/>
            <w:calcOnExit w:val="0"/>
            <w:checkBox>
              <w:sizeAuto/>
              <w:default w:val="0"/>
            </w:checkBox>
          </w:ffData>
        </w:fldChar>
      </w:r>
      <w:bookmarkStart w:id="690" w:name="Check396"/>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0"/>
      <w:r>
        <w:rPr>
          <w:sz w:val="28"/>
          <w:szCs w:val="28"/>
        </w:rPr>
        <w:t xml:space="preserve">  d. Pretend you are hard of hearing.  Keep on walking.  Do </w:t>
      </w:r>
      <w:r w:rsidR="00873FDC">
        <w:rPr>
          <w:sz w:val="28"/>
          <w:szCs w:val="28"/>
        </w:rPr>
        <w:t xml:space="preserve">not get involved </w:t>
      </w:r>
      <w:r>
        <w:rPr>
          <w:sz w:val="28"/>
          <w:szCs w:val="28"/>
        </w:rPr>
        <w:t>in a conversation with a stranger.</w:t>
      </w:r>
    </w:p>
    <w:p w:rsidR="005A686C" w:rsidRDefault="005A686C" w:rsidP="009929D1">
      <w:pPr>
        <w:tabs>
          <w:tab w:val="left" w:pos="1771"/>
        </w:tabs>
        <w:rPr>
          <w:sz w:val="28"/>
          <w:szCs w:val="28"/>
        </w:rPr>
      </w:pPr>
    </w:p>
    <w:p w:rsidR="005A686C" w:rsidRDefault="005A686C" w:rsidP="00873FDC">
      <w:pPr>
        <w:spacing w:before="259"/>
        <w:ind w:left="450" w:hanging="450"/>
        <w:rPr>
          <w:sz w:val="28"/>
          <w:szCs w:val="28"/>
        </w:rPr>
      </w:pPr>
      <w:r>
        <w:rPr>
          <w:sz w:val="28"/>
          <w:szCs w:val="28"/>
        </w:rPr>
        <w:t xml:space="preserve">18. </w:t>
      </w:r>
      <w:r w:rsidR="00873FDC">
        <w:rPr>
          <w:sz w:val="28"/>
          <w:szCs w:val="28"/>
        </w:rPr>
        <w:t xml:space="preserve"> </w:t>
      </w:r>
      <w:r>
        <w:rPr>
          <w:sz w:val="28"/>
          <w:szCs w:val="28"/>
        </w:rPr>
        <w:t>In every neighborhood, there are some places parents consider unsafe and, therefore, off limits for you to go alone.  Which of these four choices would     your parents consider unsafe?</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7"/>
            <w:enabled/>
            <w:calcOnExit w:val="0"/>
            <w:checkBox>
              <w:sizeAuto/>
              <w:default w:val="0"/>
            </w:checkBox>
          </w:ffData>
        </w:fldChar>
      </w:r>
      <w:bookmarkStart w:id="691" w:name="Check397"/>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1"/>
      <w:r>
        <w:rPr>
          <w:sz w:val="28"/>
          <w:szCs w:val="28"/>
        </w:rPr>
        <w:t xml:space="preserve">  a. An unattended swimming pool</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8"/>
            <w:enabled/>
            <w:calcOnExit w:val="0"/>
            <w:checkBox>
              <w:sizeAuto/>
              <w:default w:val="0"/>
            </w:checkBox>
          </w:ffData>
        </w:fldChar>
      </w:r>
      <w:bookmarkStart w:id="692" w:name="Check39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2"/>
      <w:r>
        <w:rPr>
          <w:sz w:val="28"/>
          <w:szCs w:val="28"/>
        </w:rPr>
        <w:t xml:space="preserve">  b. The woods</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399"/>
            <w:enabled/>
            <w:calcOnExit w:val="0"/>
            <w:checkBox>
              <w:sizeAuto/>
              <w:default w:val="0"/>
            </w:checkBox>
          </w:ffData>
        </w:fldChar>
      </w:r>
      <w:bookmarkStart w:id="693" w:name="Check39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3"/>
      <w:r>
        <w:rPr>
          <w:sz w:val="28"/>
          <w:szCs w:val="28"/>
        </w:rPr>
        <w:t xml:space="preserve">  c. A construction site</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Pr>
          <w:sz w:val="28"/>
          <w:szCs w:val="28"/>
        </w:rPr>
        <w:t xml:space="preserve"> </w:t>
      </w:r>
      <w:r w:rsidR="00895004">
        <w:rPr>
          <w:sz w:val="28"/>
          <w:szCs w:val="28"/>
        </w:rPr>
        <w:fldChar w:fldCharType="begin">
          <w:ffData>
            <w:name w:val="Check400"/>
            <w:enabled/>
            <w:calcOnExit w:val="0"/>
            <w:checkBox>
              <w:sizeAuto/>
              <w:default w:val="0"/>
            </w:checkBox>
          </w:ffData>
        </w:fldChar>
      </w:r>
      <w:bookmarkStart w:id="694" w:name="Check400"/>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4"/>
      <w:r>
        <w:rPr>
          <w:sz w:val="28"/>
          <w:szCs w:val="28"/>
        </w:rPr>
        <w:t xml:space="preserve">  d. The town dump</w:t>
      </w:r>
    </w:p>
    <w:p w:rsidR="005A686C" w:rsidRDefault="005A686C" w:rsidP="009929D1">
      <w:pPr>
        <w:tabs>
          <w:tab w:val="left" w:pos="1750"/>
        </w:tabs>
        <w:rPr>
          <w:sz w:val="28"/>
          <w:szCs w:val="28"/>
        </w:rPr>
      </w:pPr>
    </w:p>
    <w:p w:rsidR="005A686C" w:rsidRDefault="005A686C" w:rsidP="009929D1">
      <w:pPr>
        <w:spacing w:before="274"/>
        <w:rPr>
          <w:sz w:val="28"/>
          <w:szCs w:val="28"/>
        </w:rPr>
      </w:pPr>
      <w:r>
        <w:rPr>
          <w:sz w:val="28"/>
          <w:szCs w:val="28"/>
        </w:rPr>
        <w:t>19. A woman calls.  You don't know who she is.  She asks to talk with your mom</w:t>
      </w:r>
      <w:r>
        <w:rPr>
          <w:sz w:val="28"/>
          <w:szCs w:val="28"/>
        </w:rPr>
        <w:br/>
        <w:t xml:space="preserve">      and says it is very important.  What would you do?</w:t>
      </w:r>
    </w:p>
    <w:p w:rsidR="005A686C" w:rsidRDefault="005A686C" w:rsidP="00873FDC">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401"/>
            <w:enabled/>
            <w:calcOnExit w:val="0"/>
            <w:checkBox>
              <w:sizeAuto/>
              <w:default w:val="0"/>
            </w:checkBox>
          </w:ffData>
        </w:fldChar>
      </w:r>
      <w:bookmarkStart w:id="695" w:name="Check401"/>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5"/>
      <w:r>
        <w:rPr>
          <w:sz w:val="28"/>
          <w:szCs w:val="28"/>
        </w:rPr>
        <w:t xml:space="preserve">  a. Hang up on her.</w:t>
      </w:r>
    </w:p>
    <w:p w:rsidR="005A686C" w:rsidRDefault="005A686C" w:rsidP="00873FDC">
      <w:pPr>
        <w:tabs>
          <w:tab w:val="left" w:pos="450"/>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402"/>
            <w:enabled/>
            <w:calcOnExit w:val="0"/>
            <w:checkBox>
              <w:sizeAuto/>
              <w:default w:val="0"/>
            </w:checkBox>
          </w:ffData>
        </w:fldChar>
      </w:r>
      <w:bookmarkStart w:id="696" w:name="Check402"/>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6"/>
      <w:r>
        <w:rPr>
          <w:sz w:val="28"/>
          <w:szCs w:val="28"/>
        </w:rPr>
        <w:t xml:space="preserve">  b. Tell her your mom isn't home; she should call back later.</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403"/>
            <w:enabled/>
            <w:calcOnExit w:val="0"/>
            <w:checkBox>
              <w:sizeAuto/>
              <w:default w:val="0"/>
            </w:checkBox>
          </w:ffData>
        </w:fldChar>
      </w:r>
      <w:bookmarkStart w:id="697" w:name="Check403"/>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7"/>
      <w:r>
        <w:rPr>
          <w:sz w:val="28"/>
          <w:szCs w:val="28"/>
        </w:rPr>
        <w:t xml:space="preserve">  c. Tell her your mom is in the bathtub and can’t be disturbed; she should</w:t>
      </w:r>
      <w:r>
        <w:rPr>
          <w:sz w:val="28"/>
          <w:szCs w:val="28"/>
        </w:rPr>
        <w:br/>
        <w:t xml:space="preserve">               call back later.</w:t>
      </w:r>
    </w:p>
    <w:p w:rsidR="005A686C" w:rsidRDefault="005A686C" w:rsidP="009929D1">
      <w:pPr>
        <w:tabs>
          <w:tab w:val="left" w:pos="1750"/>
        </w:tabs>
        <w:rPr>
          <w:sz w:val="28"/>
          <w:szCs w:val="28"/>
        </w:rPr>
      </w:pPr>
      <w:r>
        <w:rPr>
          <w:sz w:val="28"/>
          <w:szCs w:val="28"/>
        </w:rPr>
        <w:t xml:space="preserve">     </w:t>
      </w:r>
      <w:r w:rsidR="00873FDC">
        <w:rPr>
          <w:sz w:val="28"/>
          <w:szCs w:val="28"/>
        </w:rPr>
        <w:t xml:space="preserve">  </w:t>
      </w:r>
      <w:r w:rsidR="00895004">
        <w:rPr>
          <w:sz w:val="28"/>
          <w:szCs w:val="28"/>
        </w:rPr>
        <w:fldChar w:fldCharType="begin">
          <w:ffData>
            <w:name w:val="Check404"/>
            <w:enabled/>
            <w:calcOnExit w:val="0"/>
            <w:checkBox>
              <w:sizeAuto/>
              <w:default w:val="0"/>
            </w:checkBox>
          </w:ffData>
        </w:fldChar>
      </w:r>
      <w:bookmarkStart w:id="698" w:name="Check404"/>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698"/>
      <w:r>
        <w:rPr>
          <w:sz w:val="28"/>
          <w:szCs w:val="28"/>
        </w:rPr>
        <w:t xml:space="preserve">  d. Tell her your mom can't come to the phone at the moment.  Take down</w:t>
      </w:r>
      <w:r>
        <w:rPr>
          <w:sz w:val="28"/>
          <w:szCs w:val="28"/>
        </w:rPr>
        <w:br/>
        <w:t xml:space="preserve">               her name, number, and a short message.  Tell her your mom will call</w:t>
      </w:r>
      <w:r>
        <w:rPr>
          <w:sz w:val="28"/>
          <w:szCs w:val="28"/>
        </w:rPr>
        <w:br/>
        <w:t xml:space="preserve">               back.  Then, call your mom, and give her this information.</w:t>
      </w:r>
    </w:p>
    <w:p w:rsidR="00E73E9A" w:rsidRDefault="00E73E9A" w:rsidP="009929D1">
      <w:pPr>
        <w:rPr>
          <w:b/>
          <w:sz w:val="32"/>
          <w:szCs w:val="32"/>
        </w:rPr>
      </w:pPr>
    </w:p>
    <w:p w:rsidR="00CD7A91" w:rsidRDefault="00CD7A91" w:rsidP="009929D1">
      <w:pPr>
        <w:rPr>
          <w:b/>
          <w:sz w:val="32"/>
          <w:szCs w:val="32"/>
        </w:rPr>
      </w:pPr>
    </w:p>
    <w:p w:rsidR="00CD7A91" w:rsidRDefault="00CD7A91" w:rsidP="009929D1">
      <w:pPr>
        <w:rPr>
          <w:b/>
          <w:sz w:val="32"/>
          <w:szCs w:val="32"/>
        </w:rPr>
      </w:pPr>
    </w:p>
    <w:p w:rsidR="005A686C" w:rsidRPr="00A26873" w:rsidRDefault="00A26873" w:rsidP="009929D1">
      <w:pPr>
        <w:rPr>
          <w:b/>
          <w:sz w:val="32"/>
          <w:szCs w:val="32"/>
        </w:rPr>
      </w:pPr>
      <w:r w:rsidRPr="00A26873">
        <w:rPr>
          <w:b/>
          <w:sz w:val="32"/>
          <w:szCs w:val="32"/>
        </w:rPr>
        <w:t>Walk</w:t>
      </w:r>
      <w:r w:rsidR="005A381E">
        <w:rPr>
          <w:b/>
          <w:sz w:val="32"/>
          <w:szCs w:val="32"/>
        </w:rPr>
        <w:t>ing</w:t>
      </w:r>
      <w:r w:rsidRPr="00A26873">
        <w:rPr>
          <w:b/>
          <w:sz w:val="32"/>
          <w:szCs w:val="32"/>
        </w:rPr>
        <w:t xml:space="preserve"> in A</w:t>
      </w:r>
      <w:r w:rsidR="005A686C" w:rsidRPr="00A26873">
        <w:rPr>
          <w:b/>
          <w:sz w:val="32"/>
          <w:szCs w:val="32"/>
        </w:rPr>
        <w:t xml:space="preserve">nother Pair of Shoes </w:t>
      </w:r>
    </w:p>
    <w:p w:rsidR="005A686C" w:rsidRDefault="005A686C" w:rsidP="009929D1">
      <w:pPr>
        <w:rPr>
          <w:b/>
          <w:sz w:val="28"/>
          <w:szCs w:val="28"/>
        </w:rPr>
      </w:pPr>
    </w:p>
    <w:p w:rsidR="005A686C" w:rsidRPr="00A26873" w:rsidRDefault="005A686C" w:rsidP="009929D1">
      <w:pPr>
        <w:spacing w:before="446"/>
        <w:rPr>
          <w:sz w:val="24"/>
          <w:szCs w:val="24"/>
        </w:rPr>
      </w:pPr>
      <w:r w:rsidRPr="00A26873">
        <w:rPr>
          <w:b/>
          <w:sz w:val="24"/>
          <w:szCs w:val="24"/>
        </w:rPr>
        <w:t>When the teacher might use</w:t>
      </w:r>
      <w:r w:rsidRPr="00A26873">
        <w:rPr>
          <w:sz w:val="24"/>
          <w:szCs w:val="24"/>
        </w:rPr>
        <w:t xml:space="preserve"> </w:t>
      </w:r>
      <w:r w:rsidRPr="00A26873">
        <w:rPr>
          <w:b/>
          <w:sz w:val="24"/>
          <w:szCs w:val="24"/>
        </w:rPr>
        <w:t>this activity:</w:t>
      </w:r>
    </w:p>
    <w:p w:rsidR="005A686C" w:rsidRDefault="005A686C" w:rsidP="009929D1">
      <w:pPr>
        <w:rPr>
          <w:sz w:val="24"/>
          <w:szCs w:val="24"/>
        </w:rPr>
      </w:pPr>
      <w:r w:rsidRPr="00A26873">
        <w:rPr>
          <w:sz w:val="24"/>
          <w:szCs w:val="24"/>
        </w:rPr>
        <w:t>To enhance students’ abilities in taking another’s perspective as well as strengthening problem-solving skills</w:t>
      </w:r>
    </w:p>
    <w:p w:rsidR="00A26873" w:rsidRDefault="00A26873" w:rsidP="009929D1">
      <w:pPr>
        <w:rPr>
          <w:sz w:val="24"/>
          <w:szCs w:val="24"/>
        </w:rPr>
      </w:pPr>
    </w:p>
    <w:p w:rsidR="00A26873" w:rsidRDefault="00A26873" w:rsidP="009929D1">
      <w:pPr>
        <w:rPr>
          <w:b/>
          <w:sz w:val="24"/>
          <w:szCs w:val="24"/>
        </w:rPr>
      </w:pPr>
      <w:r>
        <w:rPr>
          <w:b/>
          <w:sz w:val="24"/>
          <w:szCs w:val="24"/>
        </w:rPr>
        <w:t>Materials needed for this activity:</w:t>
      </w:r>
    </w:p>
    <w:p w:rsidR="00A26873" w:rsidRPr="00A26873" w:rsidRDefault="00A26873" w:rsidP="00D108D2">
      <w:pPr>
        <w:pStyle w:val="ListParagraph"/>
        <w:numPr>
          <w:ilvl w:val="0"/>
          <w:numId w:val="98"/>
        </w:numPr>
        <w:rPr>
          <w:sz w:val="24"/>
          <w:szCs w:val="24"/>
        </w:rPr>
      </w:pPr>
      <w:r w:rsidRPr="00A26873">
        <w:rPr>
          <w:sz w:val="24"/>
          <w:szCs w:val="24"/>
        </w:rPr>
        <w:t>5x8” cards</w:t>
      </w:r>
    </w:p>
    <w:p w:rsidR="005A686C" w:rsidRPr="00A26873" w:rsidRDefault="005A686C" w:rsidP="009929D1">
      <w:pPr>
        <w:rPr>
          <w:sz w:val="24"/>
          <w:szCs w:val="24"/>
        </w:rPr>
      </w:pPr>
    </w:p>
    <w:p w:rsidR="005A686C" w:rsidRPr="00A26873" w:rsidRDefault="005A686C" w:rsidP="009929D1">
      <w:pPr>
        <w:spacing w:before="238"/>
        <w:rPr>
          <w:sz w:val="24"/>
          <w:szCs w:val="24"/>
        </w:rPr>
      </w:pPr>
      <w:r w:rsidRPr="00A26873">
        <w:rPr>
          <w:b/>
          <w:sz w:val="24"/>
          <w:szCs w:val="24"/>
        </w:rPr>
        <w:t>Information/directions:</w:t>
      </w:r>
    </w:p>
    <w:p w:rsidR="005A686C" w:rsidRDefault="005A686C" w:rsidP="009929D1">
      <w:pPr>
        <w:rPr>
          <w:sz w:val="24"/>
          <w:szCs w:val="24"/>
        </w:rPr>
      </w:pPr>
      <w:r w:rsidRPr="00A26873">
        <w:rPr>
          <w:sz w:val="24"/>
          <w:szCs w:val="24"/>
        </w:rPr>
        <w:t>Scenarios can be placed on 5x8</w:t>
      </w:r>
      <w:r w:rsidR="00A26873">
        <w:rPr>
          <w:sz w:val="24"/>
          <w:szCs w:val="24"/>
        </w:rPr>
        <w:t>”</w:t>
      </w:r>
      <w:r w:rsidRPr="00A26873">
        <w:rPr>
          <w:sz w:val="24"/>
          <w:szCs w:val="24"/>
        </w:rPr>
        <w:t xml:space="preserve"> cards, laminated.  Students are to read the problem, working through problem-solving strategies to arrive at a solution from the parents' point of view.  Each student needs a turn at being the “parent” in this decision-making process.</w:t>
      </w:r>
    </w:p>
    <w:p w:rsidR="00A26873" w:rsidRPr="00A26873" w:rsidRDefault="00A26873" w:rsidP="009929D1">
      <w:pPr>
        <w:rPr>
          <w:sz w:val="24"/>
          <w:szCs w:val="24"/>
        </w:rPr>
      </w:pPr>
    </w:p>
    <w:p w:rsidR="005A686C" w:rsidRDefault="005A686C" w:rsidP="00A26873">
      <w:pPr>
        <w:tabs>
          <w:tab w:val="left" w:pos="1440"/>
        </w:tabs>
        <w:spacing w:before="245"/>
        <w:ind w:left="360" w:hanging="360"/>
        <w:rPr>
          <w:sz w:val="24"/>
          <w:szCs w:val="24"/>
        </w:rPr>
      </w:pPr>
      <w:r w:rsidRPr="00A26873">
        <w:rPr>
          <w:sz w:val="24"/>
          <w:szCs w:val="24"/>
        </w:rPr>
        <w:t>1.  Mark had trouble for one semester in math.  His parents agreed to reward him</w:t>
      </w:r>
      <w:r w:rsidRPr="00A26873">
        <w:rPr>
          <w:sz w:val="24"/>
          <w:szCs w:val="24"/>
        </w:rPr>
        <w:br/>
        <w:t>with something he “really wants” if his grades improve.  Last semester, Mark got an A+ in math and showed his parents an ad for a scooter.  It's on sale, and</w:t>
      </w:r>
      <w:r w:rsidR="00A26873">
        <w:rPr>
          <w:sz w:val="24"/>
          <w:szCs w:val="24"/>
        </w:rPr>
        <w:t xml:space="preserve"> </w:t>
      </w:r>
      <w:r w:rsidRPr="00A26873">
        <w:rPr>
          <w:sz w:val="24"/>
          <w:szCs w:val="24"/>
        </w:rPr>
        <w:t>he's wanted one for more than a year.  The problem is that Dad has been out of</w:t>
      </w:r>
      <w:r w:rsidR="00A26873">
        <w:rPr>
          <w:sz w:val="24"/>
          <w:szCs w:val="24"/>
        </w:rPr>
        <w:t xml:space="preserve"> </w:t>
      </w:r>
      <w:r w:rsidRPr="00A26873">
        <w:rPr>
          <w:sz w:val="24"/>
          <w:szCs w:val="24"/>
        </w:rPr>
        <w:t>work for six months, and money is very low.</w:t>
      </w:r>
    </w:p>
    <w:p w:rsidR="00A26873" w:rsidRPr="00A26873" w:rsidRDefault="00A26873" w:rsidP="009929D1">
      <w:pPr>
        <w:tabs>
          <w:tab w:val="left" w:pos="1440"/>
        </w:tabs>
        <w:spacing w:before="245"/>
        <w:rPr>
          <w:sz w:val="24"/>
          <w:szCs w:val="24"/>
        </w:rPr>
      </w:pPr>
    </w:p>
    <w:p w:rsidR="005A686C" w:rsidRPr="005F5C15" w:rsidRDefault="005A686C" w:rsidP="005F5C15">
      <w:pPr>
        <w:tabs>
          <w:tab w:val="left" w:pos="1800"/>
        </w:tabs>
        <w:spacing w:before="259"/>
        <w:ind w:left="360" w:hanging="360"/>
        <w:rPr>
          <w:sz w:val="24"/>
          <w:szCs w:val="24"/>
        </w:rPr>
      </w:pPr>
      <w:r w:rsidRPr="00A26873">
        <w:rPr>
          <w:sz w:val="24"/>
          <w:szCs w:val="24"/>
        </w:rPr>
        <w:t>2.  Uncle George arrives with a lovely white kitten—a gift for the entire family. The family has just moved from an apartment to a house, so for the first time, the children can have a pet.  But, soon there is a big argument.  Who will keep the kitten’s litter box clean?</w:t>
      </w:r>
      <w:r w:rsidR="005F5C15">
        <w:rPr>
          <w:sz w:val="24"/>
          <w:szCs w:val="24"/>
        </w:rPr>
        <w:t xml:space="preserve">  </w:t>
      </w:r>
      <w:r w:rsidRPr="005F5C15">
        <w:rPr>
          <w:sz w:val="24"/>
          <w:szCs w:val="24"/>
        </w:rPr>
        <w:t>Who will wash the dirty dish?</w:t>
      </w:r>
      <w:r w:rsidR="005F5C15">
        <w:rPr>
          <w:sz w:val="24"/>
          <w:szCs w:val="24"/>
        </w:rPr>
        <w:t xml:space="preserve">  </w:t>
      </w:r>
      <w:r w:rsidRPr="005F5C15">
        <w:rPr>
          <w:sz w:val="24"/>
          <w:szCs w:val="24"/>
        </w:rPr>
        <w:t>Who will see that food and water are put out night and morning?</w:t>
      </w:r>
      <w:r w:rsidR="005F5C15">
        <w:rPr>
          <w:sz w:val="24"/>
          <w:szCs w:val="24"/>
        </w:rPr>
        <w:t xml:space="preserve">  </w:t>
      </w:r>
      <w:r w:rsidRPr="005F5C15">
        <w:rPr>
          <w:sz w:val="24"/>
          <w:szCs w:val="24"/>
        </w:rPr>
        <w:t>What shall the kitten be called?</w:t>
      </w:r>
    </w:p>
    <w:p w:rsidR="005A686C" w:rsidRPr="00A26873" w:rsidRDefault="005A686C" w:rsidP="009929D1">
      <w:pPr>
        <w:rPr>
          <w:sz w:val="24"/>
          <w:szCs w:val="24"/>
        </w:rPr>
      </w:pPr>
    </w:p>
    <w:p w:rsidR="005A686C" w:rsidRPr="00A26873" w:rsidRDefault="005A686C" w:rsidP="005F5C15">
      <w:pPr>
        <w:tabs>
          <w:tab w:val="left" w:pos="1800"/>
        </w:tabs>
        <w:spacing w:before="252"/>
        <w:ind w:left="360" w:hanging="360"/>
        <w:rPr>
          <w:sz w:val="24"/>
          <w:szCs w:val="24"/>
        </w:rPr>
      </w:pPr>
      <w:r w:rsidRPr="00A26873">
        <w:rPr>
          <w:sz w:val="24"/>
          <w:szCs w:val="24"/>
        </w:rPr>
        <w:t>3.  While doing son, John's, laundry, Mom empties out his pockets and finds $5.00.  The same amount disappeared from her purse two days ago.  She speaks with Dad, saying, “Should we even ask him if he took it, or does that mean we don't trust him?”</w:t>
      </w:r>
    </w:p>
    <w:p w:rsidR="005A686C" w:rsidRPr="00A26873" w:rsidRDefault="005A686C" w:rsidP="009929D1">
      <w:pPr>
        <w:spacing w:before="252"/>
        <w:rPr>
          <w:sz w:val="24"/>
          <w:szCs w:val="24"/>
        </w:rPr>
      </w:pPr>
    </w:p>
    <w:p w:rsidR="005A686C" w:rsidRPr="00A26873" w:rsidRDefault="005A686C" w:rsidP="005F5C15">
      <w:pPr>
        <w:tabs>
          <w:tab w:val="left" w:pos="1800"/>
        </w:tabs>
        <w:spacing w:before="259"/>
        <w:ind w:left="360" w:hanging="360"/>
        <w:rPr>
          <w:sz w:val="24"/>
          <w:szCs w:val="24"/>
        </w:rPr>
      </w:pPr>
      <w:r w:rsidRPr="00A26873">
        <w:rPr>
          <w:sz w:val="24"/>
          <w:szCs w:val="24"/>
        </w:rPr>
        <w:t>4.  The twins, Terry and Jerry, have gotten into quite an argument over</w:t>
      </w:r>
      <w:r w:rsidR="005F5C15">
        <w:rPr>
          <w:sz w:val="24"/>
          <w:szCs w:val="24"/>
        </w:rPr>
        <w:t xml:space="preserve"> </w:t>
      </w:r>
      <w:r w:rsidRPr="00A26873">
        <w:rPr>
          <w:sz w:val="24"/>
          <w:szCs w:val="24"/>
        </w:rPr>
        <w:t xml:space="preserve">who is going to mow the lawn.  No blows have been struck, but the atmosphere is </w:t>
      </w:r>
      <w:r w:rsidRPr="00A26873">
        <w:rPr>
          <w:i/>
          <w:sz w:val="24"/>
          <w:szCs w:val="24"/>
        </w:rPr>
        <w:t xml:space="preserve">very </w:t>
      </w:r>
      <w:r w:rsidRPr="00A26873">
        <w:rPr>
          <w:sz w:val="24"/>
          <w:szCs w:val="24"/>
        </w:rPr>
        <w:t>tense and noisy when Father comes upon the scene.  Terry has accepted an invitation from his friend to spend the afternoon swimming.  Jerry says, “But, you know I have baseball practice this afternoon, and you promised to do it this week.”  Dad says the grass is already much too long and cannot be put off another day.</w:t>
      </w:r>
    </w:p>
    <w:p w:rsidR="005F5C15" w:rsidRDefault="005F5C15" w:rsidP="009929D1">
      <w:pPr>
        <w:rPr>
          <w:color w:val="auto"/>
          <w:sz w:val="24"/>
          <w:szCs w:val="24"/>
        </w:rPr>
      </w:pPr>
    </w:p>
    <w:p w:rsidR="005F5C15" w:rsidRPr="005F5C15" w:rsidRDefault="005F5C15" w:rsidP="005F5C15">
      <w:pPr>
        <w:tabs>
          <w:tab w:val="left" w:pos="1440"/>
        </w:tabs>
        <w:spacing w:before="396"/>
        <w:ind w:left="360" w:hanging="360"/>
        <w:rPr>
          <w:sz w:val="24"/>
          <w:szCs w:val="24"/>
        </w:rPr>
      </w:pPr>
      <w:r w:rsidRPr="005F5C15">
        <w:rPr>
          <w:sz w:val="24"/>
          <w:szCs w:val="24"/>
        </w:rPr>
        <w:t>5.  Mom and Dad rent a cabin in the mountains for three weeks as a surprise for</w:t>
      </w:r>
      <w:r>
        <w:rPr>
          <w:sz w:val="24"/>
          <w:szCs w:val="24"/>
        </w:rPr>
        <w:t xml:space="preserve"> </w:t>
      </w:r>
      <w:r w:rsidRPr="005F5C15">
        <w:rPr>
          <w:sz w:val="24"/>
          <w:szCs w:val="24"/>
        </w:rPr>
        <w:t>the family.  (The whole family had discussed the idea earlier, and the kids</w:t>
      </w:r>
      <w:r>
        <w:rPr>
          <w:sz w:val="24"/>
          <w:szCs w:val="24"/>
        </w:rPr>
        <w:t xml:space="preserve"> </w:t>
      </w:r>
      <w:r w:rsidRPr="005F5C15">
        <w:rPr>
          <w:sz w:val="24"/>
          <w:szCs w:val="24"/>
        </w:rPr>
        <w:t>thought it sounded great.)  Mom and Dad told the kids at dinner tonight.</w:t>
      </w:r>
      <w:r>
        <w:rPr>
          <w:sz w:val="24"/>
          <w:szCs w:val="24"/>
        </w:rPr>
        <w:t xml:space="preserve">  </w:t>
      </w:r>
      <w:r w:rsidRPr="005F5C15">
        <w:rPr>
          <w:sz w:val="24"/>
          <w:szCs w:val="24"/>
        </w:rPr>
        <w:t>Unfortunately, their reactions weren't positive:</w:t>
      </w:r>
    </w:p>
    <w:p w:rsidR="005F5C15" w:rsidRPr="005F5C15" w:rsidRDefault="005F5C15" w:rsidP="005F5C15">
      <w:pPr>
        <w:rPr>
          <w:sz w:val="24"/>
          <w:szCs w:val="24"/>
        </w:rPr>
      </w:pPr>
      <w:r>
        <w:rPr>
          <w:sz w:val="24"/>
          <w:szCs w:val="24"/>
        </w:rPr>
        <w:t xml:space="preserve">      </w:t>
      </w:r>
      <w:r w:rsidRPr="005F5C15">
        <w:rPr>
          <w:sz w:val="24"/>
          <w:szCs w:val="24"/>
        </w:rPr>
        <w:t xml:space="preserve">Tom:   I have two swim meets during that first week; I gotta’ be here. </w:t>
      </w:r>
    </w:p>
    <w:p w:rsidR="005F5C15" w:rsidRPr="005F5C15" w:rsidRDefault="005F5C15" w:rsidP="005F5C15">
      <w:pPr>
        <w:rPr>
          <w:sz w:val="24"/>
          <w:szCs w:val="24"/>
        </w:rPr>
      </w:pPr>
      <w:r>
        <w:rPr>
          <w:sz w:val="24"/>
          <w:szCs w:val="24"/>
        </w:rPr>
        <w:t xml:space="preserve">      </w:t>
      </w:r>
      <w:r w:rsidRPr="005F5C15">
        <w:rPr>
          <w:sz w:val="24"/>
          <w:szCs w:val="24"/>
        </w:rPr>
        <w:t xml:space="preserve">Susie:  Oh, Dad, Sally's slumber party is the second week.  I can't go. </w:t>
      </w:r>
    </w:p>
    <w:p w:rsidR="005F5C15" w:rsidRDefault="005F5C15" w:rsidP="005F5C15">
      <w:pPr>
        <w:rPr>
          <w:sz w:val="24"/>
          <w:szCs w:val="24"/>
        </w:rPr>
      </w:pPr>
      <w:r>
        <w:rPr>
          <w:sz w:val="24"/>
          <w:szCs w:val="24"/>
        </w:rPr>
        <w:t xml:space="preserve">      </w:t>
      </w:r>
      <w:r w:rsidRPr="005F5C15">
        <w:rPr>
          <w:sz w:val="24"/>
          <w:szCs w:val="24"/>
        </w:rPr>
        <w:t xml:space="preserve">Tim:    I just got a paper route.  I want to stay at home. You go without me. </w:t>
      </w:r>
    </w:p>
    <w:p w:rsidR="005F5C15" w:rsidRPr="005F5C15" w:rsidRDefault="005F5C15" w:rsidP="005F5C15">
      <w:pPr>
        <w:rPr>
          <w:sz w:val="24"/>
          <w:szCs w:val="24"/>
        </w:rPr>
      </w:pPr>
      <w:r>
        <w:rPr>
          <w:sz w:val="24"/>
          <w:szCs w:val="24"/>
        </w:rPr>
        <w:t xml:space="preserve">      </w:t>
      </w:r>
      <w:r w:rsidRPr="005F5C15">
        <w:rPr>
          <w:sz w:val="24"/>
          <w:szCs w:val="24"/>
        </w:rPr>
        <w:t>Dad:   This was going to be a family vacation.</w:t>
      </w:r>
    </w:p>
    <w:p w:rsidR="005A686C" w:rsidRPr="00A26873" w:rsidRDefault="005A686C" w:rsidP="009929D1">
      <w:pPr>
        <w:rPr>
          <w:sz w:val="24"/>
          <w:szCs w:val="24"/>
        </w:rPr>
      </w:pPr>
      <w:r w:rsidRPr="00A26873">
        <w:rPr>
          <w:color w:val="auto"/>
          <w:sz w:val="24"/>
          <w:szCs w:val="24"/>
        </w:rPr>
        <w:br w:type="page"/>
      </w:r>
    </w:p>
    <w:p w:rsidR="00CD7A91" w:rsidRDefault="00CD7A91" w:rsidP="009929D1">
      <w:pPr>
        <w:rPr>
          <w:b/>
          <w:sz w:val="24"/>
          <w:szCs w:val="24"/>
          <w:u w:val="single"/>
        </w:rPr>
      </w:pPr>
    </w:p>
    <w:p w:rsidR="00CD7A91" w:rsidRDefault="00CD7A91" w:rsidP="009929D1">
      <w:pPr>
        <w:rPr>
          <w:b/>
          <w:sz w:val="24"/>
          <w:szCs w:val="24"/>
          <w:u w:val="single"/>
        </w:rPr>
      </w:pPr>
    </w:p>
    <w:p w:rsidR="006705AF" w:rsidRDefault="006705AF" w:rsidP="009929D1">
      <w:pPr>
        <w:rPr>
          <w:b/>
          <w:sz w:val="24"/>
          <w:szCs w:val="24"/>
          <w:u w:val="single"/>
        </w:rPr>
      </w:pPr>
    </w:p>
    <w:p w:rsidR="005A686C" w:rsidRPr="005F5C15" w:rsidRDefault="005F5C15" w:rsidP="009929D1">
      <w:pPr>
        <w:rPr>
          <w:b/>
          <w:sz w:val="24"/>
          <w:szCs w:val="24"/>
          <w:u w:val="single"/>
        </w:rPr>
      </w:pPr>
      <w:r>
        <w:rPr>
          <w:b/>
          <w:sz w:val="24"/>
          <w:szCs w:val="24"/>
          <w:u w:val="single"/>
        </w:rPr>
        <w:t>Walk</w:t>
      </w:r>
      <w:r w:rsidR="005A381E">
        <w:rPr>
          <w:b/>
          <w:sz w:val="24"/>
          <w:szCs w:val="24"/>
          <w:u w:val="single"/>
        </w:rPr>
        <w:t>ing</w:t>
      </w:r>
      <w:r>
        <w:rPr>
          <w:b/>
          <w:sz w:val="24"/>
          <w:szCs w:val="24"/>
          <w:u w:val="single"/>
        </w:rPr>
        <w:t xml:space="preserve"> in A</w:t>
      </w:r>
      <w:r w:rsidRPr="005F5C15">
        <w:rPr>
          <w:b/>
          <w:sz w:val="24"/>
          <w:szCs w:val="24"/>
          <w:u w:val="single"/>
        </w:rPr>
        <w:t>nother Pair of Shoes</w:t>
      </w:r>
    </w:p>
    <w:p w:rsidR="005A686C" w:rsidRPr="005F5C15" w:rsidRDefault="005A686C" w:rsidP="009929D1">
      <w:pPr>
        <w:rPr>
          <w:sz w:val="24"/>
          <w:szCs w:val="24"/>
        </w:rPr>
      </w:pPr>
    </w:p>
    <w:p w:rsidR="005A686C" w:rsidRPr="005F5C15" w:rsidRDefault="005A686C" w:rsidP="005F5C15">
      <w:pPr>
        <w:tabs>
          <w:tab w:val="left" w:pos="1800"/>
        </w:tabs>
        <w:spacing w:before="252"/>
        <w:ind w:left="360" w:hanging="360"/>
        <w:rPr>
          <w:sz w:val="24"/>
          <w:szCs w:val="24"/>
        </w:rPr>
      </w:pPr>
      <w:r w:rsidRPr="005F5C15">
        <w:rPr>
          <w:sz w:val="24"/>
          <w:szCs w:val="24"/>
        </w:rPr>
        <w:t>6.  Ted has to stay after school today for his class spelling bee.  He has made it all</w:t>
      </w:r>
      <w:r w:rsidR="005F5C15">
        <w:rPr>
          <w:sz w:val="24"/>
          <w:szCs w:val="24"/>
        </w:rPr>
        <w:t xml:space="preserve"> </w:t>
      </w:r>
      <w:r w:rsidRPr="005F5C15">
        <w:rPr>
          <w:sz w:val="24"/>
          <w:szCs w:val="24"/>
        </w:rPr>
        <w:t>the way to the finals.  But, that means he will miss the bus and will have to be</w:t>
      </w:r>
      <w:r w:rsidR="005F5C15">
        <w:rPr>
          <w:sz w:val="24"/>
          <w:szCs w:val="24"/>
        </w:rPr>
        <w:t xml:space="preserve"> </w:t>
      </w:r>
      <w:r w:rsidRPr="005F5C15">
        <w:rPr>
          <w:sz w:val="24"/>
          <w:szCs w:val="24"/>
        </w:rPr>
        <w:t>picked up.  Julie has her piano lesson at 3:30.  As Mother is trying to figure out</w:t>
      </w:r>
      <w:r w:rsidR="005F5C15">
        <w:rPr>
          <w:sz w:val="24"/>
          <w:szCs w:val="24"/>
        </w:rPr>
        <w:t xml:space="preserve"> </w:t>
      </w:r>
      <w:r w:rsidRPr="005F5C15">
        <w:rPr>
          <w:sz w:val="24"/>
          <w:szCs w:val="24"/>
        </w:rPr>
        <w:t>how she can be in two places at one time, Dad phones to say he is bringing an</w:t>
      </w:r>
      <w:r w:rsidR="005F5C15">
        <w:rPr>
          <w:sz w:val="24"/>
          <w:szCs w:val="24"/>
        </w:rPr>
        <w:t xml:space="preserve"> </w:t>
      </w:r>
      <w:r w:rsidRPr="005F5C15">
        <w:rPr>
          <w:sz w:val="24"/>
          <w:szCs w:val="24"/>
        </w:rPr>
        <w:t xml:space="preserve">old friend, who is in town just for today, to dinner this evening.  Mother hangs up the phone and turns to the children for help in solving the </w:t>
      </w:r>
      <w:r w:rsidR="005F5C15">
        <w:rPr>
          <w:sz w:val="24"/>
          <w:szCs w:val="24"/>
        </w:rPr>
        <w:t>p</w:t>
      </w:r>
      <w:r w:rsidRPr="005F5C15">
        <w:rPr>
          <w:sz w:val="24"/>
          <w:szCs w:val="24"/>
        </w:rPr>
        <w:t>roblem.</w:t>
      </w:r>
    </w:p>
    <w:p w:rsidR="005A686C" w:rsidRPr="005F5C15" w:rsidRDefault="005A686C" w:rsidP="009929D1">
      <w:pPr>
        <w:tabs>
          <w:tab w:val="left" w:pos="1440"/>
        </w:tabs>
        <w:spacing w:before="252"/>
        <w:rPr>
          <w:sz w:val="24"/>
          <w:szCs w:val="24"/>
        </w:rPr>
      </w:pPr>
    </w:p>
    <w:p w:rsidR="005A686C" w:rsidRPr="005F5C15" w:rsidRDefault="005A686C" w:rsidP="009929D1">
      <w:pPr>
        <w:spacing w:before="209"/>
        <w:rPr>
          <w:sz w:val="24"/>
          <w:szCs w:val="24"/>
        </w:rPr>
      </w:pPr>
      <w:r w:rsidRPr="005F5C15">
        <w:rPr>
          <w:b/>
          <w:sz w:val="24"/>
          <w:szCs w:val="24"/>
        </w:rPr>
        <w:t>How this activity can be varied:</w:t>
      </w:r>
    </w:p>
    <w:p w:rsidR="005A686C" w:rsidRPr="005F5C15" w:rsidRDefault="005A686C" w:rsidP="009929D1">
      <w:pPr>
        <w:rPr>
          <w:sz w:val="24"/>
          <w:szCs w:val="24"/>
        </w:rPr>
      </w:pPr>
      <w:r w:rsidRPr="005F5C15">
        <w:rPr>
          <w:sz w:val="24"/>
          <w:szCs w:val="24"/>
        </w:rPr>
        <w:t>Ask students to role-play good and bad solutions for each scenario.</w:t>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9E6C0D" w:rsidRDefault="009E6C0D" w:rsidP="009929D1">
      <w:pPr>
        <w:spacing w:before="828"/>
        <w:rPr>
          <w:b/>
          <w:sz w:val="48"/>
          <w:szCs w:val="48"/>
        </w:rPr>
      </w:pPr>
    </w:p>
    <w:p w:rsidR="009E6C0D" w:rsidRDefault="009E6C0D" w:rsidP="009929D1">
      <w:pPr>
        <w:spacing w:before="828"/>
        <w:rPr>
          <w:b/>
          <w:sz w:val="48"/>
          <w:szCs w:val="48"/>
        </w:rPr>
      </w:pPr>
    </w:p>
    <w:p w:rsidR="009E6C0D" w:rsidRDefault="009E6C0D" w:rsidP="009929D1">
      <w:pPr>
        <w:spacing w:before="828"/>
        <w:rPr>
          <w:b/>
          <w:sz w:val="48"/>
          <w:szCs w:val="48"/>
        </w:rPr>
      </w:pPr>
    </w:p>
    <w:p w:rsidR="009E6C0D" w:rsidRDefault="009E6C0D" w:rsidP="009929D1">
      <w:pPr>
        <w:spacing w:before="828"/>
        <w:rPr>
          <w:b/>
          <w:sz w:val="48"/>
          <w:szCs w:val="48"/>
        </w:rPr>
      </w:pPr>
    </w:p>
    <w:p w:rsidR="009E6C0D" w:rsidRDefault="009E6C0D" w:rsidP="009929D1">
      <w:pPr>
        <w:spacing w:before="828"/>
        <w:rPr>
          <w:b/>
          <w:sz w:val="48"/>
          <w:szCs w:val="48"/>
        </w:rPr>
      </w:pPr>
    </w:p>
    <w:p w:rsidR="009E6C0D" w:rsidRDefault="009E6C0D" w:rsidP="009929D1">
      <w:pPr>
        <w:spacing w:before="828"/>
        <w:rPr>
          <w:b/>
          <w:sz w:val="48"/>
          <w:szCs w:val="48"/>
        </w:rPr>
      </w:pPr>
    </w:p>
    <w:p w:rsidR="00B40E49" w:rsidRDefault="00B40E49" w:rsidP="009929D1">
      <w:pPr>
        <w:spacing w:before="828"/>
        <w:rPr>
          <w:b/>
          <w:sz w:val="32"/>
          <w:szCs w:val="32"/>
        </w:rPr>
      </w:pPr>
    </w:p>
    <w:p w:rsidR="00CD7A91" w:rsidRDefault="00CD7A91" w:rsidP="009929D1">
      <w:pPr>
        <w:spacing w:before="828"/>
        <w:rPr>
          <w:b/>
          <w:sz w:val="32"/>
          <w:szCs w:val="32"/>
        </w:rPr>
      </w:pPr>
    </w:p>
    <w:p w:rsidR="00CD7A91" w:rsidRDefault="00CD7A91" w:rsidP="009929D1">
      <w:pPr>
        <w:spacing w:before="828"/>
        <w:rPr>
          <w:b/>
          <w:sz w:val="32"/>
          <w:szCs w:val="32"/>
        </w:rPr>
      </w:pPr>
    </w:p>
    <w:p w:rsidR="005A686C" w:rsidRPr="00F858F4" w:rsidRDefault="005A686C" w:rsidP="009929D1">
      <w:pPr>
        <w:spacing w:before="828"/>
        <w:rPr>
          <w:b/>
          <w:sz w:val="32"/>
          <w:szCs w:val="32"/>
        </w:rPr>
      </w:pPr>
      <w:r w:rsidRPr="00F858F4">
        <w:rPr>
          <w:b/>
          <w:sz w:val="32"/>
          <w:szCs w:val="32"/>
        </w:rPr>
        <w:t xml:space="preserve">What </w:t>
      </w:r>
      <w:r w:rsidR="00606144">
        <w:rPr>
          <w:b/>
          <w:sz w:val="32"/>
          <w:szCs w:val="32"/>
        </w:rPr>
        <w:t>A</w:t>
      </w:r>
      <w:r w:rsidRPr="00F858F4">
        <w:rPr>
          <w:b/>
          <w:sz w:val="32"/>
          <w:szCs w:val="32"/>
        </w:rPr>
        <w:t>bout Being Left Out?</w:t>
      </w:r>
    </w:p>
    <w:p w:rsidR="005A686C" w:rsidRDefault="005A686C" w:rsidP="009929D1">
      <w:pPr>
        <w:spacing w:before="828"/>
        <w:rPr>
          <w:b/>
        </w:rPr>
      </w:pPr>
    </w:p>
    <w:p w:rsidR="005A686C" w:rsidRPr="00F858F4" w:rsidRDefault="005A686C" w:rsidP="009929D1">
      <w:pPr>
        <w:spacing w:before="526"/>
        <w:rPr>
          <w:sz w:val="24"/>
          <w:szCs w:val="24"/>
        </w:rPr>
      </w:pPr>
      <w:r w:rsidRPr="00F858F4">
        <w:rPr>
          <w:b/>
          <w:sz w:val="24"/>
          <w:szCs w:val="24"/>
        </w:rPr>
        <w:t>When the teacher might use this activity:</w:t>
      </w:r>
    </w:p>
    <w:p w:rsidR="005A686C" w:rsidRPr="00F858F4" w:rsidRDefault="005A686C" w:rsidP="009929D1">
      <w:pPr>
        <w:rPr>
          <w:sz w:val="24"/>
          <w:szCs w:val="24"/>
        </w:rPr>
      </w:pPr>
      <w:r w:rsidRPr="00F858F4">
        <w:rPr>
          <w:sz w:val="24"/>
          <w:szCs w:val="24"/>
        </w:rPr>
        <w:t>Situations often arise when students are purposefully or inadvertently left out. This activity deals with this common problem experienced by everyone.</w:t>
      </w:r>
    </w:p>
    <w:p w:rsidR="005A686C" w:rsidRPr="00F858F4" w:rsidRDefault="005A686C" w:rsidP="009929D1">
      <w:pPr>
        <w:rPr>
          <w:sz w:val="24"/>
          <w:szCs w:val="24"/>
        </w:rPr>
      </w:pPr>
    </w:p>
    <w:p w:rsidR="005A686C" w:rsidRPr="00F858F4" w:rsidRDefault="005A686C" w:rsidP="009929D1">
      <w:pPr>
        <w:rPr>
          <w:b/>
          <w:sz w:val="24"/>
          <w:szCs w:val="24"/>
        </w:rPr>
      </w:pPr>
      <w:r w:rsidRPr="00F858F4">
        <w:rPr>
          <w:b/>
          <w:sz w:val="24"/>
          <w:szCs w:val="24"/>
        </w:rPr>
        <w:t>Materials needed for this activity:</w:t>
      </w:r>
    </w:p>
    <w:p w:rsidR="005A686C" w:rsidRPr="00F858F4" w:rsidRDefault="005A686C" w:rsidP="00D108D2">
      <w:pPr>
        <w:pStyle w:val="ListParagraph"/>
        <w:numPr>
          <w:ilvl w:val="0"/>
          <w:numId w:val="99"/>
        </w:numPr>
        <w:ind w:left="720"/>
        <w:rPr>
          <w:b/>
          <w:sz w:val="24"/>
          <w:szCs w:val="24"/>
        </w:rPr>
      </w:pPr>
      <w:r w:rsidRPr="00F858F4">
        <w:rPr>
          <w:sz w:val="24"/>
          <w:szCs w:val="24"/>
        </w:rPr>
        <w:t>What about Being Left Out? worksheet</w:t>
      </w:r>
    </w:p>
    <w:p w:rsidR="005A686C" w:rsidRPr="00F858F4" w:rsidRDefault="005A686C" w:rsidP="009929D1">
      <w:pPr>
        <w:rPr>
          <w:sz w:val="24"/>
          <w:szCs w:val="24"/>
        </w:rPr>
      </w:pPr>
    </w:p>
    <w:p w:rsidR="005A686C" w:rsidRPr="00F858F4" w:rsidRDefault="005A686C" w:rsidP="009929D1">
      <w:pPr>
        <w:spacing w:before="245"/>
        <w:rPr>
          <w:sz w:val="24"/>
          <w:szCs w:val="24"/>
        </w:rPr>
      </w:pPr>
      <w:r w:rsidRPr="00F858F4">
        <w:rPr>
          <w:b/>
          <w:sz w:val="24"/>
          <w:szCs w:val="24"/>
        </w:rPr>
        <w:t>Information/directions:</w:t>
      </w:r>
    </w:p>
    <w:p w:rsidR="005A686C" w:rsidRPr="00F858F4" w:rsidRDefault="005A686C" w:rsidP="009929D1">
      <w:pPr>
        <w:rPr>
          <w:sz w:val="24"/>
          <w:szCs w:val="24"/>
        </w:rPr>
      </w:pPr>
      <w:r w:rsidRPr="00F858F4">
        <w:rPr>
          <w:sz w:val="24"/>
          <w:szCs w:val="24"/>
        </w:rPr>
        <w:t>Explain that everyone goes through feelings related to exclusion at one time or another.  Work through the activity as a group, and reinforce these problem-solving strategies as the problem arises in real life.</w:t>
      </w:r>
    </w:p>
    <w:p w:rsidR="005A686C" w:rsidRPr="00F858F4" w:rsidRDefault="005A686C" w:rsidP="009929D1">
      <w:pPr>
        <w:rPr>
          <w:sz w:val="24"/>
          <w:szCs w:val="24"/>
        </w:rPr>
      </w:pPr>
    </w:p>
    <w:p w:rsidR="005A686C" w:rsidRPr="00F858F4" w:rsidRDefault="005A686C" w:rsidP="009929D1">
      <w:pPr>
        <w:spacing w:before="252"/>
        <w:rPr>
          <w:sz w:val="24"/>
          <w:szCs w:val="24"/>
        </w:rPr>
      </w:pPr>
      <w:r w:rsidRPr="00F858F4">
        <w:rPr>
          <w:b/>
          <w:sz w:val="24"/>
          <w:szCs w:val="24"/>
        </w:rPr>
        <w:t>How this activity can be varied:</w:t>
      </w:r>
    </w:p>
    <w:p w:rsidR="005A686C" w:rsidRPr="00F858F4" w:rsidRDefault="005A686C" w:rsidP="009929D1">
      <w:pPr>
        <w:rPr>
          <w:sz w:val="24"/>
          <w:szCs w:val="24"/>
        </w:rPr>
      </w:pPr>
      <w:r w:rsidRPr="00F858F4">
        <w:rPr>
          <w:sz w:val="24"/>
          <w:szCs w:val="24"/>
        </w:rPr>
        <w:t>Ask students to think of a situation where they might have been left out.  Ask each student to role-play how they could deal with being left out in the situation they describe.</w:t>
      </w:r>
    </w:p>
    <w:p w:rsidR="005A686C" w:rsidRPr="00F858F4" w:rsidRDefault="005A686C" w:rsidP="009929D1">
      <w:pPr>
        <w:rPr>
          <w:sz w:val="24"/>
          <w:szCs w:val="24"/>
        </w:rPr>
      </w:pPr>
    </w:p>
    <w:p w:rsidR="005A686C" w:rsidRDefault="005A686C" w:rsidP="009929D1">
      <w:pPr>
        <w:spacing w:before="828"/>
        <w:rPr>
          <w:sz w:val="28"/>
          <w:szCs w:val="28"/>
        </w:rPr>
      </w:pPr>
    </w:p>
    <w:p w:rsidR="005A686C" w:rsidRDefault="005A686C" w:rsidP="009929D1">
      <w:pPr>
        <w:spacing w:before="828"/>
        <w:rPr>
          <w:sz w:val="28"/>
          <w:szCs w:val="28"/>
        </w:rPr>
      </w:pPr>
    </w:p>
    <w:p w:rsidR="005A686C" w:rsidRDefault="005A686C" w:rsidP="009929D1">
      <w:pPr>
        <w:tabs>
          <w:tab w:val="left" w:pos="1750"/>
        </w:tabs>
        <w:rPr>
          <w:sz w:val="28"/>
          <w:szCs w:val="28"/>
        </w:rPr>
      </w:pPr>
    </w:p>
    <w:p w:rsidR="005A686C" w:rsidRDefault="005A686C" w:rsidP="009929D1">
      <w:pPr>
        <w:spacing w:before="792"/>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5A686C" w:rsidRDefault="005A686C" w:rsidP="009929D1">
      <w:pPr>
        <w:tabs>
          <w:tab w:val="left" w:pos="1771"/>
        </w:tabs>
        <w:ind w:hanging="630"/>
        <w:rPr>
          <w:sz w:val="28"/>
          <w:szCs w:val="28"/>
        </w:rPr>
      </w:pPr>
    </w:p>
    <w:p w:rsidR="0041772B" w:rsidRDefault="0041772B" w:rsidP="009929D1">
      <w:pPr>
        <w:spacing w:before="353"/>
        <w:jc w:val="center"/>
        <w:rPr>
          <w:b/>
          <w:sz w:val="48"/>
          <w:szCs w:val="48"/>
        </w:rPr>
      </w:pPr>
    </w:p>
    <w:p w:rsidR="0041772B" w:rsidRDefault="0041772B" w:rsidP="009929D1">
      <w:pPr>
        <w:spacing w:before="353"/>
        <w:jc w:val="center"/>
        <w:rPr>
          <w:b/>
          <w:sz w:val="48"/>
          <w:szCs w:val="48"/>
        </w:rPr>
      </w:pPr>
    </w:p>
    <w:p w:rsidR="00CD7A91" w:rsidRDefault="00CD7A91" w:rsidP="009929D1">
      <w:pPr>
        <w:spacing w:before="353"/>
        <w:jc w:val="center"/>
        <w:rPr>
          <w:b/>
          <w:sz w:val="40"/>
          <w:szCs w:val="40"/>
        </w:rPr>
      </w:pPr>
    </w:p>
    <w:p w:rsidR="00CD7A91" w:rsidRDefault="00CD7A91" w:rsidP="009929D1">
      <w:pPr>
        <w:spacing w:before="353"/>
        <w:jc w:val="center"/>
        <w:rPr>
          <w:b/>
          <w:sz w:val="40"/>
          <w:szCs w:val="40"/>
        </w:rPr>
      </w:pPr>
    </w:p>
    <w:p w:rsidR="005A686C" w:rsidRPr="0041772B" w:rsidRDefault="005A686C" w:rsidP="009929D1">
      <w:pPr>
        <w:spacing w:before="353"/>
        <w:jc w:val="center"/>
        <w:rPr>
          <w:b/>
          <w:sz w:val="40"/>
          <w:szCs w:val="40"/>
        </w:rPr>
      </w:pPr>
      <w:r w:rsidRPr="0041772B">
        <w:rPr>
          <w:b/>
          <w:sz w:val="40"/>
          <w:szCs w:val="40"/>
        </w:rPr>
        <w:t xml:space="preserve">What </w:t>
      </w:r>
      <w:r w:rsidR="00606144">
        <w:rPr>
          <w:b/>
          <w:sz w:val="40"/>
          <w:szCs w:val="40"/>
        </w:rPr>
        <w:t>A</w:t>
      </w:r>
      <w:r w:rsidRPr="0041772B">
        <w:rPr>
          <w:b/>
          <w:sz w:val="40"/>
          <w:szCs w:val="40"/>
        </w:rPr>
        <w:t>bout Being Left Out?</w:t>
      </w:r>
    </w:p>
    <w:p w:rsidR="005A686C" w:rsidRDefault="005A686C" w:rsidP="009929D1">
      <w:pPr>
        <w:spacing w:before="353"/>
        <w:jc w:val="center"/>
        <w:rPr>
          <w:b/>
          <w:sz w:val="28"/>
          <w:szCs w:val="28"/>
        </w:rPr>
      </w:pPr>
    </w:p>
    <w:p w:rsidR="005A686C" w:rsidRDefault="005A686C" w:rsidP="0041772B">
      <w:pPr>
        <w:spacing w:before="547"/>
        <w:rPr>
          <w:sz w:val="28"/>
        </w:rPr>
      </w:pPr>
      <w:r>
        <w:rPr>
          <w:sz w:val="28"/>
        </w:rPr>
        <w:t>In order to effectively deal with being left behind, you will want to find a solution that either lets you become involved in the activity or gets you out and moving with another activity.</w:t>
      </w:r>
    </w:p>
    <w:p w:rsidR="005A686C" w:rsidRDefault="005A686C" w:rsidP="009929D1">
      <w:pPr>
        <w:spacing w:before="547"/>
        <w:ind w:right="634"/>
      </w:pPr>
    </w:p>
    <w:p w:rsidR="005A686C" w:rsidRDefault="005A686C" w:rsidP="009929D1">
      <w:pPr>
        <w:spacing w:before="216"/>
      </w:pPr>
      <w:r>
        <w:rPr>
          <w:sz w:val="28"/>
        </w:rPr>
        <w:t>Ask yourself some questions:</w:t>
      </w:r>
    </w:p>
    <w:p w:rsidR="005A686C" w:rsidRDefault="005A686C" w:rsidP="0041772B">
      <w:pPr>
        <w:spacing w:before="346"/>
        <w:ind w:firstLine="360"/>
      </w:pPr>
      <w:r>
        <w:rPr>
          <w:sz w:val="28"/>
        </w:rPr>
        <w:t>1.  Am I really being left out?</w:t>
      </w:r>
    </w:p>
    <w:p w:rsidR="0041772B" w:rsidRDefault="005A686C" w:rsidP="0041772B">
      <w:pPr>
        <w:tabs>
          <w:tab w:val="left" w:pos="1850"/>
        </w:tabs>
        <w:spacing w:before="245"/>
        <w:ind w:firstLine="360"/>
      </w:pPr>
      <w:r>
        <w:rPr>
          <w:sz w:val="28"/>
        </w:rPr>
        <w:t>2.  Why might I be left out?</w:t>
      </w:r>
    </w:p>
    <w:p w:rsidR="005A686C" w:rsidRDefault="005A686C" w:rsidP="0041772B">
      <w:pPr>
        <w:tabs>
          <w:tab w:val="left" w:pos="1850"/>
        </w:tabs>
        <w:spacing w:before="245"/>
        <w:ind w:left="720" w:hanging="360"/>
      </w:pPr>
      <w:r>
        <w:rPr>
          <w:sz w:val="28"/>
        </w:rPr>
        <w:t>3.  What can I do (e.g., waiting, leaving, telling others how I feel, finding another activity in which to engage, or asking to be included)?</w:t>
      </w:r>
    </w:p>
    <w:p w:rsidR="005A686C" w:rsidRDefault="0041772B" w:rsidP="009929D1">
      <w:pPr>
        <w:tabs>
          <w:tab w:val="left" w:pos="1850"/>
        </w:tabs>
        <w:spacing w:before="238"/>
      </w:pPr>
      <w:r>
        <w:rPr>
          <w:sz w:val="28"/>
        </w:rPr>
        <w:t xml:space="preserve">     </w:t>
      </w:r>
      <w:r w:rsidR="005A686C">
        <w:rPr>
          <w:sz w:val="28"/>
        </w:rPr>
        <w:t>4.  Develop a plan.</w:t>
      </w:r>
    </w:p>
    <w:p w:rsidR="005A686C" w:rsidRDefault="0041772B" w:rsidP="009929D1">
      <w:pPr>
        <w:tabs>
          <w:tab w:val="left" w:pos="1850"/>
        </w:tabs>
        <w:spacing w:before="238"/>
      </w:pPr>
      <w:r>
        <w:rPr>
          <w:sz w:val="28"/>
        </w:rPr>
        <w:t xml:space="preserve">     </w:t>
      </w:r>
      <w:r w:rsidR="005A686C">
        <w:rPr>
          <w:sz w:val="28"/>
        </w:rPr>
        <w:t>5.  Act on your plan.</w:t>
      </w:r>
    </w:p>
    <w:p w:rsidR="005A686C" w:rsidRDefault="005A686C" w:rsidP="009929D1">
      <w:pPr>
        <w:tabs>
          <w:tab w:val="left" w:pos="1850"/>
        </w:tabs>
        <w:spacing w:before="238"/>
      </w:pPr>
    </w:p>
    <w:p w:rsidR="005A686C" w:rsidRDefault="005A686C" w:rsidP="009929D1">
      <w:r>
        <w:rPr>
          <w:sz w:val="28"/>
        </w:rPr>
        <w:t>Here's a situation that needs a solution:</w:t>
      </w:r>
    </w:p>
    <w:p w:rsidR="005A686C" w:rsidRDefault="005A686C" w:rsidP="009929D1"/>
    <w:p w:rsidR="005A686C" w:rsidRDefault="005A686C" w:rsidP="009929D1">
      <w:pPr>
        <w:rPr>
          <w:sz w:val="28"/>
        </w:rPr>
      </w:pPr>
      <w:r>
        <w:rPr>
          <w:sz w:val="28"/>
        </w:rPr>
        <w:t>While standing around with some of the guys in his last period class, Jim was listening to a conversation about an upcoming basketball game.  As the conversation progressed, the boys decided who would be going and when they would be picked up.  When they got all done planning, Jim had been left out.  He wanted to go to the game with the guys, but the others never included him in their plans.  Jim felt very bad about being left out.</w:t>
      </w:r>
    </w:p>
    <w:p w:rsidR="0041772B" w:rsidRDefault="0041772B" w:rsidP="0041772B">
      <w:pPr>
        <w:spacing w:before="252"/>
      </w:pPr>
    </w:p>
    <w:p w:rsidR="005A686C" w:rsidRDefault="005A686C" w:rsidP="0041772B">
      <w:pPr>
        <w:spacing w:before="252"/>
        <w:rPr>
          <w:sz w:val="28"/>
        </w:rPr>
      </w:pPr>
      <w:r>
        <w:rPr>
          <w:sz w:val="28"/>
        </w:rPr>
        <w:t>How should Jim deal with being left out of the plans to attend the ball game?</w:t>
      </w:r>
    </w:p>
    <w:p w:rsidR="005A686C" w:rsidRDefault="00895004" w:rsidP="0041772B">
      <w:pPr>
        <w:spacing w:before="252"/>
      </w:pPr>
      <w:r>
        <w:rPr>
          <w:sz w:val="28"/>
        </w:rPr>
        <w:fldChar w:fldCharType="begin">
          <w:ffData>
            <w:name w:val="Text297"/>
            <w:enabled/>
            <w:calcOnExit w:val="0"/>
            <w:textInput/>
          </w:ffData>
        </w:fldChar>
      </w:r>
      <w:bookmarkStart w:id="699" w:name="Text297"/>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699"/>
    </w:p>
    <w:p w:rsidR="005A686C" w:rsidRDefault="005A686C" w:rsidP="009929D1"/>
    <w:p w:rsidR="005A686C" w:rsidRDefault="005A686C" w:rsidP="009929D1">
      <w:pPr>
        <w:rPr>
          <w:sz w:val="28"/>
        </w:rPr>
      </w:pPr>
      <w:r>
        <w:rPr>
          <w:sz w:val="28"/>
        </w:rPr>
        <w:t xml:space="preserve">Can you think of a situation where you have been left out?  </w:t>
      </w:r>
    </w:p>
    <w:p w:rsidR="005A686C" w:rsidRDefault="00895004" w:rsidP="009929D1">
      <w:pPr>
        <w:rPr>
          <w:sz w:val="28"/>
        </w:rPr>
      </w:pPr>
      <w:r>
        <w:rPr>
          <w:sz w:val="28"/>
        </w:rPr>
        <w:fldChar w:fldCharType="begin">
          <w:ffData>
            <w:name w:val="Text298"/>
            <w:enabled/>
            <w:calcOnExit w:val="0"/>
            <w:textInput/>
          </w:ffData>
        </w:fldChar>
      </w:r>
      <w:bookmarkStart w:id="700" w:name="Text298"/>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700"/>
    </w:p>
    <w:p w:rsidR="005A686C" w:rsidRDefault="005A686C" w:rsidP="009929D1">
      <w:pPr>
        <w:rPr>
          <w:sz w:val="28"/>
        </w:rPr>
      </w:pPr>
    </w:p>
    <w:p w:rsidR="005A686C" w:rsidRDefault="005A686C" w:rsidP="009929D1">
      <w:pPr>
        <w:rPr>
          <w:sz w:val="28"/>
        </w:rPr>
      </w:pPr>
      <w:r>
        <w:rPr>
          <w:sz w:val="28"/>
        </w:rPr>
        <w:t>How did you feel about it?</w:t>
      </w:r>
    </w:p>
    <w:p w:rsidR="005A686C" w:rsidRDefault="00895004" w:rsidP="009929D1">
      <w:pPr>
        <w:rPr>
          <w:sz w:val="28"/>
        </w:rPr>
      </w:pPr>
      <w:r>
        <w:rPr>
          <w:sz w:val="28"/>
        </w:rPr>
        <w:fldChar w:fldCharType="begin">
          <w:ffData>
            <w:name w:val="Text300"/>
            <w:enabled/>
            <w:calcOnExit w:val="0"/>
            <w:textInput/>
          </w:ffData>
        </w:fldChar>
      </w:r>
      <w:bookmarkStart w:id="701" w:name="Text300"/>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701"/>
      <w:r w:rsidR="005A686C">
        <w:rPr>
          <w:sz w:val="28"/>
        </w:rPr>
        <w:t xml:space="preserve"> </w:t>
      </w:r>
    </w:p>
    <w:p w:rsidR="005A686C" w:rsidRDefault="005A686C" w:rsidP="009929D1">
      <w:pPr>
        <w:rPr>
          <w:sz w:val="28"/>
        </w:rPr>
      </w:pPr>
    </w:p>
    <w:p w:rsidR="005A686C" w:rsidRDefault="005A686C" w:rsidP="009929D1">
      <w:pPr>
        <w:rPr>
          <w:sz w:val="28"/>
        </w:rPr>
      </w:pPr>
      <w:r>
        <w:rPr>
          <w:sz w:val="28"/>
        </w:rPr>
        <w:t xml:space="preserve">How did you solve it?  </w:t>
      </w:r>
    </w:p>
    <w:p w:rsidR="005A686C" w:rsidRDefault="00895004" w:rsidP="009929D1">
      <w:pPr>
        <w:rPr>
          <w:sz w:val="28"/>
        </w:rPr>
      </w:pPr>
      <w:r>
        <w:rPr>
          <w:sz w:val="28"/>
        </w:rPr>
        <w:fldChar w:fldCharType="begin">
          <w:ffData>
            <w:name w:val="Text301"/>
            <w:enabled/>
            <w:calcOnExit w:val="0"/>
            <w:textInput/>
          </w:ffData>
        </w:fldChar>
      </w:r>
      <w:bookmarkStart w:id="702" w:name="Text301"/>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702"/>
    </w:p>
    <w:p w:rsidR="005A686C" w:rsidRDefault="005A686C" w:rsidP="009929D1">
      <w:pPr>
        <w:rPr>
          <w:sz w:val="28"/>
        </w:rPr>
      </w:pPr>
    </w:p>
    <w:p w:rsidR="005A686C" w:rsidRDefault="005A686C" w:rsidP="009929D1">
      <w:r>
        <w:rPr>
          <w:sz w:val="28"/>
        </w:rPr>
        <w:t>What did you do?</w:t>
      </w:r>
    </w:p>
    <w:p w:rsidR="005A686C" w:rsidRDefault="00895004" w:rsidP="009929D1">
      <w:pPr>
        <w:rPr>
          <w:sz w:val="28"/>
          <w:szCs w:val="28"/>
        </w:rPr>
      </w:pPr>
      <w:r>
        <w:rPr>
          <w:sz w:val="28"/>
          <w:szCs w:val="28"/>
        </w:rPr>
        <w:fldChar w:fldCharType="begin">
          <w:ffData>
            <w:name w:val="Text299"/>
            <w:enabled/>
            <w:calcOnExit w:val="0"/>
            <w:textInput/>
          </w:ffData>
        </w:fldChar>
      </w:r>
      <w:bookmarkStart w:id="703" w:name="Text299"/>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703"/>
    </w:p>
    <w:p w:rsidR="005A686C" w:rsidRDefault="005A686C" w:rsidP="009929D1"/>
    <w:p w:rsidR="0041772B" w:rsidRDefault="0041772B" w:rsidP="009929D1">
      <w:pPr>
        <w:spacing w:before="346"/>
        <w:rPr>
          <w:b/>
          <w:sz w:val="28"/>
          <w:szCs w:val="28"/>
        </w:rPr>
      </w:pPr>
    </w:p>
    <w:p w:rsidR="0041772B" w:rsidRDefault="0041772B" w:rsidP="009929D1">
      <w:pPr>
        <w:spacing w:before="346"/>
        <w:rPr>
          <w:b/>
          <w:sz w:val="28"/>
          <w:szCs w:val="28"/>
        </w:rPr>
      </w:pPr>
    </w:p>
    <w:p w:rsidR="0041772B" w:rsidRDefault="0041772B" w:rsidP="009929D1">
      <w:pPr>
        <w:spacing w:before="346"/>
        <w:rPr>
          <w:b/>
          <w:sz w:val="28"/>
          <w:szCs w:val="28"/>
        </w:rPr>
      </w:pPr>
    </w:p>
    <w:p w:rsidR="0041772B" w:rsidRDefault="0041772B" w:rsidP="009929D1">
      <w:pPr>
        <w:spacing w:before="346"/>
        <w:rPr>
          <w:b/>
          <w:sz w:val="28"/>
          <w:szCs w:val="28"/>
        </w:rPr>
      </w:pPr>
    </w:p>
    <w:p w:rsidR="00B40E49" w:rsidRDefault="00B40E49" w:rsidP="009929D1">
      <w:pPr>
        <w:spacing w:before="346"/>
        <w:rPr>
          <w:b/>
          <w:sz w:val="24"/>
          <w:szCs w:val="24"/>
          <w:u w:val="single"/>
        </w:rPr>
      </w:pPr>
    </w:p>
    <w:p w:rsidR="00CD7A91" w:rsidRDefault="00CD7A91" w:rsidP="009929D1">
      <w:pPr>
        <w:spacing w:before="346"/>
        <w:rPr>
          <w:b/>
          <w:sz w:val="24"/>
          <w:szCs w:val="24"/>
          <w:u w:val="single"/>
        </w:rPr>
      </w:pPr>
    </w:p>
    <w:p w:rsidR="00CD7A91" w:rsidRDefault="00CD7A91" w:rsidP="009929D1">
      <w:pPr>
        <w:spacing w:before="346"/>
        <w:rPr>
          <w:b/>
          <w:sz w:val="24"/>
          <w:szCs w:val="24"/>
          <w:u w:val="single"/>
        </w:rPr>
      </w:pPr>
    </w:p>
    <w:p w:rsidR="005A686C" w:rsidRDefault="005A686C" w:rsidP="009929D1">
      <w:pPr>
        <w:spacing w:before="346"/>
        <w:rPr>
          <w:b/>
          <w:sz w:val="28"/>
          <w:szCs w:val="28"/>
        </w:rPr>
      </w:pPr>
    </w:p>
    <w:p w:rsidR="005A686C" w:rsidRPr="00A269E8" w:rsidRDefault="005A686C" w:rsidP="009929D1">
      <w:pPr>
        <w:spacing w:before="346"/>
        <w:rPr>
          <w:b/>
          <w:sz w:val="32"/>
          <w:szCs w:val="32"/>
        </w:rPr>
      </w:pPr>
      <w:r w:rsidRPr="00A269E8">
        <w:rPr>
          <w:b/>
          <w:sz w:val="32"/>
          <w:szCs w:val="32"/>
        </w:rPr>
        <w:t>Teacher Preface</w:t>
      </w:r>
      <w:r w:rsidR="00A269E8">
        <w:rPr>
          <w:b/>
          <w:sz w:val="32"/>
          <w:szCs w:val="32"/>
        </w:rPr>
        <w:t xml:space="preserve"> to Conflict Resolution</w:t>
      </w:r>
    </w:p>
    <w:p w:rsidR="005A686C" w:rsidRPr="0041772B" w:rsidRDefault="005A686C" w:rsidP="009929D1">
      <w:pPr>
        <w:spacing w:before="346"/>
        <w:rPr>
          <w:sz w:val="24"/>
          <w:szCs w:val="24"/>
        </w:rPr>
      </w:pPr>
    </w:p>
    <w:p w:rsidR="005A686C" w:rsidRPr="0041772B" w:rsidRDefault="005A686C" w:rsidP="009929D1">
      <w:pPr>
        <w:spacing w:before="518"/>
        <w:rPr>
          <w:sz w:val="24"/>
          <w:szCs w:val="24"/>
        </w:rPr>
      </w:pPr>
      <w:r w:rsidRPr="0041772B">
        <w:rPr>
          <w:sz w:val="24"/>
          <w:szCs w:val="24"/>
        </w:rPr>
        <w:t>Direct instruction will be required to introduce students to the steps to be followed when working with conflict.  The teacher will need to explain each point and appropriately elaborate, given students’ ages and maturity levels.</w:t>
      </w:r>
    </w:p>
    <w:p w:rsidR="0041772B" w:rsidRDefault="0041772B" w:rsidP="009929D1">
      <w:pPr>
        <w:tabs>
          <w:tab w:val="left" w:pos="2909"/>
        </w:tabs>
        <w:spacing w:before="252"/>
        <w:rPr>
          <w:b/>
          <w:sz w:val="24"/>
          <w:szCs w:val="24"/>
        </w:rPr>
      </w:pPr>
    </w:p>
    <w:p w:rsidR="005A686C" w:rsidRDefault="005A686C" w:rsidP="009929D1">
      <w:pPr>
        <w:tabs>
          <w:tab w:val="left" w:pos="2909"/>
        </w:tabs>
        <w:spacing w:before="252"/>
        <w:rPr>
          <w:sz w:val="24"/>
          <w:szCs w:val="24"/>
        </w:rPr>
      </w:pPr>
      <w:r w:rsidRPr="0041772B">
        <w:rPr>
          <w:sz w:val="24"/>
          <w:szCs w:val="24"/>
        </w:rPr>
        <w:t>1.  Separate the person from the problem.</w:t>
      </w:r>
    </w:p>
    <w:p w:rsidR="0041772B" w:rsidRPr="0041772B" w:rsidRDefault="0041772B" w:rsidP="009929D1">
      <w:pPr>
        <w:tabs>
          <w:tab w:val="left" w:pos="2909"/>
        </w:tabs>
        <w:spacing w:before="252"/>
        <w:rPr>
          <w:sz w:val="24"/>
          <w:szCs w:val="24"/>
        </w:rPr>
      </w:pPr>
    </w:p>
    <w:p w:rsidR="005A686C" w:rsidRDefault="005A686C" w:rsidP="009929D1">
      <w:pPr>
        <w:tabs>
          <w:tab w:val="left" w:pos="2909"/>
        </w:tabs>
        <w:rPr>
          <w:sz w:val="24"/>
          <w:szCs w:val="24"/>
        </w:rPr>
      </w:pPr>
      <w:r w:rsidRPr="0041772B">
        <w:rPr>
          <w:sz w:val="24"/>
          <w:szCs w:val="24"/>
        </w:rPr>
        <w:t>2.  Define the conflict.</w:t>
      </w:r>
    </w:p>
    <w:p w:rsidR="0041772B" w:rsidRPr="0041772B" w:rsidRDefault="0041772B" w:rsidP="009929D1">
      <w:pPr>
        <w:tabs>
          <w:tab w:val="left" w:pos="2909"/>
        </w:tabs>
        <w:rPr>
          <w:sz w:val="24"/>
          <w:szCs w:val="24"/>
        </w:rPr>
      </w:pPr>
    </w:p>
    <w:p w:rsidR="005A686C" w:rsidRDefault="005A686C" w:rsidP="0041772B">
      <w:pPr>
        <w:tabs>
          <w:tab w:val="left" w:pos="2909"/>
        </w:tabs>
        <w:rPr>
          <w:sz w:val="24"/>
          <w:szCs w:val="24"/>
        </w:rPr>
      </w:pPr>
      <w:r w:rsidRPr="0041772B">
        <w:rPr>
          <w:sz w:val="24"/>
          <w:szCs w:val="24"/>
        </w:rPr>
        <w:t xml:space="preserve">3.  </w:t>
      </w:r>
      <w:r w:rsidRPr="0041772B">
        <w:rPr>
          <w:i/>
          <w:sz w:val="24"/>
          <w:szCs w:val="24"/>
        </w:rPr>
        <w:t>Listen</w:t>
      </w:r>
      <w:r w:rsidRPr="0041772B">
        <w:rPr>
          <w:sz w:val="24"/>
          <w:szCs w:val="24"/>
        </w:rPr>
        <w:t xml:space="preserve"> to each other's point of view; no put-downs or name calling.</w:t>
      </w:r>
    </w:p>
    <w:p w:rsidR="0041772B" w:rsidRPr="0041772B" w:rsidRDefault="0041772B" w:rsidP="0041772B">
      <w:pPr>
        <w:tabs>
          <w:tab w:val="left" w:pos="2909"/>
        </w:tabs>
        <w:rPr>
          <w:sz w:val="24"/>
          <w:szCs w:val="24"/>
        </w:rPr>
      </w:pPr>
    </w:p>
    <w:p w:rsidR="005A686C" w:rsidRDefault="005A686C" w:rsidP="009929D1">
      <w:pPr>
        <w:tabs>
          <w:tab w:val="left" w:pos="2909"/>
        </w:tabs>
        <w:spacing w:before="7"/>
        <w:rPr>
          <w:sz w:val="24"/>
          <w:szCs w:val="24"/>
        </w:rPr>
      </w:pPr>
      <w:r w:rsidRPr="0041772B">
        <w:rPr>
          <w:sz w:val="24"/>
          <w:szCs w:val="24"/>
        </w:rPr>
        <w:t>4.  Discuss what each person needs.</w:t>
      </w:r>
    </w:p>
    <w:p w:rsidR="0041772B" w:rsidRPr="0041772B" w:rsidRDefault="0041772B" w:rsidP="009929D1">
      <w:pPr>
        <w:tabs>
          <w:tab w:val="left" w:pos="2909"/>
        </w:tabs>
        <w:spacing w:before="7"/>
        <w:rPr>
          <w:sz w:val="24"/>
          <w:szCs w:val="24"/>
        </w:rPr>
      </w:pPr>
    </w:p>
    <w:p w:rsidR="005A686C" w:rsidRDefault="005A686C" w:rsidP="009929D1">
      <w:pPr>
        <w:tabs>
          <w:tab w:val="left" w:pos="2909"/>
        </w:tabs>
        <w:rPr>
          <w:sz w:val="24"/>
          <w:szCs w:val="24"/>
        </w:rPr>
      </w:pPr>
      <w:r w:rsidRPr="0041772B">
        <w:rPr>
          <w:sz w:val="24"/>
          <w:szCs w:val="24"/>
        </w:rPr>
        <w:t>5.  Brainstorm solutions together.</w:t>
      </w:r>
    </w:p>
    <w:p w:rsidR="0041772B" w:rsidRPr="0041772B" w:rsidRDefault="0041772B" w:rsidP="009929D1">
      <w:pPr>
        <w:tabs>
          <w:tab w:val="left" w:pos="2909"/>
        </w:tabs>
        <w:rPr>
          <w:sz w:val="24"/>
          <w:szCs w:val="24"/>
        </w:rPr>
      </w:pPr>
    </w:p>
    <w:p w:rsidR="005A686C" w:rsidRDefault="005A686C" w:rsidP="009929D1">
      <w:pPr>
        <w:tabs>
          <w:tab w:val="left" w:pos="2909"/>
        </w:tabs>
        <w:rPr>
          <w:sz w:val="24"/>
          <w:szCs w:val="24"/>
        </w:rPr>
      </w:pPr>
      <w:r w:rsidRPr="0041772B">
        <w:rPr>
          <w:sz w:val="24"/>
          <w:szCs w:val="24"/>
        </w:rPr>
        <w:t>6.  Decide on a solution together.</w:t>
      </w:r>
    </w:p>
    <w:p w:rsidR="0041772B" w:rsidRPr="0041772B" w:rsidRDefault="0041772B" w:rsidP="009929D1">
      <w:pPr>
        <w:tabs>
          <w:tab w:val="left" w:pos="2909"/>
        </w:tabs>
        <w:rPr>
          <w:sz w:val="24"/>
          <w:szCs w:val="24"/>
        </w:rPr>
      </w:pPr>
    </w:p>
    <w:p w:rsidR="005A686C" w:rsidRPr="0041772B" w:rsidRDefault="005A686C" w:rsidP="009929D1">
      <w:pPr>
        <w:tabs>
          <w:tab w:val="left" w:pos="2909"/>
        </w:tabs>
        <w:rPr>
          <w:sz w:val="24"/>
          <w:szCs w:val="24"/>
        </w:rPr>
      </w:pPr>
      <w:r w:rsidRPr="0041772B">
        <w:rPr>
          <w:sz w:val="24"/>
          <w:szCs w:val="24"/>
        </w:rPr>
        <w:t>7.  Carry out that solution.</w:t>
      </w:r>
    </w:p>
    <w:p w:rsidR="005A686C" w:rsidRPr="0041772B" w:rsidRDefault="005A686C" w:rsidP="009929D1">
      <w:pPr>
        <w:tabs>
          <w:tab w:val="left" w:pos="2909"/>
        </w:tabs>
        <w:rPr>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5A686C" w:rsidRDefault="005A686C" w:rsidP="009929D1">
      <w:pPr>
        <w:tabs>
          <w:tab w:val="left" w:pos="2909"/>
        </w:tabs>
        <w:rPr>
          <w:b/>
          <w:sz w:val="28"/>
          <w:szCs w:val="28"/>
        </w:rPr>
      </w:pPr>
    </w:p>
    <w:p w:rsidR="00CD7A91" w:rsidRDefault="00CD7A91" w:rsidP="009929D1">
      <w:pPr>
        <w:rPr>
          <w:b/>
          <w:sz w:val="32"/>
          <w:szCs w:val="32"/>
        </w:rPr>
      </w:pPr>
    </w:p>
    <w:p w:rsidR="00CD7A91" w:rsidRDefault="00CD7A91" w:rsidP="009929D1">
      <w:pPr>
        <w:rPr>
          <w:b/>
          <w:sz w:val="32"/>
          <w:szCs w:val="32"/>
        </w:rPr>
      </w:pPr>
    </w:p>
    <w:p w:rsidR="00A269E8" w:rsidRDefault="00A269E8" w:rsidP="009929D1">
      <w:pPr>
        <w:rPr>
          <w:b/>
          <w:sz w:val="32"/>
          <w:szCs w:val="32"/>
        </w:rPr>
      </w:pPr>
    </w:p>
    <w:p w:rsidR="00A269E8" w:rsidRDefault="00A269E8" w:rsidP="009929D1">
      <w:pPr>
        <w:rPr>
          <w:b/>
          <w:sz w:val="32"/>
          <w:szCs w:val="32"/>
        </w:rPr>
      </w:pPr>
    </w:p>
    <w:p w:rsidR="005A686C" w:rsidRPr="00774B4D" w:rsidRDefault="005A686C" w:rsidP="009929D1">
      <w:pPr>
        <w:rPr>
          <w:b/>
          <w:sz w:val="32"/>
          <w:szCs w:val="32"/>
        </w:rPr>
      </w:pPr>
      <w:r w:rsidRPr="00774B4D">
        <w:rPr>
          <w:b/>
          <w:sz w:val="32"/>
          <w:szCs w:val="32"/>
        </w:rPr>
        <w:t>I-Messages</w:t>
      </w:r>
    </w:p>
    <w:p w:rsidR="005A686C" w:rsidRDefault="005A686C" w:rsidP="009929D1">
      <w:pPr>
        <w:rPr>
          <w:sz w:val="28"/>
          <w:szCs w:val="28"/>
        </w:rPr>
      </w:pPr>
    </w:p>
    <w:p w:rsidR="005A686C" w:rsidRPr="00774B4D" w:rsidRDefault="005A686C" w:rsidP="009929D1">
      <w:pPr>
        <w:spacing w:before="518"/>
        <w:rPr>
          <w:sz w:val="24"/>
          <w:szCs w:val="24"/>
        </w:rPr>
      </w:pPr>
      <w:r w:rsidRPr="00774B4D">
        <w:rPr>
          <w:b/>
          <w:sz w:val="24"/>
          <w:szCs w:val="24"/>
        </w:rPr>
        <w:t>When the teacher might use this activity:</w:t>
      </w:r>
    </w:p>
    <w:p w:rsidR="005A686C" w:rsidRPr="00774B4D" w:rsidRDefault="005A686C" w:rsidP="009929D1">
      <w:pPr>
        <w:rPr>
          <w:sz w:val="24"/>
          <w:szCs w:val="24"/>
        </w:rPr>
      </w:pPr>
      <w:r w:rsidRPr="00774B4D">
        <w:rPr>
          <w:sz w:val="24"/>
          <w:szCs w:val="24"/>
        </w:rPr>
        <w:t xml:space="preserve">Oftentimes, a person gets into an argument with another person because he or she states his side of the situation by using accusations.  For instance, someone might say, “You are always making fun of me” or, “You never pay attention to what I say.”  By using I-messages, a person removes the accusations and replaces them with how it feels.  For example, instead of using the </w:t>
      </w:r>
      <w:r w:rsidR="00774B4D">
        <w:rPr>
          <w:sz w:val="24"/>
          <w:szCs w:val="24"/>
        </w:rPr>
        <w:t>s</w:t>
      </w:r>
      <w:r w:rsidRPr="00774B4D">
        <w:rPr>
          <w:sz w:val="24"/>
          <w:szCs w:val="24"/>
        </w:rPr>
        <w:t>tatements above, one might say instead, “I feel angry when you make fun of me because it makes me feel unimportant” or, “I get frustrated when you don't pay attention to me because I can’t get my point across.”</w:t>
      </w:r>
    </w:p>
    <w:p w:rsidR="005A686C" w:rsidRPr="00774B4D" w:rsidRDefault="005A686C" w:rsidP="009929D1">
      <w:pPr>
        <w:rPr>
          <w:sz w:val="24"/>
          <w:szCs w:val="24"/>
        </w:rPr>
      </w:pPr>
    </w:p>
    <w:p w:rsidR="00B40E49" w:rsidRDefault="00B40E49" w:rsidP="00B40E49">
      <w:pPr>
        <w:rPr>
          <w:b/>
          <w:sz w:val="24"/>
          <w:szCs w:val="24"/>
        </w:rPr>
      </w:pPr>
      <w:r>
        <w:rPr>
          <w:b/>
          <w:sz w:val="24"/>
          <w:szCs w:val="24"/>
        </w:rPr>
        <w:t>Materials needed for this activity:</w:t>
      </w:r>
    </w:p>
    <w:p w:rsidR="00B40E49" w:rsidRPr="00B40E49" w:rsidRDefault="00B40E49" w:rsidP="00B40E49">
      <w:pPr>
        <w:pStyle w:val="ListParagraph"/>
        <w:numPr>
          <w:ilvl w:val="0"/>
          <w:numId w:val="98"/>
        </w:numPr>
        <w:rPr>
          <w:b/>
          <w:sz w:val="24"/>
          <w:szCs w:val="24"/>
        </w:rPr>
      </w:pPr>
      <w:r>
        <w:rPr>
          <w:sz w:val="24"/>
          <w:szCs w:val="24"/>
        </w:rPr>
        <w:t>I-Messages #1 worksheet</w:t>
      </w:r>
    </w:p>
    <w:p w:rsidR="00B40E49" w:rsidRPr="00B40E49" w:rsidRDefault="00B40E49" w:rsidP="009929D1">
      <w:pPr>
        <w:pStyle w:val="ListParagraph"/>
        <w:numPr>
          <w:ilvl w:val="0"/>
          <w:numId w:val="98"/>
        </w:numPr>
        <w:spacing w:before="238"/>
        <w:rPr>
          <w:b/>
          <w:sz w:val="24"/>
          <w:szCs w:val="24"/>
        </w:rPr>
      </w:pPr>
      <w:r w:rsidRPr="00B40E49">
        <w:rPr>
          <w:sz w:val="24"/>
          <w:szCs w:val="24"/>
        </w:rPr>
        <w:t>I-Messages #2 worksheet</w:t>
      </w:r>
    </w:p>
    <w:p w:rsidR="005A686C" w:rsidRPr="00774B4D" w:rsidRDefault="005A686C" w:rsidP="009929D1">
      <w:pPr>
        <w:spacing w:before="238"/>
        <w:rPr>
          <w:b/>
          <w:sz w:val="24"/>
          <w:szCs w:val="24"/>
        </w:rPr>
      </w:pPr>
      <w:r w:rsidRPr="00774B4D">
        <w:rPr>
          <w:b/>
          <w:sz w:val="24"/>
          <w:szCs w:val="24"/>
        </w:rPr>
        <w:t>Information/directions:</w:t>
      </w:r>
    </w:p>
    <w:p w:rsidR="005A686C" w:rsidRPr="00774B4D" w:rsidRDefault="005A686C" w:rsidP="009929D1">
      <w:pPr>
        <w:spacing w:before="238"/>
        <w:rPr>
          <w:b/>
          <w:sz w:val="24"/>
          <w:szCs w:val="24"/>
        </w:rPr>
      </w:pPr>
    </w:p>
    <w:p w:rsidR="005A686C" w:rsidRPr="00774B4D" w:rsidRDefault="00B40E49" w:rsidP="009929D1">
      <w:pPr>
        <w:rPr>
          <w:sz w:val="24"/>
          <w:szCs w:val="24"/>
        </w:rPr>
      </w:pPr>
      <w:r>
        <w:rPr>
          <w:sz w:val="24"/>
          <w:szCs w:val="24"/>
        </w:rPr>
        <w:t>I-Messages #1</w:t>
      </w:r>
    </w:p>
    <w:p w:rsidR="005A686C" w:rsidRPr="00774B4D" w:rsidRDefault="005A686C" w:rsidP="009929D1">
      <w:pPr>
        <w:spacing w:before="7"/>
        <w:rPr>
          <w:sz w:val="24"/>
          <w:szCs w:val="24"/>
        </w:rPr>
      </w:pPr>
      <w:r w:rsidRPr="00774B4D">
        <w:rPr>
          <w:sz w:val="24"/>
          <w:szCs w:val="24"/>
        </w:rPr>
        <w:t>In order to help students investigate their feelings during conflict, ask students to individually complete the first worksheet.  Review findings by asking for volunteers to share their responses.</w:t>
      </w:r>
    </w:p>
    <w:p w:rsidR="005A686C" w:rsidRPr="00774B4D" w:rsidRDefault="005A686C" w:rsidP="009929D1">
      <w:pPr>
        <w:spacing w:before="7"/>
        <w:rPr>
          <w:sz w:val="24"/>
          <w:szCs w:val="24"/>
        </w:rPr>
      </w:pPr>
    </w:p>
    <w:p w:rsidR="005A686C" w:rsidRPr="00774B4D" w:rsidRDefault="00B40E49" w:rsidP="009929D1">
      <w:pPr>
        <w:spacing w:before="238"/>
        <w:rPr>
          <w:sz w:val="24"/>
          <w:szCs w:val="24"/>
        </w:rPr>
      </w:pPr>
      <w:r>
        <w:rPr>
          <w:sz w:val="24"/>
          <w:szCs w:val="24"/>
        </w:rPr>
        <w:t>I-Messages #2</w:t>
      </w:r>
    </w:p>
    <w:p w:rsidR="005A686C" w:rsidRPr="00774B4D" w:rsidRDefault="005A686C" w:rsidP="009929D1">
      <w:pPr>
        <w:spacing w:before="22"/>
        <w:rPr>
          <w:sz w:val="24"/>
          <w:szCs w:val="24"/>
        </w:rPr>
      </w:pPr>
      <w:r w:rsidRPr="00774B4D">
        <w:rPr>
          <w:sz w:val="24"/>
          <w:szCs w:val="24"/>
        </w:rPr>
        <w:t>The teacher should explain the point of I-messages.  Ask students to individually complete the second worksheet, and then ask three to five students to share their responses to each item with the class.</w:t>
      </w:r>
    </w:p>
    <w:p w:rsidR="005A686C" w:rsidRPr="00774B4D" w:rsidRDefault="005A686C" w:rsidP="009929D1">
      <w:pPr>
        <w:spacing w:before="22"/>
        <w:rPr>
          <w:sz w:val="24"/>
          <w:szCs w:val="24"/>
        </w:rPr>
      </w:pPr>
    </w:p>
    <w:p w:rsidR="005A686C" w:rsidRPr="00774B4D" w:rsidRDefault="005A686C" w:rsidP="009929D1">
      <w:pPr>
        <w:spacing w:before="259"/>
        <w:rPr>
          <w:sz w:val="24"/>
          <w:szCs w:val="24"/>
        </w:rPr>
      </w:pPr>
      <w:r w:rsidRPr="00774B4D">
        <w:rPr>
          <w:b/>
          <w:sz w:val="24"/>
          <w:szCs w:val="24"/>
        </w:rPr>
        <w:t>How this activity can be varied:</w:t>
      </w:r>
    </w:p>
    <w:p w:rsidR="005A686C" w:rsidRPr="00774B4D" w:rsidRDefault="005A686C" w:rsidP="009929D1">
      <w:pPr>
        <w:rPr>
          <w:sz w:val="24"/>
          <w:szCs w:val="24"/>
        </w:rPr>
      </w:pPr>
      <w:r w:rsidRPr="00774B4D">
        <w:rPr>
          <w:sz w:val="24"/>
          <w:szCs w:val="24"/>
        </w:rPr>
        <w:t>Ask students to create their own I-message, evenly representing both positive (I feel happy that you ...) and negative (I felt sad when you ...) emotions.  The next day, students might report back to the class how they used an I-message to help stop an argument.</w:t>
      </w:r>
    </w:p>
    <w:p w:rsidR="005A686C" w:rsidRPr="00774B4D" w:rsidRDefault="005A686C" w:rsidP="009929D1">
      <w:pPr>
        <w:rPr>
          <w:sz w:val="24"/>
          <w:szCs w:val="24"/>
        </w:rPr>
      </w:pPr>
    </w:p>
    <w:p w:rsidR="005A686C" w:rsidRPr="00774B4D" w:rsidRDefault="005A686C" w:rsidP="009929D1">
      <w:pPr>
        <w:rPr>
          <w:sz w:val="24"/>
          <w:szCs w:val="24"/>
        </w:rPr>
      </w:pPr>
    </w:p>
    <w:p w:rsidR="005A686C" w:rsidRPr="00774B4D" w:rsidRDefault="005A686C" w:rsidP="009929D1">
      <w:pPr>
        <w:rPr>
          <w:sz w:val="24"/>
          <w:szCs w:val="24"/>
        </w:rPr>
      </w:pPr>
    </w:p>
    <w:p w:rsidR="005A686C" w:rsidRPr="00774B4D" w:rsidRDefault="005A686C" w:rsidP="009929D1">
      <w:pPr>
        <w:rPr>
          <w:sz w:val="24"/>
          <w:szCs w:val="24"/>
        </w:rPr>
      </w:pPr>
    </w:p>
    <w:p w:rsidR="005A686C" w:rsidRPr="00774B4D" w:rsidRDefault="005A686C" w:rsidP="009929D1">
      <w:pPr>
        <w:rPr>
          <w:sz w:val="24"/>
          <w:szCs w:val="24"/>
        </w:rPr>
      </w:pPr>
    </w:p>
    <w:p w:rsidR="005A686C" w:rsidRPr="00774B4D" w:rsidRDefault="005A686C" w:rsidP="009929D1">
      <w:pPr>
        <w:rPr>
          <w:sz w:val="24"/>
          <w:szCs w:val="24"/>
        </w:rPr>
      </w:pPr>
    </w:p>
    <w:p w:rsidR="005A686C" w:rsidRPr="00774B4D" w:rsidRDefault="005A686C" w:rsidP="009929D1">
      <w:pPr>
        <w:rPr>
          <w:sz w:val="24"/>
          <w:szCs w:val="24"/>
        </w:rPr>
      </w:pPr>
    </w:p>
    <w:p w:rsidR="005A686C" w:rsidRPr="00774B4D" w:rsidRDefault="005A686C" w:rsidP="009929D1">
      <w:pPr>
        <w:rPr>
          <w:sz w:val="24"/>
          <w:szCs w:val="24"/>
        </w:rPr>
      </w:pPr>
    </w:p>
    <w:p w:rsidR="005A686C" w:rsidRPr="00774B4D" w:rsidRDefault="005A686C" w:rsidP="009929D1">
      <w:pPr>
        <w:rPr>
          <w:sz w:val="24"/>
          <w:szCs w:val="24"/>
        </w:rPr>
      </w:pPr>
    </w:p>
    <w:p w:rsidR="005A686C" w:rsidRDefault="005A686C" w:rsidP="009929D1">
      <w:pPr>
        <w:rPr>
          <w:sz w:val="28"/>
          <w:szCs w:val="28"/>
        </w:rPr>
      </w:pPr>
    </w:p>
    <w:p w:rsidR="005A686C" w:rsidRDefault="005A686C" w:rsidP="009929D1">
      <w:pPr>
        <w:rPr>
          <w:sz w:val="28"/>
          <w:szCs w:val="28"/>
        </w:rPr>
      </w:pPr>
    </w:p>
    <w:p w:rsidR="00774B4D" w:rsidRDefault="00774B4D" w:rsidP="009929D1">
      <w:pPr>
        <w:spacing w:before="360"/>
        <w:jc w:val="center"/>
        <w:rPr>
          <w:b/>
          <w:iCs/>
          <w:sz w:val="48"/>
          <w:szCs w:val="48"/>
        </w:rPr>
      </w:pPr>
    </w:p>
    <w:p w:rsidR="00774B4D" w:rsidRDefault="00774B4D" w:rsidP="009929D1">
      <w:pPr>
        <w:spacing w:before="360"/>
        <w:jc w:val="center"/>
        <w:rPr>
          <w:b/>
          <w:iCs/>
          <w:sz w:val="48"/>
          <w:szCs w:val="48"/>
        </w:rPr>
      </w:pPr>
    </w:p>
    <w:p w:rsidR="00774B4D" w:rsidRDefault="00774B4D" w:rsidP="009929D1">
      <w:pPr>
        <w:spacing w:before="360"/>
        <w:jc w:val="center"/>
        <w:rPr>
          <w:b/>
          <w:iCs/>
          <w:sz w:val="48"/>
          <w:szCs w:val="48"/>
        </w:rPr>
      </w:pPr>
    </w:p>
    <w:p w:rsidR="00CD7A91" w:rsidRDefault="00CD7A91" w:rsidP="009929D1">
      <w:pPr>
        <w:spacing w:before="360"/>
        <w:jc w:val="center"/>
        <w:rPr>
          <w:b/>
          <w:iCs/>
          <w:sz w:val="40"/>
          <w:szCs w:val="40"/>
        </w:rPr>
      </w:pPr>
    </w:p>
    <w:p w:rsidR="00CD7A91" w:rsidRDefault="00CD7A91" w:rsidP="009929D1">
      <w:pPr>
        <w:spacing w:before="360"/>
        <w:jc w:val="center"/>
        <w:rPr>
          <w:b/>
          <w:iCs/>
          <w:sz w:val="40"/>
          <w:szCs w:val="40"/>
        </w:rPr>
      </w:pPr>
    </w:p>
    <w:p w:rsidR="00CD7A91" w:rsidRDefault="00CD7A91" w:rsidP="009929D1">
      <w:pPr>
        <w:spacing w:before="360"/>
        <w:jc w:val="center"/>
        <w:rPr>
          <w:b/>
          <w:iCs/>
          <w:sz w:val="40"/>
          <w:szCs w:val="40"/>
        </w:rPr>
      </w:pPr>
    </w:p>
    <w:p w:rsidR="005A686C" w:rsidRPr="00833551" w:rsidRDefault="005A686C" w:rsidP="009929D1">
      <w:pPr>
        <w:spacing w:before="360"/>
        <w:jc w:val="center"/>
        <w:rPr>
          <w:b/>
          <w:sz w:val="40"/>
          <w:szCs w:val="40"/>
        </w:rPr>
      </w:pPr>
      <w:r w:rsidRPr="00833551">
        <w:rPr>
          <w:b/>
          <w:iCs/>
          <w:sz w:val="40"/>
          <w:szCs w:val="40"/>
        </w:rPr>
        <w:t>I-Messages</w:t>
      </w:r>
      <w:r w:rsidR="00B40E49">
        <w:rPr>
          <w:b/>
          <w:iCs/>
          <w:sz w:val="40"/>
          <w:szCs w:val="40"/>
        </w:rPr>
        <w:t xml:space="preserve"> #1</w:t>
      </w:r>
    </w:p>
    <w:p w:rsidR="005A686C" w:rsidRDefault="005A686C" w:rsidP="009929D1">
      <w:pPr>
        <w:spacing w:before="331"/>
        <w:rPr>
          <w:sz w:val="29"/>
          <w:szCs w:val="29"/>
        </w:rPr>
      </w:pPr>
    </w:p>
    <w:p w:rsidR="005A686C" w:rsidRPr="00833551" w:rsidRDefault="005A686C" w:rsidP="009929D1">
      <w:pPr>
        <w:spacing w:before="331"/>
        <w:rPr>
          <w:sz w:val="28"/>
          <w:szCs w:val="28"/>
        </w:rPr>
      </w:pPr>
      <w:r w:rsidRPr="00833551">
        <w:rPr>
          <w:sz w:val="28"/>
          <w:szCs w:val="28"/>
        </w:rPr>
        <w:t>Answer each question as honestly as you can.  The purpose of this exercise is to see how you handle conflict situations.</w:t>
      </w:r>
    </w:p>
    <w:p w:rsidR="005A686C" w:rsidRDefault="005A686C" w:rsidP="009929D1">
      <w:pPr>
        <w:spacing w:before="331"/>
        <w:rPr>
          <w:sz w:val="24"/>
          <w:szCs w:val="24"/>
        </w:rPr>
      </w:pPr>
    </w:p>
    <w:p w:rsidR="005A686C" w:rsidRDefault="005A686C" w:rsidP="009929D1">
      <w:pPr>
        <w:rPr>
          <w:sz w:val="24"/>
          <w:szCs w:val="24"/>
        </w:rPr>
      </w:pPr>
    </w:p>
    <w:tbl>
      <w:tblPr>
        <w:tblW w:w="9540" w:type="dxa"/>
        <w:tblInd w:w="45" w:type="dxa"/>
        <w:tblLook w:val="04A0" w:firstRow="1" w:lastRow="0" w:firstColumn="1" w:lastColumn="0" w:noHBand="0" w:noVBand="1"/>
      </w:tblPr>
      <w:tblGrid>
        <w:gridCol w:w="3870"/>
        <w:gridCol w:w="2880"/>
        <w:gridCol w:w="2790"/>
      </w:tblGrid>
      <w:tr w:rsidR="005A686C" w:rsidTr="00833551">
        <w:trPr>
          <w:trHeight w:val="74"/>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jc w:val="center"/>
              <w:rPr>
                <w:sz w:val="24"/>
                <w:szCs w:val="24"/>
              </w:rPr>
            </w:pPr>
            <w:r>
              <w:rPr>
                <w:sz w:val="29"/>
                <w:szCs w:val="29"/>
              </w:rPr>
              <w:t>Problem-solving situation</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jc w:val="center"/>
              <w:rPr>
                <w:sz w:val="24"/>
                <w:szCs w:val="24"/>
              </w:rPr>
            </w:pPr>
            <w:r>
              <w:rPr>
                <w:sz w:val="29"/>
                <w:szCs w:val="29"/>
              </w:rPr>
              <w:t>What I usually do</w:t>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jc w:val="center"/>
              <w:rPr>
                <w:sz w:val="24"/>
                <w:szCs w:val="24"/>
              </w:rPr>
            </w:pPr>
            <w:r>
              <w:rPr>
                <w:sz w:val="29"/>
                <w:szCs w:val="29"/>
              </w:rPr>
              <w:t>How I feel</w:t>
            </w:r>
          </w:p>
        </w:tc>
      </w:tr>
      <w:tr w:rsidR="005A686C" w:rsidTr="00833551">
        <w:trPr>
          <w:trHeight w:val="206"/>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338" w:hanging="414"/>
              <w:rPr>
                <w:sz w:val="24"/>
                <w:szCs w:val="24"/>
              </w:rPr>
            </w:pPr>
            <w:r>
              <w:rPr>
                <w:sz w:val="29"/>
                <w:szCs w:val="29"/>
              </w:rPr>
              <w:t>1.   When someone calls me a    name...</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8"/>
                <w:szCs w:val="28"/>
              </w:rPr>
            </w:pPr>
            <w:r>
              <w:rPr>
                <w:sz w:val="28"/>
                <w:szCs w:val="28"/>
              </w:rPr>
              <w:fldChar w:fldCharType="begin">
                <w:ffData>
                  <w:name w:val="Text302"/>
                  <w:enabled/>
                  <w:calcOnExit w:val="0"/>
                  <w:textInput/>
                </w:ffData>
              </w:fldChar>
            </w:r>
            <w:bookmarkStart w:id="704" w:name="Text302"/>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704"/>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28"/>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hanging="459"/>
              <w:rPr>
                <w:sz w:val="24"/>
                <w:szCs w:val="24"/>
              </w:rPr>
            </w:pPr>
            <w:r>
              <w:rPr>
                <w:sz w:val="29"/>
                <w:szCs w:val="29"/>
              </w:rPr>
              <w:t>2.    When someone blames me for something I didn’t do...</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12"/>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hanging="473"/>
              <w:rPr>
                <w:sz w:val="24"/>
                <w:szCs w:val="24"/>
              </w:rPr>
            </w:pPr>
            <w:r>
              <w:rPr>
                <w:sz w:val="29"/>
                <w:szCs w:val="29"/>
              </w:rPr>
              <w:t>3.    When someone pushes or hits me for no reason...</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02"/>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tabs>
                <w:tab w:val="left" w:pos="135"/>
              </w:tabs>
              <w:ind w:right="173" w:hanging="502"/>
              <w:rPr>
                <w:sz w:val="24"/>
                <w:szCs w:val="24"/>
              </w:rPr>
            </w:pPr>
            <w:r>
              <w:rPr>
                <w:sz w:val="29"/>
                <w:szCs w:val="29"/>
              </w:rPr>
              <w:t>4.    When someone steals things or money from me...</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25"/>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65" w:hanging="502"/>
              <w:rPr>
                <w:sz w:val="24"/>
                <w:szCs w:val="24"/>
              </w:rPr>
            </w:pPr>
            <w:r>
              <w:rPr>
                <w:sz w:val="29"/>
                <w:szCs w:val="29"/>
              </w:rPr>
              <w:t>5.    When someone “puts me down” or makes fun of me...</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233"/>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374" w:hanging="517"/>
              <w:rPr>
                <w:sz w:val="24"/>
                <w:szCs w:val="24"/>
              </w:rPr>
            </w:pPr>
            <w:r>
              <w:rPr>
                <w:sz w:val="29"/>
                <w:szCs w:val="29"/>
              </w:rPr>
              <w:t>6.    When someone tells me to do something I don't want to do...</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r w:rsidR="005A686C" w:rsidTr="00833551">
        <w:trPr>
          <w:trHeight w:val="305"/>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5A686C" w:rsidP="009929D1">
            <w:pPr>
              <w:ind w:right="346" w:hanging="517"/>
              <w:rPr>
                <w:sz w:val="24"/>
                <w:szCs w:val="24"/>
              </w:rPr>
            </w:pPr>
            <w:r>
              <w:rPr>
                <w:sz w:val="29"/>
                <w:szCs w:val="29"/>
              </w:rPr>
              <w:t>7.    When someone talks behind my back and tells lies...</w:t>
            </w:r>
          </w:p>
        </w:tc>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05" w:type="dxa"/>
              <w:left w:w="45" w:type="dxa"/>
              <w:bottom w:w="105" w:type="dxa"/>
              <w:right w:w="45" w:type="dxa"/>
            </w:tcMar>
            <w:hideMark/>
          </w:tcPr>
          <w:p w:rsidR="005A686C" w:rsidRDefault="00895004" w:rsidP="009929D1">
            <w:pPr>
              <w:rPr>
                <w:sz w:val="24"/>
                <w:szCs w:val="24"/>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tc>
      </w:tr>
    </w:tbl>
    <w:p w:rsidR="005A686C" w:rsidRDefault="005A686C" w:rsidP="009929D1"/>
    <w:p w:rsidR="005A686C" w:rsidRDefault="005A686C" w:rsidP="009929D1">
      <w:pPr>
        <w:rPr>
          <w:sz w:val="28"/>
          <w:szCs w:val="28"/>
        </w:rPr>
      </w:pPr>
    </w:p>
    <w:p w:rsidR="005A686C" w:rsidRDefault="005A686C" w:rsidP="009929D1">
      <w:pPr>
        <w:spacing w:before="252"/>
        <w:rPr>
          <w:sz w:val="28"/>
        </w:rPr>
      </w:pPr>
      <w:r>
        <w:rPr>
          <w:sz w:val="28"/>
        </w:rPr>
        <w:t>When I get angry…</w:t>
      </w:r>
    </w:p>
    <w:p w:rsidR="005A686C" w:rsidRDefault="00895004" w:rsidP="009929D1">
      <w:pPr>
        <w:spacing w:before="252"/>
        <w:rPr>
          <w:sz w:val="28"/>
        </w:rPr>
      </w:pPr>
      <w:r>
        <w:rPr>
          <w:sz w:val="28"/>
          <w:szCs w:val="28"/>
        </w:rPr>
        <w:fldChar w:fldCharType="begin">
          <w:ffData>
            <w:name w:val="Text302"/>
            <w:enabled/>
            <w:calcOnExit w:val="0"/>
            <w:textInput/>
          </w:ffData>
        </w:fldChar>
      </w:r>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Pr>
          <w:sz w:val="28"/>
          <w:szCs w:val="28"/>
        </w:rPr>
        <w:fldChar w:fldCharType="end"/>
      </w:r>
    </w:p>
    <w:p w:rsidR="005A686C" w:rsidRDefault="005A686C" w:rsidP="009929D1">
      <w:pPr>
        <w:spacing w:before="252"/>
        <w:rPr>
          <w:sz w:val="28"/>
        </w:rPr>
      </w:pPr>
    </w:p>
    <w:p w:rsidR="005A686C" w:rsidRDefault="005A686C" w:rsidP="009929D1">
      <w:pPr>
        <w:spacing w:before="252"/>
      </w:pPr>
    </w:p>
    <w:p w:rsidR="005A686C" w:rsidRDefault="005A686C" w:rsidP="009929D1">
      <w:pPr>
        <w:ind w:right="634"/>
        <w:rPr>
          <w:sz w:val="28"/>
        </w:rPr>
      </w:pPr>
      <w:r>
        <w:rPr>
          <w:sz w:val="28"/>
        </w:rPr>
        <w:t>Highlight your response below:</w:t>
      </w:r>
    </w:p>
    <w:p w:rsidR="005A686C" w:rsidRDefault="005A686C" w:rsidP="009929D1">
      <w:pPr>
        <w:ind w:right="634"/>
        <w:rPr>
          <w:sz w:val="28"/>
        </w:rPr>
      </w:pPr>
    </w:p>
    <w:p w:rsidR="005A686C" w:rsidRDefault="005A686C" w:rsidP="009929D1">
      <w:pPr>
        <w:ind w:right="634"/>
        <w:rPr>
          <w:sz w:val="28"/>
        </w:rPr>
      </w:pPr>
      <w:r>
        <w:rPr>
          <w:sz w:val="28"/>
        </w:rPr>
        <w:t xml:space="preserve">I (am, am not) satisfied with the way I now solve conflicts.  </w:t>
      </w:r>
    </w:p>
    <w:p w:rsidR="005A686C" w:rsidRDefault="005A686C" w:rsidP="009929D1">
      <w:pPr>
        <w:ind w:right="634"/>
        <w:rPr>
          <w:sz w:val="28"/>
        </w:rPr>
      </w:pPr>
    </w:p>
    <w:p w:rsidR="005A686C" w:rsidRDefault="005A686C" w:rsidP="009929D1">
      <w:pPr>
        <w:ind w:right="634"/>
        <w:rPr>
          <w:sz w:val="28"/>
        </w:rPr>
      </w:pPr>
      <w:r>
        <w:rPr>
          <w:sz w:val="28"/>
        </w:rPr>
        <w:t>I (would, would not) like to learn ways to solve conflicts more effectively.</w:t>
      </w:r>
    </w:p>
    <w:p w:rsidR="005A686C" w:rsidRDefault="005A686C" w:rsidP="009929D1">
      <w:pPr>
        <w:ind w:right="634"/>
        <w:rPr>
          <w:sz w:val="28"/>
        </w:rPr>
      </w:pPr>
    </w:p>
    <w:p w:rsidR="00CD7A91" w:rsidRDefault="005A686C" w:rsidP="00B40E49">
      <w:pPr>
        <w:jc w:val="center"/>
        <w:rPr>
          <w:color w:val="auto"/>
        </w:rPr>
      </w:pPr>
      <w:r>
        <w:rPr>
          <w:color w:val="auto"/>
        </w:rPr>
        <w:br w:type="page"/>
      </w:r>
    </w:p>
    <w:p w:rsidR="00CD7A91" w:rsidRDefault="00CD7A91" w:rsidP="00B40E49">
      <w:pPr>
        <w:jc w:val="center"/>
        <w:rPr>
          <w:color w:val="auto"/>
        </w:rPr>
      </w:pPr>
    </w:p>
    <w:p w:rsidR="00CD7A91" w:rsidRDefault="00CD7A91" w:rsidP="00B40E49">
      <w:pPr>
        <w:jc w:val="center"/>
        <w:rPr>
          <w:color w:val="auto"/>
        </w:rPr>
      </w:pPr>
    </w:p>
    <w:p w:rsidR="00CD7A91" w:rsidRDefault="00CD7A91" w:rsidP="00B40E49">
      <w:pPr>
        <w:jc w:val="center"/>
        <w:rPr>
          <w:color w:val="auto"/>
        </w:rPr>
      </w:pPr>
    </w:p>
    <w:p w:rsidR="005A686C" w:rsidRPr="00B40E49" w:rsidRDefault="005A686C" w:rsidP="00B40E49">
      <w:pPr>
        <w:jc w:val="center"/>
        <w:rPr>
          <w:b/>
          <w:sz w:val="40"/>
          <w:szCs w:val="40"/>
        </w:rPr>
      </w:pPr>
      <w:r w:rsidRPr="00833551">
        <w:rPr>
          <w:b/>
          <w:sz w:val="40"/>
          <w:szCs w:val="40"/>
        </w:rPr>
        <w:t>I-Messages</w:t>
      </w:r>
      <w:r w:rsidR="00B40E49">
        <w:rPr>
          <w:b/>
          <w:sz w:val="40"/>
          <w:szCs w:val="40"/>
        </w:rPr>
        <w:t xml:space="preserve"> #2</w:t>
      </w:r>
    </w:p>
    <w:p w:rsidR="005A686C" w:rsidRDefault="005A686C" w:rsidP="009929D1">
      <w:pPr>
        <w:jc w:val="center"/>
        <w:rPr>
          <w:b/>
          <w:sz w:val="28"/>
          <w:szCs w:val="28"/>
        </w:rPr>
      </w:pPr>
    </w:p>
    <w:p w:rsidR="005A686C" w:rsidRPr="00833551" w:rsidRDefault="005A686C" w:rsidP="009929D1">
      <w:pPr>
        <w:spacing w:before="490"/>
        <w:rPr>
          <w:sz w:val="28"/>
          <w:szCs w:val="28"/>
        </w:rPr>
      </w:pPr>
      <w:r w:rsidRPr="00833551">
        <w:rPr>
          <w:sz w:val="28"/>
          <w:szCs w:val="28"/>
        </w:rPr>
        <w:t>Design an I-message for each of the following.</w:t>
      </w:r>
    </w:p>
    <w:p w:rsidR="005A686C" w:rsidRPr="00833551" w:rsidRDefault="005A686C" w:rsidP="009929D1">
      <w:pPr>
        <w:spacing w:before="490"/>
        <w:rPr>
          <w:sz w:val="28"/>
          <w:szCs w:val="28"/>
        </w:rPr>
      </w:pPr>
    </w:p>
    <w:p w:rsidR="005A686C" w:rsidRPr="00833551" w:rsidRDefault="005A686C" w:rsidP="009929D1">
      <w:pPr>
        <w:tabs>
          <w:tab w:val="left" w:pos="1066"/>
        </w:tabs>
        <w:spacing w:before="252"/>
        <w:rPr>
          <w:sz w:val="28"/>
          <w:szCs w:val="28"/>
        </w:rPr>
      </w:pPr>
      <w:r w:rsidRPr="00833551">
        <w:rPr>
          <w:sz w:val="28"/>
          <w:szCs w:val="28"/>
        </w:rPr>
        <w:t>1.  You are talking to a person who has interrupted you several times.</w:t>
      </w:r>
    </w:p>
    <w:p w:rsidR="005A686C" w:rsidRPr="00833551" w:rsidRDefault="005A686C" w:rsidP="009929D1">
      <w:pPr>
        <w:tabs>
          <w:tab w:val="left" w:pos="9806"/>
        </w:tabs>
        <w:rPr>
          <w:sz w:val="28"/>
          <w:szCs w:val="28"/>
        </w:rPr>
      </w:pPr>
    </w:p>
    <w:p w:rsidR="005A686C" w:rsidRPr="00833551" w:rsidRDefault="005A686C" w:rsidP="009929D1">
      <w:pPr>
        <w:tabs>
          <w:tab w:val="left" w:pos="9799"/>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bookmarkStart w:id="705" w:name="Text303"/>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bookmarkEnd w:id="705"/>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p>
    <w:p w:rsidR="005A686C" w:rsidRPr="00833551" w:rsidRDefault="005A686C" w:rsidP="009929D1">
      <w:pPr>
        <w:tabs>
          <w:tab w:val="left" w:pos="9799"/>
        </w:tabs>
        <w:rPr>
          <w:sz w:val="28"/>
          <w:szCs w:val="28"/>
        </w:rPr>
      </w:pPr>
      <w:r w:rsidRPr="00833551">
        <w:rPr>
          <w:sz w:val="28"/>
          <w:szCs w:val="28"/>
        </w:rPr>
        <w:tab/>
      </w:r>
    </w:p>
    <w:p w:rsidR="005A686C" w:rsidRPr="00833551" w:rsidRDefault="005A686C" w:rsidP="009929D1">
      <w:pPr>
        <w:tabs>
          <w:tab w:val="left" w:pos="1066"/>
        </w:tabs>
        <w:spacing w:before="360"/>
        <w:rPr>
          <w:sz w:val="28"/>
          <w:szCs w:val="28"/>
        </w:rPr>
      </w:pPr>
      <w:r w:rsidRPr="00833551">
        <w:rPr>
          <w:sz w:val="28"/>
          <w:szCs w:val="28"/>
        </w:rPr>
        <w:t>2.  Your mom says, “Stop bugging me.  Can’t you see I'm busy.”</w:t>
      </w:r>
    </w:p>
    <w:p w:rsidR="005A686C" w:rsidRPr="00833551" w:rsidRDefault="005A686C" w:rsidP="009929D1">
      <w:pPr>
        <w:tabs>
          <w:tab w:val="left" w:pos="9799"/>
        </w:tabs>
        <w:rPr>
          <w:sz w:val="28"/>
          <w:szCs w:val="28"/>
        </w:rPr>
      </w:pPr>
    </w:p>
    <w:p w:rsidR="005A686C" w:rsidRPr="00833551" w:rsidRDefault="005A686C" w:rsidP="009929D1">
      <w:pPr>
        <w:tabs>
          <w:tab w:val="left" w:pos="9799"/>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p>
    <w:p w:rsidR="005A686C" w:rsidRPr="00833551" w:rsidRDefault="005A686C" w:rsidP="009929D1">
      <w:pPr>
        <w:tabs>
          <w:tab w:val="left" w:pos="9792"/>
        </w:tabs>
        <w:rPr>
          <w:sz w:val="28"/>
          <w:szCs w:val="28"/>
        </w:rPr>
      </w:pPr>
    </w:p>
    <w:p w:rsidR="005A686C" w:rsidRPr="00833551" w:rsidRDefault="005A686C" w:rsidP="009929D1">
      <w:pPr>
        <w:tabs>
          <w:tab w:val="left" w:pos="1066"/>
        </w:tabs>
        <w:spacing w:before="374"/>
        <w:rPr>
          <w:sz w:val="28"/>
          <w:szCs w:val="28"/>
        </w:rPr>
      </w:pPr>
      <w:r w:rsidRPr="00833551">
        <w:rPr>
          <w:sz w:val="28"/>
          <w:szCs w:val="28"/>
        </w:rPr>
        <w:t>3.  You're complaining because, “You always make me do the dishes.”</w:t>
      </w:r>
    </w:p>
    <w:p w:rsidR="005A686C" w:rsidRPr="00833551" w:rsidRDefault="005A686C" w:rsidP="009929D1">
      <w:pPr>
        <w:tabs>
          <w:tab w:val="left" w:pos="9799"/>
        </w:tabs>
        <w:rPr>
          <w:sz w:val="28"/>
          <w:szCs w:val="28"/>
        </w:rPr>
      </w:pPr>
    </w:p>
    <w:p w:rsidR="005A686C" w:rsidRPr="00833551" w:rsidRDefault="005A686C" w:rsidP="009929D1">
      <w:pPr>
        <w:tabs>
          <w:tab w:val="left" w:pos="9792"/>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r w:rsidRPr="00833551">
        <w:rPr>
          <w:sz w:val="28"/>
          <w:szCs w:val="28"/>
        </w:rPr>
        <w:tab/>
      </w:r>
    </w:p>
    <w:p w:rsidR="005A686C" w:rsidRPr="00833551" w:rsidRDefault="005A686C" w:rsidP="009929D1">
      <w:pPr>
        <w:tabs>
          <w:tab w:val="left" w:pos="9792"/>
        </w:tabs>
        <w:spacing w:before="7"/>
        <w:rPr>
          <w:sz w:val="28"/>
          <w:szCs w:val="28"/>
        </w:rPr>
      </w:pPr>
    </w:p>
    <w:p w:rsidR="005A686C" w:rsidRPr="00833551" w:rsidRDefault="005A686C" w:rsidP="009929D1">
      <w:pPr>
        <w:tabs>
          <w:tab w:val="left" w:pos="1066"/>
        </w:tabs>
        <w:spacing w:before="374"/>
        <w:rPr>
          <w:sz w:val="28"/>
          <w:szCs w:val="28"/>
        </w:rPr>
      </w:pPr>
      <w:r w:rsidRPr="00833551">
        <w:rPr>
          <w:sz w:val="28"/>
          <w:szCs w:val="28"/>
        </w:rPr>
        <w:t>4.  Your friend just called you a name you hate.</w:t>
      </w:r>
    </w:p>
    <w:p w:rsidR="005A686C" w:rsidRPr="00833551" w:rsidRDefault="005A686C" w:rsidP="009929D1">
      <w:pPr>
        <w:tabs>
          <w:tab w:val="left" w:pos="9792"/>
        </w:tabs>
        <w:rPr>
          <w:sz w:val="28"/>
          <w:szCs w:val="28"/>
        </w:rPr>
      </w:pPr>
    </w:p>
    <w:p w:rsidR="005A686C" w:rsidRPr="00833551" w:rsidRDefault="005A686C" w:rsidP="009929D1">
      <w:pPr>
        <w:tabs>
          <w:tab w:val="left" w:pos="9799"/>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p>
    <w:p w:rsidR="005A686C" w:rsidRPr="00833551" w:rsidRDefault="005A686C" w:rsidP="009929D1">
      <w:pPr>
        <w:tabs>
          <w:tab w:val="left" w:pos="9799"/>
        </w:tabs>
        <w:spacing w:before="7"/>
        <w:rPr>
          <w:sz w:val="28"/>
          <w:szCs w:val="28"/>
        </w:rPr>
      </w:pPr>
    </w:p>
    <w:p w:rsidR="005A686C" w:rsidRPr="00833551" w:rsidRDefault="005A686C" w:rsidP="00833551">
      <w:pPr>
        <w:tabs>
          <w:tab w:val="left" w:pos="1066"/>
        </w:tabs>
        <w:spacing w:before="353"/>
        <w:ind w:left="360" w:hanging="360"/>
        <w:rPr>
          <w:sz w:val="28"/>
          <w:szCs w:val="28"/>
        </w:rPr>
      </w:pPr>
      <w:r w:rsidRPr="00833551">
        <w:rPr>
          <w:sz w:val="28"/>
          <w:szCs w:val="28"/>
        </w:rPr>
        <w:t>5.  Your brother just switched days for washing the dishes with you so</w:t>
      </w:r>
      <w:r w:rsidR="00833551">
        <w:rPr>
          <w:sz w:val="28"/>
          <w:szCs w:val="28"/>
        </w:rPr>
        <w:t xml:space="preserve"> </w:t>
      </w:r>
      <w:r w:rsidRPr="00833551">
        <w:rPr>
          <w:sz w:val="28"/>
          <w:szCs w:val="28"/>
        </w:rPr>
        <w:t>you could watch a TV program you like.</w:t>
      </w:r>
    </w:p>
    <w:p w:rsidR="005A686C" w:rsidRPr="00833551" w:rsidRDefault="005A686C" w:rsidP="009929D1">
      <w:pPr>
        <w:tabs>
          <w:tab w:val="left" w:pos="1066"/>
        </w:tabs>
        <w:spacing w:before="353"/>
        <w:ind w:hanging="726"/>
        <w:rPr>
          <w:sz w:val="28"/>
          <w:szCs w:val="28"/>
        </w:rPr>
      </w:pPr>
    </w:p>
    <w:p w:rsidR="005A686C" w:rsidRPr="00833551" w:rsidRDefault="005A686C" w:rsidP="009929D1">
      <w:pPr>
        <w:tabs>
          <w:tab w:val="left" w:pos="1890"/>
          <w:tab w:val="left" w:pos="9799"/>
        </w:tabs>
        <w:rPr>
          <w:sz w:val="28"/>
          <w:szCs w:val="28"/>
        </w:rPr>
      </w:pPr>
      <w:r w:rsidRPr="00833551">
        <w:rPr>
          <w:sz w:val="28"/>
          <w:szCs w:val="28"/>
        </w:rPr>
        <w:t xml:space="preserve">      I feel </w:t>
      </w:r>
      <w:r w:rsidR="00895004" w:rsidRPr="00833551">
        <w:rPr>
          <w:sz w:val="28"/>
          <w:szCs w:val="28"/>
        </w:rPr>
        <w:fldChar w:fldCharType="begin">
          <w:ffData>
            <w:name w:val=""/>
            <w:enabled/>
            <w:calcOnExit w:val="0"/>
            <w:textInput>
              <w:maxLength w:val="25"/>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when you </w:t>
      </w:r>
      <w:r w:rsidR="00895004" w:rsidRPr="00833551">
        <w:rPr>
          <w:sz w:val="28"/>
          <w:szCs w:val="28"/>
        </w:rPr>
        <w:fldChar w:fldCharType="begin">
          <w:ffData>
            <w:name w:val="Text303"/>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 xml:space="preserve"> because </w:t>
      </w:r>
      <w:r w:rsidR="00895004" w:rsidRPr="00833551">
        <w:rPr>
          <w:sz w:val="28"/>
          <w:szCs w:val="28"/>
        </w:rPr>
        <w:fldChar w:fldCharType="begin">
          <w:ffData>
            <w:name w:val=""/>
            <w:enabled/>
            <w:calcOnExit w:val="0"/>
            <w:textInput/>
          </w:ffData>
        </w:fldChar>
      </w:r>
      <w:r w:rsidRPr="00833551">
        <w:rPr>
          <w:sz w:val="28"/>
          <w:szCs w:val="28"/>
        </w:rPr>
        <w:instrText xml:space="preserve"> FORMTEXT </w:instrText>
      </w:r>
      <w:r w:rsidR="00895004" w:rsidRPr="00833551">
        <w:rPr>
          <w:sz w:val="28"/>
          <w:szCs w:val="28"/>
        </w:rPr>
      </w:r>
      <w:r w:rsidR="00895004" w:rsidRPr="00833551">
        <w:rPr>
          <w:sz w:val="28"/>
          <w:szCs w:val="28"/>
        </w:rPr>
        <w:fldChar w:fldCharType="separate"/>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Pr="00833551">
        <w:rPr>
          <w:noProof/>
          <w:sz w:val="28"/>
          <w:szCs w:val="28"/>
        </w:rPr>
        <w:t> </w:t>
      </w:r>
      <w:r w:rsidR="00895004" w:rsidRPr="00833551">
        <w:rPr>
          <w:sz w:val="28"/>
          <w:szCs w:val="28"/>
        </w:rPr>
        <w:fldChar w:fldCharType="end"/>
      </w:r>
      <w:r w:rsidRPr="00833551">
        <w:rPr>
          <w:sz w:val="28"/>
          <w:szCs w:val="28"/>
        </w:rPr>
        <w:t>.</w:t>
      </w:r>
    </w:p>
    <w:p w:rsidR="005A686C" w:rsidRPr="00833551" w:rsidRDefault="005A686C" w:rsidP="009929D1">
      <w:pPr>
        <w:tabs>
          <w:tab w:val="left" w:pos="9799"/>
        </w:tabs>
        <w:rPr>
          <w:sz w:val="28"/>
          <w:szCs w:val="28"/>
        </w:rPr>
      </w:pPr>
    </w:p>
    <w:p w:rsidR="005A686C" w:rsidRDefault="005A686C" w:rsidP="009929D1">
      <w:pPr>
        <w:tabs>
          <w:tab w:val="left" w:pos="9799"/>
        </w:tabs>
        <w:rPr>
          <w:sz w:val="28"/>
          <w:szCs w:val="28"/>
        </w:rPr>
      </w:pPr>
    </w:p>
    <w:p w:rsidR="005A686C" w:rsidRDefault="005A686C" w:rsidP="009929D1">
      <w:pPr>
        <w:tabs>
          <w:tab w:val="left" w:pos="9799"/>
        </w:tabs>
        <w:rPr>
          <w:sz w:val="28"/>
          <w:szCs w:val="28"/>
        </w:rPr>
      </w:pPr>
    </w:p>
    <w:p w:rsidR="005A686C" w:rsidRDefault="005A686C" w:rsidP="009929D1">
      <w:pPr>
        <w:tabs>
          <w:tab w:val="left" w:pos="9799"/>
        </w:tabs>
        <w:rPr>
          <w:sz w:val="28"/>
          <w:szCs w:val="28"/>
        </w:rPr>
      </w:pPr>
    </w:p>
    <w:p w:rsidR="005A686C" w:rsidRDefault="005A686C" w:rsidP="009929D1">
      <w:pPr>
        <w:tabs>
          <w:tab w:val="left" w:pos="9799"/>
        </w:tabs>
        <w:rPr>
          <w:sz w:val="28"/>
          <w:szCs w:val="28"/>
        </w:rPr>
      </w:pPr>
    </w:p>
    <w:p w:rsidR="005A686C" w:rsidRDefault="005A686C" w:rsidP="009929D1">
      <w:pPr>
        <w:tabs>
          <w:tab w:val="left" w:pos="9799"/>
        </w:tabs>
        <w:rPr>
          <w:b/>
          <w:sz w:val="28"/>
        </w:rPr>
      </w:pPr>
      <w:r>
        <w:rPr>
          <w:b/>
          <w:sz w:val="28"/>
        </w:rPr>
        <w:t xml:space="preserve">     </w:t>
      </w: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5A686C" w:rsidRDefault="005A686C" w:rsidP="009929D1">
      <w:pPr>
        <w:tabs>
          <w:tab w:val="left" w:pos="9799"/>
        </w:tabs>
        <w:rPr>
          <w:b/>
          <w:sz w:val="28"/>
        </w:rPr>
      </w:pPr>
    </w:p>
    <w:p w:rsidR="00B40E49" w:rsidRDefault="00B40E49" w:rsidP="009929D1">
      <w:pPr>
        <w:tabs>
          <w:tab w:val="left" w:pos="9799"/>
        </w:tabs>
        <w:rPr>
          <w:b/>
          <w:sz w:val="32"/>
          <w:szCs w:val="32"/>
        </w:rPr>
      </w:pPr>
    </w:p>
    <w:p w:rsidR="00B40E49" w:rsidRDefault="00B40E49" w:rsidP="009929D1">
      <w:pPr>
        <w:tabs>
          <w:tab w:val="left" w:pos="9799"/>
        </w:tabs>
        <w:rPr>
          <w:b/>
          <w:sz w:val="32"/>
          <w:szCs w:val="32"/>
        </w:rPr>
      </w:pPr>
    </w:p>
    <w:p w:rsidR="00CD7A91" w:rsidRDefault="00CD7A91" w:rsidP="009929D1">
      <w:pPr>
        <w:tabs>
          <w:tab w:val="left" w:pos="9799"/>
        </w:tabs>
        <w:rPr>
          <w:b/>
          <w:sz w:val="32"/>
          <w:szCs w:val="32"/>
        </w:rPr>
      </w:pPr>
    </w:p>
    <w:p w:rsidR="00CD7A91" w:rsidRDefault="00CD7A91" w:rsidP="009929D1">
      <w:pPr>
        <w:tabs>
          <w:tab w:val="left" w:pos="9799"/>
        </w:tabs>
        <w:rPr>
          <w:b/>
          <w:sz w:val="32"/>
          <w:szCs w:val="32"/>
        </w:rPr>
      </w:pPr>
    </w:p>
    <w:p w:rsidR="005A686C" w:rsidRPr="009E6EB8" w:rsidRDefault="005A686C" w:rsidP="009929D1">
      <w:pPr>
        <w:tabs>
          <w:tab w:val="left" w:pos="9799"/>
        </w:tabs>
        <w:rPr>
          <w:b/>
          <w:sz w:val="32"/>
          <w:szCs w:val="32"/>
        </w:rPr>
      </w:pPr>
      <w:r w:rsidRPr="009E6EB8">
        <w:rPr>
          <w:b/>
          <w:sz w:val="32"/>
          <w:szCs w:val="32"/>
        </w:rPr>
        <w:t xml:space="preserve">Putting It to the Test </w:t>
      </w:r>
    </w:p>
    <w:p w:rsidR="005A686C" w:rsidRDefault="005A686C" w:rsidP="009929D1">
      <w:pPr>
        <w:tabs>
          <w:tab w:val="left" w:pos="9799"/>
        </w:tabs>
      </w:pPr>
    </w:p>
    <w:p w:rsidR="005A686C" w:rsidRPr="009E6EB8" w:rsidRDefault="005A686C" w:rsidP="009929D1">
      <w:pPr>
        <w:spacing w:before="454"/>
        <w:rPr>
          <w:sz w:val="24"/>
          <w:szCs w:val="24"/>
        </w:rPr>
      </w:pPr>
      <w:r w:rsidRPr="009E6EB8">
        <w:rPr>
          <w:b/>
          <w:sz w:val="24"/>
          <w:szCs w:val="24"/>
        </w:rPr>
        <w:t>When the teacher might use this activity:</w:t>
      </w:r>
    </w:p>
    <w:p w:rsidR="005A686C" w:rsidRPr="009E6EB8" w:rsidRDefault="005A686C" w:rsidP="009929D1">
      <w:pPr>
        <w:rPr>
          <w:sz w:val="24"/>
          <w:szCs w:val="24"/>
        </w:rPr>
      </w:pPr>
      <w:r w:rsidRPr="009E6EB8">
        <w:rPr>
          <w:sz w:val="24"/>
          <w:szCs w:val="24"/>
        </w:rPr>
        <w:t>It is important to learn to get along with teachers and fellow students in school, so students can learn skills to get along with a new boss and fellow workers.  Teachers may need to inform students, so they can prepare for this interrelationship.</w:t>
      </w:r>
    </w:p>
    <w:p w:rsidR="005A686C" w:rsidRPr="009E6EB8" w:rsidRDefault="005A686C" w:rsidP="009929D1">
      <w:pPr>
        <w:rPr>
          <w:sz w:val="24"/>
          <w:szCs w:val="24"/>
        </w:rPr>
      </w:pPr>
    </w:p>
    <w:p w:rsidR="005A686C" w:rsidRPr="009E6EB8" w:rsidRDefault="005A686C" w:rsidP="009929D1">
      <w:pPr>
        <w:spacing w:before="259"/>
        <w:rPr>
          <w:sz w:val="24"/>
          <w:szCs w:val="24"/>
        </w:rPr>
      </w:pPr>
      <w:r w:rsidRPr="009E6EB8">
        <w:rPr>
          <w:b/>
          <w:sz w:val="24"/>
          <w:szCs w:val="24"/>
        </w:rPr>
        <w:t>Information/directions:</w:t>
      </w:r>
    </w:p>
    <w:p w:rsidR="009E6EB8" w:rsidRDefault="005A686C" w:rsidP="00D108D2">
      <w:pPr>
        <w:pStyle w:val="ListParagraph"/>
        <w:numPr>
          <w:ilvl w:val="0"/>
          <w:numId w:val="99"/>
        </w:numPr>
        <w:ind w:left="720"/>
        <w:rPr>
          <w:sz w:val="24"/>
          <w:szCs w:val="24"/>
        </w:rPr>
      </w:pPr>
      <w:r w:rsidRPr="009E6EB8">
        <w:rPr>
          <w:sz w:val="24"/>
          <w:szCs w:val="24"/>
        </w:rPr>
        <w:t>Ask students to role-play or describe how they would feel in each of these situations.</w:t>
      </w:r>
    </w:p>
    <w:p w:rsidR="006A18C8" w:rsidRDefault="006A18C8" w:rsidP="006A18C8">
      <w:pPr>
        <w:pStyle w:val="ListParagraph"/>
        <w:rPr>
          <w:sz w:val="24"/>
          <w:szCs w:val="24"/>
        </w:rPr>
      </w:pPr>
    </w:p>
    <w:p w:rsidR="009E6EB8" w:rsidRDefault="005A686C" w:rsidP="00D108D2">
      <w:pPr>
        <w:pStyle w:val="ListParagraph"/>
        <w:numPr>
          <w:ilvl w:val="0"/>
          <w:numId w:val="99"/>
        </w:numPr>
        <w:ind w:left="720"/>
        <w:rPr>
          <w:sz w:val="24"/>
          <w:szCs w:val="24"/>
        </w:rPr>
      </w:pPr>
      <w:r w:rsidRPr="009E6EB8">
        <w:rPr>
          <w:sz w:val="24"/>
          <w:szCs w:val="24"/>
        </w:rPr>
        <w:t>A teacher has just chosen you to give an oral report tomorrow.  You’ve got plans for tonight.</w:t>
      </w:r>
    </w:p>
    <w:p w:rsidR="006A18C8" w:rsidRDefault="006A18C8" w:rsidP="006A18C8">
      <w:pPr>
        <w:pStyle w:val="ListParagraph"/>
        <w:rPr>
          <w:sz w:val="24"/>
          <w:szCs w:val="24"/>
        </w:rPr>
      </w:pPr>
    </w:p>
    <w:p w:rsidR="009E6EB8" w:rsidRDefault="005A686C" w:rsidP="00D108D2">
      <w:pPr>
        <w:pStyle w:val="ListParagraph"/>
        <w:numPr>
          <w:ilvl w:val="0"/>
          <w:numId w:val="99"/>
        </w:numPr>
        <w:ind w:left="720"/>
        <w:rPr>
          <w:sz w:val="24"/>
          <w:szCs w:val="24"/>
        </w:rPr>
      </w:pPr>
      <w:r w:rsidRPr="009E6EB8">
        <w:rPr>
          <w:sz w:val="24"/>
          <w:szCs w:val="24"/>
        </w:rPr>
        <w:t>A teacher in a particular class lectures all the time and then expects you to do the work independently.  You need more help.</w:t>
      </w:r>
    </w:p>
    <w:p w:rsidR="006A18C8" w:rsidRDefault="006A18C8" w:rsidP="006A18C8">
      <w:pPr>
        <w:pStyle w:val="ListParagraph"/>
        <w:rPr>
          <w:sz w:val="24"/>
          <w:szCs w:val="24"/>
        </w:rPr>
      </w:pPr>
    </w:p>
    <w:p w:rsidR="009E6EB8" w:rsidRDefault="005A686C" w:rsidP="00D108D2">
      <w:pPr>
        <w:pStyle w:val="ListParagraph"/>
        <w:numPr>
          <w:ilvl w:val="0"/>
          <w:numId w:val="99"/>
        </w:numPr>
        <w:ind w:left="720"/>
        <w:rPr>
          <w:sz w:val="24"/>
          <w:szCs w:val="24"/>
        </w:rPr>
      </w:pPr>
      <w:r w:rsidRPr="009E6EB8">
        <w:rPr>
          <w:sz w:val="24"/>
          <w:szCs w:val="24"/>
        </w:rPr>
        <w:t>Working in a group, you find other students do not share the same ideas</w:t>
      </w:r>
      <w:r w:rsidRPr="009E6EB8">
        <w:rPr>
          <w:sz w:val="24"/>
          <w:szCs w:val="24"/>
        </w:rPr>
        <w:br/>
        <w:t>and opinions as you.</w:t>
      </w:r>
    </w:p>
    <w:p w:rsidR="006A18C8" w:rsidRDefault="006A18C8" w:rsidP="006A18C8">
      <w:pPr>
        <w:pStyle w:val="ListParagraph"/>
        <w:rPr>
          <w:sz w:val="24"/>
          <w:szCs w:val="24"/>
        </w:rPr>
      </w:pPr>
    </w:p>
    <w:p w:rsidR="009E6EB8" w:rsidRDefault="005A686C" w:rsidP="00D108D2">
      <w:pPr>
        <w:pStyle w:val="ListParagraph"/>
        <w:numPr>
          <w:ilvl w:val="0"/>
          <w:numId w:val="99"/>
        </w:numPr>
        <w:ind w:left="720"/>
        <w:rPr>
          <w:sz w:val="24"/>
          <w:szCs w:val="24"/>
        </w:rPr>
      </w:pPr>
      <w:r w:rsidRPr="009E6EB8">
        <w:rPr>
          <w:sz w:val="24"/>
          <w:szCs w:val="24"/>
        </w:rPr>
        <w:t>A teacher constantly calls on you in class.</w:t>
      </w:r>
    </w:p>
    <w:p w:rsidR="006A18C8" w:rsidRDefault="006A18C8" w:rsidP="006A18C8">
      <w:pPr>
        <w:pStyle w:val="ListParagraph"/>
        <w:rPr>
          <w:sz w:val="24"/>
          <w:szCs w:val="24"/>
        </w:rPr>
      </w:pPr>
    </w:p>
    <w:p w:rsidR="005A686C" w:rsidRPr="009E6EB8" w:rsidRDefault="005A686C" w:rsidP="00D108D2">
      <w:pPr>
        <w:pStyle w:val="ListParagraph"/>
        <w:numPr>
          <w:ilvl w:val="0"/>
          <w:numId w:val="99"/>
        </w:numPr>
        <w:ind w:left="720"/>
        <w:rPr>
          <w:sz w:val="24"/>
          <w:szCs w:val="24"/>
        </w:rPr>
      </w:pPr>
      <w:r w:rsidRPr="009E6EB8">
        <w:rPr>
          <w:sz w:val="24"/>
          <w:szCs w:val="24"/>
        </w:rPr>
        <w:t>A fellow-student has just lied about you to get himself out of a difficult situation; you heard him.</w:t>
      </w:r>
    </w:p>
    <w:p w:rsidR="005A686C" w:rsidRPr="009E6EB8" w:rsidRDefault="005A686C" w:rsidP="009929D1">
      <w:pPr>
        <w:spacing w:before="245"/>
        <w:rPr>
          <w:sz w:val="24"/>
          <w:szCs w:val="24"/>
        </w:rPr>
      </w:pPr>
      <w:r w:rsidRPr="009E6EB8">
        <w:rPr>
          <w:sz w:val="24"/>
          <w:szCs w:val="24"/>
        </w:rPr>
        <w:t>Develop skills in creating I-messages and/or elaborate to develop skills in conflict resolution.</w:t>
      </w:r>
    </w:p>
    <w:p w:rsidR="005A686C" w:rsidRPr="009E6EB8" w:rsidRDefault="005A686C" w:rsidP="009929D1">
      <w:pPr>
        <w:spacing w:before="245"/>
        <w:rPr>
          <w:sz w:val="24"/>
          <w:szCs w:val="24"/>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rPr>
          <w:b/>
          <w:sz w:val="28"/>
        </w:rPr>
      </w:pPr>
    </w:p>
    <w:p w:rsidR="00B40E49" w:rsidRDefault="00B40E49" w:rsidP="009929D1">
      <w:pPr>
        <w:rPr>
          <w:b/>
          <w:sz w:val="32"/>
          <w:szCs w:val="32"/>
        </w:rPr>
      </w:pPr>
    </w:p>
    <w:p w:rsidR="00CD7A91" w:rsidRDefault="00CD7A91" w:rsidP="009929D1">
      <w:pPr>
        <w:rPr>
          <w:b/>
          <w:sz w:val="32"/>
          <w:szCs w:val="32"/>
        </w:rPr>
      </w:pPr>
    </w:p>
    <w:p w:rsidR="00CD7A91" w:rsidRDefault="00CD7A91" w:rsidP="009929D1">
      <w:pPr>
        <w:rPr>
          <w:b/>
          <w:sz w:val="32"/>
          <w:szCs w:val="32"/>
        </w:rPr>
      </w:pPr>
    </w:p>
    <w:p w:rsidR="005A686C" w:rsidRPr="006A18C8" w:rsidRDefault="005A686C" w:rsidP="009929D1">
      <w:pPr>
        <w:rPr>
          <w:b/>
          <w:sz w:val="32"/>
          <w:szCs w:val="32"/>
        </w:rPr>
      </w:pPr>
      <w:r w:rsidRPr="006A18C8">
        <w:rPr>
          <w:b/>
          <w:sz w:val="32"/>
          <w:szCs w:val="32"/>
        </w:rPr>
        <w:t xml:space="preserve">The Problem-Solving Team </w:t>
      </w:r>
    </w:p>
    <w:p w:rsidR="005A686C" w:rsidRDefault="005A686C" w:rsidP="009929D1"/>
    <w:p w:rsidR="005A686C" w:rsidRPr="006A18C8" w:rsidRDefault="005A686C" w:rsidP="009929D1">
      <w:pPr>
        <w:spacing w:before="511"/>
        <w:rPr>
          <w:sz w:val="24"/>
          <w:szCs w:val="24"/>
        </w:rPr>
      </w:pPr>
      <w:r w:rsidRPr="006A18C8">
        <w:rPr>
          <w:b/>
          <w:sz w:val="24"/>
          <w:szCs w:val="24"/>
        </w:rPr>
        <w:t>When the teacher might use this activity:</w:t>
      </w:r>
    </w:p>
    <w:p w:rsidR="005A686C" w:rsidRPr="006A18C8" w:rsidRDefault="005A686C" w:rsidP="009929D1">
      <w:pPr>
        <w:rPr>
          <w:sz w:val="24"/>
          <w:szCs w:val="24"/>
        </w:rPr>
      </w:pPr>
      <w:r w:rsidRPr="006A18C8">
        <w:rPr>
          <w:sz w:val="24"/>
          <w:szCs w:val="24"/>
        </w:rPr>
        <w:t>In order to apply new skills and reduce dependence upon teacher mediation, this self-monitoring structure may be useful.</w:t>
      </w:r>
    </w:p>
    <w:p w:rsidR="005A686C" w:rsidRPr="006A18C8" w:rsidRDefault="005A686C" w:rsidP="009929D1">
      <w:pPr>
        <w:rPr>
          <w:sz w:val="24"/>
          <w:szCs w:val="24"/>
        </w:rPr>
      </w:pPr>
    </w:p>
    <w:p w:rsidR="005A686C" w:rsidRPr="006A18C8" w:rsidRDefault="005A686C" w:rsidP="009929D1">
      <w:pPr>
        <w:spacing w:before="259"/>
        <w:rPr>
          <w:sz w:val="24"/>
          <w:szCs w:val="24"/>
        </w:rPr>
      </w:pPr>
      <w:r w:rsidRPr="006A18C8">
        <w:rPr>
          <w:b/>
          <w:sz w:val="24"/>
          <w:szCs w:val="24"/>
        </w:rPr>
        <w:t>Information/directions:</w:t>
      </w:r>
    </w:p>
    <w:p w:rsidR="005A686C" w:rsidRPr="006A18C8" w:rsidRDefault="005A686C" w:rsidP="009929D1">
      <w:pPr>
        <w:tabs>
          <w:tab w:val="left" w:pos="9454"/>
        </w:tabs>
        <w:spacing w:before="7"/>
        <w:rPr>
          <w:sz w:val="24"/>
          <w:szCs w:val="24"/>
        </w:rPr>
      </w:pPr>
      <w:r w:rsidRPr="006A18C8">
        <w:rPr>
          <w:sz w:val="24"/>
          <w:szCs w:val="24"/>
        </w:rPr>
        <w:t>Only after students have been through instruction and practice with problem-solving and conflict mediation activities should a team be organized.  The P-S Team can work to resolve minor difficulties on the playground, in the cafeteria, in the halls, or within the classroom.  Select the team carefully, and plan to train on a regular basis.</w:t>
      </w:r>
    </w:p>
    <w:p w:rsidR="005A686C" w:rsidRPr="006A18C8" w:rsidRDefault="005A686C" w:rsidP="009929D1">
      <w:pPr>
        <w:tabs>
          <w:tab w:val="left" w:pos="9454"/>
        </w:tabs>
        <w:spacing w:before="7"/>
        <w:rPr>
          <w:sz w:val="24"/>
          <w:szCs w:val="24"/>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tabs>
          <w:tab w:val="left" w:pos="9454"/>
        </w:tabs>
        <w:spacing w:before="7"/>
        <w:rPr>
          <w:sz w:val="28"/>
          <w:szCs w:val="28"/>
        </w:rPr>
      </w:pPr>
    </w:p>
    <w:p w:rsidR="005A686C" w:rsidRDefault="005A686C" w:rsidP="009929D1">
      <w:pPr>
        <w:spacing w:before="302"/>
        <w:rPr>
          <w:b/>
          <w:sz w:val="30"/>
        </w:rPr>
      </w:pPr>
    </w:p>
    <w:p w:rsidR="005A686C" w:rsidRDefault="005A686C" w:rsidP="009929D1">
      <w:pPr>
        <w:spacing w:before="302"/>
        <w:rPr>
          <w:b/>
          <w:sz w:val="30"/>
        </w:rPr>
      </w:pPr>
    </w:p>
    <w:p w:rsidR="006A18C8" w:rsidRDefault="006A18C8" w:rsidP="009929D1">
      <w:pPr>
        <w:spacing w:before="302"/>
        <w:rPr>
          <w:b/>
          <w:sz w:val="30"/>
        </w:rPr>
      </w:pPr>
    </w:p>
    <w:p w:rsidR="006A18C8" w:rsidRDefault="006A18C8" w:rsidP="009929D1">
      <w:pPr>
        <w:spacing w:before="302"/>
        <w:rPr>
          <w:b/>
          <w:sz w:val="30"/>
        </w:rPr>
      </w:pPr>
    </w:p>
    <w:p w:rsidR="00B40E49" w:rsidRDefault="00B40E49" w:rsidP="009929D1">
      <w:pPr>
        <w:spacing w:before="302"/>
        <w:rPr>
          <w:b/>
          <w:sz w:val="32"/>
          <w:szCs w:val="32"/>
        </w:rPr>
      </w:pPr>
    </w:p>
    <w:p w:rsidR="00CD7A91" w:rsidRDefault="00CD7A91" w:rsidP="009929D1">
      <w:pPr>
        <w:spacing w:before="302"/>
        <w:rPr>
          <w:b/>
          <w:sz w:val="32"/>
          <w:szCs w:val="32"/>
        </w:rPr>
      </w:pPr>
    </w:p>
    <w:p w:rsidR="00CD7A91" w:rsidRDefault="00CD7A91" w:rsidP="009929D1">
      <w:pPr>
        <w:spacing w:before="302"/>
        <w:rPr>
          <w:b/>
          <w:sz w:val="32"/>
          <w:szCs w:val="32"/>
        </w:rPr>
      </w:pPr>
    </w:p>
    <w:p w:rsidR="005A686C" w:rsidRPr="006E5397" w:rsidRDefault="005A686C" w:rsidP="009929D1">
      <w:pPr>
        <w:spacing w:before="302"/>
        <w:rPr>
          <w:sz w:val="32"/>
          <w:szCs w:val="32"/>
        </w:rPr>
      </w:pPr>
      <w:r w:rsidRPr="006E5397">
        <w:rPr>
          <w:b/>
          <w:sz w:val="32"/>
          <w:szCs w:val="32"/>
        </w:rPr>
        <w:t>III. Exploring Community Partnerships</w:t>
      </w:r>
    </w:p>
    <w:p w:rsidR="005A686C" w:rsidRDefault="005A686C" w:rsidP="009929D1">
      <w:pPr>
        <w:spacing w:before="497"/>
        <w:rPr>
          <w:sz w:val="30"/>
        </w:rPr>
      </w:pPr>
    </w:p>
    <w:p w:rsidR="005A686C" w:rsidRPr="006E5397" w:rsidRDefault="005A686C" w:rsidP="009929D1">
      <w:pPr>
        <w:spacing w:before="497"/>
        <w:rPr>
          <w:sz w:val="24"/>
          <w:szCs w:val="24"/>
        </w:rPr>
      </w:pPr>
      <w:r w:rsidRPr="006E5397">
        <w:rPr>
          <w:sz w:val="24"/>
          <w:szCs w:val="24"/>
        </w:rPr>
        <w:t>Connections between school activities and work in the community are important.  These activities are designed to help students become more aware of the many opportunities available in their neighborhood as well as the social skills and work ethic valued by their community.</w:t>
      </w:r>
    </w:p>
    <w:p w:rsidR="005A686C" w:rsidRPr="006E5397" w:rsidRDefault="005A686C" w:rsidP="009929D1">
      <w:pPr>
        <w:spacing w:before="497"/>
        <w:rPr>
          <w:sz w:val="24"/>
          <w:szCs w:val="24"/>
        </w:rPr>
      </w:pPr>
    </w:p>
    <w:p w:rsidR="005A686C" w:rsidRPr="006E5397" w:rsidRDefault="005A686C" w:rsidP="009929D1">
      <w:pPr>
        <w:spacing w:before="259"/>
        <w:rPr>
          <w:sz w:val="24"/>
          <w:szCs w:val="24"/>
        </w:rPr>
      </w:pPr>
      <w:r w:rsidRPr="006E5397">
        <w:rPr>
          <w:b/>
          <w:sz w:val="24"/>
          <w:szCs w:val="24"/>
        </w:rPr>
        <w:t>Building Community Service</w:t>
      </w:r>
    </w:p>
    <w:p w:rsidR="006E5397" w:rsidRDefault="005A686C" w:rsidP="00D108D2">
      <w:pPr>
        <w:pStyle w:val="ListParagraph"/>
        <w:numPr>
          <w:ilvl w:val="0"/>
          <w:numId w:val="100"/>
        </w:numPr>
        <w:ind w:left="720"/>
        <w:rPr>
          <w:sz w:val="24"/>
          <w:szCs w:val="24"/>
        </w:rPr>
      </w:pPr>
      <w:r w:rsidRPr="006E5397">
        <w:rPr>
          <w:sz w:val="24"/>
          <w:szCs w:val="24"/>
        </w:rPr>
        <w:t>Family and Community Service</w:t>
      </w:r>
    </w:p>
    <w:p w:rsidR="006E5397" w:rsidRDefault="005A686C" w:rsidP="00D108D2">
      <w:pPr>
        <w:pStyle w:val="ListParagraph"/>
        <w:numPr>
          <w:ilvl w:val="0"/>
          <w:numId w:val="100"/>
        </w:numPr>
        <w:ind w:left="720"/>
        <w:rPr>
          <w:sz w:val="24"/>
          <w:szCs w:val="24"/>
        </w:rPr>
      </w:pPr>
      <w:r w:rsidRPr="006E5397">
        <w:rPr>
          <w:sz w:val="24"/>
          <w:szCs w:val="24"/>
        </w:rPr>
        <w:t xml:space="preserve">Mini-Community Activities </w:t>
      </w:r>
    </w:p>
    <w:p w:rsidR="006E5397" w:rsidRDefault="005A686C" w:rsidP="00D108D2">
      <w:pPr>
        <w:pStyle w:val="ListParagraph"/>
        <w:numPr>
          <w:ilvl w:val="0"/>
          <w:numId w:val="100"/>
        </w:numPr>
        <w:ind w:left="720"/>
        <w:rPr>
          <w:sz w:val="24"/>
          <w:szCs w:val="24"/>
        </w:rPr>
      </w:pPr>
      <w:r w:rsidRPr="006E5397">
        <w:rPr>
          <w:sz w:val="24"/>
          <w:szCs w:val="24"/>
        </w:rPr>
        <w:t xml:space="preserve">Gift of Service Coupon </w:t>
      </w:r>
    </w:p>
    <w:p w:rsidR="006E5397" w:rsidRDefault="005A686C" w:rsidP="00D108D2">
      <w:pPr>
        <w:pStyle w:val="ListParagraph"/>
        <w:numPr>
          <w:ilvl w:val="0"/>
          <w:numId w:val="100"/>
        </w:numPr>
        <w:ind w:left="720"/>
        <w:rPr>
          <w:sz w:val="24"/>
          <w:szCs w:val="24"/>
        </w:rPr>
      </w:pPr>
      <w:r w:rsidRPr="006E5397">
        <w:rPr>
          <w:sz w:val="24"/>
          <w:szCs w:val="24"/>
        </w:rPr>
        <w:t>Making It Real</w:t>
      </w:r>
    </w:p>
    <w:p w:rsidR="006E5397" w:rsidRDefault="005A686C" w:rsidP="00D108D2">
      <w:pPr>
        <w:pStyle w:val="ListParagraph"/>
        <w:numPr>
          <w:ilvl w:val="0"/>
          <w:numId w:val="100"/>
        </w:numPr>
        <w:ind w:left="720"/>
        <w:rPr>
          <w:sz w:val="24"/>
          <w:szCs w:val="24"/>
        </w:rPr>
      </w:pPr>
      <w:r w:rsidRPr="006E5397">
        <w:rPr>
          <w:sz w:val="24"/>
          <w:szCs w:val="24"/>
        </w:rPr>
        <w:t>Classroom Jobs</w:t>
      </w:r>
    </w:p>
    <w:p w:rsidR="005A686C" w:rsidRPr="006E5397" w:rsidRDefault="005A686C" w:rsidP="00D108D2">
      <w:pPr>
        <w:pStyle w:val="ListParagraph"/>
        <w:numPr>
          <w:ilvl w:val="0"/>
          <w:numId w:val="100"/>
        </w:numPr>
        <w:ind w:left="720"/>
        <w:rPr>
          <w:sz w:val="24"/>
          <w:szCs w:val="24"/>
        </w:rPr>
      </w:pPr>
      <w:r w:rsidRPr="006E5397">
        <w:rPr>
          <w:sz w:val="24"/>
          <w:szCs w:val="24"/>
        </w:rPr>
        <w:t>My Jobs at Home or How I Can Help</w:t>
      </w:r>
    </w:p>
    <w:p w:rsidR="005A686C" w:rsidRPr="006E5397" w:rsidRDefault="005A686C" w:rsidP="009929D1">
      <w:pPr>
        <w:rPr>
          <w:sz w:val="24"/>
          <w:szCs w:val="24"/>
        </w:rPr>
      </w:pPr>
    </w:p>
    <w:p w:rsidR="005A686C" w:rsidRPr="006E5397" w:rsidRDefault="005A686C" w:rsidP="009929D1">
      <w:pPr>
        <w:spacing w:before="259"/>
        <w:rPr>
          <w:sz w:val="24"/>
          <w:szCs w:val="24"/>
        </w:rPr>
      </w:pPr>
      <w:r w:rsidRPr="006E5397">
        <w:rPr>
          <w:b/>
          <w:sz w:val="24"/>
          <w:szCs w:val="24"/>
        </w:rPr>
        <w:t>Let's Ask a Guest</w:t>
      </w:r>
    </w:p>
    <w:p w:rsidR="006E5397" w:rsidRDefault="005A686C" w:rsidP="00D108D2">
      <w:pPr>
        <w:pStyle w:val="ListParagraph"/>
        <w:numPr>
          <w:ilvl w:val="0"/>
          <w:numId w:val="101"/>
        </w:numPr>
        <w:spacing w:before="7"/>
        <w:ind w:left="720"/>
        <w:rPr>
          <w:sz w:val="24"/>
          <w:szCs w:val="24"/>
        </w:rPr>
      </w:pPr>
      <w:r w:rsidRPr="006E5397">
        <w:rPr>
          <w:sz w:val="24"/>
          <w:szCs w:val="24"/>
        </w:rPr>
        <w:t>Teacher Preface</w:t>
      </w:r>
    </w:p>
    <w:p w:rsidR="006E5397" w:rsidRDefault="005A686C" w:rsidP="003173F7">
      <w:pPr>
        <w:pStyle w:val="ListParagraph"/>
        <w:numPr>
          <w:ilvl w:val="0"/>
          <w:numId w:val="226"/>
        </w:numPr>
        <w:tabs>
          <w:tab w:val="left" w:pos="720"/>
        </w:tabs>
        <w:spacing w:before="7"/>
        <w:ind w:left="720" w:firstLine="360"/>
        <w:rPr>
          <w:sz w:val="24"/>
          <w:szCs w:val="24"/>
        </w:rPr>
      </w:pPr>
      <w:r w:rsidRPr="006E5397">
        <w:rPr>
          <w:sz w:val="24"/>
          <w:szCs w:val="24"/>
        </w:rPr>
        <w:t>Sample Letter to Parents</w:t>
      </w:r>
    </w:p>
    <w:p w:rsidR="006E5397" w:rsidRDefault="005A686C" w:rsidP="003173F7">
      <w:pPr>
        <w:pStyle w:val="ListParagraph"/>
        <w:numPr>
          <w:ilvl w:val="0"/>
          <w:numId w:val="226"/>
        </w:numPr>
        <w:tabs>
          <w:tab w:val="left" w:pos="720"/>
        </w:tabs>
        <w:spacing w:before="7"/>
        <w:ind w:left="720" w:firstLine="360"/>
        <w:rPr>
          <w:sz w:val="24"/>
          <w:szCs w:val="24"/>
        </w:rPr>
      </w:pPr>
      <w:r w:rsidRPr="006E5397">
        <w:rPr>
          <w:sz w:val="24"/>
          <w:szCs w:val="24"/>
        </w:rPr>
        <w:t>Sample Invitation Notice</w:t>
      </w:r>
    </w:p>
    <w:p w:rsidR="006E5397" w:rsidRDefault="005A686C" w:rsidP="003173F7">
      <w:pPr>
        <w:pStyle w:val="ListParagraph"/>
        <w:numPr>
          <w:ilvl w:val="0"/>
          <w:numId w:val="226"/>
        </w:numPr>
        <w:tabs>
          <w:tab w:val="left" w:pos="720"/>
        </w:tabs>
        <w:spacing w:before="7"/>
        <w:ind w:left="720" w:firstLine="360"/>
        <w:rPr>
          <w:sz w:val="24"/>
          <w:szCs w:val="24"/>
        </w:rPr>
      </w:pPr>
      <w:r w:rsidRPr="006E5397">
        <w:rPr>
          <w:sz w:val="24"/>
          <w:szCs w:val="24"/>
        </w:rPr>
        <w:t>Sample Speaker Response Form</w:t>
      </w:r>
    </w:p>
    <w:p w:rsidR="006E5397" w:rsidRDefault="005A686C" w:rsidP="003173F7">
      <w:pPr>
        <w:pStyle w:val="ListParagraph"/>
        <w:numPr>
          <w:ilvl w:val="0"/>
          <w:numId w:val="226"/>
        </w:numPr>
        <w:tabs>
          <w:tab w:val="left" w:pos="720"/>
        </w:tabs>
        <w:spacing w:before="7"/>
        <w:ind w:left="720" w:firstLine="360"/>
        <w:rPr>
          <w:sz w:val="24"/>
          <w:szCs w:val="24"/>
        </w:rPr>
      </w:pPr>
      <w:r w:rsidRPr="006E5397">
        <w:rPr>
          <w:sz w:val="24"/>
          <w:szCs w:val="24"/>
        </w:rPr>
        <w:t>Sample Guest Speaker Confirmation Letter</w:t>
      </w:r>
    </w:p>
    <w:p w:rsidR="006E5397" w:rsidRDefault="005A686C" w:rsidP="003173F7">
      <w:pPr>
        <w:pStyle w:val="ListParagraph"/>
        <w:numPr>
          <w:ilvl w:val="0"/>
          <w:numId w:val="226"/>
        </w:numPr>
        <w:tabs>
          <w:tab w:val="left" w:pos="720"/>
        </w:tabs>
        <w:spacing w:before="7"/>
        <w:ind w:left="720" w:firstLine="360"/>
        <w:rPr>
          <w:sz w:val="24"/>
          <w:szCs w:val="24"/>
        </w:rPr>
      </w:pPr>
      <w:r w:rsidRPr="006E5397">
        <w:rPr>
          <w:sz w:val="24"/>
          <w:szCs w:val="24"/>
        </w:rPr>
        <w:t>Sample Tips for Classroom Speakers</w:t>
      </w:r>
    </w:p>
    <w:p w:rsidR="006E5397" w:rsidRDefault="005A686C" w:rsidP="003173F7">
      <w:pPr>
        <w:pStyle w:val="ListParagraph"/>
        <w:numPr>
          <w:ilvl w:val="0"/>
          <w:numId w:val="226"/>
        </w:numPr>
        <w:tabs>
          <w:tab w:val="left" w:pos="720"/>
        </w:tabs>
        <w:spacing w:before="7"/>
        <w:ind w:left="720" w:firstLine="360"/>
        <w:rPr>
          <w:sz w:val="24"/>
          <w:szCs w:val="24"/>
        </w:rPr>
      </w:pPr>
      <w:r w:rsidRPr="006E5397">
        <w:rPr>
          <w:sz w:val="24"/>
          <w:szCs w:val="24"/>
        </w:rPr>
        <w:t>Sample Thank You Letter</w:t>
      </w:r>
    </w:p>
    <w:p w:rsidR="006E5397" w:rsidRDefault="005A686C" w:rsidP="003173F7">
      <w:pPr>
        <w:pStyle w:val="ListParagraph"/>
        <w:numPr>
          <w:ilvl w:val="0"/>
          <w:numId w:val="226"/>
        </w:numPr>
        <w:tabs>
          <w:tab w:val="left" w:pos="720"/>
        </w:tabs>
        <w:spacing w:before="7"/>
        <w:ind w:left="720" w:firstLine="360"/>
        <w:rPr>
          <w:sz w:val="24"/>
          <w:szCs w:val="24"/>
        </w:rPr>
      </w:pPr>
      <w:r w:rsidRPr="006E5397">
        <w:rPr>
          <w:sz w:val="24"/>
          <w:szCs w:val="24"/>
        </w:rPr>
        <w:t>Sample Thank You Certificat</w:t>
      </w:r>
      <w:r w:rsidR="006E5397">
        <w:rPr>
          <w:sz w:val="24"/>
          <w:szCs w:val="24"/>
        </w:rPr>
        <w:t>e</w:t>
      </w:r>
    </w:p>
    <w:p w:rsidR="006E5397" w:rsidRDefault="005A686C" w:rsidP="00D108D2">
      <w:pPr>
        <w:pStyle w:val="ListParagraph"/>
        <w:numPr>
          <w:ilvl w:val="0"/>
          <w:numId w:val="101"/>
        </w:numPr>
        <w:spacing w:before="7"/>
        <w:ind w:left="720"/>
        <w:rPr>
          <w:sz w:val="24"/>
          <w:szCs w:val="24"/>
        </w:rPr>
      </w:pPr>
      <w:r w:rsidRPr="006E5397">
        <w:rPr>
          <w:sz w:val="24"/>
          <w:szCs w:val="24"/>
        </w:rPr>
        <w:t>Behavior Counts</w:t>
      </w:r>
      <w:r w:rsidR="006E5397">
        <w:rPr>
          <w:sz w:val="24"/>
          <w:szCs w:val="24"/>
        </w:rPr>
        <w:t>!</w:t>
      </w:r>
    </w:p>
    <w:p w:rsidR="006E5397" w:rsidRDefault="005A686C" w:rsidP="00D108D2">
      <w:pPr>
        <w:pStyle w:val="ListParagraph"/>
        <w:numPr>
          <w:ilvl w:val="0"/>
          <w:numId w:val="101"/>
        </w:numPr>
        <w:spacing w:before="7"/>
        <w:ind w:left="720"/>
        <w:rPr>
          <w:sz w:val="24"/>
          <w:szCs w:val="24"/>
        </w:rPr>
      </w:pPr>
      <w:r w:rsidRPr="006E5397">
        <w:rPr>
          <w:sz w:val="24"/>
          <w:szCs w:val="24"/>
        </w:rPr>
        <w:t>Connections around Behavior</w:t>
      </w:r>
    </w:p>
    <w:p w:rsidR="006E5397" w:rsidRDefault="005A686C" w:rsidP="00D108D2">
      <w:pPr>
        <w:pStyle w:val="ListParagraph"/>
        <w:numPr>
          <w:ilvl w:val="0"/>
          <w:numId w:val="101"/>
        </w:numPr>
        <w:spacing w:before="7"/>
        <w:ind w:left="720"/>
        <w:rPr>
          <w:sz w:val="24"/>
          <w:szCs w:val="24"/>
        </w:rPr>
      </w:pPr>
      <w:r w:rsidRPr="006E5397">
        <w:rPr>
          <w:sz w:val="24"/>
          <w:szCs w:val="24"/>
        </w:rPr>
        <w:t>Interviewing Options</w:t>
      </w:r>
    </w:p>
    <w:p w:rsidR="006E5397" w:rsidRDefault="005A686C" w:rsidP="00D108D2">
      <w:pPr>
        <w:pStyle w:val="ListParagraph"/>
        <w:numPr>
          <w:ilvl w:val="0"/>
          <w:numId w:val="101"/>
        </w:numPr>
        <w:spacing w:before="7"/>
        <w:ind w:left="720"/>
        <w:rPr>
          <w:sz w:val="24"/>
          <w:szCs w:val="24"/>
        </w:rPr>
      </w:pPr>
      <w:r w:rsidRPr="006E5397">
        <w:rPr>
          <w:sz w:val="24"/>
          <w:szCs w:val="24"/>
        </w:rPr>
        <w:t>Tools of the Trade</w:t>
      </w:r>
    </w:p>
    <w:p w:rsidR="005A686C" w:rsidRPr="006E5397" w:rsidRDefault="005A686C" w:rsidP="00D108D2">
      <w:pPr>
        <w:pStyle w:val="ListParagraph"/>
        <w:numPr>
          <w:ilvl w:val="0"/>
          <w:numId w:val="101"/>
        </w:numPr>
        <w:spacing w:before="7"/>
        <w:ind w:left="720"/>
        <w:rPr>
          <w:sz w:val="24"/>
          <w:szCs w:val="24"/>
        </w:rPr>
      </w:pPr>
      <w:r w:rsidRPr="006E5397">
        <w:rPr>
          <w:sz w:val="24"/>
          <w:szCs w:val="24"/>
        </w:rPr>
        <w:t>Student Evaluation of Guest Speakers</w:t>
      </w:r>
    </w:p>
    <w:p w:rsidR="005A686C" w:rsidRPr="006E5397" w:rsidRDefault="005A686C" w:rsidP="009929D1">
      <w:pPr>
        <w:rPr>
          <w:sz w:val="24"/>
          <w:szCs w:val="24"/>
        </w:rPr>
      </w:pPr>
    </w:p>
    <w:p w:rsidR="005A686C" w:rsidRPr="006E5397" w:rsidRDefault="005A686C" w:rsidP="009929D1">
      <w:pPr>
        <w:spacing w:before="137"/>
        <w:rPr>
          <w:sz w:val="24"/>
          <w:szCs w:val="24"/>
        </w:rPr>
      </w:pPr>
      <w:r w:rsidRPr="006E5397">
        <w:rPr>
          <w:b/>
          <w:sz w:val="24"/>
          <w:szCs w:val="24"/>
        </w:rPr>
        <w:t>Field Trips</w:t>
      </w:r>
    </w:p>
    <w:p w:rsidR="006E5397" w:rsidRDefault="005A686C" w:rsidP="00D108D2">
      <w:pPr>
        <w:pStyle w:val="ListParagraph"/>
        <w:numPr>
          <w:ilvl w:val="0"/>
          <w:numId w:val="102"/>
        </w:numPr>
        <w:spacing w:before="79"/>
        <w:ind w:left="720"/>
        <w:rPr>
          <w:sz w:val="24"/>
          <w:szCs w:val="24"/>
        </w:rPr>
      </w:pPr>
      <w:r w:rsidRPr="006E5397">
        <w:rPr>
          <w:sz w:val="24"/>
          <w:szCs w:val="24"/>
        </w:rPr>
        <w:t>Teacher Preface</w:t>
      </w:r>
    </w:p>
    <w:p w:rsidR="006E5397" w:rsidRDefault="005A686C" w:rsidP="003173F7">
      <w:pPr>
        <w:pStyle w:val="ListParagraph"/>
        <w:numPr>
          <w:ilvl w:val="0"/>
          <w:numId w:val="227"/>
        </w:numPr>
        <w:spacing w:before="79"/>
        <w:ind w:left="720" w:firstLine="360"/>
        <w:rPr>
          <w:sz w:val="24"/>
          <w:szCs w:val="24"/>
        </w:rPr>
      </w:pPr>
      <w:r w:rsidRPr="006E5397">
        <w:rPr>
          <w:sz w:val="24"/>
          <w:szCs w:val="24"/>
        </w:rPr>
        <w:t>Possible Employment: Locations, Careers, and Field Trip Sites</w:t>
      </w:r>
    </w:p>
    <w:p w:rsidR="006E5397" w:rsidRDefault="005A686C" w:rsidP="003173F7">
      <w:pPr>
        <w:pStyle w:val="ListParagraph"/>
        <w:numPr>
          <w:ilvl w:val="0"/>
          <w:numId w:val="227"/>
        </w:numPr>
        <w:spacing w:before="79"/>
        <w:ind w:left="720" w:firstLine="360"/>
        <w:rPr>
          <w:sz w:val="24"/>
          <w:szCs w:val="24"/>
        </w:rPr>
      </w:pPr>
      <w:r w:rsidRPr="006E5397">
        <w:rPr>
          <w:sz w:val="24"/>
          <w:szCs w:val="24"/>
        </w:rPr>
        <w:t>Sample Confirmation Letter to Hotel Representative Prior to Field Trip</w:t>
      </w:r>
    </w:p>
    <w:p w:rsidR="006E5397" w:rsidRDefault="005A686C" w:rsidP="003173F7">
      <w:pPr>
        <w:pStyle w:val="ListParagraph"/>
        <w:numPr>
          <w:ilvl w:val="0"/>
          <w:numId w:val="227"/>
        </w:numPr>
        <w:spacing w:before="79"/>
        <w:ind w:left="720" w:firstLine="360"/>
        <w:rPr>
          <w:sz w:val="24"/>
          <w:szCs w:val="24"/>
        </w:rPr>
      </w:pPr>
      <w:r w:rsidRPr="006E5397">
        <w:rPr>
          <w:sz w:val="24"/>
          <w:szCs w:val="24"/>
        </w:rPr>
        <w:t>Sample Letter to Parents Prior to Hotel Field Trip</w:t>
      </w:r>
    </w:p>
    <w:p w:rsidR="006E5397" w:rsidRDefault="005A686C" w:rsidP="003173F7">
      <w:pPr>
        <w:pStyle w:val="ListParagraph"/>
        <w:numPr>
          <w:ilvl w:val="0"/>
          <w:numId w:val="227"/>
        </w:numPr>
        <w:spacing w:before="79"/>
        <w:ind w:left="720" w:firstLine="360"/>
        <w:rPr>
          <w:sz w:val="24"/>
          <w:szCs w:val="24"/>
        </w:rPr>
      </w:pPr>
      <w:r w:rsidRPr="006E5397">
        <w:rPr>
          <w:sz w:val="24"/>
          <w:szCs w:val="24"/>
        </w:rPr>
        <w:t>Field Trip Inventory</w:t>
      </w:r>
    </w:p>
    <w:p w:rsidR="006E5397" w:rsidRDefault="005A686C" w:rsidP="003173F7">
      <w:pPr>
        <w:pStyle w:val="ListParagraph"/>
        <w:numPr>
          <w:ilvl w:val="0"/>
          <w:numId w:val="227"/>
        </w:numPr>
        <w:spacing w:before="79"/>
        <w:ind w:left="720" w:firstLine="360"/>
        <w:rPr>
          <w:sz w:val="24"/>
          <w:szCs w:val="24"/>
        </w:rPr>
      </w:pPr>
      <w:r w:rsidRPr="006E5397">
        <w:rPr>
          <w:sz w:val="24"/>
          <w:szCs w:val="24"/>
        </w:rPr>
        <w:t>Keep Your Eyes Open!</w:t>
      </w:r>
    </w:p>
    <w:p w:rsidR="006E5397" w:rsidRDefault="005A686C" w:rsidP="003173F7">
      <w:pPr>
        <w:pStyle w:val="ListParagraph"/>
        <w:numPr>
          <w:ilvl w:val="0"/>
          <w:numId w:val="227"/>
        </w:numPr>
        <w:spacing w:before="79"/>
        <w:ind w:left="720" w:firstLine="360"/>
        <w:rPr>
          <w:sz w:val="24"/>
          <w:szCs w:val="24"/>
        </w:rPr>
      </w:pPr>
      <w:r w:rsidRPr="006E5397">
        <w:rPr>
          <w:sz w:val="24"/>
          <w:szCs w:val="24"/>
        </w:rPr>
        <w:t>Field Trip Check Up</w:t>
      </w:r>
    </w:p>
    <w:p w:rsidR="006E5397" w:rsidRDefault="005A686C" w:rsidP="00D108D2">
      <w:pPr>
        <w:pStyle w:val="ListParagraph"/>
        <w:numPr>
          <w:ilvl w:val="0"/>
          <w:numId w:val="102"/>
        </w:numPr>
        <w:spacing w:before="79"/>
        <w:ind w:left="720"/>
        <w:rPr>
          <w:sz w:val="24"/>
          <w:szCs w:val="24"/>
        </w:rPr>
      </w:pPr>
      <w:r w:rsidRPr="006E5397">
        <w:rPr>
          <w:sz w:val="24"/>
          <w:szCs w:val="24"/>
        </w:rPr>
        <w:t>All Kinds of Cards</w:t>
      </w:r>
    </w:p>
    <w:p w:rsidR="005A686C" w:rsidRPr="006E5397" w:rsidRDefault="005A686C" w:rsidP="00D108D2">
      <w:pPr>
        <w:pStyle w:val="ListParagraph"/>
        <w:numPr>
          <w:ilvl w:val="0"/>
          <w:numId w:val="102"/>
        </w:numPr>
        <w:spacing w:before="79"/>
        <w:ind w:left="720"/>
        <w:rPr>
          <w:sz w:val="24"/>
          <w:szCs w:val="24"/>
        </w:rPr>
      </w:pPr>
      <w:r w:rsidRPr="006E5397">
        <w:rPr>
          <w:sz w:val="24"/>
          <w:szCs w:val="24"/>
        </w:rPr>
        <w:t>Making Greeting Cards</w:t>
      </w:r>
    </w:p>
    <w:p w:rsidR="005A686C" w:rsidRPr="006E5397" w:rsidRDefault="005A686C" w:rsidP="009929D1">
      <w:pPr>
        <w:rPr>
          <w:sz w:val="24"/>
          <w:szCs w:val="24"/>
        </w:rPr>
      </w:pPr>
    </w:p>
    <w:p w:rsidR="00B40E49" w:rsidRDefault="00B40E49" w:rsidP="009929D1">
      <w:pPr>
        <w:spacing w:before="194"/>
        <w:rPr>
          <w:b/>
          <w:sz w:val="24"/>
          <w:szCs w:val="24"/>
          <w:u w:val="single"/>
        </w:rPr>
      </w:pPr>
    </w:p>
    <w:p w:rsidR="00CD7A91" w:rsidRDefault="00CD7A91" w:rsidP="009929D1">
      <w:pPr>
        <w:spacing w:before="194"/>
        <w:rPr>
          <w:b/>
          <w:sz w:val="24"/>
          <w:szCs w:val="24"/>
          <w:u w:val="single"/>
        </w:rPr>
      </w:pPr>
    </w:p>
    <w:p w:rsidR="003173F7" w:rsidRDefault="003173F7" w:rsidP="009929D1">
      <w:pPr>
        <w:spacing w:before="194"/>
        <w:rPr>
          <w:b/>
          <w:sz w:val="24"/>
          <w:szCs w:val="24"/>
          <w:u w:val="single"/>
        </w:rPr>
      </w:pPr>
    </w:p>
    <w:p w:rsidR="003173F7" w:rsidRDefault="003173F7" w:rsidP="009929D1">
      <w:pPr>
        <w:spacing w:before="194"/>
        <w:rPr>
          <w:b/>
          <w:sz w:val="24"/>
          <w:szCs w:val="24"/>
          <w:u w:val="single"/>
        </w:rPr>
      </w:pPr>
    </w:p>
    <w:p w:rsidR="003173F7" w:rsidRDefault="003173F7" w:rsidP="009929D1">
      <w:pPr>
        <w:spacing w:before="194"/>
        <w:rPr>
          <w:b/>
          <w:sz w:val="24"/>
          <w:szCs w:val="24"/>
          <w:u w:val="single"/>
        </w:rPr>
      </w:pPr>
    </w:p>
    <w:p w:rsidR="00CD7A91" w:rsidRDefault="00CD7A91" w:rsidP="009929D1">
      <w:pPr>
        <w:spacing w:before="194"/>
        <w:rPr>
          <w:b/>
          <w:sz w:val="24"/>
          <w:szCs w:val="24"/>
          <w:u w:val="single"/>
        </w:rPr>
      </w:pPr>
    </w:p>
    <w:p w:rsidR="00CD7A91" w:rsidRDefault="00CD7A91" w:rsidP="009929D1">
      <w:pPr>
        <w:spacing w:before="194"/>
        <w:rPr>
          <w:b/>
          <w:sz w:val="24"/>
          <w:szCs w:val="24"/>
          <w:u w:val="single"/>
        </w:rPr>
      </w:pPr>
    </w:p>
    <w:p w:rsidR="003173F7" w:rsidRPr="006E5397" w:rsidRDefault="003173F7" w:rsidP="003173F7">
      <w:pPr>
        <w:spacing w:before="302"/>
        <w:rPr>
          <w:sz w:val="32"/>
          <w:szCs w:val="32"/>
        </w:rPr>
      </w:pPr>
      <w:r w:rsidRPr="006E5397">
        <w:rPr>
          <w:b/>
          <w:sz w:val="32"/>
          <w:szCs w:val="32"/>
        </w:rPr>
        <w:t>III. Exploring Community Partnerships</w:t>
      </w:r>
      <w:r>
        <w:rPr>
          <w:b/>
          <w:sz w:val="32"/>
          <w:szCs w:val="32"/>
        </w:rPr>
        <w:t xml:space="preserve"> (continued)</w:t>
      </w:r>
    </w:p>
    <w:p w:rsidR="006E5397" w:rsidRDefault="006E5397" w:rsidP="009929D1">
      <w:pPr>
        <w:spacing w:before="194"/>
        <w:rPr>
          <w:b/>
          <w:sz w:val="24"/>
          <w:szCs w:val="24"/>
        </w:rPr>
      </w:pPr>
    </w:p>
    <w:p w:rsidR="005A686C" w:rsidRPr="006E5397" w:rsidRDefault="005A686C" w:rsidP="009929D1">
      <w:pPr>
        <w:spacing w:before="194"/>
        <w:rPr>
          <w:sz w:val="24"/>
          <w:szCs w:val="24"/>
        </w:rPr>
      </w:pPr>
      <w:r w:rsidRPr="006E5397">
        <w:rPr>
          <w:b/>
          <w:sz w:val="24"/>
          <w:szCs w:val="24"/>
        </w:rPr>
        <w:t>Career Awareness</w:t>
      </w:r>
    </w:p>
    <w:p w:rsidR="006E5397" w:rsidRDefault="005A686C" w:rsidP="00D108D2">
      <w:pPr>
        <w:pStyle w:val="ListParagraph"/>
        <w:numPr>
          <w:ilvl w:val="0"/>
          <w:numId w:val="103"/>
        </w:numPr>
        <w:ind w:left="720"/>
        <w:rPr>
          <w:sz w:val="24"/>
          <w:szCs w:val="24"/>
        </w:rPr>
      </w:pPr>
      <w:r w:rsidRPr="006E5397">
        <w:rPr>
          <w:sz w:val="24"/>
          <w:szCs w:val="24"/>
        </w:rPr>
        <w:t>Teacher Preface</w:t>
      </w:r>
      <w:r w:rsidR="006E5397">
        <w:rPr>
          <w:sz w:val="24"/>
          <w:szCs w:val="24"/>
        </w:rPr>
        <w:t xml:space="preserve"> </w:t>
      </w:r>
    </w:p>
    <w:p w:rsidR="003173F7" w:rsidRPr="003173F7" w:rsidRDefault="003173F7" w:rsidP="003173F7">
      <w:pPr>
        <w:pStyle w:val="ListParagraph"/>
        <w:numPr>
          <w:ilvl w:val="1"/>
          <w:numId w:val="228"/>
        </w:numPr>
        <w:tabs>
          <w:tab w:val="left" w:leader="hyphen" w:pos="0"/>
          <w:tab w:val="left" w:pos="720"/>
          <w:tab w:val="left" w:pos="1800"/>
          <w:tab w:val="left" w:pos="2160"/>
          <w:tab w:val="left" w:pos="2520"/>
          <w:tab w:val="left" w:pos="3690"/>
          <w:tab w:val="left" w:leader="dot" w:pos="10890"/>
        </w:tabs>
        <w:rPr>
          <w:sz w:val="24"/>
          <w:szCs w:val="24"/>
        </w:rPr>
      </w:pPr>
      <w:r w:rsidRPr="003173F7">
        <w:rPr>
          <w:sz w:val="24"/>
          <w:szCs w:val="24"/>
        </w:rPr>
        <w:t>Sample Introductory/Parent Permission Letter #1</w:t>
      </w:r>
    </w:p>
    <w:p w:rsidR="003173F7" w:rsidRPr="003173F7" w:rsidRDefault="003173F7" w:rsidP="003173F7">
      <w:pPr>
        <w:pStyle w:val="ListParagraph"/>
        <w:numPr>
          <w:ilvl w:val="1"/>
          <w:numId w:val="228"/>
        </w:numPr>
        <w:tabs>
          <w:tab w:val="left" w:leader="hyphen" w:pos="0"/>
          <w:tab w:val="left" w:pos="1440"/>
          <w:tab w:val="left" w:pos="1800"/>
          <w:tab w:val="left" w:pos="2160"/>
          <w:tab w:val="left" w:pos="2520"/>
          <w:tab w:val="left" w:pos="3690"/>
          <w:tab w:val="left" w:leader="dot" w:pos="10890"/>
        </w:tabs>
        <w:rPr>
          <w:sz w:val="24"/>
          <w:szCs w:val="24"/>
        </w:rPr>
      </w:pPr>
      <w:r w:rsidRPr="003173F7">
        <w:rPr>
          <w:sz w:val="24"/>
          <w:szCs w:val="24"/>
        </w:rPr>
        <w:t>Sample Introductory/Parent Permission Letter #2</w:t>
      </w:r>
    </w:p>
    <w:p w:rsidR="003173F7" w:rsidRPr="003173F7" w:rsidRDefault="003173F7" w:rsidP="003173F7">
      <w:pPr>
        <w:pStyle w:val="ListParagraph"/>
        <w:numPr>
          <w:ilvl w:val="1"/>
          <w:numId w:val="228"/>
        </w:numPr>
        <w:tabs>
          <w:tab w:val="left" w:leader="hyphen" w:pos="0"/>
          <w:tab w:val="left" w:pos="1440"/>
          <w:tab w:val="left" w:pos="1800"/>
          <w:tab w:val="left" w:pos="2160"/>
          <w:tab w:val="left" w:pos="2520"/>
          <w:tab w:val="left" w:pos="3690"/>
          <w:tab w:val="left" w:leader="dot" w:pos="10890"/>
        </w:tabs>
        <w:rPr>
          <w:sz w:val="24"/>
          <w:szCs w:val="24"/>
        </w:rPr>
      </w:pPr>
      <w:r w:rsidRPr="003173F7">
        <w:rPr>
          <w:sz w:val="24"/>
          <w:szCs w:val="24"/>
        </w:rPr>
        <w:t>Sample Letter Notifying Student of His/Her Business Responsibilities</w:t>
      </w:r>
    </w:p>
    <w:p w:rsidR="003173F7" w:rsidRPr="003173F7" w:rsidRDefault="003173F7" w:rsidP="003173F7">
      <w:pPr>
        <w:pStyle w:val="ListParagraph"/>
        <w:numPr>
          <w:ilvl w:val="1"/>
          <w:numId w:val="228"/>
        </w:numPr>
        <w:tabs>
          <w:tab w:val="left" w:leader="hyphen" w:pos="0"/>
          <w:tab w:val="left" w:pos="1440"/>
          <w:tab w:val="left" w:pos="1800"/>
          <w:tab w:val="left" w:pos="2160"/>
          <w:tab w:val="left" w:pos="2520"/>
          <w:tab w:val="left" w:pos="2790"/>
          <w:tab w:val="left" w:pos="3690"/>
          <w:tab w:val="left" w:leader="dot" w:pos="10890"/>
        </w:tabs>
        <w:rPr>
          <w:sz w:val="24"/>
          <w:szCs w:val="24"/>
        </w:rPr>
      </w:pPr>
      <w:r w:rsidRPr="003173F7">
        <w:rPr>
          <w:sz w:val="24"/>
          <w:szCs w:val="24"/>
        </w:rPr>
        <w:t>My Career Contract</w:t>
      </w:r>
    </w:p>
    <w:p w:rsidR="003173F7" w:rsidRPr="003173F7" w:rsidRDefault="003173F7" w:rsidP="003173F7">
      <w:pPr>
        <w:pStyle w:val="ListParagraph"/>
        <w:numPr>
          <w:ilvl w:val="1"/>
          <w:numId w:val="228"/>
        </w:numPr>
        <w:tabs>
          <w:tab w:val="left" w:leader="hyphen" w:pos="0"/>
          <w:tab w:val="left" w:pos="1440"/>
          <w:tab w:val="left" w:pos="1800"/>
          <w:tab w:val="left" w:pos="2160"/>
          <w:tab w:val="left" w:pos="2520"/>
          <w:tab w:val="left" w:pos="2790"/>
          <w:tab w:val="left" w:pos="3690"/>
          <w:tab w:val="left" w:leader="dot" w:pos="10890"/>
        </w:tabs>
        <w:rPr>
          <w:sz w:val="24"/>
          <w:szCs w:val="24"/>
        </w:rPr>
      </w:pPr>
      <w:r w:rsidRPr="003173F7">
        <w:rPr>
          <w:sz w:val="24"/>
          <w:szCs w:val="24"/>
        </w:rPr>
        <w:t>My Career Agreement</w:t>
      </w:r>
    </w:p>
    <w:p w:rsidR="003173F7" w:rsidRPr="003173F7" w:rsidRDefault="003173F7" w:rsidP="003173F7">
      <w:pPr>
        <w:pStyle w:val="ListParagraph"/>
        <w:numPr>
          <w:ilvl w:val="1"/>
          <w:numId w:val="228"/>
        </w:numPr>
        <w:tabs>
          <w:tab w:val="left" w:leader="hyphen" w:pos="0"/>
          <w:tab w:val="left" w:pos="1440"/>
          <w:tab w:val="left" w:pos="1800"/>
          <w:tab w:val="left" w:pos="2160"/>
          <w:tab w:val="left" w:pos="2520"/>
          <w:tab w:val="left" w:pos="2790"/>
          <w:tab w:val="left" w:pos="3690"/>
          <w:tab w:val="left" w:leader="dot" w:pos="10890"/>
        </w:tabs>
        <w:rPr>
          <w:sz w:val="24"/>
          <w:szCs w:val="24"/>
        </w:rPr>
      </w:pPr>
      <w:r w:rsidRPr="003173F7">
        <w:rPr>
          <w:sz w:val="24"/>
          <w:szCs w:val="24"/>
        </w:rPr>
        <w:t>Career Awareness Experience Evaluation Form</w:t>
      </w:r>
    </w:p>
    <w:p w:rsidR="003173F7" w:rsidRPr="003173F7" w:rsidRDefault="003173F7" w:rsidP="003173F7">
      <w:pPr>
        <w:pStyle w:val="ListParagraph"/>
        <w:numPr>
          <w:ilvl w:val="1"/>
          <w:numId w:val="228"/>
        </w:numPr>
        <w:tabs>
          <w:tab w:val="left" w:leader="hyphen" w:pos="0"/>
          <w:tab w:val="left" w:pos="1440"/>
          <w:tab w:val="left" w:pos="1800"/>
          <w:tab w:val="left" w:pos="2160"/>
          <w:tab w:val="left" w:pos="2520"/>
          <w:tab w:val="left" w:pos="2790"/>
          <w:tab w:val="left" w:pos="3690"/>
          <w:tab w:val="left" w:leader="dot" w:pos="10890"/>
        </w:tabs>
        <w:rPr>
          <w:sz w:val="24"/>
          <w:szCs w:val="24"/>
        </w:rPr>
      </w:pPr>
      <w:r w:rsidRPr="003173F7">
        <w:rPr>
          <w:sz w:val="24"/>
          <w:szCs w:val="24"/>
        </w:rPr>
        <w:t>Sample Teacher-to-Employer “Thank You”</w:t>
      </w:r>
      <w:r w:rsidRPr="00247F06">
        <w:t xml:space="preserve"> </w:t>
      </w:r>
    </w:p>
    <w:p w:rsidR="003173F7" w:rsidRPr="003173F7" w:rsidRDefault="003173F7" w:rsidP="003173F7">
      <w:pPr>
        <w:pStyle w:val="ListParagraph"/>
        <w:numPr>
          <w:ilvl w:val="1"/>
          <w:numId w:val="228"/>
        </w:numPr>
        <w:tabs>
          <w:tab w:val="left" w:leader="hyphen" w:pos="0"/>
          <w:tab w:val="left" w:pos="1440"/>
          <w:tab w:val="left" w:pos="1800"/>
          <w:tab w:val="left" w:pos="2160"/>
          <w:tab w:val="left" w:pos="2520"/>
          <w:tab w:val="left" w:pos="2790"/>
          <w:tab w:val="left" w:pos="3690"/>
          <w:tab w:val="left" w:leader="dot" w:pos="10890"/>
        </w:tabs>
        <w:rPr>
          <w:sz w:val="24"/>
          <w:szCs w:val="24"/>
        </w:rPr>
      </w:pPr>
      <w:r w:rsidRPr="003173F7">
        <w:rPr>
          <w:sz w:val="24"/>
          <w:szCs w:val="24"/>
        </w:rPr>
        <w:t>Sample Employer Evaluation of Job Shadowing Experience</w:t>
      </w:r>
    </w:p>
    <w:p w:rsidR="006E5397" w:rsidRDefault="005A686C" w:rsidP="00D108D2">
      <w:pPr>
        <w:pStyle w:val="ListParagraph"/>
        <w:numPr>
          <w:ilvl w:val="0"/>
          <w:numId w:val="103"/>
        </w:numPr>
        <w:ind w:left="720"/>
        <w:rPr>
          <w:sz w:val="24"/>
          <w:szCs w:val="24"/>
        </w:rPr>
      </w:pPr>
      <w:r w:rsidRPr="006E5397">
        <w:rPr>
          <w:sz w:val="24"/>
          <w:szCs w:val="24"/>
        </w:rPr>
        <w:t xml:space="preserve">Career Awareness Report </w:t>
      </w:r>
    </w:p>
    <w:p w:rsidR="00F55B08" w:rsidRDefault="005A686C" w:rsidP="00D108D2">
      <w:pPr>
        <w:pStyle w:val="ListParagraph"/>
        <w:numPr>
          <w:ilvl w:val="0"/>
          <w:numId w:val="103"/>
        </w:numPr>
        <w:ind w:left="720"/>
        <w:rPr>
          <w:sz w:val="24"/>
          <w:szCs w:val="24"/>
        </w:rPr>
      </w:pPr>
      <w:r w:rsidRPr="006E5397">
        <w:rPr>
          <w:sz w:val="24"/>
          <w:szCs w:val="24"/>
        </w:rPr>
        <w:t>A Special Project</w:t>
      </w:r>
    </w:p>
    <w:p w:rsidR="00F55B08" w:rsidRDefault="00F55B08" w:rsidP="00F55B08">
      <w:pPr>
        <w:pStyle w:val="ListParagraph"/>
        <w:rPr>
          <w:sz w:val="24"/>
          <w:szCs w:val="24"/>
        </w:rPr>
      </w:pPr>
    </w:p>
    <w:p w:rsidR="005A686C" w:rsidRPr="00F55B08" w:rsidRDefault="005A686C" w:rsidP="009929D1">
      <w:pPr>
        <w:ind w:right="1152"/>
        <w:rPr>
          <w:b/>
          <w:sz w:val="24"/>
          <w:szCs w:val="24"/>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5A686C" w:rsidRDefault="005A686C" w:rsidP="009929D1">
      <w:pPr>
        <w:ind w:right="1152"/>
        <w:rPr>
          <w:b/>
          <w:sz w:val="28"/>
        </w:rPr>
      </w:pPr>
    </w:p>
    <w:p w:rsidR="00B40E49" w:rsidRDefault="00B40E49" w:rsidP="009929D1">
      <w:pPr>
        <w:ind w:right="1152"/>
        <w:rPr>
          <w:b/>
          <w:sz w:val="28"/>
        </w:rPr>
      </w:pPr>
    </w:p>
    <w:p w:rsidR="00CD7A91" w:rsidRDefault="00CD7A91" w:rsidP="009929D1">
      <w:pPr>
        <w:ind w:right="1152"/>
        <w:rPr>
          <w:b/>
          <w:sz w:val="28"/>
        </w:rPr>
      </w:pPr>
    </w:p>
    <w:p w:rsidR="00CD7A91" w:rsidRDefault="00CD7A91" w:rsidP="009929D1">
      <w:pPr>
        <w:ind w:right="1152"/>
        <w:rPr>
          <w:b/>
          <w:sz w:val="28"/>
        </w:rPr>
      </w:pPr>
    </w:p>
    <w:p w:rsidR="00C21A9D" w:rsidRDefault="00C21A9D" w:rsidP="009929D1">
      <w:pPr>
        <w:ind w:right="1152"/>
        <w:rPr>
          <w:b/>
          <w:sz w:val="28"/>
        </w:rPr>
      </w:pPr>
    </w:p>
    <w:p w:rsidR="00C21A9D" w:rsidRDefault="00C21A9D" w:rsidP="009929D1">
      <w:pPr>
        <w:ind w:right="1152"/>
        <w:rPr>
          <w:b/>
          <w:sz w:val="28"/>
        </w:rPr>
      </w:pPr>
    </w:p>
    <w:p w:rsidR="005A686C" w:rsidRDefault="00B40E49" w:rsidP="009929D1">
      <w:pPr>
        <w:ind w:right="1152"/>
        <w:rPr>
          <w:b/>
          <w:sz w:val="28"/>
        </w:rPr>
      </w:pPr>
      <w:r>
        <w:rPr>
          <w:b/>
          <w:sz w:val="28"/>
        </w:rPr>
        <w:t xml:space="preserve">A.  </w:t>
      </w:r>
      <w:r w:rsidR="005A686C">
        <w:rPr>
          <w:b/>
          <w:sz w:val="28"/>
        </w:rPr>
        <w:t>Building Community Service</w:t>
      </w:r>
    </w:p>
    <w:p w:rsidR="005A686C" w:rsidRDefault="005A686C" w:rsidP="009929D1">
      <w:pPr>
        <w:ind w:right="1152" w:firstLine="1310"/>
      </w:pPr>
    </w:p>
    <w:p w:rsidR="00B40E49" w:rsidRDefault="00B40E49" w:rsidP="00B40E49">
      <w:pPr>
        <w:pStyle w:val="NormalWeb"/>
        <w:shd w:val="clear" w:color="auto" w:fill="FFFFFF"/>
        <w:spacing w:before="0" w:beforeAutospacing="0" w:after="0" w:afterAutospacing="0" w:line="270" w:lineRule="atLeast"/>
        <w:rPr>
          <w:rStyle w:val="apple-converted-space"/>
          <w:color w:val="333333"/>
          <w:shd w:val="clear" w:color="auto" w:fill="FFFFFF"/>
        </w:rPr>
      </w:pPr>
      <w:r w:rsidRPr="00B40E49">
        <w:rPr>
          <w:color w:val="333333"/>
          <w:shd w:val="clear" w:color="auto" w:fill="FFFFFF"/>
        </w:rPr>
        <w:t>We know from recent studies that children who feel a sense of identity within a group are the most well-adjusted and successful in school.  As children progress developmentally, their group interaction skills become more finely tuned as well. Children's "world view" expands to add a greater understanding of the relationship between self and other. Studies also tell us that some of the most important skills children need for school readiness and success are the "people skills" of social interaction, communication, collaboration, and problem solving.</w:t>
      </w:r>
      <w:r w:rsidRPr="00B40E49">
        <w:rPr>
          <w:rStyle w:val="apple-converted-space"/>
          <w:color w:val="333333"/>
          <w:shd w:val="clear" w:color="auto" w:fill="FFFFFF"/>
        </w:rPr>
        <w:t> </w:t>
      </w:r>
    </w:p>
    <w:p w:rsidR="00B40E49" w:rsidRDefault="00B40E49" w:rsidP="00B40E49">
      <w:pPr>
        <w:pStyle w:val="NormalWeb"/>
        <w:shd w:val="clear" w:color="auto" w:fill="FFFFFF"/>
        <w:spacing w:before="0" w:beforeAutospacing="0" w:after="0" w:afterAutospacing="0" w:line="270" w:lineRule="atLeast"/>
        <w:rPr>
          <w:rStyle w:val="apple-converted-space"/>
          <w:color w:val="333333"/>
          <w:shd w:val="clear" w:color="auto" w:fill="FFFFFF"/>
        </w:rPr>
      </w:pPr>
    </w:p>
    <w:p w:rsidR="001F1DAE" w:rsidRDefault="001F1DAE" w:rsidP="001F1DAE">
      <w:pPr>
        <w:pStyle w:val="NormalWeb"/>
        <w:shd w:val="clear" w:color="auto" w:fill="FFFFFF"/>
        <w:spacing w:before="0" w:beforeAutospacing="0" w:after="0" w:afterAutospacing="0" w:line="270" w:lineRule="atLeast"/>
        <w:rPr>
          <w:rStyle w:val="apple-converted-space"/>
          <w:color w:val="333333"/>
          <w:shd w:val="clear" w:color="auto" w:fill="FFFFFF"/>
        </w:rPr>
      </w:pPr>
      <w:r>
        <w:rPr>
          <w:rStyle w:val="apple-converted-space"/>
          <w:color w:val="333333"/>
          <w:shd w:val="clear" w:color="auto" w:fill="FFFFFF"/>
        </w:rPr>
        <w:t>Students can learn to build community and community service through identity, familiarity,  and warmth and beauty of their surroundings, trust, predictability, and family involvement.</w:t>
      </w:r>
    </w:p>
    <w:p w:rsidR="001F1DAE" w:rsidRDefault="001F1DAE" w:rsidP="001F1DAE">
      <w:pPr>
        <w:pStyle w:val="NormalWeb"/>
        <w:shd w:val="clear" w:color="auto" w:fill="FFFFFF"/>
        <w:spacing w:before="0" w:beforeAutospacing="0" w:after="0" w:afterAutospacing="0" w:line="270" w:lineRule="atLeast"/>
        <w:rPr>
          <w:rStyle w:val="apple-converted-space"/>
          <w:color w:val="333333"/>
          <w:shd w:val="clear" w:color="auto" w:fill="FFFFFF"/>
        </w:rPr>
      </w:pPr>
    </w:p>
    <w:p w:rsidR="00D037D1" w:rsidRPr="00D037D1" w:rsidRDefault="005A686C" w:rsidP="001F1DAE">
      <w:pPr>
        <w:pStyle w:val="NormalWeb"/>
        <w:shd w:val="clear" w:color="auto" w:fill="FFFFFF"/>
        <w:spacing w:before="0" w:beforeAutospacing="0" w:after="0" w:afterAutospacing="0" w:line="270" w:lineRule="atLeast"/>
      </w:pPr>
      <w:r w:rsidRPr="00D037D1">
        <w:rPr>
          <w:b/>
        </w:rPr>
        <w:t>Instructional Goals:</w:t>
      </w:r>
    </w:p>
    <w:p w:rsidR="005A686C" w:rsidRPr="00D037D1" w:rsidRDefault="005A686C" w:rsidP="00D037D1">
      <w:pPr>
        <w:tabs>
          <w:tab w:val="left" w:pos="1890"/>
        </w:tabs>
        <w:spacing w:before="266"/>
        <w:ind w:left="360" w:hanging="360"/>
        <w:rPr>
          <w:sz w:val="24"/>
          <w:szCs w:val="24"/>
        </w:rPr>
      </w:pPr>
      <w:r w:rsidRPr="00D037D1">
        <w:rPr>
          <w:sz w:val="24"/>
          <w:szCs w:val="24"/>
        </w:rPr>
        <w:t>A)  to increase student understanding that giving to others without receiving a tangible reward (e.g., money, gifts) is of value in our society</w:t>
      </w:r>
    </w:p>
    <w:p w:rsidR="00D037D1" w:rsidRDefault="00D037D1" w:rsidP="009929D1">
      <w:pPr>
        <w:tabs>
          <w:tab w:val="left" w:pos="1440"/>
        </w:tabs>
        <w:spacing w:before="281"/>
        <w:rPr>
          <w:sz w:val="24"/>
          <w:szCs w:val="24"/>
        </w:rPr>
      </w:pPr>
    </w:p>
    <w:p w:rsidR="005A686C" w:rsidRPr="00D037D1" w:rsidRDefault="005A686C" w:rsidP="009929D1">
      <w:pPr>
        <w:tabs>
          <w:tab w:val="left" w:pos="1440"/>
        </w:tabs>
        <w:spacing w:before="281"/>
        <w:rPr>
          <w:sz w:val="24"/>
          <w:szCs w:val="24"/>
        </w:rPr>
      </w:pPr>
      <w:r w:rsidRPr="00D037D1">
        <w:rPr>
          <w:sz w:val="24"/>
          <w:szCs w:val="24"/>
        </w:rPr>
        <w:t>B)  to expand student awareness of ways in which giving is appropriate</w:t>
      </w:r>
    </w:p>
    <w:p w:rsidR="005A686C" w:rsidRPr="00D037D1" w:rsidRDefault="005A686C" w:rsidP="009929D1">
      <w:pPr>
        <w:spacing w:before="619"/>
        <w:rPr>
          <w:sz w:val="24"/>
          <w:szCs w:val="24"/>
        </w:rPr>
      </w:pPr>
    </w:p>
    <w:p w:rsidR="00D037D1" w:rsidRPr="00D037D1" w:rsidRDefault="00D037D1" w:rsidP="009929D1">
      <w:pPr>
        <w:spacing w:before="619"/>
        <w:rPr>
          <w:sz w:val="24"/>
          <w:szCs w:val="24"/>
        </w:rPr>
      </w:pPr>
      <w:r>
        <w:rPr>
          <w:b/>
          <w:sz w:val="24"/>
          <w:szCs w:val="24"/>
        </w:rPr>
        <w:t>Idaho Core Standards:  See Appendix</w:t>
      </w:r>
    </w:p>
    <w:p w:rsidR="00D037D1" w:rsidRDefault="00D037D1" w:rsidP="009929D1">
      <w:pPr>
        <w:spacing w:before="619"/>
        <w:rPr>
          <w:sz w:val="24"/>
          <w:szCs w:val="24"/>
        </w:rPr>
      </w:pPr>
    </w:p>
    <w:p w:rsidR="005A686C" w:rsidRPr="00D037D1" w:rsidRDefault="005A686C" w:rsidP="009929D1">
      <w:pPr>
        <w:spacing w:before="619"/>
        <w:rPr>
          <w:b/>
          <w:sz w:val="24"/>
          <w:szCs w:val="24"/>
        </w:rPr>
      </w:pPr>
      <w:r w:rsidRPr="00D037D1">
        <w:rPr>
          <w:b/>
          <w:sz w:val="24"/>
          <w:szCs w:val="24"/>
        </w:rPr>
        <w:t>Activities:</w:t>
      </w:r>
    </w:p>
    <w:p w:rsidR="005A686C" w:rsidRPr="00D037D1" w:rsidRDefault="005A686C" w:rsidP="009929D1">
      <w:pPr>
        <w:spacing w:before="619"/>
        <w:rPr>
          <w:sz w:val="24"/>
          <w:szCs w:val="24"/>
        </w:rPr>
      </w:pPr>
    </w:p>
    <w:p w:rsidR="00D037D1" w:rsidRDefault="005A686C" w:rsidP="001E4A71">
      <w:pPr>
        <w:pStyle w:val="ListParagraph"/>
        <w:numPr>
          <w:ilvl w:val="0"/>
          <w:numId w:val="104"/>
        </w:numPr>
        <w:ind w:left="720"/>
        <w:rPr>
          <w:sz w:val="24"/>
          <w:szCs w:val="24"/>
        </w:rPr>
      </w:pPr>
      <w:r w:rsidRPr="00D037D1">
        <w:rPr>
          <w:sz w:val="24"/>
          <w:szCs w:val="24"/>
        </w:rPr>
        <w:t xml:space="preserve">Family and Community Service </w:t>
      </w:r>
    </w:p>
    <w:p w:rsidR="00D037D1" w:rsidRDefault="005A686C" w:rsidP="001E4A71">
      <w:pPr>
        <w:pStyle w:val="ListParagraph"/>
        <w:numPr>
          <w:ilvl w:val="0"/>
          <w:numId w:val="104"/>
        </w:numPr>
        <w:ind w:left="720"/>
        <w:rPr>
          <w:sz w:val="24"/>
          <w:szCs w:val="24"/>
        </w:rPr>
      </w:pPr>
      <w:r w:rsidRPr="00D037D1">
        <w:rPr>
          <w:sz w:val="24"/>
          <w:szCs w:val="24"/>
        </w:rPr>
        <w:t xml:space="preserve">Mini-Community Activities </w:t>
      </w:r>
    </w:p>
    <w:p w:rsidR="00D037D1" w:rsidRDefault="005A686C" w:rsidP="001E4A71">
      <w:pPr>
        <w:pStyle w:val="ListParagraph"/>
        <w:numPr>
          <w:ilvl w:val="0"/>
          <w:numId w:val="104"/>
        </w:numPr>
        <w:ind w:left="720"/>
        <w:rPr>
          <w:sz w:val="24"/>
          <w:szCs w:val="24"/>
        </w:rPr>
      </w:pPr>
      <w:r w:rsidRPr="00D037D1">
        <w:rPr>
          <w:sz w:val="24"/>
          <w:szCs w:val="24"/>
        </w:rPr>
        <w:t xml:space="preserve">Gift of Service Coupon </w:t>
      </w:r>
    </w:p>
    <w:p w:rsidR="005A686C" w:rsidRPr="00D037D1" w:rsidRDefault="005A686C" w:rsidP="001E4A71">
      <w:pPr>
        <w:pStyle w:val="ListParagraph"/>
        <w:numPr>
          <w:ilvl w:val="0"/>
          <w:numId w:val="104"/>
        </w:numPr>
        <w:ind w:left="720"/>
        <w:rPr>
          <w:sz w:val="24"/>
          <w:szCs w:val="24"/>
        </w:rPr>
      </w:pPr>
      <w:r w:rsidRPr="00D037D1">
        <w:rPr>
          <w:sz w:val="24"/>
          <w:szCs w:val="24"/>
        </w:rPr>
        <w:t>Making It Real</w:t>
      </w:r>
    </w:p>
    <w:p w:rsidR="005A686C" w:rsidRPr="00D037D1" w:rsidRDefault="005A686C" w:rsidP="009929D1">
      <w:pPr>
        <w:ind w:right="4838" w:firstLine="713"/>
        <w:rPr>
          <w:sz w:val="24"/>
          <w:szCs w:val="24"/>
        </w:rPr>
      </w:pPr>
    </w:p>
    <w:p w:rsidR="005A686C" w:rsidRPr="00D037D1" w:rsidRDefault="005A686C" w:rsidP="009929D1">
      <w:pPr>
        <w:ind w:right="4838" w:firstLine="713"/>
        <w:rPr>
          <w:sz w:val="24"/>
          <w:szCs w:val="24"/>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5A686C" w:rsidRDefault="005A686C" w:rsidP="009929D1">
      <w:pPr>
        <w:ind w:right="4838" w:firstLine="713"/>
        <w:rPr>
          <w:sz w:val="28"/>
        </w:rPr>
      </w:pPr>
    </w:p>
    <w:p w:rsidR="00CD7A91" w:rsidRDefault="00CD7A91" w:rsidP="009929D1">
      <w:pPr>
        <w:spacing w:before="367"/>
        <w:rPr>
          <w:b/>
          <w:sz w:val="32"/>
          <w:szCs w:val="32"/>
        </w:rPr>
      </w:pPr>
    </w:p>
    <w:p w:rsidR="00CD7A91" w:rsidRDefault="00CD7A91" w:rsidP="009929D1">
      <w:pPr>
        <w:spacing w:before="367"/>
        <w:rPr>
          <w:b/>
          <w:sz w:val="32"/>
          <w:szCs w:val="32"/>
        </w:rPr>
      </w:pPr>
    </w:p>
    <w:p w:rsidR="005A686C" w:rsidRPr="00FB3C7E" w:rsidRDefault="005A686C" w:rsidP="009929D1">
      <w:pPr>
        <w:spacing w:before="367"/>
        <w:rPr>
          <w:b/>
          <w:sz w:val="32"/>
          <w:szCs w:val="32"/>
        </w:rPr>
      </w:pPr>
      <w:r w:rsidRPr="00FB3C7E">
        <w:rPr>
          <w:b/>
          <w:sz w:val="32"/>
          <w:szCs w:val="32"/>
        </w:rPr>
        <w:t>Family and Community Service</w:t>
      </w:r>
    </w:p>
    <w:p w:rsidR="005A686C" w:rsidRDefault="005A686C" w:rsidP="009929D1">
      <w:pPr>
        <w:spacing w:before="367"/>
        <w:rPr>
          <w:b/>
        </w:rPr>
      </w:pPr>
    </w:p>
    <w:p w:rsidR="005A686C" w:rsidRPr="00FB3C7E" w:rsidRDefault="005A686C" w:rsidP="009929D1">
      <w:pPr>
        <w:spacing w:before="245"/>
        <w:rPr>
          <w:sz w:val="24"/>
          <w:szCs w:val="24"/>
        </w:rPr>
      </w:pPr>
      <w:r w:rsidRPr="00FB3C7E">
        <w:rPr>
          <w:b/>
          <w:sz w:val="24"/>
          <w:szCs w:val="24"/>
        </w:rPr>
        <w:t>When the teacher might use this activity:</w:t>
      </w:r>
    </w:p>
    <w:p w:rsidR="005A686C" w:rsidRDefault="005A686C" w:rsidP="009929D1">
      <w:pPr>
        <w:rPr>
          <w:sz w:val="24"/>
          <w:szCs w:val="24"/>
        </w:rPr>
      </w:pPr>
      <w:r w:rsidRPr="00FB3C7E">
        <w:rPr>
          <w:sz w:val="24"/>
          <w:szCs w:val="24"/>
        </w:rPr>
        <w:t>As an introductory activity to community service, to reinforce “community and family” values, and to develop the concepts of “doing” for and “giving” to others</w:t>
      </w:r>
    </w:p>
    <w:p w:rsidR="00FB3C7E" w:rsidRDefault="00FB3C7E" w:rsidP="009929D1">
      <w:pPr>
        <w:rPr>
          <w:sz w:val="24"/>
          <w:szCs w:val="24"/>
        </w:rPr>
      </w:pPr>
    </w:p>
    <w:p w:rsidR="00FB3C7E" w:rsidRDefault="00FB3C7E" w:rsidP="009929D1">
      <w:pPr>
        <w:rPr>
          <w:sz w:val="24"/>
          <w:szCs w:val="24"/>
        </w:rPr>
      </w:pPr>
      <w:r>
        <w:rPr>
          <w:b/>
          <w:sz w:val="24"/>
          <w:szCs w:val="24"/>
        </w:rPr>
        <w:t>Materials needed for this activity:</w:t>
      </w:r>
    </w:p>
    <w:p w:rsidR="00FB3C7E" w:rsidRPr="00FB3C7E" w:rsidRDefault="00320F6B" w:rsidP="001E4A71">
      <w:pPr>
        <w:pStyle w:val="ListParagraph"/>
        <w:numPr>
          <w:ilvl w:val="0"/>
          <w:numId w:val="107"/>
        </w:numPr>
        <w:ind w:left="720"/>
        <w:rPr>
          <w:sz w:val="24"/>
          <w:szCs w:val="24"/>
        </w:rPr>
      </w:pPr>
      <w:r>
        <w:rPr>
          <w:sz w:val="24"/>
          <w:szCs w:val="24"/>
        </w:rPr>
        <w:t>Paper for drawing</w:t>
      </w:r>
    </w:p>
    <w:p w:rsidR="005A686C" w:rsidRPr="00FB3C7E" w:rsidRDefault="005A686C" w:rsidP="009929D1">
      <w:pPr>
        <w:rPr>
          <w:sz w:val="24"/>
          <w:szCs w:val="24"/>
        </w:rPr>
      </w:pPr>
    </w:p>
    <w:p w:rsidR="005A686C" w:rsidRPr="00FB3C7E" w:rsidRDefault="005A686C" w:rsidP="009929D1">
      <w:pPr>
        <w:spacing w:before="252"/>
        <w:rPr>
          <w:sz w:val="24"/>
          <w:szCs w:val="24"/>
        </w:rPr>
      </w:pPr>
      <w:r w:rsidRPr="00FB3C7E">
        <w:rPr>
          <w:b/>
          <w:sz w:val="24"/>
          <w:szCs w:val="24"/>
        </w:rPr>
        <w:t>Information/directions:</w:t>
      </w:r>
    </w:p>
    <w:p w:rsidR="005A686C" w:rsidRPr="00FB3C7E" w:rsidRDefault="005A686C" w:rsidP="009929D1">
      <w:pPr>
        <w:rPr>
          <w:sz w:val="24"/>
          <w:szCs w:val="24"/>
        </w:rPr>
      </w:pPr>
      <w:r w:rsidRPr="00FB3C7E">
        <w:rPr>
          <w:sz w:val="24"/>
          <w:szCs w:val="24"/>
        </w:rPr>
        <w:t>Throughout this activity the teacher has the responsibility to create linkages between the concept of interdependence among community members and the concept of interdependence among family members.</w:t>
      </w:r>
    </w:p>
    <w:p w:rsidR="005A686C" w:rsidRPr="00FB3C7E" w:rsidRDefault="005A686C" w:rsidP="009929D1">
      <w:pPr>
        <w:rPr>
          <w:sz w:val="24"/>
          <w:szCs w:val="24"/>
        </w:rPr>
      </w:pPr>
    </w:p>
    <w:p w:rsidR="005A686C" w:rsidRPr="00FB3C7E" w:rsidRDefault="005A686C" w:rsidP="009929D1">
      <w:pPr>
        <w:spacing w:before="245"/>
        <w:rPr>
          <w:sz w:val="24"/>
          <w:szCs w:val="24"/>
        </w:rPr>
      </w:pPr>
      <w:r w:rsidRPr="00FB3C7E">
        <w:rPr>
          <w:sz w:val="24"/>
          <w:szCs w:val="24"/>
        </w:rPr>
        <w:t>Ask students to help create a group definition of “community.”</w:t>
      </w:r>
    </w:p>
    <w:p w:rsidR="005A686C" w:rsidRPr="00FB3C7E" w:rsidRDefault="005A686C" w:rsidP="009929D1">
      <w:pPr>
        <w:spacing w:before="245"/>
        <w:rPr>
          <w:sz w:val="24"/>
          <w:szCs w:val="24"/>
        </w:rPr>
      </w:pPr>
    </w:p>
    <w:p w:rsidR="005A686C" w:rsidRPr="00FB3C7E" w:rsidRDefault="005A686C" w:rsidP="00FB3C7E">
      <w:pPr>
        <w:tabs>
          <w:tab w:val="left" w:pos="1440"/>
        </w:tabs>
        <w:spacing w:before="252"/>
        <w:ind w:left="360" w:hanging="360"/>
        <w:rPr>
          <w:sz w:val="24"/>
          <w:szCs w:val="24"/>
        </w:rPr>
      </w:pPr>
      <w:r w:rsidRPr="00FB3C7E">
        <w:rPr>
          <w:sz w:val="24"/>
          <w:szCs w:val="24"/>
        </w:rPr>
        <w:t>A.  In order to show that the family is a small interdependent community, ask</w:t>
      </w:r>
      <w:r w:rsidR="00FB3C7E">
        <w:rPr>
          <w:sz w:val="24"/>
          <w:szCs w:val="24"/>
        </w:rPr>
        <w:t xml:space="preserve"> </w:t>
      </w:r>
      <w:r w:rsidRPr="00FB3C7E">
        <w:rPr>
          <w:sz w:val="24"/>
          <w:szCs w:val="24"/>
        </w:rPr>
        <w:t xml:space="preserve">students to brainstorm job ideas for </w:t>
      </w:r>
      <w:r w:rsidRPr="00FB3C7E">
        <w:rPr>
          <w:i/>
          <w:sz w:val="24"/>
          <w:szCs w:val="24"/>
        </w:rPr>
        <w:t>helping family members</w:t>
      </w:r>
      <w:r w:rsidRPr="00FB3C7E">
        <w:rPr>
          <w:sz w:val="24"/>
          <w:szCs w:val="24"/>
        </w:rPr>
        <w:t>:</w:t>
      </w:r>
    </w:p>
    <w:p w:rsidR="005A686C" w:rsidRPr="00FB3C7E" w:rsidRDefault="005A686C" w:rsidP="009929D1">
      <w:pPr>
        <w:tabs>
          <w:tab w:val="left" w:pos="1440"/>
        </w:tabs>
        <w:spacing w:before="252"/>
        <w:ind w:right="547"/>
        <w:rPr>
          <w:sz w:val="24"/>
          <w:szCs w:val="24"/>
        </w:rPr>
      </w:pPr>
    </w:p>
    <w:p w:rsidR="005A686C" w:rsidRPr="00FB3C7E" w:rsidRDefault="005A686C" w:rsidP="001E4A71">
      <w:pPr>
        <w:pStyle w:val="ListParagraph"/>
        <w:numPr>
          <w:ilvl w:val="0"/>
          <w:numId w:val="105"/>
        </w:numPr>
        <w:tabs>
          <w:tab w:val="left" w:pos="1411"/>
          <w:tab w:val="left" w:pos="5443"/>
        </w:tabs>
        <w:ind w:left="720"/>
        <w:rPr>
          <w:sz w:val="24"/>
          <w:szCs w:val="24"/>
        </w:rPr>
      </w:pPr>
      <w:r w:rsidRPr="00FB3C7E">
        <w:rPr>
          <w:sz w:val="24"/>
          <w:szCs w:val="24"/>
        </w:rPr>
        <w:t>Yard Maintenance</w:t>
      </w:r>
    </w:p>
    <w:p w:rsidR="005A686C" w:rsidRPr="00FB3C7E" w:rsidRDefault="005A686C" w:rsidP="001E4A71">
      <w:pPr>
        <w:pStyle w:val="ListParagraph"/>
        <w:numPr>
          <w:ilvl w:val="0"/>
          <w:numId w:val="105"/>
        </w:numPr>
        <w:tabs>
          <w:tab w:val="left" w:pos="1411"/>
          <w:tab w:val="left" w:pos="5443"/>
        </w:tabs>
        <w:ind w:left="720"/>
        <w:rPr>
          <w:sz w:val="24"/>
          <w:szCs w:val="24"/>
        </w:rPr>
      </w:pPr>
      <w:r w:rsidRPr="00FB3C7E">
        <w:rPr>
          <w:sz w:val="24"/>
          <w:szCs w:val="24"/>
        </w:rPr>
        <w:t>Pet Care</w:t>
      </w:r>
    </w:p>
    <w:p w:rsidR="005A686C" w:rsidRPr="00FB3C7E" w:rsidRDefault="005A686C" w:rsidP="001E4A71">
      <w:pPr>
        <w:pStyle w:val="ListParagraph"/>
        <w:numPr>
          <w:ilvl w:val="0"/>
          <w:numId w:val="105"/>
        </w:numPr>
        <w:tabs>
          <w:tab w:val="left" w:pos="1411"/>
          <w:tab w:val="left" w:pos="5450"/>
        </w:tabs>
        <w:ind w:left="720"/>
        <w:rPr>
          <w:sz w:val="24"/>
          <w:szCs w:val="24"/>
        </w:rPr>
      </w:pPr>
      <w:r w:rsidRPr="00FB3C7E">
        <w:rPr>
          <w:sz w:val="24"/>
          <w:szCs w:val="24"/>
        </w:rPr>
        <w:t>Laundry</w:t>
      </w:r>
    </w:p>
    <w:p w:rsidR="005A686C" w:rsidRPr="00FB3C7E" w:rsidRDefault="005A686C" w:rsidP="001E4A71">
      <w:pPr>
        <w:pStyle w:val="ListParagraph"/>
        <w:numPr>
          <w:ilvl w:val="0"/>
          <w:numId w:val="105"/>
        </w:numPr>
        <w:tabs>
          <w:tab w:val="left" w:pos="1411"/>
          <w:tab w:val="left" w:pos="5450"/>
        </w:tabs>
        <w:ind w:left="720"/>
        <w:rPr>
          <w:sz w:val="24"/>
          <w:szCs w:val="24"/>
        </w:rPr>
      </w:pPr>
      <w:r w:rsidRPr="00FB3C7E">
        <w:rPr>
          <w:sz w:val="24"/>
          <w:szCs w:val="24"/>
        </w:rPr>
        <w:t>Garage Cleanup</w:t>
      </w:r>
    </w:p>
    <w:p w:rsidR="005A686C" w:rsidRPr="00FB3C7E" w:rsidRDefault="005A686C" w:rsidP="001E4A71">
      <w:pPr>
        <w:pStyle w:val="ListParagraph"/>
        <w:numPr>
          <w:ilvl w:val="0"/>
          <w:numId w:val="105"/>
        </w:numPr>
        <w:tabs>
          <w:tab w:val="left" w:pos="1411"/>
          <w:tab w:val="left" w:pos="5450"/>
        </w:tabs>
        <w:ind w:left="720"/>
        <w:rPr>
          <w:sz w:val="24"/>
          <w:szCs w:val="24"/>
        </w:rPr>
      </w:pPr>
      <w:r w:rsidRPr="00FB3C7E">
        <w:rPr>
          <w:sz w:val="24"/>
          <w:szCs w:val="24"/>
        </w:rPr>
        <w:t>Housecleaning</w:t>
      </w:r>
    </w:p>
    <w:p w:rsidR="005A686C" w:rsidRPr="00FB3C7E" w:rsidRDefault="005A686C" w:rsidP="001E4A71">
      <w:pPr>
        <w:pStyle w:val="ListParagraph"/>
        <w:numPr>
          <w:ilvl w:val="0"/>
          <w:numId w:val="105"/>
        </w:numPr>
        <w:tabs>
          <w:tab w:val="left" w:pos="1411"/>
          <w:tab w:val="left" w:pos="5450"/>
        </w:tabs>
        <w:ind w:left="720"/>
        <w:rPr>
          <w:sz w:val="24"/>
          <w:szCs w:val="24"/>
        </w:rPr>
      </w:pPr>
      <w:r w:rsidRPr="00FB3C7E">
        <w:rPr>
          <w:sz w:val="24"/>
          <w:szCs w:val="24"/>
        </w:rPr>
        <w:t>Cooking</w:t>
      </w:r>
    </w:p>
    <w:p w:rsidR="005A686C" w:rsidRPr="00FB3C7E" w:rsidRDefault="00FB3C7E" w:rsidP="00FB3C7E">
      <w:pPr>
        <w:tabs>
          <w:tab w:val="left" w:pos="360"/>
        </w:tabs>
        <w:spacing w:before="252"/>
        <w:ind w:left="360" w:hanging="360"/>
        <w:rPr>
          <w:sz w:val="24"/>
          <w:szCs w:val="24"/>
        </w:rPr>
      </w:pPr>
      <w:r>
        <w:rPr>
          <w:sz w:val="24"/>
          <w:szCs w:val="24"/>
        </w:rPr>
        <w:t xml:space="preserve">      </w:t>
      </w:r>
      <w:r w:rsidR="005A686C" w:rsidRPr="00FB3C7E">
        <w:rPr>
          <w:sz w:val="24"/>
          <w:szCs w:val="24"/>
        </w:rPr>
        <w:t xml:space="preserve">School is another interdependent community; ask student to brainstorm job ideas for </w:t>
      </w:r>
      <w:r w:rsidR="005A686C" w:rsidRPr="00FB3C7E">
        <w:rPr>
          <w:i/>
          <w:sz w:val="24"/>
          <w:szCs w:val="24"/>
        </w:rPr>
        <w:t>helping at school</w:t>
      </w:r>
      <w:r w:rsidR="005A686C" w:rsidRPr="00FB3C7E">
        <w:rPr>
          <w:sz w:val="24"/>
          <w:szCs w:val="24"/>
        </w:rPr>
        <w:t>:</w:t>
      </w:r>
    </w:p>
    <w:p w:rsidR="005A686C" w:rsidRPr="00FB3C7E" w:rsidRDefault="005A686C" w:rsidP="009929D1">
      <w:pPr>
        <w:spacing w:before="252"/>
        <w:rPr>
          <w:sz w:val="24"/>
          <w:szCs w:val="24"/>
        </w:rPr>
      </w:pPr>
    </w:p>
    <w:p w:rsidR="005A686C" w:rsidRPr="00FB3C7E" w:rsidRDefault="005A686C" w:rsidP="001E4A71">
      <w:pPr>
        <w:pStyle w:val="ListParagraph"/>
        <w:numPr>
          <w:ilvl w:val="0"/>
          <w:numId w:val="106"/>
        </w:numPr>
        <w:tabs>
          <w:tab w:val="left" w:pos="1411"/>
          <w:tab w:val="left" w:pos="1800"/>
          <w:tab w:val="left" w:pos="5443"/>
        </w:tabs>
        <w:spacing w:before="7"/>
        <w:ind w:left="720"/>
        <w:rPr>
          <w:sz w:val="24"/>
          <w:szCs w:val="24"/>
        </w:rPr>
      </w:pPr>
      <w:r w:rsidRPr="00FB3C7E">
        <w:rPr>
          <w:sz w:val="24"/>
          <w:szCs w:val="24"/>
        </w:rPr>
        <w:t>Classroom Helpers</w:t>
      </w:r>
    </w:p>
    <w:p w:rsidR="005A686C" w:rsidRPr="00FB3C7E" w:rsidRDefault="005A686C" w:rsidP="001E4A71">
      <w:pPr>
        <w:pStyle w:val="ListParagraph"/>
        <w:numPr>
          <w:ilvl w:val="0"/>
          <w:numId w:val="106"/>
        </w:numPr>
        <w:tabs>
          <w:tab w:val="left" w:pos="1411"/>
          <w:tab w:val="left" w:pos="5450"/>
        </w:tabs>
        <w:spacing w:before="7"/>
        <w:ind w:left="720"/>
        <w:rPr>
          <w:sz w:val="24"/>
          <w:szCs w:val="24"/>
        </w:rPr>
      </w:pPr>
      <w:r w:rsidRPr="00FB3C7E">
        <w:rPr>
          <w:sz w:val="24"/>
          <w:szCs w:val="24"/>
        </w:rPr>
        <w:t>Student Tutoring</w:t>
      </w:r>
    </w:p>
    <w:p w:rsidR="005A686C" w:rsidRPr="00FB3C7E" w:rsidRDefault="005A686C" w:rsidP="001E4A71">
      <w:pPr>
        <w:pStyle w:val="ListParagraph"/>
        <w:numPr>
          <w:ilvl w:val="0"/>
          <w:numId w:val="106"/>
        </w:numPr>
        <w:tabs>
          <w:tab w:val="left" w:pos="1411"/>
          <w:tab w:val="left" w:pos="5450"/>
        </w:tabs>
        <w:ind w:left="720"/>
        <w:rPr>
          <w:sz w:val="24"/>
          <w:szCs w:val="24"/>
        </w:rPr>
      </w:pPr>
      <w:r w:rsidRPr="00FB3C7E">
        <w:rPr>
          <w:sz w:val="24"/>
          <w:szCs w:val="24"/>
        </w:rPr>
        <w:t>Lunchroom Helper</w:t>
      </w:r>
    </w:p>
    <w:p w:rsidR="005A686C" w:rsidRPr="00FB3C7E" w:rsidRDefault="005A686C" w:rsidP="001E4A71">
      <w:pPr>
        <w:pStyle w:val="ListParagraph"/>
        <w:numPr>
          <w:ilvl w:val="0"/>
          <w:numId w:val="106"/>
        </w:numPr>
        <w:tabs>
          <w:tab w:val="left" w:pos="1411"/>
          <w:tab w:val="left" w:pos="5443"/>
        </w:tabs>
        <w:ind w:left="720"/>
        <w:rPr>
          <w:sz w:val="24"/>
          <w:szCs w:val="24"/>
        </w:rPr>
      </w:pPr>
      <w:r w:rsidRPr="00FB3C7E">
        <w:rPr>
          <w:sz w:val="24"/>
          <w:szCs w:val="24"/>
        </w:rPr>
        <w:t>Playground Helpers</w:t>
      </w:r>
    </w:p>
    <w:p w:rsidR="005A686C" w:rsidRPr="00FB3C7E" w:rsidRDefault="005A686C" w:rsidP="001E4A71">
      <w:pPr>
        <w:pStyle w:val="ListParagraph"/>
        <w:numPr>
          <w:ilvl w:val="0"/>
          <w:numId w:val="106"/>
        </w:numPr>
        <w:tabs>
          <w:tab w:val="left" w:pos="1411"/>
          <w:tab w:val="left" w:pos="5443"/>
        </w:tabs>
        <w:ind w:left="720"/>
        <w:rPr>
          <w:sz w:val="24"/>
          <w:szCs w:val="24"/>
        </w:rPr>
      </w:pPr>
      <w:r w:rsidRPr="00FB3C7E">
        <w:rPr>
          <w:sz w:val="24"/>
          <w:szCs w:val="24"/>
        </w:rPr>
        <w:t>Library Assistants</w:t>
      </w:r>
    </w:p>
    <w:p w:rsidR="005A686C" w:rsidRPr="00FB3C7E" w:rsidRDefault="005A686C" w:rsidP="001E4A71">
      <w:pPr>
        <w:pStyle w:val="ListParagraph"/>
        <w:numPr>
          <w:ilvl w:val="0"/>
          <w:numId w:val="106"/>
        </w:numPr>
        <w:tabs>
          <w:tab w:val="left" w:pos="1411"/>
          <w:tab w:val="left" w:pos="5443"/>
        </w:tabs>
        <w:ind w:left="720"/>
        <w:rPr>
          <w:sz w:val="24"/>
          <w:szCs w:val="24"/>
        </w:rPr>
      </w:pPr>
      <w:r w:rsidRPr="00FB3C7E">
        <w:rPr>
          <w:sz w:val="24"/>
          <w:szCs w:val="24"/>
        </w:rPr>
        <w:t>Traffic Crossing Guards</w:t>
      </w:r>
    </w:p>
    <w:p w:rsidR="005A686C" w:rsidRPr="00FB3C7E" w:rsidRDefault="005A686C" w:rsidP="001E4A71">
      <w:pPr>
        <w:pStyle w:val="ListParagraph"/>
        <w:numPr>
          <w:ilvl w:val="0"/>
          <w:numId w:val="106"/>
        </w:numPr>
        <w:tabs>
          <w:tab w:val="left" w:pos="1411"/>
          <w:tab w:val="left" w:pos="5443"/>
        </w:tabs>
        <w:ind w:left="720"/>
        <w:rPr>
          <w:sz w:val="24"/>
          <w:szCs w:val="24"/>
        </w:rPr>
      </w:pPr>
      <w:r w:rsidRPr="00FB3C7E">
        <w:rPr>
          <w:sz w:val="24"/>
          <w:szCs w:val="24"/>
        </w:rPr>
        <w:t>Teacher’s Aide</w:t>
      </w:r>
    </w:p>
    <w:p w:rsidR="005A686C" w:rsidRPr="00FB3C7E" w:rsidRDefault="005A686C" w:rsidP="001E4A71">
      <w:pPr>
        <w:pStyle w:val="ListParagraph"/>
        <w:numPr>
          <w:ilvl w:val="0"/>
          <w:numId w:val="106"/>
        </w:numPr>
        <w:tabs>
          <w:tab w:val="left" w:pos="1411"/>
          <w:tab w:val="left" w:pos="5443"/>
        </w:tabs>
        <w:ind w:left="720"/>
        <w:rPr>
          <w:sz w:val="24"/>
          <w:szCs w:val="24"/>
        </w:rPr>
      </w:pPr>
      <w:r w:rsidRPr="00FB3C7E">
        <w:rPr>
          <w:sz w:val="24"/>
          <w:szCs w:val="24"/>
        </w:rPr>
        <w:t>Student Council</w:t>
      </w:r>
    </w:p>
    <w:p w:rsidR="005A686C" w:rsidRPr="00FB3C7E" w:rsidRDefault="005A686C" w:rsidP="009929D1">
      <w:pPr>
        <w:tabs>
          <w:tab w:val="left" w:pos="1411"/>
          <w:tab w:val="left" w:pos="5443"/>
        </w:tabs>
        <w:rPr>
          <w:sz w:val="24"/>
          <w:szCs w:val="24"/>
        </w:rPr>
      </w:pPr>
    </w:p>
    <w:p w:rsidR="005A686C" w:rsidRPr="00FB3C7E" w:rsidRDefault="00FB3C7E" w:rsidP="00FB3C7E">
      <w:pPr>
        <w:tabs>
          <w:tab w:val="left" w:pos="360"/>
        </w:tabs>
        <w:spacing w:before="259"/>
        <w:ind w:left="360" w:right="547" w:hanging="360"/>
        <w:rPr>
          <w:sz w:val="24"/>
          <w:szCs w:val="24"/>
        </w:rPr>
      </w:pPr>
      <w:r>
        <w:rPr>
          <w:sz w:val="24"/>
          <w:szCs w:val="24"/>
        </w:rPr>
        <w:t xml:space="preserve">      </w:t>
      </w:r>
      <w:r w:rsidR="005A686C" w:rsidRPr="00FB3C7E">
        <w:rPr>
          <w:sz w:val="24"/>
          <w:szCs w:val="24"/>
        </w:rPr>
        <w:t xml:space="preserve">The larger community (city, town, or neighborhood) could use job ideas for </w:t>
      </w:r>
      <w:r w:rsidR="005A686C" w:rsidRPr="00FB3C7E">
        <w:rPr>
          <w:i/>
          <w:sz w:val="24"/>
          <w:szCs w:val="24"/>
        </w:rPr>
        <w:t>helping in the community</w:t>
      </w:r>
      <w:r w:rsidR="005A686C" w:rsidRPr="00FB3C7E">
        <w:rPr>
          <w:sz w:val="24"/>
          <w:szCs w:val="24"/>
        </w:rPr>
        <w:t>:</w:t>
      </w:r>
    </w:p>
    <w:p w:rsidR="005A686C" w:rsidRPr="00FB3C7E" w:rsidRDefault="005A686C" w:rsidP="009929D1">
      <w:pPr>
        <w:spacing w:before="259"/>
        <w:ind w:right="547"/>
        <w:rPr>
          <w:sz w:val="24"/>
          <w:szCs w:val="24"/>
        </w:rPr>
      </w:pP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Make decorations, tray mats, or favors for children in hospital or adults in nursing home</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Pick up trash around school or street</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Create a play and/or present a performance at a hospital or nursing home</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Collect food for homeless</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Make colorful cards for someone to make them feel special</w:t>
      </w:r>
    </w:p>
    <w:p w:rsidR="001F1DAE" w:rsidRDefault="001F1DAE" w:rsidP="00320F6B">
      <w:pPr>
        <w:tabs>
          <w:tab w:val="left" w:pos="1411"/>
        </w:tabs>
        <w:spacing w:before="22"/>
        <w:rPr>
          <w:b/>
          <w:sz w:val="24"/>
          <w:szCs w:val="24"/>
          <w:u w:val="single"/>
        </w:rPr>
      </w:pPr>
    </w:p>
    <w:p w:rsidR="00CD7A91" w:rsidRDefault="00CD7A91" w:rsidP="00320F6B">
      <w:pPr>
        <w:tabs>
          <w:tab w:val="left" w:pos="1411"/>
        </w:tabs>
        <w:spacing w:before="22"/>
        <w:rPr>
          <w:b/>
          <w:sz w:val="24"/>
          <w:szCs w:val="24"/>
          <w:u w:val="single"/>
        </w:rPr>
      </w:pPr>
    </w:p>
    <w:p w:rsidR="00CD7A91" w:rsidRDefault="00CD7A91" w:rsidP="00320F6B">
      <w:pPr>
        <w:tabs>
          <w:tab w:val="left" w:pos="1411"/>
        </w:tabs>
        <w:spacing w:before="22"/>
        <w:rPr>
          <w:b/>
          <w:sz w:val="24"/>
          <w:szCs w:val="24"/>
          <w:u w:val="single"/>
        </w:rPr>
      </w:pPr>
    </w:p>
    <w:p w:rsidR="00CD7A91" w:rsidRDefault="00CD7A91" w:rsidP="00320F6B">
      <w:pPr>
        <w:tabs>
          <w:tab w:val="left" w:pos="1411"/>
        </w:tabs>
        <w:spacing w:before="22"/>
        <w:rPr>
          <w:b/>
          <w:sz w:val="24"/>
          <w:szCs w:val="24"/>
          <w:u w:val="single"/>
        </w:rPr>
      </w:pPr>
    </w:p>
    <w:p w:rsidR="00320F6B" w:rsidRPr="00320F6B" w:rsidRDefault="00320F6B" w:rsidP="00320F6B">
      <w:pPr>
        <w:tabs>
          <w:tab w:val="left" w:pos="1411"/>
        </w:tabs>
        <w:spacing w:before="22"/>
        <w:rPr>
          <w:sz w:val="24"/>
          <w:szCs w:val="24"/>
        </w:rPr>
      </w:pPr>
      <w:r w:rsidRPr="00320F6B">
        <w:rPr>
          <w:b/>
          <w:sz w:val="24"/>
          <w:szCs w:val="24"/>
          <w:u w:val="single"/>
        </w:rPr>
        <w:t>Family and Community Service</w:t>
      </w:r>
    </w:p>
    <w:p w:rsidR="00320F6B" w:rsidRDefault="00320F6B" w:rsidP="00320F6B">
      <w:pPr>
        <w:pStyle w:val="ListParagraph"/>
        <w:tabs>
          <w:tab w:val="left" w:pos="1411"/>
        </w:tabs>
        <w:spacing w:before="22"/>
        <w:rPr>
          <w:sz w:val="24"/>
          <w:szCs w:val="24"/>
        </w:rPr>
      </w:pP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Play a game with a younger child</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Participate in environmental activities</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Be a pen-pal to a student from another school or community</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Collect cans</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Offer to read to someone who cannot read or to an elderly person</w:t>
      </w:r>
    </w:p>
    <w:p w:rsidR="005A686C" w:rsidRPr="00FB3C7E" w:rsidRDefault="005A686C" w:rsidP="00C53FEF">
      <w:pPr>
        <w:pStyle w:val="ListParagraph"/>
        <w:numPr>
          <w:ilvl w:val="0"/>
          <w:numId w:val="30"/>
        </w:numPr>
        <w:tabs>
          <w:tab w:val="left" w:pos="1411"/>
        </w:tabs>
        <w:spacing w:before="22"/>
        <w:ind w:left="720"/>
        <w:rPr>
          <w:sz w:val="24"/>
          <w:szCs w:val="24"/>
        </w:rPr>
      </w:pPr>
      <w:r w:rsidRPr="00FB3C7E">
        <w:rPr>
          <w:sz w:val="24"/>
          <w:szCs w:val="24"/>
        </w:rPr>
        <w:t>Collect clothes for needy children</w:t>
      </w:r>
    </w:p>
    <w:p w:rsidR="00FB3C7E" w:rsidRDefault="005A686C" w:rsidP="00FB3C7E">
      <w:pPr>
        <w:tabs>
          <w:tab w:val="left" w:pos="1890"/>
        </w:tabs>
        <w:spacing w:before="266"/>
        <w:ind w:right="547"/>
        <w:rPr>
          <w:sz w:val="24"/>
          <w:szCs w:val="24"/>
        </w:rPr>
      </w:pPr>
      <w:r w:rsidRPr="00FB3C7E">
        <w:rPr>
          <w:sz w:val="24"/>
          <w:szCs w:val="24"/>
        </w:rPr>
        <w:t xml:space="preserve">B.  Students draw three pictures:  </w:t>
      </w:r>
    </w:p>
    <w:p w:rsidR="00FB3C7E" w:rsidRDefault="00FB3C7E" w:rsidP="00FB3C7E">
      <w:pPr>
        <w:tabs>
          <w:tab w:val="left" w:pos="1890"/>
        </w:tabs>
        <w:spacing w:before="266"/>
        <w:ind w:right="547"/>
        <w:rPr>
          <w:sz w:val="24"/>
          <w:szCs w:val="24"/>
        </w:rPr>
      </w:pPr>
    </w:p>
    <w:p w:rsidR="00320F6B" w:rsidRDefault="00FB3C7E" w:rsidP="00320F6B">
      <w:pPr>
        <w:tabs>
          <w:tab w:val="left" w:pos="1890"/>
        </w:tabs>
        <w:spacing w:before="266"/>
        <w:ind w:left="720" w:right="547" w:hanging="360"/>
        <w:rPr>
          <w:sz w:val="24"/>
          <w:szCs w:val="24"/>
        </w:rPr>
      </w:pPr>
      <w:r>
        <w:rPr>
          <w:sz w:val="24"/>
          <w:szCs w:val="24"/>
        </w:rPr>
        <w:t xml:space="preserve">1.  </w:t>
      </w:r>
      <w:r w:rsidR="005A686C" w:rsidRPr="00FB3C7E">
        <w:rPr>
          <w:sz w:val="24"/>
          <w:szCs w:val="24"/>
        </w:rPr>
        <w:t>family mem</w:t>
      </w:r>
      <w:r w:rsidR="00320F6B">
        <w:rPr>
          <w:sz w:val="24"/>
          <w:szCs w:val="24"/>
        </w:rPr>
        <w:t>bers helping family members,</w:t>
      </w:r>
    </w:p>
    <w:p w:rsidR="00FB3C7E" w:rsidRDefault="00FB3C7E" w:rsidP="00320F6B">
      <w:pPr>
        <w:tabs>
          <w:tab w:val="left" w:pos="1890"/>
        </w:tabs>
        <w:spacing w:before="266"/>
        <w:ind w:left="720" w:right="547" w:hanging="360"/>
        <w:rPr>
          <w:sz w:val="24"/>
          <w:szCs w:val="24"/>
        </w:rPr>
      </w:pPr>
      <w:r>
        <w:rPr>
          <w:sz w:val="24"/>
          <w:szCs w:val="24"/>
        </w:rPr>
        <w:t xml:space="preserve">2.  </w:t>
      </w:r>
      <w:r w:rsidR="005A686C" w:rsidRPr="00FB3C7E">
        <w:rPr>
          <w:sz w:val="24"/>
          <w:szCs w:val="24"/>
        </w:rPr>
        <w:t xml:space="preserve">students helping each other at school, and </w:t>
      </w:r>
    </w:p>
    <w:p w:rsidR="005A686C" w:rsidRPr="00FB3C7E" w:rsidRDefault="00FB3C7E" w:rsidP="00320F6B">
      <w:pPr>
        <w:tabs>
          <w:tab w:val="left" w:pos="1890"/>
        </w:tabs>
        <w:spacing w:before="266"/>
        <w:ind w:left="720" w:right="547" w:hanging="360"/>
        <w:rPr>
          <w:sz w:val="24"/>
          <w:szCs w:val="24"/>
        </w:rPr>
      </w:pPr>
      <w:r>
        <w:rPr>
          <w:sz w:val="24"/>
          <w:szCs w:val="24"/>
        </w:rPr>
        <w:t xml:space="preserve">3.  </w:t>
      </w:r>
      <w:r w:rsidR="005A686C" w:rsidRPr="00FB3C7E">
        <w:rPr>
          <w:sz w:val="24"/>
          <w:szCs w:val="24"/>
        </w:rPr>
        <w:t>people h</w:t>
      </w:r>
      <w:r>
        <w:rPr>
          <w:sz w:val="24"/>
          <w:szCs w:val="24"/>
        </w:rPr>
        <w:t>elping people in  the community</w:t>
      </w:r>
    </w:p>
    <w:p w:rsidR="005A686C" w:rsidRPr="00FB3C7E" w:rsidRDefault="005A686C" w:rsidP="009929D1">
      <w:pPr>
        <w:tabs>
          <w:tab w:val="left" w:pos="1890"/>
        </w:tabs>
        <w:spacing w:before="266"/>
        <w:ind w:right="547" w:hanging="360"/>
        <w:rPr>
          <w:sz w:val="24"/>
          <w:szCs w:val="24"/>
        </w:rPr>
      </w:pPr>
    </w:p>
    <w:p w:rsidR="005A686C" w:rsidRPr="00FB3C7E" w:rsidRDefault="005A686C" w:rsidP="009929D1">
      <w:pPr>
        <w:spacing w:before="245"/>
        <w:rPr>
          <w:sz w:val="24"/>
          <w:szCs w:val="24"/>
        </w:rPr>
      </w:pPr>
      <w:r w:rsidRPr="00FB3C7E">
        <w:rPr>
          <w:b/>
          <w:sz w:val="24"/>
          <w:szCs w:val="24"/>
        </w:rPr>
        <w:t>How this activity can be varied:</w:t>
      </w:r>
    </w:p>
    <w:p w:rsidR="005A686C" w:rsidRPr="00FB3C7E" w:rsidRDefault="005A686C" w:rsidP="009929D1">
      <w:pPr>
        <w:rPr>
          <w:sz w:val="24"/>
          <w:szCs w:val="24"/>
        </w:rPr>
      </w:pPr>
      <w:r w:rsidRPr="00FB3C7E">
        <w:rPr>
          <w:sz w:val="24"/>
          <w:szCs w:val="24"/>
        </w:rPr>
        <w:t>“Good deeds for the day” are developed by the teacher and kept in a decorated box.  Examples: “Help Jack with his math today.” “Study spelling with Sally.” “Clean up the paper on the floor after art.”  Students draw one deed each day for a week.  At the end of the week, the “good deed” students talk about how doing something for someone else made them feel.</w:t>
      </w:r>
    </w:p>
    <w:p w:rsidR="005A686C" w:rsidRPr="00FB3C7E" w:rsidRDefault="005A686C" w:rsidP="009929D1">
      <w:pPr>
        <w:rPr>
          <w:sz w:val="24"/>
          <w:szCs w:val="24"/>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320F6B" w:rsidRDefault="00320F6B" w:rsidP="009929D1">
      <w:pPr>
        <w:spacing w:before="382"/>
        <w:rPr>
          <w:b/>
          <w:sz w:val="48"/>
          <w:szCs w:val="48"/>
        </w:rPr>
      </w:pPr>
    </w:p>
    <w:p w:rsidR="00320F6B" w:rsidRDefault="00320F6B" w:rsidP="009929D1">
      <w:pPr>
        <w:spacing w:before="382"/>
        <w:rPr>
          <w:b/>
          <w:sz w:val="48"/>
          <w:szCs w:val="48"/>
        </w:rPr>
      </w:pPr>
    </w:p>
    <w:p w:rsidR="00320F6B" w:rsidRDefault="00320F6B" w:rsidP="009929D1">
      <w:pPr>
        <w:spacing w:before="382"/>
        <w:rPr>
          <w:b/>
          <w:sz w:val="48"/>
          <w:szCs w:val="48"/>
        </w:rPr>
      </w:pPr>
    </w:p>
    <w:p w:rsidR="001F1DAE" w:rsidRDefault="001F1DAE" w:rsidP="009929D1">
      <w:pPr>
        <w:spacing w:before="382"/>
        <w:rPr>
          <w:b/>
          <w:sz w:val="32"/>
          <w:szCs w:val="32"/>
        </w:rPr>
      </w:pPr>
    </w:p>
    <w:p w:rsidR="00CD7A91" w:rsidRDefault="00CD7A91" w:rsidP="009929D1">
      <w:pPr>
        <w:spacing w:before="382"/>
        <w:rPr>
          <w:b/>
          <w:sz w:val="32"/>
          <w:szCs w:val="32"/>
        </w:rPr>
      </w:pPr>
    </w:p>
    <w:p w:rsidR="00CD7A91" w:rsidRDefault="00CD7A91" w:rsidP="009929D1">
      <w:pPr>
        <w:spacing w:before="382"/>
        <w:rPr>
          <w:b/>
          <w:sz w:val="32"/>
          <w:szCs w:val="32"/>
        </w:rPr>
      </w:pPr>
    </w:p>
    <w:p w:rsidR="005A686C" w:rsidRPr="00320F6B" w:rsidRDefault="005A686C" w:rsidP="009929D1">
      <w:pPr>
        <w:spacing w:before="382"/>
        <w:rPr>
          <w:b/>
          <w:sz w:val="32"/>
          <w:szCs w:val="32"/>
        </w:rPr>
      </w:pPr>
      <w:r w:rsidRPr="00320F6B">
        <w:rPr>
          <w:b/>
          <w:sz w:val="32"/>
          <w:szCs w:val="32"/>
        </w:rPr>
        <w:t>Mini-Community Activities</w:t>
      </w:r>
    </w:p>
    <w:p w:rsidR="005A686C" w:rsidRDefault="005A686C" w:rsidP="009929D1">
      <w:pPr>
        <w:spacing w:before="382"/>
      </w:pPr>
    </w:p>
    <w:p w:rsidR="005A686C" w:rsidRPr="00320F6B" w:rsidRDefault="005A686C" w:rsidP="009929D1">
      <w:pPr>
        <w:spacing w:before="504"/>
        <w:rPr>
          <w:sz w:val="24"/>
          <w:szCs w:val="24"/>
        </w:rPr>
      </w:pPr>
      <w:r w:rsidRPr="00320F6B">
        <w:rPr>
          <w:b/>
          <w:sz w:val="24"/>
          <w:szCs w:val="24"/>
        </w:rPr>
        <w:t>When the teacher might use this activity:</w:t>
      </w:r>
    </w:p>
    <w:p w:rsidR="005A686C" w:rsidRDefault="005A686C" w:rsidP="009929D1">
      <w:pPr>
        <w:ind w:right="90"/>
        <w:rPr>
          <w:sz w:val="24"/>
          <w:szCs w:val="24"/>
        </w:rPr>
      </w:pPr>
      <w:r w:rsidRPr="00320F6B">
        <w:rPr>
          <w:sz w:val="24"/>
          <w:szCs w:val="24"/>
        </w:rPr>
        <w:t>To encourage students to think of family and school as mini-interdependent communities where their contribution may be significant</w:t>
      </w:r>
    </w:p>
    <w:p w:rsidR="00EA5943" w:rsidRDefault="00EA5943" w:rsidP="009929D1">
      <w:pPr>
        <w:ind w:right="90"/>
        <w:rPr>
          <w:sz w:val="24"/>
          <w:szCs w:val="24"/>
        </w:rPr>
      </w:pPr>
    </w:p>
    <w:p w:rsidR="00EA5943" w:rsidRDefault="00EA5943" w:rsidP="009929D1">
      <w:pPr>
        <w:ind w:right="90"/>
        <w:rPr>
          <w:b/>
          <w:sz w:val="24"/>
          <w:szCs w:val="24"/>
        </w:rPr>
      </w:pPr>
      <w:r w:rsidRPr="00EA5943">
        <w:rPr>
          <w:b/>
          <w:sz w:val="24"/>
          <w:szCs w:val="24"/>
        </w:rPr>
        <w:t>Materials needed for this activity:</w:t>
      </w:r>
    </w:p>
    <w:p w:rsidR="00EA5943" w:rsidRPr="00EA5943" w:rsidRDefault="00EA5943" w:rsidP="001E4A71">
      <w:pPr>
        <w:pStyle w:val="ListParagraph"/>
        <w:numPr>
          <w:ilvl w:val="0"/>
          <w:numId w:val="213"/>
        </w:numPr>
        <w:ind w:right="90"/>
        <w:rPr>
          <w:b/>
          <w:sz w:val="24"/>
          <w:szCs w:val="24"/>
        </w:rPr>
      </w:pPr>
      <w:r>
        <w:rPr>
          <w:sz w:val="24"/>
          <w:szCs w:val="24"/>
        </w:rPr>
        <w:t>Gift of Service Coupon page</w:t>
      </w:r>
    </w:p>
    <w:p w:rsidR="00EA5943" w:rsidRPr="00EA5943" w:rsidRDefault="00EA5943" w:rsidP="001E4A71">
      <w:pPr>
        <w:pStyle w:val="ListParagraph"/>
        <w:numPr>
          <w:ilvl w:val="0"/>
          <w:numId w:val="213"/>
        </w:numPr>
        <w:ind w:right="90"/>
        <w:rPr>
          <w:b/>
          <w:sz w:val="24"/>
          <w:szCs w:val="24"/>
        </w:rPr>
      </w:pPr>
      <w:r>
        <w:rPr>
          <w:sz w:val="24"/>
          <w:szCs w:val="24"/>
        </w:rPr>
        <w:t>Classroom Jobs worksheet</w:t>
      </w:r>
    </w:p>
    <w:p w:rsidR="00EA5943" w:rsidRPr="00EA5943" w:rsidRDefault="00EA5943" w:rsidP="001E4A71">
      <w:pPr>
        <w:pStyle w:val="ListParagraph"/>
        <w:numPr>
          <w:ilvl w:val="0"/>
          <w:numId w:val="213"/>
        </w:numPr>
        <w:ind w:right="90"/>
        <w:rPr>
          <w:b/>
          <w:sz w:val="24"/>
          <w:szCs w:val="24"/>
        </w:rPr>
      </w:pPr>
      <w:r>
        <w:rPr>
          <w:sz w:val="24"/>
          <w:szCs w:val="24"/>
        </w:rPr>
        <w:t>My Jobs at home or How I Can Help worksheet</w:t>
      </w:r>
    </w:p>
    <w:p w:rsidR="005A686C" w:rsidRPr="00320F6B" w:rsidRDefault="005A686C" w:rsidP="009929D1">
      <w:pPr>
        <w:ind w:right="90"/>
        <w:rPr>
          <w:sz w:val="24"/>
          <w:szCs w:val="24"/>
        </w:rPr>
      </w:pPr>
    </w:p>
    <w:p w:rsidR="005A686C" w:rsidRPr="00320F6B" w:rsidRDefault="005A686C" w:rsidP="009929D1">
      <w:pPr>
        <w:spacing w:before="245"/>
        <w:rPr>
          <w:sz w:val="24"/>
          <w:szCs w:val="24"/>
        </w:rPr>
      </w:pPr>
      <w:r w:rsidRPr="00320F6B">
        <w:rPr>
          <w:b/>
          <w:sz w:val="24"/>
          <w:szCs w:val="24"/>
        </w:rPr>
        <w:t>How this activity can be varied:</w:t>
      </w:r>
    </w:p>
    <w:p w:rsidR="005A686C" w:rsidRPr="00320F6B" w:rsidRDefault="005A686C" w:rsidP="009929D1">
      <w:pPr>
        <w:ind w:right="720"/>
        <w:rPr>
          <w:sz w:val="24"/>
          <w:szCs w:val="24"/>
        </w:rPr>
      </w:pPr>
      <w:r w:rsidRPr="00320F6B">
        <w:rPr>
          <w:sz w:val="24"/>
          <w:szCs w:val="24"/>
        </w:rPr>
        <w:t>Older students can take on responsibilities for helping in the cafeteria, school office, computer room, or library.  They could also help the custodian, art teacher, music teacher, P.E. teacher, etc.  Some negotiation with other faculty may be required.</w:t>
      </w:r>
    </w:p>
    <w:p w:rsidR="005A686C" w:rsidRPr="00320F6B" w:rsidRDefault="005A686C" w:rsidP="009929D1">
      <w:pPr>
        <w:ind w:right="720"/>
        <w:rPr>
          <w:sz w:val="24"/>
          <w:szCs w:val="24"/>
        </w:rPr>
      </w:pPr>
    </w:p>
    <w:p w:rsidR="005A686C" w:rsidRPr="00320F6B" w:rsidRDefault="005A686C" w:rsidP="009929D1">
      <w:pPr>
        <w:tabs>
          <w:tab w:val="left" w:pos="6415"/>
          <w:tab w:val="left" w:pos="9389"/>
        </w:tabs>
        <w:spacing w:before="245"/>
        <w:rPr>
          <w:sz w:val="24"/>
          <w:szCs w:val="24"/>
        </w:rPr>
      </w:pPr>
      <w:r w:rsidRPr="00320F6B">
        <w:rPr>
          <w:sz w:val="24"/>
          <w:szCs w:val="24"/>
        </w:rPr>
        <w:t>Students are given blank cards and asked to list on the card that with which they need help on the card.  Cards are signed, gathered, and drawn from a box.  Students work together to accomplish a goal.</w:t>
      </w:r>
      <w:r w:rsidRPr="00320F6B">
        <w:rPr>
          <w:sz w:val="24"/>
          <w:szCs w:val="24"/>
        </w:rPr>
        <w:tab/>
        <w:t xml:space="preserve">  </w:t>
      </w:r>
      <w:r w:rsidRPr="00320F6B">
        <w:rPr>
          <w:sz w:val="24"/>
          <w:szCs w:val="24"/>
        </w:rPr>
        <w:tab/>
      </w:r>
    </w:p>
    <w:p w:rsidR="005A686C" w:rsidRPr="00320F6B" w:rsidRDefault="005A686C" w:rsidP="009929D1">
      <w:pPr>
        <w:rPr>
          <w:sz w:val="24"/>
          <w:szCs w:val="24"/>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spacing w:before="518"/>
        <w:rPr>
          <w:b/>
          <w:sz w:val="28"/>
          <w:szCs w:val="28"/>
        </w:rPr>
      </w:pPr>
    </w:p>
    <w:p w:rsidR="0067338A" w:rsidRDefault="0067338A" w:rsidP="009929D1">
      <w:pPr>
        <w:spacing w:before="518"/>
        <w:rPr>
          <w:b/>
          <w:sz w:val="48"/>
          <w:szCs w:val="48"/>
        </w:rPr>
      </w:pPr>
    </w:p>
    <w:p w:rsidR="005A686C" w:rsidRPr="003C42A2" w:rsidRDefault="005A686C" w:rsidP="009929D1">
      <w:pPr>
        <w:spacing w:before="518"/>
        <w:rPr>
          <w:b/>
          <w:sz w:val="32"/>
          <w:szCs w:val="32"/>
        </w:rPr>
      </w:pPr>
      <w:r w:rsidRPr="003C42A2">
        <w:rPr>
          <w:b/>
          <w:sz w:val="32"/>
          <w:szCs w:val="32"/>
        </w:rPr>
        <w:t>Gift of Service Coupon</w:t>
      </w:r>
    </w:p>
    <w:p w:rsidR="005A686C" w:rsidRDefault="005A686C" w:rsidP="009929D1">
      <w:pPr>
        <w:spacing w:before="518"/>
        <w:rPr>
          <w:sz w:val="28"/>
          <w:szCs w:val="28"/>
        </w:rPr>
      </w:pPr>
    </w:p>
    <w:p w:rsidR="005A686C" w:rsidRPr="003C42A2" w:rsidRDefault="005A686C" w:rsidP="009929D1">
      <w:pPr>
        <w:spacing w:before="518"/>
        <w:rPr>
          <w:sz w:val="24"/>
          <w:szCs w:val="24"/>
        </w:rPr>
      </w:pPr>
      <w:r w:rsidRPr="003C42A2">
        <w:rPr>
          <w:b/>
          <w:sz w:val="24"/>
          <w:szCs w:val="24"/>
        </w:rPr>
        <w:t>When the teacher might use this activity:</w:t>
      </w:r>
    </w:p>
    <w:p w:rsidR="005A686C" w:rsidRPr="003C42A2" w:rsidRDefault="005A686C" w:rsidP="009929D1">
      <w:pPr>
        <w:rPr>
          <w:sz w:val="24"/>
          <w:szCs w:val="24"/>
        </w:rPr>
      </w:pPr>
      <w:r w:rsidRPr="003C42A2">
        <w:rPr>
          <w:sz w:val="24"/>
          <w:szCs w:val="24"/>
        </w:rPr>
        <w:t>To further strengthen student understanding of volunteerism</w:t>
      </w:r>
    </w:p>
    <w:p w:rsidR="005A686C" w:rsidRPr="003C42A2" w:rsidRDefault="005A686C" w:rsidP="009929D1">
      <w:pPr>
        <w:rPr>
          <w:sz w:val="24"/>
          <w:szCs w:val="24"/>
        </w:rPr>
      </w:pPr>
    </w:p>
    <w:p w:rsidR="005A686C" w:rsidRPr="003C42A2" w:rsidRDefault="005A686C" w:rsidP="009929D1">
      <w:pPr>
        <w:spacing w:before="252"/>
        <w:rPr>
          <w:sz w:val="24"/>
          <w:szCs w:val="24"/>
        </w:rPr>
      </w:pPr>
      <w:r w:rsidRPr="003C42A2">
        <w:rPr>
          <w:b/>
          <w:sz w:val="24"/>
          <w:szCs w:val="24"/>
        </w:rPr>
        <w:t>Materials needed for this activity:</w:t>
      </w:r>
    </w:p>
    <w:p w:rsidR="005A686C" w:rsidRPr="003C42A2" w:rsidRDefault="005A686C" w:rsidP="001E4A71">
      <w:pPr>
        <w:pStyle w:val="ListParagraph"/>
        <w:numPr>
          <w:ilvl w:val="0"/>
          <w:numId w:val="108"/>
        </w:numPr>
        <w:rPr>
          <w:sz w:val="24"/>
          <w:szCs w:val="24"/>
        </w:rPr>
      </w:pPr>
      <w:r w:rsidRPr="003C42A2">
        <w:rPr>
          <w:sz w:val="24"/>
          <w:szCs w:val="24"/>
        </w:rPr>
        <w:t>Copies of ornate gift certificates</w:t>
      </w:r>
    </w:p>
    <w:p w:rsidR="005A686C" w:rsidRPr="003C42A2" w:rsidRDefault="005A686C" w:rsidP="009929D1">
      <w:pPr>
        <w:rPr>
          <w:sz w:val="24"/>
          <w:szCs w:val="24"/>
        </w:rPr>
      </w:pPr>
    </w:p>
    <w:p w:rsidR="005A686C" w:rsidRPr="003C42A2" w:rsidRDefault="005A686C" w:rsidP="009929D1">
      <w:pPr>
        <w:spacing w:before="252"/>
        <w:rPr>
          <w:sz w:val="24"/>
          <w:szCs w:val="24"/>
        </w:rPr>
      </w:pPr>
      <w:r w:rsidRPr="003C42A2">
        <w:rPr>
          <w:b/>
          <w:sz w:val="24"/>
          <w:szCs w:val="24"/>
        </w:rPr>
        <w:t>Information/directions:</w:t>
      </w:r>
    </w:p>
    <w:p w:rsidR="005A686C" w:rsidRPr="003C42A2" w:rsidRDefault="005A686C" w:rsidP="009929D1">
      <w:pPr>
        <w:rPr>
          <w:sz w:val="24"/>
          <w:szCs w:val="24"/>
        </w:rPr>
      </w:pPr>
      <w:r w:rsidRPr="003C42A2">
        <w:rPr>
          <w:sz w:val="24"/>
          <w:szCs w:val="24"/>
        </w:rPr>
        <w:t>Each student is asked to do one volunteer job for a person of their choice during that day or week, and follow through with this personal responsibility.  Gift certificates function as an informal contract between parties.</w:t>
      </w:r>
    </w:p>
    <w:p w:rsidR="005A686C" w:rsidRPr="003C42A2" w:rsidRDefault="005A686C" w:rsidP="009929D1">
      <w:pPr>
        <w:rPr>
          <w:sz w:val="24"/>
          <w:szCs w:val="24"/>
        </w:rPr>
      </w:pPr>
    </w:p>
    <w:p w:rsidR="005A686C" w:rsidRPr="003C42A2" w:rsidRDefault="005A686C" w:rsidP="009929D1">
      <w:pPr>
        <w:spacing w:before="245"/>
        <w:rPr>
          <w:sz w:val="24"/>
          <w:szCs w:val="24"/>
        </w:rPr>
      </w:pPr>
      <w:r w:rsidRPr="003C42A2">
        <w:rPr>
          <w:b/>
          <w:sz w:val="24"/>
          <w:szCs w:val="24"/>
        </w:rPr>
        <w:t>Sample:</w:t>
      </w:r>
    </w:p>
    <w:p w:rsidR="005A686C" w:rsidRDefault="005A686C" w:rsidP="009929D1">
      <w:pPr>
        <w:rPr>
          <w:sz w:val="28"/>
          <w:szCs w:val="28"/>
        </w:rPr>
      </w:pPr>
    </w:p>
    <w:p w:rsidR="005A686C" w:rsidRDefault="005A686C" w:rsidP="009929D1">
      <w:pPr>
        <w:jc w:val="center"/>
        <w:rPr>
          <w:sz w:val="28"/>
          <w:szCs w:val="28"/>
        </w:rPr>
      </w:pPr>
      <w:r>
        <w:rPr>
          <w:noProof/>
          <w:sz w:val="28"/>
          <w:szCs w:val="28"/>
        </w:rPr>
        <w:drawing>
          <wp:inline distT="0" distB="0" distL="0" distR="0">
            <wp:extent cx="5702300" cy="2682875"/>
            <wp:effectExtent l="19050" t="0" r="0" b="0"/>
            <wp:docPr id="53" name="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jpg"/>
                    <pic:cNvPicPr>
                      <a:picLocks noChangeAspect="1" noChangeArrowheads="1"/>
                    </pic:cNvPicPr>
                  </pic:nvPicPr>
                  <pic:blipFill>
                    <a:blip r:embed="rId70" cstate="print"/>
                    <a:srcRect/>
                    <a:stretch>
                      <a:fillRect/>
                    </a:stretch>
                  </pic:blipFill>
                  <pic:spPr bwMode="auto">
                    <a:xfrm>
                      <a:off x="0" y="0"/>
                      <a:ext cx="5702300" cy="2682875"/>
                    </a:xfrm>
                    <a:prstGeom prst="rect">
                      <a:avLst/>
                    </a:prstGeom>
                    <a:noFill/>
                    <a:ln w="9525">
                      <a:noFill/>
                      <a:miter lim="800000"/>
                      <a:headEnd/>
                      <a:tailEnd/>
                    </a:ln>
                  </pic:spPr>
                </pic:pic>
              </a:graphicData>
            </a:graphic>
          </wp:inline>
        </w:drawing>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3C42A2" w:rsidRDefault="003C42A2" w:rsidP="009929D1">
      <w:pPr>
        <w:spacing w:before="324"/>
        <w:jc w:val="center"/>
        <w:rPr>
          <w:b/>
          <w:sz w:val="48"/>
          <w:szCs w:val="48"/>
        </w:rPr>
      </w:pPr>
    </w:p>
    <w:p w:rsidR="001F1DAE" w:rsidRDefault="001F1DAE" w:rsidP="009929D1">
      <w:pPr>
        <w:spacing w:before="324"/>
        <w:jc w:val="center"/>
        <w:rPr>
          <w:b/>
          <w:sz w:val="40"/>
          <w:szCs w:val="40"/>
        </w:rPr>
      </w:pPr>
    </w:p>
    <w:p w:rsidR="00CD7A91" w:rsidRDefault="00CD7A91" w:rsidP="009929D1">
      <w:pPr>
        <w:spacing w:before="324"/>
        <w:jc w:val="center"/>
        <w:rPr>
          <w:b/>
          <w:sz w:val="40"/>
          <w:szCs w:val="40"/>
        </w:rPr>
      </w:pPr>
    </w:p>
    <w:p w:rsidR="00CD7A91" w:rsidRDefault="00CD7A91" w:rsidP="009929D1">
      <w:pPr>
        <w:spacing w:before="324"/>
        <w:jc w:val="center"/>
        <w:rPr>
          <w:b/>
          <w:sz w:val="40"/>
          <w:szCs w:val="40"/>
        </w:rPr>
      </w:pPr>
    </w:p>
    <w:p w:rsidR="005A686C" w:rsidRPr="003C42A2" w:rsidRDefault="005A686C" w:rsidP="009929D1">
      <w:pPr>
        <w:spacing w:before="324"/>
        <w:jc w:val="center"/>
        <w:rPr>
          <w:b/>
          <w:sz w:val="40"/>
          <w:szCs w:val="40"/>
        </w:rPr>
      </w:pPr>
      <w:r w:rsidRPr="003C42A2">
        <w:rPr>
          <w:b/>
          <w:sz w:val="40"/>
          <w:szCs w:val="40"/>
        </w:rPr>
        <w:t>Classroom Jobs</w:t>
      </w:r>
    </w:p>
    <w:p w:rsidR="005A686C" w:rsidRDefault="005A686C" w:rsidP="009929D1">
      <w:pPr>
        <w:spacing w:before="677"/>
        <w:rPr>
          <w:sz w:val="30"/>
        </w:rPr>
      </w:pPr>
    </w:p>
    <w:p w:rsidR="005A686C" w:rsidRDefault="005A686C" w:rsidP="009929D1">
      <w:pPr>
        <w:spacing w:before="677"/>
      </w:pPr>
      <w:r>
        <w:rPr>
          <w:sz w:val="30"/>
        </w:rPr>
        <w:t xml:space="preserve">Here are my classroom jobs for </w:t>
      </w:r>
      <w:r w:rsidR="00895004">
        <w:rPr>
          <w:sz w:val="30"/>
        </w:rPr>
        <w:fldChar w:fldCharType="begin">
          <w:ffData>
            <w:name w:val="Text304"/>
            <w:enabled/>
            <w:calcOnExit w:val="0"/>
            <w:textInput>
              <w:maxLength w:val="25"/>
            </w:textInput>
          </w:ffData>
        </w:fldChar>
      </w:r>
      <w:bookmarkStart w:id="706" w:name="Text304"/>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706"/>
      <w:r>
        <w:rPr>
          <w:sz w:val="30"/>
        </w:rPr>
        <w:t xml:space="preserve"> (date/dates)</w:t>
      </w:r>
      <w:r>
        <w:tab/>
      </w:r>
    </w:p>
    <w:p w:rsidR="005A686C" w:rsidRDefault="005A686C" w:rsidP="009929D1">
      <w:pPr>
        <w:spacing w:before="677"/>
        <w:ind w:firstLine="720"/>
      </w:pPr>
      <w:r>
        <w:rPr>
          <w:sz w:val="30"/>
        </w:rPr>
        <w:t xml:space="preserve">   </w:t>
      </w:r>
    </w:p>
    <w:p w:rsidR="005A686C" w:rsidRDefault="005A686C" w:rsidP="009929D1"/>
    <w:p w:rsidR="005A686C" w:rsidRDefault="005A686C" w:rsidP="009929D1">
      <w:pPr>
        <w:rPr>
          <w:b/>
          <w:sz w:val="30"/>
        </w:rPr>
      </w:pPr>
    </w:p>
    <w:p w:rsidR="005A686C" w:rsidRDefault="005A686C" w:rsidP="009929D1">
      <w:pPr>
        <w:rPr>
          <w:b/>
          <w:sz w:val="30"/>
        </w:rPr>
      </w:pPr>
    </w:p>
    <w:p w:rsidR="005A686C" w:rsidRDefault="005A686C" w:rsidP="009929D1">
      <w:pPr>
        <w:rPr>
          <w:b/>
          <w:sz w:val="30"/>
        </w:rPr>
      </w:pPr>
      <w:r>
        <w:rPr>
          <w:b/>
          <w:sz w:val="30"/>
        </w:rPr>
        <w:t>Classroom Job:</w:t>
      </w:r>
    </w:p>
    <w:p w:rsidR="005A686C" w:rsidRDefault="00895004" w:rsidP="009929D1">
      <w:pPr>
        <w:rPr>
          <w:sz w:val="28"/>
          <w:szCs w:val="28"/>
        </w:rPr>
      </w:pPr>
      <w:r>
        <w:rPr>
          <w:sz w:val="28"/>
          <w:szCs w:val="28"/>
        </w:rPr>
        <w:fldChar w:fldCharType="begin">
          <w:ffData>
            <w:name w:val="Text305"/>
            <w:enabled/>
            <w:calcOnExit w:val="0"/>
            <w:textInput/>
          </w:ffData>
        </w:fldChar>
      </w:r>
      <w:bookmarkStart w:id="707" w:name="Text305"/>
      <w:r w:rsidR="005A686C">
        <w:rPr>
          <w:sz w:val="28"/>
          <w:szCs w:val="28"/>
        </w:rPr>
        <w:instrText xml:space="preserve"> FORMTEXT </w:instrText>
      </w:r>
      <w:r>
        <w:rPr>
          <w:sz w:val="28"/>
          <w:szCs w:val="28"/>
        </w:rPr>
      </w:r>
      <w:r>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fldChar w:fldCharType="end"/>
      </w:r>
      <w:bookmarkEnd w:id="707"/>
    </w:p>
    <w:p w:rsidR="005A686C" w:rsidRDefault="005A686C" w:rsidP="009929D1">
      <w:pPr>
        <w:rPr>
          <w:b/>
          <w:sz w:val="30"/>
        </w:rPr>
      </w:pPr>
      <w:r>
        <w:br/>
      </w:r>
    </w:p>
    <w:p w:rsidR="005A686C" w:rsidRDefault="005A686C" w:rsidP="009929D1">
      <w:pPr>
        <w:rPr>
          <w:b/>
          <w:sz w:val="30"/>
        </w:rPr>
      </w:pPr>
    </w:p>
    <w:p w:rsidR="005A686C" w:rsidRDefault="005A686C" w:rsidP="009929D1">
      <w:pPr>
        <w:rPr>
          <w:b/>
          <w:sz w:val="30"/>
        </w:rPr>
      </w:pPr>
    </w:p>
    <w:p w:rsidR="005A686C" w:rsidRDefault="005A686C" w:rsidP="009929D1">
      <w:pPr>
        <w:rPr>
          <w:b/>
          <w:sz w:val="30"/>
        </w:rPr>
      </w:pPr>
      <w:r>
        <w:rPr>
          <w:b/>
          <w:sz w:val="30"/>
        </w:rPr>
        <w:t>Responsibility:</w:t>
      </w:r>
    </w:p>
    <w:p w:rsidR="005A686C" w:rsidRDefault="00895004" w:rsidP="009929D1">
      <w:pPr>
        <w:rPr>
          <w:b/>
          <w:sz w:val="30"/>
        </w:rPr>
      </w:pPr>
      <w:r>
        <w:rPr>
          <w:b/>
          <w:sz w:val="30"/>
        </w:rPr>
        <w:fldChar w:fldCharType="begin">
          <w:ffData>
            <w:name w:val="Text306"/>
            <w:enabled/>
            <w:calcOnExit w:val="0"/>
            <w:textInput/>
          </w:ffData>
        </w:fldChar>
      </w:r>
      <w:bookmarkStart w:id="708" w:name="Text306"/>
      <w:r w:rsidR="005A686C">
        <w:rPr>
          <w:b/>
          <w:sz w:val="30"/>
        </w:rPr>
        <w:instrText xml:space="preserve"> FORMTEXT </w:instrText>
      </w:r>
      <w:r>
        <w:rPr>
          <w:b/>
          <w:sz w:val="30"/>
        </w:rPr>
      </w:r>
      <w:r>
        <w:rPr>
          <w:b/>
          <w:sz w:val="30"/>
        </w:rPr>
        <w:fldChar w:fldCharType="separate"/>
      </w:r>
      <w:r w:rsidR="005A686C">
        <w:rPr>
          <w:b/>
          <w:noProof/>
          <w:sz w:val="30"/>
        </w:rPr>
        <w:t> </w:t>
      </w:r>
      <w:r w:rsidR="005A686C">
        <w:rPr>
          <w:b/>
          <w:noProof/>
          <w:sz w:val="30"/>
        </w:rPr>
        <w:t> </w:t>
      </w:r>
      <w:r w:rsidR="005A686C">
        <w:rPr>
          <w:b/>
          <w:noProof/>
          <w:sz w:val="30"/>
        </w:rPr>
        <w:t> </w:t>
      </w:r>
      <w:r w:rsidR="005A686C">
        <w:rPr>
          <w:b/>
          <w:noProof/>
          <w:sz w:val="30"/>
        </w:rPr>
        <w:t> </w:t>
      </w:r>
      <w:r w:rsidR="005A686C">
        <w:rPr>
          <w:b/>
          <w:noProof/>
          <w:sz w:val="30"/>
        </w:rPr>
        <w:t> </w:t>
      </w:r>
      <w:r>
        <w:fldChar w:fldCharType="end"/>
      </w:r>
      <w:bookmarkEnd w:id="708"/>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5A686C" w:rsidRDefault="005A686C" w:rsidP="009929D1">
      <w:pPr>
        <w:rPr>
          <w:b/>
          <w:sz w:val="30"/>
        </w:rPr>
      </w:pPr>
    </w:p>
    <w:p w:rsidR="00CD7A91" w:rsidRDefault="00CD7A91" w:rsidP="009929D1">
      <w:pPr>
        <w:jc w:val="center"/>
        <w:rPr>
          <w:b/>
          <w:sz w:val="40"/>
          <w:szCs w:val="40"/>
        </w:rPr>
      </w:pPr>
    </w:p>
    <w:p w:rsidR="00EA5943" w:rsidRDefault="00EA5943" w:rsidP="002E2D38">
      <w:pPr>
        <w:rPr>
          <w:b/>
          <w:sz w:val="40"/>
          <w:szCs w:val="40"/>
        </w:rPr>
      </w:pPr>
      <w:r>
        <w:rPr>
          <w:b/>
          <w:sz w:val="40"/>
          <w:szCs w:val="40"/>
        </w:rPr>
        <w:t xml:space="preserve"> </w:t>
      </w:r>
    </w:p>
    <w:p w:rsidR="005A686C" w:rsidRPr="003C42A2" w:rsidRDefault="005A686C" w:rsidP="009929D1">
      <w:pPr>
        <w:jc w:val="center"/>
        <w:rPr>
          <w:b/>
          <w:sz w:val="40"/>
          <w:szCs w:val="40"/>
        </w:rPr>
      </w:pPr>
      <w:r w:rsidRPr="003C42A2">
        <w:rPr>
          <w:b/>
          <w:sz w:val="40"/>
          <w:szCs w:val="40"/>
        </w:rPr>
        <w:t>My Jobs at Home or How I Can Help</w:t>
      </w:r>
    </w:p>
    <w:p w:rsidR="005A686C" w:rsidRDefault="005A686C" w:rsidP="009929D1">
      <w:pPr>
        <w:jc w:val="center"/>
        <w:rPr>
          <w:b/>
          <w:sz w:val="48"/>
          <w:szCs w:val="48"/>
        </w:rPr>
      </w:pPr>
    </w:p>
    <w:p w:rsidR="005A686C" w:rsidRDefault="005A686C" w:rsidP="009929D1">
      <w:pPr>
        <w:spacing w:before="590"/>
        <w:jc w:val="center"/>
      </w:pPr>
      <w:r>
        <w:rPr>
          <w:sz w:val="28"/>
        </w:rPr>
        <w:t>Print this page, and sketch a picture of yourself doing one of your jobs at home.</w:t>
      </w:r>
    </w:p>
    <w:p w:rsidR="005A686C" w:rsidRDefault="005A686C" w:rsidP="009929D1">
      <w:r>
        <w:rPr>
          <w:color w:val="auto"/>
        </w:rPr>
        <w:br w:type="page"/>
      </w:r>
    </w:p>
    <w:p w:rsidR="00CD7A91" w:rsidRDefault="00CD7A91" w:rsidP="009929D1">
      <w:pPr>
        <w:spacing w:before="374"/>
        <w:rPr>
          <w:b/>
          <w:sz w:val="32"/>
          <w:szCs w:val="32"/>
        </w:rPr>
      </w:pPr>
    </w:p>
    <w:p w:rsidR="00CD7A91" w:rsidRDefault="00CD7A91" w:rsidP="009929D1">
      <w:pPr>
        <w:spacing w:before="374"/>
        <w:rPr>
          <w:b/>
          <w:sz w:val="32"/>
          <w:szCs w:val="32"/>
        </w:rPr>
      </w:pPr>
    </w:p>
    <w:p w:rsidR="005A686C" w:rsidRPr="003C42A2" w:rsidRDefault="005A686C" w:rsidP="009929D1">
      <w:pPr>
        <w:spacing w:before="374"/>
        <w:rPr>
          <w:b/>
          <w:sz w:val="32"/>
          <w:szCs w:val="32"/>
        </w:rPr>
      </w:pPr>
      <w:r w:rsidRPr="003C42A2">
        <w:rPr>
          <w:b/>
          <w:sz w:val="32"/>
          <w:szCs w:val="32"/>
        </w:rPr>
        <w:t>Making It Real</w:t>
      </w:r>
    </w:p>
    <w:p w:rsidR="005A686C" w:rsidRDefault="005A686C" w:rsidP="009929D1">
      <w:pPr>
        <w:spacing w:before="374"/>
        <w:rPr>
          <w:sz w:val="28"/>
          <w:szCs w:val="28"/>
        </w:rPr>
      </w:pPr>
    </w:p>
    <w:p w:rsidR="005A686C" w:rsidRPr="003C42A2" w:rsidRDefault="005A686C" w:rsidP="009929D1">
      <w:pPr>
        <w:spacing w:before="482"/>
        <w:rPr>
          <w:sz w:val="24"/>
          <w:szCs w:val="24"/>
        </w:rPr>
      </w:pPr>
      <w:r w:rsidRPr="003C42A2">
        <w:rPr>
          <w:b/>
          <w:sz w:val="24"/>
          <w:szCs w:val="24"/>
        </w:rPr>
        <w:t>When the teacher might use this activity:</w:t>
      </w:r>
    </w:p>
    <w:p w:rsidR="005A686C" w:rsidRPr="003C42A2" w:rsidRDefault="005A686C" w:rsidP="009929D1">
      <w:pPr>
        <w:rPr>
          <w:sz w:val="24"/>
          <w:szCs w:val="24"/>
        </w:rPr>
      </w:pPr>
      <w:r w:rsidRPr="003C42A2">
        <w:rPr>
          <w:sz w:val="24"/>
          <w:szCs w:val="24"/>
        </w:rPr>
        <w:t>Anytime during the year after students become aware of community service</w:t>
      </w:r>
    </w:p>
    <w:p w:rsidR="005A686C" w:rsidRPr="003C42A2" w:rsidRDefault="005A686C" w:rsidP="009929D1">
      <w:pPr>
        <w:rPr>
          <w:sz w:val="24"/>
          <w:szCs w:val="24"/>
        </w:rPr>
      </w:pPr>
    </w:p>
    <w:p w:rsidR="005A686C" w:rsidRPr="003C42A2" w:rsidRDefault="005A686C" w:rsidP="009929D1">
      <w:pPr>
        <w:spacing w:before="245"/>
        <w:rPr>
          <w:sz w:val="24"/>
          <w:szCs w:val="24"/>
        </w:rPr>
      </w:pPr>
      <w:r w:rsidRPr="003C42A2">
        <w:rPr>
          <w:b/>
          <w:sz w:val="24"/>
          <w:szCs w:val="24"/>
        </w:rPr>
        <w:t>Information/directions:</w:t>
      </w:r>
    </w:p>
    <w:p w:rsidR="005A686C" w:rsidRDefault="005A686C" w:rsidP="009929D1">
      <w:pPr>
        <w:rPr>
          <w:sz w:val="24"/>
          <w:szCs w:val="24"/>
        </w:rPr>
      </w:pPr>
      <w:r w:rsidRPr="003C42A2">
        <w:rPr>
          <w:sz w:val="24"/>
          <w:szCs w:val="24"/>
          <w:u w:val="single"/>
        </w:rPr>
        <w:t>Good Bears of the World</w:t>
      </w:r>
      <w:r w:rsidRPr="003C42A2">
        <w:rPr>
          <w:sz w:val="24"/>
          <w:szCs w:val="24"/>
        </w:rPr>
        <w:t xml:space="preserve"> is an international organization, which provides teddy bears to needy children at wholesale cost.</w:t>
      </w:r>
    </w:p>
    <w:p w:rsidR="003C42A2" w:rsidRPr="003C42A2" w:rsidRDefault="003C42A2" w:rsidP="009929D1">
      <w:pPr>
        <w:rPr>
          <w:sz w:val="24"/>
          <w:szCs w:val="24"/>
        </w:rPr>
      </w:pPr>
    </w:p>
    <w:p w:rsidR="005A686C" w:rsidRDefault="005A686C" w:rsidP="003C42A2">
      <w:pPr>
        <w:tabs>
          <w:tab w:val="left" w:pos="1051"/>
        </w:tabs>
        <w:spacing w:before="252"/>
        <w:ind w:left="630" w:hanging="270"/>
        <w:rPr>
          <w:sz w:val="24"/>
          <w:szCs w:val="24"/>
        </w:rPr>
      </w:pPr>
      <w:r w:rsidRPr="003C42A2">
        <w:rPr>
          <w:sz w:val="24"/>
          <w:szCs w:val="24"/>
        </w:rPr>
        <w:t>1.  Students work to earn the money to buy the bears.  A good deal of practice with</w:t>
      </w:r>
      <w:r w:rsidRPr="003C42A2">
        <w:rPr>
          <w:sz w:val="24"/>
          <w:szCs w:val="24"/>
        </w:rPr>
        <w:br/>
        <w:t>math skills is inherent; calculation of the cost of bears, cost of packaging</w:t>
      </w:r>
      <w:r w:rsidRPr="003C42A2">
        <w:rPr>
          <w:sz w:val="24"/>
          <w:szCs w:val="24"/>
        </w:rPr>
        <w:br/>
        <w:t>and/or delivery, amount of money necessary, amount of earnings per child, etc.</w:t>
      </w:r>
    </w:p>
    <w:p w:rsidR="003C42A2" w:rsidRPr="003C42A2" w:rsidRDefault="003C42A2" w:rsidP="003C42A2">
      <w:pPr>
        <w:tabs>
          <w:tab w:val="left" w:pos="1051"/>
        </w:tabs>
        <w:spacing w:before="252"/>
        <w:ind w:left="630" w:hanging="270"/>
        <w:rPr>
          <w:sz w:val="24"/>
          <w:szCs w:val="24"/>
        </w:rPr>
      </w:pPr>
    </w:p>
    <w:p w:rsidR="005A686C" w:rsidRDefault="005A686C" w:rsidP="003C42A2">
      <w:pPr>
        <w:tabs>
          <w:tab w:val="left" w:pos="1051"/>
        </w:tabs>
        <w:spacing w:before="252"/>
        <w:ind w:left="630" w:hanging="270"/>
        <w:rPr>
          <w:sz w:val="24"/>
          <w:szCs w:val="24"/>
        </w:rPr>
      </w:pPr>
      <w:r w:rsidRPr="003C42A2">
        <w:rPr>
          <w:sz w:val="24"/>
          <w:szCs w:val="24"/>
        </w:rPr>
        <w:t>2.  Students divide into teams and decide where they would like to take their bears.</w:t>
      </w:r>
      <w:r w:rsidRPr="003C42A2">
        <w:rPr>
          <w:sz w:val="24"/>
          <w:szCs w:val="24"/>
        </w:rPr>
        <w:br/>
        <w:t>Suggestions include hospitals, homeless shelters, community agencies, schools,</w:t>
      </w:r>
      <w:r w:rsidRPr="003C42A2">
        <w:rPr>
          <w:sz w:val="24"/>
          <w:szCs w:val="24"/>
        </w:rPr>
        <w:br/>
        <w:t>day care centers, foster homes, and the police department.</w:t>
      </w:r>
    </w:p>
    <w:p w:rsidR="003C42A2" w:rsidRPr="003C42A2" w:rsidRDefault="003C42A2" w:rsidP="003C42A2">
      <w:pPr>
        <w:tabs>
          <w:tab w:val="left" w:pos="1051"/>
        </w:tabs>
        <w:spacing w:before="252"/>
        <w:ind w:left="630" w:hanging="270"/>
        <w:rPr>
          <w:sz w:val="24"/>
          <w:szCs w:val="24"/>
        </w:rPr>
      </w:pPr>
    </w:p>
    <w:p w:rsidR="005A686C" w:rsidRPr="003C42A2" w:rsidRDefault="005A686C" w:rsidP="003C42A2">
      <w:pPr>
        <w:tabs>
          <w:tab w:val="left" w:pos="1051"/>
        </w:tabs>
        <w:spacing w:before="259"/>
        <w:ind w:left="630" w:hanging="270"/>
        <w:rPr>
          <w:sz w:val="24"/>
          <w:szCs w:val="24"/>
        </w:rPr>
      </w:pPr>
      <w:r w:rsidRPr="003C42A2">
        <w:rPr>
          <w:sz w:val="24"/>
          <w:szCs w:val="24"/>
        </w:rPr>
        <w:t>3.  Teams contact centers and decide when they may come to visit.  Teams get a</w:t>
      </w:r>
      <w:r w:rsidRPr="003C42A2">
        <w:rPr>
          <w:sz w:val="24"/>
          <w:szCs w:val="24"/>
        </w:rPr>
        <w:br/>
        <w:t>list of children who will receive bears, and then experience giving them to the recipients.</w:t>
      </w:r>
    </w:p>
    <w:p w:rsidR="005A686C" w:rsidRPr="003C42A2" w:rsidRDefault="005A686C" w:rsidP="009929D1">
      <w:pPr>
        <w:spacing w:before="266"/>
        <w:rPr>
          <w:sz w:val="24"/>
          <w:szCs w:val="24"/>
        </w:rPr>
      </w:pPr>
    </w:p>
    <w:p w:rsidR="005A686C" w:rsidRPr="003C42A2" w:rsidRDefault="005A686C" w:rsidP="009929D1">
      <w:pPr>
        <w:spacing w:before="245"/>
        <w:rPr>
          <w:sz w:val="24"/>
          <w:szCs w:val="24"/>
        </w:rPr>
      </w:pPr>
      <w:r w:rsidRPr="003C42A2">
        <w:rPr>
          <w:b/>
          <w:sz w:val="24"/>
          <w:szCs w:val="24"/>
        </w:rPr>
        <w:t>How this activity can be varied:</w:t>
      </w:r>
    </w:p>
    <w:p w:rsidR="005A686C" w:rsidRPr="003C42A2" w:rsidRDefault="005A686C" w:rsidP="009929D1">
      <w:pPr>
        <w:rPr>
          <w:sz w:val="24"/>
          <w:szCs w:val="24"/>
        </w:rPr>
      </w:pPr>
      <w:r w:rsidRPr="003C42A2">
        <w:rPr>
          <w:sz w:val="24"/>
          <w:szCs w:val="24"/>
        </w:rPr>
        <w:t>As students earn money to buy the toy bears, they may select a committee to go with the teacher to purchase the bears at a discount store.</w:t>
      </w:r>
    </w:p>
    <w:p w:rsidR="005A686C" w:rsidRPr="003C42A2" w:rsidRDefault="005A686C" w:rsidP="009929D1">
      <w:pPr>
        <w:rPr>
          <w:sz w:val="24"/>
          <w:szCs w:val="24"/>
        </w:rPr>
      </w:pPr>
    </w:p>
    <w:p w:rsidR="005A686C" w:rsidRPr="003C42A2" w:rsidRDefault="005A686C" w:rsidP="009929D1">
      <w:pPr>
        <w:spacing w:before="259"/>
        <w:rPr>
          <w:sz w:val="24"/>
          <w:szCs w:val="24"/>
        </w:rPr>
      </w:pPr>
      <w:r w:rsidRPr="003C42A2">
        <w:rPr>
          <w:sz w:val="24"/>
          <w:szCs w:val="24"/>
        </w:rPr>
        <w:t>Students keep the bears, dress the bears, etc., but know on a certain date they will be given away.</w:t>
      </w:r>
    </w:p>
    <w:p w:rsidR="005A686C" w:rsidRPr="003C42A2" w:rsidRDefault="005A686C" w:rsidP="009929D1">
      <w:pPr>
        <w:spacing w:before="259"/>
        <w:rPr>
          <w:sz w:val="24"/>
          <w:szCs w:val="24"/>
        </w:rPr>
      </w:pPr>
    </w:p>
    <w:p w:rsidR="005A686C" w:rsidRPr="003C42A2" w:rsidRDefault="005A686C" w:rsidP="009929D1">
      <w:pPr>
        <w:spacing w:before="266"/>
        <w:rPr>
          <w:sz w:val="24"/>
          <w:szCs w:val="24"/>
        </w:rPr>
      </w:pPr>
      <w:r w:rsidRPr="003C42A2">
        <w:rPr>
          <w:sz w:val="24"/>
          <w:szCs w:val="24"/>
        </w:rPr>
        <w:t>Contact between the class and the agency receiving the bears is encouraged and maintained throughout the year.</w:t>
      </w:r>
    </w:p>
    <w:p w:rsidR="005A686C" w:rsidRPr="003C42A2" w:rsidRDefault="005A686C" w:rsidP="009929D1">
      <w:pPr>
        <w:spacing w:before="266"/>
        <w:rPr>
          <w:sz w:val="24"/>
          <w:szCs w:val="24"/>
        </w:rPr>
      </w:pPr>
    </w:p>
    <w:p w:rsidR="005A686C" w:rsidRPr="003C42A2" w:rsidRDefault="005A686C" w:rsidP="009929D1">
      <w:pPr>
        <w:spacing w:before="230"/>
        <w:rPr>
          <w:sz w:val="24"/>
          <w:szCs w:val="24"/>
        </w:rPr>
      </w:pPr>
    </w:p>
    <w:p w:rsidR="005A686C" w:rsidRPr="003C42A2" w:rsidRDefault="005A686C" w:rsidP="009929D1">
      <w:pPr>
        <w:spacing w:before="230"/>
        <w:rPr>
          <w:sz w:val="24"/>
          <w:szCs w:val="24"/>
        </w:rPr>
      </w:pPr>
    </w:p>
    <w:p w:rsidR="005A686C" w:rsidRDefault="005A686C" w:rsidP="009929D1">
      <w:pPr>
        <w:spacing w:before="230"/>
        <w:rPr>
          <w:sz w:val="24"/>
          <w:szCs w:val="24"/>
        </w:rPr>
      </w:pPr>
    </w:p>
    <w:p w:rsidR="005A686C" w:rsidRDefault="005A686C" w:rsidP="009929D1">
      <w:pPr>
        <w:spacing w:before="230"/>
        <w:rPr>
          <w:sz w:val="24"/>
          <w:szCs w:val="24"/>
        </w:rPr>
      </w:pPr>
    </w:p>
    <w:p w:rsidR="005A686C" w:rsidRDefault="005A686C" w:rsidP="009929D1">
      <w:pPr>
        <w:spacing w:before="230"/>
        <w:rPr>
          <w:sz w:val="24"/>
          <w:szCs w:val="24"/>
        </w:rPr>
      </w:pPr>
    </w:p>
    <w:p w:rsidR="005A686C" w:rsidRDefault="005A686C" w:rsidP="009929D1">
      <w:pPr>
        <w:spacing w:before="230"/>
        <w:rPr>
          <w:sz w:val="24"/>
          <w:szCs w:val="24"/>
        </w:rPr>
      </w:pPr>
    </w:p>
    <w:p w:rsidR="005A686C" w:rsidRDefault="005A686C" w:rsidP="009929D1">
      <w:pPr>
        <w:spacing w:before="230"/>
        <w:rPr>
          <w:sz w:val="24"/>
          <w:szCs w:val="24"/>
        </w:rPr>
      </w:pPr>
    </w:p>
    <w:p w:rsidR="005A686C" w:rsidRDefault="005A686C" w:rsidP="009929D1">
      <w:pPr>
        <w:spacing w:before="230"/>
        <w:rPr>
          <w:sz w:val="24"/>
          <w:szCs w:val="24"/>
        </w:rPr>
      </w:pPr>
    </w:p>
    <w:p w:rsidR="005A686C" w:rsidRDefault="005A686C" w:rsidP="009929D1">
      <w:pPr>
        <w:spacing w:before="230"/>
        <w:rPr>
          <w:sz w:val="24"/>
          <w:szCs w:val="24"/>
        </w:rPr>
      </w:pPr>
    </w:p>
    <w:p w:rsidR="005A686C" w:rsidRDefault="005A686C" w:rsidP="009929D1">
      <w:pPr>
        <w:spacing w:before="230"/>
        <w:rPr>
          <w:sz w:val="24"/>
          <w:szCs w:val="24"/>
        </w:rPr>
      </w:pPr>
    </w:p>
    <w:p w:rsidR="005A686C" w:rsidRDefault="005A686C" w:rsidP="009929D1">
      <w:pPr>
        <w:spacing w:before="230"/>
        <w:rPr>
          <w:sz w:val="24"/>
          <w:szCs w:val="24"/>
        </w:rPr>
      </w:pPr>
    </w:p>
    <w:p w:rsidR="003C42A2" w:rsidRDefault="003C42A2" w:rsidP="009929D1">
      <w:pPr>
        <w:spacing w:before="230"/>
        <w:rPr>
          <w:sz w:val="24"/>
          <w:szCs w:val="24"/>
        </w:rPr>
      </w:pPr>
    </w:p>
    <w:p w:rsidR="003C42A2" w:rsidRDefault="003C42A2" w:rsidP="009929D1">
      <w:pPr>
        <w:spacing w:before="230"/>
        <w:rPr>
          <w:sz w:val="24"/>
          <w:szCs w:val="24"/>
        </w:rPr>
      </w:pPr>
    </w:p>
    <w:p w:rsidR="003C42A2" w:rsidRDefault="003C42A2" w:rsidP="009929D1">
      <w:pPr>
        <w:spacing w:before="230"/>
        <w:rPr>
          <w:sz w:val="24"/>
          <w:szCs w:val="24"/>
        </w:rPr>
      </w:pPr>
    </w:p>
    <w:p w:rsidR="003C42A2" w:rsidRDefault="003C42A2" w:rsidP="009929D1">
      <w:pPr>
        <w:spacing w:before="230"/>
        <w:rPr>
          <w:sz w:val="24"/>
          <w:szCs w:val="24"/>
        </w:rPr>
      </w:pPr>
    </w:p>
    <w:p w:rsidR="003C42A2" w:rsidRDefault="003C42A2" w:rsidP="009929D1">
      <w:pPr>
        <w:spacing w:before="230"/>
        <w:rPr>
          <w:sz w:val="24"/>
          <w:szCs w:val="24"/>
        </w:rPr>
      </w:pPr>
    </w:p>
    <w:p w:rsidR="003C42A2" w:rsidRDefault="003C42A2" w:rsidP="009929D1">
      <w:pPr>
        <w:spacing w:before="230"/>
        <w:rPr>
          <w:sz w:val="24"/>
          <w:szCs w:val="24"/>
        </w:rPr>
      </w:pPr>
    </w:p>
    <w:p w:rsidR="005A686C" w:rsidRDefault="005A686C" w:rsidP="009929D1">
      <w:pPr>
        <w:spacing w:before="230"/>
        <w:rPr>
          <w:sz w:val="24"/>
          <w:szCs w:val="24"/>
        </w:rPr>
      </w:pPr>
      <w:r>
        <w:rPr>
          <w:sz w:val="24"/>
          <w:szCs w:val="24"/>
        </w:rPr>
        <w:t>Developed through the cooperation of Good Bears of the World International, Toledo, Ohio</w:t>
      </w:r>
    </w:p>
    <w:p w:rsidR="001F1DAE" w:rsidRDefault="001F1DAE" w:rsidP="009929D1">
      <w:pPr>
        <w:spacing w:before="216"/>
        <w:rPr>
          <w:b/>
          <w:sz w:val="32"/>
          <w:szCs w:val="32"/>
        </w:rPr>
      </w:pPr>
    </w:p>
    <w:p w:rsidR="00CD7A91" w:rsidRDefault="00CD7A91" w:rsidP="009929D1">
      <w:pPr>
        <w:spacing w:before="216"/>
        <w:rPr>
          <w:b/>
          <w:sz w:val="32"/>
          <w:szCs w:val="32"/>
        </w:rPr>
      </w:pPr>
    </w:p>
    <w:p w:rsidR="005A686C" w:rsidRPr="003C42A2" w:rsidRDefault="00196238" w:rsidP="009929D1">
      <w:pPr>
        <w:spacing w:before="216"/>
        <w:rPr>
          <w:sz w:val="32"/>
          <w:szCs w:val="32"/>
        </w:rPr>
      </w:pPr>
      <w:r>
        <w:rPr>
          <w:b/>
          <w:sz w:val="32"/>
          <w:szCs w:val="32"/>
        </w:rPr>
        <w:t>B.  Let’s Ask a Guest</w:t>
      </w:r>
    </w:p>
    <w:p w:rsidR="001F1DAE" w:rsidRDefault="001F1DAE" w:rsidP="001F1DAE">
      <w:pPr>
        <w:pStyle w:val="NormalWeb"/>
        <w:shd w:val="clear" w:color="auto" w:fill="FFFFFF"/>
        <w:rPr>
          <w:color w:val="000000"/>
        </w:rPr>
      </w:pPr>
      <w:r w:rsidRPr="001F1DAE">
        <w:rPr>
          <w:color w:val="000000"/>
        </w:rPr>
        <w:t xml:space="preserve">Home-school-community partnerships can be fostered in a variety of ways. </w:t>
      </w:r>
      <w:r>
        <w:rPr>
          <w:color w:val="000000"/>
        </w:rPr>
        <w:t xml:space="preserve"> </w:t>
      </w:r>
      <w:r w:rsidRPr="001F1DAE">
        <w:rPr>
          <w:color w:val="000000"/>
        </w:rPr>
        <w:t>For a creative teacher the community can be a rich source of expertise, financial support, and volunteer services.</w:t>
      </w:r>
      <w:r>
        <w:rPr>
          <w:color w:val="000000"/>
        </w:rPr>
        <w:t xml:space="preserve">P  </w:t>
      </w:r>
      <w:r w:rsidRPr="001F1DAE">
        <w:rPr>
          <w:color w:val="000000"/>
        </w:rPr>
        <w:t xml:space="preserve">artnerships can be developed with community organizations, individual families, and local businesses or corporations. </w:t>
      </w:r>
      <w:r>
        <w:rPr>
          <w:color w:val="000000"/>
        </w:rPr>
        <w:t xml:space="preserve"> </w:t>
      </w:r>
      <w:r w:rsidRPr="001F1DAE">
        <w:rPr>
          <w:color w:val="000000"/>
        </w:rPr>
        <w:t>The resulting partnerships can serve the school with support and services, and the school can serve the community by providing an educated population of students who are mathematically and scientifically literate.</w:t>
      </w:r>
    </w:p>
    <w:p w:rsidR="003C42A2" w:rsidRDefault="005A686C" w:rsidP="001F1DAE">
      <w:pPr>
        <w:pStyle w:val="NormalWeb"/>
        <w:shd w:val="clear" w:color="auto" w:fill="FFFFFF"/>
        <w:spacing w:before="0" w:beforeAutospacing="0" w:after="0" w:afterAutospacing="0"/>
      </w:pPr>
      <w:r w:rsidRPr="003C42A2">
        <w:rPr>
          <w:b/>
        </w:rPr>
        <w:t>Instructional Goals:</w:t>
      </w:r>
    </w:p>
    <w:p w:rsidR="005A686C" w:rsidRPr="003C42A2" w:rsidRDefault="005A686C" w:rsidP="003C42A2">
      <w:pPr>
        <w:tabs>
          <w:tab w:val="left" w:pos="1274"/>
        </w:tabs>
        <w:spacing w:before="245"/>
        <w:ind w:left="720" w:hanging="360"/>
        <w:rPr>
          <w:sz w:val="24"/>
          <w:szCs w:val="24"/>
        </w:rPr>
      </w:pPr>
      <w:r w:rsidRPr="003C42A2">
        <w:rPr>
          <w:sz w:val="24"/>
          <w:szCs w:val="24"/>
        </w:rPr>
        <w:t xml:space="preserve">A) </w:t>
      </w:r>
      <w:r w:rsidR="003C42A2">
        <w:rPr>
          <w:sz w:val="24"/>
          <w:szCs w:val="24"/>
        </w:rPr>
        <w:t xml:space="preserve"> </w:t>
      </w:r>
      <w:r w:rsidRPr="003C42A2">
        <w:rPr>
          <w:sz w:val="24"/>
          <w:szCs w:val="24"/>
        </w:rPr>
        <w:t>to introduce students to community helpers and local business people by using guest consultants</w:t>
      </w:r>
    </w:p>
    <w:p w:rsidR="003C42A2" w:rsidRDefault="003C42A2" w:rsidP="009929D1">
      <w:pPr>
        <w:tabs>
          <w:tab w:val="left" w:pos="1274"/>
        </w:tabs>
        <w:spacing w:before="259"/>
        <w:ind w:hanging="360"/>
        <w:rPr>
          <w:sz w:val="24"/>
          <w:szCs w:val="24"/>
        </w:rPr>
      </w:pPr>
    </w:p>
    <w:p w:rsidR="005A686C" w:rsidRPr="003C42A2" w:rsidRDefault="005A686C" w:rsidP="003C42A2">
      <w:pPr>
        <w:tabs>
          <w:tab w:val="left" w:pos="1274"/>
        </w:tabs>
        <w:spacing w:before="259"/>
        <w:ind w:firstLine="360"/>
        <w:rPr>
          <w:sz w:val="24"/>
          <w:szCs w:val="24"/>
        </w:rPr>
      </w:pPr>
      <w:r w:rsidRPr="003C42A2">
        <w:rPr>
          <w:sz w:val="24"/>
          <w:szCs w:val="24"/>
        </w:rPr>
        <w:t xml:space="preserve">B) </w:t>
      </w:r>
      <w:r w:rsidR="003C42A2">
        <w:rPr>
          <w:sz w:val="24"/>
          <w:szCs w:val="24"/>
        </w:rPr>
        <w:t xml:space="preserve"> </w:t>
      </w:r>
      <w:r w:rsidRPr="003C42A2">
        <w:rPr>
          <w:sz w:val="24"/>
          <w:szCs w:val="24"/>
        </w:rPr>
        <w:t>to increase student skill in initiating and maintaining verbal communication</w:t>
      </w:r>
    </w:p>
    <w:p w:rsidR="005A686C" w:rsidRPr="003C42A2" w:rsidRDefault="005A686C" w:rsidP="009929D1">
      <w:pPr>
        <w:pStyle w:val="NoSpacing"/>
        <w:rPr>
          <w:sz w:val="24"/>
          <w:szCs w:val="24"/>
        </w:rPr>
      </w:pPr>
    </w:p>
    <w:p w:rsidR="003C42A2" w:rsidRPr="003C42A2" w:rsidRDefault="003C42A2" w:rsidP="009929D1">
      <w:pPr>
        <w:pStyle w:val="NoSpacing"/>
        <w:rPr>
          <w:sz w:val="24"/>
          <w:szCs w:val="24"/>
        </w:rPr>
      </w:pPr>
      <w:r>
        <w:rPr>
          <w:b/>
          <w:sz w:val="24"/>
          <w:szCs w:val="24"/>
        </w:rPr>
        <w:t>Idaho Core Standards:  See Appendix</w:t>
      </w:r>
    </w:p>
    <w:p w:rsidR="003C42A2" w:rsidRDefault="003C42A2" w:rsidP="009929D1">
      <w:pPr>
        <w:pStyle w:val="NoSpacing"/>
        <w:rPr>
          <w:sz w:val="24"/>
          <w:szCs w:val="24"/>
        </w:rPr>
      </w:pPr>
    </w:p>
    <w:p w:rsidR="005A686C" w:rsidRPr="003C42A2" w:rsidRDefault="005A686C" w:rsidP="009929D1">
      <w:pPr>
        <w:pStyle w:val="NoSpacing"/>
        <w:rPr>
          <w:b/>
          <w:sz w:val="24"/>
          <w:szCs w:val="24"/>
        </w:rPr>
      </w:pPr>
      <w:r w:rsidRPr="003C42A2">
        <w:rPr>
          <w:b/>
          <w:sz w:val="24"/>
          <w:szCs w:val="24"/>
        </w:rPr>
        <w:t>Activities:</w:t>
      </w:r>
    </w:p>
    <w:p w:rsidR="003C42A2" w:rsidRDefault="005A686C" w:rsidP="001E4A71">
      <w:pPr>
        <w:pStyle w:val="ListParagraph"/>
        <w:numPr>
          <w:ilvl w:val="0"/>
          <w:numId w:val="108"/>
        </w:numPr>
        <w:spacing w:before="295"/>
        <w:rPr>
          <w:sz w:val="24"/>
          <w:szCs w:val="24"/>
        </w:rPr>
      </w:pPr>
      <w:r w:rsidRPr="003C42A2">
        <w:rPr>
          <w:sz w:val="24"/>
          <w:szCs w:val="24"/>
        </w:rPr>
        <w:t>Teacher Preface</w:t>
      </w:r>
    </w:p>
    <w:p w:rsidR="003C42A2" w:rsidRDefault="005A686C" w:rsidP="001E4A71">
      <w:pPr>
        <w:pStyle w:val="ListParagraph"/>
        <w:numPr>
          <w:ilvl w:val="0"/>
          <w:numId w:val="108"/>
        </w:numPr>
        <w:spacing w:before="295"/>
        <w:rPr>
          <w:sz w:val="24"/>
          <w:szCs w:val="24"/>
        </w:rPr>
      </w:pPr>
      <w:r w:rsidRPr="003C42A2">
        <w:rPr>
          <w:sz w:val="24"/>
          <w:szCs w:val="24"/>
        </w:rPr>
        <w:t>Behavior Counts!</w:t>
      </w:r>
    </w:p>
    <w:p w:rsidR="003C42A2" w:rsidRDefault="005A686C" w:rsidP="001E4A71">
      <w:pPr>
        <w:pStyle w:val="ListParagraph"/>
        <w:numPr>
          <w:ilvl w:val="0"/>
          <w:numId w:val="108"/>
        </w:numPr>
        <w:spacing w:before="295"/>
        <w:rPr>
          <w:sz w:val="24"/>
          <w:szCs w:val="24"/>
        </w:rPr>
      </w:pPr>
      <w:r w:rsidRPr="003C42A2">
        <w:rPr>
          <w:sz w:val="24"/>
          <w:szCs w:val="24"/>
        </w:rPr>
        <w:t>Connections of Behavior</w:t>
      </w:r>
    </w:p>
    <w:p w:rsidR="003C42A2" w:rsidRDefault="005A686C" w:rsidP="001E4A71">
      <w:pPr>
        <w:pStyle w:val="ListParagraph"/>
        <w:numPr>
          <w:ilvl w:val="0"/>
          <w:numId w:val="108"/>
        </w:numPr>
        <w:spacing w:before="295"/>
        <w:rPr>
          <w:sz w:val="24"/>
          <w:szCs w:val="24"/>
        </w:rPr>
      </w:pPr>
      <w:r w:rsidRPr="003C42A2">
        <w:rPr>
          <w:sz w:val="24"/>
          <w:szCs w:val="24"/>
        </w:rPr>
        <w:t>Interviewing Options</w:t>
      </w:r>
    </w:p>
    <w:p w:rsidR="003C42A2" w:rsidRDefault="005A686C" w:rsidP="001E4A71">
      <w:pPr>
        <w:pStyle w:val="ListParagraph"/>
        <w:numPr>
          <w:ilvl w:val="0"/>
          <w:numId w:val="108"/>
        </w:numPr>
        <w:spacing w:before="295"/>
        <w:rPr>
          <w:sz w:val="24"/>
          <w:szCs w:val="24"/>
        </w:rPr>
      </w:pPr>
      <w:r w:rsidRPr="003C42A2">
        <w:rPr>
          <w:sz w:val="24"/>
          <w:szCs w:val="24"/>
        </w:rPr>
        <w:t>Tools of the Trade</w:t>
      </w:r>
    </w:p>
    <w:p w:rsidR="005A686C" w:rsidRPr="003C42A2" w:rsidRDefault="005A686C" w:rsidP="001E4A71">
      <w:pPr>
        <w:pStyle w:val="ListParagraph"/>
        <w:numPr>
          <w:ilvl w:val="0"/>
          <w:numId w:val="108"/>
        </w:numPr>
        <w:spacing w:before="295"/>
        <w:rPr>
          <w:sz w:val="24"/>
          <w:szCs w:val="24"/>
        </w:rPr>
      </w:pPr>
      <w:r w:rsidRPr="003C42A2">
        <w:rPr>
          <w:sz w:val="24"/>
          <w:szCs w:val="24"/>
        </w:rPr>
        <w:t>Student Evaluation of Guest Speaker</w:t>
      </w:r>
    </w:p>
    <w:p w:rsidR="005A686C" w:rsidRPr="003C42A2" w:rsidRDefault="005A686C" w:rsidP="009929D1">
      <w:pPr>
        <w:rPr>
          <w:sz w:val="24"/>
          <w:szCs w:val="24"/>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5A686C" w:rsidRDefault="005A686C" w:rsidP="009929D1">
      <w:pPr>
        <w:rPr>
          <w:sz w:val="30"/>
        </w:rPr>
      </w:pPr>
    </w:p>
    <w:p w:rsidR="003C42A2" w:rsidRDefault="003C42A2" w:rsidP="009929D1">
      <w:pPr>
        <w:spacing w:before="360"/>
        <w:rPr>
          <w:b/>
          <w:sz w:val="48"/>
          <w:szCs w:val="48"/>
        </w:rPr>
      </w:pPr>
    </w:p>
    <w:p w:rsidR="003C42A2" w:rsidRDefault="003C42A2" w:rsidP="009929D1">
      <w:pPr>
        <w:spacing w:before="360"/>
        <w:rPr>
          <w:b/>
          <w:sz w:val="48"/>
          <w:szCs w:val="48"/>
        </w:rPr>
      </w:pPr>
    </w:p>
    <w:p w:rsidR="00171564" w:rsidRDefault="00171564" w:rsidP="009929D1">
      <w:pPr>
        <w:spacing w:before="360"/>
        <w:rPr>
          <w:b/>
          <w:sz w:val="32"/>
          <w:szCs w:val="32"/>
        </w:rPr>
      </w:pPr>
    </w:p>
    <w:p w:rsidR="00CD7A91" w:rsidRDefault="00CD7A91" w:rsidP="009929D1">
      <w:pPr>
        <w:spacing w:before="360"/>
        <w:rPr>
          <w:b/>
          <w:sz w:val="32"/>
          <w:szCs w:val="32"/>
        </w:rPr>
      </w:pPr>
    </w:p>
    <w:p w:rsidR="00CD7A91" w:rsidRDefault="00CD7A91" w:rsidP="009929D1">
      <w:pPr>
        <w:spacing w:before="360"/>
        <w:rPr>
          <w:b/>
          <w:sz w:val="32"/>
          <w:szCs w:val="32"/>
        </w:rPr>
      </w:pPr>
    </w:p>
    <w:p w:rsidR="00C21A9D" w:rsidRDefault="00C21A9D" w:rsidP="009929D1">
      <w:pPr>
        <w:spacing w:before="360"/>
        <w:rPr>
          <w:b/>
          <w:sz w:val="32"/>
          <w:szCs w:val="32"/>
        </w:rPr>
      </w:pPr>
    </w:p>
    <w:p w:rsidR="00C21A9D" w:rsidRDefault="00C21A9D" w:rsidP="009929D1">
      <w:pPr>
        <w:spacing w:before="360"/>
        <w:rPr>
          <w:b/>
          <w:sz w:val="32"/>
          <w:szCs w:val="32"/>
        </w:rPr>
      </w:pPr>
    </w:p>
    <w:p w:rsidR="005A686C" w:rsidRPr="001F1DAE" w:rsidRDefault="005A686C" w:rsidP="009929D1">
      <w:pPr>
        <w:spacing w:before="360"/>
        <w:rPr>
          <w:b/>
          <w:sz w:val="32"/>
          <w:szCs w:val="32"/>
        </w:rPr>
      </w:pPr>
      <w:r w:rsidRPr="001F1DAE">
        <w:rPr>
          <w:b/>
          <w:sz w:val="32"/>
          <w:szCs w:val="32"/>
        </w:rPr>
        <w:t>Teacher Preface</w:t>
      </w:r>
    </w:p>
    <w:p w:rsidR="005A686C" w:rsidRDefault="005A686C" w:rsidP="009929D1">
      <w:pPr>
        <w:spacing w:before="360"/>
        <w:rPr>
          <w:b/>
        </w:rPr>
      </w:pPr>
    </w:p>
    <w:p w:rsidR="005A686C" w:rsidRPr="003C42A2" w:rsidRDefault="005A686C" w:rsidP="009929D1">
      <w:pPr>
        <w:spacing w:before="252"/>
        <w:rPr>
          <w:sz w:val="24"/>
          <w:szCs w:val="24"/>
        </w:rPr>
      </w:pPr>
      <w:r w:rsidRPr="003C42A2">
        <w:rPr>
          <w:sz w:val="24"/>
          <w:szCs w:val="24"/>
        </w:rPr>
        <w:t>Advance preparation is required when planning guest presentations.  Consultants may be obtained through a variety of resources, including a speakers’ bureau, the Chamber of Commerce, community organizations, and/or businesses.</w:t>
      </w:r>
    </w:p>
    <w:p w:rsidR="005A686C" w:rsidRPr="003C42A2" w:rsidRDefault="005A686C" w:rsidP="009929D1">
      <w:pPr>
        <w:spacing w:before="252"/>
        <w:rPr>
          <w:sz w:val="24"/>
          <w:szCs w:val="24"/>
        </w:rPr>
      </w:pPr>
    </w:p>
    <w:p w:rsidR="005A686C" w:rsidRPr="003C42A2" w:rsidRDefault="005A686C" w:rsidP="009929D1">
      <w:pPr>
        <w:tabs>
          <w:tab w:val="left" w:pos="1051"/>
        </w:tabs>
        <w:spacing w:before="259"/>
        <w:rPr>
          <w:sz w:val="24"/>
          <w:szCs w:val="24"/>
        </w:rPr>
      </w:pPr>
      <w:r w:rsidRPr="003C42A2">
        <w:rPr>
          <w:b/>
          <w:sz w:val="24"/>
          <w:szCs w:val="24"/>
        </w:rPr>
        <w:t>A.  The invitation can come from individual students.</w:t>
      </w:r>
    </w:p>
    <w:p w:rsidR="005A686C" w:rsidRPr="003C42A2" w:rsidRDefault="005A686C" w:rsidP="00D108D2">
      <w:pPr>
        <w:pStyle w:val="ListParagraph"/>
        <w:numPr>
          <w:ilvl w:val="0"/>
          <w:numId w:val="31"/>
        </w:numPr>
        <w:tabs>
          <w:tab w:val="left" w:pos="1433"/>
        </w:tabs>
        <w:ind w:left="720"/>
        <w:rPr>
          <w:sz w:val="24"/>
          <w:szCs w:val="24"/>
        </w:rPr>
      </w:pPr>
      <w:r w:rsidRPr="003C42A2">
        <w:rPr>
          <w:sz w:val="24"/>
          <w:szCs w:val="24"/>
        </w:rPr>
        <w:t>Each student invites a speaker.</w:t>
      </w:r>
    </w:p>
    <w:p w:rsidR="005A686C" w:rsidRPr="003C42A2" w:rsidRDefault="005A686C" w:rsidP="00D108D2">
      <w:pPr>
        <w:pStyle w:val="ListParagraph"/>
        <w:numPr>
          <w:ilvl w:val="0"/>
          <w:numId w:val="31"/>
        </w:numPr>
        <w:tabs>
          <w:tab w:val="left" w:pos="1433"/>
        </w:tabs>
        <w:spacing w:before="7"/>
        <w:ind w:left="720"/>
        <w:rPr>
          <w:sz w:val="24"/>
          <w:szCs w:val="24"/>
        </w:rPr>
      </w:pPr>
      <w:r w:rsidRPr="003C42A2">
        <w:rPr>
          <w:sz w:val="24"/>
          <w:szCs w:val="24"/>
        </w:rPr>
        <w:t>Each student introduces his/her special speaker.</w:t>
      </w:r>
    </w:p>
    <w:p w:rsidR="005A686C" w:rsidRPr="003C42A2" w:rsidRDefault="005A686C" w:rsidP="00D108D2">
      <w:pPr>
        <w:pStyle w:val="ListParagraph"/>
        <w:numPr>
          <w:ilvl w:val="0"/>
          <w:numId w:val="31"/>
        </w:numPr>
        <w:tabs>
          <w:tab w:val="left" w:pos="1433"/>
        </w:tabs>
        <w:spacing w:before="7"/>
        <w:ind w:left="720"/>
        <w:rPr>
          <w:sz w:val="24"/>
          <w:szCs w:val="24"/>
        </w:rPr>
      </w:pPr>
      <w:r w:rsidRPr="003C42A2">
        <w:rPr>
          <w:sz w:val="24"/>
          <w:szCs w:val="24"/>
        </w:rPr>
        <w:t>Each student writes a thank you note to that speaker.</w:t>
      </w:r>
    </w:p>
    <w:p w:rsidR="005A686C" w:rsidRPr="003C42A2" w:rsidRDefault="005A686C" w:rsidP="00D108D2">
      <w:pPr>
        <w:pStyle w:val="ListParagraph"/>
        <w:numPr>
          <w:ilvl w:val="0"/>
          <w:numId w:val="31"/>
        </w:numPr>
        <w:tabs>
          <w:tab w:val="left" w:pos="1433"/>
        </w:tabs>
        <w:spacing w:before="7"/>
        <w:ind w:left="720"/>
        <w:rPr>
          <w:sz w:val="24"/>
          <w:szCs w:val="24"/>
        </w:rPr>
      </w:pPr>
      <w:r w:rsidRPr="003C42A2">
        <w:rPr>
          <w:sz w:val="24"/>
          <w:szCs w:val="24"/>
        </w:rPr>
        <w:t>The teacher/aide writes a thank you note to the speaker's employer.</w:t>
      </w:r>
    </w:p>
    <w:p w:rsidR="005A686C" w:rsidRDefault="005A686C" w:rsidP="009929D1">
      <w:pPr>
        <w:spacing w:before="259"/>
        <w:ind w:right="547"/>
        <w:rPr>
          <w:sz w:val="24"/>
          <w:szCs w:val="24"/>
        </w:rPr>
      </w:pPr>
      <w:r w:rsidRPr="003C42A2">
        <w:rPr>
          <w:sz w:val="24"/>
          <w:szCs w:val="24"/>
        </w:rPr>
        <w:t>Or, a</w:t>
      </w:r>
      <w:r w:rsidRPr="003C42A2">
        <w:rPr>
          <w:b/>
          <w:sz w:val="24"/>
          <w:szCs w:val="24"/>
        </w:rPr>
        <w:t xml:space="preserve"> </w:t>
      </w:r>
      <w:r w:rsidRPr="003C42A2">
        <w:rPr>
          <w:sz w:val="24"/>
          <w:szCs w:val="24"/>
        </w:rPr>
        <w:t>“team” of three or four students can be given responsibility for a guest consultant:</w:t>
      </w:r>
    </w:p>
    <w:p w:rsidR="005A686C" w:rsidRPr="003C42A2" w:rsidRDefault="005A686C" w:rsidP="00D108D2">
      <w:pPr>
        <w:pStyle w:val="ListParagraph"/>
        <w:numPr>
          <w:ilvl w:val="0"/>
          <w:numId w:val="32"/>
        </w:numPr>
        <w:tabs>
          <w:tab w:val="left" w:pos="1433"/>
        </w:tabs>
        <w:ind w:left="720"/>
        <w:rPr>
          <w:sz w:val="24"/>
          <w:szCs w:val="24"/>
        </w:rPr>
      </w:pPr>
      <w:r w:rsidRPr="003C42A2">
        <w:rPr>
          <w:sz w:val="24"/>
          <w:szCs w:val="24"/>
        </w:rPr>
        <w:t>Greeter</w:t>
      </w:r>
    </w:p>
    <w:p w:rsidR="005A686C" w:rsidRPr="003C42A2" w:rsidRDefault="005A686C" w:rsidP="00D108D2">
      <w:pPr>
        <w:pStyle w:val="ListParagraph"/>
        <w:numPr>
          <w:ilvl w:val="0"/>
          <w:numId w:val="32"/>
        </w:numPr>
        <w:tabs>
          <w:tab w:val="left" w:pos="1433"/>
        </w:tabs>
        <w:ind w:left="720"/>
        <w:rPr>
          <w:sz w:val="24"/>
          <w:szCs w:val="24"/>
        </w:rPr>
      </w:pPr>
      <w:r w:rsidRPr="003C42A2">
        <w:rPr>
          <w:sz w:val="24"/>
          <w:szCs w:val="24"/>
        </w:rPr>
        <w:t>A person to introduce the speaker</w:t>
      </w:r>
    </w:p>
    <w:p w:rsidR="005A686C" w:rsidRPr="003C42A2" w:rsidRDefault="005A686C" w:rsidP="00D108D2">
      <w:pPr>
        <w:pStyle w:val="ListParagraph"/>
        <w:numPr>
          <w:ilvl w:val="0"/>
          <w:numId w:val="32"/>
        </w:numPr>
        <w:tabs>
          <w:tab w:val="left" w:pos="1433"/>
        </w:tabs>
        <w:ind w:left="720"/>
        <w:rPr>
          <w:sz w:val="24"/>
          <w:szCs w:val="24"/>
        </w:rPr>
      </w:pPr>
      <w:r w:rsidRPr="003C42A2">
        <w:rPr>
          <w:sz w:val="24"/>
          <w:szCs w:val="24"/>
        </w:rPr>
        <w:t>The thank you note writer</w:t>
      </w:r>
    </w:p>
    <w:p w:rsidR="005A686C" w:rsidRPr="003C42A2" w:rsidRDefault="005A686C" w:rsidP="00D108D2">
      <w:pPr>
        <w:pStyle w:val="ListParagraph"/>
        <w:numPr>
          <w:ilvl w:val="0"/>
          <w:numId w:val="32"/>
        </w:numPr>
        <w:tabs>
          <w:tab w:val="left" w:pos="1433"/>
        </w:tabs>
        <w:ind w:left="720"/>
        <w:rPr>
          <w:sz w:val="24"/>
          <w:szCs w:val="24"/>
        </w:rPr>
      </w:pPr>
      <w:r w:rsidRPr="003C42A2">
        <w:rPr>
          <w:sz w:val="24"/>
          <w:szCs w:val="24"/>
        </w:rPr>
        <w:t>A person who pins speaker ribbon on guest</w:t>
      </w:r>
    </w:p>
    <w:p w:rsidR="005A686C" w:rsidRPr="003C42A2" w:rsidRDefault="005A686C" w:rsidP="00D108D2">
      <w:pPr>
        <w:pStyle w:val="ListParagraph"/>
        <w:numPr>
          <w:ilvl w:val="0"/>
          <w:numId w:val="32"/>
        </w:numPr>
        <w:tabs>
          <w:tab w:val="left" w:pos="1433"/>
        </w:tabs>
        <w:ind w:left="720"/>
        <w:rPr>
          <w:sz w:val="24"/>
          <w:szCs w:val="24"/>
        </w:rPr>
      </w:pPr>
      <w:r w:rsidRPr="003C42A2">
        <w:rPr>
          <w:sz w:val="24"/>
          <w:szCs w:val="24"/>
        </w:rPr>
        <w:t>A person who presents certificate of participation to guest</w:t>
      </w:r>
    </w:p>
    <w:p w:rsidR="005A686C" w:rsidRPr="003C42A2" w:rsidRDefault="005A686C" w:rsidP="009929D1">
      <w:pPr>
        <w:spacing w:before="245"/>
        <w:ind w:right="1094"/>
        <w:rPr>
          <w:sz w:val="24"/>
          <w:szCs w:val="24"/>
        </w:rPr>
      </w:pPr>
      <w:r w:rsidRPr="003C42A2">
        <w:rPr>
          <w:sz w:val="24"/>
          <w:szCs w:val="24"/>
        </w:rPr>
        <w:t>Or, the invitation to speak can be extended to parents by the teacher.</w:t>
      </w:r>
    </w:p>
    <w:p w:rsidR="005A686C" w:rsidRPr="003C42A2" w:rsidRDefault="005A686C" w:rsidP="009929D1">
      <w:pPr>
        <w:spacing w:before="245"/>
        <w:ind w:right="1094"/>
        <w:rPr>
          <w:sz w:val="24"/>
          <w:szCs w:val="24"/>
        </w:rPr>
      </w:pPr>
    </w:p>
    <w:p w:rsidR="005A686C" w:rsidRDefault="005A686C" w:rsidP="009929D1">
      <w:pPr>
        <w:tabs>
          <w:tab w:val="left" w:pos="1051"/>
        </w:tabs>
        <w:spacing w:before="252"/>
        <w:rPr>
          <w:b/>
          <w:sz w:val="24"/>
          <w:szCs w:val="24"/>
        </w:rPr>
      </w:pPr>
      <w:r w:rsidRPr="003C42A2">
        <w:rPr>
          <w:b/>
          <w:sz w:val="24"/>
          <w:szCs w:val="24"/>
        </w:rPr>
        <w:t>B.  To prepare for a speaker, the teacher should secure the following:</w:t>
      </w:r>
    </w:p>
    <w:p w:rsidR="005A686C" w:rsidRPr="003C42A2" w:rsidRDefault="005A686C" w:rsidP="00D108D2">
      <w:pPr>
        <w:pStyle w:val="ListParagraph"/>
        <w:numPr>
          <w:ilvl w:val="0"/>
          <w:numId w:val="33"/>
        </w:numPr>
        <w:tabs>
          <w:tab w:val="left" w:pos="1433"/>
        </w:tabs>
        <w:ind w:left="720"/>
        <w:rPr>
          <w:sz w:val="24"/>
          <w:szCs w:val="24"/>
        </w:rPr>
      </w:pPr>
      <w:r w:rsidRPr="003C42A2">
        <w:rPr>
          <w:sz w:val="24"/>
          <w:szCs w:val="24"/>
        </w:rPr>
        <w:t>a display table</w:t>
      </w:r>
    </w:p>
    <w:p w:rsidR="005A686C" w:rsidRPr="003C42A2" w:rsidRDefault="005A686C" w:rsidP="00D108D2">
      <w:pPr>
        <w:pStyle w:val="ListParagraph"/>
        <w:numPr>
          <w:ilvl w:val="0"/>
          <w:numId w:val="33"/>
        </w:numPr>
        <w:tabs>
          <w:tab w:val="left" w:pos="1433"/>
        </w:tabs>
        <w:ind w:left="720"/>
        <w:rPr>
          <w:sz w:val="24"/>
          <w:szCs w:val="24"/>
        </w:rPr>
      </w:pPr>
      <w:r w:rsidRPr="003C42A2">
        <w:rPr>
          <w:sz w:val="24"/>
          <w:szCs w:val="24"/>
        </w:rPr>
        <w:t>chart paper, stand, markers</w:t>
      </w:r>
    </w:p>
    <w:p w:rsidR="005A686C" w:rsidRPr="003C42A2" w:rsidRDefault="005A686C" w:rsidP="00D108D2">
      <w:pPr>
        <w:pStyle w:val="ListParagraph"/>
        <w:numPr>
          <w:ilvl w:val="0"/>
          <w:numId w:val="33"/>
        </w:numPr>
        <w:tabs>
          <w:tab w:val="left" w:pos="1433"/>
        </w:tabs>
        <w:ind w:left="720"/>
        <w:rPr>
          <w:sz w:val="24"/>
          <w:szCs w:val="24"/>
        </w:rPr>
      </w:pPr>
      <w:r w:rsidRPr="003C42A2">
        <w:rPr>
          <w:sz w:val="24"/>
          <w:szCs w:val="24"/>
        </w:rPr>
        <w:t>additional AV equipment that may be requested</w:t>
      </w:r>
    </w:p>
    <w:p w:rsidR="005A686C" w:rsidRPr="003C42A2" w:rsidRDefault="005A686C" w:rsidP="003C42A2">
      <w:pPr>
        <w:tabs>
          <w:tab w:val="left" w:pos="1051"/>
        </w:tabs>
        <w:spacing w:before="266"/>
        <w:ind w:left="360" w:hanging="360"/>
        <w:rPr>
          <w:b/>
          <w:sz w:val="24"/>
          <w:szCs w:val="24"/>
        </w:rPr>
      </w:pPr>
      <w:r w:rsidRPr="003C42A2">
        <w:rPr>
          <w:b/>
          <w:sz w:val="24"/>
          <w:szCs w:val="24"/>
        </w:rPr>
        <w:t>C.</w:t>
      </w:r>
      <w:r w:rsidRPr="003C42A2">
        <w:rPr>
          <w:sz w:val="24"/>
          <w:szCs w:val="24"/>
        </w:rPr>
        <w:t xml:space="preserve">  </w:t>
      </w:r>
      <w:r w:rsidRPr="003C42A2">
        <w:rPr>
          <w:b/>
          <w:sz w:val="24"/>
          <w:szCs w:val="24"/>
        </w:rPr>
        <w:t>The teacher should also establish and main</w:t>
      </w:r>
      <w:r w:rsidR="003C42A2">
        <w:rPr>
          <w:b/>
          <w:sz w:val="24"/>
          <w:szCs w:val="24"/>
        </w:rPr>
        <w:t xml:space="preserve">tain cooperative relationships </w:t>
      </w:r>
      <w:r w:rsidRPr="003C42A2">
        <w:rPr>
          <w:b/>
          <w:sz w:val="24"/>
          <w:szCs w:val="24"/>
        </w:rPr>
        <w:t>with local resources.  The following are suggested:</w:t>
      </w:r>
    </w:p>
    <w:p w:rsidR="005A686C" w:rsidRPr="003C42A2" w:rsidRDefault="005A686C" w:rsidP="009929D1">
      <w:pPr>
        <w:tabs>
          <w:tab w:val="left" w:pos="1051"/>
        </w:tabs>
        <w:spacing w:before="266"/>
        <w:ind w:hanging="360"/>
        <w:rPr>
          <w:sz w:val="24"/>
          <w:szCs w:val="24"/>
        </w:rPr>
      </w:pPr>
    </w:p>
    <w:p w:rsidR="005A686C" w:rsidRPr="003C42A2" w:rsidRDefault="005A686C" w:rsidP="009929D1">
      <w:pPr>
        <w:spacing w:before="252"/>
        <w:rPr>
          <w:sz w:val="24"/>
          <w:szCs w:val="24"/>
        </w:rPr>
      </w:pPr>
      <w:r w:rsidRPr="003C42A2">
        <w:rPr>
          <w:sz w:val="24"/>
          <w:szCs w:val="24"/>
        </w:rPr>
        <w:t>After introducing the lesson and explaining the assignment to students, develop a letter for parents, friends, or people in the business community each child may invite as a speaker.  After extending an invitation by phone, children may hand-deliver or mail the letter.  The child returns the bottom half of the page to the teacher, so the speaker may be appropriately scheduled.  Once names of speakers have been gathered, scheduling becomes a priority.  Confirm the date and time of his/her presentation, and provide guidelines for addressing young audiences.</w:t>
      </w:r>
    </w:p>
    <w:p w:rsidR="005A686C" w:rsidRPr="003C42A2" w:rsidRDefault="005A686C" w:rsidP="009929D1">
      <w:pPr>
        <w:spacing w:before="252"/>
        <w:rPr>
          <w:sz w:val="24"/>
          <w:szCs w:val="24"/>
        </w:rPr>
      </w:pPr>
    </w:p>
    <w:p w:rsidR="005A686C" w:rsidRPr="003C42A2" w:rsidRDefault="005A686C" w:rsidP="009929D1">
      <w:pPr>
        <w:spacing w:before="252"/>
        <w:rPr>
          <w:sz w:val="24"/>
          <w:szCs w:val="24"/>
        </w:rPr>
      </w:pPr>
      <w:r w:rsidRPr="003C42A2">
        <w:rPr>
          <w:sz w:val="24"/>
          <w:szCs w:val="24"/>
        </w:rPr>
        <w:t xml:space="preserve">Following a speaker's presentation, the teacher should take the time to reinforce the school-community bond.  The teacher can send a letter to the speaker's immediate supervisor or employer, thanking him or her for allowing the speaker to come to school so students can learn more about the guest’s job or company. </w:t>
      </w:r>
    </w:p>
    <w:p w:rsidR="005A686C" w:rsidRPr="003C42A2" w:rsidRDefault="005A686C" w:rsidP="009929D1">
      <w:pPr>
        <w:spacing w:before="252"/>
        <w:rPr>
          <w:sz w:val="24"/>
          <w:szCs w:val="24"/>
        </w:rPr>
      </w:pPr>
    </w:p>
    <w:p w:rsidR="005A686C" w:rsidRDefault="005A686C" w:rsidP="009929D1">
      <w:pPr>
        <w:spacing w:before="252"/>
        <w:rPr>
          <w:sz w:val="24"/>
          <w:szCs w:val="24"/>
        </w:rPr>
      </w:pPr>
      <w:r w:rsidRPr="003C42A2">
        <w:rPr>
          <w:sz w:val="24"/>
          <w:szCs w:val="24"/>
        </w:rPr>
        <w:t>Award certificates may also be presented to each speaker following the presentation.  A notice in a local newspaper listing the company name and describing its support of the career awareness program is good way to reinforce cooperative agreements.  Ask the school board to send thank you letters to each company, or print company names on a brochure to give to other companies.</w:t>
      </w:r>
    </w:p>
    <w:p w:rsidR="002E2D38" w:rsidRDefault="002E2D38" w:rsidP="009929D1">
      <w:pPr>
        <w:spacing w:before="252"/>
        <w:rPr>
          <w:sz w:val="24"/>
          <w:szCs w:val="24"/>
        </w:rPr>
      </w:pPr>
    </w:p>
    <w:p w:rsidR="002E2D38" w:rsidRDefault="002E2D38" w:rsidP="009929D1">
      <w:pPr>
        <w:spacing w:before="252"/>
        <w:rPr>
          <w:sz w:val="24"/>
          <w:szCs w:val="24"/>
        </w:rPr>
      </w:pPr>
    </w:p>
    <w:p w:rsidR="002E2D38" w:rsidRDefault="002E2D38" w:rsidP="009929D1">
      <w:pPr>
        <w:spacing w:before="252"/>
        <w:rPr>
          <w:sz w:val="24"/>
          <w:szCs w:val="24"/>
        </w:rPr>
      </w:pPr>
    </w:p>
    <w:p w:rsidR="002E2D38" w:rsidRDefault="002E2D38" w:rsidP="009929D1">
      <w:pPr>
        <w:spacing w:before="252"/>
        <w:rPr>
          <w:sz w:val="24"/>
          <w:szCs w:val="24"/>
        </w:rPr>
      </w:pPr>
    </w:p>
    <w:p w:rsidR="002E2D38" w:rsidRDefault="002E2D38" w:rsidP="009929D1">
      <w:pPr>
        <w:spacing w:before="252"/>
        <w:rPr>
          <w:b/>
          <w:sz w:val="24"/>
          <w:szCs w:val="24"/>
          <w:u w:val="single"/>
        </w:rPr>
      </w:pPr>
      <w:r>
        <w:rPr>
          <w:b/>
          <w:sz w:val="24"/>
          <w:szCs w:val="24"/>
          <w:u w:val="single"/>
        </w:rPr>
        <w:t>Teacher Preface</w:t>
      </w:r>
    </w:p>
    <w:p w:rsidR="002E2D38" w:rsidRDefault="002E2D38" w:rsidP="009929D1">
      <w:pPr>
        <w:spacing w:before="252"/>
        <w:rPr>
          <w:sz w:val="24"/>
          <w:szCs w:val="24"/>
        </w:rPr>
      </w:pPr>
    </w:p>
    <w:p w:rsidR="002E2D38" w:rsidRDefault="002E2D38" w:rsidP="009929D1">
      <w:pPr>
        <w:spacing w:before="252"/>
        <w:rPr>
          <w:sz w:val="24"/>
          <w:szCs w:val="24"/>
        </w:rPr>
      </w:pPr>
    </w:p>
    <w:p w:rsidR="002E2D38" w:rsidRDefault="002E2D38" w:rsidP="009929D1">
      <w:pPr>
        <w:spacing w:before="252"/>
        <w:rPr>
          <w:b/>
          <w:sz w:val="24"/>
          <w:szCs w:val="24"/>
        </w:rPr>
      </w:pPr>
      <w:r>
        <w:rPr>
          <w:b/>
          <w:sz w:val="24"/>
          <w:szCs w:val="24"/>
        </w:rPr>
        <w:t>Materials needed for this activity:</w:t>
      </w:r>
    </w:p>
    <w:p w:rsidR="002E2D38" w:rsidRDefault="000A752E" w:rsidP="001E4A71">
      <w:pPr>
        <w:pStyle w:val="ListParagraph"/>
        <w:numPr>
          <w:ilvl w:val="0"/>
          <w:numId w:val="215"/>
        </w:numPr>
        <w:spacing w:before="252"/>
        <w:rPr>
          <w:sz w:val="24"/>
          <w:szCs w:val="24"/>
        </w:rPr>
      </w:pPr>
      <w:r>
        <w:rPr>
          <w:sz w:val="24"/>
          <w:szCs w:val="24"/>
        </w:rPr>
        <w:t>Sample Letter to Parent</w:t>
      </w:r>
    </w:p>
    <w:p w:rsidR="000A752E" w:rsidRDefault="000A752E" w:rsidP="001E4A71">
      <w:pPr>
        <w:pStyle w:val="ListParagraph"/>
        <w:numPr>
          <w:ilvl w:val="0"/>
          <w:numId w:val="215"/>
        </w:numPr>
        <w:spacing w:before="252"/>
        <w:rPr>
          <w:sz w:val="24"/>
          <w:szCs w:val="24"/>
        </w:rPr>
      </w:pPr>
      <w:r>
        <w:rPr>
          <w:sz w:val="24"/>
          <w:szCs w:val="24"/>
        </w:rPr>
        <w:t>Sample Invitation Notice</w:t>
      </w:r>
    </w:p>
    <w:p w:rsidR="000A752E" w:rsidRDefault="000A752E" w:rsidP="001E4A71">
      <w:pPr>
        <w:pStyle w:val="ListParagraph"/>
        <w:numPr>
          <w:ilvl w:val="0"/>
          <w:numId w:val="215"/>
        </w:numPr>
        <w:spacing w:before="252"/>
        <w:rPr>
          <w:sz w:val="24"/>
          <w:szCs w:val="24"/>
        </w:rPr>
      </w:pPr>
      <w:r>
        <w:rPr>
          <w:sz w:val="24"/>
          <w:szCs w:val="24"/>
        </w:rPr>
        <w:t>Sample Speaker Response Form</w:t>
      </w:r>
    </w:p>
    <w:p w:rsidR="000A752E" w:rsidRDefault="000A752E" w:rsidP="001E4A71">
      <w:pPr>
        <w:pStyle w:val="ListParagraph"/>
        <w:numPr>
          <w:ilvl w:val="0"/>
          <w:numId w:val="215"/>
        </w:numPr>
        <w:spacing w:before="252"/>
        <w:rPr>
          <w:sz w:val="24"/>
          <w:szCs w:val="24"/>
        </w:rPr>
      </w:pPr>
      <w:r>
        <w:rPr>
          <w:sz w:val="24"/>
          <w:szCs w:val="24"/>
        </w:rPr>
        <w:t>Sample Guest Speaker Confirmation Letter</w:t>
      </w:r>
    </w:p>
    <w:p w:rsidR="000A752E" w:rsidRDefault="000A752E" w:rsidP="001E4A71">
      <w:pPr>
        <w:pStyle w:val="ListParagraph"/>
        <w:numPr>
          <w:ilvl w:val="0"/>
          <w:numId w:val="215"/>
        </w:numPr>
        <w:spacing w:before="252"/>
        <w:rPr>
          <w:sz w:val="24"/>
          <w:szCs w:val="24"/>
        </w:rPr>
      </w:pPr>
      <w:r>
        <w:rPr>
          <w:sz w:val="24"/>
          <w:szCs w:val="24"/>
        </w:rPr>
        <w:t>Sample Tips for Classroom Speakers</w:t>
      </w:r>
    </w:p>
    <w:p w:rsidR="000A752E" w:rsidRDefault="000A752E" w:rsidP="001E4A71">
      <w:pPr>
        <w:pStyle w:val="ListParagraph"/>
        <w:numPr>
          <w:ilvl w:val="0"/>
          <w:numId w:val="215"/>
        </w:numPr>
        <w:spacing w:before="252"/>
        <w:rPr>
          <w:sz w:val="24"/>
          <w:szCs w:val="24"/>
        </w:rPr>
      </w:pPr>
      <w:r>
        <w:rPr>
          <w:sz w:val="24"/>
          <w:szCs w:val="24"/>
        </w:rPr>
        <w:t>Sample Thank You Letter</w:t>
      </w:r>
    </w:p>
    <w:p w:rsidR="000A752E" w:rsidRPr="002E2D38" w:rsidRDefault="000A752E" w:rsidP="001E4A71">
      <w:pPr>
        <w:pStyle w:val="ListParagraph"/>
        <w:numPr>
          <w:ilvl w:val="0"/>
          <w:numId w:val="215"/>
        </w:numPr>
        <w:spacing w:before="252"/>
        <w:rPr>
          <w:sz w:val="24"/>
          <w:szCs w:val="24"/>
        </w:rPr>
      </w:pPr>
      <w:r>
        <w:rPr>
          <w:sz w:val="24"/>
          <w:szCs w:val="24"/>
        </w:rPr>
        <w:t>Thank You Certificate</w:t>
      </w:r>
    </w:p>
    <w:p w:rsidR="00CD7A91" w:rsidRDefault="00CD7A91" w:rsidP="00000C41">
      <w:pPr>
        <w:jc w:val="center"/>
        <w:rPr>
          <w:b/>
          <w:sz w:val="40"/>
          <w:szCs w:val="40"/>
        </w:rPr>
      </w:pPr>
    </w:p>
    <w:p w:rsidR="00CD7A91" w:rsidRDefault="00CD7A91" w:rsidP="00000C41">
      <w:pPr>
        <w:jc w:val="center"/>
        <w:rPr>
          <w:b/>
          <w:sz w:val="40"/>
          <w:szCs w:val="40"/>
        </w:rPr>
      </w:pPr>
    </w:p>
    <w:p w:rsidR="00CD7A91" w:rsidRDefault="00CD7A91"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0A752E" w:rsidRDefault="000A752E" w:rsidP="00000C41">
      <w:pPr>
        <w:jc w:val="center"/>
        <w:rPr>
          <w:b/>
          <w:sz w:val="40"/>
          <w:szCs w:val="40"/>
        </w:rPr>
      </w:pPr>
    </w:p>
    <w:p w:rsidR="005A686C" w:rsidRPr="003C42A2" w:rsidRDefault="005A686C" w:rsidP="00000C41">
      <w:pPr>
        <w:jc w:val="center"/>
        <w:rPr>
          <w:b/>
          <w:sz w:val="40"/>
          <w:szCs w:val="40"/>
        </w:rPr>
      </w:pPr>
      <w:r w:rsidRPr="003C42A2">
        <w:rPr>
          <w:b/>
          <w:sz w:val="40"/>
          <w:szCs w:val="40"/>
        </w:rPr>
        <w:t>Sample Letter to Parent</w:t>
      </w:r>
    </w:p>
    <w:p w:rsidR="005A686C" w:rsidRDefault="005A686C" w:rsidP="009929D1">
      <w:pPr>
        <w:rPr>
          <w:b/>
          <w:sz w:val="28"/>
          <w:szCs w:val="28"/>
        </w:rPr>
      </w:pPr>
    </w:p>
    <w:p w:rsidR="005A686C" w:rsidRDefault="005A686C" w:rsidP="009929D1">
      <w:pPr>
        <w:tabs>
          <w:tab w:val="left" w:pos="4658"/>
        </w:tabs>
        <w:spacing w:before="238"/>
        <w:rPr>
          <w:sz w:val="28"/>
          <w:szCs w:val="28"/>
        </w:rPr>
      </w:pPr>
      <w:r>
        <w:rPr>
          <w:sz w:val="28"/>
          <w:szCs w:val="28"/>
        </w:rPr>
        <w:t xml:space="preserve">Dear Parent of </w:t>
      </w:r>
      <w:r w:rsidR="00895004">
        <w:rPr>
          <w:sz w:val="28"/>
          <w:szCs w:val="28"/>
        </w:rPr>
        <w:fldChar w:fldCharType="begin">
          <w:ffData>
            <w:name w:val="Text307"/>
            <w:enabled/>
            <w:calcOnExit w:val="0"/>
            <w:textInput>
              <w:maxLength w:val="25"/>
            </w:textInput>
          </w:ffData>
        </w:fldChar>
      </w:r>
      <w:bookmarkStart w:id="709" w:name="Text30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09"/>
      <w:r>
        <w:rPr>
          <w:sz w:val="28"/>
          <w:szCs w:val="28"/>
        </w:rPr>
        <w:t xml:space="preserve"> (Student),</w:t>
      </w:r>
      <w:r>
        <w:rPr>
          <w:sz w:val="28"/>
          <w:szCs w:val="28"/>
        </w:rPr>
        <w:tab/>
      </w:r>
    </w:p>
    <w:p w:rsidR="005A686C" w:rsidRDefault="005A686C" w:rsidP="009929D1">
      <w:pPr>
        <w:rPr>
          <w:sz w:val="28"/>
          <w:szCs w:val="28"/>
        </w:rPr>
      </w:pPr>
      <w:r>
        <w:rPr>
          <w:sz w:val="28"/>
          <w:szCs w:val="28"/>
        </w:rPr>
        <w:t xml:space="preserve">                                                         </w:t>
      </w:r>
    </w:p>
    <w:p w:rsidR="005A686C" w:rsidRDefault="005A686C" w:rsidP="009929D1">
      <w:pPr>
        <w:spacing w:before="252"/>
        <w:rPr>
          <w:sz w:val="28"/>
          <w:szCs w:val="28"/>
        </w:rPr>
      </w:pPr>
      <w:r>
        <w:rPr>
          <w:sz w:val="28"/>
          <w:szCs w:val="28"/>
        </w:rPr>
        <w:t>Our class is becoming aware of the worth and dignity of all work.  Can you help us with our career awareness unit?  We want to make a chart of different kinds of workers, duties, and tools.  We also hope some parents can come to school to tell about their work or hobby.</w:t>
      </w:r>
    </w:p>
    <w:p w:rsidR="005A686C" w:rsidRDefault="005A686C" w:rsidP="009929D1">
      <w:pPr>
        <w:spacing w:before="252"/>
        <w:rPr>
          <w:sz w:val="28"/>
          <w:szCs w:val="28"/>
        </w:rPr>
      </w:pPr>
    </w:p>
    <w:p w:rsidR="005A686C" w:rsidRDefault="005A686C" w:rsidP="009929D1">
      <w:pPr>
        <w:tabs>
          <w:tab w:val="left" w:pos="734"/>
        </w:tabs>
        <w:spacing w:before="274"/>
        <w:rPr>
          <w:sz w:val="28"/>
          <w:szCs w:val="28"/>
        </w:rPr>
      </w:pPr>
      <w:r>
        <w:rPr>
          <w:sz w:val="28"/>
          <w:szCs w:val="28"/>
        </w:rPr>
        <w:t>1.  What is your job?  Where do you work?</w:t>
      </w:r>
    </w:p>
    <w:p w:rsidR="005A686C" w:rsidRDefault="005A686C" w:rsidP="009929D1">
      <w:pPr>
        <w:tabs>
          <w:tab w:val="left" w:pos="8568"/>
        </w:tabs>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bookmarkStart w:id="710" w:name="Text30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0"/>
    </w:p>
    <w:p w:rsidR="005A686C" w:rsidRDefault="005A686C" w:rsidP="009929D1">
      <w:pPr>
        <w:tabs>
          <w:tab w:val="left" w:pos="8568"/>
        </w:tabs>
        <w:rPr>
          <w:sz w:val="28"/>
          <w:szCs w:val="28"/>
        </w:rPr>
      </w:pPr>
    </w:p>
    <w:p w:rsidR="005A686C" w:rsidRDefault="005A686C" w:rsidP="009929D1">
      <w:pPr>
        <w:tabs>
          <w:tab w:val="left" w:pos="9425"/>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bookmarkStart w:id="711" w:name="Text30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1"/>
    </w:p>
    <w:p w:rsidR="005A686C" w:rsidRDefault="005A686C" w:rsidP="009929D1">
      <w:pPr>
        <w:tabs>
          <w:tab w:val="left" w:pos="9425"/>
        </w:tabs>
        <w:spacing w:before="7"/>
        <w:rPr>
          <w:sz w:val="28"/>
          <w:szCs w:val="28"/>
        </w:rPr>
      </w:pPr>
      <w:r>
        <w:rPr>
          <w:i/>
          <w:sz w:val="28"/>
          <w:szCs w:val="28"/>
        </w:rPr>
        <w:tab/>
      </w:r>
    </w:p>
    <w:p w:rsidR="005A686C" w:rsidRDefault="005A686C" w:rsidP="009929D1">
      <w:pPr>
        <w:tabs>
          <w:tab w:val="left" w:pos="734"/>
          <w:tab w:val="left" w:pos="3600"/>
        </w:tabs>
        <w:spacing w:before="259"/>
        <w:rPr>
          <w:sz w:val="28"/>
          <w:szCs w:val="28"/>
        </w:rPr>
      </w:pPr>
      <w:r>
        <w:rPr>
          <w:sz w:val="28"/>
          <w:szCs w:val="28"/>
        </w:rPr>
        <w:t>2.  What are some of your duties?</w:t>
      </w:r>
    </w:p>
    <w:p w:rsidR="005A686C" w:rsidRDefault="005A686C" w:rsidP="009929D1">
      <w:pPr>
        <w:tabs>
          <w:tab w:val="left" w:pos="8568"/>
        </w:tabs>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8568"/>
        </w:tabs>
        <w:rPr>
          <w:sz w:val="28"/>
          <w:szCs w:val="28"/>
        </w:rPr>
      </w:pPr>
    </w:p>
    <w:p w:rsidR="005A686C" w:rsidRDefault="005A686C" w:rsidP="009929D1">
      <w:pPr>
        <w:tabs>
          <w:tab w:val="left" w:pos="9425"/>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9425"/>
        </w:tabs>
        <w:rPr>
          <w:sz w:val="28"/>
          <w:szCs w:val="28"/>
        </w:rPr>
      </w:pPr>
      <w:r>
        <w:rPr>
          <w:sz w:val="28"/>
          <w:szCs w:val="28"/>
        </w:rPr>
        <w:tab/>
      </w:r>
    </w:p>
    <w:p w:rsidR="005A686C" w:rsidRDefault="005A686C" w:rsidP="004D7B3C">
      <w:pPr>
        <w:tabs>
          <w:tab w:val="left" w:pos="1800"/>
        </w:tabs>
        <w:spacing w:before="259"/>
        <w:ind w:left="360" w:hanging="360"/>
        <w:rPr>
          <w:sz w:val="28"/>
          <w:szCs w:val="28"/>
        </w:rPr>
      </w:pPr>
      <w:r>
        <w:rPr>
          <w:sz w:val="28"/>
          <w:szCs w:val="28"/>
        </w:rPr>
        <w:t>3.  Is there anything about your work which students would enjoy seeing e.g., uniforms, tools, products, raw materials, pictures, demonstrations)?</w:t>
      </w:r>
    </w:p>
    <w:p w:rsidR="005A686C" w:rsidRDefault="005A686C" w:rsidP="009929D1">
      <w:pPr>
        <w:tabs>
          <w:tab w:val="left" w:pos="9410"/>
        </w:tabs>
        <w:spacing w:before="43"/>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8568"/>
        </w:tabs>
        <w:rPr>
          <w:sz w:val="28"/>
          <w:szCs w:val="28"/>
        </w:rPr>
      </w:pPr>
    </w:p>
    <w:p w:rsidR="005A686C" w:rsidRDefault="005A686C" w:rsidP="009929D1">
      <w:pPr>
        <w:tabs>
          <w:tab w:val="left" w:pos="9425"/>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9410"/>
        </w:tabs>
        <w:spacing w:before="43"/>
        <w:rPr>
          <w:sz w:val="28"/>
          <w:szCs w:val="28"/>
        </w:rPr>
      </w:pPr>
      <w:r>
        <w:rPr>
          <w:sz w:val="28"/>
          <w:szCs w:val="28"/>
        </w:rPr>
        <w:tab/>
      </w:r>
    </w:p>
    <w:p w:rsidR="005A686C" w:rsidRDefault="005A686C" w:rsidP="009929D1">
      <w:pPr>
        <w:tabs>
          <w:tab w:val="left" w:pos="734"/>
        </w:tabs>
        <w:spacing w:before="281"/>
        <w:ind w:right="-180"/>
        <w:rPr>
          <w:sz w:val="28"/>
          <w:szCs w:val="28"/>
        </w:rPr>
      </w:pPr>
      <w:r>
        <w:rPr>
          <w:sz w:val="28"/>
          <w:szCs w:val="28"/>
        </w:rPr>
        <w:t>4.  Would you be able to come to school to tell our class about your work or hobby?</w:t>
      </w:r>
    </w:p>
    <w:p w:rsidR="005A686C" w:rsidRDefault="005A686C" w:rsidP="009929D1">
      <w:pPr>
        <w:tabs>
          <w:tab w:val="left" w:pos="9403"/>
        </w:tabs>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8568"/>
        </w:tabs>
        <w:rPr>
          <w:sz w:val="28"/>
          <w:szCs w:val="28"/>
        </w:rPr>
      </w:pPr>
    </w:p>
    <w:p w:rsidR="004D7B3C" w:rsidRDefault="005A686C" w:rsidP="009929D1">
      <w:pPr>
        <w:tabs>
          <w:tab w:val="left" w:pos="9410"/>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9410"/>
        </w:tabs>
        <w:spacing w:before="7"/>
        <w:rPr>
          <w:sz w:val="28"/>
          <w:szCs w:val="28"/>
        </w:rPr>
      </w:pPr>
      <w:r>
        <w:rPr>
          <w:sz w:val="28"/>
          <w:szCs w:val="28"/>
        </w:rPr>
        <w:tab/>
      </w:r>
    </w:p>
    <w:p w:rsidR="005A686C" w:rsidRDefault="005A686C" w:rsidP="009929D1">
      <w:pPr>
        <w:tabs>
          <w:tab w:val="left" w:pos="734"/>
        </w:tabs>
        <w:spacing w:before="288"/>
        <w:rPr>
          <w:sz w:val="28"/>
          <w:szCs w:val="28"/>
        </w:rPr>
      </w:pPr>
      <w:r>
        <w:rPr>
          <w:sz w:val="28"/>
          <w:szCs w:val="28"/>
        </w:rPr>
        <w:t>5.  Do you know of another person who might be able to tell the students about</w:t>
      </w:r>
      <w:r>
        <w:rPr>
          <w:sz w:val="28"/>
          <w:szCs w:val="28"/>
        </w:rPr>
        <w:br/>
        <w:t xml:space="preserve">     his/her work or hobby?  How might we contact him/her?</w:t>
      </w:r>
    </w:p>
    <w:p w:rsidR="005A686C" w:rsidRDefault="005A686C" w:rsidP="009929D1">
      <w:pPr>
        <w:pStyle w:val="NoSpacing"/>
        <w:rPr>
          <w:sz w:val="28"/>
          <w:szCs w:val="28"/>
        </w:rPr>
      </w:pPr>
      <w:r>
        <w:rPr>
          <w:sz w:val="28"/>
          <w:szCs w:val="28"/>
        </w:rPr>
        <w:t xml:space="preserve">                           </w:t>
      </w:r>
    </w:p>
    <w:p w:rsidR="005A686C" w:rsidRDefault="005A686C" w:rsidP="009929D1">
      <w:pPr>
        <w:tabs>
          <w:tab w:val="left" w:pos="8568"/>
        </w:tabs>
        <w:rPr>
          <w:sz w:val="28"/>
          <w:szCs w:val="28"/>
        </w:rPr>
      </w:pPr>
      <w:r>
        <w:rPr>
          <w:sz w:val="28"/>
          <w:szCs w:val="28"/>
        </w:rPr>
        <w:t xml:space="preserve">     Mother:  </w:t>
      </w:r>
      <w:r w:rsidR="00895004">
        <w:rPr>
          <w:sz w:val="28"/>
          <w:szCs w:val="28"/>
        </w:rPr>
        <w:fldChar w:fldCharType="begin">
          <w:ffData>
            <w:name w:val="Text30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tabs>
          <w:tab w:val="left" w:pos="8568"/>
        </w:tabs>
        <w:rPr>
          <w:sz w:val="28"/>
          <w:szCs w:val="28"/>
        </w:rPr>
      </w:pPr>
    </w:p>
    <w:p w:rsidR="005A686C" w:rsidRDefault="005A686C" w:rsidP="009929D1">
      <w:pPr>
        <w:tabs>
          <w:tab w:val="left" w:pos="9425"/>
        </w:tabs>
        <w:spacing w:before="7"/>
        <w:rPr>
          <w:sz w:val="28"/>
          <w:szCs w:val="28"/>
        </w:rPr>
      </w:pPr>
      <w:r>
        <w:rPr>
          <w:sz w:val="28"/>
          <w:szCs w:val="28"/>
        </w:rPr>
        <w:t xml:space="preserve">     Father:  </w:t>
      </w:r>
      <w:r w:rsidR="00895004">
        <w:rPr>
          <w:sz w:val="28"/>
          <w:szCs w:val="28"/>
        </w:rPr>
        <w:fldChar w:fldCharType="begin">
          <w:ffData>
            <w:name w:val="Text30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5A686C" w:rsidRDefault="005A686C" w:rsidP="009929D1">
      <w:pPr>
        <w:pStyle w:val="NoSpacing"/>
        <w:rPr>
          <w:sz w:val="28"/>
          <w:szCs w:val="28"/>
        </w:rPr>
      </w:pPr>
    </w:p>
    <w:p w:rsidR="00CD7A91" w:rsidRDefault="00CD7A91" w:rsidP="009929D1">
      <w:pPr>
        <w:pStyle w:val="NoSpacing"/>
        <w:rPr>
          <w:b/>
          <w:sz w:val="24"/>
          <w:szCs w:val="24"/>
          <w:u w:val="single"/>
        </w:rPr>
      </w:pPr>
    </w:p>
    <w:p w:rsidR="00CD7A91" w:rsidRDefault="00CD7A91" w:rsidP="009929D1">
      <w:pPr>
        <w:pStyle w:val="NoSpacing"/>
        <w:rPr>
          <w:b/>
          <w:sz w:val="24"/>
          <w:szCs w:val="24"/>
          <w:u w:val="single"/>
        </w:rPr>
      </w:pPr>
    </w:p>
    <w:p w:rsidR="00CD7A91" w:rsidRDefault="00CD7A91" w:rsidP="009929D1">
      <w:pPr>
        <w:pStyle w:val="NoSpacing"/>
        <w:rPr>
          <w:b/>
          <w:sz w:val="24"/>
          <w:szCs w:val="24"/>
          <w:u w:val="single"/>
        </w:rPr>
      </w:pPr>
    </w:p>
    <w:p w:rsidR="005A686C" w:rsidRPr="004D7B3C" w:rsidRDefault="005A686C" w:rsidP="009929D1">
      <w:pPr>
        <w:pStyle w:val="NoSpacing"/>
        <w:rPr>
          <w:sz w:val="24"/>
          <w:szCs w:val="24"/>
          <w:u w:val="single"/>
        </w:rPr>
      </w:pPr>
      <w:r w:rsidRPr="004D7B3C">
        <w:rPr>
          <w:b/>
          <w:sz w:val="24"/>
          <w:szCs w:val="24"/>
          <w:u w:val="single"/>
        </w:rPr>
        <w:t>Sample Letter to Parent</w:t>
      </w:r>
    </w:p>
    <w:p w:rsidR="005A686C" w:rsidRDefault="005A686C" w:rsidP="009929D1">
      <w:pPr>
        <w:pStyle w:val="NoSpacing"/>
        <w:rPr>
          <w:sz w:val="28"/>
          <w:szCs w:val="28"/>
        </w:rPr>
      </w:pPr>
    </w:p>
    <w:p w:rsidR="005A686C" w:rsidRDefault="005A686C" w:rsidP="009929D1">
      <w:pPr>
        <w:pStyle w:val="NoSpacing"/>
        <w:rPr>
          <w:sz w:val="28"/>
          <w:szCs w:val="28"/>
        </w:rPr>
      </w:pPr>
      <w:r>
        <w:rPr>
          <w:sz w:val="28"/>
          <w:szCs w:val="28"/>
        </w:rPr>
        <w:t>6.  If you can come, please sign here, and tell us the specific days of the week and</w:t>
      </w:r>
      <w:r>
        <w:rPr>
          <w:sz w:val="28"/>
          <w:szCs w:val="28"/>
        </w:rPr>
        <w:br/>
        <w:t xml:space="preserve">     times of day most convenient for you to come to school. We will contact you.</w:t>
      </w:r>
    </w:p>
    <w:p w:rsidR="005A686C" w:rsidRDefault="005A686C" w:rsidP="009929D1">
      <w:pPr>
        <w:pStyle w:val="NoSpacing"/>
        <w:rPr>
          <w:sz w:val="28"/>
          <w:szCs w:val="28"/>
        </w:rPr>
      </w:pPr>
    </w:p>
    <w:p w:rsidR="005A686C" w:rsidRDefault="005A686C" w:rsidP="009929D1">
      <w:pPr>
        <w:tabs>
          <w:tab w:val="left" w:pos="9281"/>
        </w:tabs>
        <w:rPr>
          <w:sz w:val="28"/>
          <w:szCs w:val="28"/>
        </w:rPr>
      </w:pPr>
      <w:r>
        <w:rPr>
          <w:sz w:val="28"/>
          <w:szCs w:val="28"/>
        </w:rPr>
        <w:t xml:space="preserve">                Mother:  </w:t>
      </w:r>
      <w:r w:rsidR="00895004">
        <w:rPr>
          <w:sz w:val="28"/>
          <w:szCs w:val="28"/>
        </w:rPr>
        <w:fldChar w:fldCharType="begin">
          <w:ffData>
            <w:name w:val="Text310"/>
            <w:enabled/>
            <w:calcOnExit w:val="0"/>
            <w:textInput>
              <w:maxLength w:val="25"/>
            </w:textInput>
          </w:ffData>
        </w:fldChar>
      </w:r>
      <w:bookmarkStart w:id="712" w:name="Text31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2"/>
      <w:r>
        <w:rPr>
          <w:sz w:val="28"/>
          <w:szCs w:val="28"/>
        </w:rPr>
        <w:t xml:space="preserve"> (Days and Times)                     </w:t>
      </w:r>
      <w:r w:rsidR="00895004">
        <w:rPr>
          <w:sz w:val="28"/>
          <w:szCs w:val="28"/>
        </w:rPr>
        <w:fldChar w:fldCharType="begin">
          <w:ffData>
            <w:name w:val="Text311"/>
            <w:enabled/>
            <w:calcOnExit w:val="0"/>
            <w:textInput>
              <w:maxLength w:val="25"/>
            </w:textInput>
          </w:ffData>
        </w:fldChar>
      </w:r>
      <w:bookmarkStart w:id="713" w:name="Text31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3"/>
      <w:r>
        <w:rPr>
          <w:sz w:val="28"/>
          <w:szCs w:val="28"/>
        </w:rPr>
        <w:t xml:space="preserve"> (Phone)</w:t>
      </w:r>
      <w:r>
        <w:rPr>
          <w:sz w:val="28"/>
          <w:szCs w:val="28"/>
        </w:rPr>
        <w:tab/>
      </w:r>
    </w:p>
    <w:p w:rsidR="005A686C" w:rsidRDefault="005A686C" w:rsidP="009929D1">
      <w:pPr>
        <w:tabs>
          <w:tab w:val="left" w:pos="5105"/>
          <w:tab w:val="left" w:pos="9396"/>
        </w:tabs>
        <w:spacing w:before="7"/>
        <w:rPr>
          <w:sz w:val="28"/>
          <w:szCs w:val="28"/>
        </w:rPr>
      </w:pPr>
      <w:r>
        <w:rPr>
          <w:sz w:val="28"/>
          <w:szCs w:val="28"/>
        </w:rPr>
        <w:t xml:space="preserve">                                      </w:t>
      </w:r>
    </w:p>
    <w:p w:rsidR="005A686C" w:rsidRDefault="005A686C" w:rsidP="009929D1">
      <w:pPr>
        <w:tabs>
          <w:tab w:val="left" w:pos="9288"/>
        </w:tabs>
        <w:rPr>
          <w:sz w:val="28"/>
          <w:szCs w:val="28"/>
        </w:rPr>
      </w:pPr>
      <w:r>
        <w:rPr>
          <w:sz w:val="28"/>
          <w:szCs w:val="28"/>
        </w:rPr>
        <w:t xml:space="preserve">                Father:   </w:t>
      </w:r>
      <w:r w:rsidR="00895004">
        <w:rPr>
          <w:sz w:val="28"/>
          <w:szCs w:val="28"/>
        </w:rPr>
        <w:fldChar w:fldCharType="begin">
          <w:ffData>
            <w:name w:val=""/>
            <w:enabled/>
            <w:calcOnExit w:val="0"/>
            <w:textInput>
              <w:maxLength w:val="2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(Days and Times)                     </w:t>
      </w:r>
      <w:r w:rsidR="00895004">
        <w:rPr>
          <w:sz w:val="28"/>
          <w:szCs w:val="28"/>
        </w:rPr>
        <w:fldChar w:fldCharType="begin">
          <w:ffData>
            <w:name w:val=""/>
            <w:enabled/>
            <w:calcOnExit w:val="0"/>
            <w:textInput>
              <w:maxLength w:val="2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(Phone)</w:t>
      </w:r>
      <w:r>
        <w:rPr>
          <w:sz w:val="28"/>
          <w:szCs w:val="28"/>
        </w:rPr>
        <w:tab/>
      </w:r>
      <w:r>
        <w:rPr>
          <w:sz w:val="28"/>
          <w:szCs w:val="28"/>
        </w:rPr>
        <w:tab/>
      </w:r>
    </w:p>
    <w:p w:rsidR="005A686C" w:rsidRDefault="005A686C" w:rsidP="009929D1">
      <w:pPr>
        <w:tabs>
          <w:tab w:val="left" w:pos="5105"/>
          <w:tab w:val="left" w:pos="9403"/>
        </w:tabs>
        <w:spacing w:before="7"/>
        <w:rPr>
          <w:sz w:val="28"/>
          <w:szCs w:val="28"/>
        </w:rPr>
      </w:pPr>
      <w:r>
        <w:rPr>
          <w:sz w:val="28"/>
          <w:szCs w:val="28"/>
        </w:rPr>
        <w:t xml:space="preserve">              </w:t>
      </w: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 xml:space="preserve">     Sincerely, </w:t>
      </w: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 xml:space="preserve">     Teacher</w:t>
      </w: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5A686C" w:rsidRDefault="005A686C" w:rsidP="009929D1">
      <w:pPr>
        <w:spacing w:before="389"/>
        <w:rPr>
          <w:b/>
          <w:sz w:val="28"/>
          <w:szCs w:val="28"/>
        </w:rPr>
      </w:pPr>
    </w:p>
    <w:p w:rsidR="001F1DAE" w:rsidRDefault="001F1DAE" w:rsidP="009929D1">
      <w:pPr>
        <w:spacing w:before="389"/>
        <w:rPr>
          <w:b/>
          <w:sz w:val="40"/>
          <w:szCs w:val="40"/>
        </w:rPr>
      </w:pPr>
    </w:p>
    <w:p w:rsidR="00CD7A91" w:rsidRDefault="00CD7A91" w:rsidP="00000C41">
      <w:pPr>
        <w:spacing w:before="389"/>
        <w:jc w:val="center"/>
        <w:rPr>
          <w:b/>
          <w:sz w:val="40"/>
          <w:szCs w:val="40"/>
        </w:rPr>
      </w:pPr>
    </w:p>
    <w:p w:rsidR="00CD7A91" w:rsidRDefault="00CD7A91" w:rsidP="00000C41">
      <w:pPr>
        <w:spacing w:before="389"/>
        <w:jc w:val="center"/>
        <w:rPr>
          <w:b/>
          <w:sz w:val="40"/>
          <w:szCs w:val="40"/>
        </w:rPr>
      </w:pPr>
    </w:p>
    <w:p w:rsidR="005A686C" w:rsidRPr="004D7B3C" w:rsidRDefault="005A686C" w:rsidP="00000C41">
      <w:pPr>
        <w:spacing w:before="389"/>
        <w:jc w:val="center"/>
        <w:rPr>
          <w:b/>
          <w:sz w:val="40"/>
          <w:szCs w:val="40"/>
        </w:rPr>
      </w:pPr>
      <w:r w:rsidRPr="004D7B3C">
        <w:rPr>
          <w:b/>
          <w:sz w:val="40"/>
          <w:szCs w:val="40"/>
        </w:rPr>
        <w:t>Sample Invitation Notice</w:t>
      </w:r>
    </w:p>
    <w:p w:rsidR="005A686C" w:rsidRDefault="005A686C" w:rsidP="009929D1">
      <w:pPr>
        <w:spacing w:before="389"/>
        <w:rPr>
          <w:sz w:val="28"/>
          <w:szCs w:val="28"/>
        </w:rPr>
      </w:pPr>
    </w:p>
    <w:p w:rsidR="005A686C" w:rsidRDefault="005A686C" w:rsidP="00000C41">
      <w:pPr>
        <w:spacing w:before="230"/>
        <w:jc w:val="center"/>
        <w:rPr>
          <w:b/>
          <w:sz w:val="28"/>
          <w:szCs w:val="28"/>
        </w:rPr>
      </w:pPr>
      <w:r>
        <w:rPr>
          <w:b/>
          <w:sz w:val="28"/>
          <w:szCs w:val="28"/>
        </w:rPr>
        <w:t>The Vita! Link between School and the World of Work</w:t>
      </w:r>
    </w:p>
    <w:p w:rsidR="005A686C" w:rsidRDefault="005A686C" w:rsidP="009929D1">
      <w:pPr>
        <w:spacing w:before="230"/>
        <w:rPr>
          <w:sz w:val="28"/>
          <w:szCs w:val="28"/>
        </w:rPr>
      </w:pPr>
    </w:p>
    <w:p w:rsidR="005A686C" w:rsidRDefault="005A686C" w:rsidP="009929D1">
      <w:pPr>
        <w:tabs>
          <w:tab w:val="left" w:pos="4464"/>
        </w:tabs>
        <w:spacing w:before="497"/>
        <w:rPr>
          <w:sz w:val="28"/>
          <w:szCs w:val="28"/>
        </w:rPr>
      </w:pPr>
      <w:r>
        <w:rPr>
          <w:sz w:val="28"/>
          <w:szCs w:val="28"/>
        </w:rPr>
        <w:t>A selected group of students is studying career awareness.  One of the requirements of this course is that each student invites a guest speaker to come to school and tell the class about his/her job or career.  The student must introduce his/her speaker and write a follow up thank you note.</w:t>
      </w:r>
    </w:p>
    <w:p w:rsidR="005A686C" w:rsidRDefault="005A686C" w:rsidP="009929D1">
      <w:pPr>
        <w:tabs>
          <w:tab w:val="left" w:pos="4464"/>
        </w:tabs>
        <w:spacing w:before="497"/>
        <w:rPr>
          <w:sz w:val="28"/>
          <w:szCs w:val="28"/>
        </w:rPr>
      </w:pPr>
    </w:p>
    <w:p w:rsidR="005A686C" w:rsidRDefault="005A686C" w:rsidP="009929D1">
      <w:pPr>
        <w:spacing w:before="245"/>
        <w:rPr>
          <w:sz w:val="28"/>
          <w:szCs w:val="28"/>
        </w:rPr>
      </w:pPr>
      <w:r>
        <w:rPr>
          <w:sz w:val="28"/>
          <w:szCs w:val="28"/>
        </w:rPr>
        <w:t>The objective of these lessons is not to get students to make career choices, but rather to help acquaint students with the wide variety of occupations that exist.  We hope this will make their present schooling more relevant to their futures.</w:t>
      </w: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We look forward to meeting you and hearing about your job.  Thank you for your willingness to participate in our program.  Without your cooperation, this phase of our program could not exist.</w:t>
      </w:r>
    </w:p>
    <w:p w:rsidR="005A686C" w:rsidRDefault="005A686C" w:rsidP="009929D1">
      <w:pPr>
        <w:spacing w:before="245"/>
        <w:rPr>
          <w:sz w:val="28"/>
          <w:szCs w:val="28"/>
        </w:rPr>
      </w:pPr>
    </w:p>
    <w:p w:rsidR="005A686C" w:rsidRDefault="005A686C" w:rsidP="009929D1">
      <w:pPr>
        <w:spacing w:before="230"/>
        <w:rPr>
          <w:sz w:val="28"/>
          <w:szCs w:val="28"/>
        </w:rPr>
      </w:pPr>
      <w:r>
        <w:rPr>
          <w:sz w:val="28"/>
          <w:szCs w:val="28"/>
        </w:rPr>
        <w:t>Sincerely,</w:t>
      </w:r>
    </w:p>
    <w:p w:rsidR="005A686C" w:rsidRDefault="005A686C" w:rsidP="009929D1">
      <w:pPr>
        <w:spacing w:before="230"/>
        <w:rPr>
          <w:sz w:val="28"/>
          <w:szCs w:val="28"/>
        </w:rPr>
      </w:pPr>
    </w:p>
    <w:p w:rsidR="005A686C" w:rsidRDefault="005A686C" w:rsidP="009929D1">
      <w:pPr>
        <w:spacing w:before="245"/>
        <w:ind w:right="8208"/>
        <w:rPr>
          <w:sz w:val="28"/>
          <w:szCs w:val="28"/>
        </w:rPr>
      </w:pPr>
    </w:p>
    <w:p w:rsidR="00000C41" w:rsidRDefault="005A686C" w:rsidP="009929D1">
      <w:pPr>
        <w:spacing w:before="245"/>
        <w:ind w:right="8208"/>
        <w:rPr>
          <w:sz w:val="28"/>
          <w:szCs w:val="28"/>
        </w:rPr>
      </w:pPr>
      <w:r>
        <w:rPr>
          <w:sz w:val="28"/>
          <w:szCs w:val="28"/>
        </w:rPr>
        <w:t xml:space="preserve">Teacher </w:t>
      </w:r>
    </w:p>
    <w:p w:rsidR="00000C41" w:rsidRDefault="00000C41" w:rsidP="009929D1">
      <w:pPr>
        <w:spacing w:before="245"/>
        <w:ind w:right="8208"/>
        <w:rPr>
          <w:sz w:val="28"/>
          <w:szCs w:val="28"/>
        </w:rPr>
      </w:pPr>
    </w:p>
    <w:p w:rsidR="005A686C" w:rsidRDefault="005A686C" w:rsidP="009929D1">
      <w:pPr>
        <w:spacing w:before="245"/>
        <w:ind w:right="8208"/>
        <w:rPr>
          <w:sz w:val="28"/>
          <w:szCs w:val="28"/>
        </w:rPr>
      </w:pPr>
      <w:r>
        <w:rPr>
          <w:sz w:val="28"/>
          <w:szCs w:val="28"/>
        </w:rPr>
        <w:t>School</w:t>
      </w: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5A686C" w:rsidRDefault="005A686C" w:rsidP="009929D1">
      <w:pPr>
        <w:spacing w:before="245"/>
        <w:ind w:right="8208"/>
        <w:rPr>
          <w:sz w:val="28"/>
          <w:szCs w:val="28"/>
        </w:rPr>
      </w:pPr>
    </w:p>
    <w:p w:rsidR="00CD7A91" w:rsidRDefault="00CD7A91" w:rsidP="00000C41">
      <w:pPr>
        <w:spacing w:before="518"/>
        <w:jc w:val="center"/>
        <w:rPr>
          <w:b/>
          <w:sz w:val="40"/>
          <w:szCs w:val="40"/>
        </w:rPr>
      </w:pPr>
    </w:p>
    <w:p w:rsidR="00CD7A91" w:rsidRDefault="00CD7A91" w:rsidP="00000C41">
      <w:pPr>
        <w:spacing w:before="518"/>
        <w:jc w:val="center"/>
        <w:rPr>
          <w:b/>
          <w:sz w:val="40"/>
          <w:szCs w:val="40"/>
        </w:rPr>
      </w:pPr>
    </w:p>
    <w:p w:rsidR="005A686C" w:rsidRPr="004D7B3C" w:rsidRDefault="005A686C" w:rsidP="00000C41">
      <w:pPr>
        <w:spacing w:before="518"/>
        <w:jc w:val="center"/>
        <w:rPr>
          <w:b/>
          <w:sz w:val="40"/>
          <w:szCs w:val="40"/>
        </w:rPr>
      </w:pPr>
      <w:r w:rsidRPr="004D7B3C">
        <w:rPr>
          <w:b/>
          <w:sz w:val="40"/>
          <w:szCs w:val="40"/>
        </w:rPr>
        <w:t>Sample Speaker Response Form</w:t>
      </w:r>
    </w:p>
    <w:p w:rsidR="005A686C" w:rsidRDefault="005A686C" w:rsidP="009929D1">
      <w:pPr>
        <w:spacing w:before="518"/>
        <w:rPr>
          <w:b/>
          <w:sz w:val="28"/>
          <w:szCs w:val="28"/>
        </w:rPr>
      </w:pPr>
    </w:p>
    <w:p w:rsidR="005A686C" w:rsidRDefault="005A686C" w:rsidP="009929D1">
      <w:pPr>
        <w:tabs>
          <w:tab w:val="left" w:pos="9648"/>
        </w:tabs>
        <w:spacing w:before="562"/>
        <w:rPr>
          <w:sz w:val="28"/>
          <w:szCs w:val="28"/>
        </w:rPr>
      </w:pPr>
      <w:r>
        <w:rPr>
          <w:sz w:val="28"/>
          <w:szCs w:val="28"/>
        </w:rPr>
        <w:t xml:space="preserve">Name:  </w:t>
      </w:r>
      <w:r w:rsidR="00895004">
        <w:rPr>
          <w:sz w:val="28"/>
          <w:szCs w:val="28"/>
        </w:rPr>
        <w:fldChar w:fldCharType="begin">
          <w:ffData>
            <w:name w:val="Text314"/>
            <w:enabled/>
            <w:calcOnExit w:val="0"/>
            <w:textInput>
              <w:maxLength w:val="50"/>
            </w:textInput>
          </w:ffData>
        </w:fldChar>
      </w:r>
      <w:bookmarkStart w:id="714" w:name="Text31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4"/>
    </w:p>
    <w:p w:rsidR="005A686C" w:rsidRDefault="005A686C" w:rsidP="009929D1">
      <w:pPr>
        <w:tabs>
          <w:tab w:val="left" w:pos="9648"/>
        </w:tabs>
        <w:spacing w:before="562"/>
        <w:rPr>
          <w:sz w:val="28"/>
          <w:szCs w:val="28"/>
        </w:rPr>
      </w:pPr>
    </w:p>
    <w:p w:rsidR="005A686C" w:rsidRDefault="005A686C" w:rsidP="009929D1">
      <w:pPr>
        <w:tabs>
          <w:tab w:val="left" w:pos="9648"/>
        </w:tabs>
        <w:spacing w:before="562"/>
        <w:rPr>
          <w:sz w:val="28"/>
          <w:szCs w:val="28"/>
        </w:rPr>
      </w:pPr>
      <w:r>
        <w:rPr>
          <w:sz w:val="28"/>
          <w:szCs w:val="28"/>
        </w:rPr>
        <w:tab/>
      </w:r>
    </w:p>
    <w:p w:rsidR="005A686C" w:rsidRDefault="005A686C" w:rsidP="009929D1">
      <w:pPr>
        <w:tabs>
          <w:tab w:val="left" w:pos="9641"/>
        </w:tabs>
        <w:rPr>
          <w:sz w:val="28"/>
          <w:szCs w:val="28"/>
        </w:rPr>
      </w:pPr>
      <w:r>
        <w:rPr>
          <w:sz w:val="28"/>
          <w:szCs w:val="28"/>
        </w:rPr>
        <w:t xml:space="preserve">Occupation:  </w:t>
      </w:r>
      <w:r w:rsidR="00895004">
        <w:rPr>
          <w:sz w:val="28"/>
          <w:szCs w:val="28"/>
        </w:rPr>
        <w:fldChar w:fldCharType="begin">
          <w:ffData>
            <w:name w:val="Text315"/>
            <w:enabled/>
            <w:calcOnExit w:val="0"/>
            <w:textInput>
              <w:maxLength w:val="50"/>
            </w:textInput>
          </w:ffData>
        </w:fldChar>
      </w:r>
      <w:bookmarkStart w:id="715" w:name="Text31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5"/>
    </w:p>
    <w:p w:rsidR="005A686C" w:rsidRDefault="005A686C" w:rsidP="009929D1">
      <w:pPr>
        <w:tabs>
          <w:tab w:val="left" w:pos="9641"/>
        </w:tabs>
        <w:rPr>
          <w:sz w:val="28"/>
          <w:szCs w:val="28"/>
        </w:rPr>
      </w:pPr>
    </w:p>
    <w:p w:rsidR="005A686C" w:rsidRDefault="005A686C" w:rsidP="009929D1">
      <w:pPr>
        <w:tabs>
          <w:tab w:val="left" w:pos="9641"/>
        </w:tabs>
        <w:rPr>
          <w:sz w:val="28"/>
          <w:szCs w:val="28"/>
        </w:rPr>
      </w:pPr>
      <w:r>
        <w:rPr>
          <w:sz w:val="28"/>
          <w:szCs w:val="28"/>
        </w:rPr>
        <w:tab/>
      </w:r>
    </w:p>
    <w:p w:rsidR="005A686C" w:rsidRDefault="005A686C" w:rsidP="009929D1">
      <w:pPr>
        <w:tabs>
          <w:tab w:val="left" w:pos="9792"/>
        </w:tabs>
        <w:rPr>
          <w:sz w:val="28"/>
          <w:szCs w:val="28"/>
        </w:rPr>
      </w:pPr>
      <w:r>
        <w:rPr>
          <w:sz w:val="28"/>
          <w:szCs w:val="28"/>
        </w:rPr>
        <w:t xml:space="preserve">Workplace address:  </w:t>
      </w:r>
      <w:r w:rsidR="00895004">
        <w:rPr>
          <w:sz w:val="28"/>
          <w:szCs w:val="28"/>
        </w:rPr>
        <w:fldChar w:fldCharType="begin">
          <w:ffData>
            <w:name w:val="Text316"/>
            <w:enabled/>
            <w:calcOnExit w:val="0"/>
            <w:textInput/>
          </w:ffData>
        </w:fldChar>
      </w:r>
      <w:bookmarkStart w:id="716" w:name="Text31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6"/>
    </w:p>
    <w:p w:rsidR="005A686C" w:rsidRDefault="005A686C" w:rsidP="009929D1">
      <w:pPr>
        <w:tabs>
          <w:tab w:val="left" w:pos="9792"/>
        </w:tabs>
        <w:rPr>
          <w:sz w:val="28"/>
          <w:szCs w:val="28"/>
        </w:rPr>
      </w:pPr>
    </w:p>
    <w:p w:rsidR="005A686C" w:rsidRDefault="005A686C" w:rsidP="009929D1">
      <w:pPr>
        <w:tabs>
          <w:tab w:val="left" w:pos="9792"/>
        </w:tabs>
        <w:rPr>
          <w:sz w:val="28"/>
          <w:szCs w:val="28"/>
        </w:rPr>
      </w:pPr>
      <w:r>
        <w:rPr>
          <w:sz w:val="28"/>
          <w:szCs w:val="28"/>
        </w:rPr>
        <w:t xml:space="preserve"> </w:t>
      </w:r>
      <w:r>
        <w:rPr>
          <w:sz w:val="28"/>
          <w:szCs w:val="28"/>
        </w:rPr>
        <w:tab/>
      </w:r>
    </w:p>
    <w:p w:rsidR="005A686C" w:rsidRDefault="005A686C" w:rsidP="009929D1">
      <w:pPr>
        <w:tabs>
          <w:tab w:val="left" w:pos="3967"/>
          <w:tab w:val="left" w:pos="9785"/>
        </w:tabs>
        <w:rPr>
          <w:sz w:val="28"/>
          <w:szCs w:val="28"/>
        </w:rPr>
      </w:pPr>
      <w:r>
        <w:rPr>
          <w:sz w:val="28"/>
          <w:szCs w:val="28"/>
        </w:rPr>
        <w:t xml:space="preserve">Contact Phone Number:  </w:t>
      </w:r>
      <w:r w:rsidR="00895004">
        <w:rPr>
          <w:sz w:val="28"/>
          <w:szCs w:val="28"/>
        </w:rPr>
        <w:fldChar w:fldCharType="begin">
          <w:ffData>
            <w:name w:val="Text317"/>
            <w:enabled/>
            <w:calcOnExit w:val="0"/>
            <w:textInput>
              <w:maxLength w:val="25"/>
            </w:textInput>
          </w:ffData>
        </w:fldChar>
      </w:r>
      <w:bookmarkStart w:id="717" w:name="Text31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7"/>
    </w:p>
    <w:p w:rsidR="005A686C" w:rsidRDefault="005A686C" w:rsidP="009929D1">
      <w:pPr>
        <w:tabs>
          <w:tab w:val="left" w:pos="3967"/>
          <w:tab w:val="left" w:pos="9785"/>
        </w:tabs>
        <w:rPr>
          <w:sz w:val="28"/>
          <w:szCs w:val="28"/>
        </w:rPr>
      </w:pPr>
    </w:p>
    <w:p w:rsidR="005A686C" w:rsidRDefault="005A686C" w:rsidP="009929D1">
      <w:pPr>
        <w:tabs>
          <w:tab w:val="left" w:pos="3967"/>
          <w:tab w:val="left" w:pos="9785"/>
        </w:tabs>
        <w:rPr>
          <w:sz w:val="28"/>
          <w:szCs w:val="28"/>
        </w:rPr>
      </w:pPr>
      <w:r>
        <w:rPr>
          <w:sz w:val="28"/>
          <w:szCs w:val="28"/>
        </w:rPr>
        <w:tab/>
      </w:r>
      <w:r>
        <w:rPr>
          <w:sz w:val="28"/>
          <w:szCs w:val="28"/>
        </w:rPr>
        <w:tab/>
      </w:r>
    </w:p>
    <w:p w:rsidR="005A686C" w:rsidRDefault="005A686C" w:rsidP="009929D1">
      <w:pPr>
        <w:tabs>
          <w:tab w:val="left" w:pos="9785"/>
        </w:tabs>
        <w:rPr>
          <w:sz w:val="28"/>
          <w:szCs w:val="28"/>
        </w:rPr>
      </w:pPr>
      <w:r>
        <w:rPr>
          <w:sz w:val="28"/>
          <w:szCs w:val="28"/>
        </w:rPr>
        <w:t xml:space="preserve">Do you need any special equipment for your visit? </w:t>
      </w:r>
      <w:r w:rsidR="00895004">
        <w:rPr>
          <w:sz w:val="28"/>
          <w:szCs w:val="28"/>
        </w:rPr>
        <w:fldChar w:fldCharType="begin">
          <w:ffData>
            <w:name w:val="Text318"/>
            <w:enabled/>
            <w:calcOnExit w:val="0"/>
            <w:textInput>
              <w:maxLength w:val="25"/>
            </w:textInput>
          </w:ffData>
        </w:fldChar>
      </w:r>
      <w:bookmarkStart w:id="718" w:name="Text31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8"/>
    </w:p>
    <w:p w:rsidR="005A686C" w:rsidRDefault="005A686C" w:rsidP="009929D1">
      <w:pPr>
        <w:tabs>
          <w:tab w:val="left" w:pos="9785"/>
        </w:tabs>
        <w:rPr>
          <w:sz w:val="28"/>
          <w:szCs w:val="28"/>
        </w:rPr>
      </w:pPr>
    </w:p>
    <w:p w:rsidR="005A686C" w:rsidRDefault="005A686C" w:rsidP="009929D1">
      <w:pPr>
        <w:tabs>
          <w:tab w:val="left" w:pos="9785"/>
        </w:tabs>
        <w:rPr>
          <w:sz w:val="28"/>
          <w:szCs w:val="28"/>
        </w:rPr>
      </w:pPr>
      <w:r>
        <w:rPr>
          <w:sz w:val="28"/>
          <w:szCs w:val="28"/>
        </w:rPr>
        <w:t xml:space="preserve"> </w:t>
      </w:r>
      <w:r>
        <w:rPr>
          <w:sz w:val="28"/>
          <w:szCs w:val="28"/>
        </w:rPr>
        <w:tab/>
      </w:r>
    </w:p>
    <w:p w:rsidR="005A686C" w:rsidRDefault="005A686C" w:rsidP="009929D1">
      <w:pPr>
        <w:tabs>
          <w:tab w:val="left" w:pos="9749"/>
        </w:tabs>
        <w:spacing w:before="727"/>
        <w:rPr>
          <w:sz w:val="28"/>
          <w:szCs w:val="28"/>
        </w:rPr>
      </w:pPr>
      <w:r>
        <w:rPr>
          <w:sz w:val="28"/>
          <w:szCs w:val="28"/>
        </w:rPr>
        <w:t xml:space="preserve">Dates you would be available to be our guest speaker:  </w:t>
      </w:r>
      <w:r w:rsidR="00895004">
        <w:rPr>
          <w:sz w:val="28"/>
          <w:szCs w:val="28"/>
        </w:rPr>
        <w:fldChar w:fldCharType="begin">
          <w:ffData>
            <w:name w:val="Text319"/>
            <w:enabled/>
            <w:calcOnExit w:val="0"/>
            <w:textInput>
              <w:maxLength w:val="25"/>
            </w:textInput>
          </w:ffData>
        </w:fldChar>
      </w:r>
      <w:bookmarkStart w:id="719" w:name="Text31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19"/>
    </w:p>
    <w:p w:rsidR="005A686C" w:rsidRDefault="005A686C" w:rsidP="009929D1">
      <w:pPr>
        <w:tabs>
          <w:tab w:val="left" w:pos="9749"/>
        </w:tabs>
        <w:spacing w:before="727"/>
        <w:rPr>
          <w:sz w:val="28"/>
          <w:szCs w:val="28"/>
        </w:rPr>
      </w:pPr>
    </w:p>
    <w:p w:rsidR="005A686C" w:rsidRDefault="005A686C" w:rsidP="009929D1">
      <w:pPr>
        <w:tabs>
          <w:tab w:val="left" w:pos="9749"/>
        </w:tabs>
        <w:spacing w:before="727"/>
        <w:rPr>
          <w:sz w:val="28"/>
          <w:szCs w:val="28"/>
        </w:rPr>
      </w:pPr>
      <w:r>
        <w:rPr>
          <w:sz w:val="28"/>
          <w:szCs w:val="28"/>
        </w:rPr>
        <w:tab/>
      </w:r>
    </w:p>
    <w:p w:rsidR="005A686C" w:rsidRDefault="005A686C" w:rsidP="009929D1">
      <w:pPr>
        <w:tabs>
          <w:tab w:val="left" w:pos="9792"/>
        </w:tabs>
        <w:spacing w:before="252"/>
        <w:rPr>
          <w:sz w:val="28"/>
          <w:szCs w:val="28"/>
        </w:rPr>
      </w:pPr>
      <w:r>
        <w:rPr>
          <w:sz w:val="28"/>
          <w:szCs w:val="28"/>
        </w:rPr>
        <w:t xml:space="preserve">Times you would be available:  </w:t>
      </w:r>
      <w:r w:rsidR="00895004">
        <w:rPr>
          <w:sz w:val="28"/>
          <w:szCs w:val="28"/>
        </w:rPr>
        <w:fldChar w:fldCharType="begin">
          <w:ffData>
            <w:name w:val="Text320"/>
            <w:enabled/>
            <w:calcOnExit w:val="0"/>
            <w:textInput>
              <w:maxLength w:val="25"/>
            </w:textInput>
          </w:ffData>
        </w:fldChar>
      </w:r>
      <w:bookmarkStart w:id="720" w:name="Text32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0"/>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1F1DAE" w:rsidRDefault="001F1DAE" w:rsidP="009929D1">
      <w:pPr>
        <w:tabs>
          <w:tab w:val="left" w:pos="9792"/>
        </w:tabs>
        <w:spacing w:before="252"/>
        <w:rPr>
          <w:b/>
          <w:sz w:val="40"/>
          <w:szCs w:val="40"/>
        </w:rPr>
      </w:pPr>
    </w:p>
    <w:p w:rsidR="00CD7A91" w:rsidRDefault="00CD7A91" w:rsidP="00000C41">
      <w:pPr>
        <w:tabs>
          <w:tab w:val="left" w:pos="9792"/>
        </w:tabs>
        <w:spacing w:before="252"/>
        <w:jc w:val="center"/>
        <w:rPr>
          <w:b/>
          <w:sz w:val="40"/>
          <w:szCs w:val="40"/>
        </w:rPr>
      </w:pPr>
    </w:p>
    <w:p w:rsidR="00CD7A91" w:rsidRDefault="00CD7A91" w:rsidP="00000C41">
      <w:pPr>
        <w:tabs>
          <w:tab w:val="left" w:pos="9792"/>
        </w:tabs>
        <w:spacing w:before="252"/>
        <w:jc w:val="center"/>
        <w:rPr>
          <w:b/>
          <w:sz w:val="40"/>
          <w:szCs w:val="40"/>
        </w:rPr>
      </w:pPr>
    </w:p>
    <w:p w:rsidR="005A686C" w:rsidRPr="004D7B3C" w:rsidRDefault="005A686C" w:rsidP="00000C41">
      <w:pPr>
        <w:tabs>
          <w:tab w:val="left" w:pos="9792"/>
        </w:tabs>
        <w:spacing w:before="252"/>
        <w:jc w:val="center"/>
        <w:rPr>
          <w:b/>
          <w:sz w:val="40"/>
          <w:szCs w:val="40"/>
        </w:rPr>
      </w:pPr>
      <w:r w:rsidRPr="004D7B3C">
        <w:rPr>
          <w:b/>
          <w:sz w:val="40"/>
          <w:szCs w:val="40"/>
        </w:rPr>
        <w:t>Sample Guest Speaker Confirmation Letter</w:t>
      </w:r>
    </w:p>
    <w:p w:rsidR="005A686C" w:rsidRDefault="005A686C" w:rsidP="009929D1">
      <w:pPr>
        <w:spacing w:before="245"/>
        <w:rPr>
          <w:sz w:val="24"/>
        </w:rPr>
      </w:pPr>
    </w:p>
    <w:p w:rsidR="005A686C" w:rsidRDefault="005A686C" w:rsidP="009929D1">
      <w:pPr>
        <w:spacing w:before="245"/>
        <w:rPr>
          <w:sz w:val="28"/>
          <w:szCs w:val="28"/>
        </w:rPr>
      </w:pPr>
      <w:r>
        <w:rPr>
          <w:sz w:val="28"/>
          <w:szCs w:val="28"/>
        </w:rPr>
        <w:t xml:space="preserve">Dear </w:t>
      </w:r>
      <w:r w:rsidR="00895004">
        <w:rPr>
          <w:sz w:val="28"/>
          <w:szCs w:val="28"/>
        </w:rPr>
        <w:fldChar w:fldCharType="begin">
          <w:ffData>
            <w:name w:val="Text321"/>
            <w:enabled/>
            <w:calcOnExit w:val="0"/>
            <w:textInput>
              <w:maxLength w:val="50"/>
            </w:textInput>
          </w:ffData>
        </w:fldChar>
      </w:r>
      <w:bookmarkStart w:id="721" w:name="Text32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1"/>
      <w:r>
        <w:rPr>
          <w:sz w:val="28"/>
          <w:szCs w:val="28"/>
        </w:rPr>
        <w:t>,</w:t>
      </w:r>
    </w:p>
    <w:p w:rsidR="005A686C" w:rsidRDefault="005A686C" w:rsidP="009929D1">
      <w:pPr>
        <w:spacing w:before="245"/>
        <w:rPr>
          <w:sz w:val="28"/>
          <w:szCs w:val="28"/>
        </w:rPr>
      </w:pPr>
    </w:p>
    <w:p w:rsidR="005A686C" w:rsidRDefault="005A686C" w:rsidP="009929D1">
      <w:pPr>
        <w:spacing w:before="238"/>
        <w:ind w:right="1037"/>
        <w:rPr>
          <w:sz w:val="28"/>
          <w:szCs w:val="28"/>
        </w:rPr>
      </w:pPr>
      <w:r>
        <w:rPr>
          <w:sz w:val="28"/>
          <w:szCs w:val="28"/>
        </w:rPr>
        <w:t>Thank you very much for your willingness to be a guest speaker.  Without your cooperation, this phase of our program could not exist.</w:t>
      </w:r>
    </w:p>
    <w:p w:rsidR="005A686C" w:rsidRDefault="005A686C" w:rsidP="009929D1">
      <w:pPr>
        <w:spacing w:before="238"/>
        <w:ind w:right="1037"/>
        <w:rPr>
          <w:sz w:val="28"/>
          <w:szCs w:val="28"/>
        </w:rPr>
      </w:pPr>
    </w:p>
    <w:p w:rsidR="005A686C" w:rsidRDefault="005A686C" w:rsidP="009929D1">
      <w:pPr>
        <w:spacing w:before="252"/>
        <w:rPr>
          <w:sz w:val="28"/>
          <w:szCs w:val="28"/>
        </w:rPr>
      </w:pPr>
      <w:r>
        <w:rPr>
          <w:sz w:val="28"/>
          <w:szCs w:val="28"/>
        </w:rPr>
        <w:t>The objective of our guest speaker program is not to get students to make career choices.  Rather, the goal is to help students realize everyone works, and that all useful work is honorable.  We hope to acquaint them with the wide variety of occupations that exist and to make their present schooling more relevant to their futures.</w:t>
      </w:r>
    </w:p>
    <w:p w:rsidR="005A686C" w:rsidRDefault="005A686C" w:rsidP="009929D1">
      <w:pPr>
        <w:spacing w:before="252"/>
        <w:rPr>
          <w:sz w:val="28"/>
          <w:szCs w:val="28"/>
        </w:rPr>
      </w:pPr>
    </w:p>
    <w:p w:rsidR="005A686C" w:rsidRDefault="005A686C" w:rsidP="009929D1">
      <w:pPr>
        <w:spacing w:before="252"/>
        <w:rPr>
          <w:sz w:val="28"/>
          <w:szCs w:val="28"/>
        </w:rPr>
      </w:pPr>
      <w:r>
        <w:rPr>
          <w:sz w:val="28"/>
          <w:szCs w:val="28"/>
        </w:rPr>
        <w:t>Your company or business may have some pamphlets or materials it would provide for you to bring along.  We would appreciate appropriate handouts.  Please bring sample tools and equipment with which you use for children to view.  If you wear a uniform or special clothing of any kind for your work (e.g., welding hood, nursing clothes, etc.), bring or wear the uniform/clothing if you can.  Here are some suggestions about the kinds of things we would like to know:</w:t>
      </w:r>
    </w:p>
    <w:p w:rsidR="005A686C" w:rsidRDefault="005A686C" w:rsidP="009929D1">
      <w:pPr>
        <w:spacing w:before="252"/>
        <w:rPr>
          <w:sz w:val="28"/>
          <w:szCs w:val="28"/>
        </w:rPr>
      </w:pPr>
    </w:p>
    <w:p w:rsidR="005A686C" w:rsidRDefault="005A686C" w:rsidP="009929D1">
      <w:pPr>
        <w:tabs>
          <w:tab w:val="left" w:pos="749"/>
        </w:tabs>
        <w:spacing w:before="259"/>
        <w:rPr>
          <w:sz w:val="28"/>
          <w:szCs w:val="28"/>
        </w:rPr>
      </w:pPr>
      <w:r>
        <w:rPr>
          <w:sz w:val="28"/>
          <w:szCs w:val="28"/>
        </w:rPr>
        <w:t>What is your job title and job description?</w:t>
      </w:r>
    </w:p>
    <w:p w:rsidR="005A686C" w:rsidRDefault="005A686C" w:rsidP="009929D1">
      <w:pPr>
        <w:tabs>
          <w:tab w:val="left" w:pos="749"/>
        </w:tabs>
        <w:spacing w:before="259"/>
        <w:rPr>
          <w:sz w:val="28"/>
          <w:szCs w:val="28"/>
        </w:rPr>
      </w:pPr>
    </w:p>
    <w:p w:rsidR="005A686C" w:rsidRDefault="005A686C" w:rsidP="009929D1">
      <w:pPr>
        <w:tabs>
          <w:tab w:val="left" w:pos="749"/>
        </w:tabs>
        <w:rPr>
          <w:sz w:val="28"/>
          <w:szCs w:val="28"/>
        </w:rPr>
      </w:pPr>
      <w:r>
        <w:rPr>
          <w:sz w:val="28"/>
          <w:szCs w:val="28"/>
        </w:rPr>
        <w:t>What aptitudes or skills are important for your job?</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are working conditions like?</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are your fellow employees like?</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Do you have to deal with the public?  If so, would you care to comment on this?</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If you are separated from people most of the time or working with things, how do you feel about that?</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do you consider the best points of your job?  The worst?</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Is your job personally rewarding or fulfilling?  Do you recommend it as one of</w:t>
      </w:r>
      <w:r>
        <w:rPr>
          <w:sz w:val="28"/>
          <w:szCs w:val="28"/>
        </w:rPr>
        <w:br/>
        <w:t>the alternatives students should consider?</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You may want to touch upon the financial aspect.  Do you consider the pay to</w:t>
      </w:r>
      <w:r>
        <w:rPr>
          <w:sz w:val="28"/>
          <w:szCs w:val="28"/>
        </w:rPr>
        <w:br/>
        <w:t>be adequate, very good, or unsatisfactory?</w:t>
      </w:r>
    </w:p>
    <w:p w:rsidR="005A686C" w:rsidRDefault="005A686C" w:rsidP="009929D1">
      <w:pPr>
        <w:tabs>
          <w:tab w:val="left" w:pos="749"/>
        </w:tabs>
        <w:rPr>
          <w:sz w:val="28"/>
          <w:szCs w:val="28"/>
        </w:rPr>
      </w:pPr>
    </w:p>
    <w:p w:rsidR="001F1DAE" w:rsidRDefault="001F1DAE" w:rsidP="009929D1">
      <w:pPr>
        <w:tabs>
          <w:tab w:val="left" w:pos="749"/>
        </w:tabs>
        <w:rPr>
          <w:b/>
          <w:sz w:val="24"/>
          <w:szCs w:val="24"/>
          <w:u w:val="single"/>
        </w:rPr>
      </w:pPr>
    </w:p>
    <w:p w:rsidR="00CD7A91" w:rsidRDefault="00CD7A91" w:rsidP="009929D1">
      <w:pPr>
        <w:tabs>
          <w:tab w:val="left" w:pos="749"/>
        </w:tabs>
        <w:rPr>
          <w:b/>
          <w:sz w:val="24"/>
          <w:szCs w:val="24"/>
          <w:u w:val="single"/>
        </w:rPr>
      </w:pPr>
    </w:p>
    <w:p w:rsidR="00CD7A91" w:rsidRDefault="00CD7A91" w:rsidP="009929D1">
      <w:pPr>
        <w:tabs>
          <w:tab w:val="left" w:pos="749"/>
        </w:tabs>
        <w:rPr>
          <w:b/>
          <w:sz w:val="24"/>
          <w:szCs w:val="24"/>
          <w:u w:val="single"/>
        </w:rPr>
      </w:pPr>
    </w:p>
    <w:p w:rsidR="005A686C" w:rsidRPr="004D7B3C" w:rsidRDefault="005A686C" w:rsidP="009929D1">
      <w:pPr>
        <w:tabs>
          <w:tab w:val="left" w:pos="749"/>
        </w:tabs>
        <w:rPr>
          <w:b/>
          <w:sz w:val="24"/>
          <w:szCs w:val="24"/>
          <w:u w:val="single"/>
        </w:rPr>
      </w:pPr>
      <w:r w:rsidRPr="004D7B3C">
        <w:rPr>
          <w:b/>
          <w:sz w:val="24"/>
          <w:szCs w:val="24"/>
          <w:u w:val="single"/>
        </w:rPr>
        <w:t xml:space="preserve">Sample Guest Speaker </w:t>
      </w:r>
      <w:r w:rsidR="004D7B3C" w:rsidRPr="004D7B3C">
        <w:rPr>
          <w:b/>
          <w:sz w:val="24"/>
          <w:szCs w:val="24"/>
          <w:u w:val="single"/>
        </w:rPr>
        <w:t>Confirmation Letter</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is the outlook?  Will this type of employment exist when these students</w:t>
      </w:r>
      <w:r>
        <w:rPr>
          <w:sz w:val="28"/>
          <w:szCs w:val="28"/>
        </w:rPr>
        <w:br/>
        <w:t>enter the world of work?</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changes in equipment, automation, personnel, and training requirements have you experienced in the time you have been in this field?</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What training is required (high school, college, apprenticeship, trade</w:t>
      </w:r>
      <w:r>
        <w:rPr>
          <w:sz w:val="28"/>
          <w:szCs w:val="28"/>
        </w:rPr>
        <w:br/>
        <w:t>school)?</w:t>
      </w:r>
    </w:p>
    <w:p w:rsidR="005A686C" w:rsidRDefault="005A686C" w:rsidP="009929D1">
      <w:pPr>
        <w:tabs>
          <w:tab w:val="left" w:pos="749"/>
        </w:tabs>
        <w:rPr>
          <w:sz w:val="28"/>
          <w:szCs w:val="28"/>
        </w:rPr>
      </w:pPr>
    </w:p>
    <w:p w:rsidR="005A686C" w:rsidRDefault="005A686C" w:rsidP="009929D1">
      <w:pPr>
        <w:tabs>
          <w:tab w:val="left" w:pos="749"/>
        </w:tabs>
        <w:rPr>
          <w:sz w:val="28"/>
          <w:szCs w:val="28"/>
        </w:rPr>
      </w:pPr>
      <w:r>
        <w:rPr>
          <w:sz w:val="28"/>
          <w:szCs w:val="28"/>
        </w:rPr>
        <w:t>Is the field difficult to enter (union membership, professional school entrance</w:t>
      </w:r>
      <w:r>
        <w:rPr>
          <w:sz w:val="28"/>
          <w:szCs w:val="28"/>
        </w:rPr>
        <w:br/>
        <w:t>quotas, etc.)?</w:t>
      </w:r>
    </w:p>
    <w:p w:rsidR="005A686C" w:rsidRDefault="005A686C" w:rsidP="009929D1">
      <w:pPr>
        <w:tabs>
          <w:tab w:val="left" w:pos="749"/>
        </w:tabs>
        <w:rPr>
          <w:sz w:val="28"/>
          <w:szCs w:val="28"/>
        </w:rPr>
      </w:pPr>
    </w:p>
    <w:p w:rsidR="004D7B3C" w:rsidRDefault="005A686C" w:rsidP="004D7B3C">
      <w:pPr>
        <w:tabs>
          <w:tab w:val="left" w:pos="374"/>
          <w:tab w:val="left" w:pos="4874"/>
          <w:tab w:val="left" w:pos="7495"/>
        </w:tabs>
        <w:spacing w:before="252"/>
        <w:rPr>
          <w:sz w:val="28"/>
          <w:szCs w:val="28"/>
        </w:rPr>
      </w:pPr>
      <w:r>
        <w:rPr>
          <w:sz w:val="28"/>
          <w:szCs w:val="28"/>
        </w:rPr>
        <w:t xml:space="preserve">We will be expecting you at </w:t>
      </w:r>
      <w:r w:rsidR="00895004">
        <w:rPr>
          <w:sz w:val="28"/>
          <w:szCs w:val="28"/>
        </w:rPr>
        <w:fldChar w:fldCharType="begin">
          <w:ffData>
            <w:name w:val="Text322"/>
            <w:enabled/>
            <w:calcOnExit w:val="0"/>
            <w:textInput>
              <w:maxLength w:val="25"/>
            </w:textInput>
          </w:ffData>
        </w:fldChar>
      </w:r>
      <w:bookmarkStart w:id="722" w:name="Text32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2"/>
      <w:r>
        <w:rPr>
          <w:sz w:val="28"/>
          <w:szCs w:val="28"/>
        </w:rPr>
        <w:t xml:space="preserve"> (time) on </w:t>
      </w:r>
      <w:r w:rsidR="00895004">
        <w:rPr>
          <w:sz w:val="28"/>
          <w:szCs w:val="28"/>
        </w:rPr>
        <w:fldChar w:fldCharType="begin">
          <w:ffData>
            <w:name w:val="Text323"/>
            <w:enabled/>
            <w:calcOnExit w:val="0"/>
            <w:textInput/>
          </w:ffData>
        </w:fldChar>
      </w:r>
      <w:bookmarkStart w:id="723" w:name="Text32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3"/>
      <w:r>
        <w:rPr>
          <w:sz w:val="28"/>
          <w:szCs w:val="28"/>
        </w:rPr>
        <w:t xml:space="preserve"> (date).</w:t>
      </w:r>
      <w:r w:rsidR="004D7B3C">
        <w:rPr>
          <w:sz w:val="28"/>
          <w:szCs w:val="28"/>
        </w:rPr>
        <w:t xml:space="preserve">  </w:t>
      </w:r>
      <w:r>
        <w:rPr>
          <w:sz w:val="28"/>
          <w:szCs w:val="28"/>
        </w:rPr>
        <w:t xml:space="preserve">You will be speaking </w:t>
      </w:r>
    </w:p>
    <w:p w:rsidR="004D7B3C" w:rsidRDefault="004D7B3C" w:rsidP="004D7B3C">
      <w:pPr>
        <w:tabs>
          <w:tab w:val="left" w:pos="374"/>
          <w:tab w:val="left" w:pos="4874"/>
          <w:tab w:val="left" w:pos="7495"/>
        </w:tabs>
        <w:spacing w:before="252"/>
        <w:rPr>
          <w:sz w:val="28"/>
          <w:szCs w:val="28"/>
        </w:rPr>
      </w:pPr>
    </w:p>
    <w:p w:rsidR="005A686C" w:rsidRDefault="005A686C" w:rsidP="004D7B3C">
      <w:pPr>
        <w:tabs>
          <w:tab w:val="left" w:pos="374"/>
          <w:tab w:val="left" w:pos="4874"/>
          <w:tab w:val="left" w:pos="7495"/>
        </w:tabs>
        <w:spacing w:before="252"/>
        <w:rPr>
          <w:sz w:val="28"/>
          <w:szCs w:val="28"/>
        </w:rPr>
      </w:pPr>
      <w:r>
        <w:rPr>
          <w:sz w:val="28"/>
          <w:szCs w:val="28"/>
        </w:rPr>
        <w:t xml:space="preserve">to </w:t>
      </w:r>
      <w:r w:rsidR="00895004">
        <w:rPr>
          <w:sz w:val="28"/>
          <w:szCs w:val="28"/>
        </w:rPr>
        <w:fldChar w:fldCharType="begin">
          <w:ffData>
            <w:name w:val="Text324"/>
            <w:enabled/>
            <w:calcOnExit w:val="0"/>
            <w:textInput>
              <w:maxLength w:val="4"/>
            </w:textInput>
          </w:ffData>
        </w:fldChar>
      </w:r>
      <w:bookmarkStart w:id="724" w:name="Text32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4"/>
      <w:r>
        <w:rPr>
          <w:sz w:val="28"/>
          <w:szCs w:val="28"/>
        </w:rPr>
        <w:t xml:space="preserve">-graders for </w:t>
      </w:r>
      <w:r w:rsidR="00895004">
        <w:rPr>
          <w:sz w:val="28"/>
          <w:szCs w:val="28"/>
        </w:rPr>
        <w:fldChar w:fldCharType="begin">
          <w:ffData>
            <w:name w:val="Text325"/>
            <w:enabled/>
            <w:calcOnExit w:val="0"/>
            <w:textInput/>
          </w:ffData>
        </w:fldChar>
      </w:r>
      <w:bookmarkStart w:id="725" w:name="Text32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5"/>
      <w:r w:rsidR="004D7B3C">
        <w:rPr>
          <w:sz w:val="28"/>
          <w:szCs w:val="28"/>
        </w:rPr>
        <w:t xml:space="preserve"> (amount of time) </w:t>
      </w:r>
      <w:r>
        <w:rPr>
          <w:sz w:val="28"/>
          <w:szCs w:val="28"/>
        </w:rPr>
        <w:t xml:space="preserve">in Room </w:t>
      </w:r>
      <w:r w:rsidR="00895004">
        <w:rPr>
          <w:sz w:val="28"/>
          <w:szCs w:val="28"/>
        </w:rPr>
        <w:fldChar w:fldCharType="begin">
          <w:ffData>
            <w:name w:val="Text326"/>
            <w:enabled/>
            <w:calcOnExit w:val="0"/>
            <w:textInput>
              <w:maxLength w:val="10"/>
            </w:textInput>
          </w:ffData>
        </w:fldChar>
      </w:r>
      <w:bookmarkStart w:id="726" w:name="Text32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6"/>
      <w:r>
        <w:rPr>
          <w:sz w:val="28"/>
          <w:szCs w:val="28"/>
        </w:rPr>
        <w:t xml:space="preserve"> at </w:t>
      </w:r>
      <w:r w:rsidR="00895004">
        <w:rPr>
          <w:sz w:val="28"/>
          <w:szCs w:val="28"/>
        </w:rPr>
        <w:fldChar w:fldCharType="begin">
          <w:ffData>
            <w:name w:val="Text327"/>
            <w:enabled/>
            <w:calcOnExit w:val="0"/>
            <w:textInput/>
          </w:ffData>
        </w:fldChar>
      </w:r>
      <w:bookmarkStart w:id="727" w:name="Text32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7"/>
      <w:r>
        <w:rPr>
          <w:sz w:val="28"/>
          <w:szCs w:val="28"/>
        </w:rPr>
        <w:t xml:space="preserve"> (location).                                                                          </w:t>
      </w:r>
    </w:p>
    <w:p w:rsidR="005A686C" w:rsidRDefault="005A686C" w:rsidP="009929D1">
      <w:pPr>
        <w:tabs>
          <w:tab w:val="left" w:pos="374"/>
          <w:tab w:val="left" w:pos="3650"/>
          <w:tab w:val="left" w:pos="5832"/>
          <w:tab w:val="left" w:pos="9101"/>
        </w:tabs>
        <w:rPr>
          <w:sz w:val="28"/>
          <w:szCs w:val="28"/>
        </w:rPr>
      </w:pPr>
    </w:p>
    <w:p w:rsidR="005A686C" w:rsidRDefault="005A686C" w:rsidP="009929D1">
      <w:pPr>
        <w:spacing w:before="259"/>
        <w:rPr>
          <w:sz w:val="28"/>
          <w:szCs w:val="28"/>
        </w:rPr>
      </w:pPr>
      <w:r>
        <w:rPr>
          <w:sz w:val="28"/>
          <w:szCs w:val="28"/>
        </w:rPr>
        <w:t>We look forward to your upcoming visit.</w:t>
      </w:r>
    </w:p>
    <w:p w:rsidR="005A686C" w:rsidRDefault="005A686C" w:rsidP="009929D1">
      <w:pPr>
        <w:spacing w:before="259"/>
        <w:rPr>
          <w:sz w:val="28"/>
          <w:szCs w:val="28"/>
        </w:rPr>
      </w:pPr>
    </w:p>
    <w:p w:rsidR="005A686C" w:rsidRDefault="005A686C" w:rsidP="009929D1">
      <w:pPr>
        <w:rPr>
          <w:sz w:val="28"/>
          <w:szCs w:val="28"/>
        </w:rPr>
      </w:pPr>
      <w:r>
        <w:rPr>
          <w:sz w:val="28"/>
          <w:szCs w:val="28"/>
        </w:rPr>
        <w:t>Sincerely,</w:t>
      </w: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r>
        <w:rPr>
          <w:sz w:val="28"/>
          <w:szCs w:val="28"/>
        </w:rPr>
        <w:t>Teacher</w:t>
      </w: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5A686C" w:rsidRDefault="005A686C" w:rsidP="009929D1">
      <w:pPr>
        <w:tabs>
          <w:tab w:val="left" w:pos="9792"/>
        </w:tabs>
        <w:spacing w:before="252"/>
        <w:rPr>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4D7B3C" w:rsidRDefault="004D7B3C" w:rsidP="009929D1">
      <w:pPr>
        <w:spacing w:before="245"/>
        <w:rPr>
          <w:b/>
          <w:sz w:val="28"/>
          <w:szCs w:val="28"/>
        </w:rPr>
      </w:pPr>
    </w:p>
    <w:p w:rsidR="00CD7A91" w:rsidRDefault="00CD7A91" w:rsidP="00000C41">
      <w:pPr>
        <w:jc w:val="center"/>
        <w:rPr>
          <w:b/>
          <w:sz w:val="40"/>
          <w:szCs w:val="40"/>
        </w:rPr>
      </w:pPr>
    </w:p>
    <w:p w:rsidR="00CD7A91" w:rsidRDefault="00CD7A91" w:rsidP="00000C41">
      <w:pPr>
        <w:jc w:val="center"/>
        <w:rPr>
          <w:b/>
          <w:sz w:val="40"/>
          <w:szCs w:val="40"/>
        </w:rPr>
      </w:pPr>
    </w:p>
    <w:p w:rsidR="005A686C" w:rsidRDefault="005A686C" w:rsidP="00000C41">
      <w:pPr>
        <w:jc w:val="center"/>
        <w:rPr>
          <w:sz w:val="28"/>
          <w:szCs w:val="28"/>
        </w:rPr>
      </w:pPr>
      <w:r w:rsidRPr="004D7B3C">
        <w:rPr>
          <w:b/>
          <w:sz w:val="40"/>
          <w:szCs w:val="40"/>
        </w:rPr>
        <w:t>Sample Tips for Classroom Speakers</w:t>
      </w:r>
    </w:p>
    <w:p w:rsidR="005A686C" w:rsidRDefault="005A686C" w:rsidP="001E4A71">
      <w:pPr>
        <w:pStyle w:val="ListParagraph"/>
        <w:numPr>
          <w:ilvl w:val="0"/>
          <w:numId w:val="113"/>
        </w:numPr>
        <w:spacing w:before="497"/>
        <w:rPr>
          <w:sz w:val="28"/>
          <w:szCs w:val="28"/>
        </w:rPr>
      </w:pPr>
      <w:r w:rsidRPr="004D7B3C">
        <w:rPr>
          <w:sz w:val="28"/>
          <w:szCs w:val="28"/>
        </w:rPr>
        <w:t>Bring lots of props.  Children learn best from real objects, models or stories.  They have trouble paying attention to descriptions or explanations of things they have never seen, touched, tasted, or experienced.  Parts of the real thing, such as artifacts of a place, souvenirs of an event, or pictures really help them learn.  Mockups, demonstrations and models, particularly working ones, are big hits.</w:t>
      </w:r>
    </w:p>
    <w:p w:rsidR="004D7B3C" w:rsidRPr="004D7B3C" w:rsidRDefault="004D7B3C" w:rsidP="004D7B3C">
      <w:pPr>
        <w:pStyle w:val="ListParagraph"/>
        <w:spacing w:before="497"/>
        <w:rPr>
          <w:sz w:val="28"/>
          <w:szCs w:val="28"/>
        </w:rPr>
      </w:pPr>
    </w:p>
    <w:p w:rsidR="005A686C" w:rsidRDefault="005A686C" w:rsidP="001E4A71">
      <w:pPr>
        <w:pStyle w:val="ListParagraph"/>
        <w:numPr>
          <w:ilvl w:val="0"/>
          <w:numId w:val="113"/>
        </w:numPr>
        <w:spacing w:before="252"/>
        <w:rPr>
          <w:sz w:val="28"/>
          <w:szCs w:val="28"/>
        </w:rPr>
      </w:pPr>
      <w:r w:rsidRPr="004D7B3C">
        <w:rPr>
          <w:sz w:val="28"/>
          <w:szCs w:val="28"/>
        </w:rPr>
        <w:t>Kids aren’t used to lectures, detailed definitions, and principles.  Try to create a story, ideally involving a child the same age, demonstrating the information you want to share.  Children learn and remember information better when it's presented in this indirect way.</w:t>
      </w:r>
    </w:p>
    <w:p w:rsidR="004D7B3C" w:rsidRPr="004D7B3C" w:rsidRDefault="004D7B3C" w:rsidP="004D7B3C">
      <w:pPr>
        <w:pStyle w:val="ListParagraph"/>
        <w:spacing w:before="252"/>
        <w:rPr>
          <w:sz w:val="28"/>
          <w:szCs w:val="28"/>
        </w:rPr>
      </w:pPr>
    </w:p>
    <w:p w:rsidR="005A686C" w:rsidRDefault="005A686C" w:rsidP="001E4A71">
      <w:pPr>
        <w:pStyle w:val="ListParagraph"/>
        <w:numPr>
          <w:ilvl w:val="0"/>
          <w:numId w:val="113"/>
        </w:numPr>
        <w:spacing w:before="245"/>
        <w:rPr>
          <w:sz w:val="28"/>
          <w:szCs w:val="28"/>
        </w:rPr>
      </w:pPr>
      <w:r w:rsidRPr="004D7B3C">
        <w:rPr>
          <w:sz w:val="28"/>
          <w:szCs w:val="28"/>
        </w:rPr>
        <w:t>Keep your talk simple and clear.  Children have limited experience and vocabulary, and they lack broad background knowledge.  To make sure they understand what you are saying, ask them for feedback with questions like these: “Have you ever been to…?”  “Who has seen…?”  Provide plenty of description and examples.</w:t>
      </w:r>
    </w:p>
    <w:p w:rsidR="004D7B3C" w:rsidRPr="004D7B3C" w:rsidRDefault="004D7B3C" w:rsidP="004D7B3C">
      <w:pPr>
        <w:pStyle w:val="ListParagraph"/>
        <w:spacing w:before="245"/>
        <w:rPr>
          <w:sz w:val="28"/>
          <w:szCs w:val="28"/>
        </w:rPr>
      </w:pPr>
    </w:p>
    <w:p w:rsidR="005A686C" w:rsidRDefault="005A686C" w:rsidP="001E4A71">
      <w:pPr>
        <w:pStyle w:val="ListParagraph"/>
        <w:numPr>
          <w:ilvl w:val="0"/>
          <w:numId w:val="113"/>
        </w:numPr>
        <w:spacing w:before="245"/>
        <w:rPr>
          <w:sz w:val="28"/>
          <w:szCs w:val="28"/>
        </w:rPr>
      </w:pPr>
      <w:r w:rsidRPr="004D7B3C">
        <w:rPr>
          <w:sz w:val="28"/>
          <w:szCs w:val="28"/>
        </w:rPr>
        <w:t>Turn what you want children to do or learn into a game or a “play-like” activity. Kids don’t distinguish between work and play, but when they are active and involved, they will “play” very hard at what you consider work.  Toys and subject-related craft materials, such as cutouts, tracing and coloring papers, or dramas and games can be effective ways to involve them in what they are learning.</w:t>
      </w:r>
    </w:p>
    <w:p w:rsidR="004D7B3C" w:rsidRPr="004D7B3C" w:rsidRDefault="004D7B3C" w:rsidP="004D7B3C">
      <w:pPr>
        <w:pStyle w:val="ListParagraph"/>
        <w:spacing w:before="245"/>
        <w:rPr>
          <w:sz w:val="28"/>
          <w:szCs w:val="28"/>
        </w:rPr>
      </w:pPr>
    </w:p>
    <w:p w:rsidR="005A686C" w:rsidRDefault="005A686C" w:rsidP="001E4A71">
      <w:pPr>
        <w:pStyle w:val="ListParagraph"/>
        <w:numPr>
          <w:ilvl w:val="0"/>
          <w:numId w:val="112"/>
        </w:numPr>
        <w:spacing w:before="252"/>
        <w:rPr>
          <w:sz w:val="28"/>
          <w:szCs w:val="28"/>
        </w:rPr>
      </w:pPr>
      <w:r w:rsidRPr="004D7B3C">
        <w:rPr>
          <w:sz w:val="28"/>
          <w:szCs w:val="28"/>
        </w:rPr>
        <w:t>Plan to entertain them with surprises, variety, and tricks to keep their attention. Don’t be too detailed.  Use only a few examples to make your points.  Understand that youngsters see the world from their perspective, not yours.  Their concerns are different.  Don’t be surprised if some ask personal questions, or others seeming to be off the subject.</w:t>
      </w:r>
    </w:p>
    <w:p w:rsidR="004D7B3C" w:rsidRPr="004D7B3C" w:rsidRDefault="004D7B3C" w:rsidP="004D7B3C">
      <w:pPr>
        <w:pStyle w:val="ListParagraph"/>
        <w:spacing w:before="252"/>
        <w:rPr>
          <w:sz w:val="28"/>
          <w:szCs w:val="28"/>
        </w:rPr>
      </w:pPr>
    </w:p>
    <w:p w:rsidR="005A686C" w:rsidRPr="004D7B3C" w:rsidRDefault="005A686C" w:rsidP="001E4A71">
      <w:pPr>
        <w:pStyle w:val="ListParagraph"/>
        <w:numPr>
          <w:ilvl w:val="0"/>
          <w:numId w:val="111"/>
        </w:numPr>
        <w:spacing w:before="252"/>
        <w:rPr>
          <w:sz w:val="28"/>
          <w:szCs w:val="28"/>
        </w:rPr>
      </w:pPr>
      <w:r w:rsidRPr="004D7B3C">
        <w:rPr>
          <w:sz w:val="28"/>
          <w:szCs w:val="28"/>
        </w:rPr>
        <w:t>Don’t be offended it these youngsters become loud, spontaneous, and excited. Involved kids are enthusiastic kids.  Spontaneous comments, questions, and general lack of decorum show their interest.</w:t>
      </w:r>
    </w:p>
    <w:p w:rsidR="004D7B3C" w:rsidRDefault="004D7B3C" w:rsidP="004D7B3C">
      <w:pPr>
        <w:pStyle w:val="ListParagraph"/>
        <w:spacing w:before="216"/>
        <w:rPr>
          <w:sz w:val="28"/>
          <w:szCs w:val="28"/>
        </w:rPr>
      </w:pPr>
    </w:p>
    <w:p w:rsidR="004D7B3C" w:rsidRPr="004D7B3C" w:rsidRDefault="004D7B3C" w:rsidP="001E4A71">
      <w:pPr>
        <w:pStyle w:val="ListParagraph"/>
        <w:numPr>
          <w:ilvl w:val="0"/>
          <w:numId w:val="109"/>
        </w:numPr>
        <w:spacing w:before="216"/>
        <w:rPr>
          <w:sz w:val="28"/>
          <w:szCs w:val="28"/>
        </w:rPr>
      </w:pPr>
      <w:r w:rsidRPr="004D7B3C">
        <w:rPr>
          <w:sz w:val="28"/>
          <w:szCs w:val="28"/>
        </w:rPr>
        <w:t>Be sure to allow time for students to formulate and ask questions of their own.</w:t>
      </w:r>
    </w:p>
    <w:p w:rsidR="001F1DAE" w:rsidRDefault="001F1DAE" w:rsidP="004D7B3C">
      <w:pPr>
        <w:spacing w:before="245"/>
        <w:rPr>
          <w:b/>
          <w:sz w:val="24"/>
          <w:szCs w:val="24"/>
          <w:u w:val="single"/>
        </w:rPr>
      </w:pPr>
    </w:p>
    <w:p w:rsidR="00CD7A91" w:rsidRDefault="00CD7A91" w:rsidP="004D7B3C">
      <w:pPr>
        <w:spacing w:before="245"/>
        <w:rPr>
          <w:b/>
          <w:sz w:val="24"/>
          <w:szCs w:val="24"/>
          <w:u w:val="single"/>
        </w:rPr>
      </w:pPr>
    </w:p>
    <w:p w:rsidR="00CD7A91" w:rsidRDefault="00CD7A91" w:rsidP="004D7B3C">
      <w:pPr>
        <w:spacing w:before="245"/>
        <w:rPr>
          <w:b/>
          <w:sz w:val="24"/>
          <w:szCs w:val="24"/>
          <w:u w:val="single"/>
        </w:rPr>
      </w:pPr>
    </w:p>
    <w:p w:rsidR="004D7B3C" w:rsidRPr="004D7B3C" w:rsidRDefault="004D7B3C" w:rsidP="004D7B3C">
      <w:pPr>
        <w:spacing w:before="245"/>
        <w:rPr>
          <w:sz w:val="24"/>
          <w:szCs w:val="24"/>
          <w:u w:val="single"/>
        </w:rPr>
      </w:pPr>
      <w:r w:rsidRPr="004D7B3C">
        <w:rPr>
          <w:b/>
          <w:sz w:val="24"/>
          <w:szCs w:val="24"/>
          <w:u w:val="single"/>
        </w:rPr>
        <w:t>Sample Tips for Classroom Speakers</w:t>
      </w:r>
    </w:p>
    <w:p w:rsidR="004D7B3C" w:rsidRPr="004D7B3C" w:rsidRDefault="005A686C" w:rsidP="001E4A71">
      <w:pPr>
        <w:pStyle w:val="ListParagraph"/>
        <w:numPr>
          <w:ilvl w:val="0"/>
          <w:numId w:val="110"/>
        </w:numPr>
        <w:spacing w:before="403"/>
        <w:rPr>
          <w:sz w:val="28"/>
          <w:szCs w:val="28"/>
        </w:rPr>
      </w:pPr>
      <w:r w:rsidRPr="004D7B3C">
        <w:rPr>
          <w:sz w:val="28"/>
          <w:szCs w:val="28"/>
        </w:rPr>
        <w:t xml:space="preserve">Sometimes, speakers need help focusing their presentations for students.  Often, students need help listening for key information.  It may be helpful to teach students specific questions to ask consultants or guest speakers, so limited time can be utilized most effectively.  </w:t>
      </w:r>
    </w:p>
    <w:p w:rsidR="005A686C" w:rsidRDefault="005A686C" w:rsidP="00DB78FF">
      <w:pPr>
        <w:spacing w:before="403"/>
        <w:rPr>
          <w:sz w:val="28"/>
          <w:szCs w:val="28"/>
        </w:rPr>
      </w:pPr>
      <w:r>
        <w:rPr>
          <w:sz w:val="28"/>
          <w:szCs w:val="28"/>
        </w:rPr>
        <w:t>T</w:t>
      </w:r>
      <w:r w:rsidR="00DB78FF">
        <w:rPr>
          <w:sz w:val="28"/>
          <w:szCs w:val="28"/>
        </w:rPr>
        <w:t xml:space="preserve">he following questions </w:t>
      </w:r>
      <w:r>
        <w:rPr>
          <w:sz w:val="28"/>
          <w:szCs w:val="28"/>
        </w:rPr>
        <w:t>may be helpful in developing and expanding the benefits of this activity.</w:t>
      </w:r>
      <w:r w:rsidR="00DB78FF">
        <w:rPr>
          <w:sz w:val="28"/>
          <w:szCs w:val="28"/>
        </w:rPr>
        <w:t xml:space="preserve">  </w:t>
      </w:r>
      <w:r>
        <w:rPr>
          <w:sz w:val="28"/>
          <w:szCs w:val="28"/>
        </w:rPr>
        <w:t>Suggested questions for guest consultant/speaker:</w:t>
      </w:r>
    </w:p>
    <w:p w:rsidR="00DB78FF" w:rsidRDefault="00DB78FF" w:rsidP="009929D1">
      <w:pPr>
        <w:spacing w:before="202"/>
        <w:rPr>
          <w:sz w:val="28"/>
          <w:szCs w:val="28"/>
        </w:rPr>
      </w:pPr>
    </w:p>
    <w:p w:rsidR="005A686C" w:rsidRDefault="005A686C" w:rsidP="009929D1">
      <w:pPr>
        <w:tabs>
          <w:tab w:val="left" w:pos="756"/>
        </w:tabs>
        <w:spacing w:before="266"/>
        <w:rPr>
          <w:sz w:val="28"/>
          <w:szCs w:val="28"/>
        </w:rPr>
      </w:pPr>
      <w:r>
        <w:rPr>
          <w:sz w:val="28"/>
          <w:szCs w:val="28"/>
        </w:rPr>
        <w:t>1.   How has your particular job changed over the past 10 or 20 years?</w:t>
      </w:r>
    </w:p>
    <w:p w:rsidR="005A686C" w:rsidRDefault="005A686C" w:rsidP="009929D1">
      <w:pPr>
        <w:pStyle w:val="NoSpacing"/>
      </w:pPr>
    </w:p>
    <w:p w:rsidR="005A686C" w:rsidRDefault="005A686C" w:rsidP="009929D1">
      <w:pPr>
        <w:tabs>
          <w:tab w:val="left" w:pos="756"/>
        </w:tabs>
        <w:rPr>
          <w:sz w:val="28"/>
          <w:szCs w:val="28"/>
        </w:rPr>
      </w:pPr>
      <w:r>
        <w:rPr>
          <w:sz w:val="28"/>
          <w:szCs w:val="28"/>
        </w:rPr>
        <w:t>2.   What other training or experiences have you had that were helpful to you?</w:t>
      </w:r>
    </w:p>
    <w:p w:rsidR="005A686C" w:rsidRDefault="005A686C" w:rsidP="009929D1">
      <w:pPr>
        <w:tabs>
          <w:tab w:val="left" w:pos="756"/>
        </w:tabs>
        <w:rPr>
          <w:sz w:val="28"/>
          <w:szCs w:val="28"/>
        </w:rPr>
      </w:pPr>
    </w:p>
    <w:p w:rsidR="005A686C" w:rsidRDefault="005A686C" w:rsidP="009929D1">
      <w:pPr>
        <w:tabs>
          <w:tab w:val="left" w:pos="626"/>
        </w:tabs>
        <w:spacing w:before="7"/>
        <w:rPr>
          <w:sz w:val="28"/>
          <w:szCs w:val="28"/>
        </w:rPr>
      </w:pPr>
      <w:r>
        <w:rPr>
          <w:sz w:val="28"/>
          <w:szCs w:val="28"/>
        </w:rPr>
        <w:t>3.   Do you use any special equipment on your job?</w:t>
      </w:r>
    </w:p>
    <w:p w:rsidR="005A686C" w:rsidRDefault="005A686C" w:rsidP="009929D1">
      <w:pPr>
        <w:tabs>
          <w:tab w:val="left" w:pos="626"/>
        </w:tabs>
        <w:spacing w:before="7"/>
        <w:rPr>
          <w:sz w:val="28"/>
          <w:szCs w:val="28"/>
        </w:rPr>
      </w:pPr>
    </w:p>
    <w:p w:rsidR="005A686C" w:rsidRDefault="005A686C" w:rsidP="009929D1">
      <w:pPr>
        <w:tabs>
          <w:tab w:val="left" w:pos="720"/>
        </w:tabs>
        <w:rPr>
          <w:sz w:val="28"/>
          <w:szCs w:val="28"/>
        </w:rPr>
      </w:pPr>
      <w:r>
        <w:rPr>
          <w:sz w:val="28"/>
          <w:szCs w:val="28"/>
        </w:rPr>
        <w:t>4.   What are the main problems or frustrations you encounter in your work?</w:t>
      </w:r>
    </w:p>
    <w:p w:rsidR="005A686C" w:rsidRDefault="005A686C" w:rsidP="009929D1">
      <w:pPr>
        <w:tabs>
          <w:tab w:val="left" w:pos="720"/>
        </w:tabs>
        <w:rPr>
          <w:sz w:val="28"/>
          <w:szCs w:val="28"/>
        </w:rPr>
      </w:pPr>
    </w:p>
    <w:p w:rsidR="005A686C" w:rsidRDefault="005A686C" w:rsidP="009929D1">
      <w:pPr>
        <w:tabs>
          <w:tab w:val="left" w:pos="720"/>
        </w:tabs>
        <w:rPr>
          <w:sz w:val="28"/>
          <w:szCs w:val="28"/>
        </w:rPr>
      </w:pPr>
      <w:r>
        <w:rPr>
          <w:sz w:val="28"/>
          <w:szCs w:val="28"/>
        </w:rPr>
        <w:t>5.   Was this your first job choice?</w:t>
      </w:r>
    </w:p>
    <w:p w:rsidR="005A686C" w:rsidRDefault="005A686C" w:rsidP="009929D1">
      <w:pPr>
        <w:tabs>
          <w:tab w:val="left" w:pos="720"/>
        </w:tabs>
        <w:rPr>
          <w:sz w:val="28"/>
          <w:szCs w:val="28"/>
        </w:rPr>
      </w:pPr>
    </w:p>
    <w:p w:rsidR="005A686C" w:rsidRDefault="005A686C" w:rsidP="009929D1">
      <w:pPr>
        <w:tabs>
          <w:tab w:val="left" w:pos="720"/>
        </w:tabs>
        <w:rPr>
          <w:sz w:val="28"/>
          <w:szCs w:val="28"/>
        </w:rPr>
      </w:pPr>
      <w:r>
        <w:rPr>
          <w:sz w:val="28"/>
          <w:szCs w:val="28"/>
        </w:rPr>
        <w:t>6.   Can you tell us something funny or unusual that happened to you on this job?</w:t>
      </w:r>
    </w:p>
    <w:p w:rsidR="005A686C" w:rsidRDefault="005A686C" w:rsidP="009929D1">
      <w:pPr>
        <w:tabs>
          <w:tab w:val="left" w:pos="720"/>
        </w:tabs>
        <w:rPr>
          <w:sz w:val="28"/>
          <w:szCs w:val="28"/>
        </w:rPr>
      </w:pPr>
    </w:p>
    <w:p w:rsidR="005A686C" w:rsidRDefault="005A686C" w:rsidP="009929D1">
      <w:pPr>
        <w:tabs>
          <w:tab w:val="left" w:pos="720"/>
        </w:tabs>
        <w:rPr>
          <w:sz w:val="28"/>
          <w:szCs w:val="28"/>
        </w:rPr>
      </w:pPr>
      <w:r>
        <w:rPr>
          <w:sz w:val="28"/>
          <w:szCs w:val="28"/>
        </w:rPr>
        <w:t>7.   Is there anything we should ask you?</w:t>
      </w:r>
    </w:p>
    <w:p w:rsidR="005A686C" w:rsidRDefault="005A686C" w:rsidP="009929D1">
      <w:pPr>
        <w:tabs>
          <w:tab w:val="left" w:pos="720"/>
        </w:tabs>
        <w:rPr>
          <w:sz w:val="28"/>
          <w:szCs w:val="28"/>
        </w:rPr>
      </w:pPr>
    </w:p>
    <w:p w:rsidR="005A686C" w:rsidRDefault="005A686C" w:rsidP="009929D1">
      <w:pPr>
        <w:tabs>
          <w:tab w:val="left" w:pos="720"/>
        </w:tabs>
        <w:spacing w:before="7"/>
        <w:rPr>
          <w:sz w:val="28"/>
          <w:szCs w:val="28"/>
        </w:rPr>
      </w:pPr>
      <w:r>
        <w:rPr>
          <w:sz w:val="28"/>
          <w:szCs w:val="28"/>
        </w:rPr>
        <w:t>8.   What fields have you worked in over the years?</w:t>
      </w:r>
    </w:p>
    <w:p w:rsidR="005A686C" w:rsidRDefault="005A686C" w:rsidP="009929D1">
      <w:pPr>
        <w:tabs>
          <w:tab w:val="left" w:pos="720"/>
        </w:tabs>
        <w:spacing w:before="7"/>
        <w:rPr>
          <w:sz w:val="28"/>
          <w:szCs w:val="28"/>
        </w:rPr>
      </w:pPr>
    </w:p>
    <w:p w:rsidR="005A686C" w:rsidRDefault="005A686C" w:rsidP="009929D1">
      <w:pPr>
        <w:tabs>
          <w:tab w:val="left" w:pos="720"/>
        </w:tabs>
        <w:spacing w:before="14"/>
        <w:rPr>
          <w:sz w:val="28"/>
          <w:szCs w:val="28"/>
        </w:rPr>
      </w:pPr>
      <w:r>
        <w:rPr>
          <w:sz w:val="28"/>
          <w:szCs w:val="28"/>
        </w:rPr>
        <w:t>9.   Why is this job important to you?</w:t>
      </w:r>
    </w:p>
    <w:p w:rsidR="005A686C" w:rsidRDefault="005A686C" w:rsidP="009929D1">
      <w:pPr>
        <w:tabs>
          <w:tab w:val="left" w:pos="720"/>
        </w:tabs>
        <w:spacing w:before="14"/>
        <w:rPr>
          <w:sz w:val="28"/>
          <w:szCs w:val="28"/>
        </w:rPr>
      </w:pPr>
    </w:p>
    <w:p w:rsidR="005A686C" w:rsidRDefault="005A686C" w:rsidP="00DB78FF">
      <w:pPr>
        <w:tabs>
          <w:tab w:val="left" w:pos="720"/>
        </w:tabs>
        <w:ind w:left="-90" w:hanging="90"/>
        <w:rPr>
          <w:sz w:val="28"/>
          <w:szCs w:val="28"/>
        </w:rPr>
      </w:pPr>
      <w:r>
        <w:rPr>
          <w:sz w:val="28"/>
          <w:szCs w:val="28"/>
        </w:rPr>
        <w:t xml:space="preserve">10. </w:t>
      </w:r>
      <w:r w:rsidR="00DB78FF">
        <w:rPr>
          <w:sz w:val="28"/>
          <w:szCs w:val="28"/>
        </w:rPr>
        <w:t xml:space="preserve">  </w:t>
      </w:r>
      <w:r>
        <w:rPr>
          <w:sz w:val="28"/>
          <w:szCs w:val="28"/>
        </w:rPr>
        <w:t>What do you dislike most about your present position?</w:t>
      </w:r>
    </w:p>
    <w:p w:rsidR="005A686C" w:rsidRDefault="005A686C" w:rsidP="009929D1">
      <w:pPr>
        <w:tabs>
          <w:tab w:val="left" w:pos="720"/>
        </w:tabs>
        <w:rPr>
          <w:sz w:val="28"/>
          <w:szCs w:val="28"/>
        </w:rPr>
      </w:pPr>
    </w:p>
    <w:p w:rsidR="005A686C" w:rsidRDefault="005A686C" w:rsidP="00DB78FF">
      <w:pPr>
        <w:tabs>
          <w:tab w:val="left" w:pos="720"/>
          <w:tab w:val="left" w:pos="1890"/>
        </w:tabs>
        <w:spacing w:before="79"/>
        <w:ind w:left="360" w:hanging="540"/>
        <w:rPr>
          <w:sz w:val="28"/>
          <w:szCs w:val="28"/>
        </w:rPr>
      </w:pPr>
      <w:r>
        <w:rPr>
          <w:sz w:val="28"/>
          <w:szCs w:val="28"/>
        </w:rPr>
        <w:t xml:space="preserve">11. </w:t>
      </w:r>
      <w:r w:rsidR="00DB78FF">
        <w:rPr>
          <w:sz w:val="28"/>
          <w:szCs w:val="28"/>
        </w:rPr>
        <w:t xml:space="preserve">  </w:t>
      </w:r>
      <w:r>
        <w:rPr>
          <w:sz w:val="28"/>
          <w:szCs w:val="28"/>
        </w:rPr>
        <w:t>How does this job support your way of living in terms of income, knowledge,</w:t>
      </w:r>
      <w:r>
        <w:rPr>
          <w:sz w:val="28"/>
          <w:szCs w:val="28"/>
        </w:rPr>
        <w:br/>
        <w:t>working hours, and leisure time?</w:t>
      </w:r>
    </w:p>
    <w:p w:rsidR="005A686C" w:rsidRDefault="005A686C" w:rsidP="009929D1">
      <w:pPr>
        <w:tabs>
          <w:tab w:val="left" w:pos="720"/>
          <w:tab w:val="left" w:pos="1890"/>
        </w:tabs>
        <w:spacing w:before="79"/>
        <w:ind w:hanging="450"/>
        <w:rPr>
          <w:sz w:val="28"/>
          <w:szCs w:val="28"/>
        </w:rPr>
      </w:pPr>
    </w:p>
    <w:p w:rsidR="005A686C" w:rsidRDefault="005A686C" w:rsidP="00DB78FF">
      <w:pPr>
        <w:tabs>
          <w:tab w:val="left" w:pos="720"/>
          <w:tab w:val="left" w:pos="1890"/>
        </w:tabs>
        <w:spacing w:before="79"/>
        <w:ind w:left="360" w:hanging="540"/>
        <w:rPr>
          <w:sz w:val="28"/>
          <w:szCs w:val="28"/>
        </w:rPr>
      </w:pPr>
      <w:r>
        <w:rPr>
          <w:sz w:val="28"/>
          <w:szCs w:val="28"/>
        </w:rPr>
        <w:t xml:space="preserve">12. </w:t>
      </w:r>
      <w:r w:rsidR="00DB78FF">
        <w:rPr>
          <w:sz w:val="28"/>
          <w:szCs w:val="28"/>
        </w:rPr>
        <w:t xml:space="preserve">  </w:t>
      </w:r>
      <w:r>
        <w:rPr>
          <w:sz w:val="28"/>
          <w:szCs w:val="28"/>
        </w:rPr>
        <w:t>Do you think that your past mistakes help you to make better decisions?  Can</w:t>
      </w:r>
      <w:r>
        <w:rPr>
          <w:sz w:val="28"/>
          <w:szCs w:val="28"/>
        </w:rPr>
        <w:br/>
        <w:t>you give an example of this?</w:t>
      </w:r>
    </w:p>
    <w:p w:rsidR="005A686C" w:rsidRDefault="005A686C" w:rsidP="009929D1">
      <w:pPr>
        <w:tabs>
          <w:tab w:val="left" w:pos="720"/>
          <w:tab w:val="left" w:pos="1890"/>
        </w:tabs>
        <w:spacing w:before="79"/>
        <w:ind w:hanging="450"/>
        <w:rPr>
          <w:sz w:val="28"/>
          <w:szCs w:val="28"/>
        </w:rPr>
      </w:pPr>
    </w:p>
    <w:p w:rsidR="005A686C" w:rsidRDefault="005A686C" w:rsidP="00DB78FF">
      <w:pPr>
        <w:tabs>
          <w:tab w:val="left" w:pos="720"/>
          <w:tab w:val="left" w:pos="1890"/>
        </w:tabs>
        <w:spacing w:before="79"/>
        <w:ind w:left="360" w:hanging="540"/>
        <w:rPr>
          <w:sz w:val="28"/>
          <w:szCs w:val="28"/>
        </w:rPr>
      </w:pPr>
      <w:r>
        <w:rPr>
          <w:sz w:val="28"/>
          <w:szCs w:val="28"/>
        </w:rPr>
        <w:t xml:space="preserve">13. </w:t>
      </w:r>
      <w:r w:rsidR="00DB78FF">
        <w:rPr>
          <w:sz w:val="28"/>
          <w:szCs w:val="28"/>
        </w:rPr>
        <w:t xml:space="preserve">  </w:t>
      </w:r>
      <w:r>
        <w:rPr>
          <w:sz w:val="28"/>
          <w:szCs w:val="28"/>
        </w:rPr>
        <w:t>What activities other than your job are you involved with that are a source of</w:t>
      </w:r>
      <w:r>
        <w:rPr>
          <w:sz w:val="28"/>
          <w:szCs w:val="28"/>
        </w:rPr>
        <w:br/>
        <w:t>satisfaction to you?</w:t>
      </w:r>
    </w:p>
    <w:p w:rsidR="005A686C" w:rsidRDefault="005A686C" w:rsidP="009929D1">
      <w:pPr>
        <w:tabs>
          <w:tab w:val="left" w:pos="720"/>
          <w:tab w:val="left" w:pos="1890"/>
        </w:tabs>
        <w:spacing w:before="79"/>
        <w:ind w:hanging="450"/>
        <w:rPr>
          <w:sz w:val="28"/>
          <w:szCs w:val="28"/>
        </w:rPr>
      </w:pPr>
    </w:p>
    <w:p w:rsidR="005A686C" w:rsidRDefault="005A686C" w:rsidP="00DB78FF">
      <w:pPr>
        <w:tabs>
          <w:tab w:val="left" w:pos="720"/>
          <w:tab w:val="left" w:pos="1890"/>
        </w:tabs>
        <w:spacing w:before="79"/>
        <w:ind w:hanging="180"/>
        <w:rPr>
          <w:sz w:val="28"/>
          <w:szCs w:val="28"/>
        </w:rPr>
      </w:pPr>
      <w:r>
        <w:rPr>
          <w:sz w:val="28"/>
          <w:szCs w:val="28"/>
        </w:rPr>
        <w:t xml:space="preserve">14. </w:t>
      </w:r>
      <w:r w:rsidR="00DB78FF">
        <w:rPr>
          <w:sz w:val="28"/>
          <w:szCs w:val="28"/>
        </w:rPr>
        <w:t xml:space="preserve">  </w:t>
      </w:r>
      <w:r>
        <w:rPr>
          <w:sz w:val="28"/>
          <w:szCs w:val="28"/>
        </w:rPr>
        <w:t>Will you describe an average day's activities?</w:t>
      </w:r>
    </w:p>
    <w:p w:rsidR="005A686C" w:rsidRDefault="005A686C" w:rsidP="009929D1">
      <w:pPr>
        <w:tabs>
          <w:tab w:val="left" w:pos="720"/>
          <w:tab w:val="left" w:pos="1890"/>
        </w:tabs>
        <w:spacing w:before="79"/>
        <w:ind w:hanging="450"/>
        <w:rPr>
          <w:sz w:val="28"/>
          <w:szCs w:val="28"/>
        </w:rPr>
      </w:pPr>
    </w:p>
    <w:p w:rsidR="001F1DAE" w:rsidRDefault="001F1DAE" w:rsidP="009929D1">
      <w:pPr>
        <w:spacing w:before="245"/>
        <w:rPr>
          <w:b/>
          <w:sz w:val="24"/>
          <w:szCs w:val="24"/>
          <w:u w:val="single"/>
        </w:rPr>
      </w:pPr>
    </w:p>
    <w:p w:rsidR="00CD7A91" w:rsidRDefault="00CD7A91" w:rsidP="009929D1">
      <w:pPr>
        <w:spacing w:before="245"/>
        <w:rPr>
          <w:b/>
          <w:sz w:val="24"/>
          <w:szCs w:val="24"/>
          <w:u w:val="single"/>
        </w:rPr>
      </w:pPr>
    </w:p>
    <w:p w:rsidR="00CD7A91" w:rsidRDefault="00CD7A91" w:rsidP="009929D1">
      <w:pPr>
        <w:spacing w:before="245"/>
        <w:rPr>
          <w:b/>
          <w:sz w:val="24"/>
          <w:szCs w:val="24"/>
          <w:u w:val="single"/>
        </w:rPr>
      </w:pPr>
    </w:p>
    <w:p w:rsidR="00CD7A91" w:rsidRDefault="00CD7A91" w:rsidP="009929D1">
      <w:pPr>
        <w:spacing w:before="245"/>
        <w:rPr>
          <w:b/>
          <w:sz w:val="24"/>
          <w:szCs w:val="24"/>
          <w:u w:val="single"/>
        </w:rPr>
      </w:pPr>
    </w:p>
    <w:p w:rsidR="005A686C" w:rsidRPr="00DB78FF" w:rsidRDefault="005A686C" w:rsidP="009929D1">
      <w:pPr>
        <w:spacing w:before="245"/>
        <w:rPr>
          <w:b/>
          <w:sz w:val="24"/>
          <w:szCs w:val="24"/>
          <w:u w:val="single"/>
        </w:rPr>
      </w:pPr>
      <w:r w:rsidRPr="00DB78FF">
        <w:rPr>
          <w:b/>
          <w:sz w:val="24"/>
          <w:szCs w:val="24"/>
          <w:u w:val="single"/>
        </w:rPr>
        <w:t>Sample Tips fo</w:t>
      </w:r>
      <w:r w:rsidR="00DB78FF" w:rsidRPr="00DB78FF">
        <w:rPr>
          <w:b/>
          <w:sz w:val="24"/>
          <w:szCs w:val="24"/>
          <w:u w:val="single"/>
        </w:rPr>
        <w:t>r Classroom Speakers</w:t>
      </w:r>
    </w:p>
    <w:p w:rsidR="005A686C" w:rsidRDefault="005A686C" w:rsidP="009929D1">
      <w:pPr>
        <w:spacing w:before="245"/>
        <w:rPr>
          <w:sz w:val="28"/>
          <w:szCs w:val="28"/>
        </w:rPr>
      </w:pPr>
    </w:p>
    <w:p w:rsidR="005A686C" w:rsidRDefault="005A686C" w:rsidP="00DB78FF">
      <w:pPr>
        <w:tabs>
          <w:tab w:val="left" w:pos="720"/>
          <w:tab w:val="left" w:pos="1890"/>
        </w:tabs>
        <w:spacing w:before="79"/>
        <w:ind w:left="360" w:hanging="540"/>
        <w:rPr>
          <w:sz w:val="28"/>
          <w:szCs w:val="28"/>
        </w:rPr>
      </w:pPr>
      <w:r>
        <w:rPr>
          <w:sz w:val="28"/>
          <w:szCs w:val="28"/>
        </w:rPr>
        <w:t xml:space="preserve">15. </w:t>
      </w:r>
      <w:r w:rsidR="00DB78FF">
        <w:rPr>
          <w:sz w:val="28"/>
          <w:szCs w:val="28"/>
        </w:rPr>
        <w:t xml:space="preserve">  </w:t>
      </w:r>
      <w:r>
        <w:rPr>
          <w:sz w:val="28"/>
          <w:szCs w:val="28"/>
        </w:rPr>
        <w:t>Do you know any specific characteristics a person should possess to be</w:t>
      </w:r>
      <w:r>
        <w:rPr>
          <w:sz w:val="28"/>
          <w:szCs w:val="28"/>
        </w:rPr>
        <w:br/>
        <w:t>successful in your field of work?</w:t>
      </w:r>
    </w:p>
    <w:p w:rsidR="005A686C" w:rsidRDefault="005A686C" w:rsidP="009929D1">
      <w:pPr>
        <w:tabs>
          <w:tab w:val="left" w:pos="720"/>
          <w:tab w:val="left" w:pos="1890"/>
        </w:tabs>
        <w:spacing w:before="79"/>
        <w:ind w:hanging="450"/>
        <w:rPr>
          <w:sz w:val="28"/>
          <w:szCs w:val="28"/>
        </w:rPr>
      </w:pPr>
    </w:p>
    <w:p w:rsidR="005A686C" w:rsidRDefault="005A686C" w:rsidP="00DB78FF">
      <w:pPr>
        <w:tabs>
          <w:tab w:val="left" w:pos="720"/>
          <w:tab w:val="left" w:pos="1890"/>
        </w:tabs>
        <w:spacing w:before="79"/>
        <w:ind w:hanging="180"/>
        <w:rPr>
          <w:sz w:val="28"/>
          <w:szCs w:val="28"/>
        </w:rPr>
      </w:pPr>
      <w:r>
        <w:rPr>
          <w:sz w:val="28"/>
          <w:szCs w:val="28"/>
        </w:rPr>
        <w:t xml:space="preserve">16. </w:t>
      </w:r>
      <w:r w:rsidR="00386B26">
        <w:rPr>
          <w:sz w:val="28"/>
          <w:szCs w:val="28"/>
        </w:rPr>
        <w:t xml:space="preserve">  </w:t>
      </w:r>
      <w:r>
        <w:rPr>
          <w:sz w:val="28"/>
          <w:szCs w:val="28"/>
        </w:rPr>
        <w:t>What advice do you have for someone considering your field today?</w:t>
      </w:r>
    </w:p>
    <w:p w:rsidR="005A686C" w:rsidRDefault="005A686C" w:rsidP="009929D1">
      <w:pPr>
        <w:tabs>
          <w:tab w:val="left" w:pos="720"/>
          <w:tab w:val="left" w:pos="1890"/>
        </w:tabs>
        <w:spacing w:before="79"/>
        <w:ind w:hanging="450"/>
        <w:rPr>
          <w:sz w:val="28"/>
          <w:szCs w:val="28"/>
        </w:rPr>
      </w:pPr>
    </w:p>
    <w:p w:rsidR="005A686C" w:rsidRDefault="005A686C" w:rsidP="00386B26">
      <w:pPr>
        <w:tabs>
          <w:tab w:val="left" w:pos="720"/>
          <w:tab w:val="left" w:pos="1890"/>
        </w:tabs>
        <w:spacing w:before="79"/>
        <w:ind w:left="360" w:hanging="540"/>
        <w:rPr>
          <w:sz w:val="28"/>
          <w:szCs w:val="28"/>
        </w:rPr>
      </w:pPr>
      <w:r>
        <w:rPr>
          <w:sz w:val="28"/>
          <w:szCs w:val="28"/>
        </w:rPr>
        <w:t xml:space="preserve">17. </w:t>
      </w:r>
      <w:r w:rsidR="00386B26">
        <w:rPr>
          <w:sz w:val="28"/>
          <w:szCs w:val="28"/>
        </w:rPr>
        <w:t xml:space="preserve">  </w:t>
      </w:r>
      <w:r>
        <w:rPr>
          <w:sz w:val="28"/>
          <w:szCs w:val="28"/>
        </w:rPr>
        <w:t>What school subjects would you recommend for someone to take in school that would help in your line of work?</w:t>
      </w:r>
    </w:p>
    <w:p w:rsidR="005A686C" w:rsidRDefault="005A686C" w:rsidP="009929D1">
      <w:pPr>
        <w:tabs>
          <w:tab w:val="left" w:pos="720"/>
          <w:tab w:val="left" w:pos="1890"/>
        </w:tabs>
        <w:spacing w:before="79"/>
        <w:ind w:hanging="450"/>
        <w:rPr>
          <w:sz w:val="28"/>
          <w:szCs w:val="28"/>
        </w:rPr>
      </w:pPr>
    </w:p>
    <w:p w:rsidR="005A686C" w:rsidRDefault="005A686C" w:rsidP="00DB78FF">
      <w:pPr>
        <w:tabs>
          <w:tab w:val="left" w:pos="720"/>
          <w:tab w:val="left" w:pos="1890"/>
        </w:tabs>
        <w:spacing w:before="79"/>
        <w:ind w:hanging="180"/>
        <w:rPr>
          <w:sz w:val="28"/>
          <w:szCs w:val="28"/>
        </w:rPr>
      </w:pPr>
      <w:r>
        <w:rPr>
          <w:sz w:val="28"/>
          <w:szCs w:val="28"/>
        </w:rPr>
        <w:t xml:space="preserve">18. </w:t>
      </w:r>
      <w:r w:rsidR="00386B26">
        <w:rPr>
          <w:sz w:val="28"/>
          <w:szCs w:val="28"/>
        </w:rPr>
        <w:t xml:space="preserve">  </w:t>
      </w:r>
      <w:r>
        <w:rPr>
          <w:sz w:val="28"/>
          <w:szCs w:val="28"/>
        </w:rPr>
        <w:t>Are your personal hobbies very different from your job, or are they similar?</w:t>
      </w:r>
    </w:p>
    <w:p w:rsidR="005A686C" w:rsidRDefault="005A686C" w:rsidP="009929D1">
      <w:pPr>
        <w:tabs>
          <w:tab w:val="left" w:pos="720"/>
          <w:tab w:val="left" w:pos="1890"/>
        </w:tabs>
        <w:spacing w:before="79"/>
        <w:ind w:hanging="450"/>
        <w:rPr>
          <w:sz w:val="28"/>
          <w:szCs w:val="28"/>
        </w:rPr>
      </w:pPr>
    </w:p>
    <w:p w:rsidR="005A686C" w:rsidRDefault="005A686C" w:rsidP="00DB78FF">
      <w:pPr>
        <w:tabs>
          <w:tab w:val="left" w:pos="720"/>
          <w:tab w:val="left" w:pos="1890"/>
        </w:tabs>
        <w:spacing w:before="79"/>
        <w:ind w:hanging="180"/>
        <w:rPr>
          <w:sz w:val="28"/>
          <w:szCs w:val="28"/>
        </w:rPr>
      </w:pPr>
      <w:r>
        <w:rPr>
          <w:sz w:val="28"/>
          <w:szCs w:val="28"/>
        </w:rPr>
        <w:t xml:space="preserve">19. </w:t>
      </w:r>
      <w:r w:rsidR="00386B26">
        <w:rPr>
          <w:sz w:val="28"/>
          <w:szCs w:val="28"/>
        </w:rPr>
        <w:t xml:space="preserve">  </w:t>
      </w:r>
      <w:r>
        <w:rPr>
          <w:sz w:val="28"/>
          <w:szCs w:val="28"/>
        </w:rPr>
        <w:t>Do you wear any special clothing on the job?</w:t>
      </w:r>
    </w:p>
    <w:p w:rsidR="005A686C" w:rsidRDefault="005A686C" w:rsidP="009929D1">
      <w:pPr>
        <w:tabs>
          <w:tab w:val="left" w:pos="720"/>
          <w:tab w:val="left" w:pos="1890"/>
        </w:tabs>
        <w:spacing w:before="79"/>
        <w:ind w:hanging="450"/>
        <w:rPr>
          <w:sz w:val="28"/>
          <w:szCs w:val="28"/>
        </w:rPr>
      </w:pPr>
    </w:p>
    <w:p w:rsidR="005A686C" w:rsidRDefault="005A686C" w:rsidP="00386B26">
      <w:pPr>
        <w:tabs>
          <w:tab w:val="left" w:pos="720"/>
          <w:tab w:val="left" w:pos="1890"/>
        </w:tabs>
        <w:spacing w:before="79"/>
        <w:ind w:hanging="180"/>
        <w:rPr>
          <w:sz w:val="28"/>
          <w:szCs w:val="28"/>
        </w:rPr>
      </w:pPr>
      <w:r>
        <w:rPr>
          <w:sz w:val="28"/>
          <w:szCs w:val="28"/>
        </w:rPr>
        <w:t xml:space="preserve">20. </w:t>
      </w:r>
      <w:r w:rsidR="00386B26">
        <w:rPr>
          <w:sz w:val="28"/>
          <w:szCs w:val="28"/>
        </w:rPr>
        <w:t xml:space="preserve">  </w:t>
      </w:r>
      <w:r>
        <w:rPr>
          <w:sz w:val="28"/>
          <w:szCs w:val="28"/>
        </w:rPr>
        <w:t>What employee benefits does your job offer?</w:t>
      </w:r>
    </w:p>
    <w:p w:rsidR="005A686C" w:rsidRDefault="005A686C" w:rsidP="009929D1">
      <w:pPr>
        <w:tabs>
          <w:tab w:val="left" w:pos="720"/>
          <w:tab w:val="left" w:pos="1890"/>
        </w:tabs>
        <w:spacing w:before="79"/>
        <w:ind w:hanging="450"/>
        <w:rPr>
          <w:sz w:val="28"/>
          <w:szCs w:val="28"/>
        </w:rPr>
      </w:pPr>
    </w:p>
    <w:p w:rsidR="005A686C" w:rsidRDefault="00386B26" w:rsidP="009929D1">
      <w:pPr>
        <w:tabs>
          <w:tab w:val="left" w:pos="720"/>
          <w:tab w:val="left" w:pos="1890"/>
        </w:tabs>
        <w:spacing w:before="79"/>
        <w:ind w:hanging="450"/>
        <w:rPr>
          <w:sz w:val="28"/>
          <w:szCs w:val="28"/>
        </w:rPr>
      </w:pPr>
      <w:r>
        <w:rPr>
          <w:sz w:val="28"/>
          <w:szCs w:val="28"/>
        </w:rPr>
        <w:t xml:space="preserve">    </w:t>
      </w:r>
      <w:r w:rsidR="005A686C">
        <w:rPr>
          <w:sz w:val="28"/>
          <w:szCs w:val="28"/>
        </w:rPr>
        <w:t>21.</w:t>
      </w:r>
      <w:r w:rsidR="001463AC">
        <w:rPr>
          <w:sz w:val="28"/>
          <w:szCs w:val="28"/>
        </w:rPr>
        <w:t xml:space="preserve">  </w:t>
      </w:r>
      <w:r w:rsidR="005A686C">
        <w:rPr>
          <w:sz w:val="28"/>
          <w:szCs w:val="28"/>
        </w:rPr>
        <w:t xml:space="preserve"> How will your job change in the next 10 years?</w:t>
      </w:r>
    </w:p>
    <w:p w:rsidR="005A686C" w:rsidRDefault="005A686C" w:rsidP="009929D1">
      <w:pPr>
        <w:tabs>
          <w:tab w:val="left" w:pos="720"/>
          <w:tab w:val="left" w:pos="1890"/>
        </w:tabs>
        <w:spacing w:before="79"/>
        <w:ind w:hanging="450"/>
        <w:rPr>
          <w:sz w:val="28"/>
          <w:szCs w:val="28"/>
        </w:rPr>
      </w:pPr>
    </w:p>
    <w:p w:rsidR="005A686C" w:rsidRDefault="001463AC" w:rsidP="009929D1">
      <w:pPr>
        <w:tabs>
          <w:tab w:val="left" w:pos="720"/>
          <w:tab w:val="left" w:pos="1890"/>
        </w:tabs>
        <w:spacing w:before="79"/>
        <w:ind w:hanging="450"/>
        <w:rPr>
          <w:sz w:val="28"/>
          <w:szCs w:val="28"/>
        </w:rPr>
      </w:pPr>
      <w:r>
        <w:rPr>
          <w:sz w:val="28"/>
          <w:szCs w:val="28"/>
        </w:rPr>
        <w:t xml:space="preserve">    </w:t>
      </w:r>
      <w:r w:rsidR="005A686C">
        <w:rPr>
          <w:sz w:val="28"/>
          <w:szCs w:val="28"/>
        </w:rPr>
        <w:t xml:space="preserve">22. </w:t>
      </w:r>
      <w:r>
        <w:rPr>
          <w:sz w:val="28"/>
          <w:szCs w:val="28"/>
        </w:rPr>
        <w:t xml:space="preserve">  </w:t>
      </w:r>
      <w:r w:rsidR="005A686C">
        <w:rPr>
          <w:sz w:val="28"/>
          <w:szCs w:val="28"/>
        </w:rPr>
        <w:t>What other occupations did you consider before deciding on this one?</w:t>
      </w:r>
    </w:p>
    <w:p w:rsidR="005A686C" w:rsidRDefault="005A686C" w:rsidP="009929D1">
      <w:pPr>
        <w:tabs>
          <w:tab w:val="left" w:pos="720"/>
          <w:tab w:val="left" w:pos="1890"/>
        </w:tabs>
        <w:spacing w:before="79"/>
        <w:ind w:hanging="450"/>
        <w:rPr>
          <w:sz w:val="28"/>
          <w:szCs w:val="28"/>
        </w:rPr>
      </w:pPr>
    </w:p>
    <w:p w:rsidR="005A686C" w:rsidRDefault="001463AC" w:rsidP="009929D1">
      <w:pPr>
        <w:tabs>
          <w:tab w:val="left" w:pos="720"/>
          <w:tab w:val="left" w:pos="1890"/>
        </w:tabs>
        <w:spacing w:before="79"/>
        <w:ind w:hanging="450"/>
        <w:rPr>
          <w:sz w:val="28"/>
          <w:szCs w:val="28"/>
        </w:rPr>
      </w:pPr>
      <w:r>
        <w:rPr>
          <w:sz w:val="28"/>
          <w:szCs w:val="28"/>
        </w:rPr>
        <w:t xml:space="preserve">    </w:t>
      </w:r>
      <w:r w:rsidR="005A686C">
        <w:rPr>
          <w:sz w:val="28"/>
          <w:szCs w:val="28"/>
        </w:rPr>
        <w:t xml:space="preserve">23. </w:t>
      </w:r>
      <w:r>
        <w:rPr>
          <w:sz w:val="28"/>
          <w:szCs w:val="28"/>
        </w:rPr>
        <w:t xml:space="preserve">  </w:t>
      </w:r>
      <w:r w:rsidR="005A686C">
        <w:rPr>
          <w:sz w:val="28"/>
          <w:szCs w:val="28"/>
        </w:rPr>
        <w:t>Are there related fields you would suggest for us to explore?</w:t>
      </w:r>
    </w:p>
    <w:p w:rsidR="005A686C" w:rsidRDefault="005A686C" w:rsidP="009929D1">
      <w:pPr>
        <w:tabs>
          <w:tab w:val="left" w:pos="720"/>
          <w:tab w:val="left" w:pos="1890"/>
        </w:tabs>
        <w:spacing w:before="79"/>
        <w:ind w:hanging="450"/>
        <w:rPr>
          <w:sz w:val="28"/>
          <w:szCs w:val="28"/>
        </w:rPr>
      </w:pPr>
    </w:p>
    <w:p w:rsidR="005A686C" w:rsidRDefault="001463AC" w:rsidP="009929D1">
      <w:pPr>
        <w:tabs>
          <w:tab w:val="left" w:pos="720"/>
          <w:tab w:val="left" w:pos="1890"/>
        </w:tabs>
        <w:spacing w:before="79"/>
        <w:ind w:hanging="450"/>
        <w:rPr>
          <w:sz w:val="28"/>
          <w:szCs w:val="28"/>
        </w:rPr>
      </w:pPr>
      <w:r>
        <w:rPr>
          <w:sz w:val="28"/>
          <w:szCs w:val="28"/>
        </w:rPr>
        <w:t xml:space="preserve">    </w:t>
      </w:r>
      <w:r w:rsidR="005A686C">
        <w:rPr>
          <w:sz w:val="28"/>
          <w:szCs w:val="28"/>
        </w:rPr>
        <w:t xml:space="preserve">24. </w:t>
      </w:r>
      <w:r>
        <w:rPr>
          <w:sz w:val="28"/>
          <w:szCs w:val="28"/>
        </w:rPr>
        <w:t xml:space="preserve">  </w:t>
      </w:r>
      <w:r w:rsidR="005A686C">
        <w:rPr>
          <w:sz w:val="28"/>
          <w:szCs w:val="28"/>
        </w:rPr>
        <w:t>How did your interests help you decide on the job you wanted?</w:t>
      </w:r>
    </w:p>
    <w:p w:rsidR="005A686C" w:rsidRDefault="005A686C" w:rsidP="009929D1">
      <w:pPr>
        <w:tabs>
          <w:tab w:val="left" w:pos="720"/>
          <w:tab w:val="left" w:pos="1890"/>
        </w:tabs>
        <w:spacing w:before="79"/>
        <w:ind w:hanging="450"/>
        <w:rPr>
          <w:sz w:val="28"/>
          <w:szCs w:val="28"/>
        </w:rPr>
      </w:pPr>
    </w:p>
    <w:p w:rsidR="005A686C" w:rsidRDefault="001463AC" w:rsidP="009929D1">
      <w:pPr>
        <w:tabs>
          <w:tab w:val="left" w:pos="720"/>
          <w:tab w:val="left" w:pos="1890"/>
        </w:tabs>
        <w:spacing w:before="79"/>
        <w:ind w:hanging="450"/>
        <w:rPr>
          <w:sz w:val="28"/>
          <w:szCs w:val="28"/>
        </w:rPr>
      </w:pPr>
      <w:r>
        <w:rPr>
          <w:sz w:val="28"/>
          <w:szCs w:val="28"/>
        </w:rPr>
        <w:t xml:space="preserve">    </w:t>
      </w:r>
      <w:r w:rsidR="005A686C">
        <w:rPr>
          <w:sz w:val="28"/>
          <w:szCs w:val="28"/>
        </w:rPr>
        <w:t xml:space="preserve">25. </w:t>
      </w:r>
      <w:r>
        <w:rPr>
          <w:sz w:val="28"/>
          <w:szCs w:val="28"/>
        </w:rPr>
        <w:t xml:space="preserve">  </w:t>
      </w:r>
      <w:r w:rsidR="005A686C">
        <w:rPr>
          <w:sz w:val="28"/>
          <w:szCs w:val="28"/>
        </w:rPr>
        <w:t>Who evaluates your job performance, and how is this performance evaluated?</w:t>
      </w:r>
    </w:p>
    <w:p w:rsidR="005A686C" w:rsidRDefault="005A686C" w:rsidP="009929D1">
      <w:pPr>
        <w:tabs>
          <w:tab w:val="left" w:pos="720"/>
          <w:tab w:val="left" w:pos="1890"/>
        </w:tabs>
        <w:spacing w:before="79"/>
        <w:ind w:hanging="450"/>
        <w:rPr>
          <w:sz w:val="28"/>
          <w:szCs w:val="28"/>
        </w:rPr>
      </w:pPr>
    </w:p>
    <w:p w:rsidR="005A686C" w:rsidRDefault="001463AC" w:rsidP="009929D1">
      <w:pPr>
        <w:tabs>
          <w:tab w:val="left" w:pos="720"/>
          <w:tab w:val="left" w:pos="1890"/>
        </w:tabs>
        <w:spacing w:before="79"/>
        <w:ind w:hanging="450"/>
        <w:rPr>
          <w:sz w:val="28"/>
          <w:szCs w:val="28"/>
        </w:rPr>
      </w:pPr>
      <w:r>
        <w:rPr>
          <w:sz w:val="28"/>
          <w:szCs w:val="28"/>
        </w:rPr>
        <w:t xml:space="preserve">    26</w:t>
      </w:r>
      <w:r w:rsidR="005A686C">
        <w:rPr>
          <w:sz w:val="28"/>
          <w:szCs w:val="28"/>
        </w:rPr>
        <w:t xml:space="preserve">. </w:t>
      </w:r>
      <w:r>
        <w:rPr>
          <w:sz w:val="28"/>
          <w:szCs w:val="28"/>
        </w:rPr>
        <w:t xml:space="preserve">  </w:t>
      </w:r>
      <w:r w:rsidR="005A686C">
        <w:rPr>
          <w:sz w:val="28"/>
          <w:szCs w:val="28"/>
        </w:rPr>
        <w:t>What type of formal training have you had?</w:t>
      </w:r>
    </w:p>
    <w:p w:rsidR="005A686C" w:rsidRDefault="005A686C" w:rsidP="009929D1">
      <w:pPr>
        <w:tabs>
          <w:tab w:val="left" w:pos="720"/>
          <w:tab w:val="left" w:pos="1890"/>
        </w:tabs>
        <w:spacing w:before="79"/>
        <w:ind w:hanging="450"/>
        <w:rPr>
          <w:sz w:val="28"/>
          <w:szCs w:val="28"/>
        </w:rPr>
      </w:pPr>
    </w:p>
    <w:p w:rsidR="005A686C" w:rsidRDefault="005A686C" w:rsidP="009929D1">
      <w:pPr>
        <w:tabs>
          <w:tab w:val="left" w:pos="720"/>
          <w:tab w:val="left" w:pos="1890"/>
        </w:tabs>
        <w:spacing w:before="79"/>
        <w:ind w:hanging="450"/>
        <w:rPr>
          <w:sz w:val="28"/>
          <w:szCs w:val="28"/>
        </w:rPr>
      </w:pPr>
    </w:p>
    <w:p w:rsidR="005A686C" w:rsidRDefault="005A686C" w:rsidP="009929D1">
      <w:pPr>
        <w:tabs>
          <w:tab w:val="left" w:pos="720"/>
          <w:tab w:val="left" w:pos="1890"/>
        </w:tabs>
        <w:spacing w:before="79"/>
        <w:ind w:hanging="450"/>
        <w:rPr>
          <w:sz w:val="28"/>
          <w:szCs w:val="28"/>
        </w:rPr>
      </w:pPr>
    </w:p>
    <w:p w:rsidR="005A686C" w:rsidRDefault="005A686C" w:rsidP="009929D1">
      <w:pPr>
        <w:tabs>
          <w:tab w:val="left" w:pos="720"/>
          <w:tab w:val="left" w:pos="1890"/>
        </w:tabs>
        <w:spacing w:before="79"/>
        <w:ind w:hanging="450"/>
        <w:rPr>
          <w:sz w:val="28"/>
          <w:szCs w:val="28"/>
        </w:rPr>
      </w:pPr>
    </w:p>
    <w:p w:rsidR="005A686C" w:rsidRDefault="005A686C" w:rsidP="009929D1">
      <w:pPr>
        <w:tabs>
          <w:tab w:val="left" w:pos="720"/>
          <w:tab w:val="left" w:pos="1890"/>
        </w:tabs>
        <w:spacing w:before="79"/>
        <w:ind w:hanging="450"/>
        <w:rPr>
          <w:sz w:val="28"/>
          <w:szCs w:val="28"/>
        </w:rPr>
      </w:pPr>
    </w:p>
    <w:p w:rsidR="005A686C" w:rsidRDefault="005A686C" w:rsidP="009929D1">
      <w:pPr>
        <w:tabs>
          <w:tab w:val="left" w:pos="720"/>
          <w:tab w:val="left" w:pos="1890"/>
        </w:tabs>
        <w:spacing w:before="79"/>
        <w:ind w:hanging="450"/>
        <w:rPr>
          <w:sz w:val="28"/>
          <w:szCs w:val="28"/>
        </w:rPr>
      </w:pPr>
    </w:p>
    <w:p w:rsidR="005A686C" w:rsidRDefault="005A686C" w:rsidP="009929D1">
      <w:pPr>
        <w:tabs>
          <w:tab w:val="left" w:pos="720"/>
          <w:tab w:val="left" w:pos="1890"/>
        </w:tabs>
        <w:spacing w:before="79"/>
        <w:ind w:hanging="450"/>
        <w:rPr>
          <w:sz w:val="28"/>
          <w:szCs w:val="28"/>
        </w:rPr>
      </w:pPr>
    </w:p>
    <w:p w:rsidR="001463AC" w:rsidRDefault="001463AC" w:rsidP="009929D1">
      <w:pPr>
        <w:spacing w:before="900"/>
        <w:rPr>
          <w:b/>
          <w:sz w:val="28"/>
          <w:szCs w:val="28"/>
        </w:rPr>
      </w:pPr>
    </w:p>
    <w:p w:rsidR="001463AC" w:rsidRDefault="001463AC" w:rsidP="009929D1">
      <w:pPr>
        <w:spacing w:before="900"/>
        <w:rPr>
          <w:b/>
          <w:sz w:val="28"/>
          <w:szCs w:val="28"/>
        </w:rPr>
      </w:pPr>
    </w:p>
    <w:p w:rsidR="001463AC" w:rsidRDefault="001463AC" w:rsidP="009929D1">
      <w:pPr>
        <w:spacing w:before="900"/>
        <w:rPr>
          <w:b/>
          <w:sz w:val="28"/>
          <w:szCs w:val="28"/>
        </w:rPr>
      </w:pPr>
    </w:p>
    <w:p w:rsidR="001463AC" w:rsidRDefault="001463AC" w:rsidP="009929D1">
      <w:pPr>
        <w:spacing w:before="900"/>
        <w:rPr>
          <w:b/>
          <w:sz w:val="28"/>
          <w:szCs w:val="28"/>
        </w:rPr>
      </w:pPr>
    </w:p>
    <w:p w:rsidR="001463AC" w:rsidRDefault="001463AC" w:rsidP="009929D1">
      <w:pPr>
        <w:spacing w:before="900"/>
        <w:rPr>
          <w:b/>
          <w:sz w:val="28"/>
          <w:szCs w:val="28"/>
        </w:rPr>
      </w:pPr>
    </w:p>
    <w:p w:rsidR="001463AC" w:rsidRDefault="001463AC" w:rsidP="009929D1">
      <w:pPr>
        <w:spacing w:before="900"/>
        <w:rPr>
          <w:b/>
          <w:sz w:val="28"/>
          <w:szCs w:val="28"/>
        </w:rPr>
      </w:pPr>
    </w:p>
    <w:p w:rsidR="001463AC" w:rsidRDefault="001463AC" w:rsidP="009929D1">
      <w:pPr>
        <w:spacing w:before="900"/>
        <w:rPr>
          <w:b/>
          <w:sz w:val="28"/>
          <w:szCs w:val="28"/>
        </w:rPr>
      </w:pPr>
    </w:p>
    <w:p w:rsidR="00CD7A91" w:rsidRDefault="00CD7A91" w:rsidP="00000C41">
      <w:pPr>
        <w:spacing w:before="900"/>
        <w:jc w:val="center"/>
        <w:rPr>
          <w:b/>
          <w:sz w:val="44"/>
          <w:szCs w:val="44"/>
        </w:rPr>
      </w:pPr>
    </w:p>
    <w:p w:rsidR="00CD7A91" w:rsidRDefault="00CD7A91" w:rsidP="00000C41">
      <w:pPr>
        <w:spacing w:before="900"/>
        <w:jc w:val="center"/>
        <w:rPr>
          <w:b/>
          <w:sz w:val="44"/>
          <w:szCs w:val="44"/>
        </w:rPr>
      </w:pPr>
    </w:p>
    <w:p w:rsidR="005A686C" w:rsidRPr="001463AC" w:rsidRDefault="005A686C" w:rsidP="00000C41">
      <w:pPr>
        <w:spacing w:before="900"/>
        <w:jc w:val="center"/>
        <w:rPr>
          <w:b/>
          <w:sz w:val="44"/>
          <w:szCs w:val="44"/>
        </w:rPr>
      </w:pPr>
      <w:r w:rsidRPr="001463AC">
        <w:rPr>
          <w:b/>
          <w:sz w:val="44"/>
          <w:szCs w:val="44"/>
        </w:rPr>
        <w:t>Sample Thank You Letter</w:t>
      </w:r>
    </w:p>
    <w:p w:rsidR="005A686C" w:rsidRDefault="005A686C" w:rsidP="009929D1">
      <w:pPr>
        <w:spacing w:before="900"/>
        <w:rPr>
          <w:sz w:val="28"/>
          <w:szCs w:val="28"/>
        </w:rPr>
      </w:pPr>
    </w:p>
    <w:p w:rsidR="005A686C" w:rsidRDefault="005A686C" w:rsidP="009929D1">
      <w:pPr>
        <w:tabs>
          <w:tab w:val="left" w:pos="1908"/>
        </w:tabs>
        <w:spacing w:before="734"/>
        <w:rPr>
          <w:sz w:val="28"/>
          <w:szCs w:val="28"/>
        </w:rPr>
      </w:pPr>
      <w:r>
        <w:rPr>
          <w:sz w:val="28"/>
          <w:szCs w:val="28"/>
        </w:rPr>
        <w:t>April 18, 2015</w:t>
      </w:r>
    </w:p>
    <w:p w:rsidR="005A686C" w:rsidRDefault="005A686C" w:rsidP="009929D1">
      <w:pPr>
        <w:tabs>
          <w:tab w:val="left" w:pos="1908"/>
        </w:tabs>
        <w:spacing w:before="734"/>
        <w:rPr>
          <w:sz w:val="28"/>
          <w:szCs w:val="28"/>
        </w:rPr>
      </w:pPr>
    </w:p>
    <w:p w:rsidR="005A686C" w:rsidRDefault="005A686C" w:rsidP="009929D1">
      <w:pPr>
        <w:tabs>
          <w:tab w:val="left" w:pos="2196"/>
        </w:tabs>
        <w:spacing w:before="511"/>
        <w:rPr>
          <w:sz w:val="28"/>
          <w:szCs w:val="28"/>
        </w:rPr>
      </w:pPr>
      <w:r>
        <w:rPr>
          <w:sz w:val="28"/>
          <w:szCs w:val="28"/>
        </w:rPr>
        <w:t xml:space="preserve">Mr. David Martin </w:t>
      </w:r>
    </w:p>
    <w:p w:rsidR="005A686C" w:rsidRDefault="005A686C" w:rsidP="009929D1">
      <w:pPr>
        <w:tabs>
          <w:tab w:val="left" w:pos="2196"/>
        </w:tabs>
        <w:spacing w:before="511"/>
        <w:rPr>
          <w:sz w:val="28"/>
          <w:szCs w:val="28"/>
        </w:rPr>
      </w:pPr>
      <w:r>
        <w:rPr>
          <w:sz w:val="28"/>
          <w:szCs w:val="28"/>
        </w:rPr>
        <w:t>Marietta Astronautics Group</w:t>
      </w:r>
    </w:p>
    <w:p w:rsidR="005A686C" w:rsidRDefault="005A686C" w:rsidP="009929D1">
      <w:pPr>
        <w:tabs>
          <w:tab w:val="left" w:pos="2196"/>
        </w:tabs>
        <w:spacing w:before="511"/>
        <w:rPr>
          <w:sz w:val="28"/>
          <w:szCs w:val="28"/>
        </w:rPr>
      </w:pPr>
      <w:r>
        <w:rPr>
          <w:sz w:val="28"/>
          <w:szCs w:val="28"/>
        </w:rPr>
        <w:t xml:space="preserve">P.O. Box 179 </w:t>
      </w:r>
    </w:p>
    <w:p w:rsidR="005A686C" w:rsidRDefault="002B5FB9" w:rsidP="009929D1">
      <w:pPr>
        <w:tabs>
          <w:tab w:val="left" w:pos="2196"/>
        </w:tabs>
        <w:spacing w:before="511"/>
        <w:rPr>
          <w:sz w:val="28"/>
          <w:szCs w:val="28"/>
        </w:rPr>
      </w:pPr>
      <w:r>
        <w:rPr>
          <w:sz w:val="28"/>
          <w:szCs w:val="28"/>
        </w:rPr>
        <w:t>Boise, ID 83706</w:t>
      </w:r>
    </w:p>
    <w:p w:rsidR="005A686C" w:rsidRDefault="005A686C" w:rsidP="009929D1">
      <w:pPr>
        <w:tabs>
          <w:tab w:val="left" w:pos="2196"/>
        </w:tabs>
        <w:spacing w:before="511"/>
        <w:rPr>
          <w:sz w:val="28"/>
          <w:szCs w:val="28"/>
        </w:rPr>
      </w:pPr>
    </w:p>
    <w:p w:rsidR="005A686C" w:rsidRDefault="005A686C" w:rsidP="009929D1">
      <w:pPr>
        <w:tabs>
          <w:tab w:val="left" w:pos="2088"/>
        </w:tabs>
        <w:spacing w:before="223"/>
        <w:rPr>
          <w:sz w:val="28"/>
          <w:szCs w:val="28"/>
        </w:rPr>
      </w:pPr>
      <w:r>
        <w:rPr>
          <w:sz w:val="28"/>
          <w:szCs w:val="28"/>
        </w:rPr>
        <w:t>Dear Mr. Martin:</w:t>
      </w:r>
    </w:p>
    <w:p w:rsidR="005A686C" w:rsidRDefault="005A686C" w:rsidP="009929D1">
      <w:pPr>
        <w:tabs>
          <w:tab w:val="left" w:pos="2088"/>
        </w:tabs>
        <w:spacing w:before="223"/>
        <w:rPr>
          <w:sz w:val="28"/>
          <w:szCs w:val="28"/>
        </w:rPr>
      </w:pPr>
    </w:p>
    <w:p w:rsidR="005A686C" w:rsidRDefault="005A686C" w:rsidP="009929D1">
      <w:pPr>
        <w:spacing w:before="223"/>
        <w:rPr>
          <w:sz w:val="28"/>
          <w:szCs w:val="28"/>
        </w:rPr>
      </w:pPr>
      <w:r>
        <w:rPr>
          <w:sz w:val="28"/>
          <w:szCs w:val="28"/>
        </w:rPr>
        <w:t>Thank you so much for allowing Mr. Barns to speak to our career awareness class at Westgate about his work at Marietta Astronautics Group.  His excellent communication skills and sincere interest in his career helped our students realize some of the possible opportunities available in their futures.  Mr. Barns’ presentation was both enjoyable and informative.</w:t>
      </w:r>
    </w:p>
    <w:p w:rsidR="005A686C" w:rsidRDefault="005A686C" w:rsidP="009929D1">
      <w:pPr>
        <w:spacing w:before="223"/>
        <w:rPr>
          <w:sz w:val="28"/>
          <w:szCs w:val="28"/>
        </w:rPr>
      </w:pPr>
    </w:p>
    <w:p w:rsidR="005A686C" w:rsidRDefault="005A686C" w:rsidP="009929D1">
      <w:pPr>
        <w:spacing w:before="245"/>
        <w:rPr>
          <w:sz w:val="28"/>
          <w:szCs w:val="28"/>
        </w:rPr>
      </w:pPr>
      <w:r>
        <w:rPr>
          <w:sz w:val="28"/>
          <w:szCs w:val="28"/>
        </w:rPr>
        <w:t>Much of our career awareness program would not be possible without many wonderful and supportive people like Mr. Barns.  We hope we can count on your continued support of our program.  Please extend our appreciation to Mr. Barns.</w:t>
      </w: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Sincerely,</w:t>
      </w: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r>
        <w:rPr>
          <w:sz w:val="28"/>
          <w:szCs w:val="28"/>
        </w:rPr>
        <w:t>Teacher</w:t>
      </w: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245"/>
        <w:rPr>
          <w:sz w:val="28"/>
          <w:szCs w:val="28"/>
        </w:rPr>
      </w:pPr>
    </w:p>
    <w:p w:rsidR="005A686C" w:rsidRDefault="005A686C" w:rsidP="009929D1">
      <w:pPr>
        <w:spacing w:before="396"/>
        <w:rPr>
          <w:sz w:val="28"/>
          <w:szCs w:val="28"/>
        </w:rPr>
      </w:pPr>
    </w:p>
    <w:p w:rsidR="001F1DAE" w:rsidRDefault="001F1DAE" w:rsidP="009929D1">
      <w:pPr>
        <w:spacing w:before="396"/>
        <w:rPr>
          <w:b/>
          <w:sz w:val="40"/>
          <w:szCs w:val="40"/>
        </w:rPr>
      </w:pPr>
    </w:p>
    <w:p w:rsidR="00CD7A91" w:rsidRDefault="00CD7A91" w:rsidP="00000C41">
      <w:pPr>
        <w:spacing w:before="396"/>
        <w:jc w:val="center"/>
        <w:rPr>
          <w:b/>
          <w:sz w:val="40"/>
          <w:szCs w:val="40"/>
        </w:rPr>
      </w:pPr>
    </w:p>
    <w:p w:rsidR="005A686C" w:rsidRPr="001463AC" w:rsidRDefault="005A686C" w:rsidP="00000C41">
      <w:pPr>
        <w:spacing w:before="396"/>
        <w:jc w:val="center"/>
        <w:rPr>
          <w:b/>
          <w:sz w:val="40"/>
          <w:szCs w:val="40"/>
        </w:rPr>
      </w:pPr>
      <w:r w:rsidRPr="001463AC">
        <w:rPr>
          <w:b/>
          <w:sz w:val="40"/>
          <w:szCs w:val="40"/>
        </w:rPr>
        <w:t>Thank You Certificate</w:t>
      </w:r>
    </w:p>
    <w:p w:rsidR="005A686C" w:rsidRDefault="005A686C" w:rsidP="009929D1">
      <w:pPr>
        <w:spacing w:before="396"/>
        <w:rPr>
          <w:sz w:val="28"/>
          <w:szCs w:val="28"/>
        </w:rPr>
      </w:pPr>
    </w:p>
    <w:p w:rsidR="005A686C" w:rsidRDefault="005A686C" w:rsidP="009929D1">
      <w:pPr>
        <w:spacing w:before="396"/>
        <w:rPr>
          <w:sz w:val="28"/>
          <w:szCs w:val="28"/>
        </w:rPr>
      </w:pPr>
      <w:r>
        <w:rPr>
          <w:sz w:val="28"/>
          <w:szCs w:val="28"/>
        </w:rPr>
        <w:t>This type of certificate can be given to each guest speaker by the inviting student and teacher.</w:t>
      </w:r>
    </w:p>
    <w:p w:rsidR="005A686C" w:rsidRDefault="005A686C" w:rsidP="009929D1">
      <w:pPr>
        <w:spacing w:before="396"/>
        <w:rPr>
          <w:sz w:val="28"/>
          <w:szCs w:val="28"/>
        </w:rPr>
      </w:pPr>
    </w:p>
    <w:p w:rsidR="005A686C" w:rsidRDefault="005A686C" w:rsidP="009929D1">
      <w:pPr>
        <w:spacing w:before="396"/>
        <w:jc w:val="center"/>
        <w:rPr>
          <w:sz w:val="28"/>
          <w:szCs w:val="28"/>
        </w:rPr>
      </w:pPr>
      <w:r>
        <w:rPr>
          <w:noProof/>
          <w:sz w:val="28"/>
          <w:szCs w:val="28"/>
        </w:rPr>
        <w:drawing>
          <wp:inline distT="0" distB="0" distL="0" distR="0">
            <wp:extent cx="5115560" cy="7220585"/>
            <wp:effectExtent l="19050" t="0" r="8890" b="0"/>
            <wp:docPr id="54" name="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g"/>
                    <pic:cNvPicPr>
                      <a:picLocks noChangeAspect="1" noChangeArrowheads="1"/>
                    </pic:cNvPicPr>
                  </pic:nvPicPr>
                  <pic:blipFill>
                    <a:blip r:embed="rId71" cstate="print"/>
                    <a:srcRect/>
                    <a:stretch>
                      <a:fillRect/>
                    </a:stretch>
                  </pic:blipFill>
                  <pic:spPr bwMode="auto">
                    <a:xfrm>
                      <a:off x="0" y="0"/>
                      <a:ext cx="5115560" cy="7220585"/>
                    </a:xfrm>
                    <a:prstGeom prst="rect">
                      <a:avLst/>
                    </a:prstGeom>
                    <a:noFill/>
                    <a:ln w="9525">
                      <a:noFill/>
                      <a:miter lim="800000"/>
                      <a:headEnd/>
                      <a:tailEnd/>
                    </a:ln>
                  </pic:spPr>
                </pic:pic>
              </a:graphicData>
            </a:graphic>
          </wp:inline>
        </w:drawing>
      </w:r>
    </w:p>
    <w:p w:rsidR="001F1DAE" w:rsidRDefault="001F1DAE" w:rsidP="009929D1">
      <w:pPr>
        <w:spacing w:before="367"/>
        <w:rPr>
          <w:b/>
          <w:sz w:val="32"/>
          <w:szCs w:val="32"/>
        </w:rPr>
      </w:pPr>
    </w:p>
    <w:p w:rsidR="00CD7A91" w:rsidRDefault="00CD7A91" w:rsidP="009929D1">
      <w:pPr>
        <w:spacing w:before="367"/>
        <w:rPr>
          <w:b/>
          <w:sz w:val="32"/>
          <w:szCs w:val="32"/>
        </w:rPr>
      </w:pPr>
    </w:p>
    <w:p w:rsidR="005A686C" w:rsidRPr="001463AC" w:rsidRDefault="005A686C" w:rsidP="009929D1">
      <w:pPr>
        <w:spacing w:before="367"/>
        <w:rPr>
          <w:b/>
          <w:sz w:val="32"/>
          <w:szCs w:val="32"/>
        </w:rPr>
      </w:pPr>
      <w:r w:rsidRPr="001463AC">
        <w:rPr>
          <w:b/>
          <w:sz w:val="32"/>
          <w:szCs w:val="32"/>
        </w:rPr>
        <w:t>Behavior Counts!</w:t>
      </w:r>
    </w:p>
    <w:p w:rsidR="005A686C" w:rsidRDefault="005A686C" w:rsidP="009929D1">
      <w:pPr>
        <w:spacing w:before="367"/>
        <w:rPr>
          <w:b/>
        </w:rPr>
      </w:pPr>
    </w:p>
    <w:p w:rsidR="005A686C" w:rsidRPr="001463AC" w:rsidRDefault="005A686C" w:rsidP="009929D1">
      <w:pPr>
        <w:spacing w:before="259"/>
        <w:rPr>
          <w:sz w:val="24"/>
          <w:szCs w:val="24"/>
        </w:rPr>
      </w:pPr>
      <w:r w:rsidRPr="001463AC">
        <w:rPr>
          <w:b/>
          <w:sz w:val="24"/>
          <w:szCs w:val="24"/>
        </w:rPr>
        <w:t>When the teacher might use this activity:</w:t>
      </w:r>
    </w:p>
    <w:p w:rsidR="005A686C" w:rsidRPr="001463AC" w:rsidRDefault="005A686C" w:rsidP="009929D1">
      <w:pPr>
        <w:ind w:right="547"/>
        <w:rPr>
          <w:sz w:val="24"/>
          <w:szCs w:val="24"/>
        </w:rPr>
      </w:pPr>
      <w:r w:rsidRPr="001463AC">
        <w:rPr>
          <w:sz w:val="24"/>
          <w:szCs w:val="24"/>
        </w:rPr>
        <w:t>Before the first guest speaker ever comes, students need to become aware of appropriate behavior during presentations.</w:t>
      </w:r>
    </w:p>
    <w:p w:rsidR="005A686C" w:rsidRPr="001463AC" w:rsidRDefault="005A686C" w:rsidP="009929D1">
      <w:pPr>
        <w:ind w:right="547"/>
        <w:rPr>
          <w:sz w:val="24"/>
          <w:szCs w:val="24"/>
        </w:rPr>
      </w:pPr>
    </w:p>
    <w:p w:rsidR="005A686C" w:rsidRPr="001463AC" w:rsidRDefault="005A686C" w:rsidP="009929D1">
      <w:pPr>
        <w:ind w:right="547"/>
        <w:rPr>
          <w:b/>
          <w:sz w:val="24"/>
          <w:szCs w:val="24"/>
        </w:rPr>
      </w:pPr>
      <w:r w:rsidRPr="001463AC">
        <w:rPr>
          <w:b/>
          <w:sz w:val="24"/>
          <w:szCs w:val="24"/>
        </w:rPr>
        <w:t>Materials needed for this activity:</w:t>
      </w:r>
    </w:p>
    <w:p w:rsidR="005A686C" w:rsidRPr="001463AC" w:rsidRDefault="005A686C" w:rsidP="001E4A71">
      <w:pPr>
        <w:pStyle w:val="ListParagraph"/>
        <w:numPr>
          <w:ilvl w:val="0"/>
          <w:numId w:val="110"/>
        </w:numPr>
        <w:ind w:right="547"/>
        <w:rPr>
          <w:sz w:val="24"/>
          <w:szCs w:val="24"/>
        </w:rPr>
      </w:pPr>
      <w:r w:rsidRPr="001463AC">
        <w:rPr>
          <w:sz w:val="24"/>
          <w:szCs w:val="24"/>
        </w:rPr>
        <w:t>Behavior Counts! worksheet</w:t>
      </w:r>
    </w:p>
    <w:p w:rsidR="005A686C" w:rsidRPr="001463AC" w:rsidRDefault="005A686C" w:rsidP="009929D1">
      <w:pPr>
        <w:ind w:right="547"/>
        <w:rPr>
          <w:sz w:val="24"/>
          <w:szCs w:val="24"/>
        </w:rPr>
      </w:pPr>
    </w:p>
    <w:p w:rsidR="005A686C" w:rsidRPr="001463AC" w:rsidRDefault="005A686C" w:rsidP="009929D1">
      <w:pPr>
        <w:spacing w:before="259"/>
        <w:rPr>
          <w:sz w:val="24"/>
          <w:szCs w:val="24"/>
        </w:rPr>
      </w:pPr>
      <w:r w:rsidRPr="001463AC">
        <w:rPr>
          <w:b/>
          <w:sz w:val="24"/>
          <w:szCs w:val="24"/>
        </w:rPr>
        <w:t>Information/directions:</w:t>
      </w:r>
    </w:p>
    <w:p w:rsidR="005A686C" w:rsidRPr="001463AC" w:rsidRDefault="005A686C" w:rsidP="009929D1">
      <w:pPr>
        <w:tabs>
          <w:tab w:val="left" w:pos="9842"/>
        </w:tabs>
        <w:rPr>
          <w:sz w:val="24"/>
          <w:szCs w:val="24"/>
        </w:rPr>
      </w:pPr>
      <w:r w:rsidRPr="001463AC">
        <w:rPr>
          <w:sz w:val="24"/>
          <w:szCs w:val="24"/>
        </w:rPr>
        <w:t>The teacher may need to allow students to practice using good audience behavior</w:t>
      </w:r>
      <w:r w:rsidRPr="001463AC">
        <w:rPr>
          <w:sz w:val="24"/>
          <w:szCs w:val="24"/>
        </w:rPr>
        <w:br/>
        <w:t>while a student or another teacher acts as a guest speaker.</w:t>
      </w:r>
    </w:p>
    <w:p w:rsidR="005A686C" w:rsidRPr="001463AC" w:rsidRDefault="005A686C" w:rsidP="009929D1">
      <w:pPr>
        <w:tabs>
          <w:tab w:val="left" w:pos="9842"/>
        </w:tabs>
        <w:rPr>
          <w:sz w:val="24"/>
          <w:szCs w:val="24"/>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5A686C" w:rsidRDefault="005A686C" w:rsidP="009929D1">
      <w:pPr>
        <w:tabs>
          <w:tab w:val="left" w:pos="9842"/>
        </w:tabs>
        <w:rPr>
          <w:sz w:val="28"/>
          <w:szCs w:val="28"/>
        </w:rPr>
      </w:pPr>
    </w:p>
    <w:p w:rsidR="001463AC" w:rsidRDefault="001463AC" w:rsidP="009929D1">
      <w:pPr>
        <w:spacing w:before="331"/>
        <w:jc w:val="center"/>
        <w:rPr>
          <w:b/>
          <w:sz w:val="48"/>
          <w:szCs w:val="48"/>
        </w:rPr>
      </w:pPr>
    </w:p>
    <w:p w:rsidR="00CD7A91" w:rsidRDefault="00CD7A91" w:rsidP="009929D1">
      <w:pPr>
        <w:spacing w:before="331"/>
        <w:jc w:val="center"/>
        <w:rPr>
          <w:b/>
          <w:sz w:val="40"/>
          <w:szCs w:val="40"/>
        </w:rPr>
      </w:pPr>
    </w:p>
    <w:p w:rsidR="00CD7A91" w:rsidRDefault="00CD7A91" w:rsidP="009929D1">
      <w:pPr>
        <w:spacing w:before="331"/>
        <w:jc w:val="center"/>
        <w:rPr>
          <w:b/>
          <w:sz w:val="40"/>
          <w:szCs w:val="40"/>
        </w:rPr>
      </w:pPr>
    </w:p>
    <w:p w:rsidR="005A686C" w:rsidRPr="001463AC" w:rsidRDefault="005A686C" w:rsidP="009929D1">
      <w:pPr>
        <w:spacing w:before="331"/>
        <w:jc w:val="center"/>
        <w:rPr>
          <w:b/>
          <w:sz w:val="40"/>
          <w:szCs w:val="40"/>
        </w:rPr>
      </w:pPr>
      <w:r w:rsidRPr="001463AC">
        <w:rPr>
          <w:b/>
          <w:sz w:val="40"/>
          <w:szCs w:val="40"/>
        </w:rPr>
        <w:t>Behavior Counts!</w:t>
      </w:r>
    </w:p>
    <w:p w:rsidR="005A686C" w:rsidRDefault="005A686C" w:rsidP="009929D1">
      <w:pPr>
        <w:spacing w:before="202"/>
        <w:rPr>
          <w:sz w:val="28"/>
        </w:rPr>
      </w:pPr>
    </w:p>
    <w:p w:rsidR="005A686C" w:rsidRDefault="005A686C" w:rsidP="009929D1">
      <w:pPr>
        <w:spacing w:before="202"/>
        <w:rPr>
          <w:sz w:val="28"/>
        </w:rPr>
      </w:pPr>
      <w:r>
        <w:rPr>
          <w:sz w:val="28"/>
        </w:rPr>
        <w:t>Guidelines for students during presentations by guest consultants</w:t>
      </w:r>
      <w:r w:rsidR="001463AC">
        <w:rPr>
          <w:sz w:val="28"/>
        </w:rPr>
        <w:t>:</w:t>
      </w:r>
    </w:p>
    <w:p w:rsidR="005A686C" w:rsidRDefault="005A686C" w:rsidP="009929D1">
      <w:pPr>
        <w:spacing w:before="202"/>
      </w:pPr>
    </w:p>
    <w:p w:rsidR="005A686C" w:rsidRDefault="005A686C" w:rsidP="009929D1">
      <w:pPr>
        <w:spacing w:before="749"/>
        <w:rPr>
          <w:sz w:val="28"/>
        </w:rPr>
      </w:pPr>
      <w:r>
        <w:rPr>
          <w:sz w:val="28"/>
        </w:rPr>
        <w:t>1.   Get your drinks and use the restroom before consultant speaks.</w:t>
      </w:r>
    </w:p>
    <w:p w:rsidR="005A686C" w:rsidRDefault="005A686C" w:rsidP="009929D1">
      <w:pPr>
        <w:spacing w:before="749"/>
      </w:pPr>
    </w:p>
    <w:p w:rsidR="005A686C" w:rsidRDefault="005A686C" w:rsidP="009929D1">
      <w:pPr>
        <w:spacing w:before="734"/>
        <w:rPr>
          <w:sz w:val="28"/>
        </w:rPr>
      </w:pPr>
      <w:r>
        <w:rPr>
          <w:sz w:val="28"/>
        </w:rPr>
        <w:t>2.   Greet the guest with a smile.</w:t>
      </w:r>
    </w:p>
    <w:p w:rsidR="005A686C" w:rsidRDefault="005A686C" w:rsidP="009929D1">
      <w:pPr>
        <w:spacing w:before="734"/>
      </w:pPr>
    </w:p>
    <w:p w:rsidR="005A686C" w:rsidRDefault="005A686C" w:rsidP="009929D1">
      <w:pPr>
        <w:spacing w:before="734"/>
        <w:rPr>
          <w:sz w:val="28"/>
        </w:rPr>
      </w:pPr>
      <w:r>
        <w:rPr>
          <w:sz w:val="28"/>
        </w:rPr>
        <w:t>3.   Call the guest by name.</w:t>
      </w:r>
    </w:p>
    <w:p w:rsidR="005A686C" w:rsidRDefault="005A686C" w:rsidP="009929D1">
      <w:pPr>
        <w:spacing w:before="734"/>
      </w:pPr>
    </w:p>
    <w:p w:rsidR="005A686C" w:rsidRDefault="005A686C" w:rsidP="009929D1">
      <w:pPr>
        <w:spacing w:before="720"/>
        <w:rPr>
          <w:sz w:val="28"/>
        </w:rPr>
      </w:pPr>
      <w:r>
        <w:rPr>
          <w:sz w:val="28"/>
        </w:rPr>
        <w:t>4.   Ask intelligent questions.</w:t>
      </w:r>
    </w:p>
    <w:p w:rsidR="005A686C" w:rsidRDefault="005A686C" w:rsidP="009929D1">
      <w:pPr>
        <w:spacing w:before="720"/>
      </w:pPr>
    </w:p>
    <w:p w:rsidR="005A686C" w:rsidRDefault="005A686C" w:rsidP="009929D1">
      <w:pPr>
        <w:spacing w:before="223"/>
        <w:rPr>
          <w:sz w:val="28"/>
        </w:rPr>
      </w:pPr>
      <w:r>
        <w:rPr>
          <w:sz w:val="28"/>
        </w:rPr>
        <w:t>5.   Raise your hand before you make a comment or ask a question.</w:t>
      </w:r>
    </w:p>
    <w:p w:rsidR="005A686C" w:rsidRDefault="005A686C" w:rsidP="009929D1">
      <w:pPr>
        <w:spacing w:before="223"/>
      </w:pPr>
    </w:p>
    <w:p w:rsidR="005A686C" w:rsidRDefault="005A686C" w:rsidP="009929D1">
      <w:pPr>
        <w:spacing w:before="727"/>
        <w:rPr>
          <w:sz w:val="28"/>
        </w:rPr>
      </w:pPr>
      <w:r>
        <w:rPr>
          <w:sz w:val="28"/>
        </w:rPr>
        <w:t>6.   Be polite by being a good listener.</w:t>
      </w:r>
    </w:p>
    <w:p w:rsidR="005A686C" w:rsidRDefault="005A686C" w:rsidP="009929D1">
      <w:pPr>
        <w:spacing w:before="727"/>
      </w:pPr>
    </w:p>
    <w:p w:rsidR="005A686C" w:rsidRDefault="005A686C" w:rsidP="009929D1">
      <w:pPr>
        <w:spacing w:before="742"/>
        <w:rPr>
          <w:sz w:val="28"/>
        </w:rPr>
      </w:pPr>
      <w:r>
        <w:rPr>
          <w:sz w:val="28"/>
        </w:rPr>
        <w:t>7.   Never talk during a presentation of a consultant/guest speaker.</w:t>
      </w:r>
    </w:p>
    <w:p w:rsidR="005A686C" w:rsidRDefault="005A686C" w:rsidP="009929D1">
      <w:pPr>
        <w:spacing w:before="742"/>
      </w:pPr>
    </w:p>
    <w:p w:rsidR="005A686C" w:rsidRDefault="005A686C" w:rsidP="009929D1">
      <w:pPr>
        <w:spacing w:before="727"/>
        <w:rPr>
          <w:sz w:val="28"/>
        </w:rPr>
      </w:pPr>
      <w:r>
        <w:rPr>
          <w:sz w:val="28"/>
        </w:rPr>
        <w:t>8.   Have your desk cleared, and sit quietly.</w:t>
      </w:r>
    </w:p>
    <w:p w:rsidR="005A686C" w:rsidRDefault="005A686C" w:rsidP="009929D1">
      <w:pPr>
        <w:spacing w:before="727"/>
      </w:pPr>
    </w:p>
    <w:p w:rsidR="005A686C" w:rsidRDefault="005A686C" w:rsidP="009929D1">
      <w:pPr>
        <w:spacing w:before="756"/>
        <w:rPr>
          <w:sz w:val="28"/>
        </w:rPr>
      </w:pPr>
      <w:r>
        <w:rPr>
          <w:sz w:val="28"/>
        </w:rPr>
        <w:t>9.   It is not polite to yawn when we have a guest speaker.</w:t>
      </w:r>
    </w:p>
    <w:p w:rsidR="005A686C" w:rsidRDefault="005A686C" w:rsidP="009929D1">
      <w:pPr>
        <w:spacing w:before="756"/>
      </w:pPr>
    </w:p>
    <w:p w:rsidR="005A686C" w:rsidRDefault="005A686C" w:rsidP="009929D1">
      <w:pPr>
        <w:spacing w:before="720"/>
      </w:pPr>
      <w:r>
        <w:rPr>
          <w:sz w:val="28"/>
        </w:rPr>
        <w:t>10. Always thank the consultant for coming to school.</w:t>
      </w:r>
    </w:p>
    <w:p w:rsidR="005A686C" w:rsidRDefault="005A686C" w:rsidP="009929D1">
      <w:pPr>
        <w:spacing w:before="310"/>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5A686C" w:rsidRDefault="005A686C" w:rsidP="009929D1">
      <w:pPr>
        <w:spacing w:before="490"/>
        <w:rPr>
          <w:b/>
          <w:sz w:val="28"/>
          <w:szCs w:val="28"/>
        </w:rPr>
      </w:pPr>
    </w:p>
    <w:p w:rsidR="00CD7A91" w:rsidRDefault="00CD7A91" w:rsidP="009929D1">
      <w:pPr>
        <w:spacing w:before="490"/>
        <w:rPr>
          <w:b/>
          <w:sz w:val="32"/>
          <w:szCs w:val="32"/>
        </w:rPr>
      </w:pPr>
    </w:p>
    <w:p w:rsidR="00CD7A91" w:rsidRDefault="00CD7A91" w:rsidP="009929D1">
      <w:pPr>
        <w:spacing w:before="490"/>
        <w:rPr>
          <w:b/>
          <w:sz w:val="32"/>
          <w:szCs w:val="32"/>
        </w:rPr>
      </w:pPr>
    </w:p>
    <w:p w:rsidR="005A686C" w:rsidRPr="001463AC" w:rsidRDefault="005A686C" w:rsidP="009929D1">
      <w:pPr>
        <w:spacing w:before="490"/>
        <w:rPr>
          <w:b/>
          <w:sz w:val="32"/>
          <w:szCs w:val="32"/>
        </w:rPr>
      </w:pPr>
      <w:r w:rsidRPr="001463AC">
        <w:rPr>
          <w:b/>
          <w:sz w:val="32"/>
          <w:szCs w:val="32"/>
        </w:rPr>
        <w:t>Connections of Behavior</w:t>
      </w:r>
    </w:p>
    <w:p w:rsidR="005A686C" w:rsidRDefault="005A686C" w:rsidP="009929D1">
      <w:pPr>
        <w:spacing w:before="490"/>
        <w:rPr>
          <w:sz w:val="28"/>
          <w:szCs w:val="28"/>
        </w:rPr>
      </w:pPr>
    </w:p>
    <w:p w:rsidR="005A686C" w:rsidRPr="001463AC" w:rsidRDefault="005A686C" w:rsidP="009929D1">
      <w:pPr>
        <w:spacing w:before="245"/>
        <w:rPr>
          <w:sz w:val="24"/>
          <w:szCs w:val="24"/>
        </w:rPr>
      </w:pPr>
      <w:r w:rsidRPr="001463AC">
        <w:rPr>
          <w:b/>
          <w:sz w:val="24"/>
          <w:szCs w:val="24"/>
        </w:rPr>
        <w:t>When the teacher might use this activity:</w:t>
      </w:r>
    </w:p>
    <w:p w:rsidR="005A686C" w:rsidRPr="001463AC" w:rsidRDefault="005A686C" w:rsidP="009929D1">
      <w:pPr>
        <w:rPr>
          <w:sz w:val="24"/>
          <w:szCs w:val="24"/>
        </w:rPr>
      </w:pPr>
      <w:r w:rsidRPr="001463AC">
        <w:rPr>
          <w:sz w:val="24"/>
          <w:szCs w:val="24"/>
        </w:rPr>
        <w:t>To develop the linkage between school behaviors and job performance, this activity can be used to focus students' attention on specific aspects.</w:t>
      </w:r>
    </w:p>
    <w:p w:rsidR="005A686C" w:rsidRPr="001463AC" w:rsidRDefault="005A686C" w:rsidP="009929D1">
      <w:pPr>
        <w:rPr>
          <w:sz w:val="24"/>
          <w:szCs w:val="24"/>
        </w:rPr>
      </w:pPr>
    </w:p>
    <w:p w:rsidR="005A686C" w:rsidRPr="001463AC" w:rsidRDefault="005A686C" w:rsidP="009929D1">
      <w:pPr>
        <w:rPr>
          <w:b/>
          <w:sz w:val="24"/>
          <w:szCs w:val="24"/>
        </w:rPr>
      </w:pPr>
      <w:r w:rsidRPr="001463AC">
        <w:rPr>
          <w:b/>
          <w:sz w:val="24"/>
          <w:szCs w:val="24"/>
        </w:rPr>
        <w:t>Materials needed for this activity:</w:t>
      </w:r>
    </w:p>
    <w:p w:rsidR="005A686C" w:rsidRPr="001463AC" w:rsidRDefault="005A686C" w:rsidP="001E4A71">
      <w:pPr>
        <w:pStyle w:val="ListParagraph"/>
        <w:numPr>
          <w:ilvl w:val="0"/>
          <w:numId w:val="110"/>
        </w:numPr>
        <w:rPr>
          <w:b/>
          <w:sz w:val="24"/>
          <w:szCs w:val="24"/>
        </w:rPr>
      </w:pPr>
      <w:r w:rsidRPr="001463AC">
        <w:rPr>
          <w:sz w:val="24"/>
          <w:szCs w:val="24"/>
        </w:rPr>
        <w:t>Butcher block paper or white board space</w:t>
      </w:r>
    </w:p>
    <w:p w:rsidR="005A686C" w:rsidRPr="001463AC" w:rsidRDefault="005A686C" w:rsidP="001E4A71">
      <w:pPr>
        <w:pStyle w:val="ListParagraph"/>
        <w:numPr>
          <w:ilvl w:val="0"/>
          <w:numId w:val="110"/>
        </w:numPr>
        <w:rPr>
          <w:b/>
          <w:sz w:val="24"/>
          <w:szCs w:val="24"/>
        </w:rPr>
      </w:pPr>
      <w:r w:rsidRPr="001463AC">
        <w:rPr>
          <w:sz w:val="24"/>
          <w:szCs w:val="24"/>
        </w:rPr>
        <w:t>Colored markers or white board markers</w:t>
      </w:r>
    </w:p>
    <w:p w:rsidR="005A686C" w:rsidRPr="001463AC" w:rsidRDefault="005A686C" w:rsidP="009929D1">
      <w:pPr>
        <w:rPr>
          <w:sz w:val="24"/>
          <w:szCs w:val="24"/>
        </w:rPr>
      </w:pPr>
    </w:p>
    <w:p w:rsidR="005A686C" w:rsidRPr="001463AC" w:rsidRDefault="005A686C" w:rsidP="009929D1">
      <w:pPr>
        <w:spacing w:before="266"/>
        <w:rPr>
          <w:sz w:val="24"/>
          <w:szCs w:val="24"/>
        </w:rPr>
      </w:pPr>
      <w:r w:rsidRPr="001463AC">
        <w:rPr>
          <w:b/>
          <w:sz w:val="24"/>
          <w:szCs w:val="24"/>
        </w:rPr>
        <w:t>Information/directions:</w:t>
      </w:r>
    </w:p>
    <w:p w:rsidR="005A686C" w:rsidRPr="001463AC" w:rsidRDefault="005A686C" w:rsidP="001463AC">
      <w:pPr>
        <w:spacing w:before="7"/>
        <w:rPr>
          <w:sz w:val="24"/>
          <w:szCs w:val="24"/>
        </w:rPr>
      </w:pPr>
      <w:r w:rsidRPr="001463AC">
        <w:rPr>
          <w:sz w:val="24"/>
          <w:szCs w:val="24"/>
        </w:rPr>
        <w:t>On separate paper, groups of three to four students are asked to brainstorm all the characteristics common to good workers, regardless of their current type of job. The teacher should define characteristics, reviewing two or three examples to</w:t>
      </w:r>
      <w:r w:rsidR="001463AC">
        <w:rPr>
          <w:sz w:val="24"/>
          <w:szCs w:val="24"/>
        </w:rPr>
        <w:t xml:space="preserve"> </w:t>
      </w:r>
      <w:r w:rsidRPr="001463AC">
        <w:rPr>
          <w:sz w:val="24"/>
          <w:szCs w:val="24"/>
        </w:rPr>
        <w:t>get students started with the activity.  Brainstorming can be done with a “scribe” writing ideas on butcher block paper with colored markers.  After the groups have finished, each one should report to the class, so a class summary can be compiled using the board or butcher block paper.</w:t>
      </w:r>
    </w:p>
    <w:p w:rsidR="005A686C" w:rsidRPr="001463AC" w:rsidRDefault="005A686C" w:rsidP="009929D1">
      <w:pPr>
        <w:rPr>
          <w:sz w:val="24"/>
          <w:szCs w:val="24"/>
        </w:rPr>
      </w:pPr>
    </w:p>
    <w:p w:rsidR="005A686C" w:rsidRPr="001463AC" w:rsidRDefault="005A686C" w:rsidP="009929D1">
      <w:pPr>
        <w:rPr>
          <w:b/>
          <w:sz w:val="24"/>
          <w:szCs w:val="24"/>
        </w:rPr>
      </w:pPr>
      <w:r w:rsidRPr="001463AC">
        <w:rPr>
          <w:b/>
          <w:sz w:val="24"/>
          <w:szCs w:val="24"/>
        </w:rPr>
        <w:t>Examples:</w:t>
      </w:r>
    </w:p>
    <w:p w:rsidR="005A686C" w:rsidRPr="001463AC" w:rsidRDefault="005A686C" w:rsidP="009929D1">
      <w:pPr>
        <w:rPr>
          <w:sz w:val="24"/>
          <w:szCs w:val="24"/>
        </w:rPr>
      </w:pP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On time</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Safe</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Checks own work</w:t>
      </w:r>
    </w:p>
    <w:p w:rsidR="001463AC" w:rsidRDefault="001463AC" w:rsidP="001E4A71">
      <w:pPr>
        <w:pStyle w:val="ListParagraph"/>
        <w:numPr>
          <w:ilvl w:val="0"/>
          <w:numId w:val="114"/>
        </w:numPr>
        <w:tabs>
          <w:tab w:val="left" w:pos="3816"/>
          <w:tab w:val="left" w:pos="6912"/>
        </w:tabs>
        <w:spacing w:before="22"/>
        <w:rPr>
          <w:sz w:val="24"/>
          <w:szCs w:val="24"/>
        </w:rPr>
      </w:pPr>
      <w:r>
        <w:rPr>
          <w:sz w:val="24"/>
          <w:szCs w:val="24"/>
        </w:rPr>
        <w:t>Accepts criticism</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Listens; follows directions</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Helps others</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Responsible</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Attends everyday</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Accurate</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Good behavior</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Well-groomed</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Respects authority</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Honest</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Uses time wisely</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Corrects errors</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Follows rules</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Proud of work</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Gets along</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Good attitude</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Completes work</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Dependable</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Shows initiative</w:t>
      </w:r>
    </w:p>
    <w:p w:rsid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Flexible</w:t>
      </w:r>
    </w:p>
    <w:p w:rsidR="005A686C" w:rsidRPr="001463AC" w:rsidRDefault="005A686C" w:rsidP="001E4A71">
      <w:pPr>
        <w:pStyle w:val="ListParagraph"/>
        <w:numPr>
          <w:ilvl w:val="0"/>
          <w:numId w:val="114"/>
        </w:numPr>
        <w:tabs>
          <w:tab w:val="left" w:pos="3816"/>
          <w:tab w:val="left" w:pos="6912"/>
        </w:tabs>
        <w:spacing w:before="22"/>
        <w:rPr>
          <w:sz w:val="24"/>
          <w:szCs w:val="24"/>
        </w:rPr>
      </w:pPr>
      <w:r w:rsidRPr="001463AC">
        <w:rPr>
          <w:sz w:val="24"/>
          <w:szCs w:val="24"/>
        </w:rPr>
        <w:t>Cleans up area</w:t>
      </w:r>
    </w:p>
    <w:p w:rsidR="005A686C" w:rsidRPr="001463AC" w:rsidRDefault="005A686C" w:rsidP="009929D1">
      <w:pPr>
        <w:tabs>
          <w:tab w:val="left" w:pos="3809"/>
          <w:tab w:val="left" w:pos="6912"/>
        </w:tabs>
        <w:rPr>
          <w:sz w:val="24"/>
          <w:szCs w:val="24"/>
        </w:rPr>
      </w:pPr>
    </w:p>
    <w:p w:rsidR="001F1DAE" w:rsidRDefault="001F1DAE" w:rsidP="009929D1">
      <w:pPr>
        <w:spacing w:before="245"/>
        <w:rPr>
          <w:b/>
          <w:sz w:val="32"/>
          <w:szCs w:val="32"/>
        </w:rPr>
      </w:pPr>
    </w:p>
    <w:p w:rsidR="00CD7A91" w:rsidRDefault="00CD7A91" w:rsidP="009929D1">
      <w:pPr>
        <w:spacing w:before="245"/>
        <w:rPr>
          <w:b/>
          <w:sz w:val="32"/>
          <w:szCs w:val="32"/>
        </w:rPr>
      </w:pPr>
    </w:p>
    <w:p w:rsidR="00CD7A91" w:rsidRDefault="00CD7A91" w:rsidP="009929D1">
      <w:pPr>
        <w:spacing w:before="245"/>
        <w:rPr>
          <w:b/>
          <w:sz w:val="32"/>
          <w:szCs w:val="32"/>
        </w:rPr>
      </w:pPr>
    </w:p>
    <w:p w:rsidR="005A686C" w:rsidRPr="001463AC" w:rsidRDefault="005A686C" w:rsidP="009929D1">
      <w:pPr>
        <w:spacing w:before="245"/>
        <w:rPr>
          <w:b/>
          <w:sz w:val="32"/>
          <w:szCs w:val="32"/>
        </w:rPr>
      </w:pPr>
      <w:r w:rsidRPr="001463AC">
        <w:rPr>
          <w:b/>
          <w:sz w:val="32"/>
          <w:szCs w:val="32"/>
        </w:rPr>
        <w:t>Interviewing Options</w:t>
      </w:r>
    </w:p>
    <w:p w:rsidR="005A686C" w:rsidRDefault="005A686C" w:rsidP="009929D1">
      <w:pPr>
        <w:spacing w:before="245"/>
        <w:rPr>
          <w:sz w:val="28"/>
          <w:szCs w:val="28"/>
        </w:rPr>
      </w:pPr>
    </w:p>
    <w:p w:rsidR="005A686C" w:rsidRPr="001463AC" w:rsidRDefault="005A686C" w:rsidP="009929D1">
      <w:pPr>
        <w:spacing w:before="281"/>
        <w:rPr>
          <w:sz w:val="24"/>
          <w:szCs w:val="24"/>
        </w:rPr>
      </w:pPr>
      <w:r w:rsidRPr="001463AC">
        <w:rPr>
          <w:b/>
          <w:sz w:val="24"/>
          <w:szCs w:val="24"/>
        </w:rPr>
        <w:t>When the teacher might use these activities:</w:t>
      </w:r>
    </w:p>
    <w:p w:rsidR="005A686C" w:rsidRPr="001463AC" w:rsidRDefault="005A686C" w:rsidP="009929D1">
      <w:pPr>
        <w:rPr>
          <w:sz w:val="24"/>
          <w:szCs w:val="24"/>
        </w:rPr>
      </w:pPr>
      <w:r w:rsidRPr="001463AC">
        <w:rPr>
          <w:sz w:val="24"/>
          <w:szCs w:val="24"/>
        </w:rPr>
        <w:t>To build skills in initiating communication with members of the community/work force, students may begin with interviewing exercises involving parents and gradually moving to interviewing others outside the immediate family.</w:t>
      </w:r>
    </w:p>
    <w:p w:rsidR="005A686C" w:rsidRPr="001463AC" w:rsidRDefault="005A686C" w:rsidP="009929D1">
      <w:pPr>
        <w:rPr>
          <w:sz w:val="24"/>
          <w:szCs w:val="24"/>
        </w:rPr>
      </w:pPr>
    </w:p>
    <w:p w:rsidR="005A686C" w:rsidRPr="001463AC" w:rsidRDefault="005A686C" w:rsidP="009929D1">
      <w:pPr>
        <w:rPr>
          <w:b/>
          <w:sz w:val="24"/>
          <w:szCs w:val="24"/>
        </w:rPr>
      </w:pPr>
      <w:r w:rsidRPr="001463AC">
        <w:rPr>
          <w:b/>
          <w:sz w:val="24"/>
          <w:szCs w:val="24"/>
        </w:rPr>
        <w:t>Materials needed for this activity:</w:t>
      </w:r>
    </w:p>
    <w:p w:rsidR="005A686C" w:rsidRPr="001463AC" w:rsidRDefault="005A686C" w:rsidP="001E4A71">
      <w:pPr>
        <w:pStyle w:val="ListParagraph"/>
        <w:numPr>
          <w:ilvl w:val="0"/>
          <w:numId w:val="115"/>
        </w:numPr>
        <w:rPr>
          <w:sz w:val="24"/>
          <w:szCs w:val="24"/>
        </w:rPr>
      </w:pPr>
      <w:r w:rsidRPr="001463AC">
        <w:rPr>
          <w:sz w:val="24"/>
          <w:szCs w:val="24"/>
        </w:rPr>
        <w:t>Interview worksheet</w:t>
      </w:r>
    </w:p>
    <w:p w:rsidR="005A686C" w:rsidRPr="001463AC" w:rsidRDefault="005A686C" w:rsidP="009929D1">
      <w:pPr>
        <w:rPr>
          <w:sz w:val="24"/>
          <w:szCs w:val="24"/>
        </w:rPr>
      </w:pPr>
    </w:p>
    <w:p w:rsidR="005A686C" w:rsidRPr="001463AC" w:rsidRDefault="005A686C" w:rsidP="009929D1">
      <w:pPr>
        <w:spacing w:before="252"/>
        <w:rPr>
          <w:sz w:val="24"/>
          <w:szCs w:val="24"/>
        </w:rPr>
      </w:pPr>
      <w:r w:rsidRPr="001463AC">
        <w:rPr>
          <w:b/>
          <w:sz w:val="24"/>
          <w:szCs w:val="24"/>
        </w:rPr>
        <w:t>Information/directions:</w:t>
      </w:r>
    </w:p>
    <w:p w:rsidR="005A686C" w:rsidRPr="001463AC" w:rsidRDefault="005A686C" w:rsidP="009929D1">
      <w:pPr>
        <w:tabs>
          <w:tab w:val="left" w:pos="9850"/>
        </w:tabs>
        <w:rPr>
          <w:sz w:val="24"/>
          <w:szCs w:val="24"/>
        </w:rPr>
      </w:pPr>
      <w:r w:rsidRPr="001463AC">
        <w:rPr>
          <w:sz w:val="24"/>
          <w:szCs w:val="24"/>
        </w:rPr>
        <w:t>Allow students enough time to gather the information on the interview form.  Once</w:t>
      </w:r>
      <w:r w:rsidR="001463AC">
        <w:rPr>
          <w:sz w:val="24"/>
          <w:szCs w:val="24"/>
        </w:rPr>
        <w:t xml:space="preserve"> </w:t>
      </w:r>
      <w:r w:rsidRPr="001463AC">
        <w:rPr>
          <w:sz w:val="24"/>
          <w:szCs w:val="24"/>
        </w:rPr>
        <w:t xml:space="preserve">information has been gathered and shared, discussion can focus on a broad range of topics from new </w:t>
      </w:r>
      <w:r w:rsidR="001463AC">
        <w:rPr>
          <w:sz w:val="24"/>
          <w:szCs w:val="24"/>
        </w:rPr>
        <w:t>i</w:t>
      </w:r>
      <w:r w:rsidRPr="001463AC">
        <w:rPr>
          <w:sz w:val="24"/>
          <w:szCs w:val="24"/>
        </w:rPr>
        <w:t>nformation learned to the verbal and nonverbal</w:t>
      </w:r>
      <w:r w:rsidR="001463AC">
        <w:rPr>
          <w:sz w:val="24"/>
          <w:szCs w:val="24"/>
        </w:rPr>
        <w:t xml:space="preserve"> </w:t>
      </w:r>
      <w:r w:rsidRPr="001463AC">
        <w:rPr>
          <w:sz w:val="24"/>
          <w:szCs w:val="24"/>
        </w:rPr>
        <w:t>reactions/reinforcement students perceived as they asked questions.</w:t>
      </w:r>
      <w:r w:rsidRPr="001463AC">
        <w:rPr>
          <w:sz w:val="24"/>
          <w:szCs w:val="24"/>
        </w:rPr>
        <w:tab/>
      </w:r>
    </w:p>
    <w:p w:rsidR="005A686C" w:rsidRPr="001463AC" w:rsidRDefault="005A686C" w:rsidP="009929D1">
      <w:pPr>
        <w:tabs>
          <w:tab w:val="left" w:pos="9850"/>
        </w:tabs>
        <w:rPr>
          <w:sz w:val="24"/>
          <w:szCs w:val="24"/>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1463AC" w:rsidRDefault="001463AC" w:rsidP="009929D1">
      <w:pPr>
        <w:spacing w:before="310"/>
        <w:jc w:val="center"/>
        <w:rPr>
          <w:b/>
          <w:sz w:val="48"/>
          <w:szCs w:val="48"/>
        </w:rPr>
      </w:pPr>
    </w:p>
    <w:p w:rsidR="001463AC" w:rsidRDefault="001463AC" w:rsidP="009929D1">
      <w:pPr>
        <w:spacing w:before="310"/>
        <w:jc w:val="center"/>
        <w:rPr>
          <w:b/>
          <w:sz w:val="40"/>
          <w:szCs w:val="40"/>
        </w:rPr>
      </w:pPr>
    </w:p>
    <w:p w:rsidR="00CD7A91" w:rsidRDefault="00CD7A91" w:rsidP="009929D1">
      <w:pPr>
        <w:spacing w:before="310"/>
        <w:jc w:val="center"/>
        <w:rPr>
          <w:b/>
          <w:sz w:val="40"/>
          <w:szCs w:val="40"/>
        </w:rPr>
      </w:pPr>
    </w:p>
    <w:p w:rsidR="00CD7A91" w:rsidRDefault="00CD7A91" w:rsidP="009929D1">
      <w:pPr>
        <w:spacing w:before="310"/>
        <w:jc w:val="center"/>
        <w:rPr>
          <w:b/>
          <w:sz w:val="40"/>
          <w:szCs w:val="40"/>
        </w:rPr>
      </w:pPr>
    </w:p>
    <w:p w:rsidR="005A686C" w:rsidRPr="001463AC" w:rsidRDefault="005A686C" w:rsidP="009929D1">
      <w:pPr>
        <w:spacing w:before="310"/>
        <w:jc w:val="center"/>
        <w:rPr>
          <w:b/>
          <w:sz w:val="40"/>
          <w:szCs w:val="40"/>
        </w:rPr>
      </w:pPr>
      <w:r w:rsidRPr="001463AC">
        <w:rPr>
          <w:b/>
          <w:sz w:val="40"/>
          <w:szCs w:val="40"/>
        </w:rPr>
        <w:t>Interview</w:t>
      </w:r>
      <w:r w:rsidR="000A752E">
        <w:rPr>
          <w:b/>
          <w:sz w:val="40"/>
          <w:szCs w:val="40"/>
        </w:rPr>
        <w:t xml:space="preserve"> Form</w:t>
      </w:r>
    </w:p>
    <w:p w:rsidR="005A686C" w:rsidRDefault="005A686C" w:rsidP="009929D1">
      <w:pPr>
        <w:tabs>
          <w:tab w:val="left" w:pos="9792"/>
        </w:tabs>
        <w:spacing w:before="446"/>
        <w:rPr>
          <w:sz w:val="26"/>
        </w:rPr>
      </w:pPr>
    </w:p>
    <w:p w:rsidR="005A686C" w:rsidRDefault="005A686C" w:rsidP="009929D1">
      <w:pPr>
        <w:tabs>
          <w:tab w:val="left" w:pos="9792"/>
        </w:tabs>
        <w:spacing w:before="446"/>
        <w:rPr>
          <w:sz w:val="28"/>
          <w:szCs w:val="28"/>
        </w:rPr>
      </w:pPr>
      <w:r>
        <w:rPr>
          <w:sz w:val="28"/>
          <w:szCs w:val="28"/>
        </w:rPr>
        <w:t xml:space="preserve">Name of Interviewee:  </w:t>
      </w:r>
      <w:r w:rsidR="00895004">
        <w:rPr>
          <w:sz w:val="28"/>
          <w:szCs w:val="28"/>
        </w:rPr>
        <w:fldChar w:fldCharType="begin">
          <w:ffData>
            <w:name w:val="Text330"/>
            <w:enabled/>
            <w:calcOnExit w:val="0"/>
            <w:textInput>
              <w:maxLength w:val="50"/>
            </w:textInput>
          </w:ffData>
        </w:fldChar>
      </w:r>
      <w:bookmarkStart w:id="728" w:name="Text33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8"/>
    </w:p>
    <w:p w:rsidR="005A686C" w:rsidRDefault="005A686C" w:rsidP="009929D1">
      <w:pPr>
        <w:tabs>
          <w:tab w:val="left" w:pos="9792"/>
        </w:tabs>
        <w:spacing w:before="446"/>
        <w:rPr>
          <w:sz w:val="28"/>
          <w:szCs w:val="28"/>
        </w:rPr>
      </w:pPr>
      <w:r>
        <w:rPr>
          <w:sz w:val="28"/>
          <w:szCs w:val="28"/>
        </w:rPr>
        <w:t xml:space="preserve"> </w:t>
      </w:r>
      <w:r>
        <w:rPr>
          <w:sz w:val="28"/>
          <w:szCs w:val="28"/>
        </w:rPr>
        <w:tab/>
      </w:r>
    </w:p>
    <w:p w:rsidR="005A686C" w:rsidRDefault="005A686C" w:rsidP="009929D1">
      <w:pPr>
        <w:tabs>
          <w:tab w:val="left" w:pos="9785"/>
        </w:tabs>
        <w:rPr>
          <w:sz w:val="28"/>
          <w:szCs w:val="28"/>
        </w:rPr>
      </w:pPr>
      <w:r>
        <w:rPr>
          <w:sz w:val="28"/>
          <w:szCs w:val="28"/>
        </w:rPr>
        <w:t xml:space="preserve">Name of Interviewer:  </w:t>
      </w:r>
      <w:r w:rsidR="00895004">
        <w:rPr>
          <w:sz w:val="28"/>
          <w:szCs w:val="28"/>
        </w:rPr>
        <w:fldChar w:fldCharType="begin">
          <w:ffData>
            <w:name w:val="Text331"/>
            <w:enabled/>
            <w:calcOnExit w:val="0"/>
            <w:textInput>
              <w:maxLength w:val="50"/>
            </w:textInput>
          </w:ffData>
        </w:fldChar>
      </w:r>
      <w:bookmarkStart w:id="729" w:name="Text33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29"/>
      <w:r>
        <w:rPr>
          <w:sz w:val="28"/>
          <w:szCs w:val="28"/>
        </w:rPr>
        <w:tab/>
      </w:r>
    </w:p>
    <w:p w:rsidR="005A686C" w:rsidRDefault="005A686C" w:rsidP="009929D1">
      <w:pPr>
        <w:tabs>
          <w:tab w:val="left" w:pos="9785"/>
        </w:tabs>
        <w:spacing w:before="7"/>
        <w:rPr>
          <w:sz w:val="28"/>
          <w:szCs w:val="28"/>
        </w:rPr>
      </w:pPr>
    </w:p>
    <w:p w:rsidR="005A686C" w:rsidRDefault="005A686C" w:rsidP="009929D1">
      <w:pPr>
        <w:tabs>
          <w:tab w:val="left" w:pos="9785"/>
        </w:tabs>
        <w:spacing w:before="7"/>
        <w:rPr>
          <w:sz w:val="28"/>
          <w:szCs w:val="28"/>
        </w:rPr>
      </w:pPr>
      <w:r>
        <w:rPr>
          <w:sz w:val="28"/>
          <w:szCs w:val="28"/>
        </w:rPr>
        <w:t xml:space="preserve">Date of Interview:  </w:t>
      </w:r>
      <w:r w:rsidR="00895004">
        <w:rPr>
          <w:sz w:val="28"/>
          <w:szCs w:val="28"/>
        </w:rPr>
        <w:fldChar w:fldCharType="begin">
          <w:ffData>
            <w:name w:val="Text332"/>
            <w:enabled/>
            <w:calcOnExit w:val="0"/>
            <w:textInput>
              <w:maxLength w:val="25"/>
            </w:textInput>
          </w:ffData>
        </w:fldChar>
      </w:r>
      <w:bookmarkStart w:id="730" w:name="Text33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0"/>
    </w:p>
    <w:p w:rsidR="005A686C" w:rsidRDefault="005A686C" w:rsidP="009929D1">
      <w:pPr>
        <w:tabs>
          <w:tab w:val="left" w:pos="9785"/>
        </w:tabs>
        <w:spacing w:before="7"/>
        <w:rPr>
          <w:sz w:val="28"/>
          <w:szCs w:val="28"/>
        </w:rPr>
      </w:pPr>
      <w:r>
        <w:rPr>
          <w:sz w:val="28"/>
          <w:szCs w:val="28"/>
        </w:rPr>
        <w:t xml:space="preserve">         </w:t>
      </w:r>
      <w:r>
        <w:rPr>
          <w:sz w:val="28"/>
          <w:szCs w:val="28"/>
        </w:rPr>
        <w:tab/>
      </w:r>
    </w:p>
    <w:p w:rsidR="005A686C" w:rsidRDefault="005A686C" w:rsidP="009929D1">
      <w:pPr>
        <w:tabs>
          <w:tab w:val="left" w:pos="1044"/>
          <w:tab w:val="left" w:pos="9792"/>
        </w:tabs>
        <w:spacing w:before="43"/>
        <w:rPr>
          <w:sz w:val="28"/>
          <w:szCs w:val="28"/>
        </w:rPr>
      </w:pPr>
      <w:r>
        <w:rPr>
          <w:sz w:val="28"/>
          <w:szCs w:val="28"/>
        </w:rPr>
        <w:t xml:space="preserve">1.   What is your name?  </w:t>
      </w:r>
      <w:r w:rsidR="00895004">
        <w:rPr>
          <w:sz w:val="28"/>
          <w:szCs w:val="28"/>
        </w:rPr>
        <w:fldChar w:fldCharType="begin">
          <w:ffData>
            <w:name w:val="Text333"/>
            <w:enabled/>
            <w:calcOnExit w:val="0"/>
            <w:textInput/>
          </w:ffData>
        </w:fldChar>
      </w:r>
      <w:bookmarkStart w:id="731" w:name="Text33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1"/>
      <w:r>
        <w:rPr>
          <w:sz w:val="28"/>
          <w:szCs w:val="28"/>
        </w:rPr>
        <w:tab/>
      </w:r>
    </w:p>
    <w:p w:rsidR="005A686C" w:rsidRDefault="005A686C" w:rsidP="009929D1">
      <w:pPr>
        <w:tabs>
          <w:tab w:val="left" w:pos="1044"/>
          <w:tab w:val="left" w:pos="8935"/>
          <w:tab w:val="left" w:pos="9792"/>
        </w:tabs>
        <w:rPr>
          <w:sz w:val="28"/>
          <w:szCs w:val="28"/>
        </w:rPr>
      </w:pPr>
    </w:p>
    <w:p w:rsidR="005A686C" w:rsidRDefault="005A686C" w:rsidP="009929D1">
      <w:pPr>
        <w:tabs>
          <w:tab w:val="left" w:pos="1044"/>
          <w:tab w:val="left" w:pos="8935"/>
          <w:tab w:val="left" w:pos="9792"/>
        </w:tabs>
        <w:rPr>
          <w:sz w:val="28"/>
          <w:szCs w:val="28"/>
        </w:rPr>
      </w:pPr>
      <w:r>
        <w:rPr>
          <w:sz w:val="28"/>
          <w:szCs w:val="28"/>
        </w:rPr>
        <w:t xml:space="preserve">2.   What is your occupation?  </w:t>
      </w:r>
      <w:r w:rsidR="00895004">
        <w:rPr>
          <w:sz w:val="28"/>
          <w:szCs w:val="28"/>
        </w:rPr>
        <w:fldChar w:fldCharType="begin">
          <w:ffData>
            <w:name w:val="Text334"/>
            <w:enabled/>
            <w:calcOnExit w:val="0"/>
            <w:textInput/>
          </w:ffData>
        </w:fldChar>
      </w:r>
      <w:bookmarkStart w:id="732" w:name="Text33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2"/>
      <w:r>
        <w:rPr>
          <w:sz w:val="28"/>
          <w:szCs w:val="28"/>
        </w:rPr>
        <w:tab/>
      </w:r>
    </w:p>
    <w:p w:rsidR="005A686C" w:rsidRDefault="005A686C" w:rsidP="009929D1">
      <w:pPr>
        <w:tabs>
          <w:tab w:val="left" w:pos="1044"/>
          <w:tab w:val="left" w:pos="8935"/>
          <w:tab w:val="left" w:pos="9792"/>
        </w:tabs>
        <w:rPr>
          <w:sz w:val="28"/>
          <w:szCs w:val="28"/>
        </w:rPr>
      </w:pPr>
    </w:p>
    <w:p w:rsidR="005A686C" w:rsidRDefault="005A686C" w:rsidP="009929D1">
      <w:pPr>
        <w:tabs>
          <w:tab w:val="left" w:pos="1044"/>
          <w:tab w:val="left" w:pos="8935"/>
          <w:tab w:val="left" w:pos="9792"/>
        </w:tabs>
        <w:rPr>
          <w:sz w:val="28"/>
          <w:szCs w:val="28"/>
        </w:rPr>
      </w:pPr>
      <w:r>
        <w:rPr>
          <w:sz w:val="28"/>
          <w:szCs w:val="28"/>
        </w:rPr>
        <w:t xml:space="preserve">3.   Where do you work?  </w:t>
      </w:r>
      <w:r w:rsidR="00895004">
        <w:rPr>
          <w:sz w:val="28"/>
          <w:szCs w:val="28"/>
        </w:rPr>
        <w:fldChar w:fldCharType="begin">
          <w:ffData>
            <w:name w:val="Text335"/>
            <w:enabled/>
            <w:calcOnExit w:val="0"/>
            <w:textInput/>
          </w:ffData>
        </w:fldChar>
      </w:r>
      <w:bookmarkStart w:id="733" w:name="Text33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3"/>
      <w:r>
        <w:rPr>
          <w:sz w:val="28"/>
          <w:szCs w:val="28"/>
        </w:rPr>
        <w:tab/>
      </w:r>
    </w:p>
    <w:p w:rsidR="005A686C" w:rsidRDefault="005A686C" w:rsidP="009929D1">
      <w:pPr>
        <w:tabs>
          <w:tab w:val="left" w:pos="1044"/>
          <w:tab w:val="left" w:pos="9792"/>
        </w:tabs>
        <w:rPr>
          <w:sz w:val="28"/>
          <w:szCs w:val="28"/>
        </w:rPr>
      </w:pPr>
    </w:p>
    <w:p w:rsidR="005A686C" w:rsidRDefault="005A686C" w:rsidP="009929D1">
      <w:pPr>
        <w:tabs>
          <w:tab w:val="left" w:pos="1044"/>
          <w:tab w:val="left" w:pos="9785"/>
        </w:tabs>
        <w:rPr>
          <w:sz w:val="28"/>
          <w:szCs w:val="28"/>
        </w:rPr>
      </w:pPr>
      <w:r>
        <w:rPr>
          <w:sz w:val="28"/>
          <w:szCs w:val="28"/>
        </w:rPr>
        <w:t xml:space="preserve">4.   What tools or equipment do you use?  </w:t>
      </w:r>
      <w:r w:rsidR="00895004">
        <w:rPr>
          <w:sz w:val="28"/>
          <w:szCs w:val="28"/>
        </w:rPr>
        <w:fldChar w:fldCharType="begin">
          <w:ffData>
            <w:name w:val="Text336"/>
            <w:enabled/>
            <w:calcOnExit w:val="0"/>
            <w:textInput/>
          </w:ffData>
        </w:fldChar>
      </w:r>
      <w:bookmarkStart w:id="734" w:name="Text33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4"/>
    </w:p>
    <w:p w:rsidR="005A686C" w:rsidRDefault="005A686C" w:rsidP="009929D1">
      <w:pPr>
        <w:tabs>
          <w:tab w:val="left" w:pos="1044"/>
          <w:tab w:val="left" w:pos="9785"/>
        </w:tabs>
        <w:rPr>
          <w:sz w:val="28"/>
          <w:szCs w:val="28"/>
        </w:rPr>
      </w:pPr>
    </w:p>
    <w:p w:rsidR="005A686C" w:rsidRDefault="005A686C" w:rsidP="009929D1">
      <w:pPr>
        <w:tabs>
          <w:tab w:val="left" w:pos="1044"/>
          <w:tab w:val="left" w:pos="9785"/>
        </w:tabs>
        <w:rPr>
          <w:sz w:val="28"/>
          <w:szCs w:val="28"/>
        </w:rPr>
      </w:pPr>
      <w:r>
        <w:rPr>
          <w:sz w:val="28"/>
          <w:szCs w:val="28"/>
        </w:rPr>
        <w:t xml:space="preserve">5.   Do you work indoors, outdoors, or both?  </w:t>
      </w:r>
      <w:r w:rsidR="00895004">
        <w:rPr>
          <w:sz w:val="28"/>
          <w:szCs w:val="28"/>
        </w:rPr>
        <w:fldChar w:fldCharType="begin">
          <w:ffData>
            <w:name w:val="Text337"/>
            <w:enabled/>
            <w:calcOnExit w:val="0"/>
            <w:textInput/>
          </w:ffData>
        </w:fldChar>
      </w:r>
      <w:bookmarkStart w:id="735" w:name="Text33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5"/>
    </w:p>
    <w:p w:rsidR="005A686C" w:rsidRDefault="005A686C" w:rsidP="009929D1">
      <w:pPr>
        <w:tabs>
          <w:tab w:val="left" w:pos="1044"/>
          <w:tab w:val="left" w:pos="9785"/>
        </w:tabs>
        <w:rPr>
          <w:sz w:val="28"/>
          <w:szCs w:val="28"/>
        </w:rPr>
      </w:pPr>
    </w:p>
    <w:p w:rsidR="005A686C" w:rsidRDefault="005A686C" w:rsidP="009929D1">
      <w:pPr>
        <w:tabs>
          <w:tab w:val="left" w:pos="1044"/>
          <w:tab w:val="left" w:pos="9785"/>
        </w:tabs>
        <w:rPr>
          <w:sz w:val="28"/>
          <w:szCs w:val="28"/>
        </w:rPr>
      </w:pPr>
      <w:r>
        <w:rPr>
          <w:sz w:val="28"/>
          <w:szCs w:val="28"/>
        </w:rPr>
        <w:t xml:space="preserve">6.   When did you decide to choose this career?  </w:t>
      </w:r>
      <w:r w:rsidR="00895004">
        <w:rPr>
          <w:sz w:val="28"/>
          <w:szCs w:val="28"/>
        </w:rPr>
        <w:fldChar w:fldCharType="begin">
          <w:ffData>
            <w:name w:val="Text338"/>
            <w:enabled/>
            <w:calcOnExit w:val="0"/>
            <w:textInput/>
          </w:ffData>
        </w:fldChar>
      </w:r>
      <w:bookmarkStart w:id="736" w:name="Text33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6"/>
    </w:p>
    <w:p w:rsidR="005A686C" w:rsidRDefault="005A686C" w:rsidP="009929D1">
      <w:pPr>
        <w:tabs>
          <w:tab w:val="left" w:pos="1044"/>
          <w:tab w:val="left" w:pos="9785"/>
        </w:tabs>
        <w:rPr>
          <w:sz w:val="28"/>
          <w:szCs w:val="28"/>
        </w:rPr>
      </w:pPr>
    </w:p>
    <w:p w:rsidR="005A686C" w:rsidRDefault="005A686C" w:rsidP="009929D1">
      <w:pPr>
        <w:tabs>
          <w:tab w:val="left" w:pos="1044"/>
          <w:tab w:val="left" w:pos="9785"/>
        </w:tabs>
        <w:rPr>
          <w:sz w:val="28"/>
          <w:szCs w:val="28"/>
        </w:rPr>
      </w:pPr>
      <w:r>
        <w:rPr>
          <w:sz w:val="28"/>
          <w:szCs w:val="28"/>
        </w:rPr>
        <w:t xml:space="preserve">7.   How did you happen to choose it?  </w:t>
      </w:r>
      <w:r w:rsidR="00895004">
        <w:rPr>
          <w:sz w:val="28"/>
          <w:szCs w:val="28"/>
        </w:rPr>
        <w:fldChar w:fldCharType="begin">
          <w:ffData>
            <w:name w:val="Text339"/>
            <w:enabled/>
            <w:calcOnExit w:val="0"/>
            <w:textInput/>
          </w:ffData>
        </w:fldChar>
      </w:r>
      <w:bookmarkStart w:id="737" w:name="Text33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7"/>
    </w:p>
    <w:p w:rsidR="005A686C" w:rsidRDefault="005A686C" w:rsidP="009929D1">
      <w:pPr>
        <w:tabs>
          <w:tab w:val="left" w:pos="1044"/>
          <w:tab w:val="left" w:pos="9785"/>
        </w:tabs>
        <w:rPr>
          <w:sz w:val="28"/>
          <w:szCs w:val="28"/>
        </w:rPr>
      </w:pPr>
    </w:p>
    <w:p w:rsidR="005A686C" w:rsidRDefault="005A686C" w:rsidP="009929D1">
      <w:pPr>
        <w:tabs>
          <w:tab w:val="left" w:pos="1044"/>
          <w:tab w:val="left" w:pos="9778"/>
        </w:tabs>
        <w:rPr>
          <w:sz w:val="28"/>
          <w:szCs w:val="28"/>
        </w:rPr>
      </w:pPr>
      <w:r>
        <w:rPr>
          <w:sz w:val="28"/>
          <w:szCs w:val="28"/>
        </w:rPr>
        <w:t xml:space="preserve">9.   What training do you have?   </w:t>
      </w:r>
      <w:r w:rsidR="00895004">
        <w:rPr>
          <w:sz w:val="28"/>
          <w:szCs w:val="28"/>
        </w:rPr>
        <w:fldChar w:fldCharType="begin">
          <w:ffData>
            <w:name w:val="Text340"/>
            <w:enabled/>
            <w:calcOnExit w:val="0"/>
            <w:textInput/>
          </w:ffData>
        </w:fldChar>
      </w:r>
      <w:bookmarkStart w:id="738" w:name="Text34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38"/>
    </w:p>
    <w:p w:rsidR="005A686C" w:rsidRDefault="005A686C" w:rsidP="009929D1">
      <w:pPr>
        <w:tabs>
          <w:tab w:val="left" w:pos="1044"/>
          <w:tab w:val="left" w:pos="9778"/>
        </w:tabs>
        <w:rPr>
          <w:sz w:val="28"/>
          <w:szCs w:val="28"/>
        </w:rPr>
      </w:pPr>
    </w:p>
    <w:p w:rsidR="005A686C" w:rsidRDefault="001463AC" w:rsidP="001463AC">
      <w:pPr>
        <w:tabs>
          <w:tab w:val="left" w:pos="1044"/>
          <w:tab w:val="left" w:pos="9778"/>
        </w:tabs>
        <w:ind w:left="-180"/>
        <w:rPr>
          <w:sz w:val="28"/>
          <w:szCs w:val="28"/>
        </w:rPr>
      </w:pPr>
      <w:r>
        <w:rPr>
          <w:sz w:val="28"/>
          <w:szCs w:val="28"/>
        </w:rPr>
        <w:t xml:space="preserve"> 10</w:t>
      </w:r>
      <w:r w:rsidR="005A686C">
        <w:rPr>
          <w:sz w:val="28"/>
          <w:szCs w:val="28"/>
        </w:rPr>
        <w:t xml:space="preserve">.   What are the main skills needed?  </w:t>
      </w:r>
      <w:r w:rsidR="00895004">
        <w:rPr>
          <w:sz w:val="28"/>
          <w:szCs w:val="28"/>
        </w:rPr>
        <w:fldChar w:fldCharType="begin">
          <w:ffData>
            <w:name w:val="Text341"/>
            <w:enabled/>
            <w:calcOnExit w:val="0"/>
            <w:textInput/>
          </w:ffData>
        </w:fldChar>
      </w:r>
      <w:bookmarkStart w:id="739" w:name="Text34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39"/>
    </w:p>
    <w:p w:rsidR="005A686C" w:rsidRDefault="005A686C" w:rsidP="009929D1">
      <w:pPr>
        <w:tabs>
          <w:tab w:val="left" w:pos="1044"/>
          <w:tab w:val="left" w:pos="9778"/>
        </w:tabs>
        <w:rPr>
          <w:sz w:val="28"/>
          <w:szCs w:val="28"/>
        </w:rPr>
      </w:pPr>
    </w:p>
    <w:p w:rsidR="005A686C" w:rsidRDefault="001463AC" w:rsidP="001463AC">
      <w:pPr>
        <w:tabs>
          <w:tab w:val="left" w:pos="1044"/>
          <w:tab w:val="left" w:pos="9778"/>
        </w:tabs>
        <w:ind w:left="450" w:hanging="900"/>
      </w:pPr>
      <w:r>
        <w:rPr>
          <w:sz w:val="28"/>
          <w:szCs w:val="28"/>
        </w:rPr>
        <w:t xml:space="preserve">     </w:t>
      </w:r>
      <w:r w:rsidR="005A686C">
        <w:rPr>
          <w:sz w:val="28"/>
          <w:szCs w:val="28"/>
        </w:rPr>
        <w:t>1</w:t>
      </w:r>
      <w:r>
        <w:rPr>
          <w:sz w:val="28"/>
          <w:szCs w:val="28"/>
        </w:rPr>
        <w:t>1</w:t>
      </w:r>
      <w:r w:rsidR="005A686C">
        <w:rPr>
          <w:sz w:val="28"/>
          <w:szCs w:val="28"/>
        </w:rPr>
        <w:t xml:space="preserve">. </w:t>
      </w:r>
      <w:r>
        <w:rPr>
          <w:sz w:val="28"/>
          <w:szCs w:val="28"/>
        </w:rPr>
        <w:t xml:space="preserve">  </w:t>
      </w:r>
      <w:r w:rsidR="005A686C">
        <w:rPr>
          <w:sz w:val="28"/>
          <w:szCs w:val="28"/>
        </w:rPr>
        <w:t xml:space="preserve">What did you learn in elementary school that you use in your work now?      </w:t>
      </w:r>
      <w:r>
        <w:rPr>
          <w:sz w:val="28"/>
          <w:szCs w:val="28"/>
        </w:rPr>
        <w:t xml:space="preserve">  </w:t>
      </w:r>
      <w:r w:rsidR="00895004">
        <w:rPr>
          <w:sz w:val="28"/>
          <w:szCs w:val="28"/>
        </w:rPr>
        <w:fldChar w:fldCharType="begin">
          <w:ffData>
            <w:name w:val="Text342"/>
            <w:enabled/>
            <w:calcOnExit w:val="0"/>
            <w:textInput/>
          </w:ffData>
        </w:fldChar>
      </w:r>
      <w:bookmarkStart w:id="740" w:name="Text34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0"/>
    </w:p>
    <w:p w:rsidR="001463AC" w:rsidRDefault="001463AC" w:rsidP="001463AC">
      <w:pPr>
        <w:tabs>
          <w:tab w:val="left" w:pos="1044"/>
          <w:tab w:val="left" w:pos="9778"/>
        </w:tabs>
        <w:ind w:left="450" w:hanging="900"/>
        <w:rPr>
          <w:sz w:val="28"/>
          <w:szCs w:val="28"/>
        </w:rPr>
      </w:pPr>
    </w:p>
    <w:p w:rsidR="005A686C" w:rsidRDefault="001463AC" w:rsidP="001463AC">
      <w:pPr>
        <w:tabs>
          <w:tab w:val="left" w:pos="1044"/>
          <w:tab w:val="left" w:pos="9778"/>
        </w:tabs>
        <w:ind w:left="-90"/>
        <w:rPr>
          <w:sz w:val="28"/>
          <w:szCs w:val="28"/>
        </w:rPr>
      </w:pPr>
      <w:r>
        <w:rPr>
          <w:sz w:val="28"/>
          <w:szCs w:val="28"/>
        </w:rPr>
        <w:t>12</w:t>
      </w:r>
      <w:r w:rsidR="005A686C">
        <w:rPr>
          <w:sz w:val="28"/>
          <w:szCs w:val="28"/>
        </w:rPr>
        <w:t xml:space="preserve">. </w:t>
      </w:r>
      <w:r>
        <w:rPr>
          <w:sz w:val="28"/>
          <w:szCs w:val="28"/>
        </w:rPr>
        <w:t xml:space="preserve"> </w:t>
      </w:r>
      <w:r w:rsidR="005A686C">
        <w:rPr>
          <w:sz w:val="28"/>
          <w:szCs w:val="28"/>
        </w:rPr>
        <w:t xml:space="preserve">What are your working hours?  </w:t>
      </w:r>
      <w:r w:rsidR="00895004">
        <w:rPr>
          <w:sz w:val="28"/>
          <w:szCs w:val="28"/>
        </w:rPr>
        <w:fldChar w:fldCharType="begin">
          <w:ffData>
            <w:name w:val="Text343"/>
            <w:enabled/>
            <w:calcOnExit w:val="0"/>
            <w:textInput/>
          </w:ffData>
        </w:fldChar>
      </w:r>
      <w:bookmarkStart w:id="741" w:name="Text34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1"/>
      <w:r w:rsidR="005A686C">
        <w:rPr>
          <w:sz w:val="28"/>
          <w:szCs w:val="28"/>
        </w:rPr>
        <w:tab/>
      </w:r>
    </w:p>
    <w:p w:rsidR="001463AC" w:rsidRDefault="001463AC" w:rsidP="001463AC">
      <w:pPr>
        <w:tabs>
          <w:tab w:val="left" w:pos="1044"/>
          <w:tab w:val="left" w:pos="9770"/>
        </w:tabs>
        <w:ind w:left="-90"/>
        <w:rPr>
          <w:sz w:val="28"/>
          <w:szCs w:val="28"/>
        </w:rPr>
      </w:pPr>
    </w:p>
    <w:p w:rsidR="005A686C" w:rsidRDefault="001463AC" w:rsidP="001463AC">
      <w:pPr>
        <w:tabs>
          <w:tab w:val="left" w:pos="1044"/>
          <w:tab w:val="left" w:pos="9770"/>
        </w:tabs>
        <w:ind w:left="-90"/>
        <w:rPr>
          <w:sz w:val="28"/>
          <w:szCs w:val="28"/>
        </w:rPr>
      </w:pPr>
      <w:r>
        <w:rPr>
          <w:sz w:val="28"/>
          <w:szCs w:val="28"/>
        </w:rPr>
        <w:t>13</w:t>
      </w:r>
      <w:r w:rsidR="005A686C">
        <w:rPr>
          <w:sz w:val="28"/>
          <w:szCs w:val="28"/>
        </w:rPr>
        <w:t xml:space="preserve">. </w:t>
      </w:r>
      <w:r>
        <w:rPr>
          <w:sz w:val="28"/>
          <w:szCs w:val="28"/>
        </w:rPr>
        <w:t xml:space="preserve">  </w:t>
      </w:r>
      <w:r w:rsidR="005A686C">
        <w:rPr>
          <w:sz w:val="28"/>
          <w:szCs w:val="28"/>
        </w:rPr>
        <w:t xml:space="preserve">How many vacation days do you have each year?  </w:t>
      </w:r>
      <w:r w:rsidR="00895004">
        <w:rPr>
          <w:sz w:val="28"/>
          <w:szCs w:val="28"/>
        </w:rPr>
        <w:fldChar w:fldCharType="begin">
          <w:ffData>
            <w:name w:val="Text344"/>
            <w:enabled/>
            <w:calcOnExit w:val="0"/>
            <w:textInput/>
          </w:ffData>
        </w:fldChar>
      </w:r>
      <w:bookmarkStart w:id="742" w:name="Text34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2"/>
      <w:r w:rsidR="005A686C">
        <w:rPr>
          <w:sz w:val="28"/>
          <w:szCs w:val="28"/>
        </w:rPr>
        <w:tab/>
      </w:r>
    </w:p>
    <w:p w:rsidR="005A686C" w:rsidRDefault="005A686C" w:rsidP="009929D1">
      <w:pPr>
        <w:tabs>
          <w:tab w:val="left" w:pos="1044"/>
          <w:tab w:val="left" w:pos="9778"/>
        </w:tabs>
        <w:rPr>
          <w:sz w:val="28"/>
          <w:szCs w:val="28"/>
        </w:rPr>
      </w:pPr>
    </w:p>
    <w:p w:rsidR="005A686C" w:rsidRDefault="001463AC" w:rsidP="001463AC">
      <w:pPr>
        <w:tabs>
          <w:tab w:val="left" w:pos="1044"/>
          <w:tab w:val="left" w:pos="9778"/>
        </w:tabs>
        <w:ind w:left="-90"/>
        <w:rPr>
          <w:sz w:val="28"/>
          <w:szCs w:val="28"/>
        </w:rPr>
      </w:pPr>
      <w:r>
        <w:rPr>
          <w:sz w:val="28"/>
          <w:szCs w:val="28"/>
        </w:rPr>
        <w:t>14</w:t>
      </w:r>
      <w:r w:rsidR="005A686C">
        <w:rPr>
          <w:sz w:val="28"/>
          <w:szCs w:val="28"/>
        </w:rPr>
        <w:t xml:space="preserve">. </w:t>
      </w:r>
      <w:r>
        <w:rPr>
          <w:sz w:val="28"/>
          <w:szCs w:val="28"/>
        </w:rPr>
        <w:t xml:space="preserve">  </w:t>
      </w:r>
      <w:r w:rsidR="005A686C">
        <w:rPr>
          <w:sz w:val="28"/>
          <w:szCs w:val="28"/>
        </w:rPr>
        <w:t xml:space="preserve">What are the main benefits of this career?  </w:t>
      </w:r>
      <w:r w:rsidR="00895004">
        <w:rPr>
          <w:sz w:val="28"/>
          <w:szCs w:val="28"/>
        </w:rPr>
        <w:fldChar w:fldCharType="begin">
          <w:ffData>
            <w:name w:val="Text345"/>
            <w:enabled/>
            <w:calcOnExit w:val="0"/>
            <w:textInput/>
          </w:ffData>
        </w:fldChar>
      </w:r>
      <w:bookmarkStart w:id="743" w:name="Text345"/>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3"/>
    </w:p>
    <w:p w:rsidR="005A686C" w:rsidRDefault="005A686C" w:rsidP="009929D1">
      <w:pPr>
        <w:tabs>
          <w:tab w:val="left" w:pos="1044"/>
          <w:tab w:val="left" w:pos="9778"/>
        </w:tabs>
        <w:rPr>
          <w:sz w:val="28"/>
          <w:szCs w:val="28"/>
        </w:rPr>
      </w:pPr>
    </w:p>
    <w:p w:rsidR="005A686C" w:rsidRDefault="001463AC" w:rsidP="001463AC">
      <w:pPr>
        <w:tabs>
          <w:tab w:val="left" w:pos="1044"/>
          <w:tab w:val="left" w:pos="9785"/>
        </w:tabs>
        <w:ind w:left="-90"/>
        <w:rPr>
          <w:sz w:val="28"/>
          <w:szCs w:val="28"/>
        </w:rPr>
      </w:pPr>
      <w:r>
        <w:rPr>
          <w:sz w:val="28"/>
          <w:szCs w:val="28"/>
        </w:rPr>
        <w:t>15</w:t>
      </w:r>
      <w:r w:rsidR="005A686C">
        <w:rPr>
          <w:sz w:val="28"/>
          <w:szCs w:val="28"/>
        </w:rPr>
        <w:t xml:space="preserve">. </w:t>
      </w:r>
      <w:r>
        <w:rPr>
          <w:sz w:val="28"/>
          <w:szCs w:val="28"/>
        </w:rPr>
        <w:t xml:space="preserve">  </w:t>
      </w:r>
      <w:r w:rsidR="005A686C">
        <w:rPr>
          <w:sz w:val="28"/>
          <w:szCs w:val="28"/>
        </w:rPr>
        <w:t xml:space="preserve">What do you like about your work?  </w:t>
      </w:r>
      <w:r w:rsidR="00895004">
        <w:rPr>
          <w:sz w:val="28"/>
          <w:szCs w:val="28"/>
        </w:rPr>
        <w:fldChar w:fldCharType="begin">
          <w:ffData>
            <w:name w:val="Text346"/>
            <w:enabled/>
            <w:calcOnExit w:val="0"/>
            <w:textInput/>
          </w:ffData>
        </w:fldChar>
      </w:r>
      <w:bookmarkStart w:id="744" w:name="Text34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4"/>
    </w:p>
    <w:p w:rsidR="001463AC" w:rsidRDefault="001463AC" w:rsidP="001463AC">
      <w:pPr>
        <w:tabs>
          <w:tab w:val="left" w:pos="1044"/>
          <w:tab w:val="left" w:pos="9785"/>
        </w:tabs>
        <w:ind w:left="-90"/>
        <w:rPr>
          <w:sz w:val="28"/>
          <w:szCs w:val="28"/>
        </w:rPr>
      </w:pPr>
    </w:p>
    <w:p w:rsidR="005A686C" w:rsidRDefault="005A686C" w:rsidP="001463AC">
      <w:pPr>
        <w:tabs>
          <w:tab w:val="left" w:pos="1044"/>
          <w:tab w:val="left" w:pos="9785"/>
        </w:tabs>
        <w:ind w:left="-90"/>
        <w:rPr>
          <w:sz w:val="28"/>
          <w:szCs w:val="28"/>
        </w:rPr>
      </w:pPr>
      <w:r>
        <w:rPr>
          <w:sz w:val="28"/>
          <w:szCs w:val="28"/>
        </w:rPr>
        <w:t>1</w:t>
      </w:r>
      <w:r w:rsidR="001463AC">
        <w:rPr>
          <w:sz w:val="28"/>
          <w:szCs w:val="28"/>
        </w:rPr>
        <w:t>6</w:t>
      </w:r>
      <w:r>
        <w:rPr>
          <w:sz w:val="28"/>
          <w:szCs w:val="28"/>
        </w:rPr>
        <w:t>.</w:t>
      </w:r>
      <w:r w:rsidR="001463AC">
        <w:rPr>
          <w:sz w:val="28"/>
          <w:szCs w:val="28"/>
        </w:rPr>
        <w:t xml:space="preserve">  </w:t>
      </w:r>
      <w:r>
        <w:rPr>
          <w:sz w:val="28"/>
          <w:szCs w:val="28"/>
        </w:rPr>
        <w:t xml:space="preserve"> What would you change about your work?  </w:t>
      </w:r>
      <w:r w:rsidR="00895004">
        <w:rPr>
          <w:sz w:val="28"/>
          <w:szCs w:val="28"/>
        </w:rPr>
        <w:fldChar w:fldCharType="begin">
          <w:ffData>
            <w:name w:val="Text347"/>
            <w:enabled/>
            <w:calcOnExit w:val="0"/>
            <w:textInput/>
          </w:ffData>
        </w:fldChar>
      </w:r>
      <w:bookmarkStart w:id="745" w:name="Text34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5"/>
    </w:p>
    <w:p w:rsidR="005A686C" w:rsidRDefault="005A686C" w:rsidP="009929D1">
      <w:pPr>
        <w:tabs>
          <w:tab w:val="left" w:pos="1044"/>
          <w:tab w:val="left" w:pos="9785"/>
        </w:tabs>
        <w:rPr>
          <w:sz w:val="28"/>
          <w:szCs w:val="28"/>
        </w:rPr>
      </w:pPr>
    </w:p>
    <w:p w:rsidR="005A686C" w:rsidRDefault="005A686C" w:rsidP="009929D1">
      <w:pPr>
        <w:tabs>
          <w:tab w:val="left" w:pos="1044"/>
          <w:tab w:val="left" w:pos="9785"/>
        </w:tabs>
        <w:rPr>
          <w:sz w:val="28"/>
          <w:szCs w:val="28"/>
        </w:rPr>
      </w:pPr>
    </w:p>
    <w:p w:rsidR="001F1DAE" w:rsidRDefault="001F1DAE" w:rsidP="009929D1">
      <w:pPr>
        <w:spacing w:before="331"/>
        <w:jc w:val="center"/>
        <w:rPr>
          <w:b/>
          <w:sz w:val="40"/>
          <w:szCs w:val="40"/>
        </w:rPr>
      </w:pPr>
    </w:p>
    <w:p w:rsidR="00CD7A91" w:rsidRDefault="00CD7A91" w:rsidP="009929D1">
      <w:pPr>
        <w:spacing w:before="331"/>
        <w:jc w:val="center"/>
        <w:rPr>
          <w:b/>
          <w:sz w:val="40"/>
          <w:szCs w:val="40"/>
        </w:rPr>
      </w:pPr>
    </w:p>
    <w:p w:rsidR="00CD7A91" w:rsidRDefault="00CD7A91" w:rsidP="009929D1">
      <w:pPr>
        <w:spacing w:before="331"/>
        <w:jc w:val="center"/>
        <w:rPr>
          <w:b/>
          <w:sz w:val="40"/>
          <w:szCs w:val="40"/>
        </w:rPr>
      </w:pPr>
    </w:p>
    <w:p w:rsidR="005A686C" w:rsidRPr="001463AC" w:rsidRDefault="005A686C" w:rsidP="009929D1">
      <w:pPr>
        <w:spacing w:before="331"/>
        <w:jc w:val="center"/>
        <w:rPr>
          <w:b/>
          <w:sz w:val="40"/>
          <w:szCs w:val="40"/>
        </w:rPr>
      </w:pPr>
      <w:r w:rsidRPr="001463AC">
        <w:rPr>
          <w:b/>
          <w:sz w:val="40"/>
          <w:szCs w:val="40"/>
        </w:rPr>
        <w:t>20 Questions</w:t>
      </w:r>
    </w:p>
    <w:p w:rsidR="005A686C" w:rsidRDefault="005A686C" w:rsidP="009929D1">
      <w:pPr>
        <w:spacing w:before="331"/>
        <w:jc w:val="center"/>
        <w:rPr>
          <w:b/>
          <w:sz w:val="28"/>
          <w:szCs w:val="28"/>
        </w:rPr>
      </w:pPr>
    </w:p>
    <w:p w:rsidR="005A686C" w:rsidRDefault="005A686C" w:rsidP="009929D1">
      <w:pPr>
        <w:spacing w:before="490"/>
        <w:ind w:right="547"/>
        <w:rPr>
          <w:sz w:val="28"/>
          <w:szCs w:val="28"/>
        </w:rPr>
      </w:pPr>
      <w:r>
        <w:rPr>
          <w:sz w:val="28"/>
          <w:szCs w:val="28"/>
        </w:rPr>
        <w:t>The following form can be used in interviewing guest speakers, workers you see on field, and neighbors or people in your town.</w:t>
      </w:r>
    </w:p>
    <w:p w:rsidR="005A686C" w:rsidRDefault="005A686C" w:rsidP="009929D1">
      <w:pPr>
        <w:spacing w:before="490"/>
        <w:ind w:right="547"/>
        <w:rPr>
          <w:sz w:val="28"/>
          <w:szCs w:val="28"/>
        </w:rPr>
      </w:pPr>
    </w:p>
    <w:p w:rsidR="005A686C" w:rsidRDefault="005A686C" w:rsidP="009929D1">
      <w:pPr>
        <w:spacing w:before="238"/>
        <w:ind w:right="1094"/>
        <w:rPr>
          <w:sz w:val="28"/>
          <w:szCs w:val="28"/>
        </w:rPr>
      </w:pPr>
      <w:r>
        <w:rPr>
          <w:sz w:val="28"/>
          <w:szCs w:val="28"/>
        </w:rPr>
        <w:t>Remember, not everyone may wish to answer each question.  Take as much information as they wish to share with you.  Be sure to thank each person.</w:t>
      </w:r>
    </w:p>
    <w:p w:rsidR="005A686C" w:rsidRDefault="005A686C" w:rsidP="009929D1">
      <w:pPr>
        <w:spacing w:before="238"/>
        <w:ind w:right="1094"/>
        <w:rPr>
          <w:sz w:val="28"/>
          <w:szCs w:val="28"/>
        </w:rPr>
      </w:pPr>
    </w:p>
    <w:p w:rsidR="005A686C" w:rsidRDefault="005A686C" w:rsidP="009929D1">
      <w:pPr>
        <w:tabs>
          <w:tab w:val="left" w:pos="5962"/>
        </w:tabs>
        <w:spacing w:before="792"/>
        <w:rPr>
          <w:sz w:val="28"/>
          <w:szCs w:val="28"/>
        </w:rPr>
      </w:pPr>
      <w:r>
        <w:rPr>
          <w:sz w:val="28"/>
          <w:szCs w:val="28"/>
        </w:rPr>
        <w:t xml:space="preserve">Name of Interviewee:  </w:t>
      </w:r>
      <w:r w:rsidR="00895004">
        <w:rPr>
          <w:sz w:val="28"/>
          <w:szCs w:val="28"/>
        </w:rPr>
        <w:fldChar w:fldCharType="begin">
          <w:ffData>
            <w:name w:val="Text348"/>
            <w:enabled/>
            <w:calcOnExit w:val="0"/>
            <w:textInput/>
          </w:ffData>
        </w:fldChar>
      </w:r>
      <w:bookmarkStart w:id="746" w:name="Text34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6"/>
    </w:p>
    <w:p w:rsidR="005A686C" w:rsidRDefault="005A686C" w:rsidP="009929D1">
      <w:pPr>
        <w:tabs>
          <w:tab w:val="left" w:pos="5962"/>
        </w:tabs>
        <w:spacing w:before="792"/>
        <w:rPr>
          <w:sz w:val="28"/>
          <w:szCs w:val="28"/>
        </w:rPr>
      </w:pPr>
      <w:r>
        <w:rPr>
          <w:sz w:val="28"/>
          <w:szCs w:val="28"/>
        </w:rPr>
        <w:t xml:space="preserve">   </w:t>
      </w:r>
      <w:r>
        <w:rPr>
          <w:sz w:val="28"/>
          <w:szCs w:val="28"/>
        </w:rPr>
        <w:tab/>
      </w:r>
    </w:p>
    <w:p w:rsidR="005A686C" w:rsidRDefault="005A686C" w:rsidP="009929D1">
      <w:pPr>
        <w:tabs>
          <w:tab w:val="left" w:pos="5962"/>
        </w:tabs>
        <w:rPr>
          <w:sz w:val="28"/>
          <w:szCs w:val="28"/>
        </w:rPr>
      </w:pPr>
      <w:r>
        <w:rPr>
          <w:sz w:val="28"/>
          <w:szCs w:val="28"/>
        </w:rPr>
        <w:t xml:space="preserve">Name of Interviewer:  </w:t>
      </w:r>
      <w:r w:rsidR="00895004">
        <w:rPr>
          <w:sz w:val="28"/>
          <w:szCs w:val="28"/>
        </w:rPr>
        <w:fldChar w:fldCharType="begin">
          <w:ffData>
            <w:name w:val="Text349"/>
            <w:enabled/>
            <w:calcOnExit w:val="0"/>
            <w:textInput/>
          </w:ffData>
        </w:fldChar>
      </w:r>
      <w:bookmarkStart w:id="747" w:name="Text34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7"/>
    </w:p>
    <w:p w:rsidR="005A686C" w:rsidRDefault="005A686C" w:rsidP="009929D1">
      <w:pPr>
        <w:tabs>
          <w:tab w:val="left" w:pos="5962"/>
        </w:tabs>
        <w:rPr>
          <w:sz w:val="28"/>
          <w:szCs w:val="28"/>
        </w:rPr>
      </w:pPr>
      <w:r>
        <w:rPr>
          <w:sz w:val="28"/>
          <w:szCs w:val="28"/>
        </w:rPr>
        <w:t xml:space="preserve">   </w:t>
      </w:r>
      <w:r>
        <w:rPr>
          <w:sz w:val="28"/>
          <w:szCs w:val="28"/>
        </w:rPr>
        <w:tab/>
      </w:r>
    </w:p>
    <w:p w:rsidR="005A686C" w:rsidRDefault="005A686C" w:rsidP="009929D1">
      <w:pPr>
        <w:tabs>
          <w:tab w:val="left" w:pos="5962"/>
        </w:tabs>
        <w:rPr>
          <w:sz w:val="28"/>
          <w:szCs w:val="28"/>
        </w:rPr>
      </w:pPr>
      <w:r>
        <w:rPr>
          <w:sz w:val="28"/>
          <w:szCs w:val="28"/>
        </w:rPr>
        <w:t xml:space="preserve">Date of Interview:  </w:t>
      </w:r>
      <w:r w:rsidR="00895004">
        <w:rPr>
          <w:sz w:val="28"/>
          <w:szCs w:val="28"/>
        </w:rPr>
        <w:fldChar w:fldCharType="begin">
          <w:ffData>
            <w:name w:val="Text350"/>
            <w:enabled/>
            <w:calcOnExit w:val="0"/>
            <w:textInput/>
          </w:ffData>
        </w:fldChar>
      </w:r>
      <w:bookmarkStart w:id="748" w:name="Text35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48"/>
      <w:r>
        <w:rPr>
          <w:sz w:val="28"/>
          <w:szCs w:val="28"/>
        </w:rPr>
        <w:t xml:space="preserve">   </w:t>
      </w:r>
      <w:r>
        <w:rPr>
          <w:sz w:val="28"/>
          <w:szCs w:val="28"/>
        </w:rPr>
        <w:tab/>
      </w:r>
    </w:p>
    <w:p w:rsidR="005A686C" w:rsidRDefault="005A686C" w:rsidP="009929D1">
      <w:pPr>
        <w:tabs>
          <w:tab w:val="left" w:pos="5962"/>
        </w:tabs>
        <w:rPr>
          <w:sz w:val="28"/>
          <w:szCs w:val="28"/>
        </w:rPr>
      </w:pPr>
    </w:p>
    <w:p w:rsidR="00CC45D4" w:rsidRDefault="00CC45D4" w:rsidP="009929D1">
      <w:pPr>
        <w:tabs>
          <w:tab w:val="left" w:pos="5962"/>
        </w:tabs>
      </w:pPr>
      <w:r>
        <w:rPr>
          <w:sz w:val="28"/>
          <w:szCs w:val="28"/>
        </w:rPr>
        <w:t xml:space="preserve">1.  </w:t>
      </w:r>
      <w:r w:rsidR="005A686C">
        <w:rPr>
          <w:sz w:val="28"/>
          <w:szCs w:val="28"/>
        </w:rPr>
        <w:t xml:space="preserve">What is your job title?  </w:t>
      </w:r>
      <w:r w:rsidR="00895004">
        <w:rPr>
          <w:sz w:val="28"/>
          <w:szCs w:val="28"/>
        </w:rPr>
        <w:fldChar w:fldCharType="begin">
          <w:ffData>
            <w:name w:val="Text351"/>
            <w:enabled/>
            <w:calcOnExit w:val="0"/>
            <w:textInput/>
          </w:ffData>
        </w:fldChar>
      </w:r>
      <w:bookmarkStart w:id="749" w:name="Text35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49"/>
    </w:p>
    <w:p w:rsidR="005A686C" w:rsidRDefault="005A686C" w:rsidP="009929D1">
      <w:pPr>
        <w:tabs>
          <w:tab w:val="left" w:pos="5962"/>
        </w:tabs>
        <w:rPr>
          <w:sz w:val="28"/>
          <w:szCs w:val="28"/>
        </w:rPr>
      </w:pPr>
      <w:r>
        <w:rPr>
          <w:sz w:val="28"/>
          <w:szCs w:val="28"/>
        </w:rPr>
        <w:tab/>
      </w:r>
    </w:p>
    <w:p w:rsidR="005A686C" w:rsidRDefault="00CC45D4" w:rsidP="009929D1">
      <w:pPr>
        <w:tabs>
          <w:tab w:val="left" w:pos="734"/>
          <w:tab w:val="left" w:pos="9403"/>
        </w:tabs>
        <w:spacing w:before="240"/>
      </w:pPr>
      <w:r>
        <w:rPr>
          <w:sz w:val="28"/>
          <w:szCs w:val="28"/>
        </w:rPr>
        <w:t xml:space="preserve">2.  </w:t>
      </w:r>
      <w:r w:rsidR="005A686C">
        <w:rPr>
          <w:sz w:val="28"/>
          <w:szCs w:val="28"/>
        </w:rPr>
        <w:t xml:space="preserve">Is your job in agriculture, industry, or is it a service?  </w:t>
      </w:r>
      <w:r w:rsidR="00895004">
        <w:rPr>
          <w:sz w:val="28"/>
          <w:szCs w:val="28"/>
        </w:rPr>
        <w:fldChar w:fldCharType="begin">
          <w:ffData>
            <w:name w:val="Text352"/>
            <w:enabled/>
            <w:calcOnExit w:val="0"/>
            <w:textInput/>
          </w:ffData>
        </w:fldChar>
      </w:r>
      <w:bookmarkStart w:id="750" w:name="Text35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0"/>
    </w:p>
    <w:p w:rsidR="00CC45D4" w:rsidRDefault="00CC45D4" w:rsidP="009929D1">
      <w:pPr>
        <w:tabs>
          <w:tab w:val="left" w:pos="734"/>
          <w:tab w:val="left" w:pos="9403"/>
        </w:tabs>
        <w:spacing w:before="240"/>
        <w:rPr>
          <w:sz w:val="28"/>
          <w:szCs w:val="28"/>
        </w:rPr>
      </w:pPr>
    </w:p>
    <w:p w:rsidR="005A686C" w:rsidRDefault="00CC45D4" w:rsidP="009929D1">
      <w:pPr>
        <w:tabs>
          <w:tab w:val="left" w:pos="734"/>
          <w:tab w:val="left" w:pos="9403"/>
        </w:tabs>
        <w:spacing w:before="240"/>
      </w:pPr>
      <w:r>
        <w:rPr>
          <w:sz w:val="28"/>
          <w:szCs w:val="28"/>
        </w:rPr>
        <w:t xml:space="preserve">3.  </w:t>
      </w:r>
      <w:r w:rsidR="005A686C">
        <w:rPr>
          <w:sz w:val="28"/>
          <w:szCs w:val="28"/>
        </w:rPr>
        <w:t xml:space="preserve">What does your job involve?  </w:t>
      </w:r>
      <w:r w:rsidR="00895004">
        <w:rPr>
          <w:sz w:val="28"/>
          <w:szCs w:val="28"/>
        </w:rPr>
        <w:fldChar w:fldCharType="begin">
          <w:ffData>
            <w:name w:val="Text353"/>
            <w:enabled/>
            <w:calcOnExit w:val="0"/>
            <w:textInput/>
          </w:ffData>
        </w:fldChar>
      </w:r>
      <w:bookmarkStart w:id="751" w:name="Text35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1"/>
    </w:p>
    <w:p w:rsidR="00CC45D4" w:rsidRDefault="00CC45D4" w:rsidP="009929D1">
      <w:pPr>
        <w:tabs>
          <w:tab w:val="left" w:pos="734"/>
          <w:tab w:val="left" w:pos="9403"/>
        </w:tabs>
        <w:spacing w:before="240"/>
        <w:rPr>
          <w:sz w:val="28"/>
          <w:szCs w:val="28"/>
        </w:rPr>
      </w:pPr>
    </w:p>
    <w:p w:rsidR="005A686C" w:rsidRDefault="00CC45D4" w:rsidP="009929D1">
      <w:pPr>
        <w:tabs>
          <w:tab w:val="left" w:pos="734"/>
          <w:tab w:val="left" w:pos="9403"/>
        </w:tabs>
        <w:spacing w:before="240"/>
      </w:pPr>
      <w:r>
        <w:rPr>
          <w:sz w:val="28"/>
          <w:szCs w:val="28"/>
        </w:rPr>
        <w:t xml:space="preserve">4.  </w:t>
      </w:r>
      <w:r w:rsidR="005A686C">
        <w:rPr>
          <w:sz w:val="28"/>
          <w:szCs w:val="28"/>
        </w:rPr>
        <w:t xml:space="preserve">What special training or experience did you need for your job?  </w:t>
      </w:r>
      <w:r w:rsidR="00895004">
        <w:rPr>
          <w:sz w:val="28"/>
          <w:szCs w:val="28"/>
        </w:rPr>
        <w:fldChar w:fldCharType="begin">
          <w:ffData>
            <w:name w:val="Text354"/>
            <w:enabled/>
            <w:calcOnExit w:val="0"/>
            <w:textInput/>
          </w:ffData>
        </w:fldChar>
      </w:r>
      <w:bookmarkStart w:id="752" w:name="Text35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2"/>
    </w:p>
    <w:p w:rsidR="00CC45D4" w:rsidRDefault="00CC45D4" w:rsidP="009929D1">
      <w:pPr>
        <w:tabs>
          <w:tab w:val="left" w:pos="734"/>
          <w:tab w:val="left" w:pos="9403"/>
        </w:tabs>
        <w:spacing w:before="240"/>
        <w:rPr>
          <w:sz w:val="28"/>
          <w:szCs w:val="28"/>
        </w:rPr>
      </w:pPr>
    </w:p>
    <w:p w:rsidR="005A686C" w:rsidRDefault="00CC45D4" w:rsidP="009929D1">
      <w:pPr>
        <w:tabs>
          <w:tab w:val="left" w:pos="734"/>
          <w:tab w:val="left" w:pos="9403"/>
        </w:tabs>
        <w:spacing w:before="240"/>
      </w:pPr>
      <w:r>
        <w:rPr>
          <w:sz w:val="28"/>
          <w:szCs w:val="28"/>
        </w:rPr>
        <w:t xml:space="preserve">5.  </w:t>
      </w:r>
      <w:r w:rsidR="005A686C">
        <w:rPr>
          <w:sz w:val="28"/>
          <w:szCs w:val="28"/>
        </w:rPr>
        <w:t xml:space="preserve">How did you find your job?  </w:t>
      </w:r>
      <w:r w:rsidR="00895004">
        <w:rPr>
          <w:sz w:val="28"/>
          <w:szCs w:val="28"/>
        </w:rPr>
        <w:fldChar w:fldCharType="begin">
          <w:ffData>
            <w:name w:val="Text355"/>
            <w:enabled/>
            <w:calcOnExit w:val="0"/>
            <w:textInput/>
          </w:ffData>
        </w:fldChar>
      </w:r>
      <w:bookmarkStart w:id="753" w:name="Text355"/>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3"/>
    </w:p>
    <w:p w:rsidR="00CC45D4" w:rsidRDefault="00CC45D4" w:rsidP="009929D1">
      <w:pPr>
        <w:tabs>
          <w:tab w:val="left" w:pos="734"/>
          <w:tab w:val="left" w:pos="9403"/>
        </w:tabs>
        <w:spacing w:before="240"/>
        <w:rPr>
          <w:sz w:val="28"/>
          <w:szCs w:val="28"/>
        </w:rPr>
      </w:pPr>
    </w:p>
    <w:p w:rsidR="005A686C" w:rsidRDefault="00CC45D4" w:rsidP="009929D1">
      <w:pPr>
        <w:tabs>
          <w:tab w:val="left" w:pos="734"/>
          <w:tab w:val="left" w:pos="9403"/>
        </w:tabs>
        <w:spacing w:before="240"/>
      </w:pPr>
      <w:r>
        <w:rPr>
          <w:sz w:val="28"/>
          <w:szCs w:val="28"/>
        </w:rPr>
        <w:t xml:space="preserve">6.  </w:t>
      </w:r>
      <w:r w:rsidR="005A686C">
        <w:rPr>
          <w:sz w:val="28"/>
          <w:szCs w:val="28"/>
        </w:rPr>
        <w:t xml:space="preserve">Are there many people who have the same kind of job?  </w:t>
      </w:r>
      <w:r w:rsidR="00895004">
        <w:rPr>
          <w:sz w:val="28"/>
          <w:szCs w:val="28"/>
        </w:rPr>
        <w:fldChar w:fldCharType="begin">
          <w:ffData>
            <w:name w:val="Text356"/>
            <w:enabled/>
            <w:calcOnExit w:val="0"/>
            <w:textInput/>
          </w:ffData>
        </w:fldChar>
      </w:r>
      <w:bookmarkStart w:id="754" w:name="Text35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4"/>
    </w:p>
    <w:p w:rsidR="00CC45D4" w:rsidRDefault="00CC45D4" w:rsidP="009929D1">
      <w:pPr>
        <w:tabs>
          <w:tab w:val="left" w:pos="734"/>
          <w:tab w:val="left" w:pos="9403"/>
        </w:tabs>
        <w:spacing w:before="240"/>
        <w:rPr>
          <w:sz w:val="28"/>
          <w:szCs w:val="28"/>
        </w:rPr>
      </w:pPr>
    </w:p>
    <w:p w:rsidR="00CC45D4" w:rsidRDefault="00CC45D4" w:rsidP="009929D1">
      <w:pPr>
        <w:tabs>
          <w:tab w:val="left" w:pos="734"/>
          <w:tab w:val="left" w:pos="9403"/>
        </w:tabs>
        <w:spacing w:before="240"/>
      </w:pPr>
      <w:r>
        <w:rPr>
          <w:sz w:val="28"/>
          <w:szCs w:val="28"/>
        </w:rPr>
        <w:t xml:space="preserve">7.  </w:t>
      </w:r>
      <w:r w:rsidR="005A686C">
        <w:rPr>
          <w:sz w:val="28"/>
          <w:szCs w:val="28"/>
        </w:rPr>
        <w:t xml:space="preserve">Do you need to wear any special clothing?  </w:t>
      </w:r>
      <w:r w:rsidR="00895004">
        <w:rPr>
          <w:sz w:val="28"/>
          <w:szCs w:val="28"/>
        </w:rPr>
        <w:fldChar w:fldCharType="begin">
          <w:ffData>
            <w:name w:val="Text357"/>
            <w:enabled/>
            <w:calcOnExit w:val="0"/>
            <w:textInput/>
          </w:ffData>
        </w:fldChar>
      </w:r>
      <w:bookmarkStart w:id="755" w:name="Text35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5"/>
    </w:p>
    <w:p w:rsidR="005A686C" w:rsidRDefault="005A686C" w:rsidP="009929D1">
      <w:pPr>
        <w:tabs>
          <w:tab w:val="left" w:pos="734"/>
          <w:tab w:val="left" w:pos="9403"/>
        </w:tabs>
        <w:spacing w:before="240"/>
        <w:rPr>
          <w:sz w:val="28"/>
          <w:szCs w:val="28"/>
        </w:rPr>
      </w:pPr>
      <w:r>
        <w:rPr>
          <w:sz w:val="28"/>
          <w:szCs w:val="28"/>
        </w:rPr>
        <w:tab/>
      </w:r>
    </w:p>
    <w:p w:rsidR="005A686C" w:rsidRDefault="00CC45D4" w:rsidP="009929D1">
      <w:pPr>
        <w:tabs>
          <w:tab w:val="left" w:pos="734"/>
          <w:tab w:val="left" w:pos="9403"/>
        </w:tabs>
        <w:spacing w:before="240"/>
      </w:pPr>
      <w:r>
        <w:rPr>
          <w:sz w:val="28"/>
          <w:szCs w:val="28"/>
        </w:rPr>
        <w:t xml:space="preserve">8.  </w:t>
      </w:r>
      <w:r w:rsidR="005A686C">
        <w:rPr>
          <w:sz w:val="28"/>
          <w:szCs w:val="28"/>
        </w:rPr>
        <w:t xml:space="preserve">What special equipment do you need?  </w:t>
      </w:r>
      <w:r w:rsidR="00895004">
        <w:rPr>
          <w:sz w:val="28"/>
          <w:szCs w:val="28"/>
        </w:rPr>
        <w:fldChar w:fldCharType="begin">
          <w:ffData>
            <w:name w:val="Text358"/>
            <w:enabled/>
            <w:calcOnExit w:val="0"/>
            <w:textInput/>
          </w:ffData>
        </w:fldChar>
      </w:r>
      <w:bookmarkStart w:id="756" w:name="Text35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6"/>
    </w:p>
    <w:p w:rsidR="00CC45D4" w:rsidRDefault="00CC45D4" w:rsidP="009929D1">
      <w:pPr>
        <w:tabs>
          <w:tab w:val="left" w:pos="734"/>
          <w:tab w:val="left" w:pos="9403"/>
        </w:tabs>
        <w:spacing w:before="240"/>
        <w:rPr>
          <w:sz w:val="28"/>
          <w:szCs w:val="28"/>
        </w:rPr>
      </w:pPr>
    </w:p>
    <w:p w:rsidR="00CC45D4" w:rsidRDefault="00CC45D4" w:rsidP="009929D1">
      <w:pPr>
        <w:tabs>
          <w:tab w:val="left" w:pos="734"/>
          <w:tab w:val="left" w:pos="9403"/>
        </w:tabs>
        <w:spacing w:before="240"/>
      </w:pPr>
      <w:r>
        <w:rPr>
          <w:sz w:val="28"/>
          <w:szCs w:val="28"/>
        </w:rPr>
        <w:t xml:space="preserve">9.  </w:t>
      </w:r>
      <w:r w:rsidR="005A686C">
        <w:rPr>
          <w:sz w:val="28"/>
          <w:szCs w:val="28"/>
        </w:rPr>
        <w:t xml:space="preserve">What are the dangerous parts of your job?  </w:t>
      </w:r>
      <w:r w:rsidR="00895004">
        <w:rPr>
          <w:sz w:val="28"/>
          <w:szCs w:val="28"/>
        </w:rPr>
        <w:fldChar w:fldCharType="begin">
          <w:ffData>
            <w:name w:val="Text359"/>
            <w:enabled/>
            <w:calcOnExit w:val="0"/>
            <w:textInput/>
          </w:ffData>
        </w:fldChar>
      </w:r>
      <w:bookmarkStart w:id="757" w:name="Text35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57"/>
    </w:p>
    <w:p w:rsidR="005A686C" w:rsidRDefault="005A686C" w:rsidP="009929D1">
      <w:pPr>
        <w:tabs>
          <w:tab w:val="left" w:pos="734"/>
          <w:tab w:val="left" w:pos="9403"/>
        </w:tabs>
        <w:spacing w:before="240"/>
        <w:rPr>
          <w:sz w:val="28"/>
          <w:szCs w:val="28"/>
        </w:rPr>
      </w:pPr>
      <w:r>
        <w:rPr>
          <w:sz w:val="28"/>
          <w:szCs w:val="28"/>
        </w:rPr>
        <w:tab/>
      </w:r>
    </w:p>
    <w:p w:rsidR="00CC45D4" w:rsidRDefault="005A686C" w:rsidP="00CC45D4">
      <w:pPr>
        <w:tabs>
          <w:tab w:val="left" w:pos="734"/>
          <w:tab w:val="left" w:pos="9403"/>
        </w:tabs>
        <w:spacing w:before="240"/>
        <w:ind w:left="-180"/>
        <w:rPr>
          <w:sz w:val="28"/>
          <w:szCs w:val="28"/>
        </w:rPr>
      </w:pPr>
      <w:r>
        <w:rPr>
          <w:sz w:val="28"/>
          <w:szCs w:val="28"/>
        </w:rPr>
        <w:t xml:space="preserve">10. </w:t>
      </w:r>
      <w:r w:rsidR="00CC45D4">
        <w:rPr>
          <w:sz w:val="28"/>
          <w:szCs w:val="28"/>
        </w:rPr>
        <w:t xml:space="preserve">  </w:t>
      </w:r>
      <w:r>
        <w:rPr>
          <w:sz w:val="28"/>
          <w:szCs w:val="28"/>
        </w:rPr>
        <w:t xml:space="preserve">What do you like about your job?  </w:t>
      </w:r>
      <w:r w:rsidR="00895004">
        <w:rPr>
          <w:sz w:val="28"/>
          <w:szCs w:val="28"/>
        </w:rPr>
        <w:fldChar w:fldCharType="begin">
          <w:ffData>
            <w:name w:val="Text360"/>
            <w:enabled/>
            <w:calcOnExit w:val="0"/>
            <w:textInput/>
          </w:ffData>
        </w:fldChar>
      </w:r>
      <w:bookmarkStart w:id="758" w:name="Text36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58"/>
      <w:r>
        <w:rPr>
          <w:sz w:val="28"/>
          <w:szCs w:val="28"/>
        </w:rPr>
        <w:t xml:space="preserve"> </w:t>
      </w:r>
    </w:p>
    <w:p w:rsidR="00CC45D4" w:rsidRDefault="005A686C" w:rsidP="00CC45D4">
      <w:pPr>
        <w:tabs>
          <w:tab w:val="left" w:pos="734"/>
          <w:tab w:val="left" w:pos="9403"/>
        </w:tabs>
        <w:spacing w:before="240"/>
        <w:ind w:left="-180"/>
        <w:rPr>
          <w:sz w:val="28"/>
          <w:szCs w:val="28"/>
        </w:rPr>
      </w:pPr>
      <w:r>
        <w:rPr>
          <w:sz w:val="28"/>
          <w:szCs w:val="28"/>
        </w:rPr>
        <w:tab/>
      </w:r>
    </w:p>
    <w:p w:rsidR="00CC45D4" w:rsidRDefault="005A686C" w:rsidP="00CC45D4">
      <w:pPr>
        <w:tabs>
          <w:tab w:val="left" w:pos="734"/>
          <w:tab w:val="left" w:pos="9403"/>
        </w:tabs>
        <w:spacing w:before="240"/>
        <w:ind w:left="-180"/>
      </w:pPr>
      <w:r>
        <w:rPr>
          <w:sz w:val="28"/>
          <w:szCs w:val="28"/>
        </w:rPr>
        <w:t xml:space="preserve">11. </w:t>
      </w:r>
      <w:r w:rsidR="00CC45D4">
        <w:rPr>
          <w:sz w:val="28"/>
          <w:szCs w:val="28"/>
        </w:rPr>
        <w:t xml:space="preserve">  </w:t>
      </w:r>
      <w:r>
        <w:rPr>
          <w:sz w:val="28"/>
          <w:szCs w:val="28"/>
        </w:rPr>
        <w:t xml:space="preserve">What do you dislike about it?  </w:t>
      </w:r>
      <w:r w:rsidR="00895004">
        <w:rPr>
          <w:sz w:val="28"/>
          <w:szCs w:val="28"/>
        </w:rPr>
        <w:fldChar w:fldCharType="begin">
          <w:ffData>
            <w:name w:val="Text361"/>
            <w:enabled/>
            <w:calcOnExit w:val="0"/>
            <w:textInput/>
          </w:ffData>
        </w:fldChar>
      </w:r>
      <w:bookmarkStart w:id="759" w:name="Text36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59"/>
    </w:p>
    <w:p w:rsidR="00CC45D4" w:rsidRDefault="005A686C" w:rsidP="00CC45D4">
      <w:pPr>
        <w:tabs>
          <w:tab w:val="left" w:pos="734"/>
          <w:tab w:val="left" w:pos="9403"/>
        </w:tabs>
        <w:spacing w:before="240"/>
        <w:ind w:left="-180"/>
        <w:rPr>
          <w:sz w:val="28"/>
          <w:szCs w:val="28"/>
        </w:rPr>
      </w:pPr>
      <w:r>
        <w:rPr>
          <w:sz w:val="28"/>
          <w:szCs w:val="28"/>
        </w:rPr>
        <w:tab/>
      </w:r>
    </w:p>
    <w:p w:rsidR="00CC45D4" w:rsidRDefault="005A686C" w:rsidP="00CC45D4">
      <w:pPr>
        <w:tabs>
          <w:tab w:val="left" w:pos="734"/>
          <w:tab w:val="left" w:pos="9403"/>
        </w:tabs>
        <w:spacing w:before="240"/>
        <w:ind w:left="-180"/>
      </w:pPr>
      <w:r>
        <w:rPr>
          <w:sz w:val="28"/>
          <w:szCs w:val="28"/>
        </w:rPr>
        <w:t xml:space="preserve">12. </w:t>
      </w:r>
      <w:r w:rsidR="00CC45D4">
        <w:rPr>
          <w:sz w:val="28"/>
          <w:szCs w:val="28"/>
        </w:rPr>
        <w:t xml:space="preserve">  </w:t>
      </w:r>
      <w:r>
        <w:rPr>
          <w:sz w:val="28"/>
          <w:szCs w:val="28"/>
        </w:rPr>
        <w:t xml:space="preserve">Why did you take this job?  </w:t>
      </w:r>
      <w:r w:rsidR="00895004">
        <w:rPr>
          <w:sz w:val="28"/>
          <w:szCs w:val="28"/>
        </w:rPr>
        <w:fldChar w:fldCharType="begin">
          <w:ffData>
            <w:name w:val="Text362"/>
            <w:enabled/>
            <w:calcOnExit w:val="0"/>
            <w:textInput/>
          </w:ffData>
        </w:fldChar>
      </w:r>
      <w:bookmarkStart w:id="760" w:name="Text36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60"/>
    </w:p>
    <w:p w:rsidR="00CC45D4" w:rsidRDefault="00CC45D4" w:rsidP="00CC45D4">
      <w:pPr>
        <w:tabs>
          <w:tab w:val="left" w:pos="734"/>
          <w:tab w:val="left" w:pos="9403"/>
        </w:tabs>
        <w:spacing w:before="240"/>
        <w:ind w:left="-180"/>
      </w:pPr>
    </w:p>
    <w:p w:rsidR="00CC45D4" w:rsidRDefault="00CC45D4" w:rsidP="00CC45D4">
      <w:pPr>
        <w:tabs>
          <w:tab w:val="left" w:pos="734"/>
          <w:tab w:val="left" w:pos="9403"/>
        </w:tabs>
        <w:spacing w:before="240"/>
        <w:ind w:left="-180"/>
      </w:pPr>
    </w:p>
    <w:p w:rsidR="00CC45D4" w:rsidRDefault="00CC45D4" w:rsidP="00CC45D4">
      <w:pPr>
        <w:tabs>
          <w:tab w:val="left" w:pos="734"/>
          <w:tab w:val="left" w:pos="9403"/>
        </w:tabs>
        <w:spacing w:before="240"/>
        <w:ind w:left="-180"/>
      </w:pPr>
    </w:p>
    <w:p w:rsidR="00CC45D4" w:rsidRDefault="00CC45D4" w:rsidP="00CC45D4">
      <w:pPr>
        <w:tabs>
          <w:tab w:val="left" w:pos="734"/>
          <w:tab w:val="left" w:pos="9403"/>
        </w:tabs>
        <w:spacing w:before="240"/>
        <w:ind w:left="-180"/>
      </w:pPr>
    </w:p>
    <w:p w:rsidR="001F1DAE" w:rsidRDefault="001F1DAE" w:rsidP="00CC45D4">
      <w:pPr>
        <w:tabs>
          <w:tab w:val="left" w:pos="734"/>
          <w:tab w:val="left" w:pos="9403"/>
        </w:tabs>
        <w:spacing w:before="240"/>
        <w:rPr>
          <w:b/>
          <w:sz w:val="24"/>
          <w:szCs w:val="24"/>
          <w:u w:val="single"/>
        </w:rPr>
      </w:pPr>
    </w:p>
    <w:p w:rsidR="00CD7A91" w:rsidRDefault="00CD7A91" w:rsidP="00CC45D4">
      <w:pPr>
        <w:tabs>
          <w:tab w:val="left" w:pos="734"/>
          <w:tab w:val="left" w:pos="9403"/>
        </w:tabs>
        <w:spacing w:before="240"/>
        <w:rPr>
          <w:b/>
          <w:sz w:val="24"/>
          <w:szCs w:val="24"/>
          <w:u w:val="single"/>
        </w:rPr>
      </w:pPr>
    </w:p>
    <w:p w:rsidR="00CD7A91" w:rsidRDefault="00CD7A91" w:rsidP="00CC45D4">
      <w:pPr>
        <w:tabs>
          <w:tab w:val="left" w:pos="734"/>
          <w:tab w:val="left" w:pos="9403"/>
        </w:tabs>
        <w:spacing w:before="240"/>
        <w:rPr>
          <w:b/>
          <w:sz w:val="24"/>
          <w:szCs w:val="24"/>
          <w:u w:val="single"/>
        </w:rPr>
      </w:pPr>
    </w:p>
    <w:p w:rsidR="00CC45D4" w:rsidRDefault="00CC45D4" w:rsidP="00CC45D4">
      <w:pPr>
        <w:tabs>
          <w:tab w:val="left" w:pos="734"/>
          <w:tab w:val="left" w:pos="9403"/>
        </w:tabs>
        <w:spacing w:before="240"/>
        <w:rPr>
          <w:b/>
          <w:sz w:val="24"/>
          <w:szCs w:val="24"/>
          <w:u w:val="single"/>
        </w:rPr>
      </w:pPr>
      <w:r w:rsidRPr="00CC45D4">
        <w:rPr>
          <w:b/>
          <w:sz w:val="24"/>
          <w:szCs w:val="24"/>
          <w:u w:val="single"/>
        </w:rPr>
        <w:t>20 Questions</w:t>
      </w:r>
    </w:p>
    <w:p w:rsidR="00CC45D4" w:rsidRPr="00CC45D4" w:rsidRDefault="00CC45D4" w:rsidP="00CC45D4">
      <w:pPr>
        <w:tabs>
          <w:tab w:val="left" w:pos="734"/>
          <w:tab w:val="left" w:pos="9403"/>
        </w:tabs>
        <w:spacing w:before="240"/>
        <w:rPr>
          <w:b/>
          <w:sz w:val="24"/>
          <w:szCs w:val="24"/>
          <w:u w:val="single"/>
        </w:rPr>
      </w:pPr>
    </w:p>
    <w:p w:rsidR="00CC45D4" w:rsidRDefault="00CC45D4" w:rsidP="00CC45D4">
      <w:pPr>
        <w:tabs>
          <w:tab w:val="left" w:pos="734"/>
          <w:tab w:val="left" w:pos="9403"/>
        </w:tabs>
        <w:spacing w:before="240"/>
        <w:ind w:left="-180"/>
      </w:pPr>
    </w:p>
    <w:p w:rsidR="005A686C" w:rsidRDefault="00CC45D4" w:rsidP="00CC45D4">
      <w:pPr>
        <w:tabs>
          <w:tab w:val="left" w:pos="734"/>
          <w:tab w:val="left" w:pos="9403"/>
        </w:tabs>
        <w:spacing w:before="240"/>
        <w:ind w:left="360" w:hanging="810"/>
      </w:pPr>
      <w:r>
        <w:rPr>
          <w:sz w:val="28"/>
          <w:szCs w:val="28"/>
        </w:rPr>
        <w:t xml:space="preserve">    </w:t>
      </w:r>
      <w:r w:rsidR="005A686C">
        <w:rPr>
          <w:sz w:val="28"/>
          <w:szCs w:val="28"/>
        </w:rPr>
        <w:t xml:space="preserve">13. </w:t>
      </w:r>
      <w:r>
        <w:rPr>
          <w:sz w:val="28"/>
          <w:szCs w:val="28"/>
        </w:rPr>
        <w:t xml:space="preserve">  </w:t>
      </w:r>
      <w:r w:rsidR="005A686C">
        <w:rPr>
          <w:sz w:val="28"/>
          <w:szCs w:val="28"/>
        </w:rPr>
        <w:t xml:space="preserve">Can you find this kind of job in any part of the country?  </w:t>
      </w:r>
      <w:r w:rsidR="00895004">
        <w:rPr>
          <w:sz w:val="28"/>
          <w:szCs w:val="28"/>
        </w:rPr>
        <w:fldChar w:fldCharType="begin">
          <w:ffData>
            <w:name w:val="Text363"/>
            <w:enabled/>
            <w:calcOnExit w:val="0"/>
            <w:textInput/>
          </w:ffData>
        </w:fldChar>
      </w:r>
      <w:bookmarkStart w:id="761" w:name="Text36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1"/>
      <w:r w:rsidR="005A686C">
        <w:rPr>
          <w:sz w:val="28"/>
          <w:szCs w:val="28"/>
        </w:rPr>
        <w:t xml:space="preserve">  Why or why </w:t>
      </w:r>
      <w:r>
        <w:rPr>
          <w:sz w:val="28"/>
          <w:szCs w:val="28"/>
        </w:rPr>
        <w:t xml:space="preserve">  </w:t>
      </w:r>
      <w:r w:rsidR="005A686C">
        <w:rPr>
          <w:sz w:val="28"/>
          <w:szCs w:val="28"/>
        </w:rPr>
        <w:t xml:space="preserve">not?  </w:t>
      </w:r>
      <w:r w:rsidR="00895004">
        <w:rPr>
          <w:sz w:val="28"/>
          <w:szCs w:val="28"/>
        </w:rPr>
        <w:fldChar w:fldCharType="begin">
          <w:ffData>
            <w:name w:val="Text364"/>
            <w:enabled/>
            <w:calcOnExit w:val="0"/>
            <w:textInput/>
          </w:ffData>
        </w:fldChar>
      </w:r>
      <w:bookmarkStart w:id="762" w:name="Text36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2"/>
    </w:p>
    <w:p w:rsidR="00CC45D4" w:rsidRDefault="00CC45D4" w:rsidP="00CC45D4">
      <w:pPr>
        <w:tabs>
          <w:tab w:val="left" w:pos="734"/>
          <w:tab w:val="left" w:pos="9403"/>
        </w:tabs>
        <w:spacing w:before="240"/>
        <w:ind w:left="360" w:hanging="810"/>
        <w:rPr>
          <w:sz w:val="28"/>
          <w:szCs w:val="28"/>
        </w:rPr>
      </w:pPr>
    </w:p>
    <w:p w:rsidR="00CC45D4" w:rsidRDefault="00CC45D4" w:rsidP="00CC45D4">
      <w:pPr>
        <w:tabs>
          <w:tab w:val="left" w:pos="734"/>
          <w:tab w:val="left" w:pos="9403"/>
        </w:tabs>
        <w:spacing w:before="240"/>
        <w:ind w:left="360" w:hanging="810"/>
      </w:pPr>
      <w:r>
        <w:rPr>
          <w:sz w:val="28"/>
          <w:szCs w:val="28"/>
        </w:rPr>
        <w:t xml:space="preserve">    </w:t>
      </w:r>
      <w:r w:rsidR="005A686C">
        <w:rPr>
          <w:sz w:val="28"/>
          <w:szCs w:val="28"/>
        </w:rPr>
        <w:t xml:space="preserve">14. </w:t>
      </w:r>
      <w:r>
        <w:rPr>
          <w:sz w:val="28"/>
          <w:szCs w:val="28"/>
        </w:rPr>
        <w:t xml:space="preserve"> </w:t>
      </w:r>
      <w:r w:rsidR="005A686C">
        <w:rPr>
          <w:sz w:val="28"/>
          <w:szCs w:val="28"/>
        </w:rPr>
        <w:t xml:space="preserve">Can both men and women do this kind of work?  </w:t>
      </w:r>
      <w:r w:rsidR="00895004">
        <w:rPr>
          <w:sz w:val="28"/>
          <w:szCs w:val="28"/>
        </w:rPr>
        <w:fldChar w:fldCharType="begin">
          <w:ffData>
            <w:name w:val="Text365"/>
            <w:enabled/>
            <w:calcOnExit w:val="0"/>
            <w:textInput/>
          </w:ffData>
        </w:fldChar>
      </w:r>
      <w:bookmarkStart w:id="763" w:name="Text365"/>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3"/>
      <w:r w:rsidR="005A686C">
        <w:rPr>
          <w:sz w:val="28"/>
          <w:szCs w:val="28"/>
        </w:rPr>
        <w:t xml:space="preserve">  Why or why not?  </w:t>
      </w:r>
      <w:r w:rsidR="00895004">
        <w:rPr>
          <w:sz w:val="28"/>
          <w:szCs w:val="28"/>
        </w:rPr>
        <w:fldChar w:fldCharType="begin">
          <w:ffData>
            <w:name w:val="Text366"/>
            <w:enabled/>
            <w:calcOnExit w:val="0"/>
            <w:textInput/>
          </w:ffData>
        </w:fldChar>
      </w:r>
      <w:bookmarkStart w:id="764" w:name="Text36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4"/>
    </w:p>
    <w:p w:rsidR="00CC45D4" w:rsidRDefault="00CC45D4" w:rsidP="00CC45D4">
      <w:pPr>
        <w:tabs>
          <w:tab w:val="left" w:pos="734"/>
          <w:tab w:val="left" w:pos="9403"/>
        </w:tabs>
        <w:spacing w:before="240"/>
        <w:ind w:left="360" w:hanging="810"/>
        <w:rPr>
          <w:sz w:val="28"/>
          <w:szCs w:val="28"/>
        </w:rPr>
      </w:pPr>
    </w:p>
    <w:p w:rsidR="00CC45D4" w:rsidRDefault="00CC45D4" w:rsidP="00CC45D4">
      <w:pPr>
        <w:tabs>
          <w:tab w:val="left" w:pos="734"/>
          <w:tab w:val="left" w:pos="9403"/>
        </w:tabs>
        <w:spacing w:before="240"/>
        <w:ind w:left="360" w:hanging="810"/>
      </w:pPr>
      <w:r>
        <w:rPr>
          <w:sz w:val="28"/>
          <w:szCs w:val="28"/>
        </w:rPr>
        <w:t xml:space="preserve">    </w:t>
      </w:r>
      <w:r w:rsidR="005A686C">
        <w:rPr>
          <w:sz w:val="28"/>
          <w:szCs w:val="28"/>
        </w:rPr>
        <w:t xml:space="preserve">15. </w:t>
      </w:r>
      <w:r>
        <w:rPr>
          <w:sz w:val="28"/>
          <w:szCs w:val="28"/>
        </w:rPr>
        <w:t xml:space="preserve"> </w:t>
      </w:r>
      <w:r w:rsidR="005A686C">
        <w:rPr>
          <w:sz w:val="28"/>
          <w:szCs w:val="28"/>
        </w:rPr>
        <w:t xml:space="preserve">Does your physical size matter in your work?  </w:t>
      </w:r>
      <w:r w:rsidR="00895004">
        <w:rPr>
          <w:sz w:val="28"/>
          <w:szCs w:val="28"/>
        </w:rPr>
        <w:fldChar w:fldCharType="begin">
          <w:ffData>
            <w:name w:val="Text367"/>
            <w:enabled/>
            <w:calcOnExit w:val="0"/>
            <w:textInput/>
          </w:ffData>
        </w:fldChar>
      </w:r>
      <w:bookmarkStart w:id="765" w:name="Text36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5"/>
    </w:p>
    <w:p w:rsidR="00CC45D4" w:rsidRDefault="00CC45D4" w:rsidP="00CC45D4">
      <w:pPr>
        <w:tabs>
          <w:tab w:val="left" w:pos="734"/>
          <w:tab w:val="left" w:pos="9403"/>
        </w:tabs>
        <w:spacing w:before="240"/>
        <w:ind w:left="360" w:hanging="810"/>
        <w:rPr>
          <w:sz w:val="28"/>
          <w:szCs w:val="28"/>
        </w:rPr>
      </w:pPr>
    </w:p>
    <w:p w:rsidR="005A686C" w:rsidRDefault="00CC45D4" w:rsidP="00CC45D4">
      <w:pPr>
        <w:tabs>
          <w:tab w:val="left" w:pos="734"/>
          <w:tab w:val="left" w:pos="9403"/>
        </w:tabs>
        <w:spacing w:before="240"/>
        <w:ind w:left="360" w:hanging="810"/>
      </w:pPr>
      <w:r>
        <w:rPr>
          <w:sz w:val="28"/>
          <w:szCs w:val="28"/>
        </w:rPr>
        <w:t xml:space="preserve">    </w:t>
      </w:r>
      <w:r w:rsidR="005A686C">
        <w:rPr>
          <w:sz w:val="28"/>
          <w:szCs w:val="28"/>
        </w:rPr>
        <w:t xml:space="preserve">16. </w:t>
      </w:r>
      <w:r>
        <w:rPr>
          <w:sz w:val="28"/>
          <w:szCs w:val="28"/>
        </w:rPr>
        <w:t xml:space="preserve"> </w:t>
      </w:r>
      <w:r w:rsidR="005A686C">
        <w:rPr>
          <w:sz w:val="28"/>
          <w:szCs w:val="28"/>
        </w:rPr>
        <w:t xml:space="preserve">Does your age matter?  </w:t>
      </w:r>
      <w:r w:rsidR="00895004">
        <w:rPr>
          <w:sz w:val="28"/>
          <w:szCs w:val="28"/>
        </w:rPr>
        <w:fldChar w:fldCharType="begin">
          <w:ffData>
            <w:name w:val="Text368"/>
            <w:enabled/>
            <w:calcOnExit w:val="0"/>
            <w:textInput/>
          </w:ffData>
        </w:fldChar>
      </w:r>
      <w:bookmarkStart w:id="766" w:name="Text36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6"/>
    </w:p>
    <w:p w:rsidR="00CC45D4" w:rsidRDefault="00CC45D4" w:rsidP="00CC45D4">
      <w:pPr>
        <w:tabs>
          <w:tab w:val="left" w:pos="734"/>
          <w:tab w:val="left" w:pos="9403"/>
        </w:tabs>
        <w:spacing w:before="240"/>
        <w:ind w:left="360" w:hanging="810"/>
        <w:rPr>
          <w:sz w:val="28"/>
          <w:szCs w:val="28"/>
        </w:rPr>
      </w:pPr>
    </w:p>
    <w:p w:rsidR="00CC45D4" w:rsidRDefault="00CC45D4" w:rsidP="00CC45D4">
      <w:pPr>
        <w:tabs>
          <w:tab w:val="left" w:pos="713"/>
          <w:tab w:val="left" w:pos="9403"/>
        </w:tabs>
        <w:spacing w:before="240"/>
        <w:ind w:left="360" w:hanging="810"/>
      </w:pPr>
      <w:r>
        <w:rPr>
          <w:sz w:val="28"/>
          <w:szCs w:val="28"/>
        </w:rPr>
        <w:t xml:space="preserve">    </w:t>
      </w:r>
      <w:r w:rsidR="005A686C">
        <w:rPr>
          <w:sz w:val="28"/>
          <w:szCs w:val="28"/>
        </w:rPr>
        <w:t xml:space="preserve">17. </w:t>
      </w:r>
      <w:r>
        <w:rPr>
          <w:sz w:val="28"/>
          <w:szCs w:val="28"/>
        </w:rPr>
        <w:t xml:space="preserve"> </w:t>
      </w:r>
      <w:r w:rsidR="005A686C">
        <w:rPr>
          <w:sz w:val="28"/>
          <w:szCs w:val="28"/>
        </w:rPr>
        <w:t xml:space="preserve">Do you think your salary is high enough for the job you do?  </w:t>
      </w:r>
      <w:r w:rsidR="00895004">
        <w:rPr>
          <w:sz w:val="28"/>
          <w:szCs w:val="28"/>
        </w:rPr>
        <w:fldChar w:fldCharType="begin">
          <w:ffData>
            <w:name w:val="Text369"/>
            <w:enabled/>
            <w:calcOnExit w:val="0"/>
            <w:textInput/>
          </w:ffData>
        </w:fldChar>
      </w:r>
      <w:bookmarkStart w:id="767" w:name="Text36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7"/>
      <w:r w:rsidR="005A686C">
        <w:rPr>
          <w:sz w:val="28"/>
          <w:szCs w:val="28"/>
        </w:rPr>
        <w:t xml:space="preserve">  Why or why not?  </w:t>
      </w:r>
      <w:r w:rsidR="00895004">
        <w:rPr>
          <w:sz w:val="28"/>
          <w:szCs w:val="28"/>
        </w:rPr>
        <w:fldChar w:fldCharType="begin">
          <w:ffData>
            <w:name w:val="Text370"/>
            <w:enabled/>
            <w:calcOnExit w:val="0"/>
            <w:textInput/>
          </w:ffData>
        </w:fldChar>
      </w:r>
      <w:bookmarkStart w:id="768" w:name="Text370"/>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8"/>
    </w:p>
    <w:p w:rsidR="00CC45D4" w:rsidRDefault="00CC45D4" w:rsidP="00CC45D4">
      <w:pPr>
        <w:tabs>
          <w:tab w:val="left" w:pos="713"/>
          <w:tab w:val="left" w:pos="9403"/>
        </w:tabs>
        <w:spacing w:before="240"/>
        <w:ind w:left="360" w:hanging="810"/>
        <w:rPr>
          <w:sz w:val="28"/>
          <w:szCs w:val="28"/>
        </w:rPr>
      </w:pPr>
    </w:p>
    <w:p w:rsidR="00CC45D4" w:rsidRDefault="00CC45D4" w:rsidP="00CC45D4">
      <w:pPr>
        <w:tabs>
          <w:tab w:val="left" w:pos="713"/>
          <w:tab w:val="left" w:pos="9382"/>
        </w:tabs>
        <w:spacing w:before="240"/>
        <w:ind w:left="360" w:hanging="810"/>
      </w:pPr>
      <w:r>
        <w:rPr>
          <w:sz w:val="28"/>
          <w:szCs w:val="28"/>
        </w:rPr>
        <w:t xml:space="preserve">    </w:t>
      </w:r>
      <w:r w:rsidR="005A686C">
        <w:rPr>
          <w:sz w:val="28"/>
          <w:szCs w:val="28"/>
        </w:rPr>
        <w:t xml:space="preserve">18. </w:t>
      </w:r>
      <w:r>
        <w:rPr>
          <w:sz w:val="28"/>
          <w:szCs w:val="28"/>
        </w:rPr>
        <w:t xml:space="preserve"> </w:t>
      </w:r>
      <w:r w:rsidR="005A686C">
        <w:rPr>
          <w:sz w:val="28"/>
          <w:szCs w:val="28"/>
        </w:rPr>
        <w:t xml:space="preserve">What other benefits do you get besides salary?  </w:t>
      </w:r>
      <w:r w:rsidR="00895004">
        <w:rPr>
          <w:sz w:val="28"/>
          <w:szCs w:val="28"/>
        </w:rPr>
        <w:fldChar w:fldCharType="begin">
          <w:ffData>
            <w:name w:val="Text371"/>
            <w:enabled/>
            <w:calcOnExit w:val="0"/>
            <w:textInput/>
          </w:ffData>
        </w:fldChar>
      </w:r>
      <w:bookmarkStart w:id="769" w:name="Text37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69"/>
    </w:p>
    <w:p w:rsidR="00CC45D4" w:rsidRDefault="00CC45D4" w:rsidP="00CC45D4">
      <w:pPr>
        <w:tabs>
          <w:tab w:val="left" w:pos="713"/>
          <w:tab w:val="left" w:pos="9382"/>
        </w:tabs>
        <w:spacing w:before="240"/>
        <w:ind w:left="360" w:hanging="810"/>
        <w:rPr>
          <w:sz w:val="28"/>
          <w:szCs w:val="28"/>
        </w:rPr>
      </w:pPr>
    </w:p>
    <w:p w:rsidR="005A686C" w:rsidRDefault="00CC45D4" w:rsidP="00CC45D4">
      <w:pPr>
        <w:tabs>
          <w:tab w:val="left" w:pos="713"/>
          <w:tab w:val="left" w:pos="9382"/>
        </w:tabs>
        <w:spacing w:before="240"/>
        <w:ind w:left="360" w:hanging="810"/>
      </w:pPr>
      <w:r>
        <w:rPr>
          <w:sz w:val="28"/>
          <w:szCs w:val="28"/>
        </w:rPr>
        <w:t xml:space="preserve">    </w:t>
      </w:r>
      <w:r w:rsidR="005A686C">
        <w:rPr>
          <w:sz w:val="28"/>
          <w:szCs w:val="28"/>
        </w:rPr>
        <w:t xml:space="preserve">19. </w:t>
      </w:r>
      <w:r>
        <w:rPr>
          <w:sz w:val="28"/>
          <w:szCs w:val="28"/>
        </w:rPr>
        <w:t xml:space="preserve"> </w:t>
      </w:r>
      <w:r w:rsidR="005A686C">
        <w:rPr>
          <w:sz w:val="28"/>
          <w:szCs w:val="28"/>
        </w:rPr>
        <w:t xml:space="preserve">Do you belong to a union?  </w:t>
      </w:r>
      <w:r w:rsidR="00895004">
        <w:rPr>
          <w:sz w:val="28"/>
          <w:szCs w:val="28"/>
        </w:rPr>
        <w:fldChar w:fldCharType="begin">
          <w:ffData>
            <w:name w:val="Text372"/>
            <w:enabled/>
            <w:calcOnExit w:val="0"/>
            <w:textInput/>
          </w:ffData>
        </w:fldChar>
      </w:r>
      <w:bookmarkStart w:id="770" w:name="Text37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70"/>
      <w:r w:rsidR="005A686C">
        <w:rPr>
          <w:sz w:val="28"/>
          <w:szCs w:val="28"/>
        </w:rPr>
        <w:t xml:space="preserve">  Why or why not?  </w:t>
      </w:r>
      <w:r w:rsidR="00895004">
        <w:rPr>
          <w:sz w:val="28"/>
          <w:szCs w:val="28"/>
        </w:rPr>
        <w:fldChar w:fldCharType="begin">
          <w:ffData>
            <w:name w:val="Text373"/>
            <w:enabled/>
            <w:calcOnExit w:val="0"/>
            <w:textInput/>
          </w:ffData>
        </w:fldChar>
      </w:r>
      <w:bookmarkStart w:id="771" w:name="Text37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71"/>
    </w:p>
    <w:p w:rsidR="00CC45D4" w:rsidRDefault="00CC45D4" w:rsidP="00CC45D4">
      <w:pPr>
        <w:tabs>
          <w:tab w:val="left" w:pos="713"/>
          <w:tab w:val="left" w:pos="9382"/>
        </w:tabs>
        <w:spacing w:before="240"/>
        <w:ind w:left="360" w:hanging="810"/>
        <w:rPr>
          <w:sz w:val="28"/>
          <w:szCs w:val="28"/>
        </w:rPr>
      </w:pPr>
    </w:p>
    <w:p w:rsidR="005A686C" w:rsidRDefault="00CC45D4" w:rsidP="00CC45D4">
      <w:pPr>
        <w:tabs>
          <w:tab w:val="left" w:pos="713"/>
          <w:tab w:val="left" w:pos="9382"/>
        </w:tabs>
        <w:spacing w:before="240"/>
        <w:ind w:left="360" w:hanging="810"/>
        <w:rPr>
          <w:sz w:val="28"/>
          <w:szCs w:val="28"/>
        </w:rPr>
      </w:pPr>
      <w:r>
        <w:rPr>
          <w:sz w:val="28"/>
          <w:szCs w:val="28"/>
        </w:rPr>
        <w:t xml:space="preserve">    </w:t>
      </w:r>
      <w:r w:rsidR="005A686C">
        <w:rPr>
          <w:sz w:val="28"/>
          <w:szCs w:val="28"/>
        </w:rPr>
        <w:t xml:space="preserve">20. </w:t>
      </w:r>
      <w:r>
        <w:rPr>
          <w:sz w:val="28"/>
          <w:szCs w:val="28"/>
        </w:rPr>
        <w:t xml:space="preserve"> </w:t>
      </w:r>
      <w:r w:rsidR="005A686C">
        <w:rPr>
          <w:sz w:val="28"/>
          <w:szCs w:val="28"/>
        </w:rPr>
        <w:t xml:space="preserve">What other kinds of jobs could you have with your experience and training?    </w:t>
      </w:r>
      <w:r w:rsidR="00895004">
        <w:rPr>
          <w:sz w:val="28"/>
          <w:szCs w:val="28"/>
        </w:rPr>
        <w:fldChar w:fldCharType="begin">
          <w:ffData>
            <w:name w:val="Text374"/>
            <w:enabled/>
            <w:calcOnExit w:val="0"/>
            <w:textInput/>
          </w:ffData>
        </w:fldChar>
      </w:r>
      <w:bookmarkStart w:id="772" w:name="Text37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772"/>
      <w:r w:rsidR="005A686C">
        <w:rPr>
          <w:sz w:val="28"/>
          <w:szCs w:val="28"/>
        </w:rPr>
        <w:t xml:space="preserve"> </w:t>
      </w:r>
      <w:r w:rsidR="005A686C">
        <w:rPr>
          <w:sz w:val="28"/>
          <w:szCs w:val="28"/>
        </w:rPr>
        <w:tab/>
      </w:r>
    </w:p>
    <w:p w:rsidR="005A686C" w:rsidRDefault="005A686C" w:rsidP="009929D1">
      <w:pPr>
        <w:spacing w:before="240"/>
        <w:rPr>
          <w:sz w:val="28"/>
          <w:szCs w:val="28"/>
        </w:rPr>
      </w:pPr>
      <w:r>
        <w:rPr>
          <w:color w:val="auto"/>
          <w:sz w:val="28"/>
          <w:szCs w:val="28"/>
        </w:rPr>
        <w:br w:type="page"/>
      </w:r>
    </w:p>
    <w:p w:rsidR="00CD7A91" w:rsidRDefault="00CD7A91" w:rsidP="009929D1">
      <w:pPr>
        <w:rPr>
          <w:b/>
          <w:sz w:val="32"/>
          <w:szCs w:val="32"/>
        </w:rPr>
      </w:pPr>
    </w:p>
    <w:p w:rsidR="00CD7A91" w:rsidRDefault="00CD7A91" w:rsidP="009929D1">
      <w:pPr>
        <w:rPr>
          <w:b/>
          <w:sz w:val="32"/>
          <w:szCs w:val="32"/>
        </w:rPr>
      </w:pPr>
    </w:p>
    <w:p w:rsidR="005A686C" w:rsidRPr="00CC45D4" w:rsidRDefault="005A686C" w:rsidP="009929D1">
      <w:pPr>
        <w:rPr>
          <w:b/>
          <w:sz w:val="32"/>
          <w:szCs w:val="32"/>
        </w:rPr>
      </w:pPr>
      <w:r w:rsidRPr="00CC45D4">
        <w:rPr>
          <w:b/>
          <w:sz w:val="32"/>
          <w:szCs w:val="32"/>
        </w:rPr>
        <w:t>Tools of the Trade</w:t>
      </w:r>
    </w:p>
    <w:p w:rsidR="005A686C" w:rsidRDefault="005A686C" w:rsidP="009929D1">
      <w:pPr>
        <w:rPr>
          <w:sz w:val="28"/>
          <w:szCs w:val="28"/>
        </w:rPr>
      </w:pPr>
    </w:p>
    <w:p w:rsidR="005A686C" w:rsidRPr="00CC45D4" w:rsidRDefault="005A686C" w:rsidP="009929D1">
      <w:pPr>
        <w:spacing w:before="151"/>
        <w:rPr>
          <w:sz w:val="24"/>
          <w:szCs w:val="24"/>
        </w:rPr>
      </w:pPr>
      <w:r w:rsidRPr="00CC45D4">
        <w:rPr>
          <w:b/>
          <w:sz w:val="24"/>
          <w:szCs w:val="24"/>
        </w:rPr>
        <w:t>When the teacher might use this activity:</w:t>
      </w:r>
    </w:p>
    <w:p w:rsidR="005A686C" w:rsidRPr="00CC45D4" w:rsidRDefault="005A686C" w:rsidP="009929D1">
      <w:pPr>
        <w:rPr>
          <w:sz w:val="24"/>
          <w:szCs w:val="24"/>
        </w:rPr>
      </w:pPr>
      <w:r w:rsidRPr="00CC45D4">
        <w:rPr>
          <w:sz w:val="24"/>
          <w:szCs w:val="24"/>
        </w:rPr>
        <w:t>To place additional emphasis on work tools and technology</w:t>
      </w:r>
    </w:p>
    <w:p w:rsidR="005A686C" w:rsidRPr="00CC45D4" w:rsidRDefault="005A686C" w:rsidP="009929D1">
      <w:pPr>
        <w:rPr>
          <w:sz w:val="24"/>
          <w:szCs w:val="24"/>
        </w:rPr>
      </w:pPr>
    </w:p>
    <w:p w:rsidR="005A686C" w:rsidRPr="00CC45D4" w:rsidRDefault="005A686C" w:rsidP="009929D1">
      <w:pPr>
        <w:spacing w:before="230"/>
        <w:rPr>
          <w:sz w:val="24"/>
          <w:szCs w:val="24"/>
        </w:rPr>
      </w:pPr>
      <w:r w:rsidRPr="00CC45D4">
        <w:rPr>
          <w:b/>
          <w:sz w:val="24"/>
          <w:szCs w:val="24"/>
        </w:rPr>
        <w:t>Information/directions:</w:t>
      </w:r>
    </w:p>
    <w:p w:rsidR="005A686C" w:rsidRPr="00CC45D4" w:rsidRDefault="005A686C" w:rsidP="009929D1">
      <w:pPr>
        <w:rPr>
          <w:sz w:val="24"/>
          <w:szCs w:val="24"/>
        </w:rPr>
      </w:pPr>
      <w:r w:rsidRPr="00CC45D4">
        <w:rPr>
          <w:sz w:val="24"/>
          <w:szCs w:val="24"/>
        </w:rPr>
        <w:t>Explain to students that tools are used by every worker, whether the tool is a simple one like a pencil, or is a more complicated tool like a computer.  Explain that tools often help make one’s work easier.</w:t>
      </w:r>
    </w:p>
    <w:p w:rsidR="005A686C" w:rsidRPr="00CC45D4" w:rsidRDefault="005A686C" w:rsidP="009929D1">
      <w:pPr>
        <w:rPr>
          <w:sz w:val="24"/>
          <w:szCs w:val="24"/>
        </w:rPr>
      </w:pPr>
    </w:p>
    <w:p w:rsidR="005A686C" w:rsidRPr="00CC45D4" w:rsidRDefault="005A686C" w:rsidP="009929D1">
      <w:pPr>
        <w:spacing w:before="266"/>
        <w:rPr>
          <w:sz w:val="24"/>
          <w:szCs w:val="24"/>
        </w:rPr>
      </w:pPr>
      <w:r w:rsidRPr="00CC45D4">
        <w:rPr>
          <w:sz w:val="24"/>
          <w:szCs w:val="24"/>
        </w:rPr>
        <w:t>Arrange to have a local law enforcement officer visit your classroom.  Ask him/her to bring a broad range of tools such as handcuffs, whistle, walkie-talkie, flashlight, watch, city map, report form, badge, gun, etc.  Explain that community workers, like this officer, use special tools to help them do their jobs.  Let students generate a list of tools they think the officer might use.  Include the idea that transportation vehicles like cars, motorcycles, horses, patrol boats, etc., might also be considered “tools.”  (If an officer is not available, a local auto mechanic can also provide good support for this lesson.)</w:t>
      </w:r>
    </w:p>
    <w:p w:rsidR="005A686C" w:rsidRPr="00CC45D4" w:rsidRDefault="005A686C" w:rsidP="009929D1">
      <w:pPr>
        <w:spacing w:before="266"/>
        <w:rPr>
          <w:sz w:val="24"/>
          <w:szCs w:val="24"/>
        </w:rPr>
      </w:pPr>
    </w:p>
    <w:p w:rsidR="005A686C" w:rsidRPr="00CC45D4" w:rsidRDefault="005A686C" w:rsidP="00CC45D4">
      <w:pPr>
        <w:spacing w:before="238"/>
        <w:rPr>
          <w:sz w:val="24"/>
          <w:szCs w:val="24"/>
        </w:rPr>
      </w:pPr>
      <w:r w:rsidRPr="00CC45D4">
        <w:rPr>
          <w:sz w:val="24"/>
          <w:szCs w:val="24"/>
        </w:rPr>
        <w:t xml:space="preserve">Before the visitor comes, ask students to think of questions they would like to ask </w:t>
      </w:r>
      <w:r w:rsidR="00CC45D4">
        <w:rPr>
          <w:sz w:val="24"/>
          <w:szCs w:val="24"/>
        </w:rPr>
        <w:t>h</w:t>
      </w:r>
      <w:r w:rsidRPr="00CC45D4">
        <w:rPr>
          <w:sz w:val="24"/>
          <w:szCs w:val="24"/>
        </w:rPr>
        <w:t>im/her.  List the questions on the chalkboard.  Introduce the visitor.  As he/she talks with students, be sure the tools are visible to the class.  Ask him/her to demonstrate them.  If possible, when the speaker is finished, let children handle the objects.</w:t>
      </w:r>
    </w:p>
    <w:p w:rsidR="005A686C" w:rsidRPr="00CC45D4" w:rsidRDefault="005A686C" w:rsidP="009929D1">
      <w:pPr>
        <w:spacing w:before="238"/>
        <w:ind w:right="1037"/>
        <w:rPr>
          <w:sz w:val="24"/>
          <w:szCs w:val="24"/>
        </w:rPr>
      </w:pPr>
    </w:p>
    <w:p w:rsidR="005A686C" w:rsidRDefault="005A686C" w:rsidP="009929D1">
      <w:pPr>
        <w:spacing w:before="259"/>
        <w:rPr>
          <w:sz w:val="24"/>
          <w:szCs w:val="24"/>
        </w:rPr>
      </w:pPr>
      <w:r w:rsidRPr="00CC45D4">
        <w:rPr>
          <w:sz w:val="24"/>
          <w:szCs w:val="24"/>
        </w:rPr>
        <w:t>After the visitor has left, discuss the following kinds of questions with the class:</w:t>
      </w:r>
    </w:p>
    <w:p w:rsidR="00CC45D4" w:rsidRPr="00CC45D4" w:rsidRDefault="00CC45D4" w:rsidP="009929D1">
      <w:pPr>
        <w:spacing w:before="259"/>
        <w:rPr>
          <w:sz w:val="24"/>
          <w:szCs w:val="24"/>
        </w:rPr>
      </w:pPr>
    </w:p>
    <w:p w:rsidR="005A686C" w:rsidRPr="00CC45D4" w:rsidRDefault="005A686C" w:rsidP="009929D1">
      <w:pPr>
        <w:tabs>
          <w:tab w:val="left" w:pos="756"/>
        </w:tabs>
        <w:rPr>
          <w:sz w:val="24"/>
          <w:szCs w:val="24"/>
        </w:rPr>
      </w:pPr>
      <w:r w:rsidRPr="00CC45D4">
        <w:rPr>
          <w:sz w:val="24"/>
          <w:szCs w:val="24"/>
        </w:rPr>
        <w:t>1.  Which of the tools did you like best?  Tell why.</w:t>
      </w:r>
    </w:p>
    <w:p w:rsidR="00CC45D4" w:rsidRDefault="00CC45D4" w:rsidP="009929D1">
      <w:pPr>
        <w:tabs>
          <w:tab w:val="left" w:pos="756"/>
        </w:tabs>
        <w:ind w:hanging="360"/>
        <w:rPr>
          <w:sz w:val="24"/>
          <w:szCs w:val="24"/>
        </w:rPr>
      </w:pPr>
      <w:r>
        <w:rPr>
          <w:sz w:val="24"/>
          <w:szCs w:val="24"/>
        </w:rPr>
        <w:t xml:space="preserve">       </w:t>
      </w:r>
    </w:p>
    <w:p w:rsidR="005A686C" w:rsidRPr="00CC45D4" w:rsidRDefault="00CC45D4" w:rsidP="009929D1">
      <w:pPr>
        <w:tabs>
          <w:tab w:val="left" w:pos="756"/>
        </w:tabs>
        <w:ind w:hanging="360"/>
        <w:rPr>
          <w:sz w:val="24"/>
          <w:szCs w:val="24"/>
        </w:rPr>
      </w:pPr>
      <w:r>
        <w:rPr>
          <w:sz w:val="24"/>
          <w:szCs w:val="24"/>
        </w:rPr>
        <w:t xml:space="preserve">      </w:t>
      </w:r>
      <w:r w:rsidR="005A686C" w:rsidRPr="00CC45D4">
        <w:rPr>
          <w:sz w:val="24"/>
          <w:szCs w:val="24"/>
        </w:rPr>
        <w:t>2.  Which tool(s) would you consider most important to a police officer?  Give your reasons.</w:t>
      </w:r>
    </w:p>
    <w:p w:rsidR="00CC45D4" w:rsidRDefault="00CC45D4" w:rsidP="009929D1">
      <w:pPr>
        <w:tabs>
          <w:tab w:val="left" w:pos="756"/>
        </w:tabs>
        <w:ind w:hanging="360"/>
        <w:rPr>
          <w:sz w:val="24"/>
          <w:szCs w:val="24"/>
        </w:rPr>
      </w:pPr>
    </w:p>
    <w:p w:rsidR="005A686C" w:rsidRPr="00CC45D4" w:rsidRDefault="00CC45D4" w:rsidP="009929D1">
      <w:pPr>
        <w:tabs>
          <w:tab w:val="left" w:pos="756"/>
        </w:tabs>
        <w:ind w:hanging="360"/>
        <w:rPr>
          <w:sz w:val="24"/>
          <w:szCs w:val="24"/>
        </w:rPr>
      </w:pPr>
      <w:r>
        <w:rPr>
          <w:sz w:val="24"/>
          <w:szCs w:val="24"/>
        </w:rPr>
        <w:t xml:space="preserve">      </w:t>
      </w:r>
      <w:r w:rsidR="005A686C" w:rsidRPr="00CC45D4">
        <w:rPr>
          <w:sz w:val="24"/>
          <w:szCs w:val="24"/>
        </w:rPr>
        <w:t>3.  What are some tools you use which are important to you?  (Ask students to look</w:t>
      </w:r>
      <w:r w:rsidR="005A686C" w:rsidRPr="00CC45D4">
        <w:rPr>
          <w:sz w:val="24"/>
          <w:szCs w:val="24"/>
        </w:rPr>
        <w:br/>
        <w:t>around the classroom, and also think about “tools” they use outside school).</w:t>
      </w:r>
    </w:p>
    <w:p w:rsidR="005A686C" w:rsidRPr="00CC45D4" w:rsidRDefault="005A686C" w:rsidP="009929D1">
      <w:pPr>
        <w:tabs>
          <w:tab w:val="left" w:pos="756"/>
        </w:tabs>
        <w:ind w:hanging="360"/>
        <w:rPr>
          <w:sz w:val="24"/>
          <w:szCs w:val="24"/>
        </w:rPr>
      </w:pPr>
    </w:p>
    <w:p w:rsidR="005A686C" w:rsidRPr="00CC45D4" w:rsidRDefault="005A686C" w:rsidP="009929D1">
      <w:pPr>
        <w:spacing w:before="230"/>
        <w:rPr>
          <w:sz w:val="24"/>
          <w:szCs w:val="24"/>
        </w:rPr>
      </w:pPr>
      <w:r w:rsidRPr="00CC45D4">
        <w:rPr>
          <w:b/>
          <w:sz w:val="24"/>
          <w:szCs w:val="24"/>
        </w:rPr>
        <w:t>How this activity can be varied:</w:t>
      </w:r>
    </w:p>
    <w:p w:rsidR="005A686C" w:rsidRPr="00CC45D4" w:rsidRDefault="005A686C" w:rsidP="009929D1">
      <w:pPr>
        <w:rPr>
          <w:sz w:val="24"/>
          <w:szCs w:val="24"/>
        </w:rPr>
      </w:pPr>
      <w:r w:rsidRPr="00CC45D4">
        <w:rPr>
          <w:sz w:val="24"/>
          <w:szCs w:val="24"/>
        </w:rPr>
        <w:t>Arrange for a field trip to a</w:t>
      </w:r>
      <w:r w:rsidRPr="00CC45D4">
        <w:rPr>
          <w:b/>
          <w:sz w:val="24"/>
          <w:szCs w:val="24"/>
        </w:rPr>
        <w:t xml:space="preserve"> </w:t>
      </w:r>
      <w:r w:rsidRPr="00CC45D4">
        <w:rPr>
          <w:sz w:val="24"/>
          <w:szCs w:val="24"/>
        </w:rPr>
        <w:t>work setting where computers are used extensively, where telephones are a predominant tool, etc.  Ask students to compare differences, likes, and dislikes.</w:t>
      </w:r>
    </w:p>
    <w:p w:rsidR="005A686C" w:rsidRPr="00CC45D4" w:rsidRDefault="005A686C" w:rsidP="009929D1">
      <w:pPr>
        <w:rPr>
          <w:sz w:val="24"/>
          <w:szCs w:val="24"/>
        </w:rPr>
      </w:pPr>
    </w:p>
    <w:p w:rsidR="005A686C" w:rsidRPr="00CC45D4" w:rsidRDefault="005A686C" w:rsidP="009929D1">
      <w:pPr>
        <w:tabs>
          <w:tab w:val="left" w:pos="6876"/>
          <w:tab w:val="left" w:pos="9468"/>
        </w:tabs>
        <w:spacing w:before="274"/>
        <w:rPr>
          <w:i/>
          <w:sz w:val="24"/>
          <w:szCs w:val="24"/>
        </w:rPr>
      </w:pPr>
      <w:r w:rsidRPr="00CC45D4">
        <w:rPr>
          <w:i/>
          <w:sz w:val="24"/>
          <w:szCs w:val="24"/>
        </w:rPr>
        <w:t>Note: It is extremely useful to keep a file of speakers and their resource material for later reference and career exploration.</w:t>
      </w:r>
    </w:p>
    <w:p w:rsidR="00CC45D4" w:rsidRDefault="00CC45D4" w:rsidP="009929D1">
      <w:pPr>
        <w:spacing w:before="540"/>
        <w:rPr>
          <w:b/>
          <w:sz w:val="48"/>
          <w:szCs w:val="48"/>
        </w:rPr>
      </w:pPr>
    </w:p>
    <w:p w:rsidR="00CC45D4" w:rsidRDefault="00CC45D4" w:rsidP="009929D1">
      <w:pPr>
        <w:spacing w:before="540"/>
        <w:rPr>
          <w:b/>
          <w:sz w:val="48"/>
          <w:szCs w:val="48"/>
        </w:rPr>
      </w:pPr>
    </w:p>
    <w:p w:rsidR="00CC45D4" w:rsidRDefault="00CC45D4" w:rsidP="009929D1">
      <w:pPr>
        <w:spacing w:before="540"/>
        <w:rPr>
          <w:b/>
          <w:sz w:val="48"/>
          <w:szCs w:val="48"/>
        </w:rPr>
      </w:pPr>
    </w:p>
    <w:p w:rsidR="00CC45D4" w:rsidRDefault="00CC45D4" w:rsidP="009929D1">
      <w:pPr>
        <w:spacing w:before="540"/>
        <w:rPr>
          <w:b/>
          <w:sz w:val="48"/>
          <w:szCs w:val="48"/>
        </w:rPr>
      </w:pPr>
    </w:p>
    <w:p w:rsidR="00CC45D4" w:rsidRDefault="00CC45D4" w:rsidP="009929D1">
      <w:pPr>
        <w:spacing w:before="540"/>
        <w:rPr>
          <w:b/>
          <w:sz w:val="32"/>
          <w:szCs w:val="32"/>
        </w:rPr>
      </w:pPr>
    </w:p>
    <w:p w:rsidR="001F1DAE" w:rsidRDefault="001F1DAE" w:rsidP="009929D1">
      <w:pPr>
        <w:spacing w:before="540"/>
        <w:rPr>
          <w:b/>
          <w:sz w:val="32"/>
          <w:szCs w:val="32"/>
        </w:rPr>
      </w:pPr>
    </w:p>
    <w:p w:rsidR="00CD7A91" w:rsidRDefault="00CD7A91" w:rsidP="009929D1">
      <w:pPr>
        <w:spacing w:before="540"/>
        <w:rPr>
          <w:b/>
          <w:sz w:val="32"/>
          <w:szCs w:val="32"/>
        </w:rPr>
      </w:pPr>
    </w:p>
    <w:p w:rsidR="00CD7A91" w:rsidRDefault="00CD7A91" w:rsidP="009929D1">
      <w:pPr>
        <w:spacing w:before="540"/>
        <w:rPr>
          <w:b/>
          <w:sz w:val="32"/>
          <w:szCs w:val="32"/>
        </w:rPr>
      </w:pPr>
    </w:p>
    <w:p w:rsidR="005A686C" w:rsidRPr="00CC45D4" w:rsidRDefault="005A686C" w:rsidP="009929D1">
      <w:pPr>
        <w:spacing w:before="540"/>
        <w:rPr>
          <w:b/>
          <w:sz w:val="32"/>
          <w:szCs w:val="32"/>
        </w:rPr>
      </w:pPr>
      <w:r w:rsidRPr="00CC45D4">
        <w:rPr>
          <w:b/>
          <w:sz w:val="32"/>
          <w:szCs w:val="32"/>
        </w:rPr>
        <w:t>Student Evaluation of Guest Speaker</w:t>
      </w:r>
    </w:p>
    <w:p w:rsidR="005A686C" w:rsidRDefault="005A686C" w:rsidP="009929D1">
      <w:pPr>
        <w:spacing w:before="540"/>
        <w:rPr>
          <w:sz w:val="28"/>
          <w:szCs w:val="28"/>
        </w:rPr>
      </w:pPr>
    </w:p>
    <w:p w:rsidR="005A686C" w:rsidRPr="0067042F" w:rsidRDefault="005A686C" w:rsidP="009929D1">
      <w:pPr>
        <w:spacing w:before="245"/>
        <w:rPr>
          <w:sz w:val="24"/>
          <w:szCs w:val="24"/>
        </w:rPr>
      </w:pPr>
      <w:r w:rsidRPr="0067042F">
        <w:rPr>
          <w:b/>
          <w:sz w:val="24"/>
          <w:szCs w:val="24"/>
        </w:rPr>
        <w:t>When the teacher might use this activity:</w:t>
      </w:r>
    </w:p>
    <w:p w:rsidR="005A686C" w:rsidRPr="0067042F" w:rsidRDefault="005A686C" w:rsidP="009929D1">
      <w:pPr>
        <w:rPr>
          <w:sz w:val="24"/>
          <w:szCs w:val="24"/>
        </w:rPr>
      </w:pPr>
      <w:r w:rsidRPr="0067042F">
        <w:rPr>
          <w:sz w:val="24"/>
          <w:szCs w:val="24"/>
        </w:rPr>
        <w:t>To increase student awareness of the presentation skills necessary for themselves</w:t>
      </w:r>
    </w:p>
    <w:p w:rsidR="005A686C" w:rsidRPr="0067042F" w:rsidRDefault="005A686C" w:rsidP="009929D1">
      <w:pPr>
        <w:rPr>
          <w:sz w:val="24"/>
          <w:szCs w:val="24"/>
        </w:rPr>
      </w:pPr>
    </w:p>
    <w:p w:rsidR="005A686C" w:rsidRPr="0067042F" w:rsidRDefault="005A686C" w:rsidP="009929D1">
      <w:pPr>
        <w:rPr>
          <w:b/>
          <w:sz w:val="24"/>
          <w:szCs w:val="24"/>
        </w:rPr>
      </w:pPr>
      <w:r w:rsidRPr="0067042F">
        <w:rPr>
          <w:b/>
          <w:sz w:val="24"/>
          <w:szCs w:val="24"/>
        </w:rPr>
        <w:t>Materials needed for this activity:</w:t>
      </w:r>
    </w:p>
    <w:p w:rsidR="005A686C" w:rsidRPr="0067042F" w:rsidRDefault="005A686C" w:rsidP="001E4A71">
      <w:pPr>
        <w:pStyle w:val="ListParagraph"/>
        <w:numPr>
          <w:ilvl w:val="0"/>
          <w:numId w:val="115"/>
        </w:numPr>
        <w:rPr>
          <w:sz w:val="24"/>
          <w:szCs w:val="24"/>
        </w:rPr>
      </w:pPr>
      <w:r w:rsidRPr="0067042F">
        <w:rPr>
          <w:sz w:val="24"/>
          <w:szCs w:val="24"/>
        </w:rPr>
        <w:t xml:space="preserve">Student Evaluation </w:t>
      </w:r>
      <w:r w:rsidR="000A752E">
        <w:rPr>
          <w:sz w:val="24"/>
          <w:szCs w:val="24"/>
        </w:rPr>
        <w:t xml:space="preserve">of Guest Speaker </w:t>
      </w:r>
      <w:r w:rsidRPr="0067042F">
        <w:rPr>
          <w:sz w:val="24"/>
          <w:szCs w:val="24"/>
        </w:rPr>
        <w:t>worksheet</w:t>
      </w:r>
    </w:p>
    <w:p w:rsidR="005A686C" w:rsidRPr="0067042F" w:rsidRDefault="005A686C" w:rsidP="009929D1">
      <w:pPr>
        <w:rPr>
          <w:sz w:val="24"/>
          <w:szCs w:val="24"/>
        </w:rPr>
      </w:pPr>
    </w:p>
    <w:p w:rsidR="005A686C" w:rsidRPr="0067042F" w:rsidRDefault="005A686C" w:rsidP="009929D1">
      <w:pPr>
        <w:rPr>
          <w:b/>
          <w:sz w:val="24"/>
          <w:szCs w:val="24"/>
        </w:rPr>
      </w:pPr>
      <w:r w:rsidRPr="0067042F">
        <w:rPr>
          <w:b/>
          <w:sz w:val="24"/>
          <w:szCs w:val="24"/>
        </w:rPr>
        <w:t>Information/directions:</w:t>
      </w:r>
    </w:p>
    <w:p w:rsidR="005A686C" w:rsidRPr="0067042F" w:rsidRDefault="005A686C" w:rsidP="009929D1">
      <w:pPr>
        <w:tabs>
          <w:tab w:val="left" w:pos="6876"/>
          <w:tab w:val="left" w:pos="9468"/>
        </w:tabs>
        <w:spacing w:before="274"/>
        <w:rPr>
          <w:sz w:val="24"/>
          <w:szCs w:val="24"/>
        </w:rPr>
      </w:pPr>
      <w:r w:rsidRPr="0067042F">
        <w:rPr>
          <w:sz w:val="24"/>
          <w:szCs w:val="24"/>
        </w:rPr>
        <w:t>After the speaker has left, ask students to complete an evaluation and hold a follow-up discussion.  Using this format, students can begin to evaluate each other when they give oral reports, etc. to the class.</w:t>
      </w:r>
    </w:p>
    <w:p w:rsidR="005A686C" w:rsidRDefault="005A686C" w:rsidP="009929D1">
      <w:pPr>
        <w:tabs>
          <w:tab w:val="left" w:pos="6876"/>
          <w:tab w:val="left" w:pos="9468"/>
        </w:tabs>
        <w:spacing w:before="274"/>
        <w:rPr>
          <w:i/>
          <w:sz w:val="24"/>
        </w:rPr>
      </w:pPr>
    </w:p>
    <w:p w:rsidR="005A686C" w:rsidRDefault="005A686C" w:rsidP="009929D1">
      <w:pPr>
        <w:spacing w:before="240"/>
        <w:rPr>
          <w:sz w:val="28"/>
          <w:szCs w:val="28"/>
        </w:rPr>
      </w:pPr>
    </w:p>
    <w:p w:rsidR="005A686C" w:rsidRDefault="005A686C" w:rsidP="009929D1">
      <w:pPr>
        <w:tabs>
          <w:tab w:val="left" w:pos="1044"/>
          <w:tab w:val="left" w:pos="9785"/>
        </w:tabs>
        <w:rPr>
          <w:sz w:val="28"/>
          <w:szCs w:val="28"/>
        </w:rPr>
      </w:pPr>
    </w:p>
    <w:p w:rsidR="005A686C" w:rsidRDefault="005A686C" w:rsidP="009929D1">
      <w:pPr>
        <w:tabs>
          <w:tab w:val="left" w:pos="9850"/>
        </w:tabs>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5A686C" w:rsidRDefault="005A686C" w:rsidP="009929D1">
      <w:pPr>
        <w:rPr>
          <w:sz w:val="28"/>
          <w:szCs w:val="28"/>
        </w:rPr>
      </w:pPr>
    </w:p>
    <w:p w:rsidR="0067042F" w:rsidRDefault="0067042F" w:rsidP="009929D1">
      <w:pPr>
        <w:spacing w:before="310"/>
        <w:jc w:val="center"/>
        <w:rPr>
          <w:b/>
          <w:sz w:val="48"/>
          <w:szCs w:val="48"/>
        </w:rPr>
      </w:pPr>
    </w:p>
    <w:p w:rsidR="0067042F" w:rsidRDefault="0067042F" w:rsidP="009929D1">
      <w:pPr>
        <w:spacing w:before="310"/>
        <w:jc w:val="center"/>
        <w:rPr>
          <w:b/>
          <w:sz w:val="48"/>
          <w:szCs w:val="48"/>
        </w:rPr>
      </w:pPr>
    </w:p>
    <w:p w:rsidR="00CD7A91" w:rsidRDefault="00CD7A91" w:rsidP="009929D1">
      <w:pPr>
        <w:spacing w:before="310"/>
        <w:jc w:val="center"/>
        <w:rPr>
          <w:b/>
          <w:sz w:val="40"/>
          <w:szCs w:val="40"/>
        </w:rPr>
      </w:pPr>
    </w:p>
    <w:p w:rsidR="00CD7A91" w:rsidRDefault="00CD7A91" w:rsidP="009929D1">
      <w:pPr>
        <w:spacing w:before="310"/>
        <w:jc w:val="center"/>
        <w:rPr>
          <w:b/>
          <w:sz w:val="40"/>
          <w:szCs w:val="40"/>
        </w:rPr>
      </w:pPr>
    </w:p>
    <w:p w:rsidR="005A686C" w:rsidRPr="0067042F" w:rsidRDefault="005A686C" w:rsidP="009929D1">
      <w:pPr>
        <w:spacing w:before="310"/>
        <w:jc w:val="center"/>
        <w:rPr>
          <w:b/>
          <w:sz w:val="40"/>
          <w:szCs w:val="40"/>
        </w:rPr>
      </w:pPr>
      <w:r w:rsidRPr="0067042F">
        <w:rPr>
          <w:b/>
          <w:sz w:val="40"/>
          <w:szCs w:val="40"/>
        </w:rPr>
        <w:t>Student Evaluation</w:t>
      </w:r>
      <w:r w:rsidR="000A752E">
        <w:rPr>
          <w:b/>
          <w:sz w:val="40"/>
          <w:szCs w:val="40"/>
        </w:rPr>
        <w:t xml:space="preserve"> of Guest Speaker</w:t>
      </w:r>
    </w:p>
    <w:p w:rsidR="0067042F" w:rsidRDefault="0067042F" w:rsidP="0067042F">
      <w:pPr>
        <w:tabs>
          <w:tab w:val="left" w:pos="8726"/>
        </w:tabs>
        <w:spacing w:before="130"/>
        <w:rPr>
          <w:sz w:val="30"/>
        </w:rPr>
      </w:pPr>
    </w:p>
    <w:p w:rsidR="005A686C" w:rsidRDefault="005A686C" w:rsidP="0067042F">
      <w:pPr>
        <w:tabs>
          <w:tab w:val="left" w:pos="8726"/>
        </w:tabs>
        <w:spacing w:before="130"/>
        <w:rPr>
          <w:b/>
          <w:sz w:val="30"/>
        </w:rPr>
      </w:pPr>
      <w:r>
        <w:rPr>
          <w:sz w:val="30"/>
        </w:rPr>
        <w:t>Check your answer.</w:t>
      </w:r>
      <w:r>
        <w:rPr>
          <w:sz w:val="30"/>
        </w:rPr>
        <w:br/>
      </w:r>
      <w:r>
        <w:rPr>
          <w:b/>
          <w:sz w:val="30"/>
        </w:rPr>
        <w:t xml:space="preserve">             </w:t>
      </w:r>
      <w:r w:rsidR="0067042F">
        <w:rPr>
          <w:b/>
          <w:sz w:val="30"/>
        </w:rPr>
        <w:t xml:space="preserve">                                                                            </w:t>
      </w:r>
      <w:r>
        <w:rPr>
          <w:b/>
          <w:sz w:val="30"/>
        </w:rPr>
        <w:t>YES</w:t>
      </w:r>
      <w:r w:rsidR="0067042F">
        <w:rPr>
          <w:b/>
          <w:sz w:val="30"/>
        </w:rPr>
        <w:t xml:space="preserve">            </w:t>
      </w:r>
      <w:r>
        <w:rPr>
          <w:b/>
          <w:sz w:val="30"/>
        </w:rPr>
        <w:t>NO</w:t>
      </w:r>
    </w:p>
    <w:p w:rsidR="0067042F" w:rsidRDefault="0067042F" w:rsidP="009929D1">
      <w:pPr>
        <w:tabs>
          <w:tab w:val="left" w:pos="8726"/>
        </w:tabs>
        <w:spacing w:before="130"/>
        <w:ind w:hanging="258"/>
      </w:pPr>
    </w:p>
    <w:p w:rsidR="0067042F" w:rsidRDefault="005A686C" w:rsidP="009929D1">
      <w:pPr>
        <w:tabs>
          <w:tab w:val="left" w:pos="1051"/>
          <w:tab w:val="left" w:pos="9346"/>
        </w:tabs>
        <w:spacing w:before="194"/>
      </w:pPr>
      <w:r>
        <w:rPr>
          <w:sz w:val="30"/>
        </w:rPr>
        <w:t xml:space="preserve">1.   The speaker was interesting.                                       </w:t>
      </w:r>
      <w:r w:rsidR="00895004">
        <w:rPr>
          <w:sz w:val="30"/>
        </w:rPr>
        <w:fldChar w:fldCharType="begin">
          <w:ffData>
            <w:name w:val="Check405"/>
            <w:enabled/>
            <w:calcOnExit w:val="0"/>
            <w:checkBox>
              <w:sizeAuto/>
              <w:default w:val="0"/>
            </w:checkBox>
          </w:ffData>
        </w:fldChar>
      </w:r>
      <w:bookmarkStart w:id="773" w:name="Check405"/>
      <w:r>
        <w:rPr>
          <w:sz w:val="30"/>
        </w:rPr>
        <w:instrText xml:space="preserve"> FORMCHECKBOX </w:instrText>
      </w:r>
      <w:r w:rsidR="006F506D">
        <w:rPr>
          <w:sz w:val="30"/>
        </w:rPr>
      </w:r>
      <w:r w:rsidR="006F506D">
        <w:rPr>
          <w:sz w:val="30"/>
        </w:rPr>
        <w:fldChar w:fldCharType="separate"/>
      </w:r>
      <w:r w:rsidR="00895004">
        <w:fldChar w:fldCharType="end"/>
      </w:r>
      <w:bookmarkEnd w:id="773"/>
      <w:r>
        <w:rPr>
          <w:sz w:val="30"/>
        </w:rPr>
        <w:t xml:space="preserve">              </w:t>
      </w:r>
      <w:r w:rsidR="00895004">
        <w:rPr>
          <w:sz w:val="30"/>
        </w:rPr>
        <w:fldChar w:fldCharType="begin">
          <w:ffData>
            <w:name w:val="Check406"/>
            <w:enabled/>
            <w:calcOnExit w:val="0"/>
            <w:checkBox>
              <w:sizeAuto/>
              <w:default w:val="0"/>
            </w:checkBox>
          </w:ffData>
        </w:fldChar>
      </w:r>
      <w:bookmarkStart w:id="774" w:name="Check406"/>
      <w:r>
        <w:rPr>
          <w:sz w:val="30"/>
        </w:rPr>
        <w:instrText xml:space="preserve"> FORMCHECKBOX </w:instrText>
      </w:r>
      <w:r w:rsidR="006F506D">
        <w:rPr>
          <w:sz w:val="30"/>
        </w:rPr>
      </w:r>
      <w:r w:rsidR="006F506D">
        <w:rPr>
          <w:sz w:val="30"/>
        </w:rPr>
        <w:fldChar w:fldCharType="separate"/>
      </w:r>
      <w:r w:rsidR="00895004">
        <w:fldChar w:fldCharType="end"/>
      </w:r>
      <w:bookmarkEnd w:id="774"/>
    </w:p>
    <w:p w:rsidR="005A686C" w:rsidRDefault="005A686C" w:rsidP="009929D1">
      <w:pPr>
        <w:tabs>
          <w:tab w:val="left" w:pos="1051"/>
          <w:tab w:val="left" w:pos="9346"/>
        </w:tabs>
        <w:spacing w:before="194"/>
      </w:pPr>
      <w:r>
        <w:rPr>
          <w:sz w:val="30"/>
        </w:rPr>
        <w:tab/>
        <w:t xml:space="preserve"> </w:t>
      </w:r>
    </w:p>
    <w:p w:rsidR="005A686C" w:rsidRDefault="0067042F" w:rsidP="0067042F">
      <w:pPr>
        <w:tabs>
          <w:tab w:val="left" w:pos="1051"/>
        </w:tabs>
        <w:spacing w:before="274"/>
        <w:ind w:left="450" w:hanging="900"/>
      </w:pPr>
      <w:r>
        <w:rPr>
          <w:sz w:val="30"/>
        </w:rPr>
        <w:t xml:space="preserve">      </w:t>
      </w:r>
      <w:r w:rsidR="005A686C">
        <w:rPr>
          <w:sz w:val="30"/>
        </w:rPr>
        <w:t xml:space="preserve">2.   The speaker did a good job of describing                   </w:t>
      </w:r>
      <w:r w:rsidR="00895004">
        <w:rPr>
          <w:sz w:val="30"/>
        </w:rPr>
        <w:fldChar w:fldCharType="begin">
          <w:ffData>
            <w:name w:val="Check407"/>
            <w:enabled/>
            <w:calcOnExit w:val="0"/>
            <w:checkBox>
              <w:sizeAuto/>
              <w:default w:val="0"/>
            </w:checkBox>
          </w:ffData>
        </w:fldChar>
      </w:r>
      <w:bookmarkStart w:id="775" w:name="Check407"/>
      <w:r w:rsidR="005A686C">
        <w:rPr>
          <w:sz w:val="30"/>
        </w:rPr>
        <w:instrText xml:space="preserve"> FORMCHECKBOX </w:instrText>
      </w:r>
      <w:r w:rsidR="006F506D">
        <w:rPr>
          <w:sz w:val="30"/>
        </w:rPr>
      </w:r>
      <w:r w:rsidR="006F506D">
        <w:rPr>
          <w:sz w:val="30"/>
        </w:rPr>
        <w:fldChar w:fldCharType="separate"/>
      </w:r>
      <w:r w:rsidR="00895004">
        <w:fldChar w:fldCharType="end"/>
      </w:r>
      <w:bookmarkEnd w:id="775"/>
      <w:r w:rsidR="005A686C">
        <w:rPr>
          <w:sz w:val="30"/>
        </w:rPr>
        <w:t xml:space="preserve">              </w:t>
      </w:r>
      <w:r w:rsidR="00895004">
        <w:rPr>
          <w:sz w:val="30"/>
        </w:rPr>
        <w:fldChar w:fldCharType="begin">
          <w:ffData>
            <w:name w:val="Check408"/>
            <w:enabled/>
            <w:calcOnExit w:val="0"/>
            <w:checkBox>
              <w:sizeAuto/>
              <w:default w:val="0"/>
            </w:checkBox>
          </w:ffData>
        </w:fldChar>
      </w:r>
      <w:bookmarkStart w:id="776" w:name="Check408"/>
      <w:r w:rsidR="005A686C">
        <w:rPr>
          <w:sz w:val="30"/>
        </w:rPr>
        <w:instrText xml:space="preserve"> FORMCHECKBOX </w:instrText>
      </w:r>
      <w:r w:rsidR="006F506D">
        <w:rPr>
          <w:sz w:val="30"/>
        </w:rPr>
      </w:r>
      <w:r w:rsidR="006F506D">
        <w:rPr>
          <w:sz w:val="30"/>
        </w:rPr>
        <w:fldChar w:fldCharType="separate"/>
      </w:r>
      <w:r w:rsidR="00895004">
        <w:fldChar w:fldCharType="end"/>
      </w:r>
      <w:bookmarkEnd w:id="776"/>
      <w:r w:rsidR="005A686C">
        <w:rPr>
          <w:sz w:val="30"/>
        </w:rPr>
        <w:br/>
        <w:t>his/her job and the tasks and responsibilities</w:t>
      </w:r>
    </w:p>
    <w:p w:rsidR="005A686C" w:rsidRDefault="0067042F" w:rsidP="0067042F">
      <w:pPr>
        <w:tabs>
          <w:tab w:val="left" w:pos="7042"/>
          <w:tab w:val="left" w:pos="7877"/>
          <w:tab w:val="left" w:pos="9346"/>
        </w:tabs>
        <w:ind w:left="450" w:hanging="450"/>
        <w:rPr>
          <w:sz w:val="30"/>
        </w:rPr>
      </w:pPr>
      <w:r>
        <w:rPr>
          <w:sz w:val="30"/>
        </w:rPr>
        <w:t xml:space="preserve">      </w:t>
      </w:r>
      <w:r w:rsidR="005A686C">
        <w:rPr>
          <w:sz w:val="30"/>
        </w:rPr>
        <w:t>involved.</w:t>
      </w:r>
    </w:p>
    <w:p w:rsidR="005A686C" w:rsidRDefault="005A686C" w:rsidP="009929D1">
      <w:pPr>
        <w:tabs>
          <w:tab w:val="left" w:pos="7042"/>
          <w:tab w:val="left" w:pos="7877"/>
          <w:tab w:val="left" w:pos="9346"/>
        </w:tabs>
      </w:pPr>
      <w:r>
        <w:rPr>
          <w:sz w:val="30"/>
        </w:rPr>
        <w:tab/>
      </w:r>
      <w:r>
        <w:rPr>
          <w:sz w:val="30"/>
        </w:rPr>
        <w:tab/>
      </w:r>
      <w:r>
        <w:rPr>
          <w:sz w:val="30"/>
        </w:rPr>
        <w:tab/>
      </w:r>
    </w:p>
    <w:p w:rsidR="005A686C" w:rsidRDefault="005A686C" w:rsidP="009929D1">
      <w:pPr>
        <w:tabs>
          <w:tab w:val="left" w:pos="1051"/>
        </w:tabs>
        <w:spacing w:before="245"/>
      </w:pPr>
      <w:r>
        <w:rPr>
          <w:sz w:val="30"/>
        </w:rPr>
        <w:t xml:space="preserve">3.   The speaker showed the connection                           </w:t>
      </w:r>
      <w:r w:rsidR="00895004">
        <w:rPr>
          <w:sz w:val="30"/>
        </w:rPr>
        <w:fldChar w:fldCharType="begin">
          <w:ffData>
            <w:name w:val="Check409"/>
            <w:enabled/>
            <w:calcOnExit w:val="0"/>
            <w:checkBox>
              <w:sizeAuto/>
              <w:default w:val="0"/>
            </w:checkBox>
          </w:ffData>
        </w:fldChar>
      </w:r>
      <w:bookmarkStart w:id="777" w:name="Check409"/>
      <w:r>
        <w:rPr>
          <w:sz w:val="30"/>
        </w:rPr>
        <w:instrText xml:space="preserve"> FORMCHECKBOX </w:instrText>
      </w:r>
      <w:r w:rsidR="006F506D">
        <w:rPr>
          <w:sz w:val="30"/>
        </w:rPr>
      </w:r>
      <w:r w:rsidR="006F506D">
        <w:rPr>
          <w:sz w:val="30"/>
        </w:rPr>
        <w:fldChar w:fldCharType="separate"/>
      </w:r>
      <w:r w:rsidR="00895004">
        <w:fldChar w:fldCharType="end"/>
      </w:r>
      <w:bookmarkEnd w:id="777"/>
      <w:r>
        <w:rPr>
          <w:sz w:val="30"/>
        </w:rPr>
        <w:t xml:space="preserve">              </w:t>
      </w:r>
      <w:r w:rsidR="00895004">
        <w:rPr>
          <w:sz w:val="30"/>
        </w:rPr>
        <w:fldChar w:fldCharType="begin">
          <w:ffData>
            <w:name w:val="Check410"/>
            <w:enabled/>
            <w:calcOnExit w:val="0"/>
            <w:checkBox>
              <w:sizeAuto/>
              <w:default w:val="0"/>
            </w:checkBox>
          </w:ffData>
        </w:fldChar>
      </w:r>
      <w:bookmarkStart w:id="778" w:name="Check410"/>
      <w:r>
        <w:rPr>
          <w:sz w:val="30"/>
        </w:rPr>
        <w:instrText xml:space="preserve"> FORMCHECKBOX </w:instrText>
      </w:r>
      <w:r w:rsidR="006F506D">
        <w:rPr>
          <w:sz w:val="30"/>
        </w:rPr>
      </w:r>
      <w:r w:rsidR="006F506D">
        <w:rPr>
          <w:sz w:val="30"/>
        </w:rPr>
        <w:fldChar w:fldCharType="separate"/>
      </w:r>
      <w:r w:rsidR="00895004">
        <w:fldChar w:fldCharType="end"/>
      </w:r>
      <w:bookmarkEnd w:id="778"/>
    </w:p>
    <w:p w:rsidR="005A686C" w:rsidRDefault="005A686C" w:rsidP="009929D1">
      <w:pPr>
        <w:tabs>
          <w:tab w:val="left" w:pos="7877"/>
          <w:tab w:val="left" w:pos="9338"/>
        </w:tabs>
        <w:rPr>
          <w:sz w:val="30"/>
        </w:rPr>
      </w:pPr>
      <w:r>
        <w:rPr>
          <w:sz w:val="30"/>
        </w:rPr>
        <w:t xml:space="preserve">      between school studies and his/her career.      </w:t>
      </w:r>
    </w:p>
    <w:p w:rsidR="005A686C" w:rsidRDefault="005A686C" w:rsidP="009929D1">
      <w:pPr>
        <w:tabs>
          <w:tab w:val="left" w:pos="7877"/>
          <w:tab w:val="left" w:pos="9338"/>
        </w:tabs>
      </w:pPr>
      <w:r>
        <w:rPr>
          <w:sz w:val="30"/>
        </w:rPr>
        <w:t xml:space="preserve"> </w:t>
      </w:r>
      <w:r>
        <w:rPr>
          <w:sz w:val="30"/>
        </w:rPr>
        <w:tab/>
        <w:t xml:space="preserve">       </w:t>
      </w:r>
      <w:r>
        <w:rPr>
          <w:sz w:val="30"/>
        </w:rPr>
        <w:tab/>
      </w:r>
    </w:p>
    <w:p w:rsidR="005A686C" w:rsidRDefault="005A686C" w:rsidP="009929D1">
      <w:pPr>
        <w:tabs>
          <w:tab w:val="left" w:pos="1051"/>
        </w:tabs>
        <w:spacing w:before="281"/>
        <w:ind w:hanging="719"/>
      </w:pPr>
      <w:r>
        <w:rPr>
          <w:sz w:val="30"/>
        </w:rPr>
        <w:t xml:space="preserve">          4.   The speaker gave information about the                    </w:t>
      </w:r>
      <w:r w:rsidR="00895004">
        <w:rPr>
          <w:sz w:val="30"/>
        </w:rPr>
        <w:fldChar w:fldCharType="begin">
          <w:ffData>
            <w:name w:val="Check411"/>
            <w:enabled/>
            <w:calcOnExit w:val="0"/>
            <w:checkBox>
              <w:sizeAuto/>
              <w:default w:val="0"/>
            </w:checkBox>
          </w:ffData>
        </w:fldChar>
      </w:r>
      <w:bookmarkStart w:id="779" w:name="Check411"/>
      <w:r>
        <w:rPr>
          <w:sz w:val="30"/>
        </w:rPr>
        <w:instrText xml:space="preserve"> FORMCHECKBOX </w:instrText>
      </w:r>
      <w:r w:rsidR="006F506D">
        <w:rPr>
          <w:sz w:val="30"/>
        </w:rPr>
      </w:r>
      <w:r w:rsidR="006F506D">
        <w:rPr>
          <w:sz w:val="30"/>
        </w:rPr>
        <w:fldChar w:fldCharType="separate"/>
      </w:r>
      <w:r w:rsidR="00895004">
        <w:fldChar w:fldCharType="end"/>
      </w:r>
      <w:bookmarkEnd w:id="779"/>
      <w:r>
        <w:rPr>
          <w:sz w:val="30"/>
        </w:rPr>
        <w:t xml:space="preserve">              </w:t>
      </w:r>
      <w:r w:rsidR="00895004">
        <w:rPr>
          <w:sz w:val="30"/>
        </w:rPr>
        <w:fldChar w:fldCharType="begin">
          <w:ffData>
            <w:name w:val="Check412"/>
            <w:enabled/>
            <w:calcOnExit w:val="0"/>
            <w:checkBox>
              <w:sizeAuto/>
              <w:default w:val="0"/>
            </w:checkBox>
          </w:ffData>
        </w:fldChar>
      </w:r>
      <w:bookmarkStart w:id="780" w:name="Check412"/>
      <w:r>
        <w:rPr>
          <w:sz w:val="30"/>
        </w:rPr>
        <w:instrText xml:space="preserve"> FORMCHECKBOX </w:instrText>
      </w:r>
      <w:r w:rsidR="006F506D">
        <w:rPr>
          <w:sz w:val="30"/>
        </w:rPr>
      </w:r>
      <w:r w:rsidR="006F506D">
        <w:rPr>
          <w:sz w:val="30"/>
        </w:rPr>
        <w:fldChar w:fldCharType="separate"/>
      </w:r>
      <w:r w:rsidR="00895004">
        <w:fldChar w:fldCharType="end"/>
      </w:r>
      <w:bookmarkEnd w:id="780"/>
      <w:r>
        <w:rPr>
          <w:sz w:val="30"/>
        </w:rPr>
        <w:br/>
        <w:t xml:space="preserve">       education and experience needed for a       </w:t>
      </w:r>
    </w:p>
    <w:p w:rsidR="005A686C" w:rsidRDefault="005A686C" w:rsidP="009929D1">
      <w:pPr>
        <w:tabs>
          <w:tab w:val="left" w:pos="7034"/>
          <w:tab w:val="left" w:pos="7870"/>
          <w:tab w:val="left" w:pos="9338"/>
        </w:tabs>
        <w:rPr>
          <w:sz w:val="30"/>
        </w:rPr>
      </w:pPr>
      <w:r>
        <w:rPr>
          <w:sz w:val="30"/>
        </w:rPr>
        <w:t xml:space="preserve">       career in his/her field.</w:t>
      </w:r>
    </w:p>
    <w:p w:rsidR="005A686C" w:rsidRDefault="005A686C" w:rsidP="009929D1">
      <w:pPr>
        <w:tabs>
          <w:tab w:val="left" w:pos="7034"/>
          <w:tab w:val="left" w:pos="7870"/>
          <w:tab w:val="left" w:pos="9338"/>
        </w:tabs>
      </w:pPr>
      <w:r>
        <w:rPr>
          <w:sz w:val="30"/>
        </w:rPr>
        <w:tab/>
      </w:r>
      <w:r>
        <w:rPr>
          <w:sz w:val="30"/>
        </w:rPr>
        <w:tab/>
        <w:t xml:space="preserve">       </w:t>
      </w:r>
      <w:r>
        <w:rPr>
          <w:sz w:val="30"/>
        </w:rPr>
        <w:tab/>
      </w:r>
    </w:p>
    <w:p w:rsidR="005A686C" w:rsidRDefault="005A686C" w:rsidP="009929D1">
      <w:pPr>
        <w:tabs>
          <w:tab w:val="left" w:pos="1051"/>
        </w:tabs>
        <w:spacing w:before="259"/>
      </w:pPr>
      <w:r>
        <w:rPr>
          <w:sz w:val="30"/>
        </w:rPr>
        <w:t xml:space="preserve">5.   The speaker brought in his/her “tools-of-the-            </w:t>
      </w:r>
      <w:r w:rsidR="00895004">
        <w:rPr>
          <w:sz w:val="30"/>
        </w:rPr>
        <w:fldChar w:fldCharType="begin">
          <w:ffData>
            <w:name w:val="Check413"/>
            <w:enabled/>
            <w:calcOnExit w:val="0"/>
            <w:checkBox>
              <w:sizeAuto/>
              <w:default w:val="0"/>
            </w:checkBox>
          </w:ffData>
        </w:fldChar>
      </w:r>
      <w:bookmarkStart w:id="781" w:name="Check413"/>
      <w:r>
        <w:rPr>
          <w:sz w:val="30"/>
        </w:rPr>
        <w:instrText xml:space="preserve"> FORMCHECKBOX </w:instrText>
      </w:r>
      <w:r w:rsidR="006F506D">
        <w:rPr>
          <w:sz w:val="30"/>
        </w:rPr>
      </w:r>
      <w:r w:rsidR="006F506D">
        <w:rPr>
          <w:sz w:val="30"/>
        </w:rPr>
        <w:fldChar w:fldCharType="separate"/>
      </w:r>
      <w:r w:rsidR="00895004">
        <w:fldChar w:fldCharType="end"/>
      </w:r>
      <w:bookmarkEnd w:id="781"/>
      <w:r>
        <w:rPr>
          <w:sz w:val="30"/>
        </w:rPr>
        <w:t xml:space="preserve">               </w:t>
      </w:r>
      <w:r w:rsidR="00895004">
        <w:rPr>
          <w:sz w:val="30"/>
        </w:rPr>
        <w:fldChar w:fldCharType="begin">
          <w:ffData>
            <w:name w:val="Check414"/>
            <w:enabled/>
            <w:calcOnExit w:val="0"/>
            <w:checkBox>
              <w:sizeAuto/>
              <w:default w:val="0"/>
            </w:checkBox>
          </w:ffData>
        </w:fldChar>
      </w:r>
      <w:bookmarkStart w:id="782" w:name="Check414"/>
      <w:r>
        <w:rPr>
          <w:sz w:val="30"/>
        </w:rPr>
        <w:instrText xml:space="preserve"> FORMCHECKBOX </w:instrText>
      </w:r>
      <w:r w:rsidR="006F506D">
        <w:rPr>
          <w:sz w:val="30"/>
        </w:rPr>
      </w:r>
      <w:r w:rsidR="006F506D">
        <w:rPr>
          <w:sz w:val="30"/>
        </w:rPr>
        <w:fldChar w:fldCharType="separate"/>
      </w:r>
      <w:r w:rsidR="00895004">
        <w:fldChar w:fldCharType="end"/>
      </w:r>
      <w:bookmarkEnd w:id="782"/>
    </w:p>
    <w:p w:rsidR="005A686C" w:rsidRDefault="005A686C" w:rsidP="009929D1">
      <w:pPr>
        <w:tabs>
          <w:tab w:val="left" w:pos="7042"/>
          <w:tab w:val="left" w:pos="7877"/>
          <w:tab w:val="left" w:pos="9346"/>
        </w:tabs>
        <w:rPr>
          <w:sz w:val="30"/>
        </w:rPr>
      </w:pPr>
      <w:r>
        <w:rPr>
          <w:sz w:val="30"/>
        </w:rPr>
        <w:t xml:space="preserve">       “trade”</w:t>
      </w:r>
    </w:p>
    <w:p w:rsidR="005A686C" w:rsidRDefault="005A686C" w:rsidP="009929D1">
      <w:pPr>
        <w:tabs>
          <w:tab w:val="left" w:pos="7042"/>
          <w:tab w:val="left" w:pos="7877"/>
          <w:tab w:val="left" w:pos="9346"/>
        </w:tabs>
      </w:pPr>
      <w:r>
        <w:rPr>
          <w:sz w:val="30"/>
        </w:rPr>
        <w:tab/>
      </w:r>
      <w:r>
        <w:rPr>
          <w:sz w:val="30"/>
        </w:rPr>
        <w:tab/>
        <w:t xml:space="preserve">       </w:t>
      </w:r>
      <w:r>
        <w:rPr>
          <w:sz w:val="30"/>
        </w:rPr>
        <w:tab/>
      </w:r>
    </w:p>
    <w:p w:rsidR="005A686C" w:rsidRDefault="005A686C" w:rsidP="009929D1">
      <w:pPr>
        <w:tabs>
          <w:tab w:val="left" w:pos="1051"/>
          <w:tab w:val="left" w:pos="8190"/>
        </w:tabs>
        <w:spacing w:before="238"/>
      </w:pPr>
      <w:r>
        <w:rPr>
          <w:sz w:val="30"/>
        </w:rPr>
        <w:t xml:space="preserve">6.   The speaker talked in a way that I could                    </w:t>
      </w:r>
      <w:r w:rsidR="00895004">
        <w:rPr>
          <w:sz w:val="30"/>
        </w:rPr>
        <w:fldChar w:fldCharType="begin">
          <w:ffData>
            <w:name w:val="Check415"/>
            <w:enabled/>
            <w:calcOnExit w:val="0"/>
            <w:checkBox>
              <w:sizeAuto/>
              <w:default w:val="0"/>
            </w:checkBox>
          </w:ffData>
        </w:fldChar>
      </w:r>
      <w:bookmarkStart w:id="783" w:name="Check415"/>
      <w:r>
        <w:rPr>
          <w:sz w:val="30"/>
        </w:rPr>
        <w:instrText xml:space="preserve"> FORMCHECKBOX </w:instrText>
      </w:r>
      <w:r w:rsidR="006F506D">
        <w:rPr>
          <w:sz w:val="30"/>
        </w:rPr>
      </w:r>
      <w:r w:rsidR="006F506D">
        <w:rPr>
          <w:sz w:val="30"/>
        </w:rPr>
        <w:fldChar w:fldCharType="separate"/>
      </w:r>
      <w:r w:rsidR="00895004">
        <w:fldChar w:fldCharType="end"/>
      </w:r>
      <w:bookmarkEnd w:id="783"/>
      <w:r>
        <w:rPr>
          <w:sz w:val="30"/>
        </w:rPr>
        <w:t xml:space="preserve">              </w:t>
      </w:r>
      <w:r w:rsidR="00895004">
        <w:rPr>
          <w:sz w:val="30"/>
        </w:rPr>
        <w:fldChar w:fldCharType="begin">
          <w:ffData>
            <w:name w:val="Check416"/>
            <w:enabled/>
            <w:calcOnExit w:val="0"/>
            <w:checkBox>
              <w:sizeAuto/>
              <w:default w:val="0"/>
            </w:checkBox>
          </w:ffData>
        </w:fldChar>
      </w:r>
      <w:bookmarkStart w:id="784" w:name="Check416"/>
      <w:r>
        <w:rPr>
          <w:sz w:val="30"/>
        </w:rPr>
        <w:instrText xml:space="preserve"> FORMCHECKBOX </w:instrText>
      </w:r>
      <w:r w:rsidR="006F506D">
        <w:rPr>
          <w:sz w:val="30"/>
        </w:rPr>
      </w:r>
      <w:r w:rsidR="006F506D">
        <w:rPr>
          <w:sz w:val="30"/>
        </w:rPr>
        <w:fldChar w:fldCharType="separate"/>
      </w:r>
      <w:r w:rsidR="00895004">
        <w:fldChar w:fldCharType="end"/>
      </w:r>
      <w:bookmarkEnd w:id="784"/>
    </w:p>
    <w:p w:rsidR="005A686C" w:rsidRDefault="005A686C" w:rsidP="009929D1">
      <w:pPr>
        <w:tabs>
          <w:tab w:val="left" w:pos="7042"/>
          <w:tab w:val="left" w:pos="7870"/>
          <w:tab w:val="left" w:pos="9338"/>
        </w:tabs>
        <w:rPr>
          <w:sz w:val="30"/>
        </w:rPr>
      </w:pPr>
      <w:r>
        <w:rPr>
          <w:sz w:val="30"/>
        </w:rPr>
        <w:t xml:space="preserve">      understand him/her easily.</w:t>
      </w:r>
    </w:p>
    <w:p w:rsidR="005A686C" w:rsidRDefault="005A686C" w:rsidP="009929D1">
      <w:pPr>
        <w:tabs>
          <w:tab w:val="left" w:pos="7042"/>
          <w:tab w:val="left" w:pos="7870"/>
          <w:tab w:val="left" w:pos="9338"/>
        </w:tabs>
      </w:pPr>
      <w:r>
        <w:rPr>
          <w:sz w:val="30"/>
        </w:rPr>
        <w:tab/>
      </w:r>
      <w:r>
        <w:rPr>
          <w:sz w:val="30"/>
        </w:rPr>
        <w:tab/>
        <w:t xml:space="preserve">       </w:t>
      </w:r>
      <w:r>
        <w:rPr>
          <w:sz w:val="30"/>
        </w:rPr>
        <w:tab/>
      </w:r>
    </w:p>
    <w:p w:rsidR="005A686C" w:rsidRDefault="005A686C" w:rsidP="009929D1">
      <w:pPr>
        <w:tabs>
          <w:tab w:val="left" w:pos="1051"/>
        </w:tabs>
        <w:spacing w:before="238"/>
      </w:pPr>
      <w:r>
        <w:rPr>
          <w:sz w:val="30"/>
        </w:rPr>
        <w:t xml:space="preserve">7.   The speaker allowed time for me to ask                     </w:t>
      </w:r>
      <w:r w:rsidR="00895004">
        <w:rPr>
          <w:sz w:val="30"/>
        </w:rPr>
        <w:fldChar w:fldCharType="begin">
          <w:ffData>
            <w:name w:val="Check417"/>
            <w:enabled/>
            <w:calcOnExit w:val="0"/>
            <w:checkBox>
              <w:sizeAuto/>
              <w:default w:val="0"/>
            </w:checkBox>
          </w:ffData>
        </w:fldChar>
      </w:r>
      <w:bookmarkStart w:id="785" w:name="Check417"/>
      <w:r>
        <w:rPr>
          <w:sz w:val="30"/>
        </w:rPr>
        <w:instrText xml:space="preserve"> FORMCHECKBOX </w:instrText>
      </w:r>
      <w:r w:rsidR="006F506D">
        <w:rPr>
          <w:sz w:val="30"/>
        </w:rPr>
      </w:r>
      <w:r w:rsidR="006F506D">
        <w:rPr>
          <w:sz w:val="30"/>
        </w:rPr>
        <w:fldChar w:fldCharType="separate"/>
      </w:r>
      <w:r w:rsidR="00895004">
        <w:fldChar w:fldCharType="end"/>
      </w:r>
      <w:bookmarkEnd w:id="785"/>
      <w:r>
        <w:rPr>
          <w:sz w:val="30"/>
        </w:rPr>
        <w:t xml:space="preserve">              </w:t>
      </w:r>
      <w:r w:rsidR="00895004">
        <w:rPr>
          <w:sz w:val="30"/>
        </w:rPr>
        <w:fldChar w:fldCharType="begin">
          <w:ffData>
            <w:name w:val="Check418"/>
            <w:enabled/>
            <w:calcOnExit w:val="0"/>
            <w:checkBox>
              <w:sizeAuto/>
              <w:default w:val="0"/>
            </w:checkBox>
          </w:ffData>
        </w:fldChar>
      </w:r>
      <w:bookmarkStart w:id="786" w:name="Check418"/>
      <w:r>
        <w:rPr>
          <w:sz w:val="30"/>
        </w:rPr>
        <w:instrText xml:space="preserve"> FORMCHECKBOX </w:instrText>
      </w:r>
      <w:r w:rsidR="006F506D">
        <w:rPr>
          <w:sz w:val="30"/>
        </w:rPr>
      </w:r>
      <w:r w:rsidR="006F506D">
        <w:rPr>
          <w:sz w:val="30"/>
        </w:rPr>
        <w:fldChar w:fldCharType="separate"/>
      </w:r>
      <w:r w:rsidR="00895004">
        <w:fldChar w:fldCharType="end"/>
      </w:r>
      <w:bookmarkEnd w:id="786"/>
    </w:p>
    <w:p w:rsidR="005A686C" w:rsidRDefault="005A686C" w:rsidP="009929D1">
      <w:pPr>
        <w:tabs>
          <w:tab w:val="left" w:pos="7042"/>
          <w:tab w:val="left" w:pos="7870"/>
          <w:tab w:val="left" w:pos="9331"/>
        </w:tabs>
        <w:rPr>
          <w:sz w:val="30"/>
        </w:rPr>
      </w:pPr>
      <w:r>
        <w:rPr>
          <w:sz w:val="30"/>
        </w:rPr>
        <w:t xml:space="preserve">      questions of my own.</w:t>
      </w:r>
    </w:p>
    <w:p w:rsidR="005A686C" w:rsidRDefault="005A686C" w:rsidP="009929D1">
      <w:pPr>
        <w:tabs>
          <w:tab w:val="left" w:pos="7042"/>
          <w:tab w:val="left" w:pos="7870"/>
          <w:tab w:val="left" w:pos="9331"/>
        </w:tabs>
      </w:pPr>
      <w:r>
        <w:rPr>
          <w:sz w:val="30"/>
        </w:rPr>
        <w:tab/>
      </w:r>
      <w:r>
        <w:rPr>
          <w:sz w:val="30"/>
        </w:rPr>
        <w:tab/>
        <w:t xml:space="preserve">       </w:t>
      </w:r>
      <w:r>
        <w:rPr>
          <w:sz w:val="30"/>
        </w:rPr>
        <w:tab/>
      </w:r>
    </w:p>
    <w:p w:rsidR="005A686C" w:rsidRDefault="005A686C" w:rsidP="009929D1">
      <w:pPr>
        <w:tabs>
          <w:tab w:val="left" w:pos="1051"/>
        </w:tabs>
        <w:spacing w:before="238"/>
      </w:pPr>
      <w:r>
        <w:rPr>
          <w:sz w:val="30"/>
        </w:rPr>
        <w:t xml:space="preserve">8.   The speaker did a good job in answering                   </w:t>
      </w:r>
      <w:r w:rsidR="00895004">
        <w:rPr>
          <w:sz w:val="30"/>
        </w:rPr>
        <w:fldChar w:fldCharType="begin">
          <w:ffData>
            <w:name w:val="Check419"/>
            <w:enabled/>
            <w:calcOnExit w:val="0"/>
            <w:checkBox>
              <w:sizeAuto/>
              <w:default w:val="0"/>
            </w:checkBox>
          </w:ffData>
        </w:fldChar>
      </w:r>
      <w:bookmarkStart w:id="787" w:name="Check419"/>
      <w:r>
        <w:rPr>
          <w:sz w:val="30"/>
        </w:rPr>
        <w:instrText xml:space="preserve"> FORMCHECKBOX </w:instrText>
      </w:r>
      <w:r w:rsidR="006F506D">
        <w:rPr>
          <w:sz w:val="30"/>
        </w:rPr>
      </w:r>
      <w:r w:rsidR="006F506D">
        <w:rPr>
          <w:sz w:val="30"/>
        </w:rPr>
        <w:fldChar w:fldCharType="separate"/>
      </w:r>
      <w:r w:rsidR="00895004">
        <w:fldChar w:fldCharType="end"/>
      </w:r>
      <w:bookmarkEnd w:id="787"/>
      <w:r>
        <w:rPr>
          <w:sz w:val="30"/>
        </w:rPr>
        <w:t xml:space="preserve">              </w:t>
      </w:r>
      <w:r w:rsidR="00895004">
        <w:rPr>
          <w:sz w:val="30"/>
        </w:rPr>
        <w:fldChar w:fldCharType="begin">
          <w:ffData>
            <w:name w:val="Check420"/>
            <w:enabled/>
            <w:calcOnExit w:val="0"/>
            <w:checkBox>
              <w:sizeAuto/>
              <w:default w:val="0"/>
            </w:checkBox>
          </w:ffData>
        </w:fldChar>
      </w:r>
      <w:bookmarkStart w:id="788" w:name="Check420"/>
      <w:r>
        <w:rPr>
          <w:sz w:val="30"/>
        </w:rPr>
        <w:instrText xml:space="preserve"> FORMCHECKBOX </w:instrText>
      </w:r>
      <w:r w:rsidR="006F506D">
        <w:rPr>
          <w:sz w:val="30"/>
        </w:rPr>
      </w:r>
      <w:r w:rsidR="006F506D">
        <w:rPr>
          <w:sz w:val="30"/>
        </w:rPr>
        <w:fldChar w:fldCharType="separate"/>
      </w:r>
      <w:r w:rsidR="00895004">
        <w:fldChar w:fldCharType="end"/>
      </w:r>
      <w:bookmarkEnd w:id="788"/>
    </w:p>
    <w:p w:rsidR="005A686C" w:rsidRDefault="005A686C" w:rsidP="009929D1">
      <w:pPr>
        <w:tabs>
          <w:tab w:val="left" w:pos="7042"/>
          <w:tab w:val="left" w:pos="7877"/>
          <w:tab w:val="left" w:pos="9338"/>
        </w:tabs>
        <w:rPr>
          <w:sz w:val="30"/>
        </w:rPr>
      </w:pPr>
      <w:r>
        <w:rPr>
          <w:sz w:val="30"/>
        </w:rPr>
        <w:t xml:space="preserve">      students' questions.</w:t>
      </w:r>
    </w:p>
    <w:p w:rsidR="005A686C" w:rsidRDefault="005A686C" w:rsidP="009929D1">
      <w:pPr>
        <w:tabs>
          <w:tab w:val="left" w:pos="7042"/>
          <w:tab w:val="left" w:pos="7877"/>
          <w:tab w:val="left" w:pos="9338"/>
        </w:tabs>
      </w:pPr>
      <w:r>
        <w:rPr>
          <w:sz w:val="30"/>
        </w:rPr>
        <w:tab/>
      </w:r>
      <w:r>
        <w:rPr>
          <w:sz w:val="30"/>
        </w:rPr>
        <w:tab/>
        <w:t xml:space="preserve">       </w:t>
      </w:r>
      <w:r>
        <w:rPr>
          <w:sz w:val="30"/>
        </w:rPr>
        <w:tab/>
      </w:r>
    </w:p>
    <w:p w:rsidR="005A686C" w:rsidRDefault="005A686C" w:rsidP="009929D1">
      <w:pPr>
        <w:tabs>
          <w:tab w:val="left" w:pos="1051"/>
          <w:tab w:val="left" w:pos="8190"/>
          <w:tab w:val="left" w:pos="9630"/>
        </w:tabs>
        <w:spacing w:before="274"/>
      </w:pPr>
      <w:r>
        <w:rPr>
          <w:sz w:val="30"/>
        </w:rPr>
        <w:t xml:space="preserve">9.   The speaker made me interested in his/her                </w:t>
      </w:r>
      <w:r w:rsidR="00895004">
        <w:rPr>
          <w:sz w:val="30"/>
        </w:rPr>
        <w:fldChar w:fldCharType="begin">
          <w:ffData>
            <w:name w:val="Check421"/>
            <w:enabled/>
            <w:calcOnExit w:val="0"/>
            <w:checkBox>
              <w:sizeAuto/>
              <w:default w:val="0"/>
            </w:checkBox>
          </w:ffData>
        </w:fldChar>
      </w:r>
      <w:bookmarkStart w:id="789" w:name="Check421"/>
      <w:r>
        <w:rPr>
          <w:sz w:val="30"/>
        </w:rPr>
        <w:instrText xml:space="preserve"> FORMCHECKBOX </w:instrText>
      </w:r>
      <w:r w:rsidR="006F506D">
        <w:rPr>
          <w:sz w:val="30"/>
        </w:rPr>
      </w:r>
      <w:r w:rsidR="006F506D">
        <w:rPr>
          <w:sz w:val="30"/>
        </w:rPr>
        <w:fldChar w:fldCharType="separate"/>
      </w:r>
      <w:r w:rsidR="00895004">
        <w:fldChar w:fldCharType="end"/>
      </w:r>
      <w:bookmarkEnd w:id="789"/>
      <w:r>
        <w:rPr>
          <w:sz w:val="30"/>
        </w:rPr>
        <w:t xml:space="preserve">               </w:t>
      </w:r>
      <w:r w:rsidR="00895004">
        <w:rPr>
          <w:sz w:val="30"/>
        </w:rPr>
        <w:fldChar w:fldCharType="begin">
          <w:ffData>
            <w:name w:val="Check422"/>
            <w:enabled/>
            <w:calcOnExit w:val="0"/>
            <w:checkBox>
              <w:sizeAuto/>
              <w:default w:val="0"/>
            </w:checkBox>
          </w:ffData>
        </w:fldChar>
      </w:r>
      <w:bookmarkStart w:id="790" w:name="Check422"/>
      <w:r>
        <w:rPr>
          <w:sz w:val="30"/>
        </w:rPr>
        <w:instrText xml:space="preserve"> FORMCHECKBOX </w:instrText>
      </w:r>
      <w:r w:rsidR="006F506D">
        <w:rPr>
          <w:sz w:val="30"/>
        </w:rPr>
      </w:r>
      <w:r w:rsidR="006F506D">
        <w:rPr>
          <w:sz w:val="30"/>
        </w:rPr>
        <w:fldChar w:fldCharType="separate"/>
      </w:r>
      <w:r w:rsidR="00895004">
        <w:fldChar w:fldCharType="end"/>
      </w:r>
      <w:bookmarkEnd w:id="790"/>
      <w:r>
        <w:rPr>
          <w:sz w:val="30"/>
        </w:rPr>
        <w:br/>
        <w:t xml:space="preserve">      career and made me want to find out more</w:t>
      </w:r>
    </w:p>
    <w:p w:rsidR="0067042F" w:rsidRDefault="005A686C" w:rsidP="009929D1">
      <w:pPr>
        <w:tabs>
          <w:tab w:val="left" w:pos="7042"/>
          <w:tab w:val="left" w:pos="7877"/>
          <w:tab w:val="left" w:pos="9338"/>
        </w:tabs>
        <w:rPr>
          <w:sz w:val="30"/>
        </w:rPr>
      </w:pPr>
      <w:r>
        <w:rPr>
          <w:sz w:val="30"/>
        </w:rPr>
        <w:t xml:space="preserve">      about it.</w:t>
      </w:r>
    </w:p>
    <w:p w:rsidR="005A686C" w:rsidRDefault="005A686C" w:rsidP="009929D1">
      <w:pPr>
        <w:tabs>
          <w:tab w:val="left" w:pos="7042"/>
          <w:tab w:val="left" w:pos="7877"/>
          <w:tab w:val="left" w:pos="9338"/>
        </w:tabs>
      </w:pPr>
      <w:r>
        <w:rPr>
          <w:sz w:val="30"/>
        </w:rPr>
        <w:tab/>
      </w:r>
      <w:r>
        <w:rPr>
          <w:sz w:val="30"/>
        </w:rPr>
        <w:tab/>
        <w:t xml:space="preserve">       </w:t>
      </w:r>
      <w:r>
        <w:rPr>
          <w:sz w:val="30"/>
        </w:rPr>
        <w:tab/>
      </w:r>
    </w:p>
    <w:p w:rsidR="0067042F" w:rsidRDefault="005A686C" w:rsidP="009929D1">
      <w:pPr>
        <w:tabs>
          <w:tab w:val="left" w:pos="1051"/>
          <w:tab w:val="left" w:pos="7042"/>
          <w:tab w:val="left" w:pos="7877"/>
          <w:tab w:val="left" w:pos="9338"/>
        </w:tabs>
        <w:spacing w:before="274"/>
        <w:rPr>
          <w:sz w:val="30"/>
        </w:rPr>
      </w:pPr>
      <w:r>
        <w:rPr>
          <w:sz w:val="30"/>
        </w:rPr>
        <w:t>10. I would like to hear this speaker again</w:t>
      </w:r>
      <w:r w:rsidR="0067042F">
        <w:rPr>
          <w:sz w:val="30"/>
        </w:rPr>
        <w:t xml:space="preserve">.                      </w:t>
      </w:r>
      <w:r w:rsidR="00895004">
        <w:rPr>
          <w:sz w:val="30"/>
        </w:rPr>
        <w:fldChar w:fldCharType="begin">
          <w:ffData>
            <w:name w:val="Check423"/>
            <w:enabled/>
            <w:calcOnExit w:val="0"/>
            <w:checkBox>
              <w:sizeAuto/>
              <w:default w:val="0"/>
            </w:checkBox>
          </w:ffData>
        </w:fldChar>
      </w:r>
      <w:bookmarkStart w:id="791" w:name="Check423"/>
      <w:r>
        <w:rPr>
          <w:sz w:val="30"/>
        </w:rPr>
        <w:instrText xml:space="preserve"> FORMCHECKBOX </w:instrText>
      </w:r>
      <w:r w:rsidR="006F506D">
        <w:rPr>
          <w:sz w:val="30"/>
        </w:rPr>
      </w:r>
      <w:r w:rsidR="006F506D">
        <w:rPr>
          <w:sz w:val="30"/>
        </w:rPr>
        <w:fldChar w:fldCharType="separate"/>
      </w:r>
      <w:r w:rsidR="00895004">
        <w:fldChar w:fldCharType="end"/>
      </w:r>
      <w:bookmarkEnd w:id="791"/>
      <w:r>
        <w:rPr>
          <w:sz w:val="30"/>
        </w:rPr>
        <w:t xml:space="preserve">              </w:t>
      </w:r>
      <w:r w:rsidR="00895004">
        <w:rPr>
          <w:sz w:val="30"/>
        </w:rPr>
        <w:fldChar w:fldCharType="begin">
          <w:ffData>
            <w:name w:val="Check424"/>
            <w:enabled/>
            <w:calcOnExit w:val="0"/>
            <w:checkBox>
              <w:sizeAuto/>
              <w:default w:val="0"/>
            </w:checkBox>
          </w:ffData>
        </w:fldChar>
      </w:r>
      <w:bookmarkStart w:id="792" w:name="Check424"/>
      <w:r>
        <w:rPr>
          <w:sz w:val="30"/>
        </w:rPr>
        <w:instrText xml:space="preserve"> FORMCHECKBOX </w:instrText>
      </w:r>
      <w:r w:rsidR="006F506D">
        <w:rPr>
          <w:sz w:val="30"/>
        </w:rPr>
      </w:r>
      <w:r w:rsidR="006F506D">
        <w:rPr>
          <w:sz w:val="30"/>
        </w:rPr>
        <w:fldChar w:fldCharType="separate"/>
      </w:r>
      <w:r w:rsidR="00895004">
        <w:fldChar w:fldCharType="end"/>
      </w:r>
      <w:bookmarkEnd w:id="792"/>
      <w:r>
        <w:rPr>
          <w:sz w:val="30"/>
        </w:rPr>
        <w:t xml:space="preserve">  </w:t>
      </w:r>
    </w:p>
    <w:p w:rsidR="005A686C" w:rsidRDefault="005A686C" w:rsidP="009929D1">
      <w:pPr>
        <w:tabs>
          <w:tab w:val="left" w:pos="1051"/>
          <w:tab w:val="left" w:pos="7042"/>
          <w:tab w:val="left" w:pos="7877"/>
          <w:tab w:val="left" w:pos="9338"/>
        </w:tabs>
        <w:spacing w:before="274"/>
      </w:pPr>
      <w:r>
        <w:rPr>
          <w:sz w:val="30"/>
        </w:rPr>
        <w:t xml:space="preserve">     </w:t>
      </w:r>
      <w:r>
        <w:rPr>
          <w:sz w:val="30"/>
        </w:rPr>
        <w:tab/>
      </w:r>
    </w:p>
    <w:p w:rsidR="005A686C" w:rsidRDefault="005A686C" w:rsidP="009929D1">
      <w:pPr>
        <w:tabs>
          <w:tab w:val="left" w:pos="1051"/>
          <w:tab w:val="left" w:pos="6350"/>
          <w:tab w:val="left" w:pos="8100"/>
          <w:tab w:val="left" w:pos="8190"/>
          <w:tab w:val="left" w:pos="9630"/>
        </w:tabs>
        <w:spacing w:before="245"/>
        <w:rPr>
          <w:sz w:val="30"/>
        </w:rPr>
      </w:pPr>
      <w:r>
        <w:rPr>
          <w:sz w:val="30"/>
        </w:rPr>
        <w:t xml:space="preserve">11. I would give this speaker a grade of _____.               </w:t>
      </w:r>
      <w:r w:rsidR="00895004">
        <w:rPr>
          <w:sz w:val="30"/>
        </w:rPr>
        <w:fldChar w:fldCharType="begin">
          <w:ffData>
            <w:name w:val="Check425"/>
            <w:enabled/>
            <w:calcOnExit w:val="0"/>
            <w:checkBox>
              <w:sizeAuto/>
              <w:default w:val="0"/>
            </w:checkBox>
          </w:ffData>
        </w:fldChar>
      </w:r>
      <w:bookmarkStart w:id="793" w:name="Check425"/>
      <w:r>
        <w:rPr>
          <w:sz w:val="30"/>
        </w:rPr>
        <w:instrText xml:space="preserve"> FORMCHECKBOX </w:instrText>
      </w:r>
      <w:r w:rsidR="006F506D">
        <w:rPr>
          <w:sz w:val="30"/>
        </w:rPr>
      </w:r>
      <w:r w:rsidR="006F506D">
        <w:rPr>
          <w:sz w:val="30"/>
        </w:rPr>
        <w:fldChar w:fldCharType="separate"/>
      </w:r>
      <w:r w:rsidR="00895004">
        <w:fldChar w:fldCharType="end"/>
      </w:r>
      <w:bookmarkEnd w:id="793"/>
      <w:r>
        <w:rPr>
          <w:sz w:val="30"/>
        </w:rPr>
        <w:t xml:space="preserve">              </w:t>
      </w:r>
      <w:r w:rsidR="00895004">
        <w:rPr>
          <w:sz w:val="30"/>
        </w:rPr>
        <w:fldChar w:fldCharType="begin">
          <w:ffData>
            <w:name w:val="Check426"/>
            <w:enabled/>
            <w:calcOnExit w:val="0"/>
            <w:checkBox>
              <w:sizeAuto/>
              <w:default w:val="0"/>
            </w:checkBox>
          </w:ffData>
        </w:fldChar>
      </w:r>
      <w:bookmarkStart w:id="794" w:name="Check426"/>
      <w:r>
        <w:rPr>
          <w:sz w:val="30"/>
        </w:rPr>
        <w:instrText xml:space="preserve"> FORMCHECKBOX </w:instrText>
      </w:r>
      <w:r w:rsidR="006F506D">
        <w:rPr>
          <w:sz w:val="30"/>
        </w:rPr>
      </w:r>
      <w:r w:rsidR="006F506D">
        <w:rPr>
          <w:sz w:val="30"/>
        </w:rPr>
        <w:fldChar w:fldCharType="separate"/>
      </w:r>
      <w:r w:rsidR="00895004">
        <w:fldChar w:fldCharType="end"/>
      </w:r>
      <w:bookmarkEnd w:id="794"/>
    </w:p>
    <w:p w:rsidR="005A686C" w:rsidRDefault="005A686C" w:rsidP="009929D1">
      <w:pPr>
        <w:tabs>
          <w:tab w:val="left" w:pos="1051"/>
          <w:tab w:val="left" w:pos="6350"/>
        </w:tabs>
        <w:spacing w:before="245"/>
        <w:rPr>
          <w:sz w:val="30"/>
        </w:rPr>
      </w:pPr>
    </w:p>
    <w:p w:rsidR="005A686C" w:rsidRDefault="005A686C" w:rsidP="009929D1">
      <w:pPr>
        <w:tabs>
          <w:tab w:val="left" w:pos="1051"/>
          <w:tab w:val="left" w:pos="6350"/>
        </w:tabs>
        <w:spacing w:before="245"/>
        <w:rPr>
          <w:sz w:val="30"/>
        </w:rPr>
      </w:pPr>
    </w:p>
    <w:p w:rsidR="005A686C" w:rsidRDefault="005A686C" w:rsidP="009929D1">
      <w:pPr>
        <w:ind w:right="576"/>
        <w:rPr>
          <w:b/>
          <w:sz w:val="28"/>
        </w:rPr>
      </w:pPr>
    </w:p>
    <w:p w:rsidR="0067042F" w:rsidRDefault="0067042F" w:rsidP="009929D1">
      <w:pPr>
        <w:ind w:right="576"/>
        <w:rPr>
          <w:b/>
          <w:sz w:val="28"/>
        </w:rPr>
      </w:pPr>
    </w:p>
    <w:p w:rsidR="0067042F" w:rsidRDefault="0067042F" w:rsidP="009929D1">
      <w:pPr>
        <w:ind w:right="576"/>
        <w:rPr>
          <w:b/>
          <w:sz w:val="28"/>
        </w:rPr>
      </w:pPr>
    </w:p>
    <w:p w:rsidR="00CD7A91" w:rsidRDefault="00CD7A91" w:rsidP="009929D1">
      <w:pPr>
        <w:ind w:right="576"/>
        <w:rPr>
          <w:b/>
          <w:sz w:val="32"/>
          <w:szCs w:val="32"/>
        </w:rPr>
      </w:pPr>
    </w:p>
    <w:p w:rsidR="00CD7A91" w:rsidRDefault="00CD7A91" w:rsidP="009929D1">
      <w:pPr>
        <w:ind w:right="576"/>
        <w:rPr>
          <w:b/>
          <w:sz w:val="32"/>
          <w:szCs w:val="32"/>
        </w:rPr>
      </w:pPr>
    </w:p>
    <w:p w:rsidR="005A686C" w:rsidRPr="0067042F" w:rsidRDefault="00196238" w:rsidP="009929D1">
      <w:pPr>
        <w:ind w:right="576"/>
        <w:rPr>
          <w:b/>
          <w:sz w:val="32"/>
          <w:szCs w:val="32"/>
        </w:rPr>
      </w:pPr>
      <w:r>
        <w:rPr>
          <w:b/>
          <w:sz w:val="32"/>
          <w:szCs w:val="32"/>
        </w:rPr>
        <w:t>C.  Study Tips</w:t>
      </w:r>
    </w:p>
    <w:p w:rsidR="005A686C" w:rsidRDefault="005A686C" w:rsidP="009929D1">
      <w:pPr>
        <w:ind w:right="576" w:firstLine="1318"/>
        <w:rPr>
          <w:b/>
          <w:i/>
          <w:sz w:val="28"/>
        </w:rPr>
      </w:pPr>
    </w:p>
    <w:p w:rsidR="001F1DAE" w:rsidRPr="00DA33CB" w:rsidRDefault="00DA33CB" w:rsidP="009929D1">
      <w:pPr>
        <w:spacing w:before="641"/>
        <w:rPr>
          <w:b/>
          <w:sz w:val="24"/>
          <w:szCs w:val="24"/>
        </w:rPr>
      </w:pPr>
      <w:r w:rsidRPr="00DA33CB">
        <w:rPr>
          <w:sz w:val="24"/>
          <w:szCs w:val="24"/>
          <w:shd w:val="clear" w:color="auto" w:fill="FFFFFF"/>
        </w:rPr>
        <w:t xml:space="preserve">Field trips </w:t>
      </w:r>
      <w:r w:rsidR="006074C4">
        <w:rPr>
          <w:sz w:val="24"/>
          <w:szCs w:val="24"/>
          <w:shd w:val="clear" w:color="auto" w:fill="FFFFFF"/>
        </w:rPr>
        <w:t xml:space="preserve"> and other community explorations offer a crucial advantage by </w:t>
      </w:r>
      <w:r w:rsidRPr="00DA33CB">
        <w:rPr>
          <w:sz w:val="24"/>
          <w:szCs w:val="24"/>
          <w:shd w:val="clear" w:color="auto" w:fill="FFFFFF"/>
        </w:rPr>
        <w:t>bring</w:t>
      </w:r>
      <w:r w:rsidR="006074C4">
        <w:rPr>
          <w:sz w:val="24"/>
          <w:szCs w:val="24"/>
          <w:shd w:val="clear" w:color="auto" w:fill="FFFFFF"/>
        </w:rPr>
        <w:t>ing</w:t>
      </w:r>
      <w:r w:rsidRPr="00DA33CB">
        <w:rPr>
          <w:sz w:val="24"/>
          <w:szCs w:val="24"/>
          <w:shd w:val="clear" w:color="auto" w:fill="FFFFFF"/>
        </w:rPr>
        <w:t xml:space="preserve"> balance to the curriculum. </w:t>
      </w:r>
      <w:r w:rsidR="006074C4">
        <w:rPr>
          <w:sz w:val="24"/>
          <w:szCs w:val="24"/>
          <w:shd w:val="clear" w:color="auto" w:fill="FFFFFF"/>
        </w:rPr>
        <w:t xml:space="preserve"> Museums, zoos, outdoor venues, and </w:t>
      </w:r>
      <w:r w:rsidRPr="00DA33CB">
        <w:rPr>
          <w:sz w:val="24"/>
          <w:szCs w:val="24"/>
          <w:shd w:val="clear" w:color="auto" w:fill="FFFFFF"/>
        </w:rPr>
        <w:t>performances</w:t>
      </w:r>
      <w:r w:rsidR="006074C4">
        <w:rPr>
          <w:sz w:val="24"/>
          <w:szCs w:val="24"/>
          <w:shd w:val="clear" w:color="auto" w:fill="FFFFFF"/>
        </w:rPr>
        <w:t>, etc. h</w:t>
      </w:r>
      <w:r w:rsidRPr="00DA33CB">
        <w:rPr>
          <w:sz w:val="24"/>
          <w:szCs w:val="24"/>
          <w:shd w:val="clear" w:color="auto" w:fill="FFFFFF"/>
        </w:rPr>
        <w:t xml:space="preserve">ave a natural fit with </w:t>
      </w:r>
      <w:r w:rsidR="006074C4">
        <w:rPr>
          <w:sz w:val="24"/>
          <w:szCs w:val="24"/>
          <w:shd w:val="clear" w:color="auto" w:fill="FFFFFF"/>
        </w:rPr>
        <w:t>science, history, and the arts.  For students to visit places within the community that promote transition related concepts (e.g., job exploration, visits to adult agencies and post-secondary education and training sites, etc.) is beneficial for all students.</w:t>
      </w:r>
    </w:p>
    <w:p w:rsidR="001F1DAE" w:rsidRDefault="001F1DAE" w:rsidP="009929D1">
      <w:pPr>
        <w:spacing w:before="641"/>
        <w:rPr>
          <w:b/>
          <w:sz w:val="24"/>
          <w:szCs w:val="24"/>
        </w:rPr>
      </w:pPr>
    </w:p>
    <w:p w:rsidR="005A686C" w:rsidRPr="0067042F" w:rsidRDefault="005A686C" w:rsidP="009929D1">
      <w:pPr>
        <w:spacing w:before="641"/>
        <w:rPr>
          <w:b/>
          <w:sz w:val="24"/>
          <w:szCs w:val="24"/>
        </w:rPr>
      </w:pPr>
      <w:r w:rsidRPr="0067042F">
        <w:rPr>
          <w:b/>
          <w:sz w:val="24"/>
          <w:szCs w:val="24"/>
        </w:rPr>
        <w:t>Instructional Goals:</w:t>
      </w:r>
    </w:p>
    <w:p w:rsidR="005A686C" w:rsidRPr="0067042F" w:rsidRDefault="005A686C" w:rsidP="009929D1">
      <w:pPr>
        <w:spacing w:before="641"/>
        <w:rPr>
          <w:sz w:val="24"/>
          <w:szCs w:val="24"/>
        </w:rPr>
      </w:pPr>
    </w:p>
    <w:p w:rsidR="005A686C" w:rsidRPr="0067042F" w:rsidRDefault="005A686C" w:rsidP="009929D1">
      <w:pPr>
        <w:spacing w:before="641"/>
        <w:rPr>
          <w:sz w:val="24"/>
          <w:szCs w:val="24"/>
        </w:rPr>
      </w:pPr>
      <w:r w:rsidRPr="0067042F">
        <w:rPr>
          <w:sz w:val="24"/>
          <w:szCs w:val="24"/>
        </w:rPr>
        <w:t>A)  To allow students the opportunity to observe workers on the job</w:t>
      </w:r>
    </w:p>
    <w:p w:rsidR="0067042F" w:rsidRDefault="0067042F" w:rsidP="009929D1">
      <w:pPr>
        <w:tabs>
          <w:tab w:val="left" w:pos="1282"/>
        </w:tabs>
        <w:spacing w:before="274"/>
        <w:rPr>
          <w:sz w:val="24"/>
          <w:szCs w:val="24"/>
        </w:rPr>
      </w:pPr>
    </w:p>
    <w:p w:rsidR="005A686C" w:rsidRPr="0067042F" w:rsidRDefault="005A686C" w:rsidP="009929D1">
      <w:pPr>
        <w:tabs>
          <w:tab w:val="left" w:pos="1282"/>
        </w:tabs>
        <w:spacing w:before="274"/>
        <w:rPr>
          <w:sz w:val="24"/>
          <w:szCs w:val="24"/>
        </w:rPr>
      </w:pPr>
      <w:r w:rsidRPr="0067042F">
        <w:rPr>
          <w:sz w:val="24"/>
          <w:szCs w:val="24"/>
        </w:rPr>
        <w:t>B)  To increase student awareness of socially appropriate public behavior</w:t>
      </w:r>
    </w:p>
    <w:p w:rsidR="005A686C" w:rsidRPr="0067042F" w:rsidRDefault="005A686C" w:rsidP="009929D1">
      <w:pPr>
        <w:spacing w:before="605"/>
        <w:rPr>
          <w:b/>
          <w:sz w:val="24"/>
          <w:szCs w:val="24"/>
        </w:rPr>
      </w:pPr>
    </w:p>
    <w:p w:rsidR="0067042F" w:rsidRDefault="0067042F" w:rsidP="009929D1">
      <w:pPr>
        <w:spacing w:before="605"/>
        <w:rPr>
          <w:b/>
          <w:sz w:val="24"/>
          <w:szCs w:val="24"/>
        </w:rPr>
      </w:pPr>
      <w:r>
        <w:rPr>
          <w:b/>
          <w:sz w:val="24"/>
          <w:szCs w:val="24"/>
        </w:rPr>
        <w:t>Idaho Core Standards:  See Appendix</w:t>
      </w:r>
    </w:p>
    <w:p w:rsidR="0067042F" w:rsidRDefault="0067042F" w:rsidP="009929D1">
      <w:pPr>
        <w:spacing w:before="605"/>
        <w:rPr>
          <w:b/>
          <w:sz w:val="24"/>
          <w:szCs w:val="24"/>
        </w:rPr>
      </w:pPr>
    </w:p>
    <w:p w:rsidR="005A686C" w:rsidRPr="0067042F" w:rsidRDefault="005A686C" w:rsidP="009929D1">
      <w:pPr>
        <w:spacing w:before="605"/>
        <w:rPr>
          <w:b/>
          <w:sz w:val="24"/>
          <w:szCs w:val="24"/>
        </w:rPr>
      </w:pPr>
      <w:r w:rsidRPr="0067042F">
        <w:rPr>
          <w:b/>
          <w:sz w:val="24"/>
          <w:szCs w:val="24"/>
        </w:rPr>
        <w:t>Activities:</w:t>
      </w:r>
    </w:p>
    <w:p w:rsidR="005A686C" w:rsidRPr="0067042F" w:rsidRDefault="005A686C" w:rsidP="009929D1">
      <w:pPr>
        <w:spacing w:before="605"/>
        <w:rPr>
          <w:sz w:val="24"/>
          <w:szCs w:val="24"/>
        </w:rPr>
      </w:pPr>
    </w:p>
    <w:p w:rsidR="005A686C" w:rsidRPr="0067042F" w:rsidRDefault="005A686C" w:rsidP="001E4A71">
      <w:pPr>
        <w:pStyle w:val="ListParagraph"/>
        <w:numPr>
          <w:ilvl w:val="0"/>
          <w:numId w:val="115"/>
        </w:numPr>
        <w:rPr>
          <w:sz w:val="24"/>
          <w:szCs w:val="24"/>
        </w:rPr>
      </w:pPr>
      <w:r w:rsidRPr="0067042F">
        <w:rPr>
          <w:sz w:val="24"/>
          <w:szCs w:val="24"/>
        </w:rPr>
        <w:t>Teacher Preface</w:t>
      </w:r>
    </w:p>
    <w:p w:rsidR="0067042F" w:rsidRDefault="005A686C" w:rsidP="001E4A71">
      <w:pPr>
        <w:pStyle w:val="ListParagraph"/>
        <w:numPr>
          <w:ilvl w:val="0"/>
          <w:numId w:val="115"/>
        </w:numPr>
        <w:spacing w:before="7"/>
        <w:rPr>
          <w:sz w:val="24"/>
          <w:szCs w:val="24"/>
        </w:rPr>
      </w:pPr>
      <w:r w:rsidRPr="0067042F">
        <w:rPr>
          <w:sz w:val="24"/>
          <w:szCs w:val="24"/>
        </w:rPr>
        <w:t>All Kinds of Cards</w:t>
      </w:r>
    </w:p>
    <w:p w:rsidR="005A686C" w:rsidRPr="0067042F" w:rsidRDefault="005A686C" w:rsidP="001E4A71">
      <w:pPr>
        <w:pStyle w:val="ListParagraph"/>
        <w:numPr>
          <w:ilvl w:val="0"/>
          <w:numId w:val="115"/>
        </w:numPr>
        <w:spacing w:before="7"/>
        <w:rPr>
          <w:sz w:val="24"/>
          <w:szCs w:val="24"/>
        </w:rPr>
      </w:pPr>
      <w:r w:rsidRPr="0067042F">
        <w:rPr>
          <w:sz w:val="24"/>
          <w:szCs w:val="24"/>
        </w:rPr>
        <w:t>Making Greeting Cards</w:t>
      </w:r>
    </w:p>
    <w:p w:rsidR="005A686C" w:rsidRPr="0067042F" w:rsidRDefault="005A686C" w:rsidP="009929D1">
      <w:pPr>
        <w:rPr>
          <w:sz w:val="24"/>
          <w:szCs w:val="24"/>
        </w:rPr>
      </w:pPr>
    </w:p>
    <w:p w:rsidR="005A686C" w:rsidRPr="0067042F" w:rsidRDefault="005A686C" w:rsidP="009929D1">
      <w:pPr>
        <w:rPr>
          <w:sz w:val="24"/>
          <w:szCs w:val="24"/>
        </w:rPr>
      </w:pPr>
    </w:p>
    <w:p w:rsidR="005A686C" w:rsidRPr="0067042F" w:rsidRDefault="005A686C" w:rsidP="009929D1">
      <w:pPr>
        <w:rPr>
          <w:sz w:val="24"/>
          <w:szCs w:val="24"/>
        </w:rPr>
      </w:pPr>
    </w:p>
    <w:p w:rsidR="005A686C" w:rsidRPr="0067042F" w:rsidRDefault="005A686C" w:rsidP="009929D1">
      <w:pPr>
        <w:rPr>
          <w:sz w:val="24"/>
          <w:szCs w:val="24"/>
        </w:rPr>
      </w:pPr>
    </w:p>
    <w:p w:rsidR="005A686C" w:rsidRPr="0067042F" w:rsidRDefault="005A686C" w:rsidP="009929D1">
      <w:pPr>
        <w:rPr>
          <w:sz w:val="24"/>
          <w:szCs w:val="24"/>
        </w:rPr>
      </w:pPr>
    </w:p>
    <w:p w:rsidR="005A686C" w:rsidRPr="0067042F" w:rsidRDefault="005A686C" w:rsidP="009929D1">
      <w:pPr>
        <w:rPr>
          <w:sz w:val="24"/>
          <w:szCs w:val="24"/>
        </w:rPr>
      </w:pPr>
    </w:p>
    <w:p w:rsidR="005A686C" w:rsidRPr="0067042F" w:rsidRDefault="005A686C" w:rsidP="009929D1">
      <w:pPr>
        <w:rPr>
          <w:sz w:val="24"/>
          <w:szCs w:val="24"/>
        </w:rPr>
      </w:pPr>
    </w:p>
    <w:p w:rsidR="005A686C" w:rsidRPr="0067042F" w:rsidRDefault="005A686C" w:rsidP="009929D1">
      <w:pPr>
        <w:rPr>
          <w:sz w:val="24"/>
          <w:szCs w:val="24"/>
        </w:rPr>
      </w:pPr>
    </w:p>
    <w:p w:rsidR="005A686C" w:rsidRDefault="005A686C" w:rsidP="009929D1"/>
    <w:p w:rsidR="005A686C" w:rsidRDefault="005A686C" w:rsidP="009929D1"/>
    <w:p w:rsidR="005A686C" w:rsidRDefault="005A686C" w:rsidP="009929D1"/>
    <w:p w:rsidR="005A686C" w:rsidRDefault="005A686C" w:rsidP="009929D1"/>
    <w:p w:rsidR="00BB3FCD" w:rsidRDefault="00BB3FCD" w:rsidP="009929D1"/>
    <w:p w:rsidR="00BB3FCD" w:rsidRDefault="00BB3FCD" w:rsidP="009929D1"/>
    <w:p w:rsidR="00BB3FCD" w:rsidRDefault="00BB3FCD" w:rsidP="009929D1"/>
    <w:p w:rsidR="00BB3FCD" w:rsidRDefault="00BB3FCD" w:rsidP="009929D1"/>
    <w:p w:rsidR="00BB3FCD" w:rsidRDefault="00BB3FCD" w:rsidP="009929D1"/>
    <w:p w:rsidR="00BB3FCD" w:rsidRDefault="00BB3FCD" w:rsidP="009929D1"/>
    <w:p w:rsidR="00BB3FCD" w:rsidRDefault="00BB3FCD" w:rsidP="009929D1"/>
    <w:p w:rsidR="00BB3FCD" w:rsidRDefault="00BB3FCD"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5A686C" w:rsidRDefault="005A686C" w:rsidP="009929D1"/>
    <w:p w:rsidR="00CD7A91" w:rsidRDefault="00CD7A91" w:rsidP="009929D1">
      <w:pPr>
        <w:spacing w:before="346"/>
        <w:rPr>
          <w:b/>
          <w:sz w:val="32"/>
          <w:szCs w:val="32"/>
        </w:rPr>
      </w:pPr>
    </w:p>
    <w:p w:rsidR="00CD7A91" w:rsidRDefault="00CD7A91" w:rsidP="009929D1">
      <w:pPr>
        <w:spacing w:before="346"/>
        <w:rPr>
          <w:b/>
          <w:sz w:val="32"/>
          <w:szCs w:val="32"/>
        </w:rPr>
      </w:pPr>
    </w:p>
    <w:p w:rsidR="005A686C" w:rsidRPr="0067042F" w:rsidRDefault="005A686C" w:rsidP="009929D1">
      <w:pPr>
        <w:spacing w:before="346"/>
        <w:rPr>
          <w:b/>
          <w:sz w:val="32"/>
          <w:szCs w:val="32"/>
        </w:rPr>
      </w:pPr>
      <w:r w:rsidRPr="0067042F">
        <w:rPr>
          <w:b/>
          <w:sz w:val="32"/>
          <w:szCs w:val="32"/>
        </w:rPr>
        <w:t>Teacher Preface</w:t>
      </w:r>
    </w:p>
    <w:p w:rsidR="005A686C" w:rsidRDefault="005A686C" w:rsidP="009929D1">
      <w:pPr>
        <w:spacing w:before="346"/>
        <w:rPr>
          <w:b/>
        </w:rPr>
      </w:pPr>
    </w:p>
    <w:p w:rsidR="005A686C" w:rsidRPr="0067042F" w:rsidRDefault="005A686C" w:rsidP="009929D1">
      <w:pPr>
        <w:spacing w:before="238"/>
        <w:rPr>
          <w:sz w:val="24"/>
          <w:szCs w:val="24"/>
        </w:rPr>
      </w:pPr>
      <w:r w:rsidRPr="0067042F">
        <w:rPr>
          <w:sz w:val="24"/>
          <w:szCs w:val="24"/>
        </w:rPr>
        <w:t>The following suggestions are offered to assist instructors in organizing and maximizing a field trip experience.  All students, regardless of ability level, benefit from these “real world” experiences.</w:t>
      </w:r>
    </w:p>
    <w:p w:rsidR="005A686C" w:rsidRPr="0067042F" w:rsidRDefault="005A686C" w:rsidP="009929D1">
      <w:pPr>
        <w:spacing w:before="238"/>
        <w:rPr>
          <w:sz w:val="24"/>
          <w:szCs w:val="24"/>
        </w:rPr>
      </w:pPr>
    </w:p>
    <w:p w:rsidR="005A686C" w:rsidRPr="0067042F" w:rsidRDefault="005A686C" w:rsidP="009929D1">
      <w:pPr>
        <w:tabs>
          <w:tab w:val="left" w:pos="1066"/>
        </w:tabs>
        <w:spacing w:before="209"/>
        <w:rPr>
          <w:sz w:val="24"/>
          <w:szCs w:val="24"/>
        </w:rPr>
      </w:pPr>
      <w:r w:rsidRPr="0067042F">
        <w:rPr>
          <w:sz w:val="24"/>
          <w:szCs w:val="24"/>
        </w:rPr>
        <w:t>Teachers should first select an appropriate field trip site.</w:t>
      </w:r>
    </w:p>
    <w:p w:rsidR="005A686C" w:rsidRPr="0067042F" w:rsidRDefault="005A686C" w:rsidP="001E4A71">
      <w:pPr>
        <w:pStyle w:val="ListParagraph"/>
        <w:numPr>
          <w:ilvl w:val="0"/>
          <w:numId w:val="116"/>
        </w:numPr>
        <w:tabs>
          <w:tab w:val="left" w:pos="1058"/>
        </w:tabs>
        <w:spacing w:before="223"/>
        <w:rPr>
          <w:sz w:val="24"/>
          <w:szCs w:val="24"/>
        </w:rPr>
      </w:pPr>
      <w:r w:rsidRPr="0067042F">
        <w:rPr>
          <w:sz w:val="24"/>
          <w:szCs w:val="24"/>
        </w:rPr>
        <w:t>See the list of possible field trip sites.</w:t>
      </w:r>
    </w:p>
    <w:p w:rsidR="005A686C" w:rsidRPr="0067042F" w:rsidRDefault="005A686C" w:rsidP="001E4A71">
      <w:pPr>
        <w:pStyle w:val="ListParagraph"/>
        <w:numPr>
          <w:ilvl w:val="0"/>
          <w:numId w:val="116"/>
        </w:numPr>
        <w:tabs>
          <w:tab w:val="left" w:pos="1058"/>
        </w:tabs>
        <w:rPr>
          <w:sz w:val="24"/>
          <w:szCs w:val="24"/>
        </w:rPr>
      </w:pPr>
      <w:r w:rsidRPr="0067042F">
        <w:rPr>
          <w:sz w:val="24"/>
          <w:szCs w:val="24"/>
        </w:rPr>
        <w:t>Site should include businesses with representation of semi-skilled/skilled     jobs to professional positions.</w:t>
      </w:r>
    </w:p>
    <w:p w:rsidR="005A686C" w:rsidRPr="0067042F" w:rsidRDefault="005A686C" w:rsidP="001E4A71">
      <w:pPr>
        <w:pStyle w:val="ListParagraph"/>
        <w:numPr>
          <w:ilvl w:val="0"/>
          <w:numId w:val="116"/>
        </w:numPr>
        <w:tabs>
          <w:tab w:val="left" w:pos="1058"/>
        </w:tabs>
        <w:rPr>
          <w:sz w:val="24"/>
          <w:szCs w:val="24"/>
        </w:rPr>
      </w:pPr>
      <w:r w:rsidRPr="0067042F">
        <w:rPr>
          <w:sz w:val="24"/>
          <w:szCs w:val="24"/>
        </w:rPr>
        <w:t>Site should represent a cross-section of people of gender, ethnicity, and disabilities.</w:t>
      </w:r>
    </w:p>
    <w:p w:rsidR="005A686C" w:rsidRPr="0067042F" w:rsidRDefault="005A686C" w:rsidP="001E4A71">
      <w:pPr>
        <w:pStyle w:val="ListParagraph"/>
        <w:numPr>
          <w:ilvl w:val="0"/>
          <w:numId w:val="116"/>
        </w:numPr>
        <w:tabs>
          <w:tab w:val="left" w:pos="1058"/>
        </w:tabs>
        <w:rPr>
          <w:sz w:val="24"/>
          <w:szCs w:val="24"/>
        </w:rPr>
      </w:pPr>
      <w:r w:rsidRPr="0067042F">
        <w:rPr>
          <w:sz w:val="24"/>
          <w:szCs w:val="24"/>
        </w:rPr>
        <w:t>In setting up trips for a semester or year, try to plan as much variety in sites as possible, (i.e., an indoor facility one time and an outdoor site the next time).</w:t>
      </w:r>
    </w:p>
    <w:p w:rsidR="005A686C" w:rsidRPr="0067042F" w:rsidRDefault="005A686C" w:rsidP="0067042F">
      <w:pPr>
        <w:tabs>
          <w:tab w:val="left" w:pos="1066"/>
          <w:tab w:val="left" w:pos="1620"/>
          <w:tab w:val="left" w:pos="1800"/>
          <w:tab w:val="left" w:pos="2700"/>
        </w:tabs>
        <w:spacing w:before="245"/>
        <w:rPr>
          <w:sz w:val="24"/>
          <w:szCs w:val="24"/>
        </w:rPr>
      </w:pPr>
      <w:r w:rsidRPr="0067042F">
        <w:rPr>
          <w:sz w:val="24"/>
          <w:szCs w:val="24"/>
        </w:rPr>
        <w:t>Try to include sites with traditional and nontraditional jobs.  Use the Field Trip</w:t>
      </w:r>
      <w:r w:rsidR="0067042F">
        <w:rPr>
          <w:sz w:val="24"/>
          <w:szCs w:val="24"/>
        </w:rPr>
        <w:t xml:space="preserve"> </w:t>
      </w:r>
      <w:r w:rsidRPr="0067042F">
        <w:rPr>
          <w:sz w:val="24"/>
          <w:szCs w:val="24"/>
        </w:rPr>
        <w:t>Inventory prior to setting a date and time for a trip.  Call t</w:t>
      </w:r>
      <w:r w:rsidR="0067042F">
        <w:rPr>
          <w:sz w:val="24"/>
          <w:szCs w:val="24"/>
        </w:rPr>
        <w:t xml:space="preserve">he company or site, or </w:t>
      </w:r>
      <w:r w:rsidRPr="0067042F">
        <w:rPr>
          <w:sz w:val="24"/>
          <w:szCs w:val="24"/>
        </w:rPr>
        <w:t>visit the site in person, to gather complete information.</w:t>
      </w:r>
    </w:p>
    <w:p w:rsidR="005A686C" w:rsidRPr="0067042F" w:rsidRDefault="005A686C" w:rsidP="001E4A71">
      <w:pPr>
        <w:pStyle w:val="ListParagraph"/>
        <w:numPr>
          <w:ilvl w:val="0"/>
          <w:numId w:val="117"/>
        </w:numPr>
        <w:tabs>
          <w:tab w:val="left" w:pos="1058"/>
        </w:tabs>
        <w:spacing w:before="259"/>
        <w:rPr>
          <w:sz w:val="24"/>
          <w:szCs w:val="24"/>
        </w:rPr>
      </w:pPr>
      <w:r w:rsidRPr="0067042F">
        <w:rPr>
          <w:sz w:val="24"/>
          <w:szCs w:val="24"/>
        </w:rPr>
        <w:t>Contact businesses by phone and set up time and date.</w:t>
      </w:r>
    </w:p>
    <w:p w:rsidR="005A686C" w:rsidRPr="0067042F" w:rsidRDefault="005A686C" w:rsidP="001E4A71">
      <w:pPr>
        <w:pStyle w:val="ListParagraph"/>
        <w:numPr>
          <w:ilvl w:val="0"/>
          <w:numId w:val="117"/>
        </w:numPr>
        <w:tabs>
          <w:tab w:val="left" w:pos="1058"/>
        </w:tabs>
        <w:rPr>
          <w:sz w:val="24"/>
          <w:szCs w:val="24"/>
        </w:rPr>
      </w:pPr>
      <w:r w:rsidRPr="0067042F">
        <w:rPr>
          <w:sz w:val="24"/>
          <w:szCs w:val="24"/>
        </w:rPr>
        <w:t>Get parent permission. (See sample forms).</w:t>
      </w:r>
    </w:p>
    <w:p w:rsidR="005A686C" w:rsidRPr="0067042F" w:rsidRDefault="005A686C" w:rsidP="001E4A71">
      <w:pPr>
        <w:pStyle w:val="ListParagraph"/>
        <w:numPr>
          <w:ilvl w:val="0"/>
          <w:numId w:val="117"/>
        </w:numPr>
        <w:tabs>
          <w:tab w:val="left" w:pos="1058"/>
        </w:tabs>
        <w:rPr>
          <w:sz w:val="24"/>
          <w:szCs w:val="24"/>
        </w:rPr>
      </w:pPr>
      <w:r w:rsidRPr="0067042F">
        <w:rPr>
          <w:sz w:val="24"/>
          <w:szCs w:val="24"/>
        </w:rPr>
        <w:t>Notify teachers and cafeteria of field trip schedule.</w:t>
      </w:r>
    </w:p>
    <w:p w:rsidR="005A686C" w:rsidRPr="0067042F" w:rsidRDefault="005A686C" w:rsidP="0067042F">
      <w:pPr>
        <w:tabs>
          <w:tab w:val="left" w:pos="1066"/>
        </w:tabs>
        <w:spacing w:before="259"/>
        <w:rPr>
          <w:sz w:val="24"/>
          <w:szCs w:val="24"/>
        </w:rPr>
      </w:pPr>
      <w:r w:rsidRPr="0067042F">
        <w:rPr>
          <w:sz w:val="24"/>
          <w:szCs w:val="24"/>
        </w:rPr>
        <w:t>The following pages provide samples of letters used in organizing a field trip.  Teachers will need to adapt these to their particular circumstances and/or</w:t>
      </w:r>
      <w:r w:rsidR="0067042F">
        <w:rPr>
          <w:sz w:val="24"/>
          <w:szCs w:val="24"/>
        </w:rPr>
        <w:t xml:space="preserve"> </w:t>
      </w:r>
      <w:r w:rsidRPr="0067042F">
        <w:rPr>
          <w:sz w:val="24"/>
          <w:szCs w:val="24"/>
        </w:rPr>
        <w:t>school policies and procedures.</w:t>
      </w:r>
    </w:p>
    <w:p w:rsidR="0067042F" w:rsidRDefault="0067042F" w:rsidP="009929D1">
      <w:pPr>
        <w:tabs>
          <w:tab w:val="left" w:pos="1066"/>
        </w:tabs>
        <w:spacing w:before="266"/>
        <w:rPr>
          <w:sz w:val="24"/>
          <w:szCs w:val="24"/>
        </w:rPr>
      </w:pPr>
    </w:p>
    <w:p w:rsidR="005A686C" w:rsidRPr="0067042F" w:rsidRDefault="005A686C" w:rsidP="009929D1">
      <w:pPr>
        <w:tabs>
          <w:tab w:val="left" w:pos="1066"/>
        </w:tabs>
        <w:spacing w:before="266"/>
        <w:rPr>
          <w:sz w:val="24"/>
          <w:szCs w:val="24"/>
        </w:rPr>
      </w:pPr>
      <w:r w:rsidRPr="0067042F">
        <w:rPr>
          <w:sz w:val="24"/>
          <w:szCs w:val="24"/>
        </w:rPr>
        <w:t>Complete your preparations.  Take care of all of those details such as</w:t>
      </w:r>
      <w:r w:rsidR="0067042F">
        <w:rPr>
          <w:sz w:val="24"/>
          <w:szCs w:val="24"/>
        </w:rPr>
        <w:t xml:space="preserve"> </w:t>
      </w:r>
      <w:r w:rsidRPr="0067042F">
        <w:rPr>
          <w:sz w:val="24"/>
          <w:szCs w:val="24"/>
        </w:rPr>
        <w:t>administrative approval, transportation arrangements, chaperones, notifying</w:t>
      </w:r>
      <w:r w:rsidR="0067042F">
        <w:rPr>
          <w:sz w:val="24"/>
          <w:szCs w:val="24"/>
        </w:rPr>
        <w:t xml:space="preserve"> </w:t>
      </w:r>
      <w:r w:rsidRPr="0067042F">
        <w:rPr>
          <w:sz w:val="24"/>
          <w:szCs w:val="24"/>
        </w:rPr>
        <w:t>other teacher, lunch plans, restroom stops, etc...</w:t>
      </w:r>
    </w:p>
    <w:p w:rsidR="005A686C" w:rsidRPr="0067042F" w:rsidRDefault="005A686C" w:rsidP="009929D1">
      <w:pPr>
        <w:spacing w:before="223"/>
        <w:rPr>
          <w:b/>
          <w:sz w:val="24"/>
          <w:szCs w:val="24"/>
        </w:rPr>
      </w:pPr>
    </w:p>
    <w:p w:rsidR="005A686C" w:rsidRPr="0067042F" w:rsidRDefault="005A686C" w:rsidP="009929D1">
      <w:pPr>
        <w:spacing w:before="223"/>
        <w:rPr>
          <w:sz w:val="24"/>
          <w:szCs w:val="24"/>
        </w:rPr>
      </w:pPr>
      <w:r w:rsidRPr="0067042F">
        <w:rPr>
          <w:b/>
          <w:sz w:val="24"/>
          <w:szCs w:val="24"/>
        </w:rPr>
        <w:t>Before Field Trip</w:t>
      </w:r>
      <w:r w:rsidR="005D426B">
        <w:rPr>
          <w:b/>
          <w:sz w:val="24"/>
          <w:szCs w:val="24"/>
        </w:rPr>
        <w:t>:</w:t>
      </w:r>
    </w:p>
    <w:p w:rsidR="0067042F" w:rsidRDefault="005A686C" w:rsidP="001E4A71">
      <w:pPr>
        <w:pStyle w:val="ListParagraph"/>
        <w:numPr>
          <w:ilvl w:val="0"/>
          <w:numId w:val="118"/>
        </w:numPr>
        <w:tabs>
          <w:tab w:val="left" w:pos="1058"/>
        </w:tabs>
        <w:spacing w:before="266"/>
        <w:rPr>
          <w:sz w:val="24"/>
          <w:szCs w:val="24"/>
        </w:rPr>
      </w:pPr>
      <w:r w:rsidRPr="0067042F">
        <w:rPr>
          <w:sz w:val="24"/>
          <w:szCs w:val="24"/>
        </w:rPr>
        <w:t>Tell students the purpose of this trip and its relation to their education.</w:t>
      </w:r>
    </w:p>
    <w:p w:rsidR="0067042F" w:rsidRDefault="005A686C" w:rsidP="001E4A71">
      <w:pPr>
        <w:pStyle w:val="ListParagraph"/>
        <w:numPr>
          <w:ilvl w:val="0"/>
          <w:numId w:val="118"/>
        </w:numPr>
        <w:tabs>
          <w:tab w:val="left" w:pos="1058"/>
        </w:tabs>
        <w:spacing w:before="266"/>
        <w:rPr>
          <w:sz w:val="24"/>
          <w:szCs w:val="24"/>
        </w:rPr>
      </w:pPr>
      <w:r w:rsidRPr="0067042F">
        <w:rPr>
          <w:sz w:val="24"/>
          <w:szCs w:val="24"/>
        </w:rPr>
        <w:t>Ask students what they expect they might see and learn during their visit.</w:t>
      </w:r>
    </w:p>
    <w:p w:rsidR="0067042F" w:rsidRDefault="005A686C" w:rsidP="001E4A71">
      <w:pPr>
        <w:pStyle w:val="ListParagraph"/>
        <w:numPr>
          <w:ilvl w:val="0"/>
          <w:numId w:val="118"/>
        </w:numPr>
        <w:tabs>
          <w:tab w:val="left" w:pos="1058"/>
        </w:tabs>
        <w:spacing w:before="266"/>
        <w:rPr>
          <w:sz w:val="24"/>
          <w:szCs w:val="24"/>
        </w:rPr>
      </w:pPr>
      <w:r w:rsidRPr="0067042F">
        <w:rPr>
          <w:sz w:val="24"/>
          <w:szCs w:val="24"/>
        </w:rPr>
        <w:t>Generate a list of 10-15 questions students might ask on this field trip.</w:t>
      </w:r>
      <w:r w:rsidRPr="0067042F">
        <w:rPr>
          <w:sz w:val="24"/>
          <w:szCs w:val="24"/>
        </w:rPr>
        <w:br/>
        <w:t xml:space="preserve">These can be </w:t>
      </w:r>
      <w:r w:rsidRPr="0067042F">
        <w:rPr>
          <w:i/>
          <w:sz w:val="24"/>
          <w:szCs w:val="24"/>
        </w:rPr>
        <w:t>Keep Your Eyes Open</w:t>
      </w:r>
      <w:r w:rsidRPr="0067042F">
        <w:rPr>
          <w:sz w:val="24"/>
          <w:szCs w:val="24"/>
        </w:rPr>
        <w:t xml:space="preserve"> questions.  Have each student select a</w:t>
      </w:r>
      <w:r w:rsidRPr="0067042F">
        <w:rPr>
          <w:sz w:val="24"/>
          <w:szCs w:val="24"/>
        </w:rPr>
        <w:br/>
        <w:t>question from the list to ask during the trip (student takes this question with him).</w:t>
      </w:r>
    </w:p>
    <w:p w:rsidR="0067042F" w:rsidRDefault="005A686C" w:rsidP="001E4A71">
      <w:pPr>
        <w:pStyle w:val="ListParagraph"/>
        <w:numPr>
          <w:ilvl w:val="0"/>
          <w:numId w:val="118"/>
        </w:numPr>
        <w:tabs>
          <w:tab w:val="left" w:pos="1058"/>
        </w:tabs>
        <w:spacing w:before="266"/>
        <w:rPr>
          <w:sz w:val="24"/>
          <w:szCs w:val="24"/>
        </w:rPr>
      </w:pPr>
      <w:r w:rsidRPr="0067042F">
        <w:rPr>
          <w:sz w:val="24"/>
          <w:szCs w:val="24"/>
        </w:rPr>
        <w:t>Discuss behavior rules and etiquette.</w:t>
      </w:r>
    </w:p>
    <w:p w:rsidR="0067042F" w:rsidRDefault="005A686C" w:rsidP="001E4A71">
      <w:pPr>
        <w:pStyle w:val="ListParagraph"/>
        <w:numPr>
          <w:ilvl w:val="0"/>
          <w:numId w:val="118"/>
        </w:numPr>
        <w:tabs>
          <w:tab w:val="left" w:pos="1058"/>
        </w:tabs>
        <w:spacing w:before="266"/>
        <w:rPr>
          <w:sz w:val="24"/>
          <w:szCs w:val="24"/>
        </w:rPr>
      </w:pPr>
      <w:r w:rsidRPr="0067042F">
        <w:rPr>
          <w:sz w:val="24"/>
          <w:szCs w:val="24"/>
        </w:rPr>
        <w:t>One student can be assigned (or selected) to be trip photographer.</w:t>
      </w:r>
    </w:p>
    <w:p w:rsidR="005A686C" w:rsidRPr="0067042F" w:rsidRDefault="005A686C" w:rsidP="001E4A71">
      <w:pPr>
        <w:pStyle w:val="ListParagraph"/>
        <w:numPr>
          <w:ilvl w:val="0"/>
          <w:numId w:val="118"/>
        </w:numPr>
        <w:tabs>
          <w:tab w:val="left" w:pos="1058"/>
        </w:tabs>
        <w:spacing w:before="266"/>
        <w:rPr>
          <w:sz w:val="24"/>
          <w:szCs w:val="24"/>
        </w:rPr>
      </w:pPr>
      <w:r w:rsidRPr="0067042F">
        <w:rPr>
          <w:sz w:val="24"/>
          <w:szCs w:val="24"/>
        </w:rPr>
        <w:t>Select student(s) to take notes for a field trip newsletter.</w:t>
      </w:r>
    </w:p>
    <w:p w:rsidR="005A686C" w:rsidRPr="0067042F" w:rsidRDefault="005A686C" w:rsidP="009929D1">
      <w:pPr>
        <w:tabs>
          <w:tab w:val="left" w:pos="1058"/>
        </w:tabs>
        <w:rPr>
          <w:sz w:val="24"/>
          <w:szCs w:val="24"/>
        </w:rPr>
      </w:pPr>
    </w:p>
    <w:p w:rsidR="005D426B" w:rsidRDefault="005D426B" w:rsidP="009929D1">
      <w:pPr>
        <w:spacing w:before="230"/>
        <w:rPr>
          <w:b/>
          <w:sz w:val="24"/>
          <w:szCs w:val="24"/>
        </w:rPr>
      </w:pPr>
    </w:p>
    <w:p w:rsidR="005D426B" w:rsidRDefault="005D426B" w:rsidP="009929D1">
      <w:pPr>
        <w:spacing w:before="230"/>
        <w:rPr>
          <w:b/>
          <w:sz w:val="24"/>
          <w:szCs w:val="24"/>
        </w:rPr>
      </w:pPr>
    </w:p>
    <w:p w:rsidR="005D426B" w:rsidRDefault="005D426B" w:rsidP="009929D1">
      <w:pPr>
        <w:spacing w:before="230"/>
        <w:rPr>
          <w:b/>
          <w:sz w:val="24"/>
          <w:szCs w:val="24"/>
        </w:rPr>
      </w:pPr>
    </w:p>
    <w:p w:rsidR="005D426B" w:rsidRDefault="005D426B" w:rsidP="009929D1">
      <w:pPr>
        <w:spacing w:before="230"/>
        <w:rPr>
          <w:b/>
          <w:sz w:val="24"/>
          <w:szCs w:val="24"/>
        </w:rPr>
      </w:pPr>
    </w:p>
    <w:p w:rsidR="005D426B" w:rsidRDefault="005D426B" w:rsidP="009929D1">
      <w:pPr>
        <w:spacing w:before="230"/>
        <w:rPr>
          <w:b/>
          <w:sz w:val="24"/>
          <w:szCs w:val="24"/>
        </w:rPr>
      </w:pPr>
    </w:p>
    <w:p w:rsidR="005D426B" w:rsidRDefault="005D426B" w:rsidP="009929D1">
      <w:pPr>
        <w:spacing w:before="230"/>
        <w:rPr>
          <w:b/>
          <w:sz w:val="24"/>
          <w:szCs w:val="24"/>
        </w:rPr>
      </w:pPr>
    </w:p>
    <w:p w:rsidR="006074C4" w:rsidRDefault="006074C4" w:rsidP="005D426B">
      <w:pPr>
        <w:tabs>
          <w:tab w:val="left" w:pos="1058"/>
        </w:tabs>
        <w:rPr>
          <w:b/>
          <w:sz w:val="24"/>
          <w:szCs w:val="24"/>
          <w:u w:val="single"/>
        </w:rPr>
      </w:pPr>
    </w:p>
    <w:p w:rsidR="00CD7A91" w:rsidRDefault="00CD7A91" w:rsidP="005D426B">
      <w:pPr>
        <w:tabs>
          <w:tab w:val="left" w:pos="1058"/>
        </w:tabs>
        <w:rPr>
          <w:b/>
          <w:sz w:val="24"/>
          <w:szCs w:val="24"/>
          <w:u w:val="single"/>
        </w:rPr>
      </w:pPr>
    </w:p>
    <w:p w:rsidR="00CD7A91" w:rsidRDefault="00CD7A91" w:rsidP="005D426B">
      <w:pPr>
        <w:tabs>
          <w:tab w:val="left" w:pos="1058"/>
        </w:tabs>
        <w:rPr>
          <w:b/>
          <w:sz w:val="24"/>
          <w:szCs w:val="24"/>
          <w:u w:val="single"/>
        </w:rPr>
      </w:pPr>
    </w:p>
    <w:p w:rsidR="00CD7A91" w:rsidRDefault="00CD7A91" w:rsidP="005D426B">
      <w:pPr>
        <w:tabs>
          <w:tab w:val="left" w:pos="1058"/>
        </w:tabs>
        <w:rPr>
          <w:b/>
          <w:sz w:val="24"/>
          <w:szCs w:val="24"/>
          <w:u w:val="single"/>
        </w:rPr>
      </w:pPr>
    </w:p>
    <w:p w:rsidR="005D426B" w:rsidRPr="005D426B" w:rsidRDefault="005D426B" w:rsidP="005D426B">
      <w:pPr>
        <w:tabs>
          <w:tab w:val="left" w:pos="1058"/>
        </w:tabs>
        <w:rPr>
          <w:b/>
          <w:sz w:val="24"/>
          <w:szCs w:val="24"/>
          <w:u w:val="single"/>
        </w:rPr>
      </w:pPr>
      <w:r w:rsidRPr="005D426B">
        <w:rPr>
          <w:b/>
          <w:sz w:val="24"/>
          <w:szCs w:val="24"/>
          <w:u w:val="single"/>
        </w:rPr>
        <w:t>Teacher Preface</w:t>
      </w:r>
    </w:p>
    <w:p w:rsidR="005D426B" w:rsidRDefault="005D426B" w:rsidP="009929D1">
      <w:pPr>
        <w:spacing w:before="230"/>
        <w:rPr>
          <w:b/>
          <w:sz w:val="24"/>
          <w:szCs w:val="24"/>
        </w:rPr>
      </w:pPr>
    </w:p>
    <w:p w:rsidR="005A686C" w:rsidRDefault="005A686C" w:rsidP="009929D1">
      <w:pPr>
        <w:spacing w:before="230"/>
        <w:rPr>
          <w:b/>
          <w:sz w:val="24"/>
          <w:szCs w:val="24"/>
        </w:rPr>
      </w:pPr>
      <w:r w:rsidRPr="0067042F">
        <w:rPr>
          <w:b/>
          <w:sz w:val="24"/>
          <w:szCs w:val="24"/>
        </w:rPr>
        <w:t>During Field Trip</w:t>
      </w:r>
      <w:r w:rsidR="005D426B">
        <w:rPr>
          <w:b/>
          <w:sz w:val="24"/>
          <w:szCs w:val="24"/>
        </w:rPr>
        <w:t>:</w:t>
      </w:r>
    </w:p>
    <w:p w:rsidR="0067042F" w:rsidRPr="0067042F" w:rsidRDefault="0067042F" w:rsidP="009929D1">
      <w:pPr>
        <w:spacing w:before="230"/>
        <w:rPr>
          <w:sz w:val="24"/>
          <w:szCs w:val="24"/>
        </w:rPr>
      </w:pPr>
    </w:p>
    <w:p w:rsidR="005A686C" w:rsidRPr="0067042F" w:rsidRDefault="005A686C" w:rsidP="009929D1">
      <w:pPr>
        <w:tabs>
          <w:tab w:val="left" w:pos="1058"/>
        </w:tabs>
        <w:spacing w:before="252"/>
        <w:rPr>
          <w:sz w:val="24"/>
          <w:szCs w:val="24"/>
        </w:rPr>
      </w:pPr>
      <w:r w:rsidRPr="0067042F">
        <w:rPr>
          <w:sz w:val="24"/>
          <w:szCs w:val="24"/>
        </w:rPr>
        <w:t xml:space="preserve">Each student might have a </w:t>
      </w:r>
      <w:r w:rsidRPr="0067042F">
        <w:rPr>
          <w:i/>
          <w:sz w:val="24"/>
          <w:szCs w:val="24"/>
        </w:rPr>
        <w:t>Keep Your Eyes Open</w:t>
      </w:r>
      <w:r w:rsidRPr="0067042F">
        <w:rPr>
          <w:sz w:val="24"/>
          <w:szCs w:val="24"/>
        </w:rPr>
        <w:t xml:space="preserve"> question on a clipboard.  Be sure each student is given an opportunity to ask his/her question.</w:t>
      </w:r>
    </w:p>
    <w:p w:rsidR="005A686C" w:rsidRPr="0067042F" w:rsidRDefault="005A686C" w:rsidP="009929D1">
      <w:pPr>
        <w:pStyle w:val="NoSpacing"/>
        <w:rPr>
          <w:sz w:val="24"/>
          <w:szCs w:val="24"/>
        </w:rPr>
      </w:pPr>
    </w:p>
    <w:p w:rsidR="005D426B" w:rsidRDefault="005A686C" w:rsidP="001E4A71">
      <w:pPr>
        <w:pStyle w:val="ListParagraph"/>
        <w:numPr>
          <w:ilvl w:val="0"/>
          <w:numId w:val="119"/>
        </w:numPr>
        <w:tabs>
          <w:tab w:val="left" w:pos="1058"/>
        </w:tabs>
        <w:spacing w:before="7"/>
        <w:rPr>
          <w:sz w:val="24"/>
          <w:szCs w:val="24"/>
        </w:rPr>
      </w:pPr>
      <w:r w:rsidRPr="0067042F">
        <w:rPr>
          <w:sz w:val="24"/>
          <w:szCs w:val="24"/>
        </w:rPr>
        <w:t>Selected student takes pictures.</w:t>
      </w:r>
    </w:p>
    <w:p w:rsidR="005D426B" w:rsidRDefault="005A686C" w:rsidP="001E4A71">
      <w:pPr>
        <w:pStyle w:val="ListParagraph"/>
        <w:numPr>
          <w:ilvl w:val="0"/>
          <w:numId w:val="119"/>
        </w:numPr>
        <w:tabs>
          <w:tab w:val="left" w:pos="1058"/>
        </w:tabs>
        <w:spacing w:before="7"/>
        <w:rPr>
          <w:sz w:val="24"/>
          <w:szCs w:val="24"/>
        </w:rPr>
      </w:pPr>
      <w:r w:rsidRPr="005D426B">
        <w:rPr>
          <w:sz w:val="24"/>
          <w:szCs w:val="24"/>
        </w:rPr>
        <w:t>Selected student(s) take notes for newsletter.</w:t>
      </w:r>
    </w:p>
    <w:p w:rsidR="005A686C" w:rsidRPr="005D426B" w:rsidRDefault="005A686C" w:rsidP="001E4A71">
      <w:pPr>
        <w:pStyle w:val="ListParagraph"/>
        <w:numPr>
          <w:ilvl w:val="0"/>
          <w:numId w:val="119"/>
        </w:numPr>
        <w:tabs>
          <w:tab w:val="left" w:pos="1058"/>
        </w:tabs>
        <w:spacing w:before="7"/>
        <w:rPr>
          <w:sz w:val="24"/>
          <w:szCs w:val="24"/>
        </w:rPr>
      </w:pPr>
      <w:r w:rsidRPr="005D426B">
        <w:rPr>
          <w:sz w:val="24"/>
          <w:szCs w:val="24"/>
        </w:rPr>
        <w:t>Have a plan to address behavioral issues/crises that may arise.</w:t>
      </w:r>
    </w:p>
    <w:p w:rsidR="005A686C" w:rsidRPr="0067042F" w:rsidRDefault="005A686C" w:rsidP="009929D1">
      <w:pPr>
        <w:pStyle w:val="ListParagraph"/>
        <w:tabs>
          <w:tab w:val="left" w:pos="1058"/>
        </w:tabs>
        <w:ind w:left="0"/>
        <w:rPr>
          <w:sz w:val="24"/>
          <w:szCs w:val="24"/>
        </w:rPr>
      </w:pPr>
    </w:p>
    <w:p w:rsidR="005A686C" w:rsidRPr="0067042F" w:rsidRDefault="005A686C" w:rsidP="009929D1">
      <w:pPr>
        <w:rPr>
          <w:sz w:val="24"/>
          <w:szCs w:val="24"/>
        </w:rPr>
      </w:pPr>
      <w:r w:rsidRPr="0067042F">
        <w:rPr>
          <w:b/>
          <w:sz w:val="24"/>
          <w:szCs w:val="24"/>
        </w:rPr>
        <w:t>Follow-up:</w:t>
      </w:r>
    </w:p>
    <w:p w:rsidR="005D426B" w:rsidRDefault="005A686C" w:rsidP="001E4A71">
      <w:pPr>
        <w:pStyle w:val="ListParagraph"/>
        <w:numPr>
          <w:ilvl w:val="0"/>
          <w:numId w:val="120"/>
        </w:numPr>
        <w:tabs>
          <w:tab w:val="left" w:pos="742"/>
        </w:tabs>
        <w:spacing w:before="245"/>
        <w:rPr>
          <w:sz w:val="24"/>
          <w:szCs w:val="24"/>
        </w:rPr>
      </w:pPr>
      <w:r w:rsidRPr="0067042F">
        <w:rPr>
          <w:sz w:val="24"/>
          <w:szCs w:val="24"/>
        </w:rPr>
        <w:t>Compare students’ list of expectations to what was actually seen and learned.</w:t>
      </w:r>
    </w:p>
    <w:p w:rsidR="005D426B" w:rsidRDefault="005A686C" w:rsidP="001E4A71">
      <w:pPr>
        <w:pStyle w:val="ListParagraph"/>
        <w:numPr>
          <w:ilvl w:val="0"/>
          <w:numId w:val="120"/>
        </w:numPr>
        <w:tabs>
          <w:tab w:val="left" w:pos="742"/>
        </w:tabs>
        <w:spacing w:before="245"/>
        <w:rPr>
          <w:sz w:val="24"/>
          <w:szCs w:val="24"/>
        </w:rPr>
      </w:pPr>
      <w:r w:rsidRPr="005D426B">
        <w:rPr>
          <w:sz w:val="24"/>
          <w:szCs w:val="24"/>
        </w:rPr>
        <w:t>Develop an application activity to reinforce the relationship between school and job site (e.g., students visit an architect, and then, design their dream room).</w:t>
      </w:r>
    </w:p>
    <w:p w:rsidR="005D426B" w:rsidRDefault="005A686C" w:rsidP="001E4A71">
      <w:pPr>
        <w:pStyle w:val="ListParagraph"/>
        <w:numPr>
          <w:ilvl w:val="0"/>
          <w:numId w:val="120"/>
        </w:numPr>
        <w:tabs>
          <w:tab w:val="left" w:pos="742"/>
        </w:tabs>
        <w:spacing w:before="245"/>
        <w:rPr>
          <w:sz w:val="24"/>
          <w:szCs w:val="24"/>
        </w:rPr>
      </w:pPr>
      <w:r w:rsidRPr="005D426B">
        <w:rPr>
          <w:sz w:val="24"/>
          <w:szCs w:val="24"/>
        </w:rPr>
        <w:t>Students complete a field trip evaluation form.</w:t>
      </w:r>
    </w:p>
    <w:p w:rsidR="005D426B" w:rsidRDefault="005A686C" w:rsidP="001E4A71">
      <w:pPr>
        <w:pStyle w:val="ListParagraph"/>
        <w:numPr>
          <w:ilvl w:val="0"/>
          <w:numId w:val="120"/>
        </w:numPr>
        <w:tabs>
          <w:tab w:val="left" w:pos="742"/>
        </w:tabs>
        <w:spacing w:before="245"/>
        <w:rPr>
          <w:sz w:val="24"/>
          <w:szCs w:val="24"/>
        </w:rPr>
      </w:pPr>
      <w:r w:rsidRPr="005D426B">
        <w:rPr>
          <w:sz w:val="24"/>
          <w:szCs w:val="24"/>
        </w:rPr>
        <w:t>Keep file of field trips.</w:t>
      </w:r>
    </w:p>
    <w:p w:rsidR="005D426B" w:rsidRDefault="005A686C" w:rsidP="001E4A71">
      <w:pPr>
        <w:pStyle w:val="ListParagraph"/>
        <w:numPr>
          <w:ilvl w:val="0"/>
          <w:numId w:val="120"/>
        </w:numPr>
        <w:tabs>
          <w:tab w:val="left" w:pos="742"/>
        </w:tabs>
        <w:spacing w:before="245"/>
        <w:rPr>
          <w:sz w:val="24"/>
          <w:szCs w:val="24"/>
        </w:rPr>
      </w:pPr>
      <w:r w:rsidRPr="005D426B">
        <w:rPr>
          <w:sz w:val="24"/>
          <w:szCs w:val="24"/>
        </w:rPr>
        <w:t>Write thank you notes.</w:t>
      </w:r>
    </w:p>
    <w:p w:rsidR="005A686C" w:rsidRPr="005D426B" w:rsidRDefault="005A686C" w:rsidP="001E4A71">
      <w:pPr>
        <w:pStyle w:val="ListParagraph"/>
        <w:numPr>
          <w:ilvl w:val="0"/>
          <w:numId w:val="120"/>
        </w:numPr>
        <w:tabs>
          <w:tab w:val="left" w:pos="742"/>
        </w:tabs>
        <w:spacing w:before="245"/>
        <w:rPr>
          <w:sz w:val="24"/>
          <w:szCs w:val="24"/>
        </w:rPr>
      </w:pPr>
      <w:r w:rsidRPr="005D426B">
        <w:rPr>
          <w:sz w:val="24"/>
          <w:szCs w:val="24"/>
        </w:rPr>
        <w:t>Help students to write and submit their visitation article to the school and/or local paper.</w:t>
      </w:r>
    </w:p>
    <w:p w:rsidR="005A686C" w:rsidRPr="0067042F" w:rsidRDefault="005A686C" w:rsidP="005D426B">
      <w:pPr>
        <w:spacing w:before="238"/>
        <w:rPr>
          <w:sz w:val="24"/>
          <w:szCs w:val="24"/>
        </w:rPr>
      </w:pPr>
      <w:r w:rsidRPr="0067042F">
        <w:rPr>
          <w:sz w:val="24"/>
          <w:szCs w:val="24"/>
        </w:rPr>
        <w:t>A particular field visit or guest speaker can spark activity in numerous directions.  Depending on your goal, any resource lends itself to multiple explorations.  For example, a field trip visit to a supermarket or department store could evolve into instruction related to:</w:t>
      </w:r>
    </w:p>
    <w:p w:rsidR="005D426B" w:rsidRDefault="005A686C" w:rsidP="001E4A71">
      <w:pPr>
        <w:pStyle w:val="ListParagraph"/>
        <w:numPr>
          <w:ilvl w:val="0"/>
          <w:numId w:val="121"/>
        </w:numPr>
        <w:spacing w:before="238"/>
        <w:rPr>
          <w:sz w:val="24"/>
          <w:szCs w:val="24"/>
        </w:rPr>
      </w:pPr>
      <w:r w:rsidRPr="0067042F">
        <w:rPr>
          <w:sz w:val="24"/>
          <w:szCs w:val="24"/>
        </w:rPr>
        <w:t>Comparison of products</w:t>
      </w:r>
    </w:p>
    <w:p w:rsidR="005D426B" w:rsidRDefault="005A686C" w:rsidP="001E4A71">
      <w:pPr>
        <w:pStyle w:val="ListParagraph"/>
        <w:numPr>
          <w:ilvl w:val="0"/>
          <w:numId w:val="121"/>
        </w:numPr>
        <w:spacing w:before="238"/>
        <w:rPr>
          <w:sz w:val="24"/>
          <w:szCs w:val="24"/>
        </w:rPr>
      </w:pPr>
      <w:r w:rsidRPr="005D426B">
        <w:rPr>
          <w:sz w:val="24"/>
          <w:szCs w:val="24"/>
        </w:rPr>
        <w:t>Weights and measures</w:t>
      </w:r>
    </w:p>
    <w:p w:rsidR="005D426B" w:rsidRDefault="005A686C" w:rsidP="001E4A71">
      <w:pPr>
        <w:pStyle w:val="ListParagraph"/>
        <w:numPr>
          <w:ilvl w:val="0"/>
          <w:numId w:val="121"/>
        </w:numPr>
        <w:spacing w:before="238"/>
        <w:rPr>
          <w:sz w:val="24"/>
          <w:szCs w:val="24"/>
        </w:rPr>
      </w:pPr>
      <w:r w:rsidRPr="005D426B">
        <w:rPr>
          <w:sz w:val="24"/>
          <w:szCs w:val="24"/>
        </w:rPr>
        <w:t>Transportation of materials</w:t>
      </w:r>
    </w:p>
    <w:p w:rsidR="005D426B" w:rsidRDefault="005A686C" w:rsidP="001E4A71">
      <w:pPr>
        <w:pStyle w:val="ListParagraph"/>
        <w:numPr>
          <w:ilvl w:val="0"/>
          <w:numId w:val="121"/>
        </w:numPr>
        <w:spacing w:before="238"/>
        <w:rPr>
          <w:sz w:val="24"/>
          <w:szCs w:val="24"/>
        </w:rPr>
      </w:pPr>
      <w:r w:rsidRPr="005D426B">
        <w:rPr>
          <w:sz w:val="24"/>
          <w:szCs w:val="24"/>
        </w:rPr>
        <w:t>Budgeting</w:t>
      </w:r>
    </w:p>
    <w:p w:rsidR="005D426B" w:rsidRDefault="005A686C" w:rsidP="001E4A71">
      <w:pPr>
        <w:pStyle w:val="ListParagraph"/>
        <w:numPr>
          <w:ilvl w:val="0"/>
          <w:numId w:val="121"/>
        </w:numPr>
        <w:spacing w:before="238"/>
        <w:rPr>
          <w:sz w:val="24"/>
          <w:szCs w:val="24"/>
        </w:rPr>
      </w:pPr>
      <w:r w:rsidRPr="005D426B">
        <w:rPr>
          <w:sz w:val="24"/>
          <w:szCs w:val="24"/>
        </w:rPr>
        <w:t>Product display</w:t>
      </w:r>
    </w:p>
    <w:p w:rsidR="005D426B" w:rsidRDefault="005A686C" w:rsidP="001E4A71">
      <w:pPr>
        <w:pStyle w:val="ListParagraph"/>
        <w:numPr>
          <w:ilvl w:val="1"/>
          <w:numId w:val="121"/>
        </w:numPr>
        <w:spacing w:before="238"/>
        <w:ind w:left="1260"/>
        <w:rPr>
          <w:sz w:val="24"/>
          <w:szCs w:val="24"/>
        </w:rPr>
      </w:pPr>
      <w:r w:rsidRPr="005D426B">
        <w:rPr>
          <w:sz w:val="24"/>
          <w:szCs w:val="24"/>
        </w:rPr>
        <w:t>Picture-making</w:t>
      </w:r>
    </w:p>
    <w:p w:rsidR="005D426B" w:rsidRDefault="005A686C" w:rsidP="001E4A71">
      <w:pPr>
        <w:pStyle w:val="ListParagraph"/>
        <w:numPr>
          <w:ilvl w:val="1"/>
          <w:numId w:val="121"/>
        </w:numPr>
        <w:spacing w:before="238"/>
        <w:ind w:left="1260"/>
        <w:rPr>
          <w:sz w:val="24"/>
          <w:szCs w:val="24"/>
        </w:rPr>
      </w:pPr>
      <w:r w:rsidRPr="005D426B">
        <w:rPr>
          <w:sz w:val="24"/>
          <w:szCs w:val="24"/>
        </w:rPr>
        <w:t>Collages, mobiles, murals</w:t>
      </w:r>
    </w:p>
    <w:p w:rsidR="005D426B" w:rsidRDefault="005A686C" w:rsidP="001E4A71">
      <w:pPr>
        <w:pStyle w:val="ListParagraph"/>
        <w:numPr>
          <w:ilvl w:val="1"/>
          <w:numId w:val="121"/>
        </w:numPr>
        <w:spacing w:before="238"/>
        <w:ind w:left="1260"/>
        <w:rPr>
          <w:sz w:val="24"/>
          <w:szCs w:val="24"/>
        </w:rPr>
      </w:pPr>
      <w:r w:rsidRPr="005D426B">
        <w:rPr>
          <w:sz w:val="24"/>
          <w:szCs w:val="24"/>
        </w:rPr>
        <w:t>Food or clothing design and packaging</w:t>
      </w:r>
    </w:p>
    <w:p w:rsidR="005D426B" w:rsidRDefault="005A686C" w:rsidP="001E4A71">
      <w:pPr>
        <w:pStyle w:val="ListParagraph"/>
        <w:numPr>
          <w:ilvl w:val="0"/>
          <w:numId w:val="121"/>
        </w:numPr>
        <w:spacing w:before="238"/>
        <w:rPr>
          <w:sz w:val="24"/>
          <w:szCs w:val="24"/>
        </w:rPr>
      </w:pPr>
      <w:r w:rsidRPr="005D426B">
        <w:rPr>
          <w:sz w:val="24"/>
          <w:szCs w:val="24"/>
        </w:rPr>
        <w:t>Store design</w:t>
      </w:r>
    </w:p>
    <w:p w:rsidR="005D426B" w:rsidRDefault="005A686C" w:rsidP="001E4A71">
      <w:pPr>
        <w:pStyle w:val="ListParagraph"/>
        <w:numPr>
          <w:ilvl w:val="1"/>
          <w:numId w:val="121"/>
        </w:numPr>
        <w:spacing w:before="238"/>
        <w:ind w:left="1260"/>
        <w:rPr>
          <w:sz w:val="24"/>
          <w:szCs w:val="24"/>
        </w:rPr>
      </w:pPr>
      <w:r w:rsidRPr="005D426B">
        <w:rPr>
          <w:sz w:val="24"/>
          <w:szCs w:val="24"/>
        </w:rPr>
        <w:t>Architecture</w:t>
      </w:r>
    </w:p>
    <w:p w:rsidR="005D426B" w:rsidRDefault="005A686C" w:rsidP="001E4A71">
      <w:pPr>
        <w:pStyle w:val="ListParagraph"/>
        <w:numPr>
          <w:ilvl w:val="1"/>
          <w:numId w:val="121"/>
        </w:numPr>
        <w:spacing w:before="238"/>
        <w:ind w:left="1260"/>
        <w:rPr>
          <w:sz w:val="24"/>
          <w:szCs w:val="24"/>
        </w:rPr>
      </w:pPr>
      <w:r w:rsidRPr="005D426B">
        <w:rPr>
          <w:sz w:val="24"/>
          <w:szCs w:val="24"/>
        </w:rPr>
        <w:t>Floor layout</w:t>
      </w:r>
    </w:p>
    <w:p w:rsidR="005D426B" w:rsidRDefault="005A686C" w:rsidP="001E4A71">
      <w:pPr>
        <w:pStyle w:val="ListParagraph"/>
        <w:numPr>
          <w:ilvl w:val="0"/>
          <w:numId w:val="121"/>
        </w:numPr>
        <w:spacing w:before="238"/>
        <w:rPr>
          <w:sz w:val="24"/>
          <w:szCs w:val="24"/>
        </w:rPr>
      </w:pPr>
      <w:r w:rsidRPr="005D426B">
        <w:rPr>
          <w:sz w:val="24"/>
          <w:szCs w:val="24"/>
        </w:rPr>
        <w:t>Store location</w:t>
      </w:r>
    </w:p>
    <w:p w:rsidR="005D426B" w:rsidRDefault="005A686C" w:rsidP="001E4A71">
      <w:pPr>
        <w:pStyle w:val="ListParagraph"/>
        <w:numPr>
          <w:ilvl w:val="0"/>
          <w:numId w:val="121"/>
        </w:numPr>
        <w:spacing w:before="238"/>
        <w:rPr>
          <w:sz w:val="24"/>
          <w:szCs w:val="24"/>
        </w:rPr>
      </w:pPr>
      <w:r w:rsidRPr="005D426B">
        <w:rPr>
          <w:sz w:val="24"/>
          <w:szCs w:val="24"/>
        </w:rPr>
        <w:t>Selection of products</w:t>
      </w:r>
    </w:p>
    <w:p w:rsidR="005D426B" w:rsidRDefault="005A686C" w:rsidP="001E4A71">
      <w:pPr>
        <w:pStyle w:val="ListParagraph"/>
        <w:numPr>
          <w:ilvl w:val="0"/>
          <w:numId w:val="121"/>
        </w:numPr>
        <w:spacing w:before="238"/>
        <w:rPr>
          <w:sz w:val="24"/>
          <w:szCs w:val="24"/>
        </w:rPr>
      </w:pPr>
      <w:r w:rsidRPr="005D426B">
        <w:rPr>
          <w:sz w:val="24"/>
          <w:szCs w:val="24"/>
        </w:rPr>
        <w:t>Pricing</w:t>
      </w:r>
    </w:p>
    <w:p w:rsidR="005D426B" w:rsidRDefault="005A686C" w:rsidP="001E4A71">
      <w:pPr>
        <w:pStyle w:val="ListParagraph"/>
        <w:numPr>
          <w:ilvl w:val="0"/>
          <w:numId w:val="121"/>
        </w:numPr>
        <w:spacing w:before="238"/>
        <w:rPr>
          <w:sz w:val="24"/>
          <w:szCs w:val="24"/>
        </w:rPr>
      </w:pPr>
      <w:r w:rsidRPr="005D426B">
        <w:rPr>
          <w:sz w:val="24"/>
          <w:szCs w:val="24"/>
        </w:rPr>
        <w:t>Jobs available</w:t>
      </w:r>
    </w:p>
    <w:p w:rsidR="005D426B" w:rsidRDefault="005A686C" w:rsidP="001E4A71">
      <w:pPr>
        <w:pStyle w:val="ListParagraph"/>
        <w:numPr>
          <w:ilvl w:val="0"/>
          <w:numId w:val="121"/>
        </w:numPr>
        <w:spacing w:before="238"/>
        <w:rPr>
          <w:sz w:val="24"/>
          <w:szCs w:val="24"/>
        </w:rPr>
      </w:pPr>
      <w:r w:rsidRPr="005D426B">
        <w:rPr>
          <w:sz w:val="24"/>
          <w:szCs w:val="24"/>
        </w:rPr>
        <w:t>Departments</w:t>
      </w:r>
    </w:p>
    <w:p w:rsidR="005D426B" w:rsidRDefault="005A686C" w:rsidP="001E4A71">
      <w:pPr>
        <w:pStyle w:val="ListParagraph"/>
        <w:numPr>
          <w:ilvl w:val="1"/>
          <w:numId w:val="121"/>
        </w:numPr>
        <w:spacing w:before="238"/>
        <w:ind w:left="1260"/>
        <w:rPr>
          <w:sz w:val="24"/>
          <w:szCs w:val="24"/>
        </w:rPr>
      </w:pPr>
      <w:r w:rsidRPr="005D426B">
        <w:rPr>
          <w:sz w:val="24"/>
          <w:szCs w:val="24"/>
        </w:rPr>
        <w:t>Product</w:t>
      </w:r>
    </w:p>
    <w:p w:rsidR="005D426B" w:rsidRDefault="005A686C" w:rsidP="001E4A71">
      <w:pPr>
        <w:pStyle w:val="ListParagraph"/>
        <w:numPr>
          <w:ilvl w:val="1"/>
          <w:numId w:val="121"/>
        </w:numPr>
        <w:spacing w:before="238"/>
        <w:ind w:left="1260"/>
        <w:rPr>
          <w:sz w:val="24"/>
          <w:szCs w:val="24"/>
        </w:rPr>
      </w:pPr>
      <w:r w:rsidRPr="005D426B">
        <w:rPr>
          <w:sz w:val="24"/>
          <w:szCs w:val="24"/>
        </w:rPr>
        <w:t>Money</w:t>
      </w:r>
    </w:p>
    <w:p w:rsidR="005D426B" w:rsidRDefault="005A686C" w:rsidP="001E4A71">
      <w:pPr>
        <w:pStyle w:val="ListParagraph"/>
        <w:numPr>
          <w:ilvl w:val="1"/>
          <w:numId w:val="121"/>
        </w:numPr>
        <w:spacing w:before="238"/>
        <w:ind w:left="1260"/>
        <w:rPr>
          <w:sz w:val="24"/>
          <w:szCs w:val="24"/>
        </w:rPr>
      </w:pPr>
      <w:r w:rsidRPr="005D426B">
        <w:rPr>
          <w:sz w:val="24"/>
          <w:szCs w:val="24"/>
        </w:rPr>
        <w:t>Advertising</w:t>
      </w:r>
    </w:p>
    <w:p w:rsidR="005A686C" w:rsidRPr="005D426B" w:rsidRDefault="005A686C" w:rsidP="001E4A71">
      <w:pPr>
        <w:pStyle w:val="ListParagraph"/>
        <w:numPr>
          <w:ilvl w:val="1"/>
          <w:numId w:val="121"/>
        </w:numPr>
        <w:spacing w:before="238"/>
        <w:ind w:left="1260"/>
        <w:rPr>
          <w:sz w:val="24"/>
          <w:szCs w:val="24"/>
        </w:rPr>
      </w:pPr>
      <w:r w:rsidRPr="005D426B">
        <w:rPr>
          <w:sz w:val="24"/>
          <w:szCs w:val="24"/>
        </w:rPr>
        <w:t>Management</w:t>
      </w:r>
    </w:p>
    <w:p w:rsidR="005A686C" w:rsidRDefault="005A686C" w:rsidP="009929D1">
      <w:pPr>
        <w:spacing w:before="238"/>
        <w:rPr>
          <w:sz w:val="24"/>
          <w:szCs w:val="24"/>
        </w:rPr>
      </w:pPr>
      <w:r w:rsidRPr="0067042F">
        <w:rPr>
          <w:sz w:val="24"/>
          <w:szCs w:val="24"/>
        </w:rPr>
        <w:t>Feel free to maximize the experience!</w:t>
      </w:r>
    </w:p>
    <w:p w:rsidR="000A752E" w:rsidRDefault="000A752E" w:rsidP="009929D1">
      <w:pPr>
        <w:spacing w:before="238"/>
        <w:rPr>
          <w:sz w:val="24"/>
          <w:szCs w:val="24"/>
        </w:rPr>
      </w:pPr>
    </w:p>
    <w:p w:rsidR="000A752E" w:rsidRDefault="000A752E" w:rsidP="009929D1">
      <w:pPr>
        <w:spacing w:before="238"/>
        <w:rPr>
          <w:sz w:val="24"/>
          <w:szCs w:val="24"/>
        </w:rPr>
      </w:pPr>
    </w:p>
    <w:p w:rsidR="000A752E" w:rsidRDefault="000A752E" w:rsidP="009929D1">
      <w:pPr>
        <w:spacing w:before="238"/>
        <w:rPr>
          <w:sz w:val="24"/>
          <w:szCs w:val="24"/>
        </w:rPr>
      </w:pPr>
    </w:p>
    <w:p w:rsidR="000A752E" w:rsidRDefault="000A752E" w:rsidP="009929D1">
      <w:pPr>
        <w:spacing w:before="238"/>
        <w:rPr>
          <w:b/>
          <w:sz w:val="24"/>
          <w:szCs w:val="24"/>
          <w:u w:val="single"/>
        </w:rPr>
      </w:pPr>
    </w:p>
    <w:p w:rsidR="000A752E" w:rsidRDefault="000A752E" w:rsidP="009929D1">
      <w:pPr>
        <w:spacing w:before="238"/>
        <w:rPr>
          <w:b/>
          <w:sz w:val="24"/>
          <w:szCs w:val="24"/>
          <w:u w:val="single"/>
        </w:rPr>
      </w:pPr>
      <w:r>
        <w:rPr>
          <w:b/>
          <w:sz w:val="24"/>
          <w:szCs w:val="24"/>
          <w:u w:val="single"/>
        </w:rPr>
        <w:t>Teacher Preface</w:t>
      </w:r>
    </w:p>
    <w:p w:rsidR="000A752E" w:rsidRDefault="000A752E" w:rsidP="009929D1">
      <w:pPr>
        <w:spacing w:before="238"/>
        <w:rPr>
          <w:b/>
          <w:sz w:val="24"/>
          <w:szCs w:val="24"/>
          <w:u w:val="single"/>
        </w:rPr>
      </w:pPr>
    </w:p>
    <w:p w:rsidR="000A752E" w:rsidRDefault="000A752E" w:rsidP="009929D1">
      <w:pPr>
        <w:spacing w:before="238"/>
        <w:rPr>
          <w:b/>
          <w:sz w:val="24"/>
          <w:szCs w:val="24"/>
        </w:rPr>
      </w:pPr>
      <w:r>
        <w:rPr>
          <w:b/>
          <w:sz w:val="24"/>
          <w:szCs w:val="24"/>
        </w:rPr>
        <w:t>Materials needed for this activity:</w:t>
      </w:r>
    </w:p>
    <w:p w:rsidR="000A752E" w:rsidRDefault="000A752E" w:rsidP="001E4A71">
      <w:pPr>
        <w:pStyle w:val="ListParagraph"/>
        <w:numPr>
          <w:ilvl w:val="0"/>
          <w:numId w:val="216"/>
        </w:numPr>
        <w:spacing w:before="238"/>
        <w:rPr>
          <w:sz w:val="24"/>
          <w:szCs w:val="24"/>
        </w:rPr>
      </w:pPr>
      <w:r>
        <w:rPr>
          <w:sz w:val="24"/>
          <w:szCs w:val="24"/>
        </w:rPr>
        <w:t>Possible Employment Location</w:t>
      </w:r>
      <w:r w:rsidR="008507A5">
        <w:rPr>
          <w:sz w:val="24"/>
          <w:szCs w:val="24"/>
        </w:rPr>
        <w:t>s, Careers, and Field Trip Sites</w:t>
      </w:r>
    </w:p>
    <w:p w:rsidR="008507A5" w:rsidRDefault="008507A5" w:rsidP="001E4A71">
      <w:pPr>
        <w:pStyle w:val="ListParagraph"/>
        <w:numPr>
          <w:ilvl w:val="0"/>
          <w:numId w:val="216"/>
        </w:numPr>
        <w:spacing w:before="238"/>
        <w:rPr>
          <w:sz w:val="24"/>
          <w:szCs w:val="24"/>
        </w:rPr>
      </w:pPr>
      <w:r>
        <w:rPr>
          <w:sz w:val="24"/>
          <w:szCs w:val="24"/>
        </w:rPr>
        <w:t>Sample Confirmation Letter to Hotel Representative Prior to Field Trip</w:t>
      </w:r>
    </w:p>
    <w:p w:rsidR="008507A5" w:rsidRDefault="008507A5" w:rsidP="001E4A71">
      <w:pPr>
        <w:pStyle w:val="ListParagraph"/>
        <w:numPr>
          <w:ilvl w:val="0"/>
          <w:numId w:val="216"/>
        </w:numPr>
        <w:spacing w:before="238"/>
        <w:rPr>
          <w:sz w:val="24"/>
          <w:szCs w:val="24"/>
        </w:rPr>
      </w:pPr>
      <w:r>
        <w:rPr>
          <w:sz w:val="24"/>
          <w:szCs w:val="24"/>
        </w:rPr>
        <w:t>Sample Leter to Parent Prior to Hotel Field Trip</w:t>
      </w:r>
    </w:p>
    <w:p w:rsidR="008507A5" w:rsidRDefault="008507A5" w:rsidP="001E4A71">
      <w:pPr>
        <w:pStyle w:val="ListParagraph"/>
        <w:numPr>
          <w:ilvl w:val="0"/>
          <w:numId w:val="216"/>
        </w:numPr>
        <w:spacing w:before="238"/>
        <w:rPr>
          <w:sz w:val="24"/>
          <w:szCs w:val="24"/>
        </w:rPr>
      </w:pPr>
      <w:r>
        <w:rPr>
          <w:sz w:val="24"/>
          <w:szCs w:val="24"/>
        </w:rPr>
        <w:t>Keep Your Eyes Open!</w:t>
      </w:r>
    </w:p>
    <w:p w:rsidR="008507A5" w:rsidRPr="000A752E" w:rsidRDefault="008507A5" w:rsidP="001E4A71">
      <w:pPr>
        <w:pStyle w:val="ListParagraph"/>
        <w:numPr>
          <w:ilvl w:val="0"/>
          <w:numId w:val="216"/>
        </w:numPr>
        <w:spacing w:before="238"/>
        <w:rPr>
          <w:sz w:val="24"/>
          <w:szCs w:val="24"/>
        </w:rPr>
      </w:pPr>
      <w:r>
        <w:rPr>
          <w:sz w:val="24"/>
          <w:szCs w:val="24"/>
        </w:rPr>
        <w:t>Field Trip Check-Up</w:t>
      </w:r>
    </w:p>
    <w:p w:rsidR="00CD7A91" w:rsidRDefault="00CD7A91" w:rsidP="009929D1">
      <w:pPr>
        <w:spacing w:before="338" w:after="612"/>
        <w:jc w:val="center"/>
        <w:rPr>
          <w:b/>
          <w:sz w:val="40"/>
          <w:szCs w:val="40"/>
        </w:rPr>
      </w:pPr>
    </w:p>
    <w:p w:rsidR="00CD7A91" w:rsidRDefault="00CD7A91"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0A752E" w:rsidRDefault="000A752E" w:rsidP="009929D1">
      <w:pPr>
        <w:spacing w:before="338" w:after="612"/>
        <w:jc w:val="center"/>
        <w:rPr>
          <w:b/>
          <w:sz w:val="40"/>
          <w:szCs w:val="40"/>
        </w:rPr>
      </w:pPr>
    </w:p>
    <w:p w:rsidR="005A686C" w:rsidRPr="005D426B" w:rsidRDefault="005D426B" w:rsidP="009929D1">
      <w:pPr>
        <w:spacing w:before="338" w:after="612"/>
        <w:jc w:val="center"/>
        <w:rPr>
          <w:i/>
          <w:sz w:val="40"/>
          <w:szCs w:val="40"/>
        </w:rPr>
      </w:pPr>
      <w:r w:rsidRPr="005D426B">
        <w:rPr>
          <w:b/>
          <w:sz w:val="40"/>
          <w:szCs w:val="40"/>
        </w:rPr>
        <w:t>P</w:t>
      </w:r>
      <w:r w:rsidR="005A686C" w:rsidRPr="005D426B">
        <w:rPr>
          <w:b/>
          <w:sz w:val="40"/>
          <w:szCs w:val="40"/>
        </w:rPr>
        <w:t>ossible Employment</w:t>
      </w:r>
    </w:p>
    <w:p w:rsidR="005A686C" w:rsidRPr="000A752E" w:rsidRDefault="005A686C" w:rsidP="009929D1">
      <w:pPr>
        <w:spacing w:before="338" w:after="612"/>
        <w:jc w:val="center"/>
        <w:rPr>
          <w:b/>
          <w:sz w:val="40"/>
          <w:szCs w:val="40"/>
        </w:rPr>
      </w:pPr>
      <w:r w:rsidRPr="000A752E">
        <w:rPr>
          <w:b/>
          <w:sz w:val="40"/>
          <w:szCs w:val="40"/>
        </w:rPr>
        <w:t>Locations, Careers, and Field Trip Sites</w:t>
      </w:r>
    </w:p>
    <w:p w:rsidR="005A686C" w:rsidRDefault="005A686C" w:rsidP="009929D1">
      <w:pPr>
        <w:rPr>
          <w:b/>
          <w:sz w:val="26"/>
          <w:u w:val="single"/>
        </w:rPr>
      </w:pPr>
    </w:p>
    <w:p w:rsidR="005A686C" w:rsidRDefault="005A686C" w:rsidP="009929D1">
      <w:pPr>
        <w:rPr>
          <w:b/>
          <w:sz w:val="28"/>
          <w:szCs w:val="28"/>
        </w:rPr>
      </w:pPr>
      <w:r>
        <w:rPr>
          <w:b/>
          <w:sz w:val="28"/>
          <w:szCs w:val="28"/>
        </w:rPr>
        <w:t>Go to the airport to visit…</w:t>
      </w:r>
    </w:p>
    <w:p w:rsidR="005D426B" w:rsidRDefault="005D426B" w:rsidP="009929D1">
      <w:pPr>
        <w:rPr>
          <w:sz w:val="28"/>
          <w:szCs w:val="28"/>
        </w:rPr>
      </w:pPr>
    </w:p>
    <w:p w:rsidR="005A686C" w:rsidRDefault="005A686C" w:rsidP="009929D1">
      <w:pPr>
        <w:spacing w:before="14"/>
        <w:rPr>
          <w:sz w:val="28"/>
          <w:szCs w:val="28"/>
        </w:rPr>
      </w:pPr>
      <w:r>
        <w:rPr>
          <w:sz w:val="28"/>
          <w:szCs w:val="28"/>
        </w:rPr>
        <w:t>Pilot                                      Flight Attendant                               Reservations Clerk</w:t>
      </w:r>
    </w:p>
    <w:p w:rsidR="005A686C" w:rsidRDefault="005A686C" w:rsidP="009929D1">
      <w:pPr>
        <w:spacing w:before="14"/>
        <w:rPr>
          <w:sz w:val="28"/>
          <w:szCs w:val="28"/>
        </w:rPr>
      </w:pPr>
      <w:r>
        <w:rPr>
          <w:sz w:val="28"/>
          <w:szCs w:val="28"/>
        </w:rPr>
        <w:t>Baggage Handler                 Airport Security Worker</w:t>
      </w:r>
    </w:p>
    <w:p w:rsidR="005A686C" w:rsidRDefault="005A686C" w:rsidP="009929D1">
      <w:pPr>
        <w:spacing w:before="14"/>
        <w:rPr>
          <w:sz w:val="28"/>
          <w:szCs w:val="28"/>
        </w:rPr>
      </w:pPr>
    </w:p>
    <w:p w:rsidR="005A686C" w:rsidRDefault="005A686C" w:rsidP="009929D1">
      <w:pPr>
        <w:spacing w:before="295"/>
        <w:rPr>
          <w:b/>
          <w:sz w:val="28"/>
          <w:szCs w:val="28"/>
        </w:rPr>
      </w:pPr>
      <w:r>
        <w:rPr>
          <w:b/>
          <w:sz w:val="28"/>
          <w:szCs w:val="28"/>
        </w:rPr>
        <w:t>Go to the law offices to visit…</w:t>
      </w:r>
    </w:p>
    <w:p w:rsidR="005D426B" w:rsidRDefault="005D426B" w:rsidP="009929D1">
      <w:pPr>
        <w:spacing w:before="295"/>
        <w:rPr>
          <w:b/>
          <w:sz w:val="28"/>
          <w:szCs w:val="28"/>
        </w:rPr>
      </w:pPr>
    </w:p>
    <w:p w:rsidR="005A686C" w:rsidRDefault="005A686C" w:rsidP="009929D1">
      <w:pPr>
        <w:tabs>
          <w:tab w:val="left" w:pos="4680"/>
          <w:tab w:val="left" w:pos="8640"/>
        </w:tabs>
        <w:spacing w:before="7"/>
        <w:rPr>
          <w:sz w:val="28"/>
          <w:szCs w:val="28"/>
        </w:rPr>
      </w:pPr>
      <w:r>
        <w:rPr>
          <w:sz w:val="28"/>
          <w:szCs w:val="28"/>
        </w:rPr>
        <w:t>Attorney                                Paralegal                                          Law Clerk</w:t>
      </w:r>
    </w:p>
    <w:p w:rsidR="005A686C" w:rsidRDefault="005A686C" w:rsidP="009929D1">
      <w:pPr>
        <w:spacing w:before="7"/>
        <w:ind w:right="-180"/>
        <w:rPr>
          <w:sz w:val="28"/>
          <w:szCs w:val="28"/>
        </w:rPr>
      </w:pPr>
      <w:r>
        <w:rPr>
          <w:sz w:val="28"/>
          <w:szCs w:val="28"/>
        </w:rPr>
        <w:t>Clerical (Secretary)               Clerical (Bookkeeper)                     Clerical (Reception)                            Clerical (Mail)</w:t>
      </w:r>
    </w:p>
    <w:p w:rsidR="005A686C" w:rsidRDefault="005A686C" w:rsidP="009929D1">
      <w:pPr>
        <w:spacing w:before="7"/>
        <w:rPr>
          <w:sz w:val="28"/>
          <w:szCs w:val="28"/>
        </w:rPr>
      </w:pPr>
    </w:p>
    <w:p w:rsidR="005A686C" w:rsidRDefault="005A686C" w:rsidP="009929D1">
      <w:pPr>
        <w:spacing w:before="295"/>
        <w:rPr>
          <w:b/>
          <w:sz w:val="28"/>
          <w:szCs w:val="28"/>
        </w:rPr>
      </w:pPr>
      <w:r>
        <w:rPr>
          <w:b/>
          <w:sz w:val="28"/>
          <w:szCs w:val="28"/>
        </w:rPr>
        <w:t>Go to the bank to visit…</w:t>
      </w:r>
    </w:p>
    <w:p w:rsidR="005D426B" w:rsidRDefault="005D426B" w:rsidP="009929D1">
      <w:pPr>
        <w:spacing w:before="295"/>
        <w:rPr>
          <w:sz w:val="28"/>
          <w:szCs w:val="28"/>
        </w:rPr>
      </w:pPr>
    </w:p>
    <w:p w:rsidR="005A686C" w:rsidRDefault="005A686C" w:rsidP="009929D1">
      <w:pPr>
        <w:rPr>
          <w:sz w:val="28"/>
          <w:szCs w:val="28"/>
        </w:rPr>
      </w:pPr>
      <w:r>
        <w:rPr>
          <w:sz w:val="28"/>
          <w:szCs w:val="28"/>
        </w:rPr>
        <w:t>Teller                                     Loan Officer                                    Bookkeeper Financial Consultant             Manager                                           Trust Officer Clerical (Secretary)               Clerical (Reception)</w:t>
      </w:r>
    </w:p>
    <w:p w:rsidR="005A686C" w:rsidRDefault="005A686C" w:rsidP="009929D1">
      <w:pPr>
        <w:rPr>
          <w:b/>
          <w:sz w:val="28"/>
          <w:szCs w:val="28"/>
        </w:rPr>
      </w:pPr>
      <w:r>
        <w:rPr>
          <w:sz w:val="28"/>
          <w:szCs w:val="28"/>
        </w:rPr>
        <w:br/>
      </w:r>
      <w:r>
        <w:rPr>
          <w:b/>
          <w:sz w:val="28"/>
          <w:szCs w:val="28"/>
        </w:rPr>
        <w:t>Go to a mine to visit…</w:t>
      </w:r>
    </w:p>
    <w:p w:rsidR="005D426B" w:rsidRDefault="005D426B" w:rsidP="009929D1">
      <w:pPr>
        <w:rPr>
          <w:b/>
          <w:sz w:val="28"/>
          <w:szCs w:val="28"/>
        </w:rPr>
      </w:pPr>
    </w:p>
    <w:p w:rsidR="005A686C" w:rsidRDefault="005A686C" w:rsidP="009929D1">
      <w:pPr>
        <w:tabs>
          <w:tab w:val="left" w:pos="8640"/>
        </w:tabs>
        <w:spacing w:before="7"/>
        <w:ind w:right="-180"/>
        <w:rPr>
          <w:sz w:val="28"/>
          <w:szCs w:val="28"/>
        </w:rPr>
      </w:pPr>
      <w:r>
        <w:rPr>
          <w:sz w:val="28"/>
          <w:szCs w:val="28"/>
        </w:rPr>
        <w:t>Miner                                     Electrician                                       Safety Specialist Clerical (Secretary)               Clerical (Bookkeeper)                     Clerical (Receptio</w:t>
      </w:r>
      <w:r w:rsidR="00CD7A91">
        <w:rPr>
          <w:sz w:val="28"/>
          <w:szCs w:val="28"/>
        </w:rPr>
        <w:t xml:space="preserve">n)                            </w:t>
      </w:r>
      <w:r>
        <w:rPr>
          <w:sz w:val="28"/>
          <w:szCs w:val="28"/>
        </w:rPr>
        <w:t>Clerical (Mail)</w:t>
      </w:r>
    </w:p>
    <w:p w:rsidR="005A686C" w:rsidRDefault="005A686C" w:rsidP="009929D1">
      <w:pPr>
        <w:tabs>
          <w:tab w:val="left" w:pos="8640"/>
        </w:tabs>
        <w:spacing w:before="7"/>
        <w:ind w:right="-180"/>
        <w:rPr>
          <w:sz w:val="28"/>
          <w:szCs w:val="28"/>
        </w:rPr>
      </w:pPr>
    </w:p>
    <w:p w:rsidR="005A686C" w:rsidRDefault="005A686C" w:rsidP="009929D1">
      <w:pPr>
        <w:spacing w:before="295"/>
        <w:rPr>
          <w:b/>
          <w:sz w:val="28"/>
          <w:szCs w:val="28"/>
        </w:rPr>
      </w:pPr>
      <w:r>
        <w:rPr>
          <w:b/>
          <w:sz w:val="28"/>
          <w:szCs w:val="28"/>
        </w:rPr>
        <w:t>Go to an auto repair shop to visit</w:t>
      </w:r>
      <w:r w:rsidR="005D426B">
        <w:rPr>
          <w:b/>
          <w:sz w:val="28"/>
          <w:szCs w:val="28"/>
        </w:rPr>
        <w:t>…</w:t>
      </w:r>
    </w:p>
    <w:p w:rsidR="005D426B" w:rsidRDefault="005D426B" w:rsidP="009929D1">
      <w:pPr>
        <w:spacing w:before="295"/>
        <w:rPr>
          <w:sz w:val="28"/>
          <w:szCs w:val="28"/>
        </w:rPr>
      </w:pPr>
    </w:p>
    <w:p w:rsidR="005A686C" w:rsidRDefault="005A686C" w:rsidP="009929D1">
      <w:pPr>
        <w:spacing w:before="7"/>
        <w:ind w:right="-180"/>
        <w:rPr>
          <w:sz w:val="28"/>
          <w:szCs w:val="28"/>
        </w:rPr>
      </w:pPr>
      <w:r>
        <w:rPr>
          <w:sz w:val="28"/>
          <w:szCs w:val="28"/>
        </w:rPr>
        <w:t>Auto Body Repair person     Auto Engine Repair person             Clerical (Secretary)        Clerical (Bookkeeper)           Clerical (Reception)</w:t>
      </w:r>
    </w:p>
    <w:p w:rsidR="005A686C" w:rsidRDefault="005A686C" w:rsidP="009929D1">
      <w:pPr>
        <w:spacing w:before="7"/>
        <w:ind w:right="-180"/>
        <w:rPr>
          <w:sz w:val="28"/>
          <w:szCs w:val="28"/>
        </w:rPr>
      </w:pPr>
    </w:p>
    <w:p w:rsidR="005A686C" w:rsidRDefault="005A686C" w:rsidP="009929D1">
      <w:pPr>
        <w:spacing w:before="677"/>
        <w:rPr>
          <w:b/>
          <w:sz w:val="28"/>
          <w:szCs w:val="28"/>
        </w:rPr>
      </w:pPr>
      <w:r>
        <w:rPr>
          <w:b/>
          <w:sz w:val="28"/>
          <w:szCs w:val="28"/>
        </w:rPr>
        <w:t>Go to a manufacturing plant to visit…</w:t>
      </w:r>
    </w:p>
    <w:p w:rsidR="005D426B" w:rsidRDefault="005D426B" w:rsidP="009929D1">
      <w:pPr>
        <w:spacing w:before="677"/>
        <w:rPr>
          <w:sz w:val="28"/>
          <w:szCs w:val="28"/>
        </w:rPr>
      </w:pPr>
    </w:p>
    <w:p w:rsidR="005A686C" w:rsidRDefault="005A686C" w:rsidP="009929D1">
      <w:pPr>
        <w:rPr>
          <w:sz w:val="28"/>
          <w:szCs w:val="28"/>
        </w:rPr>
      </w:pPr>
      <w:r>
        <w:rPr>
          <w:sz w:val="28"/>
          <w:szCs w:val="28"/>
        </w:rPr>
        <w:t>Machine Operator                 Assembly Person                             Inspector</w:t>
      </w:r>
    </w:p>
    <w:p w:rsidR="005A686C" w:rsidRDefault="005A686C" w:rsidP="009929D1">
      <w:pPr>
        <w:tabs>
          <w:tab w:val="left" w:pos="4680"/>
          <w:tab w:val="left" w:pos="8640"/>
        </w:tabs>
        <w:spacing w:before="14"/>
        <w:ind w:right="-180"/>
        <w:rPr>
          <w:sz w:val="28"/>
          <w:szCs w:val="28"/>
        </w:rPr>
      </w:pPr>
      <w:r>
        <w:rPr>
          <w:sz w:val="28"/>
          <w:szCs w:val="28"/>
        </w:rPr>
        <w:t xml:space="preserve">Industrial Nurse                    Managers                                         Clerical (Secretary) Clerical (Bookkeeper)          Clerical (Reception)                        </w:t>
      </w:r>
      <w:r w:rsidR="00CD7A91">
        <w:rPr>
          <w:sz w:val="28"/>
          <w:szCs w:val="28"/>
        </w:rPr>
        <w:t xml:space="preserve"> </w:t>
      </w:r>
      <w:r>
        <w:rPr>
          <w:sz w:val="28"/>
          <w:szCs w:val="28"/>
        </w:rPr>
        <w:t>Clerical (Mail) Office Manager                    Accountant</w:t>
      </w:r>
    </w:p>
    <w:p w:rsidR="005A686C" w:rsidRDefault="005A686C" w:rsidP="009929D1">
      <w:pPr>
        <w:tabs>
          <w:tab w:val="left" w:pos="4680"/>
          <w:tab w:val="left" w:pos="8640"/>
        </w:tabs>
        <w:spacing w:before="14"/>
        <w:ind w:right="-180"/>
        <w:rPr>
          <w:sz w:val="28"/>
          <w:szCs w:val="28"/>
        </w:rPr>
      </w:pPr>
    </w:p>
    <w:p w:rsidR="005D426B" w:rsidRDefault="005D426B" w:rsidP="009929D1">
      <w:pPr>
        <w:rPr>
          <w:b/>
          <w:sz w:val="28"/>
          <w:szCs w:val="28"/>
        </w:rPr>
      </w:pPr>
    </w:p>
    <w:p w:rsidR="005D426B" w:rsidRDefault="005D426B" w:rsidP="009929D1">
      <w:pPr>
        <w:rPr>
          <w:b/>
          <w:sz w:val="28"/>
          <w:szCs w:val="28"/>
        </w:rPr>
      </w:pPr>
    </w:p>
    <w:p w:rsidR="006074C4" w:rsidRDefault="006074C4" w:rsidP="009929D1">
      <w:pPr>
        <w:rPr>
          <w:b/>
          <w:sz w:val="24"/>
          <w:szCs w:val="24"/>
          <w:u w:val="single"/>
        </w:rPr>
      </w:pPr>
    </w:p>
    <w:p w:rsidR="00CD7A91" w:rsidRDefault="00CD7A91" w:rsidP="009929D1">
      <w:pPr>
        <w:rPr>
          <w:b/>
          <w:sz w:val="24"/>
          <w:szCs w:val="24"/>
          <w:u w:val="single"/>
        </w:rPr>
      </w:pPr>
    </w:p>
    <w:p w:rsidR="00CD7A91" w:rsidRDefault="00CD7A91" w:rsidP="009929D1">
      <w:pPr>
        <w:rPr>
          <w:b/>
          <w:sz w:val="24"/>
          <w:szCs w:val="24"/>
          <w:u w:val="single"/>
        </w:rPr>
      </w:pPr>
    </w:p>
    <w:p w:rsidR="005D426B" w:rsidRPr="005D426B" w:rsidRDefault="005D426B" w:rsidP="009929D1">
      <w:pPr>
        <w:rPr>
          <w:b/>
          <w:sz w:val="24"/>
          <w:szCs w:val="24"/>
        </w:rPr>
      </w:pPr>
      <w:r w:rsidRPr="005D426B">
        <w:rPr>
          <w:b/>
          <w:sz w:val="24"/>
          <w:szCs w:val="24"/>
          <w:u w:val="single"/>
        </w:rPr>
        <w:t>Possible Employment</w:t>
      </w:r>
      <w:r w:rsidR="000A752E">
        <w:rPr>
          <w:b/>
          <w:sz w:val="24"/>
          <w:szCs w:val="24"/>
          <w:u w:val="single"/>
        </w:rPr>
        <w:t xml:space="preserve"> Locations, Careers, and Field Trip Sites</w:t>
      </w:r>
    </w:p>
    <w:p w:rsidR="005D426B" w:rsidRDefault="005D426B" w:rsidP="009929D1">
      <w:pPr>
        <w:rPr>
          <w:b/>
          <w:sz w:val="28"/>
          <w:szCs w:val="28"/>
        </w:rPr>
      </w:pPr>
    </w:p>
    <w:p w:rsidR="005A686C" w:rsidRDefault="005A686C" w:rsidP="009929D1">
      <w:pPr>
        <w:rPr>
          <w:b/>
          <w:sz w:val="28"/>
          <w:szCs w:val="28"/>
        </w:rPr>
      </w:pPr>
      <w:r>
        <w:rPr>
          <w:b/>
          <w:sz w:val="28"/>
          <w:szCs w:val="28"/>
        </w:rPr>
        <w:t>To a brokerage firm to visit…</w:t>
      </w:r>
    </w:p>
    <w:p w:rsidR="005D426B" w:rsidRDefault="005D426B" w:rsidP="009929D1">
      <w:pPr>
        <w:rPr>
          <w:b/>
          <w:sz w:val="28"/>
          <w:szCs w:val="28"/>
        </w:rPr>
      </w:pPr>
    </w:p>
    <w:p w:rsidR="005A686C" w:rsidRDefault="005A686C" w:rsidP="009929D1">
      <w:pPr>
        <w:rPr>
          <w:sz w:val="28"/>
          <w:szCs w:val="28"/>
        </w:rPr>
      </w:pPr>
      <w:r>
        <w:rPr>
          <w:sz w:val="28"/>
          <w:szCs w:val="28"/>
        </w:rPr>
        <w:t xml:space="preserve">Account Executive               Sales Assistant                                Administrator   Administrative Assistant      Bookkeeper                                     Cashier </w:t>
      </w:r>
    </w:p>
    <w:p w:rsidR="005A686C" w:rsidRDefault="005A686C" w:rsidP="009929D1">
      <w:pPr>
        <w:rPr>
          <w:sz w:val="28"/>
          <w:szCs w:val="28"/>
        </w:rPr>
      </w:pPr>
      <w:r>
        <w:rPr>
          <w:sz w:val="28"/>
          <w:szCs w:val="28"/>
        </w:rPr>
        <w:t>Wire Operator                       Customer Service Rep                    Clerical (Secretary)</w:t>
      </w:r>
    </w:p>
    <w:p w:rsidR="005A686C" w:rsidRDefault="005A686C" w:rsidP="009929D1">
      <w:pPr>
        <w:spacing w:before="7"/>
        <w:rPr>
          <w:sz w:val="28"/>
          <w:szCs w:val="28"/>
        </w:rPr>
      </w:pPr>
      <w:r>
        <w:rPr>
          <w:sz w:val="28"/>
          <w:szCs w:val="28"/>
        </w:rPr>
        <w:t>Clerical (Reception)             Clerical (Mail)</w:t>
      </w:r>
    </w:p>
    <w:p w:rsidR="005A686C" w:rsidRDefault="005A686C" w:rsidP="009929D1">
      <w:pPr>
        <w:spacing w:before="7"/>
        <w:rPr>
          <w:sz w:val="28"/>
          <w:szCs w:val="28"/>
        </w:rPr>
      </w:pPr>
    </w:p>
    <w:p w:rsidR="005A686C" w:rsidRDefault="005A686C" w:rsidP="009929D1">
      <w:pPr>
        <w:spacing w:before="302"/>
        <w:rPr>
          <w:b/>
          <w:sz w:val="28"/>
          <w:szCs w:val="28"/>
        </w:rPr>
      </w:pPr>
      <w:r>
        <w:rPr>
          <w:b/>
          <w:sz w:val="28"/>
          <w:szCs w:val="28"/>
        </w:rPr>
        <w:t>To a theater or performing arts center to visit…</w:t>
      </w:r>
    </w:p>
    <w:p w:rsidR="005D426B" w:rsidRDefault="005D426B" w:rsidP="009929D1">
      <w:pPr>
        <w:spacing w:before="302"/>
        <w:rPr>
          <w:b/>
          <w:sz w:val="28"/>
          <w:szCs w:val="28"/>
        </w:rPr>
      </w:pPr>
    </w:p>
    <w:p w:rsidR="005A686C" w:rsidRDefault="005A686C" w:rsidP="009929D1">
      <w:pPr>
        <w:tabs>
          <w:tab w:val="left" w:pos="4680"/>
          <w:tab w:val="left" w:pos="8640"/>
        </w:tabs>
        <w:rPr>
          <w:sz w:val="28"/>
          <w:szCs w:val="28"/>
        </w:rPr>
      </w:pPr>
      <w:r>
        <w:rPr>
          <w:sz w:val="28"/>
          <w:szCs w:val="28"/>
        </w:rPr>
        <w:t xml:space="preserve">Actor                                     Artist                                               Musician </w:t>
      </w:r>
    </w:p>
    <w:p w:rsidR="005A686C" w:rsidRDefault="005A686C" w:rsidP="009929D1">
      <w:pPr>
        <w:tabs>
          <w:tab w:val="left" w:pos="4680"/>
          <w:tab w:val="left" w:pos="8640"/>
        </w:tabs>
        <w:ind w:right="-360"/>
        <w:rPr>
          <w:sz w:val="28"/>
          <w:szCs w:val="28"/>
        </w:rPr>
      </w:pPr>
      <w:r>
        <w:rPr>
          <w:sz w:val="28"/>
          <w:szCs w:val="28"/>
        </w:rPr>
        <w:t xml:space="preserve">Dancer                                  Stage Manager                                 Properties Manager Costume Manager                Set Builder                                       Lighting Technician Education Coordinator         Ticket Seller                                    Manager </w:t>
      </w:r>
    </w:p>
    <w:p w:rsidR="005A686C" w:rsidRDefault="005A686C" w:rsidP="009929D1">
      <w:pPr>
        <w:tabs>
          <w:tab w:val="left" w:pos="4680"/>
          <w:tab w:val="left" w:pos="8640"/>
        </w:tabs>
        <w:ind w:right="-180"/>
        <w:rPr>
          <w:sz w:val="28"/>
          <w:szCs w:val="28"/>
        </w:rPr>
      </w:pPr>
      <w:r>
        <w:rPr>
          <w:sz w:val="28"/>
          <w:szCs w:val="28"/>
        </w:rPr>
        <w:t>Clerical (Secretary)              Clerical (Bookkeeper)                     Clerical (Reception) Makeup Artist Director</w:t>
      </w:r>
    </w:p>
    <w:p w:rsidR="005A686C" w:rsidRDefault="005A686C" w:rsidP="009929D1">
      <w:pPr>
        <w:spacing w:before="72"/>
        <w:rPr>
          <w:b/>
          <w:sz w:val="28"/>
          <w:szCs w:val="28"/>
        </w:rPr>
      </w:pPr>
      <w:r>
        <w:rPr>
          <w:sz w:val="28"/>
          <w:szCs w:val="28"/>
        </w:rPr>
        <w:br/>
      </w:r>
      <w:r>
        <w:rPr>
          <w:b/>
          <w:sz w:val="28"/>
          <w:szCs w:val="28"/>
        </w:rPr>
        <w:t>To a TV or radio station to visit…</w:t>
      </w:r>
    </w:p>
    <w:p w:rsidR="005D426B" w:rsidRDefault="005D426B" w:rsidP="009929D1">
      <w:pPr>
        <w:spacing w:before="72"/>
        <w:rPr>
          <w:b/>
          <w:sz w:val="28"/>
          <w:szCs w:val="28"/>
        </w:rPr>
      </w:pPr>
    </w:p>
    <w:p w:rsidR="005A686C" w:rsidRDefault="005A686C" w:rsidP="009929D1">
      <w:pPr>
        <w:tabs>
          <w:tab w:val="left" w:pos="4680"/>
          <w:tab w:val="left" w:pos="8640"/>
        </w:tabs>
        <w:rPr>
          <w:sz w:val="28"/>
          <w:szCs w:val="28"/>
        </w:rPr>
      </w:pPr>
      <w:r>
        <w:rPr>
          <w:sz w:val="28"/>
          <w:szCs w:val="28"/>
        </w:rPr>
        <w:t>On-air Personality                Reporter                                           Camera Operator</w:t>
      </w:r>
    </w:p>
    <w:p w:rsidR="005A686C" w:rsidRDefault="005A686C" w:rsidP="009929D1">
      <w:pPr>
        <w:tabs>
          <w:tab w:val="left" w:pos="4680"/>
        </w:tabs>
        <w:rPr>
          <w:sz w:val="28"/>
          <w:szCs w:val="28"/>
        </w:rPr>
      </w:pPr>
      <w:r>
        <w:rPr>
          <w:sz w:val="28"/>
          <w:szCs w:val="28"/>
        </w:rPr>
        <w:t>Audio Technician                 Set Designer                                    Makeup Artist</w:t>
      </w:r>
    </w:p>
    <w:p w:rsidR="005A686C" w:rsidRDefault="005A686C" w:rsidP="009929D1">
      <w:pPr>
        <w:tabs>
          <w:tab w:val="left" w:pos="4680"/>
        </w:tabs>
        <w:rPr>
          <w:sz w:val="28"/>
          <w:szCs w:val="28"/>
        </w:rPr>
      </w:pPr>
      <w:r>
        <w:rPr>
          <w:sz w:val="28"/>
          <w:szCs w:val="28"/>
        </w:rPr>
        <w:t>Advertising Salesperson       Manager                                          Clerical (Secretary)</w:t>
      </w:r>
    </w:p>
    <w:p w:rsidR="005A686C" w:rsidRDefault="005A686C" w:rsidP="009929D1">
      <w:pPr>
        <w:rPr>
          <w:sz w:val="28"/>
          <w:szCs w:val="28"/>
        </w:rPr>
      </w:pPr>
      <w:r>
        <w:rPr>
          <w:sz w:val="28"/>
          <w:szCs w:val="28"/>
        </w:rPr>
        <w:t>Clerical (Bookkeeper)          Clerical (Reception)</w:t>
      </w:r>
    </w:p>
    <w:p w:rsidR="005A686C" w:rsidRDefault="005A686C" w:rsidP="009929D1">
      <w:pPr>
        <w:rPr>
          <w:sz w:val="28"/>
          <w:szCs w:val="28"/>
        </w:rPr>
      </w:pPr>
    </w:p>
    <w:p w:rsidR="005A686C" w:rsidRDefault="005A686C" w:rsidP="009929D1">
      <w:pPr>
        <w:spacing w:before="670"/>
        <w:rPr>
          <w:b/>
          <w:sz w:val="28"/>
          <w:szCs w:val="28"/>
        </w:rPr>
      </w:pPr>
      <w:r>
        <w:rPr>
          <w:b/>
          <w:sz w:val="28"/>
          <w:szCs w:val="28"/>
        </w:rPr>
        <w:t>To a medical facility to visit…</w:t>
      </w:r>
    </w:p>
    <w:p w:rsidR="005D426B" w:rsidRDefault="005D426B" w:rsidP="009929D1">
      <w:pPr>
        <w:spacing w:before="670"/>
        <w:rPr>
          <w:b/>
          <w:sz w:val="28"/>
          <w:szCs w:val="28"/>
        </w:rPr>
      </w:pPr>
    </w:p>
    <w:p w:rsidR="005A686C" w:rsidRDefault="005A686C" w:rsidP="009929D1">
      <w:pPr>
        <w:tabs>
          <w:tab w:val="left" w:pos="4680"/>
        </w:tabs>
        <w:ind w:right="-180"/>
        <w:rPr>
          <w:sz w:val="28"/>
          <w:szCs w:val="28"/>
        </w:rPr>
      </w:pPr>
      <w:r>
        <w:rPr>
          <w:sz w:val="28"/>
          <w:szCs w:val="28"/>
        </w:rPr>
        <w:t>Reception Clerk                   Appointment Clerk                          Insurance Specialist</w:t>
      </w:r>
    </w:p>
    <w:p w:rsidR="005A686C" w:rsidRDefault="005A686C" w:rsidP="009929D1">
      <w:pPr>
        <w:ind w:right="-180"/>
        <w:rPr>
          <w:sz w:val="28"/>
          <w:szCs w:val="28"/>
        </w:rPr>
      </w:pPr>
      <w:r>
        <w:rPr>
          <w:sz w:val="28"/>
          <w:szCs w:val="28"/>
        </w:rPr>
        <w:t>Licensed Practical Nurse     Registered Nurse                              Radiation Technician</w:t>
      </w:r>
      <w:r w:rsidR="005D426B">
        <w:rPr>
          <w:sz w:val="28"/>
          <w:szCs w:val="28"/>
        </w:rPr>
        <w:t xml:space="preserve">                           Pharmacist's Assistant                      Pharmacist      </w:t>
      </w:r>
    </w:p>
    <w:p w:rsidR="005A686C" w:rsidRDefault="005A686C" w:rsidP="009929D1">
      <w:pPr>
        <w:spacing w:before="14"/>
        <w:rPr>
          <w:sz w:val="28"/>
          <w:szCs w:val="28"/>
        </w:rPr>
      </w:pPr>
      <w:r>
        <w:rPr>
          <w:sz w:val="28"/>
          <w:szCs w:val="28"/>
        </w:rPr>
        <w:t>Orderly                                 Medical Assistant (Clerical)            Optometrist</w:t>
      </w:r>
    </w:p>
    <w:p w:rsidR="005A686C" w:rsidRDefault="005A686C" w:rsidP="009929D1">
      <w:pPr>
        <w:tabs>
          <w:tab w:val="left" w:pos="8640"/>
        </w:tabs>
        <w:rPr>
          <w:sz w:val="28"/>
          <w:szCs w:val="28"/>
        </w:rPr>
      </w:pPr>
      <w:r>
        <w:rPr>
          <w:sz w:val="28"/>
          <w:szCs w:val="28"/>
        </w:rPr>
        <w:t>Physician                              Osteopath                                         Surgeon</w:t>
      </w:r>
    </w:p>
    <w:p w:rsidR="005A686C" w:rsidRDefault="005A686C" w:rsidP="009929D1">
      <w:pPr>
        <w:tabs>
          <w:tab w:val="left" w:pos="8640"/>
        </w:tabs>
        <w:rPr>
          <w:sz w:val="28"/>
          <w:szCs w:val="28"/>
        </w:rPr>
      </w:pPr>
      <w:r>
        <w:rPr>
          <w:sz w:val="28"/>
          <w:szCs w:val="28"/>
        </w:rPr>
        <w:t xml:space="preserve">Physical Therapist                Counselor                                                                          </w:t>
      </w: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CD7A91" w:rsidRDefault="00CD7A91" w:rsidP="009D2A8E">
      <w:pPr>
        <w:jc w:val="center"/>
        <w:rPr>
          <w:b/>
          <w:sz w:val="40"/>
          <w:szCs w:val="40"/>
        </w:rPr>
      </w:pPr>
    </w:p>
    <w:p w:rsidR="009D2A8E" w:rsidRDefault="005A686C" w:rsidP="009D2A8E">
      <w:pPr>
        <w:jc w:val="center"/>
        <w:rPr>
          <w:b/>
          <w:sz w:val="40"/>
          <w:szCs w:val="40"/>
        </w:rPr>
      </w:pPr>
      <w:r w:rsidRPr="005D426B">
        <w:rPr>
          <w:b/>
          <w:sz w:val="40"/>
          <w:szCs w:val="40"/>
        </w:rPr>
        <w:t xml:space="preserve">Sample Confirmation Letter to </w:t>
      </w:r>
    </w:p>
    <w:p w:rsidR="005A686C" w:rsidRPr="005D426B" w:rsidRDefault="005A686C" w:rsidP="009D2A8E">
      <w:pPr>
        <w:jc w:val="center"/>
        <w:rPr>
          <w:sz w:val="40"/>
          <w:szCs w:val="40"/>
        </w:rPr>
      </w:pPr>
      <w:r w:rsidRPr="005D426B">
        <w:rPr>
          <w:b/>
          <w:sz w:val="40"/>
          <w:szCs w:val="40"/>
        </w:rPr>
        <w:t>Hotel Representative Prior to Field Trip</w:t>
      </w:r>
    </w:p>
    <w:p w:rsidR="005A686C" w:rsidRDefault="005A686C" w:rsidP="009929D1">
      <w:pPr>
        <w:spacing w:before="526"/>
        <w:ind w:right="540"/>
        <w:rPr>
          <w:sz w:val="26"/>
          <w:szCs w:val="26"/>
        </w:rPr>
      </w:pPr>
    </w:p>
    <w:p w:rsidR="005A686C" w:rsidRDefault="005A686C" w:rsidP="009929D1">
      <w:pPr>
        <w:spacing w:before="526"/>
        <w:ind w:right="540"/>
        <w:rPr>
          <w:sz w:val="26"/>
          <w:szCs w:val="26"/>
        </w:rPr>
      </w:pPr>
      <w:r>
        <w:rPr>
          <w:sz w:val="26"/>
          <w:szCs w:val="26"/>
        </w:rPr>
        <w:t>April 18, 2015</w:t>
      </w:r>
    </w:p>
    <w:p w:rsidR="005A686C" w:rsidRDefault="005A686C" w:rsidP="009929D1">
      <w:pPr>
        <w:spacing w:before="526"/>
        <w:ind w:right="540"/>
        <w:rPr>
          <w:sz w:val="26"/>
          <w:szCs w:val="26"/>
        </w:rPr>
      </w:pPr>
    </w:p>
    <w:p w:rsidR="005A686C" w:rsidRDefault="005A686C" w:rsidP="009929D1">
      <w:pPr>
        <w:spacing w:before="526"/>
        <w:ind w:right="540"/>
        <w:rPr>
          <w:sz w:val="26"/>
          <w:szCs w:val="26"/>
        </w:rPr>
      </w:pPr>
      <w:r>
        <w:rPr>
          <w:sz w:val="26"/>
          <w:szCs w:val="26"/>
        </w:rPr>
        <w:t>Cathy Smith</w:t>
      </w:r>
    </w:p>
    <w:p w:rsidR="005A686C" w:rsidRDefault="005A686C" w:rsidP="009929D1">
      <w:pPr>
        <w:ind w:right="540"/>
        <w:rPr>
          <w:sz w:val="26"/>
          <w:szCs w:val="26"/>
        </w:rPr>
      </w:pPr>
      <w:r>
        <w:rPr>
          <w:sz w:val="26"/>
          <w:szCs w:val="26"/>
        </w:rPr>
        <w:t>Director of Sales and Marketing</w:t>
      </w:r>
    </w:p>
    <w:p w:rsidR="005A686C" w:rsidRDefault="005A686C" w:rsidP="009929D1">
      <w:pPr>
        <w:ind w:right="540"/>
        <w:rPr>
          <w:sz w:val="26"/>
          <w:szCs w:val="26"/>
        </w:rPr>
      </w:pPr>
      <w:r>
        <w:rPr>
          <w:sz w:val="26"/>
          <w:szCs w:val="26"/>
        </w:rPr>
        <w:t>Holiday Inn</w:t>
      </w:r>
    </w:p>
    <w:p w:rsidR="005A686C" w:rsidRDefault="005A686C" w:rsidP="009929D1">
      <w:pPr>
        <w:ind w:right="540"/>
        <w:rPr>
          <w:sz w:val="26"/>
          <w:szCs w:val="26"/>
        </w:rPr>
      </w:pPr>
      <w:r>
        <w:rPr>
          <w:sz w:val="26"/>
          <w:szCs w:val="26"/>
        </w:rPr>
        <w:t xml:space="preserve">7390 W. </w:t>
      </w:r>
      <w:r w:rsidR="00BB3FCD">
        <w:rPr>
          <w:sz w:val="26"/>
          <w:szCs w:val="26"/>
        </w:rPr>
        <w:t>Vista</w:t>
      </w:r>
    </w:p>
    <w:p w:rsidR="005A686C" w:rsidRDefault="00BB3FCD" w:rsidP="009929D1">
      <w:pPr>
        <w:ind w:right="540"/>
        <w:rPr>
          <w:sz w:val="26"/>
          <w:szCs w:val="26"/>
        </w:rPr>
      </w:pPr>
      <w:r>
        <w:rPr>
          <w:sz w:val="26"/>
          <w:szCs w:val="26"/>
        </w:rPr>
        <w:t>Boise, ID  83702</w:t>
      </w:r>
    </w:p>
    <w:p w:rsidR="005A686C" w:rsidRDefault="005A686C" w:rsidP="009929D1">
      <w:pPr>
        <w:ind w:right="540"/>
        <w:rPr>
          <w:sz w:val="26"/>
          <w:szCs w:val="26"/>
        </w:rPr>
      </w:pPr>
    </w:p>
    <w:p w:rsidR="005A686C" w:rsidRDefault="005A686C" w:rsidP="009929D1">
      <w:pPr>
        <w:spacing w:before="230"/>
        <w:ind w:right="540"/>
        <w:rPr>
          <w:sz w:val="26"/>
          <w:szCs w:val="26"/>
        </w:rPr>
      </w:pPr>
      <w:r>
        <w:rPr>
          <w:sz w:val="26"/>
          <w:szCs w:val="26"/>
        </w:rPr>
        <w:t>Dear Ms. Smith:</w:t>
      </w:r>
    </w:p>
    <w:p w:rsidR="005A686C" w:rsidRDefault="005A686C" w:rsidP="009929D1">
      <w:pPr>
        <w:spacing w:before="230"/>
        <w:ind w:right="540"/>
        <w:rPr>
          <w:sz w:val="26"/>
          <w:szCs w:val="26"/>
        </w:rPr>
      </w:pPr>
    </w:p>
    <w:p w:rsidR="005A686C" w:rsidRDefault="005A686C" w:rsidP="009929D1">
      <w:pPr>
        <w:spacing w:before="238"/>
        <w:ind w:right="540"/>
        <w:rPr>
          <w:sz w:val="26"/>
          <w:szCs w:val="26"/>
        </w:rPr>
      </w:pPr>
      <w:r>
        <w:rPr>
          <w:sz w:val="26"/>
          <w:szCs w:val="26"/>
        </w:rPr>
        <w:t xml:space="preserve">This letter is to confirm the Westgate Elementary </w:t>
      </w:r>
      <w:r w:rsidR="003F21E1">
        <w:rPr>
          <w:i/>
          <w:sz w:val="26"/>
          <w:szCs w:val="26"/>
        </w:rPr>
        <w:t xml:space="preserve">CONNECTIONS </w:t>
      </w:r>
      <w:r>
        <w:rPr>
          <w:i/>
          <w:sz w:val="26"/>
          <w:szCs w:val="26"/>
        </w:rPr>
        <w:t>Program</w:t>
      </w:r>
      <w:r>
        <w:rPr>
          <w:sz w:val="26"/>
          <w:szCs w:val="26"/>
        </w:rPr>
        <w:t xml:space="preserve"> field trip scheduled for Friday, February 16th, at 10:00 am.</w:t>
      </w:r>
    </w:p>
    <w:p w:rsidR="005A686C" w:rsidRDefault="005A686C" w:rsidP="009929D1">
      <w:pPr>
        <w:spacing w:before="238"/>
        <w:ind w:right="540"/>
        <w:rPr>
          <w:sz w:val="26"/>
          <w:szCs w:val="26"/>
        </w:rPr>
      </w:pPr>
    </w:p>
    <w:p w:rsidR="005A686C" w:rsidRDefault="005A686C" w:rsidP="009929D1">
      <w:pPr>
        <w:spacing w:before="252"/>
        <w:ind w:right="540"/>
        <w:rPr>
          <w:sz w:val="26"/>
          <w:szCs w:val="26"/>
        </w:rPr>
      </w:pPr>
      <w:r>
        <w:rPr>
          <w:sz w:val="26"/>
          <w:szCs w:val="26"/>
        </w:rPr>
        <w:t xml:space="preserve">This class of sixth-graders is especially interested in identifying the wide variety of jobs available in the hotel industry.  Information about the educational requirements for these jobs, the responsibilities and the hours, as well as the salary and benefits would be most helpful.  </w:t>
      </w:r>
    </w:p>
    <w:p w:rsidR="005A686C" w:rsidRDefault="005A686C" w:rsidP="009929D1">
      <w:pPr>
        <w:spacing w:before="252"/>
        <w:ind w:right="540"/>
        <w:rPr>
          <w:sz w:val="26"/>
          <w:szCs w:val="26"/>
        </w:rPr>
      </w:pPr>
    </w:p>
    <w:p w:rsidR="005A686C" w:rsidRDefault="005A686C" w:rsidP="009929D1">
      <w:pPr>
        <w:spacing w:before="252"/>
        <w:ind w:right="540"/>
        <w:rPr>
          <w:sz w:val="26"/>
          <w:szCs w:val="26"/>
        </w:rPr>
      </w:pPr>
      <w:r>
        <w:rPr>
          <w:sz w:val="26"/>
          <w:szCs w:val="26"/>
        </w:rPr>
        <w:t>It is important for these students to hear from employers about the benefits of cooperating with others as a valuable tool in doing their best at their jobs.  It would be worthwhile to these students if they could see and hear first-hand from those in their job setting about responsibilities, what they like and dislike about their work, advancement possibilities, and what subjects in school have helped them the most.  It would also be valuable to hear what an employer looks for in hiring an employee, the importance of filling out a job application, and why the job interview is so important.</w:t>
      </w:r>
    </w:p>
    <w:p w:rsidR="005A686C" w:rsidRDefault="005A686C" w:rsidP="009929D1">
      <w:pPr>
        <w:spacing w:before="252"/>
        <w:ind w:right="540"/>
        <w:rPr>
          <w:sz w:val="26"/>
          <w:szCs w:val="26"/>
        </w:rPr>
      </w:pPr>
    </w:p>
    <w:p w:rsidR="005A686C" w:rsidRDefault="005A686C" w:rsidP="009929D1">
      <w:pPr>
        <w:spacing w:before="245"/>
        <w:ind w:right="540"/>
        <w:rPr>
          <w:sz w:val="26"/>
          <w:szCs w:val="26"/>
        </w:rPr>
      </w:pPr>
      <w:r>
        <w:rPr>
          <w:sz w:val="26"/>
          <w:szCs w:val="26"/>
        </w:rPr>
        <w:t xml:space="preserve">I hope these ideas will help you in helping us.  Without your cooperation, this valuable phase of integrating education with the world of employment would not be as effective in encouraging our students to stay in school.  We thank you for sharing our enthusiasm for the </w:t>
      </w:r>
      <w:r w:rsidR="003F21E1">
        <w:rPr>
          <w:i/>
          <w:sz w:val="26"/>
          <w:szCs w:val="26"/>
        </w:rPr>
        <w:t xml:space="preserve">CONNECTIONS </w:t>
      </w:r>
      <w:r>
        <w:rPr>
          <w:i/>
          <w:sz w:val="26"/>
          <w:szCs w:val="26"/>
        </w:rPr>
        <w:t>Program</w:t>
      </w:r>
      <w:r>
        <w:rPr>
          <w:sz w:val="26"/>
          <w:szCs w:val="26"/>
        </w:rPr>
        <w:t>, and we are anxiously looking forward to our visit.</w:t>
      </w:r>
    </w:p>
    <w:p w:rsidR="005A686C" w:rsidRDefault="005A686C" w:rsidP="009929D1">
      <w:pPr>
        <w:spacing w:before="245"/>
        <w:ind w:right="540"/>
        <w:rPr>
          <w:sz w:val="26"/>
          <w:szCs w:val="26"/>
        </w:rPr>
      </w:pPr>
    </w:p>
    <w:p w:rsidR="005A686C" w:rsidRDefault="005A686C" w:rsidP="009929D1">
      <w:pPr>
        <w:spacing w:before="65"/>
        <w:ind w:right="540"/>
        <w:rPr>
          <w:sz w:val="26"/>
          <w:szCs w:val="26"/>
        </w:rPr>
      </w:pPr>
      <w:r>
        <w:rPr>
          <w:sz w:val="26"/>
          <w:szCs w:val="26"/>
        </w:rPr>
        <w:t xml:space="preserve">If you have any questions, feel free to contact me at school, XXX-XXXX. </w:t>
      </w:r>
    </w:p>
    <w:p w:rsidR="005A686C" w:rsidRDefault="005A686C" w:rsidP="009929D1">
      <w:pPr>
        <w:spacing w:before="65"/>
        <w:ind w:right="540"/>
        <w:rPr>
          <w:sz w:val="26"/>
          <w:szCs w:val="26"/>
        </w:rPr>
      </w:pPr>
    </w:p>
    <w:p w:rsidR="005A686C" w:rsidRDefault="005A686C" w:rsidP="009929D1">
      <w:pPr>
        <w:spacing w:before="65"/>
        <w:ind w:right="540"/>
        <w:rPr>
          <w:sz w:val="26"/>
          <w:szCs w:val="26"/>
        </w:rPr>
      </w:pPr>
      <w:r>
        <w:rPr>
          <w:sz w:val="26"/>
          <w:szCs w:val="26"/>
        </w:rPr>
        <w:t>Sincerely,</w:t>
      </w:r>
    </w:p>
    <w:p w:rsidR="005A686C" w:rsidRDefault="005A686C" w:rsidP="009929D1">
      <w:pPr>
        <w:spacing w:before="749"/>
        <w:ind w:right="540"/>
        <w:rPr>
          <w:sz w:val="26"/>
          <w:szCs w:val="26"/>
        </w:rPr>
      </w:pPr>
    </w:p>
    <w:p w:rsidR="005A686C" w:rsidRDefault="005A686C" w:rsidP="009929D1">
      <w:pPr>
        <w:spacing w:before="749"/>
        <w:ind w:right="540"/>
        <w:rPr>
          <w:sz w:val="26"/>
          <w:szCs w:val="26"/>
        </w:rPr>
      </w:pPr>
    </w:p>
    <w:p w:rsidR="005A686C" w:rsidRDefault="005A686C" w:rsidP="009929D1">
      <w:pPr>
        <w:spacing w:before="749"/>
        <w:ind w:right="540"/>
        <w:rPr>
          <w:sz w:val="26"/>
          <w:szCs w:val="26"/>
        </w:rPr>
      </w:pPr>
      <w:r>
        <w:rPr>
          <w:sz w:val="26"/>
          <w:szCs w:val="26"/>
        </w:rPr>
        <w:t>Name</w:t>
      </w:r>
    </w:p>
    <w:p w:rsidR="005A686C" w:rsidRDefault="005A686C" w:rsidP="009929D1">
      <w:pPr>
        <w:spacing w:before="749"/>
        <w:ind w:right="540"/>
        <w:rPr>
          <w:sz w:val="26"/>
          <w:szCs w:val="26"/>
        </w:rPr>
      </w:pPr>
      <w:r>
        <w:rPr>
          <w:sz w:val="26"/>
          <w:szCs w:val="26"/>
        </w:rPr>
        <w:t>Title</w:t>
      </w:r>
    </w:p>
    <w:p w:rsidR="00CD7A91" w:rsidRDefault="00CD7A91" w:rsidP="009D2A8E">
      <w:pPr>
        <w:spacing w:before="245"/>
        <w:jc w:val="center"/>
        <w:rPr>
          <w:b/>
          <w:sz w:val="40"/>
          <w:szCs w:val="40"/>
        </w:rPr>
      </w:pPr>
    </w:p>
    <w:p w:rsidR="00CD7A91" w:rsidRDefault="00CD7A91" w:rsidP="009D2A8E">
      <w:pPr>
        <w:spacing w:before="245"/>
        <w:jc w:val="center"/>
        <w:rPr>
          <w:b/>
          <w:sz w:val="40"/>
          <w:szCs w:val="40"/>
        </w:rPr>
      </w:pPr>
    </w:p>
    <w:p w:rsidR="005A686C" w:rsidRPr="005D426B" w:rsidRDefault="005A686C" w:rsidP="009D2A8E">
      <w:pPr>
        <w:spacing w:before="245"/>
        <w:jc w:val="center"/>
        <w:rPr>
          <w:b/>
          <w:sz w:val="36"/>
          <w:szCs w:val="36"/>
        </w:rPr>
      </w:pPr>
      <w:r w:rsidRPr="005D426B">
        <w:rPr>
          <w:b/>
          <w:sz w:val="40"/>
          <w:szCs w:val="40"/>
        </w:rPr>
        <w:t>Sample Letter to Pa</w:t>
      </w:r>
      <w:r w:rsidR="009D2A8E">
        <w:rPr>
          <w:b/>
          <w:sz w:val="40"/>
          <w:szCs w:val="40"/>
        </w:rPr>
        <w:t>rents Prior to Hotel Field Trip</w:t>
      </w:r>
      <w:r w:rsidRPr="005D426B">
        <w:rPr>
          <w:b/>
          <w:sz w:val="40"/>
          <w:szCs w:val="40"/>
        </w:rPr>
        <w:t xml:space="preserve">  </w:t>
      </w:r>
      <w:r w:rsidRPr="005D426B">
        <w:rPr>
          <w:b/>
          <w:sz w:val="36"/>
          <w:szCs w:val="36"/>
        </w:rPr>
        <w:t xml:space="preserve">(Note that students </w:t>
      </w:r>
      <w:r w:rsidRPr="005D426B">
        <w:rPr>
          <w:b/>
          <w:i/>
          <w:sz w:val="36"/>
          <w:szCs w:val="36"/>
        </w:rPr>
        <w:t>earn</w:t>
      </w:r>
      <w:r w:rsidRPr="005D426B">
        <w:rPr>
          <w:b/>
          <w:sz w:val="36"/>
          <w:szCs w:val="36"/>
        </w:rPr>
        <w:t xml:space="preserve"> the money to pay for</w:t>
      </w:r>
      <w:r w:rsidR="009D2A8E">
        <w:rPr>
          <w:b/>
          <w:sz w:val="36"/>
          <w:szCs w:val="36"/>
        </w:rPr>
        <w:t xml:space="preserve"> the bus</w:t>
      </w:r>
      <w:r w:rsidRPr="005D426B">
        <w:rPr>
          <w:b/>
          <w:sz w:val="36"/>
          <w:szCs w:val="36"/>
        </w:rPr>
        <w:t>)</w:t>
      </w:r>
    </w:p>
    <w:p w:rsidR="005A686C" w:rsidRDefault="005A686C" w:rsidP="009929D1">
      <w:pPr>
        <w:spacing w:before="245"/>
        <w:ind w:right="540"/>
        <w:rPr>
          <w:sz w:val="28"/>
          <w:szCs w:val="28"/>
        </w:rPr>
      </w:pPr>
    </w:p>
    <w:p w:rsidR="005A686C" w:rsidRDefault="005A686C" w:rsidP="009929D1">
      <w:pPr>
        <w:spacing w:before="223"/>
        <w:ind w:right="540"/>
        <w:rPr>
          <w:sz w:val="28"/>
          <w:szCs w:val="28"/>
        </w:rPr>
      </w:pPr>
      <w:r>
        <w:rPr>
          <w:sz w:val="28"/>
          <w:szCs w:val="28"/>
        </w:rPr>
        <w:t>Date</w:t>
      </w:r>
    </w:p>
    <w:p w:rsidR="005A686C" w:rsidRDefault="005A686C" w:rsidP="009929D1">
      <w:pPr>
        <w:spacing w:before="223"/>
        <w:ind w:right="540"/>
        <w:rPr>
          <w:sz w:val="28"/>
          <w:szCs w:val="28"/>
        </w:rPr>
      </w:pPr>
    </w:p>
    <w:p w:rsidR="005A686C" w:rsidRDefault="005A686C" w:rsidP="009929D1">
      <w:pPr>
        <w:spacing w:before="216"/>
        <w:ind w:right="540"/>
        <w:rPr>
          <w:sz w:val="28"/>
          <w:szCs w:val="28"/>
        </w:rPr>
      </w:pPr>
      <w:r>
        <w:rPr>
          <w:sz w:val="28"/>
          <w:szCs w:val="28"/>
        </w:rPr>
        <w:t>Dear Parents,</w:t>
      </w:r>
    </w:p>
    <w:p w:rsidR="005A686C" w:rsidRDefault="005A686C" w:rsidP="009929D1">
      <w:pPr>
        <w:spacing w:before="216"/>
        <w:ind w:right="540"/>
        <w:rPr>
          <w:sz w:val="28"/>
          <w:szCs w:val="28"/>
        </w:rPr>
      </w:pPr>
    </w:p>
    <w:p w:rsidR="005A686C" w:rsidRDefault="005A686C" w:rsidP="009929D1">
      <w:pPr>
        <w:spacing w:before="245"/>
        <w:ind w:right="540"/>
        <w:rPr>
          <w:i/>
          <w:sz w:val="28"/>
          <w:szCs w:val="28"/>
        </w:rPr>
      </w:pPr>
      <w:r>
        <w:rPr>
          <w:sz w:val="28"/>
          <w:szCs w:val="28"/>
        </w:rPr>
        <w:t xml:space="preserve">On Friday, February 16th, the </w:t>
      </w:r>
      <w:r w:rsidR="003F21E1">
        <w:rPr>
          <w:i/>
          <w:sz w:val="28"/>
          <w:szCs w:val="28"/>
        </w:rPr>
        <w:t xml:space="preserve">CONNECTIONS </w:t>
      </w:r>
      <w:r>
        <w:rPr>
          <w:sz w:val="28"/>
          <w:szCs w:val="28"/>
        </w:rPr>
        <w:t xml:space="preserve">students will be going on a field trip to the Holiday Inn in </w:t>
      </w:r>
      <w:r w:rsidR="002B5FB9">
        <w:rPr>
          <w:sz w:val="28"/>
          <w:szCs w:val="28"/>
        </w:rPr>
        <w:t>Boise</w:t>
      </w:r>
      <w:r>
        <w:rPr>
          <w:sz w:val="28"/>
          <w:szCs w:val="28"/>
        </w:rPr>
        <w:t xml:space="preserve"> to learn, first-hand, about the variety of jobs available in the hotel industry from employees and management there.  The purpose of this trip is to emphasize the necessary educational skills required at different levels in the hotel industry.  This will be a valuable experience for our students in</w:t>
      </w:r>
      <w:r w:rsidR="003F21E1">
        <w:rPr>
          <w:i/>
          <w:sz w:val="28"/>
          <w:szCs w:val="28"/>
        </w:rPr>
        <w:t xml:space="preserve"> CONNECTIONS</w:t>
      </w:r>
      <w:r>
        <w:rPr>
          <w:i/>
          <w:sz w:val="28"/>
          <w:szCs w:val="28"/>
        </w:rPr>
        <w:t>.</w:t>
      </w:r>
    </w:p>
    <w:p w:rsidR="005A686C" w:rsidRDefault="005A686C" w:rsidP="009929D1">
      <w:pPr>
        <w:spacing w:before="245"/>
        <w:ind w:right="540"/>
        <w:rPr>
          <w:sz w:val="28"/>
          <w:szCs w:val="28"/>
        </w:rPr>
      </w:pPr>
    </w:p>
    <w:p w:rsidR="005A686C" w:rsidRDefault="005A686C" w:rsidP="009929D1">
      <w:pPr>
        <w:spacing w:before="259"/>
        <w:ind w:right="540"/>
        <w:rPr>
          <w:sz w:val="28"/>
          <w:szCs w:val="28"/>
        </w:rPr>
      </w:pPr>
      <w:r>
        <w:rPr>
          <w:sz w:val="28"/>
          <w:szCs w:val="28"/>
        </w:rPr>
        <w:t xml:space="preserve">The required $1.50 per student will cover the cost of the school bus, and a signed permission form is required for each student.  One of the important objectives in </w:t>
      </w:r>
      <w:r w:rsidR="003F21E1">
        <w:rPr>
          <w:i/>
          <w:sz w:val="28"/>
          <w:szCs w:val="28"/>
        </w:rPr>
        <w:t xml:space="preserve">CONNECTIONS </w:t>
      </w:r>
      <w:r>
        <w:rPr>
          <w:sz w:val="28"/>
          <w:szCs w:val="28"/>
        </w:rPr>
        <w:t xml:space="preserve">is that students take responsibility for earning their own money for field trips and special class projects.  If you can find a small job for your child to do at home to earn this money, he/she will learn a valuable lesson in accepting responsibility.  Your child will have contributed to his/her education by earning the right to go on our field trips.  We appreciate your support of this special </w:t>
      </w:r>
      <w:r w:rsidR="003F21E1">
        <w:rPr>
          <w:i/>
          <w:sz w:val="28"/>
          <w:szCs w:val="28"/>
        </w:rPr>
        <w:t xml:space="preserve">CONNECTIONS </w:t>
      </w:r>
      <w:r>
        <w:rPr>
          <w:sz w:val="28"/>
          <w:szCs w:val="28"/>
        </w:rPr>
        <w:t>objective.</w:t>
      </w:r>
    </w:p>
    <w:p w:rsidR="005A686C" w:rsidRDefault="005A686C" w:rsidP="009929D1">
      <w:pPr>
        <w:spacing w:before="259"/>
        <w:ind w:right="540"/>
        <w:rPr>
          <w:sz w:val="28"/>
          <w:szCs w:val="28"/>
        </w:rPr>
      </w:pPr>
    </w:p>
    <w:p w:rsidR="005A686C" w:rsidRDefault="005A686C" w:rsidP="009929D1">
      <w:pPr>
        <w:spacing w:before="274"/>
        <w:ind w:right="540"/>
        <w:rPr>
          <w:sz w:val="28"/>
          <w:szCs w:val="28"/>
        </w:rPr>
      </w:pPr>
      <w:r>
        <w:rPr>
          <w:sz w:val="28"/>
          <w:szCs w:val="28"/>
        </w:rPr>
        <w:t xml:space="preserve">We extend an invitation to any parent who would like to accompany us.  Please call Mrs. Robinson, the </w:t>
      </w:r>
      <w:r w:rsidR="003F21E1">
        <w:rPr>
          <w:i/>
          <w:sz w:val="28"/>
          <w:szCs w:val="28"/>
        </w:rPr>
        <w:t xml:space="preserve">CONNECTIONS </w:t>
      </w:r>
      <w:r>
        <w:rPr>
          <w:sz w:val="28"/>
          <w:szCs w:val="28"/>
        </w:rPr>
        <w:t>sponsor, at Westgate at XXX-XXXX.  Thank you for your support.</w:t>
      </w:r>
    </w:p>
    <w:p w:rsidR="005A686C" w:rsidRDefault="005A686C" w:rsidP="009929D1">
      <w:pPr>
        <w:spacing w:before="274"/>
        <w:ind w:right="540"/>
        <w:rPr>
          <w:sz w:val="28"/>
          <w:szCs w:val="28"/>
        </w:rPr>
      </w:pPr>
    </w:p>
    <w:p w:rsidR="005A686C" w:rsidRDefault="005A686C" w:rsidP="009929D1">
      <w:pPr>
        <w:spacing w:before="50"/>
        <w:ind w:right="540"/>
        <w:rPr>
          <w:sz w:val="28"/>
          <w:szCs w:val="28"/>
        </w:rPr>
      </w:pPr>
      <w:r>
        <w:rPr>
          <w:sz w:val="28"/>
          <w:szCs w:val="28"/>
        </w:rPr>
        <w:t xml:space="preserve">Sincerely, </w:t>
      </w:r>
    </w:p>
    <w:p w:rsidR="005A686C" w:rsidRDefault="005A686C" w:rsidP="009929D1">
      <w:pPr>
        <w:spacing w:before="50"/>
        <w:ind w:right="540"/>
        <w:rPr>
          <w:sz w:val="28"/>
          <w:szCs w:val="28"/>
        </w:rPr>
      </w:pPr>
    </w:p>
    <w:p w:rsidR="005A686C" w:rsidRDefault="005A686C" w:rsidP="009929D1">
      <w:pPr>
        <w:spacing w:before="50"/>
        <w:ind w:right="540"/>
        <w:rPr>
          <w:sz w:val="28"/>
          <w:szCs w:val="28"/>
        </w:rPr>
      </w:pPr>
      <w:r>
        <w:rPr>
          <w:sz w:val="28"/>
          <w:szCs w:val="28"/>
        </w:rPr>
        <w:t>Teacher</w:t>
      </w: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5A686C" w:rsidRDefault="005A686C" w:rsidP="009929D1">
      <w:pPr>
        <w:tabs>
          <w:tab w:val="left" w:pos="8640"/>
        </w:tabs>
        <w:rPr>
          <w:sz w:val="28"/>
          <w:szCs w:val="28"/>
        </w:rPr>
      </w:pPr>
    </w:p>
    <w:p w:rsidR="00CD7A91" w:rsidRDefault="00CD7A91" w:rsidP="009929D1">
      <w:pPr>
        <w:tabs>
          <w:tab w:val="left" w:pos="10800"/>
        </w:tabs>
        <w:spacing w:before="324"/>
        <w:jc w:val="center"/>
        <w:rPr>
          <w:b/>
          <w:sz w:val="48"/>
          <w:szCs w:val="48"/>
        </w:rPr>
      </w:pPr>
    </w:p>
    <w:p w:rsidR="008507A5" w:rsidRDefault="008507A5" w:rsidP="008507A5">
      <w:pPr>
        <w:tabs>
          <w:tab w:val="left" w:pos="10800"/>
        </w:tabs>
        <w:rPr>
          <w:b/>
          <w:sz w:val="48"/>
          <w:szCs w:val="48"/>
        </w:rPr>
      </w:pPr>
    </w:p>
    <w:p w:rsidR="005A686C" w:rsidRDefault="005A686C" w:rsidP="008507A5">
      <w:pPr>
        <w:tabs>
          <w:tab w:val="left" w:pos="10800"/>
        </w:tabs>
        <w:jc w:val="center"/>
        <w:rPr>
          <w:b/>
          <w:sz w:val="48"/>
          <w:szCs w:val="48"/>
        </w:rPr>
      </w:pPr>
      <w:r>
        <w:rPr>
          <w:b/>
          <w:sz w:val="48"/>
          <w:szCs w:val="48"/>
        </w:rPr>
        <w:t>Field Trip Inventory</w:t>
      </w:r>
    </w:p>
    <w:p w:rsidR="005A686C" w:rsidRDefault="005A686C" w:rsidP="009929D1">
      <w:pPr>
        <w:tabs>
          <w:tab w:val="left" w:pos="6566"/>
          <w:tab w:val="left" w:pos="9418"/>
        </w:tabs>
        <w:spacing w:before="583"/>
        <w:rPr>
          <w:sz w:val="28"/>
          <w:szCs w:val="28"/>
        </w:rPr>
      </w:pPr>
    </w:p>
    <w:p w:rsidR="005A686C" w:rsidRDefault="005A686C" w:rsidP="009929D1">
      <w:pPr>
        <w:tabs>
          <w:tab w:val="left" w:pos="6566"/>
          <w:tab w:val="left" w:pos="9418"/>
          <w:tab w:val="left" w:pos="10800"/>
        </w:tabs>
        <w:spacing w:before="583"/>
        <w:rPr>
          <w:sz w:val="28"/>
          <w:szCs w:val="28"/>
        </w:rPr>
      </w:pPr>
      <w:r>
        <w:rPr>
          <w:sz w:val="28"/>
          <w:szCs w:val="28"/>
        </w:rPr>
        <w:t xml:space="preserve">Location:  </w:t>
      </w:r>
      <w:r w:rsidR="00895004">
        <w:rPr>
          <w:sz w:val="28"/>
          <w:szCs w:val="28"/>
        </w:rPr>
        <w:fldChar w:fldCharType="begin">
          <w:ffData>
            <w:name w:val="Text375"/>
            <w:enabled/>
            <w:calcOnExit w:val="0"/>
            <w:textInput/>
          </w:ffData>
        </w:fldChar>
      </w:r>
      <w:bookmarkStart w:id="795" w:name="Text37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5"/>
      <w:r w:rsidR="005D426B">
        <w:t xml:space="preserve">                                                                                          </w:t>
      </w:r>
      <w:r>
        <w:rPr>
          <w:sz w:val="28"/>
          <w:szCs w:val="28"/>
        </w:rPr>
        <w:t xml:space="preserve">Date: </w:t>
      </w:r>
      <w:r w:rsidR="00895004">
        <w:rPr>
          <w:sz w:val="28"/>
          <w:szCs w:val="28"/>
        </w:rPr>
        <w:fldChar w:fldCharType="begin">
          <w:ffData>
            <w:name w:val="Text376"/>
            <w:enabled/>
            <w:calcOnExit w:val="0"/>
            <w:textInput/>
          </w:ffData>
        </w:fldChar>
      </w:r>
      <w:bookmarkStart w:id="796" w:name="Text37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6"/>
    </w:p>
    <w:p w:rsidR="005A686C" w:rsidRDefault="005A686C" w:rsidP="009929D1">
      <w:pPr>
        <w:tabs>
          <w:tab w:val="left" w:pos="9374"/>
        </w:tabs>
        <w:spacing w:before="86"/>
        <w:rPr>
          <w:sz w:val="28"/>
          <w:szCs w:val="28"/>
        </w:rPr>
      </w:pPr>
    </w:p>
    <w:p w:rsidR="005A686C" w:rsidRDefault="005A686C" w:rsidP="009929D1">
      <w:pPr>
        <w:tabs>
          <w:tab w:val="left" w:pos="6559"/>
          <w:tab w:val="left" w:pos="9410"/>
        </w:tabs>
        <w:spacing w:before="65"/>
        <w:rPr>
          <w:sz w:val="28"/>
          <w:szCs w:val="28"/>
        </w:rPr>
      </w:pPr>
      <w:r>
        <w:rPr>
          <w:sz w:val="28"/>
          <w:szCs w:val="28"/>
        </w:rPr>
        <w:t xml:space="preserve">Contact Person:  </w:t>
      </w:r>
      <w:r w:rsidR="00895004">
        <w:rPr>
          <w:sz w:val="28"/>
          <w:szCs w:val="28"/>
        </w:rPr>
        <w:fldChar w:fldCharType="begin">
          <w:ffData>
            <w:name w:val="Text377"/>
            <w:enabled/>
            <w:calcOnExit w:val="0"/>
            <w:textInput/>
          </w:ffData>
        </w:fldChar>
      </w:r>
      <w:bookmarkStart w:id="797" w:name="Text37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7"/>
      <w:r>
        <w:rPr>
          <w:sz w:val="28"/>
          <w:szCs w:val="28"/>
        </w:rPr>
        <w:t xml:space="preserve">                                                      Title: </w:t>
      </w:r>
      <w:r w:rsidR="00895004">
        <w:rPr>
          <w:sz w:val="28"/>
          <w:szCs w:val="28"/>
        </w:rPr>
        <w:fldChar w:fldCharType="begin">
          <w:ffData>
            <w:name w:val="Text378"/>
            <w:enabled/>
            <w:calcOnExit w:val="0"/>
            <w:textInput/>
          </w:ffData>
        </w:fldChar>
      </w:r>
      <w:bookmarkStart w:id="798" w:name="Text37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8"/>
      <w:r>
        <w:rPr>
          <w:sz w:val="28"/>
          <w:szCs w:val="28"/>
        </w:rPr>
        <w:tab/>
      </w:r>
    </w:p>
    <w:p w:rsidR="005A686C" w:rsidRDefault="005A686C" w:rsidP="009929D1">
      <w:pPr>
        <w:tabs>
          <w:tab w:val="left" w:pos="7682"/>
          <w:tab w:val="left" w:pos="9410"/>
        </w:tabs>
        <w:spacing w:before="86"/>
        <w:rPr>
          <w:sz w:val="28"/>
          <w:szCs w:val="28"/>
        </w:rPr>
      </w:pPr>
    </w:p>
    <w:p w:rsidR="005A686C" w:rsidRDefault="005A686C" w:rsidP="009929D1">
      <w:pPr>
        <w:tabs>
          <w:tab w:val="left" w:pos="9374"/>
        </w:tabs>
        <w:spacing w:before="86"/>
        <w:rPr>
          <w:sz w:val="28"/>
          <w:szCs w:val="28"/>
        </w:rPr>
      </w:pPr>
      <w:r>
        <w:rPr>
          <w:sz w:val="28"/>
          <w:szCs w:val="28"/>
        </w:rPr>
        <w:t xml:space="preserve">Address:  </w:t>
      </w:r>
      <w:r w:rsidR="00895004">
        <w:rPr>
          <w:sz w:val="28"/>
          <w:szCs w:val="28"/>
        </w:rPr>
        <w:fldChar w:fldCharType="begin">
          <w:ffData>
            <w:name w:val="Text379"/>
            <w:enabled/>
            <w:calcOnExit w:val="0"/>
            <w:textInput/>
          </w:ffData>
        </w:fldChar>
      </w:r>
      <w:bookmarkStart w:id="799" w:name="Text37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799"/>
      <w:r>
        <w:rPr>
          <w:sz w:val="28"/>
          <w:szCs w:val="28"/>
        </w:rPr>
        <w:t xml:space="preserve">                                                                 Telephone: </w:t>
      </w:r>
      <w:r w:rsidR="00895004">
        <w:rPr>
          <w:sz w:val="28"/>
          <w:szCs w:val="28"/>
        </w:rPr>
        <w:fldChar w:fldCharType="begin">
          <w:ffData>
            <w:name w:val="Text380"/>
            <w:enabled/>
            <w:calcOnExit w:val="0"/>
            <w:textInput/>
          </w:ffData>
        </w:fldChar>
      </w:r>
      <w:bookmarkStart w:id="800" w:name="Text38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0"/>
    </w:p>
    <w:p w:rsidR="005A686C" w:rsidRDefault="005A686C" w:rsidP="009929D1">
      <w:pPr>
        <w:tabs>
          <w:tab w:val="left" w:pos="7682"/>
          <w:tab w:val="left" w:pos="9410"/>
        </w:tabs>
        <w:spacing w:before="86"/>
        <w:rPr>
          <w:sz w:val="28"/>
          <w:szCs w:val="28"/>
        </w:rPr>
      </w:pPr>
    </w:p>
    <w:p w:rsidR="005A686C" w:rsidRDefault="005A686C" w:rsidP="009929D1">
      <w:pPr>
        <w:tabs>
          <w:tab w:val="left" w:pos="7682"/>
          <w:tab w:val="left" w:pos="9410"/>
        </w:tabs>
        <w:spacing w:before="86"/>
        <w:rPr>
          <w:sz w:val="28"/>
          <w:szCs w:val="28"/>
        </w:rPr>
      </w:pPr>
      <w:r>
        <w:rPr>
          <w:sz w:val="28"/>
          <w:szCs w:val="28"/>
        </w:rPr>
        <w:tab/>
      </w:r>
    </w:p>
    <w:p w:rsidR="005A686C" w:rsidRDefault="005A686C" w:rsidP="009929D1">
      <w:pPr>
        <w:pStyle w:val="NoSpacing"/>
        <w:rPr>
          <w:sz w:val="28"/>
          <w:szCs w:val="28"/>
        </w:rPr>
      </w:pPr>
      <w:r>
        <w:rPr>
          <w:sz w:val="28"/>
          <w:szCs w:val="28"/>
        </w:rPr>
        <w:t>1.  What can be seen or observed during a field trip to this business/industry?</w:t>
      </w:r>
    </w:p>
    <w:p w:rsidR="005A686C" w:rsidRDefault="005A686C" w:rsidP="009929D1">
      <w:pPr>
        <w:tabs>
          <w:tab w:val="left" w:pos="734"/>
        </w:tabs>
        <w:spacing w:line="480" w:lineRule="auto"/>
        <w:rPr>
          <w:sz w:val="28"/>
          <w:szCs w:val="28"/>
        </w:rPr>
      </w:pPr>
      <w:r>
        <w:rPr>
          <w:sz w:val="28"/>
          <w:szCs w:val="28"/>
        </w:rPr>
        <w:t xml:space="preserve">      </w:t>
      </w:r>
      <w:r w:rsidR="00895004">
        <w:rPr>
          <w:sz w:val="28"/>
          <w:szCs w:val="28"/>
        </w:rPr>
        <w:fldChar w:fldCharType="begin">
          <w:ffData>
            <w:name w:val="Text381"/>
            <w:enabled/>
            <w:calcOnExit w:val="0"/>
            <w:textInput/>
          </w:ffData>
        </w:fldChar>
      </w:r>
      <w:bookmarkStart w:id="801" w:name="Text38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1"/>
    </w:p>
    <w:p w:rsidR="005A686C" w:rsidRDefault="005A686C" w:rsidP="009929D1">
      <w:pPr>
        <w:tabs>
          <w:tab w:val="left" w:pos="734"/>
        </w:tabs>
        <w:rPr>
          <w:sz w:val="28"/>
          <w:szCs w:val="28"/>
        </w:rPr>
      </w:pPr>
      <w:r>
        <w:rPr>
          <w:sz w:val="28"/>
          <w:szCs w:val="28"/>
        </w:rPr>
        <w:t xml:space="preserve">2.  How many students can tour at one time? </w:t>
      </w:r>
    </w:p>
    <w:p w:rsidR="005A686C" w:rsidRDefault="005A686C" w:rsidP="009929D1">
      <w:pPr>
        <w:tabs>
          <w:tab w:val="left" w:pos="734"/>
        </w:tabs>
        <w:rPr>
          <w:sz w:val="28"/>
          <w:szCs w:val="28"/>
        </w:rPr>
      </w:pPr>
      <w:r>
        <w:rPr>
          <w:sz w:val="28"/>
          <w:szCs w:val="28"/>
        </w:rPr>
        <w:t xml:space="preserve">      </w:t>
      </w:r>
      <w:r w:rsidR="00895004">
        <w:rPr>
          <w:sz w:val="28"/>
          <w:szCs w:val="28"/>
        </w:rPr>
        <w:fldChar w:fldCharType="begin">
          <w:ffData>
            <w:name w:val="Text382"/>
            <w:enabled/>
            <w:calcOnExit w:val="0"/>
            <w:textInput/>
          </w:ffData>
        </w:fldChar>
      </w:r>
      <w:bookmarkStart w:id="802" w:name="Text38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2"/>
    </w:p>
    <w:p w:rsidR="005A686C" w:rsidRDefault="005A686C" w:rsidP="009929D1">
      <w:pPr>
        <w:pStyle w:val="NoSpacing"/>
      </w:pPr>
    </w:p>
    <w:p w:rsidR="005A686C" w:rsidRDefault="005A686C" w:rsidP="009929D1">
      <w:pPr>
        <w:tabs>
          <w:tab w:val="left" w:pos="734"/>
        </w:tabs>
        <w:rPr>
          <w:sz w:val="28"/>
          <w:szCs w:val="28"/>
        </w:rPr>
      </w:pPr>
      <w:r>
        <w:rPr>
          <w:sz w:val="28"/>
          <w:szCs w:val="28"/>
        </w:rPr>
        <w:t xml:space="preserve">3.  How much advance notice does the company prefer? </w:t>
      </w:r>
    </w:p>
    <w:p w:rsidR="005A686C" w:rsidRDefault="005A686C" w:rsidP="009929D1">
      <w:pPr>
        <w:tabs>
          <w:tab w:val="left" w:pos="734"/>
        </w:tabs>
        <w:rPr>
          <w:sz w:val="28"/>
          <w:szCs w:val="28"/>
        </w:rPr>
      </w:pPr>
      <w:r>
        <w:rPr>
          <w:sz w:val="28"/>
          <w:szCs w:val="28"/>
        </w:rPr>
        <w:t xml:space="preserve">      </w:t>
      </w:r>
      <w:r w:rsidR="00895004">
        <w:rPr>
          <w:sz w:val="28"/>
          <w:szCs w:val="28"/>
        </w:rPr>
        <w:fldChar w:fldCharType="begin">
          <w:ffData>
            <w:name w:val="Text383"/>
            <w:enabled/>
            <w:calcOnExit w:val="0"/>
            <w:textInput/>
          </w:ffData>
        </w:fldChar>
      </w:r>
      <w:bookmarkStart w:id="803" w:name="Text38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3"/>
    </w:p>
    <w:p w:rsidR="005A686C" w:rsidRDefault="005A686C" w:rsidP="009929D1">
      <w:pPr>
        <w:pStyle w:val="NoSpacing"/>
      </w:pPr>
    </w:p>
    <w:p w:rsidR="005A686C" w:rsidRDefault="005A686C" w:rsidP="009929D1">
      <w:pPr>
        <w:tabs>
          <w:tab w:val="left" w:pos="734"/>
        </w:tabs>
        <w:rPr>
          <w:sz w:val="28"/>
          <w:szCs w:val="28"/>
        </w:rPr>
      </w:pPr>
      <w:r>
        <w:rPr>
          <w:sz w:val="28"/>
          <w:szCs w:val="28"/>
        </w:rPr>
        <w:t>4.  How many field trips per year would the company be willing to allow?</w:t>
      </w:r>
    </w:p>
    <w:p w:rsidR="005A686C" w:rsidRDefault="005A686C" w:rsidP="009929D1">
      <w:pPr>
        <w:tabs>
          <w:tab w:val="left" w:pos="734"/>
        </w:tabs>
        <w:rPr>
          <w:sz w:val="28"/>
          <w:szCs w:val="28"/>
        </w:rPr>
      </w:pPr>
      <w:r>
        <w:rPr>
          <w:sz w:val="28"/>
          <w:szCs w:val="28"/>
        </w:rPr>
        <w:t xml:space="preserve">      </w:t>
      </w:r>
      <w:r w:rsidR="00895004">
        <w:rPr>
          <w:sz w:val="28"/>
          <w:szCs w:val="28"/>
        </w:rPr>
        <w:fldChar w:fldCharType="begin">
          <w:ffData>
            <w:name w:val="Text384"/>
            <w:enabled/>
            <w:calcOnExit w:val="0"/>
            <w:textInput/>
          </w:ffData>
        </w:fldChar>
      </w:r>
      <w:bookmarkStart w:id="804" w:name="Text38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4"/>
      <w:r>
        <w:rPr>
          <w:sz w:val="28"/>
          <w:szCs w:val="28"/>
        </w:rPr>
        <w:t xml:space="preserve">   </w:t>
      </w:r>
      <w:r>
        <w:rPr>
          <w:sz w:val="28"/>
          <w:szCs w:val="28"/>
        </w:rPr>
        <w:tab/>
      </w:r>
    </w:p>
    <w:p w:rsidR="005A686C" w:rsidRDefault="005A686C" w:rsidP="009929D1">
      <w:pPr>
        <w:tabs>
          <w:tab w:val="left" w:pos="734"/>
          <w:tab w:val="left" w:pos="9403"/>
        </w:tabs>
        <w:ind w:hanging="360"/>
        <w:rPr>
          <w:sz w:val="28"/>
          <w:szCs w:val="28"/>
        </w:rPr>
      </w:pPr>
    </w:p>
    <w:p w:rsidR="001E3D78" w:rsidRDefault="005A686C" w:rsidP="005D426B">
      <w:pPr>
        <w:tabs>
          <w:tab w:val="left" w:pos="734"/>
          <w:tab w:val="left" w:pos="9403"/>
        </w:tabs>
        <w:ind w:left="360" w:hanging="360"/>
        <w:rPr>
          <w:sz w:val="28"/>
          <w:szCs w:val="28"/>
        </w:rPr>
      </w:pPr>
      <w:r>
        <w:rPr>
          <w:sz w:val="28"/>
          <w:szCs w:val="28"/>
        </w:rPr>
        <w:t xml:space="preserve">5.  Are any safety devices required, such as safety glasses or hard hats?  </w:t>
      </w:r>
      <w:r w:rsidR="00895004">
        <w:rPr>
          <w:sz w:val="28"/>
          <w:szCs w:val="28"/>
        </w:rPr>
        <w:fldChar w:fldCharType="begin">
          <w:ffData>
            <w:name w:val="Text385"/>
            <w:enabled/>
            <w:calcOnExit w:val="0"/>
            <w:textInput/>
          </w:ffData>
        </w:fldChar>
      </w:r>
      <w:bookmarkStart w:id="805" w:name="Text38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5"/>
      <w:r>
        <w:rPr>
          <w:sz w:val="28"/>
          <w:szCs w:val="28"/>
        </w:rPr>
        <w:t xml:space="preserve">  </w:t>
      </w:r>
    </w:p>
    <w:p w:rsidR="001E3D78" w:rsidRDefault="001E3D78" w:rsidP="001E3D78">
      <w:pPr>
        <w:tabs>
          <w:tab w:val="left" w:pos="734"/>
          <w:tab w:val="left" w:pos="9403"/>
        </w:tabs>
        <w:ind w:left="360" w:hanging="360"/>
      </w:pPr>
      <w:r>
        <w:rPr>
          <w:sz w:val="28"/>
          <w:szCs w:val="28"/>
        </w:rPr>
        <w:t xml:space="preserve">     </w:t>
      </w:r>
      <w:r w:rsidR="005A686C">
        <w:rPr>
          <w:sz w:val="28"/>
          <w:szCs w:val="28"/>
        </w:rPr>
        <w:t>If</w:t>
      </w:r>
      <w:r>
        <w:rPr>
          <w:sz w:val="28"/>
          <w:szCs w:val="28"/>
        </w:rPr>
        <w:t xml:space="preserve"> </w:t>
      </w:r>
      <w:r w:rsidR="005A686C">
        <w:rPr>
          <w:sz w:val="28"/>
          <w:szCs w:val="28"/>
        </w:rPr>
        <w:t xml:space="preserve">yes, does the company supply these?   </w:t>
      </w:r>
      <w:r w:rsidR="00895004">
        <w:rPr>
          <w:sz w:val="28"/>
          <w:szCs w:val="28"/>
        </w:rPr>
        <w:fldChar w:fldCharType="begin">
          <w:ffData>
            <w:name w:val="Text386"/>
            <w:enabled/>
            <w:calcOnExit w:val="0"/>
            <w:textInput/>
          </w:ffData>
        </w:fldChar>
      </w:r>
      <w:bookmarkStart w:id="806" w:name="Text38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06"/>
    </w:p>
    <w:p w:rsidR="005A686C" w:rsidRDefault="005A686C" w:rsidP="001E3D78">
      <w:pPr>
        <w:tabs>
          <w:tab w:val="left" w:pos="734"/>
          <w:tab w:val="left" w:pos="9403"/>
        </w:tabs>
        <w:ind w:left="360" w:hanging="360"/>
        <w:rPr>
          <w:sz w:val="28"/>
          <w:szCs w:val="28"/>
        </w:rPr>
      </w:pPr>
      <w:r>
        <w:rPr>
          <w:sz w:val="28"/>
          <w:szCs w:val="28"/>
        </w:rPr>
        <w:tab/>
      </w:r>
    </w:p>
    <w:p w:rsidR="001E3D78" w:rsidRDefault="001E3D78" w:rsidP="001E3D78">
      <w:pPr>
        <w:tabs>
          <w:tab w:val="left" w:pos="734"/>
        </w:tabs>
        <w:ind w:left="360" w:hanging="720"/>
        <w:rPr>
          <w:sz w:val="28"/>
          <w:szCs w:val="28"/>
        </w:rPr>
      </w:pPr>
      <w:r>
        <w:rPr>
          <w:sz w:val="28"/>
          <w:szCs w:val="28"/>
        </w:rPr>
        <w:t xml:space="preserve">     </w:t>
      </w:r>
      <w:r w:rsidR="005A686C">
        <w:rPr>
          <w:sz w:val="28"/>
          <w:szCs w:val="28"/>
        </w:rPr>
        <w:t>6.  Are printed materials available, which describe the business or industry that</w:t>
      </w:r>
      <w:r w:rsidR="005A686C">
        <w:rPr>
          <w:sz w:val="28"/>
          <w:szCs w:val="28"/>
        </w:rPr>
        <w:br/>
        <w:t xml:space="preserve">could prepare students in advance of the field trip?  </w:t>
      </w:r>
      <w:r w:rsidR="00895004">
        <w:rPr>
          <w:sz w:val="28"/>
          <w:szCs w:val="28"/>
        </w:rPr>
        <w:fldChar w:fldCharType="begin">
          <w:ffData>
            <w:name w:val="Text387"/>
            <w:enabled/>
            <w:calcOnExit w:val="0"/>
            <w:textInput/>
          </w:ffData>
        </w:fldChar>
      </w:r>
      <w:bookmarkStart w:id="807" w:name="Text38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07"/>
      <w:r w:rsidR="005A686C">
        <w:rPr>
          <w:sz w:val="28"/>
          <w:szCs w:val="28"/>
        </w:rPr>
        <w:t xml:space="preserve">  </w:t>
      </w:r>
    </w:p>
    <w:p w:rsidR="005A686C" w:rsidRDefault="001E3D78" w:rsidP="001E3D78">
      <w:pPr>
        <w:tabs>
          <w:tab w:val="left" w:pos="734"/>
        </w:tabs>
        <w:ind w:left="360" w:hanging="720"/>
      </w:pPr>
      <w:r>
        <w:rPr>
          <w:sz w:val="28"/>
          <w:szCs w:val="28"/>
        </w:rPr>
        <w:t xml:space="preserve">          </w:t>
      </w:r>
      <w:r w:rsidR="005A686C">
        <w:rPr>
          <w:sz w:val="28"/>
          <w:szCs w:val="28"/>
        </w:rPr>
        <w:t>How do we get those?</w:t>
      </w:r>
      <w:r>
        <w:rPr>
          <w:sz w:val="28"/>
          <w:szCs w:val="28"/>
        </w:rPr>
        <w:t xml:space="preserve">  </w:t>
      </w:r>
      <w:r w:rsidR="005A686C">
        <w:rPr>
          <w:sz w:val="28"/>
          <w:szCs w:val="28"/>
        </w:rPr>
        <w:t xml:space="preserve"> </w:t>
      </w:r>
      <w:r w:rsidR="00895004">
        <w:rPr>
          <w:sz w:val="28"/>
          <w:szCs w:val="28"/>
        </w:rPr>
        <w:fldChar w:fldCharType="begin">
          <w:ffData>
            <w:name w:val="Text388"/>
            <w:enabled/>
            <w:calcOnExit w:val="0"/>
            <w:textInput/>
          </w:ffData>
        </w:fldChar>
      </w:r>
      <w:bookmarkStart w:id="808" w:name="Text38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08"/>
    </w:p>
    <w:p w:rsidR="001E3D78" w:rsidRDefault="001E3D78" w:rsidP="001E3D78">
      <w:pPr>
        <w:tabs>
          <w:tab w:val="left" w:pos="734"/>
        </w:tabs>
        <w:ind w:left="360" w:hanging="720"/>
        <w:rPr>
          <w:sz w:val="28"/>
          <w:szCs w:val="28"/>
        </w:rPr>
      </w:pPr>
    </w:p>
    <w:p w:rsidR="005A686C" w:rsidRDefault="005A686C" w:rsidP="009929D1">
      <w:pPr>
        <w:tabs>
          <w:tab w:val="left" w:pos="734"/>
        </w:tabs>
        <w:rPr>
          <w:sz w:val="28"/>
          <w:szCs w:val="28"/>
        </w:rPr>
      </w:pPr>
      <w:r>
        <w:rPr>
          <w:sz w:val="28"/>
          <w:szCs w:val="28"/>
        </w:rPr>
        <w:t xml:space="preserve">7.  How much time is required for a typical field trip? </w:t>
      </w:r>
      <w:r>
        <w:rPr>
          <w:sz w:val="28"/>
          <w:szCs w:val="28"/>
        </w:rPr>
        <w:tab/>
      </w:r>
    </w:p>
    <w:p w:rsidR="005A686C" w:rsidRDefault="005A686C" w:rsidP="009929D1">
      <w:pPr>
        <w:tabs>
          <w:tab w:val="left" w:pos="734"/>
        </w:tabs>
        <w:rPr>
          <w:sz w:val="28"/>
          <w:szCs w:val="28"/>
        </w:rPr>
      </w:pPr>
      <w:r>
        <w:rPr>
          <w:sz w:val="28"/>
          <w:szCs w:val="28"/>
        </w:rPr>
        <w:t xml:space="preserve">     </w:t>
      </w:r>
      <w:r w:rsidR="00895004">
        <w:rPr>
          <w:sz w:val="28"/>
          <w:szCs w:val="28"/>
        </w:rPr>
        <w:fldChar w:fldCharType="begin">
          <w:ffData>
            <w:name w:val="Text389"/>
            <w:enabled/>
            <w:calcOnExit w:val="0"/>
            <w:textInput/>
          </w:ffData>
        </w:fldChar>
      </w:r>
      <w:bookmarkStart w:id="809" w:name="Text38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09"/>
    </w:p>
    <w:p w:rsidR="005A686C" w:rsidRDefault="005A686C" w:rsidP="009929D1">
      <w:pPr>
        <w:tabs>
          <w:tab w:val="left" w:pos="734"/>
          <w:tab w:val="left" w:pos="9396"/>
        </w:tabs>
        <w:spacing w:line="480" w:lineRule="auto"/>
        <w:rPr>
          <w:sz w:val="28"/>
          <w:szCs w:val="28"/>
        </w:rPr>
      </w:pPr>
    </w:p>
    <w:p w:rsidR="005A686C" w:rsidRDefault="005A686C" w:rsidP="009929D1">
      <w:pPr>
        <w:tabs>
          <w:tab w:val="left" w:pos="734"/>
          <w:tab w:val="left" w:pos="9396"/>
        </w:tabs>
        <w:spacing w:line="480" w:lineRule="auto"/>
        <w:rPr>
          <w:sz w:val="28"/>
          <w:szCs w:val="28"/>
        </w:rPr>
      </w:pPr>
      <w:r>
        <w:rPr>
          <w:sz w:val="28"/>
          <w:szCs w:val="28"/>
        </w:rPr>
        <w:t xml:space="preserve">Comments:  </w:t>
      </w:r>
      <w:r w:rsidR="00895004">
        <w:rPr>
          <w:sz w:val="28"/>
          <w:szCs w:val="28"/>
        </w:rPr>
        <w:fldChar w:fldCharType="begin">
          <w:ffData>
            <w:name w:val="Text390"/>
            <w:enabled/>
            <w:calcOnExit w:val="0"/>
            <w:textInput/>
          </w:ffData>
        </w:fldChar>
      </w:r>
      <w:bookmarkStart w:id="810" w:name="Text39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0"/>
    </w:p>
    <w:p w:rsidR="005A686C" w:rsidRDefault="005A686C" w:rsidP="009929D1">
      <w:pPr>
        <w:tabs>
          <w:tab w:val="left" w:pos="734"/>
          <w:tab w:val="left" w:pos="9396"/>
        </w:tabs>
        <w:spacing w:line="480" w:lineRule="auto"/>
        <w:rPr>
          <w:sz w:val="28"/>
          <w:szCs w:val="28"/>
        </w:rPr>
      </w:pPr>
    </w:p>
    <w:p w:rsidR="005A686C" w:rsidRDefault="005A686C" w:rsidP="009929D1">
      <w:pPr>
        <w:tabs>
          <w:tab w:val="left" w:pos="734"/>
          <w:tab w:val="left" w:pos="9396"/>
        </w:tabs>
        <w:spacing w:line="480" w:lineRule="auto"/>
        <w:rPr>
          <w:sz w:val="28"/>
          <w:szCs w:val="28"/>
        </w:rPr>
      </w:pPr>
    </w:p>
    <w:p w:rsidR="005A686C" w:rsidRDefault="005A686C" w:rsidP="009929D1">
      <w:r>
        <w:rPr>
          <w:color w:val="auto"/>
        </w:rPr>
        <w:br w:type="page"/>
      </w:r>
    </w:p>
    <w:p w:rsidR="00CD7A91" w:rsidRDefault="00CD7A91" w:rsidP="009929D1">
      <w:pPr>
        <w:tabs>
          <w:tab w:val="left" w:pos="1440"/>
        </w:tabs>
        <w:spacing w:before="338"/>
        <w:jc w:val="center"/>
        <w:rPr>
          <w:b/>
          <w:sz w:val="40"/>
          <w:szCs w:val="40"/>
        </w:rPr>
      </w:pPr>
    </w:p>
    <w:p w:rsidR="00CD7A91" w:rsidRDefault="00CD7A91" w:rsidP="009929D1">
      <w:pPr>
        <w:tabs>
          <w:tab w:val="left" w:pos="1440"/>
        </w:tabs>
        <w:spacing w:before="338"/>
        <w:jc w:val="center"/>
        <w:rPr>
          <w:b/>
          <w:sz w:val="40"/>
          <w:szCs w:val="40"/>
        </w:rPr>
      </w:pPr>
    </w:p>
    <w:p w:rsidR="005A686C" w:rsidRPr="001E3D78" w:rsidRDefault="005A686C" w:rsidP="009929D1">
      <w:pPr>
        <w:tabs>
          <w:tab w:val="left" w:pos="1440"/>
        </w:tabs>
        <w:spacing w:before="338"/>
        <w:jc w:val="center"/>
        <w:rPr>
          <w:b/>
          <w:sz w:val="40"/>
          <w:szCs w:val="40"/>
        </w:rPr>
      </w:pPr>
      <w:r w:rsidRPr="001E3D78">
        <w:rPr>
          <w:b/>
          <w:sz w:val="40"/>
          <w:szCs w:val="40"/>
        </w:rPr>
        <w:t>Keep Your Eyes Open!</w:t>
      </w:r>
    </w:p>
    <w:p w:rsidR="005A686C" w:rsidRDefault="005A686C" w:rsidP="009929D1">
      <w:pPr>
        <w:tabs>
          <w:tab w:val="left" w:pos="1440"/>
        </w:tabs>
        <w:spacing w:before="338"/>
        <w:ind w:right="540"/>
        <w:jc w:val="center"/>
        <w:rPr>
          <w:b/>
          <w:sz w:val="28"/>
          <w:szCs w:val="28"/>
        </w:rPr>
      </w:pPr>
    </w:p>
    <w:p w:rsidR="005A686C" w:rsidRDefault="005A686C" w:rsidP="009929D1">
      <w:pPr>
        <w:tabs>
          <w:tab w:val="left" w:pos="468"/>
          <w:tab w:val="left" w:pos="9014"/>
        </w:tabs>
        <w:spacing w:line="600" w:lineRule="auto"/>
        <w:rPr>
          <w:sz w:val="28"/>
          <w:szCs w:val="28"/>
        </w:rPr>
      </w:pPr>
      <w:r>
        <w:rPr>
          <w:sz w:val="28"/>
          <w:szCs w:val="28"/>
        </w:rPr>
        <w:t xml:space="preserve">1.  Did you see anyone working?  </w:t>
      </w:r>
      <w:r w:rsidR="00895004">
        <w:rPr>
          <w:sz w:val="28"/>
          <w:szCs w:val="28"/>
        </w:rPr>
        <w:fldChar w:fldCharType="begin">
          <w:ffData>
            <w:name w:val="Text393"/>
            <w:enabled/>
            <w:calcOnExit w:val="0"/>
            <w:textInput/>
          </w:ffData>
        </w:fldChar>
      </w:r>
      <w:bookmarkStart w:id="811" w:name="Text39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1"/>
      <w:r>
        <w:rPr>
          <w:sz w:val="28"/>
          <w:szCs w:val="28"/>
        </w:rPr>
        <w:tab/>
      </w:r>
    </w:p>
    <w:p w:rsidR="005A686C" w:rsidRDefault="005A686C" w:rsidP="009929D1">
      <w:pPr>
        <w:tabs>
          <w:tab w:val="left" w:pos="468"/>
          <w:tab w:val="left" w:pos="9014"/>
        </w:tabs>
        <w:spacing w:line="600" w:lineRule="auto"/>
        <w:rPr>
          <w:sz w:val="28"/>
          <w:szCs w:val="28"/>
        </w:rPr>
      </w:pPr>
      <w:r>
        <w:rPr>
          <w:sz w:val="28"/>
          <w:szCs w:val="28"/>
        </w:rPr>
        <w:t xml:space="preserve">2.  What were some of the people doing?  </w:t>
      </w:r>
      <w:r w:rsidR="00895004">
        <w:rPr>
          <w:sz w:val="28"/>
          <w:szCs w:val="28"/>
        </w:rPr>
        <w:fldChar w:fldCharType="begin">
          <w:ffData>
            <w:name w:val="Text394"/>
            <w:enabled/>
            <w:calcOnExit w:val="0"/>
            <w:textInput/>
          </w:ffData>
        </w:fldChar>
      </w:r>
      <w:bookmarkStart w:id="812" w:name="Text39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2"/>
      <w:r>
        <w:rPr>
          <w:sz w:val="28"/>
          <w:szCs w:val="28"/>
        </w:rPr>
        <w:tab/>
      </w:r>
    </w:p>
    <w:p w:rsidR="005A686C" w:rsidRDefault="005A686C" w:rsidP="009929D1">
      <w:pPr>
        <w:tabs>
          <w:tab w:val="left" w:pos="468"/>
          <w:tab w:val="left" w:pos="9007"/>
        </w:tabs>
        <w:spacing w:line="600" w:lineRule="auto"/>
        <w:rPr>
          <w:sz w:val="28"/>
          <w:szCs w:val="28"/>
        </w:rPr>
      </w:pPr>
      <w:r>
        <w:rPr>
          <w:sz w:val="28"/>
          <w:szCs w:val="28"/>
        </w:rPr>
        <w:t xml:space="preserve">3.  What are these workers called?  </w:t>
      </w:r>
      <w:r w:rsidR="00895004">
        <w:rPr>
          <w:sz w:val="28"/>
          <w:szCs w:val="28"/>
        </w:rPr>
        <w:fldChar w:fldCharType="begin">
          <w:ffData>
            <w:name w:val="Text395"/>
            <w:enabled/>
            <w:calcOnExit w:val="0"/>
            <w:textInput/>
          </w:ffData>
        </w:fldChar>
      </w:r>
      <w:bookmarkStart w:id="813" w:name="Text39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3"/>
      <w:r>
        <w:rPr>
          <w:sz w:val="28"/>
          <w:szCs w:val="28"/>
        </w:rPr>
        <w:tab/>
      </w:r>
    </w:p>
    <w:p w:rsidR="001E3D78" w:rsidRDefault="001E3D78" w:rsidP="009929D1">
      <w:pPr>
        <w:tabs>
          <w:tab w:val="left" w:pos="468"/>
          <w:tab w:val="left" w:pos="9007"/>
        </w:tabs>
        <w:ind w:hanging="360"/>
        <w:rPr>
          <w:sz w:val="28"/>
          <w:szCs w:val="28"/>
        </w:rPr>
      </w:pPr>
      <w:r>
        <w:rPr>
          <w:sz w:val="28"/>
          <w:szCs w:val="28"/>
        </w:rPr>
        <w:t xml:space="preserve">     </w:t>
      </w:r>
      <w:r w:rsidR="005A686C">
        <w:rPr>
          <w:sz w:val="28"/>
          <w:szCs w:val="28"/>
        </w:rPr>
        <w:t xml:space="preserve">4.  Were they working indoors or outdoors?  </w:t>
      </w:r>
      <w:r w:rsidR="00895004">
        <w:rPr>
          <w:sz w:val="28"/>
          <w:szCs w:val="28"/>
        </w:rPr>
        <w:fldChar w:fldCharType="begin">
          <w:ffData>
            <w:name w:val="Text396"/>
            <w:enabled/>
            <w:calcOnExit w:val="0"/>
            <w:textInput/>
          </w:ffData>
        </w:fldChar>
      </w:r>
      <w:bookmarkStart w:id="814" w:name="Text39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4"/>
      <w:r w:rsidR="005A686C">
        <w:rPr>
          <w:sz w:val="28"/>
          <w:szCs w:val="28"/>
        </w:rPr>
        <w:t xml:space="preserve">  </w:t>
      </w:r>
    </w:p>
    <w:p w:rsidR="005A686C" w:rsidRDefault="001E3D78" w:rsidP="009929D1">
      <w:pPr>
        <w:tabs>
          <w:tab w:val="left" w:pos="468"/>
          <w:tab w:val="left" w:pos="9007"/>
        </w:tabs>
        <w:ind w:hanging="360"/>
        <w:rPr>
          <w:sz w:val="28"/>
          <w:szCs w:val="28"/>
        </w:rPr>
      </w:pPr>
      <w:r>
        <w:rPr>
          <w:sz w:val="28"/>
          <w:szCs w:val="28"/>
        </w:rPr>
        <w:t xml:space="preserve">          </w:t>
      </w:r>
      <w:r w:rsidR="005A686C">
        <w:rPr>
          <w:sz w:val="28"/>
          <w:szCs w:val="28"/>
        </w:rPr>
        <w:t xml:space="preserve">Alone, or with other people?       </w:t>
      </w:r>
      <w:r w:rsidR="00895004">
        <w:rPr>
          <w:sz w:val="28"/>
          <w:szCs w:val="28"/>
        </w:rPr>
        <w:fldChar w:fldCharType="begin">
          <w:ffData>
            <w:name w:val="Text397"/>
            <w:enabled/>
            <w:calcOnExit w:val="0"/>
            <w:textInput/>
          </w:ffData>
        </w:fldChar>
      </w:r>
      <w:bookmarkStart w:id="815" w:name="Text39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5"/>
    </w:p>
    <w:p w:rsidR="005A686C" w:rsidRDefault="005A686C" w:rsidP="009929D1">
      <w:pPr>
        <w:pStyle w:val="NoSpacing"/>
      </w:pPr>
    </w:p>
    <w:p w:rsidR="005A686C" w:rsidRDefault="005A686C" w:rsidP="009929D1">
      <w:pPr>
        <w:tabs>
          <w:tab w:val="left" w:pos="9007"/>
        </w:tabs>
        <w:rPr>
          <w:sz w:val="28"/>
          <w:szCs w:val="28"/>
        </w:rPr>
      </w:pPr>
      <w:r>
        <w:rPr>
          <w:sz w:val="28"/>
          <w:szCs w:val="28"/>
        </w:rPr>
        <w:tab/>
      </w:r>
    </w:p>
    <w:p w:rsidR="001E3D78" w:rsidRDefault="001E3D78" w:rsidP="009929D1">
      <w:pPr>
        <w:tabs>
          <w:tab w:val="left" w:pos="468"/>
          <w:tab w:val="left" w:pos="9000"/>
        </w:tabs>
        <w:ind w:hanging="360"/>
        <w:rPr>
          <w:sz w:val="28"/>
          <w:szCs w:val="28"/>
        </w:rPr>
      </w:pPr>
      <w:r>
        <w:rPr>
          <w:sz w:val="28"/>
          <w:szCs w:val="28"/>
        </w:rPr>
        <w:t xml:space="preserve">     </w:t>
      </w:r>
      <w:r w:rsidR="005A686C">
        <w:rPr>
          <w:sz w:val="28"/>
          <w:szCs w:val="28"/>
        </w:rPr>
        <w:t xml:space="preserve">5.  What kinds of machines or tools did you see?   </w:t>
      </w:r>
    </w:p>
    <w:p w:rsidR="005A686C" w:rsidRDefault="001E3D78" w:rsidP="009929D1">
      <w:pPr>
        <w:tabs>
          <w:tab w:val="left" w:pos="468"/>
          <w:tab w:val="left" w:pos="9000"/>
        </w:tabs>
        <w:ind w:hanging="360"/>
        <w:rPr>
          <w:sz w:val="28"/>
          <w:szCs w:val="28"/>
        </w:rPr>
      </w:pPr>
      <w:r>
        <w:rPr>
          <w:sz w:val="28"/>
          <w:szCs w:val="28"/>
        </w:rPr>
        <w:t xml:space="preserve">          </w:t>
      </w:r>
      <w:r w:rsidR="00895004">
        <w:rPr>
          <w:sz w:val="28"/>
          <w:szCs w:val="28"/>
        </w:rPr>
        <w:fldChar w:fldCharType="begin">
          <w:ffData>
            <w:name w:val="Text398"/>
            <w:enabled/>
            <w:calcOnExit w:val="0"/>
            <w:textInput/>
          </w:ffData>
        </w:fldChar>
      </w:r>
      <w:bookmarkStart w:id="816" w:name="Text39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6"/>
      <w:r w:rsidR="005A686C">
        <w:rPr>
          <w:sz w:val="28"/>
          <w:szCs w:val="28"/>
        </w:rPr>
        <w:t xml:space="preserve">  What were they used for?  </w:t>
      </w:r>
      <w:r w:rsidR="00895004">
        <w:rPr>
          <w:sz w:val="28"/>
          <w:szCs w:val="28"/>
        </w:rPr>
        <w:fldChar w:fldCharType="begin">
          <w:ffData>
            <w:name w:val="Text399"/>
            <w:enabled/>
            <w:calcOnExit w:val="0"/>
            <w:textInput/>
          </w:ffData>
        </w:fldChar>
      </w:r>
      <w:bookmarkStart w:id="817" w:name="Text39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7"/>
    </w:p>
    <w:p w:rsidR="005A686C" w:rsidRDefault="005A686C" w:rsidP="009929D1">
      <w:pPr>
        <w:pStyle w:val="NoSpacing"/>
      </w:pPr>
    </w:p>
    <w:p w:rsidR="005A686C" w:rsidRDefault="005A686C" w:rsidP="009929D1">
      <w:pPr>
        <w:tabs>
          <w:tab w:val="left" w:pos="9000"/>
        </w:tabs>
        <w:rPr>
          <w:sz w:val="28"/>
          <w:szCs w:val="28"/>
        </w:rPr>
      </w:pPr>
      <w:r>
        <w:rPr>
          <w:sz w:val="28"/>
          <w:szCs w:val="28"/>
        </w:rPr>
        <w:tab/>
      </w:r>
    </w:p>
    <w:p w:rsidR="001E3D78" w:rsidRDefault="005A686C" w:rsidP="009929D1">
      <w:pPr>
        <w:tabs>
          <w:tab w:val="left" w:pos="468"/>
          <w:tab w:val="left" w:pos="8993"/>
        </w:tabs>
        <w:rPr>
          <w:sz w:val="28"/>
          <w:szCs w:val="28"/>
        </w:rPr>
      </w:pPr>
      <w:r>
        <w:rPr>
          <w:sz w:val="28"/>
          <w:szCs w:val="28"/>
        </w:rPr>
        <w:t xml:space="preserve">6.  Which person would you like to help for a day?  </w:t>
      </w:r>
      <w:r w:rsidR="00895004">
        <w:rPr>
          <w:sz w:val="28"/>
          <w:szCs w:val="28"/>
        </w:rPr>
        <w:fldChar w:fldCharType="begin">
          <w:ffData>
            <w:name w:val="Text400"/>
            <w:enabled/>
            <w:calcOnExit w:val="0"/>
            <w:textInput/>
          </w:ffData>
        </w:fldChar>
      </w:r>
      <w:bookmarkStart w:id="818" w:name="Text40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18"/>
      <w:r>
        <w:rPr>
          <w:sz w:val="28"/>
          <w:szCs w:val="28"/>
        </w:rPr>
        <w:t xml:space="preserve">  </w:t>
      </w:r>
    </w:p>
    <w:p w:rsidR="005A686C" w:rsidRDefault="001E3D78" w:rsidP="009929D1">
      <w:pPr>
        <w:tabs>
          <w:tab w:val="left" w:pos="468"/>
          <w:tab w:val="left" w:pos="8993"/>
        </w:tabs>
        <w:rPr>
          <w:sz w:val="28"/>
          <w:szCs w:val="28"/>
        </w:rPr>
      </w:pPr>
      <w:r>
        <w:rPr>
          <w:sz w:val="28"/>
          <w:szCs w:val="28"/>
        </w:rPr>
        <w:t xml:space="preserve">     </w:t>
      </w:r>
      <w:r w:rsidR="005A686C">
        <w:rPr>
          <w:sz w:val="28"/>
          <w:szCs w:val="28"/>
        </w:rPr>
        <w:t xml:space="preserve">Why?  </w:t>
      </w:r>
      <w:r w:rsidR="00895004">
        <w:rPr>
          <w:sz w:val="28"/>
          <w:szCs w:val="28"/>
        </w:rPr>
        <w:fldChar w:fldCharType="begin">
          <w:ffData>
            <w:name w:val="Text401"/>
            <w:enabled/>
            <w:calcOnExit w:val="0"/>
            <w:textInput/>
          </w:ffData>
        </w:fldChar>
      </w:r>
      <w:bookmarkStart w:id="819" w:name="Text40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19"/>
    </w:p>
    <w:p w:rsidR="005A686C" w:rsidRDefault="005A686C" w:rsidP="009929D1">
      <w:pPr>
        <w:pStyle w:val="NoSpacing"/>
      </w:pPr>
    </w:p>
    <w:p w:rsidR="005A686C" w:rsidRDefault="005A686C" w:rsidP="009929D1">
      <w:pPr>
        <w:tabs>
          <w:tab w:val="left" w:pos="8993"/>
        </w:tabs>
        <w:rPr>
          <w:sz w:val="28"/>
          <w:szCs w:val="28"/>
        </w:rPr>
      </w:pPr>
      <w:r>
        <w:rPr>
          <w:sz w:val="28"/>
          <w:szCs w:val="28"/>
        </w:rPr>
        <w:tab/>
      </w:r>
    </w:p>
    <w:p w:rsidR="005A686C" w:rsidRDefault="005A686C" w:rsidP="009929D1">
      <w:pPr>
        <w:tabs>
          <w:tab w:val="left" w:pos="468"/>
          <w:tab w:val="left" w:pos="8986"/>
        </w:tabs>
        <w:spacing w:line="600" w:lineRule="auto"/>
        <w:rPr>
          <w:sz w:val="28"/>
          <w:szCs w:val="28"/>
        </w:rPr>
      </w:pPr>
      <w:r>
        <w:rPr>
          <w:sz w:val="28"/>
          <w:szCs w:val="28"/>
        </w:rPr>
        <w:t xml:space="preserve">7.  Which job do you think requires the most training or experience?  </w:t>
      </w:r>
      <w:r w:rsidR="00895004">
        <w:rPr>
          <w:sz w:val="28"/>
          <w:szCs w:val="28"/>
        </w:rPr>
        <w:fldChar w:fldCharType="begin">
          <w:ffData>
            <w:name w:val="Text402"/>
            <w:enabled/>
            <w:calcOnExit w:val="0"/>
            <w:textInput/>
          </w:ffData>
        </w:fldChar>
      </w:r>
      <w:bookmarkStart w:id="820" w:name="Text40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0"/>
    </w:p>
    <w:p w:rsidR="001E3D78" w:rsidRDefault="001E3D78" w:rsidP="009929D1">
      <w:pPr>
        <w:tabs>
          <w:tab w:val="left" w:pos="468"/>
          <w:tab w:val="left" w:pos="8993"/>
        </w:tabs>
        <w:ind w:hanging="360"/>
        <w:rPr>
          <w:sz w:val="28"/>
          <w:szCs w:val="28"/>
        </w:rPr>
      </w:pPr>
      <w:r>
        <w:rPr>
          <w:sz w:val="28"/>
          <w:szCs w:val="28"/>
        </w:rPr>
        <w:t xml:space="preserve">      </w:t>
      </w:r>
      <w:r w:rsidR="005A686C">
        <w:rPr>
          <w:sz w:val="28"/>
          <w:szCs w:val="28"/>
        </w:rPr>
        <w:t xml:space="preserve">8.  What are the advantages of the jobs you saw?  </w:t>
      </w:r>
      <w:r w:rsidR="00895004">
        <w:rPr>
          <w:sz w:val="28"/>
          <w:szCs w:val="28"/>
        </w:rPr>
        <w:fldChar w:fldCharType="begin">
          <w:ffData>
            <w:name w:val="Text403"/>
            <w:enabled/>
            <w:calcOnExit w:val="0"/>
            <w:textInput/>
          </w:ffData>
        </w:fldChar>
      </w:r>
      <w:bookmarkStart w:id="821" w:name="Text403"/>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21"/>
      <w:r w:rsidR="005A686C">
        <w:rPr>
          <w:sz w:val="28"/>
          <w:szCs w:val="28"/>
        </w:rPr>
        <w:t xml:space="preserve">  </w:t>
      </w:r>
    </w:p>
    <w:p w:rsidR="005A686C" w:rsidRDefault="001E3D78" w:rsidP="009929D1">
      <w:pPr>
        <w:tabs>
          <w:tab w:val="left" w:pos="468"/>
          <w:tab w:val="left" w:pos="8993"/>
        </w:tabs>
        <w:ind w:hanging="360"/>
        <w:rPr>
          <w:sz w:val="28"/>
          <w:szCs w:val="28"/>
        </w:rPr>
      </w:pPr>
      <w:r>
        <w:rPr>
          <w:sz w:val="28"/>
          <w:szCs w:val="28"/>
        </w:rPr>
        <w:t xml:space="preserve">           What are the </w:t>
      </w:r>
      <w:r w:rsidR="005A686C">
        <w:rPr>
          <w:sz w:val="28"/>
          <w:szCs w:val="28"/>
        </w:rPr>
        <w:t xml:space="preserve">disadvantages?   </w:t>
      </w:r>
      <w:r w:rsidR="00895004">
        <w:rPr>
          <w:sz w:val="28"/>
          <w:szCs w:val="28"/>
        </w:rPr>
        <w:fldChar w:fldCharType="begin">
          <w:ffData>
            <w:name w:val="Text404"/>
            <w:enabled/>
            <w:calcOnExit w:val="0"/>
            <w:textInput/>
          </w:ffData>
        </w:fldChar>
      </w:r>
      <w:bookmarkStart w:id="822" w:name="Text404"/>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22"/>
    </w:p>
    <w:p w:rsidR="005A686C" w:rsidRDefault="005A686C" w:rsidP="009929D1">
      <w:pPr>
        <w:tabs>
          <w:tab w:val="left" w:pos="468"/>
          <w:tab w:val="left" w:pos="8993"/>
        </w:tabs>
        <w:ind w:hanging="360"/>
        <w:rPr>
          <w:sz w:val="28"/>
          <w:szCs w:val="28"/>
        </w:rPr>
      </w:pPr>
    </w:p>
    <w:p w:rsidR="005A686C" w:rsidRDefault="005A686C" w:rsidP="009929D1">
      <w:pPr>
        <w:pStyle w:val="NoSpacing"/>
      </w:pPr>
    </w:p>
    <w:p w:rsidR="005A686C" w:rsidRDefault="005A686C" w:rsidP="009929D1">
      <w:pPr>
        <w:tabs>
          <w:tab w:val="left" w:pos="468"/>
          <w:tab w:val="left" w:pos="8986"/>
        </w:tabs>
        <w:spacing w:line="600" w:lineRule="auto"/>
        <w:rPr>
          <w:sz w:val="28"/>
          <w:szCs w:val="28"/>
        </w:rPr>
      </w:pPr>
      <w:r>
        <w:rPr>
          <w:sz w:val="28"/>
          <w:szCs w:val="28"/>
        </w:rPr>
        <w:t xml:space="preserve">9.  Could both men and women do these jobs?  </w:t>
      </w:r>
      <w:r w:rsidR="00895004">
        <w:rPr>
          <w:sz w:val="28"/>
          <w:szCs w:val="28"/>
        </w:rPr>
        <w:fldChar w:fldCharType="begin">
          <w:ffData>
            <w:name w:val="Text405"/>
            <w:enabled/>
            <w:calcOnExit w:val="0"/>
            <w:textInput/>
          </w:ffData>
        </w:fldChar>
      </w:r>
      <w:bookmarkStart w:id="823" w:name="Text40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3"/>
      <w:r>
        <w:rPr>
          <w:sz w:val="28"/>
          <w:szCs w:val="28"/>
        </w:rPr>
        <w:tab/>
      </w:r>
    </w:p>
    <w:p w:rsidR="005A686C" w:rsidRDefault="005A686C" w:rsidP="001E3D78">
      <w:pPr>
        <w:tabs>
          <w:tab w:val="left" w:pos="461"/>
          <w:tab w:val="left" w:pos="8986"/>
        </w:tabs>
        <w:spacing w:line="600" w:lineRule="auto"/>
        <w:ind w:hanging="180"/>
        <w:rPr>
          <w:sz w:val="28"/>
          <w:szCs w:val="28"/>
        </w:rPr>
      </w:pPr>
      <w:r>
        <w:rPr>
          <w:sz w:val="28"/>
          <w:szCs w:val="28"/>
        </w:rPr>
        <w:t xml:space="preserve">10. </w:t>
      </w:r>
      <w:r w:rsidR="001E3D78">
        <w:rPr>
          <w:sz w:val="28"/>
          <w:szCs w:val="28"/>
        </w:rPr>
        <w:t xml:space="preserve"> </w:t>
      </w:r>
      <w:r>
        <w:rPr>
          <w:sz w:val="28"/>
          <w:szCs w:val="28"/>
        </w:rPr>
        <w:t xml:space="preserve">What would happen if these jobs were eliminated?  </w:t>
      </w:r>
      <w:r w:rsidR="00895004">
        <w:rPr>
          <w:sz w:val="28"/>
          <w:szCs w:val="28"/>
        </w:rPr>
        <w:fldChar w:fldCharType="begin">
          <w:ffData>
            <w:name w:val="Text406"/>
            <w:enabled/>
            <w:calcOnExit w:val="0"/>
            <w:textInput/>
          </w:ffData>
        </w:fldChar>
      </w:r>
      <w:bookmarkStart w:id="824" w:name="Text40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4"/>
    </w:p>
    <w:p w:rsidR="005A686C" w:rsidRDefault="005A686C" w:rsidP="001E3D78">
      <w:pPr>
        <w:tabs>
          <w:tab w:val="left" w:pos="360"/>
          <w:tab w:val="left" w:pos="461"/>
          <w:tab w:val="left" w:pos="8986"/>
        </w:tabs>
        <w:spacing w:line="600" w:lineRule="auto"/>
        <w:ind w:hanging="180"/>
        <w:rPr>
          <w:sz w:val="28"/>
          <w:szCs w:val="28"/>
        </w:rPr>
      </w:pPr>
      <w:r>
        <w:rPr>
          <w:sz w:val="28"/>
          <w:szCs w:val="28"/>
        </w:rPr>
        <w:t xml:space="preserve">11. </w:t>
      </w:r>
      <w:r w:rsidR="001E3D78">
        <w:rPr>
          <w:sz w:val="28"/>
          <w:szCs w:val="28"/>
        </w:rPr>
        <w:t xml:space="preserve"> </w:t>
      </w:r>
      <w:r>
        <w:rPr>
          <w:sz w:val="28"/>
          <w:szCs w:val="28"/>
        </w:rPr>
        <w:t xml:space="preserve">How do you think these jobs will change 100 years from now?  </w:t>
      </w:r>
      <w:r w:rsidR="00895004">
        <w:rPr>
          <w:sz w:val="28"/>
          <w:szCs w:val="28"/>
        </w:rPr>
        <w:fldChar w:fldCharType="begin">
          <w:ffData>
            <w:name w:val="Text407"/>
            <w:enabled/>
            <w:calcOnExit w:val="0"/>
            <w:textInput/>
          </w:ffData>
        </w:fldChar>
      </w:r>
      <w:bookmarkStart w:id="825" w:name="Text40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5"/>
    </w:p>
    <w:p w:rsidR="005A686C" w:rsidRDefault="005A686C" w:rsidP="009929D1">
      <w:pPr>
        <w:tabs>
          <w:tab w:val="left" w:pos="461"/>
          <w:tab w:val="left" w:pos="8986"/>
        </w:tabs>
        <w:spacing w:line="600" w:lineRule="auto"/>
        <w:rPr>
          <w:sz w:val="28"/>
          <w:szCs w:val="28"/>
        </w:rPr>
      </w:pPr>
    </w:p>
    <w:p w:rsidR="005A686C" w:rsidRDefault="005A686C" w:rsidP="009929D1">
      <w:pPr>
        <w:tabs>
          <w:tab w:val="left" w:pos="461"/>
          <w:tab w:val="left" w:pos="8986"/>
        </w:tabs>
        <w:spacing w:line="600" w:lineRule="auto"/>
        <w:rPr>
          <w:sz w:val="28"/>
          <w:szCs w:val="28"/>
        </w:rPr>
      </w:pPr>
    </w:p>
    <w:p w:rsidR="005A686C" w:rsidRDefault="005A686C" w:rsidP="009929D1">
      <w:pPr>
        <w:tabs>
          <w:tab w:val="left" w:pos="461"/>
          <w:tab w:val="left" w:pos="8986"/>
        </w:tabs>
        <w:spacing w:line="600" w:lineRule="auto"/>
        <w:rPr>
          <w:sz w:val="28"/>
          <w:szCs w:val="28"/>
        </w:rPr>
      </w:pPr>
    </w:p>
    <w:p w:rsidR="00CD7A91" w:rsidRDefault="00CD7A91" w:rsidP="009929D1">
      <w:pPr>
        <w:tabs>
          <w:tab w:val="left" w:pos="10800"/>
        </w:tabs>
        <w:spacing w:before="331"/>
        <w:jc w:val="center"/>
        <w:rPr>
          <w:b/>
          <w:sz w:val="40"/>
          <w:szCs w:val="40"/>
        </w:rPr>
      </w:pPr>
    </w:p>
    <w:p w:rsidR="00CD7A91" w:rsidRDefault="00CD7A91" w:rsidP="009929D1">
      <w:pPr>
        <w:tabs>
          <w:tab w:val="left" w:pos="10800"/>
        </w:tabs>
        <w:spacing w:before="331"/>
        <w:jc w:val="center"/>
        <w:rPr>
          <w:b/>
          <w:sz w:val="40"/>
          <w:szCs w:val="40"/>
        </w:rPr>
      </w:pPr>
    </w:p>
    <w:p w:rsidR="005A686C" w:rsidRPr="001E3D78" w:rsidRDefault="005A686C" w:rsidP="009929D1">
      <w:pPr>
        <w:tabs>
          <w:tab w:val="left" w:pos="10800"/>
        </w:tabs>
        <w:spacing w:before="331"/>
        <w:jc w:val="center"/>
        <w:rPr>
          <w:b/>
          <w:i/>
          <w:sz w:val="40"/>
          <w:szCs w:val="40"/>
        </w:rPr>
      </w:pPr>
      <w:r w:rsidRPr="001E3D78">
        <w:rPr>
          <w:b/>
          <w:sz w:val="40"/>
          <w:szCs w:val="40"/>
        </w:rPr>
        <w:t xml:space="preserve">Field Trip </w:t>
      </w:r>
      <w:r w:rsidR="009D2A8E">
        <w:rPr>
          <w:b/>
          <w:sz w:val="40"/>
          <w:szCs w:val="40"/>
        </w:rPr>
        <w:t>Check-</w:t>
      </w:r>
      <w:r w:rsidRPr="009D2A8E">
        <w:rPr>
          <w:b/>
          <w:sz w:val="40"/>
          <w:szCs w:val="40"/>
        </w:rPr>
        <w:t>Up</w:t>
      </w:r>
    </w:p>
    <w:p w:rsidR="005A686C" w:rsidRDefault="005A686C" w:rsidP="009929D1">
      <w:pPr>
        <w:spacing w:before="331"/>
        <w:ind w:right="540"/>
        <w:jc w:val="center"/>
        <w:rPr>
          <w:b/>
          <w:sz w:val="28"/>
          <w:szCs w:val="28"/>
        </w:rPr>
      </w:pPr>
    </w:p>
    <w:p w:rsidR="005A686C" w:rsidRDefault="005A686C" w:rsidP="009929D1">
      <w:pPr>
        <w:tabs>
          <w:tab w:val="left" w:pos="4723"/>
        </w:tabs>
        <w:spacing w:before="583"/>
        <w:ind w:right="540"/>
        <w:rPr>
          <w:sz w:val="28"/>
          <w:szCs w:val="28"/>
        </w:rPr>
      </w:pPr>
      <w:r>
        <w:rPr>
          <w:sz w:val="28"/>
          <w:szCs w:val="28"/>
        </w:rPr>
        <w:t xml:space="preserve">Name: </w:t>
      </w:r>
      <w:r w:rsidR="00895004">
        <w:rPr>
          <w:sz w:val="28"/>
          <w:szCs w:val="28"/>
        </w:rPr>
        <w:fldChar w:fldCharType="begin">
          <w:ffData>
            <w:name w:val="Text408"/>
            <w:enabled/>
            <w:calcOnExit w:val="0"/>
            <w:textInput/>
          </w:ffData>
        </w:fldChar>
      </w:r>
      <w:bookmarkStart w:id="826" w:name="Text40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6"/>
    </w:p>
    <w:p w:rsidR="005A686C" w:rsidRDefault="005A686C" w:rsidP="009929D1">
      <w:pPr>
        <w:tabs>
          <w:tab w:val="left" w:pos="4723"/>
        </w:tabs>
        <w:spacing w:before="583"/>
        <w:ind w:right="540"/>
        <w:rPr>
          <w:sz w:val="28"/>
          <w:szCs w:val="28"/>
        </w:rPr>
      </w:pPr>
      <w:r>
        <w:rPr>
          <w:sz w:val="28"/>
          <w:szCs w:val="28"/>
        </w:rPr>
        <w:t xml:space="preserve">  </w:t>
      </w:r>
      <w:r>
        <w:rPr>
          <w:sz w:val="28"/>
          <w:szCs w:val="28"/>
        </w:rPr>
        <w:tab/>
      </w:r>
    </w:p>
    <w:p w:rsidR="005A686C" w:rsidRDefault="005A686C" w:rsidP="009929D1">
      <w:pPr>
        <w:tabs>
          <w:tab w:val="left" w:pos="4716"/>
        </w:tabs>
        <w:ind w:right="540"/>
        <w:rPr>
          <w:sz w:val="28"/>
          <w:szCs w:val="28"/>
        </w:rPr>
      </w:pPr>
      <w:r>
        <w:rPr>
          <w:sz w:val="28"/>
          <w:szCs w:val="28"/>
        </w:rPr>
        <w:t xml:space="preserve">Grade: </w:t>
      </w:r>
      <w:r w:rsidR="00895004">
        <w:rPr>
          <w:sz w:val="28"/>
          <w:szCs w:val="28"/>
        </w:rPr>
        <w:fldChar w:fldCharType="begin">
          <w:ffData>
            <w:name w:val="Text409"/>
            <w:enabled/>
            <w:calcOnExit w:val="0"/>
            <w:textInput>
              <w:maxLength w:val="5"/>
            </w:textInput>
          </w:ffData>
        </w:fldChar>
      </w:r>
      <w:bookmarkStart w:id="827" w:name="Text40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27"/>
    </w:p>
    <w:p w:rsidR="005A686C" w:rsidRDefault="005A686C" w:rsidP="009929D1">
      <w:pPr>
        <w:tabs>
          <w:tab w:val="left" w:pos="4716"/>
        </w:tabs>
        <w:ind w:right="540"/>
        <w:rPr>
          <w:sz w:val="28"/>
          <w:szCs w:val="28"/>
        </w:rPr>
      </w:pPr>
      <w:r>
        <w:rPr>
          <w:sz w:val="28"/>
          <w:szCs w:val="28"/>
        </w:rPr>
        <w:t xml:space="preserve">   </w:t>
      </w:r>
      <w:r>
        <w:rPr>
          <w:sz w:val="28"/>
          <w:szCs w:val="28"/>
        </w:rPr>
        <w:tab/>
      </w:r>
    </w:p>
    <w:p w:rsidR="005A686C" w:rsidRDefault="005A686C" w:rsidP="009929D1">
      <w:pPr>
        <w:spacing w:before="209"/>
        <w:ind w:right="540"/>
        <w:rPr>
          <w:sz w:val="28"/>
          <w:szCs w:val="28"/>
        </w:rPr>
      </w:pPr>
      <w:r>
        <w:rPr>
          <w:sz w:val="28"/>
          <w:szCs w:val="28"/>
        </w:rPr>
        <w:t>Directions:  Please answer each question with your honest response.</w:t>
      </w:r>
    </w:p>
    <w:p w:rsidR="005A686C" w:rsidRDefault="005A686C" w:rsidP="009929D1">
      <w:pPr>
        <w:spacing w:before="209"/>
        <w:ind w:right="540"/>
        <w:rPr>
          <w:sz w:val="28"/>
          <w:szCs w:val="28"/>
        </w:rPr>
      </w:pPr>
    </w:p>
    <w:tbl>
      <w:tblPr>
        <w:tblStyle w:val="TableGrid"/>
        <w:tblW w:w="9468" w:type="dxa"/>
        <w:tblInd w:w="108" w:type="dxa"/>
        <w:tblLayout w:type="fixed"/>
        <w:tblLook w:val="04A0" w:firstRow="1" w:lastRow="0" w:firstColumn="1" w:lastColumn="0" w:noHBand="0" w:noVBand="1"/>
      </w:tblPr>
      <w:tblGrid>
        <w:gridCol w:w="3978"/>
        <w:gridCol w:w="1620"/>
        <w:gridCol w:w="1800"/>
        <w:gridCol w:w="2070"/>
      </w:tblGrid>
      <w:tr w:rsidR="005A686C" w:rsidTr="00CD7A91">
        <w:trPr>
          <w:trHeight w:val="1052"/>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7398"/>
              <w:rPr>
                <w:b/>
                <w:sz w:val="24"/>
                <w:szCs w:val="24"/>
              </w:rPr>
            </w:pPr>
            <w:r>
              <w:rPr>
                <w:b/>
                <w:sz w:val="24"/>
                <w:szCs w:val="24"/>
              </w:rPr>
              <w:t xml:space="preserve">  Study Trip Check-Up Questions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b/>
                <w:sz w:val="24"/>
                <w:szCs w:val="24"/>
              </w:rPr>
            </w:pPr>
            <w:r>
              <w:rPr>
                <w:b/>
                <w:sz w:val="24"/>
                <w:szCs w:val="24"/>
              </w:rPr>
              <w:t xml:space="preserve">       Yes</w:t>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b/>
                <w:sz w:val="24"/>
                <w:szCs w:val="24"/>
              </w:rPr>
            </w:pPr>
            <w:r>
              <w:rPr>
                <w:b/>
                <w:sz w:val="24"/>
                <w:szCs w:val="24"/>
              </w:rPr>
              <w:t xml:space="preserve">          No</w:t>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108"/>
              <w:rPr>
                <w:b/>
                <w:sz w:val="24"/>
                <w:szCs w:val="24"/>
              </w:rPr>
            </w:pPr>
            <w:r>
              <w:rPr>
                <w:b/>
                <w:sz w:val="24"/>
                <w:szCs w:val="24"/>
              </w:rPr>
              <w:t xml:space="preserve">    Sometimes</w:t>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return permission slip and required money promptly?</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1E3D78" w:rsidP="001E3D78">
            <w:pPr>
              <w:spacing w:before="209"/>
              <w:ind w:right="540"/>
              <w:jc w:val="center"/>
              <w:rPr>
                <w:sz w:val="24"/>
                <w:szCs w:val="24"/>
              </w:rPr>
            </w:pPr>
            <w:r>
              <w:rPr>
                <w:sz w:val="24"/>
                <w:szCs w:val="24"/>
              </w:rPr>
              <w:t xml:space="preserve"> </w:t>
            </w:r>
            <w:r w:rsidR="005A686C">
              <w:rPr>
                <w:sz w:val="24"/>
                <w:szCs w:val="24"/>
              </w:rPr>
              <w:t xml:space="preserve">     </w:t>
            </w:r>
            <w:r w:rsidR="00895004">
              <w:rPr>
                <w:sz w:val="28"/>
                <w:szCs w:val="28"/>
              </w:rPr>
              <w:fldChar w:fldCharType="begin">
                <w:ffData>
                  <w:name w:val="Check427"/>
                  <w:enabled/>
                  <w:calcOnExit w:val="0"/>
                  <w:checkBox>
                    <w:sizeAuto/>
                    <w:default w:val="0"/>
                  </w:checkBox>
                </w:ffData>
              </w:fldChar>
            </w:r>
            <w:bookmarkStart w:id="828" w:name="Check427"/>
            <w:r w:rsidR="005A686C">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828"/>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bookmarkStart w:id="829" w:name="Check428"/>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829"/>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bookmarkStart w:id="830" w:name="Check429"/>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bookmarkEnd w:id="830"/>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 xml:space="preserve"> Was I dressed appropriately?</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bring toys/unnecessary items on this field trip?</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bring any gum, food, or drink on the bus?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thanked the bus driver.</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r>
              <w:rPr>
                <w:sz w:val="28"/>
                <w:szCs w:val="28"/>
              </w:rPr>
              <w:t xml:space="preserve"> </w:t>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looked at the speaker while listening.</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looked at the speaker while listening.</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use appropriate language?</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thanked the tour guide.</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face front on the bus?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keep my feet out of the bus aisles?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I asked intelligent questions.</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p w:rsidR="001E3D78" w:rsidRDefault="001E3D78" w:rsidP="009929D1">
            <w:pPr>
              <w:spacing w:before="209"/>
              <w:ind w:right="540"/>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rPr>
                <w:sz w:val="24"/>
                <w:szCs w:val="24"/>
              </w:rPr>
            </w:pPr>
            <w:r>
              <w:rPr>
                <w:sz w:val="24"/>
                <w:szCs w:val="24"/>
              </w:rPr>
              <w:t>Did I ask questions that were on topic?</w:t>
            </w: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r w:rsidR="005A686C" w:rsidTr="00CD7A91">
        <w:trPr>
          <w:trHeight w:val="644"/>
        </w:trPr>
        <w:tc>
          <w:tcPr>
            <w:tcW w:w="3978" w:type="dxa"/>
            <w:tcBorders>
              <w:top w:val="single" w:sz="4" w:space="0" w:color="auto"/>
              <w:left w:val="single" w:sz="4" w:space="0" w:color="auto"/>
              <w:bottom w:val="single" w:sz="4" w:space="0" w:color="auto"/>
              <w:right w:val="single" w:sz="4" w:space="0" w:color="auto"/>
            </w:tcBorders>
          </w:tcPr>
          <w:p w:rsidR="005A686C" w:rsidRDefault="005A686C" w:rsidP="009E2C80">
            <w:pPr>
              <w:spacing w:before="209"/>
              <w:ind w:right="540"/>
              <w:rPr>
                <w:sz w:val="24"/>
                <w:szCs w:val="24"/>
              </w:rPr>
            </w:pPr>
            <w:r>
              <w:rPr>
                <w:sz w:val="24"/>
                <w:szCs w:val="24"/>
              </w:rPr>
              <w:t>Did I touch property belonging to the place of business?</w:t>
            </w:r>
          </w:p>
          <w:p w:rsidR="009E2C80" w:rsidRDefault="009E2C80" w:rsidP="009E2C80">
            <w:pPr>
              <w:spacing w:before="209"/>
              <w:ind w:right="540"/>
              <w:rPr>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5A686C" w:rsidRDefault="005A686C" w:rsidP="009929D1">
            <w:pPr>
              <w:spacing w:before="209"/>
              <w:ind w:right="540"/>
              <w:jc w:val="center"/>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r>
    </w:tbl>
    <w:p w:rsidR="005A686C" w:rsidRDefault="005A686C" w:rsidP="009929D1">
      <w:pPr>
        <w:spacing w:before="209"/>
        <w:ind w:right="540"/>
        <w:rPr>
          <w:sz w:val="28"/>
          <w:szCs w:val="28"/>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tbl>
      <w:tblPr>
        <w:tblStyle w:val="TableGrid"/>
        <w:tblW w:w="0" w:type="auto"/>
        <w:tblInd w:w="108" w:type="dxa"/>
        <w:tblLayout w:type="fixed"/>
        <w:tblLook w:val="04A0" w:firstRow="1" w:lastRow="0" w:firstColumn="1" w:lastColumn="0" w:noHBand="0" w:noVBand="1"/>
      </w:tblPr>
      <w:tblGrid>
        <w:gridCol w:w="3978"/>
        <w:gridCol w:w="1620"/>
        <w:gridCol w:w="1800"/>
        <w:gridCol w:w="2070"/>
      </w:tblGrid>
      <w:tr w:rsidR="00CD7A91" w:rsidTr="007E23F6">
        <w:trPr>
          <w:trHeight w:val="620"/>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7398"/>
              <w:rPr>
                <w:b/>
                <w:sz w:val="24"/>
                <w:szCs w:val="24"/>
              </w:rPr>
            </w:pPr>
            <w:r>
              <w:rPr>
                <w:b/>
                <w:sz w:val="24"/>
                <w:szCs w:val="24"/>
              </w:rPr>
              <w:t xml:space="preserve">  Study Trip Check-Up Questions</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b/>
                <w:sz w:val="28"/>
                <w:szCs w:val="28"/>
              </w:rPr>
              <w:t xml:space="preserve">      Yes</w:t>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b/>
                <w:sz w:val="28"/>
                <w:szCs w:val="28"/>
              </w:rPr>
              <w:t xml:space="preserve">     No</w:t>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108"/>
              <w:rPr>
                <w:b/>
                <w:sz w:val="28"/>
                <w:szCs w:val="28"/>
              </w:rPr>
            </w:pPr>
            <w:r>
              <w:rPr>
                <w:b/>
                <w:sz w:val="28"/>
                <w:szCs w:val="28"/>
              </w:rPr>
              <w:t xml:space="preserve">    Sometimes</w:t>
            </w: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4"/>
                <w:szCs w:val="24"/>
              </w:rPr>
            </w:pPr>
            <w:r>
              <w:rPr>
                <w:sz w:val="24"/>
                <w:szCs w:val="24"/>
              </w:rPr>
              <w:t>Did I stand unless given permission to sit by the speaker?</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4"/>
                <w:szCs w:val="24"/>
              </w:rPr>
            </w:pPr>
            <w:r>
              <w:rPr>
                <w:sz w:val="24"/>
                <w:szCs w:val="24"/>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4"/>
                <w:szCs w:val="24"/>
              </w:rPr>
            </w:pPr>
            <w:r>
              <w:rPr>
                <w:sz w:val="24"/>
                <w:szCs w:val="24"/>
              </w:rPr>
              <w:t>Did I keep my hands to myself?</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4"/>
                <w:szCs w:val="24"/>
              </w:rPr>
            </w:pPr>
            <w:r>
              <w:rPr>
                <w:sz w:val="24"/>
                <w:szCs w:val="24"/>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7398"/>
              <w:rPr>
                <w:sz w:val="24"/>
                <w:szCs w:val="24"/>
              </w:rPr>
            </w:pPr>
            <w:r>
              <w:rPr>
                <w:sz w:val="24"/>
                <w:szCs w:val="24"/>
              </w:rPr>
              <w:t>Did I talk too loudly to get someone’s</w:t>
            </w:r>
          </w:p>
          <w:p w:rsidR="00CD7A91" w:rsidRDefault="00CD7A91" w:rsidP="007E23F6">
            <w:pPr>
              <w:spacing w:before="209"/>
              <w:ind w:right="-7398"/>
              <w:rPr>
                <w:sz w:val="24"/>
                <w:szCs w:val="24"/>
              </w:rPr>
            </w:pPr>
            <w:r>
              <w:rPr>
                <w:sz w:val="24"/>
                <w:szCs w:val="24"/>
              </w:rPr>
              <w:t xml:space="preserve">attention? </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108"/>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p w:rsidR="00CD7A91" w:rsidRDefault="00CD7A91" w:rsidP="007E23F6">
            <w:pPr>
              <w:spacing w:before="209"/>
              <w:ind w:right="-108"/>
              <w:jc w:val="center"/>
              <w:rPr>
                <w:b/>
                <w:sz w:val="28"/>
                <w:szCs w:val="28"/>
              </w:rPr>
            </w:pP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4"/>
                <w:szCs w:val="24"/>
              </w:rPr>
            </w:pPr>
            <w:r>
              <w:rPr>
                <w:sz w:val="24"/>
                <w:szCs w:val="24"/>
              </w:rPr>
              <w:t>Was I polite to everyone?</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4"/>
                <w:szCs w:val="24"/>
              </w:rPr>
            </w:pPr>
            <w:r>
              <w:rPr>
                <w:sz w:val="24"/>
                <w:szCs w:val="24"/>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7398"/>
              <w:rPr>
                <w:sz w:val="24"/>
                <w:szCs w:val="24"/>
              </w:rPr>
            </w:pPr>
            <w:r>
              <w:rPr>
                <w:sz w:val="24"/>
                <w:szCs w:val="24"/>
              </w:rPr>
              <w:t xml:space="preserve">Did I talk with friends while the </w:t>
            </w:r>
          </w:p>
          <w:p w:rsidR="00CD7A91" w:rsidRDefault="00CD7A91" w:rsidP="007E23F6">
            <w:pPr>
              <w:spacing w:before="209"/>
              <w:ind w:right="-7398"/>
              <w:rPr>
                <w:sz w:val="24"/>
                <w:szCs w:val="24"/>
              </w:rPr>
            </w:pPr>
            <w:r>
              <w:rPr>
                <w:sz w:val="24"/>
                <w:szCs w:val="24"/>
              </w:rPr>
              <w:t>Speaker was talking?</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b/>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108"/>
              <w:rPr>
                <w:sz w:val="28"/>
                <w:szCs w:val="28"/>
              </w:rPr>
            </w:pPr>
            <w:r>
              <w:rPr>
                <w:sz w:val="28"/>
                <w:szCs w:val="28"/>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p>
          <w:p w:rsidR="00CD7A91" w:rsidRDefault="00CD7A91" w:rsidP="007E23F6">
            <w:pPr>
              <w:spacing w:before="209"/>
              <w:ind w:right="-108"/>
              <w:jc w:val="center"/>
              <w:rPr>
                <w:b/>
                <w:sz w:val="28"/>
                <w:szCs w:val="28"/>
              </w:rPr>
            </w:pPr>
          </w:p>
        </w:tc>
      </w:tr>
      <w:tr w:rsidR="00CD7A91" w:rsidTr="007E23F6">
        <w:trPr>
          <w:trHeight w:val="644"/>
        </w:trPr>
        <w:tc>
          <w:tcPr>
            <w:tcW w:w="3978"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4"/>
                <w:szCs w:val="24"/>
              </w:rPr>
            </w:pPr>
            <w:r>
              <w:rPr>
                <w:sz w:val="24"/>
                <w:szCs w:val="24"/>
              </w:rPr>
              <w:t>Did I follow all directions given by the adults in charge?</w:t>
            </w:r>
          </w:p>
        </w:tc>
        <w:tc>
          <w:tcPr>
            <w:tcW w:w="162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4"/>
                <w:szCs w:val="24"/>
              </w:rPr>
            </w:pPr>
            <w:r>
              <w:rPr>
                <w:sz w:val="24"/>
                <w:szCs w:val="24"/>
              </w:rPr>
              <w:t xml:space="preserve">      </w:t>
            </w:r>
            <w:r w:rsidR="00895004">
              <w:rPr>
                <w:sz w:val="28"/>
                <w:szCs w:val="28"/>
              </w:rPr>
              <w:fldChar w:fldCharType="begin">
                <w:ffData>
                  <w:name w:val="Check427"/>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c>
          <w:tcPr>
            <w:tcW w:w="180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jc w:val="center"/>
              <w:rPr>
                <w:sz w:val="28"/>
                <w:szCs w:val="28"/>
              </w:rPr>
            </w:pPr>
            <w:r>
              <w:rPr>
                <w:sz w:val="24"/>
                <w:szCs w:val="24"/>
              </w:rPr>
              <w:t xml:space="preserve">       </w:t>
            </w:r>
            <w:r w:rsidR="00895004">
              <w:rPr>
                <w:sz w:val="28"/>
                <w:szCs w:val="28"/>
              </w:rPr>
              <w:fldChar w:fldCharType="begin">
                <w:ffData>
                  <w:name w:val="Check428"/>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c>
          <w:tcPr>
            <w:tcW w:w="2070" w:type="dxa"/>
            <w:tcBorders>
              <w:top w:val="single" w:sz="4" w:space="0" w:color="auto"/>
              <w:left w:val="single" w:sz="4" w:space="0" w:color="auto"/>
              <w:bottom w:val="single" w:sz="4" w:space="0" w:color="auto"/>
              <w:right w:val="single" w:sz="4" w:space="0" w:color="auto"/>
            </w:tcBorders>
            <w:hideMark/>
          </w:tcPr>
          <w:p w:rsidR="00CD7A91" w:rsidRDefault="00CD7A91" w:rsidP="007E23F6">
            <w:pPr>
              <w:spacing w:before="209"/>
              <w:ind w:right="540"/>
              <w:rPr>
                <w:sz w:val="28"/>
                <w:szCs w:val="28"/>
              </w:rPr>
            </w:pPr>
            <w:r>
              <w:rPr>
                <w:sz w:val="24"/>
                <w:szCs w:val="24"/>
              </w:rPr>
              <w:t xml:space="preserve">             </w:t>
            </w:r>
            <w:r w:rsidR="00895004">
              <w:rPr>
                <w:sz w:val="28"/>
                <w:szCs w:val="28"/>
              </w:rPr>
              <w:fldChar w:fldCharType="begin">
                <w:ffData>
                  <w:name w:val="Check429"/>
                  <w:enabled/>
                  <w:calcOnExit w:val="0"/>
                  <w:checkBox>
                    <w:sizeAuto/>
                    <w:default w:val="0"/>
                  </w:checkBox>
                </w:ffData>
              </w:fldChar>
            </w:r>
            <w:r>
              <w:rPr>
                <w:sz w:val="28"/>
                <w:szCs w:val="28"/>
              </w:rPr>
              <w:instrText xml:space="preserve"> FORMCHECKBOX </w:instrText>
            </w:r>
            <w:r w:rsidR="006F506D">
              <w:rPr>
                <w:sz w:val="28"/>
                <w:szCs w:val="28"/>
              </w:rPr>
            </w:r>
            <w:r w:rsidR="006F506D">
              <w:rPr>
                <w:sz w:val="28"/>
                <w:szCs w:val="28"/>
              </w:rPr>
              <w:fldChar w:fldCharType="separate"/>
            </w:r>
            <w:r w:rsidR="00895004">
              <w:fldChar w:fldCharType="end"/>
            </w:r>
          </w:p>
        </w:tc>
      </w:tr>
    </w:tbl>
    <w:p w:rsidR="005A686C" w:rsidRDefault="005A686C" w:rsidP="009929D1">
      <w:pPr>
        <w:spacing w:before="209"/>
        <w:rPr>
          <w:sz w:val="24"/>
          <w:szCs w:val="24"/>
        </w:rPr>
      </w:pPr>
    </w:p>
    <w:p w:rsidR="00CD7A91" w:rsidRDefault="00CD7A91"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spacing w:before="209"/>
        <w:rPr>
          <w:sz w:val="24"/>
          <w:szCs w:val="24"/>
        </w:rPr>
      </w:pPr>
    </w:p>
    <w:p w:rsidR="005A686C" w:rsidRDefault="005A686C" w:rsidP="009929D1">
      <w:pPr>
        <w:rPr>
          <w:b/>
          <w:sz w:val="28"/>
          <w:szCs w:val="28"/>
        </w:rPr>
      </w:pPr>
    </w:p>
    <w:p w:rsidR="00172A4F" w:rsidRDefault="00172A4F" w:rsidP="009929D1">
      <w:pPr>
        <w:rPr>
          <w:b/>
          <w:sz w:val="32"/>
          <w:szCs w:val="32"/>
        </w:rPr>
      </w:pPr>
    </w:p>
    <w:p w:rsidR="00CD7A91" w:rsidRDefault="00CD7A91" w:rsidP="009929D1">
      <w:pPr>
        <w:rPr>
          <w:b/>
          <w:sz w:val="32"/>
          <w:szCs w:val="32"/>
        </w:rPr>
      </w:pPr>
    </w:p>
    <w:p w:rsidR="00CD7A91" w:rsidRDefault="00CD7A91" w:rsidP="009929D1">
      <w:pPr>
        <w:rPr>
          <w:b/>
          <w:sz w:val="32"/>
          <w:szCs w:val="32"/>
        </w:rPr>
      </w:pPr>
    </w:p>
    <w:p w:rsidR="00CD7A91" w:rsidRDefault="00CD7A91" w:rsidP="009929D1">
      <w:pPr>
        <w:rPr>
          <w:b/>
          <w:sz w:val="32"/>
          <w:szCs w:val="32"/>
        </w:rPr>
      </w:pPr>
    </w:p>
    <w:p w:rsidR="00CD7A91" w:rsidRDefault="00CD7A91" w:rsidP="009929D1">
      <w:pPr>
        <w:rPr>
          <w:b/>
          <w:sz w:val="32"/>
          <w:szCs w:val="32"/>
        </w:rPr>
      </w:pPr>
    </w:p>
    <w:p w:rsidR="005A686C" w:rsidRPr="00BA0B1B" w:rsidRDefault="005A686C" w:rsidP="009929D1">
      <w:pPr>
        <w:rPr>
          <w:b/>
          <w:sz w:val="32"/>
          <w:szCs w:val="32"/>
        </w:rPr>
      </w:pPr>
      <w:r w:rsidRPr="00BA0B1B">
        <w:rPr>
          <w:b/>
          <w:sz w:val="32"/>
          <w:szCs w:val="32"/>
        </w:rPr>
        <w:t>All Kinds of Cards</w:t>
      </w:r>
    </w:p>
    <w:p w:rsidR="005A686C" w:rsidRDefault="005A686C" w:rsidP="009929D1">
      <w:pPr>
        <w:rPr>
          <w:b/>
          <w:sz w:val="28"/>
          <w:szCs w:val="28"/>
        </w:rPr>
      </w:pPr>
    </w:p>
    <w:p w:rsidR="005A686C" w:rsidRPr="00BA0B1B" w:rsidRDefault="005A686C" w:rsidP="009929D1">
      <w:pPr>
        <w:spacing w:before="439"/>
        <w:ind w:right="540"/>
        <w:rPr>
          <w:sz w:val="24"/>
          <w:szCs w:val="24"/>
        </w:rPr>
      </w:pPr>
      <w:r w:rsidRPr="00BA0B1B">
        <w:rPr>
          <w:b/>
          <w:sz w:val="24"/>
          <w:szCs w:val="24"/>
        </w:rPr>
        <w:t>When the teacher might use this activity:</w:t>
      </w:r>
    </w:p>
    <w:p w:rsidR="005A686C" w:rsidRPr="00BA0B1B" w:rsidRDefault="005A686C" w:rsidP="009929D1">
      <w:pPr>
        <w:ind w:right="540"/>
        <w:rPr>
          <w:sz w:val="24"/>
          <w:szCs w:val="24"/>
        </w:rPr>
      </w:pPr>
      <w:r w:rsidRPr="00BA0B1B">
        <w:rPr>
          <w:sz w:val="24"/>
          <w:szCs w:val="24"/>
        </w:rPr>
        <w:t>This is an activity following a visit to a card shop, especially good for primary students.</w:t>
      </w:r>
    </w:p>
    <w:p w:rsidR="005A686C" w:rsidRPr="00BA0B1B" w:rsidRDefault="005A686C" w:rsidP="009929D1">
      <w:pPr>
        <w:ind w:right="540"/>
        <w:rPr>
          <w:sz w:val="24"/>
          <w:szCs w:val="24"/>
        </w:rPr>
      </w:pPr>
    </w:p>
    <w:p w:rsidR="005A686C" w:rsidRPr="00BA0B1B" w:rsidRDefault="005A686C" w:rsidP="009929D1">
      <w:pPr>
        <w:spacing w:before="245"/>
        <w:ind w:right="540"/>
        <w:rPr>
          <w:sz w:val="24"/>
          <w:szCs w:val="24"/>
        </w:rPr>
      </w:pPr>
      <w:r w:rsidRPr="00BA0B1B">
        <w:rPr>
          <w:b/>
          <w:sz w:val="24"/>
          <w:szCs w:val="24"/>
        </w:rPr>
        <w:t>Information/directions:</w:t>
      </w:r>
    </w:p>
    <w:p w:rsidR="005A686C" w:rsidRPr="00BA0B1B" w:rsidRDefault="005A686C" w:rsidP="009929D1">
      <w:pPr>
        <w:ind w:right="540"/>
        <w:rPr>
          <w:sz w:val="24"/>
          <w:szCs w:val="24"/>
        </w:rPr>
      </w:pPr>
      <w:r w:rsidRPr="00BA0B1B">
        <w:rPr>
          <w:sz w:val="24"/>
          <w:szCs w:val="24"/>
        </w:rPr>
        <w:t>Arrange a study trip to a local greeting card shop, or to the greeting card department of a nearby department store.  Be sure your community contact is comfortable allowing children to handle their card supply.</w:t>
      </w:r>
    </w:p>
    <w:p w:rsidR="005A686C" w:rsidRPr="00BA0B1B" w:rsidRDefault="005A686C" w:rsidP="009929D1">
      <w:pPr>
        <w:ind w:right="540"/>
        <w:rPr>
          <w:sz w:val="24"/>
          <w:szCs w:val="24"/>
        </w:rPr>
      </w:pPr>
    </w:p>
    <w:p w:rsidR="005A686C" w:rsidRPr="00BA0B1B" w:rsidRDefault="005A686C" w:rsidP="00BA0B1B">
      <w:pPr>
        <w:tabs>
          <w:tab w:val="left" w:pos="749"/>
        </w:tabs>
        <w:spacing w:before="252"/>
        <w:ind w:left="360" w:right="540" w:hanging="360"/>
        <w:rPr>
          <w:sz w:val="24"/>
          <w:szCs w:val="24"/>
        </w:rPr>
      </w:pPr>
      <w:r w:rsidRPr="00BA0B1B">
        <w:rPr>
          <w:sz w:val="24"/>
          <w:szCs w:val="24"/>
        </w:rPr>
        <w:t>A.  Ask the children to think of all the greeting cards they receive.  Ask if there was a special reason why they were given the cards.  Let the students explain the events that prompted receiving these cards (having a birthday, being sick, celebrating Christmas, etc.).  Try to elicit from the students the idea that cards are a form of communication intended to express feelings for special occasions.</w:t>
      </w:r>
    </w:p>
    <w:p w:rsidR="005A686C" w:rsidRPr="00BA0B1B" w:rsidRDefault="005A686C" w:rsidP="009929D1">
      <w:pPr>
        <w:tabs>
          <w:tab w:val="left" w:pos="749"/>
        </w:tabs>
        <w:spacing w:before="252"/>
        <w:ind w:right="540" w:hanging="352"/>
        <w:rPr>
          <w:sz w:val="24"/>
          <w:szCs w:val="24"/>
        </w:rPr>
      </w:pPr>
    </w:p>
    <w:p w:rsidR="005A686C" w:rsidRPr="00BA0B1B" w:rsidRDefault="005A686C" w:rsidP="00BA0B1B">
      <w:pPr>
        <w:tabs>
          <w:tab w:val="left" w:pos="749"/>
        </w:tabs>
        <w:ind w:left="360" w:right="540" w:hanging="360"/>
        <w:rPr>
          <w:sz w:val="24"/>
          <w:szCs w:val="24"/>
        </w:rPr>
      </w:pPr>
      <w:r w:rsidRPr="00BA0B1B">
        <w:rPr>
          <w:sz w:val="24"/>
          <w:szCs w:val="24"/>
        </w:rPr>
        <w:t>B.  Tell the children that you will be visiting a shop where greeting cards are sold.  Ask the students to notice the many different kinds of cards for sale.  Explain that some cards will be humorous, and some will be serious.  Tell the students to find cards for as many special occasions as they can.  Ask them to look for signs that will help them to locate these cards easily.  Enjoy your trip!</w:t>
      </w:r>
    </w:p>
    <w:p w:rsidR="005A686C" w:rsidRPr="00BA0B1B" w:rsidRDefault="005A686C" w:rsidP="009929D1">
      <w:pPr>
        <w:tabs>
          <w:tab w:val="left" w:pos="749"/>
        </w:tabs>
        <w:ind w:right="540"/>
        <w:rPr>
          <w:sz w:val="24"/>
          <w:szCs w:val="24"/>
        </w:rPr>
      </w:pPr>
    </w:p>
    <w:p w:rsidR="005A686C" w:rsidRPr="00BA0B1B" w:rsidRDefault="005A686C" w:rsidP="00BA0B1B">
      <w:pPr>
        <w:tabs>
          <w:tab w:val="left" w:pos="749"/>
        </w:tabs>
        <w:ind w:left="360" w:right="540" w:hanging="360"/>
        <w:rPr>
          <w:sz w:val="24"/>
          <w:szCs w:val="24"/>
        </w:rPr>
      </w:pPr>
      <w:r w:rsidRPr="00BA0B1B">
        <w:rPr>
          <w:sz w:val="24"/>
          <w:szCs w:val="24"/>
        </w:rPr>
        <w:t>C.  When you return, let the students discuss their visit to the greeting card shop.  Ask them to recall how the cards were displayed.  Ask how many discovered a quick way to find a card for a particular special occasion.  Let the students tell the words used to describe cards for special occasions, listing these phrases on the chalkboard (e.g., birthday, get well, anniversary, holiday, etc.).  Help them to realize one method of classifying these cards is to separate them according to the occasion for which they are intended, so customers can more quickly find the cards they want.</w:t>
      </w:r>
    </w:p>
    <w:p w:rsidR="005A686C" w:rsidRPr="00BA0B1B" w:rsidRDefault="005A686C" w:rsidP="009929D1">
      <w:pPr>
        <w:tabs>
          <w:tab w:val="left" w:pos="749"/>
        </w:tabs>
        <w:ind w:right="540" w:hanging="450"/>
        <w:rPr>
          <w:sz w:val="24"/>
          <w:szCs w:val="24"/>
        </w:rPr>
      </w:pPr>
    </w:p>
    <w:p w:rsidR="005A686C" w:rsidRPr="00BA0B1B" w:rsidRDefault="005A686C" w:rsidP="009929D1">
      <w:pPr>
        <w:spacing w:before="252"/>
        <w:ind w:right="540"/>
        <w:rPr>
          <w:sz w:val="24"/>
          <w:szCs w:val="24"/>
        </w:rPr>
      </w:pPr>
      <w:r w:rsidRPr="00BA0B1B">
        <w:rPr>
          <w:b/>
          <w:sz w:val="24"/>
          <w:szCs w:val="24"/>
        </w:rPr>
        <w:t>How this activity can be varied:</w:t>
      </w:r>
    </w:p>
    <w:p w:rsidR="005A686C" w:rsidRPr="00BA0B1B" w:rsidRDefault="005A686C" w:rsidP="009929D1">
      <w:pPr>
        <w:ind w:right="540"/>
        <w:rPr>
          <w:sz w:val="24"/>
          <w:szCs w:val="24"/>
        </w:rPr>
      </w:pPr>
      <w:r w:rsidRPr="00BA0B1B">
        <w:rPr>
          <w:sz w:val="24"/>
          <w:szCs w:val="24"/>
        </w:rPr>
        <w:t xml:space="preserve">Children can make cards for a hospital, nursing home, another class, a special person, or a speaker or guest who has visited their class.  Students can sell their cards at a “career fair;” older students love to do this.  Or, students could simply browse through the collection of greeting cards you have on hand.  </w:t>
      </w:r>
    </w:p>
    <w:p w:rsidR="00BA0B1B" w:rsidRDefault="00BA0B1B" w:rsidP="009929D1">
      <w:pPr>
        <w:spacing w:before="360"/>
        <w:ind w:right="540"/>
        <w:rPr>
          <w:b/>
          <w:sz w:val="48"/>
          <w:szCs w:val="48"/>
        </w:rPr>
      </w:pPr>
    </w:p>
    <w:p w:rsidR="00BA0B1B" w:rsidRDefault="00BA0B1B" w:rsidP="009929D1">
      <w:pPr>
        <w:spacing w:before="360"/>
        <w:ind w:right="540"/>
        <w:rPr>
          <w:b/>
          <w:sz w:val="48"/>
          <w:szCs w:val="48"/>
        </w:rPr>
      </w:pPr>
    </w:p>
    <w:p w:rsidR="00BA0B1B" w:rsidRDefault="00BA0B1B" w:rsidP="009929D1">
      <w:pPr>
        <w:spacing w:before="360"/>
        <w:ind w:right="540"/>
        <w:rPr>
          <w:b/>
          <w:sz w:val="48"/>
          <w:szCs w:val="48"/>
        </w:rPr>
      </w:pPr>
    </w:p>
    <w:p w:rsidR="00BA0B1B" w:rsidRDefault="00BA0B1B" w:rsidP="009929D1">
      <w:pPr>
        <w:spacing w:before="360"/>
        <w:ind w:right="540"/>
        <w:rPr>
          <w:b/>
          <w:sz w:val="48"/>
          <w:szCs w:val="48"/>
        </w:rPr>
      </w:pPr>
    </w:p>
    <w:p w:rsidR="00BA0B1B" w:rsidRDefault="00BA0B1B" w:rsidP="009929D1">
      <w:pPr>
        <w:spacing w:before="360"/>
        <w:ind w:right="540"/>
        <w:rPr>
          <w:b/>
          <w:sz w:val="48"/>
          <w:szCs w:val="48"/>
        </w:rPr>
      </w:pPr>
    </w:p>
    <w:p w:rsidR="00BA0B1B" w:rsidRDefault="00BA0B1B" w:rsidP="009929D1">
      <w:pPr>
        <w:spacing w:before="360"/>
        <w:ind w:right="540"/>
        <w:rPr>
          <w:b/>
          <w:sz w:val="48"/>
          <w:szCs w:val="48"/>
        </w:rPr>
      </w:pPr>
    </w:p>
    <w:p w:rsidR="00172A4F" w:rsidRDefault="00172A4F" w:rsidP="009929D1">
      <w:pPr>
        <w:spacing w:before="360"/>
        <w:ind w:right="540"/>
        <w:rPr>
          <w:b/>
          <w:sz w:val="32"/>
          <w:szCs w:val="32"/>
        </w:rPr>
      </w:pPr>
    </w:p>
    <w:p w:rsidR="00CD7A91" w:rsidRDefault="00CD7A91" w:rsidP="009929D1">
      <w:pPr>
        <w:spacing w:before="360"/>
        <w:ind w:right="540"/>
        <w:rPr>
          <w:b/>
          <w:sz w:val="32"/>
          <w:szCs w:val="32"/>
        </w:rPr>
      </w:pPr>
    </w:p>
    <w:p w:rsidR="00CD7A91" w:rsidRDefault="00CD7A91" w:rsidP="009929D1">
      <w:pPr>
        <w:spacing w:before="360"/>
        <w:ind w:right="540"/>
        <w:rPr>
          <w:b/>
          <w:sz w:val="32"/>
          <w:szCs w:val="32"/>
        </w:rPr>
      </w:pPr>
    </w:p>
    <w:p w:rsidR="005A686C" w:rsidRPr="00BA0B1B" w:rsidRDefault="005A686C" w:rsidP="009929D1">
      <w:pPr>
        <w:spacing w:before="360"/>
        <w:ind w:right="540"/>
        <w:rPr>
          <w:b/>
          <w:sz w:val="32"/>
          <w:szCs w:val="32"/>
        </w:rPr>
      </w:pPr>
      <w:r w:rsidRPr="00BA0B1B">
        <w:rPr>
          <w:b/>
          <w:sz w:val="32"/>
          <w:szCs w:val="32"/>
        </w:rPr>
        <w:t>Making Greeting Cards</w:t>
      </w:r>
    </w:p>
    <w:p w:rsidR="005A686C" w:rsidRDefault="005A686C" w:rsidP="009929D1">
      <w:pPr>
        <w:spacing w:before="360"/>
        <w:ind w:right="540"/>
        <w:rPr>
          <w:b/>
          <w:sz w:val="28"/>
          <w:szCs w:val="28"/>
        </w:rPr>
      </w:pPr>
    </w:p>
    <w:p w:rsidR="005A686C" w:rsidRPr="00BA0B1B" w:rsidRDefault="005A686C" w:rsidP="009929D1">
      <w:pPr>
        <w:spacing w:before="511"/>
        <w:rPr>
          <w:sz w:val="24"/>
          <w:szCs w:val="24"/>
        </w:rPr>
      </w:pPr>
      <w:r w:rsidRPr="00BA0B1B">
        <w:rPr>
          <w:b/>
          <w:sz w:val="24"/>
          <w:szCs w:val="24"/>
        </w:rPr>
        <w:t>When the teacher might use this activity:</w:t>
      </w:r>
      <w:r w:rsidRPr="00BA0B1B">
        <w:rPr>
          <w:noProof/>
          <w:sz w:val="24"/>
          <w:szCs w:val="24"/>
        </w:rPr>
        <w:drawing>
          <wp:anchor distT="0" distB="0" distL="114300" distR="114300" simplePos="0" relativeHeight="251646464" behindDoc="0" locked="0" layoutInCell="0" allowOverlap="0">
            <wp:simplePos x="0" y="0"/>
            <wp:positionH relativeFrom="margin">
              <wp:posOffset>215900</wp:posOffset>
            </wp:positionH>
            <wp:positionV relativeFrom="paragraph">
              <wp:posOffset>-50800</wp:posOffset>
            </wp:positionV>
            <wp:extent cx="1892300" cy="12700"/>
            <wp:effectExtent l="19050" t="0" r="0" b="0"/>
            <wp:wrapSquare wrapText="bothSides"/>
            <wp:docPr id="60"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5.png"/>
                    <pic:cNvPicPr>
                      <a:picLocks noChangeAspect="1" noChangeArrowheads="1"/>
                    </pic:cNvPicPr>
                  </pic:nvPicPr>
                  <pic:blipFill>
                    <a:blip r:embed="rId72"/>
                    <a:srcRect/>
                    <a:stretch>
                      <a:fillRect/>
                    </a:stretch>
                  </pic:blipFill>
                  <pic:spPr bwMode="auto">
                    <a:xfrm>
                      <a:off x="0" y="0"/>
                      <a:ext cx="1892300" cy="12700"/>
                    </a:xfrm>
                    <a:prstGeom prst="rect">
                      <a:avLst/>
                    </a:prstGeom>
                    <a:noFill/>
                  </pic:spPr>
                </pic:pic>
              </a:graphicData>
            </a:graphic>
          </wp:anchor>
        </w:drawing>
      </w:r>
    </w:p>
    <w:p w:rsidR="005A686C" w:rsidRPr="00BA0B1B" w:rsidRDefault="005A686C" w:rsidP="009929D1">
      <w:pPr>
        <w:rPr>
          <w:sz w:val="24"/>
          <w:szCs w:val="24"/>
        </w:rPr>
      </w:pPr>
      <w:r w:rsidRPr="00BA0B1B">
        <w:rPr>
          <w:sz w:val="24"/>
          <w:szCs w:val="24"/>
        </w:rPr>
        <w:t>It is valuable to actively engage students in applying new learning from study trip experiences.  This is just one example of how this can be done.</w:t>
      </w:r>
    </w:p>
    <w:p w:rsidR="005A686C" w:rsidRPr="00BA0B1B" w:rsidRDefault="005A686C" w:rsidP="009929D1">
      <w:pPr>
        <w:rPr>
          <w:sz w:val="24"/>
          <w:szCs w:val="24"/>
        </w:rPr>
      </w:pPr>
    </w:p>
    <w:p w:rsidR="005A686C" w:rsidRPr="00BA0B1B" w:rsidRDefault="005A686C" w:rsidP="009929D1">
      <w:pPr>
        <w:spacing w:before="259"/>
        <w:rPr>
          <w:sz w:val="24"/>
          <w:szCs w:val="24"/>
        </w:rPr>
      </w:pPr>
      <w:r w:rsidRPr="00BA0B1B">
        <w:rPr>
          <w:b/>
          <w:sz w:val="24"/>
          <w:szCs w:val="24"/>
        </w:rPr>
        <w:t>Materials needed for this activity:</w:t>
      </w:r>
    </w:p>
    <w:p w:rsidR="005A686C" w:rsidRPr="00BA0B1B" w:rsidRDefault="005A686C" w:rsidP="00D108D2">
      <w:pPr>
        <w:pStyle w:val="ListParagraph"/>
        <w:numPr>
          <w:ilvl w:val="0"/>
          <w:numId w:val="49"/>
        </w:numPr>
        <w:ind w:left="720"/>
        <w:rPr>
          <w:sz w:val="24"/>
          <w:szCs w:val="24"/>
        </w:rPr>
      </w:pPr>
      <w:r w:rsidRPr="00BA0B1B">
        <w:rPr>
          <w:sz w:val="24"/>
          <w:szCs w:val="24"/>
        </w:rPr>
        <w:t>Newsprint, 8 ½” x 11” (1 ream)</w:t>
      </w:r>
    </w:p>
    <w:p w:rsidR="005A686C" w:rsidRPr="00BA0B1B" w:rsidRDefault="005A686C" w:rsidP="00D108D2">
      <w:pPr>
        <w:pStyle w:val="ListParagraph"/>
        <w:numPr>
          <w:ilvl w:val="0"/>
          <w:numId w:val="49"/>
        </w:numPr>
        <w:ind w:left="720"/>
        <w:rPr>
          <w:sz w:val="24"/>
          <w:szCs w:val="24"/>
        </w:rPr>
      </w:pPr>
      <w:r w:rsidRPr="00BA0B1B">
        <w:rPr>
          <w:sz w:val="24"/>
          <w:szCs w:val="24"/>
        </w:rPr>
        <w:t>Colored construction paper, 9” x 12,” – 2/child (for greeting cards)</w:t>
      </w:r>
    </w:p>
    <w:p w:rsidR="005A686C" w:rsidRPr="00BA0B1B" w:rsidRDefault="005A686C" w:rsidP="00D108D2">
      <w:pPr>
        <w:pStyle w:val="ListParagraph"/>
        <w:numPr>
          <w:ilvl w:val="0"/>
          <w:numId w:val="49"/>
        </w:numPr>
        <w:ind w:left="720"/>
        <w:rPr>
          <w:sz w:val="24"/>
          <w:szCs w:val="24"/>
        </w:rPr>
      </w:pPr>
      <w:r w:rsidRPr="00BA0B1B">
        <w:rPr>
          <w:sz w:val="24"/>
          <w:szCs w:val="24"/>
        </w:rPr>
        <w:t>Tag board, 6” x 9,” – 1/child</w:t>
      </w:r>
    </w:p>
    <w:p w:rsidR="005A686C" w:rsidRPr="00BA0B1B" w:rsidRDefault="005A686C" w:rsidP="00D108D2">
      <w:pPr>
        <w:pStyle w:val="ListParagraph"/>
        <w:numPr>
          <w:ilvl w:val="0"/>
          <w:numId w:val="49"/>
        </w:numPr>
        <w:ind w:left="720"/>
        <w:rPr>
          <w:sz w:val="24"/>
          <w:szCs w:val="24"/>
        </w:rPr>
      </w:pPr>
      <w:r w:rsidRPr="00BA0B1B">
        <w:rPr>
          <w:sz w:val="24"/>
          <w:szCs w:val="24"/>
        </w:rPr>
        <w:t>White construction paper, 12” x 18,” – 2/child (for envelopes)</w:t>
      </w:r>
    </w:p>
    <w:p w:rsidR="005A686C" w:rsidRPr="00BA0B1B" w:rsidRDefault="005A686C" w:rsidP="00D108D2">
      <w:pPr>
        <w:pStyle w:val="ListParagraph"/>
        <w:numPr>
          <w:ilvl w:val="0"/>
          <w:numId w:val="49"/>
        </w:numPr>
        <w:ind w:left="720"/>
        <w:rPr>
          <w:sz w:val="24"/>
          <w:szCs w:val="24"/>
        </w:rPr>
      </w:pPr>
      <w:r w:rsidRPr="00BA0B1B">
        <w:rPr>
          <w:sz w:val="24"/>
          <w:szCs w:val="24"/>
        </w:rPr>
        <w:t>Pencils; fine-line marking pens</w:t>
      </w:r>
    </w:p>
    <w:p w:rsidR="005A686C" w:rsidRPr="00BA0B1B" w:rsidRDefault="005A686C" w:rsidP="00D108D2">
      <w:pPr>
        <w:pStyle w:val="ListParagraph"/>
        <w:numPr>
          <w:ilvl w:val="0"/>
          <w:numId w:val="49"/>
        </w:numPr>
        <w:ind w:left="720"/>
        <w:rPr>
          <w:sz w:val="24"/>
          <w:szCs w:val="24"/>
        </w:rPr>
      </w:pPr>
      <w:r w:rsidRPr="00BA0B1B">
        <w:rPr>
          <w:sz w:val="24"/>
          <w:szCs w:val="24"/>
        </w:rPr>
        <w:t>Rulers</w:t>
      </w:r>
    </w:p>
    <w:p w:rsidR="005A686C" w:rsidRPr="00BA0B1B" w:rsidRDefault="005A686C" w:rsidP="00D108D2">
      <w:pPr>
        <w:pStyle w:val="ListParagraph"/>
        <w:numPr>
          <w:ilvl w:val="0"/>
          <w:numId w:val="49"/>
        </w:numPr>
        <w:ind w:left="720"/>
        <w:rPr>
          <w:sz w:val="24"/>
          <w:szCs w:val="24"/>
        </w:rPr>
      </w:pPr>
      <w:r w:rsidRPr="00BA0B1B">
        <w:rPr>
          <w:sz w:val="24"/>
          <w:szCs w:val="24"/>
        </w:rPr>
        <w:t>Scissors</w:t>
      </w:r>
    </w:p>
    <w:p w:rsidR="005A686C" w:rsidRPr="00BA0B1B" w:rsidRDefault="005A686C" w:rsidP="00D108D2">
      <w:pPr>
        <w:pStyle w:val="ListParagraph"/>
        <w:numPr>
          <w:ilvl w:val="0"/>
          <w:numId w:val="49"/>
        </w:numPr>
        <w:ind w:left="720"/>
        <w:rPr>
          <w:sz w:val="24"/>
          <w:szCs w:val="24"/>
        </w:rPr>
      </w:pPr>
      <w:r w:rsidRPr="00BA0B1B">
        <w:rPr>
          <w:sz w:val="24"/>
          <w:szCs w:val="24"/>
        </w:rPr>
        <w:t>Several 9” x 12” pieces of heavy cardboard, covered with contact paper</w:t>
      </w:r>
    </w:p>
    <w:p w:rsidR="005A686C" w:rsidRPr="00BA0B1B" w:rsidRDefault="005A686C" w:rsidP="00D108D2">
      <w:pPr>
        <w:pStyle w:val="ListParagraph"/>
        <w:numPr>
          <w:ilvl w:val="0"/>
          <w:numId w:val="49"/>
        </w:numPr>
        <w:spacing w:before="7"/>
        <w:ind w:left="720"/>
        <w:rPr>
          <w:sz w:val="24"/>
          <w:szCs w:val="24"/>
        </w:rPr>
      </w:pPr>
      <w:r w:rsidRPr="00BA0B1B">
        <w:rPr>
          <w:sz w:val="24"/>
          <w:szCs w:val="24"/>
        </w:rPr>
        <w:t>Masking tape</w:t>
      </w:r>
    </w:p>
    <w:p w:rsidR="005A686C" w:rsidRPr="00BA0B1B" w:rsidRDefault="005A686C" w:rsidP="00D108D2">
      <w:pPr>
        <w:pStyle w:val="ListParagraph"/>
        <w:numPr>
          <w:ilvl w:val="0"/>
          <w:numId w:val="49"/>
        </w:numPr>
        <w:spacing w:before="7"/>
        <w:ind w:left="720"/>
        <w:rPr>
          <w:sz w:val="24"/>
          <w:szCs w:val="24"/>
        </w:rPr>
      </w:pPr>
      <w:r w:rsidRPr="00BA0B1B">
        <w:rPr>
          <w:sz w:val="24"/>
          <w:szCs w:val="24"/>
        </w:rPr>
        <w:t>Large sponges</w:t>
      </w:r>
    </w:p>
    <w:p w:rsidR="005A686C" w:rsidRPr="00BA0B1B" w:rsidRDefault="005A686C" w:rsidP="00D108D2">
      <w:pPr>
        <w:pStyle w:val="ListParagraph"/>
        <w:numPr>
          <w:ilvl w:val="0"/>
          <w:numId w:val="49"/>
        </w:numPr>
        <w:ind w:left="720"/>
        <w:rPr>
          <w:sz w:val="24"/>
          <w:szCs w:val="24"/>
        </w:rPr>
      </w:pPr>
      <w:r w:rsidRPr="00BA0B1B">
        <w:rPr>
          <w:sz w:val="24"/>
          <w:szCs w:val="24"/>
        </w:rPr>
        <w:t xml:space="preserve">Tempera paint (variety of colors) </w:t>
      </w:r>
    </w:p>
    <w:p w:rsidR="005A686C" w:rsidRPr="00BA0B1B" w:rsidRDefault="005A686C" w:rsidP="00D108D2">
      <w:pPr>
        <w:pStyle w:val="ListParagraph"/>
        <w:numPr>
          <w:ilvl w:val="0"/>
          <w:numId w:val="49"/>
        </w:numPr>
        <w:ind w:left="720"/>
        <w:rPr>
          <w:sz w:val="24"/>
          <w:szCs w:val="24"/>
        </w:rPr>
      </w:pPr>
      <w:r w:rsidRPr="00BA0B1B">
        <w:rPr>
          <w:sz w:val="24"/>
          <w:szCs w:val="24"/>
        </w:rPr>
        <w:t>Paste</w:t>
      </w:r>
    </w:p>
    <w:p w:rsidR="005A686C" w:rsidRPr="00BA0B1B" w:rsidRDefault="005A686C" w:rsidP="00D108D2">
      <w:pPr>
        <w:pStyle w:val="ListParagraph"/>
        <w:numPr>
          <w:ilvl w:val="0"/>
          <w:numId w:val="49"/>
        </w:numPr>
        <w:ind w:left="720"/>
        <w:rPr>
          <w:sz w:val="24"/>
          <w:szCs w:val="24"/>
        </w:rPr>
      </w:pPr>
      <w:r w:rsidRPr="00BA0B1B">
        <w:rPr>
          <w:sz w:val="24"/>
          <w:szCs w:val="24"/>
        </w:rPr>
        <w:t>Assortment of old greeting cards</w:t>
      </w:r>
    </w:p>
    <w:p w:rsidR="005A686C" w:rsidRPr="00BA0B1B" w:rsidRDefault="005A686C" w:rsidP="009929D1">
      <w:pPr>
        <w:rPr>
          <w:sz w:val="24"/>
          <w:szCs w:val="24"/>
        </w:rPr>
      </w:pPr>
    </w:p>
    <w:p w:rsidR="005A686C" w:rsidRPr="00BA0B1B" w:rsidRDefault="005A686C" w:rsidP="009929D1">
      <w:pPr>
        <w:spacing w:before="216"/>
        <w:rPr>
          <w:sz w:val="24"/>
          <w:szCs w:val="24"/>
        </w:rPr>
      </w:pPr>
      <w:r w:rsidRPr="00BA0B1B">
        <w:rPr>
          <w:b/>
          <w:sz w:val="24"/>
          <w:szCs w:val="24"/>
        </w:rPr>
        <w:t>Teacher Preparation</w:t>
      </w:r>
    </w:p>
    <w:p w:rsidR="005A686C" w:rsidRPr="00BA0B1B" w:rsidRDefault="005A686C" w:rsidP="00BA0B1B">
      <w:pPr>
        <w:rPr>
          <w:sz w:val="24"/>
          <w:szCs w:val="24"/>
        </w:rPr>
      </w:pPr>
      <w:r w:rsidRPr="00BA0B1B">
        <w:rPr>
          <w:sz w:val="24"/>
          <w:szCs w:val="24"/>
        </w:rPr>
        <w:t>Make a sample greeting card to show students as a model.  Use the steps they will follow.  Arrange a display of old greeting cards. (Students can bring old greeting cards from home to ensure a variety of cards.)</w:t>
      </w:r>
    </w:p>
    <w:p w:rsidR="005A686C" w:rsidRPr="00BA0B1B" w:rsidRDefault="005A686C" w:rsidP="009929D1">
      <w:pPr>
        <w:rPr>
          <w:sz w:val="24"/>
          <w:szCs w:val="24"/>
        </w:rPr>
      </w:pPr>
    </w:p>
    <w:p w:rsidR="005A686C" w:rsidRPr="00BA0B1B" w:rsidRDefault="005A686C" w:rsidP="009929D1">
      <w:pPr>
        <w:spacing w:before="259"/>
        <w:rPr>
          <w:sz w:val="24"/>
          <w:szCs w:val="24"/>
        </w:rPr>
      </w:pPr>
      <w:r w:rsidRPr="00BA0B1B">
        <w:rPr>
          <w:b/>
          <w:sz w:val="24"/>
          <w:szCs w:val="24"/>
        </w:rPr>
        <w:t>Teaching Procedure</w:t>
      </w:r>
    </w:p>
    <w:p w:rsidR="005A686C" w:rsidRPr="00BA0B1B" w:rsidRDefault="005A686C" w:rsidP="00BA0B1B">
      <w:pPr>
        <w:pStyle w:val="ListParagraph"/>
        <w:tabs>
          <w:tab w:val="left" w:pos="1073"/>
        </w:tabs>
        <w:ind w:left="360" w:hanging="360"/>
        <w:rPr>
          <w:sz w:val="24"/>
          <w:szCs w:val="24"/>
        </w:rPr>
      </w:pPr>
      <w:r w:rsidRPr="00BA0B1B">
        <w:rPr>
          <w:sz w:val="24"/>
          <w:szCs w:val="24"/>
        </w:rPr>
        <w:t>A.  Allow students some time to browse through old greeting cards.  Encourage</w:t>
      </w:r>
      <w:r w:rsidRPr="00BA0B1B">
        <w:rPr>
          <w:sz w:val="24"/>
          <w:szCs w:val="24"/>
        </w:rPr>
        <w:br/>
        <w:t>them to study the pictures, read the messages, and see how they go together.</w:t>
      </w:r>
      <w:r w:rsidRPr="00BA0B1B">
        <w:rPr>
          <w:sz w:val="24"/>
          <w:szCs w:val="24"/>
        </w:rPr>
        <w:br/>
        <w:t>Ask them to classify the cards (i.e., put the birthday cards all together, the</w:t>
      </w:r>
      <w:r w:rsidRPr="00BA0B1B">
        <w:rPr>
          <w:sz w:val="24"/>
          <w:szCs w:val="24"/>
        </w:rPr>
        <w:br/>
        <w:t>Christmas cards together, etc.).  Allow them to choose favorites.</w:t>
      </w:r>
    </w:p>
    <w:p w:rsidR="005A686C" w:rsidRPr="00BA0B1B" w:rsidRDefault="005A686C" w:rsidP="009929D1">
      <w:pPr>
        <w:pStyle w:val="ListParagraph"/>
        <w:tabs>
          <w:tab w:val="left" w:pos="1073"/>
        </w:tabs>
        <w:ind w:left="0"/>
        <w:rPr>
          <w:sz w:val="24"/>
          <w:szCs w:val="24"/>
        </w:rPr>
      </w:pPr>
    </w:p>
    <w:p w:rsidR="005A686C" w:rsidRPr="00BA0B1B" w:rsidRDefault="005A686C" w:rsidP="00BA0B1B">
      <w:pPr>
        <w:pStyle w:val="ListParagraph"/>
        <w:tabs>
          <w:tab w:val="left" w:pos="1073"/>
        </w:tabs>
        <w:ind w:left="360" w:right="540" w:hanging="360"/>
        <w:rPr>
          <w:sz w:val="24"/>
          <w:szCs w:val="24"/>
        </w:rPr>
      </w:pPr>
      <w:r w:rsidRPr="00BA0B1B">
        <w:rPr>
          <w:sz w:val="24"/>
          <w:szCs w:val="24"/>
        </w:rPr>
        <w:t>B.  Introduce the idea of making a greeting card.  Special occasion cards may be made if this activity falls near a holiday; otherwise, encourage the making of birthday or anniversary cards to be saved for family occasions, or thank you cards for guest consultants, gifts, etc.  Show students the card you have prepared, and start them thinking about the kind of card they would like to make.</w:t>
      </w:r>
    </w:p>
    <w:p w:rsidR="005A686C" w:rsidRPr="00BA0B1B" w:rsidRDefault="005A686C" w:rsidP="009929D1">
      <w:pPr>
        <w:spacing w:before="245"/>
        <w:rPr>
          <w:b/>
          <w:sz w:val="24"/>
          <w:szCs w:val="24"/>
        </w:rPr>
      </w:pPr>
      <w:r w:rsidRPr="00BA0B1B">
        <w:rPr>
          <w:sz w:val="24"/>
          <w:szCs w:val="24"/>
        </w:rPr>
        <w:t>C.  Talk about planning and the necessity of proper sequencing for success.</w:t>
      </w:r>
    </w:p>
    <w:p w:rsidR="005A686C" w:rsidRPr="00BA0B1B" w:rsidRDefault="005A686C" w:rsidP="00BA0B1B">
      <w:pPr>
        <w:ind w:left="360" w:right="540" w:hanging="360"/>
        <w:rPr>
          <w:sz w:val="24"/>
          <w:szCs w:val="24"/>
        </w:rPr>
      </w:pPr>
      <w:r w:rsidRPr="00BA0B1B">
        <w:rPr>
          <w:sz w:val="24"/>
          <w:szCs w:val="24"/>
        </w:rPr>
        <w:t xml:space="preserve">      Ask students to develop a plan for making their greeting cards.  List steps on the board as they are suggested.</w:t>
      </w:r>
    </w:p>
    <w:p w:rsidR="005A686C" w:rsidRPr="00BA0B1B" w:rsidRDefault="005A686C" w:rsidP="009929D1">
      <w:pPr>
        <w:rPr>
          <w:sz w:val="24"/>
          <w:szCs w:val="24"/>
        </w:rPr>
      </w:pPr>
    </w:p>
    <w:p w:rsidR="005A686C" w:rsidRPr="00BA0B1B" w:rsidRDefault="005A686C" w:rsidP="00BA0B1B">
      <w:pPr>
        <w:ind w:left="360"/>
        <w:rPr>
          <w:sz w:val="24"/>
          <w:szCs w:val="24"/>
        </w:rPr>
      </w:pPr>
      <w:r w:rsidRPr="00BA0B1B">
        <w:rPr>
          <w:sz w:val="24"/>
          <w:szCs w:val="24"/>
        </w:rPr>
        <w:t>Step 1:  Draw the design.</w:t>
      </w:r>
    </w:p>
    <w:p w:rsidR="005A686C" w:rsidRPr="00BA0B1B" w:rsidRDefault="005A686C" w:rsidP="00BA0B1B">
      <w:pPr>
        <w:ind w:left="360"/>
        <w:rPr>
          <w:sz w:val="24"/>
          <w:szCs w:val="24"/>
        </w:rPr>
      </w:pPr>
      <w:r w:rsidRPr="00BA0B1B">
        <w:rPr>
          <w:sz w:val="24"/>
          <w:szCs w:val="24"/>
        </w:rPr>
        <w:t>Step 2:  Cut a stencil.</w:t>
      </w:r>
    </w:p>
    <w:p w:rsidR="005A686C" w:rsidRPr="00BA0B1B" w:rsidRDefault="005A686C" w:rsidP="00BA0B1B">
      <w:pPr>
        <w:ind w:left="360"/>
        <w:rPr>
          <w:sz w:val="24"/>
          <w:szCs w:val="24"/>
        </w:rPr>
      </w:pPr>
      <w:r w:rsidRPr="00BA0B1B">
        <w:rPr>
          <w:sz w:val="24"/>
          <w:szCs w:val="24"/>
        </w:rPr>
        <w:t>Step 3:  Sponge paint design onto folded construction paper (card).</w:t>
      </w:r>
    </w:p>
    <w:p w:rsidR="005A686C" w:rsidRPr="00BA0B1B" w:rsidRDefault="005A686C" w:rsidP="00BA0B1B">
      <w:pPr>
        <w:ind w:left="360"/>
        <w:rPr>
          <w:sz w:val="24"/>
          <w:szCs w:val="24"/>
        </w:rPr>
      </w:pPr>
      <w:r w:rsidRPr="00BA0B1B">
        <w:rPr>
          <w:sz w:val="24"/>
          <w:szCs w:val="24"/>
        </w:rPr>
        <w:t>Step 4:  Let dry.</w:t>
      </w:r>
    </w:p>
    <w:p w:rsidR="005A686C" w:rsidRPr="00BA0B1B" w:rsidRDefault="005A686C" w:rsidP="00BA0B1B">
      <w:pPr>
        <w:ind w:left="360"/>
        <w:rPr>
          <w:sz w:val="24"/>
          <w:szCs w:val="24"/>
        </w:rPr>
      </w:pPr>
      <w:r w:rsidRPr="00BA0B1B">
        <w:rPr>
          <w:sz w:val="24"/>
          <w:szCs w:val="24"/>
        </w:rPr>
        <w:t>Step 5:  Develop an appropriate message.</w:t>
      </w:r>
    </w:p>
    <w:p w:rsidR="00172A4F" w:rsidRDefault="00172A4F" w:rsidP="009929D1">
      <w:pPr>
        <w:rPr>
          <w:b/>
          <w:sz w:val="24"/>
          <w:szCs w:val="24"/>
          <w:u w:val="single"/>
        </w:rPr>
      </w:pPr>
    </w:p>
    <w:p w:rsidR="00CD7A91" w:rsidRDefault="00CD7A91" w:rsidP="009929D1">
      <w:pPr>
        <w:rPr>
          <w:b/>
          <w:sz w:val="24"/>
          <w:szCs w:val="24"/>
          <w:u w:val="single"/>
        </w:rPr>
      </w:pPr>
    </w:p>
    <w:p w:rsidR="00CD7A91" w:rsidRDefault="00CD7A91" w:rsidP="009929D1">
      <w:pPr>
        <w:rPr>
          <w:b/>
          <w:sz w:val="24"/>
          <w:szCs w:val="24"/>
          <w:u w:val="single"/>
        </w:rPr>
      </w:pPr>
    </w:p>
    <w:p w:rsidR="00CD7A91" w:rsidRDefault="00CD7A91" w:rsidP="009929D1">
      <w:pPr>
        <w:rPr>
          <w:b/>
          <w:sz w:val="24"/>
          <w:szCs w:val="24"/>
          <w:u w:val="single"/>
        </w:rPr>
      </w:pPr>
    </w:p>
    <w:p w:rsidR="00BA0B1B" w:rsidRPr="00BA0B1B" w:rsidRDefault="00BA0B1B" w:rsidP="009929D1">
      <w:pPr>
        <w:rPr>
          <w:b/>
          <w:sz w:val="24"/>
          <w:szCs w:val="24"/>
        </w:rPr>
      </w:pPr>
      <w:r>
        <w:rPr>
          <w:b/>
          <w:sz w:val="24"/>
          <w:szCs w:val="24"/>
          <w:u w:val="single"/>
        </w:rPr>
        <w:t>Making Greeting Cards</w:t>
      </w:r>
    </w:p>
    <w:p w:rsidR="00BA0B1B" w:rsidRDefault="00BA0B1B" w:rsidP="009929D1">
      <w:pPr>
        <w:rPr>
          <w:sz w:val="24"/>
          <w:szCs w:val="24"/>
        </w:rPr>
      </w:pPr>
    </w:p>
    <w:p w:rsidR="005A686C" w:rsidRPr="00BA0B1B" w:rsidRDefault="005A686C" w:rsidP="009929D1">
      <w:pPr>
        <w:rPr>
          <w:sz w:val="24"/>
          <w:szCs w:val="24"/>
        </w:rPr>
      </w:pPr>
      <w:r w:rsidRPr="00BA0B1B">
        <w:rPr>
          <w:sz w:val="24"/>
          <w:szCs w:val="24"/>
        </w:rPr>
        <w:t>Step 6:  Write the message inside card.</w:t>
      </w:r>
    </w:p>
    <w:p w:rsidR="005A686C" w:rsidRPr="00BA0B1B" w:rsidRDefault="005A686C" w:rsidP="009929D1">
      <w:pPr>
        <w:rPr>
          <w:sz w:val="24"/>
          <w:szCs w:val="24"/>
        </w:rPr>
      </w:pPr>
      <w:r w:rsidRPr="00BA0B1B">
        <w:rPr>
          <w:sz w:val="24"/>
          <w:szCs w:val="24"/>
        </w:rPr>
        <w:t>Step 7:  Make envelope.</w:t>
      </w:r>
    </w:p>
    <w:p w:rsidR="005A686C" w:rsidRPr="00BA0B1B" w:rsidRDefault="005A686C" w:rsidP="009929D1">
      <w:pPr>
        <w:rPr>
          <w:sz w:val="24"/>
          <w:szCs w:val="24"/>
        </w:rPr>
      </w:pPr>
    </w:p>
    <w:p w:rsidR="005A686C" w:rsidRPr="00BA0B1B" w:rsidRDefault="005A686C" w:rsidP="00BA0B1B">
      <w:pPr>
        <w:tabs>
          <w:tab w:val="left" w:pos="742"/>
        </w:tabs>
        <w:spacing w:before="410"/>
        <w:ind w:left="360" w:right="547" w:hanging="360"/>
        <w:rPr>
          <w:sz w:val="24"/>
          <w:szCs w:val="24"/>
        </w:rPr>
      </w:pPr>
      <w:r w:rsidRPr="00BA0B1B">
        <w:rPr>
          <w:sz w:val="24"/>
          <w:szCs w:val="24"/>
        </w:rPr>
        <w:t>D.  Distribute newsprint.  Let the students begin creating their own designs.</w:t>
      </w:r>
      <w:r w:rsidR="00BA0B1B">
        <w:rPr>
          <w:sz w:val="24"/>
          <w:szCs w:val="24"/>
        </w:rPr>
        <w:t xml:space="preserve">  </w:t>
      </w:r>
      <w:r w:rsidRPr="00BA0B1B">
        <w:rPr>
          <w:sz w:val="24"/>
          <w:szCs w:val="24"/>
        </w:rPr>
        <w:t>Encourage simplicity, since designs must be cut out of tag board to make a</w:t>
      </w:r>
      <w:r w:rsidR="00BA0B1B">
        <w:rPr>
          <w:sz w:val="24"/>
          <w:szCs w:val="24"/>
        </w:rPr>
        <w:t xml:space="preserve"> </w:t>
      </w:r>
      <w:r w:rsidRPr="00BA0B1B">
        <w:rPr>
          <w:sz w:val="24"/>
          <w:szCs w:val="24"/>
        </w:rPr>
        <w:t>stencil.  Students can be thinking about the occasion for which their card    is being created, so an appropriate message can be developed.</w:t>
      </w:r>
    </w:p>
    <w:p w:rsidR="005A686C" w:rsidRPr="00BA0B1B" w:rsidRDefault="005A686C" w:rsidP="009929D1">
      <w:pPr>
        <w:tabs>
          <w:tab w:val="left" w:pos="742"/>
        </w:tabs>
        <w:spacing w:before="410"/>
        <w:ind w:right="547"/>
        <w:rPr>
          <w:sz w:val="24"/>
          <w:szCs w:val="24"/>
        </w:rPr>
      </w:pPr>
    </w:p>
    <w:p w:rsidR="005A686C" w:rsidRPr="00BA0B1B" w:rsidRDefault="00BA0B1B" w:rsidP="00BA0B1B">
      <w:pPr>
        <w:tabs>
          <w:tab w:val="left" w:pos="360"/>
          <w:tab w:val="left" w:pos="742"/>
        </w:tabs>
        <w:spacing w:before="497"/>
        <w:rPr>
          <w:sz w:val="24"/>
          <w:szCs w:val="24"/>
        </w:rPr>
      </w:pPr>
      <w:r>
        <w:rPr>
          <w:sz w:val="24"/>
          <w:szCs w:val="24"/>
        </w:rPr>
        <w:t xml:space="preserve">E.   </w:t>
      </w:r>
      <w:r w:rsidR="005A686C" w:rsidRPr="00BA0B1B">
        <w:rPr>
          <w:sz w:val="24"/>
          <w:szCs w:val="24"/>
        </w:rPr>
        <w:t>Allow enough time for each student to create a design satisfying to him/her</w:t>
      </w:r>
      <w:r w:rsidR="005A686C" w:rsidRPr="00BA0B1B">
        <w:rPr>
          <w:sz w:val="24"/>
          <w:szCs w:val="24"/>
        </w:rPr>
        <w:br/>
        <w:t xml:space="preserve">      even though several starts may be necessary.</w:t>
      </w:r>
    </w:p>
    <w:p w:rsidR="005A686C" w:rsidRPr="00BA0B1B" w:rsidRDefault="005A686C" w:rsidP="009929D1">
      <w:pPr>
        <w:tabs>
          <w:tab w:val="left" w:pos="742"/>
        </w:tabs>
        <w:spacing w:before="497"/>
        <w:rPr>
          <w:sz w:val="24"/>
          <w:szCs w:val="24"/>
        </w:rPr>
      </w:pPr>
    </w:p>
    <w:p w:rsidR="005A686C" w:rsidRPr="00BA0B1B" w:rsidRDefault="00BA0B1B" w:rsidP="009929D1">
      <w:pPr>
        <w:spacing w:before="259"/>
        <w:rPr>
          <w:i/>
          <w:sz w:val="24"/>
          <w:szCs w:val="24"/>
        </w:rPr>
      </w:pPr>
      <w:r>
        <w:rPr>
          <w:sz w:val="24"/>
          <w:szCs w:val="24"/>
        </w:rPr>
        <w:t xml:space="preserve">NOTE:  </w:t>
      </w:r>
      <w:r w:rsidR="005A686C" w:rsidRPr="00BA0B1B">
        <w:rPr>
          <w:i/>
          <w:sz w:val="24"/>
          <w:szCs w:val="24"/>
        </w:rPr>
        <w:t>It might be possible to allow students to paint their design during free time as it occurs throughout the day.  If only a few students paint at a time, it will be easier to keep the mess at a minimum.</w:t>
      </w:r>
    </w:p>
    <w:p w:rsidR="005A686C" w:rsidRPr="00BA0B1B" w:rsidRDefault="005A686C" w:rsidP="009929D1">
      <w:pPr>
        <w:spacing w:before="259"/>
        <w:rPr>
          <w:sz w:val="24"/>
          <w:szCs w:val="24"/>
        </w:rPr>
      </w:pPr>
    </w:p>
    <w:p w:rsidR="005A686C" w:rsidRPr="00BA0B1B" w:rsidRDefault="005A686C" w:rsidP="009929D1">
      <w:pPr>
        <w:spacing w:before="252"/>
        <w:rPr>
          <w:sz w:val="24"/>
          <w:szCs w:val="24"/>
        </w:rPr>
      </w:pPr>
      <w:r w:rsidRPr="00BA0B1B">
        <w:rPr>
          <w:sz w:val="24"/>
          <w:szCs w:val="24"/>
        </w:rPr>
        <w:t>When most students have finished their design, demonstrate cutting the stencil in the tag board followed by letting the students try.  Offer to help them, as necessary.  When several stencils are finished and students are ready to paint, demonstrate sponge painting.  Tape the top of the stencil to heavy cardboard, which has been covered with contact paper.  Open out folded construction paper, and slip the right hand half under the stencil, centering the design.  Dip sponge in paint and carefully shake out excess.  Dab sponge lightly over stenciled design creating an interesting effect.  Lift stencil and remove card, being careful not to smear paint.  If any paint has gotten onto the contact paper, wipe it away, so the surface will be clean for the next painter.  Allow students to begin painting when they are ready.  It probably will not be possible for everyone to be painting at the same time, so if some reach that step ahead of others, everyone will be busy.</w:t>
      </w:r>
    </w:p>
    <w:p w:rsidR="005A686C" w:rsidRPr="00BA0B1B" w:rsidRDefault="005A686C" w:rsidP="009929D1">
      <w:pPr>
        <w:spacing w:before="252"/>
        <w:rPr>
          <w:sz w:val="24"/>
          <w:szCs w:val="24"/>
        </w:rPr>
      </w:pPr>
    </w:p>
    <w:p w:rsidR="005A686C" w:rsidRPr="00BA0B1B" w:rsidRDefault="005A686C" w:rsidP="00C202D8">
      <w:pPr>
        <w:tabs>
          <w:tab w:val="left" w:pos="742"/>
        </w:tabs>
        <w:spacing w:before="259"/>
        <w:ind w:left="360" w:hanging="360"/>
        <w:rPr>
          <w:sz w:val="24"/>
          <w:szCs w:val="24"/>
        </w:rPr>
      </w:pPr>
      <w:r w:rsidRPr="00BA0B1B">
        <w:rPr>
          <w:sz w:val="24"/>
          <w:szCs w:val="24"/>
        </w:rPr>
        <w:t>F.  When paint is dry, ask students to print or write</w:t>
      </w:r>
      <w:r w:rsidR="00BA0B1B">
        <w:rPr>
          <w:sz w:val="24"/>
          <w:szCs w:val="24"/>
        </w:rPr>
        <w:t xml:space="preserve"> their message inside their </w:t>
      </w:r>
      <w:r w:rsidRPr="00BA0B1B">
        <w:rPr>
          <w:sz w:val="24"/>
          <w:szCs w:val="24"/>
        </w:rPr>
        <w:t>cards.  Some students may want to try a rhyme, while others may create simple statements.  Encourage originality.  Help with spelling and punctuation, when necessary.   Some students may want to make more than one card; each student should make at least one.  Time and available supplies may limit this activity.</w:t>
      </w:r>
    </w:p>
    <w:p w:rsidR="005A686C" w:rsidRPr="00BA0B1B" w:rsidRDefault="005A686C" w:rsidP="009929D1">
      <w:pPr>
        <w:tabs>
          <w:tab w:val="left" w:pos="742"/>
        </w:tabs>
        <w:spacing w:before="259"/>
        <w:ind w:right="540" w:hanging="360"/>
        <w:rPr>
          <w:sz w:val="24"/>
          <w:szCs w:val="24"/>
        </w:rPr>
      </w:pPr>
    </w:p>
    <w:p w:rsidR="005A686C" w:rsidRPr="00BA0B1B" w:rsidRDefault="005A686C" w:rsidP="00C202D8">
      <w:pPr>
        <w:tabs>
          <w:tab w:val="left" w:pos="742"/>
        </w:tabs>
        <w:spacing w:before="252"/>
        <w:ind w:left="360" w:hanging="360"/>
        <w:rPr>
          <w:sz w:val="24"/>
          <w:szCs w:val="24"/>
        </w:rPr>
      </w:pPr>
      <w:r w:rsidRPr="00BA0B1B">
        <w:rPr>
          <w:sz w:val="24"/>
          <w:szCs w:val="24"/>
        </w:rPr>
        <w:t>G.  When most cards are finished, make envelopes for them.  Using a 12” x   18” piece of construction paper, demonstrate how to measure, cut and fold the paper and where to place the paste.</w:t>
      </w:r>
    </w:p>
    <w:p w:rsidR="005A686C" w:rsidRPr="00BA0B1B" w:rsidRDefault="005A686C" w:rsidP="009929D1">
      <w:pPr>
        <w:tabs>
          <w:tab w:val="left" w:pos="742"/>
        </w:tabs>
        <w:spacing w:before="252"/>
        <w:ind w:right="540"/>
        <w:rPr>
          <w:sz w:val="24"/>
          <w:szCs w:val="24"/>
        </w:rPr>
      </w:pPr>
    </w:p>
    <w:p w:rsidR="005A686C" w:rsidRPr="00BA0B1B" w:rsidRDefault="005A686C" w:rsidP="009929D1">
      <w:pPr>
        <w:spacing w:before="259"/>
        <w:rPr>
          <w:sz w:val="24"/>
          <w:szCs w:val="24"/>
        </w:rPr>
      </w:pPr>
      <w:r w:rsidRPr="00BA0B1B">
        <w:rPr>
          <w:b/>
          <w:sz w:val="24"/>
          <w:szCs w:val="24"/>
        </w:rPr>
        <w:t>Summary</w:t>
      </w:r>
    </w:p>
    <w:p w:rsidR="005A686C" w:rsidRPr="00BA0B1B" w:rsidRDefault="005A686C" w:rsidP="00C202D8">
      <w:pPr>
        <w:spacing w:before="7"/>
        <w:rPr>
          <w:sz w:val="24"/>
          <w:szCs w:val="24"/>
        </w:rPr>
      </w:pPr>
      <w:r w:rsidRPr="00BA0B1B">
        <w:rPr>
          <w:sz w:val="24"/>
          <w:szCs w:val="24"/>
        </w:rPr>
        <w:t>Share the students’ enthusiasm over their accomplishments.  Help them to understand the successful completion of the project was made possible by following the steps they developed before they began.  If cards were made for a special occasion, allow children to take them home; otherwise, store them so they can be taken home at the appropriate time.</w:t>
      </w:r>
    </w:p>
    <w:p w:rsidR="005A686C" w:rsidRPr="00BA0B1B" w:rsidRDefault="005A686C" w:rsidP="009929D1">
      <w:pPr>
        <w:spacing w:before="7"/>
        <w:rPr>
          <w:sz w:val="24"/>
          <w:szCs w:val="24"/>
        </w:rPr>
      </w:pPr>
    </w:p>
    <w:p w:rsidR="005A686C" w:rsidRPr="00BA0B1B" w:rsidRDefault="005A686C" w:rsidP="009929D1">
      <w:pPr>
        <w:spacing w:before="238"/>
        <w:rPr>
          <w:sz w:val="24"/>
          <w:szCs w:val="24"/>
        </w:rPr>
      </w:pPr>
      <w:r w:rsidRPr="00BA0B1B">
        <w:rPr>
          <w:b/>
          <w:sz w:val="24"/>
          <w:szCs w:val="24"/>
        </w:rPr>
        <w:t>How this activity can be varied:</w:t>
      </w:r>
    </w:p>
    <w:p w:rsidR="005A686C" w:rsidRPr="00BA0B1B" w:rsidRDefault="005A686C" w:rsidP="009929D1">
      <w:pPr>
        <w:rPr>
          <w:sz w:val="24"/>
          <w:szCs w:val="24"/>
        </w:rPr>
      </w:pPr>
      <w:r w:rsidRPr="00BA0B1B">
        <w:rPr>
          <w:sz w:val="24"/>
          <w:szCs w:val="24"/>
        </w:rPr>
        <w:t>Children might have a class meeting to evaluate the project, telling what went well and what they would do differently or advise next year's class to do.  Greeting cards could be made over time and integrated with the entrepreneurship portion of this chapter.</w:t>
      </w:r>
      <w:r w:rsidRPr="00BA0B1B">
        <w:rPr>
          <w:sz w:val="24"/>
          <w:szCs w:val="24"/>
        </w:rPr>
        <w:tab/>
      </w:r>
    </w:p>
    <w:p w:rsidR="00172A4F" w:rsidRDefault="00172A4F" w:rsidP="009929D1">
      <w:pPr>
        <w:spacing w:before="367" w:after="821"/>
        <w:rPr>
          <w:b/>
          <w:sz w:val="24"/>
          <w:szCs w:val="24"/>
          <w:u w:val="single"/>
        </w:rPr>
      </w:pPr>
    </w:p>
    <w:p w:rsidR="00CD7A91" w:rsidRDefault="00CD7A91" w:rsidP="009929D1">
      <w:pPr>
        <w:spacing w:before="367" w:after="821"/>
        <w:rPr>
          <w:b/>
          <w:sz w:val="24"/>
          <w:szCs w:val="24"/>
          <w:u w:val="single"/>
        </w:rPr>
      </w:pPr>
    </w:p>
    <w:p w:rsidR="00CD7A91" w:rsidRDefault="00CD7A91" w:rsidP="009929D1">
      <w:pPr>
        <w:spacing w:before="367" w:after="821"/>
        <w:rPr>
          <w:b/>
          <w:sz w:val="24"/>
          <w:szCs w:val="24"/>
          <w:u w:val="single"/>
        </w:rPr>
      </w:pPr>
    </w:p>
    <w:p w:rsidR="005A686C" w:rsidRDefault="00C202D8" w:rsidP="009929D1">
      <w:pPr>
        <w:spacing w:before="367" w:after="821"/>
        <w:rPr>
          <w:b/>
          <w:sz w:val="24"/>
          <w:szCs w:val="24"/>
          <w:u w:val="single"/>
        </w:rPr>
      </w:pPr>
      <w:r>
        <w:rPr>
          <w:b/>
          <w:sz w:val="24"/>
          <w:szCs w:val="24"/>
          <w:u w:val="single"/>
        </w:rPr>
        <w:t>Making Greeting Cards</w:t>
      </w:r>
    </w:p>
    <w:p w:rsidR="00C202D8" w:rsidRPr="00C202D8" w:rsidRDefault="00C202D8" w:rsidP="009929D1">
      <w:pPr>
        <w:spacing w:before="367" w:after="821"/>
        <w:rPr>
          <w:b/>
          <w:sz w:val="24"/>
          <w:szCs w:val="24"/>
          <w:u w:val="single"/>
        </w:rPr>
      </w:pPr>
    </w:p>
    <w:p w:rsidR="005A686C" w:rsidRPr="00C202D8" w:rsidRDefault="005A686C" w:rsidP="009929D1">
      <w:pPr>
        <w:spacing w:before="367" w:after="821"/>
        <w:rPr>
          <w:sz w:val="24"/>
          <w:szCs w:val="24"/>
        </w:rPr>
      </w:pPr>
      <w:r w:rsidRPr="00C202D8">
        <w:rPr>
          <w:sz w:val="24"/>
          <w:szCs w:val="24"/>
        </w:rPr>
        <w:t xml:space="preserve">Ask students to create a greeting </w:t>
      </w:r>
      <w:r w:rsidR="00C202D8">
        <w:rPr>
          <w:sz w:val="24"/>
          <w:szCs w:val="24"/>
        </w:rPr>
        <w:t>card with graphics.  Some ideas for graphics are as follows:</w:t>
      </w:r>
    </w:p>
    <w:p w:rsidR="005A686C" w:rsidRPr="00C202D8" w:rsidRDefault="005A686C" w:rsidP="009929D1">
      <w:pPr>
        <w:spacing w:before="367" w:after="821"/>
        <w:rPr>
          <w:sz w:val="24"/>
          <w:szCs w:val="24"/>
        </w:rPr>
      </w:pPr>
    </w:p>
    <w:p w:rsidR="005A686C" w:rsidRDefault="005A686C" w:rsidP="009929D1">
      <w:pPr>
        <w:spacing w:before="367" w:after="821"/>
        <w:rPr>
          <w:sz w:val="28"/>
          <w:szCs w:val="28"/>
        </w:rPr>
      </w:pPr>
    </w:p>
    <w:p w:rsidR="005A686C" w:rsidRDefault="005A686C" w:rsidP="009929D1">
      <w:pPr>
        <w:spacing w:before="367" w:after="821"/>
        <w:rPr>
          <w:sz w:val="28"/>
          <w:szCs w:val="28"/>
        </w:rPr>
      </w:pPr>
    </w:p>
    <w:p w:rsidR="005A686C" w:rsidRDefault="005A686C" w:rsidP="009929D1">
      <w:pPr>
        <w:spacing w:before="367" w:after="821"/>
        <w:rPr>
          <w:sz w:val="28"/>
          <w:szCs w:val="28"/>
        </w:rPr>
      </w:pPr>
      <w:r>
        <w:rPr>
          <w:noProof/>
          <w:sz w:val="28"/>
          <w:szCs w:val="28"/>
        </w:rPr>
        <w:drawing>
          <wp:inline distT="0" distB="0" distL="0" distR="0">
            <wp:extent cx="1527175" cy="1250950"/>
            <wp:effectExtent l="0" t="0" r="0" b="0"/>
            <wp:docPr id="55" name="Picture 140" descr="j030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j0305493"/>
                    <pic:cNvPicPr>
                      <a:picLocks noChangeAspect="1" noChangeArrowheads="1"/>
                    </pic:cNvPicPr>
                  </pic:nvPicPr>
                  <pic:blipFill>
                    <a:blip r:embed="rId73" cstate="print"/>
                    <a:srcRect/>
                    <a:stretch>
                      <a:fillRect/>
                    </a:stretch>
                  </pic:blipFill>
                  <pic:spPr bwMode="auto">
                    <a:xfrm>
                      <a:off x="0" y="0"/>
                      <a:ext cx="1527175" cy="1250950"/>
                    </a:xfrm>
                    <a:prstGeom prst="rect">
                      <a:avLst/>
                    </a:prstGeom>
                    <a:noFill/>
                    <a:ln w="9525">
                      <a:noFill/>
                      <a:miter lim="800000"/>
                      <a:headEnd/>
                      <a:tailEnd/>
                    </a:ln>
                  </pic:spPr>
                </pic:pic>
              </a:graphicData>
            </a:graphic>
          </wp:inline>
        </w:drawing>
      </w:r>
    </w:p>
    <w:p w:rsidR="005A686C" w:rsidRDefault="005A686C" w:rsidP="009929D1">
      <w:pPr>
        <w:spacing w:before="367" w:after="821"/>
        <w:rPr>
          <w:sz w:val="28"/>
          <w:szCs w:val="28"/>
        </w:rPr>
      </w:pPr>
    </w:p>
    <w:p w:rsidR="005A686C" w:rsidRDefault="005A686C" w:rsidP="009929D1">
      <w:pPr>
        <w:spacing w:before="367" w:after="821"/>
        <w:rPr>
          <w:sz w:val="28"/>
          <w:szCs w:val="28"/>
        </w:rPr>
      </w:pPr>
    </w:p>
    <w:p w:rsidR="005A686C" w:rsidRDefault="005A686C" w:rsidP="009929D1">
      <w:pPr>
        <w:spacing w:before="367" w:after="821"/>
        <w:rPr>
          <w:sz w:val="28"/>
          <w:szCs w:val="28"/>
        </w:rPr>
      </w:pPr>
    </w:p>
    <w:p w:rsidR="005A686C" w:rsidRDefault="005A686C" w:rsidP="009929D1">
      <w:pPr>
        <w:spacing w:before="367" w:after="821"/>
        <w:rPr>
          <w:sz w:val="28"/>
          <w:szCs w:val="28"/>
        </w:rPr>
      </w:pPr>
      <w:r>
        <w:rPr>
          <w:noProof/>
          <w:sz w:val="28"/>
          <w:szCs w:val="28"/>
        </w:rPr>
        <w:drawing>
          <wp:inline distT="0" distB="0" distL="0" distR="0">
            <wp:extent cx="1362710" cy="1638935"/>
            <wp:effectExtent l="19050" t="0" r="8890" b="0"/>
            <wp:docPr id="56" name="Picture 141" descr="1-christmas-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christmas-tree[1]"/>
                    <pic:cNvPicPr>
                      <a:picLocks noChangeAspect="1" noChangeArrowheads="1"/>
                    </pic:cNvPicPr>
                  </pic:nvPicPr>
                  <pic:blipFill>
                    <a:blip r:embed="rId74" cstate="print"/>
                    <a:srcRect/>
                    <a:stretch>
                      <a:fillRect/>
                    </a:stretch>
                  </pic:blipFill>
                  <pic:spPr bwMode="auto">
                    <a:xfrm>
                      <a:off x="0" y="0"/>
                      <a:ext cx="1362710" cy="1638935"/>
                    </a:xfrm>
                    <a:prstGeom prst="rect">
                      <a:avLst/>
                    </a:prstGeom>
                    <a:noFill/>
                    <a:ln w="9525">
                      <a:noFill/>
                      <a:miter lim="800000"/>
                      <a:headEnd/>
                      <a:tailEnd/>
                    </a:ln>
                  </pic:spPr>
                </pic:pic>
              </a:graphicData>
            </a:graphic>
          </wp:inline>
        </w:drawing>
      </w:r>
    </w:p>
    <w:p w:rsidR="005A686C" w:rsidRDefault="005A686C" w:rsidP="009929D1">
      <w:pPr>
        <w:spacing w:before="367" w:after="821"/>
        <w:rPr>
          <w:sz w:val="28"/>
          <w:szCs w:val="28"/>
        </w:rPr>
      </w:pPr>
    </w:p>
    <w:p w:rsidR="005A686C" w:rsidRDefault="005A686C" w:rsidP="009929D1">
      <w:pPr>
        <w:spacing w:before="367" w:after="821"/>
        <w:rPr>
          <w:sz w:val="28"/>
          <w:szCs w:val="28"/>
        </w:rPr>
      </w:pPr>
    </w:p>
    <w:p w:rsidR="005A686C" w:rsidRDefault="005A686C" w:rsidP="009929D1">
      <w:pPr>
        <w:spacing w:before="367" w:after="821"/>
        <w:rPr>
          <w:sz w:val="28"/>
          <w:szCs w:val="28"/>
        </w:rPr>
      </w:pPr>
    </w:p>
    <w:p w:rsidR="005A686C" w:rsidRDefault="005A686C" w:rsidP="009929D1">
      <w:pPr>
        <w:spacing w:before="367" w:after="821"/>
        <w:rPr>
          <w:sz w:val="28"/>
          <w:szCs w:val="28"/>
        </w:rPr>
      </w:pPr>
      <w:r>
        <w:rPr>
          <w:noProof/>
          <w:sz w:val="28"/>
          <w:szCs w:val="28"/>
        </w:rPr>
        <w:drawing>
          <wp:inline distT="0" distB="0" distL="0" distR="0">
            <wp:extent cx="1569720" cy="1181735"/>
            <wp:effectExtent l="19050" t="0" r="0" b="0"/>
            <wp:docPr id="57" name="Picture 142" descr="mortar-board-graduate-c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ortar-board-graduate-cap[1]"/>
                    <pic:cNvPicPr>
                      <a:picLocks noChangeAspect="1" noChangeArrowheads="1"/>
                    </pic:cNvPicPr>
                  </pic:nvPicPr>
                  <pic:blipFill>
                    <a:blip r:embed="rId75" cstate="print"/>
                    <a:srcRect/>
                    <a:stretch>
                      <a:fillRect/>
                    </a:stretch>
                  </pic:blipFill>
                  <pic:spPr bwMode="auto">
                    <a:xfrm>
                      <a:off x="0" y="0"/>
                      <a:ext cx="1569720" cy="1181735"/>
                    </a:xfrm>
                    <a:prstGeom prst="rect">
                      <a:avLst/>
                    </a:prstGeom>
                    <a:noFill/>
                    <a:ln w="9525">
                      <a:noFill/>
                      <a:miter lim="800000"/>
                      <a:headEnd/>
                      <a:tailEnd/>
                    </a:ln>
                  </pic:spPr>
                </pic:pic>
              </a:graphicData>
            </a:graphic>
          </wp:inline>
        </w:drawing>
      </w:r>
    </w:p>
    <w:p w:rsidR="005A686C" w:rsidRDefault="005A686C" w:rsidP="009929D1">
      <w:pPr>
        <w:spacing w:before="367" w:after="821"/>
        <w:rPr>
          <w:sz w:val="28"/>
          <w:szCs w:val="28"/>
        </w:rPr>
      </w:pPr>
    </w:p>
    <w:p w:rsidR="005A686C" w:rsidRDefault="005A686C" w:rsidP="009929D1">
      <w:pPr>
        <w:spacing w:before="367" w:after="821"/>
        <w:rPr>
          <w:sz w:val="28"/>
          <w:szCs w:val="28"/>
        </w:rPr>
      </w:pPr>
    </w:p>
    <w:p w:rsidR="005A686C" w:rsidRDefault="005A686C" w:rsidP="009929D1">
      <w:pPr>
        <w:spacing w:before="367" w:after="821"/>
        <w:rPr>
          <w:sz w:val="28"/>
          <w:szCs w:val="28"/>
        </w:rPr>
      </w:pPr>
      <w:r>
        <w:rPr>
          <w:noProof/>
          <w:sz w:val="28"/>
          <w:szCs w:val="28"/>
        </w:rPr>
        <w:drawing>
          <wp:inline distT="0" distB="0" distL="0" distR="0">
            <wp:extent cx="1768475" cy="1380490"/>
            <wp:effectExtent l="19050" t="0" r="3175" b="0"/>
            <wp:docPr id="58" name="Picture 143" descr="lacy-valent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acy-valentine[1]"/>
                    <pic:cNvPicPr>
                      <a:picLocks noChangeAspect="1" noChangeArrowheads="1"/>
                    </pic:cNvPicPr>
                  </pic:nvPicPr>
                  <pic:blipFill>
                    <a:blip r:embed="rId76" cstate="print"/>
                    <a:srcRect/>
                    <a:stretch>
                      <a:fillRect/>
                    </a:stretch>
                  </pic:blipFill>
                  <pic:spPr bwMode="auto">
                    <a:xfrm>
                      <a:off x="0" y="0"/>
                      <a:ext cx="1768475" cy="1380490"/>
                    </a:xfrm>
                    <a:prstGeom prst="rect">
                      <a:avLst/>
                    </a:prstGeom>
                    <a:noFill/>
                    <a:ln w="9525">
                      <a:noFill/>
                      <a:miter lim="800000"/>
                      <a:headEnd/>
                      <a:tailEnd/>
                    </a:ln>
                  </pic:spPr>
                </pic:pic>
              </a:graphicData>
            </a:graphic>
          </wp:inline>
        </w:drawing>
      </w:r>
    </w:p>
    <w:p w:rsidR="005A686C" w:rsidRDefault="005A686C" w:rsidP="009929D1">
      <w:pPr>
        <w:ind w:right="540"/>
        <w:rPr>
          <w:sz w:val="28"/>
          <w:szCs w:val="28"/>
        </w:rPr>
      </w:pPr>
      <w:r>
        <w:rPr>
          <w:sz w:val="28"/>
          <w:szCs w:val="28"/>
        </w:rPr>
        <w:t xml:space="preserve">        </w:t>
      </w:r>
      <w:r>
        <w:rPr>
          <w:sz w:val="28"/>
          <w:szCs w:val="28"/>
        </w:rPr>
        <w:tab/>
        <w:t xml:space="preserve">  </w:t>
      </w:r>
    </w:p>
    <w:p w:rsidR="00CD7A91" w:rsidRDefault="00CD7A91" w:rsidP="009929D1">
      <w:pPr>
        <w:spacing w:before="317"/>
        <w:rPr>
          <w:b/>
          <w:sz w:val="32"/>
          <w:szCs w:val="32"/>
        </w:rPr>
      </w:pPr>
    </w:p>
    <w:p w:rsidR="00CD7A91" w:rsidRDefault="00CD7A91" w:rsidP="009929D1">
      <w:pPr>
        <w:spacing w:before="317"/>
        <w:rPr>
          <w:b/>
          <w:sz w:val="32"/>
          <w:szCs w:val="32"/>
        </w:rPr>
      </w:pPr>
    </w:p>
    <w:p w:rsidR="005A686C" w:rsidRPr="00C202D8" w:rsidRDefault="008507A5" w:rsidP="009929D1">
      <w:pPr>
        <w:spacing w:before="317"/>
        <w:rPr>
          <w:b/>
          <w:sz w:val="32"/>
          <w:szCs w:val="32"/>
        </w:rPr>
      </w:pPr>
      <w:r>
        <w:rPr>
          <w:b/>
          <w:sz w:val="32"/>
          <w:szCs w:val="32"/>
        </w:rPr>
        <w:t>D.  Career Awareness</w:t>
      </w:r>
    </w:p>
    <w:p w:rsidR="005A686C" w:rsidRDefault="005A686C" w:rsidP="009929D1">
      <w:pPr>
        <w:spacing w:before="317"/>
      </w:pPr>
    </w:p>
    <w:p w:rsidR="00F37990" w:rsidRPr="00F37990" w:rsidRDefault="00F37990" w:rsidP="00F37990">
      <w:pPr>
        <w:widowControl/>
        <w:contextualSpacing w:val="0"/>
        <w:rPr>
          <w:color w:val="auto"/>
          <w:sz w:val="24"/>
          <w:szCs w:val="24"/>
        </w:rPr>
      </w:pPr>
      <w:r w:rsidRPr="00F37990">
        <w:rPr>
          <w:sz w:val="24"/>
          <w:szCs w:val="24"/>
          <w:shd w:val="clear" w:color="auto" w:fill="FFFFFF"/>
        </w:rPr>
        <w:t xml:space="preserve">Children may do better in school if they can see how education is connected to a successful future. </w:t>
      </w:r>
      <w:r>
        <w:rPr>
          <w:sz w:val="24"/>
          <w:szCs w:val="24"/>
          <w:shd w:val="clear" w:color="auto" w:fill="FFFFFF"/>
        </w:rPr>
        <w:t xml:space="preserve"> We can help them discover a variety of jobs and connect what the students are learning in school to real-world situations.  They can begin by viewing themselves in an occupation and developing work-readiness skills, such as working in teams, making decisions, solving problems, and being a leader.</w:t>
      </w:r>
    </w:p>
    <w:p w:rsidR="00172A4F" w:rsidRDefault="00172A4F" w:rsidP="009929D1">
      <w:pPr>
        <w:spacing w:before="389"/>
        <w:rPr>
          <w:b/>
          <w:sz w:val="24"/>
          <w:szCs w:val="24"/>
        </w:rPr>
      </w:pPr>
    </w:p>
    <w:p w:rsidR="005A686C" w:rsidRPr="00C202D8" w:rsidRDefault="005A686C" w:rsidP="009929D1">
      <w:pPr>
        <w:spacing w:before="389"/>
        <w:rPr>
          <w:sz w:val="24"/>
          <w:szCs w:val="24"/>
        </w:rPr>
      </w:pPr>
      <w:r w:rsidRPr="00C202D8">
        <w:rPr>
          <w:b/>
          <w:sz w:val="24"/>
          <w:szCs w:val="24"/>
        </w:rPr>
        <w:t>Instructional Goals:</w:t>
      </w:r>
    </w:p>
    <w:p w:rsidR="00C202D8" w:rsidRDefault="00C202D8" w:rsidP="009929D1">
      <w:pPr>
        <w:tabs>
          <w:tab w:val="left" w:pos="1440"/>
        </w:tabs>
        <w:spacing w:before="281"/>
        <w:ind w:right="540"/>
        <w:rPr>
          <w:sz w:val="24"/>
          <w:szCs w:val="24"/>
        </w:rPr>
      </w:pPr>
    </w:p>
    <w:p w:rsidR="005A686C" w:rsidRPr="00C202D8" w:rsidRDefault="005A686C" w:rsidP="009929D1">
      <w:pPr>
        <w:tabs>
          <w:tab w:val="left" w:pos="1440"/>
        </w:tabs>
        <w:spacing w:before="281"/>
        <w:ind w:right="540"/>
        <w:rPr>
          <w:sz w:val="24"/>
          <w:szCs w:val="24"/>
        </w:rPr>
      </w:pPr>
      <w:r w:rsidRPr="00C202D8">
        <w:rPr>
          <w:sz w:val="24"/>
          <w:szCs w:val="24"/>
        </w:rPr>
        <w:t xml:space="preserve">A) </w:t>
      </w:r>
      <w:r w:rsidR="00C202D8">
        <w:rPr>
          <w:sz w:val="24"/>
          <w:szCs w:val="24"/>
        </w:rPr>
        <w:t xml:space="preserve"> </w:t>
      </w:r>
      <w:r w:rsidRPr="00C202D8">
        <w:rPr>
          <w:sz w:val="24"/>
          <w:szCs w:val="24"/>
        </w:rPr>
        <w:t xml:space="preserve"> to observe and experience, first-hand, community workers at their job sites</w:t>
      </w:r>
    </w:p>
    <w:p w:rsidR="00C202D8" w:rsidRDefault="00C202D8" w:rsidP="009929D1">
      <w:pPr>
        <w:tabs>
          <w:tab w:val="left" w:pos="1800"/>
        </w:tabs>
        <w:spacing w:before="331"/>
        <w:ind w:right="662" w:hanging="360"/>
        <w:rPr>
          <w:sz w:val="24"/>
          <w:szCs w:val="24"/>
        </w:rPr>
      </w:pPr>
    </w:p>
    <w:p w:rsidR="005A686C" w:rsidRPr="00C202D8" w:rsidRDefault="00F37990" w:rsidP="00C202D8">
      <w:pPr>
        <w:tabs>
          <w:tab w:val="left" w:pos="1800"/>
        </w:tabs>
        <w:spacing w:before="331"/>
        <w:ind w:left="360" w:hanging="720"/>
        <w:rPr>
          <w:sz w:val="24"/>
          <w:szCs w:val="24"/>
        </w:rPr>
      </w:pPr>
      <w:r>
        <w:rPr>
          <w:sz w:val="24"/>
          <w:szCs w:val="24"/>
        </w:rPr>
        <w:t xml:space="preserve">      </w:t>
      </w:r>
      <w:r w:rsidR="005A686C" w:rsidRPr="00C202D8">
        <w:rPr>
          <w:sz w:val="24"/>
          <w:szCs w:val="24"/>
        </w:rPr>
        <w:t>B)  to make and fulfill a career awareness contract, c</w:t>
      </w:r>
      <w:r w:rsidR="00C202D8">
        <w:rPr>
          <w:sz w:val="24"/>
          <w:szCs w:val="24"/>
        </w:rPr>
        <w:t xml:space="preserve">omplete the contract, and then </w:t>
      </w:r>
      <w:r w:rsidR="005A686C" w:rsidRPr="00C202D8">
        <w:rPr>
          <w:sz w:val="24"/>
          <w:szCs w:val="24"/>
        </w:rPr>
        <w:t>evaluate the experience.</w:t>
      </w:r>
    </w:p>
    <w:p w:rsidR="00C202D8" w:rsidRDefault="00C202D8" w:rsidP="009929D1">
      <w:pPr>
        <w:tabs>
          <w:tab w:val="left" w:pos="1800"/>
        </w:tabs>
        <w:spacing w:before="331"/>
        <w:ind w:right="662" w:hanging="360"/>
        <w:rPr>
          <w:sz w:val="24"/>
          <w:szCs w:val="24"/>
        </w:rPr>
      </w:pPr>
    </w:p>
    <w:p w:rsidR="00C202D8" w:rsidRPr="00C202D8" w:rsidRDefault="00C202D8" w:rsidP="00C202D8">
      <w:pPr>
        <w:tabs>
          <w:tab w:val="left" w:pos="1800"/>
        </w:tabs>
        <w:spacing w:before="331"/>
        <w:ind w:right="662"/>
        <w:rPr>
          <w:b/>
          <w:sz w:val="24"/>
          <w:szCs w:val="24"/>
        </w:rPr>
      </w:pPr>
      <w:r w:rsidRPr="00C202D8">
        <w:rPr>
          <w:b/>
          <w:sz w:val="24"/>
          <w:szCs w:val="24"/>
        </w:rPr>
        <w:t>Idaho Core Standards:  See Appendix</w:t>
      </w:r>
    </w:p>
    <w:p w:rsidR="00C202D8" w:rsidRDefault="00C202D8" w:rsidP="009929D1">
      <w:pPr>
        <w:tabs>
          <w:tab w:val="left" w:pos="1800"/>
        </w:tabs>
        <w:spacing w:before="331"/>
        <w:ind w:right="662" w:hanging="360"/>
        <w:rPr>
          <w:sz w:val="24"/>
          <w:szCs w:val="24"/>
        </w:rPr>
      </w:pPr>
    </w:p>
    <w:p w:rsidR="00C202D8" w:rsidRDefault="005A686C" w:rsidP="00C202D8">
      <w:pPr>
        <w:tabs>
          <w:tab w:val="left" w:pos="1800"/>
        </w:tabs>
        <w:ind w:right="662"/>
        <w:rPr>
          <w:b/>
          <w:sz w:val="24"/>
          <w:szCs w:val="24"/>
        </w:rPr>
      </w:pPr>
      <w:r w:rsidRPr="00C202D8">
        <w:rPr>
          <w:sz w:val="24"/>
          <w:szCs w:val="24"/>
        </w:rPr>
        <w:t>A</w:t>
      </w:r>
      <w:r w:rsidRPr="00C202D8">
        <w:rPr>
          <w:b/>
          <w:sz w:val="24"/>
          <w:szCs w:val="24"/>
        </w:rPr>
        <w:t>ctivities:</w:t>
      </w:r>
    </w:p>
    <w:p w:rsidR="005A686C" w:rsidRPr="00C202D8" w:rsidRDefault="005A686C" w:rsidP="001E4A71">
      <w:pPr>
        <w:pStyle w:val="ListParagraph"/>
        <w:numPr>
          <w:ilvl w:val="0"/>
          <w:numId w:val="123"/>
        </w:numPr>
        <w:tabs>
          <w:tab w:val="left" w:pos="1800"/>
        </w:tabs>
        <w:spacing w:before="331"/>
        <w:ind w:right="662"/>
        <w:rPr>
          <w:sz w:val="24"/>
          <w:szCs w:val="24"/>
        </w:rPr>
      </w:pPr>
      <w:r w:rsidRPr="00C202D8">
        <w:rPr>
          <w:sz w:val="24"/>
          <w:szCs w:val="24"/>
        </w:rPr>
        <w:t>Teacher Preface</w:t>
      </w:r>
    </w:p>
    <w:p w:rsidR="00C202D8" w:rsidRDefault="005A686C" w:rsidP="001E4A71">
      <w:pPr>
        <w:pStyle w:val="ListParagraph"/>
        <w:numPr>
          <w:ilvl w:val="0"/>
          <w:numId w:val="122"/>
        </w:numPr>
        <w:spacing w:before="101"/>
        <w:rPr>
          <w:sz w:val="24"/>
          <w:szCs w:val="24"/>
        </w:rPr>
      </w:pPr>
      <w:r w:rsidRPr="00C202D8">
        <w:rPr>
          <w:sz w:val="24"/>
          <w:szCs w:val="24"/>
        </w:rPr>
        <w:t xml:space="preserve">Career Awareness </w:t>
      </w:r>
      <w:r w:rsidR="00247F06">
        <w:rPr>
          <w:sz w:val="24"/>
          <w:szCs w:val="24"/>
        </w:rPr>
        <w:t>Report</w:t>
      </w:r>
    </w:p>
    <w:p w:rsidR="005A686C" w:rsidRPr="00C202D8" w:rsidRDefault="005A686C" w:rsidP="001E4A71">
      <w:pPr>
        <w:pStyle w:val="ListParagraph"/>
        <w:numPr>
          <w:ilvl w:val="0"/>
          <w:numId w:val="122"/>
        </w:numPr>
        <w:spacing w:before="101"/>
        <w:rPr>
          <w:sz w:val="24"/>
          <w:szCs w:val="24"/>
        </w:rPr>
      </w:pPr>
      <w:r w:rsidRPr="00C202D8">
        <w:rPr>
          <w:sz w:val="24"/>
          <w:szCs w:val="24"/>
        </w:rPr>
        <w:t>A Special Project</w:t>
      </w:r>
    </w:p>
    <w:p w:rsidR="005A686C" w:rsidRPr="00C202D8" w:rsidRDefault="005A686C" w:rsidP="009929D1">
      <w:pPr>
        <w:spacing w:before="101"/>
        <w:ind w:right="5299"/>
        <w:rPr>
          <w:sz w:val="24"/>
          <w:szCs w:val="24"/>
        </w:rPr>
      </w:pPr>
    </w:p>
    <w:p w:rsidR="005A686C" w:rsidRPr="00C202D8" w:rsidRDefault="005A686C" w:rsidP="009929D1">
      <w:pPr>
        <w:spacing w:before="101"/>
        <w:ind w:right="5299"/>
        <w:rPr>
          <w:sz w:val="24"/>
          <w:szCs w:val="24"/>
        </w:rPr>
      </w:pPr>
    </w:p>
    <w:p w:rsidR="005A686C" w:rsidRPr="00C202D8" w:rsidRDefault="005A686C" w:rsidP="009929D1">
      <w:pPr>
        <w:spacing w:before="101"/>
        <w:ind w:right="5299"/>
        <w:rPr>
          <w:sz w:val="24"/>
          <w:szCs w:val="24"/>
        </w:rPr>
      </w:pPr>
    </w:p>
    <w:p w:rsidR="005A686C" w:rsidRPr="00C202D8" w:rsidRDefault="005A686C" w:rsidP="009929D1">
      <w:pPr>
        <w:spacing w:before="101"/>
        <w:ind w:right="5299"/>
        <w:rPr>
          <w:sz w:val="24"/>
          <w:szCs w:val="24"/>
        </w:rPr>
      </w:pPr>
    </w:p>
    <w:p w:rsidR="005A686C" w:rsidRDefault="005A686C" w:rsidP="009929D1">
      <w:pPr>
        <w:tabs>
          <w:tab w:val="left" w:pos="10800"/>
        </w:tabs>
        <w:spacing w:before="101"/>
        <w:rPr>
          <w:sz w:val="28"/>
        </w:rPr>
      </w:pPr>
      <w:r>
        <w:rPr>
          <w:sz w:val="28"/>
        </w:rPr>
        <w:t xml:space="preserve"> </w:t>
      </w:r>
    </w:p>
    <w:p w:rsidR="005A686C" w:rsidRDefault="005A686C" w:rsidP="009929D1">
      <w:pPr>
        <w:spacing w:before="101"/>
        <w:ind w:right="5299"/>
        <w:rPr>
          <w:sz w:val="28"/>
        </w:rPr>
      </w:pPr>
    </w:p>
    <w:p w:rsidR="005A686C" w:rsidRDefault="005A686C" w:rsidP="009929D1">
      <w:pPr>
        <w:spacing w:before="101"/>
        <w:ind w:right="5299"/>
        <w:rPr>
          <w:sz w:val="28"/>
        </w:rPr>
      </w:pPr>
    </w:p>
    <w:p w:rsidR="005A686C" w:rsidRDefault="005A686C" w:rsidP="009929D1">
      <w:pPr>
        <w:spacing w:before="101"/>
        <w:ind w:right="5299"/>
        <w:rPr>
          <w:sz w:val="28"/>
        </w:rPr>
      </w:pPr>
    </w:p>
    <w:p w:rsidR="005A686C" w:rsidRDefault="005A686C" w:rsidP="009929D1">
      <w:pPr>
        <w:spacing w:before="101"/>
        <w:ind w:right="5299"/>
        <w:rPr>
          <w:sz w:val="28"/>
        </w:rPr>
      </w:pPr>
    </w:p>
    <w:p w:rsidR="005A686C" w:rsidRDefault="005A686C" w:rsidP="009929D1">
      <w:pPr>
        <w:spacing w:before="101"/>
        <w:ind w:right="5299"/>
        <w:rPr>
          <w:sz w:val="28"/>
        </w:rPr>
      </w:pPr>
    </w:p>
    <w:p w:rsidR="005A686C" w:rsidRDefault="005A686C" w:rsidP="009929D1">
      <w:pPr>
        <w:spacing w:before="101"/>
        <w:ind w:right="5299"/>
        <w:rPr>
          <w:sz w:val="28"/>
        </w:rPr>
      </w:pPr>
    </w:p>
    <w:p w:rsidR="005A686C" w:rsidRDefault="005A686C" w:rsidP="009929D1">
      <w:pPr>
        <w:spacing w:before="101"/>
        <w:ind w:right="5299"/>
        <w:rPr>
          <w:sz w:val="28"/>
        </w:rPr>
      </w:pPr>
    </w:p>
    <w:p w:rsidR="00C202D8" w:rsidRDefault="00C202D8" w:rsidP="009929D1">
      <w:pPr>
        <w:spacing w:before="396"/>
        <w:rPr>
          <w:b/>
          <w:sz w:val="48"/>
          <w:szCs w:val="48"/>
        </w:rPr>
      </w:pPr>
    </w:p>
    <w:p w:rsidR="00CD7A91" w:rsidRDefault="00CD7A91" w:rsidP="009929D1">
      <w:pPr>
        <w:spacing w:before="396"/>
        <w:rPr>
          <w:b/>
          <w:sz w:val="32"/>
          <w:szCs w:val="32"/>
        </w:rPr>
      </w:pPr>
    </w:p>
    <w:p w:rsidR="00CD7A91" w:rsidRDefault="00CD7A91" w:rsidP="009929D1">
      <w:pPr>
        <w:spacing w:before="396"/>
        <w:rPr>
          <w:b/>
          <w:sz w:val="32"/>
          <w:szCs w:val="32"/>
        </w:rPr>
      </w:pPr>
    </w:p>
    <w:p w:rsidR="008507A5" w:rsidRDefault="008507A5" w:rsidP="009929D1">
      <w:pPr>
        <w:spacing w:before="396"/>
        <w:rPr>
          <w:b/>
          <w:sz w:val="32"/>
          <w:szCs w:val="32"/>
        </w:rPr>
      </w:pPr>
    </w:p>
    <w:p w:rsidR="008507A5" w:rsidRDefault="008507A5" w:rsidP="009929D1">
      <w:pPr>
        <w:spacing w:before="396"/>
        <w:rPr>
          <w:b/>
          <w:sz w:val="32"/>
          <w:szCs w:val="32"/>
        </w:rPr>
      </w:pPr>
    </w:p>
    <w:p w:rsidR="00956597" w:rsidRDefault="00956597" w:rsidP="009929D1">
      <w:pPr>
        <w:spacing w:before="396"/>
        <w:rPr>
          <w:b/>
          <w:sz w:val="32"/>
          <w:szCs w:val="32"/>
        </w:rPr>
      </w:pPr>
    </w:p>
    <w:p w:rsidR="00956597" w:rsidRDefault="00956597" w:rsidP="009929D1">
      <w:pPr>
        <w:spacing w:before="396"/>
        <w:rPr>
          <w:b/>
          <w:sz w:val="32"/>
          <w:szCs w:val="32"/>
        </w:rPr>
      </w:pPr>
    </w:p>
    <w:p w:rsidR="00956597" w:rsidRDefault="00956597" w:rsidP="009929D1">
      <w:pPr>
        <w:spacing w:before="396"/>
        <w:rPr>
          <w:b/>
          <w:sz w:val="32"/>
          <w:szCs w:val="32"/>
        </w:rPr>
      </w:pPr>
    </w:p>
    <w:p w:rsidR="00956597" w:rsidRDefault="00956597" w:rsidP="009929D1">
      <w:pPr>
        <w:spacing w:before="396"/>
        <w:rPr>
          <w:b/>
          <w:sz w:val="32"/>
          <w:szCs w:val="32"/>
        </w:rPr>
      </w:pPr>
    </w:p>
    <w:p w:rsidR="00956597" w:rsidRDefault="00956597" w:rsidP="009929D1">
      <w:pPr>
        <w:spacing w:before="396"/>
        <w:rPr>
          <w:b/>
          <w:sz w:val="32"/>
          <w:szCs w:val="32"/>
        </w:rPr>
      </w:pPr>
    </w:p>
    <w:p w:rsidR="00956597" w:rsidRDefault="00956597" w:rsidP="009929D1">
      <w:pPr>
        <w:spacing w:before="396"/>
        <w:rPr>
          <w:b/>
          <w:sz w:val="32"/>
          <w:szCs w:val="32"/>
        </w:rPr>
      </w:pPr>
    </w:p>
    <w:p w:rsidR="005A686C" w:rsidRPr="00C202D8" w:rsidRDefault="005A686C" w:rsidP="009929D1">
      <w:pPr>
        <w:spacing w:before="396"/>
        <w:rPr>
          <w:sz w:val="32"/>
          <w:szCs w:val="32"/>
        </w:rPr>
      </w:pPr>
      <w:r w:rsidRPr="00C202D8">
        <w:rPr>
          <w:b/>
          <w:sz w:val="32"/>
          <w:szCs w:val="32"/>
        </w:rPr>
        <w:t>Teacher Preface</w:t>
      </w:r>
    </w:p>
    <w:p w:rsidR="005A686C" w:rsidRDefault="005A686C" w:rsidP="009929D1">
      <w:pPr>
        <w:rPr>
          <w:sz w:val="28"/>
          <w:szCs w:val="28"/>
        </w:rPr>
      </w:pPr>
    </w:p>
    <w:p w:rsidR="005A686C" w:rsidRPr="00C202D8" w:rsidRDefault="005A686C" w:rsidP="009929D1">
      <w:pPr>
        <w:rPr>
          <w:sz w:val="24"/>
          <w:szCs w:val="24"/>
        </w:rPr>
      </w:pPr>
      <w:r w:rsidRPr="00C202D8">
        <w:rPr>
          <w:sz w:val="24"/>
          <w:szCs w:val="24"/>
        </w:rPr>
        <w:t>Steps in preparation for job shadowing include:</w:t>
      </w:r>
    </w:p>
    <w:p w:rsidR="005A686C" w:rsidRPr="00C202D8" w:rsidRDefault="005A686C" w:rsidP="009929D1">
      <w:pPr>
        <w:rPr>
          <w:sz w:val="24"/>
          <w:szCs w:val="24"/>
        </w:rPr>
      </w:pPr>
    </w:p>
    <w:p w:rsidR="005A686C" w:rsidRPr="00C202D8" w:rsidRDefault="005A686C" w:rsidP="009929D1">
      <w:pPr>
        <w:tabs>
          <w:tab w:val="left" w:pos="1390"/>
        </w:tabs>
        <w:rPr>
          <w:sz w:val="24"/>
          <w:szCs w:val="24"/>
        </w:rPr>
      </w:pPr>
      <w:r w:rsidRPr="00C202D8">
        <w:rPr>
          <w:sz w:val="24"/>
          <w:szCs w:val="24"/>
        </w:rPr>
        <w:t>A) Teacher preparation</w:t>
      </w:r>
    </w:p>
    <w:p w:rsidR="005A686C" w:rsidRPr="00C202D8" w:rsidRDefault="005A686C" w:rsidP="009929D1">
      <w:pPr>
        <w:tabs>
          <w:tab w:val="left" w:pos="1390"/>
        </w:tabs>
        <w:rPr>
          <w:sz w:val="24"/>
          <w:szCs w:val="24"/>
        </w:rPr>
      </w:pPr>
    </w:p>
    <w:p w:rsidR="005A686C" w:rsidRPr="00C202D8" w:rsidRDefault="005A686C" w:rsidP="009929D1">
      <w:pPr>
        <w:tabs>
          <w:tab w:val="left" w:pos="1390"/>
        </w:tabs>
        <w:rPr>
          <w:sz w:val="24"/>
          <w:szCs w:val="24"/>
        </w:rPr>
      </w:pPr>
      <w:r w:rsidRPr="00C202D8">
        <w:rPr>
          <w:sz w:val="24"/>
          <w:szCs w:val="24"/>
        </w:rPr>
        <w:t>B) Student preparation</w:t>
      </w:r>
    </w:p>
    <w:p w:rsidR="005A686C" w:rsidRPr="00C202D8" w:rsidRDefault="005A686C" w:rsidP="009929D1">
      <w:pPr>
        <w:tabs>
          <w:tab w:val="left" w:pos="1390"/>
        </w:tabs>
        <w:rPr>
          <w:sz w:val="24"/>
          <w:szCs w:val="24"/>
        </w:rPr>
      </w:pPr>
    </w:p>
    <w:p w:rsidR="005A686C" w:rsidRPr="00C202D8" w:rsidRDefault="005A686C" w:rsidP="009929D1">
      <w:pPr>
        <w:tabs>
          <w:tab w:val="left" w:pos="1390"/>
        </w:tabs>
        <w:rPr>
          <w:sz w:val="24"/>
          <w:szCs w:val="24"/>
        </w:rPr>
      </w:pPr>
      <w:r w:rsidRPr="00C202D8">
        <w:rPr>
          <w:sz w:val="24"/>
          <w:szCs w:val="24"/>
        </w:rPr>
        <w:t>C) Follow-up</w:t>
      </w:r>
    </w:p>
    <w:p w:rsidR="005A686C" w:rsidRPr="00C202D8" w:rsidRDefault="005A686C" w:rsidP="009929D1">
      <w:pPr>
        <w:tabs>
          <w:tab w:val="left" w:pos="1390"/>
        </w:tabs>
        <w:rPr>
          <w:sz w:val="24"/>
          <w:szCs w:val="24"/>
        </w:rPr>
      </w:pPr>
    </w:p>
    <w:p w:rsidR="005A686C" w:rsidRPr="00C202D8" w:rsidRDefault="005A686C" w:rsidP="009929D1">
      <w:pPr>
        <w:spacing w:before="259"/>
        <w:rPr>
          <w:sz w:val="24"/>
          <w:szCs w:val="24"/>
        </w:rPr>
      </w:pPr>
      <w:r w:rsidRPr="00C202D8">
        <w:rPr>
          <w:b/>
          <w:sz w:val="24"/>
          <w:szCs w:val="24"/>
        </w:rPr>
        <w:t>Teacher Preparation:</w:t>
      </w:r>
    </w:p>
    <w:p w:rsidR="00C202D8" w:rsidRDefault="00C202D8" w:rsidP="009929D1">
      <w:pPr>
        <w:tabs>
          <w:tab w:val="left" w:pos="871"/>
        </w:tabs>
        <w:ind w:right="540" w:hanging="360"/>
        <w:rPr>
          <w:sz w:val="24"/>
          <w:szCs w:val="24"/>
        </w:rPr>
      </w:pPr>
    </w:p>
    <w:p w:rsidR="005A686C" w:rsidRPr="00C202D8" w:rsidRDefault="005A686C" w:rsidP="007A374C">
      <w:pPr>
        <w:tabs>
          <w:tab w:val="left" w:pos="871"/>
          <w:tab w:val="left" w:pos="9360"/>
        </w:tabs>
        <w:ind w:left="270" w:hanging="270"/>
        <w:rPr>
          <w:sz w:val="24"/>
          <w:szCs w:val="24"/>
        </w:rPr>
      </w:pPr>
      <w:r w:rsidRPr="00C202D8">
        <w:rPr>
          <w:sz w:val="24"/>
          <w:szCs w:val="24"/>
        </w:rPr>
        <w:t>1.  Teacher/aide compiles a list of job-site opportunities.  School personnel, parents, and employers in the community may be available for job shadowing. Try to include a wide variety of employers with as much diversity as possible.</w:t>
      </w:r>
    </w:p>
    <w:p w:rsidR="005A686C" w:rsidRPr="00C202D8" w:rsidRDefault="005A686C" w:rsidP="009929D1">
      <w:pPr>
        <w:tabs>
          <w:tab w:val="left" w:pos="871"/>
        </w:tabs>
        <w:ind w:right="540" w:hanging="360"/>
        <w:rPr>
          <w:sz w:val="24"/>
          <w:szCs w:val="24"/>
        </w:rPr>
      </w:pPr>
    </w:p>
    <w:p w:rsidR="005A686C" w:rsidRPr="00C202D8" w:rsidRDefault="005A686C" w:rsidP="00C202D8">
      <w:pPr>
        <w:tabs>
          <w:tab w:val="left" w:pos="90"/>
          <w:tab w:val="left" w:pos="871"/>
        </w:tabs>
        <w:ind w:right="540"/>
        <w:rPr>
          <w:sz w:val="24"/>
          <w:szCs w:val="24"/>
        </w:rPr>
      </w:pPr>
      <w:r w:rsidRPr="00C202D8">
        <w:rPr>
          <w:sz w:val="24"/>
          <w:szCs w:val="24"/>
        </w:rPr>
        <w:t>2.  Students choose from the list their first and second choices, based on job cluster study.</w:t>
      </w:r>
    </w:p>
    <w:p w:rsidR="005A686C" w:rsidRPr="00C202D8" w:rsidRDefault="005A686C" w:rsidP="009929D1">
      <w:pPr>
        <w:tabs>
          <w:tab w:val="left" w:pos="871"/>
        </w:tabs>
        <w:ind w:right="540" w:hanging="360"/>
        <w:rPr>
          <w:sz w:val="24"/>
          <w:szCs w:val="24"/>
        </w:rPr>
      </w:pPr>
    </w:p>
    <w:p w:rsidR="005A686C" w:rsidRPr="00C202D8" w:rsidRDefault="005A686C" w:rsidP="007A374C">
      <w:pPr>
        <w:tabs>
          <w:tab w:val="left" w:pos="871"/>
        </w:tabs>
        <w:ind w:left="270" w:hanging="270"/>
        <w:rPr>
          <w:sz w:val="24"/>
          <w:szCs w:val="24"/>
        </w:rPr>
      </w:pPr>
      <w:r w:rsidRPr="00C202D8">
        <w:rPr>
          <w:sz w:val="24"/>
          <w:szCs w:val="24"/>
        </w:rPr>
        <w:t>3.  The time involved in job shadowing for elementary students may be from thirty minutes to three hours, depending on the age and grade level of the student and the amount of time available by the community employer.</w:t>
      </w:r>
    </w:p>
    <w:p w:rsidR="005A686C" w:rsidRPr="00C202D8" w:rsidRDefault="005A686C" w:rsidP="009929D1">
      <w:pPr>
        <w:tabs>
          <w:tab w:val="left" w:pos="871"/>
        </w:tabs>
        <w:ind w:right="540"/>
        <w:rPr>
          <w:sz w:val="24"/>
          <w:szCs w:val="24"/>
        </w:rPr>
      </w:pPr>
    </w:p>
    <w:p w:rsidR="005A686C" w:rsidRPr="00C202D8" w:rsidRDefault="005A686C" w:rsidP="008233C2">
      <w:pPr>
        <w:tabs>
          <w:tab w:val="left" w:pos="871"/>
        </w:tabs>
        <w:ind w:left="270" w:hanging="270"/>
        <w:rPr>
          <w:sz w:val="24"/>
          <w:szCs w:val="24"/>
        </w:rPr>
      </w:pPr>
      <w:r w:rsidRPr="00C202D8">
        <w:rPr>
          <w:sz w:val="24"/>
          <w:szCs w:val="24"/>
        </w:rPr>
        <w:t>4.  The teacher contacts parent for permission for the shadowing experience and writes a formal letter confirming participation to the student.   Sample letters provide a framework to be adapted to the unique needs of each job-shadowing situation.</w:t>
      </w:r>
    </w:p>
    <w:p w:rsidR="005A686C" w:rsidRPr="00C202D8" w:rsidRDefault="005A686C" w:rsidP="009929D1">
      <w:pPr>
        <w:tabs>
          <w:tab w:val="left" w:pos="871"/>
        </w:tabs>
        <w:ind w:right="540" w:hanging="360"/>
        <w:rPr>
          <w:sz w:val="24"/>
          <w:szCs w:val="24"/>
        </w:rPr>
      </w:pPr>
    </w:p>
    <w:p w:rsidR="005A686C" w:rsidRDefault="005A686C" w:rsidP="007A374C">
      <w:pPr>
        <w:tabs>
          <w:tab w:val="left" w:pos="871"/>
        </w:tabs>
        <w:ind w:left="270" w:hanging="270"/>
        <w:rPr>
          <w:sz w:val="24"/>
          <w:szCs w:val="24"/>
        </w:rPr>
      </w:pPr>
      <w:r w:rsidRPr="00C202D8">
        <w:rPr>
          <w:sz w:val="24"/>
          <w:szCs w:val="24"/>
        </w:rPr>
        <w:t>5.  Teacher/aide contacts a community business to set a date and time for a visit,</w:t>
      </w:r>
      <w:r w:rsidR="008233C2">
        <w:rPr>
          <w:sz w:val="24"/>
          <w:szCs w:val="24"/>
        </w:rPr>
        <w:t xml:space="preserve"> </w:t>
      </w:r>
      <w:r w:rsidRPr="00C202D8">
        <w:rPr>
          <w:sz w:val="24"/>
          <w:szCs w:val="24"/>
        </w:rPr>
        <w:t>and provide the first name of a student.</w:t>
      </w:r>
    </w:p>
    <w:p w:rsidR="008233C2" w:rsidRDefault="008233C2" w:rsidP="009929D1">
      <w:pPr>
        <w:tabs>
          <w:tab w:val="left" w:pos="871"/>
        </w:tabs>
        <w:rPr>
          <w:sz w:val="24"/>
          <w:szCs w:val="24"/>
        </w:rPr>
      </w:pPr>
    </w:p>
    <w:p w:rsidR="008233C2" w:rsidRPr="008233C2" w:rsidRDefault="008233C2" w:rsidP="008233C2">
      <w:pPr>
        <w:tabs>
          <w:tab w:val="left" w:pos="1058"/>
        </w:tabs>
        <w:spacing w:before="346"/>
        <w:rPr>
          <w:sz w:val="24"/>
          <w:szCs w:val="24"/>
        </w:rPr>
      </w:pPr>
      <w:r w:rsidRPr="008233C2">
        <w:rPr>
          <w:b/>
          <w:sz w:val="24"/>
          <w:szCs w:val="24"/>
        </w:rPr>
        <w:t>Student Preparation:</w:t>
      </w:r>
    </w:p>
    <w:p w:rsidR="008233C2" w:rsidRDefault="008233C2" w:rsidP="008233C2">
      <w:pPr>
        <w:spacing w:before="259"/>
        <w:ind w:right="547"/>
        <w:rPr>
          <w:sz w:val="24"/>
          <w:szCs w:val="24"/>
        </w:rPr>
      </w:pPr>
    </w:p>
    <w:p w:rsidR="008233C2" w:rsidRPr="008233C2" w:rsidRDefault="008233C2" w:rsidP="008233C2">
      <w:pPr>
        <w:spacing w:before="259"/>
        <w:ind w:right="547"/>
        <w:rPr>
          <w:sz w:val="24"/>
          <w:szCs w:val="24"/>
        </w:rPr>
      </w:pPr>
      <w:r w:rsidRPr="008233C2">
        <w:rPr>
          <w:sz w:val="24"/>
          <w:szCs w:val="24"/>
        </w:rPr>
        <w:t>Students are asked to develop a personal occupational portfolio which contains:</w:t>
      </w:r>
    </w:p>
    <w:p w:rsidR="008233C2" w:rsidRPr="008233C2" w:rsidRDefault="008233C2" w:rsidP="008233C2">
      <w:pPr>
        <w:tabs>
          <w:tab w:val="left" w:pos="1418"/>
        </w:tabs>
        <w:spacing w:before="7"/>
        <w:rPr>
          <w:sz w:val="24"/>
          <w:szCs w:val="24"/>
        </w:rPr>
      </w:pPr>
    </w:p>
    <w:p w:rsidR="008233C2" w:rsidRPr="008233C2" w:rsidRDefault="008233C2" w:rsidP="001E4A71">
      <w:pPr>
        <w:pStyle w:val="ListParagraph"/>
        <w:numPr>
          <w:ilvl w:val="0"/>
          <w:numId w:val="124"/>
        </w:numPr>
        <w:tabs>
          <w:tab w:val="left" w:pos="1418"/>
        </w:tabs>
        <w:spacing w:before="7"/>
        <w:rPr>
          <w:sz w:val="24"/>
          <w:szCs w:val="24"/>
        </w:rPr>
      </w:pPr>
      <w:r w:rsidRPr="008233C2">
        <w:rPr>
          <w:sz w:val="24"/>
          <w:szCs w:val="24"/>
        </w:rPr>
        <w:t>A career contract stating what he/she will do</w:t>
      </w:r>
    </w:p>
    <w:p w:rsidR="008233C2" w:rsidRPr="008233C2" w:rsidRDefault="008233C2" w:rsidP="001E4A71">
      <w:pPr>
        <w:pStyle w:val="ListParagraph"/>
        <w:numPr>
          <w:ilvl w:val="0"/>
          <w:numId w:val="124"/>
        </w:numPr>
        <w:tabs>
          <w:tab w:val="left" w:pos="1418"/>
        </w:tabs>
        <w:rPr>
          <w:sz w:val="24"/>
          <w:szCs w:val="24"/>
        </w:rPr>
      </w:pPr>
      <w:r w:rsidRPr="008233C2">
        <w:rPr>
          <w:sz w:val="24"/>
          <w:szCs w:val="24"/>
        </w:rPr>
        <w:t>A brief report about the career he/she chose</w:t>
      </w:r>
    </w:p>
    <w:p w:rsidR="008233C2" w:rsidRPr="008233C2" w:rsidRDefault="008233C2" w:rsidP="001E4A71">
      <w:pPr>
        <w:pStyle w:val="ListParagraph"/>
        <w:numPr>
          <w:ilvl w:val="0"/>
          <w:numId w:val="124"/>
        </w:numPr>
        <w:rPr>
          <w:sz w:val="24"/>
          <w:szCs w:val="24"/>
        </w:rPr>
      </w:pPr>
      <w:r w:rsidRPr="008233C2">
        <w:rPr>
          <w:sz w:val="24"/>
          <w:szCs w:val="24"/>
        </w:rPr>
        <w:t xml:space="preserve">A Job Shadowing Evaluation Form </w:t>
      </w:r>
    </w:p>
    <w:p w:rsidR="008233C2" w:rsidRPr="008233C2" w:rsidRDefault="008233C2" w:rsidP="001E4A71">
      <w:pPr>
        <w:pStyle w:val="ListParagraph"/>
        <w:numPr>
          <w:ilvl w:val="0"/>
          <w:numId w:val="124"/>
        </w:numPr>
        <w:tabs>
          <w:tab w:val="left" w:pos="1411"/>
        </w:tabs>
        <w:rPr>
          <w:sz w:val="24"/>
          <w:szCs w:val="24"/>
        </w:rPr>
      </w:pPr>
      <w:r w:rsidRPr="008233C2">
        <w:rPr>
          <w:sz w:val="24"/>
          <w:szCs w:val="24"/>
        </w:rPr>
        <w:t>Any materials gathered while shadowing the job</w:t>
      </w:r>
    </w:p>
    <w:p w:rsidR="008233C2" w:rsidRPr="008233C2" w:rsidRDefault="008233C2" w:rsidP="001E4A71">
      <w:pPr>
        <w:pStyle w:val="ListParagraph"/>
        <w:numPr>
          <w:ilvl w:val="0"/>
          <w:numId w:val="124"/>
        </w:numPr>
        <w:tabs>
          <w:tab w:val="left" w:pos="1411"/>
        </w:tabs>
        <w:rPr>
          <w:sz w:val="24"/>
          <w:szCs w:val="24"/>
        </w:rPr>
      </w:pPr>
      <w:r w:rsidRPr="008233C2">
        <w:rPr>
          <w:sz w:val="24"/>
          <w:szCs w:val="24"/>
        </w:rPr>
        <w:t>The student's presentation of the experience to the class</w:t>
      </w:r>
    </w:p>
    <w:p w:rsidR="008233C2" w:rsidRPr="008233C2" w:rsidRDefault="008233C2" w:rsidP="001E4A71">
      <w:pPr>
        <w:pStyle w:val="ListParagraph"/>
        <w:numPr>
          <w:ilvl w:val="0"/>
          <w:numId w:val="124"/>
        </w:numPr>
        <w:tabs>
          <w:tab w:val="left" w:pos="1411"/>
        </w:tabs>
        <w:rPr>
          <w:sz w:val="24"/>
          <w:szCs w:val="24"/>
        </w:rPr>
      </w:pPr>
      <w:r w:rsidRPr="008233C2">
        <w:rPr>
          <w:sz w:val="24"/>
          <w:szCs w:val="24"/>
        </w:rPr>
        <w:t>A brief report of the experience for the school newsletter</w:t>
      </w:r>
    </w:p>
    <w:p w:rsidR="008233C2" w:rsidRPr="008233C2" w:rsidRDefault="008233C2" w:rsidP="008233C2">
      <w:pPr>
        <w:tabs>
          <w:tab w:val="left" w:pos="1411"/>
        </w:tabs>
        <w:rPr>
          <w:sz w:val="24"/>
          <w:szCs w:val="24"/>
        </w:rPr>
      </w:pPr>
    </w:p>
    <w:p w:rsidR="008233C2" w:rsidRPr="008233C2" w:rsidRDefault="008233C2" w:rsidP="008233C2">
      <w:pPr>
        <w:tabs>
          <w:tab w:val="left" w:pos="1058"/>
        </w:tabs>
        <w:spacing w:before="216"/>
        <w:rPr>
          <w:sz w:val="24"/>
          <w:szCs w:val="24"/>
        </w:rPr>
      </w:pPr>
      <w:r w:rsidRPr="008233C2">
        <w:rPr>
          <w:b/>
          <w:sz w:val="24"/>
          <w:szCs w:val="24"/>
        </w:rPr>
        <w:t>Follow-up</w:t>
      </w:r>
      <w:r>
        <w:rPr>
          <w:b/>
          <w:sz w:val="24"/>
          <w:szCs w:val="24"/>
        </w:rPr>
        <w:t>:</w:t>
      </w:r>
    </w:p>
    <w:p w:rsidR="008233C2" w:rsidRDefault="008233C2" w:rsidP="001E4A71">
      <w:pPr>
        <w:pStyle w:val="ListParagraph"/>
        <w:numPr>
          <w:ilvl w:val="0"/>
          <w:numId w:val="125"/>
        </w:numPr>
        <w:tabs>
          <w:tab w:val="left" w:pos="1411"/>
        </w:tabs>
        <w:spacing w:before="259"/>
        <w:rPr>
          <w:sz w:val="24"/>
          <w:szCs w:val="24"/>
        </w:rPr>
      </w:pPr>
      <w:r w:rsidRPr="008233C2">
        <w:rPr>
          <w:sz w:val="24"/>
          <w:szCs w:val="24"/>
        </w:rPr>
        <w:t xml:space="preserve">The teacher writes a letter to the community partner thanking them for their time in providing this experience for the student and including a short form for the employer to evaluate the student.  </w:t>
      </w:r>
    </w:p>
    <w:p w:rsidR="007A374C" w:rsidRDefault="007A374C" w:rsidP="007A374C">
      <w:pPr>
        <w:tabs>
          <w:tab w:val="left" w:pos="1411"/>
        </w:tabs>
        <w:spacing w:before="259"/>
        <w:rPr>
          <w:sz w:val="24"/>
          <w:szCs w:val="24"/>
        </w:rPr>
      </w:pPr>
    </w:p>
    <w:p w:rsidR="00F37990" w:rsidRDefault="00F37990" w:rsidP="007A374C">
      <w:pPr>
        <w:tabs>
          <w:tab w:val="left" w:pos="1411"/>
        </w:tabs>
        <w:spacing w:before="259"/>
        <w:rPr>
          <w:b/>
          <w:sz w:val="24"/>
          <w:szCs w:val="24"/>
          <w:u w:val="single"/>
        </w:rPr>
      </w:pPr>
    </w:p>
    <w:p w:rsidR="00CD7A91" w:rsidRDefault="00CD7A91" w:rsidP="007A374C">
      <w:pPr>
        <w:tabs>
          <w:tab w:val="left" w:pos="1411"/>
        </w:tabs>
        <w:spacing w:before="259"/>
        <w:rPr>
          <w:b/>
          <w:sz w:val="24"/>
          <w:szCs w:val="24"/>
          <w:u w:val="single"/>
        </w:rPr>
      </w:pPr>
    </w:p>
    <w:p w:rsidR="00CD7A91" w:rsidRDefault="00CD7A91" w:rsidP="007A374C">
      <w:pPr>
        <w:tabs>
          <w:tab w:val="left" w:pos="1411"/>
        </w:tabs>
        <w:spacing w:before="259"/>
        <w:rPr>
          <w:b/>
          <w:sz w:val="24"/>
          <w:szCs w:val="24"/>
          <w:u w:val="single"/>
        </w:rPr>
      </w:pPr>
    </w:p>
    <w:p w:rsidR="00CD7A91" w:rsidRDefault="00CD7A91" w:rsidP="007A374C">
      <w:pPr>
        <w:tabs>
          <w:tab w:val="left" w:pos="1411"/>
        </w:tabs>
        <w:spacing w:before="259"/>
        <w:rPr>
          <w:b/>
          <w:sz w:val="24"/>
          <w:szCs w:val="24"/>
          <w:u w:val="single"/>
        </w:rPr>
      </w:pPr>
    </w:p>
    <w:p w:rsidR="007A374C" w:rsidRPr="007A374C" w:rsidRDefault="007A374C" w:rsidP="007A374C">
      <w:pPr>
        <w:tabs>
          <w:tab w:val="left" w:pos="1411"/>
        </w:tabs>
        <w:spacing w:before="259"/>
        <w:rPr>
          <w:b/>
          <w:sz w:val="24"/>
          <w:szCs w:val="24"/>
          <w:u w:val="single"/>
        </w:rPr>
      </w:pPr>
      <w:r>
        <w:rPr>
          <w:b/>
          <w:sz w:val="24"/>
          <w:szCs w:val="24"/>
          <w:u w:val="single"/>
        </w:rPr>
        <w:t>Teacher Preface</w:t>
      </w:r>
    </w:p>
    <w:p w:rsidR="008233C2" w:rsidRPr="008233C2" w:rsidRDefault="008233C2" w:rsidP="008233C2">
      <w:pPr>
        <w:pStyle w:val="ListParagraph"/>
        <w:tabs>
          <w:tab w:val="left" w:pos="1411"/>
        </w:tabs>
        <w:spacing w:before="259"/>
        <w:ind w:left="1080" w:right="540"/>
        <w:rPr>
          <w:sz w:val="24"/>
          <w:szCs w:val="24"/>
        </w:rPr>
      </w:pPr>
    </w:p>
    <w:p w:rsidR="008233C2" w:rsidRPr="008233C2" w:rsidRDefault="008233C2" w:rsidP="001E4A71">
      <w:pPr>
        <w:pStyle w:val="ListParagraph"/>
        <w:numPr>
          <w:ilvl w:val="0"/>
          <w:numId w:val="125"/>
        </w:numPr>
        <w:tabs>
          <w:tab w:val="left" w:pos="1411"/>
        </w:tabs>
        <w:spacing w:before="252"/>
        <w:rPr>
          <w:sz w:val="24"/>
          <w:szCs w:val="24"/>
        </w:rPr>
      </w:pPr>
      <w:r w:rsidRPr="008233C2">
        <w:rPr>
          <w:sz w:val="24"/>
          <w:szCs w:val="24"/>
        </w:rPr>
        <w:t>The student writes a thank you letter to his/her community partner for the shadow experience.</w:t>
      </w:r>
    </w:p>
    <w:p w:rsidR="008233C2" w:rsidRPr="008233C2" w:rsidRDefault="008233C2" w:rsidP="001E4A71">
      <w:pPr>
        <w:pStyle w:val="ListParagraph"/>
        <w:numPr>
          <w:ilvl w:val="0"/>
          <w:numId w:val="125"/>
        </w:numPr>
        <w:tabs>
          <w:tab w:val="left" w:pos="1771"/>
        </w:tabs>
        <w:rPr>
          <w:sz w:val="24"/>
          <w:szCs w:val="24"/>
        </w:rPr>
      </w:pPr>
      <w:r w:rsidRPr="008233C2">
        <w:rPr>
          <w:sz w:val="24"/>
          <w:szCs w:val="24"/>
        </w:rPr>
        <w:t>The student completes a career satellite form of this occupation.</w:t>
      </w:r>
    </w:p>
    <w:p w:rsidR="008233C2" w:rsidRPr="00C202D8" w:rsidRDefault="008233C2" w:rsidP="009929D1">
      <w:pPr>
        <w:tabs>
          <w:tab w:val="left" w:pos="871"/>
        </w:tabs>
        <w:rPr>
          <w:sz w:val="24"/>
          <w:szCs w:val="24"/>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5A686C" w:rsidRDefault="005A686C" w:rsidP="009929D1">
      <w:pPr>
        <w:tabs>
          <w:tab w:val="left" w:pos="871"/>
        </w:tabs>
        <w:rPr>
          <w:sz w:val="28"/>
          <w:szCs w:val="28"/>
        </w:rPr>
      </w:pPr>
    </w:p>
    <w:p w:rsidR="00C202D8" w:rsidRDefault="00C202D8" w:rsidP="009929D1">
      <w:pPr>
        <w:spacing w:before="252"/>
        <w:ind w:right="540"/>
        <w:rPr>
          <w:b/>
          <w:sz w:val="28"/>
          <w:szCs w:val="28"/>
        </w:rPr>
      </w:pPr>
    </w:p>
    <w:p w:rsidR="00C202D8" w:rsidRDefault="00C202D8" w:rsidP="009929D1">
      <w:pPr>
        <w:spacing w:before="252"/>
        <w:ind w:right="540"/>
        <w:rPr>
          <w:b/>
          <w:sz w:val="28"/>
          <w:szCs w:val="28"/>
        </w:rPr>
      </w:pPr>
    </w:p>
    <w:p w:rsidR="00C202D8" w:rsidRDefault="00C202D8" w:rsidP="009929D1">
      <w:pPr>
        <w:spacing w:before="252"/>
        <w:ind w:right="540"/>
        <w:rPr>
          <w:b/>
          <w:sz w:val="28"/>
          <w:szCs w:val="28"/>
        </w:rPr>
      </w:pPr>
    </w:p>
    <w:p w:rsidR="00C202D8" w:rsidRDefault="00C202D8" w:rsidP="009929D1">
      <w:pPr>
        <w:spacing w:before="252"/>
        <w:ind w:right="540"/>
        <w:rPr>
          <w:b/>
          <w:sz w:val="28"/>
          <w:szCs w:val="28"/>
        </w:rPr>
      </w:pPr>
    </w:p>
    <w:p w:rsidR="00C202D8" w:rsidRDefault="00C202D8" w:rsidP="009929D1">
      <w:pPr>
        <w:spacing w:before="252"/>
        <w:ind w:right="540"/>
        <w:rPr>
          <w:b/>
          <w:sz w:val="28"/>
          <w:szCs w:val="28"/>
        </w:rPr>
      </w:pPr>
    </w:p>
    <w:p w:rsidR="00C202D8" w:rsidRDefault="00C202D8" w:rsidP="009929D1">
      <w:pPr>
        <w:spacing w:before="252"/>
        <w:ind w:right="540"/>
        <w:rPr>
          <w:b/>
          <w:sz w:val="28"/>
          <w:szCs w:val="28"/>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7A374C" w:rsidRDefault="007A374C" w:rsidP="009929D1">
      <w:pPr>
        <w:spacing w:before="252"/>
        <w:ind w:right="540"/>
        <w:rPr>
          <w:b/>
          <w:sz w:val="40"/>
          <w:szCs w:val="40"/>
        </w:rPr>
      </w:pPr>
    </w:p>
    <w:p w:rsidR="00F37990" w:rsidRDefault="00F37990" w:rsidP="009929D1">
      <w:pPr>
        <w:spacing w:before="252"/>
        <w:ind w:right="540"/>
        <w:rPr>
          <w:b/>
          <w:sz w:val="40"/>
          <w:szCs w:val="40"/>
        </w:rPr>
      </w:pPr>
    </w:p>
    <w:p w:rsidR="00CD7A91" w:rsidRDefault="00CD7A91" w:rsidP="009D2A8E">
      <w:pPr>
        <w:spacing w:before="252"/>
        <w:ind w:right="540"/>
        <w:jc w:val="center"/>
        <w:rPr>
          <w:b/>
          <w:sz w:val="40"/>
          <w:szCs w:val="40"/>
        </w:rPr>
      </w:pPr>
    </w:p>
    <w:p w:rsidR="00CD7A91" w:rsidRDefault="00CD7A91" w:rsidP="009D2A8E">
      <w:pPr>
        <w:spacing w:before="252"/>
        <w:ind w:right="540"/>
        <w:jc w:val="center"/>
        <w:rPr>
          <w:b/>
          <w:sz w:val="40"/>
          <w:szCs w:val="40"/>
        </w:rPr>
      </w:pPr>
    </w:p>
    <w:p w:rsidR="005A686C" w:rsidRPr="008233C2" w:rsidRDefault="005A686C" w:rsidP="009D2A8E">
      <w:pPr>
        <w:spacing w:before="252"/>
        <w:ind w:right="540"/>
        <w:jc w:val="center"/>
        <w:rPr>
          <w:sz w:val="40"/>
          <w:szCs w:val="40"/>
        </w:rPr>
      </w:pPr>
      <w:r w:rsidRPr="008233C2">
        <w:rPr>
          <w:b/>
          <w:sz w:val="40"/>
          <w:szCs w:val="40"/>
        </w:rPr>
        <w:t>Sample Introductory/Parent Permission Letter #1</w:t>
      </w:r>
    </w:p>
    <w:p w:rsidR="005A686C" w:rsidRDefault="005A686C" w:rsidP="009929D1">
      <w:pPr>
        <w:ind w:right="540"/>
        <w:rPr>
          <w:sz w:val="28"/>
          <w:szCs w:val="28"/>
        </w:rPr>
      </w:pPr>
    </w:p>
    <w:p w:rsidR="005A686C" w:rsidRDefault="005A686C" w:rsidP="008233C2">
      <w:pPr>
        <w:rPr>
          <w:sz w:val="28"/>
          <w:szCs w:val="28"/>
        </w:rPr>
      </w:pPr>
      <w:r>
        <w:rPr>
          <w:sz w:val="28"/>
          <w:szCs w:val="28"/>
        </w:rPr>
        <w:t>After a job shadow experience has been confirmed with an employer, this letter serves as an explanation and a permission slip.</w:t>
      </w:r>
    </w:p>
    <w:p w:rsidR="005A686C" w:rsidRDefault="005A686C" w:rsidP="009929D1">
      <w:pPr>
        <w:ind w:right="540"/>
        <w:rPr>
          <w:sz w:val="28"/>
          <w:szCs w:val="28"/>
        </w:rPr>
      </w:pPr>
    </w:p>
    <w:p w:rsidR="005A686C" w:rsidRDefault="005A686C" w:rsidP="009929D1">
      <w:pPr>
        <w:ind w:right="540"/>
        <w:rPr>
          <w:sz w:val="28"/>
          <w:szCs w:val="28"/>
        </w:rPr>
      </w:pPr>
    </w:p>
    <w:p w:rsidR="005A686C" w:rsidRDefault="005A686C" w:rsidP="009929D1">
      <w:pPr>
        <w:spacing w:before="252"/>
        <w:ind w:right="540"/>
        <w:rPr>
          <w:sz w:val="28"/>
          <w:szCs w:val="28"/>
        </w:rPr>
      </w:pPr>
      <w:r>
        <w:rPr>
          <w:sz w:val="28"/>
          <w:szCs w:val="28"/>
        </w:rPr>
        <w:t>Dear Parents:</w:t>
      </w:r>
    </w:p>
    <w:p w:rsidR="005A686C" w:rsidRDefault="005A686C" w:rsidP="009929D1">
      <w:pPr>
        <w:spacing w:before="252"/>
        <w:ind w:right="540"/>
        <w:rPr>
          <w:sz w:val="28"/>
          <w:szCs w:val="28"/>
        </w:rPr>
      </w:pPr>
    </w:p>
    <w:p w:rsidR="005A686C" w:rsidRDefault="005A686C" w:rsidP="009929D1">
      <w:pPr>
        <w:spacing w:before="245"/>
        <w:ind w:right="540"/>
        <w:rPr>
          <w:sz w:val="28"/>
          <w:szCs w:val="28"/>
        </w:rPr>
      </w:pPr>
      <w:r>
        <w:rPr>
          <w:sz w:val="28"/>
          <w:szCs w:val="28"/>
        </w:rPr>
        <w:t>We are working on a program in beginning career awareness and vocational skills designed for 6</w:t>
      </w:r>
      <w:r>
        <w:rPr>
          <w:sz w:val="28"/>
          <w:szCs w:val="28"/>
          <w:vertAlign w:val="superscript"/>
        </w:rPr>
        <w:t>th</w:t>
      </w:r>
      <w:r>
        <w:rPr>
          <w:sz w:val="28"/>
          <w:szCs w:val="28"/>
        </w:rPr>
        <w:t xml:space="preserve">-graders.  As part of our program, students will participate in one community business or service for one day in a “shadow experience.”  Students explore their attributes and skills and see how these skills can be used in the world of work.  “First impressions” will be discussed as we touch on cleanliness, dressing appropriately for work, social poise, and the importance of punctuality, meeting deadlines, and responsibilities “on the job.”  </w:t>
      </w:r>
    </w:p>
    <w:p w:rsidR="005A686C" w:rsidRDefault="005A686C" w:rsidP="009929D1">
      <w:pPr>
        <w:spacing w:before="245"/>
        <w:ind w:right="540"/>
        <w:rPr>
          <w:sz w:val="28"/>
          <w:szCs w:val="28"/>
        </w:rPr>
      </w:pPr>
    </w:p>
    <w:p w:rsidR="005A686C" w:rsidRDefault="005A686C" w:rsidP="009929D1">
      <w:pPr>
        <w:spacing w:before="245"/>
        <w:ind w:right="540"/>
        <w:rPr>
          <w:sz w:val="28"/>
          <w:szCs w:val="28"/>
        </w:rPr>
      </w:pPr>
      <w:r>
        <w:rPr>
          <w:sz w:val="28"/>
          <w:szCs w:val="28"/>
        </w:rPr>
        <w:t xml:space="preserve">Social skills and the ability to communicate with others will be modeled, discussed and practiced.  Every effort will be made to show students how the things they are learning in school are directly applicable to the skill employers are seeking in today's job market.  </w:t>
      </w:r>
    </w:p>
    <w:p w:rsidR="005A686C" w:rsidRDefault="005A686C" w:rsidP="009929D1">
      <w:pPr>
        <w:spacing w:before="245"/>
        <w:ind w:right="540"/>
        <w:rPr>
          <w:sz w:val="28"/>
          <w:szCs w:val="28"/>
        </w:rPr>
      </w:pPr>
    </w:p>
    <w:p w:rsidR="005A686C" w:rsidRDefault="005A686C" w:rsidP="009929D1">
      <w:pPr>
        <w:spacing w:before="230"/>
        <w:ind w:right="540"/>
        <w:rPr>
          <w:sz w:val="28"/>
          <w:szCs w:val="28"/>
        </w:rPr>
      </w:pPr>
      <w:r>
        <w:rPr>
          <w:sz w:val="28"/>
          <w:szCs w:val="28"/>
        </w:rPr>
        <w:t>If you have any questions or need additional information, please call me at XXX-XXXX.</w:t>
      </w:r>
    </w:p>
    <w:p w:rsidR="005A686C" w:rsidRDefault="005A686C" w:rsidP="009929D1">
      <w:pPr>
        <w:spacing w:before="101"/>
        <w:ind w:right="5299"/>
        <w:rPr>
          <w:sz w:val="28"/>
        </w:rPr>
      </w:pPr>
    </w:p>
    <w:p w:rsidR="005A686C" w:rsidRDefault="005A686C" w:rsidP="009929D1">
      <w:pPr>
        <w:spacing w:before="101"/>
        <w:ind w:right="5299"/>
      </w:pPr>
    </w:p>
    <w:p w:rsidR="005A686C" w:rsidRDefault="005A686C" w:rsidP="009929D1">
      <w:pPr>
        <w:ind w:right="540"/>
        <w:rPr>
          <w:sz w:val="28"/>
          <w:szCs w:val="28"/>
        </w:rPr>
      </w:pPr>
      <w:r>
        <w:rPr>
          <w:sz w:val="28"/>
          <w:szCs w:val="28"/>
        </w:rPr>
        <w:t>Sincerely,</w:t>
      </w:r>
    </w:p>
    <w:p w:rsidR="005A686C" w:rsidRDefault="005A686C" w:rsidP="009929D1">
      <w:pPr>
        <w:ind w:right="540"/>
        <w:rPr>
          <w:sz w:val="28"/>
          <w:szCs w:val="28"/>
        </w:rPr>
      </w:pPr>
    </w:p>
    <w:p w:rsidR="005A686C" w:rsidRDefault="005A686C" w:rsidP="009929D1">
      <w:pPr>
        <w:ind w:right="540"/>
        <w:rPr>
          <w:sz w:val="28"/>
          <w:szCs w:val="28"/>
        </w:rPr>
      </w:pPr>
    </w:p>
    <w:p w:rsidR="005A686C" w:rsidRDefault="005A686C" w:rsidP="009929D1">
      <w:pPr>
        <w:ind w:right="540"/>
        <w:rPr>
          <w:sz w:val="28"/>
          <w:szCs w:val="28"/>
        </w:rPr>
      </w:pPr>
      <w:r>
        <w:rPr>
          <w:sz w:val="28"/>
          <w:szCs w:val="28"/>
        </w:rPr>
        <w:t>Teacher</w:t>
      </w:r>
    </w:p>
    <w:p w:rsidR="00CD7A91" w:rsidRDefault="005A686C" w:rsidP="009D2A8E">
      <w:pPr>
        <w:jc w:val="center"/>
        <w:rPr>
          <w:color w:val="auto"/>
        </w:rPr>
      </w:pPr>
      <w:r>
        <w:rPr>
          <w:color w:val="auto"/>
        </w:rPr>
        <w:br w:type="page"/>
      </w:r>
    </w:p>
    <w:p w:rsidR="00CD7A91" w:rsidRDefault="00CD7A91" w:rsidP="009D2A8E">
      <w:pPr>
        <w:jc w:val="center"/>
        <w:rPr>
          <w:color w:val="auto"/>
        </w:rPr>
      </w:pPr>
    </w:p>
    <w:p w:rsidR="00CD7A91" w:rsidRDefault="00CD7A91" w:rsidP="009D2A8E">
      <w:pPr>
        <w:jc w:val="center"/>
        <w:rPr>
          <w:color w:val="auto"/>
        </w:rPr>
      </w:pPr>
    </w:p>
    <w:p w:rsidR="00CD7A91" w:rsidRDefault="00CD7A91" w:rsidP="009D2A8E">
      <w:pPr>
        <w:jc w:val="center"/>
        <w:rPr>
          <w:color w:val="auto"/>
        </w:rPr>
      </w:pPr>
    </w:p>
    <w:p w:rsidR="005A686C" w:rsidRPr="008233C2" w:rsidRDefault="005A686C" w:rsidP="009D2A8E">
      <w:pPr>
        <w:jc w:val="center"/>
        <w:rPr>
          <w:sz w:val="40"/>
          <w:szCs w:val="40"/>
        </w:rPr>
      </w:pPr>
      <w:r w:rsidRPr="008233C2">
        <w:rPr>
          <w:b/>
          <w:sz w:val="40"/>
          <w:szCs w:val="40"/>
        </w:rPr>
        <w:t>Sample Introductory/Parent Permission Letter #2</w:t>
      </w:r>
    </w:p>
    <w:p w:rsidR="005A686C" w:rsidRDefault="005A686C" w:rsidP="009929D1">
      <w:pPr>
        <w:spacing w:before="266"/>
      </w:pPr>
    </w:p>
    <w:p w:rsidR="005A686C" w:rsidRDefault="005A686C" w:rsidP="009929D1">
      <w:pPr>
        <w:spacing w:before="266"/>
      </w:pPr>
    </w:p>
    <w:p w:rsidR="005A686C" w:rsidRDefault="005A686C" w:rsidP="009929D1">
      <w:pPr>
        <w:spacing w:before="266"/>
        <w:rPr>
          <w:sz w:val="28"/>
          <w:szCs w:val="28"/>
        </w:rPr>
      </w:pPr>
      <w:r>
        <w:rPr>
          <w:sz w:val="28"/>
          <w:szCs w:val="28"/>
        </w:rPr>
        <w:t>Dear Parents,</w:t>
      </w:r>
    </w:p>
    <w:p w:rsidR="005A686C" w:rsidRDefault="005A686C" w:rsidP="009929D1">
      <w:pPr>
        <w:spacing w:before="266"/>
        <w:rPr>
          <w:sz w:val="28"/>
          <w:szCs w:val="28"/>
        </w:rPr>
      </w:pPr>
    </w:p>
    <w:p w:rsidR="005A686C" w:rsidRDefault="005A686C" w:rsidP="009929D1">
      <w:pPr>
        <w:ind w:right="540"/>
        <w:rPr>
          <w:sz w:val="28"/>
          <w:szCs w:val="28"/>
        </w:rPr>
      </w:pPr>
      <w:r>
        <w:rPr>
          <w:sz w:val="28"/>
          <w:szCs w:val="28"/>
        </w:rPr>
        <w:t xml:space="preserve">During the past two years, your child has had the opportunity of participating in the </w:t>
      </w:r>
      <w:r w:rsidR="003F21E1">
        <w:rPr>
          <w:i/>
          <w:sz w:val="28"/>
          <w:szCs w:val="28"/>
        </w:rPr>
        <w:t xml:space="preserve">CONNECTIONS </w:t>
      </w:r>
      <w:r>
        <w:rPr>
          <w:sz w:val="28"/>
          <w:szCs w:val="28"/>
        </w:rPr>
        <w:t>program at Westgate.  This last quarter of school, he/she will be given an opportunity to experience a “job shadow.”  This privilege is given to those sixth-grade students who show a particular interest in a specific occupation, and who make a commitment to a career contract.  This special group of students will observe and participate at a job site for a period of one to three hours.  In this way, the students will receive a more individualized, in-depth knowledge about the career of their interest.</w:t>
      </w:r>
    </w:p>
    <w:p w:rsidR="005A686C" w:rsidRDefault="005A686C" w:rsidP="009929D1">
      <w:pPr>
        <w:ind w:right="540"/>
        <w:rPr>
          <w:sz w:val="28"/>
          <w:szCs w:val="28"/>
        </w:rPr>
      </w:pPr>
    </w:p>
    <w:p w:rsidR="005A686C" w:rsidRDefault="005A686C" w:rsidP="009929D1">
      <w:pPr>
        <w:spacing w:before="281"/>
        <w:ind w:right="540"/>
        <w:rPr>
          <w:sz w:val="28"/>
          <w:szCs w:val="28"/>
        </w:rPr>
      </w:pPr>
      <w:r>
        <w:rPr>
          <w:sz w:val="28"/>
          <w:szCs w:val="28"/>
        </w:rPr>
        <w:t>The job shadow students will be transported by private car and accompanied by our school-community aide, Ms. ________.  If you would like for your child to have this opportunity, please sign below to provide your written permission.</w:t>
      </w:r>
    </w:p>
    <w:p w:rsidR="005A686C" w:rsidRDefault="005A686C" w:rsidP="009929D1">
      <w:pPr>
        <w:spacing w:before="281"/>
        <w:ind w:right="540"/>
        <w:rPr>
          <w:sz w:val="28"/>
          <w:szCs w:val="28"/>
        </w:rPr>
      </w:pPr>
    </w:p>
    <w:p w:rsidR="005A686C" w:rsidRDefault="005A686C" w:rsidP="009929D1">
      <w:pPr>
        <w:tabs>
          <w:tab w:val="left" w:pos="9389"/>
        </w:tabs>
        <w:spacing w:before="245"/>
        <w:rPr>
          <w:sz w:val="28"/>
          <w:szCs w:val="28"/>
        </w:rPr>
      </w:pPr>
      <w:r>
        <w:rPr>
          <w:sz w:val="28"/>
          <w:szCs w:val="28"/>
        </w:rPr>
        <w:t>Sincerely,</w:t>
      </w: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r>
        <w:rPr>
          <w:sz w:val="28"/>
          <w:szCs w:val="28"/>
        </w:rPr>
        <w:t>Teacher</w:t>
      </w: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r>
        <w:rPr>
          <w:sz w:val="28"/>
          <w:szCs w:val="28"/>
        </w:rPr>
        <w:t>I give permission for my child to participate in the job shadow experience.</w:t>
      </w: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r>
        <w:rPr>
          <w:sz w:val="28"/>
          <w:szCs w:val="28"/>
        </w:rPr>
        <w:t>________________________________________          ______________</w:t>
      </w:r>
    </w:p>
    <w:p w:rsidR="005A686C" w:rsidRDefault="005A686C" w:rsidP="009929D1">
      <w:pPr>
        <w:tabs>
          <w:tab w:val="left" w:pos="9389"/>
        </w:tabs>
        <w:spacing w:before="245"/>
        <w:rPr>
          <w:sz w:val="28"/>
          <w:szCs w:val="28"/>
        </w:rPr>
      </w:pPr>
      <w:r>
        <w:rPr>
          <w:sz w:val="28"/>
          <w:szCs w:val="28"/>
        </w:rPr>
        <w:t>Parent Signature                                                                Date</w:t>
      </w: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5A686C" w:rsidRDefault="005A686C" w:rsidP="009929D1">
      <w:pPr>
        <w:tabs>
          <w:tab w:val="left" w:pos="9389"/>
        </w:tabs>
        <w:spacing w:before="245"/>
        <w:rPr>
          <w:sz w:val="28"/>
          <w:szCs w:val="28"/>
        </w:rPr>
      </w:pPr>
    </w:p>
    <w:p w:rsidR="00CD7A91" w:rsidRDefault="00CD7A91" w:rsidP="009D2A8E">
      <w:pPr>
        <w:tabs>
          <w:tab w:val="left" w:pos="9389"/>
        </w:tabs>
        <w:spacing w:before="245"/>
        <w:jc w:val="center"/>
        <w:rPr>
          <w:b/>
          <w:sz w:val="40"/>
          <w:szCs w:val="40"/>
        </w:rPr>
      </w:pPr>
    </w:p>
    <w:p w:rsidR="00CD7A91" w:rsidRDefault="00CD7A91" w:rsidP="009D2A8E">
      <w:pPr>
        <w:tabs>
          <w:tab w:val="left" w:pos="9389"/>
        </w:tabs>
        <w:spacing w:before="245"/>
        <w:jc w:val="center"/>
        <w:rPr>
          <w:b/>
          <w:sz w:val="40"/>
          <w:szCs w:val="40"/>
        </w:rPr>
      </w:pPr>
    </w:p>
    <w:p w:rsidR="00CD7A91" w:rsidRDefault="00CD7A91" w:rsidP="009D2A8E">
      <w:pPr>
        <w:tabs>
          <w:tab w:val="left" w:pos="9389"/>
        </w:tabs>
        <w:spacing w:before="245"/>
        <w:jc w:val="center"/>
        <w:rPr>
          <w:b/>
          <w:sz w:val="40"/>
          <w:szCs w:val="40"/>
        </w:rPr>
      </w:pPr>
    </w:p>
    <w:p w:rsidR="009D2A8E" w:rsidRDefault="005A686C" w:rsidP="009D2A8E">
      <w:pPr>
        <w:tabs>
          <w:tab w:val="left" w:pos="9389"/>
        </w:tabs>
        <w:spacing w:before="245"/>
        <w:jc w:val="center"/>
        <w:rPr>
          <w:b/>
          <w:sz w:val="40"/>
          <w:szCs w:val="40"/>
        </w:rPr>
      </w:pPr>
      <w:r w:rsidRPr="008233C2">
        <w:rPr>
          <w:b/>
          <w:sz w:val="40"/>
          <w:szCs w:val="40"/>
        </w:rPr>
        <w:t xml:space="preserve">Sample Letter Notifying Student of </w:t>
      </w:r>
    </w:p>
    <w:p w:rsidR="005A686C" w:rsidRPr="008233C2" w:rsidRDefault="005A686C" w:rsidP="009D2A8E">
      <w:pPr>
        <w:tabs>
          <w:tab w:val="left" w:pos="9389"/>
        </w:tabs>
        <w:spacing w:before="245"/>
        <w:jc w:val="center"/>
        <w:rPr>
          <w:sz w:val="40"/>
          <w:szCs w:val="40"/>
        </w:rPr>
      </w:pPr>
      <w:r w:rsidRPr="008233C2">
        <w:rPr>
          <w:b/>
          <w:sz w:val="40"/>
          <w:szCs w:val="40"/>
        </w:rPr>
        <w:t>His/Her Business Responsibilities</w:t>
      </w:r>
    </w:p>
    <w:p w:rsidR="005A686C" w:rsidRDefault="005A686C" w:rsidP="009929D1">
      <w:pPr>
        <w:spacing w:before="7"/>
        <w:rPr>
          <w:sz w:val="28"/>
          <w:szCs w:val="28"/>
        </w:rPr>
      </w:pPr>
    </w:p>
    <w:p w:rsidR="005A686C" w:rsidRDefault="005A686C" w:rsidP="009929D1">
      <w:pPr>
        <w:tabs>
          <w:tab w:val="left" w:pos="2203"/>
          <w:tab w:val="left" w:pos="3391"/>
        </w:tabs>
        <w:rPr>
          <w:sz w:val="28"/>
          <w:szCs w:val="28"/>
        </w:rPr>
      </w:pPr>
    </w:p>
    <w:p w:rsidR="005A686C" w:rsidRDefault="005A686C" w:rsidP="009929D1">
      <w:pPr>
        <w:tabs>
          <w:tab w:val="left" w:pos="2203"/>
          <w:tab w:val="left" w:pos="3391"/>
        </w:tabs>
        <w:rPr>
          <w:sz w:val="28"/>
          <w:szCs w:val="28"/>
        </w:rPr>
      </w:pPr>
      <w:r>
        <w:rPr>
          <w:sz w:val="28"/>
          <w:szCs w:val="28"/>
        </w:rPr>
        <w:t>To:        Student (name)</w:t>
      </w:r>
    </w:p>
    <w:p w:rsidR="005A686C" w:rsidRDefault="00CD7A91" w:rsidP="009929D1">
      <w:pPr>
        <w:tabs>
          <w:tab w:val="left" w:pos="2203"/>
        </w:tabs>
        <w:rPr>
          <w:sz w:val="28"/>
          <w:szCs w:val="28"/>
        </w:rPr>
      </w:pPr>
      <w:r>
        <w:rPr>
          <w:sz w:val="28"/>
          <w:szCs w:val="28"/>
        </w:rPr>
        <w:t xml:space="preserve">From:    </w:t>
      </w:r>
      <w:r w:rsidR="005A686C">
        <w:rPr>
          <w:sz w:val="28"/>
          <w:szCs w:val="28"/>
        </w:rPr>
        <w:t>Teacher (name)</w:t>
      </w:r>
    </w:p>
    <w:p w:rsidR="005A686C" w:rsidRDefault="005A686C" w:rsidP="009929D1">
      <w:pPr>
        <w:tabs>
          <w:tab w:val="left" w:pos="2160"/>
          <w:tab w:val="left" w:pos="2340"/>
          <w:tab w:val="left" w:pos="2430"/>
          <w:tab w:val="left" w:pos="2520"/>
        </w:tabs>
        <w:rPr>
          <w:sz w:val="28"/>
          <w:szCs w:val="28"/>
        </w:rPr>
      </w:pPr>
      <w:r>
        <w:rPr>
          <w:sz w:val="28"/>
          <w:szCs w:val="28"/>
        </w:rPr>
        <w:t xml:space="preserve">Re:        Job Shadowing at </w:t>
      </w:r>
      <w:r w:rsidR="002B5FB9">
        <w:rPr>
          <w:sz w:val="28"/>
          <w:szCs w:val="28"/>
        </w:rPr>
        <w:t>Saint Lukes</w:t>
      </w:r>
    </w:p>
    <w:p w:rsidR="005A686C" w:rsidRDefault="005A686C" w:rsidP="009929D1">
      <w:pPr>
        <w:ind w:right="540"/>
        <w:rPr>
          <w:sz w:val="28"/>
          <w:szCs w:val="28"/>
        </w:rPr>
      </w:pPr>
      <w:r>
        <w:rPr>
          <w:sz w:val="28"/>
          <w:szCs w:val="28"/>
        </w:rPr>
        <w:t xml:space="preserve">              8383 W. </w:t>
      </w:r>
      <w:r w:rsidR="002B5FB9">
        <w:rPr>
          <w:sz w:val="28"/>
          <w:szCs w:val="28"/>
        </w:rPr>
        <w:t>Broadway Boise ID, 83702</w:t>
      </w:r>
    </w:p>
    <w:p w:rsidR="005A686C" w:rsidRDefault="005A686C" w:rsidP="009929D1">
      <w:pPr>
        <w:ind w:right="540"/>
        <w:rPr>
          <w:sz w:val="28"/>
          <w:szCs w:val="28"/>
        </w:rPr>
      </w:pPr>
      <w:r>
        <w:rPr>
          <w:sz w:val="28"/>
          <w:szCs w:val="28"/>
        </w:rPr>
        <w:t xml:space="preserve">              Chris ________, RN (Contact Person)</w:t>
      </w:r>
    </w:p>
    <w:p w:rsidR="005A686C" w:rsidRDefault="005A686C" w:rsidP="009929D1">
      <w:pPr>
        <w:ind w:right="4666"/>
        <w:rPr>
          <w:sz w:val="28"/>
          <w:szCs w:val="28"/>
        </w:rPr>
      </w:pPr>
    </w:p>
    <w:p w:rsidR="005A686C" w:rsidRDefault="005A686C" w:rsidP="008233C2">
      <w:pPr>
        <w:spacing w:before="252"/>
        <w:rPr>
          <w:sz w:val="28"/>
          <w:szCs w:val="28"/>
        </w:rPr>
      </w:pPr>
      <w:r>
        <w:rPr>
          <w:sz w:val="28"/>
          <w:szCs w:val="28"/>
        </w:rPr>
        <w:t xml:space="preserve">I have confirmed your job shadowing at </w:t>
      </w:r>
      <w:r w:rsidR="002B5FB9">
        <w:rPr>
          <w:sz w:val="28"/>
          <w:szCs w:val="28"/>
        </w:rPr>
        <w:t>SDaint Lukes</w:t>
      </w:r>
      <w:r>
        <w:rPr>
          <w:sz w:val="28"/>
          <w:szCs w:val="28"/>
        </w:rPr>
        <w:t xml:space="preserve"> for Tuesday, April 10th at 10:00 a.m.  We will be leaving Westgate at 9:30 a.m.  You will need a signed parent permission form.  I will personally take you by car to the facility as well as provide supervision.  I know you will dress appropriately for the professional atmosphere at </w:t>
      </w:r>
      <w:r w:rsidR="002B5FB9">
        <w:rPr>
          <w:sz w:val="28"/>
          <w:szCs w:val="28"/>
        </w:rPr>
        <w:t>Saint Lukes.</w:t>
      </w:r>
    </w:p>
    <w:p w:rsidR="005A686C" w:rsidRDefault="005A686C" w:rsidP="009929D1">
      <w:pPr>
        <w:spacing w:before="252"/>
        <w:ind w:right="540"/>
        <w:rPr>
          <w:sz w:val="28"/>
          <w:szCs w:val="28"/>
        </w:rPr>
      </w:pPr>
    </w:p>
    <w:p w:rsidR="005A686C" w:rsidRDefault="005A686C" w:rsidP="008233C2">
      <w:pPr>
        <w:spacing w:before="259"/>
        <w:rPr>
          <w:sz w:val="28"/>
          <w:szCs w:val="28"/>
        </w:rPr>
      </w:pPr>
      <w:r>
        <w:rPr>
          <w:sz w:val="28"/>
          <w:szCs w:val="28"/>
        </w:rPr>
        <w:t xml:space="preserve">Be prepared to take notes on information you find important since you will want to not only share your experience with your class, but also write an article for the newspaper.  Your “thank you” note should be mailed to </w:t>
      </w:r>
      <w:r w:rsidR="002B5FB9">
        <w:rPr>
          <w:sz w:val="28"/>
          <w:szCs w:val="28"/>
        </w:rPr>
        <w:t xml:space="preserve">Saint Lukes </w:t>
      </w:r>
      <w:r>
        <w:rPr>
          <w:sz w:val="28"/>
          <w:szCs w:val="28"/>
        </w:rPr>
        <w:t>within three days after your visit.</w:t>
      </w:r>
    </w:p>
    <w:p w:rsidR="005A686C" w:rsidRDefault="005A686C" w:rsidP="009929D1">
      <w:pPr>
        <w:spacing w:before="259"/>
        <w:ind w:right="540"/>
        <w:rPr>
          <w:sz w:val="28"/>
          <w:szCs w:val="28"/>
        </w:rPr>
      </w:pPr>
    </w:p>
    <w:p w:rsidR="005A686C" w:rsidRDefault="005A686C" w:rsidP="008233C2">
      <w:pPr>
        <w:spacing w:before="252"/>
        <w:rPr>
          <w:sz w:val="28"/>
          <w:szCs w:val="28"/>
        </w:rPr>
      </w:pPr>
      <w:r>
        <w:rPr>
          <w:sz w:val="28"/>
          <w:szCs w:val="28"/>
        </w:rPr>
        <w:t>I am looking forward to sharing this experience with you.  Plan to meet with me after Spring Break on Monday, April 2nd at 3:00 p.m. in Room 7 at the Resource Center.</w:t>
      </w: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5A686C" w:rsidRDefault="005A686C" w:rsidP="009929D1">
      <w:pPr>
        <w:spacing w:before="252"/>
        <w:ind w:right="540"/>
        <w:rPr>
          <w:sz w:val="28"/>
          <w:szCs w:val="28"/>
        </w:rPr>
      </w:pPr>
    </w:p>
    <w:p w:rsidR="00CD7A91" w:rsidRDefault="00CD7A91" w:rsidP="009929D1">
      <w:pPr>
        <w:tabs>
          <w:tab w:val="left" w:pos="4068"/>
          <w:tab w:val="left" w:pos="6451"/>
        </w:tabs>
        <w:jc w:val="center"/>
        <w:rPr>
          <w:b/>
          <w:sz w:val="40"/>
          <w:szCs w:val="40"/>
        </w:rPr>
      </w:pPr>
    </w:p>
    <w:p w:rsidR="00CD7A91" w:rsidRDefault="00CD7A91" w:rsidP="009929D1">
      <w:pPr>
        <w:tabs>
          <w:tab w:val="left" w:pos="4068"/>
          <w:tab w:val="left" w:pos="6451"/>
        </w:tabs>
        <w:jc w:val="center"/>
        <w:rPr>
          <w:b/>
          <w:sz w:val="40"/>
          <w:szCs w:val="40"/>
        </w:rPr>
      </w:pPr>
    </w:p>
    <w:p w:rsidR="005A686C" w:rsidRPr="007A374C" w:rsidRDefault="005A686C" w:rsidP="009929D1">
      <w:pPr>
        <w:tabs>
          <w:tab w:val="left" w:pos="4068"/>
          <w:tab w:val="left" w:pos="6451"/>
        </w:tabs>
        <w:jc w:val="center"/>
        <w:rPr>
          <w:b/>
          <w:sz w:val="40"/>
          <w:szCs w:val="40"/>
        </w:rPr>
      </w:pPr>
      <w:r w:rsidRPr="007A374C">
        <w:rPr>
          <w:b/>
          <w:sz w:val="40"/>
          <w:szCs w:val="40"/>
        </w:rPr>
        <w:t>My Career Contract</w:t>
      </w:r>
    </w:p>
    <w:p w:rsidR="005A686C" w:rsidRDefault="005A686C" w:rsidP="009929D1">
      <w:pPr>
        <w:tabs>
          <w:tab w:val="left" w:pos="4068"/>
          <w:tab w:val="left" w:pos="6451"/>
        </w:tabs>
        <w:jc w:val="center"/>
        <w:rPr>
          <w:sz w:val="28"/>
          <w:szCs w:val="28"/>
        </w:rPr>
      </w:pPr>
    </w:p>
    <w:p w:rsidR="005A686C" w:rsidRDefault="005A686C" w:rsidP="009929D1">
      <w:pPr>
        <w:tabs>
          <w:tab w:val="left" w:pos="5422"/>
          <w:tab w:val="left" w:pos="7200"/>
        </w:tabs>
        <w:spacing w:before="626"/>
        <w:ind w:right="540"/>
        <w:rPr>
          <w:sz w:val="28"/>
          <w:szCs w:val="28"/>
        </w:rPr>
      </w:pPr>
      <w:r>
        <w:rPr>
          <w:sz w:val="28"/>
          <w:szCs w:val="28"/>
        </w:rPr>
        <w:t xml:space="preserve">I, </w:t>
      </w:r>
      <w:r w:rsidR="00895004">
        <w:rPr>
          <w:sz w:val="28"/>
          <w:szCs w:val="28"/>
        </w:rPr>
        <w:fldChar w:fldCharType="begin">
          <w:ffData>
            <w:name w:val="Text410"/>
            <w:enabled/>
            <w:calcOnExit w:val="0"/>
            <w:textInput/>
          </w:ffData>
        </w:fldChar>
      </w:r>
      <w:bookmarkStart w:id="831" w:name="Text41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31"/>
      <w:r>
        <w:rPr>
          <w:sz w:val="28"/>
          <w:szCs w:val="28"/>
        </w:rPr>
        <w:t>, will find out about the following career and participate in a career awareness experience.  I will make an oral report to my class, which will be due following my career awareness experience.  This report will tell about the career, place of work, skills needed, tools used, and how the career is helpful or important.</w:t>
      </w:r>
    </w:p>
    <w:p w:rsidR="005A686C" w:rsidRDefault="005A686C" w:rsidP="009929D1">
      <w:pPr>
        <w:tabs>
          <w:tab w:val="left" w:pos="5422"/>
        </w:tabs>
        <w:spacing w:before="626"/>
        <w:ind w:right="540"/>
        <w:rPr>
          <w:sz w:val="28"/>
          <w:szCs w:val="28"/>
        </w:rPr>
      </w:pPr>
    </w:p>
    <w:p w:rsidR="007A374C" w:rsidRDefault="005A686C" w:rsidP="009929D1">
      <w:pPr>
        <w:tabs>
          <w:tab w:val="left" w:pos="8287"/>
        </w:tabs>
        <w:spacing w:before="533"/>
        <w:ind w:right="540"/>
        <w:rPr>
          <w:sz w:val="28"/>
          <w:szCs w:val="28"/>
        </w:rPr>
      </w:pPr>
      <w:r>
        <w:rPr>
          <w:sz w:val="28"/>
          <w:szCs w:val="28"/>
        </w:rPr>
        <w:t>Career choice:</w:t>
      </w:r>
      <w:r w:rsidR="007A374C">
        <w:rPr>
          <w:sz w:val="28"/>
          <w:szCs w:val="28"/>
        </w:rPr>
        <w:t xml:space="preserve">  </w:t>
      </w:r>
      <w:r w:rsidR="00895004">
        <w:rPr>
          <w:sz w:val="28"/>
          <w:szCs w:val="28"/>
        </w:rPr>
        <w:fldChar w:fldCharType="begin">
          <w:ffData>
            <w:name w:val="Text429"/>
            <w:enabled/>
            <w:calcOnExit w:val="0"/>
            <w:textInput/>
          </w:ffData>
        </w:fldChar>
      </w:r>
      <w:bookmarkStart w:id="832" w:name="Text429"/>
      <w:r w:rsidR="007A374C">
        <w:rPr>
          <w:sz w:val="28"/>
          <w:szCs w:val="28"/>
        </w:rPr>
        <w:instrText xml:space="preserve"> FORMTEXT </w:instrText>
      </w:r>
      <w:r w:rsidR="00895004">
        <w:rPr>
          <w:sz w:val="28"/>
          <w:szCs w:val="28"/>
        </w:rPr>
      </w:r>
      <w:r w:rsidR="00895004">
        <w:rPr>
          <w:sz w:val="28"/>
          <w:szCs w:val="28"/>
        </w:rPr>
        <w:fldChar w:fldCharType="separate"/>
      </w:r>
      <w:r w:rsidR="007A374C">
        <w:rPr>
          <w:noProof/>
          <w:sz w:val="28"/>
          <w:szCs w:val="28"/>
        </w:rPr>
        <w:t> </w:t>
      </w:r>
      <w:r w:rsidR="007A374C">
        <w:rPr>
          <w:noProof/>
          <w:sz w:val="28"/>
          <w:szCs w:val="28"/>
        </w:rPr>
        <w:t> </w:t>
      </w:r>
      <w:r w:rsidR="007A374C">
        <w:rPr>
          <w:noProof/>
          <w:sz w:val="28"/>
          <w:szCs w:val="28"/>
        </w:rPr>
        <w:t> </w:t>
      </w:r>
      <w:r w:rsidR="007A374C">
        <w:rPr>
          <w:noProof/>
          <w:sz w:val="28"/>
          <w:szCs w:val="28"/>
        </w:rPr>
        <w:t> </w:t>
      </w:r>
      <w:r w:rsidR="007A374C">
        <w:rPr>
          <w:noProof/>
          <w:sz w:val="28"/>
          <w:szCs w:val="28"/>
        </w:rPr>
        <w:t> </w:t>
      </w:r>
      <w:r w:rsidR="00895004">
        <w:rPr>
          <w:sz w:val="28"/>
          <w:szCs w:val="28"/>
        </w:rPr>
        <w:fldChar w:fldCharType="end"/>
      </w:r>
      <w:bookmarkEnd w:id="832"/>
    </w:p>
    <w:p w:rsidR="005A686C" w:rsidRDefault="005A686C" w:rsidP="009929D1">
      <w:pPr>
        <w:tabs>
          <w:tab w:val="left" w:pos="8287"/>
        </w:tabs>
        <w:spacing w:before="533"/>
        <w:ind w:right="540"/>
        <w:rPr>
          <w:sz w:val="28"/>
          <w:szCs w:val="28"/>
        </w:rPr>
      </w:pPr>
      <w:r>
        <w:rPr>
          <w:sz w:val="28"/>
          <w:szCs w:val="28"/>
        </w:rPr>
        <w:tab/>
      </w:r>
    </w:p>
    <w:p w:rsidR="005A686C" w:rsidRDefault="005A686C" w:rsidP="007A374C">
      <w:pPr>
        <w:tabs>
          <w:tab w:val="left" w:pos="1800"/>
        </w:tabs>
        <w:spacing w:before="288"/>
        <w:ind w:left="360" w:hanging="360"/>
        <w:rPr>
          <w:sz w:val="28"/>
          <w:szCs w:val="28"/>
        </w:rPr>
      </w:pPr>
      <w:r>
        <w:rPr>
          <w:sz w:val="28"/>
          <w:szCs w:val="28"/>
        </w:rPr>
        <w:t>1.  Before arriving at my job site, I will write ten questions to ask my community partner.</w:t>
      </w:r>
    </w:p>
    <w:p w:rsidR="007A374C" w:rsidRDefault="007A374C" w:rsidP="007A374C">
      <w:pPr>
        <w:tabs>
          <w:tab w:val="left" w:pos="1800"/>
        </w:tabs>
        <w:spacing w:before="288"/>
        <w:ind w:left="360" w:hanging="360"/>
        <w:rPr>
          <w:sz w:val="28"/>
          <w:szCs w:val="28"/>
        </w:rPr>
      </w:pPr>
    </w:p>
    <w:p w:rsidR="005A686C" w:rsidRDefault="005A686C" w:rsidP="007A374C">
      <w:pPr>
        <w:tabs>
          <w:tab w:val="left" w:pos="1800"/>
          <w:tab w:val="left" w:pos="9000"/>
          <w:tab w:val="left" w:pos="9360"/>
        </w:tabs>
        <w:spacing w:before="302"/>
        <w:ind w:left="360" w:hanging="360"/>
        <w:rPr>
          <w:sz w:val="28"/>
          <w:szCs w:val="28"/>
        </w:rPr>
      </w:pPr>
      <w:r>
        <w:rPr>
          <w:sz w:val="28"/>
          <w:szCs w:val="28"/>
        </w:rPr>
        <w:t>2.  During my career awareness experience, I will observe and interview my community partner at work.</w:t>
      </w:r>
    </w:p>
    <w:p w:rsidR="007A374C" w:rsidRDefault="007A374C" w:rsidP="007A374C">
      <w:pPr>
        <w:tabs>
          <w:tab w:val="left" w:pos="1800"/>
        </w:tabs>
        <w:spacing w:before="302"/>
        <w:ind w:left="360" w:right="540" w:hanging="360"/>
        <w:rPr>
          <w:sz w:val="28"/>
          <w:szCs w:val="28"/>
        </w:rPr>
      </w:pPr>
    </w:p>
    <w:p w:rsidR="005A686C" w:rsidRDefault="005A686C" w:rsidP="007A374C">
      <w:pPr>
        <w:tabs>
          <w:tab w:val="left" w:pos="1800"/>
        </w:tabs>
        <w:spacing w:before="295"/>
        <w:ind w:left="360" w:hanging="360"/>
        <w:rPr>
          <w:sz w:val="28"/>
          <w:szCs w:val="28"/>
        </w:rPr>
      </w:pPr>
      <w:r>
        <w:rPr>
          <w:sz w:val="28"/>
          <w:szCs w:val="28"/>
        </w:rPr>
        <w:t>3.  I agree to allow my community partner to evaluate my performance and behavior.</w:t>
      </w:r>
    </w:p>
    <w:p w:rsidR="007A374C" w:rsidRDefault="007A374C" w:rsidP="007A374C">
      <w:pPr>
        <w:tabs>
          <w:tab w:val="left" w:pos="1800"/>
        </w:tabs>
        <w:spacing w:before="295"/>
        <w:ind w:left="360" w:right="540" w:hanging="360"/>
        <w:rPr>
          <w:sz w:val="28"/>
          <w:szCs w:val="28"/>
        </w:rPr>
      </w:pPr>
    </w:p>
    <w:p w:rsidR="005A686C" w:rsidRDefault="005A686C" w:rsidP="007A374C">
      <w:pPr>
        <w:tabs>
          <w:tab w:val="left" w:pos="1800"/>
          <w:tab w:val="left" w:pos="9360"/>
        </w:tabs>
        <w:spacing w:before="295"/>
        <w:ind w:left="360" w:hanging="360"/>
        <w:rPr>
          <w:sz w:val="28"/>
          <w:szCs w:val="28"/>
        </w:rPr>
      </w:pPr>
      <w:r>
        <w:rPr>
          <w:sz w:val="28"/>
          <w:szCs w:val="28"/>
        </w:rPr>
        <w:t>4.  I will write a thank you note to my community partner within three days of my observation.</w:t>
      </w:r>
    </w:p>
    <w:p w:rsidR="005A686C" w:rsidRDefault="005A686C" w:rsidP="009929D1">
      <w:pPr>
        <w:ind w:right="540"/>
        <w:rPr>
          <w:sz w:val="28"/>
          <w:szCs w:val="28"/>
        </w:rPr>
      </w:pPr>
    </w:p>
    <w:p w:rsidR="005A686C" w:rsidRDefault="005A686C" w:rsidP="009929D1">
      <w:pPr>
        <w:ind w:right="540"/>
        <w:rPr>
          <w:sz w:val="28"/>
          <w:szCs w:val="28"/>
        </w:rPr>
      </w:pPr>
    </w:p>
    <w:p w:rsidR="005A686C" w:rsidRDefault="005A686C" w:rsidP="009929D1">
      <w:pPr>
        <w:ind w:right="540"/>
        <w:rPr>
          <w:sz w:val="28"/>
          <w:szCs w:val="28"/>
        </w:rPr>
      </w:pPr>
    </w:p>
    <w:p w:rsidR="005A686C" w:rsidRDefault="005A686C" w:rsidP="009929D1">
      <w:pPr>
        <w:ind w:right="540"/>
        <w:rPr>
          <w:sz w:val="28"/>
          <w:szCs w:val="28"/>
        </w:rPr>
      </w:pPr>
    </w:p>
    <w:p w:rsidR="005A686C" w:rsidRDefault="007A374C" w:rsidP="009929D1">
      <w:pPr>
        <w:ind w:right="540"/>
        <w:rPr>
          <w:sz w:val="28"/>
          <w:szCs w:val="28"/>
        </w:rPr>
      </w:pPr>
      <w:r>
        <w:rPr>
          <w:sz w:val="28"/>
          <w:szCs w:val="28"/>
        </w:rPr>
        <w:t xml:space="preserve">     </w:t>
      </w:r>
      <w:r w:rsidR="00895004">
        <w:rPr>
          <w:sz w:val="28"/>
          <w:szCs w:val="28"/>
        </w:rPr>
        <w:fldChar w:fldCharType="begin">
          <w:ffData>
            <w:name w:val="Text411"/>
            <w:enabled/>
            <w:calcOnExit w:val="0"/>
            <w:textInput>
              <w:maxLength w:val="50"/>
            </w:textInput>
          </w:ffData>
        </w:fldChar>
      </w:r>
      <w:bookmarkStart w:id="833" w:name="Text411"/>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3"/>
      <w:r w:rsidR="005A686C">
        <w:rPr>
          <w:sz w:val="28"/>
          <w:szCs w:val="28"/>
        </w:rPr>
        <w:t xml:space="preserve">          </w:t>
      </w:r>
      <w:r w:rsidR="005A686C">
        <w:rPr>
          <w:sz w:val="28"/>
          <w:szCs w:val="28"/>
        </w:rPr>
        <w:tab/>
        <w:t xml:space="preserve">                                                                   </w:t>
      </w:r>
      <w:r w:rsidR="00895004">
        <w:rPr>
          <w:sz w:val="28"/>
          <w:szCs w:val="28"/>
        </w:rPr>
        <w:fldChar w:fldCharType="begin">
          <w:ffData>
            <w:name w:val="Text412"/>
            <w:enabled/>
            <w:calcOnExit w:val="0"/>
            <w:textInput>
              <w:maxLength w:val="25"/>
            </w:textInput>
          </w:ffData>
        </w:fldChar>
      </w:r>
      <w:bookmarkStart w:id="834" w:name="Text412"/>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4"/>
    </w:p>
    <w:p w:rsidR="005A686C" w:rsidRDefault="007A374C" w:rsidP="007A374C">
      <w:pPr>
        <w:tabs>
          <w:tab w:val="left" w:pos="360"/>
        </w:tabs>
        <w:rPr>
          <w:sz w:val="28"/>
          <w:szCs w:val="28"/>
        </w:rPr>
      </w:pPr>
      <w:r>
        <w:rPr>
          <w:sz w:val="28"/>
          <w:szCs w:val="28"/>
        </w:rPr>
        <w:t xml:space="preserve">     Student Signature</w:t>
      </w:r>
      <w:r>
        <w:rPr>
          <w:sz w:val="28"/>
          <w:szCs w:val="28"/>
        </w:rPr>
        <w:tab/>
      </w:r>
      <w:r>
        <w:rPr>
          <w:sz w:val="28"/>
          <w:szCs w:val="28"/>
        </w:rPr>
        <w:tab/>
      </w:r>
      <w:r>
        <w:rPr>
          <w:sz w:val="28"/>
          <w:szCs w:val="28"/>
        </w:rPr>
        <w:tab/>
      </w:r>
      <w:r>
        <w:rPr>
          <w:sz w:val="28"/>
          <w:szCs w:val="28"/>
        </w:rPr>
        <w:tab/>
      </w:r>
      <w:r>
        <w:rPr>
          <w:sz w:val="28"/>
          <w:szCs w:val="28"/>
        </w:rPr>
        <w:tab/>
        <w:t xml:space="preserve">                </w:t>
      </w:r>
      <w:r w:rsidR="005A686C">
        <w:rPr>
          <w:sz w:val="28"/>
          <w:szCs w:val="28"/>
        </w:rPr>
        <w:t>Date</w:t>
      </w:r>
    </w:p>
    <w:p w:rsidR="005A686C" w:rsidRDefault="005A686C" w:rsidP="009929D1">
      <w:pPr>
        <w:ind w:right="540"/>
        <w:rPr>
          <w:sz w:val="28"/>
          <w:szCs w:val="28"/>
        </w:rPr>
      </w:pPr>
    </w:p>
    <w:p w:rsidR="005A686C" w:rsidRDefault="005A686C" w:rsidP="009929D1">
      <w:pPr>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tabs>
          <w:tab w:val="left" w:pos="1771"/>
        </w:tabs>
        <w:ind w:right="540"/>
        <w:rPr>
          <w:sz w:val="28"/>
          <w:szCs w:val="28"/>
        </w:rPr>
      </w:pPr>
    </w:p>
    <w:p w:rsidR="005A686C" w:rsidRDefault="005A686C" w:rsidP="009929D1">
      <w:pPr>
        <w:spacing w:before="252"/>
        <w:jc w:val="center"/>
        <w:rPr>
          <w:b/>
          <w:sz w:val="48"/>
          <w:szCs w:val="48"/>
        </w:rPr>
      </w:pPr>
    </w:p>
    <w:p w:rsidR="00CD7A91" w:rsidRDefault="00CD7A91" w:rsidP="009929D1">
      <w:pPr>
        <w:spacing w:before="252"/>
        <w:jc w:val="center"/>
        <w:rPr>
          <w:b/>
          <w:sz w:val="40"/>
          <w:szCs w:val="40"/>
        </w:rPr>
      </w:pPr>
    </w:p>
    <w:p w:rsidR="00CD7A91" w:rsidRDefault="00CD7A91" w:rsidP="009929D1">
      <w:pPr>
        <w:spacing w:before="252"/>
        <w:jc w:val="center"/>
        <w:rPr>
          <w:b/>
          <w:sz w:val="40"/>
          <w:szCs w:val="40"/>
        </w:rPr>
      </w:pPr>
    </w:p>
    <w:p w:rsidR="005A686C" w:rsidRPr="007A374C" w:rsidRDefault="007A374C" w:rsidP="009929D1">
      <w:pPr>
        <w:spacing w:before="252"/>
        <w:jc w:val="center"/>
        <w:rPr>
          <w:b/>
          <w:sz w:val="40"/>
          <w:szCs w:val="40"/>
        </w:rPr>
      </w:pPr>
      <w:r w:rsidRPr="007A374C">
        <w:rPr>
          <w:b/>
          <w:sz w:val="40"/>
          <w:szCs w:val="40"/>
        </w:rPr>
        <w:t>My Career Agreement</w:t>
      </w:r>
    </w:p>
    <w:p w:rsidR="005A686C" w:rsidRDefault="005A686C" w:rsidP="009929D1">
      <w:pPr>
        <w:spacing w:before="252"/>
        <w:ind w:right="540"/>
        <w:jc w:val="center"/>
        <w:rPr>
          <w:sz w:val="28"/>
          <w:szCs w:val="28"/>
        </w:rPr>
      </w:pPr>
    </w:p>
    <w:p w:rsidR="005A686C" w:rsidRDefault="005A686C" w:rsidP="007A374C">
      <w:pPr>
        <w:tabs>
          <w:tab w:val="left" w:pos="3953"/>
        </w:tabs>
        <w:spacing w:before="799"/>
        <w:rPr>
          <w:sz w:val="30"/>
        </w:rPr>
      </w:pPr>
      <w:r>
        <w:rPr>
          <w:sz w:val="30"/>
        </w:rPr>
        <w:t xml:space="preserve">I, </w:t>
      </w:r>
      <w:r w:rsidR="00895004">
        <w:rPr>
          <w:sz w:val="30"/>
        </w:rPr>
        <w:fldChar w:fldCharType="begin">
          <w:ffData>
            <w:name w:val="Text413"/>
            <w:enabled/>
            <w:calcOnExit w:val="0"/>
            <w:textInput>
              <w:maxLength w:val="50"/>
            </w:textInput>
          </w:ffData>
        </w:fldChar>
      </w:r>
      <w:bookmarkStart w:id="835" w:name="Text413"/>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835"/>
      <w:r>
        <w:rPr>
          <w:sz w:val="30"/>
        </w:rPr>
        <w:t xml:space="preserve"> will find out about the following career: </w:t>
      </w:r>
      <w:r w:rsidR="00895004">
        <w:rPr>
          <w:sz w:val="30"/>
        </w:rPr>
        <w:fldChar w:fldCharType="begin">
          <w:ffData>
            <w:name w:val="Text414"/>
            <w:enabled/>
            <w:calcOnExit w:val="0"/>
            <w:textInput/>
          </w:ffData>
        </w:fldChar>
      </w:r>
      <w:bookmarkStart w:id="836" w:name="Text414"/>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836"/>
      <w:r>
        <w:rPr>
          <w:sz w:val="30"/>
        </w:rPr>
        <w:t>.</w:t>
      </w:r>
    </w:p>
    <w:p w:rsidR="005A686C" w:rsidRDefault="005A686C" w:rsidP="009929D1">
      <w:pPr>
        <w:tabs>
          <w:tab w:val="left" w:pos="3953"/>
        </w:tabs>
        <w:spacing w:before="799"/>
        <w:ind w:right="540"/>
      </w:pPr>
    </w:p>
    <w:p w:rsidR="005A686C" w:rsidRDefault="005A686C" w:rsidP="007A374C">
      <w:pPr>
        <w:tabs>
          <w:tab w:val="left" w:pos="5436"/>
          <w:tab w:val="left" w:pos="9346"/>
        </w:tabs>
        <w:spacing w:before="778"/>
        <w:rPr>
          <w:sz w:val="30"/>
        </w:rPr>
      </w:pPr>
      <w:r>
        <w:rPr>
          <w:sz w:val="30"/>
        </w:rPr>
        <w:t xml:space="preserve">I will make a report/notebook/project (highlight your choice), which is due on </w:t>
      </w:r>
      <w:r w:rsidR="00895004">
        <w:rPr>
          <w:sz w:val="30"/>
        </w:rPr>
        <w:fldChar w:fldCharType="begin">
          <w:ffData>
            <w:name w:val="Text415"/>
            <w:enabled/>
            <w:calcOnExit w:val="0"/>
            <w:textInput>
              <w:maxLength w:val="25"/>
            </w:textInput>
          </w:ffData>
        </w:fldChar>
      </w:r>
      <w:bookmarkStart w:id="837" w:name="Text415"/>
      <w:r>
        <w:rPr>
          <w:sz w:val="30"/>
        </w:rPr>
        <w:instrText xml:space="preserve"> FORMTEXT </w:instrText>
      </w:r>
      <w:r w:rsidR="00895004">
        <w:rPr>
          <w:sz w:val="30"/>
        </w:rPr>
      </w:r>
      <w:r w:rsidR="00895004">
        <w:rPr>
          <w:sz w:val="30"/>
        </w:rPr>
        <w:fldChar w:fldCharType="separate"/>
      </w:r>
      <w:r>
        <w:rPr>
          <w:noProof/>
          <w:sz w:val="30"/>
        </w:rPr>
        <w:t> </w:t>
      </w:r>
      <w:r>
        <w:rPr>
          <w:noProof/>
          <w:sz w:val="30"/>
        </w:rPr>
        <w:t> </w:t>
      </w:r>
      <w:r>
        <w:rPr>
          <w:noProof/>
          <w:sz w:val="30"/>
        </w:rPr>
        <w:t> </w:t>
      </w:r>
      <w:r>
        <w:rPr>
          <w:noProof/>
          <w:sz w:val="30"/>
        </w:rPr>
        <w:t> </w:t>
      </w:r>
      <w:r>
        <w:rPr>
          <w:noProof/>
          <w:sz w:val="30"/>
        </w:rPr>
        <w:t> </w:t>
      </w:r>
      <w:r w:rsidR="00895004">
        <w:fldChar w:fldCharType="end"/>
      </w:r>
      <w:bookmarkEnd w:id="837"/>
      <w:r>
        <w:rPr>
          <w:sz w:val="30"/>
        </w:rPr>
        <w:t>.</w:t>
      </w:r>
    </w:p>
    <w:p w:rsidR="005A686C" w:rsidRDefault="005A686C" w:rsidP="009929D1">
      <w:pPr>
        <w:tabs>
          <w:tab w:val="left" w:pos="5436"/>
          <w:tab w:val="left" w:pos="9346"/>
        </w:tabs>
        <w:spacing w:before="778"/>
        <w:ind w:right="540"/>
        <w:rPr>
          <w:sz w:val="30"/>
        </w:rPr>
      </w:pPr>
    </w:p>
    <w:p w:rsidR="005A686C" w:rsidRDefault="005A686C" w:rsidP="007A374C">
      <w:pPr>
        <w:tabs>
          <w:tab w:val="left" w:pos="5436"/>
          <w:tab w:val="left" w:pos="9346"/>
        </w:tabs>
        <w:spacing w:before="778"/>
        <w:rPr>
          <w:sz w:val="30"/>
        </w:rPr>
      </w:pPr>
      <w:r>
        <w:rPr>
          <w:sz w:val="30"/>
        </w:rPr>
        <w:t xml:space="preserve">It will tell about the career, place of work, skills needed, tools used, and how the career is helpful or important.  I will also choose two of the following </w:t>
      </w:r>
    </w:p>
    <w:p w:rsidR="005A686C" w:rsidRDefault="005A686C" w:rsidP="009929D1">
      <w:pPr>
        <w:tabs>
          <w:tab w:val="left" w:pos="5436"/>
          <w:tab w:val="left" w:pos="9346"/>
        </w:tabs>
        <w:spacing w:before="778"/>
        <w:ind w:right="540"/>
        <w:rPr>
          <w:sz w:val="30"/>
        </w:rPr>
      </w:pPr>
      <w:r>
        <w:rPr>
          <w:sz w:val="30"/>
        </w:rPr>
        <w:t>activities, and put them in a notebook:</w:t>
      </w:r>
    </w:p>
    <w:p w:rsidR="005A686C" w:rsidRDefault="005A686C" w:rsidP="009929D1">
      <w:pPr>
        <w:tabs>
          <w:tab w:val="left" w:pos="5436"/>
          <w:tab w:val="left" w:pos="9346"/>
        </w:tabs>
        <w:spacing w:before="778"/>
        <w:ind w:right="540"/>
      </w:pPr>
    </w:p>
    <w:p w:rsidR="005A686C" w:rsidRDefault="005A686C" w:rsidP="009929D1">
      <w:pPr>
        <w:ind w:right="540"/>
        <w:rPr>
          <w:sz w:val="30"/>
        </w:rPr>
      </w:pPr>
      <w:r>
        <w:rPr>
          <w:sz w:val="30"/>
        </w:rPr>
        <w:t>(Highlight two choices)</w:t>
      </w:r>
    </w:p>
    <w:p w:rsidR="007A374C" w:rsidRDefault="007A374C" w:rsidP="009929D1">
      <w:pPr>
        <w:ind w:right="540"/>
      </w:pPr>
    </w:p>
    <w:p w:rsidR="005A686C" w:rsidRDefault="005A686C" w:rsidP="007A374C">
      <w:pPr>
        <w:tabs>
          <w:tab w:val="left" w:pos="1786"/>
        </w:tabs>
        <w:spacing w:before="266"/>
        <w:rPr>
          <w:sz w:val="30"/>
        </w:rPr>
      </w:pPr>
      <w:r>
        <w:rPr>
          <w:sz w:val="30"/>
        </w:rPr>
        <w:t>1.  Draw or find three pictures of services or products related</w:t>
      </w:r>
      <w:r w:rsidR="007A374C">
        <w:rPr>
          <w:sz w:val="30"/>
        </w:rPr>
        <w:t xml:space="preserve"> </w:t>
      </w:r>
      <w:r>
        <w:rPr>
          <w:sz w:val="30"/>
        </w:rPr>
        <w:t>to this career.</w:t>
      </w:r>
    </w:p>
    <w:p w:rsidR="007A374C" w:rsidRDefault="007A374C" w:rsidP="009929D1">
      <w:pPr>
        <w:tabs>
          <w:tab w:val="left" w:pos="1786"/>
        </w:tabs>
        <w:spacing w:before="266"/>
        <w:ind w:right="540"/>
      </w:pPr>
    </w:p>
    <w:p w:rsidR="005A686C" w:rsidRDefault="005A686C" w:rsidP="007A374C">
      <w:pPr>
        <w:tabs>
          <w:tab w:val="left" w:pos="1786"/>
        </w:tabs>
        <w:spacing w:before="281"/>
        <w:ind w:left="360" w:hanging="360"/>
        <w:rPr>
          <w:sz w:val="30"/>
        </w:rPr>
      </w:pPr>
      <w:r>
        <w:rPr>
          <w:sz w:val="30"/>
        </w:rPr>
        <w:t>2.  List five skills needed for this career.  Write a paragraph telling</w:t>
      </w:r>
      <w:r w:rsidR="007A374C">
        <w:rPr>
          <w:sz w:val="30"/>
        </w:rPr>
        <w:t xml:space="preserve"> </w:t>
      </w:r>
      <w:r>
        <w:rPr>
          <w:sz w:val="30"/>
        </w:rPr>
        <w:t>which of these skills I am beginning to learn in school or at</w:t>
      </w:r>
      <w:r w:rsidR="007A374C">
        <w:rPr>
          <w:sz w:val="30"/>
        </w:rPr>
        <w:t xml:space="preserve"> </w:t>
      </w:r>
      <w:r>
        <w:rPr>
          <w:sz w:val="30"/>
        </w:rPr>
        <w:t>home.</w:t>
      </w:r>
    </w:p>
    <w:p w:rsidR="007A374C" w:rsidRDefault="007A374C" w:rsidP="007A374C">
      <w:pPr>
        <w:tabs>
          <w:tab w:val="left" w:pos="1786"/>
        </w:tabs>
        <w:spacing w:before="281"/>
        <w:ind w:left="360" w:hanging="360"/>
      </w:pPr>
    </w:p>
    <w:p w:rsidR="005A686C" w:rsidRDefault="005A686C" w:rsidP="007A374C">
      <w:pPr>
        <w:tabs>
          <w:tab w:val="left" w:pos="1786"/>
        </w:tabs>
        <w:spacing w:before="281"/>
        <w:ind w:left="360" w:hanging="360"/>
        <w:rPr>
          <w:sz w:val="30"/>
        </w:rPr>
      </w:pPr>
      <w:r>
        <w:rPr>
          <w:sz w:val="30"/>
        </w:rPr>
        <w:t xml:space="preserve">3.  Cut out and paste three newspaper want ads for this career into my     notebook, </w:t>
      </w:r>
      <w:r>
        <w:rPr>
          <w:i/>
          <w:sz w:val="30"/>
        </w:rPr>
        <w:t>or</w:t>
      </w:r>
      <w:r>
        <w:rPr>
          <w:sz w:val="30"/>
        </w:rPr>
        <w:t xml:space="preserve"> copy three advertisements from the telephone book’s yellow pages, which advertise people and services related to this career.</w:t>
      </w:r>
    </w:p>
    <w:p w:rsidR="007A374C" w:rsidRDefault="007A374C" w:rsidP="007A374C">
      <w:pPr>
        <w:tabs>
          <w:tab w:val="left" w:pos="1786"/>
        </w:tabs>
        <w:spacing w:before="281"/>
        <w:ind w:left="360" w:hanging="360"/>
      </w:pPr>
    </w:p>
    <w:p w:rsidR="005A686C" w:rsidRDefault="005A686C" w:rsidP="002C7E19">
      <w:pPr>
        <w:tabs>
          <w:tab w:val="left" w:pos="1786"/>
        </w:tabs>
        <w:spacing w:before="295"/>
        <w:ind w:left="360" w:hanging="360"/>
        <w:rPr>
          <w:sz w:val="30"/>
        </w:rPr>
      </w:pPr>
      <w:r>
        <w:rPr>
          <w:sz w:val="30"/>
        </w:rPr>
        <w:t>4.  Interview a person with this career, and write up an interview</w:t>
      </w:r>
      <w:r w:rsidR="007A374C">
        <w:rPr>
          <w:sz w:val="30"/>
        </w:rPr>
        <w:t xml:space="preserve"> </w:t>
      </w:r>
      <w:r>
        <w:rPr>
          <w:sz w:val="30"/>
        </w:rPr>
        <w:t>sheet about the person.</w:t>
      </w:r>
    </w:p>
    <w:p w:rsidR="005A686C" w:rsidRDefault="005A686C" w:rsidP="009929D1">
      <w:pPr>
        <w:tabs>
          <w:tab w:val="left" w:pos="1786"/>
        </w:tabs>
        <w:spacing w:before="295"/>
        <w:ind w:right="540"/>
        <w:rPr>
          <w:sz w:val="28"/>
          <w:szCs w:val="28"/>
        </w:rPr>
      </w:pPr>
    </w:p>
    <w:p w:rsidR="005A686C" w:rsidRDefault="005A686C" w:rsidP="009929D1">
      <w:pPr>
        <w:ind w:right="540"/>
        <w:rPr>
          <w:sz w:val="28"/>
          <w:szCs w:val="28"/>
        </w:rPr>
      </w:pPr>
    </w:p>
    <w:p w:rsidR="005A686C" w:rsidRDefault="002C7E19" w:rsidP="009929D1">
      <w:pPr>
        <w:ind w:right="540"/>
        <w:rPr>
          <w:sz w:val="28"/>
          <w:szCs w:val="28"/>
        </w:rPr>
      </w:pPr>
      <w:r>
        <w:rPr>
          <w:sz w:val="28"/>
          <w:szCs w:val="28"/>
        </w:rPr>
        <w:t xml:space="preserve">      </w:t>
      </w:r>
      <w:r w:rsidR="00895004">
        <w:rPr>
          <w:sz w:val="28"/>
          <w:szCs w:val="28"/>
        </w:rPr>
        <w:fldChar w:fldCharType="begin">
          <w:ffData>
            <w:name w:val="Text416"/>
            <w:enabled/>
            <w:calcOnExit w:val="0"/>
            <w:textInput>
              <w:maxLength w:val="50"/>
            </w:textInput>
          </w:ffData>
        </w:fldChar>
      </w:r>
      <w:bookmarkStart w:id="838" w:name="Text416"/>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8"/>
      <w:r w:rsidR="005A686C">
        <w:rPr>
          <w:sz w:val="28"/>
          <w:szCs w:val="28"/>
        </w:rPr>
        <w:tab/>
        <w:t xml:space="preserve">                                                </w:t>
      </w:r>
      <w:r>
        <w:rPr>
          <w:sz w:val="28"/>
          <w:szCs w:val="28"/>
        </w:rPr>
        <w:t xml:space="preserve">                            </w:t>
      </w:r>
      <w:r w:rsidR="005A686C">
        <w:rPr>
          <w:sz w:val="28"/>
          <w:szCs w:val="28"/>
        </w:rPr>
        <w:t xml:space="preserve"> </w:t>
      </w:r>
      <w:r w:rsidR="00895004">
        <w:rPr>
          <w:sz w:val="28"/>
          <w:szCs w:val="28"/>
        </w:rPr>
        <w:fldChar w:fldCharType="begin">
          <w:ffData>
            <w:name w:val="Text417"/>
            <w:enabled/>
            <w:calcOnExit w:val="0"/>
            <w:textInput>
              <w:maxLength w:val="25"/>
            </w:textInput>
          </w:ffData>
        </w:fldChar>
      </w:r>
      <w:bookmarkStart w:id="839" w:name="Text417"/>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39"/>
    </w:p>
    <w:p w:rsidR="005A686C" w:rsidRDefault="002C7E19" w:rsidP="009929D1">
      <w:pPr>
        <w:ind w:right="540"/>
        <w:rPr>
          <w:sz w:val="28"/>
          <w:szCs w:val="28"/>
        </w:rPr>
      </w:pPr>
      <w:r>
        <w:rPr>
          <w:sz w:val="28"/>
          <w:szCs w:val="28"/>
        </w:rPr>
        <w:t xml:space="preserve">      Student Signature</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5A686C">
        <w:rPr>
          <w:sz w:val="28"/>
          <w:szCs w:val="28"/>
        </w:rPr>
        <w:t>Date</w:t>
      </w:r>
    </w:p>
    <w:p w:rsidR="005A686C" w:rsidRDefault="005A686C" w:rsidP="009929D1">
      <w:pPr>
        <w:ind w:right="540"/>
        <w:rPr>
          <w:sz w:val="28"/>
          <w:szCs w:val="28"/>
        </w:rPr>
      </w:pPr>
    </w:p>
    <w:p w:rsidR="005A686C" w:rsidRDefault="005A686C" w:rsidP="009929D1">
      <w:pPr>
        <w:ind w:right="540"/>
        <w:rPr>
          <w:sz w:val="28"/>
          <w:szCs w:val="28"/>
        </w:rPr>
      </w:pPr>
    </w:p>
    <w:p w:rsidR="005A686C" w:rsidRDefault="002C7E19" w:rsidP="009929D1">
      <w:pPr>
        <w:ind w:right="540"/>
        <w:rPr>
          <w:sz w:val="28"/>
          <w:szCs w:val="28"/>
        </w:rPr>
      </w:pPr>
      <w:r>
        <w:rPr>
          <w:sz w:val="28"/>
          <w:szCs w:val="28"/>
        </w:rPr>
        <w:t xml:space="preserve">      </w:t>
      </w:r>
      <w:r w:rsidR="00895004">
        <w:rPr>
          <w:sz w:val="28"/>
          <w:szCs w:val="28"/>
        </w:rPr>
        <w:fldChar w:fldCharType="begin">
          <w:ffData>
            <w:name w:val="Text418"/>
            <w:enabled/>
            <w:calcOnExit w:val="0"/>
            <w:textInput>
              <w:maxLength w:val="50"/>
            </w:textInput>
          </w:ffData>
        </w:fldChar>
      </w:r>
      <w:bookmarkStart w:id="840" w:name="Text418"/>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40"/>
      <w:r w:rsidR="005A686C">
        <w:rPr>
          <w:sz w:val="28"/>
          <w:szCs w:val="28"/>
        </w:rPr>
        <w:tab/>
        <w:t xml:space="preserve">                                                                            </w:t>
      </w:r>
      <w:r>
        <w:rPr>
          <w:sz w:val="28"/>
          <w:szCs w:val="28"/>
        </w:rPr>
        <w:t xml:space="preserve"> </w:t>
      </w:r>
      <w:r w:rsidR="00895004">
        <w:rPr>
          <w:sz w:val="28"/>
          <w:szCs w:val="28"/>
        </w:rPr>
        <w:fldChar w:fldCharType="begin">
          <w:ffData>
            <w:name w:val="Text419"/>
            <w:enabled/>
            <w:calcOnExit w:val="0"/>
            <w:textInput>
              <w:maxLength w:val="25"/>
            </w:textInput>
          </w:ffData>
        </w:fldChar>
      </w:r>
      <w:bookmarkStart w:id="841" w:name="Text419"/>
      <w:r w:rsidR="005A686C">
        <w:rPr>
          <w:sz w:val="28"/>
          <w:szCs w:val="28"/>
        </w:rPr>
        <w:instrText xml:space="preserve"> FORMTEXT </w:instrText>
      </w:r>
      <w:r w:rsidR="00895004">
        <w:rPr>
          <w:sz w:val="28"/>
          <w:szCs w:val="28"/>
        </w:rPr>
      </w:r>
      <w:r w:rsidR="00895004">
        <w:rPr>
          <w:sz w:val="28"/>
          <w:szCs w:val="28"/>
        </w:rPr>
        <w:fldChar w:fldCharType="separate"/>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5A686C">
        <w:rPr>
          <w:noProof/>
          <w:sz w:val="28"/>
          <w:szCs w:val="28"/>
        </w:rPr>
        <w:t> </w:t>
      </w:r>
      <w:r w:rsidR="00895004">
        <w:fldChar w:fldCharType="end"/>
      </w:r>
      <w:bookmarkEnd w:id="841"/>
    </w:p>
    <w:p w:rsidR="005A686C" w:rsidRDefault="002C7E19" w:rsidP="009929D1">
      <w:pPr>
        <w:rPr>
          <w:sz w:val="28"/>
          <w:szCs w:val="28"/>
        </w:rPr>
      </w:pPr>
      <w:r>
        <w:rPr>
          <w:sz w:val="28"/>
          <w:szCs w:val="28"/>
        </w:rPr>
        <w:t xml:space="preserve">      </w:t>
      </w:r>
      <w:r w:rsidR="005A686C">
        <w:rPr>
          <w:sz w:val="28"/>
          <w:szCs w:val="28"/>
        </w:rPr>
        <w:t>Teacher Signat</w:t>
      </w:r>
      <w:r>
        <w:rPr>
          <w:sz w:val="28"/>
          <w:szCs w:val="28"/>
        </w:rPr>
        <w:t>ure</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5A686C">
        <w:rPr>
          <w:sz w:val="28"/>
          <w:szCs w:val="28"/>
        </w:rPr>
        <w:t>Date</w:t>
      </w:r>
    </w:p>
    <w:p w:rsidR="002C7E19" w:rsidRDefault="002C7E19" w:rsidP="009929D1">
      <w:pPr>
        <w:jc w:val="center"/>
        <w:rPr>
          <w:b/>
          <w:sz w:val="48"/>
          <w:szCs w:val="48"/>
        </w:rPr>
      </w:pPr>
    </w:p>
    <w:p w:rsidR="002C7E19" w:rsidRDefault="002C7E19" w:rsidP="009929D1">
      <w:pPr>
        <w:jc w:val="center"/>
        <w:rPr>
          <w:b/>
          <w:sz w:val="48"/>
          <w:szCs w:val="48"/>
        </w:rPr>
      </w:pPr>
    </w:p>
    <w:p w:rsidR="002C7E19" w:rsidRDefault="002C7E19" w:rsidP="009929D1">
      <w:pPr>
        <w:jc w:val="center"/>
        <w:rPr>
          <w:b/>
          <w:sz w:val="48"/>
          <w:szCs w:val="48"/>
        </w:rPr>
      </w:pPr>
    </w:p>
    <w:p w:rsidR="002C7E19" w:rsidRDefault="002C7E19" w:rsidP="009929D1">
      <w:pPr>
        <w:jc w:val="center"/>
        <w:rPr>
          <w:b/>
          <w:sz w:val="48"/>
          <w:szCs w:val="48"/>
        </w:rPr>
      </w:pPr>
    </w:p>
    <w:p w:rsidR="002C7E19" w:rsidRDefault="002C7E19" w:rsidP="009929D1">
      <w:pPr>
        <w:jc w:val="center"/>
        <w:rPr>
          <w:b/>
          <w:sz w:val="48"/>
          <w:szCs w:val="48"/>
        </w:rPr>
      </w:pPr>
    </w:p>
    <w:p w:rsidR="00F37990" w:rsidRDefault="00F37990" w:rsidP="009929D1">
      <w:pPr>
        <w:jc w:val="center"/>
        <w:rPr>
          <w:b/>
          <w:sz w:val="40"/>
          <w:szCs w:val="40"/>
        </w:rPr>
      </w:pPr>
    </w:p>
    <w:p w:rsidR="00CD7A91" w:rsidRDefault="00CD7A91" w:rsidP="009929D1">
      <w:pPr>
        <w:jc w:val="center"/>
        <w:rPr>
          <w:b/>
          <w:sz w:val="40"/>
          <w:szCs w:val="40"/>
        </w:rPr>
      </w:pPr>
    </w:p>
    <w:p w:rsidR="00CD7A91" w:rsidRDefault="00CD7A91" w:rsidP="009929D1">
      <w:pPr>
        <w:jc w:val="center"/>
        <w:rPr>
          <w:b/>
          <w:sz w:val="40"/>
          <w:szCs w:val="40"/>
        </w:rPr>
      </w:pPr>
    </w:p>
    <w:p w:rsidR="005A686C" w:rsidRPr="002C7E19" w:rsidRDefault="005A686C" w:rsidP="009929D1">
      <w:pPr>
        <w:jc w:val="center"/>
        <w:rPr>
          <w:b/>
          <w:sz w:val="40"/>
          <w:szCs w:val="40"/>
        </w:rPr>
      </w:pPr>
      <w:r w:rsidRPr="002C7E19">
        <w:rPr>
          <w:b/>
          <w:sz w:val="40"/>
          <w:szCs w:val="40"/>
        </w:rPr>
        <w:t>Career Awareness Experience</w:t>
      </w:r>
    </w:p>
    <w:p w:rsidR="005A686C" w:rsidRPr="002C7E19" w:rsidRDefault="005A686C" w:rsidP="009929D1">
      <w:pPr>
        <w:ind w:right="540"/>
        <w:jc w:val="center"/>
        <w:rPr>
          <w:sz w:val="40"/>
          <w:szCs w:val="40"/>
        </w:rPr>
      </w:pPr>
      <w:r w:rsidRPr="002C7E19">
        <w:rPr>
          <w:b/>
          <w:sz w:val="40"/>
          <w:szCs w:val="40"/>
        </w:rPr>
        <w:t>Evaluation Form</w:t>
      </w:r>
    </w:p>
    <w:p w:rsidR="002C7E19" w:rsidRDefault="002C7E19" w:rsidP="009929D1">
      <w:pPr>
        <w:tabs>
          <w:tab w:val="left" w:pos="720"/>
          <w:tab w:val="left" w:pos="9410"/>
        </w:tabs>
        <w:spacing w:before="554" w:line="360" w:lineRule="auto"/>
        <w:ind w:right="540"/>
        <w:rPr>
          <w:sz w:val="28"/>
        </w:rPr>
      </w:pPr>
    </w:p>
    <w:p w:rsidR="005A686C" w:rsidRDefault="005A686C" w:rsidP="009929D1">
      <w:pPr>
        <w:tabs>
          <w:tab w:val="left" w:pos="720"/>
          <w:tab w:val="left" w:pos="9410"/>
        </w:tabs>
        <w:spacing w:before="554" w:line="360" w:lineRule="auto"/>
        <w:ind w:right="540"/>
      </w:pPr>
      <w:r>
        <w:rPr>
          <w:sz w:val="28"/>
        </w:rPr>
        <w:t xml:space="preserve">Name:  </w:t>
      </w:r>
      <w:r w:rsidR="00895004">
        <w:rPr>
          <w:sz w:val="28"/>
        </w:rPr>
        <w:fldChar w:fldCharType="begin">
          <w:ffData>
            <w:name w:val="Text420"/>
            <w:enabled/>
            <w:calcOnExit w:val="0"/>
            <w:textInput>
              <w:maxLength w:val="50"/>
            </w:textInput>
          </w:ffData>
        </w:fldChar>
      </w:r>
      <w:bookmarkStart w:id="842" w:name="Text420"/>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2"/>
      <w:r>
        <w:rPr>
          <w:sz w:val="28"/>
        </w:rPr>
        <w:tab/>
      </w:r>
    </w:p>
    <w:p w:rsidR="005A686C" w:rsidRDefault="005A686C" w:rsidP="009929D1">
      <w:pPr>
        <w:tabs>
          <w:tab w:val="left" w:pos="720"/>
          <w:tab w:val="left" w:pos="9410"/>
        </w:tabs>
        <w:spacing w:line="360" w:lineRule="auto"/>
        <w:ind w:right="540"/>
        <w:rPr>
          <w:sz w:val="28"/>
        </w:rPr>
      </w:pPr>
    </w:p>
    <w:p w:rsidR="005A686C" w:rsidRDefault="005A686C" w:rsidP="009929D1">
      <w:pPr>
        <w:tabs>
          <w:tab w:val="left" w:pos="720"/>
          <w:tab w:val="left" w:pos="9410"/>
        </w:tabs>
        <w:spacing w:line="360" w:lineRule="auto"/>
        <w:ind w:right="540"/>
      </w:pPr>
      <w:r>
        <w:rPr>
          <w:sz w:val="28"/>
        </w:rPr>
        <w:t xml:space="preserve">The career I was interested in was:  </w:t>
      </w:r>
      <w:r w:rsidR="00895004">
        <w:rPr>
          <w:sz w:val="28"/>
        </w:rPr>
        <w:fldChar w:fldCharType="begin">
          <w:ffData>
            <w:name w:val="Text421"/>
            <w:enabled/>
            <w:calcOnExit w:val="0"/>
            <w:textInput/>
          </w:ffData>
        </w:fldChar>
      </w:r>
      <w:bookmarkStart w:id="843" w:name="Text421"/>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3"/>
    </w:p>
    <w:p w:rsidR="005A686C" w:rsidRDefault="005A686C" w:rsidP="009929D1">
      <w:pPr>
        <w:tabs>
          <w:tab w:val="left" w:pos="720"/>
          <w:tab w:val="left" w:pos="9389"/>
        </w:tabs>
        <w:spacing w:line="360" w:lineRule="auto"/>
        <w:ind w:right="540"/>
        <w:rPr>
          <w:sz w:val="28"/>
        </w:rPr>
      </w:pPr>
    </w:p>
    <w:p w:rsidR="005A686C" w:rsidRDefault="005A686C" w:rsidP="009929D1">
      <w:pPr>
        <w:tabs>
          <w:tab w:val="left" w:pos="720"/>
          <w:tab w:val="left" w:pos="9389"/>
        </w:tabs>
        <w:spacing w:line="360" w:lineRule="auto"/>
        <w:ind w:right="540"/>
      </w:pPr>
      <w:r>
        <w:rPr>
          <w:sz w:val="28"/>
        </w:rPr>
        <w:t xml:space="preserve">The worker I interviewed was:  </w:t>
      </w:r>
      <w:r w:rsidR="00895004">
        <w:rPr>
          <w:sz w:val="28"/>
        </w:rPr>
        <w:fldChar w:fldCharType="begin">
          <w:ffData>
            <w:name w:val="Text422"/>
            <w:enabled/>
            <w:calcOnExit w:val="0"/>
            <w:textInput/>
          </w:ffData>
        </w:fldChar>
      </w:r>
      <w:bookmarkStart w:id="844" w:name="Text422"/>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4"/>
    </w:p>
    <w:p w:rsidR="005A686C" w:rsidRDefault="005A686C" w:rsidP="009929D1">
      <w:pPr>
        <w:tabs>
          <w:tab w:val="left" w:pos="720"/>
          <w:tab w:val="left" w:pos="9389"/>
        </w:tabs>
        <w:spacing w:line="360" w:lineRule="auto"/>
        <w:ind w:right="540"/>
        <w:rPr>
          <w:sz w:val="28"/>
          <w:szCs w:val="28"/>
        </w:rPr>
      </w:pPr>
    </w:p>
    <w:p w:rsidR="005A686C" w:rsidRDefault="005A686C" w:rsidP="009929D1">
      <w:pPr>
        <w:tabs>
          <w:tab w:val="left" w:pos="720"/>
          <w:tab w:val="left" w:pos="9389"/>
        </w:tabs>
        <w:spacing w:line="360" w:lineRule="auto"/>
        <w:ind w:right="540"/>
      </w:pPr>
      <w:r>
        <w:rPr>
          <w:sz w:val="28"/>
          <w:szCs w:val="28"/>
        </w:rPr>
        <w:t xml:space="preserve">Write a brief description of the job you observed:  </w:t>
      </w:r>
      <w:r w:rsidR="00895004">
        <w:rPr>
          <w:sz w:val="28"/>
          <w:szCs w:val="28"/>
        </w:rPr>
        <w:fldChar w:fldCharType="begin">
          <w:ffData>
            <w:name w:val="Text423"/>
            <w:enabled/>
            <w:calcOnExit w:val="0"/>
            <w:textInput/>
          </w:ffData>
        </w:fldChar>
      </w:r>
      <w:bookmarkStart w:id="845" w:name="Text42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fldChar w:fldCharType="end"/>
      </w:r>
      <w:bookmarkEnd w:id="845"/>
    </w:p>
    <w:p w:rsidR="005A686C" w:rsidRDefault="005A686C" w:rsidP="009929D1">
      <w:pPr>
        <w:tabs>
          <w:tab w:val="left" w:pos="720"/>
          <w:tab w:val="left" w:pos="9389"/>
        </w:tabs>
        <w:spacing w:line="360" w:lineRule="auto"/>
        <w:ind w:right="540"/>
        <w:rPr>
          <w:sz w:val="28"/>
        </w:rPr>
      </w:pPr>
    </w:p>
    <w:p w:rsidR="005A686C" w:rsidRDefault="005A686C" w:rsidP="009929D1">
      <w:pPr>
        <w:tabs>
          <w:tab w:val="left" w:pos="720"/>
          <w:tab w:val="left" w:pos="9389"/>
        </w:tabs>
        <w:spacing w:line="360" w:lineRule="auto"/>
        <w:ind w:right="540"/>
      </w:pPr>
      <w:r>
        <w:rPr>
          <w:sz w:val="28"/>
        </w:rPr>
        <w:t xml:space="preserve">The things I would like about this job are:  </w:t>
      </w:r>
      <w:r w:rsidR="00895004">
        <w:rPr>
          <w:sz w:val="28"/>
        </w:rPr>
        <w:fldChar w:fldCharType="begin">
          <w:ffData>
            <w:name w:val="Text424"/>
            <w:enabled/>
            <w:calcOnExit w:val="0"/>
            <w:textInput/>
          </w:ffData>
        </w:fldChar>
      </w:r>
      <w:bookmarkStart w:id="846" w:name="Text424"/>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6"/>
      <w:r>
        <w:rPr>
          <w:sz w:val="28"/>
        </w:rPr>
        <w:tab/>
      </w:r>
    </w:p>
    <w:p w:rsidR="005A686C" w:rsidRDefault="005A686C" w:rsidP="009929D1">
      <w:pPr>
        <w:pStyle w:val="NoSpacing"/>
      </w:pPr>
    </w:p>
    <w:p w:rsidR="005A686C" w:rsidRDefault="005A686C" w:rsidP="009929D1">
      <w:pPr>
        <w:tabs>
          <w:tab w:val="left" w:pos="720"/>
        </w:tabs>
        <w:ind w:right="540"/>
        <w:rPr>
          <w:sz w:val="28"/>
        </w:rPr>
      </w:pPr>
    </w:p>
    <w:p w:rsidR="005A686C" w:rsidRDefault="005A686C" w:rsidP="009929D1">
      <w:pPr>
        <w:tabs>
          <w:tab w:val="left" w:pos="720"/>
        </w:tabs>
        <w:ind w:right="540"/>
      </w:pPr>
      <w:r>
        <w:rPr>
          <w:sz w:val="28"/>
        </w:rPr>
        <w:t xml:space="preserve">The things I would not like about this job are:  </w:t>
      </w:r>
      <w:r w:rsidR="00895004">
        <w:rPr>
          <w:sz w:val="28"/>
        </w:rPr>
        <w:fldChar w:fldCharType="begin">
          <w:ffData>
            <w:name w:val="Text425"/>
            <w:enabled/>
            <w:calcOnExit w:val="0"/>
            <w:textInput/>
          </w:ffData>
        </w:fldChar>
      </w:r>
      <w:bookmarkStart w:id="847" w:name="Text425"/>
      <w:r>
        <w:rPr>
          <w:sz w:val="28"/>
        </w:rPr>
        <w:instrText xml:space="preserve"> FORMTEXT </w:instrText>
      </w:r>
      <w:r w:rsidR="00895004">
        <w:rPr>
          <w:sz w:val="28"/>
        </w:rPr>
      </w:r>
      <w:r w:rsidR="00895004">
        <w:rPr>
          <w:sz w:val="28"/>
        </w:rPr>
        <w:fldChar w:fldCharType="separate"/>
      </w:r>
      <w:r>
        <w:rPr>
          <w:noProof/>
          <w:sz w:val="28"/>
        </w:rPr>
        <w:t> </w:t>
      </w:r>
      <w:r>
        <w:rPr>
          <w:noProof/>
          <w:sz w:val="28"/>
        </w:rPr>
        <w:t> </w:t>
      </w:r>
      <w:r>
        <w:rPr>
          <w:noProof/>
          <w:sz w:val="28"/>
        </w:rPr>
        <w:t> </w:t>
      </w:r>
      <w:r>
        <w:rPr>
          <w:noProof/>
          <w:sz w:val="28"/>
        </w:rPr>
        <w:t> </w:t>
      </w:r>
      <w:r>
        <w:rPr>
          <w:noProof/>
          <w:sz w:val="28"/>
        </w:rPr>
        <w:t> </w:t>
      </w:r>
      <w:r w:rsidR="00895004">
        <w:fldChar w:fldCharType="end"/>
      </w:r>
      <w:bookmarkEnd w:id="847"/>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r>
        <w:rPr>
          <w:sz w:val="28"/>
        </w:rPr>
        <w:t>If you had the opportunity to make a job choice again, would you do the same job, or would you try something different?  Explain your answer below:</w:t>
      </w:r>
    </w:p>
    <w:p w:rsidR="005A686C" w:rsidRDefault="00895004" w:rsidP="009929D1">
      <w:pPr>
        <w:tabs>
          <w:tab w:val="left" w:pos="720"/>
        </w:tabs>
        <w:ind w:right="540"/>
        <w:rPr>
          <w:sz w:val="28"/>
        </w:rPr>
      </w:pPr>
      <w:r>
        <w:rPr>
          <w:sz w:val="28"/>
        </w:rPr>
        <w:fldChar w:fldCharType="begin">
          <w:ffData>
            <w:name w:val="Text426"/>
            <w:enabled/>
            <w:calcOnExit w:val="0"/>
            <w:textInput/>
          </w:ffData>
        </w:fldChar>
      </w:r>
      <w:bookmarkStart w:id="848" w:name="Text426"/>
      <w:r w:rsidR="005A686C">
        <w:rPr>
          <w:sz w:val="28"/>
        </w:rPr>
        <w:instrText xml:space="preserve"> FORMTEXT </w:instrText>
      </w:r>
      <w:r>
        <w:rPr>
          <w:sz w:val="28"/>
        </w:rPr>
      </w:r>
      <w:r>
        <w:rPr>
          <w:sz w:val="28"/>
        </w:rPr>
        <w:fldChar w:fldCharType="separate"/>
      </w:r>
      <w:r w:rsidR="005A686C">
        <w:rPr>
          <w:noProof/>
          <w:sz w:val="28"/>
        </w:rPr>
        <w:t> </w:t>
      </w:r>
      <w:r w:rsidR="005A686C">
        <w:rPr>
          <w:noProof/>
          <w:sz w:val="28"/>
        </w:rPr>
        <w:t> </w:t>
      </w:r>
      <w:r w:rsidR="005A686C">
        <w:rPr>
          <w:noProof/>
          <w:sz w:val="28"/>
        </w:rPr>
        <w:t> </w:t>
      </w:r>
      <w:r w:rsidR="005A686C">
        <w:rPr>
          <w:noProof/>
          <w:sz w:val="28"/>
        </w:rPr>
        <w:t> </w:t>
      </w:r>
      <w:r w:rsidR="005A686C">
        <w:rPr>
          <w:noProof/>
          <w:sz w:val="28"/>
        </w:rPr>
        <w:t> </w:t>
      </w:r>
      <w:r>
        <w:fldChar w:fldCharType="end"/>
      </w:r>
      <w:bookmarkEnd w:id="848"/>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tabs>
          <w:tab w:val="left" w:pos="720"/>
        </w:tabs>
        <w:ind w:right="540"/>
        <w:rPr>
          <w:sz w:val="28"/>
        </w:rPr>
      </w:pPr>
    </w:p>
    <w:p w:rsidR="005A686C" w:rsidRDefault="005A686C" w:rsidP="009929D1">
      <w:pPr>
        <w:ind w:firstLine="720"/>
        <w:rPr>
          <w:b/>
          <w:sz w:val="30"/>
        </w:rPr>
      </w:pPr>
    </w:p>
    <w:p w:rsidR="005A686C" w:rsidRDefault="005A686C" w:rsidP="009929D1">
      <w:pPr>
        <w:ind w:firstLine="720"/>
        <w:rPr>
          <w:b/>
          <w:sz w:val="30"/>
        </w:rPr>
      </w:pPr>
    </w:p>
    <w:p w:rsidR="005A686C" w:rsidRDefault="005A686C" w:rsidP="009929D1">
      <w:pPr>
        <w:ind w:firstLine="720"/>
        <w:rPr>
          <w:b/>
          <w:sz w:val="30"/>
        </w:rPr>
      </w:pPr>
    </w:p>
    <w:p w:rsidR="005A686C" w:rsidRDefault="005A686C" w:rsidP="009929D1">
      <w:pPr>
        <w:ind w:firstLine="720"/>
        <w:rPr>
          <w:b/>
          <w:sz w:val="30"/>
        </w:rPr>
      </w:pPr>
    </w:p>
    <w:p w:rsidR="002C7E19" w:rsidRDefault="002C7E19" w:rsidP="009929D1">
      <w:pPr>
        <w:ind w:firstLine="720"/>
        <w:rPr>
          <w:b/>
          <w:sz w:val="30"/>
        </w:rPr>
      </w:pPr>
    </w:p>
    <w:p w:rsidR="00CD7A91" w:rsidRDefault="00CD7A91" w:rsidP="00F37990">
      <w:pPr>
        <w:jc w:val="center"/>
        <w:rPr>
          <w:b/>
          <w:sz w:val="40"/>
          <w:szCs w:val="40"/>
        </w:rPr>
      </w:pPr>
    </w:p>
    <w:p w:rsidR="00CD7A91" w:rsidRDefault="00CD7A91" w:rsidP="00F37990">
      <w:pPr>
        <w:jc w:val="center"/>
        <w:rPr>
          <w:b/>
          <w:sz w:val="40"/>
          <w:szCs w:val="40"/>
        </w:rPr>
      </w:pPr>
    </w:p>
    <w:p w:rsidR="005A686C" w:rsidRPr="002C7E19" w:rsidRDefault="005A686C" w:rsidP="00F37990">
      <w:pPr>
        <w:jc w:val="center"/>
        <w:rPr>
          <w:b/>
          <w:sz w:val="40"/>
          <w:szCs w:val="40"/>
        </w:rPr>
      </w:pPr>
      <w:r w:rsidRPr="002C7E19">
        <w:rPr>
          <w:b/>
          <w:sz w:val="40"/>
          <w:szCs w:val="40"/>
        </w:rPr>
        <w:t>Sample Teacher-to-Employer “Thank You”</w:t>
      </w:r>
    </w:p>
    <w:p w:rsidR="005A686C" w:rsidRDefault="005A686C" w:rsidP="009929D1">
      <w:pPr>
        <w:ind w:right="540"/>
        <w:rPr>
          <w:b/>
          <w:sz w:val="30"/>
        </w:rPr>
      </w:pPr>
    </w:p>
    <w:p w:rsidR="005A686C" w:rsidRDefault="005A686C" w:rsidP="009929D1">
      <w:pPr>
        <w:ind w:right="540"/>
      </w:pPr>
    </w:p>
    <w:p w:rsidR="005A686C" w:rsidRDefault="005A686C" w:rsidP="009929D1">
      <w:pPr>
        <w:tabs>
          <w:tab w:val="left" w:pos="1872"/>
        </w:tabs>
        <w:spacing w:before="266"/>
        <w:ind w:right="540"/>
      </w:pPr>
      <w:r>
        <w:rPr>
          <w:sz w:val="30"/>
        </w:rPr>
        <w:t>Chris, R.N.</w:t>
      </w:r>
    </w:p>
    <w:p w:rsidR="002B5FB9" w:rsidRDefault="002B5FB9" w:rsidP="009929D1">
      <w:pPr>
        <w:ind w:right="540"/>
        <w:rPr>
          <w:sz w:val="30"/>
        </w:rPr>
      </w:pPr>
      <w:r>
        <w:rPr>
          <w:sz w:val="30"/>
        </w:rPr>
        <w:t>Saint Lukes</w:t>
      </w:r>
      <w:r w:rsidR="005A686C">
        <w:rPr>
          <w:sz w:val="30"/>
        </w:rPr>
        <w:t xml:space="preserve"> </w:t>
      </w:r>
    </w:p>
    <w:p w:rsidR="005A686C" w:rsidRDefault="005A686C" w:rsidP="009929D1">
      <w:pPr>
        <w:ind w:right="540"/>
        <w:rPr>
          <w:sz w:val="30"/>
        </w:rPr>
      </w:pPr>
      <w:r>
        <w:rPr>
          <w:sz w:val="30"/>
        </w:rPr>
        <w:t xml:space="preserve">8383 W. </w:t>
      </w:r>
      <w:r w:rsidR="002B5FB9">
        <w:rPr>
          <w:sz w:val="30"/>
        </w:rPr>
        <w:t>Broadway</w:t>
      </w:r>
    </w:p>
    <w:p w:rsidR="005A686C" w:rsidRDefault="002B5FB9" w:rsidP="009929D1">
      <w:pPr>
        <w:ind w:right="540"/>
        <w:rPr>
          <w:sz w:val="30"/>
        </w:rPr>
      </w:pPr>
      <w:r>
        <w:rPr>
          <w:sz w:val="30"/>
        </w:rPr>
        <w:t>Boise</w:t>
      </w:r>
      <w:r w:rsidR="005A686C">
        <w:rPr>
          <w:sz w:val="30"/>
        </w:rPr>
        <w:t xml:space="preserve">, </w:t>
      </w:r>
      <w:r>
        <w:rPr>
          <w:sz w:val="30"/>
        </w:rPr>
        <w:t>ID</w:t>
      </w:r>
      <w:r w:rsidR="005A686C">
        <w:rPr>
          <w:sz w:val="30"/>
        </w:rPr>
        <w:t xml:space="preserve"> </w:t>
      </w:r>
      <w:r>
        <w:rPr>
          <w:sz w:val="30"/>
        </w:rPr>
        <w:t>83702</w:t>
      </w:r>
    </w:p>
    <w:p w:rsidR="005A686C" w:rsidRDefault="005A686C" w:rsidP="009929D1">
      <w:pPr>
        <w:ind w:right="540"/>
      </w:pPr>
    </w:p>
    <w:p w:rsidR="005A686C" w:rsidRDefault="005A686C" w:rsidP="009929D1">
      <w:pPr>
        <w:spacing w:before="223"/>
        <w:ind w:right="540"/>
        <w:rPr>
          <w:sz w:val="30"/>
        </w:rPr>
      </w:pPr>
      <w:r>
        <w:rPr>
          <w:sz w:val="30"/>
        </w:rPr>
        <w:t>Dear Ms.</w:t>
      </w:r>
    </w:p>
    <w:p w:rsidR="005A686C" w:rsidRDefault="005A686C" w:rsidP="009929D1">
      <w:pPr>
        <w:spacing w:before="223"/>
        <w:ind w:right="540"/>
      </w:pPr>
    </w:p>
    <w:p w:rsidR="005A686C" w:rsidRDefault="005A686C" w:rsidP="009929D1">
      <w:pPr>
        <w:tabs>
          <w:tab w:val="left" w:pos="7466"/>
        </w:tabs>
        <w:spacing w:before="202"/>
        <w:ind w:right="540"/>
      </w:pPr>
      <w:r>
        <w:rPr>
          <w:sz w:val="30"/>
        </w:rPr>
        <w:t>Thank you so much for allowing our students, Kim _______________from Westgate, and Jack _________________, Theresa ________________, and Dawn ____________________ from Pennington, to job</w:t>
      </w:r>
      <w:r>
        <w:t xml:space="preserve"> </w:t>
      </w:r>
      <w:r>
        <w:rPr>
          <w:sz w:val="30"/>
        </w:rPr>
        <w:t>shadow recently in the Pediatric Department.  This was an important phase of our program in career awareness, which would have been impossible without your support.</w:t>
      </w:r>
    </w:p>
    <w:p w:rsidR="005A686C" w:rsidRDefault="005A686C" w:rsidP="009929D1">
      <w:pPr>
        <w:spacing w:before="266"/>
        <w:ind w:right="540"/>
        <w:rPr>
          <w:sz w:val="30"/>
        </w:rPr>
      </w:pPr>
    </w:p>
    <w:p w:rsidR="005A686C" w:rsidRDefault="005A686C" w:rsidP="009929D1">
      <w:pPr>
        <w:spacing w:before="266"/>
        <w:ind w:right="540"/>
        <w:rPr>
          <w:sz w:val="30"/>
        </w:rPr>
      </w:pPr>
      <w:r>
        <w:rPr>
          <w:sz w:val="30"/>
        </w:rPr>
        <w:t xml:space="preserve">Seeing and hearing, first hand, from professionals like you and your staff certainly impressed these students.  They not only learned a great deal from their visit, but also value their education more in that they can measure its importance to their future.  They are sharing their experience with other students at their schools as well as with their parents. </w:t>
      </w:r>
    </w:p>
    <w:p w:rsidR="005A686C" w:rsidRDefault="005A686C" w:rsidP="009929D1">
      <w:pPr>
        <w:spacing w:before="266"/>
        <w:ind w:right="540"/>
        <w:rPr>
          <w:sz w:val="30"/>
        </w:rPr>
      </w:pPr>
    </w:p>
    <w:p w:rsidR="005A686C" w:rsidRDefault="005A686C" w:rsidP="009929D1">
      <w:pPr>
        <w:spacing w:before="266"/>
        <w:ind w:right="540"/>
        <w:rPr>
          <w:sz w:val="30"/>
        </w:rPr>
      </w:pPr>
      <w:r>
        <w:rPr>
          <w:sz w:val="30"/>
        </w:rPr>
        <w:t>Enclosed are evaluation forms for this experience as well as a stamped, addressed envelope. We would appreciate your taking a moment to give us feedback on each student who visited with you.  Our plan is to share your feedback with our students in order to reinforce appropriate job-related behaviors.</w:t>
      </w:r>
    </w:p>
    <w:p w:rsidR="005A686C" w:rsidRDefault="005A686C" w:rsidP="009929D1">
      <w:pPr>
        <w:spacing w:before="266"/>
        <w:ind w:right="540"/>
      </w:pPr>
    </w:p>
    <w:p w:rsidR="005A686C" w:rsidRDefault="005A686C" w:rsidP="009929D1">
      <w:pPr>
        <w:spacing w:before="266"/>
        <w:ind w:right="540"/>
        <w:rPr>
          <w:sz w:val="30"/>
        </w:rPr>
      </w:pPr>
      <w:r>
        <w:rPr>
          <w:sz w:val="30"/>
        </w:rPr>
        <w:t>We hope we can count on your continued support of this special program. Please pass on our sincere thanks to your wonderful staff.</w:t>
      </w:r>
    </w:p>
    <w:p w:rsidR="005A686C" w:rsidRDefault="005A686C" w:rsidP="009929D1">
      <w:pPr>
        <w:spacing w:before="266"/>
        <w:ind w:right="540"/>
      </w:pPr>
    </w:p>
    <w:p w:rsidR="005A686C" w:rsidRDefault="005A686C" w:rsidP="009929D1">
      <w:pPr>
        <w:spacing w:before="230"/>
        <w:ind w:right="540"/>
        <w:rPr>
          <w:sz w:val="30"/>
        </w:rPr>
      </w:pPr>
      <w:r>
        <w:rPr>
          <w:sz w:val="30"/>
        </w:rPr>
        <w:t>Sincerely,</w:t>
      </w:r>
    </w:p>
    <w:p w:rsidR="005A686C" w:rsidRDefault="005A686C" w:rsidP="009929D1">
      <w:pPr>
        <w:spacing w:before="230"/>
        <w:ind w:right="540"/>
        <w:rPr>
          <w:sz w:val="30"/>
        </w:rPr>
      </w:pPr>
    </w:p>
    <w:p w:rsidR="005A686C" w:rsidRDefault="005A686C" w:rsidP="009929D1">
      <w:pPr>
        <w:spacing w:before="230"/>
        <w:ind w:right="540"/>
      </w:pPr>
    </w:p>
    <w:p w:rsidR="005A686C" w:rsidRDefault="005A686C" w:rsidP="009929D1">
      <w:pPr>
        <w:spacing w:before="230"/>
        <w:ind w:right="540"/>
        <w:rPr>
          <w:sz w:val="30"/>
        </w:rPr>
      </w:pPr>
      <w:r>
        <w:rPr>
          <w:sz w:val="30"/>
        </w:rPr>
        <w:t>(Students' and Teacher's signatures)</w:t>
      </w:r>
    </w:p>
    <w:p w:rsidR="005A686C" w:rsidRDefault="005A686C" w:rsidP="009929D1">
      <w:pPr>
        <w:spacing w:before="230"/>
        <w:ind w:right="540"/>
        <w:rPr>
          <w:sz w:val="30"/>
        </w:rPr>
      </w:pPr>
    </w:p>
    <w:p w:rsidR="005A686C" w:rsidRDefault="005A686C" w:rsidP="009929D1">
      <w:pPr>
        <w:spacing w:before="230"/>
        <w:ind w:right="540"/>
        <w:rPr>
          <w:sz w:val="30"/>
        </w:rPr>
      </w:pPr>
    </w:p>
    <w:p w:rsidR="005A686C" w:rsidRDefault="005A686C" w:rsidP="009929D1">
      <w:pPr>
        <w:spacing w:before="230"/>
        <w:ind w:right="540"/>
        <w:rPr>
          <w:sz w:val="30"/>
        </w:rPr>
      </w:pPr>
    </w:p>
    <w:p w:rsidR="005A686C" w:rsidRDefault="005A686C" w:rsidP="009929D1">
      <w:pPr>
        <w:spacing w:before="655"/>
        <w:ind w:right="540"/>
        <w:rPr>
          <w:b/>
          <w:sz w:val="28"/>
          <w:szCs w:val="28"/>
        </w:rPr>
      </w:pPr>
    </w:p>
    <w:p w:rsidR="005A686C" w:rsidRDefault="005A686C" w:rsidP="009929D1">
      <w:pPr>
        <w:spacing w:before="655"/>
        <w:ind w:right="540"/>
        <w:rPr>
          <w:b/>
          <w:sz w:val="28"/>
          <w:szCs w:val="28"/>
        </w:rPr>
      </w:pPr>
    </w:p>
    <w:p w:rsidR="00CD7A91" w:rsidRDefault="00CD7A91" w:rsidP="00F37990">
      <w:pPr>
        <w:spacing w:before="655"/>
        <w:ind w:right="540"/>
        <w:jc w:val="center"/>
        <w:rPr>
          <w:b/>
          <w:sz w:val="40"/>
          <w:szCs w:val="40"/>
        </w:rPr>
      </w:pPr>
    </w:p>
    <w:p w:rsidR="00F37990" w:rsidRDefault="005A686C" w:rsidP="00CD7A91">
      <w:pPr>
        <w:spacing w:before="655"/>
        <w:jc w:val="center"/>
        <w:rPr>
          <w:b/>
          <w:sz w:val="40"/>
          <w:szCs w:val="40"/>
        </w:rPr>
      </w:pPr>
      <w:r w:rsidRPr="002C7E19">
        <w:rPr>
          <w:b/>
          <w:sz w:val="40"/>
          <w:szCs w:val="40"/>
        </w:rPr>
        <w:t xml:space="preserve">Sample Employer Evaluation of </w:t>
      </w:r>
    </w:p>
    <w:p w:rsidR="005A686C" w:rsidRPr="002C7E19" w:rsidRDefault="005A686C" w:rsidP="00CD7A91">
      <w:pPr>
        <w:spacing w:before="655"/>
        <w:jc w:val="center"/>
        <w:rPr>
          <w:b/>
          <w:sz w:val="40"/>
          <w:szCs w:val="40"/>
        </w:rPr>
      </w:pPr>
      <w:r w:rsidRPr="002C7E19">
        <w:rPr>
          <w:b/>
          <w:sz w:val="40"/>
          <w:szCs w:val="40"/>
        </w:rPr>
        <w:t>Job Shadowing Experience</w:t>
      </w:r>
    </w:p>
    <w:p w:rsidR="005A686C" w:rsidRDefault="005A686C" w:rsidP="009929D1">
      <w:pPr>
        <w:tabs>
          <w:tab w:val="left" w:pos="3211"/>
        </w:tabs>
        <w:spacing w:before="526"/>
        <w:ind w:right="540"/>
        <w:rPr>
          <w:sz w:val="28"/>
          <w:szCs w:val="28"/>
        </w:rPr>
      </w:pPr>
    </w:p>
    <w:p w:rsidR="005A686C" w:rsidRDefault="005A686C" w:rsidP="009929D1">
      <w:pPr>
        <w:tabs>
          <w:tab w:val="left" w:pos="3211"/>
        </w:tabs>
        <w:spacing w:before="526"/>
        <w:ind w:right="540"/>
        <w:rPr>
          <w:sz w:val="28"/>
          <w:szCs w:val="28"/>
        </w:rPr>
      </w:pPr>
      <w:r>
        <w:rPr>
          <w:sz w:val="28"/>
          <w:szCs w:val="28"/>
        </w:rPr>
        <w:t>Dear _______________________________________,</w:t>
      </w:r>
    </w:p>
    <w:p w:rsidR="005A686C" w:rsidRDefault="005A686C" w:rsidP="009929D1">
      <w:pPr>
        <w:tabs>
          <w:tab w:val="left" w:pos="3211"/>
        </w:tabs>
        <w:spacing w:before="526"/>
        <w:ind w:right="540"/>
        <w:rPr>
          <w:sz w:val="28"/>
          <w:szCs w:val="28"/>
        </w:rPr>
      </w:pPr>
      <w:r>
        <w:rPr>
          <w:sz w:val="28"/>
          <w:szCs w:val="28"/>
        </w:rPr>
        <w:tab/>
      </w:r>
    </w:p>
    <w:p w:rsidR="005A686C" w:rsidRDefault="005A686C" w:rsidP="009929D1">
      <w:pPr>
        <w:tabs>
          <w:tab w:val="left" w:pos="10800"/>
        </w:tabs>
        <w:spacing w:before="252"/>
        <w:rPr>
          <w:sz w:val="28"/>
          <w:szCs w:val="28"/>
        </w:rPr>
      </w:pPr>
      <w:r>
        <w:rPr>
          <w:sz w:val="28"/>
          <w:szCs w:val="28"/>
        </w:rPr>
        <w:t>In order to evaluate the success of the Job Shadowing Program as well as that of ________ ________________'s potential job performance, would you please answer yes or no to the following questions about the student’s visit?</w:t>
      </w:r>
      <w:r>
        <w:rPr>
          <w:sz w:val="28"/>
          <w:szCs w:val="28"/>
        </w:rPr>
        <w:tab/>
      </w:r>
    </w:p>
    <w:p w:rsidR="005A686C" w:rsidRDefault="005A686C" w:rsidP="009929D1">
      <w:pPr>
        <w:pStyle w:val="NoSpacing"/>
      </w:pPr>
    </w:p>
    <w:p w:rsidR="005A686C" w:rsidRDefault="005A686C" w:rsidP="009929D1">
      <w:pPr>
        <w:pStyle w:val="NoSpacing"/>
      </w:pPr>
    </w:p>
    <w:p w:rsidR="005A686C" w:rsidRDefault="005A686C" w:rsidP="009929D1">
      <w:pPr>
        <w:pStyle w:val="ListParagraph"/>
        <w:tabs>
          <w:tab w:val="left" w:pos="1440"/>
          <w:tab w:val="left" w:pos="8525"/>
          <w:tab w:val="left" w:pos="9317"/>
        </w:tabs>
        <w:spacing w:line="480" w:lineRule="auto"/>
        <w:ind w:left="0" w:right="540"/>
      </w:pPr>
      <w:r>
        <w:rPr>
          <w:sz w:val="28"/>
          <w:szCs w:val="28"/>
        </w:rPr>
        <w:t>1.   Did the student arrive on time?</w:t>
      </w:r>
      <w:r>
        <w:tab/>
      </w:r>
      <w:r>
        <w:tab/>
      </w:r>
    </w:p>
    <w:p w:rsidR="005A686C" w:rsidRDefault="005A686C" w:rsidP="009929D1">
      <w:pPr>
        <w:pStyle w:val="ListParagraph"/>
        <w:tabs>
          <w:tab w:val="left" w:pos="1440"/>
          <w:tab w:val="left" w:pos="8525"/>
          <w:tab w:val="left" w:pos="9317"/>
        </w:tabs>
        <w:spacing w:line="480" w:lineRule="auto"/>
        <w:ind w:left="0" w:right="540"/>
      </w:pPr>
      <w:r>
        <w:rPr>
          <w:sz w:val="28"/>
          <w:szCs w:val="28"/>
        </w:rPr>
        <w:t>2.   Was the student well groomed? (Clean and neatly dressed)</w:t>
      </w:r>
      <w:r>
        <w:tab/>
      </w:r>
      <w:r>
        <w:tab/>
      </w:r>
    </w:p>
    <w:p w:rsidR="005A686C" w:rsidRDefault="005A686C" w:rsidP="009929D1">
      <w:pPr>
        <w:pStyle w:val="ListParagraph"/>
        <w:tabs>
          <w:tab w:val="left" w:pos="1440"/>
          <w:tab w:val="left" w:pos="8525"/>
          <w:tab w:val="left" w:pos="9310"/>
        </w:tabs>
        <w:spacing w:line="480" w:lineRule="auto"/>
        <w:ind w:left="0" w:right="540"/>
      </w:pPr>
      <w:r>
        <w:rPr>
          <w:sz w:val="28"/>
          <w:szCs w:val="28"/>
        </w:rPr>
        <w:t>3.   Did the student introduce himself?</w:t>
      </w:r>
      <w:r>
        <w:tab/>
      </w:r>
      <w:r>
        <w:tab/>
      </w:r>
    </w:p>
    <w:p w:rsidR="005A686C" w:rsidRDefault="005A686C" w:rsidP="009929D1">
      <w:pPr>
        <w:tabs>
          <w:tab w:val="left" w:pos="1440"/>
          <w:tab w:val="left" w:pos="8525"/>
          <w:tab w:val="left" w:pos="9295"/>
        </w:tabs>
        <w:spacing w:line="480" w:lineRule="auto"/>
        <w:ind w:right="540"/>
      </w:pPr>
      <w:r>
        <w:rPr>
          <w:sz w:val="28"/>
          <w:szCs w:val="28"/>
        </w:rPr>
        <w:t>4.   Was the student an interested observer?</w:t>
      </w:r>
    </w:p>
    <w:p w:rsidR="005A686C" w:rsidRDefault="005A686C" w:rsidP="009929D1">
      <w:pPr>
        <w:tabs>
          <w:tab w:val="left" w:pos="1440"/>
          <w:tab w:val="left" w:pos="8525"/>
          <w:tab w:val="left" w:pos="9295"/>
        </w:tabs>
        <w:spacing w:line="480" w:lineRule="auto"/>
        <w:ind w:right="540"/>
      </w:pPr>
      <w:r>
        <w:rPr>
          <w:sz w:val="28"/>
          <w:szCs w:val="28"/>
        </w:rPr>
        <w:t>5.   If invited to do something, did student participate?</w:t>
      </w:r>
      <w:r>
        <w:tab/>
      </w:r>
      <w:r>
        <w:tab/>
      </w:r>
    </w:p>
    <w:p w:rsidR="005A686C" w:rsidRDefault="005A686C" w:rsidP="009929D1">
      <w:pPr>
        <w:pStyle w:val="ListParagraph"/>
        <w:tabs>
          <w:tab w:val="left" w:pos="1440"/>
          <w:tab w:val="left" w:pos="9288"/>
        </w:tabs>
        <w:spacing w:line="480" w:lineRule="auto"/>
        <w:ind w:left="0" w:right="540"/>
      </w:pPr>
      <w:r>
        <w:rPr>
          <w:sz w:val="28"/>
          <w:szCs w:val="28"/>
        </w:rPr>
        <w:t xml:space="preserve">6.   Did the student ask questions and/or make appropriate comments?  </w:t>
      </w:r>
      <w:r>
        <w:t xml:space="preserve">     </w:t>
      </w:r>
      <w:r>
        <w:tab/>
      </w:r>
    </w:p>
    <w:p w:rsidR="005A686C" w:rsidRDefault="005A686C" w:rsidP="009929D1">
      <w:pPr>
        <w:tabs>
          <w:tab w:val="left" w:pos="1440"/>
          <w:tab w:val="left" w:pos="8561"/>
          <w:tab w:val="left" w:pos="9288"/>
        </w:tabs>
        <w:spacing w:line="480" w:lineRule="auto"/>
        <w:ind w:right="540"/>
      </w:pPr>
      <w:r>
        <w:rPr>
          <w:sz w:val="28"/>
          <w:szCs w:val="28"/>
        </w:rPr>
        <w:t>7.   When it was time to leave, did the student thank you?</w:t>
      </w:r>
      <w:r>
        <w:tab/>
      </w:r>
      <w:r>
        <w:tab/>
      </w:r>
    </w:p>
    <w:p w:rsidR="005A686C" w:rsidRDefault="005A686C" w:rsidP="009929D1">
      <w:pPr>
        <w:pStyle w:val="ListParagraph"/>
        <w:tabs>
          <w:tab w:val="left" w:pos="1440"/>
        </w:tabs>
        <w:spacing w:line="480" w:lineRule="auto"/>
        <w:ind w:left="0" w:right="540"/>
      </w:pPr>
      <w:r>
        <w:rPr>
          <w:sz w:val="28"/>
          <w:szCs w:val="28"/>
        </w:rPr>
        <w:t>8.   Have you received a personal thank you note from this student?</w:t>
      </w:r>
    </w:p>
    <w:p w:rsidR="005A686C" w:rsidRDefault="005A686C" w:rsidP="00CD7A91">
      <w:pPr>
        <w:pStyle w:val="ListParagraph"/>
        <w:tabs>
          <w:tab w:val="left" w:pos="1440"/>
        </w:tabs>
        <w:ind w:left="450" w:hanging="450"/>
        <w:rPr>
          <w:sz w:val="28"/>
          <w:szCs w:val="28"/>
        </w:rPr>
      </w:pPr>
      <w:r>
        <w:rPr>
          <w:sz w:val="28"/>
          <w:szCs w:val="28"/>
        </w:rPr>
        <w:t>9.   Would you be willing to have a Job Shadowing student from our school again?</w:t>
      </w:r>
    </w:p>
    <w:p w:rsidR="005A686C" w:rsidRDefault="005A686C" w:rsidP="009929D1">
      <w:pPr>
        <w:tabs>
          <w:tab w:val="left" w:pos="1440"/>
          <w:tab w:val="left" w:pos="8554"/>
          <w:tab w:val="left" w:pos="9281"/>
        </w:tabs>
        <w:ind w:right="540"/>
        <w:rPr>
          <w:sz w:val="28"/>
          <w:szCs w:val="28"/>
        </w:rPr>
      </w:pPr>
    </w:p>
    <w:p w:rsidR="005A686C" w:rsidRDefault="005A686C" w:rsidP="002C7E19">
      <w:pPr>
        <w:tabs>
          <w:tab w:val="left" w:pos="1890"/>
          <w:tab w:val="left" w:pos="8554"/>
          <w:tab w:val="left" w:pos="9281"/>
          <w:tab w:val="left" w:pos="10800"/>
        </w:tabs>
        <w:rPr>
          <w:sz w:val="28"/>
          <w:szCs w:val="28"/>
        </w:rPr>
      </w:pPr>
      <w:r>
        <w:rPr>
          <w:sz w:val="28"/>
          <w:szCs w:val="28"/>
        </w:rPr>
        <w:t xml:space="preserve">Please add any suggestions or comments you may have in the space below.  </w:t>
      </w:r>
      <w:r w:rsidR="002C7E19">
        <w:rPr>
          <w:sz w:val="28"/>
          <w:szCs w:val="28"/>
        </w:rPr>
        <w:t>Thank</w:t>
      </w:r>
      <w:r w:rsidR="00CD7A91">
        <w:rPr>
          <w:sz w:val="28"/>
          <w:szCs w:val="28"/>
        </w:rPr>
        <w:t xml:space="preserve"> </w:t>
      </w:r>
      <w:r>
        <w:rPr>
          <w:sz w:val="28"/>
          <w:szCs w:val="28"/>
        </w:rPr>
        <w:t xml:space="preserve">you for taking time to answer these questions. </w:t>
      </w:r>
    </w:p>
    <w:p w:rsidR="005A686C" w:rsidRDefault="005A686C" w:rsidP="009929D1">
      <w:pPr>
        <w:spacing w:before="1786"/>
        <w:ind w:right="540"/>
        <w:rPr>
          <w:sz w:val="28"/>
          <w:szCs w:val="28"/>
        </w:rPr>
      </w:pPr>
    </w:p>
    <w:p w:rsidR="002C7E19" w:rsidRDefault="002C7E19" w:rsidP="009929D1">
      <w:pPr>
        <w:spacing w:before="1786"/>
        <w:ind w:right="540" w:firstLine="720"/>
        <w:rPr>
          <w:sz w:val="28"/>
          <w:szCs w:val="28"/>
        </w:rPr>
      </w:pPr>
    </w:p>
    <w:p w:rsidR="005A686C" w:rsidRDefault="005A686C" w:rsidP="002C7E19">
      <w:pPr>
        <w:spacing w:before="1786"/>
        <w:ind w:right="540"/>
        <w:rPr>
          <w:sz w:val="28"/>
          <w:szCs w:val="28"/>
        </w:rPr>
      </w:pPr>
      <w:r>
        <w:rPr>
          <w:sz w:val="28"/>
          <w:szCs w:val="28"/>
        </w:rPr>
        <w:t>Very truly yours,</w:t>
      </w:r>
    </w:p>
    <w:p w:rsidR="005A686C" w:rsidRDefault="005A686C" w:rsidP="009929D1">
      <w:pPr>
        <w:spacing w:before="1786"/>
        <w:ind w:right="540"/>
        <w:rPr>
          <w:sz w:val="28"/>
          <w:szCs w:val="28"/>
        </w:rPr>
      </w:pPr>
    </w:p>
    <w:p w:rsidR="002C7E19" w:rsidRDefault="002C7E19" w:rsidP="002C7E19">
      <w:pPr>
        <w:spacing w:before="1786"/>
        <w:ind w:right="540"/>
        <w:rPr>
          <w:sz w:val="28"/>
          <w:szCs w:val="28"/>
        </w:rPr>
      </w:pPr>
    </w:p>
    <w:p w:rsidR="005A686C" w:rsidRDefault="005A686C" w:rsidP="002C7E19">
      <w:pPr>
        <w:spacing w:before="1786"/>
        <w:ind w:right="540"/>
        <w:rPr>
          <w:sz w:val="28"/>
          <w:szCs w:val="28"/>
        </w:rPr>
      </w:pPr>
      <w:r>
        <w:rPr>
          <w:sz w:val="28"/>
          <w:szCs w:val="28"/>
        </w:rPr>
        <w:t>Teacher</w:t>
      </w:r>
    </w:p>
    <w:p w:rsidR="005A686C" w:rsidRDefault="005A686C" w:rsidP="009929D1">
      <w:pPr>
        <w:ind w:right="540"/>
        <w:rPr>
          <w:sz w:val="28"/>
          <w:szCs w:val="28"/>
        </w:rPr>
      </w:pPr>
      <w:r>
        <w:rPr>
          <w:sz w:val="28"/>
          <w:szCs w:val="28"/>
        </w:rPr>
        <w:br/>
      </w:r>
    </w:p>
    <w:p w:rsidR="005A686C" w:rsidRDefault="005A686C" w:rsidP="009929D1">
      <w:pPr>
        <w:ind w:right="540"/>
        <w:rPr>
          <w:sz w:val="28"/>
          <w:szCs w:val="28"/>
        </w:rPr>
      </w:pPr>
      <w:r>
        <w:rPr>
          <w:color w:val="auto"/>
          <w:sz w:val="28"/>
          <w:szCs w:val="28"/>
        </w:rPr>
        <w:br w:type="page"/>
      </w:r>
    </w:p>
    <w:p w:rsidR="00CD7A91" w:rsidRDefault="00CD7A91" w:rsidP="009929D1">
      <w:pPr>
        <w:spacing w:before="403"/>
        <w:rPr>
          <w:b/>
          <w:sz w:val="32"/>
          <w:szCs w:val="32"/>
        </w:rPr>
      </w:pPr>
    </w:p>
    <w:p w:rsidR="00CD7A91" w:rsidRDefault="00CD7A91" w:rsidP="009929D1">
      <w:pPr>
        <w:spacing w:before="403"/>
        <w:rPr>
          <w:b/>
          <w:sz w:val="32"/>
          <w:szCs w:val="32"/>
        </w:rPr>
      </w:pPr>
    </w:p>
    <w:p w:rsidR="005A686C" w:rsidRPr="001B2EFB" w:rsidRDefault="00201EB6" w:rsidP="009929D1">
      <w:pPr>
        <w:spacing w:before="403"/>
        <w:rPr>
          <w:b/>
          <w:sz w:val="32"/>
          <w:szCs w:val="32"/>
        </w:rPr>
      </w:pPr>
      <w:r>
        <w:rPr>
          <w:b/>
          <w:sz w:val="32"/>
          <w:szCs w:val="32"/>
        </w:rPr>
        <w:t>Career Awareness Report</w:t>
      </w:r>
    </w:p>
    <w:p w:rsidR="005A686C" w:rsidRDefault="005A686C" w:rsidP="009929D1">
      <w:pPr>
        <w:spacing w:before="403"/>
        <w:rPr>
          <w:b/>
          <w:sz w:val="28"/>
          <w:szCs w:val="28"/>
        </w:rPr>
      </w:pPr>
    </w:p>
    <w:p w:rsidR="005A686C" w:rsidRPr="001B2EFB" w:rsidRDefault="005A686C" w:rsidP="009929D1">
      <w:pPr>
        <w:spacing w:before="403"/>
        <w:rPr>
          <w:sz w:val="24"/>
          <w:szCs w:val="24"/>
        </w:rPr>
      </w:pPr>
      <w:r w:rsidRPr="001B2EFB">
        <w:rPr>
          <w:noProof/>
          <w:sz w:val="24"/>
          <w:szCs w:val="24"/>
        </w:rPr>
        <w:drawing>
          <wp:anchor distT="0" distB="0" distL="114300" distR="114300" simplePos="0" relativeHeight="251647488" behindDoc="0" locked="0" layoutInCell="0" allowOverlap="0">
            <wp:simplePos x="0" y="0"/>
            <wp:positionH relativeFrom="margin">
              <wp:posOffset>177800</wp:posOffset>
            </wp:positionH>
            <wp:positionV relativeFrom="paragraph">
              <wp:posOffset>228600</wp:posOffset>
            </wp:positionV>
            <wp:extent cx="6108700" cy="12700"/>
            <wp:effectExtent l="19050" t="0" r="6350" b="0"/>
            <wp:wrapSquare wrapText="bothSides"/>
            <wp:docPr id="5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72"/>
                    <a:srcRect/>
                    <a:stretch>
                      <a:fillRect/>
                    </a:stretch>
                  </pic:blipFill>
                  <pic:spPr bwMode="auto">
                    <a:xfrm>
                      <a:off x="0" y="0"/>
                      <a:ext cx="6108700" cy="12700"/>
                    </a:xfrm>
                    <a:prstGeom prst="rect">
                      <a:avLst/>
                    </a:prstGeom>
                    <a:noFill/>
                  </pic:spPr>
                </pic:pic>
              </a:graphicData>
            </a:graphic>
          </wp:anchor>
        </w:drawing>
      </w:r>
      <w:r w:rsidRPr="001B2EFB">
        <w:rPr>
          <w:b/>
          <w:sz w:val="24"/>
          <w:szCs w:val="24"/>
        </w:rPr>
        <w:t>When the teacher might use this activity:</w:t>
      </w:r>
    </w:p>
    <w:p w:rsidR="005A686C" w:rsidRDefault="005A686C" w:rsidP="009929D1">
      <w:pPr>
        <w:rPr>
          <w:sz w:val="24"/>
          <w:szCs w:val="24"/>
        </w:rPr>
      </w:pPr>
      <w:r w:rsidRPr="001B2EFB">
        <w:rPr>
          <w:sz w:val="24"/>
          <w:szCs w:val="24"/>
        </w:rPr>
        <w:t>To enhance student's written expression skills; an opportunity to introduce who, what, when, where, why, and how required in formal writing</w:t>
      </w:r>
    </w:p>
    <w:p w:rsidR="00201EB6" w:rsidRDefault="00201EB6" w:rsidP="009929D1">
      <w:pPr>
        <w:rPr>
          <w:sz w:val="24"/>
          <w:szCs w:val="24"/>
        </w:rPr>
      </w:pPr>
    </w:p>
    <w:p w:rsidR="00201EB6" w:rsidRDefault="00201EB6" w:rsidP="009929D1">
      <w:pPr>
        <w:rPr>
          <w:b/>
          <w:sz w:val="24"/>
          <w:szCs w:val="24"/>
        </w:rPr>
      </w:pPr>
      <w:r>
        <w:rPr>
          <w:b/>
          <w:sz w:val="24"/>
          <w:szCs w:val="24"/>
        </w:rPr>
        <w:t>Materials needed for this activity:</w:t>
      </w:r>
    </w:p>
    <w:p w:rsidR="00201EB6" w:rsidRPr="00201EB6" w:rsidRDefault="00247F06" w:rsidP="001E4A71">
      <w:pPr>
        <w:pStyle w:val="ListParagraph"/>
        <w:numPr>
          <w:ilvl w:val="0"/>
          <w:numId w:val="217"/>
        </w:numPr>
        <w:rPr>
          <w:sz w:val="24"/>
          <w:szCs w:val="24"/>
        </w:rPr>
      </w:pPr>
      <w:r>
        <w:rPr>
          <w:sz w:val="24"/>
          <w:szCs w:val="24"/>
        </w:rPr>
        <w:t xml:space="preserve">Sample </w:t>
      </w:r>
      <w:r w:rsidR="00201EB6">
        <w:rPr>
          <w:sz w:val="24"/>
          <w:szCs w:val="24"/>
        </w:rPr>
        <w:t>Job Shadowing Report for School Newspaper</w:t>
      </w:r>
    </w:p>
    <w:p w:rsidR="005A686C" w:rsidRPr="001B2EFB" w:rsidRDefault="005A686C" w:rsidP="009929D1">
      <w:pPr>
        <w:rPr>
          <w:sz w:val="24"/>
          <w:szCs w:val="24"/>
        </w:rPr>
      </w:pPr>
    </w:p>
    <w:p w:rsidR="005A686C" w:rsidRPr="001B2EFB" w:rsidRDefault="005A686C" w:rsidP="009929D1">
      <w:pPr>
        <w:spacing w:before="526"/>
        <w:rPr>
          <w:sz w:val="24"/>
          <w:szCs w:val="24"/>
        </w:rPr>
      </w:pPr>
      <w:r w:rsidRPr="001B2EFB">
        <w:rPr>
          <w:b/>
          <w:sz w:val="24"/>
          <w:szCs w:val="24"/>
        </w:rPr>
        <w:t>Information/directions:</w:t>
      </w:r>
    </w:p>
    <w:p w:rsidR="005A686C" w:rsidRPr="001B2EFB" w:rsidRDefault="005A686C" w:rsidP="009929D1">
      <w:pPr>
        <w:tabs>
          <w:tab w:val="left" w:pos="9850"/>
        </w:tabs>
        <w:rPr>
          <w:sz w:val="24"/>
          <w:szCs w:val="24"/>
        </w:rPr>
      </w:pPr>
      <w:r w:rsidRPr="001B2EFB">
        <w:rPr>
          <w:sz w:val="24"/>
          <w:szCs w:val="24"/>
        </w:rPr>
        <w:t>As an individual or group activity, students generate an article for “publication” in the school newsletter.  The sample newsletter article can be used as a model in</w:t>
      </w:r>
      <w:r w:rsidR="001B2EFB">
        <w:rPr>
          <w:sz w:val="24"/>
          <w:szCs w:val="24"/>
        </w:rPr>
        <w:t xml:space="preserve"> </w:t>
      </w:r>
      <w:r w:rsidRPr="001B2EFB">
        <w:rPr>
          <w:sz w:val="24"/>
          <w:szCs w:val="24"/>
        </w:rPr>
        <w:t>conjunction with newspaper articles from local papers.</w:t>
      </w:r>
    </w:p>
    <w:p w:rsidR="005A686C" w:rsidRPr="001B2EFB" w:rsidRDefault="005A686C" w:rsidP="009929D1">
      <w:pPr>
        <w:tabs>
          <w:tab w:val="left" w:pos="9850"/>
        </w:tabs>
        <w:rPr>
          <w:sz w:val="24"/>
          <w:szCs w:val="24"/>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tabs>
          <w:tab w:val="left" w:pos="9850"/>
        </w:tabs>
        <w:rPr>
          <w:sz w:val="28"/>
          <w:szCs w:val="28"/>
        </w:rPr>
      </w:pPr>
    </w:p>
    <w:p w:rsidR="005A686C" w:rsidRDefault="005A686C" w:rsidP="009929D1">
      <w:pPr>
        <w:spacing w:before="1008"/>
        <w:rPr>
          <w:b/>
          <w:sz w:val="28"/>
          <w:szCs w:val="28"/>
        </w:rPr>
      </w:pPr>
    </w:p>
    <w:p w:rsidR="001B2EFB" w:rsidRDefault="001B2EFB" w:rsidP="009929D1">
      <w:pPr>
        <w:spacing w:before="1008"/>
        <w:rPr>
          <w:b/>
          <w:sz w:val="48"/>
          <w:szCs w:val="48"/>
        </w:rPr>
      </w:pPr>
    </w:p>
    <w:p w:rsidR="00201EB6" w:rsidRDefault="00201EB6" w:rsidP="00F37990">
      <w:pPr>
        <w:tabs>
          <w:tab w:val="left" w:pos="10710"/>
        </w:tabs>
        <w:spacing w:before="389"/>
        <w:jc w:val="center"/>
        <w:rPr>
          <w:b/>
          <w:sz w:val="40"/>
          <w:szCs w:val="40"/>
        </w:rPr>
      </w:pPr>
    </w:p>
    <w:p w:rsidR="00F37990" w:rsidRDefault="005A686C" w:rsidP="00F37990">
      <w:pPr>
        <w:tabs>
          <w:tab w:val="left" w:pos="10710"/>
        </w:tabs>
        <w:spacing w:before="389"/>
        <w:jc w:val="center"/>
        <w:rPr>
          <w:b/>
          <w:sz w:val="40"/>
          <w:szCs w:val="40"/>
        </w:rPr>
      </w:pPr>
      <w:r w:rsidRPr="001B2EFB">
        <w:rPr>
          <w:b/>
          <w:sz w:val="40"/>
          <w:szCs w:val="40"/>
        </w:rPr>
        <w:t xml:space="preserve">Sample Job Shadowing Report for the </w:t>
      </w:r>
    </w:p>
    <w:p w:rsidR="005A686C" w:rsidRPr="001B2EFB" w:rsidRDefault="00201EB6" w:rsidP="00F37990">
      <w:pPr>
        <w:tabs>
          <w:tab w:val="left" w:pos="10710"/>
        </w:tabs>
        <w:spacing w:before="389"/>
        <w:jc w:val="center"/>
        <w:rPr>
          <w:b/>
          <w:sz w:val="40"/>
          <w:szCs w:val="40"/>
        </w:rPr>
      </w:pPr>
      <w:r>
        <w:rPr>
          <w:b/>
          <w:sz w:val="40"/>
          <w:szCs w:val="40"/>
        </w:rPr>
        <w:t>School Newsletter</w:t>
      </w:r>
    </w:p>
    <w:p w:rsidR="005A686C" w:rsidRDefault="005A686C" w:rsidP="009929D1">
      <w:pPr>
        <w:spacing w:before="389"/>
        <w:ind w:right="1555" w:hanging="424"/>
        <w:jc w:val="center"/>
        <w:rPr>
          <w:b/>
          <w:sz w:val="28"/>
          <w:szCs w:val="28"/>
        </w:rPr>
      </w:pPr>
    </w:p>
    <w:p w:rsidR="005A686C" w:rsidRDefault="005A686C" w:rsidP="009929D1">
      <w:pPr>
        <w:spacing w:before="562"/>
        <w:rPr>
          <w:sz w:val="28"/>
        </w:rPr>
      </w:pPr>
      <w:r>
        <w:rPr>
          <w:sz w:val="28"/>
        </w:rPr>
        <w:t>The P.E.P. Club has been working with a group of students at Molholm Elementary.  Molholm students picked a career they might be interested in doing later in life and went on a job observation.  This group has been learning everything they need to know about appearance, expectations, interviewing, and how to succeed in the world or work.</w:t>
      </w:r>
    </w:p>
    <w:p w:rsidR="005A686C" w:rsidRDefault="005A686C" w:rsidP="009929D1">
      <w:pPr>
        <w:spacing w:before="562"/>
      </w:pPr>
    </w:p>
    <w:p w:rsidR="005A686C" w:rsidRDefault="005A686C" w:rsidP="009929D1">
      <w:pPr>
        <w:spacing w:before="266"/>
      </w:pPr>
      <w:r>
        <w:rPr>
          <w:sz w:val="28"/>
        </w:rPr>
        <w:t>The P.E.P. Club would like all of the students and faculty at Molholm Elementary to recognize the commitment these students have made.  Lonnie Blake did his job observation at Carousel Child Care.  Lonnie learned how much special time and care these young children need.  Lonnie says, “Pretty Neat,” about his experience.</w:t>
      </w:r>
    </w:p>
    <w:p w:rsidR="005A686C" w:rsidRDefault="005A686C" w:rsidP="009929D1">
      <w:pPr>
        <w:spacing w:before="274"/>
        <w:jc w:val="both"/>
        <w:rPr>
          <w:sz w:val="28"/>
        </w:rPr>
      </w:pPr>
      <w:r>
        <w:rPr>
          <w:sz w:val="28"/>
        </w:rPr>
        <w:t xml:space="preserve">Celia Aragon and Mike Cordova went with Agent Ritchie from the </w:t>
      </w:r>
      <w:r w:rsidR="002B5FB9">
        <w:rPr>
          <w:sz w:val="28"/>
        </w:rPr>
        <w:t>Idaho Falls</w:t>
      </w:r>
      <w:r>
        <w:rPr>
          <w:sz w:val="28"/>
        </w:rPr>
        <w:t xml:space="preserve"> Police Department for a day.  Celia and Mike got arrested and fingerprinted.  They said, “It was exciting, and we might like to pursue it as a career.”</w:t>
      </w:r>
    </w:p>
    <w:p w:rsidR="005A686C" w:rsidRDefault="005A686C" w:rsidP="009929D1">
      <w:pPr>
        <w:spacing w:before="274"/>
        <w:jc w:val="both"/>
      </w:pPr>
    </w:p>
    <w:p w:rsidR="005A686C" w:rsidRDefault="005A686C" w:rsidP="009929D1">
      <w:pPr>
        <w:spacing w:before="266"/>
        <w:rPr>
          <w:sz w:val="28"/>
        </w:rPr>
      </w:pPr>
      <w:r>
        <w:rPr>
          <w:sz w:val="28"/>
        </w:rPr>
        <w:t>Ronnie Burdi went to the Cat Care Society.  Ronnie cleaned the cat cages and also got to see a cat surgery.  Ronnie said, “It was truly awesome,” about his experience.  The Cat Care Society offered Ronnie a summer job.</w:t>
      </w:r>
    </w:p>
    <w:p w:rsidR="005A686C" w:rsidRDefault="005A686C" w:rsidP="009929D1">
      <w:pPr>
        <w:spacing w:before="266"/>
      </w:pPr>
    </w:p>
    <w:p w:rsidR="005A686C" w:rsidRDefault="005A686C" w:rsidP="009929D1">
      <w:pPr>
        <w:spacing w:before="281"/>
        <w:rPr>
          <w:sz w:val="28"/>
        </w:rPr>
      </w:pPr>
      <w:r>
        <w:rPr>
          <w:sz w:val="28"/>
        </w:rPr>
        <w:t>Benny Royba has not gone on his job observation yet, but he has decided to go to a recording studio.  Jeremiah Sterner also has not gone on his job observation, but has chosen to go to an astronomer facility.  P.E.P. Club will be waiting to hear about their experiences.</w:t>
      </w: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Default="00201EB6" w:rsidP="009929D1">
      <w:pPr>
        <w:spacing w:before="281"/>
        <w:rPr>
          <w:sz w:val="28"/>
        </w:rPr>
      </w:pPr>
    </w:p>
    <w:p w:rsidR="00201EB6" w:rsidRPr="001B2EFB" w:rsidRDefault="00201EB6" w:rsidP="00201EB6">
      <w:pPr>
        <w:spacing w:before="1008"/>
        <w:rPr>
          <w:b/>
          <w:sz w:val="32"/>
          <w:szCs w:val="32"/>
        </w:rPr>
      </w:pPr>
      <w:r w:rsidRPr="001B2EFB">
        <w:rPr>
          <w:b/>
          <w:sz w:val="32"/>
          <w:szCs w:val="32"/>
        </w:rPr>
        <w:t>A Special Project</w:t>
      </w:r>
    </w:p>
    <w:p w:rsidR="00201EB6" w:rsidRDefault="00201EB6" w:rsidP="00201EB6">
      <w:pPr>
        <w:spacing w:before="1008"/>
        <w:rPr>
          <w:b/>
        </w:rPr>
      </w:pPr>
    </w:p>
    <w:p w:rsidR="00201EB6" w:rsidRPr="001B2EFB" w:rsidRDefault="00201EB6" w:rsidP="00201EB6">
      <w:pPr>
        <w:spacing w:before="468"/>
        <w:rPr>
          <w:sz w:val="24"/>
          <w:szCs w:val="24"/>
        </w:rPr>
      </w:pPr>
      <w:r w:rsidRPr="001B2EFB">
        <w:rPr>
          <w:b/>
          <w:sz w:val="24"/>
          <w:szCs w:val="24"/>
        </w:rPr>
        <w:t>When the teacher might use this activity:</w:t>
      </w:r>
    </w:p>
    <w:p w:rsidR="00201EB6" w:rsidRPr="001B2EFB" w:rsidRDefault="00201EB6" w:rsidP="00201EB6">
      <w:pPr>
        <w:rPr>
          <w:sz w:val="24"/>
          <w:szCs w:val="24"/>
        </w:rPr>
      </w:pPr>
      <w:r w:rsidRPr="001B2EFB">
        <w:rPr>
          <w:sz w:val="24"/>
          <w:szCs w:val="24"/>
        </w:rPr>
        <w:t>Culminating activity after job site visitations and job shadow experience</w:t>
      </w:r>
    </w:p>
    <w:p w:rsidR="00201EB6" w:rsidRPr="001B2EFB" w:rsidRDefault="00201EB6" w:rsidP="00201EB6">
      <w:pPr>
        <w:rPr>
          <w:sz w:val="24"/>
          <w:szCs w:val="24"/>
        </w:rPr>
      </w:pPr>
    </w:p>
    <w:p w:rsidR="00201EB6" w:rsidRPr="001B2EFB" w:rsidRDefault="00201EB6" w:rsidP="00201EB6">
      <w:pPr>
        <w:spacing w:before="259"/>
        <w:rPr>
          <w:sz w:val="24"/>
          <w:szCs w:val="24"/>
        </w:rPr>
      </w:pPr>
      <w:r w:rsidRPr="001B2EFB">
        <w:rPr>
          <w:b/>
          <w:sz w:val="24"/>
          <w:szCs w:val="24"/>
        </w:rPr>
        <w:t>Information/directions:</w:t>
      </w:r>
    </w:p>
    <w:p w:rsidR="00201EB6" w:rsidRPr="001B2EFB" w:rsidRDefault="00201EB6" w:rsidP="00201EB6">
      <w:pPr>
        <w:rPr>
          <w:sz w:val="24"/>
          <w:szCs w:val="24"/>
        </w:rPr>
      </w:pPr>
      <w:r w:rsidRPr="001B2EFB">
        <w:rPr>
          <w:sz w:val="24"/>
          <w:szCs w:val="24"/>
        </w:rPr>
        <w:t>Ask students to choose an occupational area in which they are interested and about which they would like to learn more.  Brainstorm with students regarding resources available in gathering information about their chosen occupation: trade journals, business magazines, books, self-help manuals, TV, videos, etc.  Allow students at least a week’s time to do their research and reading.  Using the Special Project Guide, they are to record their research findings.</w:t>
      </w:r>
    </w:p>
    <w:p w:rsidR="00201EB6" w:rsidRPr="001B2EFB" w:rsidRDefault="00201EB6" w:rsidP="00201EB6">
      <w:pPr>
        <w:rPr>
          <w:sz w:val="24"/>
          <w:szCs w:val="24"/>
        </w:rPr>
      </w:pPr>
    </w:p>
    <w:p w:rsidR="00201EB6" w:rsidRPr="001B2EFB" w:rsidRDefault="00201EB6" w:rsidP="00201EB6">
      <w:pPr>
        <w:spacing w:before="252"/>
        <w:rPr>
          <w:sz w:val="24"/>
          <w:szCs w:val="24"/>
        </w:rPr>
      </w:pPr>
      <w:r w:rsidRPr="001B2EFB">
        <w:rPr>
          <w:b/>
          <w:sz w:val="24"/>
          <w:szCs w:val="24"/>
        </w:rPr>
        <w:t>How this activity can be varied:</w:t>
      </w:r>
    </w:p>
    <w:p w:rsidR="00201EB6" w:rsidRPr="001B2EFB" w:rsidRDefault="00201EB6" w:rsidP="00201EB6">
      <w:pPr>
        <w:rPr>
          <w:sz w:val="24"/>
          <w:szCs w:val="24"/>
        </w:rPr>
      </w:pPr>
      <w:r w:rsidRPr="001B2EFB">
        <w:rPr>
          <w:sz w:val="24"/>
          <w:szCs w:val="24"/>
        </w:rPr>
        <w:t>Ask students to write a summary of research findings and/or demonstrate knowledge in a special project (e.g., an oral report, mock newscast, pictures, drawings, etc.).</w:t>
      </w:r>
    </w:p>
    <w:p w:rsidR="00201EB6" w:rsidRPr="001B2EFB" w:rsidRDefault="00201EB6" w:rsidP="00201EB6">
      <w:pPr>
        <w:rPr>
          <w:sz w:val="24"/>
          <w:szCs w:val="24"/>
        </w:rPr>
      </w:pPr>
    </w:p>
    <w:p w:rsidR="00201EB6" w:rsidRDefault="00201EB6"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6A2518" w:rsidRDefault="006A2518" w:rsidP="009929D1">
      <w:pPr>
        <w:spacing w:before="281"/>
        <w:rPr>
          <w:sz w:val="28"/>
        </w:rPr>
      </w:pPr>
    </w:p>
    <w:p w:rsidR="00F37990" w:rsidRDefault="00F37990" w:rsidP="00780A35">
      <w:pPr>
        <w:spacing w:line="480" w:lineRule="auto"/>
        <w:rPr>
          <w:b/>
          <w:sz w:val="72"/>
          <w:szCs w:val="72"/>
        </w:rPr>
      </w:pPr>
    </w:p>
    <w:p w:rsidR="00CD7A91" w:rsidRDefault="00CD7A91" w:rsidP="00CD7A91">
      <w:pPr>
        <w:rPr>
          <w:b/>
          <w:sz w:val="72"/>
          <w:szCs w:val="72"/>
        </w:rPr>
      </w:pPr>
    </w:p>
    <w:p w:rsidR="00201EB6" w:rsidRDefault="00201EB6" w:rsidP="00CD7A91">
      <w:pPr>
        <w:rPr>
          <w:b/>
          <w:sz w:val="72"/>
          <w:szCs w:val="72"/>
        </w:rPr>
      </w:pPr>
    </w:p>
    <w:p w:rsidR="00201EB6" w:rsidRDefault="00201EB6" w:rsidP="00CD7A91">
      <w:pPr>
        <w:rPr>
          <w:b/>
          <w:sz w:val="72"/>
          <w:szCs w:val="72"/>
        </w:rPr>
      </w:pPr>
    </w:p>
    <w:p w:rsidR="00201EB6" w:rsidRDefault="00201EB6" w:rsidP="00CD7A91">
      <w:pPr>
        <w:rPr>
          <w:b/>
          <w:sz w:val="72"/>
          <w:szCs w:val="72"/>
        </w:rPr>
      </w:pPr>
    </w:p>
    <w:p w:rsidR="00780A35" w:rsidRDefault="00780A35" w:rsidP="00CD7A91">
      <w:pPr>
        <w:rPr>
          <w:b/>
          <w:sz w:val="72"/>
          <w:szCs w:val="72"/>
        </w:rPr>
      </w:pPr>
      <w:r>
        <w:rPr>
          <w:b/>
          <w:sz w:val="72"/>
          <w:szCs w:val="72"/>
        </w:rPr>
        <w:t>Let’s Get Literate!</w:t>
      </w:r>
    </w:p>
    <w:p w:rsidR="006A2518" w:rsidRDefault="006A2518" w:rsidP="009929D1">
      <w:pPr>
        <w:spacing w:before="281"/>
        <w:rPr>
          <w:b/>
          <w:sz w:val="72"/>
          <w:szCs w:val="72"/>
        </w:rPr>
      </w:pPr>
    </w:p>
    <w:p w:rsidR="005A686C" w:rsidRDefault="005A686C" w:rsidP="009929D1">
      <w:pPr>
        <w:pStyle w:val="ListParagraph"/>
        <w:spacing w:line="480" w:lineRule="auto"/>
        <w:ind w:left="0"/>
        <w:rPr>
          <w:b/>
          <w:sz w:val="72"/>
          <w:szCs w:val="72"/>
        </w:rPr>
      </w:pPr>
    </w:p>
    <w:p w:rsidR="005A686C" w:rsidRDefault="005A686C" w:rsidP="009929D1">
      <w:pPr>
        <w:pStyle w:val="ListParagraph"/>
        <w:spacing w:line="480" w:lineRule="auto"/>
        <w:ind w:left="0"/>
        <w:rPr>
          <w:b/>
          <w:sz w:val="72"/>
          <w:szCs w:val="72"/>
        </w:rPr>
      </w:pPr>
    </w:p>
    <w:p w:rsidR="005A686C" w:rsidRDefault="005A686C" w:rsidP="009929D1">
      <w:pPr>
        <w:pStyle w:val="ListParagraph"/>
        <w:spacing w:line="480" w:lineRule="auto"/>
        <w:ind w:left="0"/>
        <w:rPr>
          <w:b/>
          <w:sz w:val="72"/>
          <w:szCs w:val="72"/>
        </w:rPr>
      </w:pPr>
    </w:p>
    <w:p w:rsidR="00863001" w:rsidRDefault="00863001" w:rsidP="009929D1"/>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780A35" w:rsidRDefault="00780A35" w:rsidP="00480AB6">
      <w:pPr>
        <w:jc w:val="center"/>
        <w:rPr>
          <w:b/>
          <w:sz w:val="36"/>
          <w:szCs w:val="36"/>
        </w:rPr>
      </w:pPr>
    </w:p>
    <w:p w:rsidR="00F37990" w:rsidRDefault="00F37990" w:rsidP="00480AB6">
      <w:pPr>
        <w:jc w:val="center"/>
        <w:rPr>
          <w:b/>
          <w:sz w:val="36"/>
          <w:szCs w:val="36"/>
        </w:rPr>
      </w:pPr>
    </w:p>
    <w:p w:rsidR="007E23F6" w:rsidRDefault="007E23F6" w:rsidP="00480AB6">
      <w:pPr>
        <w:jc w:val="center"/>
        <w:rPr>
          <w:b/>
          <w:sz w:val="36"/>
          <w:szCs w:val="36"/>
        </w:rPr>
      </w:pPr>
    </w:p>
    <w:p w:rsidR="007E23F6" w:rsidRDefault="007E23F6" w:rsidP="00480AB6">
      <w:pPr>
        <w:jc w:val="center"/>
        <w:rPr>
          <w:b/>
          <w:sz w:val="36"/>
          <w:szCs w:val="36"/>
        </w:rPr>
      </w:pPr>
    </w:p>
    <w:p w:rsidR="007E23F6" w:rsidRDefault="007E23F6" w:rsidP="00480AB6">
      <w:pPr>
        <w:jc w:val="center"/>
        <w:rPr>
          <w:b/>
          <w:sz w:val="36"/>
          <w:szCs w:val="36"/>
        </w:rPr>
      </w:pPr>
    </w:p>
    <w:p w:rsidR="007E23F6" w:rsidRDefault="007E23F6" w:rsidP="00480AB6">
      <w:pPr>
        <w:jc w:val="center"/>
        <w:rPr>
          <w:b/>
          <w:sz w:val="36"/>
          <w:szCs w:val="36"/>
        </w:rPr>
      </w:pPr>
    </w:p>
    <w:p w:rsidR="00480AB6" w:rsidRDefault="00480AB6" w:rsidP="00480AB6">
      <w:pPr>
        <w:jc w:val="center"/>
        <w:rPr>
          <w:b/>
          <w:sz w:val="36"/>
          <w:szCs w:val="36"/>
        </w:rPr>
      </w:pPr>
      <w:r>
        <w:rPr>
          <w:b/>
          <w:sz w:val="36"/>
          <w:szCs w:val="36"/>
        </w:rPr>
        <w:t>Unit I</w:t>
      </w:r>
      <w:r w:rsidR="00A43FE4">
        <w:rPr>
          <w:b/>
          <w:sz w:val="36"/>
          <w:szCs w:val="36"/>
        </w:rPr>
        <w:t>II</w:t>
      </w:r>
      <w:r>
        <w:rPr>
          <w:b/>
          <w:sz w:val="36"/>
          <w:szCs w:val="36"/>
        </w:rPr>
        <w:t xml:space="preserve"> Contents</w:t>
      </w:r>
    </w:p>
    <w:p w:rsidR="00480AB6" w:rsidRPr="00222622" w:rsidRDefault="00A43FE4" w:rsidP="00480AB6">
      <w:pPr>
        <w:spacing w:line="360" w:lineRule="auto"/>
        <w:jc w:val="center"/>
        <w:rPr>
          <w:b/>
          <w:sz w:val="36"/>
          <w:szCs w:val="36"/>
        </w:rPr>
      </w:pPr>
      <w:r>
        <w:rPr>
          <w:b/>
          <w:sz w:val="36"/>
          <w:szCs w:val="36"/>
        </w:rPr>
        <w:t>Let’s Get Literate!</w:t>
      </w:r>
    </w:p>
    <w:p w:rsidR="00480AB6" w:rsidRDefault="00480AB6" w:rsidP="00480AB6">
      <w:pPr>
        <w:pStyle w:val="NoSpacing"/>
        <w:tabs>
          <w:tab w:val="left" w:pos="1440"/>
        </w:tabs>
        <w:jc w:val="center"/>
        <w:rPr>
          <w:b/>
          <w:i/>
          <w:sz w:val="28"/>
          <w:szCs w:val="28"/>
        </w:rPr>
      </w:pPr>
    </w:p>
    <w:p w:rsidR="00480AB6" w:rsidRDefault="00480AB6" w:rsidP="00480AB6">
      <w:pPr>
        <w:pStyle w:val="NoSpacing"/>
        <w:rPr>
          <w:sz w:val="24"/>
          <w:szCs w:val="24"/>
        </w:rPr>
      </w:pPr>
      <w:r w:rsidRPr="00222622">
        <w:rPr>
          <w:sz w:val="24"/>
          <w:szCs w:val="24"/>
        </w:rPr>
        <w:t xml:space="preserve">This unit is designed </w:t>
      </w:r>
      <w:r>
        <w:rPr>
          <w:sz w:val="24"/>
          <w:szCs w:val="24"/>
        </w:rPr>
        <w:t>to provide transition activities from the basic academic skills (reading, writing, mathematics) to the world of work.  Each chapter presents techniques to assist teachers in creating a relevant, practical curriculum.  Within each chapter, sections may be used individually or sequenced and supplemented to follow the appropriate scope and sequence.</w:t>
      </w:r>
    </w:p>
    <w:p w:rsidR="00780A35" w:rsidRDefault="00780A35" w:rsidP="00171564">
      <w:pPr>
        <w:pStyle w:val="TOC1"/>
      </w:pPr>
    </w:p>
    <w:p w:rsidR="007E23F6" w:rsidRDefault="007E23F6" w:rsidP="007E23F6">
      <w:pPr>
        <w:tabs>
          <w:tab w:val="left" w:leader="hyphen" w:pos="0"/>
          <w:tab w:val="left" w:pos="3690"/>
          <w:tab w:val="left" w:leader="dot" w:pos="10890"/>
        </w:tabs>
        <w:spacing w:line="360" w:lineRule="auto"/>
        <w:rPr>
          <w:sz w:val="24"/>
          <w:szCs w:val="24"/>
        </w:rPr>
      </w:pPr>
      <w:r>
        <w:rPr>
          <w:b/>
          <w:sz w:val="24"/>
          <w:szCs w:val="24"/>
        </w:rPr>
        <w:t>Unit III           Let’s Get Literate</w:t>
      </w:r>
      <w:r w:rsidRPr="00F94678">
        <w:rPr>
          <w:sz w:val="24"/>
          <w:szCs w:val="24"/>
        </w:rPr>
        <w:ptab w:relativeTo="margin" w:alignment="right" w:leader="dot"/>
      </w:r>
      <w:r w:rsidR="00161421">
        <w:rPr>
          <w:sz w:val="24"/>
          <w:szCs w:val="24"/>
        </w:rPr>
        <w:t>304</w:t>
      </w:r>
    </w:p>
    <w:p w:rsidR="007E23F6" w:rsidRDefault="007E23F6" w:rsidP="007E23F6">
      <w:pPr>
        <w:tabs>
          <w:tab w:val="left" w:leader="hyphen" w:pos="0"/>
          <w:tab w:val="left" w:pos="3690"/>
          <w:tab w:val="left" w:leader="dot" w:pos="10890"/>
        </w:tabs>
        <w:spacing w:line="360" w:lineRule="auto"/>
      </w:pPr>
      <w:r>
        <w:rPr>
          <w:sz w:val="24"/>
          <w:szCs w:val="24"/>
        </w:rPr>
        <w:t xml:space="preserve">                        I.  Life Skills Reading</w:t>
      </w:r>
      <w:r w:rsidRPr="00F94678">
        <w:rPr>
          <w:sz w:val="24"/>
          <w:szCs w:val="24"/>
        </w:rPr>
        <w:ptab w:relativeTo="margin" w:alignment="right" w:leader="dot"/>
      </w:r>
      <w:r w:rsidR="00161421">
        <w:rPr>
          <w:sz w:val="24"/>
          <w:szCs w:val="24"/>
        </w:rPr>
        <w:t>310</w:t>
      </w:r>
    </w:p>
    <w:p w:rsidR="007E23F6" w:rsidRDefault="007E23F6" w:rsidP="007E23F6">
      <w:pPr>
        <w:tabs>
          <w:tab w:val="left" w:leader="hyphen" w:pos="0"/>
          <w:tab w:val="left" w:pos="3690"/>
          <w:tab w:val="left" w:leader="dot" w:pos="10890"/>
        </w:tabs>
        <w:spacing w:line="360" w:lineRule="auto"/>
        <w:rPr>
          <w:sz w:val="24"/>
          <w:szCs w:val="24"/>
        </w:rPr>
      </w:pPr>
      <w:r>
        <w:t xml:space="preserve">                                   </w:t>
      </w:r>
      <w:r>
        <w:rPr>
          <w:sz w:val="24"/>
          <w:szCs w:val="24"/>
        </w:rPr>
        <w:t>A.  Everyday Reading</w:t>
      </w:r>
      <w:r w:rsidRPr="00F94678">
        <w:t xml:space="preserve"> </w:t>
      </w:r>
      <w:r>
        <w:ptab w:relativeTo="margin" w:alignment="right" w:leader="dot"/>
      </w:r>
      <w:r w:rsidR="00161421">
        <w:rPr>
          <w:sz w:val="24"/>
          <w:szCs w:val="24"/>
        </w:rPr>
        <w:t>311</w:t>
      </w:r>
    </w:p>
    <w:p w:rsidR="007E23F6" w:rsidRDefault="007E23F6" w:rsidP="007E23F6">
      <w:pPr>
        <w:tabs>
          <w:tab w:val="left" w:leader="hyphen" w:pos="0"/>
          <w:tab w:val="left" w:pos="3690"/>
          <w:tab w:val="left" w:leader="dot" w:pos="10890"/>
        </w:tabs>
        <w:spacing w:line="360" w:lineRule="auto"/>
      </w:pPr>
      <w:r>
        <w:rPr>
          <w:sz w:val="24"/>
          <w:szCs w:val="24"/>
        </w:rPr>
        <w:t xml:space="preserve">                                    1.  Reading on the Go</w:t>
      </w:r>
      <w:r>
        <w:ptab w:relativeTo="margin" w:alignment="right" w:leader="dot"/>
      </w:r>
      <w:r w:rsidR="00161421">
        <w:rPr>
          <w:sz w:val="24"/>
          <w:szCs w:val="24"/>
        </w:rPr>
        <w:t>312</w:t>
      </w:r>
    </w:p>
    <w:p w:rsidR="007E23F6" w:rsidRDefault="007E23F6" w:rsidP="007E23F6">
      <w:pPr>
        <w:tabs>
          <w:tab w:val="left" w:leader="hyphen" w:pos="0"/>
          <w:tab w:val="left" w:pos="3690"/>
          <w:tab w:val="left" w:leader="dot" w:pos="10890"/>
        </w:tabs>
        <w:spacing w:line="360" w:lineRule="auto"/>
      </w:pPr>
      <w:r>
        <w:t xml:space="preserve">                                           </w:t>
      </w:r>
      <w:r>
        <w:rPr>
          <w:sz w:val="24"/>
          <w:szCs w:val="24"/>
        </w:rPr>
        <w:t>2.  Restaurant Vocabulary</w:t>
      </w:r>
      <w:r>
        <w:ptab w:relativeTo="margin" w:alignment="right" w:leader="dot"/>
      </w:r>
      <w:r w:rsidR="00161421">
        <w:rPr>
          <w:sz w:val="24"/>
          <w:szCs w:val="24"/>
        </w:rPr>
        <w:t>314</w:t>
      </w:r>
    </w:p>
    <w:p w:rsidR="007E23F6" w:rsidRDefault="007E23F6" w:rsidP="007E23F6">
      <w:pPr>
        <w:tabs>
          <w:tab w:val="left" w:leader="hyphen" w:pos="0"/>
          <w:tab w:val="left" w:pos="3690"/>
          <w:tab w:val="left" w:leader="dot" w:pos="10890"/>
        </w:tabs>
        <w:spacing w:line="360" w:lineRule="auto"/>
      </w:pPr>
      <w:r>
        <w:rPr>
          <w:sz w:val="24"/>
          <w:szCs w:val="24"/>
        </w:rPr>
        <w:t xml:space="preserve">                                    3.  Eating </w:t>
      </w:r>
      <w:r w:rsidR="000C7505">
        <w:rPr>
          <w:sz w:val="24"/>
          <w:szCs w:val="24"/>
        </w:rPr>
        <w:t>O</w:t>
      </w:r>
      <w:r>
        <w:rPr>
          <w:sz w:val="24"/>
          <w:szCs w:val="24"/>
        </w:rPr>
        <w:t>ut Can be Educational</w:t>
      </w:r>
      <w:r>
        <w:ptab w:relativeTo="margin" w:alignment="right" w:leader="dot"/>
      </w:r>
      <w:r w:rsidR="00161421">
        <w:rPr>
          <w:sz w:val="24"/>
          <w:szCs w:val="24"/>
        </w:rPr>
        <w:t>316</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4.  On-the-Job Reading</w:t>
      </w:r>
      <w:r>
        <w:ptab w:relativeTo="margin" w:alignment="right" w:leader="dot"/>
      </w:r>
      <w:r w:rsidR="00161421">
        <w:rPr>
          <w:sz w:val="24"/>
          <w:szCs w:val="24"/>
        </w:rPr>
        <w:t>320</w:t>
      </w:r>
    </w:p>
    <w:p w:rsidR="00161421" w:rsidRDefault="007E23F6" w:rsidP="007E23F6">
      <w:pPr>
        <w:tabs>
          <w:tab w:val="left" w:leader="hyphen" w:pos="0"/>
          <w:tab w:val="left" w:pos="3690"/>
          <w:tab w:val="left" w:leader="dot" w:pos="10890"/>
        </w:tabs>
        <w:spacing w:line="360" w:lineRule="auto"/>
        <w:rPr>
          <w:sz w:val="24"/>
          <w:szCs w:val="24"/>
        </w:rPr>
      </w:pPr>
      <w:r>
        <w:rPr>
          <w:sz w:val="24"/>
          <w:szCs w:val="24"/>
        </w:rPr>
        <w:t xml:space="preserve">                                    5.  Getting Your Foot in the Door</w:t>
      </w:r>
      <w:r w:rsidR="00161421">
        <w:ptab w:relativeTo="margin" w:alignment="right" w:leader="dot"/>
      </w:r>
      <w:r w:rsidR="00161421">
        <w:rPr>
          <w:sz w:val="24"/>
          <w:szCs w:val="24"/>
        </w:rPr>
        <w:t>322</w:t>
      </w:r>
    </w:p>
    <w:p w:rsidR="007E23F6" w:rsidRPr="00B06A57" w:rsidRDefault="00161421" w:rsidP="007E23F6">
      <w:pPr>
        <w:tabs>
          <w:tab w:val="left" w:leader="hyphen" w:pos="0"/>
          <w:tab w:val="left" w:pos="3690"/>
          <w:tab w:val="left" w:leader="dot" w:pos="10890"/>
        </w:tabs>
        <w:spacing w:line="360" w:lineRule="auto"/>
      </w:pPr>
      <w:r>
        <w:rPr>
          <w:sz w:val="24"/>
          <w:szCs w:val="24"/>
        </w:rPr>
        <w:t xml:space="preserve">                                          a.  Getting Your Foot in the Door Cards</w:t>
      </w:r>
      <w:r>
        <w:ptab w:relativeTo="margin" w:alignment="right" w:leader="dot"/>
      </w:r>
      <w:r>
        <w:rPr>
          <w:sz w:val="24"/>
          <w:szCs w:val="24"/>
        </w:rPr>
        <w:t>323</w:t>
      </w:r>
      <w:r w:rsidR="007E23F6">
        <w:t xml:space="preserve">                                   </w:t>
      </w:r>
    </w:p>
    <w:p w:rsidR="007E23F6" w:rsidRDefault="007E23F6" w:rsidP="007E23F6">
      <w:pPr>
        <w:tabs>
          <w:tab w:val="left" w:leader="hyphen" w:pos="0"/>
          <w:tab w:val="left" w:pos="3690"/>
          <w:tab w:val="left" w:leader="dot" w:pos="10890"/>
        </w:tabs>
        <w:spacing w:line="360" w:lineRule="auto"/>
      </w:pPr>
      <w:r>
        <w:rPr>
          <w:sz w:val="24"/>
          <w:szCs w:val="24"/>
        </w:rPr>
        <w:t xml:space="preserve">                             B.   Reading Labels and Ads</w:t>
      </w:r>
      <w:r>
        <w:ptab w:relativeTo="margin" w:alignment="right" w:leader="dot"/>
      </w:r>
      <w:r w:rsidR="00161421">
        <w:rPr>
          <w:sz w:val="24"/>
          <w:szCs w:val="24"/>
        </w:rPr>
        <w:t>324</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1.  The Breakfast Cereal Box</w:t>
      </w:r>
      <w:r>
        <w:ptab w:relativeTo="margin" w:alignment="right" w:leader="dot"/>
      </w:r>
      <w:r w:rsidR="00161421">
        <w:rPr>
          <w:sz w:val="24"/>
          <w:szCs w:val="24"/>
        </w:rPr>
        <w:t>325</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2.  Reading Labels</w:t>
      </w:r>
      <w:r>
        <w:ptab w:relativeTo="margin" w:alignment="right" w:leader="dot"/>
      </w:r>
      <w:r w:rsidR="00161421">
        <w:rPr>
          <w:sz w:val="24"/>
          <w:szCs w:val="24"/>
        </w:rPr>
        <w:t>327</w:t>
      </w:r>
    </w:p>
    <w:p w:rsidR="007E23F6" w:rsidRDefault="007E23F6" w:rsidP="007E23F6">
      <w:pPr>
        <w:tabs>
          <w:tab w:val="left" w:leader="hyphen" w:pos="0"/>
          <w:tab w:val="left" w:pos="3690"/>
          <w:tab w:val="left" w:leader="dot" w:pos="10890"/>
        </w:tabs>
        <w:spacing w:line="360" w:lineRule="auto"/>
      </w:pPr>
      <w:r>
        <w:rPr>
          <w:sz w:val="24"/>
          <w:szCs w:val="24"/>
        </w:rPr>
        <w:t xml:space="preserve">                                          a.  Reading Prescription Bottles</w:t>
      </w:r>
      <w:r w:rsidRPr="00F94678">
        <w:rPr>
          <w:sz w:val="24"/>
          <w:szCs w:val="24"/>
        </w:rPr>
        <w:ptab w:relativeTo="margin" w:alignment="right" w:leader="dot"/>
      </w:r>
      <w:r w:rsidR="00161421">
        <w:rPr>
          <w:sz w:val="24"/>
          <w:szCs w:val="24"/>
        </w:rPr>
        <w:t>328</w:t>
      </w:r>
    </w:p>
    <w:p w:rsidR="007E23F6" w:rsidRDefault="007E23F6" w:rsidP="007E23F6">
      <w:pPr>
        <w:tabs>
          <w:tab w:val="left" w:leader="hyphen" w:pos="0"/>
          <w:tab w:val="left" w:pos="3690"/>
          <w:tab w:val="left" w:leader="dot" w:pos="10890"/>
        </w:tabs>
        <w:spacing w:line="360" w:lineRule="auto"/>
      </w:pPr>
      <w:r>
        <w:t xml:space="preserve">                                           </w:t>
      </w:r>
      <w:r>
        <w:rPr>
          <w:sz w:val="24"/>
          <w:szCs w:val="24"/>
        </w:rPr>
        <w:t>3.  Dangerous!  Read Before Using!</w:t>
      </w:r>
      <w:r>
        <w:ptab w:relativeTo="margin" w:alignment="right" w:leader="dot"/>
      </w:r>
      <w:r w:rsidR="00161421">
        <w:rPr>
          <w:sz w:val="24"/>
          <w:szCs w:val="24"/>
        </w:rPr>
        <w:t>329</w:t>
      </w:r>
    </w:p>
    <w:p w:rsidR="007E23F6" w:rsidRDefault="007E23F6" w:rsidP="007E23F6">
      <w:pPr>
        <w:tabs>
          <w:tab w:val="left" w:leader="hyphen" w:pos="0"/>
          <w:tab w:val="left" w:pos="1800"/>
          <w:tab w:val="left" w:pos="2160"/>
          <w:tab w:val="left" w:pos="2520"/>
          <w:tab w:val="left" w:pos="3690"/>
          <w:tab w:val="left" w:leader="dot" w:pos="10890"/>
        </w:tabs>
        <w:spacing w:line="360" w:lineRule="auto"/>
      </w:pPr>
      <w:r>
        <w:rPr>
          <w:sz w:val="24"/>
          <w:szCs w:val="24"/>
        </w:rPr>
        <w:t xml:space="preserve">                              C.  Following Directions</w:t>
      </w:r>
      <w:r>
        <w:ptab w:relativeTo="margin" w:alignment="right" w:leader="dot"/>
      </w:r>
      <w:r w:rsidR="00161421">
        <w:rPr>
          <w:sz w:val="24"/>
          <w:szCs w:val="24"/>
        </w:rPr>
        <w:t>333</w:t>
      </w:r>
    </w:p>
    <w:p w:rsidR="007E23F6" w:rsidRDefault="007E23F6" w:rsidP="007E23F6">
      <w:pPr>
        <w:tabs>
          <w:tab w:val="left" w:leader="hyphen" w:pos="0"/>
          <w:tab w:val="left" w:pos="3690"/>
          <w:tab w:val="left" w:leader="dot" w:pos="10890"/>
        </w:tabs>
        <w:spacing w:line="360" w:lineRule="auto"/>
      </w:pPr>
      <w:r>
        <w:rPr>
          <w:sz w:val="24"/>
          <w:szCs w:val="24"/>
        </w:rPr>
        <w:t xml:space="preserve">                                    1.  “Direction” Words are Important</w:t>
      </w:r>
      <w:r>
        <w:ptab w:relativeTo="margin" w:alignment="right" w:leader="dot"/>
      </w:r>
      <w:r w:rsidR="00161421">
        <w:rPr>
          <w:sz w:val="24"/>
          <w:szCs w:val="24"/>
        </w:rPr>
        <w:t>334</w:t>
      </w:r>
    </w:p>
    <w:p w:rsidR="007E23F6" w:rsidRDefault="007E23F6" w:rsidP="007E23F6">
      <w:pPr>
        <w:tabs>
          <w:tab w:val="left" w:leader="hyphen" w:pos="0"/>
          <w:tab w:val="left" w:pos="3690"/>
          <w:tab w:val="left" w:leader="dot" w:pos="10890"/>
        </w:tabs>
        <w:spacing w:line="360" w:lineRule="auto"/>
      </w:pPr>
      <w:r>
        <w:rPr>
          <w:sz w:val="24"/>
          <w:szCs w:val="24"/>
        </w:rPr>
        <w:t xml:space="preserve">                                    2.  Doing it in Order Makes a Difference!</w:t>
      </w:r>
      <w:r>
        <w:ptab w:relativeTo="margin" w:alignment="right" w:leader="dot"/>
      </w:r>
      <w:r w:rsidR="00161421">
        <w:rPr>
          <w:sz w:val="24"/>
          <w:szCs w:val="24"/>
        </w:rPr>
        <w:t>336</w:t>
      </w:r>
    </w:p>
    <w:p w:rsidR="007E23F6" w:rsidRDefault="007E23F6" w:rsidP="007E23F6">
      <w:pPr>
        <w:tabs>
          <w:tab w:val="left" w:leader="hyphen" w:pos="0"/>
          <w:tab w:val="left" w:pos="3690"/>
          <w:tab w:val="left" w:leader="dot" w:pos="10890"/>
        </w:tabs>
        <w:spacing w:line="360" w:lineRule="auto"/>
      </w:pPr>
      <w:r>
        <w:rPr>
          <w:sz w:val="24"/>
          <w:szCs w:val="24"/>
        </w:rPr>
        <w:t xml:space="preserve">                                    3.  Signs to Remember for Safety</w:t>
      </w:r>
      <w:r>
        <w:ptab w:relativeTo="margin" w:alignment="right" w:leader="dot"/>
      </w:r>
      <w:r w:rsidR="00161421">
        <w:rPr>
          <w:sz w:val="24"/>
          <w:szCs w:val="24"/>
        </w:rPr>
        <w:t>338</w:t>
      </w:r>
    </w:p>
    <w:p w:rsidR="007E23F6" w:rsidRPr="00161421" w:rsidRDefault="007E23F6" w:rsidP="007E23F6">
      <w:pPr>
        <w:tabs>
          <w:tab w:val="left" w:leader="hyphen" w:pos="0"/>
          <w:tab w:val="left" w:pos="3690"/>
          <w:tab w:val="left" w:leader="dot" w:pos="10890"/>
        </w:tabs>
        <w:spacing w:line="360" w:lineRule="auto"/>
        <w:rPr>
          <w:sz w:val="24"/>
          <w:szCs w:val="24"/>
        </w:rPr>
      </w:pPr>
      <w:r>
        <w:rPr>
          <w:sz w:val="24"/>
          <w:szCs w:val="24"/>
        </w:rPr>
        <w:t xml:space="preserve">                                    4.  Playground Rules</w:t>
      </w:r>
      <w:r w:rsidR="00161421">
        <w:rPr>
          <w:sz w:val="24"/>
          <w:szCs w:val="24"/>
        </w:rPr>
        <w:t xml:space="preserve"> for Safety</w:t>
      </w:r>
      <w:r>
        <w:ptab w:relativeTo="margin" w:alignment="right" w:leader="dot"/>
      </w:r>
      <w:r w:rsidR="00161421">
        <w:rPr>
          <w:sz w:val="24"/>
          <w:szCs w:val="24"/>
        </w:rPr>
        <w:t>340</w:t>
      </w:r>
    </w:p>
    <w:p w:rsidR="007E23F6" w:rsidRDefault="007E23F6" w:rsidP="007E23F6">
      <w:pPr>
        <w:tabs>
          <w:tab w:val="left" w:leader="hyphen" w:pos="0"/>
          <w:tab w:val="left" w:pos="1800"/>
          <w:tab w:val="left" w:pos="3690"/>
          <w:tab w:val="left" w:leader="dot" w:pos="10890"/>
        </w:tabs>
        <w:spacing w:line="360" w:lineRule="auto"/>
      </w:pPr>
      <w:r>
        <w:rPr>
          <w:sz w:val="24"/>
          <w:szCs w:val="24"/>
        </w:rPr>
        <w:t xml:space="preserve">                              D.  Looking up Information</w:t>
      </w:r>
      <w:r>
        <w:ptab w:relativeTo="margin" w:alignment="right" w:leader="dot"/>
      </w:r>
      <w:r w:rsidR="00161421">
        <w:rPr>
          <w:sz w:val="24"/>
          <w:szCs w:val="24"/>
        </w:rPr>
        <w:t>342</w:t>
      </w:r>
    </w:p>
    <w:p w:rsidR="007E23F6" w:rsidRPr="00161421" w:rsidRDefault="007E23F6" w:rsidP="007E23F6">
      <w:pPr>
        <w:tabs>
          <w:tab w:val="left" w:leader="hyphen" w:pos="0"/>
          <w:tab w:val="left" w:pos="3690"/>
          <w:tab w:val="left" w:leader="dot" w:pos="10890"/>
        </w:tabs>
        <w:spacing w:line="360" w:lineRule="auto"/>
        <w:rPr>
          <w:sz w:val="24"/>
          <w:szCs w:val="24"/>
        </w:rPr>
      </w:pPr>
      <w:r>
        <w:rPr>
          <w:sz w:val="24"/>
          <w:szCs w:val="24"/>
        </w:rPr>
        <w:t xml:space="preserve">                                    1.  The Small Mal</w:t>
      </w:r>
      <w:r w:rsidR="00161421">
        <w:rPr>
          <w:sz w:val="24"/>
          <w:szCs w:val="24"/>
        </w:rPr>
        <w:t>l Directory</w:t>
      </w:r>
      <w:r>
        <w:ptab w:relativeTo="margin" w:alignment="right" w:leader="dot"/>
      </w:r>
      <w:r w:rsidR="00161421">
        <w:rPr>
          <w:sz w:val="24"/>
          <w:szCs w:val="24"/>
        </w:rPr>
        <w:t>343</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2.  The T.V. Guide</w:t>
      </w:r>
      <w:r>
        <w:ptab w:relativeTo="margin" w:alignment="right" w:leader="dot"/>
      </w:r>
      <w:r w:rsidR="00161421">
        <w:rPr>
          <w:sz w:val="24"/>
          <w:szCs w:val="24"/>
        </w:rPr>
        <w:t>346</w:t>
      </w:r>
    </w:p>
    <w:p w:rsidR="007E23F6" w:rsidRDefault="007E23F6" w:rsidP="007E23F6">
      <w:pPr>
        <w:tabs>
          <w:tab w:val="left" w:leader="hyphen" w:pos="0"/>
          <w:tab w:val="left" w:pos="3690"/>
          <w:tab w:val="left" w:leader="dot" w:pos="10890"/>
        </w:tabs>
        <w:spacing w:line="360" w:lineRule="auto"/>
      </w:pPr>
      <w:r>
        <w:rPr>
          <w:sz w:val="24"/>
          <w:szCs w:val="24"/>
        </w:rPr>
        <w:t xml:space="preserve">                                    3.  Working with the White Pages</w:t>
      </w:r>
      <w:r>
        <w:ptab w:relativeTo="margin" w:alignment="right" w:leader="dot"/>
      </w:r>
      <w:r w:rsidR="00161421">
        <w:rPr>
          <w:sz w:val="24"/>
          <w:szCs w:val="24"/>
        </w:rPr>
        <w:t>348</w:t>
      </w:r>
    </w:p>
    <w:p w:rsidR="007E23F6" w:rsidRDefault="007E23F6" w:rsidP="007E23F6">
      <w:pPr>
        <w:tabs>
          <w:tab w:val="left" w:leader="hyphen" w:pos="0"/>
          <w:tab w:val="left" w:pos="3690"/>
          <w:tab w:val="left" w:leader="dot" w:pos="10890"/>
        </w:tabs>
        <w:spacing w:line="360" w:lineRule="auto"/>
        <w:rPr>
          <w:sz w:val="24"/>
          <w:szCs w:val="24"/>
        </w:rPr>
      </w:pPr>
      <w:r>
        <w:t xml:space="preserve">                                         </w:t>
      </w:r>
      <w:r>
        <w:rPr>
          <w:sz w:val="24"/>
          <w:szCs w:val="24"/>
        </w:rPr>
        <w:t xml:space="preserve">  4.  Newspaper Scavenger Hunt</w:t>
      </w:r>
      <w:r>
        <w:ptab w:relativeTo="margin" w:alignment="right" w:leader="dot"/>
      </w:r>
      <w:r w:rsidR="00161421">
        <w:rPr>
          <w:sz w:val="24"/>
          <w:szCs w:val="24"/>
        </w:rPr>
        <w:t>350</w:t>
      </w:r>
    </w:p>
    <w:p w:rsidR="00161421" w:rsidRDefault="00161421" w:rsidP="007E23F6">
      <w:pPr>
        <w:tabs>
          <w:tab w:val="left" w:leader="hyphen" w:pos="0"/>
          <w:tab w:val="left" w:pos="3690"/>
          <w:tab w:val="left" w:leader="dot" w:pos="10890"/>
        </w:tabs>
        <w:spacing w:line="360" w:lineRule="auto"/>
        <w:rPr>
          <w:sz w:val="24"/>
          <w:szCs w:val="24"/>
        </w:rPr>
      </w:pPr>
    </w:p>
    <w:p w:rsidR="00161421" w:rsidRDefault="00161421" w:rsidP="007E23F6">
      <w:pPr>
        <w:tabs>
          <w:tab w:val="left" w:leader="hyphen" w:pos="0"/>
          <w:tab w:val="left" w:pos="3690"/>
          <w:tab w:val="left" w:leader="dot" w:pos="10890"/>
        </w:tabs>
        <w:spacing w:line="360" w:lineRule="auto"/>
        <w:rPr>
          <w:sz w:val="24"/>
          <w:szCs w:val="24"/>
        </w:rPr>
      </w:pPr>
    </w:p>
    <w:p w:rsidR="00161421" w:rsidRDefault="00161421" w:rsidP="007E23F6">
      <w:pPr>
        <w:tabs>
          <w:tab w:val="left" w:leader="hyphen" w:pos="0"/>
          <w:tab w:val="left" w:pos="3690"/>
          <w:tab w:val="left" w:leader="dot" w:pos="10890"/>
        </w:tabs>
        <w:spacing w:line="360" w:lineRule="auto"/>
        <w:rPr>
          <w:sz w:val="24"/>
          <w:szCs w:val="24"/>
        </w:rPr>
      </w:pPr>
    </w:p>
    <w:p w:rsidR="00161421" w:rsidRDefault="00161421" w:rsidP="007E23F6">
      <w:pPr>
        <w:tabs>
          <w:tab w:val="left" w:leader="hyphen" w:pos="0"/>
          <w:tab w:val="left" w:pos="3690"/>
          <w:tab w:val="left" w:leader="dot" w:pos="10890"/>
        </w:tabs>
        <w:spacing w:line="360" w:lineRule="auto"/>
        <w:rPr>
          <w:sz w:val="24"/>
          <w:szCs w:val="24"/>
        </w:rPr>
      </w:pPr>
    </w:p>
    <w:p w:rsidR="00161421" w:rsidRDefault="00161421" w:rsidP="00161421">
      <w:pPr>
        <w:tabs>
          <w:tab w:val="left" w:pos="360"/>
          <w:tab w:val="left" w:pos="2160"/>
          <w:tab w:val="left" w:pos="2340"/>
          <w:tab w:val="left" w:pos="2520"/>
          <w:tab w:val="left" w:pos="2700"/>
          <w:tab w:val="left" w:pos="2880"/>
        </w:tabs>
        <w:spacing w:line="360" w:lineRule="auto"/>
        <w:ind w:left="-180"/>
        <w:rPr>
          <w:b/>
          <w:sz w:val="24"/>
          <w:szCs w:val="24"/>
          <w:u w:val="single"/>
        </w:rPr>
      </w:pPr>
      <w:r>
        <w:rPr>
          <w:b/>
          <w:sz w:val="24"/>
          <w:szCs w:val="24"/>
          <w:u w:val="single"/>
        </w:rPr>
        <w:t>Unit III Contents</w:t>
      </w:r>
    </w:p>
    <w:p w:rsidR="00161421" w:rsidRDefault="00161421" w:rsidP="007E23F6">
      <w:pPr>
        <w:tabs>
          <w:tab w:val="left" w:leader="hyphen" w:pos="0"/>
          <w:tab w:val="left" w:pos="3690"/>
          <w:tab w:val="left" w:leader="dot" w:pos="10890"/>
        </w:tabs>
        <w:spacing w:line="360" w:lineRule="auto"/>
      </w:pP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5.  Exploring Classified Ads</w:t>
      </w:r>
      <w:r>
        <w:ptab w:relativeTo="margin" w:alignment="right" w:leader="dot"/>
      </w:r>
      <w:r w:rsidR="00161421">
        <w:rPr>
          <w:sz w:val="24"/>
          <w:szCs w:val="24"/>
        </w:rPr>
        <w:t>352</w:t>
      </w:r>
      <w:r w:rsidR="00321741">
        <w:rPr>
          <w:sz w:val="24"/>
          <w:szCs w:val="24"/>
        </w:rPr>
        <w:t xml:space="preserve">                                                      </w:t>
      </w:r>
    </w:p>
    <w:p w:rsidR="00321741" w:rsidRDefault="00321741" w:rsidP="00321741">
      <w:pPr>
        <w:tabs>
          <w:tab w:val="left" w:leader="hyphen" w:pos="0"/>
          <w:tab w:val="left" w:pos="2520"/>
          <w:tab w:val="left" w:pos="3690"/>
          <w:tab w:val="left" w:leader="dot" w:pos="10890"/>
        </w:tabs>
        <w:spacing w:line="360" w:lineRule="auto"/>
        <w:rPr>
          <w:sz w:val="24"/>
          <w:szCs w:val="24"/>
        </w:rPr>
      </w:pPr>
      <w:r>
        <w:t xml:space="preserve">                                                  </w:t>
      </w:r>
      <w:r>
        <w:rPr>
          <w:sz w:val="24"/>
          <w:szCs w:val="24"/>
        </w:rPr>
        <w:t>a.  Exploring Classified Ads #1</w:t>
      </w:r>
      <w:r>
        <w:ptab w:relativeTo="margin" w:alignment="right" w:leader="dot"/>
      </w:r>
      <w:r w:rsidR="00161421">
        <w:rPr>
          <w:sz w:val="24"/>
          <w:szCs w:val="24"/>
        </w:rPr>
        <w:t>353</w:t>
      </w:r>
    </w:p>
    <w:p w:rsidR="007E23F6" w:rsidRDefault="00321741" w:rsidP="00161421">
      <w:pPr>
        <w:tabs>
          <w:tab w:val="left" w:leader="hyphen" w:pos="0"/>
          <w:tab w:val="left" w:pos="2520"/>
          <w:tab w:val="left" w:pos="3690"/>
          <w:tab w:val="left" w:leader="dot" w:pos="10890"/>
        </w:tabs>
        <w:spacing w:line="360" w:lineRule="auto"/>
        <w:rPr>
          <w:b/>
          <w:sz w:val="24"/>
          <w:szCs w:val="24"/>
          <w:u w:val="single"/>
        </w:rPr>
      </w:pPr>
      <w:r>
        <w:rPr>
          <w:sz w:val="24"/>
          <w:szCs w:val="24"/>
        </w:rPr>
        <w:t xml:space="preserve">                                          b.  Exploring Classified Ads #2</w:t>
      </w:r>
      <w:r>
        <w:ptab w:relativeTo="margin" w:alignment="right" w:leader="dot"/>
      </w:r>
      <w:r w:rsidR="00161421">
        <w:rPr>
          <w:sz w:val="24"/>
          <w:szCs w:val="24"/>
        </w:rPr>
        <w:t>354</w:t>
      </w:r>
    </w:p>
    <w:p w:rsidR="007E23F6" w:rsidRDefault="007E23F6" w:rsidP="007E23F6">
      <w:pPr>
        <w:tabs>
          <w:tab w:val="left" w:leader="hyphen" w:pos="0"/>
          <w:tab w:val="left" w:pos="3690"/>
          <w:tab w:val="left" w:leader="dot" w:pos="10890"/>
        </w:tabs>
        <w:spacing w:line="360" w:lineRule="auto"/>
      </w:pPr>
      <w:r>
        <w:rPr>
          <w:sz w:val="24"/>
          <w:szCs w:val="24"/>
        </w:rPr>
        <w:t xml:space="preserve">                      II.  Life Skills Writing</w:t>
      </w:r>
      <w:r w:rsidRPr="00F94678">
        <w:rPr>
          <w:sz w:val="24"/>
          <w:szCs w:val="24"/>
        </w:rPr>
        <w:ptab w:relativeTo="margin" w:alignment="right" w:leader="dot"/>
      </w:r>
      <w:r w:rsidR="00161421">
        <w:rPr>
          <w:sz w:val="24"/>
          <w:szCs w:val="24"/>
        </w:rPr>
        <w:t>355</w:t>
      </w:r>
    </w:p>
    <w:p w:rsidR="007E23F6" w:rsidRDefault="007E23F6" w:rsidP="007E23F6">
      <w:pPr>
        <w:tabs>
          <w:tab w:val="left" w:leader="hyphen" w:pos="0"/>
          <w:tab w:val="left" w:pos="3690"/>
          <w:tab w:val="left" w:leader="dot" w:pos="10890"/>
        </w:tabs>
        <w:spacing w:line="360" w:lineRule="auto"/>
        <w:rPr>
          <w:sz w:val="24"/>
          <w:szCs w:val="24"/>
        </w:rPr>
      </w:pPr>
      <w:r>
        <w:t xml:space="preserve">                                   </w:t>
      </w:r>
      <w:r>
        <w:rPr>
          <w:sz w:val="24"/>
          <w:szCs w:val="24"/>
        </w:rPr>
        <w:t>A.  Letter Writing</w:t>
      </w:r>
      <w:r w:rsidRPr="00F94678">
        <w:t xml:space="preserve"> </w:t>
      </w:r>
      <w:r>
        <w:ptab w:relativeTo="margin" w:alignment="right" w:leader="dot"/>
      </w:r>
      <w:r w:rsidR="00161421">
        <w:rPr>
          <w:sz w:val="24"/>
          <w:szCs w:val="24"/>
        </w:rPr>
        <w:t>356</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1.  </w:t>
      </w:r>
      <w:r w:rsidR="00797D01">
        <w:rPr>
          <w:sz w:val="24"/>
          <w:szCs w:val="24"/>
        </w:rPr>
        <w:t>Writing a Personal Letter</w:t>
      </w:r>
      <w:r>
        <w:ptab w:relativeTo="margin" w:alignment="right" w:leader="dot"/>
      </w:r>
      <w:r w:rsidR="00161421">
        <w:rPr>
          <w:sz w:val="24"/>
          <w:szCs w:val="24"/>
        </w:rPr>
        <w:t>357</w:t>
      </w:r>
    </w:p>
    <w:p w:rsidR="00321741" w:rsidRDefault="00321741" w:rsidP="007E23F6">
      <w:pPr>
        <w:tabs>
          <w:tab w:val="left" w:leader="hyphen" w:pos="0"/>
          <w:tab w:val="left" w:pos="3690"/>
          <w:tab w:val="left" w:leader="dot" w:pos="10890"/>
        </w:tabs>
        <w:spacing w:line="360" w:lineRule="auto"/>
      </w:pPr>
      <w:r>
        <w:rPr>
          <w:sz w:val="24"/>
          <w:szCs w:val="24"/>
        </w:rPr>
        <w:t xml:space="preserve">                                          a.  Personal Letter Format</w:t>
      </w:r>
      <w:r>
        <w:ptab w:relativeTo="margin" w:alignment="right" w:leader="dot"/>
      </w:r>
      <w:r w:rsidR="00161421">
        <w:rPr>
          <w:sz w:val="24"/>
          <w:szCs w:val="24"/>
        </w:rPr>
        <w:t>358</w:t>
      </w:r>
    </w:p>
    <w:p w:rsidR="00161421" w:rsidRPr="00161421" w:rsidRDefault="007E23F6" w:rsidP="007E23F6">
      <w:pPr>
        <w:tabs>
          <w:tab w:val="left" w:leader="hyphen" w:pos="0"/>
          <w:tab w:val="left" w:pos="3690"/>
          <w:tab w:val="left" w:leader="dot" w:pos="10890"/>
        </w:tabs>
        <w:spacing w:line="360" w:lineRule="auto"/>
        <w:rPr>
          <w:sz w:val="24"/>
          <w:szCs w:val="24"/>
        </w:rPr>
      </w:pPr>
      <w:r>
        <w:t xml:space="preserve">                                           </w:t>
      </w:r>
      <w:r>
        <w:rPr>
          <w:sz w:val="24"/>
          <w:szCs w:val="24"/>
        </w:rPr>
        <w:t xml:space="preserve">2.  </w:t>
      </w:r>
      <w:r w:rsidR="00797D01">
        <w:rPr>
          <w:sz w:val="24"/>
          <w:szCs w:val="24"/>
        </w:rPr>
        <w:t>Where Does it Fit?</w:t>
      </w:r>
      <w:r>
        <w:ptab w:relativeTo="margin" w:alignment="right" w:leader="dot"/>
      </w:r>
      <w:r w:rsidR="00797D01">
        <w:t>.</w:t>
      </w:r>
      <w:r w:rsidR="00161421">
        <w:rPr>
          <w:sz w:val="24"/>
          <w:szCs w:val="24"/>
        </w:rPr>
        <w:t>359</w:t>
      </w:r>
    </w:p>
    <w:p w:rsidR="007E23F6" w:rsidRDefault="007E23F6" w:rsidP="007E23F6">
      <w:pPr>
        <w:tabs>
          <w:tab w:val="left" w:leader="hyphen" w:pos="0"/>
          <w:tab w:val="left" w:pos="3690"/>
          <w:tab w:val="left" w:leader="dot" w:pos="10890"/>
        </w:tabs>
        <w:spacing w:line="360" w:lineRule="auto"/>
      </w:pPr>
      <w:r>
        <w:rPr>
          <w:sz w:val="24"/>
          <w:szCs w:val="24"/>
        </w:rPr>
        <w:t xml:space="preserve">                                    3.  </w:t>
      </w:r>
      <w:r w:rsidR="00797D01">
        <w:rPr>
          <w:sz w:val="24"/>
          <w:szCs w:val="24"/>
        </w:rPr>
        <w:t>Addressing Your Envelope</w:t>
      </w:r>
      <w:r>
        <w:ptab w:relativeTo="margin" w:alignment="right" w:leader="dot"/>
      </w:r>
      <w:r w:rsidR="00161421">
        <w:rPr>
          <w:sz w:val="24"/>
          <w:szCs w:val="24"/>
        </w:rPr>
        <w:t>361</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4.  </w:t>
      </w:r>
      <w:r w:rsidR="00797D01">
        <w:rPr>
          <w:sz w:val="24"/>
          <w:szCs w:val="24"/>
        </w:rPr>
        <w:t>Writing a Letter of Request</w:t>
      </w:r>
      <w:r>
        <w:ptab w:relativeTo="margin" w:alignment="right" w:leader="dot"/>
      </w:r>
      <w:r w:rsidR="00161421">
        <w:rPr>
          <w:sz w:val="24"/>
          <w:szCs w:val="24"/>
        </w:rPr>
        <w:t>363</w:t>
      </w:r>
    </w:p>
    <w:p w:rsidR="00797D01" w:rsidRDefault="007E23F6" w:rsidP="007E23F6">
      <w:pPr>
        <w:tabs>
          <w:tab w:val="left" w:leader="hyphen" w:pos="0"/>
          <w:tab w:val="left" w:pos="3690"/>
          <w:tab w:val="left" w:leader="dot" w:pos="10890"/>
        </w:tabs>
        <w:spacing w:line="360" w:lineRule="auto"/>
        <w:rPr>
          <w:sz w:val="24"/>
          <w:szCs w:val="24"/>
        </w:rPr>
      </w:pPr>
      <w:r>
        <w:rPr>
          <w:sz w:val="24"/>
          <w:szCs w:val="24"/>
        </w:rPr>
        <w:t xml:space="preserve">                                    5.  </w:t>
      </w:r>
      <w:r w:rsidR="00797D01">
        <w:rPr>
          <w:sz w:val="24"/>
          <w:szCs w:val="24"/>
        </w:rPr>
        <w:t>Letter of Thanks</w:t>
      </w:r>
      <w:r w:rsidRPr="00F94678">
        <w:rPr>
          <w:sz w:val="24"/>
          <w:szCs w:val="24"/>
        </w:rPr>
        <w:ptab w:relativeTo="margin" w:alignment="right" w:leader="dot"/>
      </w:r>
      <w:r w:rsidR="00161421">
        <w:rPr>
          <w:sz w:val="24"/>
          <w:szCs w:val="24"/>
        </w:rPr>
        <w:t>365</w:t>
      </w:r>
    </w:p>
    <w:p w:rsidR="00797D01" w:rsidRDefault="00797D01" w:rsidP="007E23F6">
      <w:pPr>
        <w:tabs>
          <w:tab w:val="left" w:leader="hyphen" w:pos="0"/>
          <w:tab w:val="left" w:pos="3690"/>
          <w:tab w:val="left" w:leader="dot" w:pos="10890"/>
        </w:tabs>
        <w:spacing w:line="360" w:lineRule="auto"/>
        <w:rPr>
          <w:sz w:val="24"/>
          <w:szCs w:val="24"/>
        </w:rPr>
      </w:pPr>
      <w:r>
        <w:rPr>
          <w:sz w:val="24"/>
          <w:szCs w:val="24"/>
        </w:rPr>
        <w:t xml:space="preserve">                                    6.  The Invitation</w:t>
      </w:r>
      <w:r>
        <w:ptab w:relativeTo="margin" w:alignment="right" w:leader="dot"/>
      </w:r>
      <w:r w:rsidR="00161421">
        <w:rPr>
          <w:sz w:val="24"/>
          <w:szCs w:val="24"/>
        </w:rPr>
        <w:t>367</w:t>
      </w:r>
    </w:p>
    <w:p w:rsidR="007E23F6" w:rsidRPr="00B06A57" w:rsidRDefault="00797D01" w:rsidP="007E23F6">
      <w:pPr>
        <w:tabs>
          <w:tab w:val="left" w:leader="hyphen" w:pos="0"/>
          <w:tab w:val="left" w:pos="3690"/>
          <w:tab w:val="left" w:leader="dot" w:pos="10890"/>
        </w:tabs>
        <w:spacing w:line="360" w:lineRule="auto"/>
      </w:pPr>
      <w:r>
        <w:rPr>
          <w:sz w:val="24"/>
          <w:szCs w:val="24"/>
        </w:rPr>
        <w:t xml:space="preserve">                                    7.  How is a Postcard Different?</w:t>
      </w:r>
      <w:r w:rsidR="007E23F6">
        <w:t xml:space="preserve">   </w:t>
      </w:r>
      <w:r>
        <w:ptab w:relativeTo="margin" w:alignment="right" w:leader="dot"/>
      </w:r>
      <w:r w:rsidR="00161421">
        <w:rPr>
          <w:sz w:val="24"/>
          <w:szCs w:val="24"/>
        </w:rPr>
        <w:t>369</w:t>
      </w:r>
      <w:r w:rsidR="007E23F6">
        <w:t xml:space="preserve">                                </w:t>
      </w:r>
    </w:p>
    <w:p w:rsidR="007E23F6" w:rsidRDefault="007E23F6" w:rsidP="007E23F6">
      <w:pPr>
        <w:tabs>
          <w:tab w:val="left" w:leader="hyphen" w:pos="0"/>
          <w:tab w:val="left" w:pos="3690"/>
          <w:tab w:val="left" w:leader="dot" w:pos="10890"/>
        </w:tabs>
        <w:spacing w:line="360" w:lineRule="auto"/>
      </w:pPr>
      <w:r>
        <w:rPr>
          <w:sz w:val="24"/>
          <w:szCs w:val="24"/>
        </w:rPr>
        <w:t xml:space="preserve">                             B.   </w:t>
      </w:r>
      <w:r w:rsidR="00321741">
        <w:rPr>
          <w:sz w:val="24"/>
          <w:szCs w:val="24"/>
        </w:rPr>
        <w:t>Note-t</w:t>
      </w:r>
      <w:r w:rsidR="00797D01">
        <w:rPr>
          <w:sz w:val="24"/>
          <w:szCs w:val="24"/>
        </w:rPr>
        <w:t>aking for Life</w:t>
      </w:r>
      <w:r>
        <w:ptab w:relativeTo="margin" w:alignment="right" w:leader="dot"/>
      </w:r>
      <w:r w:rsidR="00161421">
        <w:rPr>
          <w:sz w:val="24"/>
          <w:szCs w:val="24"/>
        </w:rPr>
        <w:t>371</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1.  </w:t>
      </w:r>
      <w:r w:rsidR="00797D01">
        <w:rPr>
          <w:sz w:val="24"/>
          <w:szCs w:val="24"/>
        </w:rPr>
        <w:t>Who Has to Write?</w:t>
      </w:r>
      <w:r>
        <w:ptab w:relativeTo="margin" w:alignment="right" w:leader="dot"/>
      </w:r>
      <w:r w:rsidR="00161421">
        <w:rPr>
          <w:sz w:val="24"/>
          <w:szCs w:val="24"/>
        </w:rPr>
        <w:t>372</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2.  </w:t>
      </w:r>
      <w:r w:rsidR="00797D01">
        <w:rPr>
          <w:sz w:val="24"/>
          <w:szCs w:val="24"/>
        </w:rPr>
        <w:t>Writing Notes</w:t>
      </w:r>
      <w:r>
        <w:ptab w:relativeTo="margin" w:alignment="right" w:leader="dot"/>
      </w:r>
      <w:r w:rsidR="00161421">
        <w:rPr>
          <w:sz w:val="24"/>
          <w:szCs w:val="24"/>
        </w:rPr>
        <w:t>374</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3.  D</w:t>
      </w:r>
      <w:r w:rsidR="00797D01">
        <w:rPr>
          <w:sz w:val="24"/>
          <w:szCs w:val="24"/>
        </w:rPr>
        <w:t>esigning a Bulletin Board Notice</w:t>
      </w:r>
      <w:r>
        <w:ptab w:relativeTo="margin" w:alignment="right" w:leader="dot"/>
      </w:r>
      <w:r w:rsidR="00161421">
        <w:rPr>
          <w:sz w:val="24"/>
          <w:szCs w:val="24"/>
        </w:rPr>
        <w:t>376</w:t>
      </w:r>
    </w:p>
    <w:p w:rsidR="00797D01" w:rsidRDefault="00797D01" w:rsidP="007E23F6">
      <w:pPr>
        <w:tabs>
          <w:tab w:val="left" w:leader="hyphen" w:pos="0"/>
          <w:tab w:val="left" w:pos="3690"/>
          <w:tab w:val="left" w:leader="dot" w:pos="10890"/>
        </w:tabs>
        <w:spacing w:line="360" w:lineRule="auto"/>
        <w:rPr>
          <w:sz w:val="24"/>
          <w:szCs w:val="24"/>
        </w:rPr>
      </w:pPr>
      <w:r>
        <w:rPr>
          <w:sz w:val="24"/>
          <w:szCs w:val="24"/>
        </w:rPr>
        <w:t xml:space="preserve">                          </w:t>
      </w:r>
      <w:r w:rsidR="00321741">
        <w:rPr>
          <w:sz w:val="24"/>
          <w:szCs w:val="24"/>
        </w:rPr>
        <w:t xml:space="preserve">          4.  Encouraging Note-t</w:t>
      </w:r>
      <w:r>
        <w:rPr>
          <w:sz w:val="24"/>
          <w:szCs w:val="24"/>
        </w:rPr>
        <w:t>aking</w:t>
      </w:r>
      <w:r>
        <w:ptab w:relativeTo="margin" w:alignment="right" w:leader="dot"/>
      </w:r>
      <w:r w:rsidR="00161421">
        <w:rPr>
          <w:sz w:val="24"/>
          <w:szCs w:val="24"/>
        </w:rPr>
        <w:t>379</w:t>
      </w:r>
    </w:p>
    <w:p w:rsidR="00797D01" w:rsidRDefault="00797D01" w:rsidP="007E23F6">
      <w:pPr>
        <w:tabs>
          <w:tab w:val="left" w:leader="hyphen" w:pos="0"/>
          <w:tab w:val="left" w:pos="3690"/>
          <w:tab w:val="left" w:leader="dot" w:pos="10890"/>
        </w:tabs>
        <w:spacing w:line="360" w:lineRule="auto"/>
        <w:rPr>
          <w:sz w:val="24"/>
          <w:szCs w:val="24"/>
        </w:rPr>
      </w:pPr>
      <w:r>
        <w:rPr>
          <w:sz w:val="24"/>
          <w:szCs w:val="24"/>
        </w:rPr>
        <w:t xml:space="preserve">                                    5.  Taking Telephone Messages</w:t>
      </w:r>
      <w:r>
        <w:ptab w:relativeTo="margin" w:alignment="right" w:leader="dot"/>
      </w:r>
      <w:r w:rsidR="00161421">
        <w:rPr>
          <w:sz w:val="24"/>
          <w:szCs w:val="24"/>
        </w:rPr>
        <w:t>381</w:t>
      </w:r>
    </w:p>
    <w:p w:rsidR="00797D01" w:rsidRDefault="00797D01" w:rsidP="007E23F6">
      <w:pPr>
        <w:tabs>
          <w:tab w:val="left" w:leader="hyphen" w:pos="0"/>
          <w:tab w:val="left" w:pos="3690"/>
          <w:tab w:val="left" w:leader="dot" w:pos="10890"/>
        </w:tabs>
        <w:spacing w:line="360" w:lineRule="auto"/>
        <w:rPr>
          <w:sz w:val="24"/>
          <w:szCs w:val="24"/>
        </w:rPr>
      </w:pPr>
      <w:r>
        <w:rPr>
          <w:sz w:val="24"/>
          <w:szCs w:val="24"/>
        </w:rPr>
        <w:t xml:space="preserve">                                    6.  Stating Instructions Clearly</w:t>
      </w:r>
      <w:r>
        <w:ptab w:relativeTo="margin" w:alignment="right" w:leader="dot"/>
      </w:r>
      <w:r w:rsidR="00161421">
        <w:rPr>
          <w:sz w:val="24"/>
          <w:szCs w:val="24"/>
        </w:rPr>
        <w:t>383</w:t>
      </w:r>
    </w:p>
    <w:p w:rsidR="00797D01" w:rsidRDefault="00797D01" w:rsidP="007E23F6">
      <w:pPr>
        <w:tabs>
          <w:tab w:val="left" w:leader="hyphen" w:pos="0"/>
          <w:tab w:val="left" w:pos="3690"/>
          <w:tab w:val="left" w:leader="dot" w:pos="10890"/>
        </w:tabs>
        <w:spacing w:line="360" w:lineRule="auto"/>
        <w:rPr>
          <w:sz w:val="24"/>
          <w:szCs w:val="24"/>
        </w:rPr>
      </w:pPr>
      <w:r>
        <w:rPr>
          <w:sz w:val="24"/>
          <w:szCs w:val="24"/>
        </w:rPr>
        <w:t xml:space="preserve">                                    7.  Giving Directions</w:t>
      </w:r>
      <w:r>
        <w:ptab w:relativeTo="margin" w:alignment="right" w:leader="dot"/>
      </w:r>
      <w:r w:rsidR="00161421">
        <w:rPr>
          <w:sz w:val="24"/>
          <w:szCs w:val="24"/>
        </w:rPr>
        <w:t>384</w:t>
      </w:r>
    </w:p>
    <w:p w:rsidR="00797D01" w:rsidRDefault="00797D01" w:rsidP="007E23F6">
      <w:pPr>
        <w:tabs>
          <w:tab w:val="left" w:leader="hyphen" w:pos="0"/>
          <w:tab w:val="left" w:pos="3690"/>
          <w:tab w:val="left" w:leader="dot" w:pos="10890"/>
        </w:tabs>
        <w:spacing w:line="360" w:lineRule="auto"/>
        <w:rPr>
          <w:sz w:val="24"/>
          <w:szCs w:val="24"/>
        </w:rPr>
      </w:pPr>
      <w:r>
        <w:rPr>
          <w:sz w:val="24"/>
          <w:szCs w:val="24"/>
        </w:rPr>
        <w:t xml:space="preserve">                                    8.  Grouping and Categorizing My Grocery List</w:t>
      </w:r>
      <w:r>
        <w:ptab w:relativeTo="margin" w:alignment="right" w:leader="dot"/>
      </w:r>
      <w:r w:rsidR="00161421">
        <w:rPr>
          <w:sz w:val="24"/>
          <w:szCs w:val="24"/>
        </w:rPr>
        <w:t>386</w:t>
      </w:r>
    </w:p>
    <w:p w:rsidR="00797D01" w:rsidRDefault="00797D01" w:rsidP="007E23F6">
      <w:pPr>
        <w:tabs>
          <w:tab w:val="left" w:leader="hyphen" w:pos="0"/>
          <w:tab w:val="left" w:pos="3690"/>
          <w:tab w:val="left" w:leader="dot" w:pos="10890"/>
        </w:tabs>
        <w:spacing w:line="360" w:lineRule="auto"/>
        <w:rPr>
          <w:sz w:val="24"/>
          <w:szCs w:val="24"/>
        </w:rPr>
      </w:pPr>
      <w:r>
        <w:rPr>
          <w:sz w:val="24"/>
          <w:szCs w:val="24"/>
        </w:rPr>
        <w:t xml:space="preserve">                                    9.  Organizing What You Hear</w:t>
      </w:r>
      <w:r>
        <w:ptab w:relativeTo="margin" w:alignment="right" w:leader="dot"/>
      </w:r>
      <w:r w:rsidR="00161421">
        <w:rPr>
          <w:sz w:val="24"/>
          <w:szCs w:val="24"/>
        </w:rPr>
        <w:t>389</w:t>
      </w:r>
    </w:p>
    <w:p w:rsidR="00797D01" w:rsidRDefault="00797D01" w:rsidP="007E23F6">
      <w:pPr>
        <w:tabs>
          <w:tab w:val="left" w:leader="hyphen" w:pos="0"/>
          <w:tab w:val="left" w:pos="3690"/>
          <w:tab w:val="left" w:leader="dot" w:pos="10890"/>
        </w:tabs>
        <w:spacing w:line="360" w:lineRule="auto"/>
      </w:pPr>
      <w:r>
        <w:rPr>
          <w:sz w:val="24"/>
          <w:szCs w:val="24"/>
        </w:rPr>
        <w:t xml:space="preserve">                                  10.  Our Town</w:t>
      </w:r>
      <w:r>
        <w:ptab w:relativeTo="margin" w:alignment="right" w:leader="dot"/>
      </w:r>
      <w:r w:rsidR="00161421">
        <w:rPr>
          <w:sz w:val="24"/>
          <w:szCs w:val="24"/>
        </w:rPr>
        <w:t>392</w:t>
      </w:r>
    </w:p>
    <w:p w:rsidR="007E23F6" w:rsidRDefault="007E23F6" w:rsidP="007E23F6">
      <w:pPr>
        <w:tabs>
          <w:tab w:val="left" w:leader="hyphen" w:pos="0"/>
          <w:tab w:val="left" w:pos="1800"/>
          <w:tab w:val="left" w:pos="2160"/>
          <w:tab w:val="left" w:pos="2520"/>
          <w:tab w:val="left" w:pos="3690"/>
          <w:tab w:val="left" w:leader="dot" w:pos="10890"/>
        </w:tabs>
        <w:spacing w:line="360" w:lineRule="auto"/>
      </w:pPr>
      <w:r>
        <w:rPr>
          <w:sz w:val="24"/>
          <w:szCs w:val="24"/>
        </w:rPr>
        <w:t xml:space="preserve">                              C.  </w:t>
      </w:r>
      <w:r w:rsidR="00797D01">
        <w:rPr>
          <w:sz w:val="24"/>
          <w:szCs w:val="24"/>
        </w:rPr>
        <w:t>Student Information Forms</w:t>
      </w:r>
      <w:r>
        <w:ptab w:relativeTo="margin" w:alignment="right" w:leader="dot"/>
      </w:r>
      <w:r w:rsidR="00161421">
        <w:rPr>
          <w:sz w:val="24"/>
          <w:szCs w:val="24"/>
        </w:rPr>
        <w:t>394</w:t>
      </w:r>
    </w:p>
    <w:p w:rsidR="007E23F6" w:rsidRDefault="007E23F6" w:rsidP="007E23F6">
      <w:pPr>
        <w:tabs>
          <w:tab w:val="left" w:leader="hyphen" w:pos="0"/>
          <w:tab w:val="left" w:pos="3690"/>
          <w:tab w:val="left" w:leader="dot" w:pos="10890"/>
        </w:tabs>
        <w:spacing w:line="360" w:lineRule="auto"/>
      </w:pPr>
      <w:r>
        <w:rPr>
          <w:sz w:val="24"/>
          <w:szCs w:val="24"/>
        </w:rPr>
        <w:t xml:space="preserve">                                    1.  </w:t>
      </w:r>
      <w:r w:rsidR="00797D01">
        <w:rPr>
          <w:sz w:val="24"/>
          <w:szCs w:val="24"/>
        </w:rPr>
        <w:t>School Information Cards</w:t>
      </w:r>
      <w:r>
        <w:ptab w:relativeTo="margin" w:alignment="right" w:leader="dot"/>
      </w:r>
      <w:r w:rsidR="00161421">
        <w:rPr>
          <w:sz w:val="24"/>
          <w:szCs w:val="24"/>
        </w:rPr>
        <w:t>395</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2. </w:t>
      </w:r>
      <w:r w:rsidR="00797D01">
        <w:rPr>
          <w:sz w:val="24"/>
          <w:szCs w:val="24"/>
        </w:rPr>
        <w:t xml:space="preserve"> Do You Know What to Write?</w:t>
      </w:r>
      <w:r>
        <w:ptab w:relativeTo="margin" w:alignment="right" w:leader="dot"/>
      </w:r>
      <w:r w:rsidR="00161421">
        <w:rPr>
          <w:sz w:val="24"/>
          <w:szCs w:val="24"/>
        </w:rPr>
        <w:t>397</w:t>
      </w:r>
    </w:p>
    <w:p w:rsidR="00321741" w:rsidRDefault="00321741" w:rsidP="007E23F6">
      <w:pPr>
        <w:tabs>
          <w:tab w:val="left" w:leader="hyphen" w:pos="0"/>
          <w:tab w:val="left" w:pos="3690"/>
          <w:tab w:val="left" w:leader="dot" w:pos="10890"/>
        </w:tabs>
        <w:spacing w:line="360" w:lineRule="auto"/>
        <w:rPr>
          <w:sz w:val="24"/>
          <w:szCs w:val="24"/>
        </w:rPr>
      </w:pPr>
      <w:r>
        <w:rPr>
          <w:sz w:val="24"/>
          <w:szCs w:val="24"/>
        </w:rPr>
        <w:t xml:space="preserve">                                          a.  Do You Know What to Write?</w:t>
      </w:r>
      <w:r w:rsidRPr="00321741">
        <w:t xml:space="preserve"> </w:t>
      </w:r>
      <w:r>
        <w:ptab w:relativeTo="margin" w:alignment="right" w:leader="dot"/>
      </w:r>
      <w:r w:rsidR="00161421">
        <w:rPr>
          <w:sz w:val="24"/>
          <w:szCs w:val="24"/>
        </w:rPr>
        <w:t>398</w:t>
      </w:r>
    </w:p>
    <w:p w:rsidR="00321741" w:rsidRDefault="00321741" w:rsidP="007E23F6">
      <w:pPr>
        <w:tabs>
          <w:tab w:val="left" w:leader="hyphen" w:pos="0"/>
          <w:tab w:val="left" w:pos="3690"/>
          <w:tab w:val="left" w:leader="dot" w:pos="10890"/>
        </w:tabs>
        <w:spacing w:line="360" w:lineRule="auto"/>
      </w:pPr>
      <w:r>
        <w:rPr>
          <w:sz w:val="24"/>
          <w:szCs w:val="24"/>
        </w:rPr>
        <w:t xml:space="preserve">                                          b.  Sample Employment Application</w:t>
      </w:r>
      <w:r>
        <w:ptab w:relativeTo="margin" w:alignment="right" w:leader="dot"/>
      </w:r>
      <w:r w:rsidR="00161421">
        <w:rPr>
          <w:sz w:val="24"/>
          <w:szCs w:val="24"/>
        </w:rPr>
        <w:t>399</w:t>
      </w:r>
      <w:r>
        <w:rPr>
          <w:sz w:val="24"/>
          <w:szCs w:val="24"/>
        </w:rPr>
        <w:t xml:space="preserve"> </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w:t>
      </w:r>
    </w:p>
    <w:p w:rsidR="00321741" w:rsidRDefault="00321741" w:rsidP="007E23F6">
      <w:pPr>
        <w:tabs>
          <w:tab w:val="left" w:leader="hyphen" w:pos="0"/>
          <w:tab w:val="left" w:pos="3690"/>
          <w:tab w:val="left" w:leader="dot" w:pos="10890"/>
        </w:tabs>
        <w:spacing w:line="360" w:lineRule="auto"/>
        <w:rPr>
          <w:sz w:val="24"/>
          <w:szCs w:val="24"/>
        </w:rPr>
      </w:pPr>
    </w:p>
    <w:p w:rsidR="00321741" w:rsidRDefault="00321741" w:rsidP="007E23F6">
      <w:pPr>
        <w:tabs>
          <w:tab w:val="left" w:leader="hyphen" w:pos="0"/>
          <w:tab w:val="left" w:pos="3690"/>
          <w:tab w:val="left" w:leader="dot" w:pos="10890"/>
        </w:tabs>
        <w:spacing w:line="360" w:lineRule="auto"/>
        <w:rPr>
          <w:sz w:val="24"/>
          <w:szCs w:val="24"/>
        </w:rPr>
      </w:pPr>
    </w:p>
    <w:p w:rsidR="00321741" w:rsidRDefault="00321741" w:rsidP="007E23F6">
      <w:pPr>
        <w:tabs>
          <w:tab w:val="left" w:leader="hyphen" w:pos="0"/>
          <w:tab w:val="left" w:pos="3690"/>
          <w:tab w:val="left" w:leader="dot" w:pos="10890"/>
        </w:tabs>
        <w:spacing w:line="360" w:lineRule="auto"/>
        <w:rPr>
          <w:sz w:val="24"/>
          <w:szCs w:val="24"/>
        </w:rPr>
      </w:pPr>
    </w:p>
    <w:p w:rsidR="00321741" w:rsidRDefault="00321741" w:rsidP="007E23F6">
      <w:pPr>
        <w:tabs>
          <w:tab w:val="left" w:leader="hyphen" w:pos="0"/>
          <w:tab w:val="left" w:pos="3690"/>
          <w:tab w:val="left" w:leader="dot" w:pos="10890"/>
        </w:tabs>
        <w:spacing w:line="360" w:lineRule="auto"/>
        <w:rPr>
          <w:sz w:val="24"/>
          <w:szCs w:val="24"/>
        </w:rPr>
      </w:pPr>
      <w:r>
        <w:rPr>
          <w:b/>
          <w:sz w:val="24"/>
          <w:szCs w:val="24"/>
          <w:u w:val="single"/>
        </w:rPr>
        <w:t>Unit III Contents</w:t>
      </w:r>
    </w:p>
    <w:p w:rsidR="00321741" w:rsidRDefault="00321741" w:rsidP="007E23F6">
      <w:pPr>
        <w:tabs>
          <w:tab w:val="left" w:leader="hyphen" w:pos="0"/>
          <w:tab w:val="left" w:pos="3690"/>
          <w:tab w:val="left" w:leader="dot" w:pos="10890"/>
        </w:tabs>
        <w:spacing w:line="360" w:lineRule="auto"/>
      </w:pPr>
    </w:p>
    <w:p w:rsidR="007E23F6" w:rsidRDefault="007E23F6" w:rsidP="007E23F6">
      <w:pPr>
        <w:tabs>
          <w:tab w:val="left" w:leader="hyphen" w:pos="0"/>
          <w:tab w:val="left" w:pos="1800"/>
          <w:tab w:val="left" w:pos="3690"/>
          <w:tab w:val="left" w:leader="dot" w:pos="10890"/>
        </w:tabs>
        <w:spacing w:line="360" w:lineRule="auto"/>
        <w:rPr>
          <w:sz w:val="24"/>
          <w:szCs w:val="24"/>
        </w:rPr>
      </w:pPr>
      <w:r>
        <w:rPr>
          <w:sz w:val="24"/>
          <w:szCs w:val="24"/>
        </w:rPr>
        <w:t xml:space="preserve">          </w:t>
      </w:r>
      <w:r w:rsidR="00797D01">
        <w:rPr>
          <w:sz w:val="24"/>
          <w:szCs w:val="24"/>
        </w:rPr>
        <w:t xml:space="preserve">          III.  Life Skills Math</w:t>
      </w:r>
      <w:r>
        <w:ptab w:relativeTo="margin" w:alignment="right" w:leader="dot"/>
      </w:r>
      <w:r w:rsidR="00161421">
        <w:rPr>
          <w:sz w:val="24"/>
          <w:szCs w:val="24"/>
        </w:rPr>
        <w:t>401</w:t>
      </w:r>
    </w:p>
    <w:p w:rsidR="00797D01" w:rsidRDefault="00797D01" w:rsidP="00797D01">
      <w:pPr>
        <w:tabs>
          <w:tab w:val="left" w:leader="hyphen" w:pos="0"/>
          <w:tab w:val="left" w:pos="1800"/>
          <w:tab w:val="left" w:pos="3690"/>
          <w:tab w:val="left" w:leader="dot" w:pos="10890"/>
        </w:tabs>
        <w:spacing w:line="360" w:lineRule="auto"/>
      </w:pPr>
      <w:r>
        <w:rPr>
          <w:sz w:val="24"/>
          <w:szCs w:val="24"/>
        </w:rPr>
        <w:t xml:space="preserve">                              A.  General Math Concepts</w:t>
      </w:r>
      <w:r>
        <w:ptab w:relativeTo="margin" w:alignment="right" w:leader="dot"/>
      </w:r>
      <w:r w:rsidR="00161421">
        <w:rPr>
          <w:sz w:val="24"/>
          <w:szCs w:val="24"/>
        </w:rPr>
        <w:t>402</w:t>
      </w:r>
    </w:p>
    <w:p w:rsidR="007E23F6" w:rsidRDefault="007E23F6" w:rsidP="007E23F6">
      <w:pPr>
        <w:tabs>
          <w:tab w:val="left" w:leader="hyphen" w:pos="0"/>
          <w:tab w:val="left" w:pos="3690"/>
          <w:tab w:val="left" w:leader="dot" w:pos="10890"/>
        </w:tabs>
        <w:spacing w:line="360" w:lineRule="auto"/>
      </w:pPr>
      <w:r>
        <w:rPr>
          <w:sz w:val="24"/>
          <w:szCs w:val="24"/>
        </w:rPr>
        <w:t xml:space="preserve">                                    1.  The </w:t>
      </w:r>
      <w:r w:rsidR="00092D1B">
        <w:rPr>
          <w:sz w:val="24"/>
          <w:szCs w:val="24"/>
        </w:rPr>
        <w:t>Purpose of Numbers</w:t>
      </w:r>
      <w:r>
        <w:ptab w:relativeTo="margin" w:alignment="right" w:leader="dot"/>
      </w:r>
      <w:r w:rsidR="00161421">
        <w:rPr>
          <w:sz w:val="24"/>
          <w:szCs w:val="24"/>
        </w:rPr>
        <w:t>403</w:t>
      </w:r>
    </w:p>
    <w:p w:rsidR="007E23F6" w:rsidRDefault="007E23F6" w:rsidP="007E23F6">
      <w:pPr>
        <w:tabs>
          <w:tab w:val="left" w:leader="hyphen" w:pos="0"/>
          <w:tab w:val="left" w:pos="3690"/>
          <w:tab w:val="left" w:leader="dot" w:pos="10890"/>
        </w:tabs>
        <w:spacing w:line="360" w:lineRule="auto"/>
        <w:rPr>
          <w:sz w:val="24"/>
          <w:szCs w:val="24"/>
        </w:rPr>
      </w:pPr>
      <w:r>
        <w:rPr>
          <w:sz w:val="24"/>
          <w:szCs w:val="24"/>
        </w:rPr>
        <w:t xml:space="preserve">                                    2.  </w:t>
      </w:r>
      <w:r w:rsidR="00092D1B">
        <w:rPr>
          <w:sz w:val="24"/>
          <w:szCs w:val="24"/>
        </w:rPr>
        <w:t>Vocabulary for Math</w:t>
      </w:r>
      <w:r>
        <w:ptab w:relativeTo="margin" w:alignment="right" w:leader="dot"/>
      </w:r>
      <w:r w:rsidR="00161421">
        <w:rPr>
          <w:sz w:val="24"/>
          <w:szCs w:val="24"/>
        </w:rPr>
        <w:t>404</w:t>
      </w:r>
    </w:p>
    <w:p w:rsidR="007E23F6" w:rsidRDefault="007E23F6" w:rsidP="007E23F6">
      <w:pPr>
        <w:tabs>
          <w:tab w:val="left" w:leader="hyphen" w:pos="0"/>
          <w:tab w:val="left" w:pos="3690"/>
          <w:tab w:val="left" w:leader="dot" w:pos="10890"/>
        </w:tabs>
        <w:spacing w:line="360" w:lineRule="auto"/>
      </w:pPr>
      <w:r>
        <w:rPr>
          <w:sz w:val="24"/>
          <w:szCs w:val="24"/>
        </w:rPr>
        <w:t xml:space="preserve">                                    3.  </w:t>
      </w:r>
      <w:r w:rsidR="00092D1B">
        <w:rPr>
          <w:sz w:val="24"/>
          <w:szCs w:val="24"/>
        </w:rPr>
        <w:t>Why Take More Math?</w:t>
      </w:r>
      <w:r>
        <w:ptab w:relativeTo="margin" w:alignment="right" w:leader="dot"/>
      </w:r>
      <w:r w:rsidR="00161421">
        <w:rPr>
          <w:sz w:val="24"/>
          <w:szCs w:val="24"/>
        </w:rPr>
        <w:t>406</w:t>
      </w:r>
    </w:p>
    <w:p w:rsidR="007D073A" w:rsidRDefault="007E23F6" w:rsidP="00321741">
      <w:pPr>
        <w:tabs>
          <w:tab w:val="left" w:leader="hyphen" w:pos="0"/>
          <w:tab w:val="left" w:pos="3690"/>
          <w:tab w:val="left" w:leader="dot" w:pos="10890"/>
        </w:tabs>
        <w:spacing w:line="360" w:lineRule="auto"/>
        <w:rPr>
          <w:sz w:val="24"/>
          <w:szCs w:val="24"/>
        </w:rPr>
      </w:pPr>
      <w:r>
        <w:t xml:space="preserve">                                         </w:t>
      </w:r>
      <w:r>
        <w:rPr>
          <w:sz w:val="24"/>
          <w:szCs w:val="24"/>
        </w:rPr>
        <w:t xml:space="preserve">  </w:t>
      </w:r>
      <w:r w:rsidR="007D073A">
        <w:rPr>
          <w:sz w:val="24"/>
          <w:szCs w:val="24"/>
        </w:rPr>
        <w:t>4.  Let’s Guess</w:t>
      </w:r>
      <w:r w:rsidRPr="007D073A">
        <w:ptab w:relativeTo="margin" w:alignment="right" w:leader="dot"/>
      </w:r>
      <w:r w:rsidR="00161421">
        <w:rPr>
          <w:sz w:val="24"/>
          <w:szCs w:val="24"/>
        </w:rPr>
        <w:t>408</w:t>
      </w:r>
      <w:r>
        <w:rPr>
          <w:sz w:val="24"/>
          <w:szCs w:val="24"/>
        </w:rPr>
        <w:t xml:space="preserve">        </w:t>
      </w:r>
      <w:r w:rsidR="007D073A">
        <w:rPr>
          <w:sz w:val="24"/>
          <w:szCs w:val="24"/>
        </w:rPr>
        <w:t xml:space="preserve">                         </w:t>
      </w:r>
    </w:p>
    <w:p w:rsidR="007E23F6"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B.  Daily Living Expenses and Money Management</w:t>
      </w:r>
      <w:r w:rsidR="007E23F6">
        <w:ptab w:relativeTo="margin" w:alignment="right" w:leader="dot"/>
      </w:r>
      <w:r w:rsidR="00161421">
        <w:rPr>
          <w:sz w:val="24"/>
          <w:szCs w:val="24"/>
        </w:rPr>
        <w:t>409</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1.  Teacher Preface</w:t>
      </w:r>
      <w:r w:rsidRPr="007D073A">
        <w:ptab w:relativeTo="margin" w:alignment="right" w:leader="dot"/>
      </w:r>
      <w:r w:rsidR="00161421">
        <w:rPr>
          <w:sz w:val="24"/>
          <w:szCs w:val="24"/>
        </w:rPr>
        <w:t>410</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2.  Tapping into Money</w:t>
      </w:r>
      <w:r w:rsidRPr="007D073A">
        <w:ptab w:relativeTo="margin" w:alignment="right" w:leader="dot"/>
      </w:r>
      <w:r w:rsidR="00161421">
        <w:rPr>
          <w:sz w:val="24"/>
          <w:szCs w:val="24"/>
        </w:rPr>
        <w:t>411</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3.  What’s Your Guess?</w:t>
      </w:r>
      <w:r w:rsidRPr="007D073A">
        <w:t xml:space="preserve"> </w:t>
      </w:r>
      <w:r w:rsidRPr="007D073A">
        <w:ptab w:relativeTo="margin" w:alignment="right" w:leader="dot"/>
      </w:r>
      <w:r w:rsidR="00161421">
        <w:rPr>
          <w:sz w:val="24"/>
          <w:szCs w:val="24"/>
        </w:rPr>
        <w:t>412</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4.  How Did You Spend?</w:t>
      </w:r>
      <w:r w:rsidRPr="007D073A">
        <w:ptab w:relativeTo="margin" w:alignment="right" w:leader="dot"/>
      </w:r>
      <w:r w:rsidR="00161421">
        <w:rPr>
          <w:sz w:val="24"/>
          <w:szCs w:val="24"/>
        </w:rPr>
        <w:t>413</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5.  Goods and Services</w:t>
      </w:r>
      <w:r w:rsidRPr="007D073A">
        <w:ptab w:relativeTo="margin" w:alignment="right" w:leader="dot"/>
      </w:r>
      <w:r w:rsidR="00161421">
        <w:rPr>
          <w:sz w:val="24"/>
          <w:szCs w:val="24"/>
        </w:rPr>
        <w:t>414</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6.  The Buying Game</w:t>
      </w:r>
      <w:r w:rsidRPr="007D073A">
        <w:ptab w:relativeTo="margin" w:alignment="right" w:leader="dot"/>
      </w:r>
      <w:r w:rsidR="00161421">
        <w:rPr>
          <w:sz w:val="24"/>
          <w:szCs w:val="24"/>
        </w:rPr>
        <w:t>416</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7.  Planning Ahead</w:t>
      </w:r>
      <w:r w:rsidRPr="007D073A">
        <w:ptab w:relativeTo="margin" w:alignment="right" w:leader="dot"/>
      </w:r>
      <w:r w:rsidR="00161421">
        <w:rPr>
          <w:sz w:val="24"/>
          <w:szCs w:val="24"/>
        </w:rPr>
        <w:t>417</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8.  Money Manipulation</w:t>
      </w:r>
      <w:r w:rsidRPr="007D073A">
        <w:ptab w:relativeTo="margin" w:alignment="right" w:leader="dot"/>
      </w:r>
      <w:r w:rsidR="00161421">
        <w:rPr>
          <w:sz w:val="24"/>
          <w:szCs w:val="24"/>
        </w:rPr>
        <w:t>419</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a.  Money Manipulation—Adding Money</w:t>
      </w:r>
      <w:r w:rsidRPr="007D073A">
        <w:ptab w:relativeTo="margin" w:alignment="right" w:leader="dot"/>
      </w:r>
      <w:r w:rsidR="00161421">
        <w:rPr>
          <w:sz w:val="24"/>
          <w:szCs w:val="24"/>
        </w:rPr>
        <w:t>420</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b.  Money Manipulation—Subtracting Money</w:t>
      </w:r>
      <w:r w:rsidRPr="007D073A">
        <w:ptab w:relativeTo="margin" w:alignment="right" w:leader="dot"/>
      </w:r>
      <w:r w:rsidR="00161421">
        <w:rPr>
          <w:sz w:val="24"/>
          <w:szCs w:val="24"/>
        </w:rPr>
        <w:t>421</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c.  Money Manipulation—Change, Please</w:t>
      </w:r>
      <w:r w:rsidRPr="007D073A">
        <w:ptab w:relativeTo="margin" w:alignment="right" w:leader="dot"/>
      </w:r>
      <w:r w:rsidR="00161421">
        <w:rPr>
          <w:sz w:val="24"/>
          <w:szCs w:val="24"/>
        </w:rPr>
        <w:t>422</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d.  Money Manipulation—Multiplying Money</w:t>
      </w:r>
      <w:r w:rsidRPr="007D073A">
        <w:ptab w:relativeTo="margin" w:alignment="right" w:leader="dot"/>
      </w:r>
      <w:r w:rsidR="00161421">
        <w:rPr>
          <w:sz w:val="24"/>
          <w:szCs w:val="24"/>
        </w:rPr>
        <w:t>423</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e.  Money Manipulation—Dividing Money</w:t>
      </w:r>
      <w:r w:rsidRPr="007D073A">
        <w:ptab w:relativeTo="margin" w:alignment="right" w:leader="dot"/>
      </w:r>
      <w:r w:rsidR="00161421">
        <w:rPr>
          <w:sz w:val="24"/>
          <w:szCs w:val="24"/>
        </w:rPr>
        <w:t>424</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f.  Money Manipulation—Estimating Dollar Amounts</w:t>
      </w:r>
      <w:r w:rsidRPr="007D073A">
        <w:ptab w:relativeTo="margin" w:alignment="right" w:leader="dot"/>
      </w:r>
      <w:r w:rsidR="00161421">
        <w:rPr>
          <w:sz w:val="24"/>
          <w:szCs w:val="24"/>
        </w:rPr>
        <w:t>425</w:t>
      </w:r>
    </w:p>
    <w:p w:rsidR="007D073A" w:rsidRDefault="007D073A" w:rsidP="007D073A">
      <w:pPr>
        <w:tabs>
          <w:tab w:val="left" w:pos="360"/>
          <w:tab w:val="left" w:pos="1800"/>
          <w:tab w:val="left" w:pos="2160"/>
          <w:tab w:val="left" w:pos="2340"/>
          <w:tab w:val="left" w:pos="2520"/>
          <w:tab w:val="left" w:pos="2700"/>
          <w:tab w:val="left" w:pos="2880"/>
        </w:tabs>
        <w:spacing w:line="360" w:lineRule="auto"/>
        <w:ind w:left="-180"/>
        <w:rPr>
          <w:sz w:val="24"/>
          <w:szCs w:val="24"/>
        </w:rPr>
      </w:pPr>
      <w:r>
        <w:rPr>
          <w:sz w:val="24"/>
          <w:szCs w:val="24"/>
        </w:rPr>
        <w:t xml:space="preserve">                                             g.  Money Manipulation—Wages Earned</w:t>
      </w:r>
      <w:r w:rsidRPr="007D073A">
        <w:ptab w:relativeTo="margin" w:alignment="right" w:leader="dot"/>
      </w:r>
      <w:r w:rsidR="00161421">
        <w:rPr>
          <w:sz w:val="24"/>
          <w:szCs w:val="24"/>
        </w:rPr>
        <w:t>426</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9.  A Fun Experiment</w:t>
      </w:r>
      <w:r w:rsidRPr="007D073A">
        <w:ptab w:relativeTo="margin" w:alignment="right" w:leader="dot"/>
      </w:r>
      <w:r w:rsidR="00161421">
        <w:rPr>
          <w:sz w:val="24"/>
          <w:szCs w:val="24"/>
        </w:rPr>
        <w:t>427</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10.  Divide and Decide</w:t>
      </w:r>
      <w:r w:rsidRPr="007D073A">
        <w:ptab w:relativeTo="margin" w:alignment="right" w:leader="dot"/>
      </w:r>
      <w:r w:rsidR="00161421">
        <w:rPr>
          <w:sz w:val="24"/>
          <w:szCs w:val="24"/>
        </w:rPr>
        <w:t>428</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Divide and Decide #1</w:t>
      </w:r>
      <w:r w:rsidRPr="007D073A">
        <w:ptab w:relativeTo="margin" w:alignment="right" w:leader="dot"/>
      </w:r>
      <w:r w:rsidR="00161421">
        <w:rPr>
          <w:sz w:val="24"/>
          <w:szCs w:val="24"/>
        </w:rPr>
        <w:t>429</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b.  Divide and Decide #2</w:t>
      </w:r>
      <w:r w:rsidRPr="007D073A">
        <w:ptab w:relativeTo="margin" w:alignment="right" w:leader="dot"/>
      </w:r>
      <w:r w:rsidR="00161421">
        <w:rPr>
          <w:sz w:val="24"/>
          <w:szCs w:val="24"/>
        </w:rPr>
        <w:t>431</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11.  Can We Afford to Eat Out?</w:t>
      </w:r>
      <w:r w:rsidRPr="00BC3227">
        <w:t xml:space="preserve"> </w:t>
      </w:r>
      <w:r w:rsidRPr="007D073A">
        <w:ptab w:relativeTo="margin" w:alignment="right" w:leader="dot"/>
      </w:r>
      <w:r w:rsidR="00161421">
        <w:rPr>
          <w:sz w:val="24"/>
          <w:szCs w:val="24"/>
        </w:rPr>
        <w:t>433</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Can We Afford to Eat Out?</w:t>
      </w:r>
      <w:r w:rsidRPr="00BC3227">
        <w:t xml:space="preserve"> </w:t>
      </w:r>
      <w:r w:rsidRPr="007D073A">
        <w:ptab w:relativeTo="margin" w:alignment="right" w:leader="dot"/>
      </w:r>
      <w:r w:rsidR="00161421">
        <w:rPr>
          <w:sz w:val="24"/>
          <w:szCs w:val="24"/>
        </w:rPr>
        <w:t>434</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12.  This is Real Life</w:t>
      </w:r>
      <w:r w:rsidRPr="007D073A">
        <w:ptab w:relativeTo="margin" w:alignment="right" w:leader="dot"/>
      </w:r>
      <w:r w:rsidR="00161421">
        <w:rPr>
          <w:sz w:val="24"/>
          <w:szCs w:val="24"/>
        </w:rPr>
        <w:t>435</w:t>
      </w:r>
    </w:p>
    <w:p w:rsidR="00321741"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w:t>
      </w:r>
    </w:p>
    <w:p w:rsidR="00321741" w:rsidRDefault="00321741"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p>
    <w:p w:rsidR="00321741" w:rsidRDefault="00321741"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p>
    <w:p w:rsidR="00161421" w:rsidRDefault="00161421" w:rsidP="00BC3227">
      <w:pPr>
        <w:tabs>
          <w:tab w:val="left" w:pos="360"/>
          <w:tab w:val="left" w:pos="1800"/>
          <w:tab w:val="left" w:pos="2160"/>
          <w:tab w:val="left" w:pos="2340"/>
          <w:tab w:val="left" w:pos="2430"/>
          <w:tab w:val="left" w:pos="2520"/>
          <w:tab w:val="left" w:pos="2700"/>
          <w:tab w:val="left" w:pos="2880"/>
        </w:tabs>
        <w:spacing w:line="360" w:lineRule="auto"/>
        <w:ind w:left="-180"/>
        <w:rPr>
          <w:b/>
          <w:sz w:val="24"/>
          <w:szCs w:val="24"/>
          <w:u w:val="single"/>
        </w:rPr>
      </w:pPr>
    </w:p>
    <w:p w:rsidR="006D2A80" w:rsidRDefault="00321741" w:rsidP="00BC3227">
      <w:pPr>
        <w:tabs>
          <w:tab w:val="left" w:pos="360"/>
          <w:tab w:val="left" w:pos="1800"/>
          <w:tab w:val="left" w:pos="2160"/>
          <w:tab w:val="left" w:pos="2340"/>
          <w:tab w:val="left" w:pos="2430"/>
          <w:tab w:val="left" w:pos="2520"/>
          <w:tab w:val="left" w:pos="2700"/>
          <w:tab w:val="left" w:pos="2880"/>
        </w:tabs>
        <w:spacing w:line="360" w:lineRule="auto"/>
        <w:ind w:left="-180"/>
        <w:rPr>
          <w:b/>
          <w:sz w:val="24"/>
          <w:szCs w:val="24"/>
          <w:u w:val="single"/>
        </w:rPr>
      </w:pPr>
      <w:r>
        <w:rPr>
          <w:b/>
          <w:sz w:val="24"/>
          <w:szCs w:val="24"/>
          <w:u w:val="single"/>
        </w:rPr>
        <w:t>Unit III Contents</w:t>
      </w:r>
    </w:p>
    <w:p w:rsidR="006D2A80" w:rsidRDefault="006D2A80" w:rsidP="00BC3227">
      <w:pPr>
        <w:tabs>
          <w:tab w:val="left" w:pos="360"/>
          <w:tab w:val="left" w:pos="1800"/>
          <w:tab w:val="left" w:pos="2160"/>
          <w:tab w:val="left" w:pos="2340"/>
          <w:tab w:val="left" w:pos="2430"/>
          <w:tab w:val="left" w:pos="2520"/>
          <w:tab w:val="left" w:pos="2700"/>
          <w:tab w:val="left" w:pos="2880"/>
        </w:tabs>
        <w:spacing w:line="360" w:lineRule="auto"/>
        <w:ind w:left="-180"/>
        <w:rPr>
          <w:b/>
          <w:sz w:val="24"/>
          <w:szCs w:val="24"/>
          <w:u w:val="single"/>
        </w:rPr>
      </w:pPr>
    </w:p>
    <w:p w:rsidR="00BC3227" w:rsidRDefault="00321741" w:rsidP="006D2A80">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w:t>
      </w:r>
      <w:r w:rsidR="006D2A80">
        <w:rPr>
          <w:sz w:val="24"/>
          <w:szCs w:val="24"/>
        </w:rPr>
        <w:t xml:space="preserve">  </w:t>
      </w:r>
      <w:r w:rsidR="00BC3227">
        <w:rPr>
          <w:sz w:val="24"/>
          <w:szCs w:val="24"/>
        </w:rPr>
        <w:t>C.  Comparison Shopping</w:t>
      </w:r>
      <w:r w:rsidR="00BC3227" w:rsidRPr="007D073A">
        <w:ptab w:relativeTo="margin" w:alignment="right" w:leader="dot"/>
      </w:r>
      <w:r w:rsidR="00161421">
        <w:rPr>
          <w:sz w:val="24"/>
          <w:szCs w:val="24"/>
        </w:rPr>
        <w:t>436</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1.  Hunt and Find</w:t>
      </w:r>
      <w:r w:rsidRPr="007D073A">
        <w:ptab w:relativeTo="margin" w:alignment="right" w:leader="dot"/>
      </w:r>
      <w:r w:rsidR="00161421">
        <w:rPr>
          <w:sz w:val="24"/>
          <w:szCs w:val="24"/>
        </w:rPr>
        <w:t>437</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2.  Creative Couponing</w:t>
      </w:r>
      <w:r w:rsidRPr="007D073A">
        <w:ptab w:relativeTo="margin" w:alignment="right" w:leader="dot"/>
      </w:r>
      <w:r w:rsidR="00161421">
        <w:rPr>
          <w:sz w:val="24"/>
          <w:szCs w:val="24"/>
        </w:rPr>
        <w:t>440</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3.  Come to a Pizza Party</w:t>
      </w:r>
      <w:r w:rsidRPr="007D073A">
        <w:ptab w:relativeTo="margin" w:alignment="right" w:leader="dot"/>
      </w:r>
      <w:r w:rsidR="00161421">
        <w:rPr>
          <w:sz w:val="24"/>
          <w:szCs w:val="24"/>
        </w:rPr>
        <w:t>441</w:t>
      </w:r>
    </w:p>
    <w:p w:rsidR="00BC3227" w:rsidRDefault="00BC3227" w:rsidP="00BC3227">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Planning a Party</w:t>
      </w:r>
      <w:r w:rsidRPr="007D073A">
        <w:ptab w:relativeTo="margin" w:alignment="right" w:leader="dot"/>
      </w:r>
      <w:r w:rsidR="00161421">
        <w:rPr>
          <w:sz w:val="24"/>
          <w:szCs w:val="24"/>
        </w:rPr>
        <w:t>442</w:t>
      </w:r>
    </w:p>
    <w:p w:rsidR="002567A1" w:rsidRDefault="00BC3227"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b.  Come to a Pizza Party</w:t>
      </w:r>
      <w:r w:rsidRPr="007D073A">
        <w:ptab w:relativeTo="margin" w:alignment="right" w:leader="dot"/>
      </w:r>
      <w:r w:rsidR="00161421">
        <w:rPr>
          <w:sz w:val="24"/>
          <w:szCs w:val="24"/>
        </w:rPr>
        <w:t>443</w:t>
      </w:r>
    </w:p>
    <w:p w:rsidR="00BC3227" w:rsidRDefault="00BC3227"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4.  </w:t>
      </w:r>
      <w:r w:rsidR="006E2564">
        <w:rPr>
          <w:sz w:val="24"/>
          <w:szCs w:val="24"/>
        </w:rPr>
        <w:t>Riding High</w:t>
      </w:r>
      <w:r w:rsidR="006E2564" w:rsidRPr="007D073A">
        <w:ptab w:relativeTo="margin" w:alignment="right" w:leader="dot"/>
      </w:r>
      <w:r w:rsidR="00161421">
        <w:rPr>
          <w:sz w:val="24"/>
          <w:szCs w:val="24"/>
        </w:rPr>
        <w:t>445</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5.  Let’s Pretend</w:t>
      </w:r>
      <w:r w:rsidRPr="007D073A">
        <w:ptab w:relativeTo="margin" w:alignment="right" w:leader="dot"/>
      </w:r>
      <w:r w:rsidR="00161421">
        <w:rPr>
          <w:sz w:val="24"/>
          <w:szCs w:val="24"/>
        </w:rPr>
        <w:t>448</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Let’s Pretend</w:t>
      </w:r>
      <w:r w:rsidRPr="007D073A">
        <w:ptab w:relativeTo="margin" w:alignment="right" w:leader="dot"/>
      </w:r>
      <w:r w:rsidR="00161421">
        <w:rPr>
          <w:sz w:val="24"/>
          <w:szCs w:val="24"/>
        </w:rPr>
        <w:t>449</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b.  Let’s Pretend Questionnaire</w:t>
      </w:r>
      <w:r w:rsidRPr="007D073A">
        <w:ptab w:relativeTo="margin" w:alignment="right" w:leader="dot"/>
      </w:r>
      <w:r w:rsidR="00161421">
        <w:rPr>
          <w:sz w:val="24"/>
          <w:szCs w:val="24"/>
        </w:rPr>
        <w:t>450</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6.  Figure the Percent</w:t>
      </w:r>
      <w:r w:rsidRPr="007D073A">
        <w:ptab w:relativeTo="margin" w:alignment="right" w:leader="dot"/>
      </w:r>
      <w:r w:rsidR="00161421">
        <w:rPr>
          <w:sz w:val="24"/>
          <w:szCs w:val="24"/>
        </w:rPr>
        <w:t>451</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7.  Let’s Go Shopping</w:t>
      </w:r>
      <w:r w:rsidRPr="007D073A">
        <w:ptab w:relativeTo="margin" w:alignment="right" w:leader="dot"/>
      </w:r>
      <w:r w:rsidR="00161421">
        <w:rPr>
          <w:sz w:val="24"/>
          <w:szCs w:val="24"/>
        </w:rPr>
        <w:t>453</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Let’s Go Shopping #1</w:t>
      </w:r>
      <w:r w:rsidRPr="007D073A">
        <w:ptab w:relativeTo="margin" w:alignment="right" w:leader="dot"/>
      </w:r>
      <w:r w:rsidR="00161421">
        <w:rPr>
          <w:sz w:val="24"/>
          <w:szCs w:val="24"/>
        </w:rPr>
        <w:t>454</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b.  Let’s Go Shopping #2</w:t>
      </w:r>
      <w:r w:rsidRPr="007D073A">
        <w:ptab w:relativeTo="margin" w:alignment="right" w:leader="dot"/>
      </w:r>
      <w:r w:rsidR="00161421">
        <w:rPr>
          <w:sz w:val="24"/>
          <w:szCs w:val="24"/>
        </w:rPr>
        <w:t>455</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c.  Let’s Go Shopping #3</w:t>
      </w:r>
      <w:r w:rsidRPr="007D073A">
        <w:ptab w:relativeTo="margin" w:alignment="right" w:leader="dot"/>
      </w:r>
      <w:r w:rsidR="00161421">
        <w:rPr>
          <w:sz w:val="24"/>
          <w:szCs w:val="24"/>
        </w:rPr>
        <w:t>456</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D.  Banking and Investing in the Future</w:t>
      </w:r>
      <w:r w:rsidRPr="007D073A">
        <w:ptab w:relativeTo="margin" w:alignment="right" w:leader="dot"/>
      </w:r>
      <w:r w:rsidR="00161421">
        <w:rPr>
          <w:sz w:val="24"/>
          <w:szCs w:val="24"/>
        </w:rPr>
        <w:t>457</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1.  Why Should I Save?</w:t>
      </w:r>
      <w:r w:rsidRPr="006E2564">
        <w:t xml:space="preserve"> </w:t>
      </w:r>
      <w:r w:rsidRPr="007D073A">
        <w:ptab w:relativeTo="margin" w:alignment="right" w:leader="dot"/>
      </w:r>
      <w:r w:rsidR="00161421">
        <w:rPr>
          <w:sz w:val="24"/>
          <w:szCs w:val="24"/>
        </w:rPr>
        <w:t>458</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2.  Saving for What You Want</w:t>
      </w:r>
      <w:r w:rsidRPr="007D073A">
        <w:ptab w:relativeTo="margin" w:alignment="right" w:leader="dot"/>
      </w:r>
      <w:r w:rsidR="00161421">
        <w:rPr>
          <w:sz w:val="24"/>
          <w:szCs w:val="24"/>
        </w:rPr>
        <w:t>459</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Saving for What You Want #1</w:t>
      </w:r>
      <w:r w:rsidRPr="007D073A">
        <w:ptab w:relativeTo="margin" w:alignment="right" w:leader="dot"/>
      </w:r>
      <w:r w:rsidR="00161421">
        <w:rPr>
          <w:sz w:val="24"/>
          <w:szCs w:val="24"/>
        </w:rPr>
        <w:t>460</w:t>
      </w:r>
    </w:p>
    <w:p w:rsidR="006E2564" w:rsidRDefault="006E256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b.  Saving for What You Want #2</w:t>
      </w:r>
      <w:r w:rsidRPr="007D073A">
        <w:ptab w:relativeTo="margin" w:alignment="right" w:leader="dot"/>
      </w:r>
      <w:r w:rsidR="00161421">
        <w:rPr>
          <w:sz w:val="24"/>
          <w:szCs w:val="24"/>
        </w:rPr>
        <w:t>461</w:t>
      </w:r>
    </w:p>
    <w:p w:rsidR="00A92D24" w:rsidRDefault="00A92D24" w:rsidP="006E2564">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w:t>
      </w:r>
      <w:r w:rsidR="009F08EC">
        <w:rPr>
          <w:sz w:val="24"/>
          <w:szCs w:val="24"/>
        </w:rPr>
        <w:t xml:space="preserve">                               3.  Money Business</w:t>
      </w:r>
      <w:r w:rsidR="009F08EC" w:rsidRPr="007D073A">
        <w:ptab w:relativeTo="margin" w:alignment="right" w:leader="dot"/>
      </w:r>
      <w:r w:rsidR="00161421">
        <w:rPr>
          <w:sz w:val="24"/>
          <w:szCs w:val="24"/>
        </w:rPr>
        <w:t>463</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Money Business #1</w:t>
      </w:r>
      <w:r w:rsidRPr="007D073A">
        <w:ptab w:relativeTo="margin" w:alignment="right" w:leader="dot"/>
      </w:r>
      <w:r w:rsidR="00161421">
        <w:rPr>
          <w:sz w:val="24"/>
          <w:szCs w:val="24"/>
        </w:rPr>
        <w:t>464</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b.  Money Business #2</w:t>
      </w:r>
      <w:r w:rsidRPr="007D073A">
        <w:ptab w:relativeTo="margin" w:alignment="right" w:leader="dot"/>
      </w:r>
      <w:r w:rsidR="00161421">
        <w:rPr>
          <w:sz w:val="24"/>
          <w:szCs w:val="24"/>
        </w:rPr>
        <w:t>466</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4.  Learning about Checkbooks</w:t>
      </w:r>
      <w:r w:rsidRPr="007D073A">
        <w:ptab w:relativeTo="margin" w:alignment="right" w:leader="dot"/>
      </w:r>
      <w:r w:rsidR="00161421">
        <w:rPr>
          <w:sz w:val="24"/>
          <w:szCs w:val="24"/>
        </w:rPr>
        <w:t>468</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5.  Wall Street</w:t>
      </w:r>
      <w:r w:rsidRPr="007D073A">
        <w:ptab w:relativeTo="margin" w:alignment="right" w:leader="dot"/>
      </w:r>
      <w:r w:rsidR="00161421">
        <w:rPr>
          <w:sz w:val="24"/>
          <w:szCs w:val="24"/>
        </w:rPr>
        <w:t>470</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w:t>
      </w:r>
      <w:r w:rsidR="006D2A80">
        <w:rPr>
          <w:sz w:val="24"/>
          <w:szCs w:val="24"/>
        </w:rPr>
        <w:t xml:space="preserve">                a. </w:t>
      </w:r>
      <w:r>
        <w:rPr>
          <w:sz w:val="24"/>
          <w:szCs w:val="24"/>
        </w:rPr>
        <w:t xml:space="preserve">Sample </w:t>
      </w:r>
      <w:r w:rsidR="006D2A80">
        <w:rPr>
          <w:sz w:val="24"/>
          <w:szCs w:val="24"/>
        </w:rPr>
        <w:t xml:space="preserve">Stock </w:t>
      </w:r>
      <w:r>
        <w:rPr>
          <w:sz w:val="24"/>
          <w:szCs w:val="24"/>
        </w:rPr>
        <w:t>Update Sheet</w:t>
      </w:r>
      <w:r w:rsidRPr="007D073A">
        <w:ptab w:relativeTo="margin" w:alignment="right" w:leader="dot"/>
      </w:r>
      <w:r w:rsidR="00161421">
        <w:rPr>
          <w:sz w:val="24"/>
          <w:szCs w:val="24"/>
        </w:rPr>
        <w:t>471</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E.  Measurement  </w:t>
      </w:r>
      <w:r w:rsidRPr="007D073A">
        <w:ptab w:relativeTo="margin" w:alignment="right" w:leader="dot"/>
      </w:r>
      <w:r w:rsidR="00161421">
        <w:rPr>
          <w:sz w:val="24"/>
          <w:szCs w:val="24"/>
        </w:rPr>
        <w:t>472</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1.  Teacher Preface</w:t>
      </w:r>
      <w:r w:rsidRPr="007D073A">
        <w:ptab w:relativeTo="margin" w:alignment="right" w:leader="dot"/>
      </w:r>
      <w:r w:rsidR="00161421">
        <w:rPr>
          <w:sz w:val="24"/>
          <w:szCs w:val="24"/>
        </w:rPr>
        <w:t>473</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2.  Following a Recipe</w:t>
      </w:r>
      <w:r w:rsidRPr="007D073A">
        <w:ptab w:relativeTo="margin" w:alignment="right" w:leader="dot"/>
      </w:r>
      <w:r w:rsidR="00161421">
        <w:rPr>
          <w:sz w:val="24"/>
          <w:szCs w:val="24"/>
        </w:rPr>
        <w:t>474</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3.  Now I’m the Cook</w:t>
      </w:r>
      <w:r w:rsidRPr="007D073A">
        <w:ptab w:relativeTo="margin" w:alignment="right" w:leader="dot"/>
      </w:r>
      <w:r w:rsidR="00161421">
        <w:rPr>
          <w:sz w:val="24"/>
          <w:szCs w:val="24"/>
        </w:rPr>
        <w:t>477</w:t>
      </w:r>
    </w:p>
    <w:p w:rsidR="006D2A80" w:rsidRDefault="006D2A80"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p>
    <w:p w:rsidR="006D2A80" w:rsidRDefault="006D2A80"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p>
    <w:p w:rsidR="006D2A80" w:rsidRDefault="006D2A80"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p>
    <w:p w:rsidR="006D2A80" w:rsidRPr="002567A1" w:rsidRDefault="006D2A80" w:rsidP="006D2A80">
      <w:pPr>
        <w:tabs>
          <w:tab w:val="left" w:pos="360"/>
          <w:tab w:val="left" w:pos="1800"/>
          <w:tab w:val="left" w:pos="2160"/>
          <w:tab w:val="left" w:pos="2340"/>
          <w:tab w:val="left" w:pos="2430"/>
          <w:tab w:val="left" w:pos="2520"/>
          <w:tab w:val="left" w:pos="2700"/>
          <w:tab w:val="left" w:pos="2880"/>
        </w:tabs>
        <w:spacing w:line="360" w:lineRule="auto"/>
        <w:ind w:left="-180"/>
        <w:rPr>
          <w:b/>
          <w:sz w:val="24"/>
          <w:szCs w:val="24"/>
          <w:u w:val="single"/>
        </w:rPr>
      </w:pPr>
      <w:r>
        <w:rPr>
          <w:b/>
          <w:sz w:val="24"/>
          <w:szCs w:val="24"/>
          <w:u w:val="single"/>
        </w:rPr>
        <w:t>Unit III Content</w:t>
      </w:r>
    </w:p>
    <w:p w:rsidR="006D2A80" w:rsidRDefault="006D2A80"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4.  Control Your Own Timeline</w:t>
      </w:r>
      <w:r w:rsidRPr="007D073A">
        <w:ptab w:relativeTo="margin" w:alignment="right" w:leader="dot"/>
      </w:r>
      <w:r w:rsidR="00161421">
        <w:rPr>
          <w:sz w:val="24"/>
          <w:szCs w:val="24"/>
        </w:rPr>
        <w:t>479</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Control Your Own Timeline</w:t>
      </w:r>
      <w:r w:rsidRPr="007D073A">
        <w:ptab w:relativeTo="margin" w:alignment="right" w:leader="dot"/>
      </w:r>
      <w:r w:rsidR="00161421">
        <w:rPr>
          <w:sz w:val="24"/>
          <w:szCs w:val="24"/>
        </w:rPr>
        <w:t>480</w:t>
      </w:r>
    </w:p>
    <w:p w:rsidR="002567A1"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b.  Calendar Capers</w:t>
      </w:r>
      <w:r w:rsidRPr="007D073A">
        <w:ptab w:relativeTo="margin" w:alignment="right" w:leader="dot"/>
      </w:r>
      <w:r w:rsidR="00161421">
        <w:rPr>
          <w:sz w:val="24"/>
          <w:szCs w:val="24"/>
        </w:rPr>
        <w:t>481</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5.  Measurement Practice</w:t>
      </w:r>
      <w:r w:rsidRPr="007D073A">
        <w:ptab w:relativeTo="margin" w:alignment="right" w:leader="dot"/>
      </w:r>
      <w:r w:rsidR="00161421">
        <w:rPr>
          <w:sz w:val="24"/>
          <w:szCs w:val="24"/>
        </w:rPr>
        <w:t>482</w:t>
      </w:r>
    </w:p>
    <w:p w:rsidR="009F08EC"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a.  Fun Comparing Measures</w:t>
      </w:r>
      <w:r w:rsidRPr="007D073A">
        <w:ptab w:relativeTo="margin" w:alignment="right" w:leader="dot"/>
      </w:r>
      <w:r w:rsidR="00161421">
        <w:rPr>
          <w:sz w:val="24"/>
          <w:szCs w:val="24"/>
        </w:rPr>
        <w:t>483</w:t>
      </w:r>
    </w:p>
    <w:p w:rsidR="002567A1"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b.  Rulers Tell the Truth</w:t>
      </w:r>
      <w:r w:rsidRPr="007D073A">
        <w:ptab w:relativeTo="margin" w:alignment="right" w:leader="dot"/>
      </w:r>
      <w:r w:rsidR="00161421">
        <w:rPr>
          <w:sz w:val="24"/>
          <w:szCs w:val="24"/>
        </w:rPr>
        <w:t>485</w:t>
      </w:r>
      <w:r>
        <w:rPr>
          <w:sz w:val="24"/>
          <w:szCs w:val="24"/>
        </w:rPr>
        <w:t xml:space="preserve">                                  </w:t>
      </w:r>
    </w:p>
    <w:p w:rsidR="009F08EC" w:rsidRDefault="002567A1" w:rsidP="002567A1">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r>
        <w:rPr>
          <w:sz w:val="24"/>
          <w:szCs w:val="24"/>
        </w:rPr>
        <w:t xml:space="preserve">                                             </w:t>
      </w:r>
      <w:r w:rsidR="009F08EC">
        <w:rPr>
          <w:sz w:val="24"/>
          <w:szCs w:val="24"/>
        </w:rPr>
        <w:t>c.  Think Quickly</w:t>
      </w:r>
      <w:r w:rsidR="009F08EC" w:rsidRPr="007D073A">
        <w:ptab w:relativeTo="margin" w:alignment="right" w:leader="dot"/>
      </w:r>
      <w:r w:rsidR="00161421">
        <w:rPr>
          <w:sz w:val="24"/>
          <w:szCs w:val="24"/>
        </w:rPr>
        <w:t>486</w:t>
      </w:r>
    </w:p>
    <w:p w:rsidR="002567A1" w:rsidRPr="002567A1" w:rsidRDefault="002567A1" w:rsidP="002567A1">
      <w:pPr>
        <w:tabs>
          <w:tab w:val="left" w:pos="360"/>
          <w:tab w:val="left" w:pos="1800"/>
          <w:tab w:val="left" w:pos="2160"/>
          <w:tab w:val="left" w:pos="2340"/>
          <w:tab w:val="left" w:pos="2430"/>
          <w:tab w:val="left" w:pos="2520"/>
          <w:tab w:val="left" w:pos="2700"/>
          <w:tab w:val="left" w:pos="2880"/>
        </w:tabs>
        <w:spacing w:line="360" w:lineRule="auto"/>
        <w:ind w:left="-180"/>
        <w:rPr>
          <w:b/>
          <w:sz w:val="24"/>
          <w:szCs w:val="24"/>
          <w:u w:val="single"/>
        </w:rPr>
      </w:pPr>
      <w:r>
        <w:rPr>
          <w:sz w:val="24"/>
          <w:szCs w:val="24"/>
        </w:rPr>
        <w:t xml:space="preserve">                                             d.  How Much Time?</w:t>
      </w:r>
      <w:r w:rsidRPr="002567A1">
        <w:t xml:space="preserve"> </w:t>
      </w:r>
      <w:r w:rsidRPr="007D073A">
        <w:ptab w:relativeTo="margin" w:alignment="right" w:leader="dot"/>
      </w:r>
      <w:r w:rsidR="00161421">
        <w:rPr>
          <w:sz w:val="24"/>
          <w:szCs w:val="24"/>
        </w:rPr>
        <w:t>487</w:t>
      </w:r>
    </w:p>
    <w:p w:rsidR="002567A1" w:rsidRDefault="002567A1" w:rsidP="002567A1">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p>
    <w:p w:rsidR="009F08EC" w:rsidRPr="00BC3227" w:rsidRDefault="009F08EC" w:rsidP="009F08EC">
      <w:pPr>
        <w:tabs>
          <w:tab w:val="left" w:pos="360"/>
          <w:tab w:val="left" w:pos="1800"/>
          <w:tab w:val="left" w:pos="2160"/>
          <w:tab w:val="left" w:pos="2340"/>
          <w:tab w:val="left" w:pos="2430"/>
          <w:tab w:val="left" w:pos="2520"/>
          <w:tab w:val="left" w:pos="2700"/>
          <w:tab w:val="left" w:pos="2880"/>
        </w:tabs>
        <w:spacing w:line="360" w:lineRule="auto"/>
        <w:ind w:left="-180"/>
        <w:rPr>
          <w:sz w:val="24"/>
          <w:szCs w:val="24"/>
        </w:rPr>
      </w:pPr>
    </w:p>
    <w:p w:rsidR="007D073A" w:rsidRPr="007E23F6" w:rsidRDefault="007D073A" w:rsidP="007D073A">
      <w:pPr>
        <w:tabs>
          <w:tab w:val="left" w:pos="360"/>
          <w:tab w:val="left" w:pos="1800"/>
          <w:tab w:val="left" w:pos="2160"/>
          <w:tab w:val="left" w:pos="2340"/>
          <w:tab w:val="left" w:pos="2520"/>
          <w:tab w:val="left" w:pos="2700"/>
          <w:tab w:val="left" w:pos="2880"/>
        </w:tabs>
        <w:spacing w:line="360" w:lineRule="auto"/>
        <w:ind w:left="-180"/>
        <w:rPr>
          <w:b/>
          <w:sz w:val="24"/>
          <w:szCs w:val="24"/>
          <w:u w:val="single"/>
        </w:rPr>
      </w:pPr>
      <w:r>
        <w:rPr>
          <w:sz w:val="24"/>
          <w:szCs w:val="24"/>
        </w:rPr>
        <w:t xml:space="preserve">           </w:t>
      </w:r>
    </w:p>
    <w:p w:rsidR="00961FDD" w:rsidRDefault="00961FDD" w:rsidP="007D073A">
      <w:pPr>
        <w:tabs>
          <w:tab w:val="left" w:pos="360"/>
          <w:tab w:val="left" w:pos="1800"/>
          <w:tab w:val="left" w:pos="2160"/>
          <w:tab w:val="left" w:pos="2340"/>
          <w:tab w:val="left" w:pos="2520"/>
          <w:tab w:val="left" w:pos="2700"/>
          <w:tab w:val="left" w:pos="2880"/>
        </w:tabs>
        <w:spacing w:line="360" w:lineRule="auto"/>
        <w:ind w:left="-180"/>
        <w:rPr>
          <w:sz w:val="24"/>
          <w:szCs w:val="24"/>
        </w:rPr>
      </w:pPr>
    </w:p>
    <w:p w:rsidR="00961FDD" w:rsidRDefault="00961FDD" w:rsidP="009E159D">
      <w:pPr>
        <w:tabs>
          <w:tab w:val="left" w:pos="360"/>
          <w:tab w:val="left" w:pos="2160"/>
          <w:tab w:val="left" w:pos="2340"/>
          <w:tab w:val="left" w:pos="2520"/>
          <w:tab w:val="left" w:pos="2700"/>
          <w:tab w:val="left" w:pos="2880"/>
        </w:tabs>
        <w:spacing w:line="360" w:lineRule="auto"/>
        <w:ind w:left="-180"/>
        <w:rPr>
          <w:sz w:val="24"/>
          <w:szCs w:val="24"/>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2567A1" w:rsidRDefault="002567A1" w:rsidP="00961FDD">
      <w:pPr>
        <w:pStyle w:val="NoSpacing"/>
        <w:rPr>
          <w:b/>
          <w:sz w:val="32"/>
          <w:szCs w:val="32"/>
        </w:rPr>
      </w:pPr>
    </w:p>
    <w:p w:rsidR="00961FDD" w:rsidRPr="00E379B4" w:rsidRDefault="00961FDD" w:rsidP="00961FDD">
      <w:pPr>
        <w:pStyle w:val="NoSpacing"/>
        <w:rPr>
          <w:b/>
          <w:sz w:val="32"/>
          <w:szCs w:val="32"/>
        </w:rPr>
      </w:pPr>
      <w:r w:rsidRPr="00E379B4">
        <w:rPr>
          <w:b/>
          <w:sz w:val="32"/>
          <w:szCs w:val="32"/>
        </w:rPr>
        <w:t xml:space="preserve">I.  </w:t>
      </w:r>
      <w:r w:rsidR="004C54F0">
        <w:rPr>
          <w:b/>
          <w:sz w:val="32"/>
          <w:szCs w:val="32"/>
        </w:rPr>
        <w:t xml:space="preserve">Life Skills </w:t>
      </w:r>
      <w:r w:rsidRPr="00E379B4">
        <w:rPr>
          <w:b/>
          <w:sz w:val="32"/>
          <w:szCs w:val="32"/>
        </w:rPr>
        <w:t>Reading</w:t>
      </w:r>
    </w:p>
    <w:p w:rsidR="00961FDD" w:rsidRPr="0065300E" w:rsidRDefault="00961FDD" w:rsidP="00961FDD">
      <w:pPr>
        <w:pStyle w:val="NoSpacing"/>
        <w:rPr>
          <w:b/>
          <w:sz w:val="28"/>
          <w:szCs w:val="28"/>
        </w:rPr>
      </w:pPr>
    </w:p>
    <w:p w:rsidR="00F22762" w:rsidRDefault="00961FDD" w:rsidP="00961FDD">
      <w:pPr>
        <w:rPr>
          <w:rFonts w:eastAsia="Arial"/>
          <w:sz w:val="24"/>
          <w:szCs w:val="24"/>
        </w:rPr>
      </w:pPr>
      <w:r w:rsidRPr="00E379B4">
        <w:rPr>
          <w:rFonts w:eastAsia="Arial"/>
          <w:sz w:val="24"/>
          <w:szCs w:val="24"/>
        </w:rPr>
        <w:t xml:space="preserve">Some things you read because you want to.  Other things you read because you need to. </w:t>
      </w:r>
      <w:r w:rsidR="004C54F0">
        <w:rPr>
          <w:rFonts w:eastAsia="Arial"/>
          <w:sz w:val="24"/>
          <w:szCs w:val="24"/>
        </w:rPr>
        <w:t xml:space="preserve"> </w:t>
      </w:r>
      <w:r w:rsidRPr="00E379B4">
        <w:rPr>
          <w:rFonts w:eastAsia="Arial"/>
          <w:sz w:val="24"/>
          <w:szCs w:val="24"/>
        </w:rPr>
        <w:t xml:space="preserve">Those things you need to read are </w:t>
      </w:r>
      <w:r w:rsidRPr="00E379B4">
        <w:rPr>
          <w:rFonts w:eastAsia="Arial"/>
          <w:i/>
          <w:sz w:val="24"/>
          <w:szCs w:val="24"/>
        </w:rPr>
        <w:t>life skills reading</w:t>
      </w:r>
      <w:r w:rsidRPr="00E379B4">
        <w:rPr>
          <w:rFonts w:eastAsia="Arial"/>
          <w:sz w:val="24"/>
          <w:szCs w:val="24"/>
        </w:rPr>
        <w:t xml:space="preserve"> tasks.  </w:t>
      </w:r>
      <w:r w:rsidR="00F22762">
        <w:rPr>
          <w:rFonts w:eastAsia="Arial"/>
          <w:sz w:val="24"/>
          <w:szCs w:val="24"/>
        </w:rPr>
        <w:t xml:space="preserve">Whether reading for leisure, pouring over a newspaper, or noticing a sign, reading skills allow you to interpret and engage in the world around you.  According to the National Institute of Child Health and Human Development, “Reading is the single most important skill necessary for a happy, productive, and successful life.”  </w:t>
      </w:r>
    </w:p>
    <w:p w:rsidR="00F22762" w:rsidRDefault="00F22762" w:rsidP="00961FDD">
      <w:pPr>
        <w:rPr>
          <w:rFonts w:eastAsia="Arial"/>
          <w:sz w:val="24"/>
          <w:szCs w:val="24"/>
        </w:rPr>
      </w:pPr>
    </w:p>
    <w:p w:rsidR="00961FDD" w:rsidRDefault="00961FDD" w:rsidP="00961FDD">
      <w:pPr>
        <w:rPr>
          <w:rFonts w:eastAsia="Arial"/>
          <w:sz w:val="24"/>
          <w:szCs w:val="24"/>
        </w:rPr>
      </w:pPr>
      <w:r w:rsidRPr="00E379B4">
        <w:rPr>
          <w:rFonts w:eastAsia="Arial"/>
          <w:sz w:val="24"/>
          <w:szCs w:val="24"/>
        </w:rPr>
        <w:t>This chapter is designed to:</w:t>
      </w:r>
    </w:p>
    <w:p w:rsidR="004C54F0" w:rsidRPr="00E379B4" w:rsidRDefault="004C54F0" w:rsidP="00961FDD">
      <w:pPr>
        <w:rPr>
          <w:sz w:val="24"/>
          <w:szCs w:val="24"/>
        </w:rPr>
      </w:pPr>
    </w:p>
    <w:p w:rsidR="00961FDD" w:rsidRDefault="00961FDD" w:rsidP="00961FDD">
      <w:pPr>
        <w:tabs>
          <w:tab w:val="left" w:pos="1296"/>
        </w:tabs>
        <w:spacing w:before="245"/>
        <w:rPr>
          <w:rFonts w:eastAsia="Arial"/>
          <w:sz w:val="24"/>
          <w:szCs w:val="24"/>
        </w:rPr>
      </w:pPr>
      <w:r w:rsidRPr="00E379B4">
        <w:rPr>
          <w:rFonts w:eastAsia="Arial"/>
          <w:sz w:val="24"/>
          <w:szCs w:val="24"/>
        </w:rPr>
        <w:t>A)  increase student awareness of</w:t>
      </w:r>
      <w:r w:rsidR="004C54F0">
        <w:rPr>
          <w:rFonts w:eastAsia="Arial"/>
          <w:sz w:val="24"/>
          <w:szCs w:val="24"/>
        </w:rPr>
        <w:t xml:space="preserve"> reading in everyday activities</w:t>
      </w:r>
    </w:p>
    <w:p w:rsidR="004C54F0" w:rsidRPr="00E379B4" w:rsidRDefault="004C54F0" w:rsidP="00961FDD">
      <w:pPr>
        <w:tabs>
          <w:tab w:val="left" w:pos="1296"/>
        </w:tabs>
        <w:spacing w:before="245"/>
        <w:rPr>
          <w:sz w:val="24"/>
          <w:szCs w:val="24"/>
        </w:rPr>
      </w:pPr>
    </w:p>
    <w:p w:rsidR="00961FDD" w:rsidRPr="00E379B4" w:rsidRDefault="00961FDD" w:rsidP="00961FDD">
      <w:pPr>
        <w:tabs>
          <w:tab w:val="left" w:pos="450"/>
        </w:tabs>
        <w:spacing w:before="281"/>
        <w:ind w:left="450" w:hanging="450"/>
        <w:rPr>
          <w:rFonts w:eastAsia="Arial"/>
          <w:sz w:val="24"/>
          <w:szCs w:val="24"/>
        </w:rPr>
      </w:pPr>
      <w:r w:rsidRPr="00E379B4">
        <w:rPr>
          <w:rFonts w:eastAsia="Arial"/>
          <w:sz w:val="24"/>
          <w:szCs w:val="24"/>
        </w:rPr>
        <w:t>B)  increase student's abilities to identify important information on</w:t>
      </w:r>
      <w:r w:rsidR="004C54F0">
        <w:rPr>
          <w:rFonts w:eastAsia="Arial"/>
          <w:sz w:val="24"/>
          <w:szCs w:val="24"/>
        </w:rPr>
        <w:t xml:space="preserve"> labels and ads</w:t>
      </w:r>
    </w:p>
    <w:p w:rsidR="00961FDD" w:rsidRPr="00E379B4" w:rsidRDefault="00961FDD" w:rsidP="00961FDD">
      <w:pPr>
        <w:pStyle w:val="NoSpacing"/>
        <w:rPr>
          <w:rFonts w:eastAsia="Arial"/>
          <w:sz w:val="24"/>
          <w:szCs w:val="24"/>
        </w:rPr>
      </w:pPr>
    </w:p>
    <w:p w:rsidR="00961FDD" w:rsidRPr="00E379B4" w:rsidRDefault="00961FDD" w:rsidP="00961FDD">
      <w:pPr>
        <w:tabs>
          <w:tab w:val="left" w:pos="1296"/>
        </w:tabs>
        <w:rPr>
          <w:rFonts w:eastAsia="Arial"/>
          <w:sz w:val="24"/>
          <w:szCs w:val="24"/>
        </w:rPr>
      </w:pPr>
      <w:r w:rsidRPr="00E379B4">
        <w:rPr>
          <w:rFonts w:eastAsia="Arial"/>
          <w:sz w:val="24"/>
          <w:szCs w:val="24"/>
        </w:rPr>
        <w:t>C)  increase student awareness and independent use of reference</w:t>
      </w:r>
      <w:r w:rsidR="004C54F0">
        <w:rPr>
          <w:rFonts w:eastAsia="Arial"/>
          <w:sz w:val="24"/>
          <w:szCs w:val="24"/>
        </w:rPr>
        <w:t xml:space="preserve"> materials</w:t>
      </w:r>
    </w:p>
    <w:p w:rsidR="00961FDD" w:rsidRPr="00E379B4" w:rsidRDefault="00961FDD" w:rsidP="00961FDD">
      <w:pPr>
        <w:pStyle w:val="NoSpacing"/>
        <w:rPr>
          <w:rFonts w:eastAsia="Arial"/>
          <w:sz w:val="24"/>
          <w:szCs w:val="24"/>
        </w:rPr>
      </w:pPr>
    </w:p>
    <w:p w:rsidR="00961FDD" w:rsidRDefault="00961FDD" w:rsidP="00961FDD">
      <w:pPr>
        <w:tabs>
          <w:tab w:val="left" w:pos="1296"/>
        </w:tabs>
        <w:spacing w:before="43"/>
        <w:rPr>
          <w:rFonts w:eastAsia="Arial"/>
          <w:sz w:val="24"/>
          <w:szCs w:val="24"/>
        </w:rPr>
      </w:pPr>
      <w:r w:rsidRPr="00E379B4">
        <w:rPr>
          <w:rFonts w:eastAsia="Arial"/>
          <w:sz w:val="24"/>
          <w:szCs w:val="24"/>
        </w:rPr>
        <w:t>D)  increase students' skills in fol</w:t>
      </w:r>
      <w:r w:rsidR="004C54F0">
        <w:rPr>
          <w:rFonts w:eastAsia="Arial"/>
          <w:sz w:val="24"/>
          <w:szCs w:val="24"/>
        </w:rPr>
        <w:t>lowing a sequence of directions</w:t>
      </w: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6D2EB9" w:rsidRDefault="006D2EB9" w:rsidP="00961FDD">
      <w:pPr>
        <w:tabs>
          <w:tab w:val="left" w:pos="1296"/>
        </w:tabs>
        <w:spacing w:before="43"/>
        <w:rPr>
          <w:rFonts w:eastAsia="Arial"/>
          <w:sz w:val="24"/>
          <w:szCs w:val="24"/>
        </w:rPr>
      </w:pPr>
    </w:p>
    <w:p w:rsidR="00F37990" w:rsidRDefault="00F37990" w:rsidP="006D2EB9">
      <w:pPr>
        <w:pStyle w:val="NoSpacing"/>
        <w:rPr>
          <w:rFonts w:eastAsia="Arial"/>
          <w:b/>
          <w:sz w:val="32"/>
          <w:szCs w:val="32"/>
        </w:rPr>
      </w:pPr>
    </w:p>
    <w:p w:rsidR="002567A1" w:rsidRDefault="002567A1" w:rsidP="006D2EB9">
      <w:pPr>
        <w:pStyle w:val="NoSpacing"/>
        <w:rPr>
          <w:rFonts w:eastAsia="Arial"/>
          <w:b/>
          <w:sz w:val="32"/>
          <w:szCs w:val="32"/>
        </w:rPr>
      </w:pPr>
    </w:p>
    <w:p w:rsidR="002567A1" w:rsidRDefault="002567A1" w:rsidP="006D2EB9">
      <w:pPr>
        <w:pStyle w:val="NoSpacing"/>
        <w:rPr>
          <w:rFonts w:eastAsia="Arial"/>
          <w:b/>
          <w:sz w:val="32"/>
          <w:szCs w:val="32"/>
        </w:rPr>
      </w:pPr>
    </w:p>
    <w:p w:rsidR="006D2EB9" w:rsidRDefault="006D2EB9" w:rsidP="006D2EB9">
      <w:pPr>
        <w:pStyle w:val="NoSpacing"/>
        <w:rPr>
          <w:rFonts w:eastAsia="Arial"/>
          <w:b/>
          <w:sz w:val="24"/>
          <w:szCs w:val="24"/>
        </w:rPr>
      </w:pPr>
      <w:r w:rsidRPr="006D2EB9">
        <w:rPr>
          <w:rFonts w:eastAsia="Arial"/>
          <w:b/>
          <w:sz w:val="32"/>
          <w:szCs w:val="32"/>
        </w:rPr>
        <w:t>A.  Everyday Reading</w:t>
      </w:r>
    </w:p>
    <w:p w:rsidR="00F37990" w:rsidRDefault="00F37990" w:rsidP="006D2EB9">
      <w:pPr>
        <w:pStyle w:val="NoSpacing"/>
        <w:rPr>
          <w:rFonts w:eastAsia="Arial"/>
          <w:b/>
          <w:sz w:val="24"/>
          <w:szCs w:val="24"/>
        </w:rPr>
      </w:pPr>
    </w:p>
    <w:p w:rsidR="006D2EB9" w:rsidRDefault="00F37990" w:rsidP="006D2EB9">
      <w:pPr>
        <w:pStyle w:val="NoSpacing"/>
        <w:rPr>
          <w:rFonts w:eastAsia="Arial"/>
          <w:b/>
          <w:sz w:val="28"/>
          <w:szCs w:val="28"/>
        </w:rPr>
      </w:pPr>
      <w:r>
        <w:rPr>
          <w:rFonts w:eastAsia="Arial"/>
          <w:sz w:val="24"/>
          <w:szCs w:val="24"/>
        </w:rPr>
        <w:t>Reading is a vital skill in finding a good job.  Many well</w:t>
      </w:r>
      <w:r>
        <w:rPr>
          <w:rFonts w:eastAsia="Arial"/>
          <w:b/>
          <w:sz w:val="24"/>
          <w:szCs w:val="24"/>
        </w:rPr>
        <w:t>-</w:t>
      </w:r>
      <w:r>
        <w:rPr>
          <w:rFonts w:eastAsia="Arial"/>
          <w:sz w:val="24"/>
          <w:szCs w:val="24"/>
        </w:rPr>
        <w:t>paying jobs</w:t>
      </w:r>
      <w:r w:rsidR="00AA7845">
        <w:rPr>
          <w:rFonts w:eastAsia="Arial"/>
          <w:sz w:val="24"/>
          <w:szCs w:val="24"/>
        </w:rPr>
        <w:t xml:space="preserve"> require reading as part of job performance.  There are reports and memos to which are important to respond.  Poor reading skills increases the amount of time it takes to absorb and react in the workplace.  A person is limited in what they can accomplish without good reading and comprehension skills.</w:t>
      </w:r>
    </w:p>
    <w:p w:rsidR="00F37990" w:rsidRDefault="00F37990" w:rsidP="006D2EB9">
      <w:pPr>
        <w:pStyle w:val="NoSpacing"/>
        <w:rPr>
          <w:rStyle w:val="apple-converted-space"/>
          <w:rFonts w:ascii="Arial" w:hAnsi="Arial" w:cs="Arial"/>
          <w:color w:val="332206"/>
          <w:shd w:val="clear" w:color="auto" w:fill="F4EEB0"/>
        </w:rPr>
      </w:pPr>
    </w:p>
    <w:p w:rsidR="006D2EB9" w:rsidRPr="006D2EB9" w:rsidRDefault="006D2EB9" w:rsidP="006D2EB9">
      <w:pPr>
        <w:pStyle w:val="NoSpacing"/>
        <w:rPr>
          <w:b/>
          <w:sz w:val="24"/>
          <w:szCs w:val="24"/>
        </w:rPr>
      </w:pPr>
      <w:r w:rsidRPr="006D2EB9">
        <w:rPr>
          <w:rFonts w:eastAsia="Arial"/>
          <w:b/>
          <w:sz w:val="24"/>
          <w:szCs w:val="24"/>
        </w:rPr>
        <w:t>Instructional Goal:</w:t>
      </w:r>
    </w:p>
    <w:p w:rsidR="006D2EB9" w:rsidRDefault="006D2EB9" w:rsidP="006D2EB9">
      <w:pPr>
        <w:tabs>
          <w:tab w:val="left" w:pos="1296"/>
        </w:tabs>
        <w:spacing w:before="259"/>
        <w:ind w:left="450" w:hanging="450"/>
        <w:rPr>
          <w:rFonts w:eastAsia="Arial"/>
          <w:sz w:val="24"/>
          <w:szCs w:val="24"/>
        </w:rPr>
      </w:pPr>
      <w:r w:rsidRPr="006D2EB9">
        <w:rPr>
          <w:rFonts w:eastAsia="Arial"/>
          <w:sz w:val="24"/>
          <w:szCs w:val="24"/>
        </w:rPr>
        <w:t>A)  to increase and broaden student awareness of the need for</w:t>
      </w:r>
      <w:r>
        <w:rPr>
          <w:rFonts w:eastAsia="Arial"/>
          <w:sz w:val="24"/>
          <w:szCs w:val="24"/>
        </w:rPr>
        <w:t xml:space="preserve"> </w:t>
      </w:r>
      <w:r w:rsidRPr="006D2EB9">
        <w:rPr>
          <w:rFonts w:eastAsia="Arial"/>
          <w:sz w:val="24"/>
          <w:szCs w:val="24"/>
        </w:rPr>
        <w:t>reading in everyday life</w:t>
      </w:r>
    </w:p>
    <w:p w:rsidR="006D2EB9" w:rsidRPr="006D2EB9" w:rsidRDefault="006D2EB9" w:rsidP="006D2EB9">
      <w:pPr>
        <w:tabs>
          <w:tab w:val="left" w:pos="1296"/>
        </w:tabs>
        <w:spacing w:before="259"/>
        <w:ind w:left="450" w:hanging="450"/>
        <w:rPr>
          <w:sz w:val="24"/>
          <w:szCs w:val="24"/>
        </w:rPr>
      </w:pPr>
    </w:p>
    <w:p w:rsidR="006D2EB9" w:rsidRPr="006D2EB9" w:rsidRDefault="006D2EB9" w:rsidP="006D2EB9">
      <w:pPr>
        <w:tabs>
          <w:tab w:val="left" w:pos="1296"/>
        </w:tabs>
        <w:spacing w:before="281"/>
        <w:ind w:left="450" w:hanging="450"/>
        <w:rPr>
          <w:rFonts w:eastAsia="Arial"/>
          <w:sz w:val="24"/>
          <w:szCs w:val="24"/>
        </w:rPr>
      </w:pPr>
      <w:r w:rsidRPr="006D2EB9">
        <w:rPr>
          <w:rFonts w:eastAsia="Arial"/>
          <w:sz w:val="24"/>
          <w:szCs w:val="24"/>
        </w:rPr>
        <w:t>B)  to increase student awareness of the need for reading in the</w:t>
      </w:r>
      <w:r>
        <w:rPr>
          <w:rFonts w:eastAsia="Arial"/>
          <w:sz w:val="24"/>
          <w:szCs w:val="24"/>
        </w:rPr>
        <w:t xml:space="preserve"> </w:t>
      </w:r>
      <w:r w:rsidRPr="006D2EB9">
        <w:rPr>
          <w:rFonts w:eastAsia="Arial"/>
          <w:sz w:val="24"/>
          <w:szCs w:val="24"/>
        </w:rPr>
        <w:t>world of work</w:t>
      </w:r>
    </w:p>
    <w:p w:rsidR="006D2EB9" w:rsidRPr="006D2EB9" w:rsidRDefault="006D2EB9" w:rsidP="006D2EB9">
      <w:pPr>
        <w:tabs>
          <w:tab w:val="left" w:pos="-1440"/>
          <w:tab w:val="left" w:pos="0"/>
          <w:tab w:val="left" w:pos="540"/>
        </w:tabs>
        <w:rPr>
          <w:rFonts w:eastAsia="Arial"/>
          <w:b/>
          <w:sz w:val="24"/>
          <w:szCs w:val="24"/>
        </w:rPr>
      </w:pPr>
    </w:p>
    <w:p w:rsidR="006D2EB9" w:rsidRPr="006D2EB9" w:rsidRDefault="006D2EB9" w:rsidP="006D2EB9">
      <w:pPr>
        <w:tabs>
          <w:tab w:val="left" w:pos="-1440"/>
          <w:tab w:val="left" w:pos="0"/>
          <w:tab w:val="left" w:pos="540"/>
        </w:tabs>
        <w:rPr>
          <w:rFonts w:eastAsia="Arial"/>
          <w:b/>
          <w:sz w:val="24"/>
          <w:szCs w:val="24"/>
        </w:rPr>
      </w:pPr>
      <w:r w:rsidRPr="006D2EB9">
        <w:rPr>
          <w:rFonts w:eastAsia="Arial"/>
          <w:b/>
          <w:sz w:val="24"/>
          <w:szCs w:val="24"/>
        </w:rPr>
        <w:t>Idaho Core Standards:  See Appendix</w:t>
      </w:r>
    </w:p>
    <w:p w:rsidR="006D2EB9" w:rsidRPr="006D2EB9" w:rsidRDefault="006D2EB9" w:rsidP="006D2EB9">
      <w:pPr>
        <w:tabs>
          <w:tab w:val="left" w:pos="-1440"/>
          <w:tab w:val="left" w:pos="0"/>
          <w:tab w:val="left" w:pos="540"/>
        </w:tabs>
        <w:rPr>
          <w:rFonts w:eastAsia="Arial"/>
          <w:b/>
          <w:sz w:val="24"/>
          <w:szCs w:val="24"/>
        </w:rPr>
      </w:pPr>
    </w:p>
    <w:p w:rsidR="006D2EB9" w:rsidRPr="006D2EB9" w:rsidRDefault="006D2EB9" w:rsidP="006D2EB9">
      <w:pPr>
        <w:tabs>
          <w:tab w:val="left" w:pos="-1440"/>
          <w:tab w:val="left" w:pos="0"/>
          <w:tab w:val="left" w:pos="540"/>
        </w:tabs>
        <w:rPr>
          <w:rFonts w:eastAsia="Arial"/>
          <w:b/>
          <w:sz w:val="24"/>
          <w:szCs w:val="24"/>
        </w:rPr>
      </w:pPr>
      <w:r w:rsidRPr="006D2EB9">
        <w:rPr>
          <w:rFonts w:eastAsia="Arial"/>
          <w:b/>
          <w:sz w:val="24"/>
          <w:szCs w:val="24"/>
        </w:rPr>
        <w:t>Activities:</w:t>
      </w:r>
    </w:p>
    <w:p w:rsidR="006D2EB9" w:rsidRPr="006D2EB9" w:rsidRDefault="006D2EB9" w:rsidP="001E4A71">
      <w:pPr>
        <w:pStyle w:val="ListParagraph"/>
        <w:numPr>
          <w:ilvl w:val="0"/>
          <w:numId w:val="126"/>
        </w:numPr>
        <w:tabs>
          <w:tab w:val="left" w:pos="1296"/>
        </w:tabs>
        <w:spacing w:before="281"/>
        <w:ind w:right="634"/>
        <w:rPr>
          <w:sz w:val="24"/>
          <w:szCs w:val="24"/>
        </w:rPr>
      </w:pPr>
      <w:r w:rsidRPr="006D2EB9">
        <w:rPr>
          <w:sz w:val="24"/>
          <w:szCs w:val="24"/>
        </w:rPr>
        <w:t>Reading-on-the-Go</w:t>
      </w:r>
    </w:p>
    <w:p w:rsidR="006D2EB9" w:rsidRPr="006D2EB9" w:rsidRDefault="006D2EB9" w:rsidP="001E4A71">
      <w:pPr>
        <w:pStyle w:val="ListParagraph"/>
        <w:numPr>
          <w:ilvl w:val="0"/>
          <w:numId w:val="126"/>
        </w:numPr>
        <w:tabs>
          <w:tab w:val="left" w:pos="1296"/>
        </w:tabs>
        <w:spacing w:before="281"/>
        <w:ind w:right="634"/>
        <w:rPr>
          <w:sz w:val="24"/>
          <w:szCs w:val="24"/>
        </w:rPr>
      </w:pPr>
      <w:r w:rsidRPr="006D2EB9">
        <w:rPr>
          <w:sz w:val="24"/>
          <w:szCs w:val="24"/>
        </w:rPr>
        <w:t>Restaurant Vocabulary</w:t>
      </w:r>
    </w:p>
    <w:p w:rsidR="006D2EB9" w:rsidRPr="006D2EB9" w:rsidRDefault="006D2EB9" w:rsidP="001E4A71">
      <w:pPr>
        <w:pStyle w:val="ListParagraph"/>
        <w:numPr>
          <w:ilvl w:val="0"/>
          <w:numId w:val="126"/>
        </w:numPr>
        <w:tabs>
          <w:tab w:val="left" w:pos="1296"/>
        </w:tabs>
        <w:spacing w:before="281"/>
        <w:ind w:right="634"/>
        <w:rPr>
          <w:sz w:val="24"/>
          <w:szCs w:val="24"/>
        </w:rPr>
      </w:pPr>
      <w:r w:rsidRPr="006D2EB9">
        <w:rPr>
          <w:sz w:val="24"/>
          <w:szCs w:val="24"/>
        </w:rPr>
        <w:t xml:space="preserve">Eating </w:t>
      </w:r>
      <w:r w:rsidR="000C7505">
        <w:rPr>
          <w:sz w:val="24"/>
          <w:szCs w:val="24"/>
        </w:rPr>
        <w:t>O</w:t>
      </w:r>
      <w:r w:rsidRPr="006D2EB9">
        <w:rPr>
          <w:sz w:val="24"/>
          <w:szCs w:val="24"/>
        </w:rPr>
        <w:t xml:space="preserve">ut </w:t>
      </w:r>
      <w:r w:rsidR="000C7505">
        <w:rPr>
          <w:sz w:val="24"/>
          <w:szCs w:val="24"/>
        </w:rPr>
        <w:t>C</w:t>
      </w:r>
      <w:r w:rsidRPr="006D2EB9">
        <w:rPr>
          <w:sz w:val="24"/>
          <w:szCs w:val="24"/>
        </w:rPr>
        <w:t>an be Educational</w:t>
      </w:r>
    </w:p>
    <w:p w:rsidR="006D2EB9" w:rsidRPr="006D2EB9" w:rsidRDefault="006D2EB9" w:rsidP="001E4A71">
      <w:pPr>
        <w:pStyle w:val="ListParagraph"/>
        <w:numPr>
          <w:ilvl w:val="0"/>
          <w:numId w:val="126"/>
        </w:numPr>
        <w:tabs>
          <w:tab w:val="left" w:pos="1296"/>
        </w:tabs>
        <w:spacing w:before="281"/>
        <w:ind w:right="634"/>
        <w:rPr>
          <w:sz w:val="24"/>
          <w:szCs w:val="24"/>
        </w:rPr>
      </w:pPr>
      <w:r w:rsidRPr="006D2EB9">
        <w:rPr>
          <w:sz w:val="24"/>
          <w:szCs w:val="24"/>
        </w:rPr>
        <w:t>On-the-Job Reading</w:t>
      </w:r>
    </w:p>
    <w:p w:rsidR="006D2EB9" w:rsidRPr="006D2EB9" w:rsidRDefault="006D2EB9" w:rsidP="001E4A71">
      <w:pPr>
        <w:pStyle w:val="ListParagraph"/>
        <w:numPr>
          <w:ilvl w:val="0"/>
          <w:numId w:val="126"/>
        </w:numPr>
        <w:tabs>
          <w:tab w:val="left" w:pos="1296"/>
        </w:tabs>
        <w:spacing w:before="281"/>
        <w:ind w:right="634"/>
        <w:rPr>
          <w:sz w:val="24"/>
          <w:szCs w:val="24"/>
        </w:rPr>
      </w:pPr>
      <w:r w:rsidRPr="006D2EB9">
        <w:rPr>
          <w:sz w:val="24"/>
          <w:szCs w:val="24"/>
        </w:rPr>
        <w:t>Getting Your Foot in the Door</w:t>
      </w:r>
    </w:p>
    <w:p w:rsidR="006D2EB9" w:rsidRDefault="006D2EB9" w:rsidP="00961FDD">
      <w:pPr>
        <w:tabs>
          <w:tab w:val="left" w:pos="1296"/>
        </w:tabs>
        <w:spacing w:before="43"/>
        <w:rPr>
          <w:rFonts w:eastAsia="Arial"/>
          <w:sz w:val="24"/>
          <w:szCs w:val="24"/>
        </w:rPr>
      </w:pPr>
    </w:p>
    <w:p w:rsidR="004C54F0" w:rsidRPr="00E379B4" w:rsidRDefault="004C54F0" w:rsidP="00961FDD">
      <w:pPr>
        <w:tabs>
          <w:tab w:val="left" w:pos="1296"/>
        </w:tabs>
        <w:spacing w:before="43"/>
        <w:rPr>
          <w:rFonts w:eastAsia="Arial"/>
          <w:sz w:val="24"/>
          <w:szCs w:val="24"/>
        </w:rPr>
      </w:pPr>
    </w:p>
    <w:p w:rsidR="00961FDD" w:rsidRPr="007E0314" w:rsidRDefault="00961FDD" w:rsidP="00961FDD">
      <w:pPr>
        <w:ind w:left="1447"/>
      </w:pPr>
    </w:p>
    <w:p w:rsidR="00961FDD" w:rsidRPr="007E0314" w:rsidRDefault="00961FDD" w:rsidP="00961FDD">
      <w:r w:rsidRPr="007E0314">
        <w:br w:type="page"/>
      </w:r>
    </w:p>
    <w:p w:rsidR="002567A1" w:rsidRDefault="002567A1" w:rsidP="006D2EB9">
      <w:pPr>
        <w:spacing w:before="410"/>
        <w:rPr>
          <w:rFonts w:eastAsia="Arial"/>
          <w:b/>
          <w:sz w:val="32"/>
          <w:szCs w:val="32"/>
        </w:rPr>
      </w:pPr>
    </w:p>
    <w:p w:rsidR="002567A1" w:rsidRDefault="002567A1" w:rsidP="006D2EB9">
      <w:pPr>
        <w:spacing w:before="410"/>
        <w:rPr>
          <w:rFonts w:eastAsia="Arial"/>
          <w:b/>
          <w:sz w:val="32"/>
          <w:szCs w:val="32"/>
        </w:rPr>
      </w:pPr>
    </w:p>
    <w:p w:rsidR="006D2EB9" w:rsidRPr="006D2EB9" w:rsidRDefault="006D2EB9" w:rsidP="006D2EB9">
      <w:pPr>
        <w:spacing w:before="410"/>
        <w:rPr>
          <w:b/>
          <w:sz w:val="32"/>
          <w:szCs w:val="32"/>
        </w:rPr>
      </w:pPr>
      <w:r w:rsidRPr="006D2EB9">
        <w:rPr>
          <w:rFonts w:eastAsia="Arial"/>
          <w:b/>
          <w:sz w:val="32"/>
          <w:szCs w:val="32"/>
        </w:rPr>
        <w:t>Reading-on-the-Go</w:t>
      </w:r>
    </w:p>
    <w:p w:rsidR="006D2EB9" w:rsidRDefault="006D2EB9" w:rsidP="006D2EB9">
      <w:pPr>
        <w:rPr>
          <w:rFonts w:eastAsia="Arial"/>
          <w:b/>
          <w:sz w:val="28"/>
          <w:szCs w:val="28"/>
        </w:rPr>
      </w:pPr>
    </w:p>
    <w:p w:rsidR="006D2EB9" w:rsidRPr="006D2EB9" w:rsidRDefault="006D2EB9" w:rsidP="006D2EB9">
      <w:pPr>
        <w:rPr>
          <w:sz w:val="24"/>
          <w:szCs w:val="24"/>
        </w:rPr>
      </w:pPr>
      <w:r w:rsidRPr="006D2EB9">
        <w:rPr>
          <w:rFonts w:eastAsia="Arial"/>
          <w:b/>
          <w:sz w:val="24"/>
          <w:szCs w:val="24"/>
        </w:rPr>
        <w:t>When the teacher might use this activity:</w:t>
      </w:r>
    </w:p>
    <w:p w:rsidR="006D2EB9" w:rsidRPr="006D2EB9" w:rsidRDefault="006D2EB9" w:rsidP="006D2EB9">
      <w:pPr>
        <w:ind w:right="547"/>
        <w:rPr>
          <w:rFonts w:eastAsia="Arial"/>
          <w:sz w:val="24"/>
          <w:szCs w:val="24"/>
        </w:rPr>
      </w:pPr>
      <w:r w:rsidRPr="006D2EB9">
        <w:rPr>
          <w:rFonts w:eastAsia="Arial"/>
          <w:sz w:val="24"/>
          <w:szCs w:val="24"/>
        </w:rPr>
        <w:t>A good, quick and easy homework assignment to reinforce the need for reading skills</w:t>
      </w:r>
    </w:p>
    <w:p w:rsidR="006D2EB9" w:rsidRPr="006D2EB9" w:rsidRDefault="006D2EB9" w:rsidP="006D2EB9">
      <w:pPr>
        <w:ind w:right="547"/>
        <w:rPr>
          <w:rFonts w:eastAsia="Arial"/>
          <w:sz w:val="24"/>
          <w:szCs w:val="24"/>
        </w:rPr>
      </w:pPr>
    </w:p>
    <w:p w:rsidR="006D2EB9" w:rsidRPr="006D2EB9" w:rsidRDefault="006D2EB9" w:rsidP="006D2EB9">
      <w:pPr>
        <w:ind w:right="547"/>
        <w:rPr>
          <w:rFonts w:eastAsia="Arial"/>
          <w:b/>
          <w:sz w:val="24"/>
          <w:szCs w:val="24"/>
        </w:rPr>
      </w:pPr>
      <w:r w:rsidRPr="006D2EB9">
        <w:rPr>
          <w:rFonts w:eastAsia="Arial"/>
          <w:b/>
          <w:sz w:val="24"/>
          <w:szCs w:val="24"/>
        </w:rPr>
        <w:t>Materials needed for this activity:</w:t>
      </w:r>
    </w:p>
    <w:p w:rsidR="006D2EB9" w:rsidRPr="006D2EB9" w:rsidRDefault="006D2EB9" w:rsidP="001E4A71">
      <w:pPr>
        <w:pStyle w:val="ListParagraph"/>
        <w:numPr>
          <w:ilvl w:val="0"/>
          <w:numId w:val="127"/>
        </w:numPr>
        <w:rPr>
          <w:rFonts w:eastAsia="Arial"/>
          <w:b/>
          <w:sz w:val="24"/>
          <w:szCs w:val="24"/>
        </w:rPr>
      </w:pPr>
      <w:r w:rsidRPr="006D2EB9">
        <w:rPr>
          <w:rFonts w:eastAsia="Arial"/>
          <w:sz w:val="24"/>
          <w:szCs w:val="24"/>
        </w:rPr>
        <w:t>Reading-on-the-Go worksheet</w:t>
      </w:r>
    </w:p>
    <w:p w:rsidR="006D2EB9" w:rsidRPr="006D2EB9" w:rsidRDefault="006D2EB9" w:rsidP="006D2EB9">
      <w:pPr>
        <w:pStyle w:val="ListParagraph"/>
        <w:rPr>
          <w:rFonts w:eastAsia="Arial"/>
          <w:b/>
          <w:sz w:val="24"/>
          <w:szCs w:val="24"/>
        </w:rPr>
      </w:pPr>
    </w:p>
    <w:p w:rsidR="006D2EB9" w:rsidRPr="006D2EB9" w:rsidRDefault="006D2EB9" w:rsidP="006D2EB9">
      <w:pPr>
        <w:rPr>
          <w:rFonts w:eastAsia="Arial"/>
          <w:b/>
          <w:sz w:val="24"/>
          <w:szCs w:val="24"/>
        </w:rPr>
      </w:pPr>
      <w:r w:rsidRPr="006D2EB9">
        <w:rPr>
          <w:rFonts w:eastAsia="Arial"/>
          <w:b/>
          <w:sz w:val="24"/>
          <w:szCs w:val="24"/>
        </w:rPr>
        <w:t>Information/directions:</w:t>
      </w:r>
    </w:p>
    <w:p w:rsidR="006D2EB9" w:rsidRPr="006D2EB9" w:rsidRDefault="006D2EB9" w:rsidP="006D2EB9">
      <w:pPr>
        <w:rPr>
          <w:sz w:val="24"/>
          <w:szCs w:val="24"/>
        </w:rPr>
      </w:pPr>
      <w:r w:rsidRPr="006D2EB9">
        <w:rPr>
          <w:rFonts w:eastAsia="Arial"/>
          <w:sz w:val="24"/>
          <w:szCs w:val="24"/>
        </w:rPr>
        <w:t>The teacher can make this an overnight or over-the-weekend homework assignment.  Provide clear examples of reading-on-the-go as models.</w:t>
      </w:r>
    </w:p>
    <w:p w:rsidR="006D2EB9" w:rsidRPr="006D2EB9" w:rsidRDefault="006D2EB9" w:rsidP="006D2EB9">
      <w:pPr>
        <w:rPr>
          <w:rFonts w:eastAsia="Arial"/>
          <w:b/>
          <w:sz w:val="24"/>
          <w:szCs w:val="24"/>
        </w:rPr>
      </w:pPr>
    </w:p>
    <w:p w:rsidR="006D2EB9" w:rsidRPr="006D2EB9" w:rsidRDefault="006D2EB9" w:rsidP="006D2EB9">
      <w:pPr>
        <w:rPr>
          <w:sz w:val="24"/>
          <w:szCs w:val="24"/>
        </w:rPr>
      </w:pPr>
      <w:r w:rsidRPr="006D2EB9">
        <w:rPr>
          <w:rFonts w:eastAsia="Arial"/>
          <w:b/>
          <w:sz w:val="24"/>
          <w:szCs w:val="24"/>
        </w:rPr>
        <w:t>How the activity can be varied:</w:t>
      </w:r>
    </w:p>
    <w:p w:rsidR="006D2EB9" w:rsidRPr="006D2EB9" w:rsidRDefault="006D2EB9" w:rsidP="006D2EB9">
      <w:pPr>
        <w:rPr>
          <w:rFonts w:eastAsia="Arial"/>
          <w:sz w:val="24"/>
          <w:szCs w:val="24"/>
        </w:rPr>
      </w:pPr>
      <w:r w:rsidRPr="006D2EB9">
        <w:rPr>
          <w:rFonts w:eastAsia="Arial"/>
          <w:sz w:val="24"/>
          <w:szCs w:val="24"/>
        </w:rPr>
        <w:t>Review the examples in class discussion.  Give a reward to the student who can come up with the most examples.</w:t>
      </w:r>
    </w:p>
    <w:p w:rsidR="00961FDD" w:rsidRPr="009E159D" w:rsidRDefault="00961FDD" w:rsidP="00961FDD">
      <w:pPr>
        <w:tabs>
          <w:tab w:val="left" w:pos="360"/>
          <w:tab w:val="left" w:pos="2160"/>
          <w:tab w:val="left" w:pos="2340"/>
          <w:tab w:val="left" w:pos="2520"/>
          <w:tab w:val="left" w:pos="2700"/>
          <w:tab w:val="left" w:pos="2880"/>
        </w:tabs>
        <w:spacing w:line="360" w:lineRule="auto"/>
        <w:rPr>
          <w:b/>
          <w:sz w:val="24"/>
          <w:szCs w:val="24"/>
          <w:u w:val="single"/>
        </w:rPr>
      </w:pPr>
    </w:p>
    <w:p w:rsidR="00480AB6" w:rsidRDefault="00480AB6" w:rsidP="00480AB6">
      <w:pPr>
        <w:tabs>
          <w:tab w:val="left" w:pos="2160"/>
          <w:tab w:val="left" w:pos="2340"/>
          <w:tab w:val="left" w:pos="2520"/>
          <w:tab w:val="left" w:pos="2700"/>
          <w:tab w:val="left" w:pos="2880"/>
        </w:tabs>
        <w:spacing w:line="360" w:lineRule="auto"/>
        <w:ind w:left="1440"/>
        <w:rPr>
          <w:sz w:val="24"/>
          <w:szCs w:val="24"/>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2567A1" w:rsidRDefault="002567A1" w:rsidP="006D2EB9">
      <w:pPr>
        <w:shd w:val="clear" w:color="auto" w:fill="FFFFFF"/>
        <w:spacing w:before="619"/>
        <w:ind w:left="-180" w:right="47"/>
        <w:jc w:val="center"/>
        <w:rPr>
          <w:b/>
          <w:iCs/>
          <w:spacing w:val="-1"/>
          <w:sz w:val="40"/>
          <w:szCs w:val="40"/>
        </w:rPr>
      </w:pPr>
    </w:p>
    <w:p w:rsidR="002567A1" w:rsidRDefault="002567A1" w:rsidP="006D2EB9">
      <w:pPr>
        <w:shd w:val="clear" w:color="auto" w:fill="FFFFFF"/>
        <w:spacing w:before="619"/>
        <w:ind w:left="-180" w:right="47"/>
        <w:jc w:val="center"/>
        <w:rPr>
          <w:b/>
          <w:iCs/>
          <w:spacing w:val="-1"/>
          <w:sz w:val="40"/>
          <w:szCs w:val="40"/>
        </w:rPr>
      </w:pPr>
    </w:p>
    <w:p w:rsidR="002567A1" w:rsidRDefault="002567A1" w:rsidP="006D2EB9">
      <w:pPr>
        <w:shd w:val="clear" w:color="auto" w:fill="FFFFFF"/>
        <w:spacing w:before="619"/>
        <w:ind w:left="-180" w:right="47"/>
        <w:jc w:val="center"/>
        <w:rPr>
          <w:b/>
          <w:iCs/>
          <w:spacing w:val="-1"/>
          <w:sz w:val="40"/>
          <w:szCs w:val="40"/>
        </w:rPr>
      </w:pPr>
    </w:p>
    <w:p w:rsidR="006D2EB9" w:rsidRPr="006D2EB9" w:rsidRDefault="006D2EB9" w:rsidP="006D2EB9">
      <w:pPr>
        <w:shd w:val="clear" w:color="auto" w:fill="FFFFFF"/>
        <w:spacing w:before="619"/>
        <w:ind w:left="-180" w:right="47"/>
        <w:jc w:val="center"/>
        <w:rPr>
          <w:b/>
          <w:sz w:val="40"/>
          <w:szCs w:val="40"/>
        </w:rPr>
      </w:pPr>
      <w:r w:rsidRPr="006D2EB9">
        <w:rPr>
          <w:b/>
          <w:iCs/>
          <w:spacing w:val="-1"/>
          <w:sz w:val="40"/>
          <w:szCs w:val="40"/>
        </w:rPr>
        <w:t>Reading-on-the-Go</w:t>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“Reading-on-the-Go”</w:t>
      </w:r>
      <w:r w:rsidRPr="00A55653">
        <w:rPr>
          <w:spacing w:val="2"/>
          <w:sz w:val="28"/>
          <w:szCs w:val="28"/>
        </w:rPr>
        <w:t xml:space="preserve"> is the reading you do every day while yo</w:t>
      </w:r>
      <w:r>
        <w:rPr>
          <w:spacing w:val="2"/>
          <w:sz w:val="28"/>
          <w:szCs w:val="28"/>
        </w:rPr>
        <w:t xml:space="preserve">u are on the go. Examples may include </w:t>
      </w:r>
      <w:r w:rsidRPr="00A55653">
        <w:rPr>
          <w:spacing w:val="2"/>
          <w:sz w:val="28"/>
          <w:szCs w:val="28"/>
        </w:rPr>
        <w:t>when you check the calendar, read a street sign</w:t>
      </w:r>
      <w:r>
        <w:rPr>
          <w:spacing w:val="2"/>
          <w:sz w:val="28"/>
          <w:szCs w:val="28"/>
        </w:rPr>
        <w:t>,</w:t>
      </w:r>
      <w:r w:rsidRPr="00A55653">
        <w:rPr>
          <w:spacing w:val="2"/>
          <w:sz w:val="28"/>
          <w:szCs w:val="28"/>
        </w:rPr>
        <w:t xml:space="preserve"> or use the door </w:t>
      </w:r>
      <w:r>
        <w:rPr>
          <w:spacing w:val="1"/>
          <w:sz w:val="28"/>
          <w:szCs w:val="28"/>
        </w:rPr>
        <w:t xml:space="preserve">marked, “Exit.”  </w:t>
      </w:r>
      <w:r w:rsidRPr="00A55653">
        <w:rPr>
          <w:spacing w:val="1"/>
          <w:sz w:val="28"/>
          <w:szCs w:val="28"/>
        </w:rPr>
        <w:t xml:space="preserve">Find 10 </w:t>
      </w:r>
      <w:r>
        <w:rPr>
          <w:spacing w:val="1"/>
          <w:sz w:val="28"/>
          <w:szCs w:val="28"/>
        </w:rPr>
        <w:t>examples of “Reading-on-the-Go”</w:t>
      </w:r>
      <w:r w:rsidRPr="00A55653">
        <w:rPr>
          <w:spacing w:val="1"/>
          <w:sz w:val="28"/>
          <w:szCs w:val="28"/>
        </w:rPr>
        <w:t xml:space="preserve"> while you are going through </w:t>
      </w:r>
      <w:r w:rsidRPr="00A55653">
        <w:rPr>
          <w:spacing w:val="2"/>
          <w:sz w:val="28"/>
          <w:szCs w:val="28"/>
        </w:rPr>
        <w:t>the day</w:t>
      </w:r>
      <w:r>
        <w:rPr>
          <w:spacing w:val="2"/>
          <w:sz w:val="28"/>
          <w:szCs w:val="28"/>
        </w:rPr>
        <w:t>,</w:t>
      </w:r>
      <w:r w:rsidRPr="00A55653">
        <w:rPr>
          <w:spacing w:val="2"/>
          <w:sz w:val="28"/>
          <w:szCs w:val="28"/>
        </w:rPr>
        <w:t xml:space="preserve"> and list them below.</w:t>
      </w:r>
    </w:p>
    <w:p w:rsidR="006D2EB9" w:rsidRPr="00A55653"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1.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2.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3.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4.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5.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6.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7.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8.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rPr>
          <w:spacing w:val="2"/>
          <w:sz w:val="28"/>
          <w:szCs w:val="28"/>
        </w:rPr>
      </w:pPr>
      <w:r>
        <w:rPr>
          <w:spacing w:val="2"/>
          <w:sz w:val="28"/>
          <w:szCs w:val="28"/>
        </w:rPr>
        <w:t xml:space="preserve">9.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rPr>
          <w:spacing w:val="2"/>
          <w:sz w:val="28"/>
          <w:szCs w:val="28"/>
        </w:rPr>
      </w:pPr>
    </w:p>
    <w:p w:rsidR="006D2EB9" w:rsidRDefault="006D2EB9" w:rsidP="006D2EB9">
      <w:pPr>
        <w:shd w:val="clear" w:color="auto" w:fill="FFFFFF"/>
        <w:ind w:left="-180"/>
        <w:rPr>
          <w:spacing w:val="2"/>
          <w:sz w:val="28"/>
          <w:szCs w:val="28"/>
        </w:rPr>
      </w:pPr>
      <w:r>
        <w:rPr>
          <w:spacing w:val="2"/>
          <w:sz w:val="28"/>
          <w:szCs w:val="28"/>
        </w:rPr>
        <w:t xml:space="preserve">10.  </w:t>
      </w:r>
      <w:r w:rsidR="00895004">
        <w:rPr>
          <w:spacing w:val="2"/>
          <w:sz w:val="28"/>
          <w:szCs w:val="28"/>
        </w:rPr>
        <w:fldChar w:fldCharType="begin">
          <w:ffData>
            <w:name w:val="Text1"/>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6D2EB9" w:rsidRDefault="006D2EB9" w:rsidP="006D2EB9">
      <w:pPr>
        <w:shd w:val="clear" w:color="auto" w:fill="FFFFFF"/>
        <w:ind w:left="-180"/>
        <w:rPr>
          <w:spacing w:val="2"/>
          <w:sz w:val="28"/>
          <w:szCs w:val="28"/>
        </w:rPr>
      </w:pPr>
    </w:p>
    <w:p w:rsidR="00AA7845" w:rsidRDefault="00AA7845" w:rsidP="006D2EB9">
      <w:pPr>
        <w:rPr>
          <w:rFonts w:eastAsia="Arial"/>
          <w:b/>
          <w:sz w:val="32"/>
          <w:szCs w:val="32"/>
        </w:rPr>
      </w:pPr>
    </w:p>
    <w:p w:rsidR="002567A1" w:rsidRDefault="002567A1" w:rsidP="006D2EB9">
      <w:pPr>
        <w:rPr>
          <w:rFonts w:eastAsia="Arial"/>
          <w:b/>
          <w:sz w:val="32"/>
          <w:szCs w:val="32"/>
        </w:rPr>
      </w:pPr>
    </w:p>
    <w:p w:rsidR="002567A1" w:rsidRDefault="002567A1" w:rsidP="006D2EB9">
      <w:pPr>
        <w:rPr>
          <w:rFonts w:eastAsia="Arial"/>
          <w:b/>
          <w:sz w:val="32"/>
          <w:szCs w:val="32"/>
        </w:rPr>
      </w:pPr>
    </w:p>
    <w:p w:rsidR="006D2EB9" w:rsidRPr="006D2EB9" w:rsidRDefault="006D2EB9" w:rsidP="006D2EB9">
      <w:pPr>
        <w:rPr>
          <w:rFonts w:eastAsia="Arial"/>
          <w:b/>
          <w:sz w:val="32"/>
          <w:szCs w:val="32"/>
        </w:rPr>
      </w:pPr>
      <w:r w:rsidRPr="006D2EB9">
        <w:rPr>
          <w:rFonts w:eastAsia="Arial"/>
          <w:b/>
          <w:sz w:val="32"/>
          <w:szCs w:val="32"/>
        </w:rPr>
        <w:t>Restaurant Vocabulary</w:t>
      </w:r>
    </w:p>
    <w:p w:rsidR="006D2EB9" w:rsidRDefault="006D2EB9" w:rsidP="006D2EB9">
      <w:pPr>
        <w:rPr>
          <w:rFonts w:eastAsia="Arial"/>
          <w:b/>
          <w:sz w:val="28"/>
          <w:szCs w:val="28"/>
        </w:rPr>
      </w:pPr>
    </w:p>
    <w:p w:rsidR="006D2EB9" w:rsidRPr="006D2EB9" w:rsidRDefault="006D2EB9" w:rsidP="006D2EB9">
      <w:pPr>
        <w:pStyle w:val="NoSpacing"/>
        <w:rPr>
          <w:rFonts w:eastAsia="Arial"/>
          <w:b/>
          <w:sz w:val="24"/>
          <w:szCs w:val="24"/>
        </w:rPr>
      </w:pPr>
      <w:r w:rsidRPr="006D2EB9">
        <w:rPr>
          <w:rFonts w:eastAsia="Arial"/>
          <w:b/>
          <w:sz w:val="24"/>
          <w:szCs w:val="24"/>
        </w:rPr>
        <w:t>When the teacher might use this activity:</w:t>
      </w:r>
    </w:p>
    <w:p w:rsidR="006D2EB9" w:rsidRPr="006D2EB9" w:rsidRDefault="006D2EB9" w:rsidP="006D2EB9">
      <w:pPr>
        <w:pStyle w:val="NoSpacing"/>
        <w:rPr>
          <w:rFonts w:eastAsia="Arial"/>
          <w:sz w:val="24"/>
          <w:szCs w:val="24"/>
        </w:rPr>
      </w:pPr>
      <w:r w:rsidRPr="006D2EB9">
        <w:rPr>
          <w:rFonts w:eastAsia="Arial"/>
          <w:sz w:val="24"/>
          <w:szCs w:val="24"/>
        </w:rPr>
        <w:t>To introduce reading required in restaurants and cafeterias</w:t>
      </w:r>
    </w:p>
    <w:p w:rsidR="006D2EB9" w:rsidRPr="006D2EB9" w:rsidRDefault="006D2EB9" w:rsidP="006D2EB9">
      <w:pPr>
        <w:rPr>
          <w:rFonts w:eastAsia="Arial"/>
          <w:sz w:val="24"/>
          <w:szCs w:val="24"/>
        </w:rPr>
      </w:pPr>
    </w:p>
    <w:p w:rsidR="006D2EB9" w:rsidRPr="006D2EB9" w:rsidRDefault="006D2EB9" w:rsidP="006D2EB9">
      <w:pPr>
        <w:rPr>
          <w:rFonts w:eastAsia="Arial"/>
          <w:b/>
          <w:sz w:val="24"/>
          <w:szCs w:val="24"/>
        </w:rPr>
      </w:pPr>
      <w:r w:rsidRPr="006D2EB9">
        <w:rPr>
          <w:rFonts w:eastAsia="Arial"/>
          <w:b/>
          <w:sz w:val="24"/>
          <w:szCs w:val="24"/>
        </w:rPr>
        <w:t>Materials needed for this activity:</w:t>
      </w:r>
    </w:p>
    <w:p w:rsidR="006D2EB9" w:rsidRPr="006D2EB9" w:rsidRDefault="006D2EB9" w:rsidP="001E4A71">
      <w:pPr>
        <w:pStyle w:val="ListParagraph"/>
        <w:numPr>
          <w:ilvl w:val="0"/>
          <w:numId w:val="127"/>
        </w:numPr>
        <w:rPr>
          <w:rFonts w:eastAsia="Arial"/>
          <w:b/>
          <w:sz w:val="24"/>
          <w:szCs w:val="24"/>
        </w:rPr>
      </w:pPr>
      <w:r w:rsidRPr="006D2EB9">
        <w:rPr>
          <w:rFonts w:eastAsia="Arial"/>
          <w:sz w:val="24"/>
          <w:szCs w:val="24"/>
        </w:rPr>
        <w:t>Restaurant Vocabulary worksheet</w:t>
      </w:r>
    </w:p>
    <w:p w:rsidR="006D2EB9" w:rsidRPr="006D2EB9" w:rsidRDefault="006D2EB9" w:rsidP="006D2EB9">
      <w:pPr>
        <w:rPr>
          <w:rFonts w:eastAsia="Arial"/>
          <w:sz w:val="24"/>
          <w:szCs w:val="24"/>
        </w:rPr>
      </w:pPr>
    </w:p>
    <w:p w:rsidR="006D2EB9" w:rsidRPr="006D2EB9" w:rsidRDefault="006D2EB9" w:rsidP="006D2EB9">
      <w:pPr>
        <w:rPr>
          <w:rFonts w:eastAsia="Arial"/>
          <w:b/>
          <w:sz w:val="24"/>
          <w:szCs w:val="24"/>
        </w:rPr>
      </w:pPr>
      <w:r w:rsidRPr="006D2EB9">
        <w:rPr>
          <w:rFonts w:eastAsia="Arial"/>
          <w:b/>
          <w:sz w:val="24"/>
          <w:szCs w:val="24"/>
        </w:rPr>
        <w:t>Information/directions:</w:t>
      </w:r>
    </w:p>
    <w:p w:rsidR="006D2EB9" w:rsidRPr="006D2EB9" w:rsidRDefault="006D2EB9" w:rsidP="006D2EB9">
      <w:pPr>
        <w:rPr>
          <w:rFonts w:eastAsia="Arial"/>
          <w:sz w:val="24"/>
          <w:szCs w:val="24"/>
        </w:rPr>
      </w:pPr>
      <w:r w:rsidRPr="006D2EB9">
        <w:rPr>
          <w:rFonts w:eastAsia="Arial"/>
          <w:sz w:val="24"/>
          <w:szCs w:val="24"/>
        </w:rPr>
        <w:t>This vocabulary list can be used in a variety of ways—grouping of words by type of food, by function, and/or by parts-of-speech, or alphabetizing and defining each vocabulary word.  Teachers will need to create activities which reflect the particular needs of their students.  Students should be encouraged to visualize word meanings as well as imagine taste and texture.</w:t>
      </w:r>
    </w:p>
    <w:p w:rsidR="006D2EB9" w:rsidRPr="006D2EB9" w:rsidRDefault="006D2EB9" w:rsidP="006D2EB9">
      <w:pPr>
        <w:rPr>
          <w:rFonts w:eastAsia="Arial"/>
          <w:b/>
          <w:sz w:val="24"/>
          <w:szCs w:val="24"/>
        </w:rPr>
      </w:pPr>
    </w:p>
    <w:p w:rsidR="006D2EB9" w:rsidRPr="006D2EB9" w:rsidRDefault="006D2EB9" w:rsidP="006D2EB9">
      <w:pPr>
        <w:rPr>
          <w:sz w:val="24"/>
          <w:szCs w:val="24"/>
        </w:rPr>
      </w:pPr>
      <w:r w:rsidRPr="006D2EB9">
        <w:rPr>
          <w:rFonts w:eastAsia="Arial"/>
          <w:b/>
          <w:sz w:val="24"/>
          <w:szCs w:val="24"/>
        </w:rPr>
        <w:t>How this activity can be varied:</w:t>
      </w:r>
    </w:p>
    <w:p w:rsidR="006D2EB9" w:rsidRDefault="006D2EB9" w:rsidP="006D2EB9">
      <w:pPr>
        <w:rPr>
          <w:rFonts w:eastAsia="Arial"/>
          <w:sz w:val="24"/>
          <w:szCs w:val="24"/>
        </w:rPr>
      </w:pPr>
      <w:r w:rsidRPr="006D2EB9">
        <w:rPr>
          <w:rFonts w:eastAsia="Arial"/>
          <w:sz w:val="24"/>
          <w:szCs w:val="24"/>
        </w:rPr>
        <w:t>Have students create their own menu for a make-believe restaurant using words from the list.</w:t>
      </w: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6D2EB9" w:rsidRDefault="006D2EB9" w:rsidP="006D2EB9">
      <w:pPr>
        <w:rPr>
          <w:rFonts w:eastAsia="Arial"/>
          <w:sz w:val="24"/>
          <w:szCs w:val="24"/>
        </w:rPr>
      </w:pPr>
    </w:p>
    <w:p w:rsidR="00AA7845" w:rsidRDefault="00AA7845" w:rsidP="006D2EB9">
      <w:pPr>
        <w:jc w:val="center"/>
        <w:rPr>
          <w:rFonts w:eastAsia="Arial"/>
          <w:b/>
          <w:sz w:val="40"/>
          <w:szCs w:val="40"/>
        </w:rPr>
      </w:pPr>
    </w:p>
    <w:p w:rsidR="002567A1" w:rsidRDefault="002567A1" w:rsidP="006D2EB9">
      <w:pPr>
        <w:jc w:val="center"/>
        <w:rPr>
          <w:rFonts w:eastAsia="Arial"/>
          <w:b/>
          <w:sz w:val="40"/>
          <w:szCs w:val="40"/>
        </w:rPr>
      </w:pPr>
    </w:p>
    <w:p w:rsidR="002567A1" w:rsidRDefault="002567A1" w:rsidP="006D2EB9">
      <w:pPr>
        <w:jc w:val="center"/>
        <w:rPr>
          <w:rFonts w:eastAsia="Arial"/>
          <w:b/>
          <w:sz w:val="40"/>
          <w:szCs w:val="40"/>
        </w:rPr>
      </w:pPr>
    </w:p>
    <w:p w:rsidR="006D2EB9" w:rsidRPr="006D2EB9" w:rsidRDefault="006D2EB9" w:rsidP="006D2EB9">
      <w:pPr>
        <w:jc w:val="center"/>
        <w:rPr>
          <w:rFonts w:eastAsia="Arial"/>
          <w:b/>
          <w:sz w:val="40"/>
          <w:szCs w:val="40"/>
        </w:rPr>
      </w:pPr>
      <w:r w:rsidRPr="006D2EB9">
        <w:rPr>
          <w:rFonts w:eastAsia="Arial"/>
          <w:b/>
          <w:sz w:val="40"/>
          <w:szCs w:val="40"/>
        </w:rPr>
        <w:t>Restaurant Vocabulary</w:t>
      </w:r>
    </w:p>
    <w:p w:rsidR="006D2EB9" w:rsidRDefault="006D2EB9" w:rsidP="006D2EB9">
      <w:pPr>
        <w:ind w:left="346"/>
        <w:jc w:val="center"/>
        <w:rPr>
          <w:rFonts w:eastAsia="Arial"/>
          <w:b/>
          <w:sz w:val="28"/>
          <w:szCs w:val="28"/>
        </w:rPr>
      </w:pPr>
    </w:p>
    <w:p w:rsidR="006D2EB9" w:rsidRDefault="006D2EB9" w:rsidP="006D2EB9">
      <w:pPr>
        <w:ind w:left="346"/>
        <w:jc w:val="center"/>
        <w:rPr>
          <w:rFonts w:eastAsia="Arial"/>
          <w:b/>
          <w:sz w:val="28"/>
          <w:szCs w:val="28"/>
        </w:rPr>
      </w:pPr>
    </w:p>
    <w:tbl>
      <w:tblPr>
        <w:tblStyle w:val="TableGrid"/>
        <w:tblW w:w="0" w:type="auto"/>
        <w:jc w:val="center"/>
        <w:tblInd w:w="-2466" w:type="dxa"/>
        <w:tblLayout w:type="fixed"/>
        <w:tblLook w:val="04A0" w:firstRow="1" w:lastRow="0" w:firstColumn="1" w:lastColumn="0" w:noHBand="0" w:noVBand="1"/>
      </w:tblPr>
      <w:tblGrid>
        <w:gridCol w:w="1620"/>
        <w:gridCol w:w="1620"/>
        <w:gridCol w:w="1620"/>
        <w:gridCol w:w="1620"/>
        <w:gridCol w:w="1620"/>
      </w:tblGrid>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Dot</w:t>
            </w:r>
          </w:p>
        </w:tc>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Diced</w:t>
            </w:r>
          </w:p>
        </w:tc>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Scald</w:t>
            </w:r>
          </w:p>
        </w:tc>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Ground</w:t>
            </w:r>
          </w:p>
        </w:tc>
        <w:tc>
          <w:tcPr>
            <w:tcW w:w="1620" w:type="dxa"/>
            <w:vAlign w:val="center"/>
          </w:tcPr>
          <w:p w:rsidR="006D2EB9" w:rsidRPr="00AB4114" w:rsidRDefault="006D2EB9" w:rsidP="003545D4">
            <w:pPr>
              <w:jc w:val="center"/>
              <w:rPr>
                <w:rFonts w:eastAsia="Arial"/>
                <w:sz w:val="28"/>
                <w:szCs w:val="28"/>
              </w:rPr>
            </w:pPr>
            <w:r w:rsidRPr="00AB4114">
              <w:rPr>
                <w:rFonts w:eastAsia="Arial"/>
                <w:sz w:val="28"/>
                <w:szCs w:val="28"/>
              </w:rPr>
              <w:t>Reduced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Course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Dessert</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Entrée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Beat</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Fold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Stewed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Tossed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Blended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Braised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Ala Carte</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Appetizer</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Beverage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Baked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Baste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Cubed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Breaded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Broiled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Browned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Dried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Fried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Mixed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Pared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Puree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Chilled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Chopped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Combine</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Creamed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Crushed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Drained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Grilled</w:t>
            </w:r>
          </w:p>
        </w:tc>
      </w:tr>
      <w:tr w:rsidR="006D2EB9" w:rsidTr="003545D4">
        <w:trPr>
          <w:trHeight w:val="644"/>
          <w:jc w:val="center"/>
        </w:trPr>
        <w:tc>
          <w:tcPr>
            <w:tcW w:w="1620" w:type="dxa"/>
            <w:vAlign w:val="center"/>
          </w:tcPr>
          <w:p w:rsidR="006D2EB9" w:rsidRPr="00AB4114" w:rsidRDefault="006D2EB9" w:rsidP="003545D4">
            <w:pPr>
              <w:jc w:val="center"/>
              <w:rPr>
                <w:rFonts w:eastAsia="Arial"/>
                <w:sz w:val="28"/>
                <w:szCs w:val="28"/>
              </w:rPr>
            </w:pPr>
            <w:r>
              <w:rPr>
                <w:rFonts w:eastAsia="Arial"/>
                <w:sz w:val="28"/>
                <w:szCs w:val="28"/>
              </w:rPr>
              <w:t>Frozen</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Glazed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Grated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Kneaded</w:t>
            </w:r>
          </w:p>
        </w:tc>
        <w:tc>
          <w:tcPr>
            <w:tcW w:w="1620" w:type="dxa"/>
            <w:vAlign w:val="center"/>
          </w:tcPr>
          <w:p w:rsidR="006D2EB9" w:rsidRPr="00AB4114" w:rsidRDefault="006D2EB9" w:rsidP="003545D4">
            <w:pPr>
              <w:jc w:val="center"/>
              <w:rPr>
                <w:rFonts w:eastAsia="Arial"/>
                <w:sz w:val="28"/>
                <w:szCs w:val="28"/>
              </w:rPr>
            </w:pPr>
            <w:r>
              <w:rPr>
                <w:rFonts w:eastAsia="Arial"/>
                <w:sz w:val="28"/>
                <w:szCs w:val="28"/>
              </w:rPr>
              <w:t>Measure</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Preheated</w:t>
            </w:r>
          </w:p>
        </w:tc>
        <w:tc>
          <w:tcPr>
            <w:tcW w:w="1620" w:type="dxa"/>
            <w:vAlign w:val="center"/>
          </w:tcPr>
          <w:p w:rsidR="006D2EB9" w:rsidRDefault="006D2EB9" w:rsidP="003545D4">
            <w:pPr>
              <w:jc w:val="center"/>
              <w:rPr>
                <w:rFonts w:eastAsia="Arial"/>
                <w:sz w:val="28"/>
                <w:szCs w:val="28"/>
              </w:rPr>
            </w:pPr>
            <w:r>
              <w:rPr>
                <w:rFonts w:eastAsia="Arial"/>
                <w:sz w:val="28"/>
                <w:szCs w:val="28"/>
              </w:rPr>
              <w:t>Prepared</w:t>
            </w:r>
          </w:p>
        </w:tc>
        <w:tc>
          <w:tcPr>
            <w:tcW w:w="1620" w:type="dxa"/>
            <w:vAlign w:val="center"/>
          </w:tcPr>
          <w:p w:rsidR="006D2EB9" w:rsidRDefault="006D2EB9" w:rsidP="003545D4">
            <w:pPr>
              <w:jc w:val="center"/>
              <w:rPr>
                <w:rFonts w:eastAsia="Arial"/>
                <w:sz w:val="28"/>
                <w:szCs w:val="28"/>
              </w:rPr>
            </w:pPr>
            <w:r>
              <w:rPr>
                <w:rFonts w:eastAsia="Arial"/>
                <w:sz w:val="28"/>
                <w:szCs w:val="28"/>
              </w:rPr>
              <w:t>Poached</w:t>
            </w:r>
          </w:p>
        </w:tc>
        <w:tc>
          <w:tcPr>
            <w:tcW w:w="1620" w:type="dxa"/>
            <w:vAlign w:val="center"/>
          </w:tcPr>
          <w:p w:rsidR="006D2EB9" w:rsidRDefault="006D2EB9" w:rsidP="003545D4">
            <w:pPr>
              <w:jc w:val="center"/>
              <w:rPr>
                <w:rFonts w:eastAsia="Arial"/>
                <w:sz w:val="28"/>
                <w:szCs w:val="28"/>
              </w:rPr>
            </w:pPr>
            <w:r>
              <w:rPr>
                <w:rFonts w:eastAsia="Arial"/>
                <w:sz w:val="28"/>
                <w:szCs w:val="28"/>
              </w:rPr>
              <w:t>Sautéed</w:t>
            </w:r>
          </w:p>
        </w:tc>
        <w:tc>
          <w:tcPr>
            <w:tcW w:w="1620" w:type="dxa"/>
            <w:vAlign w:val="center"/>
          </w:tcPr>
          <w:p w:rsidR="006D2EB9" w:rsidRDefault="006D2EB9" w:rsidP="003545D4">
            <w:pPr>
              <w:jc w:val="center"/>
              <w:rPr>
                <w:rFonts w:eastAsia="Arial"/>
                <w:sz w:val="28"/>
                <w:szCs w:val="28"/>
              </w:rPr>
            </w:pPr>
            <w:r>
              <w:rPr>
                <w:rFonts w:eastAsia="Arial"/>
                <w:sz w:val="28"/>
                <w:szCs w:val="28"/>
              </w:rPr>
              <w:t>Halved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Mashed</w:t>
            </w:r>
          </w:p>
        </w:tc>
        <w:tc>
          <w:tcPr>
            <w:tcW w:w="1620" w:type="dxa"/>
            <w:vAlign w:val="center"/>
          </w:tcPr>
          <w:p w:rsidR="006D2EB9" w:rsidRDefault="006D2EB9" w:rsidP="003545D4">
            <w:pPr>
              <w:jc w:val="center"/>
              <w:rPr>
                <w:rFonts w:eastAsia="Arial"/>
                <w:sz w:val="28"/>
                <w:szCs w:val="28"/>
              </w:rPr>
            </w:pPr>
            <w:r>
              <w:rPr>
                <w:rFonts w:eastAsia="Arial"/>
                <w:sz w:val="28"/>
                <w:szCs w:val="28"/>
              </w:rPr>
              <w:t>Minced</w:t>
            </w:r>
          </w:p>
        </w:tc>
        <w:tc>
          <w:tcPr>
            <w:tcW w:w="1620" w:type="dxa"/>
            <w:vAlign w:val="center"/>
          </w:tcPr>
          <w:p w:rsidR="006D2EB9" w:rsidRDefault="006D2EB9" w:rsidP="003545D4">
            <w:pPr>
              <w:jc w:val="center"/>
              <w:rPr>
                <w:rFonts w:eastAsia="Arial"/>
                <w:sz w:val="28"/>
                <w:szCs w:val="28"/>
              </w:rPr>
            </w:pPr>
            <w:r>
              <w:rPr>
                <w:rFonts w:eastAsia="Arial"/>
                <w:sz w:val="28"/>
                <w:szCs w:val="28"/>
              </w:rPr>
              <w:t>Melted</w:t>
            </w:r>
          </w:p>
        </w:tc>
        <w:tc>
          <w:tcPr>
            <w:tcW w:w="1620" w:type="dxa"/>
            <w:vAlign w:val="center"/>
          </w:tcPr>
          <w:p w:rsidR="006D2EB9" w:rsidRDefault="006D2EB9" w:rsidP="003545D4">
            <w:pPr>
              <w:jc w:val="center"/>
              <w:rPr>
                <w:rFonts w:eastAsia="Arial"/>
                <w:sz w:val="28"/>
                <w:szCs w:val="28"/>
              </w:rPr>
            </w:pPr>
            <w:r>
              <w:rPr>
                <w:rFonts w:eastAsia="Arial"/>
                <w:sz w:val="28"/>
                <w:szCs w:val="28"/>
              </w:rPr>
              <w:t>Steamed</w:t>
            </w:r>
          </w:p>
        </w:tc>
        <w:tc>
          <w:tcPr>
            <w:tcW w:w="1620" w:type="dxa"/>
            <w:vAlign w:val="center"/>
          </w:tcPr>
          <w:p w:rsidR="006D2EB9" w:rsidRDefault="006D2EB9" w:rsidP="003545D4">
            <w:pPr>
              <w:jc w:val="center"/>
              <w:rPr>
                <w:rFonts w:eastAsia="Arial"/>
                <w:sz w:val="28"/>
                <w:szCs w:val="28"/>
              </w:rPr>
            </w:pPr>
            <w:r>
              <w:rPr>
                <w:rFonts w:eastAsia="Arial"/>
                <w:sz w:val="28"/>
                <w:szCs w:val="28"/>
              </w:rPr>
              <w:t>Toasted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Roasted</w:t>
            </w:r>
          </w:p>
        </w:tc>
        <w:tc>
          <w:tcPr>
            <w:tcW w:w="1620" w:type="dxa"/>
            <w:vAlign w:val="center"/>
          </w:tcPr>
          <w:p w:rsidR="006D2EB9" w:rsidRDefault="006D2EB9" w:rsidP="003545D4">
            <w:pPr>
              <w:jc w:val="center"/>
              <w:rPr>
                <w:rFonts w:eastAsia="Arial"/>
                <w:sz w:val="28"/>
                <w:szCs w:val="28"/>
              </w:rPr>
            </w:pPr>
            <w:r>
              <w:rPr>
                <w:rFonts w:eastAsia="Arial"/>
                <w:sz w:val="28"/>
                <w:szCs w:val="28"/>
              </w:rPr>
              <w:t>Whipped</w:t>
            </w:r>
          </w:p>
        </w:tc>
        <w:tc>
          <w:tcPr>
            <w:tcW w:w="1620" w:type="dxa"/>
            <w:vAlign w:val="center"/>
          </w:tcPr>
          <w:p w:rsidR="006D2EB9" w:rsidRDefault="006D2EB9" w:rsidP="003545D4">
            <w:pPr>
              <w:jc w:val="center"/>
              <w:rPr>
                <w:rFonts w:eastAsia="Arial"/>
                <w:sz w:val="28"/>
                <w:szCs w:val="28"/>
              </w:rPr>
            </w:pPr>
            <w:r>
              <w:rPr>
                <w:rFonts w:eastAsia="Arial"/>
                <w:sz w:val="28"/>
                <w:szCs w:val="28"/>
              </w:rPr>
              <w:t>Buttered</w:t>
            </w:r>
          </w:p>
        </w:tc>
        <w:tc>
          <w:tcPr>
            <w:tcW w:w="1620" w:type="dxa"/>
            <w:vAlign w:val="center"/>
          </w:tcPr>
          <w:p w:rsidR="006D2EB9" w:rsidRDefault="006D2EB9" w:rsidP="003545D4">
            <w:pPr>
              <w:jc w:val="center"/>
              <w:rPr>
                <w:rFonts w:eastAsia="Arial"/>
                <w:sz w:val="28"/>
                <w:szCs w:val="28"/>
              </w:rPr>
            </w:pPr>
            <w:r>
              <w:rPr>
                <w:rFonts w:eastAsia="Arial"/>
                <w:sz w:val="28"/>
                <w:szCs w:val="28"/>
              </w:rPr>
              <w:t>Flavored</w:t>
            </w:r>
          </w:p>
        </w:tc>
        <w:tc>
          <w:tcPr>
            <w:tcW w:w="1620" w:type="dxa"/>
            <w:vAlign w:val="center"/>
          </w:tcPr>
          <w:p w:rsidR="006D2EB9" w:rsidRDefault="006D2EB9" w:rsidP="003545D4">
            <w:pPr>
              <w:jc w:val="center"/>
              <w:rPr>
                <w:rFonts w:eastAsia="Arial"/>
                <w:sz w:val="28"/>
                <w:szCs w:val="28"/>
              </w:rPr>
            </w:pPr>
            <w:r>
              <w:rPr>
                <w:rFonts w:eastAsia="Arial"/>
                <w:sz w:val="28"/>
                <w:szCs w:val="28"/>
              </w:rPr>
              <w:t>Seasoned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Shredded</w:t>
            </w:r>
          </w:p>
        </w:tc>
        <w:tc>
          <w:tcPr>
            <w:tcW w:w="1620" w:type="dxa"/>
            <w:vAlign w:val="center"/>
          </w:tcPr>
          <w:p w:rsidR="006D2EB9" w:rsidRDefault="006D2EB9" w:rsidP="003545D4">
            <w:pPr>
              <w:jc w:val="center"/>
              <w:rPr>
                <w:rFonts w:eastAsia="Arial"/>
                <w:sz w:val="28"/>
                <w:szCs w:val="28"/>
              </w:rPr>
            </w:pPr>
            <w:r>
              <w:rPr>
                <w:rFonts w:eastAsia="Arial"/>
                <w:sz w:val="28"/>
                <w:szCs w:val="28"/>
              </w:rPr>
              <w:t>Extra</w:t>
            </w:r>
          </w:p>
        </w:tc>
        <w:tc>
          <w:tcPr>
            <w:tcW w:w="1620" w:type="dxa"/>
            <w:vAlign w:val="center"/>
          </w:tcPr>
          <w:p w:rsidR="006D2EB9" w:rsidRDefault="006D2EB9" w:rsidP="003545D4">
            <w:pPr>
              <w:jc w:val="center"/>
              <w:rPr>
                <w:rFonts w:eastAsia="Arial"/>
                <w:sz w:val="28"/>
                <w:szCs w:val="28"/>
              </w:rPr>
            </w:pPr>
            <w:r>
              <w:rPr>
                <w:rFonts w:eastAsia="Arial"/>
                <w:sz w:val="28"/>
                <w:szCs w:val="28"/>
              </w:rPr>
              <w:t>Spread</w:t>
            </w:r>
          </w:p>
        </w:tc>
        <w:tc>
          <w:tcPr>
            <w:tcW w:w="1620" w:type="dxa"/>
            <w:vAlign w:val="center"/>
          </w:tcPr>
          <w:p w:rsidR="006D2EB9" w:rsidRDefault="006D2EB9" w:rsidP="003545D4">
            <w:pPr>
              <w:jc w:val="center"/>
              <w:rPr>
                <w:rFonts w:eastAsia="Arial"/>
                <w:sz w:val="28"/>
                <w:szCs w:val="28"/>
              </w:rPr>
            </w:pPr>
            <w:r>
              <w:rPr>
                <w:rFonts w:eastAsia="Arial"/>
                <w:sz w:val="28"/>
                <w:szCs w:val="28"/>
              </w:rPr>
              <w:t>Spiced</w:t>
            </w:r>
          </w:p>
        </w:tc>
        <w:tc>
          <w:tcPr>
            <w:tcW w:w="1620" w:type="dxa"/>
            <w:vAlign w:val="center"/>
          </w:tcPr>
          <w:p w:rsidR="006D2EB9" w:rsidRDefault="006D2EB9" w:rsidP="003545D4">
            <w:pPr>
              <w:jc w:val="center"/>
              <w:rPr>
                <w:rFonts w:eastAsia="Arial"/>
                <w:sz w:val="28"/>
                <w:szCs w:val="28"/>
              </w:rPr>
            </w:pPr>
            <w:r>
              <w:rPr>
                <w:rFonts w:eastAsia="Arial"/>
                <w:sz w:val="28"/>
                <w:szCs w:val="28"/>
              </w:rPr>
              <w:t>Smoked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Sliced</w:t>
            </w:r>
          </w:p>
        </w:tc>
        <w:tc>
          <w:tcPr>
            <w:tcW w:w="1620" w:type="dxa"/>
            <w:vAlign w:val="center"/>
          </w:tcPr>
          <w:p w:rsidR="006D2EB9" w:rsidRDefault="006D2EB9" w:rsidP="003545D4">
            <w:pPr>
              <w:jc w:val="center"/>
              <w:rPr>
                <w:rFonts w:eastAsia="Arial"/>
                <w:sz w:val="28"/>
                <w:szCs w:val="28"/>
              </w:rPr>
            </w:pPr>
            <w:r>
              <w:rPr>
                <w:rFonts w:eastAsia="Arial"/>
                <w:sz w:val="28"/>
                <w:szCs w:val="28"/>
              </w:rPr>
              <w:t>Sifted</w:t>
            </w:r>
          </w:p>
        </w:tc>
        <w:tc>
          <w:tcPr>
            <w:tcW w:w="1620" w:type="dxa"/>
            <w:vAlign w:val="center"/>
          </w:tcPr>
          <w:p w:rsidR="006D2EB9" w:rsidRDefault="006D2EB9" w:rsidP="003545D4">
            <w:pPr>
              <w:jc w:val="center"/>
              <w:rPr>
                <w:rFonts w:eastAsia="Arial"/>
                <w:sz w:val="28"/>
                <w:szCs w:val="28"/>
              </w:rPr>
            </w:pPr>
            <w:r>
              <w:rPr>
                <w:rFonts w:eastAsia="Arial"/>
                <w:sz w:val="28"/>
                <w:szCs w:val="28"/>
              </w:rPr>
              <w:t>Simmered</w:t>
            </w:r>
          </w:p>
        </w:tc>
        <w:tc>
          <w:tcPr>
            <w:tcW w:w="1620" w:type="dxa"/>
            <w:vAlign w:val="center"/>
          </w:tcPr>
          <w:p w:rsidR="006D2EB9" w:rsidRDefault="006D2EB9" w:rsidP="003545D4">
            <w:pPr>
              <w:jc w:val="center"/>
              <w:rPr>
                <w:rFonts w:eastAsia="Arial"/>
                <w:sz w:val="28"/>
                <w:szCs w:val="28"/>
              </w:rPr>
            </w:pPr>
            <w:r>
              <w:rPr>
                <w:rFonts w:eastAsia="Arial"/>
                <w:sz w:val="28"/>
                <w:szCs w:val="28"/>
              </w:rPr>
              <w:t>Barbequed</w:t>
            </w:r>
          </w:p>
        </w:tc>
        <w:tc>
          <w:tcPr>
            <w:tcW w:w="1620" w:type="dxa"/>
            <w:vAlign w:val="center"/>
          </w:tcPr>
          <w:p w:rsidR="006D2EB9" w:rsidRDefault="006D2EB9" w:rsidP="003545D4">
            <w:pPr>
              <w:jc w:val="center"/>
              <w:rPr>
                <w:rFonts w:eastAsia="Arial"/>
                <w:sz w:val="28"/>
                <w:szCs w:val="28"/>
              </w:rPr>
            </w:pPr>
            <w:r>
              <w:rPr>
                <w:rFonts w:eastAsia="Arial"/>
                <w:sz w:val="28"/>
                <w:szCs w:val="28"/>
              </w:rPr>
              <w:t>Preserved</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Quartered</w:t>
            </w:r>
          </w:p>
        </w:tc>
        <w:tc>
          <w:tcPr>
            <w:tcW w:w="1620" w:type="dxa"/>
            <w:vAlign w:val="center"/>
          </w:tcPr>
          <w:p w:rsidR="006D2EB9" w:rsidRDefault="006D2EB9" w:rsidP="003545D4">
            <w:pPr>
              <w:jc w:val="center"/>
              <w:rPr>
                <w:rFonts w:eastAsia="Arial"/>
                <w:sz w:val="28"/>
                <w:szCs w:val="28"/>
              </w:rPr>
            </w:pPr>
            <w:r>
              <w:rPr>
                <w:rFonts w:eastAsia="Arial"/>
                <w:sz w:val="28"/>
                <w:szCs w:val="28"/>
              </w:rPr>
              <w:t>Scalloped</w:t>
            </w:r>
          </w:p>
        </w:tc>
        <w:tc>
          <w:tcPr>
            <w:tcW w:w="1620" w:type="dxa"/>
            <w:vAlign w:val="center"/>
          </w:tcPr>
          <w:p w:rsidR="006D2EB9" w:rsidRDefault="006D2EB9" w:rsidP="003545D4">
            <w:pPr>
              <w:jc w:val="center"/>
              <w:rPr>
                <w:rFonts w:eastAsia="Arial"/>
                <w:sz w:val="28"/>
                <w:szCs w:val="28"/>
              </w:rPr>
            </w:pPr>
            <w:r>
              <w:rPr>
                <w:rFonts w:eastAsia="Arial"/>
                <w:sz w:val="28"/>
                <w:szCs w:val="28"/>
              </w:rPr>
              <w:t>Scrambled</w:t>
            </w:r>
          </w:p>
        </w:tc>
        <w:tc>
          <w:tcPr>
            <w:tcW w:w="1620" w:type="dxa"/>
            <w:vAlign w:val="center"/>
          </w:tcPr>
          <w:p w:rsidR="006D2EB9" w:rsidRDefault="006D2EB9" w:rsidP="003545D4">
            <w:pPr>
              <w:jc w:val="center"/>
              <w:rPr>
                <w:rFonts w:eastAsia="Arial"/>
                <w:sz w:val="28"/>
                <w:szCs w:val="28"/>
              </w:rPr>
            </w:pPr>
            <w:r>
              <w:rPr>
                <w:rFonts w:eastAsia="Arial"/>
                <w:sz w:val="28"/>
                <w:szCs w:val="28"/>
              </w:rPr>
              <w:t>Marinated</w:t>
            </w:r>
          </w:p>
        </w:tc>
        <w:tc>
          <w:tcPr>
            <w:tcW w:w="1620" w:type="dxa"/>
            <w:vAlign w:val="center"/>
          </w:tcPr>
          <w:p w:rsidR="006D2EB9" w:rsidRDefault="006D2EB9" w:rsidP="003545D4">
            <w:pPr>
              <w:jc w:val="center"/>
              <w:rPr>
                <w:rFonts w:eastAsia="Arial"/>
                <w:sz w:val="28"/>
                <w:szCs w:val="28"/>
              </w:rPr>
            </w:pPr>
            <w:r>
              <w:rPr>
                <w:rFonts w:eastAsia="Arial"/>
                <w:sz w:val="28"/>
                <w:szCs w:val="28"/>
              </w:rPr>
              <w:t>Tip/Gratuity</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Helping</w:t>
            </w:r>
          </w:p>
        </w:tc>
        <w:tc>
          <w:tcPr>
            <w:tcW w:w="1620" w:type="dxa"/>
            <w:vAlign w:val="center"/>
          </w:tcPr>
          <w:p w:rsidR="006D2EB9" w:rsidRDefault="006D2EB9" w:rsidP="003545D4">
            <w:pPr>
              <w:jc w:val="center"/>
              <w:rPr>
                <w:rFonts w:eastAsia="Arial"/>
                <w:sz w:val="28"/>
                <w:szCs w:val="28"/>
              </w:rPr>
            </w:pPr>
            <w:r>
              <w:rPr>
                <w:rFonts w:eastAsia="Arial"/>
                <w:sz w:val="28"/>
                <w:szCs w:val="28"/>
              </w:rPr>
              <w:t>Included</w:t>
            </w:r>
          </w:p>
        </w:tc>
        <w:tc>
          <w:tcPr>
            <w:tcW w:w="1620" w:type="dxa"/>
            <w:vAlign w:val="center"/>
          </w:tcPr>
          <w:p w:rsidR="006D2EB9" w:rsidRDefault="006D2EB9" w:rsidP="003545D4">
            <w:pPr>
              <w:jc w:val="center"/>
              <w:rPr>
                <w:rFonts w:eastAsia="Arial"/>
                <w:sz w:val="28"/>
                <w:szCs w:val="28"/>
              </w:rPr>
            </w:pPr>
            <w:r>
              <w:rPr>
                <w:rFonts w:eastAsia="Arial"/>
                <w:sz w:val="28"/>
                <w:szCs w:val="28"/>
              </w:rPr>
              <w:t>Sandwich</w:t>
            </w:r>
          </w:p>
        </w:tc>
        <w:tc>
          <w:tcPr>
            <w:tcW w:w="1620" w:type="dxa"/>
            <w:vAlign w:val="center"/>
          </w:tcPr>
          <w:p w:rsidR="006D2EB9" w:rsidRDefault="006D2EB9" w:rsidP="003545D4">
            <w:pPr>
              <w:jc w:val="center"/>
              <w:rPr>
                <w:rFonts w:eastAsia="Arial"/>
                <w:sz w:val="28"/>
                <w:szCs w:val="28"/>
              </w:rPr>
            </w:pPr>
            <w:r>
              <w:rPr>
                <w:rFonts w:eastAsia="Arial"/>
                <w:sz w:val="28"/>
                <w:szCs w:val="28"/>
              </w:rPr>
              <w:t>Service</w:t>
            </w:r>
          </w:p>
        </w:tc>
        <w:tc>
          <w:tcPr>
            <w:tcW w:w="1620" w:type="dxa"/>
            <w:vAlign w:val="center"/>
          </w:tcPr>
          <w:p w:rsidR="006D2EB9" w:rsidRDefault="006D2EB9" w:rsidP="003545D4">
            <w:pPr>
              <w:jc w:val="center"/>
              <w:rPr>
                <w:rFonts w:eastAsia="Arial"/>
                <w:sz w:val="28"/>
                <w:szCs w:val="28"/>
              </w:rPr>
            </w:pPr>
            <w:r>
              <w:rPr>
                <w:rFonts w:eastAsia="Arial"/>
                <w:sz w:val="28"/>
                <w:szCs w:val="28"/>
              </w:rPr>
              <w:t xml:space="preserve">Side dish   </w:t>
            </w:r>
          </w:p>
        </w:tc>
      </w:tr>
      <w:tr w:rsidR="006D2EB9" w:rsidTr="003545D4">
        <w:trPr>
          <w:trHeight w:val="644"/>
          <w:jc w:val="center"/>
        </w:trPr>
        <w:tc>
          <w:tcPr>
            <w:tcW w:w="1620" w:type="dxa"/>
            <w:vAlign w:val="center"/>
          </w:tcPr>
          <w:p w:rsidR="006D2EB9" w:rsidRDefault="006D2EB9" w:rsidP="003545D4">
            <w:pPr>
              <w:jc w:val="center"/>
              <w:rPr>
                <w:rFonts w:eastAsia="Arial"/>
                <w:sz w:val="28"/>
                <w:szCs w:val="28"/>
              </w:rPr>
            </w:pPr>
            <w:r>
              <w:rPr>
                <w:rFonts w:eastAsia="Arial"/>
                <w:sz w:val="28"/>
                <w:szCs w:val="28"/>
              </w:rPr>
              <w:t>Takeout</w:t>
            </w:r>
          </w:p>
        </w:tc>
        <w:tc>
          <w:tcPr>
            <w:tcW w:w="1620" w:type="dxa"/>
            <w:vAlign w:val="center"/>
          </w:tcPr>
          <w:p w:rsidR="006D2EB9" w:rsidRDefault="006D2EB9" w:rsidP="003545D4">
            <w:pPr>
              <w:jc w:val="center"/>
              <w:rPr>
                <w:rFonts w:eastAsia="Arial"/>
                <w:sz w:val="28"/>
                <w:szCs w:val="28"/>
              </w:rPr>
            </w:pPr>
          </w:p>
        </w:tc>
        <w:tc>
          <w:tcPr>
            <w:tcW w:w="1620" w:type="dxa"/>
            <w:vAlign w:val="center"/>
          </w:tcPr>
          <w:p w:rsidR="006D2EB9" w:rsidRDefault="006D2EB9" w:rsidP="003545D4">
            <w:pPr>
              <w:jc w:val="center"/>
              <w:rPr>
                <w:rFonts w:eastAsia="Arial"/>
                <w:sz w:val="28"/>
                <w:szCs w:val="28"/>
              </w:rPr>
            </w:pPr>
          </w:p>
        </w:tc>
        <w:tc>
          <w:tcPr>
            <w:tcW w:w="1620" w:type="dxa"/>
            <w:vAlign w:val="center"/>
          </w:tcPr>
          <w:p w:rsidR="006D2EB9" w:rsidRDefault="006D2EB9" w:rsidP="003545D4">
            <w:pPr>
              <w:jc w:val="center"/>
              <w:rPr>
                <w:rFonts w:eastAsia="Arial"/>
                <w:sz w:val="28"/>
                <w:szCs w:val="28"/>
              </w:rPr>
            </w:pPr>
          </w:p>
        </w:tc>
        <w:tc>
          <w:tcPr>
            <w:tcW w:w="1620" w:type="dxa"/>
            <w:vAlign w:val="center"/>
          </w:tcPr>
          <w:p w:rsidR="006D2EB9" w:rsidRDefault="006D2EB9" w:rsidP="003545D4">
            <w:pPr>
              <w:jc w:val="center"/>
              <w:rPr>
                <w:rFonts w:eastAsia="Arial"/>
                <w:sz w:val="28"/>
                <w:szCs w:val="28"/>
              </w:rPr>
            </w:pPr>
          </w:p>
        </w:tc>
      </w:tr>
    </w:tbl>
    <w:p w:rsidR="006D2EB9" w:rsidRDefault="006D2EB9" w:rsidP="006D2EB9">
      <w:pPr>
        <w:ind w:left="346"/>
        <w:jc w:val="center"/>
        <w:rPr>
          <w:rFonts w:eastAsia="Arial"/>
          <w:b/>
          <w:sz w:val="28"/>
          <w:szCs w:val="28"/>
        </w:rPr>
      </w:pPr>
    </w:p>
    <w:p w:rsidR="006D2EB9" w:rsidRDefault="006D2EB9" w:rsidP="006D2EB9">
      <w:pPr>
        <w:rPr>
          <w:rFonts w:eastAsia="Arial"/>
          <w:sz w:val="28"/>
          <w:szCs w:val="28"/>
        </w:rPr>
      </w:pPr>
      <w:r>
        <w:rPr>
          <w:rFonts w:eastAsia="Arial"/>
          <w:sz w:val="28"/>
          <w:szCs w:val="28"/>
        </w:rPr>
        <w:t xml:space="preserve">       Can you think of any others?</w:t>
      </w:r>
    </w:p>
    <w:p w:rsidR="003545D4" w:rsidRDefault="003545D4" w:rsidP="006D2EB9">
      <w:pPr>
        <w:rPr>
          <w:rFonts w:eastAsia="Arial"/>
          <w:sz w:val="28"/>
          <w:szCs w:val="28"/>
        </w:rPr>
      </w:pPr>
    </w:p>
    <w:p w:rsidR="003545D4" w:rsidRDefault="003545D4" w:rsidP="006D2EB9">
      <w:pPr>
        <w:rPr>
          <w:rFonts w:eastAsia="Arial"/>
          <w:sz w:val="28"/>
          <w:szCs w:val="28"/>
        </w:rPr>
      </w:pPr>
    </w:p>
    <w:p w:rsidR="003545D4" w:rsidRDefault="003545D4" w:rsidP="006D2EB9">
      <w:pPr>
        <w:rPr>
          <w:rFonts w:eastAsia="Arial"/>
          <w:sz w:val="28"/>
          <w:szCs w:val="28"/>
        </w:rPr>
      </w:pPr>
    </w:p>
    <w:p w:rsidR="00AA7845" w:rsidRDefault="00AA7845" w:rsidP="003545D4">
      <w:pPr>
        <w:rPr>
          <w:rFonts w:eastAsia="Arial"/>
          <w:b/>
          <w:sz w:val="32"/>
          <w:szCs w:val="32"/>
        </w:rPr>
      </w:pPr>
    </w:p>
    <w:p w:rsidR="002567A1" w:rsidRDefault="002567A1" w:rsidP="003545D4">
      <w:pPr>
        <w:rPr>
          <w:rFonts w:eastAsia="Arial"/>
          <w:b/>
          <w:sz w:val="32"/>
          <w:szCs w:val="32"/>
        </w:rPr>
      </w:pPr>
    </w:p>
    <w:p w:rsidR="003545D4" w:rsidRPr="003545D4" w:rsidRDefault="003545D4" w:rsidP="003545D4">
      <w:pPr>
        <w:rPr>
          <w:rFonts w:eastAsia="Arial"/>
          <w:b/>
          <w:sz w:val="32"/>
          <w:szCs w:val="32"/>
        </w:rPr>
      </w:pPr>
      <w:r w:rsidRPr="003545D4">
        <w:rPr>
          <w:rFonts w:eastAsia="Arial"/>
          <w:b/>
          <w:sz w:val="32"/>
          <w:szCs w:val="32"/>
        </w:rPr>
        <w:t>E</w:t>
      </w:r>
      <w:r>
        <w:rPr>
          <w:rFonts w:eastAsia="Arial"/>
          <w:b/>
          <w:sz w:val="32"/>
          <w:szCs w:val="32"/>
        </w:rPr>
        <w:t>ating out C</w:t>
      </w:r>
      <w:r w:rsidRPr="003545D4">
        <w:rPr>
          <w:rFonts w:eastAsia="Arial"/>
          <w:b/>
          <w:sz w:val="32"/>
          <w:szCs w:val="32"/>
        </w:rPr>
        <w:t>an be Educational</w:t>
      </w:r>
    </w:p>
    <w:p w:rsidR="003545D4" w:rsidRDefault="003545D4" w:rsidP="003545D4">
      <w:pPr>
        <w:pStyle w:val="NoSpacing"/>
        <w:rPr>
          <w:rFonts w:eastAsia="Arial"/>
        </w:rPr>
      </w:pPr>
    </w:p>
    <w:p w:rsidR="003545D4" w:rsidRPr="003545D4" w:rsidRDefault="003545D4" w:rsidP="003545D4">
      <w:pPr>
        <w:rPr>
          <w:rFonts w:eastAsia="Arial"/>
          <w:b/>
          <w:sz w:val="24"/>
          <w:szCs w:val="24"/>
        </w:rPr>
      </w:pPr>
      <w:r w:rsidRPr="003545D4">
        <w:rPr>
          <w:rFonts w:eastAsia="Arial"/>
          <w:b/>
          <w:sz w:val="24"/>
          <w:szCs w:val="24"/>
        </w:rPr>
        <w:t>When the teacher might use this activity:</w:t>
      </w:r>
    </w:p>
    <w:p w:rsidR="003545D4" w:rsidRPr="003545D4" w:rsidRDefault="003545D4" w:rsidP="003545D4">
      <w:pPr>
        <w:rPr>
          <w:rFonts w:eastAsia="Arial"/>
          <w:sz w:val="24"/>
          <w:szCs w:val="24"/>
        </w:rPr>
      </w:pPr>
      <w:r w:rsidRPr="003545D4">
        <w:rPr>
          <w:rFonts w:eastAsia="Arial"/>
          <w:sz w:val="24"/>
          <w:szCs w:val="24"/>
        </w:rPr>
        <w:t>As a fun activity to show how everyday reading even impacts what we eat</w:t>
      </w:r>
    </w:p>
    <w:p w:rsidR="003545D4" w:rsidRPr="003545D4" w:rsidRDefault="003545D4" w:rsidP="003545D4">
      <w:pPr>
        <w:rPr>
          <w:rFonts w:eastAsia="Arial"/>
          <w:sz w:val="24"/>
          <w:szCs w:val="24"/>
        </w:rPr>
      </w:pPr>
    </w:p>
    <w:p w:rsidR="003545D4" w:rsidRPr="003545D4" w:rsidRDefault="003545D4" w:rsidP="003545D4">
      <w:pPr>
        <w:rPr>
          <w:rFonts w:eastAsia="Arial"/>
          <w:b/>
          <w:sz w:val="24"/>
          <w:szCs w:val="24"/>
        </w:rPr>
      </w:pPr>
      <w:r w:rsidRPr="003545D4">
        <w:rPr>
          <w:rFonts w:eastAsia="Arial"/>
          <w:b/>
          <w:sz w:val="24"/>
          <w:szCs w:val="24"/>
        </w:rPr>
        <w:t>Materials needed for this activity:</w:t>
      </w:r>
    </w:p>
    <w:p w:rsidR="003545D4" w:rsidRPr="003545D4" w:rsidRDefault="003545D4" w:rsidP="001E4A71">
      <w:pPr>
        <w:pStyle w:val="ListParagraph"/>
        <w:numPr>
          <w:ilvl w:val="0"/>
          <w:numId w:val="127"/>
        </w:numPr>
        <w:rPr>
          <w:rFonts w:eastAsia="Arial"/>
          <w:sz w:val="24"/>
          <w:szCs w:val="24"/>
        </w:rPr>
      </w:pPr>
      <w:r w:rsidRPr="003545D4">
        <w:rPr>
          <w:rFonts w:eastAsia="Arial"/>
          <w:sz w:val="24"/>
          <w:szCs w:val="24"/>
        </w:rPr>
        <w:t>Menus from local restaurants and/or Menu worksheet</w:t>
      </w:r>
    </w:p>
    <w:p w:rsidR="003545D4" w:rsidRPr="003545D4" w:rsidRDefault="003545D4" w:rsidP="001E4A71">
      <w:pPr>
        <w:pStyle w:val="ListParagraph"/>
        <w:numPr>
          <w:ilvl w:val="0"/>
          <w:numId w:val="127"/>
        </w:numPr>
        <w:rPr>
          <w:rFonts w:eastAsia="Arial"/>
          <w:sz w:val="24"/>
          <w:szCs w:val="24"/>
        </w:rPr>
      </w:pPr>
      <w:r w:rsidRPr="003545D4">
        <w:rPr>
          <w:rFonts w:eastAsia="Arial"/>
          <w:sz w:val="24"/>
          <w:szCs w:val="24"/>
        </w:rPr>
        <w:t>Eating Out can be Educational worksheet</w:t>
      </w:r>
    </w:p>
    <w:p w:rsidR="003545D4" w:rsidRPr="003545D4" w:rsidRDefault="003545D4" w:rsidP="003545D4">
      <w:pPr>
        <w:rPr>
          <w:rFonts w:eastAsia="Arial"/>
          <w:sz w:val="24"/>
          <w:szCs w:val="24"/>
        </w:rPr>
      </w:pPr>
    </w:p>
    <w:p w:rsidR="003545D4" w:rsidRPr="003545D4" w:rsidRDefault="003545D4" w:rsidP="003545D4">
      <w:pPr>
        <w:rPr>
          <w:rFonts w:eastAsia="Arial"/>
          <w:b/>
          <w:i/>
          <w:sz w:val="24"/>
          <w:szCs w:val="24"/>
          <w:u w:val="single"/>
        </w:rPr>
      </w:pPr>
      <w:r w:rsidRPr="003545D4">
        <w:rPr>
          <w:rFonts w:eastAsia="Arial"/>
          <w:b/>
          <w:sz w:val="24"/>
          <w:szCs w:val="24"/>
        </w:rPr>
        <w:t>Information/directions:</w:t>
      </w:r>
    </w:p>
    <w:p w:rsidR="003545D4" w:rsidRPr="003545D4" w:rsidRDefault="003545D4" w:rsidP="003545D4">
      <w:pPr>
        <w:rPr>
          <w:rFonts w:eastAsia="Arial"/>
          <w:sz w:val="24"/>
          <w:szCs w:val="24"/>
        </w:rPr>
      </w:pPr>
      <w:r w:rsidRPr="003545D4">
        <w:rPr>
          <w:rFonts w:eastAsia="Arial"/>
          <w:sz w:val="24"/>
          <w:szCs w:val="24"/>
        </w:rPr>
        <w:t>The teacher might explain one way a person learns to be independent is to be able to function as a “social” person.  The teacher distributes old menus or copies of a menu. Students examine the menus and discuss the different vocabulary and sections.</w:t>
      </w:r>
    </w:p>
    <w:p w:rsidR="003545D4" w:rsidRPr="003545D4" w:rsidRDefault="003545D4" w:rsidP="003545D4">
      <w:pPr>
        <w:rPr>
          <w:sz w:val="24"/>
          <w:szCs w:val="24"/>
        </w:rPr>
      </w:pPr>
    </w:p>
    <w:p w:rsidR="003545D4" w:rsidRPr="003545D4" w:rsidRDefault="003545D4" w:rsidP="003545D4">
      <w:pPr>
        <w:rPr>
          <w:rFonts w:eastAsia="Arial"/>
          <w:b/>
          <w:sz w:val="24"/>
          <w:szCs w:val="24"/>
        </w:rPr>
      </w:pPr>
      <w:r w:rsidRPr="003545D4">
        <w:rPr>
          <w:rFonts w:eastAsia="Arial"/>
          <w:b/>
          <w:sz w:val="24"/>
          <w:szCs w:val="24"/>
        </w:rPr>
        <w:t>How the activity can be varied:</w:t>
      </w:r>
    </w:p>
    <w:p w:rsidR="003545D4" w:rsidRPr="003545D4" w:rsidRDefault="003545D4" w:rsidP="003545D4">
      <w:pPr>
        <w:rPr>
          <w:sz w:val="24"/>
          <w:szCs w:val="24"/>
        </w:rPr>
      </w:pPr>
      <w:r w:rsidRPr="003545D4">
        <w:rPr>
          <w:rFonts w:eastAsia="Arial"/>
          <w:sz w:val="24"/>
          <w:szCs w:val="24"/>
        </w:rPr>
        <w:t>Older students might be asked to add up the bill, figuring both tax and tip.</w:t>
      </w:r>
      <w:r w:rsidRPr="003545D4">
        <w:rPr>
          <w:sz w:val="24"/>
          <w:szCs w:val="24"/>
        </w:rPr>
        <w:t xml:space="preserve">  </w:t>
      </w:r>
      <w:r w:rsidRPr="003545D4">
        <w:rPr>
          <w:rFonts w:eastAsia="Arial"/>
          <w:sz w:val="24"/>
          <w:szCs w:val="24"/>
        </w:rPr>
        <w:t>This type of format can be applied to programs from sports events, concerts, plays, the</w:t>
      </w:r>
      <w:r w:rsidRPr="003545D4">
        <w:rPr>
          <w:sz w:val="24"/>
          <w:szCs w:val="24"/>
        </w:rPr>
        <w:t xml:space="preserve"> circus, etc.</w:t>
      </w:r>
      <w:r w:rsidRPr="003545D4">
        <w:rPr>
          <w:sz w:val="24"/>
          <w:szCs w:val="24"/>
        </w:rPr>
        <w:tab/>
      </w:r>
    </w:p>
    <w:p w:rsidR="003545D4" w:rsidRPr="003545D4" w:rsidRDefault="003545D4" w:rsidP="006D2EB9">
      <w:pPr>
        <w:rPr>
          <w:rFonts w:eastAsia="Arial"/>
          <w:sz w:val="24"/>
          <w:szCs w:val="24"/>
        </w:rPr>
      </w:pPr>
    </w:p>
    <w:p w:rsidR="006D2EB9" w:rsidRPr="006D2EB9" w:rsidRDefault="006D2EB9" w:rsidP="006D2EB9">
      <w:pPr>
        <w:rPr>
          <w:sz w:val="24"/>
          <w:szCs w:val="24"/>
        </w:rPr>
      </w:pPr>
    </w:p>
    <w:p w:rsidR="006D2EB9" w:rsidRPr="006D2EB9" w:rsidRDefault="006D2EB9" w:rsidP="006D2EB9">
      <w:pPr>
        <w:ind w:left="346"/>
        <w:rPr>
          <w:rFonts w:eastAsia="Arial"/>
          <w:b/>
          <w:i/>
          <w:sz w:val="24"/>
          <w:szCs w:val="24"/>
          <w:u w:val="single"/>
        </w:rPr>
      </w:pPr>
    </w:p>
    <w:p w:rsidR="006D2EB9" w:rsidRDefault="006D2EB9" w:rsidP="006D2EB9">
      <w:pPr>
        <w:shd w:val="clear" w:color="auto" w:fill="FFFFFF"/>
        <w:ind w:left="-180"/>
        <w:rPr>
          <w:spacing w:val="2"/>
          <w:sz w:val="28"/>
          <w:szCs w:val="28"/>
        </w:rPr>
      </w:pPr>
    </w:p>
    <w:p w:rsidR="00480AB6" w:rsidRDefault="00480AB6"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6D2EB9" w:rsidRDefault="006D2EB9" w:rsidP="006D2EB9">
      <w:pPr>
        <w:ind w:right="-40"/>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AA7845" w:rsidRDefault="00AA7845" w:rsidP="003545D4">
      <w:pPr>
        <w:jc w:val="center"/>
        <w:rPr>
          <w:rFonts w:eastAsia="Arial"/>
          <w:b/>
          <w:sz w:val="40"/>
          <w:szCs w:val="40"/>
        </w:rPr>
      </w:pPr>
    </w:p>
    <w:p w:rsidR="002567A1" w:rsidRDefault="002567A1" w:rsidP="003545D4">
      <w:pPr>
        <w:jc w:val="center"/>
        <w:rPr>
          <w:rFonts w:eastAsia="Arial"/>
          <w:b/>
          <w:sz w:val="40"/>
          <w:szCs w:val="40"/>
        </w:rPr>
      </w:pPr>
    </w:p>
    <w:p w:rsidR="002567A1" w:rsidRDefault="002567A1" w:rsidP="003545D4">
      <w:pPr>
        <w:jc w:val="center"/>
        <w:rPr>
          <w:rFonts w:eastAsia="Arial"/>
          <w:b/>
          <w:sz w:val="40"/>
          <w:szCs w:val="40"/>
        </w:rPr>
      </w:pPr>
    </w:p>
    <w:p w:rsidR="003545D4" w:rsidRPr="003545D4" w:rsidRDefault="00AA7845" w:rsidP="003545D4">
      <w:pPr>
        <w:jc w:val="center"/>
        <w:rPr>
          <w:rFonts w:eastAsia="Arial"/>
          <w:b/>
          <w:sz w:val="40"/>
          <w:szCs w:val="40"/>
        </w:rPr>
      </w:pPr>
      <w:r>
        <w:rPr>
          <w:rFonts w:eastAsia="Arial"/>
          <w:b/>
          <w:sz w:val="40"/>
          <w:szCs w:val="40"/>
        </w:rPr>
        <w:t>Eating out C</w:t>
      </w:r>
      <w:r w:rsidR="003545D4" w:rsidRPr="003545D4">
        <w:rPr>
          <w:rFonts w:eastAsia="Arial"/>
          <w:b/>
          <w:sz w:val="40"/>
          <w:szCs w:val="40"/>
        </w:rPr>
        <w:t>an be Educational</w:t>
      </w:r>
    </w:p>
    <w:p w:rsidR="003545D4" w:rsidRDefault="003545D4" w:rsidP="003545D4">
      <w:pPr>
        <w:jc w:val="center"/>
        <w:rPr>
          <w:rFonts w:eastAsia="Arial"/>
          <w:b/>
          <w:sz w:val="28"/>
          <w:szCs w:val="28"/>
        </w:rPr>
      </w:pPr>
    </w:p>
    <w:p w:rsidR="003545D4" w:rsidRDefault="003545D4" w:rsidP="003545D4">
      <w:pPr>
        <w:shd w:val="clear" w:color="auto" w:fill="FFFFFF"/>
        <w:rPr>
          <w:spacing w:val="2"/>
          <w:sz w:val="28"/>
          <w:szCs w:val="28"/>
        </w:rPr>
      </w:pPr>
      <w:r>
        <w:rPr>
          <w:spacing w:val="2"/>
          <w:sz w:val="28"/>
          <w:szCs w:val="28"/>
        </w:rPr>
        <w:t>You will need a menu to complete this worksheet.</w:t>
      </w:r>
    </w:p>
    <w:p w:rsidR="003545D4" w:rsidRPr="009E2A87" w:rsidRDefault="003545D4" w:rsidP="003545D4">
      <w:pPr>
        <w:shd w:val="clear" w:color="auto" w:fill="FFFFFF"/>
        <w:rPr>
          <w:spacing w:val="2"/>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1.  The name of this restaurant is </w:t>
      </w:r>
      <w:r w:rsidR="00895004">
        <w:rPr>
          <w:spacing w:val="1"/>
          <w:sz w:val="28"/>
          <w:szCs w:val="28"/>
        </w:rPr>
        <w:fldChar w:fldCharType="begin">
          <w:ffData>
            <w:name w:val="Text2"/>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r>
        <w:rPr>
          <w:spacing w:val="1"/>
          <w:sz w:val="28"/>
          <w:szCs w:val="28"/>
        </w:rPr>
        <w:t>.</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2.  Using your menu, order an entire meal.  Choose:</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An appetizer – </w:t>
      </w:r>
      <w:r w:rsidR="00895004">
        <w:rPr>
          <w:spacing w:val="1"/>
          <w:sz w:val="28"/>
          <w:szCs w:val="28"/>
        </w:rPr>
        <w:fldChar w:fldCharType="begin">
          <w:ffData>
            <w:name w:val="Text3"/>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A main dish – </w:t>
      </w:r>
      <w:r w:rsidR="00895004">
        <w:rPr>
          <w:spacing w:val="1"/>
          <w:sz w:val="28"/>
          <w:szCs w:val="28"/>
        </w:rPr>
        <w:fldChar w:fldCharType="begin">
          <w:ffData>
            <w:name w:val="Text4"/>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A beverage – </w:t>
      </w:r>
      <w:r w:rsidR="00895004">
        <w:rPr>
          <w:spacing w:val="1"/>
          <w:sz w:val="28"/>
          <w:szCs w:val="28"/>
        </w:rPr>
        <w:fldChar w:fldCharType="begin">
          <w:ffData>
            <w:name w:val="Text5"/>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A dessert – </w:t>
      </w:r>
      <w:r w:rsidR="00895004">
        <w:rPr>
          <w:spacing w:val="1"/>
          <w:sz w:val="28"/>
          <w:szCs w:val="28"/>
        </w:rPr>
        <w:fldChar w:fldCharType="begin">
          <w:ffData>
            <w:name w:val="Text6"/>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3.  What is the most expensive item on this menu?  Write the item and its cost.</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Item:  </w:t>
      </w:r>
      <w:r w:rsidR="00895004">
        <w:rPr>
          <w:spacing w:val="1"/>
          <w:sz w:val="28"/>
          <w:szCs w:val="28"/>
        </w:rPr>
        <w:fldChar w:fldCharType="begin">
          <w:ffData>
            <w:name w:val="Text7"/>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t xml:space="preserve">     Cost:  </w:t>
      </w:r>
      <w:r w:rsidR="00895004">
        <w:rPr>
          <w:spacing w:val="1"/>
          <w:sz w:val="28"/>
          <w:szCs w:val="28"/>
        </w:rPr>
        <w:fldChar w:fldCharType="begin">
          <w:ffData>
            <w:name w:val="Text8"/>
            <w:enabled/>
            <w:calcOnExit w:val="0"/>
            <w:textInput/>
          </w:ffData>
        </w:fldChar>
      </w:r>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r>
        <w:rPr>
          <w:spacing w:val="1"/>
          <w:sz w:val="28"/>
          <w:szCs w:val="28"/>
        </w:rPr>
        <w:t xml:space="preserve">    </w:t>
      </w:r>
    </w:p>
    <w:p w:rsidR="003545D4" w:rsidRDefault="003545D4" w:rsidP="003545D4">
      <w:pPr>
        <w:shd w:val="clear" w:color="auto" w:fill="FFFFFF"/>
        <w:tabs>
          <w:tab w:val="left" w:pos="734"/>
          <w:tab w:val="left" w:leader="underscore" w:pos="9209"/>
        </w:tabs>
        <w:autoSpaceDE w:val="0"/>
        <w:autoSpaceDN w:val="0"/>
        <w:adjustRightInd w:val="0"/>
        <w:rPr>
          <w:spacing w:val="1"/>
          <w:sz w:val="28"/>
          <w:szCs w:val="28"/>
        </w:rPr>
      </w:pPr>
    </w:p>
    <w:p w:rsidR="003545D4" w:rsidRDefault="003545D4" w:rsidP="003545D4">
      <w:pPr>
        <w:shd w:val="clear" w:color="auto" w:fill="FFFFFF"/>
        <w:tabs>
          <w:tab w:val="left" w:pos="734"/>
          <w:tab w:val="left" w:leader="underscore" w:pos="9209"/>
        </w:tabs>
        <w:autoSpaceDE w:val="0"/>
        <w:autoSpaceDN w:val="0"/>
        <w:adjustRightInd w:val="0"/>
        <w:ind w:left="360" w:hanging="331"/>
        <w:rPr>
          <w:spacing w:val="1"/>
          <w:sz w:val="28"/>
          <w:szCs w:val="28"/>
        </w:rPr>
      </w:pPr>
      <w:r>
        <w:rPr>
          <w:spacing w:val="1"/>
          <w:sz w:val="28"/>
          <w:szCs w:val="28"/>
        </w:rPr>
        <w:t>4.  Menus use descriptive words to tell about their food.  Find five descriptive words, such as “fresh,” “tasty,” or “delicious” in your menu:</w:t>
      </w:r>
    </w:p>
    <w:p w:rsidR="003545D4" w:rsidRDefault="003545D4" w:rsidP="003545D4">
      <w:pPr>
        <w:shd w:val="clear" w:color="auto" w:fill="FFFFFF"/>
        <w:tabs>
          <w:tab w:val="left" w:pos="734"/>
          <w:tab w:val="left" w:leader="underscore" w:pos="9209"/>
        </w:tabs>
        <w:autoSpaceDE w:val="0"/>
        <w:autoSpaceDN w:val="0"/>
        <w:adjustRightInd w:val="0"/>
        <w:ind w:left="360" w:hanging="331"/>
        <w:rPr>
          <w:spacing w:val="1"/>
          <w:sz w:val="28"/>
          <w:szCs w:val="28"/>
        </w:rPr>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9"/>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Default="003545D4" w:rsidP="003545D4">
      <w:pPr>
        <w:pStyle w:val="NoSpacing"/>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10"/>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Pr="00D03BD6" w:rsidRDefault="003545D4" w:rsidP="003545D4">
      <w:pPr>
        <w:pStyle w:val="NoSpacing"/>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11"/>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Pr="00D03BD6" w:rsidRDefault="003545D4" w:rsidP="003545D4">
      <w:pPr>
        <w:pStyle w:val="NoSpacing"/>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12"/>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Pr="00D03BD6" w:rsidRDefault="003545D4" w:rsidP="003545D4">
      <w:pPr>
        <w:pStyle w:val="NoSpacing"/>
      </w:pPr>
    </w:p>
    <w:p w:rsidR="003545D4" w:rsidRDefault="00895004" w:rsidP="001E4A71">
      <w:pPr>
        <w:pStyle w:val="ListParagraph"/>
        <w:numPr>
          <w:ilvl w:val="0"/>
          <w:numId w:val="127"/>
        </w:numPr>
        <w:shd w:val="clear" w:color="auto" w:fill="FFFFFF"/>
        <w:tabs>
          <w:tab w:val="left" w:pos="734"/>
          <w:tab w:val="left" w:leader="underscore" w:pos="9209"/>
        </w:tabs>
        <w:autoSpaceDE w:val="0"/>
        <w:autoSpaceDN w:val="0"/>
        <w:adjustRightInd w:val="0"/>
        <w:rPr>
          <w:spacing w:val="1"/>
          <w:sz w:val="28"/>
          <w:szCs w:val="28"/>
        </w:rPr>
      </w:pPr>
      <w:r>
        <w:rPr>
          <w:spacing w:val="1"/>
          <w:sz w:val="28"/>
          <w:szCs w:val="28"/>
        </w:rPr>
        <w:fldChar w:fldCharType="begin">
          <w:ffData>
            <w:name w:val="Text13"/>
            <w:enabled/>
            <w:calcOnExit w:val="0"/>
            <w:textInput/>
          </w:ffData>
        </w:fldChar>
      </w:r>
      <w:r w:rsidR="003545D4">
        <w:rPr>
          <w:spacing w:val="1"/>
          <w:sz w:val="28"/>
          <w:szCs w:val="28"/>
        </w:rPr>
        <w:instrText xml:space="preserve"> FORMTEXT </w:instrText>
      </w:r>
      <w:r>
        <w:rPr>
          <w:spacing w:val="1"/>
          <w:sz w:val="28"/>
          <w:szCs w:val="28"/>
        </w:rPr>
      </w:r>
      <w:r>
        <w:rPr>
          <w:spacing w:val="1"/>
          <w:sz w:val="28"/>
          <w:szCs w:val="28"/>
        </w:rPr>
        <w:fldChar w:fldCharType="separate"/>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sidR="003545D4">
        <w:rPr>
          <w:noProof/>
          <w:spacing w:val="1"/>
          <w:sz w:val="28"/>
          <w:szCs w:val="28"/>
        </w:rPr>
        <w:t> </w:t>
      </w:r>
      <w:r>
        <w:rPr>
          <w:spacing w:val="1"/>
          <w:sz w:val="28"/>
          <w:szCs w:val="28"/>
        </w:rPr>
        <w:fldChar w:fldCharType="end"/>
      </w:r>
    </w:p>
    <w:p w:rsidR="003545D4" w:rsidRPr="00D03BD6" w:rsidRDefault="003545D4" w:rsidP="003545D4">
      <w:pPr>
        <w:pStyle w:val="ListParagraph"/>
        <w:rPr>
          <w:spacing w:val="1"/>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11"/>
          <w:sz w:val="28"/>
          <w:szCs w:val="28"/>
        </w:rPr>
      </w:pPr>
      <w:r>
        <w:rPr>
          <w:spacing w:val="1"/>
          <w:sz w:val="28"/>
          <w:szCs w:val="28"/>
        </w:rPr>
        <w:t xml:space="preserve">5.  </w:t>
      </w:r>
      <w:r w:rsidRPr="009E2A87">
        <w:rPr>
          <w:spacing w:val="1"/>
          <w:sz w:val="28"/>
          <w:szCs w:val="28"/>
        </w:rPr>
        <w:t>What could you buy nine friends and yourself at this restaurant if you had only</w:t>
      </w:r>
      <w:r>
        <w:rPr>
          <w:spacing w:val="1"/>
          <w:sz w:val="28"/>
          <w:szCs w:val="28"/>
        </w:rPr>
        <w:t xml:space="preserve"> </w:t>
      </w:r>
      <w:r w:rsidRPr="009E2A87">
        <w:rPr>
          <w:spacing w:val="-11"/>
          <w:sz w:val="28"/>
          <w:szCs w:val="28"/>
        </w:rPr>
        <w:t>$10?</w:t>
      </w:r>
      <w:r>
        <w:rPr>
          <w:spacing w:val="-11"/>
          <w:sz w:val="28"/>
          <w:szCs w:val="28"/>
        </w:rPr>
        <w:t xml:space="preserve">  </w:t>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11"/>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11"/>
          <w:sz w:val="28"/>
          <w:szCs w:val="28"/>
        </w:rPr>
      </w:pPr>
      <w:r>
        <w:rPr>
          <w:spacing w:val="-11"/>
          <w:sz w:val="28"/>
          <w:szCs w:val="28"/>
        </w:rPr>
        <w:t xml:space="preserve">      </w:t>
      </w:r>
      <w:r w:rsidR="00895004">
        <w:rPr>
          <w:spacing w:val="-11"/>
          <w:sz w:val="28"/>
          <w:szCs w:val="28"/>
        </w:rPr>
        <w:fldChar w:fldCharType="begin">
          <w:ffData>
            <w:name w:val="Text14"/>
            <w:enabled/>
            <w:calcOnExit w:val="0"/>
            <w:textInput/>
          </w:ffData>
        </w:fldChar>
      </w:r>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11"/>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2"/>
          <w:sz w:val="28"/>
          <w:szCs w:val="28"/>
        </w:rPr>
      </w:pPr>
      <w:r w:rsidRPr="009E2A87">
        <w:rPr>
          <w:spacing w:val="2"/>
          <w:sz w:val="28"/>
          <w:szCs w:val="28"/>
        </w:rPr>
        <w:t xml:space="preserve"> </w:t>
      </w:r>
    </w:p>
    <w:p w:rsidR="00AA7845" w:rsidRDefault="00AA7845"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3545D4" w:rsidRPr="003545D4" w:rsidRDefault="003545D4"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r w:rsidRPr="003545D4">
        <w:rPr>
          <w:b/>
          <w:spacing w:val="2"/>
          <w:sz w:val="24"/>
          <w:szCs w:val="24"/>
          <w:u w:val="single"/>
        </w:rPr>
        <w:t>Eating out Can be Educational</w:t>
      </w:r>
    </w:p>
    <w:p w:rsidR="003545D4" w:rsidRPr="00D03BD6" w:rsidRDefault="003545D4" w:rsidP="003545D4">
      <w:pPr>
        <w:shd w:val="clear" w:color="auto" w:fill="FFFFFF"/>
        <w:tabs>
          <w:tab w:val="left" w:pos="734"/>
          <w:tab w:val="left" w:leader="underscore" w:pos="9194"/>
        </w:tabs>
        <w:autoSpaceDE w:val="0"/>
        <w:autoSpaceDN w:val="0"/>
        <w:adjustRightInd w:val="0"/>
        <w:ind w:left="360" w:hanging="331"/>
        <w:rPr>
          <w:b/>
          <w:spacing w:val="2"/>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2"/>
          <w:sz w:val="28"/>
          <w:szCs w:val="28"/>
        </w:rPr>
        <w:t xml:space="preserve">6.  </w:t>
      </w:r>
      <w:r w:rsidRPr="009E2A87">
        <w:rPr>
          <w:spacing w:val="2"/>
          <w:sz w:val="28"/>
          <w:szCs w:val="28"/>
        </w:rPr>
        <w:t xml:space="preserve">Let's pretend you've just opened your own restaurant. </w:t>
      </w:r>
      <w:r>
        <w:rPr>
          <w:spacing w:val="2"/>
          <w:sz w:val="28"/>
          <w:szCs w:val="28"/>
        </w:rPr>
        <w:t xml:space="preserve"> </w:t>
      </w:r>
      <w:r w:rsidRPr="009E2A87">
        <w:rPr>
          <w:spacing w:val="2"/>
          <w:sz w:val="28"/>
          <w:szCs w:val="28"/>
        </w:rPr>
        <w:t>Write you own menu</w:t>
      </w:r>
      <w:r w:rsidRPr="009E2A87">
        <w:rPr>
          <w:spacing w:val="2"/>
          <w:sz w:val="28"/>
          <w:szCs w:val="28"/>
        </w:rPr>
        <w:br/>
      </w:r>
      <w:r>
        <w:rPr>
          <w:spacing w:val="3"/>
          <w:sz w:val="28"/>
          <w:szCs w:val="28"/>
        </w:rPr>
        <w:t xml:space="preserve"> </w:t>
      </w:r>
      <w:r w:rsidRPr="009E2A87">
        <w:rPr>
          <w:spacing w:val="3"/>
          <w:sz w:val="28"/>
          <w:szCs w:val="28"/>
        </w:rPr>
        <w:t>item.</w:t>
      </w:r>
      <w:r>
        <w:rPr>
          <w:spacing w:val="3"/>
          <w:sz w:val="28"/>
          <w:szCs w:val="28"/>
        </w:rPr>
        <w:t xml:space="preserve"> </w:t>
      </w:r>
      <w:r w:rsidRPr="009E2A87">
        <w:rPr>
          <w:spacing w:val="3"/>
          <w:sz w:val="28"/>
          <w:szCs w:val="28"/>
        </w:rPr>
        <w:t xml:space="preserve"> Include the name, a description</w:t>
      </w:r>
      <w:r>
        <w:rPr>
          <w:spacing w:val="3"/>
          <w:sz w:val="28"/>
          <w:szCs w:val="28"/>
        </w:rPr>
        <w:t>,</w:t>
      </w:r>
      <w:r w:rsidRPr="009E2A87">
        <w:rPr>
          <w:spacing w:val="3"/>
          <w:sz w:val="28"/>
          <w:szCs w:val="28"/>
        </w:rPr>
        <w:t xml:space="preserve"> and the price.</w:t>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 xml:space="preserve">     Name:  </w:t>
      </w:r>
      <w:r w:rsidR="00895004">
        <w:rPr>
          <w:spacing w:val="3"/>
          <w:sz w:val="28"/>
          <w:szCs w:val="28"/>
        </w:rPr>
        <w:fldChar w:fldCharType="begin">
          <w:ffData>
            <w:name w:val="Text15"/>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 xml:space="preserve">     Description: </w:t>
      </w:r>
      <w:r w:rsidR="00895004">
        <w:rPr>
          <w:spacing w:val="3"/>
          <w:sz w:val="28"/>
          <w:szCs w:val="28"/>
        </w:rPr>
        <w:fldChar w:fldCharType="begin">
          <w:ffData>
            <w:name w:val="Text16"/>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 xml:space="preserve">     Price:  </w:t>
      </w:r>
      <w:r w:rsidR="00895004">
        <w:rPr>
          <w:spacing w:val="3"/>
          <w:sz w:val="28"/>
          <w:szCs w:val="28"/>
        </w:rPr>
        <w:fldChar w:fldCharType="begin">
          <w:ffData>
            <w:name w:val="Text17"/>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7.  What would you buy for nine friends and yourself if you had only $10?</w:t>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r>
        <w:rPr>
          <w:spacing w:val="3"/>
          <w:sz w:val="28"/>
          <w:szCs w:val="28"/>
        </w:rPr>
        <w:t xml:space="preserve">     </w:t>
      </w:r>
      <w:r w:rsidR="00895004">
        <w:rPr>
          <w:spacing w:val="3"/>
          <w:sz w:val="28"/>
          <w:szCs w:val="28"/>
        </w:rPr>
        <w:fldChar w:fldCharType="begin">
          <w:ffData>
            <w:name w:val="Text21"/>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r>
        <w:rPr>
          <w:spacing w:val="3"/>
          <w:sz w:val="28"/>
          <w:szCs w:val="28"/>
        </w:rPr>
        <w:t>8.  Describe the atmosphere at your restaurant.</w:t>
      </w: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r>
        <w:rPr>
          <w:spacing w:val="3"/>
          <w:sz w:val="28"/>
          <w:szCs w:val="28"/>
        </w:rPr>
        <w:t xml:space="preserve">     </w:t>
      </w:r>
      <w:r w:rsidR="00895004">
        <w:rPr>
          <w:spacing w:val="3"/>
          <w:sz w:val="28"/>
          <w:szCs w:val="28"/>
        </w:rPr>
        <w:fldChar w:fldCharType="begin">
          <w:ffData>
            <w:name w:val="Text22"/>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r>
        <w:rPr>
          <w:spacing w:val="3"/>
          <w:sz w:val="28"/>
          <w:szCs w:val="28"/>
        </w:rPr>
        <w:t>9.  Describe the service at your restaurant.</w:t>
      </w: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3"/>
          <w:sz w:val="28"/>
          <w:szCs w:val="28"/>
        </w:rPr>
      </w:pPr>
      <w:r>
        <w:rPr>
          <w:spacing w:val="3"/>
          <w:sz w:val="28"/>
          <w:szCs w:val="28"/>
        </w:rPr>
        <w:t xml:space="preserve">     </w:t>
      </w:r>
      <w:r w:rsidR="00895004">
        <w:rPr>
          <w:spacing w:val="3"/>
          <w:sz w:val="28"/>
          <w:szCs w:val="28"/>
        </w:rPr>
        <w:fldChar w:fldCharType="begin">
          <w:ffData>
            <w:name w:val="Text23"/>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ind w:left="360" w:hanging="331"/>
        <w:rPr>
          <w:spacing w:val="3"/>
          <w:sz w:val="28"/>
          <w:szCs w:val="28"/>
        </w:rPr>
      </w:pPr>
    </w:p>
    <w:p w:rsidR="003545D4" w:rsidRDefault="003545D4" w:rsidP="003545D4">
      <w:pPr>
        <w:shd w:val="clear" w:color="auto" w:fill="FFFFFF"/>
        <w:tabs>
          <w:tab w:val="left" w:pos="734"/>
          <w:tab w:val="left" w:leader="underscore" w:pos="9194"/>
        </w:tabs>
        <w:autoSpaceDE w:val="0"/>
        <w:autoSpaceDN w:val="0"/>
        <w:adjustRightInd w:val="0"/>
        <w:ind w:left="-180"/>
        <w:rPr>
          <w:spacing w:val="2"/>
          <w:sz w:val="28"/>
          <w:szCs w:val="28"/>
        </w:rPr>
      </w:pPr>
      <w:r>
        <w:rPr>
          <w:spacing w:val="2"/>
          <w:sz w:val="28"/>
          <w:szCs w:val="28"/>
        </w:rPr>
        <w:t>10.  For w</w:t>
      </w:r>
      <w:r w:rsidRPr="009E2A87">
        <w:rPr>
          <w:spacing w:val="2"/>
          <w:sz w:val="28"/>
          <w:szCs w:val="28"/>
        </w:rPr>
        <w:t>hat three things would you want</w:t>
      </w:r>
      <w:r>
        <w:rPr>
          <w:spacing w:val="2"/>
          <w:sz w:val="28"/>
          <w:szCs w:val="28"/>
        </w:rPr>
        <w:t xml:space="preserve"> your restaurant to be known</w:t>
      </w:r>
      <w:r w:rsidRPr="009E2A87">
        <w:rPr>
          <w:spacing w:val="2"/>
          <w:sz w:val="28"/>
          <w:szCs w:val="28"/>
        </w:rPr>
        <w:t>?</w:t>
      </w:r>
    </w:p>
    <w:p w:rsidR="003545D4" w:rsidRDefault="003545D4" w:rsidP="003545D4">
      <w:pPr>
        <w:shd w:val="clear" w:color="auto" w:fill="FFFFFF"/>
        <w:tabs>
          <w:tab w:val="left" w:pos="734"/>
          <w:tab w:val="left" w:leader="underscore" w:pos="9194"/>
        </w:tabs>
        <w:autoSpaceDE w:val="0"/>
        <w:autoSpaceDN w:val="0"/>
        <w:adjustRightInd w:val="0"/>
        <w:rPr>
          <w:spacing w:val="2"/>
          <w:sz w:val="28"/>
          <w:szCs w:val="28"/>
        </w:rPr>
      </w:pPr>
    </w:p>
    <w:p w:rsidR="003545D4" w:rsidRDefault="00895004" w:rsidP="001E4A71">
      <w:pPr>
        <w:pStyle w:val="ListParagraph"/>
        <w:numPr>
          <w:ilvl w:val="0"/>
          <w:numId w:val="128"/>
        </w:numPr>
        <w:shd w:val="clear" w:color="auto" w:fill="FFFFFF"/>
        <w:tabs>
          <w:tab w:val="left" w:pos="734"/>
          <w:tab w:val="left" w:leader="underscore" w:pos="9194"/>
        </w:tabs>
        <w:autoSpaceDE w:val="0"/>
        <w:autoSpaceDN w:val="0"/>
        <w:adjustRightInd w:val="0"/>
        <w:rPr>
          <w:spacing w:val="-13"/>
          <w:sz w:val="28"/>
          <w:szCs w:val="28"/>
        </w:rPr>
      </w:pPr>
      <w:r>
        <w:rPr>
          <w:spacing w:val="-13"/>
          <w:sz w:val="28"/>
          <w:szCs w:val="28"/>
        </w:rPr>
        <w:fldChar w:fldCharType="begin">
          <w:ffData>
            <w:name w:val="Text18"/>
            <w:enabled/>
            <w:calcOnExit w:val="0"/>
            <w:textInput/>
          </w:ffData>
        </w:fldChar>
      </w:r>
      <w:r w:rsidR="003545D4">
        <w:rPr>
          <w:spacing w:val="-13"/>
          <w:sz w:val="28"/>
          <w:szCs w:val="28"/>
        </w:rPr>
        <w:instrText xml:space="preserve"> FORMTEXT </w:instrText>
      </w:r>
      <w:r>
        <w:rPr>
          <w:spacing w:val="-13"/>
          <w:sz w:val="28"/>
          <w:szCs w:val="28"/>
        </w:rPr>
      </w:r>
      <w:r>
        <w:rPr>
          <w:spacing w:val="-13"/>
          <w:sz w:val="28"/>
          <w:szCs w:val="28"/>
        </w:rPr>
        <w:fldChar w:fldCharType="separate"/>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Pr>
          <w:spacing w:val="-13"/>
          <w:sz w:val="28"/>
          <w:szCs w:val="28"/>
        </w:rPr>
        <w:fldChar w:fldCharType="end"/>
      </w:r>
    </w:p>
    <w:p w:rsidR="003545D4" w:rsidRDefault="003545D4" w:rsidP="003545D4">
      <w:pPr>
        <w:pStyle w:val="ListParagraph"/>
        <w:shd w:val="clear" w:color="auto" w:fill="FFFFFF"/>
        <w:tabs>
          <w:tab w:val="left" w:pos="734"/>
          <w:tab w:val="left" w:leader="underscore" w:pos="9194"/>
        </w:tabs>
        <w:autoSpaceDE w:val="0"/>
        <w:autoSpaceDN w:val="0"/>
        <w:adjustRightInd w:val="0"/>
        <w:rPr>
          <w:spacing w:val="-13"/>
          <w:sz w:val="28"/>
          <w:szCs w:val="28"/>
        </w:rPr>
      </w:pPr>
    </w:p>
    <w:p w:rsidR="003545D4" w:rsidRDefault="00895004" w:rsidP="001E4A71">
      <w:pPr>
        <w:pStyle w:val="ListParagraph"/>
        <w:numPr>
          <w:ilvl w:val="0"/>
          <w:numId w:val="128"/>
        </w:numPr>
        <w:shd w:val="clear" w:color="auto" w:fill="FFFFFF"/>
        <w:tabs>
          <w:tab w:val="left" w:pos="734"/>
          <w:tab w:val="left" w:leader="underscore" w:pos="9194"/>
        </w:tabs>
        <w:autoSpaceDE w:val="0"/>
        <w:autoSpaceDN w:val="0"/>
        <w:adjustRightInd w:val="0"/>
        <w:rPr>
          <w:spacing w:val="-13"/>
          <w:sz w:val="28"/>
          <w:szCs w:val="28"/>
        </w:rPr>
      </w:pPr>
      <w:r>
        <w:rPr>
          <w:spacing w:val="-13"/>
          <w:sz w:val="28"/>
          <w:szCs w:val="28"/>
        </w:rPr>
        <w:fldChar w:fldCharType="begin">
          <w:ffData>
            <w:name w:val="Text19"/>
            <w:enabled/>
            <w:calcOnExit w:val="0"/>
            <w:textInput/>
          </w:ffData>
        </w:fldChar>
      </w:r>
      <w:r w:rsidR="003545D4">
        <w:rPr>
          <w:spacing w:val="-13"/>
          <w:sz w:val="28"/>
          <w:szCs w:val="28"/>
        </w:rPr>
        <w:instrText xml:space="preserve"> FORMTEXT </w:instrText>
      </w:r>
      <w:r>
        <w:rPr>
          <w:spacing w:val="-13"/>
          <w:sz w:val="28"/>
          <w:szCs w:val="28"/>
        </w:rPr>
      </w:r>
      <w:r>
        <w:rPr>
          <w:spacing w:val="-13"/>
          <w:sz w:val="28"/>
          <w:szCs w:val="28"/>
        </w:rPr>
        <w:fldChar w:fldCharType="separate"/>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Pr>
          <w:spacing w:val="-13"/>
          <w:sz w:val="28"/>
          <w:szCs w:val="28"/>
        </w:rPr>
        <w:fldChar w:fldCharType="end"/>
      </w:r>
    </w:p>
    <w:p w:rsidR="003545D4" w:rsidRPr="00D03BD6" w:rsidRDefault="003545D4" w:rsidP="003545D4">
      <w:pPr>
        <w:pStyle w:val="ListParagraph"/>
        <w:rPr>
          <w:spacing w:val="-13"/>
          <w:sz w:val="28"/>
          <w:szCs w:val="28"/>
        </w:rPr>
      </w:pPr>
    </w:p>
    <w:p w:rsidR="003545D4" w:rsidRDefault="00895004" w:rsidP="001E4A71">
      <w:pPr>
        <w:pStyle w:val="ListParagraph"/>
        <w:numPr>
          <w:ilvl w:val="0"/>
          <w:numId w:val="128"/>
        </w:numPr>
        <w:shd w:val="clear" w:color="auto" w:fill="FFFFFF"/>
        <w:tabs>
          <w:tab w:val="left" w:pos="734"/>
          <w:tab w:val="left" w:leader="underscore" w:pos="9194"/>
        </w:tabs>
        <w:autoSpaceDE w:val="0"/>
        <w:autoSpaceDN w:val="0"/>
        <w:adjustRightInd w:val="0"/>
        <w:rPr>
          <w:spacing w:val="-13"/>
          <w:sz w:val="28"/>
          <w:szCs w:val="28"/>
        </w:rPr>
      </w:pPr>
      <w:r>
        <w:rPr>
          <w:spacing w:val="-13"/>
          <w:sz w:val="28"/>
          <w:szCs w:val="28"/>
        </w:rPr>
        <w:fldChar w:fldCharType="begin">
          <w:ffData>
            <w:name w:val="Text20"/>
            <w:enabled/>
            <w:calcOnExit w:val="0"/>
            <w:textInput/>
          </w:ffData>
        </w:fldChar>
      </w:r>
      <w:r w:rsidR="003545D4">
        <w:rPr>
          <w:spacing w:val="-13"/>
          <w:sz w:val="28"/>
          <w:szCs w:val="28"/>
        </w:rPr>
        <w:instrText xml:space="preserve"> FORMTEXT </w:instrText>
      </w:r>
      <w:r>
        <w:rPr>
          <w:spacing w:val="-13"/>
          <w:sz w:val="28"/>
          <w:szCs w:val="28"/>
        </w:rPr>
      </w:r>
      <w:r>
        <w:rPr>
          <w:spacing w:val="-13"/>
          <w:sz w:val="28"/>
          <w:szCs w:val="28"/>
        </w:rPr>
        <w:fldChar w:fldCharType="separate"/>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sidR="003545D4">
        <w:rPr>
          <w:noProof/>
          <w:spacing w:val="-13"/>
          <w:sz w:val="28"/>
          <w:szCs w:val="28"/>
        </w:rPr>
        <w:t> </w:t>
      </w:r>
      <w:r>
        <w:rPr>
          <w:spacing w:val="-13"/>
          <w:sz w:val="28"/>
          <w:szCs w:val="28"/>
        </w:rPr>
        <w:fldChar w:fldCharType="end"/>
      </w: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AA7845" w:rsidRDefault="00AA7845"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2567A1" w:rsidRDefault="002567A1"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p>
    <w:p w:rsidR="003545D4" w:rsidRPr="003545D4" w:rsidRDefault="003545D4" w:rsidP="003545D4">
      <w:pPr>
        <w:shd w:val="clear" w:color="auto" w:fill="FFFFFF"/>
        <w:tabs>
          <w:tab w:val="left" w:pos="734"/>
          <w:tab w:val="left" w:leader="underscore" w:pos="9194"/>
        </w:tabs>
        <w:autoSpaceDE w:val="0"/>
        <w:autoSpaceDN w:val="0"/>
        <w:adjustRightInd w:val="0"/>
        <w:ind w:left="360" w:hanging="331"/>
        <w:rPr>
          <w:b/>
          <w:spacing w:val="2"/>
          <w:sz w:val="24"/>
          <w:szCs w:val="24"/>
          <w:u w:val="single"/>
        </w:rPr>
      </w:pPr>
      <w:r w:rsidRPr="003545D4">
        <w:rPr>
          <w:b/>
          <w:spacing w:val="2"/>
          <w:sz w:val="24"/>
          <w:szCs w:val="24"/>
          <w:u w:val="single"/>
        </w:rPr>
        <w:t>Eating out Can be Educational</w:t>
      </w:r>
    </w:p>
    <w:p w:rsid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p>
    <w:p w:rsidR="003545D4" w:rsidRPr="003545D4" w:rsidRDefault="003545D4" w:rsidP="003545D4">
      <w:pPr>
        <w:shd w:val="clear" w:color="auto" w:fill="FFFFFF"/>
        <w:tabs>
          <w:tab w:val="left" w:pos="734"/>
          <w:tab w:val="left" w:leader="underscore" w:pos="9194"/>
        </w:tabs>
        <w:autoSpaceDE w:val="0"/>
        <w:autoSpaceDN w:val="0"/>
        <w:adjustRightInd w:val="0"/>
        <w:rPr>
          <w:spacing w:val="-13"/>
          <w:sz w:val="28"/>
          <w:szCs w:val="28"/>
        </w:rPr>
      </w:pPr>
      <w:r w:rsidRPr="003545D4">
        <w:rPr>
          <w:noProof/>
          <w:spacing w:val="-13"/>
          <w:sz w:val="28"/>
          <w:szCs w:val="28"/>
        </w:rPr>
        <w:drawing>
          <wp:inline distT="0" distB="0" distL="0" distR="0">
            <wp:extent cx="5943600" cy="6793843"/>
            <wp:effectExtent l="19050" t="0" r="0" b="0"/>
            <wp:docPr id="6" name="Picture 1" descr="C:\Users\vateacher\AppData\Local\Microsoft\Windows\Temporary Internet Files\Content.IE5\ZVX8RXCG\Cravings_Menu_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teacher\AppData\Local\Microsoft\Windows\Temporary Internet Files\Content.IE5\ZVX8RXCG\Cravings_Menu_Final[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6793843"/>
                    </a:xfrm>
                    <a:prstGeom prst="rect">
                      <a:avLst/>
                    </a:prstGeom>
                    <a:noFill/>
                    <a:ln>
                      <a:noFill/>
                    </a:ln>
                  </pic:spPr>
                </pic:pic>
              </a:graphicData>
            </a:graphic>
          </wp:inline>
        </w:drawing>
      </w:r>
    </w:p>
    <w:p w:rsidR="003545D4" w:rsidRPr="009E2A87" w:rsidRDefault="003545D4" w:rsidP="003545D4">
      <w:pPr>
        <w:rPr>
          <w:sz w:val="28"/>
          <w:szCs w:val="28"/>
        </w:rPr>
      </w:pPr>
    </w:p>
    <w:p w:rsidR="003545D4" w:rsidRPr="009E2A87" w:rsidRDefault="003545D4" w:rsidP="003545D4">
      <w:pPr>
        <w:rPr>
          <w:sz w:val="28"/>
          <w:szCs w:val="28"/>
        </w:rPr>
      </w:pPr>
      <w:r w:rsidRPr="009E2A87">
        <w:rPr>
          <w:sz w:val="28"/>
          <w:szCs w:val="28"/>
        </w:rPr>
        <w:tab/>
      </w:r>
    </w:p>
    <w:p w:rsidR="003545D4" w:rsidRDefault="003545D4" w:rsidP="003545D4">
      <w:r w:rsidRPr="007E0314">
        <w:br w:type="page"/>
      </w:r>
    </w:p>
    <w:p w:rsidR="002567A1" w:rsidRDefault="002567A1" w:rsidP="003545D4">
      <w:pPr>
        <w:rPr>
          <w:b/>
          <w:sz w:val="32"/>
          <w:szCs w:val="32"/>
        </w:rPr>
      </w:pPr>
    </w:p>
    <w:p w:rsidR="002567A1" w:rsidRDefault="002567A1" w:rsidP="003545D4">
      <w:pPr>
        <w:rPr>
          <w:b/>
          <w:sz w:val="32"/>
          <w:szCs w:val="32"/>
        </w:rPr>
      </w:pPr>
    </w:p>
    <w:p w:rsidR="003545D4" w:rsidRPr="003545D4" w:rsidRDefault="003545D4" w:rsidP="003545D4">
      <w:pPr>
        <w:rPr>
          <w:sz w:val="32"/>
          <w:szCs w:val="32"/>
        </w:rPr>
      </w:pPr>
      <w:r w:rsidRPr="003545D4">
        <w:rPr>
          <w:b/>
          <w:sz w:val="32"/>
          <w:szCs w:val="32"/>
        </w:rPr>
        <w:t>On-the-Job Reading</w:t>
      </w:r>
    </w:p>
    <w:p w:rsidR="003545D4" w:rsidRDefault="003545D4" w:rsidP="003545D4">
      <w:pPr>
        <w:ind w:left="360"/>
        <w:rPr>
          <w:rFonts w:eastAsia="Arial"/>
          <w:b/>
          <w:sz w:val="26"/>
        </w:rPr>
      </w:pPr>
    </w:p>
    <w:p w:rsidR="003545D4" w:rsidRPr="003545D4" w:rsidRDefault="003545D4" w:rsidP="003545D4">
      <w:pPr>
        <w:rPr>
          <w:sz w:val="24"/>
          <w:szCs w:val="24"/>
        </w:rPr>
      </w:pPr>
      <w:r w:rsidRPr="003545D4">
        <w:rPr>
          <w:rFonts w:eastAsia="Arial"/>
          <w:b/>
          <w:sz w:val="24"/>
          <w:szCs w:val="24"/>
        </w:rPr>
        <w:t>When the teacher might use this activity:</w:t>
      </w:r>
    </w:p>
    <w:p w:rsidR="003545D4" w:rsidRPr="003545D4" w:rsidRDefault="003545D4" w:rsidP="003545D4">
      <w:pPr>
        <w:rPr>
          <w:rFonts w:eastAsia="Arial"/>
          <w:sz w:val="24"/>
          <w:szCs w:val="24"/>
        </w:rPr>
      </w:pPr>
      <w:r w:rsidRPr="003545D4">
        <w:rPr>
          <w:rFonts w:eastAsia="Arial"/>
          <w:sz w:val="24"/>
          <w:szCs w:val="24"/>
        </w:rPr>
        <w:t>Supplemental, quick, and easy activity to point out necessity of reading skills in various occupations</w:t>
      </w:r>
    </w:p>
    <w:p w:rsidR="003545D4" w:rsidRPr="003545D4" w:rsidRDefault="003545D4" w:rsidP="003545D4">
      <w:pPr>
        <w:rPr>
          <w:rFonts w:eastAsia="Arial"/>
          <w:sz w:val="24"/>
          <w:szCs w:val="24"/>
        </w:rPr>
      </w:pPr>
    </w:p>
    <w:p w:rsidR="003545D4" w:rsidRPr="003545D4" w:rsidRDefault="003545D4" w:rsidP="003545D4">
      <w:pPr>
        <w:rPr>
          <w:rFonts w:eastAsia="Arial"/>
          <w:b/>
          <w:sz w:val="24"/>
          <w:szCs w:val="24"/>
        </w:rPr>
      </w:pPr>
      <w:r w:rsidRPr="003545D4">
        <w:rPr>
          <w:rFonts w:eastAsia="Arial"/>
          <w:b/>
          <w:sz w:val="24"/>
          <w:szCs w:val="24"/>
        </w:rPr>
        <w:t>Materials needed for this activity:</w:t>
      </w:r>
    </w:p>
    <w:p w:rsidR="003545D4" w:rsidRPr="003545D4" w:rsidRDefault="003545D4" w:rsidP="001E4A71">
      <w:pPr>
        <w:pStyle w:val="ListParagraph"/>
        <w:numPr>
          <w:ilvl w:val="0"/>
          <w:numId w:val="129"/>
        </w:numPr>
        <w:rPr>
          <w:rFonts w:eastAsia="Arial"/>
          <w:sz w:val="24"/>
          <w:szCs w:val="24"/>
        </w:rPr>
      </w:pPr>
      <w:r w:rsidRPr="003545D4">
        <w:rPr>
          <w:rFonts w:eastAsia="Arial"/>
          <w:sz w:val="24"/>
          <w:szCs w:val="24"/>
        </w:rPr>
        <w:t>On-the-Job Reading worksheet</w:t>
      </w:r>
    </w:p>
    <w:p w:rsidR="003545D4" w:rsidRPr="003545D4" w:rsidRDefault="003545D4" w:rsidP="003545D4">
      <w:pPr>
        <w:rPr>
          <w:sz w:val="24"/>
          <w:szCs w:val="24"/>
        </w:rPr>
      </w:pPr>
    </w:p>
    <w:p w:rsidR="003545D4" w:rsidRPr="003545D4" w:rsidRDefault="003545D4" w:rsidP="003545D4">
      <w:pPr>
        <w:rPr>
          <w:rFonts w:eastAsia="Arial"/>
          <w:b/>
          <w:sz w:val="24"/>
          <w:szCs w:val="24"/>
        </w:rPr>
      </w:pPr>
      <w:r w:rsidRPr="003545D4">
        <w:rPr>
          <w:rFonts w:eastAsia="Arial"/>
          <w:b/>
          <w:sz w:val="24"/>
          <w:szCs w:val="24"/>
        </w:rPr>
        <w:t>Information/directions:</w:t>
      </w:r>
    </w:p>
    <w:p w:rsidR="003545D4" w:rsidRPr="003545D4" w:rsidRDefault="003545D4" w:rsidP="003545D4">
      <w:pPr>
        <w:rPr>
          <w:rFonts w:eastAsia="Arial"/>
          <w:sz w:val="24"/>
          <w:szCs w:val="24"/>
        </w:rPr>
      </w:pPr>
      <w:r w:rsidRPr="003545D4">
        <w:rPr>
          <w:rFonts w:eastAsia="Arial"/>
          <w:sz w:val="24"/>
          <w:szCs w:val="24"/>
        </w:rPr>
        <w:t>Preface this activity with examples of practical reading in various careers.  Offer students examples of practical reading requirements.  For example:</w:t>
      </w:r>
    </w:p>
    <w:p w:rsidR="003545D4" w:rsidRPr="003545D4" w:rsidRDefault="003545D4" w:rsidP="003545D4">
      <w:pPr>
        <w:rPr>
          <w:rFonts w:eastAsia="Arial"/>
          <w:sz w:val="24"/>
          <w:szCs w:val="24"/>
        </w:rPr>
      </w:pPr>
    </w:p>
    <w:p w:rsidR="003545D4" w:rsidRPr="003545D4" w:rsidRDefault="003545D4" w:rsidP="003545D4">
      <w:pPr>
        <w:rPr>
          <w:rFonts w:eastAsia="Arial"/>
          <w:sz w:val="24"/>
          <w:szCs w:val="24"/>
        </w:rPr>
      </w:pPr>
      <w:r w:rsidRPr="003545D4">
        <w:rPr>
          <w:rFonts w:eastAsia="Arial"/>
          <w:sz w:val="24"/>
          <w:szCs w:val="24"/>
        </w:rPr>
        <w:t>Doctor</w:t>
      </w:r>
      <w:r w:rsidRPr="003545D4">
        <w:rPr>
          <w:rFonts w:eastAsia="Arial"/>
          <w:sz w:val="24"/>
          <w:szCs w:val="24"/>
        </w:rPr>
        <w:tab/>
      </w:r>
      <w:r w:rsidRPr="003545D4">
        <w:rPr>
          <w:rFonts w:eastAsia="Arial"/>
          <w:sz w:val="24"/>
          <w:szCs w:val="24"/>
        </w:rPr>
        <w:tab/>
      </w:r>
      <w:r>
        <w:rPr>
          <w:rFonts w:eastAsia="Arial"/>
          <w:sz w:val="24"/>
          <w:szCs w:val="24"/>
        </w:rPr>
        <w:tab/>
      </w:r>
      <w:r w:rsidRPr="003545D4">
        <w:rPr>
          <w:rFonts w:eastAsia="Arial"/>
          <w:sz w:val="24"/>
          <w:szCs w:val="24"/>
        </w:rPr>
        <w:t>Journals about diseases and information on new prescriptions</w:t>
      </w:r>
    </w:p>
    <w:p w:rsidR="003545D4" w:rsidRPr="003545D4" w:rsidRDefault="003545D4" w:rsidP="003545D4">
      <w:pPr>
        <w:rPr>
          <w:rFonts w:eastAsia="Arial"/>
          <w:sz w:val="24"/>
          <w:szCs w:val="24"/>
        </w:rPr>
      </w:pPr>
    </w:p>
    <w:p w:rsidR="003545D4" w:rsidRPr="003545D4" w:rsidRDefault="003545D4" w:rsidP="003545D4">
      <w:pPr>
        <w:rPr>
          <w:rFonts w:eastAsia="Arial"/>
          <w:sz w:val="24"/>
          <w:szCs w:val="24"/>
        </w:rPr>
      </w:pPr>
      <w:r w:rsidRPr="003545D4">
        <w:rPr>
          <w:rFonts w:eastAsia="Arial"/>
          <w:sz w:val="24"/>
          <w:szCs w:val="24"/>
        </w:rPr>
        <w:t xml:space="preserve">Truck driver </w:t>
      </w:r>
      <w:r w:rsidRPr="003545D4">
        <w:rPr>
          <w:rFonts w:eastAsia="Arial"/>
          <w:sz w:val="24"/>
          <w:szCs w:val="24"/>
        </w:rPr>
        <w:tab/>
      </w:r>
      <w:r>
        <w:rPr>
          <w:rFonts w:eastAsia="Arial"/>
          <w:sz w:val="24"/>
          <w:szCs w:val="24"/>
        </w:rPr>
        <w:tab/>
      </w:r>
      <w:r w:rsidRPr="003545D4">
        <w:rPr>
          <w:rFonts w:eastAsia="Arial"/>
          <w:sz w:val="24"/>
          <w:szCs w:val="24"/>
        </w:rPr>
        <w:t>Road signs; schedules; maps</w:t>
      </w:r>
    </w:p>
    <w:p w:rsidR="003545D4" w:rsidRPr="003545D4" w:rsidRDefault="003545D4" w:rsidP="003545D4">
      <w:pPr>
        <w:rPr>
          <w:rFonts w:eastAsia="Arial"/>
          <w:sz w:val="24"/>
          <w:szCs w:val="24"/>
        </w:rPr>
      </w:pPr>
    </w:p>
    <w:p w:rsidR="003545D4" w:rsidRPr="003545D4" w:rsidRDefault="003545D4" w:rsidP="003545D4">
      <w:pPr>
        <w:rPr>
          <w:rFonts w:eastAsia="Arial"/>
          <w:sz w:val="24"/>
          <w:szCs w:val="24"/>
        </w:rPr>
      </w:pPr>
      <w:r>
        <w:rPr>
          <w:rFonts w:eastAsia="Arial"/>
          <w:sz w:val="24"/>
          <w:szCs w:val="24"/>
        </w:rPr>
        <w:t>Teacher</w:t>
      </w:r>
      <w:r>
        <w:rPr>
          <w:rFonts w:eastAsia="Arial"/>
          <w:sz w:val="24"/>
          <w:szCs w:val="24"/>
        </w:rPr>
        <w:tab/>
      </w:r>
      <w:r>
        <w:rPr>
          <w:rFonts w:eastAsia="Arial"/>
          <w:sz w:val="24"/>
          <w:szCs w:val="24"/>
        </w:rPr>
        <w:tab/>
      </w:r>
      <w:r w:rsidRPr="003545D4">
        <w:rPr>
          <w:rFonts w:eastAsia="Arial"/>
          <w:sz w:val="24"/>
          <w:szCs w:val="24"/>
        </w:rPr>
        <w:t>Student reports; research on curriculum</w:t>
      </w:r>
    </w:p>
    <w:p w:rsidR="003545D4" w:rsidRPr="003545D4" w:rsidRDefault="003545D4" w:rsidP="003545D4">
      <w:pPr>
        <w:rPr>
          <w:rFonts w:eastAsia="Arial"/>
          <w:sz w:val="24"/>
          <w:szCs w:val="24"/>
        </w:rPr>
      </w:pPr>
    </w:p>
    <w:p w:rsidR="003545D4" w:rsidRPr="003545D4" w:rsidRDefault="003545D4" w:rsidP="003545D4">
      <w:pPr>
        <w:rPr>
          <w:rFonts w:eastAsia="Arial"/>
          <w:b/>
          <w:sz w:val="24"/>
          <w:szCs w:val="24"/>
        </w:rPr>
      </w:pPr>
      <w:r w:rsidRPr="003545D4">
        <w:rPr>
          <w:rFonts w:eastAsia="Arial"/>
          <w:b/>
          <w:sz w:val="24"/>
          <w:szCs w:val="24"/>
        </w:rPr>
        <w:t>How the activity can be varied:</w:t>
      </w:r>
    </w:p>
    <w:p w:rsidR="003545D4" w:rsidRDefault="003545D4" w:rsidP="003545D4">
      <w:pPr>
        <w:rPr>
          <w:rFonts w:eastAsia="Arial"/>
          <w:sz w:val="24"/>
          <w:szCs w:val="24"/>
        </w:rPr>
      </w:pPr>
      <w:r w:rsidRPr="003545D4">
        <w:rPr>
          <w:rFonts w:eastAsia="Arial"/>
          <w:sz w:val="24"/>
          <w:szCs w:val="24"/>
        </w:rPr>
        <w:t>Give points for coming up with more than three “uses of reading.”  Ask groups to compete.  Groups can come up with their own occupations, and challenge another group.</w:t>
      </w: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3545D4" w:rsidRDefault="003545D4" w:rsidP="003545D4">
      <w:pPr>
        <w:rPr>
          <w:rFonts w:eastAsia="Arial"/>
          <w:sz w:val="24"/>
          <w:szCs w:val="24"/>
        </w:rPr>
      </w:pPr>
    </w:p>
    <w:p w:rsidR="00AA7845" w:rsidRDefault="00AA7845" w:rsidP="003545D4">
      <w:pPr>
        <w:ind w:left="331"/>
        <w:jc w:val="center"/>
        <w:rPr>
          <w:rFonts w:eastAsia="Arial"/>
          <w:b/>
          <w:sz w:val="40"/>
          <w:szCs w:val="40"/>
        </w:rPr>
      </w:pPr>
    </w:p>
    <w:p w:rsidR="002567A1" w:rsidRDefault="002567A1" w:rsidP="003545D4">
      <w:pPr>
        <w:ind w:left="331"/>
        <w:jc w:val="center"/>
        <w:rPr>
          <w:rFonts w:eastAsia="Arial"/>
          <w:b/>
          <w:sz w:val="40"/>
          <w:szCs w:val="40"/>
        </w:rPr>
      </w:pPr>
    </w:p>
    <w:p w:rsidR="002567A1" w:rsidRDefault="002567A1" w:rsidP="003545D4">
      <w:pPr>
        <w:ind w:left="331"/>
        <w:jc w:val="center"/>
        <w:rPr>
          <w:rFonts w:eastAsia="Arial"/>
          <w:b/>
          <w:sz w:val="40"/>
          <w:szCs w:val="40"/>
        </w:rPr>
      </w:pPr>
    </w:p>
    <w:p w:rsidR="003545D4" w:rsidRPr="003545D4" w:rsidRDefault="003545D4" w:rsidP="003545D4">
      <w:pPr>
        <w:ind w:left="331"/>
        <w:jc w:val="center"/>
        <w:rPr>
          <w:rFonts w:eastAsia="Arial"/>
          <w:b/>
          <w:sz w:val="40"/>
          <w:szCs w:val="40"/>
        </w:rPr>
      </w:pPr>
      <w:r w:rsidRPr="003545D4">
        <w:rPr>
          <w:rFonts w:eastAsia="Arial"/>
          <w:b/>
          <w:sz w:val="40"/>
          <w:szCs w:val="40"/>
        </w:rPr>
        <w:t>On-the-Job Reading</w:t>
      </w:r>
    </w:p>
    <w:p w:rsidR="003545D4" w:rsidRDefault="003545D4" w:rsidP="003545D4">
      <w:pPr>
        <w:spacing w:before="295"/>
        <w:rPr>
          <w:rFonts w:eastAsia="Arial"/>
          <w:sz w:val="28"/>
          <w:szCs w:val="28"/>
        </w:rPr>
      </w:pPr>
    </w:p>
    <w:p w:rsidR="003545D4" w:rsidRPr="00E86793" w:rsidRDefault="003545D4" w:rsidP="003545D4">
      <w:pPr>
        <w:spacing w:before="295"/>
        <w:rPr>
          <w:rFonts w:eastAsia="Arial"/>
          <w:sz w:val="28"/>
          <w:szCs w:val="28"/>
        </w:rPr>
      </w:pPr>
      <w:r w:rsidRPr="00E86793">
        <w:rPr>
          <w:rFonts w:eastAsia="Arial"/>
          <w:sz w:val="28"/>
          <w:szCs w:val="28"/>
        </w:rPr>
        <w:t>Can you think of when reading is required by these professionals?</w:t>
      </w:r>
    </w:p>
    <w:p w:rsidR="003545D4" w:rsidRDefault="003545D4" w:rsidP="003545D4">
      <w:pPr>
        <w:pStyle w:val="NoSpacing"/>
        <w:rPr>
          <w:rFonts w:eastAsia="Arial"/>
          <w:sz w:val="28"/>
          <w:szCs w:val="28"/>
        </w:rPr>
      </w:pPr>
    </w:p>
    <w:p w:rsidR="003545D4" w:rsidRDefault="000D69D5" w:rsidP="003545D4">
      <w:pPr>
        <w:pStyle w:val="NoSpacing"/>
        <w:rPr>
          <w:rFonts w:eastAsia="Arial"/>
          <w:sz w:val="28"/>
          <w:szCs w:val="28"/>
        </w:rPr>
      </w:pPr>
      <w:r>
        <w:rPr>
          <w:rFonts w:eastAsia="Arial"/>
          <w:noProof/>
        </w:rPr>
        <mc:AlternateContent>
          <mc:Choice Requires="wps">
            <w:drawing>
              <wp:anchor distT="0" distB="0" distL="114300" distR="114300" simplePos="0" relativeHeight="251686400" behindDoc="0" locked="0" layoutInCell="1" allowOverlap="1">
                <wp:simplePos x="0" y="0"/>
                <wp:positionH relativeFrom="column">
                  <wp:posOffset>2668270</wp:posOffset>
                </wp:positionH>
                <wp:positionV relativeFrom="paragraph">
                  <wp:posOffset>13335</wp:posOffset>
                </wp:positionV>
                <wp:extent cx="3400425" cy="3471545"/>
                <wp:effectExtent l="1270" t="3810" r="0" b="1270"/>
                <wp:wrapNone/>
                <wp:docPr id="2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47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Default="00877458" w:rsidP="003545D4">
                            <w:r w:rsidRPr="00E86793">
                              <w:rPr>
                                <w:noProof/>
                              </w:rPr>
                              <w:drawing>
                                <wp:inline distT="0" distB="0" distL="114300" distR="114300">
                                  <wp:extent cx="3114675" cy="3352800"/>
                                  <wp:effectExtent l="19050" t="0" r="9525" b="0"/>
                                  <wp:docPr id="7" name="image274.jpg"/>
                                  <wp:cNvGraphicFramePr/>
                                  <a:graphic xmlns:a="http://schemas.openxmlformats.org/drawingml/2006/main">
                                    <a:graphicData uri="http://schemas.openxmlformats.org/drawingml/2006/picture">
                                      <pic:pic xmlns:pic="http://schemas.openxmlformats.org/drawingml/2006/picture">
                                        <pic:nvPicPr>
                                          <pic:cNvPr id="0" name="image274.jpg"/>
                                          <pic:cNvPicPr preferRelativeResize="0"/>
                                        </pic:nvPicPr>
                                        <pic:blipFill>
                                          <a:blip r:embed="rId78" cstate="print"/>
                                          <a:srcRect/>
                                          <a:stretch>
                                            <a:fillRect/>
                                          </a:stretch>
                                        </pic:blipFill>
                                        <pic:spPr>
                                          <a:xfrm>
                                            <a:off x="0" y="0"/>
                                            <a:ext cx="3114675" cy="3352800"/>
                                          </a:xfrm>
                                          <a:prstGeom prst="rect">
                                            <a:avLst/>
                                          </a:prstGeom>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34" type="#_x0000_t202" style="position:absolute;margin-left:210.1pt;margin-top:1.05pt;width:267.75pt;height:27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8FiAIAABoFAAAOAAAAZHJzL2Uyb0RvYy54bWysVNmO2yAUfa/Uf0C8Z7wUT2J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" stroked="f">
                <v:textbox>
                  <w:txbxContent>
                    <w:p w:rsidR="00877458" w:rsidRDefault="00877458" w:rsidP="003545D4">
                      <w:r w:rsidRPr="00E86793">
                        <w:rPr>
                          <w:noProof/>
                        </w:rPr>
                        <w:drawing>
                          <wp:inline distT="0" distB="0" distL="114300" distR="114300">
                            <wp:extent cx="3114675" cy="3352800"/>
                            <wp:effectExtent l="19050" t="0" r="9525" b="0"/>
                            <wp:docPr id="7" name="image274.jpg"/>
                            <wp:cNvGraphicFramePr/>
                            <a:graphic xmlns:a="http://schemas.openxmlformats.org/drawingml/2006/main">
                              <a:graphicData uri="http://schemas.openxmlformats.org/drawingml/2006/picture">
                                <pic:pic xmlns:pic="http://schemas.openxmlformats.org/drawingml/2006/picture">
                                  <pic:nvPicPr>
                                    <pic:cNvPr id="0" name="image274.jpg"/>
                                    <pic:cNvPicPr preferRelativeResize="0"/>
                                  </pic:nvPicPr>
                                  <pic:blipFill>
                                    <a:blip r:embed="rId79" cstate="print"/>
                                    <a:srcRect/>
                                    <a:stretch>
                                      <a:fillRect/>
                                    </a:stretch>
                                  </pic:blipFill>
                                  <pic:spPr>
                                    <a:xfrm>
                                      <a:off x="0" y="0"/>
                                      <a:ext cx="3114675" cy="3352800"/>
                                    </a:xfrm>
                                    <a:prstGeom prst="rect">
                                      <a:avLst/>
                                    </a:prstGeom>
                                    <a:ln/>
                                  </pic:spPr>
                                </pic:pic>
                              </a:graphicData>
                            </a:graphic>
                          </wp:inline>
                        </w:drawing>
                      </w:r>
                    </w:p>
                  </w:txbxContent>
                </v:textbox>
              </v:shape>
            </w:pict>
          </mc:Fallback>
        </mc:AlternateContent>
      </w:r>
      <w:r w:rsidR="003545D4">
        <w:rPr>
          <w:rFonts w:eastAsia="Arial"/>
          <w:sz w:val="28"/>
          <w:szCs w:val="28"/>
        </w:rPr>
        <w:t>Football Player?</w:t>
      </w:r>
    </w:p>
    <w:p w:rsidR="003545D4" w:rsidRDefault="003545D4" w:rsidP="003545D4">
      <w:pPr>
        <w:ind w:left="331"/>
        <w:rPr>
          <w:rFonts w:eastAsia="Arial"/>
          <w:sz w:val="28"/>
          <w:szCs w:val="28"/>
        </w:rPr>
      </w:pPr>
    </w:p>
    <w:p w:rsidR="003545D4" w:rsidRDefault="00895004" w:rsidP="001E4A71">
      <w:pPr>
        <w:pStyle w:val="ListParagraph"/>
        <w:numPr>
          <w:ilvl w:val="0"/>
          <w:numId w:val="129"/>
        </w:numPr>
        <w:ind w:left="360" w:firstLine="0"/>
        <w:rPr>
          <w:rFonts w:eastAsia="Arial"/>
          <w:sz w:val="28"/>
          <w:szCs w:val="28"/>
        </w:rPr>
      </w:pPr>
      <w:r>
        <w:rPr>
          <w:rFonts w:eastAsia="Arial"/>
          <w:sz w:val="28"/>
          <w:szCs w:val="28"/>
        </w:rPr>
        <w:fldChar w:fldCharType="begin">
          <w:ffData>
            <w:name w:val="Text24"/>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29"/>
        </w:numPr>
        <w:ind w:left="360" w:firstLine="0"/>
        <w:rPr>
          <w:rFonts w:eastAsia="Arial"/>
          <w:sz w:val="28"/>
          <w:szCs w:val="28"/>
        </w:rPr>
      </w:pPr>
      <w:r>
        <w:rPr>
          <w:rFonts w:eastAsia="Arial"/>
          <w:sz w:val="28"/>
          <w:szCs w:val="28"/>
        </w:rPr>
        <w:fldChar w:fldCharType="begin">
          <w:ffData>
            <w:name w:val="Text25"/>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F92E74" w:rsidRDefault="003545D4" w:rsidP="003545D4">
      <w:pPr>
        <w:pStyle w:val="NoSpacing"/>
        <w:rPr>
          <w:rFonts w:eastAsia="Arial"/>
        </w:rPr>
      </w:pPr>
    </w:p>
    <w:p w:rsidR="003545D4" w:rsidRDefault="00895004" w:rsidP="001E4A71">
      <w:pPr>
        <w:pStyle w:val="ListParagraph"/>
        <w:numPr>
          <w:ilvl w:val="0"/>
          <w:numId w:val="129"/>
        </w:numPr>
        <w:ind w:left="360" w:firstLine="0"/>
        <w:rPr>
          <w:rFonts w:eastAsia="Arial"/>
          <w:sz w:val="28"/>
          <w:szCs w:val="28"/>
        </w:rPr>
      </w:pPr>
      <w:r>
        <w:rPr>
          <w:rFonts w:eastAsia="Arial"/>
          <w:sz w:val="28"/>
          <w:szCs w:val="28"/>
        </w:rPr>
        <w:fldChar w:fldCharType="begin">
          <w:ffData>
            <w:name w:val="Text26"/>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F92E74" w:rsidRDefault="003545D4" w:rsidP="003545D4">
      <w:pPr>
        <w:pStyle w:val="ListParagraph"/>
        <w:rPr>
          <w:rFonts w:eastAsia="Arial"/>
          <w:sz w:val="28"/>
          <w:szCs w:val="28"/>
        </w:rPr>
      </w:pPr>
    </w:p>
    <w:p w:rsidR="003545D4" w:rsidRDefault="003545D4" w:rsidP="003545D4">
      <w:pPr>
        <w:rPr>
          <w:rFonts w:eastAsia="Arial"/>
          <w:b/>
          <w:sz w:val="26"/>
        </w:rPr>
      </w:pPr>
      <w:r>
        <w:rPr>
          <w:rFonts w:eastAsia="Arial"/>
          <w:sz w:val="28"/>
          <w:szCs w:val="28"/>
        </w:rPr>
        <w:t>Veterinarian?</w:t>
      </w:r>
      <w:r w:rsidRPr="00F92E74">
        <w:rPr>
          <w:rFonts w:eastAsia="Arial"/>
          <w:b/>
          <w:sz w:val="26"/>
        </w:rPr>
        <w:t xml:space="preserve"> </w:t>
      </w:r>
    </w:p>
    <w:p w:rsidR="003545D4" w:rsidRDefault="003545D4" w:rsidP="003545D4">
      <w:pPr>
        <w:rPr>
          <w:rFonts w:eastAsia="Arial"/>
          <w:sz w:val="28"/>
          <w:szCs w:val="28"/>
        </w:rPr>
      </w:pPr>
    </w:p>
    <w:p w:rsidR="003545D4" w:rsidRDefault="00895004" w:rsidP="001E4A71">
      <w:pPr>
        <w:pStyle w:val="ListParagraph"/>
        <w:numPr>
          <w:ilvl w:val="0"/>
          <w:numId w:val="130"/>
        </w:numPr>
        <w:rPr>
          <w:rFonts w:eastAsia="Arial"/>
          <w:sz w:val="28"/>
          <w:szCs w:val="28"/>
        </w:rPr>
      </w:pPr>
      <w:r>
        <w:rPr>
          <w:rFonts w:eastAsia="Arial"/>
          <w:sz w:val="28"/>
          <w:szCs w:val="28"/>
        </w:rPr>
        <w:fldChar w:fldCharType="begin">
          <w:ffData>
            <w:name w:val="Text27"/>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30"/>
        </w:numPr>
        <w:rPr>
          <w:rFonts w:eastAsia="Arial"/>
          <w:sz w:val="28"/>
          <w:szCs w:val="28"/>
        </w:rPr>
      </w:pPr>
      <w:r>
        <w:rPr>
          <w:rFonts w:eastAsia="Arial"/>
          <w:sz w:val="28"/>
          <w:szCs w:val="28"/>
        </w:rPr>
        <w:fldChar w:fldCharType="begin">
          <w:ffData>
            <w:name w:val="Text28"/>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F92E74" w:rsidRDefault="003545D4" w:rsidP="003545D4">
      <w:pPr>
        <w:pStyle w:val="NoSpacing"/>
        <w:rPr>
          <w:rFonts w:eastAsia="Arial"/>
        </w:rPr>
      </w:pPr>
    </w:p>
    <w:p w:rsidR="003545D4" w:rsidRDefault="00895004" w:rsidP="001E4A71">
      <w:pPr>
        <w:pStyle w:val="ListParagraph"/>
        <w:numPr>
          <w:ilvl w:val="0"/>
          <w:numId w:val="130"/>
        </w:numPr>
        <w:rPr>
          <w:rFonts w:eastAsia="Arial"/>
          <w:sz w:val="28"/>
          <w:szCs w:val="28"/>
        </w:rPr>
      </w:pPr>
      <w:r>
        <w:rPr>
          <w:rFonts w:eastAsia="Arial"/>
          <w:sz w:val="28"/>
          <w:szCs w:val="28"/>
        </w:rPr>
        <w:fldChar w:fldCharType="begin">
          <w:ffData>
            <w:name w:val="Text29"/>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E86793" w:rsidRDefault="003545D4" w:rsidP="003545D4">
      <w:pPr>
        <w:pStyle w:val="ListParagraph"/>
        <w:rPr>
          <w:rFonts w:eastAsia="Arial"/>
          <w:sz w:val="28"/>
          <w:szCs w:val="28"/>
        </w:rPr>
      </w:pPr>
    </w:p>
    <w:p w:rsidR="003545D4" w:rsidRDefault="003545D4" w:rsidP="003545D4">
      <w:pPr>
        <w:rPr>
          <w:rFonts w:eastAsia="Arial"/>
          <w:sz w:val="28"/>
          <w:szCs w:val="28"/>
        </w:rPr>
      </w:pPr>
      <w:r>
        <w:rPr>
          <w:rFonts w:eastAsia="Arial"/>
          <w:sz w:val="28"/>
          <w:szCs w:val="28"/>
        </w:rPr>
        <w:t>Cosmetologist?</w:t>
      </w:r>
    </w:p>
    <w:p w:rsidR="003545D4" w:rsidRDefault="003545D4" w:rsidP="003545D4">
      <w:pPr>
        <w:rPr>
          <w:rFonts w:eastAsia="Arial"/>
          <w:sz w:val="28"/>
          <w:szCs w:val="28"/>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0"/>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1"/>
            <w:enabled/>
            <w:calcOnExit w:val="0"/>
            <w:textInput/>
          </w:ffData>
        </w:fldChar>
      </w:r>
      <w:bookmarkStart w:id="849" w:name="Text31"/>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bookmarkEnd w:id="849"/>
    </w:p>
    <w:p w:rsidR="003545D4" w:rsidRPr="00E86793"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2"/>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E86793" w:rsidRDefault="003545D4" w:rsidP="003545D4">
      <w:pPr>
        <w:pStyle w:val="ListParagraph"/>
        <w:rPr>
          <w:rFonts w:eastAsia="Arial"/>
          <w:sz w:val="28"/>
          <w:szCs w:val="28"/>
        </w:rPr>
      </w:pPr>
    </w:p>
    <w:p w:rsidR="003545D4" w:rsidRDefault="003545D4" w:rsidP="003545D4">
      <w:pPr>
        <w:rPr>
          <w:rFonts w:eastAsia="Arial"/>
          <w:sz w:val="28"/>
          <w:szCs w:val="28"/>
        </w:rPr>
      </w:pPr>
      <w:r>
        <w:rPr>
          <w:rFonts w:eastAsia="Arial"/>
          <w:sz w:val="28"/>
          <w:szCs w:val="28"/>
        </w:rPr>
        <w:t>Salesperson?</w:t>
      </w:r>
    </w:p>
    <w:p w:rsidR="003545D4" w:rsidRDefault="003545D4" w:rsidP="003545D4">
      <w:pPr>
        <w:rPr>
          <w:rFonts w:eastAsia="Arial"/>
          <w:sz w:val="28"/>
          <w:szCs w:val="28"/>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0"/>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1"/>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E86793"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2"/>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3545D4" w:rsidP="003545D4">
      <w:pPr>
        <w:rPr>
          <w:rFonts w:eastAsia="Arial"/>
          <w:sz w:val="28"/>
          <w:szCs w:val="28"/>
        </w:rPr>
      </w:pPr>
      <w:r>
        <w:rPr>
          <w:rFonts w:eastAsia="Arial"/>
          <w:sz w:val="28"/>
          <w:szCs w:val="28"/>
        </w:rPr>
        <w:t>Carpenter?</w:t>
      </w:r>
    </w:p>
    <w:p w:rsidR="003545D4" w:rsidRDefault="003545D4" w:rsidP="003545D4">
      <w:pPr>
        <w:rPr>
          <w:rFonts w:eastAsia="Arial"/>
          <w:sz w:val="28"/>
          <w:szCs w:val="28"/>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0"/>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1"/>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3545D4" w:rsidRPr="00E86793" w:rsidRDefault="003545D4" w:rsidP="003545D4">
      <w:pPr>
        <w:pStyle w:val="NoSpacing"/>
        <w:rPr>
          <w:rFonts w:eastAsia="Arial"/>
        </w:rPr>
      </w:pPr>
    </w:p>
    <w:p w:rsidR="003545D4" w:rsidRDefault="00895004" w:rsidP="001E4A71">
      <w:pPr>
        <w:pStyle w:val="ListParagraph"/>
        <w:numPr>
          <w:ilvl w:val="0"/>
          <w:numId w:val="131"/>
        </w:numPr>
        <w:rPr>
          <w:rFonts w:eastAsia="Arial"/>
          <w:sz w:val="28"/>
          <w:szCs w:val="28"/>
        </w:rPr>
      </w:pPr>
      <w:r>
        <w:rPr>
          <w:rFonts w:eastAsia="Arial"/>
          <w:sz w:val="28"/>
          <w:szCs w:val="28"/>
        </w:rPr>
        <w:fldChar w:fldCharType="begin">
          <w:ffData>
            <w:name w:val="Text32"/>
            <w:enabled/>
            <w:calcOnExit w:val="0"/>
            <w:textInput/>
          </w:ffData>
        </w:fldChar>
      </w:r>
      <w:r w:rsidR="003545D4">
        <w:rPr>
          <w:rFonts w:eastAsia="Arial"/>
          <w:sz w:val="28"/>
          <w:szCs w:val="28"/>
        </w:rPr>
        <w:instrText xml:space="preserve"> FORMTEXT </w:instrText>
      </w:r>
      <w:r>
        <w:rPr>
          <w:rFonts w:eastAsia="Arial"/>
          <w:sz w:val="28"/>
          <w:szCs w:val="28"/>
        </w:rPr>
      </w:r>
      <w:r>
        <w:rPr>
          <w:rFonts w:eastAsia="Arial"/>
          <w:sz w:val="28"/>
          <w:szCs w:val="28"/>
        </w:rPr>
        <w:fldChar w:fldCharType="separate"/>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sidR="003545D4">
        <w:rPr>
          <w:rFonts w:eastAsia="Arial"/>
          <w:noProof/>
          <w:sz w:val="28"/>
          <w:szCs w:val="28"/>
        </w:rPr>
        <w:t> </w:t>
      </w:r>
      <w:r>
        <w:rPr>
          <w:rFonts w:eastAsia="Arial"/>
          <w:sz w:val="28"/>
          <w:szCs w:val="28"/>
        </w:rPr>
        <w:fldChar w:fldCharType="end"/>
      </w:r>
    </w:p>
    <w:p w:rsidR="002567A1" w:rsidRDefault="002567A1" w:rsidP="00154105">
      <w:pPr>
        <w:rPr>
          <w:rFonts w:eastAsia="Arial"/>
          <w:b/>
          <w:sz w:val="32"/>
          <w:szCs w:val="32"/>
        </w:rPr>
      </w:pPr>
    </w:p>
    <w:p w:rsidR="002567A1" w:rsidRDefault="002567A1" w:rsidP="00154105">
      <w:pPr>
        <w:rPr>
          <w:rFonts w:eastAsia="Arial"/>
          <w:b/>
          <w:sz w:val="32"/>
          <w:szCs w:val="32"/>
        </w:rPr>
      </w:pPr>
    </w:p>
    <w:p w:rsidR="00154105" w:rsidRPr="00154105" w:rsidRDefault="00154105" w:rsidP="00154105">
      <w:pPr>
        <w:rPr>
          <w:rFonts w:eastAsia="Arial"/>
          <w:b/>
          <w:sz w:val="32"/>
          <w:szCs w:val="32"/>
        </w:rPr>
      </w:pPr>
      <w:r w:rsidRPr="00154105">
        <w:rPr>
          <w:rFonts w:eastAsia="Arial"/>
          <w:b/>
          <w:sz w:val="32"/>
          <w:szCs w:val="32"/>
        </w:rPr>
        <w:t>Getting Your Foot in the Door</w:t>
      </w:r>
    </w:p>
    <w:p w:rsidR="00154105" w:rsidRDefault="00154105" w:rsidP="00154105">
      <w:pPr>
        <w:spacing w:before="245"/>
        <w:rPr>
          <w:rFonts w:eastAsia="Arial"/>
          <w:b/>
          <w:sz w:val="28"/>
          <w:szCs w:val="28"/>
        </w:rPr>
      </w:pPr>
    </w:p>
    <w:p w:rsidR="00154105" w:rsidRPr="00154105" w:rsidRDefault="00154105" w:rsidP="00154105">
      <w:pPr>
        <w:spacing w:before="245"/>
        <w:rPr>
          <w:rFonts w:eastAsia="Arial"/>
          <w:b/>
          <w:sz w:val="24"/>
          <w:szCs w:val="24"/>
        </w:rPr>
      </w:pPr>
      <w:r w:rsidRPr="00154105">
        <w:rPr>
          <w:rFonts w:eastAsia="Arial"/>
          <w:b/>
          <w:sz w:val="24"/>
          <w:szCs w:val="24"/>
        </w:rPr>
        <w:t>When the teacher might use this activity:</w:t>
      </w:r>
    </w:p>
    <w:p w:rsidR="00154105" w:rsidRPr="00154105" w:rsidRDefault="00154105" w:rsidP="00154105">
      <w:pPr>
        <w:rPr>
          <w:sz w:val="24"/>
          <w:szCs w:val="24"/>
        </w:rPr>
      </w:pPr>
      <w:r w:rsidRPr="00154105">
        <w:rPr>
          <w:rFonts w:eastAsia="Arial"/>
          <w:sz w:val="24"/>
          <w:szCs w:val="24"/>
        </w:rPr>
        <w:t>This activity is intended to assist students in understanding the role of reading in acquiring employment.  The teacher explains that not only do people do on-the-job reading, but there is also a</w:t>
      </w:r>
      <w:r w:rsidRPr="00154105">
        <w:rPr>
          <w:rFonts w:eastAsia="Arial"/>
          <w:b/>
          <w:sz w:val="24"/>
          <w:szCs w:val="24"/>
        </w:rPr>
        <w:t xml:space="preserve"> </w:t>
      </w:r>
      <w:r w:rsidRPr="00154105">
        <w:rPr>
          <w:rFonts w:eastAsia="Arial"/>
          <w:sz w:val="24"/>
          <w:szCs w:val="24"/>
        </w:rPr>
        <w:t>specialized vocabulary just for obtaining a job.</w:t>
      </w:r>
    </w:p>
    <w:p w:rsidR="00154105" w:rsidRPr="00154105" w:rsidRDefault="00154105" w:rsidP="00154105">
      <w:pPr>
        <w:rPr>
          <w:b/>
          <w:sz w:val="24"/>
          <w:szCs w:val="24"/>
        </w:rPr>
      </w:pPr>
    </w:p>
    <w:p w:rsidR="00154105" w:rsidRPr="00154105" w:rsidRDefault="00154105" w:rsidP="00154105">
      <w:pPr>
        <w:rPr>
          <w:b/>
          <w:sz w:val="24"/>
          <w:szCs w:val="24"/>
        </w:rPr>
      </w:pPr>
      <w:r w:rsidRPr="00154105">
        <w:rPr>
          <w:b/>
          <w:sz w:val="24"/>
          <w:szCs w:val="24"/>
        </w:rPr>
        <w:t>Materials needed for this activity:</w:t>
      </w:r>
    </w:p>
    <w:p w:rsidR="00154105" w:rsidRPr="00154105" w:rsidRDefault="00154105" w:rsidP="001E4A71">
      <w:pPr>
        <w:pStyle w:val="ListParagraph"/>
        <w:numPr>
          <w:ilvl w:val="0"/>
          <w:numId w:val="132"/>
        </w:numPr>
        <w:rPr>
          <w:b/>
          <w:sz w:val="24"/>
          <w:szCs w:val="24"/>
        </w:rPr>
      </w:pPr>
      <w:r w:rsidRPr="00154105">
        <w:rPr>
          <w:sz w:val="24"/>
          <w:szCs w:val="24"/>
        </w:rPr>
        <w:t>Getting Your Foot in the Door cards</w:t>
      </w:r>
    </w:p>
    <w:p w:rsidR="00154105" w:rsidRPr="00154105" w:rsidRDefault="00154105" w:rsidP="00154105">
      <w:pPr>
        <w:rPr>
          <w:b/>
          <w:sz w:val="24"/>
          <w:szCs w:val="24"/>
        </w:rPr>
      </w:pPr>
    </w:p>
    <w:p w:rsidR="00154105" w:rsidRPr="00154105" w:rsidRDefault="00154105" w:rsidP="00154105">
      <w:pPr>
        <w:rPr>
          <w:b/>
          <w:sz w:val="24"/>
          <w:szCs w:val="24"/>
        </w:rPr>
      </w:pPr>
      <w:r w:rsidRPr="00154105">
        <w:rPr>
          <w:b/>
          <w:sz w:val="24"/>
          <w:szCs w:val="24"/>
        </w:rPr>
        <w:t>Information/directions:</w:t>
      </w:r>
    </w:p>
    <w:p w:rsidR="00154105" w:rsidRDefault="00154105" w:rsidP="00154105">
      <w:pPr>
        <w:rPr>
          <w:rFonts w:eastAsia="Arial"/>
          <w:sz w:val="28"/>
          <w:szCs w:val="28"/>
        </w:rPr>
      </w:pPr>
      <w:r w:rsidRPr="00154105">
        <w:rPr>
          <w:rFonts w:eastAsia="Arial"/>
          <w:sz w:val="24"/>
          <w:szCs w:val="24"/>
        </w:rPr>
        <w:t>Teacher makes duplicate cards of each sign on this page.  Students play a form of the “Concentration” game.  If a student matches two cards, before he can take the cards, he must define its message.</w:t>
      </w:r>
      <w:r w:rsidRPr="00154105">
        <w:rPr>
          <w:rFonts w:eastAsia="Arial"/>
          <w:sz w:val="24"/>
          <w:szCs w:val="24"/>
        </w:rPr>
        <w:tab/>
      </w:r>
      <w:r w:rsidRPr="00F32616">
        <w:rPr>
          <w:rFonts w:eastAsia="Arial"/>
          <w:sz w:val="28"/>
          <w:szCs w:val="28"/>
        </w:rPr>
        <w:tab/>
      </w: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154105" w:rsidRDefault="00154105" w:rsidP="00154105">
      <w:pPr>
        <w:rPr>
          <w:rFonts w:eastAsia="Arial"/>
          <w:sz w:val="28"/>
          <w:szCs w:val="28"/>
        </w:rPr>
      </w:pPr>
    </w:p>
    <w:p w:rsidR="00AA7845" w:rsidRDefault="00AA7845" w:rsidP="00154105">
      <w:pPr>
        <w:jc w:val="center"/>
        <w:rPr>
          <w:b/>
          <w:sz w:val="40"/>
          <w:szCs w:val="40"/>
        </w:rPr>
      </w:pPr>
    </w:p>
    <w:p w:rsidR="002567A1" w:rsidRDefault="002567A1" w:rsidP="00154105">
      <w:pPr>
        <w:jc w:val="center"/>
        <w:rPr>
          <w:b/>
          <w:sz w:val="40"/>
          <w:szCs w:val="40"/>
        </w:rPr>
      </w:pPr>
    </w:p>
    <w:p w:rsidR="002567A1" w:rsidRDefault="002567A1" w:rsidP="00154105">
      <w:pPr>
        <w:jc w:val="center"/>
        <w:rPr>
          <w:b/>
          <w:sz w:val="40"/>
          <w:szCs w:val="40"/>
        </w:rPr>
      </w:pPr>
    </w:p>
    <w:p w:rsidR="00154105" w:rsidRPr="00154105" w:rsidRDefault="00154105" w:rsidP="00154105">
      <w:pPr>
        <w:jc w:val="center"/>
        <w:rPr>
          <w:b/>
          <w:sz w:val="40"/>
          <w:szCs w:val="40"/>
        </w:rPr>
      </w:pPr>
      <w:r w:rsidRPr="00154105">
        <w:rPr>
          <w:b/>
          <w:sz w:val="40"/>
          <w:szCs w:val="40"/>
        </w:rPr>
        <w:t>Getting Your Foot in the Door Cards</w:t>
      </w:r>
    </w:p>
    <w:p w:rsidR="00154105" w:rsidRPr="00A43650" w:rsidRDefault="00154105" w:rsidP="00154105">
      <w:pPr>
        <w:jc w:val="center"/>
        <w:rPr>
          <w:b/>
          <w:sz w:val="48"/>
          <w:szCs w:val="48"/>
        </w:rPr>
      </w:pPr>
    </w:p>
    <w:tbl>
      <w:tblPr>
        <w:tblStyle w:val="TableGrid"/>
        <w:tblW w:w="0" w:type="auto"/>
        <w:jc w:val="center"/>
        <w:tblLook w:val="04A0" w:firstRow="1" w:lastRow="0" w:firstColumn="1" w:lastColumn="0" w:noHBand="0" w:noVBand="1"/>
      </w:tblPr>
      <w:tblGrid>
        <w:gridCol w:w="2338"/>
        <w:gridCol w:w="2338"/>
        <w:gridCol w:w="2338"/>
        <w:gridCol w:w="2339"/>
      </w:tblGrid>
      <w:tr w:rsidR="00154105" w:rsidRPr="00663988" w:rsidTr="00D752F7">
        <w:trPr>
          <w:cantSplit/>
          <w:trHeight w:val="1629"/>
          <w:jc w:val="center"/>
        </w:trPr>
        <w:tc>
          <w:tcPr>
            <w:tcW w:w="2338" w:type="dxa"/>
          </w:tcPr>
          <w:p w:rsidR="00154105" w:rsidRPr="00A43650" w:rsidRDefault="00154105" w:rsidP="00D752F7">
            <w:pPr>
              <w:spacing w:before="480"/>
              <w:ind w:left="115" w:right="115"/>
              <w:jc w:val="center"/>
              <w:rPr>
                <w:b/>
                <w:sz w:val="22"/>
                <w:szCs w:val="22"/>
              </w:rPr>
            </w:pPr>
            <w:r w:rsidRPr="00A43650">
              <w:rPr>
                <w:b/>
                <w:sz w:val="22"/>
                <w:szCs w:val="22"/>
              </w:rPr>
              <w:t>Applications</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Job Information</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No Help Wanted</w:t>
            </w:r>
          </w:p>
        </w:tc>
        <w:tc>
          <w:tcPr>
            <w:tcW w:w="2339" w:type="dxa"/>
          </w:tcPr>
          <w:p w:rsidR="00154105" w:rsidRPr="00A43650" w:rsidRDefault="00154105" w:rsidP="00D752F7">
            <w:pPr>
              <w:spacing w:before="480"/>
              <w:ind w:left="115" w:right="115"/>
              <w:jc w:val="center"/>
              <w:rPr>
                <w:b/>
                <w:sz w:val="22"/>
                <w:szCs w:val="22"/>
              </w:rPr>
            </w:pPr>
            <w:r w:rsidRPr="00A43650">
              <w:rPr>
                <w:b/>
                <w:sz w:val="22"/>
                <w:szCs w:val="22"/>
              </w:rPr>
              <w:t>Part Time Help Wanted</w:t>
            </w:r>
          </w:p>
        </w:tc>
      </w:tr>
      <w:tr w:rsidR="00154105" w:rsidRPr="00663988" w:rsidTr="00D752F7">
        <w:trPr>
          <w:cantSplit/>
          <w:trHeight w:val="1629"/>
          <w:jc w:val="center"/>
        </w:trPr>
        <w:tc>
          <w:tcPr>
            <w:tcW w:w="2338" w:type="dxa"/>
          </w:tcPr>
          <w:p w:rsidR="00154105" w:rsidRPr="00A43650" w:rsidRDefault="00154105" w:rsidP="00D752F7">
            <w:pPr>
              <w:spacing w:before="840"/>
              <w:ind w:right="115"/>
              <w:jc w:val="center"/>
              <w:rPr>
                <w:b/>
                <w:sz w:val="22"/>
                <w:szCs w:val="22"/>
              </w:rPr>
            </w:pPr>
            <w:r w:rsidRPr="00A43650">
              <w:rPr>
                <w:b/>
                <w:sz w:val="22"/>
                <w:szCs w:val="22"/>
              </w:rPr>
              <w:t>RECEPTIONIST</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Employment Office</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APPLY AT OFFICE</w:t>
            </w:r>
          </w:p>
        </w:tc>
        <w:tc>
          <w:tcPr>
            <w:tcW w:w="2339" w:type="dxa"/>
          </w:tcPr>
          <w:p w:rsidR="00154105" w:rsidRPr="00A43650" w:rsidRDefault="00154105" w:rsidP="00D752F7">
            <w:pPr>
              <w:spacing w:before="480"/>
              <w:ind w:left="115" w:right="115"/>
              <w:jc w:val="center"/>
              <w:rPr>
                <w:b/>
                <w:sz w:val="22"/>
                <w:szCs w:val="22"/>
              </w:rPr>
            </w:pPr>
            <w:r w:rsidRPr="00A43650">
              <w:rPr>
                <w:b/>
                <w:sz w:val="22"/>
                <w:szCs w:val="22"/>
              </w:rPr>
              <w:t>Apply at Personnel Office</w:t>
            </w:r>
          </w:p>
        </w:tc>
      </w:tr>
      <w:tr w:rsidR="00154105" w:rsidRPr="00663988" w:rsidTr="00D752F7">
        <w:trPr>
          <w:cantSplit/>
          <w:trHeight w:val="1629"/>
          <w:jc w:val="center"/>
        </w:trPr>
        <w:tc>
          <w:tcPr>
            <w:tcW w:w="2338" w:type="dxa"/>
          </w:tcPr>
          <w:p w:rsidR="00154105" w:rsidRPr="00A43650" w:rsidRDefault="00154105" w:rsidP="00D752F7">
            <w:pPr>
              <w:spacing w:before="480"/>
              <w:ind w:left="115" w:right="115"/>
              <w:jc w:val="center"/>
              <w:rPr>
                <w:b/>
                <w:sz w:val="22"/>
                <w:szCs w:val="22"/>
              </w:rPr>
            </w:pPr>
            <w:r w:rsidRPr="00A43650">
              <w:rPr>
                <w:b/>
                <w:sz w:val="22"/>
                <w:szCs w:val="22"/>
              </w:rPr>
              <w:t>Help Wanted</w:t>
            </w:r>
          </w:p>
        </w:tc>
        <w:tc>
          <w:tcPr>
            <w:tcW w:w="2338" w:type="dxa"/>
          </w:tcPr>
          <w:p w:rsidR="00154105" w:rsidRPr="00A43650" w:rsidRDefault="00154105" w:rsidP="00D752F7">
            <w:pPr>
              <w:spacing w:before="600"/>
              <w:ind w:left="115" w:right="115"/>
              <w:jc w:val="center"/>
              <w:rPr>
                <w:b/>
                <w:sz w:val="22"/>
                <w:szCs w:val="22"/>
              </w:rPr>
            </w:pPr>
            <w:r w:rsidRPr="00A43650">
              <w:rPr>
                <w:b/>
                <w:sz w:val="22"/>
                <w:szCs w:val="22"/>
              </w:rPr>
              <w:t>Employment Agency</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DIRECTOR OF PERSONNEL</w:t>
            </w:r>
          </w:p>
        </w:tc>
        <w:tc>
          <w:tcPr>
            <w:tcW w:w="2339" w:type="dxa"/>
          </w:tcPr>
          <w:p w:rsidR="00154105" w:rsidRPr="00A43650" w:rsidRDefault="00154105" w:rsidP="00D752F7">
            <w:pPr>
              <w:spacing w:before="360"/>
              <w:ind w:left="115" w:right="115"/>
              <w:jc w:val="center"/>
              <w:rPr>
                <w:b/>
                <w:sz w:val="22"/>
                <w:szCs w:val="22"/>
              </w:rPr>
            </w:pPr>
            <w:r w:rsidRPr="00A43650">
              <w:rPr>
                <w:b/>
                <w:sz w:val="22"/>
                <w:szCs w:val="22"/>
              </w:rPr>
              <w:t>NO UNAUTHORIZED PERSONS BEYOND THIS POINT</w:t>
            </w:r>
          </w:p>
        </w:tc>
      </w:tr>
      <w:tr w:rsidR="00154105" w:rsidRPr="00663988" w:rsidTr="00D752F7">
        <w:trPr>
          <w:cantSplit/>
          <w:trHeight w:val="1629"/>
          <w:jc w:val="center"/>
        </w:trPr>
        <w:tc>
          <w:tcPr>
            <w:tcW w:w="2338" w:type="dxa"/>
          </w:tcPr>
          <w:p w:rsidR="00154105" w:rsidRPr="00A43650" w:rsidRDefault="00154105" w:rsidP="00D752F7">
            <w:pPr>
              <w:spacing w:before="600"/>
              <w:ind w:left="115" w:right="115"/>
              <w:jc w:val="center"/>
              <w:rPr>
                <w:b/>
                <w:sz w:val="22"/>
                <w:szCs w:val="22"/>
              </w:rPr>
            </w:pPr>
            <w:r w:rsidRPr="00A43650">
              <w:rPr>
                <w:b/>
                <w:sz w:val="22"/>
                <w:szCs w:val="22"/>
              </w:rPr>
              <w:t>Apply Here</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PERSONNEL OFFICE</w:t>
            </w:r>
          </w:p>
        </w:tc>
        <w:tc>
          <w:tcPr>
            <w:tcW w:w="2338" w:type="dxa"/>
          </w:tcPr>
          <w:p w:rsidR="00154105" w:rsidRPr="00A43650" w:rsidRDefault="00154105" w:rsidP="00D752F7">
            <w:pPr>
              <w:spacing w:before="360"/>
              <w:ind w:left="115" w:right="115"/>
              <w:jc w:val="center"/>
              <w:rPr>
                <w:b/>
                <w:sz w:val="22"/>
                <w:szCs w:val="22"/>
              </w:rPr>
            </w:pPr>
            <w:r w:rsidRPr="00A43650">
              <w:rPr>
                <w:b/>
                <w:sz w:val="22"/>
                <w:szCs w:val="22"/>
              </w:rPr>
              <w:t>Authorized Personnel Office</w:t>
            </w:r>
          </w:p>
        </w:tc>
        <w:tc>
          <w:tcPr>
            <w:tcW w:w="2339" w:type="dxa"/>
          </w:tcPr>
          <w:p w:rsidR="00154105" w:rsidRPr="00A43650" w:rsidRDefault="00154105" w:rsidP="00D752F7">
            <w:pPr>
              <w:spacing w:before="240"/>
              <w:ind w:left="115" w:right="115"/>
              <w:jc w:val="center"/>
              <w:rPr>
                <w:b/>
                <w:sz w:val="22"/>
                <w:szCs w:val="22"/>
              </w:rPr>
            </w:pPr>
            <w:r w:rsidRPr="00A43650">
              <w:rPr>
                <w:b/>
                <w:sz w:val="22"/>
                <w:szCs w:val="22"/>
              </w:rPr>
              <w:t>ALL VISITORS MUST REGISTER AT OFFICE</w:t>
            </w:r>
          </w:p>
        </w:tc>
      </w:tr>
      <w:tr w:rsidR="00154105" w:rsidRPr="00663988" w:rsidTr="00D752F7">
        <w:trPr>
          <w:cantSplit/>
          <w:trHeight w:val="1629"/>
          <w:jc w:val="center"/>
        </w:trPr>
        <w:tc>
          <w:tcPr>
            <w:tcW w:w="2338" w:type="dxa"/>
          </w:tcPr>
          <w:p w:rsidR="00154105" w:rsidRPr="00A43650" w:rsidRDefault="00154105" w:rsidP="00D752F7">
            <w:pPr>
              <w:spacing w:before="480"/>
              <w:ind w:left="115" w:right="115"/>
              <w:jc w:val="center"/>
              <w:rPr>
                <w:b/>
                <w:sz w:val="22"/>
                <w:szCs w:val="22"/>
              </w:rPr>
            </w:pPr>
            <w:r w:rsidRPr="00A43650">
              <w:rPr>
                <w:b/>
                <w:sz w:val="22"/>
                <w:szCs w:val="22"/>
              </w:rPr>
              <w:t>EMPLOYEES ONLY</w:t>
            </w:r>
          </w:p>
        </w:tc>
        <w:tc>
          <w:tcPr>
            <w:tcW w:w="2338" w:type="dxa"/>
          </w:tcPr>
          <w:p w:rsidR="00154105" w:rsidRPr="00A43650" w:rsidRDefault="00154105" w:rsidP="00D752F7">
            <w:pPr>
              <w:spacing w:before="480"/>
              <w:ind w:left="115" w:right="115"/>
              <w:jc w:val="center"/>
              <w:rPr>
                <w:b/>
                <w:sz w:val="22"/>
                <w:szCs w:val="22"/>
              </w:rPr>
            </w:pPr>
            <w:r w:rsidRPr="00A43650">
              <w:rPr>
                <w:b/>
                <w:sz w:val="22"/>
                <w:szCs w:val="22"/>
              </w:rPr>
              <w:t>PERSONNEL MANAGER</w:t>
            </w:r>
          </w:p>
        </w:tc>
        <w:tc>
          <w:tcPr>
            <w:tcW w:w="2338" w:type="dxa"/>
          </w:tcPr>
          <w:p w:rsidR="00154105" w:rsidRPr="00A43650" w:rsidRDefault="00154105" w:rsidP="00D752F7">
            <w:pPr>
              <w:spacing w:before="360"/>
              <w:ind w:left="115" w:right="115"/>
              <w:jc w:val="center"/>
              <w:rPr>
                <w:b/>
                <w:sz w:val="22"/>
                <w:szCs w:val="22"/>
              </w:rPr>
            </w:pPr>
            <w:r w:rsidRPr="00A43650">
              <w:rPr>
                <w:b/>
                <w:sz w:val="22"/>
                <w:szCs w:val="22"/>
              </w:rPr>
              <w:t>EQUAL OPPORTUNITY EMPLOYER</w:t>
            </w:r>
          </w:p>
        </w:tc>
        <w:tc>
          <w:tcPr>
            <w:tcW w:w="2339" w:type="dxa"/>
          </w:tcPr>
          <w:p w:rsidR="00154105" w:rsidRPr="00A43650" w:rsidRDefault="00154105" w:rsidP="00D752F7">
            <w:pPr>
              <w:spacing w:before="240"/>
              <w:ind w:left="115" w:right="115"/>
              <w:jc w:val="center"/>
              <w:rPr>
                <w:b/>
                <w:sz w:val="22"/>
                <w:szCs w:val="22"/>
              </w:rPr>
            </w:pPr>
            <w:r w:rsidRPr="00A43650">
              <w:rPr>
                <w:b/>
                <w:sz w:val="22"/>
                <w:szCs w:val="22"/>
              </w:rPr>
              <w:t>Applications Accepted from 11:00 A.M. to 3:00 P.M. Only</w:t>
            </w:r>
          </w:p>
        </w:tc>
      </w:tr>
    </w:tbl>
    <w:p w:rsidR="00154105" w:rsidRPr="007E0314" w:rsidRDefault="00154105" w:rsidP="00154105"/>
    <w:p w:rsidR="00154105" w:rsidRPr="00F32616" w:rsidRDefault="00154105" w:rsidP="00154105">
      <w:pPr>
        <w:rPr>
          <w:b/>
          <w:sz w:val="28"/>
          <w:szCs w:val="28"/>
        </w:rPr>
      </w:pPr>
    </w:p>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154105" w:rsidRDefault="00154105" w:rsidP="00154105"/>
    <w:p w:rsidR="00AA7845" w:rsidRDefault="00AA7845" w:rsidP="00154105">
      <w:pPr>
        <w:pStyle w:val="NoSpacing"/>
        <w:rPr>
          <w:rFonts w:eastAsia="Arial"/>
          <w:b/>
          <w:sz w:val="32"/>
          <w:szCs w:val="32"/>
        </w:rPr>
      </w:pPr>
    </w:p>
    <w:p w:rsidR="002567A1" w:rsidRDefault="002567A1" w:rsidP="00154105">
      <w:pPr>
        <w:pStyle w:val="NoSpacing"/>
        <w:rPr>
          <w:rFonts w:eastAsia="Arial"/>
          <w:b/>
          <w:sz w:val="32"/>
          <w:szCs w:val="32"/>
        </w:rPr>
      </w:pPr>
    </w:p>
    <w:p w:rsidR="00AA7845" w:rsidRDefault="00154105" w:rsidP="00154105">
      <w:pPr>
        <w:pStyle w:val="NoSpacing"/>
        <w:rPr>
          <w:rFonts w:eastAsia="Arial"/>
          <w:b/>
          <w:sz w:val="24"/>
          <w:szCs w:val="24"/>
        </w:rPr>
      </w:pPr>
      <w:r w:rsidRPr="00154105">
        <w:rPr>
          <w:rFonts w:eastAsia="Arial"/>
          <w:b/>
          <w:sz w:val="32"/>
          <w:szCs w:val="32"/>
        </w:rPr>
        <w:t>B.  Reading Labels and Ads</w:t>
      </w:r>
    </w:p>
    <w:p w:rsidR="00AA7845" w:rsidRDefault="00AA7845" w:rsidP="00154105">
      <w:pPr>
        <w:pStyle w:val="NoSpacing"/>
        <w:rPr>
          <w:rFonts w:eastAsia="Arial"/>
          <w:b/>
          <w:sz w:val="24"/>
          <w:szCs w:val="24"/>
        </w:rPr>
      </w:pPr>
    </w:p>
    <w:p w:rsidR="00AA7845" w:rsidRPr="00AA7845" w:rsidRDefault="00AA7845" w:rsidP="00154105">
      <w:pPr>
        <w:pStyle w:val="NoSpacing"/>
        <w:rPr>
          <w:rFonts w:eastAsia="Arial"/>
          <w:b/>
          <w:sz w:val="24"/>
          <w:szCs w:val="24"/>
        </w:rPr>
      </w:pPr>
      <w:r>
        <w:rPr>
          <w:rFonts w:eastAsia="Arial"/>
          <w:sz w:val="24"/>
          <w:szCs w:val="24"/>
        </w:rPr>
        <w:t>Getting smarter about what labels and ads reveal or fail to disclose, we can create a better basis for our own decisions as consumers.  We can also empower our students to be more discerning consumers, protect them against aggressive and deceptive marketing ploys, and provide a more objective framework for the choices they make.</w:t>
      </w:r>
    </w:p>
    <w:p w:rsidR="00AA7845" w:rsidRDefault="00AA7845" w:rsidP="00154105">
      <w:pPr>
        <w:pStyle w:val="NoSpacing"/>
        <w:rPr>
          <w:rFonts w:eastAsia="Arial"/>
          <w:b/>
          <w:sz w:val="24"/>
          <w:szCs w:val="24"/>
        </w:rPr>
      </w:pPr>
    </w:p>
    <w:p w:rsidR="00154105" w:rsidRPr="00154105" w:rsidRDefault="00154105" w:rsidP="00154105">
      <w:pPr>
        <w:pStyle w:val="NoSpacing"/>
        <w:rPr>
          <w:rFonts w:eastAsia="Arial"/>
          <w:b/>
          <w:sz w:val="24"/>
          <w:szCs w:val="24"/>
        </w:rPr>
      </w:pPr>
      <w:r w:rsidRPr="00154105">
        <w:rPr>
          <w:rFonts w:eastAsia="Arial"/>
          <w:b/>
          <w:sz w:val="24"/>
          <w:szCs w:val="24"/>
        </w:rPr>
        <w:t>Instructional Goal:</w:t>
      </w:r>
    </w:p>
    <w:p w:rsidR="00154105" w:rsidRPr="00154105" w:rsidRDefault="00154105" w:rsidP="00154105">
      <w:pPr>
        <w:pStyle w:val="NoSpacing"/>
        <w:rPr>
          <w:b/>
          <w:sz w:val="24"/>
          <w:szCs w:val="24"/>
        </w:rPr>
      </w:pPr>
    </w:p>
    <w:p w:rsidR="00154105" w:rsidRPr="00154105" w:rsidRDefault="00154105" w:rsidP="00154105">
      <w:pPr>
        <w:ind w:left="14"/>
        <w:rPr>
          <w:rFonts w:eastAsia="Arial"/>
          <w:sz w:val="24"/>
          <w:szCs w:val="24"/>
        </w:rPr>
      </w:pPr>
      <w:r w:rsidRPr="00154105">
        <w:rPr>
          <w:rFonts w:eastAsia="Arial"/>
          <w:sz w:val="24"/>
          <w:szCs w:val="24"/>
        </w:rPr>
        <w:t>A)  To increase students' skills in identifying important information</w:t>
      </w:r>
    </w:p>
    <w:p w:rsidR="00154105" w:rsidRPr="00154105" w:rsidRDefault="00154105" w:rsidP="00154105">
      <w:pPr>
        <w:ind w:left="14"/>
        <w:rPr>
          <w:rFonts w:eastAsia="Arial"/>
          <w:sz w:val="24"/>
          <w:szCs w:val="24"/>
        </w:rPr>
      </w:pPr>
    </w:p>
    <w:p w:rsidR="00154105" w:rsidRPr="00154105" w:rsidRDefault="00154105" w:rsidP="00154105">
      <w:pPr>
        <w:ind w:left="450" w:hanging="436"/>
        <w:rPr>
          <w:rFonts w:eastAsia="Arial"/>
          <w:sz w:val="24"/>
          <w:szCs w:val="24"/>
        </w:rPr>
      </w:pPr>
      <w:r w:rsidRPr="00154105">
        <w:rPr>
          <w:rFonts w:eastAsia="Arial"/>
          <w:sz w:val="24"/>
          <w:szCs w:val="24"/>
        </w:rPr>
        <w:t>B)  To read and comprehend simple vocabulary related to food, medication, and products</w:t>
      </w:r>
    </w:p>
    <w:p w:rsidR="00154105" w:rsidRPr="00154105" w:rsidRDefault="00154105" w:rsidP="00154105">
      <w:pPr>
        <w:ind w:left="450" w:hanging="436"/>
        <w:rPr>
          <w:rFonts w:eastAsia="Arial"/>
          <w:sz w:val="24"/>
          <w:szCs w:val="24"/>
        </w:rPr>
      </w:pPr>
    </w:p>
    <w:p w:rsidR="00154105" w:rsidRPr="00154105" w:rsidRDefault="00154105" w:rsidP="00154105">
      <w:pPr>
        <w:ind w:left="450" w:hanging="436"/>
        <w:rPr>
          <w:rFonts w:eastAsia="Arial"/>
          <w:sz w:val="24"/>
          <w:szCs w:val="24"/>
        </w:rPr>
      </w:pPr>
      <w:r w:rsidRPr="00154105">
        <w:rPr>
          <w:rFonts w:eastAsia="Arial"/>
          <w:sz w:val="24"/>
          <w:szCs w:val="24"/>
        </w:rPr>
        <w:t>C)  To recognize and comprehend warning signs on chemicals and medications</w:t>
      </w:r>
    </w:p>
    <w:p w:rsidR="00154105" w:rsidRPr="00154105" w:rsidRDefault="00154105" w:rsidP="00154105">
      <w:pPr>
        <w:tabs>
          <w:tab w:val="left" w:pos="-1440"/>
          <w:tab w:val="left" w:pos="0"/>
          <w:tab w:val="left" w:pos="540"/>
        </w:tabs>
        <w:rPr>
          <w:rFonts w:eastAsia="Arial"/>
          <w:b/>
          <w:sz w:val="24"/>
          <w:szCs w:val="24"/>
        </w:rPr>
      </w:pPr>
    </w:p>
    <w:p w:rsidR="00154105" w:rsidRPr="00154105" w:rsidRDefault="00154105" w:rsidP="00154105">
      <w:pPr>
        <w:tabs>
          <w:tab w:val="left" w:pos="-1440"/>
          <w:tab w:val="left" w:pos="0"/>
          <w:tab w:val="left" w:pos="540"/>
        </w:tabs>
        <w:rPr>
          <w:rFonts w:eastAsia="Arial"/>
          <w:b/>
          <w:sz w:val="24"/>
          <w:szCs w:val="24"/>
        </w:rPr>
      </w:pPr>
      <w:r w:rsidRPr="00154105">
        <w:rPr>
          <w:rFonts w:eastAsia="Arial"/>
          <w:b/>
          <w:sz w:val="24"/>
          <w:szCs w:val="24"/>
        </w:rPr>
        <w:t>Idaho Core Standards:  See Appendix</w:t>
      </w:r>
    </w:p>
    <w:p w:rsidR="00154105" w:rsidRPr="00154105" w:rsidRDefault="00154105" w:rsidP="00154105">
      <w:pPr>
        <w:tabs>
          <w:tab w:val="left" w:pos="-1440"/>
          <w:tab w:val="left" w:pos="0"/>
          <w:tab w:val="left" w:pos="540"/>
        </w:tabs>
        <w:rPr>
          <w:rFonts w:eastAsia="Arial"/>
          <w:b/>
          <w:sz w:val="24"/>
          <w:szCs w:val="24"/>
        </w:rPr>
      </w:pPr>
    </w:p>
    <w:p w:rsidR="00154105" w:rsidRPr="00154105" w:rsidRDefault="00154105" w:rsidP="00154105">
      <w:pPr>
        <w:tabs>
          <w:tab w:val="left" w:pos="-1440"/>
          <w:tab w:val="left" w:pos="0"/>
          <w:tab w:val="left" w:pos="540"/>
        </w:tabs>
        <w:rPr>
          <w:rFonts w:eastAsia="Arial"/>
          <w:b/>
          <w:sz w:val="24"/>
          <w:szCs w:val="24"/>
        </w:rPr>
      </w:pPr>
      <w:r w:rsidRPr="00154105">
        <w:rPr>
          <w:rFonts w:eastAsia="Arial"/>
          <w:b/>
          <w:sz w:val="24"/>
          <w:szCs w:val="24"/>
        </w:rPr>
        <w:t>Activities:</w:t>
      </w:r>
    </w:p>
    <w:p w:rsidR="00154105" w:rsidRPr="00154105" w:rsidRDefault="00154105" w:rsidP="001E4A71">
      <w:pPr>
        <w:pStyle w:val="ListParagraph"/>
        <w:numPr>
          <w:ilvl w:val="0"/>
          <w:numId w:val="132"/>
        </w:numPr>
        <w:tabs>
          <w:tab w:val="left" w:pos="1296"/>
        </w:tabs>
        <w:spacing w:before="281"/>
        <w:ind w:right="634"/>
        <w:rPr>
          <w:sz w:val="24"/>
          <w:szCs w:val="24"/>
        </w:rPr>
      </w:pPr>
      <w:r w:rsidRPr="00154105">
        <w:rPr>
          <w:sz w:val="24"/>
          <w:szCs w:val="24"/>
        </w:rPr>
        <w:t>The Breakfast Cereal Box</w:t>
      </w:r>
    </w:p>
    <w:p w:rsidR="00154105" w:rsidRPr="00154105" w:rsidRDefault="00154105" w:rsidP="001E4A71">
      <w:pPr>
        <w:pStyle w:val="ListParagraph"/>
        <w:numPr>
          <w:ilvl w:val="0"/>
          <w:numId w:val="132"/>
        </w:numPr>
        <w:tabs>
          <w:tab w:val="left" w:pos="1296"/>
        </w:tabs>
        <w:spacing w:before="281"/>
        <w:ind w:right="634"/>
        <w:rPr>
          <w:sz w:val="24"/>
          <w:szCs w:val="24"/>
        </w:rPr>
      </w:pPr>
      <w:r w:rsidRPr="00154105">
        <w:rPr>
          <w:sz w:val="24"/>
          <w:szCs w:val="24"/>
        </w:rPr>
        <w:t>Reading Labels</w:t>
      </w:r>
    </w:p>
    <w:p w:rsidR="00154105" w:rsidRDefault="00154105" w:rsidP="001E4A71">
      <w:pPr>
        <w:pStyle w:val="ListParagraph"/>
        <w:numPr>
          <w:ilvl w:val="0"/>
          <w:numId w:val="132"/>
        </w:numPr>
        <w:tabs>
          <w:tab w:val="left" w:pos="1296"/>
        </w:tabs>
        <w:spacing w:before="281"/>
        <w:ind w:right="634"/>
        <w:rPr>
          <w:sz w:val="24"/>
          <w:szCs w:val="24"/>
        </w:rPr>
      </w:pPr>
      <w:r w:rsidRPr="00154105">
        <w:rPr>
          <w:sz w:val="24"/>
          <w:szCs w:val="24"/>
        </w:rPr>
        <w:t>Dangerous!  Read Before Using</w:t>
      </w: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154105" w:rsidRDefault="00154105" w:rsidP="00154105">
      <w:pPr>
        <w:tabs>
          <w:tab w:val="left" w:pos="1296"/>
        </w:tabs>
        <w:spacing w:before="281"/>
        <w:ind w:right="634"/>
        <w:rPr>
          <w:sz w:val="24"/>
          <w:szCs w:val="24"/>
        </w:rPr>
      </w:pPr>
    </w:p>
    <w:p w:rsidR="002567A1" w:rsidRDefault="002567A1" w:rsidP="00154105">
      <w:pPr>
        <w:rPr>
          <w:b/>
          <w:sz w:val="32"/>
          <w:szCs w:val="32"/>
        </w:rPr>
      </w:pPr>
    </w:p>
    <w:p w:rsidR="002567A1" w:rsidRDefault="002567A1" w:rsidP="00154105">
      <w:pPr>
        <w:rPr>
          <w:b/>
          <w:sz w:val="32"/>
          <w:szCs w:val="32"/>
        </w:rPr>
      </w:pPr>
    </w:p>
    <w:p w:rsidR="00154105" w:rsidRPr="00154105" w:rsidRDefault="00154105" w:rsidP="00154105">
      <w:pPr>
        <w:rPr>
          <w:sz w:val="32"/>
          <w:szCs w:val="32"/>
        </w:rPr>
      </w:pPr>
      <w:r w:rsidRPr="00154105">
        <w:rPr>
          <w:b/>
          <w:sz w:val="32"/>
          <w:szCs w:val="32"/>
        </w:rPr>
        <w:t>The Breakfast Cereal Box</w:t>
      </w:r>
    </w:p>
    <w:p w:rsidR="00154105" w:rsidRDefault="00154105" w:rsidP="00154105">
      <w:pPr>
        <w:rPr>
          <w:rFonts w:eastAsia="Arial"/>
          <w:b/>
          <w:sz w:val="28"/>
          <w:szCs w:val="28"/>
        </w:rPr>
      </w:pPr>
    </w:p>
    <w:p w:rsidR="00154105" w:rsidRPr="00154105" w:rsidRDefault="00154105" w:rsidP="00154105">
      <w:pPr>
        <w:rPr>
          <w:sz w:val="24"/>
          <w:szCs w:val="24"/>
        </w:rPr>
      </w:pPr>
      <w:r w:rsidRPr="00154105">
        <w:rPr>
          <w:rFonts w:eastAsia="Arial"/>
          <w:b/>
          <w:sz w:val="24"/>
          <w:szCs w:val="24"/>
        </w:rPr>
        <w:t>When the teacher might use</w:t>
      </w:r>
      <w:r w:rsidRPr="00154105">
        <w:rPr>
          <w:rFonts w:eastAsia="Arial"/>
          <w:sz w:val="24"/>
          <w:szCs w:val="24"/>
        </w:rPr>
        <w:t xml:space="preserve"> </w:t>
      </w:r>
      <w:r w:rsidRPr="00154105">
        <w:rPr>
          <w:rFonts w:eastAsia="Arial"/>
          <w:b/>
          <w:sz w:val="24"/>
          <w:szCs w:val="24"/>
        </w:rPr>
        <w:t>this activity:</w:t>
      </w:r>
    </w:p>
    <w:p w:rsidR="00154105" w:rsidRPr="00154105" w:rsidRDefault="00154105" w:rsidP="00154105">
      <w:pPr>
        <w:rPr>
          <w:sz w:val="24"/>
          <w:szCs w:val="24"/>
        </w:rPr>
      </w:pPr>
      <w:r w:rsidRPr="00154105">
        <w:rPr>
          <w:rFonts w:eastAsia="Arial"/>
          <w:sz w:val="24"/>
          <w:szCs w:val="24"/>
        </w:rPr>
        <w:t>After discussion of the importance of vocabulary commonly found on food labels and possibly as a supplemental activity to a nutrition lesson, students will be able to apply new understandings.</w:t>
      </w:r>
    </w:p>
    <w:p w:rsidR="00154105" w:rsidRPr="00154105" w:rsidRDefault="00154105" w:rsidP="00154105">
      <w:pPr>
        <w:rPr>
          <w:rFonts w:eastAsia="Arial"/>
          <w:b/>
          <w:sz w:val="24"/>
          <w:szCs w:val="24"/>
        </w:rPr>
      </w:pPr>
    </w:p>
    <w:p w:rsidR="00154105" w:rsidRPr="00154105" w:rsidRDefault="00154105" w:rsidP="00154105">
      <w:pPr>
        <w:rPr>
          <w:sz w:val="24"/>
          <w:szCs w:val="24"/>
        </w:rPr>
      </w:pPr>
      <w:r w:rsidRPr="00154105">
        <w:rPr>
          <w:rFonts w:eastAsia="Arial"/>
          <w:b/>
          <w:sz w:val="24"/>
          <w:szCs w:val="24"/>
        </w:rPr>
        <w:t>Materials needed for this activity:</w:t>
      </w:r>
    </w:p>
    <w:p w:rsidR="00154105" w:rsidRPr="00154105" w:rsidRDefault="00154105" w:rsidP="001E4A71">
      <w:pPr>
        <w:pStyle w:val="ListParagraph"/>
        <w:numPr>
          <w:ilvl w:val="0"/>
          <w:numId w:val="132"/>
        </w:numPr>
        <w:rPr>
          <w:sz w:val="24"/>
          <w:szCs w:val="24"/>
        </w:rPr>
      </w:pPr>
      <w:r w:rsidRPr="00154105">
        <w:rPr>
          <w:rFonts w:eastAsia="Arial"/>
          <w:sz w:val="24"/>
          <w:szCs w:val="24"/>
        </w:rPr>
        <w:t>Extra empty boxes of cereal</w:t>
      </w:r>
    </w:p>
    <w:p w:rsidR="00154105" w:rsidRPr="00154105" w:rsidRDefault="00154105" w:rsidP="001E4A71">
      <w:pPr>
        <w:pStyle w:val="ListParagraph"/>
        <w:numPr>
          <w:ilvl w:val="0"/>
          <w:numId w:val="132"/>
        </w:numPr>
        <w:rPr>
          <w:sz w:val="24"/>
          <w:szCs w:val="24"/>
        </w:rPr>
      </w:pPr>
      <w:r w:rsidRPr="00154105">
        <w:rPr>
          <w:rFonts w:eastAsia="Arial"/>
          <w:sz w:val="24"/>
          <w:szCs w:val="24"/>
        </w:rPr>
        <w:t>The Breakfast Cereal Box worksheet</w:t>
      </w:r>
    </w:p>
    <w:p w:rsidR="00154105" w:rsidRPr="00154105" w:rsidRDefault="00154105" w:rsidP="00154105">
      <w:pPr>
        <w:rPr>
          <w:rFonts w:eastAsia="Arial"/>
          <w:b/>
          <w:sz w:val="24"/>
          <w:szCs w:val="24"/>
        </w:rPr>
      </w:pPr>
    </w:p>
    <w:p w:rsidR="00154105" w:rsidRPr="00154105" w:rsidRDefault="00154105" w:rsidP="00154105">
      <w:pPr>
        <w:rPr>
          <w:sz w:val="24"/>
          <w:szCs w:val="24"/>
        </w:rPr>
      </w:pPr>
      <w:r w:rsidRPr="00154105">
        <w:rPr>
          <w:rFonts w:eastAsia="Arial"/>
          <w:b/>
          <w:sz w:val="24"/>
          <w:szCs w:val="24"/>
        </w:rPr>
        <w:t>Information/directions:</w:t>
      </w:r>
    </w:p>
    <w:p w:rsidR="00154105" w:rsidRPr="00154105" w:rsidRDefault="00154105" w:rsidP="00154105">
      <w:pPr>
        <w:ind w:right="518"/>
        <w:rPr>
          <w:rFonts w:eastAsia="Arial"/>
          <w:sz w:val="24"/>
          <w:szCs w:val="24"/>
        </w:rPr>
      </w:pPr>
      <w:r w:rsidRPr="00154105">
        <w:rPr>
          <w:rFonts w:eastAsia="Arial"/>
          <w:sz w:val="24"/>
          <w:szCs w:val="24"/>
        </w:rPr>
        <w:t>Give students advance notice to bring in an empty box of their favorite cereal.  Examine boxes to locate sections giving particular information indicated on the worksheet.  This might be a good activity to do in pairs using the buddy-system.</w:t>
      </w:r>
    </w:p>
    <w:p w:rsidR="00154105" w:rsidRPr="00154105" w:rsidRDefault="00154105" w:rsidP="00154105">
      <w:pPr>
        <w:ind w:right="518"/>
        <w:rPr>
          <w:sz w:val="24"/>
          <w:szCs w:val="24"/>
        </w:rPr>
      </w:pPr>
    </w:p>
    <w:p w:rsidR="00154105" w:rsidRPr="00154105" w:rsidRDefault="00154105" w:rsidP="00154105">
      <w:pPr>
        <w:rPr>
          <w:sz w:val="24"/>
          <w:szCs w:val="24"/>
        </w:rPr>
      </w:pPr>
      <w:r w:rsidRPr="00154105">
        <w:rPr>
          <w:rFonts w:eastAsia="Arial"/>
          <w:b/>
          <w:sz w:val="24"/>
          <w:szCs w:val="24"/>
        </w:rPr>
        <w:t>How the activity can be varied:</w:t>
      </w:r>
    </w:p>
    <w:p w:rsidR="00154105" w:rsidRPr="00154105" w:rsidRDefault="00154105" w:rsidP="00154105">
      <w:pPr>
        <w:rPr>
          <w:rFonts w:eastAsia="Arial"/>
          <w:sz w:val="24"/>
          <w:szCs w:val="24"/>
        </w:rPr>
      </w:pPr>
      <w:r w:rsidRPr="00154105">
        <w:rPr>
          <w:rFonts w:eastAsia="Arial"/>
          <w:sz w:val="24"/>
          <w:szCs w:val="24"/>
        </w:rPr>
        <w:t xml:space="preserve">Two to three worksheets could be available for each student.  Have everyone use the same box in a lesson before doing one on his or her own.  Compare two different cereals for particular information (i.e., sugar content).  </w:t>
      </w:r>
    </w:p>
    <w:p w:rsidR="00154105" w:rsidRPr="00154105" w:rsidRDefault="00154105" w:rsidP="00154105">
      <w:pPr>
        <w:rPr>
          <w:rFonts w:eastAsia="Arial"/>
          <w:sz w:val="24"/>
          <w:szCs w:val="24"/>
        </w:rPr>
      </w:pPr>
    </w:p>
    <w:p w:rsidR="00154105" w:rsidRPr="00154105" w:rsidRDefault="00154105" w:rsidP="00154105">
      <w:pPr>
        <w:rPr>
          <w:rFonts w:eastAsia="Arial"/>
          <w:sz w:val="24"/>
          <w:szCs w:val="24"/>
        </w:rPr>
      </w:pPr>
      <w:r w:rsidRPr="00154105">
        <w:rPr>
          <w:rFonts w:eastAsia="Arial"/>
          <w:sz w:val="24"/>
          <w:szCs w:val="24"/>
        </w:rPr>
        <w:t>Be prepared with boxes for pasta.  Ask students to compare contents of pasta with cereals.</w:t>
      </w:r>
    </w:p>
    <w:p w:rsidR="00154105" w:rsidRPr="00154105" w:rsidRDefault="00154105" w:rsidP="00154105">
      <w:pPr>
        <w:rPr>
          <w:sz w:val="24"/>
          <w:szCs w:val="24"/>
        </w:rPr>
      </w:pPr>
    </w:p>
    <w:p w:rsidR="00154105" w:rsidRPr="00154105" w:rsidRDefault="00154105" w:rsidP="00154105">
      <w:pPr>
        <w:rPr>
          <w:b/>
          <w:sz w:val="24"/>
          <w:szCs w:val="24"/>
        </w:rPr>
      </w:pPr>
      <w:r w:rsidRPr="00154105">
        <w:rPr>
          <w:b/>
          <w:sz w:val="24"/>
          <w:szCs w:val="24"/>
        </w:rPr>
        <w:t>Follow-up:</w:t>
      </w:r>
    </w:p>
    <w:p w:rsidR="00154105" w:rsidRPr="00154105" w:rsidRDefault="00154105" w:rsidP="00154105">
      <w:pPr>
        <w:rPr>
          <w:sz w:val="24"/>
          <w:szCs w:val="24"/>
        </w:rPr>
      </w:pPr>
      <w:r w:rsidRPr="00154105">
        <w:rPr>
          <w:rFonts w:eastAsia="Arial"/>
          <w:sz w:val="24"/>
          <w:szCs w:val="24"/>
        </w:rPr>
        <w:t>Ask students to compare cereal boxes for percentage of sugar, carbohydrates, and protein.  Ask student to determine which of the two cereals is better for them. They need to decide and then explain their decision to the class.</w:t>
      </w:r>
      <w:r w:rsidRPr="00154105">
        <w:rPr>
          <w:rFonts w:eastAsia="Arial"/>
          <w:sz w:val="24"/>
          <w:szCs w:val="24"/>
        </w:rPr>
        <w:tab/>
      </w:r>
    </w:p>
    <w:p w:rsidR="00154105" w:rsidRPr="00154105" w:rsidRDefault="00154105" w:rsidP="00154105">
      <w:pPr>
        <w:tabs>
          <w:tab w:val="left" w:pos="1296"/>
        </w:tabs>
        <w:spacing w:before="281"/>
        <w:ind w:right="634"/>
        <w:rPr>
          <w:sz w:val="24"/>
          <w:szCs w:val="24"/>
        </w:rPr>
      </w:pPr>
      <w:r w:rsidRPr="00D07695">
        <w:rPr>
          <w:rFonts w:eastAsia="Arial"/>
          <w:sz w:val="28"/>
          <w:szCs w:val="28"/>
        </w:rPr>
        <w:tab/>
        <w:t xml:space="preserve"> </w:t>
      </w:r>
      <w:r w:rsidRPr="00D07695">
        <w:rPr>
          <w:rFonts w:eastAsia="Arial"/>
          <w:sz w:val="28"/>
          <w:szCs w:val="28"/>
        </w:rPr>
        <w:tab/>
      </w:r>
    </w:p>
    <w:p w:rsidR="00154105" w:rsidRPr="00154105" w:rsidRDefault="00154105" w:rsidP="00154105">
      <w:pPr>
        <w:rPr>
          <w:rFonts w:eastAsia="Arial"/>
          <w:b/>
          <w:sz w:val="24"/>
          <w:szCs w:val="24"/>
        </w:rPr>
      </w:pPr>
    </w:p>
    <w:p w:rsidR="00154105" w:rsidRDefault="00154105" w:rsidP="00154105"/>
    <w:p w:rsidR="003545D4" w:rsidRPr="003545D4" w:rsidRDefault="003545D4" w:rsidP="003545D4">
      <w:pPr>
        <w:rPr>
          <w:rFonts w:eastAsia="Arial"/>
          <w:b/>
          <w:sz w:val="24"/>
          <w:szCs w:val="24"/>
        </w:rPr>
      </w:pPr>
    </w:p>
    <w:p w:rsidR="003545D4" w:rsidRPr="003545D4" w:rsidRDefault="003545D4" w:rsidP="003545D4">
      <w:pPr>
        <w:rPr>
          <w:rFonts w:eastAsia="Arial"/>
          <w:sz w:val="24"/>
          <w:szCs w:val="24"/>
        </w:rPr>
      </w:pPr>
    </w:p>
    <w:p w:rsidR="003545D4" w:rsidRDefault="003545D4" w:rsidP="003545D4">
      <w:pPr>
        <w:spacing w:before="252"/>
        <w:rPr>
          <w:rFonts w:eastAsia="Arial"/>
          <w:b/>
          <w:sz w:val="28"/>
          <w:szCs w:val="28"/>
        </w:rPr>
      </w:pPr>
    </w:p>
    <w:p w:rsidR="003545D4" w:rsidRPr="003545D4" w:rsidRDefault="003545D4" w:rsidP="003545D4">
      <w:pPr>
        <w:ind w:right="-40"/>
        <w:rPr>
          <w:sz w:val="28"/>
          <w:szCs w:val="28"/>
        </w:rPr>
      </w:pPr>
    </w:p>
    <w:p w:rsidR="00480AB6" w:rsidRDefault="00480AB6" w:rsidP="00793877">
      <w:pPr>
        <w:ind w:right="-40"/>
        <w:jc w:val="center"/>
        <w:rPr>
          <w:b/>
          <w:sz w:val="28"/>
          <w:szCs w:val="28"/>
        </w:rPr>
      </w:pPr>
    </w:p>
    <w:p w:rsidR="00480AB6" w:rsidRDefault="00480AB6" w:rsidP="00793877">
      <w:pPr>
        <w:ind w:right="-40"/>
        <w:jc w:val="center"/>
        <w:rPr>
          <w:b/>
          <w:sz w:val="28"/>
          <w:szCs w:val="28"/>
        </w:rPr>
      </w:pPr>
    </w:p>
    <w:p w:rsidR="00480AB6" w:rsidRDefault="00480AB6" w:rsidP="00961FDD">
      <w:pPr>
        <w:ind w:right="-40"/>
        <w:jc w:val="center"/>
        <w:rPr>
          <w:b/>
          <w:sz w:val="28"/>
          <w:szCs w:val="28"/>
        </w:rPr>
      </w:pPr>
    </w:p>
    <w:p w:rsidR="00154105" w:rsidRDefault="00154105" w:rsidP="00961FDD">
      <w:pPr>
        <w:ind w:right="-40"/>
        <w:jc w:val="center"/>
        <w:rPr>
          <w:b/>
          <w:sz w:val="28"/>
          <w:szCs w:val="28"/>
        </w:rPr>
      </w:pPr>
    </w:p>
    <w:p w:rsidR="00154105" w:rsidRDefault="00154105" w:rsidP="00961FDD">
      <w:pPr>
        <w:ind w:right="-40"/>
        <w:jc w:val="center"/>
        <w:rPr>
          <w:b/>
          <w:sz w:val="28"/>
          <w:szCs w:val="28"/>
        </w:rPr>
      </w:pPr>
    </w:p>
    <w:p w:rsidR="00154105" w:rsidRDefault="00154105" w:rsidP="00961FDD">
      <w:pPr>
        <w:ind w:right="-40"/>
        <w:jc w:val="center"/>
        <w:rPr>
          <w:b/>
          <w:sz w:val="28"/>
          <w:szCs w:val="28"/>
        </w:rPr>
      </w:pPr>
    </w:p>
    <w:p w:rsidR="00154105" w:rsidRDefault="00154105" w:rsidP="00961FDD">
      <w:pPr>
        <w:ind w:right="-40"/>
        <w:jc w:val="center"/>
        <w:rPr>
          <w:b/>
          <w:sz w:val="28"/>
          <w:szCs w:val="28"/>
        </w:rPr>
      </w:pPr>
    </w:p>
    <w:p w:rsidR="00154105" w:rsidRDefault="00154105" w:rsidP="00961FDD">
      <w:pPr>
        <w:ind w:right="-40"/>
        <w:jc w:val="center"/>
        <w:rPr>
          <w:b/>
          <w:sz w:val="28"/>
          <w:szCs w:val="28"/>
        </w:rPr>
      </w:pPr>
    </w:p>
    <w:p w:rsidR="00154105" w:rsidRDefault="00154105" w:rsidP="00961FDD">
      <w:pPr>
        <w:ind w:right="-40"/>
        <w:jc w:val="center"/>
        <w:rPr>
          <w:b/>
          <w:sz w:val="28"/>
          <w:szCs w:val="28"/>
        </w:rPr>
      </w:pPr>
    </w:p>
    <w:p w:rsidR="00154105" w:rsidRDefault="00154105" w:rsidP="00961FDD">
      <w:pPr>
        <w:ind w:right="-40"/>
        <w:jc w:val="center"/>
        <w:rPr>
          <w:b/>
          <w:sz w:val="28"/>
          <w:szCs w:val="28"/>
        </w:rPr>
      </w:pPr>
    </w:p>
    <w:p w:rsidR="00154105" w:rsidRDefault="00154105" w:rsidP="00961FDD">
      <w:pPr>
        <w:ind w:right="-40"/>
        <w:jc w:val="center"/>
        <w:rPr>
          <w:b/>
          <w:sz w:val="28"/>
          <w:szCs w:val="28"/>
        </w:rPr>
      </w:pPr>
    </w:p>
    <w:p w:rsidR="00154105" w:rsidRDefault="00154105" w:rsidP="00961FDD">
      <w:pPr>
        <w:ind w:right="-40"/>
        <w:jc w:val="center"/>
        <w:rPr>
          <w:b/>
          <w:sz w:val="28"/>
          <w:szCs w:val="28"/>
        </w:rPr>
      </w:pPr>
    </w:p>
    <w:p w:rsidR="002567A1" w:rsidRDefault="002567A1" w:rsidP="00154105">
      <w:pPr>
        <w:jc w:val="center"/>
        <w:rPr>
          <w:b/>
          <w:sz w:val="40"/>
          <w:szCs w:val="40"/>
        </w:rPr>
      </w:pPr>
    </w:p>
    <w:p w:rsidR="002567A1" w:rsidRDefault="002567A1" w:rsidP="00154105">
      <w:pPr>
        <w:jc w:val="center"/>
        <w:rPr>
          <w:b/>
          <w:sz w:val="40"/>
          <w:szCs w:val="40"/>
        </w:rPr>
      </w:pPr>
    </w:p>
    <w:p w:rsidR="00154105" w:rsidRPr="00154105" w:rsidRDefault="00154105" w:rsidP="00154105">
      <w:pPr>
        <w:jc w:val="center"/>
        <w:rPr>
          <w:b/>
          <w:sz w:val="40"/>
          <w:szCs w:val="40"/>
        </w:rPr>
      </w:pPr>
      <w:r w:rsidRPr="00154105">
        <w:rPr>
          <w:b/>
          <w:sz w:val="40"/>
          <w:szCs w:val="40"/>
        </w:rPr>
        <w:t>The Breakfast Cereal Box</w:t>
      </w:r>
    </w:p>
    <w:p w:rsidR="00154105" w:rsidRDefault="00154105" w:rsidP="00154105">
      <w:pPr>
        <w:rPr>
          <w:sz w:val="28"/>
          <w:szCs w:val="28"/>
        </w:rPr>
      </w:pPr>
    </w:p>
    <w:p w:rsidR="00154105" w:rsidRDefault="00154105" w:rsidP="00154105">
      <w:pPr>
        <w:rPr>
          <w:sz w:val="28"/>
          <w:szCs w:val="28"/>
        </w:rPr>
      </w:pPr>
      <w:r>
        <w:rPr>
          <w:sz w:val="28"/>
          <w:szCs w:val="28"/>
        </w:rPr>
        <w:t>Using your breakfast cereal box, complete the following:</w:t>
      </w:r>
    </w:p>
    <w:p w:rsidR="00154105" w:rsidRDefault="00154105" w:rsidP="00154105">
      <w:pPr>
        <w:pStyle w:val="ListParagraph"/>
        <w:widowControl/>
        <w:spacing w:after="200" w:line="276" w:lineRule="auto"/>
        <w:ind w:left="0"/>
        <w:rPr>
          <w:sz w:val="28"/>
          <w:szCs w:val="28"/>
        </w:rPr>
      </w:pPr>
    </w:p>
    <w:p w:rsidR="00154105" w:rsidRDefault="00154105" w:rsidP="00154105">
      <w:pPr>
        <w:pStyle w:val="ListParagraph"/>
        <w:widowControl/>
        <w:ind w:left="0"/>
        <w:rPr>
          <w:sz w:val="28"/>
          <w:szCs w:val="28"/>
        </w:rPr>
      </w:pPr>
      <w:r>
        <w:rPr>
          <w:sz w:val="28"/>
          <w:szCs w:val="28"/>
        </w:rPr>
        <w:t>1.  List the name of your cereal and by whom it was made (brand).</w:t>
      </w:r>
    </w:p>
    <w:p w:rsidR="00154105" w:rsidRDefault="00154105" w:rsidP="00154105">
      <w:pPr>
        <w:pStyle w:val="ListParagraph"/>
        <w:widowControl/>
        <w:ind w:left="0"/>
        <w:rPr>
          <w:sz w:val="28"/>
          <w:szCs w:val="28"/>
        </w:rPr>
      </w:pPr>
      <w:r>
        <w:rPr>
          <w:sz w:val="28"/>
          <w:szCs w:val="28"/>
        </w:rPr>
        <w:t xml:space="preserve">     </w:t>
      </w:r>
      <w:r w:rsidR="00895004">
        <w:rPr>
          <w:sz w:val="28"/>
          <w:szCs w:val="28"/>
        </w:rPr>
        <w:fldChar w:fldCharType="begin">
          <w:ffData>
            <w:name w:val="Text3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rPr>
          <w:sz w:val="28"/>
          <w:szCs w:val="28"/>
        </w:rPr>
      </w:pPr>
    </w:p>
    <w:p w:rsidR="00154105" w:rsidRDefault="00154105" w:rsidP="00154105">
      <w:pPr>
        <w:pStyle w:val="ListParagraph"/>
        <w:widowControl/>
        <w:spacing w:after="200" w:line="276" w:lineRule="auto"/>
        <w:ind w:left="0"/>
        <w:rPr>
          <w:sz w:val="28"/>
          <w:szCs w:val="28"/>
        </w:rPr>
      </w:pPr>
      <w:r>
        <w:rPr>
          <w:sz w:val="28"/>
          <w:szCs w:val="28"/>
        </w:rPr>
        <w:t>2.  What gimmick did the company use to sell this cereal?</w:t>
      </w:r>
    </w:p>
    <w:p w:rsidR="00154105" w:rsidRPr="00360236" w:rsidRDefault="00154105" w:rsidP="00154105">
      <w:pPr>
        <w:pStyle w:val="ListParagraph"/>
        <w:ind w:left="0" w:firstLine="90"/>
        <w:rPr>
          <w:sz w:val="28"/>
          <w:szCs w:val="28"/>
        </w:rPr>
      </w:pPr>
      <w:r>
        <w:rPr>
          <w:sz w:val="28"/>
          <w:szCs w:val="28"/>
        </w:rPr>
        <w:t xml:space="preserve">    </w:t>
      </w:r>
      <w:r w:rsidR="00895004">
        <w:rPr>
          <w:sz w:val="28"/>
          <w:szCs w:val="28"/>
        </w:rPr>
        <w:fldChar w:fldCharType="begin">
          <w:ffData>
            <w:name w:val="Text3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ind w:left="0" w:firstLine="90"/>
        <w:rPr>
          <w:sz w:val="28"/>
          <w:szCs w:val="28"/>
        </w:rPr>
      </w:pPr>
    </w:p>
    <w:p w:rsidR="00154105" w:rsidRDefault="00154105" w:rsidP="00154105">
      <w:pPr>
        <w:spacing w:after="200" w:line="276" w:lineRule="auto"/>
        <w:rPr>
          <w:sz w:val="28"/>
          <w:szCs w:val="28"/>
        </w:rPr>
      </w:pPr>
      <w:r>
        <w:rPr>
          <w:sz w:val="28"/>
          <w:szCs w:val="28"/>
        </w:rPr>
        <w:t xml:space="preserve">3.  </w:t>
      </w:r>
      <w:r w:rsidRPr="00FB396D">
        <w:rPr>
          <w:sz w:val="28"/>
          <w:szCs w:val="28"/>
        </w:rPr>
        <w:t>On your cereal box</w:t>
      </w:r>
      <w:r>
        <w:rPr>
          <w:sz w:val="28"/>
          <w:szCs w:val="28"/>
        </w:rPr>
        <w:t>,</w:t>
      </w:r>
      <w:r w:rsidRPr="00FB396D">
        <w:rPr>
          <w:sz w:val="28"/>
          <w:szCs w:val="28"/>
        </w:rPr>
        <w:t xml:space="preserve"> find </w:t>
      </w:r>
      <w:r>
        <w:rPr>
          <w:sz w:val="28"/>
          <w:szCs w:val="28"/>
        </w:rPr>
        <w:t xml:space="preserve">and write </w:t>
      </w:r>
      <w:r w:rsidRPr="00FB396D">
        <w:rPr>
          <w:sz w:val="28"/>
          <w:szCs w:val="28"/>
        </w:rPr>
        <w:t>all the adjectives that describe the cereal</w:t>
      </w:r>
      <w:r>
        <w:rPr>
          <w:sz w:val="28"/>
          <w:szCs w:val="28"/>
        </w:rPr>
        <w:t xml:space="preserve">. </w:t>
      </w:r>
    </w:p>
    <w:p w:rsidR="00154105" w:rsidRDefault="00154105" w:rsidP="00154105">
      <w:pPr>
        <w:spacing w:after="200" w:line="276" w:lineRule="auto"/>
        <w:rPr>
          <w:sz w:val="28"/>
          <w:szCs w:val="28"/>
        </w:rPr>
      </w:pPr>
      <w:r>
        <w:rPr>
          <w:sz w:val="28"/>
          <w:szCs w:val="28"/>
        </w:rPr>
        <w:t xml:space="preserve">     </w:t>
      </w:r>
      <w:r w:rsidR="00895004">
        <w:rPr>
          <w:sz w:val="28"/>
          <w:szCs w:val="28"/>
        </w:rPr>
        <w:fldChar w:fldCharType="begin">
          <w:ffData>
            <w:name w:val="Text3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widowControl/>
        <w:ind w:left="0"/>
        <w:rPr>
          <w:sz w:val="28"/>
          <w:szCs w:val="28"/>
        </w:rPr>
      </w:pPr>
      <w:r>
        <w:rPr>
          <w:sz w:val="28"/>
          <w:szCs w:val="28"/>
        </w:rPr>
        <w:t>4.  Put in order the main five ingredients of the cereal.</w:t>
      </w:r>
    </w:p>
    <w:p w:rsidR="00154105" w:rsidRDefault="00154105" w:rsidP="00154105">
      <w:pPr>
        <w:pStyle w:val="ListParagraph"/>
        <w:widowControl/>
        <w:ind w:left="0"/>
        <w:rPr>
          <w:sz w:val="28"/>
          <w:szCs w:val="28"/>
        </w:rPr>
      </w:pPr>
      <w:r>
        <w:t xml:space="preserve">    </w:t>
      </w:r>
      <w:r>
        <w:rPr>
          <w:sz w:val="28"/>
          <w:szCs w:val="28"/>
        </w:rPr>
        <w:t xml:space="preserve">  </w:t>
      </w:r>
      <w:r w:rsidR="00895004">
        <w:rPr>
          <w:sz w:val="28"/>
          <w:szCs w:val="28"/>
        </w:rPr>
        <w:fldChar w:fldCharType="begin">
          <w:ffData>
            <w:name w:val="Text3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NoSpacing"/>
        <w:rPr>
          <w:sz w:val="28"/>
          <w:szCs w:val="28"/>
        </w:rPr>
      </w:pPr>
    </w:p>
    <w:p w:rsidR="00154105" w:rsidRPr="00060B85" w:rsidRDefault="00154105" w:rsidP="00154105">
      <w:pPr>
        <w:pStyle w:val="ListParagraph"/>
        <w:widowControl/>
        <w:ind w:left="360" w:hanging="360"/>
        <w:rPr>
          <w:szCs w:val="28"/>
        </w:rPr>
      </w:pPr>
      <w:r>
        <w:rPr>
          <w:sz w:val="28"/>
          <w:szCs w:val="28"/>
        </w:rPr>
        <w:t>5.  How many calories will be found in a 1-oz. serving of this cereal if you use skim milk?</w:t>
      </w:r>
    </w:p>
    <w:p w:rsidR="00154105" w:rsidRDefault="00154105" w:rsidP="00154105">
      <w:pPr>
        <w:pStyle w:val="ListParagraph"/>
        <w:widowControl/>
        <w:ind w:left="360" w:hanging="360"/>
        <w:rPr>
          <w:sz w:val="28"/>
          <w:szCs w:val="28"/>
        </w:rPr>
      </w:pPr>
      <w:r>
        <w:rPr>
          <w:sz w:val="28"/>
          <w:szCs w:val="28"/>
        </w:rPr>
        <w:t xml:space="preserve">     </w:t>
      </w:r>
      <w:r w:rsidR="00895004">
        <w:rPr>
          <w:sz w:val="28"/>
          <w:szCs w:val="28"/>
        </w:rPr>
        <w:fldChar w:fldCharType="begin">
          <w:ffData>
            <w:name w:val="Text3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widowControl/>
        <w:ind w:left="360" w:hanging="360"/>
        <w:rPr>
          <w:sz w:val="28"/>
          <w:szCs w:val="28"/>
        </w:rPr>
      </w:pPr>
    </w:p>
    <w:p w:rsidR="00154105" w:rsidRDefault="00154105" w:rsidP="00154105">
      <w:pPr>
        <w:pStyle w:val="ListParagraph"/>
        <w:widowControl/>
        <w:ind w:left="360" w:hanging="360"/>
      </w:pPr>
      <w:r>
        <w:rPr>
          <w:sz w:val="28"/>
          <w:szCs w:val="28"/>
        </w:rPr>
        <w:t>6.  Exchange your box with another student.  How are these cereals different?</w:t>
      </w:r>
    </w:p>
    <w:p w:rsidR="00154105" w:rsidRDefault="00154105" w:rsidP="00154105">
      <w:pPr>
        <w:pStyle w:val="ListParagraph"/>
        <w:widowControl/>
        <w:ind w:left="360" w:hanging="360"/>
        <w:rPr>
          <w:sz w:val="28"/>
          <w:szCs w:val="28"/>
        </w:rPr>
      </w:pPr>
      <w:r>
        <w:rPr>
          <w:sz w:val="28"/>
          <w:szCs w:val="28"/>
        </w:rPr>
        <w:t xml:space="preserve">     </w:t>
      </w:r>
      <w:r w:rsidR="00895004">
        <w:rPr>
          <w:sz w:val="28"/>
          <w:szCs w:val="28"/>
        </w:rPr>
        <w:fldChar w:fldCharType="begin">
          <w:ffData>
            <w:name w:val="Text3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widowControl/>
        <w:ind w:left="360" w:hanging="360"/>
        <w:rPr>
          <w:sz w:val="28"/>
          <w:szCs w:val="28"/>
        </w:rPr>
      </w:pPr>
    </w:p>
    <w:p w:rsidR="00154105" w:rsidRDefault="00154105" w:rsidP="00154105">
      <w:pPr>
        <w:pStyle w:val="ListParagraph"/>
        <w:widowControl/>
        <w:ind w:left="360" w:hanging="360"/>
      </w:pPr>
      <w:r>
        <w:rPr>
          <w:sz w:val="28"/>
          <w:szCs w:val="28"/>
        </w:rPr>
        <w:t>7.  Support your reasons for the purchase of your cereal to your mother.  Why should she by this cereal for you?</w:t>
      </w:r>
    </w:p>
    <w:p w:rsidR="00154105" w:rsidRPr="00060B85" w:rsidRDefault="00154105" w:rsidP="00154105">
      <w:pPr>
        <w:pStyle w:val="ListParagraph"/>
        <w:widowControl/>
        <w:ind w:left="360" w:hanging="360"/>
        <w:rPr>
          <w:sz w:val="28"/>
          <w:szCs w:val="28"/>
        </w:rPr>
      </w:pPr>
      <w:r>
        <w:rPr>
          <w:sz w:val="28"/>
          <w:szCs w:val="28"/>
        </w:rPr>
        <w:t xml:space="preserve">     </w:t>
      </w:r>
      <w:r w:rsidR="00895004">
        <w:rPr>
          <w:sz w:val="28"/>
          <w:szCs w:val="28"/>
        </w:rPr>
        <w:fldChar w:fldCharType="begin">
          <w:ffData>
            <w:name w:val="Text3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pStyle w:val="ListParagraph"/>
        <w:ind w:left="0" w:firstLine="90"/>
        <w:rPr>
          <w:sz w:val="28"/>
          <w:szCs w:val="28"/>
        </w:rPr>
      </w:pPr>
    </w:p>
    <w:p w:rsidR="00154105" w:rsidRDefault="00154105" w:rsidP="00154105">
      <w:pPr>
        <w:spacing w:after="200" w:line="276" w:lineRule="auto"/>
        <w:ind w:left="360" w:hanging="360"/>
        <w:rPr>
          <w:sz w:val="28"/>
          <w:szCs w:val="28"/>
        </w:rPr>
      </w:pPr>
      <w:r>
        <w:rPr>
          <w:sz w:val="28"/>
          <w:szCs w:val="28"/>
        </w:rPr>
        <w:t xml:space="preserve">8.  </w:t>
      </w:r>
      <w:r w:rsidRPr="00027A45">
        <w:rPr>
          <w:sz w:val="28"/>
          <w:szCs w:val="28"/>
        </w:rPr>
        <w:t xml:space="preserve">If you were to create a new cereal box what would it look like? </w:t>
      </w:r>
      <w:r>
        <w:rPr>
          <w:sz w:val="28"/>
          <w:szCs w:val="28"/>
        </w:rPr>
        <w:t xml:space="preserve"> Design your cereal box on a </w:t>
      </w:r>
      <w:r w:rsidRPr="00027A45">
        <w:rPr>
          <w:sz w:val="28"/>
          <w:szCs w:val="28"/>
        </w:rPr>
        <w:t xml:space="preserve">piece of </w:t>
      </w:r>
      <w:r>
        <w:rPr>
          <w:sz w:val="28"/>
          <w:szCs w:val="28"/>
        </w:rPr>
        <w:t>paper</w:t>
      </w:r>
      <w:r w:rsidRPr="00027A45">
        <w:rPr>
          <w:sz w:val="28"/>
          <w:szCs w:val="28"/>
        </w:rPr>
        <w:t>.</w:t>
      </w: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2567A1" w:rsidRDefault="002567A1" w:rsidP="00154105">
      <w:pPr>
        <w:rPr>
          <w:rFonts w:eastAsia="Arial"/>
          <w:b/>
          <w:sz w:val="32"/>
          <w:szCs w:val="32"/>
        </w:rPr>
      </w:pPr>
    </w:p>
    <w:p w:rsidR="002567A1" w:rsidRDefault="002567A1" w:rsidP="00154105">
      <w:pPr>
        <w:rPr>
          <w:rFonts w:eastAsia="Arial"/>
          <w:b/>
          <w:sz w:val="32"/>
          <w:szCs w:val="32"/>
        </w:rPr>
      </w:pPr>
    </w:p>
    <w:p w:rsidR="00154105" w:rsidRPr="00154105" w:rsidRDefault="00154105" w:rsidP="00154105">
      <w:pPr>
        <w:rPr>
          <w:sz w:val="32"/>
          <w:szCs w:val="32"/>
        </w:rPr>
      </w:pPr>
      <w:r w:rsidRPr="00154105">
        <w:rPr>
          <w:rFonts w:eastAsia="Arial"/>
          <w:b/>
          <w:sz w:val="32"/>
          <w:szCs w:val="32"/>
        </w:rPr>
        <w:t xml:space="preserve">Reading Labels  </w:t>
      </w:r>
    </w:p>
    <w:p w:rsidR="00154105" w:rsidRPr="00154105" w:rsidRDefault="00154105" w:rsidP="00154105">
      <w:pPr>
        <w:rPr>
          <w:rFonts w:eastAsia="Arial"/>
          <w:b/>
          <w:sz w:val="24"/>
          <w:szCs w:val="24"/>
        </w:rPr>
      </w:pPr>
    </w:p>
    <w:p w:rsidR="00154105" w:rsidRPr="00154105" w:rsidRDefault="00154105" w:rsidP="00154105">
      <w:pPr>
        <w:rPr>
          <w:rFonts w:eastAsia="Arial"/>
          <w:b/>
          <w:sz w:val="24"/>
          <w:szCs w:val="24"/>
        </w:rPr>
      </w:pPr>
      <w:r w:rsidRPr="00154105">
        <w:rPr>
          <w:rFonts w:eastAsia="Arial"/>
          <w:b/>
          <w:sz w:val="24"/>
          <w:szCs w:val="24"/>
        </w:rPr>
        <w:t>When the teacher might use this activity:</w:t>
      </w:r>
    </w:p>
    <w:p w:rsidR="00154105" w:rsidRPr="00154105" w:rsidRDefault="00154105" w:rsidP="00154105">
      <w:pPr>
        <w:rPr>
          <w:rFonts w:eastAsia="Arial"/>
          <w:sz w:val="24"/>
          <w:szCs w:val="24"/>
        </w:rPr>
      </w:pPr>
      <w:r w:rsidRPr="00154105">
        <w:rPr>
          <w:rFonts w:eastAsia="Arial"/>
          <w:sz w:val="24"/>
          <w:szCs w:val="24"/>
        </w:rPr>
        <w:t>Discuss illegal drugs, prescription drugs, and over-the-counter drugs.  Discuss drug use and abuse.</w:t>
      </w:r>
    </w:p>
    <w:p w:rsidR="00154105" w:rsidRPr="00154105" w:rsidRDefault="00154105" w:rsidP="00154105">
      <w:pPr>
        <w:rPr>
          <w:sz w:val="24"/>
          <w:szCs w:val="24"/>
        </w:rPr>
      </w:pPr>
    </w:p>
    <w:p w:rsidR="00154105" w:rsidRPr="00154105" w:rsidRDefault="00154105" w:rsidP="00154105">
      <w:pPr>
        <w:rPr>
          <w:rFonts w:eastAsia="Arial"/>
          <w:b/>
          <w:sz w:val="24"/>
          <w:szCs w:val="24"/>
        </w:rPr>
      </w:pPr>
      <w:r w:rsidRPr="00154105">
        <w:rPr>
          <w:rFonts w:eastAsia="Arial"/>
          <w:b/>
          <w:sz w:val="24"/>
          <w:szCs w:val="24"/>
        </w:rPr>
        <w:t>Materials needed for this activity:</w:t>
      </w:r>
    </w:p>
    <w:p w:rsidR="00154105" w:rsidRPr="00154105" w:rsidRDefault="00154105" w:rsidP="001E4A71">
      <w:pPr>
        <w:pStyle w:val="ListParagraph"/>
        <w:numPr>
          <w:ilvl w:val="0"/>
          <w:numId w:val="133"/>
        </w:numPr>
        <w:rPr>
          <w:sz w:val="24"/>
          <w:szCs w:val="24"/>
        </w:rPr>
      </w:pPr>
      <w:r w:rsidRPr="00154105">
        <w:rPr>
          <w:rFonts w:eastAsia="Arial"/>
          <w:sz w:val="24"/>
          <w:szCs w:val="24"/>
        </w:rPr>
        <w:t>Extra medication bottles</w:t>
      </w:r>
    </w:p>
    <w:p w:rsidR="00154105" w:rsidRPr="00154105" w:rsidRDefault="00154105" w:rsidP="001E4A71">
      <w:pPr>
        <w:pStyle w:val="ListParagraph"/>
        <w:numPr>
          <w:ilvl w:val="0"/>
          <w:numId w:val="133"/>
        </w:numPr>
        <w:rPr>
          <w:sz w:val="24"/>
          <w:szCs w:val="24"/>
        </w:rPr>
      </w:pPr>
      <w:r w:rsidRPr="00154105">
        <w:rPr>
          <w:rFonts w:eastAsia="Arial"/>
          <w:sz w:val="24"/>
          <w:szCs w:val="24"/>
        </w:rPr>
        <w:t>Reading Prescription Bottles worksheet</w:t>
      </w:r>
    </w:p>
    <w:p w:rsidR="00154105" w:rsidRPr="00154105" w:rsidRDefault="00154105" w:rsidP="00154105">
      <w:pPr>
        <w:rPr>
          <w:rFonts w:eastAsia="Arial"/>
          <w:b/>
          <w:sz w:val="24"/>
          <w:szCs w:val="24"/>
        </w:rPr>
      </w:pPr>
    </w:p>
    <w:p w:rsidR="00154105" w:rsidRPr="00154105" w:rsidRDefault="00154105" w:rsidP="00154105">
      <w:pPr>
        <w:rPr>
          <w:rFonts w:eastAsia="Arial"/>
          <w:b/>
          <w:sz w:val="24"/>
          <w:szCs w:val="24"/>
        </w:rPr>
      </w:pPr>
      <w:r w:rsidRPr="00154105">
        <w:rPr>
          <w:rFonts w:eastAsia="Arial"/>
          <w:b/>
          <w:sz w:val="24"/>
          <w:szCs w:val="24"/>
        </w:rPr>
        <w:t>Information/directions:</w:t>
      </w:r>
    </w:p>
    <w:p w:rsidR="00154105" w:rsidRPr="00154105" w:rsidRDefault="00154105" w:rsidP="00154105">
      <w:pPr>
        <w:rPr>
          <w:rFonts w:eastAsia="Arial"/>
          <w:sz w:val="24"/>
          <w:szCs w:val="24"/>
        </w:rPr>
      </w:pPr>
      <w:r w:rsidRPr="00154105">
        <w:rPr>
          <w:rFonts w:eastAsia="Arial"/>
          <w:sz w:val="24"/>
          <w:szCs w:val="24"/>
        </w:rPr>
        <w:t>Students bring in their own medication bottles.  The teacher uses this activity after the class has read through the information on sample bottles.</w:t>
      </w:r>
    </w:p>
    <w:p w:rsidR="00154105" w:rsidRPr="00154105" w:rsidRDefault="00154105" w:rsidP="00154105">
      <w:pPr>
        <w:rPr>
          <w:sz w:val="24"/>
          <w:szCs w:val="24"/>
        </w:rPr>
      </w:pPr>
    </w:p>
    <w:p w:rsidR="00154105" w:rsidRPr="00154105" w:rsidRDefault="00154105" w:rsidP="00154105">
      <w:pPr>
        <w:rPr>
          <w:sz w:val="24"/>
          <w:szCs w:val="24"/>
        </w:rPr>
      </w:pPr>
      <w:r w:rsidRPr="00154105">
        <w:rPr>
          <w:rFonts w:eastAsia="Arial"/>
          <w:b/>
          <w:sz w:val="24"/>
          <w:szCs w:val="24"/>
        </w:rPr>
        <w:t>How the activity can be varied:</w:t>
      </w:r>
    </w:p>
    <w:p w:rsidR="00154105" w:rsidRDefault="00154105" w:rsidP="00154105">
      <w:pPr>
        <w:ind w:left="14" w:right="518"/>
        <w:rPr>
          <w:rFonts w:eastAsia="Arial"/>
          <w:sz w:val="24"/>
          <w:szCs w:val="24"/>
        </w:rPr>
      </w:pPr>
      <w:r w:rsidRPr="00154105">
        <w:rPr>
          <w:rFonts w:eastAsia="Arial"/>
          <w:sz w:val="24"/>
          <w:szCs w:val="24"/>
        </w:rPr>
        <w:t>Discuss different vitamins, minerals and medications.  Give or assign definitions to important words.  Discuss vocabulary and warnings.</w:t>
      </w:r>
    </w:p>
    <w:p w:rsidR="00154105" w:rsidRPr="00154105" w:rsidRDefault="00154105" w:rsidP="00154105">
      <w:pPr>
        <w:ind w:left="14" w:right="518"/>
        <w:rPr>
          <w:sz w:val="24"/>
          <w:szCs w:val="24"/>
        </w:rPr>
      </w:pPr>
    </w:p>
    <w:p w:rsidR="00154105" w:rsidRDefault="00154105" w:rsidP="00154105">
      <w:pPr>
        <w:tabs>
          <w:tab w:val="left" w:pos="9432"/>
        </w:tabs>
        <w:ind w:left="14"/>
        <w:rPr>
          <w:rFonts w:eastAsia="Arial"/>
          <w:i/>
          <w:sz w:val="24"/>
          <w:szCs w:val="24"/>
        </w:rPr>
      </w:pPr>
      <w:r w:rsidRPr="00154105">
        <w:rPr>
          <w:rFonts w:eastAsia="Arial"/>
          <w:sz w:val="24"/>
          <w:szCs w:val="24"/>
        </w:rPr>
        <w:t>Use math to figure out how long medication will last</w:t>
      </w:r>
      <w:r>
        <w:rPr>
          <w:rFonts w:eastAsia="Arial"/>
          <w:sz w:val="24"/>
          <w:szCs w:val="24"/>
        </w:rPr>
        <w:t>,</w:t>
      </w:r>
      <w:r w:rsidRPr="00154105">
        <w:rPr>
          <w:rFonts w:eastAsia="Arial"/>
          <w:sz w:val="24"/>
          <w:szCs w:val="24"/>
        </w:rPr>
        <w:t xml:space="preserve"> given the number of pills and </w:t>
      </w:r>
      <w:r w:rsidRPr="00154105">
        <w:rPr>
          <w:rFonts w:eastAsia="Arial"/>
          <w:i/>
          <w:sz w:val="24"/>
          <w:szCs w:val="24"/>
        </w:rPr>
        <w:t>dosage information.</w:t>
      </w: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154105" w:rsidRDefault="00154105" w:rsidP="00154105">
      <w:pPr>
        <w:tabs>
          <w:tab w:val="left" w:pos="9432"/>
        </w:tabs>
        <w:ind w:left="14"/>
        <w:rPr>
          <w:rFonts w:eastAsia="Arial"/>
          <w:i/>
          <w:sz w:val="24"/>
          <w:szCs w:val="24"/>
        </w:rPr>
      </w:pPr>
    </w:p>
    <w:p w:rsidR="00AA7845" w:rsidRDefault="00AA7845" w:rsidP="00154105">
      <w:pPr>
        <w:jc w:val="center"/>
        <w:rPr>
          <w:b/>
          <w:sz w:val="40"/>
          <w:szCs w:val="40"/>
        </w:rPr>
      </w:pPr>
    </w:p>
    <w:p w:rsidR="002567A1" w:rsidRDefault="002567A1" w:rsidP="00154105">
      <w:pPr>
        <w:jc w:val="center"/>
        <w:rPr>
          <w:b/>
          <w:sz w:val="40"/>
          <w:szCs w:val="40"/>
        </w:rPr>
      </w:pPr>
    </w:p>
    <w:p w:rsidR="006B05FB" w:rsidRDefault="006B05FB" w:rsidP="00154105">
      <w:pPr>
        <w:jc w:val="center"/>
        <w:rPr>
          <w:b/>
          <w:sz w:val="40"/>
          <w:szCs w:val="40"/>
        </w:rPr>
      </w:pPr>
    </w:p>
    <w:p w:rsidR="00154105" w:rsidRPr="00154105" w:rsidRDefault="00154105" w:rsidP="00154105">
      <w:pPr>
        <w:jc w:val="center"/>
        <w:rPr>
          <w:b/>
          <w:sz w:val="40"/>
          <w:szCs w:val="40"/>
        </w:rPr>
      </w:pPr>
      <w:r w:rsidRPr="00154105">
        <w:rPr>
          <w:b/>
          <w:sz w:val="40"/>
          <w:szCs w:val="40"/>
        </w:rPr>
        <w:t>Reading Prescription Bottles</w:t>
      </w:r>
    </w:p>
    <w:p w:rsidR="00154105" w:rsidRDefault="00154105" w:rsidP="00154105">
      <w:pPr>
        <w:rPr>
          <w:sz w:val="28"/>
          <w:szCs w:val="28"/>
        </w:rPr>
      </w:pPr>
    </w:p>
    <w:p w:rsidR="00154105" w:rsidRDefault="00154105" w:rsidP="00154105">
      <w:pPr>
        <w:rPr>
          <w:sz w:val="28"/>
          <w:szCs w:val="28"/>
        </w:rPr>
      </w:pPr>
      <w:r>
        <w:rPr>
          <w:sz w:val="28"/>
          <w:szCs w:val="28"/>
        </w:rPr>
        <w:t>1.  How many pills are in the bottle?</w:t>
      </w:r>
    </w:p>
    <w:p w:rsidR="00154105" w:rsidRDefault="00154105" w:rsidP="00154105">
      <w:pPr>
        <w:rPr>
          <w:sz w:val="28"/>
          <w:szCs w:val="28"/>
        </w:rPr>
      </w:pPr>
      <w:r>
        <w:rPr>
          <w:sz w:val="28"/>
          <w:szCs w:val="28"/>
        </w:rPr>
        <w:t xml:space="preserve">     </w:t>
      </w:r>
      <w:r w:rsidR="00895004">
        <w:rPr>
          <w:sz w:val="28"/>
          <w:szCs w:val="28"/>
        </w:rPr>
        <w:fldChar w:fldCharType="begin">
          <w:ffData>
            <w:name w:val="Text4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rPr>
          <w:sz w:val="28"/>
          <w:szCs w:val="28"/>
        </w:rPr>
      </w:pPr>
    </w:p>
    <w:p w:rsidR="00154105" w:rsidRDefault="00154105" w:rsidP="00154105">
      <w:pPr>
        <w:ind w:left="360" w:hanging="331"/>
        <w:rPr>
          <w:sz w:val="28"/>
          <w:szCs w:val="28"/>
        </w:rPr>
      </w:pPr>
      <w:r>
        <w:rPr>
          <w:sz w:val="28"/>
          <w:szCs w:val="28"/>
        </w:rPr>
        <w:t>2.  Use a dictionary to find out what “authorization” means, and write the definition below.</w:t>
      </w:r>
    </w:p>
    <w:p w:rsidR="00154105" w:rsidRDefault="00154105" w:rsidP="00154105">
      <w:pPr>
        <w:ind w:left="360" w:hanging="331"/>
        <w:rPr>
          <w:sz w:val="28"/>
          <w:szCs w:val="28"/>
        </w:rPr>
      </w:pPr>
      <w:r>
        <w:rPr>
          <w:sz w:val="28"/>
          <w:szCs w:val="28"/>
        </w:rPr>
        <w:t xml:space="preserve">     </w:t>
      </w:r>
      <w:r w:rsidR="00895004">
        <w:rPr>
          <w:sz w:val="28"/>
          <w:szCs w:val="28"/>
        </w:rPr>
        <w:fldChar w:fldCharType="begin">
          <w:ffData>
            <w:name w:val="Text4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ind w:left="360" w:hanging="331"/>
        <w:rPr>
          <w:sz w:val="28"/>
          <w:szCs w:val="28"/>
        </w:rPr>
      </w:pPr>
    </w:p>
    <w:p w:rsidR="00154105" w:rsidRDefault="00154105" w:rsidP="00154105">
      <w:pPr>
        <w:ind w:left="360" w:hanging="331"/>
        <w:rPr>
          <w:sz w:val="28"/>
          <w:szCs w:val="28"/>
        </w:rPr>
      </w:pPr>
      <w:r>
        <w:rPr>
          <w:sz w:val="28"/>
          <w:szCs w:val="28"/>
        </w:rPr>
        <w:t>3.  Use a dictionary to find out what “required” means, and write the definition below.</w:t>
      </w:r>
    </w:p>
    <w:p w:rsidR="00154105" w:rsidRDefault="00154105" w:rsidP="00154105">
      <w:pPr>
        <w:ind w:left="360" w:hanging="331"/>
        <w:rPr>
          <w:sz w:val="28"/>
          <w:szCs w:val="28"/>
        </w:rPr>
      </w:pPr>
      <w:r>
        <w:rPr>
          <w:sz w:val="28"/>
          <w:szCs w:val="28"/>
        </w:rPr>
        <w:t xml:space="preserve">     </w:t>
      </w:r>
      <w:r w:rsidR="00895004">
        <w:rPr>
          <w:sz w:val="28"/>
          <w:szCs w:val="28"/>
        </w:rPr>
        <w:fldChar w:fldCharType="begin">
          <w:ffData>
            <w:name w:val="Text42"/>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ind w:left="360" w:hanging="331"/>
        <w:rPr>
          <w:sz w:val="28"/>
          <w:szCs w:val="28"/>
        </w:rPr>
      </w:pPr>
    </w:p>
    <w:p w:rsidR="00154105" w:rsidRDefault="00154105" w:rsidP="00154105">
      <w:pPr>
        <w:ind w:left="360" w:hanging="331"/>
        <w:rPr>
          <w:sz w:val="28"/>
          <w:szCs w:val="28"/>
        </w:rPr>
      </w:pPr>
      <w:r>
        <w:rPr>
          <w:sz w:val="28"/>
          <w:szCs w:val="28"/>
        </w:rPr>
        <w:t>4.  According to this prescription for the person named on the bottle, how many pills should the person take each day?</w:t>
      </w:r>
    </w:p>
    <w:p w:rsidR="00154105" w:rsidRDefault="00154105" w:rsidP="00154105">
      <w:pPr>
        <w:ind w:left="360" w:hanging="331"/>
        <w:rPr>
          <w:sz w:val="28"/>
          <w:szCs w:val="28"/>
        </w:rPr>
      </w:pPr>
      <w:r>
        <w:rPr>
          <w:sz w:val="28"/>
          <w:szCs w:val="28"/>
        </w:rPr>
        <w:t xml:space="preserve">     </w:t>
      </w:r>
      <w:r w:rsidR="00895004">
        <w:rPr>
          <w:sz w:val="28"/>
          <w:szCs w:val="28"/>
        </w:rPr>
        <w:fldChar w:fldCharType="begin">
          <w:ffData>
            <w:name w:val="Text4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ind w:left="360" w:hanging="331"/>
        <w:rPr>
          <w:sz w:val="28"/>
          <w:szCs w:val="28"/>
        </w:rPr>
      </w:pPr>
    </w:p>
    <w:p w:rsidR="00154105" w:rsidRDefault="00154105" w:rsidP="00154105">
      <w:pPr>
        <w:ind w:left="360" w:hanging="331"/>
        <w:rPr>
          <w:sz w:val="28"/>
          <w:szCs w:val="28"/>
        </w:rPr>
      </w:pPr>
      <w:r>
        <w:rPr>
          <w:sz w:val="28"/>
          <w:szCs w:val="28"/>
        </w:rPr>
        <w:t>5.  What date was this prescription filled?</w:t>
      </w:r>
    </w:p>
    <w:p w:rsidR="00154105" w:rsidRDefault="00154105" w:rsidP="00154105">
      <w:pPr>
        <w:ind w:left="360" w:hanging="331"/>
        <w:rPr>
          <w:rFonts w:eastAsia="Arial"/>
          <w:i/>
          <w:sz w:val="28"/>
          <w:szCs w:val="28"/>
        </w:rPr>
      </w:pPr>
      <w:r>
        <w:rPr>
          <w:sz w:val="28"/>
          <w:szCs w:val="28"/>
        </w:rPr>
        <w:t xml:space="preserve">     </w:t>
      </w:r>
      <w:r w:rsidR="00895004">
        <w:rPr>
          <w:sz w:val="28"/>
          <w:szCs w:val="28"/>
        </w:rPr>
        <w:fldChar w:fldCharType="begin">
          <w:ffData>
            <w:name w:val="Text4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54105" w:rsidRDefault="00154105" w:rsidP="00154105">
      <w:pPr>
        <w:tabs>
          <w:tab w:val="left" w:pos="9432"/>
        </w:tabs>
        <w:ind w:left="14"/>
        <w:rPr>
          <w:rFonts w:eastAsia="Arial"/>
          <w:i/>
          <w:sz w:val="28"/>
          <w:szCs w:val="28"/>
        </w:rPr>
      </w:pPr>
    </w:p>
    <w:p w:rsidR="00154105" w:rsidRDefault="00154105" w:rsidP="00154105">
      <w:pPr>
        <w:tabs>
          <w:tab w:val="left" w:pos="9432"/>
        </w:tabs>
        <w:ind w:left="14"/>
        <w:rPr>
          <w:rFonts w:eastAsia="Arial"/>
          <w:i/>
          <w:sz w:val="28"/>
          <w:szCs w:val="28"/>
        </w:rPr>
      </w:pPr>
    </w:p>
    <w:p w:rsidR="00154105" w:rsidRPr="00A86460" w:rsidRDefault="00154105" w:rsidP="00154105">
      <w:pPr>
        <w:tabs>
          <w:tab w:val="left" w:pos="9432"/>
        </w:tabs>
        <w:ind w:left="14"/>
        <w:jc w:val="center"/>
        <w:rPr>
          <w:rFonts w:eastAsia="Arial"/>
          <w:sz w:val="28"/>
          <w:szCs w:val="28"/>
        </w:rPr>
      </w:pPr>
      <w:r w:rsidRPr="00A86460">
        <w:rPr>
          <w:rFonts w:eastAsia="Arial"/>
          <w:noProof/>
          <w:sz w:val="28"/>
          <w:szCs w:val="28"/>
        </w:rPr>
        <w:drawing>
          <wp:inline distT="0" distB="0" distL="0" distR="0">
            <wp:extent cx="5558556" cy="3028950"/>
            <wp:effectExtent l="19050" t="0" r="404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559332" cy="3029373"/>
                    </a:xfrm>
                    <a:prstGeom prst="rect">
                      <a:avLst/>
                    </a:prstGeom>
                  </pic:spPr>
                </pic:pic>
              </a:graphicData>
            </a:graphic>
          </wp:inline>
        </w:drawing>
      </w:r>
    </w:p>
    <w:p w:rsidR="00154105" w:rsidRPr="00154105" w:rsidRDefault="00154105" w:rsidP="00154105">
      <w:pPr>
        <w:tabs>
          <w:tab w:val="left" w:pos="9432"/>
        </w:tabs>
        <w:ind w:left="14"/>
        <w:rPr>
          <w:rFonts w:eastAsia="Arial"/>
          <w:sz w:val="24"/>
          <w:szCs w:val="24"/>
        </w:rPr>
      </w:pPr>
    </w:p>
    <w:p w:rsidR="00154105" w:rsidRPr="00154105" w:rsidRDefault="00154105" w:rsidP="00154105">
      <w:pPr>
        <w:tabs>
          <w:tab w:val="left" w:pos="9432"/>
        </w:tabs>
        <w:ind w:left="14"/>
        <w:rPr>
          <w:rFonts w:eastAsia="Arial"/>
          <w:i/>
          <w:sz w:val="24"/>
          <w:szCs w:val="24"/>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154105" w:rsidRDefault="00154105" w:rsidP="00154105">
      <w:pPr>
        <w:spacing w:after="200" w:line="276" w:lineRule="auto"/>
        <w:ind w:left="360" w:hanging="360"/>
        <w:rPr>
          <w:sz w:val="28"/>
          <w:szCs w:val="28"/>
        </w:rPr>
      </w:pPr>
    </w:p>
    <w:p w:rsidR="002567A1" w:rsidRDefault="002567A1" w:rsidP="00D752F7">
      <w:pPr>
        <w:rPr>
          <w:b/>
          <w:sz w:val="32"/>
          <w:szCs w:val="32"/>
        </w:rPr>
      </w:pPr>
    </w:p>
    <w:p w:rsidR="002567A1" w:rsidRDefault="002567A1" w:rsidP="00D752F7">
      <w:pPr>
        <w:rPr>
          <w:b/>
          <w:sz w:val="32"/>
          <w:szCs w:val="32"/>
        </w:rPr>
      </w:pPr>
    </w:p>
    <w:p w:rsidR="00D752F7" w:rsidRPr="00D752F7" w:rsidRDefault="00D752F7" w:rsidP="00D752F7">
      <w:pPr>
        <w:rPr>
          <w:rFonts w:eastAsia="Arial"/>
          <w:b/>
          <w:sz w:val="32"/>
          <w:szCs w:val="32"/>
        </w:rPr>
      </w:pPr>
      <w:r w:rsidRPr="00D752F7">
        <w:rPr>
          <w:b/>
          <w:sz w:val="32"/>
          <w:szCs w:val="32"/>
        </w:rPr>
        <w:t>Dangerous! Read Before Using!</w:t>
      </w:r>
    </w:p>
    <w:p w:rsidR="00D752F7" w:rsidRDefault="00D752F7" w:rsidP="00D752F7">
      <w:pPr>
        <w:rPr>
          <w:rFonts w:eastAsia="Arial"/>
          <w:b/>
          <w:sz w:val="28"/>
          <w:szCs w:val="28"/>
        </w:rPr>
      </w:pPr>
    </w:p>
    <w:p w:rsidR="00D752F7" w:rsidRPr="00D752F7" w:rsidRDefault="00D752F7" w:rsidP="00D752F7">
      <w:pPr>
        <w:rPr>
          <w:rFonts w:eastAsia="Arial"/>
          <w:b/>
          <w:sz w:val="24"/>
          <w:szCs w:val="24"/>
        </w:rPr>
      </w:pPr>
      <w:r w:rsidRPr="00D752F7">
        <w:rPr>
          <w:rFonts w:eastAsia="Arial"/>
          <w:b/>
          <w:sz w:val="24"/>
          <w:szCs w:val="24"/>
        </w:rPr>
        <w:t>When the teacher might use this activity:</w:t>
      </w:r>
    </w:p>
    <w:p w:rsidR="00D752F7" w:rsidRPr="00D752F7" w:rsidRDefault="00D752F7" w:rsidP="00D752F7">
      <w:pPr>
        <w:rPr>
          <w:rFonts w:eastAsia="Arial"/>
          <w:sz w:val="24"/>
          <w:szCs w:val="24"/>
        </w:rPr>
      </w:pPr>
      <w:r w:rsidRPr="00D752F7">
        <w:rPr>
          <w:rFonts w:eastAsia="Arial"/>
          <w:sz w:val="24"/>
          <w:szCs w:val="24"/>
        </w:rPr>
        <w:t>Use along with activities involving reading product labels.  This activity is specifically for poisonous materials.</w:t>
      </w:r>
    </w:p>
    <w:p w:rsidR="00D752F7" w:rsidRPr="00D752F7" w:rsidRDefault="00D752F7" w:rsidP="00D752F7">
      <w:pPr>
        <w:rPr>
          <w:rFonts w:eastAsia="Arial"/>
          <w:sz w:val="24"/>
          <w:szCs w:val="24"/>
        </w:rPr>
      </w:pPr>
    </w:p>
    <w:p w:rsidR="00D752F7" w:rsidRPr="00D752F7" w:rsidRDefault="00D752F7" w:rsidP="00D752F7">
      <w:pPr>
        <w:rPr>
          <w:rFonts w:eastAsia="Arial"/>
          <w:b/>
          <w:sz w:val="24"/>
          <w:szCs w:val="24"/>
        </w:rPr>
      </w:pPr>
      <w:r w:rsidRPr="00D752F7">
        <w:rPr>
          <w:rFonts w:eastAsia="Arial"/>
          <w:b/>
          <w:sz w:val="24"/>
          <w:szCs w:val="24"/>
        </w:rPr>
        <w:t>Materials needed for this activity:</w:t>
      </w:r>
    </w:p>
    <w:p w:rsidR="00D752F7" w:rsidRPr="00D752F7" w:rsidRDefault="00D752F7" w:rsidP="001E4A71">
      <w:pPr>
        <w:pStyle w:val="ListParagraph"/>
        <w:numPr>
          <w:ilvl w:val="0"/>
          <w:numId w:val="134"/>
        </w:numPr>
        <w:rPr>
          <w:b/>
          <w:sz w:val="24"/>
          <w:szCs w:val="24"/>
        </w:rPr>
      </w:pPr>
      <w:r w:rsidRPr="00D752F7">
        <w:rPr>
          <w:sz w:val="24"/>
          <w:szCs w:val="24"/>
        </w:rPr>
        <w:t>Dangerous! Read Before Using! worksheet</w:t>
      </w:r>
    </w:p>
    <w:p w:rsidR="00D752F7" w:rsidRPr="00D752F7" w:rsidRDefault="00D752F7" w:rsidP="00D752F7">
      <w:pPr>
        <w:rPr>
          <w:rFonts w:eastAsia="Arial"/>
          <w:b/>
          <w:sz w:val="24"/>
          <w:szCs w:val="24"/>
        </w:rPr>
      </w:pPr>
    </w:p>
    <w:p w:rsidR="00D752F7" w:rsidRPr="00D752F7" w:rsidRDefault="00D752F7" w:rsidP="00D752F7">
      <w:pPr>
        <w:rPr>
          <w:rFonts w:eastAsia="Arial"/>
          <w:b/>
          <w:sz w:val="24"/>
          <w:szCs w:val="24"/>
        </w:rPr>
      </w:pPr>
      <w:r w:rsidRPr="00D752F7">
        <w:rPr>
          <w:rFonts w:eastAsia="Arial"/>
          <w:b/>
          <w:sz w:val="24"/>
          <w:szCs w:val="24"/>
        </w:rPr>
        <w:t>Information/directions:</w:t>
      </w:r>
    </w:p>
    <w:p w:rsidR="00D752F7" w:rsidRPr="00D752F7" w:rsidRDefault="00D752F7" w:rsidP="00D752F7">
      <w:pPr>
        <w:rPr>
          <w:sz w:val="24"/>
          <w:szCs w:val="24"/>
        </w:rPr>
      </w:pPr>
      <w:r w:rsidRPr="00D752F7">
        <w:rPr>
          <w:rFonts w:eastAsia="Arial"/>
          <w:sz w:val="24"/>
          <w:szCs w:val="24"/>
        </w:rPr>
        <w:t>Read the warning label as a group.  Discuss important vocabulary.  Answer questions that follow.</w:t>
      </w:r>
    </w:p>
    <w:p w:rsidR="00D752F7" w:rsidRPr="00D752F7" w:rsidRDefault="00D752F7" w:rsidP="00D752F7">
      <w:pPr>
        <w:rPr>
          <w:rFonts w:eastAsia="Arial"/>
          <w:b/>
          <w:sz w:val="24"/>
          <w:szCs w:val="24"/>
        </w:rPr>
      </w:pPr>
    </w:p>
    <w:p w:rsidR="00D752F7" w:rsidRPr="00D752F7" w:rsidRDefault="00D752F7" w:rsidP="00D752F7">
      <w:pPr>
        <w:rPr>
          <w:rFonts w:eastAsia="Arial"/>
          <w:b/>
          <w:sz w:val="24"/>
          <w:szCs w:val="24"/>
        </w:rPr>
      </w:pPr>
      <w:r w:rsidRPr="00D752F7">
        <w:rPr>
          <w:rFonts w:eastAsia="Arial"/>
          <w:b/>
          <w:sz w:val="24"/>
          <w:szCs w:val="24"/>
        </w:rPr>
        <w:t>How might you vary this activity:</w:t>
      </w:r>
    </w:p>
    <w:p w:rsidR="00D752F7" w:rsidRPr="00D752F7" w:rsidRDefault="00D752F7" w:rsidP="00D752F7">
      <w:pPr>
        <w:rPr>
          <w:sz w:val="24"/>
          <w:szCs w:val="24"/>
        </w:rPr>
      </w:pPr>
      <w:r w:rsidRPr="00D752F7">
        <w:rPr>
          <w:rFonts w:eastAsia="Arial"/>
          <w:sz w:val="24"/>
          <w:szCs w:val="24"/>
        </w:rPr>
        <w:t>Draw a “POISON” label of your own for children who can’t read.  Ask students to report to the class where poisonous materials are stored in their houses.   List ways in which they could keep these materials “out of children's reach.”</w:t>
      </w:r>
    </w:p>
    <w:p w:rsidR="00154105" w:rsidRPr="00D752F7" w:rsidRDefault="00154105" w:rsidP="00154105">
      <w:pPr>
        <w:spacing w:after="200" w:line="276" w:lineRule="auto"/>
        <w:ind w:left="360" w:hanging="360"/>
        <w:rPr>
          <w:sz w:val="24"/>
          <w:szCs w:val="24"/>
        </w:rPr>
      </w:pPr>
    </w:p>
    <w:p w:rsidR="00154105" w:rsidRDefault="00154105"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D752F7" w:rsidRDefault="00D752F7" w:rsidP="00154105">
      <w:pPr>
        <w:ind w:right="-40"/>
        <w:rPr>
          <w:b/>
          <w:sz w:val="28"/>
          <w:szCs w:val="28"/>
        </w:rPr>
      </w:pPr>
    </w:p>
    <w:p w:rsidR="002567A1" w:rsidRDefault="002567A1" w:rsidP="00D752F7">
      <w:pPr>
        <w:tabs>
          <w:tab w:val="left" w:pos="1044"/>
          <w:tab w:val="left" w:pos="9756"/>
        </w:tabs>
        <w:jc w:val="center"/>
        <w:rPr>
          <w:b/>
          <w:iCs/>
          <w:spacing w:val="8"/>
          <w:sz w:val="40"/>
          <w:szCs w:val="40"/>
        </w:rPr>
      </w:pPr>
    </w:p>
    <w:p w:rsidR="002567A1" w:rsidRDefault="002567A1" w:rsidP="00D752F7">
      <w:pPr>
        <w:tabs>
          <w:tab w:val="left" w:pos="1044"/>
          <w:tab w:val="left" w:pos="9756"/>
        </w:tabs>
        <w:jc w:val="center"/>
        <w:rPr>
          <w:b/>
          <w:iCs/>
          <w:spacing w:val="8"/>
          <w:sz w:val="40"/>
          <w:szCs w:val="40"/>
        </w:rPr>
      </w:pPr>
    </w:p>
    <w:p w:rsidR="00D752F7" w:rsidRPr="00D752F7" w:rsidRDefault="00D752F7" w:rsidP="00D752F7">
      <w:pPr>
        <w:tabs>
          <w:tab w:val="left" w:pos="1044"/>
          <w:tab w:val="left" w:pos="9756"/>
        </w:tabs>
        <w:jc w:val="center"/>
        <w:rPr>
          <w:b/>
          <w:sz w:val="40"/>
          <w:szCs w:val="40"/>
        </w:rPr>
      </w:pPr>
      <w:r w:rsidRPr="00D752F7">
        <w:rPr>
          <w:b/>
          <w:iCs/>
          <w:spacing w:val="8"/>
          <w:sz w:val="40"/>
          <w:szCs w:val="40"/>
        </w:rPr>
        <w:t>Dangerous! Read Before Using!</w:t>
      </w:r>
    </w:p>
    <w:p w:rsidR="00D752F7" w:rsidRPr="00D752F7" w:rsidRDefault="00D752F7" w:rsidP="00D752F7">
      <w:pPr>
        <w:shd w:val="clear" w:color="auto" w:fill="FFFFFF"/>
        <w:spacing w:line="770" w:lineRule="exact"/>
        <w:rPr>
          <w:b/>
          <w:bCs/>
          <w:spacing w:val="4"/>
          <w:sz w:val="36"/>
          <w:szCs w:val="36"/>
        </w:rPr>
      </w:pPr>
      <w:r w:rsidRPr="00D752F7">
        <w:rPr>
          <w:b/>
          <w:spacing w:val="5"/>
          <w:sz w:val="36"/>
          <w:szCs w:val="36"/>
        </w:rPr>
        <w:t>Vocabulary:</w:t>
      </w:r>
    </w:p>
    <w:p w:rsidR="00D752F7" w:rsidRDefault="00D752F7" w:rsidP="00D752F7">
      <w:pPr>
        <w:pStyle w:val="ListParagraph"/>
        <w:shd w:val="clear" w:color="auto" w:fill="FFFFFF"/>
        <w:tabs>
          <w:tab w:val="left" w:pos="5069"/>
        </w:tabs>
        <w:spacing w:before="166" w:line="259" w:lineRule="exact"/>
        <w:ind w:left="0"/>
        <w:rPr>
          <w:b/>
          <w:bCs/>
          <w:spacing w:val="4"/>
          <w:sz w:val="28"/>
          <w:szCs w:val="28"/>
        </w:rPr>
      </w:pPr>
    </w:p>
    <w:p w:rsidR="00D752F7" w:rsidRPr="00554317" w:rsidRDefault="00D752F7" w:rsidP="00D752F7">
      <w:pPr>
        <w:pStyle w:val="ListParagraph"/>
        <w:shd w:val="clear" w:color="auto" w:fill="FFFFFF"/>
        <w:tabs>
          <w:tab w:val="left" w:pos="5069"/>
        </w:tabs>
        <w:ind w:left="0"/>
        <w:rPr>
          <w:spacing w:val="4"/>
          <w:sz w:val="28"/>
          <w:szCs w:val="28"/>
        </w:rPr>
      </w:pPr>
      <w:r w:rsidRPr="00554317">
        <w:rPr>
          <w:b/>
          <w:bCs/>
          <w:spacing w:val="4"/>
          <w:sz w:val="28"/>
          <w:szCs w:val="28"/>
        </w:rPr>
        <w:t>Precautions</w:t>
      </w:r>
      <w:r>
        <w:rPr>
          <w:b/>
          <w:bCs/>
          <w:spacing w:val="4"/>
          <w:sz w:val="28"/>
          <w:szCs w:val="28"/>
        </w:rPr>
        <w:t xml:space="preserve"> –   </w:t>
      </w:r>
      <w:r w:rsidRPr="00554317">
        <w:rPr>
          <w:spacing w:val="4"/>
          <w:sz w:val="28"/>
          <w:szCs w:val="28"/>
        </w:rPr>
        <w:t>safety steps to take ahead of time</w:t>
      </w:r>
    </w:p>
    <w:p w:rsidR="00D752F7" w:rsidRPr="0055431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Pr="00554317" w:rsidRDefault="00D752F7" w:rsidP="00D752F7">
      <w:pPr>
        <w:pStyle w:val="ListParagraph"/>
        <w:shd w:val="clear" w:color="auto" w:fill="FFFFFF"/>
        <w:tabs>
          <w:tab w:val="left" w:pos="5069"/>
        </w:tabs>
        <w:spacing w:before="166" w:line="259" w:lineRule="exact"/>
        <w:ind w:left="0"/>
        <w:rPr>
          <w:spacing w:val="4"/>
          <w:sz w:val="28"/>
          <w:szCs w:val="28"/>
        </w:rPr>
      </w:pPr>
      <w:r w:rsidRPr="00554317">
        <w:rPr>
          <w:b/>
          <w:bCs/>
          <w:spacing w:val="5"/>
          <w:sz w:val="28"/>
          <w:szCs w:val="28"/>
        </w:rPr>
        <w:t>Medical</w:t>
      </w:r>
      <w:r>
        <w:rPr>
          <w:b/>
          <w:bCs/>
          <w:spacing w:val="5"/>
          <w:sz w:val="28"/>
          <w:szCs w:val="28"/>
        </w:rPr>
        <w:t xml:space="preserve"> –         </w:t>
      </w:r>
      <w:r w:rsidRPr="00554317">
        <w:rPr>
          <w:spacing w:val="5"/>
          <w:sz w:val="28"/>
          <w:szCs w:val="28"/>
        </w:rPr>
        <w:t>a doctor's care</w:t>
      </w:r>
    </w:p>
    <w:p w:rsidR="00D752F7" w:rsidRPr="00554317"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Pr>
          <w:b/>
          <w:spacing w:val="4"/>
          <w:sz w:val="28"/>
          <w:szCs w:val="28"/>
        </w:rPr>
        <w:t xml:space="preserve">Internal –         </w:t>
      </w:r>
      <w:r w:rsidRPr="00554317">
        <w:rPr>
          <w:spacing w:val="4"/>
          <w:sz w:val="28"/>
          <w:szCs w:val="28"/>
        </w:rPr>
        <w:t>inside the body</w:t>
      </w:r>
    </w:p>
    <w:p w:rsidR="00D752F7" w:rsidRPr="00554317"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Pr>
          <w:b/>
          <w:spacing w:val="4"/>
          <w:sz w:val="28"/>
          <w:szCs w:val="28"/>
        </w:rPr>
        <w:t xml:space="preserve">Caustic –          </w:t>
      </w:r>
      <w:r>
        <w:rPr>
          <w:spacing w:val="4"/>
          <w:sz w:val="28"/>
          <w:szCs w:val="28"/>
        </w:rPr>
        <w:t>burning</w:t>
      </w:r>
    </w:p>
    <w:p w:rsidR="00D752F7" w:rsidRPr="00554317" w:rsidRDefault="00D752F7" w:rsidP="00D752F7">
      <w:pPr>
        <w:pStyle w:val="ListParagraph"/>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554317">
        <w:rPr>
          <w:b/>
          <w:spacing w:val="4"/>
          <w:sz w:val="28"/>
          <w:szCs w:val="28"/>
        </w:rPr>
        <w:t>Induce</w:t>
      </w:r>
      <w:r>
        <w:rPr>
          <w:spacing w:val="4"/>
          <w:sz w:val="28"/>
          <w:szCs w:val="28"/>
        </w:rPr>
        <w:t xml:space="preserve"> –           start; make happen</w:t>
      </w:r>
    </w:p>
    <w:p w:rsidR="00D752F7" w:rsidRPr="00554317"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554317">
        <w:rPr>
          <w:b/>
          <w:spacing w:val="4"/>
          <w:sz w:val="28"/>
          <w:szCs w:val="28"/>
        </w:rPr>
        <w:t>Corrosive</w:t>
      </w:r>
      <w:r>
        <w:rPr>
          <w:spacing w:val="4"/>
          <w:sz w:val="28"/>
          <w:szCs w:val="28"/>
        </w:rPr>
        <w:t xml:space="preserve"> –      eats away at things</w:t>
      </w:r>
    </w:p>
    <w:p w:rsidR="00D752F7" w:rsidRPr="00554317"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554317">
        <w:rPr>
          <w:b/>
          <w:spacing w:val="4"/>
          <w:sz w:val="28"/>
          <w:szCs w:val="28"/>
        </w:rPr>
        <w:t>Vomiting</w:t>
      </w:r>
      <w:r>
        <w:rPr>
          <w:spacing w:val="4"/>
          <w:sz w:val="28"/>
          <w:szCs w:val="28"/>
        </w:rPr>
        <w:t xml:space="preserve"> –       throwing up</w:t>
      </w:r>
    </w:p>
    <w:p w:rsidR="00D752F7" w:rsidRDefault="00D752F7" w:rsidP="00D752F7">
      <w:pPr>
        <w:shd w:val="clear" w:color="auto" w:fill="FFFFFF"/>
        <w:tabs>
          <w:tab w:val="left" w:pos="5069"/>
        </w:tabs>
        <w:spacing w:before="166" w:line="259" w:lineRule="exact"/>
        <w:rPr>
          <w:spacing w:val="4"/>
          <w:sz w:val="28"/>
          <w:szCs w:val="28"/>
        </w:rPr>
      </w:pPr>
    </w:p>
    <w:p w:rsidR="00D752F7" w:rsidRPr="00D752F7" w:rsidRDefault="00D752F7" w:rsidP="00D752F7">
      <w:pPr>
        <w:shd w:val="clear" w:color="auto" w:fill="FFFFFF"/>
        <w:tabs>
          <w:tab w:val="left" w:pos="5069"/>
        </w:tabs>
        <w:spacing w:before="166" w:line="259" w:lineRule="exact"/>
        <w:ind w:left="1890" w:hanging="1890"/>
        <w:rPr>
          <w:spacing w:val="4"/>
          <w:sz w:val="28"/>
          <w:szCs w:val="28"/>
        </w:rPr>
      </w:pPr>
      <w:r w:rsidRPr="00D752F7">
        <w:rPr>
          <w:b/>
          <w:spacing w:val="4"/>
          <w:sz w:val="28"/>
          <w:szCs w:val="28"/>
        </w:rPr>
        <w:t>Solutions</w:t>
      </w:r>
      <w:r w:rsidRPr="00D752F7">
        <w:rPr>
          <w:spacing w:val="4"/>
          <w:sz w:val="28"/>
          <w:szCs w:val="28"/>
        </w:rPr>
        <w:t xml:space="preserve"> – </w:t>
      </w:r>
      <w:r>
        <w:rPr>
          <w:spacing w:val="4"/>
          <w:sz w:val="28"/>
          <w:szCs w:val="28"/>
        </w:rPr>
        <w:t xml:space="preserve">      </w:t>
      </w:r>
      <w:r w:rsidRPr="00D752F7">
        <w:rPr>
          <w:spacing w:val="4"/>
          <w:sz w:val="28"/>
          <w:szCs w:val="28"/>
        </w:rPr>
        <w:t xml:space="preserve">water with something in it; in this case, water with amounts of </w:t>
      </w:r>
      <w:r>
        <w:rPr>
          <w:spacing w:val="4"/>
          <w:sz w:val="28"/>
          <w:szCs w:val="28"/>
        </w:rPr>
        <w:t xml:space="preserve">  </w:t>
      </w:r>
      <w:r w:rsidRPr="00D752F7">
        <w:rPr>
          <w:spacing w:val="4"/>
          <w:sz w:val="28"/>
          <w:szCs w:val="28"/>
        </w:rPr>
        <w:t>cleaning fluid that can be poisonous if used incorrectly</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1800"/>
          <w:tab w:val="left" w:pos="5069"/>
        </w:tabs>
        <w:spacing w:before="166" w:line="259" w:lineRule="exact"/>
        <w:ind w:left="0"/>
        <w:rPr>
          <w:spacing w:val="4"/>
          <w:sz w:val="28"/>
          <w:szCs w:val="28"/>
        </w:rPr>
      </w:pPr>
      <w:r w:rsidRPr="00A91AC2">
        <w:rPr>
          <w:b/>
          <w:spacing w:val="4"/>
          <w:sz w:val="28"/>
          <w:szCs w:val="28"/>
        </w:rPr>
        <w:t>Quantities</w:t>
      </w:r>
      <w:r>
        <w:rPr>
          <w:spacing w:val="4"/>
          <w:sz w:val="28"/>
          <w:szCs w:val="28"/>
        </w:rPr>
        <w:t xml:space="preserve"> –     exact or specified amounts or measures</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Fatal</w:t>
      </w:r>
      <w:r>
        <w:rPr>
          <w:spacing w:val="4"/>
          <w:sz w:val="28"/>
          <w:szCs w:val="28"/>
        </w:rPr>
        <w:t xml:space="preserve"> –              deadly; can kill you</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External</w:t>
      </w:r>
      <w:r>
        <w:rPr>
          <w:spacing w:val="4"/>
          <w:sz w:val="28"/>
          <w:szCs w:val="28"/>
        </w:rPr>
        <w:t xml:space="preserve"> –        outside the body</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First aid</w:t>
      </w:r>
      <w:r>
        <w:rPr>
          <w:spacing w:val="4"/>
          <w:sz w:val="28"/>
          <w:szCs w:val="28"/>
        </w:rPr>
        <w:t xml:space="preserve"> –        things to do right away if someone is hurt or sick</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Physician</w:t>
      </w:r>
      <w:r>
        <w:rPr>
          <w:spacing w:val="4"/>
          <w:sz w:val="28"/>
          <w:szCs w:val="28"/>
        </w:rPr>
        <w:t xml:space="preserve"> –      doctor</w:t>
      </w:r>
    </w:p>
    <w:p w:rsidR="00D752F7" w:rsidRPr="00A91AC2" w:rsidRDefault="00D752F7" w:rsidP="00D752F7">
      <w:pPr>
        <w:pStyle w:val="ListParagraph"/>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r w:rsidRPr="00A91AC2">
        <w:rPr>
          <w:b/>
          <w:spacing w:val="4"/>
          <w:sz w:val="28"/>
          <w:szCs w:val="28"/>
        </w:rPr>
        <w:t>Immediately</w:t>
      </w:r>
      <w:r>
        <w:rPr>
          <w:spacing w:val="4"/>
          <w:sz w:val="28"/>
          <w:szCs w:val="28"/>
        </w:rPr>
        <w:t xml:space="preserve"> – right away</w:t>
      </w: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C9119D" w:rsidRDefault="00C9119D" w:rsidP="00D752F7">
      <w:pPr>
        <w:shd w:val="clear" w:color="auto" w:fill="FFFFFF"/>
        <w:rPr>
          <w:b/>
          <w:spacing w:val="4"/>
          <w:sz w:val="24"/>
          <w:szCs w:val="24"/>
          <w:u w:val="single"/>
        </w:rPr>
      </w:pPr>
    </w:p>
    <w:p w:rsidR="002567A1" w:rsidRDefault="002567A1" w:rsidP="00D752F7">
      <w:pPr>
        <w:shd w:val="clear" w:color="auto" w:fill="FFFFFF"/>
        <w:rPr>
          <w:b/>
          <w:spacing w:val="4"/>
          <w:sz w:val="24"/>
          <w:szCs w:val="24"/>
          <w:u w:val="single"/>
        </w:rPr>
      </w:pPr>
    </w:p>
    <w:p w:rsidR="002567A1" w:rsidRDefault="002567A1" w:rsidP="00D752F7">
      <w:pPr>
        <w:shd w:val="clear" w:color="auto" w:fill="FFFFFF"/>
        <w:rPr>
          <w:b/>
          <w:spacing w:val="4"/>
          <w:sz w:val="24"/>
          <w:szCs w:val="24"/>
          <w:u w:val="single"/>
        </w:rPr>
      </w:pPr>
    </w:p>
    <w:p w:rsidR="002567A1" w:rsidRDefault="002567A1" w:rsidP="00D752F7">
      <w:pPr>
        <w:shd w:val="clear" w:color="auto" w:fill="FFFFFF"/>
        <w:rPr>
          <w:b/>
          <w:spacing w:val="4"/>
          <w:sz w:val="24"/>
          <w:szCs w:val="24"/>
          <w:u w:val="single"/>
        </w:rPr>
      </w:pPr>
    </w:p>
    <w:p w:rsidR="00D752F7" w:rsidRPr="00D752F7" w:rsidRDefault="00D752F7" w:rsidP="00D752F7">
      <w:pPr>
        <w:shd w:val="clear" w:color="auto" w:fill="FFFFFF"/>
        <w:rPr>
          <w:b/>
          <w:spacing w:val="4"/>
          <w:sz w:val="24"/>
          <w:szCs w:val="24"/>
          <w:u w:val="single"/>
        </w:rPr>
      </w:pPr>
      <w:r w:rsidRPr="00D752F7">
        <w:rPr>
          <w:b/>
          <w:spacing w:val="4"/>
          <w:sz w:val="24"/>
          <w:szCs w:val="24"/>
          <w:u w:val="single"/>
        </w:rPr>
        <w:t>Dangerous! Read Before Using!</w:t>
      </w:r>
    </w:p>
    <w:p w:rsidR="00D752F7" w:rsidRDefault="00D752F7" w:rsidP="00D752F7">
      <w:pPr>
        <w:pStyle w:val="ListParagraph"/>
        <w:shd w:val="clear" w:color="auto" w:fill="FFFFFF"/>
        <w:tabs>
          <w:tab w:val="left" w:pos="5069"/>
        </w:tabs>
        <w:spacing w:before="166" w:line="259" w:lineRule="exact"/>
        <w:ind w:left="0"/>
        <w:rPr>
          <w:spacing w:val="4"/>
          <w:sz w:val="28"/>
          <w:szCs w:val="28"/>
        </w:rPr>
      </w:pPr>
    </w:p>
    <w:p w:rsidR="00D752F7" w:rsidRDefault="000D69D5" w:rsidP="00D752F7">
      <w:pPr>
        <w:shd w:val="clear" w:color="auto" w:fill="FFFFFF"/>
        <w:spacing w:before="490"/>
        <w:ind w:left="324"/>
        <w:jc w:val="center"/>
        <w:rPr>
          <w:spacing w:val="4"/>
          <w:sz w:val="28"/>
          <w:szCs w:val="28"/>
        </w:rPr>
      </w:pPr>
      <w:r>
        <w:rPr>
          <w:noProof/>
          <w:spacing w:val="4"/>
          <w:sz w:val="28"/>
          <w:szCs w:val="28"/>
        </w:rPr>
        <mc:AlternateContent>
          <mc:Choice Requires="wps">
            <w:drawing>
              <wp:anchor distT="0" distB="0" distL="114300" distR="114300" simplePos="0" relativeHeight="251689472" behindDoc="0" locked="0" layoutInCell="1" allowOverlap="1">
                <wp:simplePos x="0" y="0"/>
                <wp:positionH relativeFrom="column">
                  <wp:posOffset>4603115</wp:posOffset>
                </wp:positionH>
                <wp:positionV relativeFrom="paragraph">
                  <wp:posOffset>321945</wp:posOffset>
                </wp:positionV>
                <wp:extent cx="1532255" cy="5033645"/>
                <wp:effectExtent l="12065" t="7620" r="8255" b="6985"/>
                <wp:wrapNone/>
                <wp:docPr id="20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033645"/>
                        </a:xfrm>
                        <a:prstGeom prst="rect">
                          <a:avLst/>
                        </a:prstGeom>
                        <a:solidFill>
                          <a:srgbClr val="FFFFFF"/>
                        </a:solidFill>
                        <a:ln w="9525">
                          <a:solidFill>
                            <a:srgbClr val="000000"/>
                          </a:solidFill>
                          <a:miter lim="800000"/>
                          <a:headEnd/>
                          <a:tailEnd/>
                        </a:ln>
                      </wps:spPr>
                      <wps:txbx>
                        <w:txbxContent>
                          <w:p w:rsidR="00877458" w:rsidRDefault="00877458" w:rsidP="003A3BA2">
                            <w:pPr>
                              <w:spacing w:line="360" w:lineRule="auto"/>
                              <w:rPr>
                                <w:color w:val="333333"/>
                                <w:shd w:val="clear" w:color="auto" w:fill="FFFFFF"/>
                              </w:rPr>
                            </w:pPr>
                          </w:p>
                          <w:p w:rsidR="00877458" w:rsidRPr="003A3BA2" w:rsidRDefault="00877458" w:rsidP="003A3BA2">
                            <w:pPr>
                              <w:spacing w:line="360" w:lineRule="auto"/>
                            </w:pPr>
                            <w:r w:rsidRPr="003A3BA2">
                              <w:rPr>
                                <w:color w:val="333333"/>
                                <w:shd w:val="clear" w:color="auto" w:fill="FFFFFF"/>
                              </w:rPr>
                              <w:t>This is for information only and not for use in the treatment or management of an actual poison exposure. If you have an exposure, you should call your local emergency number (such as 911) or the National Poison Control Center at 1-800-222-1222.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5" type="#_x0000_t202" style="position:absolute;left:0;text-align:left;margin-left:362.45pt;margin-top:25.35pt;width:120.65pt;height:39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">
                <v:textbox>
                  <w:txbxContent>
                    <w:p w:rsidR="00877458" w:rsidRDefault="00877458" w:rsidP="003A3BA2">
                      <w:pPr>
                        <w:spacing w:line="360" w:lineRule="auto"/>
                        <w:rPr>
                          <w:color w:val="333333"/>
                          <w:shd w:val="clear" w:color="auto" w:fill="FFFFFF"/>
                        </w:rPr>
                      </w:pPr>
                    </w:p>
                    <w:p w:rsidR="00877458" w:rsidRPr="003A3BA2" w:rsidRDefault="00877458" w:rsidP="003A3BA2">
                      <w:pPr>
                        <w:spacing w:line="360" w:lineRule="auto"/>
                      </w:pPr>
                      <w:r w:rsidRPr="003A3BA2">
                        <w:rPr>
                          <w:color w:val="333333"/>
                          <w:shd w:val="clear" w:color="auto" w:fill="FFFFFF"/>
                        </w:rPr>
                        <w:t>This is for information only and not for use in the treatment or management of an actual poison exposure. If you have an exposure, you should call your local emergency number (such as 911) or the National Poison Control Center at 1-800-222-1222.</w:t>
                      </w:r>
                    </w:p>
                  </w:txbxContent>
                </v:textbox>
              </v:shape>
            </w:pict>
          </mc:Fallback>
        </mc:AlternateContent>
      </w:r>
      <w:r>
        <w:rPr>
          <w:noProof/>
          <w:spacing w:val="4"/>
          <w:sz w:val="28"/>
          <w:szCs w:val="28"/>
        </w:rPr>
        <mc:AlternateContent>
          <mc:Choice Requires="wps">
            <w:drawing>
              <wp:anchor distT="0" distB="0" distL="114300" distR="114300" simplePos="0" relativeHeight="251688448" behindDoc="0" locked="0" layoutInCell="1" allowOverlap="1">
                <wp:simplePos x="0" y="0"/>
                <wp:positionH relativeFrom="column">
                  <wp:posOffset>-202565</wp:posOffset>
                </wp:positionH>
                <wp:positionV relativeFrom="paragraph">
                  <wp:posOffset>321945</wp:posOffset>
                </wp:positionV>
                <wp:extent cx="1616075" cy="5033645"/>
                <wp:effectExtent l="6985" t="7620" r="5715" b="6985"/>
                <wp:wrapNone/>
                <wp:docPr id="19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5033645"/>
                        </a:xfrm>
                        <a:prstGeom prst="rect">
                          <a:avLst/>
                        </a:prstGeom>
                        <a:solidFill>
                          <a:srgbClr val="FFFFFF"/>
                        </a:solidFill>
                        <a:ln w="9525">
                          <a:solidFill>
                            <a:srgbClr val="000000"/>
                          </a:solidFill>
                          <a:miter lim="800000"/>
                          <a:headEnd/>
                          <a:tailEnd/>
                        </a:ln>
                      </wps:spPr>
                      <wps:txbx>
                        <w:txbxContent>
                          <w:p w:rsidR="00877458" w:rsidRPr="00D752F7" w:rsidRDefault="00877458" w:rsidP="00D752F7">
                            <w:pPr>
                              <w:pStyle w:val="Heading3"/>
                              <w:shd w:val="clear" w:color="auto" w:fill="FFFFFF"/>
                              <w:spacing w:before="75" w:after="75" w:line="256" w:lineRule="atLeast"/>
                              <w:rPr>
                                <w:sz w:val="20"/>
                              </w:rPr>
                            </w:pPr>
                            <w:bookmarkStart w:id="850" w:name="_Toc423712626"/>
                            <w:r w:rsidRPr="00D752F7">
                              <w:rPr>
                                <w:sz w:val="20"/>
                              </w:rPr>
                              <w:t>Home Care</w:t>
                            </w:r>
                            <w:bookmarkEnd w:id="850"/>
                          </w:p>
                          <w:p w:rsidR="00877458" w:rsidRPr="00D752F7" w:rsidRDefault="00877458"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Seek immediate medical help. Do NOT make a person throw up unless told to do so by poison control or a health care professional.</w:t>
                            </w:r>
                          </w:p>
                          <w:p w:rsidR="00877458" w:rsidRPr="00D752F7" w:rsidRDefault="00877458"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If the chemical was swallowed, immediately give the person water or milk, unless instructed otherwise by a health care provider. Do NOT give water or milk if the patient is having symptoms (such as vomiting, convulsions, or a decreased level of alertness) that make it hard to swallow.</w:t>
                            </w:r>
                          </w:p>
                          <w:p w:rsidR="00877458" w:rsidRPr="00D752F7" w:rsidRDefault="00877458"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If the person breathed in the poison, immediately move him or her to fresh air.</w:t>
                            </w:r>
                          </w:p>
                          <w:p w:rsidR="00877458" w:rsidRDefault="00877458" w:rsidP="00D752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36" type="#_x0000_t202" style="position:absolute;left:0;text-align:left;margin-left:-15.95pt;margin-top:25.35pt;width:127.25pt;height:396.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">
                <v:textbox>
                  <w:txbxContent>
                    <w:p w:rsidR="00877458" w:rsidRPr="00D752F7" w:rsidRDefault="00877458" w:rsidP="00D752F7">
                      <w:pPr>
                        <w:pStyle w:val="Heading3"/>
                        <w:shd w:val="clear" w:color="auto" w:fill="FFFFFF"/>
                        <w:spacing w:before="75" w:after="75" w:line="256" w:lineRule="atLeast"/>
                        <w:rPr>
                          <w:sz w:val="20"/>
                        </w:rPr>
                      </w:pPr>
                      <w:bookmarkStart w:id="850" w:name="_Toc423712626"/>
                      <w:r w:rsidRPr="00D752F7">
                        <w:rPr>
                          <w:sz w:val="20"/>
                        </w:rPr>
                        <w:t>Home Care</w:t>
                      </w:r>
                      <w:bookmarkEnd w:id="850"/>
                    </w:p>
                    <w:p w:rsidR="00877458" w:rsidRPr="00D752F7" w:rsidRDefault="00877458"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Seek immediate medical help. Do NOT make a person throw up unless told to do so by poison control or a health care professional.</w:t>
                      </w:r>
                    </w:p>
                    <w:p w:rsidR="00877458" w:rsidRPr="00D752F7" w:rsidRDefault="00877458"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If the chemical was swallowed, immediately give the person water or milk, unless instructed otherwise by a health care provider. Do NOT give water or milk if the patient is having symptoms (such as vomiting, convulsions, or a decreased level of alertness) that make it hard to swallow.</w:t>
                      </w:r>
                    </w:p>
                    <w:p w:rsidR="00877458" w:rsidRPr="00D752F7" w:rsidRDefault="00877458" w:rsidP="00D752F7">
                      <w:pPr>
                        <w:pStyle w:val="NormalWeb"/>
                        <w:shd w:val="clear" w:color="auto" w:fill="FFFFFF"/>
                        <w:spacing w:before="45" w:beforeAutospacing="0" w:after="75" w:afterAutospacing="0" w:line="324" w:lineRule="atLeast"/>
                        <w:rPr>
                          <w:color w:val="333333"/>
                          <w:sz w:val="20"/>
                          <w:szCs w:val="20"/>
                        </w:rPr>
                      </w:pPr>
                      <w:r w:rsidRPr="00D752F7">
                        <w:rPr>
                          <w:color w:val="333333"/>
                          <w:sz w:val="20"/>
                          <w:szCs w:val="20"/>
                        </w:rPr>
                        <w:t>If the person breathed in the poison, immediately move him or her to fresh air.</w:t>
                      </w:r>
                    </w:p>
                    <w:p w:rsidR="00877458" w:rsidRDefault="00877458" w:rsidP="00D752F7"/>
                  </w:txbxContent>
                </v:textbox>
              </v:shape>
            </w:pict>
          </mc:Fallback>
        </mc:AlternateContent>
      </w:r>
      <w:r w:rsidR="00D752F7" w:rsidRPr="008A5E99">
        <w:rPr>
          <w:noProof/>
          <w:spacing w:val="4"/>
          <w:sz w:val="28"/>
          <w:szCs w:val="28"/>
        </w:rPr>
        <w:drawing>
          <wp:inline distT="0" distB="0" distL="0" distR="0">
            <wp:extent cx="3160077" cy="5048250"/>
            <wp:effectExtent l="19050" t="0" r="2223" b="0"/>
            <wp:docPr id="67" name="Picture 1" descr="http://aces.nmsu.edu/pubs/_g/G304/image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es.nmsu.edu/pubs/_g/G304/images/Figure2.jpg"/>
                    <pic:cNvPicPr>
                      <a:picLocks noChangeAspect="1" noChangeArrowheads="1"/>
                    </pic:cNvPicPr>
                  </pic:nvPicPr>
                  <pic:blipFill>
                    <a:blip r:embed="rId81" cstate="print"/>
                    <a:srcRect/>
                    <a:stretch>
                      <a:fillRect/>
                    </a:stretch>
                  </pic:blipFill>
                  <pic:spPr bwMode="auto">
                    <a:xfrm>
                      <a:off x="0" y="0"/>
                      <a:ext cx="3165989" cy="5057694"/>
                    </a:xfrm>
                    <a:prstGeom prst="rect">
                      <a:avLst/>
                    </a:prstGeom>
                    <a:noFill/>
                    <a:ln w="9525">
                      <a:noFill/>
                      <a:miter lim="800000"/>
                      <a:headEnd/>
                      <a:tailEnd/>
                    </a:ln>
                  </pic:spPr>
                </pic:pic>
              </a:graphicData>
            </a:graphic>
          </wp:inline>
        </w:drawing>
      </w:r>
    </w:p>
    <w:p w:rsidR="00D752F7" w:rsidRDefault="00D752F7" w:rsidP="00D752F7">
      <w:pPr>
        <w:shd w:val="clear" w:color="auto" w:fill="FFFFFF"/>
        <w:rPr>
          <w:spacing w:val="4"/>
          <w:sz w:val="28"/>
          <w:szCs w:val="28"/>
        </w:rPr>
      </w:pPr>
    </w:p>
    <w:p w:rsidR="00D752F7" w:rsidRDefault="00D752F7" w:rsidP="00D752F7">
      <w:pPr>
        <w:shd w:val="clear" w:color="auto" w:fill="FFFFFF"/>
        <w:rPr>
          <w:spacing w:val="4"/>
          <w:sz w:val="28"/>
          <w:szCs w:val="28"/>
        </w:rPr>
      </w:pPr>
      <w:r w:rsidRPr="00554317">
        <w:rPr>
          <w:spacing w:val="4"/>
          <w:sz w:val="28"/>
          <w:szCs w:val="28"/>
        </w:rPr>
        <w:t>Answer the following questions:</w:t>
      </w:r>
    </w:p>
    <w:p w:rsidR="003A3BA2" w:rsidRPr="00554317" w:rsidRDefault="003A3BA2" w:rsidP="00D752F7">
      <w:pPr>
        <w:shd w:val="clear" w:color="auto" w:fill="FFFFFF"/>
        <w:rPr>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1.  </w:t>
      </w:r>
      <w:r w:rsidRPr="00554317">
        <w:rPr>
          <w:spacing w:val="-3"/>
          <w:sz w:val="28"/>
          <w:szCs w:val="28"/>
        </w:rPr>
        <w:t>Why are precaut</w:t>
      </w:r>
      <w:r>
        <w:rPr>
          <w:spacing w:val="-3"/>
          <w:sz w:val="28"/>
          <w:szCs w:val="28"/>
        </w:rPr>
        <w:t>ions needed for cleaning fluids</w:t>
      </w:r>
      <w:r w:rsidRPr="00554317">
        <w:rPr>
          <w:spacing w:val="-3"/>
          <w:sz w:val="28"/>
          <w:szCs w:val="28"/>
        </w:rPr>
        <w:t>?</w:t>
      </w: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     </w:t>
      </w:r>
      <w:r w:rsidR="00895004">
        <w:rPr>
          <w:spacing w:val="-3"/>
          <w:sz w:val="28"/>
          <w:szCs w:val="28"/>
        </w:rPr>
        <w:fldChar w:fldCharType="begin">
          <w:ffData>
            <w:name w:val="Text45"/>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A3BA2" w:rsidRDefault="003A3BA2" w:rsidP="00D752F7">
      <w:pPr>
        <w:shd w:val="clear" w:color="auto" w:fill="FFFFFF"/>
        <w:tabs>
          <w:tab w:val="left" w:pos="1051"/>
          <w:tab w:val="left" w:leader="underscore" w:pos="9569"/>
        </w:tabs>
        <w:autoSpaceDE w:val="0"/>
        <w:autoSpaceDN w:val="0"/>
        <w:adjustRightInd w:val="0"/>
        <w:spacing w:before="252"/>
        <w:rPr>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2.  What does </w:t>
      </w:r>
      <w:r w:rsidRPr="00A91AC2">
        <w:rPr>
          <w:i/>
          <w:spacing w:val="-3"/>
          <w:sz w:val="28"/>
          <w:szCs w:val="28"/>
        </w:rPr>
        <w:t>caustic</w:t>
      </w:r>
      <w:r>
        <w:rPr>
          <w:spacing w:val="-3"/>
          <w:sz w:val="28"/>
          <w:szCs w:val="28"/>
        </w:rPr>
        <w:t xml:space="preserve"> mean?</w:t>
      </w: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     </w:t>
      </w:r>
      <w:r w:rsidR="00895004">
        <w:rPr>
          <w:spacing w:val="-3"/>
          <w:sz w:val="28"/>
          <w:szCs w:val="28"/>
        </w:rPr>
        <w:fldChar w:fldCharType="begin">
          <w:ffData>
            <w:name w:val="Text46"/>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A3BA2" w:rsidRDefault="003A3BA2" w:rsidP="00D752F7">
      <w:pPr>
        <w:shd w:val="clear" w:color="auto" w:fill="FFFFFF"/>
        <w:tabs>
          <w:tab w:val="left" w:pos="1051"/>
          <w:tab w:val="left" w:leader="underscore" w:pos="9569"/>
        </w:tabs>
        <w:autoSpaceDE w:val="0"/>
        <w:autoSpaceDN w:val="0"/>
        <w:adjustRightInd w:val="0"/>
        <w:spacing w:before="252"/>
        <w:rPr>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3.  What does </w:t>
      </w:r>
      <w:r w:rsidRPr="00A91AC2">
        <w:rPr>
          <w:i/>
          <w:spacing w:val="-3"/>
          <w:sz w:val="28"/>
          <w:szCs w:val="28"/>
        </w:rPr>
        <w:t>corrosive</w:t>
      </w:r>
      <w:r>
        <w:rPr>
          <w:spacing w:val="-3"/>
          <w:sz w:val="28"/>
          <w:szCs w:val="28"/>
        </w:rPr>
        <w:t xml:space="preserve"> mean?</w:t>
      </w: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r>
        <w:rPr>
          <w:spacing w:val="-3"/>
          <w:sz w:val="28"/>
          <w:szCs w:val="28"/>
        </w:rPr>
        <w:t xml:space="preserve">     </w:t>
      </w:r>
      <w:r w:rsidR="00895004">
        <w:rPr>
          <w:spacing w:val="-3"/>
          <w:sz w:val="28"/>
          <w:szCs w:val="28"/>
        </w:rPr>
        <w:fldChar w:fldCharType="begin">
          <w:ffData>
            <w:name w:val="Text47"/>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D752F7" w:rsidRDefault="00D752F7" w:rsidP="00D752F7">
      <w:pPr>
        <w:shd w:val="clear" w:color="auto" w:fill="FFFFFF"/>
        <w:tabs>
          <w:tab w:val="left" w:pos="1051"/>
          <w:tab w:val="left" w:leader="underscore" w:pos="9569"/>
        </w:tabs>
        <w:autoSpaceDE w:val="0"/>
        <w:autoSpaceDN w:val="0"/>
        <w:adjustRightInd w:val="0"/>
        <w:spacing w:before="252"/>
        <w:rPr>
          <w:spacing w:val="-3"/>
          <w:sz w:val="28"/>
          <w:szCs w:val="28"/>
        </w:rPr>
      </w:pPr>
    </w:p>
    <w:p w:rsidR="003A3BA2" w:rsidRDefault="003A3BA2"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C9119D" w:rsidRDefault="00C9119D"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2567A1" w:rsidRDefault="002567A1"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2567A1" w:rsidRDefault="002567A1"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2567A1" w:rsidRDefault="002567A1"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p>
    <w:p w:rsidR="00D752F7" w:rsidRPr="003A3BA2" w:rsidRDefault="00D752F7" w:rsidP="00D752F7">
      <w:pPr>
        <w:shd w:val="clear" w:color="auto" w:fill="FFFFFF"/>
        <w:tabs>
          <w:tab w:val="left" w:pos="1051"/>
          <w:tab w:val="left" w:leader="underscore" w:pos="9569"/>
        </w:tabs>
        <w:autoSpaceDE w:val="0"/>
        <w:autoSpaceDN w:val="0"/>
        <w:adjustRightInd w:val="0"/>
        <w:spacing w:before="252"/>
        <w:ind w:left="360" w:hanging="360"/>
        <w:rPr>
          <w:b/>
          <w:spacing w:val="-3"/>
          <w:sz w:val="24"/>
          <w:szCs w:val="24"/>
          <w:u w:val="single"/>
        </w:rPr>
      </w:pPr>
      <w:r w:rsidRPr="003A3BA2">
        <w:rPr>
          <w:b/>
          <w:spacing w:val="-3"/>
          <w:sz w:val="24"/>
          <w:szCs w:val="24"/>
          <w:u w:val="single"/>
        </w:rPr>
        <w:t>Dangerous! Read Before Using!</w:t>
      </w: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 xml:space="preserve">4.  What do you think can happen if you get poison in your eyes?  </w:t>
      </w: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 xml:space="preserve">     </w:t>
      </w:r>
      <w:r w:rsidR="002567A1">
        <w:rPr>
          <w:spacing w:val="-3"/>
          <w:sz w:val="28"/>
          <w:szCs w:val="28"/>
        </w:rPr>
        <w:t xml:space="preserve"> </w:t>
      </w:r>
      <w:r w:rsidR="00895004">
        <w:rPr>
          <w:spacing w:val="-3"/>
          <w:sz w:val="28"/>
          <w:szCs w:val="28"/>
        </w:rPr>
        <w:fldChar w:fldCharType="begin">
          <w:ffData>
            <w:name w:val="Text53"/>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A3BA2" w:rsidRPr="008B65EF" w:rsidRDefault="003A3BA2" w:rsidP="00D752F7">
      <w:pPr>
        <w:shd w:val="clear" w:color="auto" w:fill="FFFFFF"/>
        <w:tabs>
          <w:tab w:val="left" w:pos="1051"/>
          <w:tab w:val="left" w:leader="underscore" w:pos="9569"/>
        </w:tabs>
        <w:autoSpaceDE w:val="0"/>
        <w:autoSpaceDN w:val="0"/>
        <w:adjustRightInd w:val="0"/>
        <w:spacing w:before="252"/>
        <w:ind w:left="360" w:hanging="360"/>
        <w:rPr>
          <w:b/>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5.  What do you think can happen if you swallow cleaning fluid?</w:t>
      </w: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 xml:space="preserve">     </w:t>
      </w:r>
      <w:r w:rsidR="002567A1">
        <w:rPr>
          <w:spacing w:val="-3"/>
          <w:sz w:val="28"/>
          <w:szCs w:val="28"/>
        </w:rPr>
        <w:t xml:space="preserve"> </w:t>
      </w:r>
      <w:r w:rsidR="00895004">
        <w:rPr>
          <w:spacing w:val="-3"/>
          <w:sz w:val="28"/>
          <w:szCs w:val="28"/>
        </w:rPr>
        <w:fldChar w:fldCharType="begin">
          <w:ffData>
            <w:name w:val="Text48"/>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3A3BA2" w:rsidRDefault="003A3BA2"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p>
    <w:p w:rsidR="00D752F7" w:rsidRDefault="00D752F7" w:rsidP="00D752F7">
      <w:pPr>
        <w:shd w:val="clear" w:color="auto" w:fill="FFFFFF"/>
        <w:tabs>
          <w:tab w:val="left" w:pos="1051"/>
          <w:tab w:val="left" w:leader="underscore" w:pos="9569"/>
        </w:tabs>
        <w:autoSpaceDE w:val="0"/>
        <w:autoSpaceDN w:val="0"/>
        <w:adjustRightInd w:val="0"/>
        <w:spacing w:before="252"/>
        <w:ind w:left="360" w:hanging="360"/>
        <w:rPr>
          <w:spacing w:val="-3"/>
          <w:sz w:val="28"/>
          <w:szCs w:val="28"/>
        </w:rPr>
      </w:pPr>
      <w:r>
        <w:rPr>
          <w:spacing w:val="-3"/>
          <w:sz w:val="28"/>
          <w:szCs w:val="28"/>
        </w:rPr>
        <w:t>6.  Where do you think this cleaning fluid should be stored?  Why?</w:t>
      </w:r>
    </w:p>
    <w:p w:rsidR="00D752F7" w:rsidRDefault="00D752F7" w:rsidP="00D752F7">
      <w:pPr>
        <w:shd w:val="clear" w:color="auto" w:fill="FFFFFF"/>
        <w:tabs>
          <w:tab w:val="left" w:pos="1051"/>
          <w:tab w:val="left" w:leader="underscore" w:pos="9569"/>
        </w:tabs>
        <w:autoSpaceDE w:val="0"/>
        <w:autoSpaceDN w:val="0"/>
        <w:adjustRightInd w:val="0"/>
        <w:ind w:left="360" w:hanging="360"/>
        <w:rPr>
          <w:spacing w:val="-3"/>
          <w:sz w:val="28"/>
          <w:szCs w:val="28"/>
        </w:rPr>
      </w:pPr>
      <w:r>
        <w:rPr>
          <w:spacing w:val="-3"/>
          <w:sz w:val="28"/>
          <w:szCs w:val="28"/>
        </w:rPr>
        <w:t xml:space="preserve">     </w:t>
      </w:r>
      <w:r w:rsidR="002567A1">
        <w:rPr>
          <w:spacing w:val="-3"/>
          <w:sz w:val="28"/>
          <w:szCs w:val="28"/>
        </w:rPr>
        <w:t xml:space="preserve"> </w:t>
      </w:r>
      <w:r w:rsidR="00895004">
        <w:rPr>
          <w:spacing w:val="-3"/>
          <w:sz w:val="28"/>
          <w:szCs w:val="28"/>
        </w:rPr>
        <w:fldChar w:fldCharType="begin">
          <w:ffData>
            <w:name w:val="Text49"/>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D752F7" w:rsidRDefault="00D752F7" w:rsidP="00D752F7">
      <w:pPr>
        <w:shd w:val="clear" w:color="auto" w:fill="FFFFFF"/>
        <w:tabs>
          <w:tab w:val="left" w:pos="1051"/>
          <w:tab w:val="left" w:leader="underscore" w:pos="9569"/>
        </w:tabs>
        <w:autoSpaceDE w:val="0"/>
        <w:autoSpaceDN w:val="0"/>
        <w:adjustRightInd w:val="0"/>
        <w:ind w:left="360" w:hanging="360"/>
        <w:rPr>
          <w:spacing w:val="-3"/>
          <w:sz w:val="28"/>
          <w:szCs w:val="28"/>
        </w:rPr>
      </w:pPr>
    </w:p>
    <w:p w:rsidR="002567A1" w:rsidRDefault="00D752F7" w:rsidP="003A3BA2">
      <w:pPr>
        <w:pStyle w:val="NoSpacing"/>
        <w:ind w:left="360" w:hanging="331"/>
        <w:rPr>
          <w:spacing w:val="-17"/>
          <w:sz w:val="28"/>
          <w:szCs w:val="28"/>
        </w:rPr>
      </w:pPr>
      <w:r>
        <w:rPr>
          <w:sz w:val="28"/>
          <w:szCs w:val="28"/>
        </w:rPr>
        <w:t>7</w:t>
      </w:r>
      <w:r w:rsidRPr="008A5E99">
        <w:rPr>
          <w:sz w:val="28"/>
          <w:szCs w:val="28"/>
        </w:rPr>
        <w:t xml:space="preserve">.  What is the first thing you should do if you get </w:t>
      </w:r>
      <w:r>
        <w:rPr>
          <w:sz w:val="28"/>
          <w:szCs w:val="28"/>
        </w:rPr>
        <w:t>this cleaning fluid</w:t>
      </w:r>
      <w:r w:rsidRPr="008A5E99">
        <w:rPr>
          <w:sz w:val="28"/>
          <w:szCs w:val="28"/>
        </w:rPr>
        <w:t xml:space="preserve"> in your eyes?</w:t>
      </w:r>
      <w:r>
        <w:rPr>
          <w:spacing w:val="-17"/>
          <w:sz w:val="28"/>
          <w:szCs w:val="28"/>
        </w:rPr>
        <w:t xml:space="preserve">      </w:t>
      </w:r>
    </w:p>
    <w:p w:rsidR="00D752F7" w:rsidRDefault="002567A1" w:rsidP="003A3BA2">
      <w:pPr>
        <w:pStyle w:val="NoSpacing"/>
        <w:ind w:left="360" w:hanging="331"/>
        <w:rPr>
          <w:spacing w:val="-17"/>
          <w:sz w:val="28"/>
          <w:szCs w:val="28"/>
        </w:rPr>
      </w:pPr>
      <w:r>
        <w:rPr>
          <w:spacing w:val="-17"/>
          <w:sz w:val="28"/>
          <w:szCs w:val="28"/>
        </w:rPr>
        <w:t xml:space="preserve">      </w:t>
      </w:r>
      <w:r w:rsidR="00895004">
        <w:rPr>
          <w:spacing w:val="-3"/>
          <w:sz w:val="28"/>
          <w:szCs w:val="28"/>
        </w:rPr>
        <w:fldChar w:fldCharType="begin">
          <w:ffData>
            <w:name w:val="Text49"/>
            <w:enabled/>
            <w:calcOnExit w:val="0"/>
            <w:textInput/>
          </w:ffData>
        </w:fldChar>
      </w:r>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p>
    <w:p w:rsidR="00D752F7" w:rsidRDefault="00D752F7" w:rsidP="00D752F7">
      <w:pPr>
        <w:pStyle w:val="NoSpacing"/>
      </w:pPr>
    </w:p>
    <w:p w:rsidR="003A3BA2" w:rsidRDefault="00D752F7" w:rsidP="003A3BA2">
      <w:pPr>
        <w:pStyle w:val="NoSpacing"/>
        <w:ind w:left="360" w:hanging="331"/>
        <w:rPr>
          <w:sz w:val="28"/>
          <w:szCs w:val="28"/>
        </w:rPr>
      </w:pPr>
      <w:r>
        <w:rPr>
          <w:sz w:val="28"/>
          <w:szCs w:val="28"/>
        </w:rPr>
        <w:t>8.</w:t>
      </w:r>
      <w:r>
        <w:t xml:space="preserve">  </w:t>
      </w:r>
      <w:r w:rsidRPr="008A5E99">
        <w:rPr>
          <w:sz w:val="28"/>
          <w:szCs w:val="28"/>
        </w:rPr>
        <w:t xml:space="preserve">Why shouldn’t you make someone throw up if the person has swallowed </w:t>
      </w:r>
      <w:r>
        <w:rPr>
          <w:sz w:val="28"/>
          <w:szCs w:val="28"/>
        </w:rPr>
        <w:t>this cleaning fluid</w:t>
      </w:r>
      <w:r w:rsidRPr="008A5E99">
        <w:rPr>
          <w:sz w:val="28"/>
          <w:szCs w:val="28"/>
        </w:rPr>
        <w:t>?  What should you do, instead?</w:t>
      </w:r>
    </w:p>
    <w:p w:rsidR="00D752F7" w:rsidRDefault="00D752F7" w:rsidP="002567A1">
      <w:pPr>
        <w:pStyle w:val="NoSpacing"/>
        <w:ind w:left="360" w:hanging="331"/>
        <w:rPr>
          <w:spacing w:val="-17"/>
          <w:sz w:val="28"/>
          <w:szCs w:val="28"/>
        </w:rPr>
      </w:pPr>
      <w:r>
        <w:rPr>
          <w:spacing w:val="-17"/>
          <w:sz w:val="28"/>
          <w:szCs w:val="28"/>
        </w:rPr>
        <w:t xml:space="preserve">      </w:t>
      </w:r>
      <w:r w:rsidR="00895004">
        <w:rPr>
          <w:spacing w:val="-3"/>
          <w:sz w:val="28"/>
          <w:szCs w:val="28"/>
        </w:rPr>
        <w:fldChar w:fldCharType="begin">
          <w:ffData>
            <w:name w:val="Text49"/>
            <w:enabled/>
            <w:calcOnExit w:val="0"/>
            <w:textInput/>
          </w:ffData>
        </w:fldChar>
      </w:r>
      <w:r w:rsidR="002567A1">
        <w:rPr>
          <w:spacing w:val="-3"/>
          <w:sz w:val="28"/>
          <w:szCs w:val="28"/>
        </w:rPr>
        <w:instrText xml:space="preserve"> FORMTEXT </w:instrText>
      </w:r>
      <w:r w:rsidR="00895004">
        <w:rPr>
          <w:spacing w:val="-3"/>
          <w:sz w:val="28"/>
          <w:szCs w:val="28"/>
        </w:rPr>
      </w:r>
      <w:r w:rsidR="00895004">
        <w:rPr>
          <w:spacing w:val="-3"/>
          <w:sz w:val="28"/>
          <w:szCs w:val="28"/>
        </w:rPr>
        <w:fldChar w:fldCharType="separate"/>
      </w:r>
      <w:r w:rsidR="002567A1">
        <w:rPr>
          <w:noProof/>
          <w:spacing w:val="-3"/>
          <w:sz w:val="28"/>
          <w:szCs w:val="28"/>
        </w:rPr>
        <w:t> </w:t>
      </w:r>
      <w:r w:rsidR="002567A1">
        <w:rPr>
          <w:noProof/>
          <w:spacing w:val="-3"/>
          <w:sz w:val="28"/>
          <w:szCs w:val="28"/>
        </w:rPr>
        <w:t> </w:t>
      </w:r>
      <w:r w:rsidR="002567A1">
        <w:rPr>
          <w:noProof/>
          <w:spacing w:val="-3"/>
          <w:sz w:val="28"/>
          <w:szCs w:val="28"/>
        </w:rPr>
        <w:t> </w:t>
      </w:r>
      <w:r w:rsidR="002567A1">
        <w:rPr>
          <w:noProof/>
          <w:spacing w:val="-3"/>
          <w:sz w:val="28"/>
          <w:szCs w:val="28"/>
        </w:rPr>
        <w:t> </w:t>
      </w:r>
      <w:r w:rsidR="002567A1">
        <w:rPr>
          <w:noProof/>
          <w:spacing w:val="-3"/>
          <w:sz w:val="28"/>
          <w:szCs w:val="28"/>
        </w:rPr>
        <w:t> </w:t>
      </w:r>
      <w:r w:rsidR="00895004">
        <w:rPr>
          <w:spacing w:val="-3"/>
          <w:sz w:val="28"/>
          <w:szCs w:val="28"/>
        </w:rPr>
        <w:fldChar w:fldCharType="end"/>
      </w:r>
    </w:p>
    <w:p w:rsidR="002567A1" w:rsidRDefault="002567A1" w:rsidP="002567A1">
      <w:pPr>
        <w:pStyle w:val="NoSpacing"/>
        <w:ind w:left="360" w:hanging="331"/>
      </w:pPr>
    </w:p>
    <w:p w:rsidR="003A3BA2" w:rsidRDefault="00D752F7" w:rsidP="003A3BA2">
      <w:pPr>
        <w:pStyle w:val="NoSpacing"/>
        <w:ind w:left="360" w:hanging="331"/>
        <w:rPr>
          <w:sz w:val="28"/>
          <w:szCs w:val="28"/>
        </w:rPr>
      </w:pPr>
      <w:r>
        <w:rPr>
          <w:sz w:val="28"/>
          <w:szCs w:val="28"/>
        </w:rPr>
        <w:t>9</w:t>
      </w:r>
      <w:r w:rsidRPr="008A5E99">
        <w:rPr>
          <w:sz w:val="28"/>
          <w:szCs w:val="28"/>
        </w:rPr>
        <w:t xml:space="preserve">.  If you swallow </w:t>
      </w:r>
      <w:r>
        <w:rPr>
          <w:sz w:val="28"/>
          <w:szCs w:val="28"/>
        </w:rPr>
        <w:t>this cleaning fluid</w:t>
      </w:r>
      <w:r w:rsidRPr="008A5E99">
        <w:rPr>
          <w:sz w:val="28"/>
          <w:szCs w:val="28"/>
        </w:rPr>
        <w:t xml:space="preserve"> or get it on your skin, what should you do first?</w:t>
      </w:r>
    </w:p>
    <w:p w:rsidR="00D752F7" w:rsidRDefault="00D752F7" w:rsidP="003A3BA2">
      <w:pPr>
        <w:pStyle w:val="NoSpacing"/>
        <w:ind w:left="360" w:hanging="331"/>
        <w:rPr>
          <w:spacing w:val="-17"/>
          <w:sz w:val="28"/>
          <w:szCs w:val="28"/>
        </w:rPr>
      </w:pPr>
      <w:r>
        <w:rPr>
          <w:spacing w:val="-17"/>
          <w:sz w:val="28"/>
          <w:szCs w:val="28"/>
        </w:rPr>
        <w:t xml:space="preserve">      </w:t>
      </w:r>
      <w:r w:rsidR="00895004">
        <w:rPr>
          <w:spacing w:val="-3"/>
          <w:sz w:val="28"/>
          <w:szCs w:val="28"/>
        </w:rPr>
        <w:fldChar w:fldCharType="begin">
          <w:ffData>
            <w:name w:val="Text49"/>
            <w:enabled/>
            <w:calcOnExit w:val="0"/>
            <w:textInput/>
          </w:ffData>
        </w:fldChar>
      </w:r>
      <w:r w:rsidR="002567A1">
        <w:rPr>
          <w:spacing w:val="-3"/>
          <w:sz w:val="28"/>
          <w:szCs w:val="28"/>
        </w:rPr>
        <w:instrText xml:space="preserve"> FORMTEXT </w:instrText>
      </w:r>
      <w:r w:rsidR="00895004">
        <w:rPr>
          <w:spacing w:val="-3"/>
          <w:sz w:val="28"/>
          <w:szCs w:val="28"/>
        </w:rPr>
      </w:r>
      <w:r w:rsidR="00895004">
        <w:rPr>
          <w:spacing w:val="-3"/>
          <w:sz w:val="28"/>
          <w:szCs w:val="28"/>
        </w:rPr>
        <w:fldChar w:fldCharType="separate"/>
      </w:r>
      <w:r w:rsidR="002567A1">
        <w:rPr>
          <w:noProof/>
          <w:spacing w:val="-3"/>
          <w:sz w:val="28"/>
          <w:szCs w:val="28"/>
        </w:rPr>
        <w:t> </w:t>
      </w:r>
      <w:r w:rsidR="002567A1">
        <w:rPr>
          <w:noProof/>
          <w:spacing w:val="-3"/>
          <w:sz w:val="28"/>
          <w:szCs w:val="28"/>
        </w:rPr>
        <w:t> </w:t>
      </w:r>
      <w:r w:rsidR="002567A1">
        <w:rPr>
          <w:noProof/>
          <w:spacing w:val="-3"/>
          <w:sz w:val="28"/>
          <w:szCs w:val="28"/>
        </w:rPr>
        <w:t> </w:t>
      </w:r>
      <w:r w:rsidR="002567A1">
        <w:rPr>
          <w:noProof/>
          <w:spacing w:val="-3"/>
          <w:sz w:val="28"/>
          <w:szCs w:val="28"/>
        </w:rPr>
        <w:t> </w:t>
      </w:r>
      <w:r w:rsidR="002567A1">
        <w:rPr>
          <w:noProof/>
          <w:spacing w:val="-3"/>
          <w:sz w:val="28"/>
          <w:szCs w:val="28"/>
        </w:rPr>
        <w:t> </w:t>
      </w:r>
      <w:r w:rsidR="00895004">
        <w:rPr>
          <w:spacing w:val="-3"/>
          <w:sz w:val="28"/>
          <w:szCs w:val="28"/>
        </w:rPr>
        <w:fldChar w:fldCharType="end"/>
      </w:r>
    </w:p>
    <w:p w:rsidR="00D752F7" w:rsidRDefault="00D752F7" w:rsidP="00D752F7">
      <w:pPr>
        <w:pStyle w:val="NoSpacing"/>
      </w:pPr>
    </w:p>
    <w:p w:rsidR="00D752F7" w:rsidRDefault="00D752F7" w:rsidP="00D752F7">
      <w:pPr>
        <w:pStyle w:val="NoSpacing"/>
        <w:ind w:left="360" w:hanging="540"/>
        <w:rPr>
          <w:sz w:val="28"/>
          <w:szCs w:val="28"/>
        </w:rPr>
      </w:pPr>
      <w:r w:rsidRPr="00447EB1">
        <w:rPr>
          <w:sz w:val="28"/>
          <w:szCs w:val="28"/>
        </w:rPr>
        <w:t>10.  What phone</w:t>
      </w:r>
      <w:r>
        <w:rPr>
          <w:sz w:val="28"/>
          <w:szCs w:val="28"/>
        </w:rPr>
        <w:t xml:space="preserve"> number should be called for emergency information on what to do if someone has gotten any poison on their skin, in their mouths, in their eyes, or have swallowed it?</w:t>
      </w:r>
    </w:p>
    <w:p w:rsidR="00D752F7" w:rsidRDefault="00D752F7" w:rsidP="00D752F7">
      <w:pPr>
        <w:pStyle w:val="NoSpacing"/>
        <w:ind w:left="360" w:hanging="540"/>
        <w:rPr>
          <w:sz w:val="28"/>
          <w:szCs w:val="28"/>
        </w:rPr>
      </w:pPr>
      <w:r>
        <w:rPr>
          <w:sz w:val="28"/>
          <w:szCs w:val="28"/>
        </w:rPr>
        <w:t xml:space="preserve">        </w:t>
      </w:r>
      <w:r w:rsidR="00895004">
        <w:rPr>
          <w:sz w:val="28"/>
          <w:szCs w:val="28"/>
        </w:rPr>
        <w:fldChar w:fldCharType="begin">
          <w:ffData>
            <w:name w:val="Text5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D752F7">
      <w:pPr>
        <w:pStyle w:val="NoSpacing"/>
        <w:ind w:left="360" w:hanging="540"/>
        <w:rPr>
          <w:sz w:val="28"/>
          <w:szCs w:val="28"/>
        </w:rPr>
      </w:pPr>
    </w:p>
    <w:p w:rsidR="006B05FB" w:rsidRDefault="006B05FB" w:rsidP="006B05FB">
      <w:pPr>
        <w:pStyle w:val="NoSpacing"/>
        <w:rPr>
          <w:b/>
          <w:sz w:val="32"/>
          <w:szCs w:val="32"/>
        </w:rPr>
      </w:pPr>
    </w:p>
    <w:p w:rsidR="006B05FB" w:rsidRDefault="006B05FB" w:rsidP="006B05FB">
      <w:pPr>
        <w:pStyle w:val="NoSpacing"/>
        <w:rPr>
          <w:b/>
          <w:sz w:val="32"/>
          <w:szCs w:val="32"/>
        </w:rPr>
      </w:pPr>
      <w:r>
        <w:rPr>
          <w:b/>
          <w:sz w:val="32"/>
          <w:szCs w:val="32"/>
        </w:rPr>
        <w:t xml:space="preserve">C. </w:t>
      </w:r>
      <w:r w:rsidR="00F96DC3">
        <w:rPr>
          <w:b/>
          <w:sz w:val="32"/>
          <w:szCs w:val="32"/>
        </w:rPr>
        <w:t xml:space="preserve"> Following </w:t>
      </w:r>
      <w:r w:rsidR="0017608C">
        <w:rPr>
          <w:b/>
          <w:sz w:val="32"/>
          <w:szCs w:val="32"/>
        </w:rPr>
        <w:t>Directions</w:t>
      </w:r>
    </w:p>
    <w:p w:rsidR="006B05FB" w:rsidRDefault="006B05FB" w:rsidP="006B05FB">
      <w:pPr>
        <w:pStyle w:val="NoSpacing"/>
        <w:rPr>
          <w:b/>
          <w:sz w:val="32"/>
          <w:szCs w:val="32"/>
        </w:rPr>
      </w:pPr>
    </w:p>
    <w:p w:rsidR="006B05FB" w:rsidRPr="00F96DC3" w:rsidRDefault="00805B9F" w:rsidP="00F96DC3">
      <w:pPr>
        <w:pStyle w:val="NormalWeb"/>
        <w:shd w:val="clear" w:color="auto" w:fill="FFFFFF"/>
        <w:spacing w:before="0" w:beforeAutospacing="0" w:after="0" w:afterAutospacing="0" w:line="300" w:lineRule="atLeast"/>
        <w:rPr>
          <w:rFonts w:eastAsia="Arial"/>
          <w:b/>
        </w:rPr>
      </w:pPr>
      <w:r w:rsidRPr="00805B9F">
        <w:rPr>
          <w:color w:val="333333"/>
          <w:shd w:val="clear" w:color="auto" w:fill="FFFFFF"/>
        </w:rPr>
        <w:t xml:space="preserve">Students will understand that one of the first and major steps of academic success is reading and following </w:t>
      </w:r>
      <w:r w:rsidR="0017608C">
        <w:rPr>
          <w:color w:val="333333"/>
          <w:shd w:val="clear" w:color="auto" w:fill="FFFFFF"/>
        </w:rPr>
        <w:t>directions</w:t>
      </w:r>
      <w:r w:rsidRPr="00805B9F">
        <w:rPr>
          <w:color w:val="333333"/>
          <w:shd w:val="clear" w:color="auto" w:fill="FFFFFF"/>
        </w:rPr>
        <w:t>.</w:t>
      </w:r>
      <w:r>
        <w:rPr>
          <w:color w:val="333333"/>
          <w:shd w:val="clear" w:color="auto" w:fill="FFFFFF"/>
        </w:rPr>
        <w:t xml:space="preserve">  </w:t>
      </w:r>
      <w:r w:rsidR="00F96DC3" w:rsidRPr="00F96DC3">
        <w:rPr>
          <w:rStyle w:val="Strong"/>
          <w:b w:val="0"/>
          <w:color w:val="333333"/>
        </w:rPr>
        <w:t xml:space="preserve">Following </w:t>
      </w:r>
      <w:r w:rsidR="0017608C">
        <w:rPr>
          <w:rStyle w:val="Strong"/>
          <w:b w:val="0"/>
          <w:color w:val="333333"/>
        </w:rPr>
        <w:t xml:space="preserve">directions </w:t>
      </w:r>
      <w:r w:rsidR="00F96DC3" w:rsidRPr="00F96DC3">
        <w:rPr>
          <w:rStyle w:val="Strong"/>
          <w:b w:val="0"/>
          <w:color w:val="333333"/>
        </w:rPr>
        <w:t>is important to make tasks simpler, to ensure things are done effectively, to eliminate confusion and to save time.</w:t>
      </w:r>
      <w:r w:rsidR="00F96DC3">
        <w:rPr>
          <w:color w:val="333333"/>
        </w:rPr>
        <w:t xml:space="preserve">  </w:t>
      </w:r>
      <w:r w:rsidR="00F96DC3" w:rsidRPr="00F96DC3">
        <w:rPr>
          <w:color w:val="333333"/>
        </w:rPr>
        <w:t xml:space="preserve">When instructions are properly followed, things work well. People who follow </w:t>
      </w:r>
      <w:r w:rsidR="0017608C">
        <w:rPr>
          <w:color w:val="333333"/>
        </w:rPr>
        <w:t>directions</w:t>
      </w:r>
      <w:r w:rsidR="00F96DC3" w:rsidRPr="00F96DC3">
        <w:rPr>
          <w:color w:val="333333"/>
        </w:rPr>
        <w:t xml:space="preserve"> show that they are cooperative, intelligent and dependable, while not following </w:t>
      </w:r>
      <w:r w:rsidR="0017608C">
        <w:rPr>
          <w:color w:val="333333"/>
        </w:rPr>
        <w:t>directions</w:t>
      </w:r>
      <w:r w:rsidR="00F96DC3" w:rsidRPr="00F96DC3">
        <w:rPr>
          <w:color w:val="333333"/>
        </w:rPr>
        <w:t xml:space="preserve"> can lead to </w:t>
      </w:r>
      <w:r w:rsidR="00F96DC3">
        <w:rPr>
          <w:color w:val="333333"/>
        </w:rPr>
        <w:t>ineffectiveness, insubordination, and assumed incompetence.</w:t>
      </w:r>
    </w:p>
    <w:p w:rsidR="006B05FB" w:rsidRPr="00F96DC3" w:rsidRDefault="006B05FB" w:rsidP="006B05FB">
      <w:pPr>
        <w:pStyle w:val="NoSpacing"/>
        <w:rPr>
          <w:rFonts w:eastAsia="Arial"/>
          <w:b/>
          <w:sz w:val="24"/>
          <w:szCs w:val="24"/>
        </w:rPr>
      </w:pPr>
    </w:p>
    <w:p w:rsidR="006B05FB" w:rsidRPr="006B05FB" w:rsidRDefault="006B05FB" w:rsidP="006B05FB">
      <w:pPr>
        <w:pStyle w:val="NoSpacing"/>
        <w:rPr>
          <w:b/>
          <w:sz w:val="24"/>
          <w:szCs w:val="24"/>
        </w:rPr>
      </w:pPr>
      <w:r w:rsidRPr="006B05FB">
        <w:rPr>
          <w:rFonts w:eastAsia="Arial"/>
          <w:b/>
          <w:sz w:val="24"/>
          <w:szCs w:val="24"/>
        </w:rPr>
        <w:t>Instructional Goal:</w:t>
      </w:r>
    </w:p>
    <w:p w:rsidR="006B05FB" w:rsidRPr="006B05FB" w:rsidRDefault="006B05FB" w:rsidP="006B05FB">
      <w:pPr>
        <w:tabs>
          <w:tab w:val="left" w:pos="1282"/>
        </w:tabs>
        <w:spacing w:before="252"/>
        <w:ind w:left="360" w:hanging="360"/>
        <w:contextualSpacing w:val="0"/>
        <w:rPr>
          <w:sz w:val="24"/>
          <w:szCs w:val="24"/>
        </w:rPr>
      </w:pPr>
      <w:r>
        <w:rPr>
          <w:rFonts w:eastAsia="Arial"/>
          <w:sz w:val="24"/>
          <w:szCs w:val="24"/>
        </w:rPr>
        <w:t xml:space="preserve">A)  </w:t>
      </w:r>
      <w:r w:rsidRPr="006B05FB">
        <w:rPr>
          <w:rFonts w:eastAsia="Arial"/>
          <w:sz w:val="24"/>
          <w:szCs w:val="24"/>
        </w:rPr>
        <w:t>to learn the importance of following specific directions given in</w:t>
      </w:r>
      <w:r>
        <w:rPr>
          <w:rFonts w:eastAsia="Arial"/>
          <w:sz w:val="24"/>
          <w:szCs w:val="24"/>
        </w:rPr>
        <w:t xml:space="preserve"> </w:t>
      </w:r>
      <w:r w:rsidRPr="006B05FB">
        <w:rPr>
          <w:rFonts w:eastAsia="Arial"/>
          <w:sz w:val="24"/>
          <w:szCs w:val="24"/>
        </w:rPr>
        <w:t>recipes, rules, and traffic signs</w:t>
      </w:r>
    </w:p>
    <w:p w:rsidR="006B05FB" w:rsidRPr="006B05FB" w:rsidRDefault="006B05FB" w:rsidP="006B05FB">
      <w:pPr>
        <w:tabs>
          <w:tab w:val="left" w:pos="1282"/>
        </w:tabs>
        <w:spacing w:before="266"/>
        <w:contextualSpacing w:val="0"/>
        <w:rPr>
          <w:sz w:val="24"/>
          <w:szCs w:val="24"/>
        </w:rPr>
      </w:pPr>
      <w:r>
        <w:rPr>
          <w:rFonts w:eastAsia="Arial"/>
          <w:sz w:val="24"/>
          <w:szCs w:val="24"/>
        </w:rPr>
        <w:t xml:space="preserve">B)  </w:t>
      </w:r>
      <w:r w:rsidRPr="006B05FB">
        <w:rPr>
          <w:rFonts w:eastAsia="Arial"/>
          <w:sz w:val="24"/>
          <w:szCs w:val="24"/>
        </w:rPr>
        <w:t>to introduce students to common expectations for behavior when</w:t>
      </w:r>
      <w:r>
        <w:rPr>
          <w:rFonts w:eastAsia="Arial"/>
          <w:sz w:val="24"/>
          <w:szCs w:val="24"/>
        </w:rPr>
        <w:t xml:space="preserve"> </w:t>
      </w:r>
      <w:r w:rsidRPr="006B05FB">
        <w:rPr>
          <w:rFonts w:eastAsia="Arial"/>
          <w:sz w:val="24"/>
          <w:szCs w:val="24"/>
        </w:rPr>
        <w:t>functioning in society</w:t>
      </w:r>
    </w:p>
    <w:p w:rsidR="006B05FB" w:rsidRDefault="006B05FB" w:rsidP="006B05FB">
      <w:pPr>
        <w:spacing w:before="1087"/>
        <w:rPr>
          <w:rFonts w:eastAsia="Arial"/>
          <w:b/>
          <w:sz w:val="24"/>
          <w:szCs w:val="24"/>
        </w:rPr>
      </w:pPr>
    </w:p>
    <w:p w:rsidR="006B05FB" w:rsidRDefault="006B05FB" w:rsidP="006B05FB">
      <w:pPr>
        <w:spacing w:before="1087"/>
        <w:rPr>
          <w:rFonts w:eastAsia="Arial"/>
          <w:b/>
          <w:sz w:val="24"/>
          <w:szCs w:val="24"/>
        </w:rPr>
      </w:pPr>
      <w:r>
        <w:rPr>
          <w:rFonts w:eastAsia="Arial"/>
          <w:b/>
          <w:sz w:val="24"/>
          <w:szCs w:val="24"/>
        </w:rPr>
        <w:t>Idaho Core Standards:  See Appendix</w:t>
      </w:r>
    </w:p>
    <w:p w:rsidR="006B05FB" w:rsidRDefault="006B05FB" w:rsidP="006B05FB">
      <w:pPr>
        <w:spacing w:before="1087"/>
        <w:rPr>
          <w:rFonts w:eastAsia="Arial"/>
          <w:b/>
          <w:sz w:val="24"/>
          <w:szCs w:val="24"/>
        </w:rPr>
      </w:pPr>
    </w:p>
    <w:p w:rsidR="006B05FB" w:rsidRPr="006B05FB" w:rsidRDefault="006B05FB" w:rsidP="006B05FB">
      <w:pPr>
        <w:spacing w:before="1087"/>
        <w:rPr>
          <w:sz w:val="24"/>
          <w:szCs w:val="24"/>
        </w:rPr>
      </w:pPr>
      <w:r w:rsidRPr="006B05FB">
        <w:rPr>
          <w:rFonts w:eastAsia="Arial"/>
          <w:b/>
          <w:sz w:val="24"/>
          <w:szCs w:val="24"/>
        </w:rPr>
        <w:t>Activities:</w:t>
      </w:r>
    </w:p>
    <w:p w:rsidR="006B05FB" w:rsidRPr="006B05FB" w:rsidRDefault="006B05FB" w:rsidP="001E4A71">
      <w:pPr>
        <w:pStyle w:val="ListParagraph"/>
        <w:numPr>
          <w:ilvl w:val="0"/>
          <w:numId w:val="134"/>
        </w:numPr>
        <w:spacing w:before="65"/>
        <w:ind w:right="3974"/>
        <w:rPr>
          <w:rFonts w:eastAsia="Arial"/>
          <w:sz w:val="24"/>
          <w:szCs w:val="24"/>
        </w:rPr>
      </w:pPr>
      <w:r w:rsidRPr="006B05FB">
        <w:rPr>
          <w:rFonts w:eastAsia="Arial"/>
          <w:sz w:val="24"/>
          <w:szCs w:val="24"/>
        </w:rPr>
        <w:t xml:space="preserve">“Direction” Words are Important </w:t>
      </w:r>
    </w:p>
    <w:p w:rsidR="006B05FB" w:rsidRPr="006B05FB" w:rsidRDefault="006B05FB" w:rsidP="001E4A71">
      <w:pPr>
        <w:pStyle w:val="ListParagraph"/>
        <w:numPr>
          <w:ilvl w:val="0"/>
          <w:numId w:val="134"/>
        </w:numPr>
        <w:spacing w:before="65"/>
        <w:ind w:right="3974"/>
        <w:rPr>
          <w:rFonts w:eastAsia="Arial"/>
          <w:sz w:val="24"/>
          <w:szCs w:val="24"/>
        </w:rPr>
      </w:pPr>
      <w:r w:rsidRPr="006B05FB">
        <w:rPr>
          <w:rFonts w:eastAsia="Arial"/>
          <w:sz w:val="24"/>
          <w:szCs w:val="24"/>
        </w:rPr>
        <w:t xml:space="preserve">Doing it in Order Makes a Difference! </w:t>
      </w:r>
    </w:p>
    <w:p w:rsidR="006B05FB" w:rsidRPr="006B05FB" w:rsidRDefault="006B05FB" w:rsidP="001E4A71">
      <w:pPr>
        <w:pStyle w:val="ListParagraph"/>
        <w:numPr>
          <w:ilvl w:val="0"/>
          <w:numId w:val="134"/>
        </w:numPr>
        <w:spacing w:before="65"/>
        <w:ind w:right="3974"/>
        <w:rPr>
          <w:rFonts w:eastAsia="Arial"/>
          <w:sz w:val="24"/>
          <w:szCs w:val="24"/>
        </w:rPr>
      </w:pPr>
      <w:r w:rsidRPr="006B05FB">
        <w:rPr>
          <w:rFonts w:eastAsia="Arial"/>
          <w:sz w:val="24"/>
          <w:szCs w:val="24"/>
        </w:rPr>
        <w:t xml:space="preserve">Signs to Remember for Safety </w:t>
      </w:r>
    </w:p>
    <w:p w:rsidR="006B05FB" w:rsidRPr="006B05FB" w:rsidRDefault="006B05FB" w:rsidP="001E4A71">
      <w:pPr>
        <w:pStyle w:val="ListParagraph"/>
        <w:numPr>
          <w:ilvl w:val="0"/>
          <w:numId w:val="134"/>
        </w:numPr>
        <w:spacing w:before="65"/>
        <w:ind w:right="3974"/>
        <w:rPr>
          <w:sz w:val="24"/>
          <w:szCs w:val="24"/>
        </w:rPr>
      </w:pPr>
      <w:r w:rsidRPr="006B05FB">
        <w:rPr>
          <w:rFonts w:eastAsia="Arial"/>
          <w:sz w:val="24"/>
          <w:szCs w:val="24"/>
        </w:rPr>
        <w:t>Playground Rules</w:t>
      </w:r>
    </w:p>
    <w:p w:rsidR="006B05FB" w:rsidRPr="007E0314" w:rsidRDefault="006B05FB" w:rsidP="001E4A71">
      <w:pPr>
        <w:pStyle w:val="ListParagraph"/>
        <w:numPr>
          <w:ilvl w:val="0"/>
          <w:numId w:val="134"/>
        </w:numPr>
      </w:pPr>
      <w:r w:rsidRPr="007E0314">
        <w:br w:type="page"/>
      </w:r>
    </w:p>
    <w:p w:rsidR="006B05FB" w:rsidRPr="006B05FB" w:rsidRDefault="006B05FB" w:rsidP="00D752F7">
      <w:pPr>
        <w:pStyle w:val="NoSpacing"/>
        <w:ind w:left="360" w:hanging="540"/>
        <w:rPr>
          <w:b/>
          <w:sz w:val="24"/>
          <w:szCs w:val="24"/>
        </w:rPr>
      </w:pPr>
    </w:p>
    <w:p w:rsidR="003A3BA2" w:rsidRDefault="003A3BA2" w:rsidP="00D752F7">
      <w:pPr>
        <w:pStyle w:val="NoSpacing"/>
        <w:ind w:left="360" w:hanging="540"/>
        <w:rPr>
          <w:sz w:val="28"/>
          <w:szCs w:val="28"/>
        </w:rPr>
      </w:pPr>
    </w:p>
    <w:p w:rsidR="003A3BA2" w:rsidRDefault="003A3BA2" w:rsidP="00D752F7">
      <w:pPr>
        <w:pStyle w:val="NoSpacing"/>
        <w:ind w:left="360" w:hanging="540"/>
        <w:rPr>
          <w:sz w:val="28"/>
          <w:szCs w:val="28"/>
        </w:rPr>
      </w:pPr>
    </w:p>
    <w:p w:rsidR="007316B5" w:rsidRPr="007316B5" w:rsidRDefault="007316B5" w:rsidP="007316B5">
      <w:pPr>
        <w:rPr>
          <w:rFonts w:eastAsia="Arial"/>
          <w:sz w:val="32"/>
          <w:szCs w:val="32"/>
        </w:rPr>
      </w:pPr>
      <w:r w:rsidRPr="007316B5">
        <w:rPr>
          <w:rFonts w:eastAsia="Arial"/>
          <w:b/>
          <w:sz w:val="32"/>
          <w:szCs w:val="32"/>
        </w:rPr>
        <w:t>“Direction” Words are Important</w:t>
      </w:r>
    </w:p>
    <w:p w:rsidR="007316B5" w:rsidRDefault="007316B5" w:rsidP="007316B5">
      <w:pPr>
        <w:rPr>
          <w:rFonts w:eastAsia="Arial"/>
          <w:sz w:val="28"/>
          <w:szCs w:val="28"/>
        </w:rPr>
      </w:pPr>
    </w:p>
    <w:p w:rsidR="007316B5" w:rsidRPr="007316B5" w:rsidRDefault="007316B5" w:rsidP="007316B5">
      <w:pPr>
        <w:rPr>
          <w:rFonts w:eastAsia="Arial"/>
          <w:b/>
          <w:sz w:val="24"/>
          <w:szCs w:val="24"/>
        </w:rPr>
      </w:pPr>
      <w:r w:rsidRPr="007316B5">
        <w:rPr>
          <w:rFonts w:eastAsia="Arial"/>
          <w:b/>
          <w:sz w:val="24"/>
          <w:szCs w:val="24"/>
        </w:rPr>
        <w:t>When the teacher might use this activity:</w:t>
      </w:r>
    </w:p>
    <w:p w:rsidR="007316B5" w:rsidRPr="007316B5" w:rsidRDefault="007316B5" w:rsidP="007316B5">
      <w:pPr>
        <w:rPr>
          <w:rFonts w:eastAsia="Arial"/>
          <w:sz w:val="24"/>
          <w:szCs w:val="24"/>
        </w:rPr>
      </w:pPr>
      <w:r w:rsidRPr="007316B5">
        <w:rPr>
          <w:rFonts w:eastAsia="Arial"/>
          <w:sz w:val="24"/>
          <w:szCs w:val="24"/>
        </w:rPr>
        <w:t>To introduce this unit as an informal diagnostic tool or a more formal instructional activity</w:t>
      </w:r>
    </w:p>
    <w:p w:rsidR="007316B5" w:rsidRPr="007316B5" w:rsidRDefault="007316B5" w:rsidP="007316B5">
      <w:pPr>
        <w:rPr>
          <w:rFonts w:eastAsia="Arial"/>
          <w:sz w:val="24"/>
          <w:szCs w:val="24"/>
        </w:rPr>
      </w:pPr>
    </w:p>
    <w:p w:rsidR="007316B5" w:rsidRPr="007316B5" w:rsidRDefault="007316B5" w:rsidP="007316B5">
      <w:pPr>
        <w:rPr>
          <w:rFonts w:eastAsia="Arial"/>
          <w:b/>
          <w:sz w:val="24"/>
          <w:szCs w:val="24"/>
        </w:rPr>
      </w:pPr>
      <w:r w:rsidRPr="007316B5">
        <w:rPr>
          <w:rFonts w:eastAsia="Arial"/>
          <w:b/>
          <w:sz w:val="24"/>
          <w:szCs w:val="24"/>
        </w:rPr>
        <w:t>Materials needed for this activity:</w:t>
      </w:r>
    </w:p>
    <w:p w:rsidR="007316B5" w:rsidRPr="007316B5" w:rsidRDefault="007316B5" w:rsidP="001E4A71">
      <w:pPr>
        <w:pStyle w:val="ListParagraph"/>
        <w:numPr>
          <w:ilvl w:val="0"/>
          <w:numId w:val="134"/>
        </w:numPr>
        <w:rPr>
          <w:rFonts w:eastAsia="Arial"/>
          <w:b/>
          <w:sz w:val="24"/>
          <w:szCs w:val="24"/>
        </w:rPr>
      </w:pPr>
      <w:r w:rsidRPr="007316B5">
        <w:rPr>
          <w:rFonts w:eastAsia="Arial"/>
          <w:sz w:val="24"/>
          <w:szCs w:val="24"/>
        </w:rPr>
        <w:t>“Direction” Words are Important worksheet</w:t>
      </w:r>
    </w:p>
    <w:p w:rsidR="007316B5" w:rsidRPr="007316B5" w:rsidRDefault="007316B5" w:rsidP="007316B5">
      <w:pPr>
        <w:pStyle w:val="NoSpacing"/>
        <w:rPr>
          <w:rFonts w:eastAsia="Arial"/>
          <w:sz w:val="24"/>
          <w:szCs w:val="24"/>
        </w:rPr>
      </w:pPr>
    </w:p>
    <w:p w:rsidR="007316B5" w:rsidRPr="007316B5" w:rsidRDefault="007316B5" w:rsidP="007316B5">
      <w:pPr>
        <w:rPr>
          <w:rFonts w:eastAsia="Arial"/>
          <w:b/>
          <w:sz w:val="24"/>
          <w:szCs w:val="24"/>
        </w:rPr>
      </w:pPr>
      <w:r w:rsidRPr="007316B5">
        <w:rPr>
          <w:rFonts w:eastAsia="Arial"/>
          <w:b/>
          <w:sz w:val="24"/>
          <w:szCs w:val="24"/>
        </w:rPr>
        <w:t>Information/directions:</w:t>
      </w:r>
    </w:p>
    <w:p w:rsidR="007316B5" w:rsidRPr="007316B5" w:rsidRDefault="007316B5" w:rsidP="007316B5">
      <w:pPr>
        <w:rPr>
          <w:rFonts w:eastAsia="Arial"/>
          <w:sz w:val="24"/>
          <w:szCs w:val="24"/>
        </w:rPr>
      </w:pPr>
      <w:r w:rsidRPr="007316B5">
        <w:rPr>
          <w:rFonts w:eastAsia="Arial"/>
          <w:sz w:val="24"/>
          <w:szCs w:val="24"/>
        </w:rPr>
        <w:t>Teacher explains that worksheets, activity sheets, tests, and work books all contain “direction” words.  Teachers can construct a variety of creative activities using the worksheet's direction words.  For example, students might color code by process (i.e., reading required, writing required, thinking, etc.), or sort by function (i.e., requiring use of hands versus thinking and problem-solving skills).</w:t>
      </w:r>
    </w:p>
    <w:p w:rsidR="007316B5" w:rsidRPr="007316B5" w:rsidRDefault="007316B5" w:rsidP="007316B5">
      <w:pPr>
        <w:rPr>
          <w:rFonts w:eastAsia="Arial"/>
          <w:sz w:val="24"/>
          <w:szCs w:val="24"/>
        </w:rPr>
      </w:pPr>
    </w:p>
    <w:p w:rsidR="007316B5" w:rsidRPr="007316B5" w:rsidRDefault="007316B5" w:rsidP="007316B5">
      <w:pPr>
        <w:rPr>
          <w:rFonts w:eastAsia="Arial"/>
          <w:b/>
          <w:sz w:val="24"/>
          <w:szCs w:val="24"/>
        </w:rPr>
      </w:pPr>
      <w:r w:rsidRPr="007316B5">
        <w:rPr>
          <w:rFonts w:eastAsia="Arial"/>
          <w:b/>
          <w:sz w:val="24"/>
          <w:szCs w:val="24"/>
        </w:rPr>
        <w:t>How the activity can be varied:</w:t>
      </w:r>
    </w:p>
    <w:p w:rsidR="007316B5" w:rsidRPr="007316B5" w:rsidRDefault="007316B5" w:rsidP="007316B5">
      <w:pPr>
        <w:rPr>
          <w:sz w:val="24"/>
          <w:szCs w:val="24"/>
        </w:rPr>
      </w:pPr>
      <w:r w:rsidRPr="007316B5">
        <w:rPr>
          <w:rFonts w:eastAsia="Arial"/>
          <w:sz w:val="24"/>
          <w:szCs w:val="24"/>
        </w:rPr>
        <w:t>Make cards for each of the words on this list.  Students play a “Charade” type of game of cards.  One student selects a card, reads it silently, and then acts it out. Other students try to guess what the word is.  After it is guessed, the “activity” student shows card to everyone.</w:t>
      </w:r>
    </w:p>
    <w:p w:rsidR="007316B5" w:rsidRPr="00B44A29" w:rsidRDefault="007316B5" w:rsidP="007316B5">
      <w:pPr>
        <w:rPr>
          <w:b/>
          <w:sz w:val="28"/>
          <w:szCs w:val="28"/>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7316B5" w:rsidRDefault="007316B5" w:rsidP="007316B5">
      <w:pPr>
        <w:pStyle w:val="NoSpacing"/>
        <w:rPr>
          <w:rFonts w:eastAsia="Arial"/>
          <w:sz w:val="24"/>
          <w:szCs w:val="24"/>
        </w:rPr>
      </w:pPr>
    </w:p>
    <w:p w:rsidR="00C9119D" w:rsidRDefault="00C9119D" w:rsidP="007316B5">
      <w:pPr>
        <w:pStyle w:val="NoSpacing"/>
        <w:rPr>
          <w:rFonts w:eastAsia="Arial"/>
          <w:sz w:val="24"/>
          <w:szCs w:val="24"/>
        </w:rPr>
      </w:pPr>
    </w:p>
    <w:p w:rsidR="002567A1" w:rsidRDefault="002567A1" w:rsidP="007316B5">
      <w:pPr>
        <w:pStyle w:val="NoSpacing"/>
        <w:rPr>
          <w:rFonts w:eastAsia="Arial"/>
          <w:sz w:val="24"/>
          <w:szCs w:val="24"/>
        </w:rPr>
      </w:pPr>
    </w:p>
    <w:p w:rsidR="002567A1" w:rsidRDefault="002567A1" w:rsidP="007316B5">
      <w:pPr>
        <w:pStyle w:val="NoSpacing"/>
        <w:rPr>
          <w:rFonts w:eastAsia="Arial"/>
          <w:sz w:val="24"/>
          <w:szCs w:val="24"/>
        </w:rPr>
      </w:pPr>
    </w:p>
    <w:p w:rsidR="007316B5" w:rsidRDefault="007316B5" w:rsidP="007316B5">
      <w:pPr>
        <w:pStyle w:val="NoSpacing"/>
        <w:rPr>
          <w:rFonts w:eastAsia="Arial"/>
          <w:color w:val="auto"/>
          <w:sz w:val="24"/>
          <w:szCs w:val="24"/>
        </w:rPr>
      </w:pPr>
      <w:r w:rsidRPr="007316B5">
        <w:rPr>
          <w:rFonts w:eastAsia="Arial"/>
          <w:sz w:val="24"/>
          <w:szCs w:val="24"/>
        </w:rPr>
        <w:t xml:space="preserve">Adapted with permission from Brigance® </w:t>
      </w:r>
      <w:r w:rsidRPr="007316B5">
        <w:rPr>
          <w:rFonts w:eastAsia="Arial"/>
          <w:sz w:val="24"/>
          <w:szCs w:val="24"/>
          <w:u w:val="single"/>
        </w:rPr>
        <w:t>Diagnostic Inventory of Basic Skills</w:t>
      </w:r>
      <w:r w:rsidRPr="007316B5">
        <w:rPr>
          <w:rFonts w:eastAsia="Arial"/>
          <w:sz w:val="24"/>
          <w:szCs w:val="24"/>
        </w:rPr>
        <w:t xml:space="preserve"> (1976, 1977, Curriculum Associates, Inc.</w:t>
      </w:r>
      <w:r w:rsidRPr="007316B5">
        <w:rPr>
          <w:rFonts w:eastAsia="Arial"/>
          <w:color w:val="auto"/>
          <w:sz w:val="24"/>
          <w:szCs w:val="24"/>
        </w:rPr>
        <w:t>)</w:t>
      </w:r>
    </w:p>
    <w:p w:rsidR="007316B5" w:rsidRDefault="007316B5" w:rsidP="007316B5">
      <w:pPr>
        <w:pStyle w:val="NoSpacing"/>
        <w:rPr>
          <w:rFonts w:eastAsia="Arial"/>
          <w:color w:val="auto"/>
          <w:sz w:val="24"/>
          <w:szCs w:val="24"/>
        </w:rPr>
      </w:pPr>
    </w:p>
    <w:p w:rsidR="007316B5" w:rsidRDefault="007316B5" w:rsidP="007316B5">
      <w:pPr>
        <w:pStyle w:val="NoSpacing"/>
        <w:rPr>
          <w:rFonts w:eastAsia="Arial"/>
          <w:color w:val="auto"/>
          <w:sz w:val="24"/>
          <w:szCs w:val="24"/>
        </w:rPr>
      </w:pPr>
    </w:p>
    <w:p w:rsidR="002567A1" w:rsidRDefault="002567A1" w:rsidP="00A6537E">
      <w:pPr>
        <w:jc w:val="center"/>
        <w:rPr>
          <w:b/>
          <w:sz w:val="40"/>
          <w:szCs w:val="40"/>
        </w:rPr>
      </w:pPr>
    </w:p>
    <w:p w:rsidR="00A6537E" w:rsidRPr="00A6537E" w:rsidRDefault="00A6537E" w:rsidP="00A6537E">
      <w:pPr>
        <w:jc w:val="center"/>
        <w:rPr>
          <w:b/>
          <w:sz w:val="40"/>
          <w:szCs w:val="40"/>
        </w:rPr>
      </w:pPr>
      <w:r w:rsidRPr="00A6537E">
        <w:rPr>
          <w:b/>
          <w:sz w:val="40"/>
          <w:szCs w:val="40"/>
        </w:rPr>
        <w:t>“Direction” Words are Important</w:t>
      </w:r>
    </w:p>
    <w:p w:rsidR="00A6537E" w:rsidRDefault="00A6537E" w:rsidP="00A6537E">
      <w:pPr>
        <w:rPr>
          <w:sz w:val="28"/>
          <w:szCs w:val="28"/>
        </w:rPr>
      </w:pPr>
    </w:p>
    <w:p w:rsidR="00A6537E" w:rsidRDefault="00A6537E" w:rsidP="00A6537E">
      <w:pPr>
        <w:rPr>
          <w:sz w:val="28"/>
          <w:szCs w:val="28"/>
        </w:rPr>
      </w:pPr>
      <w:r>
        <w:rPr>
          <w:sz w:val="28"/>
          <w:szCs w:val="28"/>
        </w:rPr>
        <w:t>Do you know the meaning of these words?  Let’ see.</w:t>
      </w:r>
    </w:p>
    <w:p w:rsidR="00A6537E" w:rsidRPr="00723C8B" w:rsidRDefault="00A6537E" w:rsidP="00A6537E">
      <w:pPr>
        <w:rPr>
          <w:sz w:val="28"/>
          <w:szCs w:val="28"/>
        </w:rPr>
      </w:pPr>
    </w:p>
    <w:p w:rsidR="00A6537E" w:rsidRDefault="00A6537E" w:rsidP="00A6537E"/>
    <w:tbl>
      <w:tblPr>
        <w:tblStyle w:val="TableGrid"/>
        <w:tblW w:w="0" w:type="auto"/>
        <w:tblLook w:val="04A0" w:firstRow="1" w:lastRow="0" w:firstColumn="1" w:lastColumn="0" w:noHBand="0" w:noVBand="1"/>
      </w:tblPr>
      <w:tblGrid>
        <w:gridCol w:w="2310"/>
        <w:gridCol w:w="2317"/>
        <w:gridCol w:w="2365"/>
        <w:gridCol w:w="2361"/>
      </w:tblGrid>
      <w:tr w:rsidR="00A6537E" w:rsidRPr="00F16104" w:rsidTr="00274E2C">
        <w:tc>
          <w:tcPr>
            <w:tcW w:w="2310" w:type="dxa"/>
          </w:tcPr>
          <w:p w:rsidR="00A6537E" w:rsidRPr="00F16104" w:rsidRDefault="00A6537E" w:rsidP="00274E2C">
            <w:pPr>
              <w:rPr>
                <w:sz w:val="48"/>
              </w:rPr>
            </w:pPr>
            <w:r w:rsidRPr="00F16104">
              <w:rPr>
                <w:sz w:val="48"/>
              </w:rPr>
              <w:t>color</w:t>
            </w:r>
          </w:p>
          <w:p w:rsidR="00A6537E" w:rsidRPr="00F16104" w:rsidRDefault="00A6537E" w:rsidP="00274E2C">
            <w:pPr>
              <w:rPr>
                <w:sz w:val="48"/>
              </w:rPr>
            </w:pPr>
            <w:r w:rsidRPr="00F16104">
              <w:rPr>
                <w:sz w:val="48"/>
              </w:rPr>
              <w:t>draw</w:t>
            </w:r>
          </w:p>
          <w:p w:rsidR="00A6537E" w:rsidRPr="00F16104" w:rsidRDefault="00A6537E" w:rsidP="00274E2C">
            <w:pPr>
              <w:rPr>
                <w:sz w:val="48"/>
              </w:rPr>
            </w:pPr>
            <w:r w:rsidRPr="00F16104">
              <w:rPr>
                <w:sz w:val="48"/>
              </w:rPr>
              <w:t>write</w:t>
            </w:r>
          </w:p>
        </w:tc>
        <w:tc>
          <w:tcPr>
            <w:tcW w:w="2317" w:type="dxa"/>
          </w:tcPr>
          <w:p w:rsidR="00A6537E" w:rsidRPr="00F16104" w:rsidRDefault="00A6537E" w:rsidP="00274E2C">
            <w:pPr>
              <w:rPr>
                <w:sz w:val="48"/>
              </w:rPr>
            </w:pPr>
            <w:r w:rsidRPr="00F16104">
              <w:rPr>
                <w:sz w:val="48"/>
              </w:rPr>
              <w:t>read</w:t>
            </w:r>
          </w:p>
          <w:p w:rsidR="00A6537E" w:rsidRPr="00F16104" w:rsidRDefault="00A6537E" w:rsidP="00274E2C">
            <w:pPr>
              <w:rPr>
                <w:sz w:val="48"/>
              </w:rPr>
            </w:pPr>
            <w:r w:rsidRPr="00F16104">
              <w:rPr>
                <w:sz w:val="48"/>
              </w:rPr>
              <w:t>circle</w:t>
            </w:r>
          </w:p>
          <w:p w:rsidR="00A6537E" w:rsidRPr="00F16104" w:rsidRDefault="00A6537E" w:rsidP="00274E2C">
            <w:pPr>
              <w:rPr>
                <w:sz w:val="48"/>
              </w:rPr>
            </w:pPr>
            <w:r w:rsidRPr="00F16104">
              <w:rPr>
                <w:sz w:val="48"/>
              </w:rPr>
              <w:t>mark</w:t>
            </w:r>
          </w:p>
        </w:tc>
        <w:tc>
          <w:tcPr>
            <w:tcW w:w="2365" w:type="dxa"/>
          </w:tcPr>
          <w:p w:rsidR="00A6537E" w:rsidRPr="00F16104" w:rsidRDefault="00A6537E" w:rsidP="00274E2C">
            <w:pPr>
              <w:rPr>
                <w:sz w:val="48"/>
              </w:rPr>
            </w:pPr>
            <w:r w:rsidRPr="00F16104">
              <w:rPr>
                <w:sz w:val="48"/>
              </w:rPr>
              <w:t>count</w:t>
            </w:r>
          </w:p>
          <w:p w:rsidR="00A6537E" w:rsidRPr="00F16104" w:rsidRDefault="00A6537E" w:rsidP="00274E2C">
            <w:pPr>
              <w:rPr>
                <w:sz w:val="48"/>
              </w:rPr>
            </w:pPr>
            <w:r w:rsidRPr="00F16104">
              <w:rPr>
                <w:sz w:val="48"/>
              </w:rPr>
              <w:t>show</w:t>
            </w:r>
          </w:p>
          <w:p w:rsidR="00A6537E" w:rsidRPr="00F16104" w:rsidRDefault="00A6537E" w:rsidP="00274E2C">
            <w:pPr>
              <w:rPr>
                <w:sz w:val="48"/>
              </w:rPr>
            </w:pPr>
            <w:r w:rsidRPr="00F16104">
              <w:rPr>
                <w:sz w:val="48"/>
              </w:rPr>
              <w:t>cut</w:t>
            </w:r>
          </w:p>
        </w:tc>
        <w:tc>
          <w:tcPr>
            <w:tcW w:w="2361" w:type="dxa"/>
          </w:tcPr>
          <w:p w:rsidR="00A6537E" w:rsidRPr="00F16104" w:rsidRDefault="00A6537E" w:rsidP="00274E2C">
            <w:pPr>
              <w:rPr>
                <w:sz w:val="48"/>
              </w:rPr>
            </w:pPr>
            <w:r w:rsidRPr="00F16104">
              <w:rPr>
                <w:sz w:val="48"/>
              </w:rPr>
              <w:t>find</w:t>
            </w:r>
          </w:p>
          <w:p w:rsidR="00A6537E" w:rsidRPr="00F16104" w:rsidRDefault="00A6537E" w:rsidP="00274E2C">
            <w:pPr>
              <w:rPr>
                <w:sz w:val="48"/>
              </w:rPr>
            </w:pPr>
            <w:r w:rsidRPr="00F16104">
              <w:rPr>
                <w:sz w:val="48"/>
              </w:rPr>
              <w:t>open</w:t>
            </w:r>
          </w:p>
          <w:p w:rsidR="00A6537E" w:rsidRPr="00F16104" w:rsidRDefault="00A6537E" w:rsidP="00274E2C">
            <w:pPr>
              <w:rPr>
                <w:sz w:val="48"/>
              </w:rPr>
            </w:pPr>
            <w:r w:rsidRPr="00F16104">
              <w:rPr>
                <w:sz w:val="48"/>
              </w:rPr>
              <w:t>print</w:t>
            </w:r>
          </w:p>
        </w:tc>
      </w:tr>
      <w:tr w:rsidR="00A6537E" w:rsidRPr="00F16104" w:rsidTr="00274E2C">
        <w:tc>
          <w:tcPr>
            <w:tcW w:w="2310" w:type="dxa"/>
          </w:tcPr>
          <w:p w:rsidR="00A6537E" w:rsidRPr="00F16104" w:rsidRDefault="00A6537E" w:rsidP="00274E2C">
            <w:pPr>
              <w:rPr>
                <w:sz w:val="48"/>
              </w:rPr>
            </w:pPr>
            <w:r w:rsidRPr="00F16104">
              <w:rPr>
                <w:sz w:val="48"/>
              </w:rPr>
              <w:t>paste</w:t>
            </w:r>
          </w:p>
          <w:p w:rsidR="00A6537E" w:rsidRPr="00F16104" w:rsidRDefault="00A6537E" w:rsidP="00274E2C">
            <w:pPr>
              <w:rPr>
                <w:sz w:val="48"/>
              </w:rPr>
            </w:pPr>
            <w:r w:rsidRPr="00F16104">
              <w:rPr>
                <w:sz w:val="48"/>
              </w:rPr>
              <w:t>match</w:t>
            </w:r>
          </w:p>
          <w:p w:rsidR="00A6537E" w:rsidRPr="00F16104" w:rsidRDefault="00A6537E" w:rsidP="00274E2C">
            <w:pPr>
              <w:rPr>
                <w:sz w:val="48"/>
              </w:rPr>
            </w:pPr>
            <w:r w:rsidRPr="00F16104">
              <w:rPr>
                <w:sz w:val="48"/>
              </w:rPr>
              <w:t>put</w:t>
            </w:r>
          </w:p>
        </w:tc>
        <w:tc>
          <w:tcPr>
            <w:tcW w:w="2317" w:type="dxa"/>
          </w:tcPr>
          <w:p w:rsidR="00A6537E" w:rsidRPr="00F16104" w:rsidRDefault="00A6537E" w:rsidP="00274E2C">
            <w:pPr>
              <w:rPr>
                <w:sz w:val="48"/>
              </w:rPr>
            </w:pPr>
            <w:r w:rsidRPr="00F16104">
              <w:rPr>
                <w:sz w:val="48"/>
              </w:rPr>
              <w:t>place</w:t>
            </w:r>
          </w:p>
          <w:p w:rsidR="00A6537E" w:rsidRPr="00F16104" w:rsidRDefault="00A6537E" w:rsidP="00274E2C">
            <w:pPr>
              <w:rPr>
                <w:sz w:val="48"/>
              </w:rPr>
            </w:pPr>
            <w:r w:rsidRPr="00F16104">
              <w:rPr>
                <w:sz w:val="48"/>
              </w:rPr>
              <w:t>copy</w:t>
            </w:r>
          </w:p>
          <w:p w:rsidR="00A6537E" w:rsidRPr="00F16104" w:rsidRDefault="00A6537E" w:rsidP="00274E2C">
            <w:pPr>
              <w:rPr>
                <w:sz w:val="48"/>
              </w:rPr>
            </w:pPr>
            <w:r w:rsidRPr="00F16104">
              <w:rPr>
                <w:sz w:val="48"/>
              </w:rPr>
              <w:t>close</w:t>
            </w:r>
          </w:p>
        </w:tc>
        <w:tc>
          <w:tcPr>
            <w:tcW w:w="2365" w:type="dxa"/>
          </w:tcPr>
          <w:p w:rsidR="00A6537E" w:rsidRPr="00F16104" w:rsidRDefault="00A6537E" w:rsidP="00274E2C">
            <w:pPr>
              <w:rPr>
                <w:sz w:val="48"/>
              </w:rPr>
            </w:pPr>
            <w:r w:rsidRPr="00F16104">
              <w:rPr>
                <w:sz w:val="48"/>
              </w:rPr>
              <w:t>choose</w:t>
            </w:r>
          </w:p>
          <w:p w:rsidR="00A6537E" w:rsidRPr="00F16104" w:rsidRDefault="00A6537E" w:rsidP="00274E2C">
            <w:pPr>
              <w:rPr>
                <w:sz w:val="48"/>
              </w:rPr>
            </w:pPr>
            <w:r w:rsidRPr="00F16104">
              <w:rPr>
                <w:sz w:val="48"/>
              </w:rPr>
              <w:t>trace</w:t>
            </w:r>
          </w:p>
          <w:p w:rsidR="00A6537E" w:rsidRPr="00F16104" w:rsidRDefault="00A6537E" w:rsidP="00274E2C">
            <w:pPr>
              <w:rPr>
                <w:sz w:val="48"/>
              </w:rPr>
            </w:pPr>
            <w:r w:rsidRPr="00F16104">
              <w:rPr>
                <w:sz w:val="48"/>
              </w:rPr>
              <w:t>underline</w:t>
            </w:r>
          </w:p>
        </w:tc>
        <w:tc>
          <w:tcPr>
            <w:tcW w:w="2361" w:type="dxa"/>
          </w:tcPr>
          <w:p w:rsidR="00A6537E" w:rsidRPr="00F16104" w:rsidRDefault="00A6537E" w:rsidP="00274E2C">
            <w:pPr>
              <w:rPr>
                <w:sz w:val="48"/>
              </w:rPr>
            </w:pPr>
            <w:r w:rsidRPr="00F16104">
              <w:rPr>
                <w:sz w:val="48"/>
              </w:rPr>
              <w:t>turn</w:t>
            </w:r>
          </w:p>
          <w:p w:rsidR="00A6537E" w:rsidRPr="00F16104" w:rsidRDefault="00A6537E" w:rsidP="00274E2C">
            <w:pPr>
              <w:rPr>
                <w:sz w:val="48"/>
              </w:rPr>
            </w:pPr>
            <w:r w:rsidRPr="00F16104">
              <w:rPr>
                <w:sz w:val="48"/>
              </w:rPr>
              <w:t>hold</w:t>
            </w:r>
          </w:p>
          <w:p w:rsidR="00A6537E" w:rsidRPr="00F16104" w:rsidRDefault="00A6537E" w:rsidP="00274E2C">
            <w:pPr>
              <w:rPr>
                <w:sz w:val="48"/>
              </w:rPr>
            </w:pPr>
            <w:r w:rsidRPr="00F16104">
              <w:rPr>
                <w:sz w:val="48"/>
              </w:rPr>
              <w:t>start</w:t>
            </w:r>
          </w:p>
        </w:tc>
      </w:tr>
      <w:tr w:rsidR="00A6537E" w:rsidRPr="00F16104" w:rsidTr="00274E2C">
        <w:tc>
          <w:tcPr>
            <w:tcW w:w="2310" w:type="dxa"/>
          </w:tcPr>
          <w:p w:rsidR="00A6537E" w:rsidRPr="00F16104" w:rsidRDefault="00A6537E" w:rsidP="00274E2C">
            <w:pPr>
              <w:rPr>
                <w:sz w:val="48"/>
              </w:rPr>
            </w:pPr>
            <w:r w:rsidRPr="00F16104">
              <w:rPr>
                <w:sz w:val="48"/>
              </w:rPr>
              <w:t>list</w:t>
            </w:r>
          </w:p>
          <w:p w:rsidR="00A6537E" w:rsidRPr="00F16104" w:rsidRDefault="00A6537E" w:rsidP="00274E2C">
            <w:pPr>
              <w:rPr>
                <w:sz w:val="48"/>
              </w:rPr>
            </w:pPr>
            <w:r w:rsidRPr="00F16104">
              <w:rPr>
                <w:sz w:val="48"/>
              </w:rPr>
              <w:t>check</w:t>
            </w:r>
          </w:p>
          <w:p w:rsidR="00A6537E" w:rsidRPr="00F16104" w:rsidRDefault="00A6537E" w:rsidP="00274E2C">
            <w:pPr>
              <w:rPr>
                <w:sz w:val="48"/>
              </w:rPr>
            </w:pPr>
            <w:r w:rsidRPr="00F16104">
              <w:rPr>
                <w:sz w:val="48"/>
              </w:rPr>
              <w:t>cross</w:t>
            </w:r>
          </w:p>
        </w:tc>
        <w:tc>
          <w:tcPr>
            <w:tcW w:w="2317" w:type="dxa"/>
          </w:tcPr>
          <w:p w:rsidR="00A6537E" w:rsidRPr="00F16104" w:rsidRDefault="00A6537E" w:rsidP="00274E2C">
            <w:pPr>
              <w:rPr>
                <w:sz w:val="48"/>
              </w:rPr>
            </w:pPr>
            <w:r w:rsidRPr="00F16104">
              <w:rPr>
                <w:sz w:val="48"/>
              </w:rPr>
              <w:t>follow</w:t>
            </w:r>
          </w:p>
          <w:p w:rsidR="00A6537E" w:rsidRPr="00F16104" w:rsidRDefault="00A6537E" w:rsidP="00274E2C">
            <w:pPr>
              <w:rPr>
                <w:sz w:val="48"/>
              </w:rPr>
            </w:pPr>
            <w:r w:rsidRPr="00F16104">
              <w:rPr>
                <w:sz w:val="48"/>
              </w:rPr>
              <w:t>touch</w:t>
            </w:r>
          </w:p>
          <w:p w:rsidR="00A6537E" w:rsidRPr="00F16104" w:rsidRDefault="00A6537E" w:rsidP="00274E2C">
            <w:pPr>
              <w:rPr>
                <w:sz w:val="48"/>
              </w:rPr>
            </w:pPr>
            <w:r w:rsidRPr="00F16104">
              <w:rPr>
                <w:sz w:val="48"/>
              </w:rPr>
              <w:t>sign</w:t>
            </w:r>
          </w:p>
        </w:tc>
        <w:tc>
          <w:tcPr>
            <w:tcW w:w="2365" w:type="dxa"/>
          </w:tcPr>
          <w:p w:rsidR="00A6537E" w:rsidRPr="00F16104" w:rsidRDefault="00A6537E" w:rsidP="00274E2C">
            <w:pPr>
              <w:rPr>
                <w:sz w:val="48"/>
              </w:rPr>
            </w:pPr>
            <w:r w:rsidRPr="00F16104">
              <w:rPr>
                <w:sz w:val="48"/>
              </w:rPr>
              <w:t>divide</w:t>
            </w:r>
          </w:p>
          <w:p w:rsidR="00A6537E" w:rsidRPr="00F16104" w:rsidRDefault="00A6537E" w:rsidP="00274E2C">
            <w:pPr>
              <w:rPr>
                <w:sz w:val="48"/>
              </w:rPr>
            </w:pPr>
            <w:r w:rsidRPr="00F16104">
              <w:rPr>
                <w:sz w:val="48"/>
              </w:rPr>
              <w:t>fold</w:t>
            </w:r>
          </w:p>
          <w:p w:rsidR="00A6537E" w:rsidRPr="00F16104" w:rsidRDefault="00A6537E" w:rsidP="00274E2C">
            <w:pPr>
              <w:rPr>
                <w:sz w:val="48"/>
              </w:rPr>
            </w:pPr>
            <w:r w:rsidRPr="00F16104">
              <w:rPr>
                <w:sz w:val="48"/>
              </w:rPr>
              <w:t>bend</w:t>
            </w:r>
          </w:p>
        </w:tc>
        <w:tc>
          <w:tcPr>
            <w:tcW w:w="2361" w:type="dxa"/>
          </w:tcPr>
          <w:p w:rsidR="00A6537E" w:rsidRPr="00F16104" w:rsidRDefault="00A6537E" w:rsidP="00274E2C">
            <w:pPr>
              <w:rPr>
                <w:sz w:val="48"/>
              </w:rPr>
            </w:pPr>
            <w:r w:rsidRPr="00F16104">
              <w:rPr>
                <w:sz w:val="48"/>
              </w:rPr>
              <w:t>measure</w:t>
            </w:r>
          </w:p>
          <w:p w:rsidR="00A6537E" w:rsidRPr="00F16104" w:rsidRDefault="00A6537E" w:rsidP="00274E2C">
            <w:pPr>
              <w:rPr>
                <w:sz w:val="48"/>
              </w:rPr>
            </w:pPr>
            <w:r w:rsidRPr="00F16104">
              <w:rPr>
                <w:sz w:val="48"/>
              </w:rPr>
              <w:t>select</w:t>
            </w:r>
          </w:p>
          <w:p w:rsidR="00A6537E" w:rsidRPr="00F16104" w:rsidRDefault="00A6537E" w:rsidP="00274E2C">
            <w:pPr>
              <w:rPr>
                <w:sz w:val="48"/>
              </w:rPr>
            </w:pPr>
            <w:r w:rsidRPr="00F16104">
              <w:rPr>
                <w:sz w:val="48"/>
              </w:rPr>
              <w:t>complete</w:t>
            </w:r>
          </w:p>
        </w:tc>
      </w:tr>
    </w:tbl>
    <w:p w:rsidR="007316B5" w:rsidRDefault="007316B5"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A6537E" w:rsidRDefault="00A6537E" w:rsidP="007316B5">
      <w:pPr>
        <w:pStyle w:val="NoSpacing"/>
        <w:rPr>
          <w:rFonts w:eastAsia="Arial"/>
          <w:color w:val="auto"/>
          <w:sz w:val="24"/>
          <w:szCs w:val="24"/>
        </w:rPr>
      </w:pPr>
    </w:p>
    <w:p w:rsidR="002567A1" w:rsidRDefault="002567A1" w:rsidP="00A6537E">
      <w:pPr>
        <w:rPr>
          <w:rFonts w:eastAsia="Arial"/>
          <w:b/>
          <w:sz w:val="32"/>
          <w:szCs w:val="32"/>
        </w:rPr>
      </w:pPr>
    </w:p>
    <w:p w:rsidR="002567A1" w:rsidRDefault="002567A1" w:rsidP="00A6537E">
      <w:pPr>
        <w:rPr>
          <w:rFonts w:eastAsia="Arial"/>
          <w:b/>
          <w:sz w:val="32"/>
          <w:szCs w:val="32"/>
        </w:rPr>
      </w:pPr>
    </w:p>
    <w:p w:rsidR="00A6537E" w:rsidRPr="00A6537E" w:rsidRDefault="00C9119D" w:rsidP="00A6537E">
      <w:pPr>
        <w:rPr>
          <w:sz w:val="32"/>
          <w:szCs w:val="32"/>
        </w:rPr>
      </w:pPr>
      <w:r>
        <w:rPr>
          <w:rFonts w:eastAsia="Arial"/>
          <w:b/>
          <w:sz w:val="32"/>
          <w:szCs w:val="32"/>
        </w:rPr>
        <w:t xml:space="preserve">Doing it in Order </w:t>
      </w:r>
      <w:r w:rsidR="00A6537E" w:rsidRPr="00A6537E">
        <w:rPr>
          <w:rFonts w:eastAsia="Arial"/>
          <w:b/>
          <w:sz w:val="32"/>
          <w:szCs w:val="32"/>
        </w:rPr>
        <w:t>Makes a Difference</w:t>
      </w:r>
    </w:p>
    <w:p w:rsidR="00A6537E" w:rsidRDefault="00A6537E" w:rsidP="00A6537E">
      <w:pPr>
        <w:ind w:left="331"/>
        <w:rPr>
          <w:rFonts w:eastAsia="Arial"/>
          <w:b/>
          <w:sz w:val="26"/>
        </w:rPr>
      </w:pPr>
    </w:p>
    <w:p w:rsidR="00A6537E" w:rsidRPr="00A6537E" w:rsidRDefault="00A6537E" w:rsidP="00A6537E">
      <w:pPr>
        <w:rPr>
          <w:sz w:val="24"/>
          <w:szCs w:val="24"/>
        </w:rPr>
      </w:pPr>
      <w:r w:rsidRPr="00A6537E">
        <w:rPr>
          <w:rFonts w:eastAsia="Arial"/>
          <w:b/>
          <w:sz w:val="24"/>
          <w:szCs w:val="24"/>
        </w:rPr>
        <w:t>When the teacher might use this activity:</w:t>
      </w:r>
    </w:p>
    <w:p w:rsidR="00A6537E" w:rsidRPr="00A6537E" w:rsidRDefault="00A6537E" w:rsidP="00A6537E">
      <w:pPr>
        <w:rPr>
          <w:sz w:val="24"/>
          <w:szCs w:val="24"/>
        </w:rPr>
      </w:pPr>
      <w:r w:rsidRPr="00A6537E">
        <w:rPr>
          <w:rFonts w:eastAsia="Arial"/>
          <w:sz w:val="24"/>
          <w:szCs w:val="24"/>
        </w:rPr>
        <w:t>Sometimes directions need to be followed in a particular sequence.  This exercise can be combined with similar activities to teach sequential thinking skills.</w:t>
      </w:r>
    </w:p>
    <w:p w:rsidR="00A6537E" w:rsidRPr="00A6537E" w:rsidRDefault="00A6537E" w:rsidP="00A6537E">
      <w:pPr>
        <w:rPr>
          <w:rFonts w:eastAsia="Arial"/>
          <w:b/>
          <w:sz w:val="24"/>
          <w:szCs w:val="24"/>
        </w:rPr>
      </w:pPr>
    </w:p>
    <w:p w:rsidR="00A6537E" w:rsidRPr="00A6537E" w:rsidRDefault="00A6537E" w:rsidP="00A6537E">
      <w:pPr>
        <w:rPr>
          <w:rFonts w:eastAsia="Arial"/>
          <w:b/>
          <w:sz w:val="24"/>
          <w:szCs w:val="24"/>
        </w:rPr>
      </w:pPr>
      <w:r w:rsidRPr="00A6537E">
        <w:rPr>
          <w:rFonts w:eastAsia="Arial"/>
          <w:b/>
          <w:sz w:val="24"/>
          <w:szCs w:val="24"/>
        </w:rPr>
        <w:t>Materials needed for this activity:</w:t>
      </w:r>
    </w:p>
    <w:p w:rsidR="00A6537E" w:rsidRPr="00A6537E" w:rsidRDefault="00A6537E" w:rsidP="001E4A71">
      <w:pPr>
        <w:pStyle w:val="ListParagraph"/>
        <w:numPr>
          <w:ilvl w:val="0"/>
          <w:numId w:val="134"/>
        </w:numPr>
        <w:rPr>
          <w:sz w:val="24"/>
          <w:szCs w:val="24"/>
        </w:rPr>
      </w:pPr>
      <w:r w:rsidRPr="00A6537E">
        <w:rPr>
          <w:rFonts w:eastAsia="Arial"/>
          <w:sz w:val="24"/>
          <w:szCs w:val="24"/>
        </w:rPr>
        <w:t>Extra recipes, if needed</w:t>
      </w:r>
    </w:p>
    <w:p w:rsidR="00A6537E" w:rsidRPr="00A6537E" w:rsidRDefault="00A6537E" w:rsidP="001E4A71">
      <w:pPr>
        <w:pStyle w:val="ListParagraph"/>
        <w:numPr>
          <w:ilvl w:val="0"/>
          <w:numId w:val="134"/>
        </w:numPr>
        <w:rPr>
          <w:sz w:val="24"/>
          <w:szCs w:val="24"/>
        </w:rPr>
      </w:pPr>
      <w:r w:rsidRPr="00A6537E">
        <w:rPr>
          <w:rFonts w:eastAsia="Arial"/>
          <w:sz w:val="24"/>
          <w:szCs w:val="24"/>
        </w:rPr>
        <w:t>Doing it in Order Makes a Difference worksheet</w:t>
      </w:r>
    </w:p>
    <w:p w:rsidR="00A6537E" w:rsidRPr="00A6537E" w:rsidRDefault="00A6537E" w:rsidP="00A6537E">
      <w:pPr>
        <w:rPr>
          <w:rFonts w:eastAsia="Arial"/>
          <w:b/>
          <w:sz w:val="24"/>
          <w:szCs w:val="24"/>
        </w:rPr>
      </w:pPr>
    </w:p>
    <w:p w:rsidR="00A6537E" w:rsidRPr="00A6537E" w:rsidRDefault="00A6537E" w:rsidP="00A6537E">
      <w:pPr>
        <w:rPr>
          <w:rFonts w:eastAsia="Arial"/>
          <w:b/>
          <w:sz w:val="24"/>
          <w:szCs w:val="24"/>
        </w:rPr>
      </w:pPr>
      <w:r w:rsidRPr="00A6537E">
        <w:rPr>
          <w:rFonts w:eastAsia="Arial"/>
          <w:b/>
          <w:sz w:val="24"/>
          <w:szCs w:val="24"/>
        </w:rPr>
        <w:t>Information/directions:</w:t>
      </w:r>
    </w:p>
    <w:p w:rsidR="00A6537E" w:rsidRPr="00A6537E" w:rsidRDefault="00A6537E" w:rsidP="00A6537E">
      <w:pPr>
        <w:rPr>
          <w:sz w:val="24"/>
          <w:szCs w:val="24"/>
        </w:rPr>
      </w:pPr>
      <w:r w:rsidRPr="00A6537E">
        <w:rPr>
          <w:rFonts w:eastAsia="Arial"/>
          <w:sz w:val="24"/>
          <w:szCs w:val="24"/>
        </w:rPr>
        <w:t>Assign students a particular ingredient to bring to class (give at least two days notice).  Present the worksheet, review the recipe, and discuss questions with students before beginning the activity.  Assign different tasks to students in small groups.  Have students make and consume the fudge.</w:t>
      </w:r>
    </w:p>
    <w:p w:rsidR="00A6537E" w:rsidRPr="00A6537E" w:rsidRDefault="00A6537E" w:rsidP="00A6537E">
      <w:pPr>
        <w:rPr>
          <w:rFonts w:eastAsia="Arial"/>
          <w:b/>
          <w:sz w:val="24"/>
          <w:szCs w:val="24"/>
        </w:rPr>
      </w:pPr>
    </w:p>
    <w:p w:rsidR="00A6537E" w:rsidRPr="00A6537E" w:rsidRDefault="00A6537E" w:rsidP="00A6537E">
      <w:pPr>
        <w:rPr>
          <w:rFonts w:eastAsia="Arial"/>
          <w:b/>
          <w:sz w:val="24"/>
          <w:szCs w:val="24"/>
        </w:rPr>
      </w:pPr>
      <w:r w:rsidRPr="00A6537E">
        <w:rPr>
          <w:rFonts w:eastAsia="Arial"/>
          <w:b/>
          <w:sz w:val="24"/>
          <w:szCs w:val="24"/>
        </w:rPr>
        <w:t>How the activity can be varied:</w:t>
      </w:r>
    </w:p>
    <w:p w:rsidR="00A6537E" w:rsidRPr="00A6537E" w:rsidRDefault="00A6537E" w:rsidP="00A6537E">
      <w:pPr>
        <w:rPr>
          <w:sz w:val="24"/>
          <w:szCs w:val="24"/>
        </w:rPr>
      </w:pPr>
      <w:r w:rsidRPr="00A6537E">
        <w:rPr>
          <w:rFonts w:eastAsia="Arial"/>
          <w:sz w:val="24"/>
          <w:szCs w:val="24"/>
        </w:rPr>
        <w:t>Depending on group size, one could either have several students work on one recipe, or groups of students select different, simple recipes to use.  Integrate with measurement section of the math section.</w:t>
      </w:r>
    </w:p>
    <w:p w:rsidR="00A6537E" w:rsidRPr="007316B5" w:rsidRDefault="00A6537E" w:rsidP="007316B5">
      <w:pPr>
        <w:pStyle w:val="NoSpacing"/>
        <w:rPr>
          <w:rFonts w:eastAsia="Arial"/>
          <w:color w:val="auto"/>
          <w:sz w:val="24"/>
          <w:szCs w:val="24"/>
        </w:rPr>
      </w:pPr>
    </w:p>
    <w:p w:rsidR="007316B5" w:rsidRDefault="007316B5"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A6537E" w:rsidRDefault="00A6537E" w:rsidP="007316B5">
      <w:pPr>
        <w:pStyle w:val="NoSpacing"/>
        <w:rPr>
          <w:rFonts w:eastAsia="Arial"/>
          <w:color w:val="auto"/>
          <w:sz w:val="26"/>
          <w:szCs w:val="24"/>
        </w:rPr>
      </w:pPr>
    </w:p>
    <w:p w:rsidR="00C9119D" w:rsidRDefault="00C9119D" w:rsidP="00A6537E">
      <w:pPr>
        <w:jc w:val="center"/>
        <w:rPr>
          <w:rFonts w:eastAsia="Arial"/>
          <w:b/>
          <w:sz w:val="40"/>
          <w:szCs w:val="40"/>
        </w:rPr>
      </w:pPr>
    </w:p>
    <w:p w:rsidR="002567A1" w:rsidRDefault="002567A1" w:rsidP="00A6537E">
      <w:pPr>
        <w:jc w:val="center"/>
        <w:rPr>
          <w:rFonts w:eastAsia="Arial"/>
          <w:b/>
          <w:sz w:val="40"/>
          <w:szCs w:val="40"/>
        </w:rPr>
      </w:pPr>
    </w:p>
    <w:p w:rsidR="002567A1" w:rsidRDefault="002567A1" w:rsidP="00A6537E">
      <w:pPr>
        <w:jc w:val="center"/>
        <w:rPr>
          <w:rFonts w:eastAsia="Arial"/>
          <w:b/>
          <w:sz w:val="40"/>
          <w:szCs w:val="40"/>
        </w:rPr>
      </w:pPr>
    </w:p>
    <w:p w:rsidR="00A6537E" w:rsidRPr="00A6537E" w:rsidRDefault="00A6537E" w:rsidP="00A6537E">
      <w:pPr>
        <w:jc w:val="center"/>
        <w:rPr>
          <w:rFonts w:eastAsia="Arial"/>
          <w:b/>
          <w:sz w:val="40"/>
          <w:szCs w:val="40"/>
        </w:rPr>
      </w:pPr>
      <w:r w:rsidRPr="00A6537E">
        <w:rPr>
          <w:rFonts w:eastAsia="Arial"/>
          <w:b/>
          <w:sz w:val="40"/>
          <w:szCs w:val="40"/>
        </w:rPr>
        <w:t>Doing it in Order Makes a Difference!</w:t>
      </w:r>
    </w:p>
    <w:p w:rsidR="00A6537E" w:rsidRDefault="00A6537E" w:rsidP="00A6537E">
      <w:pPr>
        <w:jc w:val="center"/>
        <w:rPr>
          <w:rFonts w:eastAsia="Arial"/>
          <w:b/>
          <w:sz w:val="28"/>
          <w:szCs w:val="28"/>
        </w:rPr>
      </w:pPr>
    </w:p>
    <w:p w:rsidR="00A6537E" w:rsidRPr="005C4751" w:rsidRDefault="00A6537E" w:rsidP="00A6537E">
      <w:pPr>
        <w:jc w:val="center"/>
        <w:rPr>
          <w:rFonts w:eastAsia="Arial"/>
          <w:sz w:val="36"/>
          <w:szCs w:val="36"/>
        </w:rPr>
      </w:pPr>
      <w:r w:rsidRPr="005C4751">
        <w:rPr>
          <w:rFonts w:eastAsia="Arial"/>
          <w:sz w:val="36"/>
          <w:szCs w:val="36"/>
        </w:rPr>
        <w:t>Peanut Butter Fudge</w:t>
      </w:r>
      <w:r w:rsidRPr="005C4751">
        <w:rPr>
          <w:rFonts w:eastAsia="Arial"/>
          <w:sz w:val="36"/>
          <w:szCs w:val="36"/>
        </w:rPr>
        <w:tab/>
      </w:r>
    </w:p>
    <w:p w:rsidR="00A6537E" w:rsidRDefault="00A6537E" w:rsidP="00A6537E">
      <w:pPr>
        <w:tabs>
          <w:tab w:val="left" w:pos="4716"/>
        </w:tabs>
        <w:spacing w:before="317"/>
        <w:rPr>
          <w:rFonts w:eastAsia="Arial"/>
          <w:sz w:val="28"/>
          <w:szCs w:val="28"/>
        </w:rPr>
      </w:pPr>
    </w:p>
    <w:p w:rsidR="00A6537E" w:rsidRPr="005C4751" w:rsidRDefault="00A6537E" w:rsidP="00A6537E">
      <w:pPr>
        <w:tabs>
          <w:tab w:val="left" w:pos="4716"/>
        </w:tabs>
        <w:spacing w:before="317"/>
        <w:rPr>
          <w:sz w:val="28"/>
          <w:szCs w:val="28"/>
        </w:rPr>
      </w:pPr>
      <w:r w:rsidRPr="005C4751">
        <w:rPr>
          <w:rFonts w:eastAsia="Arial"/>
          <w:sz w:val="28"/>
          <w:szCs w:val="28"/>
        </w:rPr>
        <w:t>1 cup peanut butter</w:t>
      </w:r>
      <w:r w:rsidRPr="005C4751">
        <w:rPr>
          <w:rFonts w:eastAsia="Arial"/>
          <w:sz w:val="28"/>
          <w:szCs w:val="28"/>
        </w:rPr>
        <w:tab/>
      </w:r>
      <w:r>
        <w:rPr>
          <w:rFonts w:eastAsia="Arial"/>
          <w:sz w:val="28"/>
          <w:szCs w:val="28"/>
        </w:rPr>
        <w:t xml:space="preserve">     </w:t>
      </w:r>
      <w:r w:rsidRPr="005C4751">
        <w:rPr>
          <w:rFonts w:eastAsia="Arial"/>
          <w:sz w:val="28"/>
          <w:szCs w:val="28"/>
        </w:rPr>
        <w:t>11/4 cup powdered sugar, sifted</w:t>
      </w:r>
    </w:p>
    <w:p w:rsidR="00A6537E" w:rsidRPr="005C4751" w:rsidRDefault="00A6537E" w:rsidP="00A6537E">
      <w:pPr>
        <w:tabs>
          <w:tab w:val="left" w:pos="4716"/>
        </w:tabs>
        <w:rPr>
          <w:sz w:val="28"/>
          <w:szCs w:val="28"/>
        </w:rPr>
      </w:pPr>
      <w:r w:rsidRPr="005C4751">
        <w:rPr>
          <w:rFonts w:eastAsia="Arial"/>
          <w:sz w:val="28"/>
          <w:szCs w:val="28"/>
        </w:rPr>
        <w:t>1 cup corn syrup</w:t>
      </w:r>
      <w:r w:rsidRPr="005C4751">
        <w:rPr>
          <w:rFonts w:eastAsia="Arial"/>
          <w:sz w:val="28"/>
          <w:szCs w:val="28"/>
        </w:rPr>
        <w:tab/>
      </w:r>
      <w:r>
        <w:rPr>
          <w:rFonts w:eastAsia="Arial"/>
          <w:sz w:val="28"/>
          <w:szCs w:val="28"/>
        </w:rPr>
        <w:t xml:space="preserve">     </w:t>
      </w:r>
      <w:r w:rsidRPr="005C4751">
        <w:rPr>
          <w:rFonts w:eastAsia="Arial"/>
          <w:sz w:val="28"/>
          <w:szCs w:val="28"/>
        </w:rPr>
        <w:t>1/4 cup cocoa</w:t>
      </w:r>
    </w:p>
    <w:p w:rsidR="00A6537E" w:rsidRPr="005C4751" w:rsidRDefault="00A6537E" w:rsidP="00A6537E">
      <w:pPr>
        <w:tabs>
          <w:tab w:val="left" w:pos="4716"/>
        </w:tabs>
        <w:rPr>
          <w:sz w:val="28"/>
          <w:szCs w:val="28"/>
        </w:rPr>
      </w:pPr>
      <w:r w:rsidRPr="005C4751">
        <w:rPr>
          <w:rFonts w:eastAsia="Arial"/>
          <w:sz w:val="28"/>
          <w:szCs w:val="28"/>
        </w:rPr>
        <w:t>11/4 cup dry milk</w:t>
      </w:r>
      <w:r w:rsidRPr="005C4751">
        <w:rPr>
          <w:rFonts w:eastAsia="Arial"/>
          <w:sz w:val="28"/>
          <w:szCs w:val="28"/>
        </w:rPr>
        <w:tab/>
      </w:r>
      <w:r>
        <w:rPr>
          <w:rFonts w:eastAsia="Arial"/>
          <w:sz w:val="28"/>
          <w:szCs w:val="28"/>
        </w:rPr>
        <w:t xml:space="preserve">     </w:t>
      </w:r>
      <w:r w:rsidRPr="005C4751">
        <w:rPr>
          <w:rFonts w:eastAsia="Arial"/>
          <w:sz w:val="28"/>
          <w:szCs w:val="28"/>
        </w:rPr>
        <w:t>nuts (optional)</w:t>
      </w:r>
    </w:p>
    <w:p w:rsidR="00A6537E" w:rsidRDefault="00A6537E" w:rsidP="00A6537E">
      <w:pPr>
        <w:spacing w:before="223"/>
        <w:ind w:right="634"/>
        <w:rPr>
          <w:rFonts w:eastAsia="Arial"/>
          <w:sz w:val="28"/>
          <w:szCs w:val="28"/>
        </w:rPr>
      </w:pPr>
      <w:r w:rsidRPr="005C4751">
        <w:rPr>
          <w:rFonts w:eastAsia="Arial"/>
          <w:sz w:val="28"/>
          <w:szCs w:val="28"/>
        </w:rPr>
        <w:t>Blend p</w:t>
      </w:r>
      <w:r>
        <w:rPr>
          <w:rFonts w:eastAsia="Arial"/>
          <w:sz w:val="28"/>
          <w:szCs w:val="28"/>
        </w:rPr>
        <w:t>eanut butter and corn syrup in l</w:t>
      </w:r>
      <w:r w:rsidRPr="005C4751">
        <w:rPr>
          <w:rFonts w:eastAsia="Arial"/>
          <w:sz w:val="28"/>
          <w:szCs w:val="28"/>
        </w:rPr>
        <w:t>arge mixing bowl;</w:t>
      </w:r>
      <w:r>
        <w:rPr>
          <w:rFonts w:eastAsia="Arial"/>
          <w:sz w:val="28"/>
          <w:szCs w:val="28"/>
        </w:rPr>
        <w:t xml:space="preserve"> add dry milk and 1 cup sugar.  </w:t>
      </w:r>
      <w:r w:rsidRPr="005C4751">
        <w:rPr>
          <w:rFonts w:eastAsia="Arial"/>
          <w:sz w:val="28"/>
          <w:szCs w:val="28"/>
        </w:rPr>
        <w:t xml:space="preserve">Add cocoa. </w:t>
      </w:r>
      <w:r>
        <w:rPr>
          <w:rFonts w:eastAsia="Arial"/>
          <w:sz w:val="28"/>
          <w:szCs w:val="28"/>
        </w:rPr>
        <w:t xml:space="preserve"> </w:t>
      </w:r>
      <w:r w:rsidRPr="005C4751">
        <w:rPr>
          <w:rFonts w:eastAsia="Arial"/>
          <w:sz w:val="28"/>
          <w:szCs w:val="28"/>
        </w:rPr>
        <w:t>Mix with wooden spoon, and then knead until smooth on pastry board lightly covered with remaining 1/4 cup sugar.  Top with nuts if desired.</w:t>
      </w:r>
    </w:p>
    <w:p w:rsidR="00A6537E" w:rsidRDefault="00A6537E" w:rsidP="00A6537E">
      <w:pPr>
        <w:pStyle w:val="ListParagraph"/>
        <w:spacing w:before="223"/>
        <w:ind w:left="0" w:right="227"/>
        <w:rPr>
          <w:rFonts w:eastAsia="Arial"/>
          <w:sz w:val="28"/>
          <w:szCs w:val="28"/>
        </w:rPr>
      </w:pPr>
      <w:r>
        <w:rPr>
          <w:rFonts w:eastAsia="Arial"/>
          <w:sz w:val="28"/>
          <w:szCs w:val="28"/>
        </w:rPr>
        <w:t xml:space="preserve">- - - - - - - - - - - - - - - - - - - - - - - - - - - - - - - - - - - - - - - - - - - - - - - - - - - - - - - </w:t>
      </w:r>
    </w:p>
    <w:p w:rsidR="00A6537E" w:rsidRDefault="00A6537E" w:rsidP="00A6537E">
      <w:pPr>
        <w:pStyle w:val="ListParagraph"/>
        <w:spacing w:before="223"/>
        <w:ind w:left="0" w:right="227"/>
        <w:rPr>
          <w:rFonts w:eastAsia="Arial"/>
          <w:sz w:val="28"/>
          <w:szCs w:val="28"/>
        </w:rPr>
      </w:pPr>
    </w:p>
    <w:p w:rsidR="00A6537E" w:rsidRPr="005C4751" w:rsidRDefault="00A6537E" w:rsidP="00A6537E">
      <w:pPr>
        <w:pStyle w:val="ListParagraph"/>
        <w:spacing w:before="223"/>
        <w:ind w:left="0" w:right="227"/>
        <w:rPr>
          <w:rFonts w:eastAsia="Arial"/>
          <w:sz w:val="28"/>
          <w:szCs w:val="28"/>
        </w:rPr>
      </w:pPr>
      <w:r w:rsidRPr="005C4751">
        <w:rPr>
          <w:rFonts w:eastAsia="Arial"/>
          <w:sz w:val="28"/>
          <w:szCs w:val="28"/>
        </w:rPr>
        <w:t xml:space="preserve">Read these directions silently as your teacher reads them aloud. </w:t>
      </w:r>
      <w:r>
        <w:rPr>
          <w:rFonts w:eastAsia="Arial"/>
          <w:sz w:val="28"/>
          <w:szCs w:val="28"/>
        </w:rPr>
        <w:t xml:space="preserve"> </w:t>
      </w:r>
      <w:r w:rsidRPr="005C4751">
        <w:rPr>
          <w:rFonts w:eastAsia="Arial"/>
          <w:sz w:val="28"/>
          <w:szCs w:val="28"/>
        </w:rPr>
        <w:t>Let</w:t>
      </w:r>
      <w:r>
        <w:rPr>
          <w:rFonts w:eastAsia="Arial"/>
          <w:sz w:val="28"/>
          <w:szCs w:val="28"/>
        </w:rPr>
        <w:t>’s</w:t>
      </w:r>
      <w:r w:rsidRPr="005C4751">
        <w:rPr>
          <w:rFonts w:eastAsia="Arial"/>
          <w:sz w:val="28"/>
          <w:szCs w:val="28"/>
        </w:rPr>
        <w:t xml:space="preserve"> be sure we understand what to do</w:t>
      </w:r>
      <w:r>
        <w:rPr>
          <w:rFonts w:eastAsia="Arial"/>
          <w:sz w:val="28"/>
          <w:szCs w:val="28"/>
        </w:rPr>
        <w:t>!</w:t>
      </w:r>
    </w:p>
    <w:p w:rsidR="00A6537E" w:rsidRDefault="00A6537E" w:rsidP="00A6537E">
      <w:pPr>
        <w:spacing w:before="223"/>
        <w:rPr>
          <w:rFonts w:eastAsia="Arial"/>
          <w:sz w:val="28"/>
          <w:szCs w:val="28"/>
        </w:rPr>
      </w:pPr>
      <w:r>
        <w:rPr>
          <w:rFonts w:eastAsia="Arial"/>
          <w:sz w:val="28"/>
          <w:szCs w:val="28"/>
        </w:rPr>
        <w:t>Class d</w:t>
      </w:r>
      <w:r w:rsidRPr="005C4751">
        <w:rPr>
          <w:rFonts w:eastAsia="Arial"/>
          <w:sz w:val="28"/>
          <w:szCs w:val="28"/>
        </w:rPr>
        <w:t>iscussion questions:</w:t>
      </w:r>
    </w:p>
    <w:p w:rsidR="00A6537E" w:rsidRPr="005C4751" w:rsidRDefault="00A6537E" w:rsidP="00A6537E">
      <w:pPr>
        <w:spacing w:before="223"/>
        <w:rPr>
          <w:sz w:val="28"/>
          <w:szCs w:val="28"/>
        </w:rPr>
      </w:pPr>
      <w:r>
        <w:rPr>
          <w:rFonts w:eastAsia="Arial"/>
          <w:sz w:val="28"/>
          <w:szCs w:val="28"/>
        </w:rPr>
        <w:t xml:space="preserve">1.  </w:t>
      </w:r>
      <w:r w:rsidRPr="005C4751">
        <w:rPr>
          <w:rFonts w:eastAsia="Arial"/>
          <w:sz w:val="28"/>
          <w:szCs w:val="28"/>
        </w:rPr>
        <w:t>What are the steps we need to follow to make our fudge?</w:t>
      </w:r>
    </w:p>
    <w:p w:rsidR="00A6537E" w:rsidRDefault="00A6537E" w:rsidP="00A6537E">
      <w:pPr>
        <w:tabs>
          <w:tab w:val="left" w:pos="1058"/>
        </w:tabs>
        <w:ind w:left="360" w:hanging="360"/>
        <w:rPr>
          <w:rFonts w:eastAsia="Arial"/>
          <w:sz w:val="28"/>
          <w:szCs w:val="28"/>
        </w:rPr>
      </w:pPr>
      <w:r>
        <w:rPr>
          <w:rFonts w:eastAsia="Arial"/>
          <w:sz w:val="28"/>
          <w:szCs w:val="28"/>
        </w:rPr>
        <w:t xml:space="preserve">2.  </w:t>
      </w:r>
      <w:r w:rsidRPr="005C4751">
        <w:rPr>
          <w:rFonts w:eastAsia="Arial"/>
          <w:sz w:val="28"/>
          <w:szCs w:val="28"/>
        </w:rPr>
        <w:t xml:space="preserve">What does </w:t>
      </w:r>
      <w:r w:rsidRPr="005C4751">
        <w:rPr>
          <w:rFonts w:eastAsia="Arial"/>
          <w:i/>
          <w:sz w:val="28"/>
          <w:szCs w:val="28"/>
        </w:rPr>
        <w:t>knead</w:t>
      </w:r>
      <w:r w:rsidRPr="005C4751">
        <w:rPr>
          <w:rFonts w:eastAsia="Arial"/>
          <w:sz w:val="28"/>
          <w:szCs w:val="28"/>
        </w:rPr>
        <w:t xml:space="preserve"> mean? What are you to use in </w:t>
      </w:r>
      <w:r>
        <w:rPr>
          <w:rFonts w:eastAsia="Arial"/>
          <w:sz w:val="28"/>
          <w:szCs w:val="28"/>
        </w:rPr>
        <w:t>“</w:t>
      </w:r>
      <w:r w:rsidRPr="005C4751">
        <w:rPr>
          <w:rFonts w:eastAsia="Arial"/>
          <w:sz w:val="28"/>
          <w:szCs w:val="28"/>
        </w:rPr>
        <w:t>kneading</w:t>
      </w:r>
      <w:r>
        <w:rPr>
          <w:rFonts w:eastAsia="Arial"/>
          <w:sz w:val="28"/>
          <w:szCs w:val="28"/>
        </w:rPr>
        <w:t>”</w:t>
      </w:r>
      <w:r w:rsidRPr="005C4751">
        <w:rPr>
          <w:rFonts w:eastAsia="Arial"/>
          <w:sz w:val="28"/>
          <w:szCs w:val="28"/>
        </w:rPr>
        <w:t xml:space="preserve"> this</w:t>
      </w:r>
      <w:r w:rsidRPr="005C4751">
        <w:rPr>
          <w:rFonts w:eastAsia="Arial"/>
          <w:sz w:val="28"/>
          <w:szCs w:val="28"/>
        </w:rPr>
        <w:br/>
        <w:t>dough?</w:t>
      </w:r>
    </w:p>
    <w:p w:rsidR="00A6537E" w:rsidRPr="005C4751" w:rsidRDefault="00A6537E" w:rsidP="00A6537E">
      <w:pPr>
        <w:tabs>
          <w:tab w:val="left" w:pos="1058"/>
        </w:tabs>
        <w:spacing w:before="36"/>
        <w:rPr>
          <w:sz w:val="28"/>
          <w:szCs w:val="28"/>
        </w:rPr>
      </w:pPr>
      <w:r>
        <w:rPr>
          <w:rFonts w:eastAsia="Arial"/>
          <w:sz w:val="28"/>
          <w:szCs w:val="28"/>
        </w:rPr>
        <w:t xml:space="preserve">3.  </w:t>
      </w:r>
      <w:r w:rsidRPr="005C4751">
        <w:rPr>
          <w:rFonts w:eastAsia="Arial"/>
          <w:sz w:val="28"/>
          <w:szCs w:val="28"/>
        </w:rPr>
        <w:t xml:space="preserve">What does </w:t>
      </w:r>
      <w:r w:rsidRPr="005C4751">
        <w:rPr>
          <w:rFonts w:eastAsia="Arial"/>
          <w:i/>
          <w:sz w:val="28"/>
          <w:szCs w:val="28"/>
        </w:rPr>
        <w:t>optional</w:t>
      </w:r>
      <w:r w:rsidRPr="005C4751">
        <w:rPr>
          <w:rFonts w:eastAsia="Arial"/>
          <w:sz w:val="28"/>
          <w:szCs w:val="28"/>
        </w:rPr>
        <w:t xml:space="preserve"> mean?</w:t>
      </w:r>
    </w:p>
    <w:p w:rsidR="00A6537E" w:rsidRPr="005C4751" w:rsidRDefault="00A6537E" w:rsidP="00A6537E">
      <w:pPr>
        <w:tabs>
          <w:tab w:val="left" w:pos="1058"/>
        </w:tabs>
        <w:spacing w:before="36"/>
        <w:rPr>
          <w:sz w:val="28"/>
          <w:szCs w:val="28"/>
        </w:rPr>
      </w:pPr>
      <w:r>
        <w:rPr>
          <w:rFonts w:eastAsia="Arial"/>
          <w:sz w:val="28"/>
          <w:szCs w:val="28"/>
        </w:rPr>
        <w:t xml:space="preserve">4.  </w:t>
      </w:r>
      <w:r w:rsidRPr="005C4751">
        <w:rPr>
          <w:rFonts w:eastAsia="Arial"/>
          <w:sz w:val="28"/>
          <w:szCs w:val="28"/>
        </w:rPr>
        <w:t>Why are ingredients listed before the directions?</w:t>
      </w:r>
    </w:p>
    <w:p w:rsidR="00A6537E" w:rsidRPr="005C4751" w:rsidRDefault="00A6537E" w:rsidP="00A6537E">
      <w:pPr>
        <w:tabs>
          <w:tab w:val="left" w:pos="1058"/>
        </w:tabs>
        <w:spacing w:before="36"/>
        <w:rPr>
          <w:sz w:val="28"/>
          <w:szCs w:val="28"/>
        </w:rPr>
      </w:pPr>
      <w:r>
        <w:rPr>
          <w:rFonts w:eastAsia="Arial"/>
          <w:sz w:val="28"/>
          <w:szCs w:val="28"/>
        </w:rPr>
        <w:t xml:space="preserve">5.  </w:t>
      </w:r>
      <w:r w:rsidRPr="005C4751">
        <w:rPr>
          <w:rFonts w:eastAsia="Arial"/>
          <w:sz w:val="28"/>
          <w:szCs w:val="28"/>
        </w:rPr>
        <w:t>How many people do you think can feed with this recipe?</w:t>
      </w:r>
    </w:p>
    <w:p w:rsidR="00A6537E" w:rsidRPr="005C4751" w:rsidRDefault="00A6537E" w:rsidP="00A6537E">
      <w:pPr>
        <w:tabs>
          <w:tab w:val="left" w:pos="1058"/>
        </w:tabs>
        <w:spacing w:before="36"/>
        <w:rPr>
          <w:sz w:val="28"/>
          <w:szCs w:val="28"/>
        </w:rPr>
      </w:pPr>
      <w:r>
        <w:rPr>
          <w:rFonts w:eastAsia="Arial"/>
          <w:sz w:val="28"/>
          <w:szCs w:val="28"/>
        </w:rPr>
        <w:t xml:space="preserve">6.  </w:t>
      </w:r>
      <w:r w:rsidRPr="005C4751">
        <w:rPr>
          <w:rFonts w:eastAsia="Arial"/>
          <w:sz w:val="28"/>
          <w:szCs w:val="28"/>
        </w:rPr>
        <w:t>What if you didn’t have any powdered milk?  What could you use instead?</w:t>
      </w:r>
    </w:p>
    <w:p w:rsidR="00A6537E" w:rsidRPr="005C4751" w:rsidRDefault="00A6537E" w:rsidP="00A6537E">
      <w:pPr>
        <w:rPr>
          <w:sz w:val="28"/>
          <w:szCs w:val="28"/>
        </w:rPr>
      </w:pPr>
      <w:r w:rsidRPr="005C4751">
        <w:rPr>
          <w:sz w:val="28"/>
          <w:szCs w:val="28"/>
        </w:rPr>
        <w:br w:type="page"/>
      </w:r>
    </w:p>
    <w:p w:rsidR="002567A1" w:rsidRDefault="002567A1" w:rsidP="00A6537E">
      <w:pPr>
        <w:rPr>
          <w:b/>
          <w:sz w:val="32"/>
          <w:szCs w:val="32"/>
        </w:rPr>
      </w:pPr>
    </w:p>
    <w:p w:rsidR="002567A1" w:rsidRDefault="002567A1" w:rsidP="00A6537E">
      <w:pPr>
        <w:rPr>
          <w:b/>
          <w:sz w:val="32"/>
          <w:szCs w:val="32"/>
        </w:rPr>
      </w:pPr>
    </w:p>
    <w:p w:rsidR="00A6537E" w:rsidRPr="00A6537E" w:rsidRDefault="00A6537E" w:rsidP="00A6537E">
      <w:pPr>
        <w:rPr>
          <w:b/>
          <w:sz w:val="32"/>
          <w:szCs w:val="32"/>
        </w:rPr>
      </w:pPr>
      <w:r w:rsidRPr="00A6537E">
        <w:rPr>
          <w:b/>
          <w:sz w:val="32"/>
          <w:szCs w:val="32"/>
        </w:rPr>
        <w:t>Signs to Remember for Safety</w:t>
      </w:r>
    </w:p>
    <w:p w:rsidR="00A6537E" w:rsidRDefault="00A6537E" w:rsidP="00A6537E">
      <w:pPr>
        <w:rPr>
          <w:rFonts w:eastAsia="Arial"/>
          <w:b/>
          <w:sz w:val="28"/>
          <w:szCs w:val="28"/>
        </w:rPr>
      </w:pPr>
    </w:p>
    <w:p w:rsidR="00A6537E" w:rsidRPr="00A6537E" w:rsidRDefault="00A6537E" w:rsidP="00A6537E">
      <w:pPr>
        <w:rPr>
          <w:rFonts w:eastAsia="Arial"/>
          <w:sz w:val="24"/>
          <w:szCs w:val="24"/>
        </w:rPr>
      </w:pPr>
      <w:r w:rsidRPr="00A6537E">
        <w:rPr>
          <w:rFonts w:eastAsia="Arial"/>
          <w:b/>
          <w:sz w:val="24"/>
          <w:szCs w:val="24"/>
        </w:rPr>
        <w:t>When the teacher might use this activity</w:t>
      </w:r>
      <w:r w:rsidRPr="00A6537E">
        <w:rPr>
          <w:rFonts w:eastAsia="Arial"/>
          <w:sz w:val="24"/>
          <w:szCs w:val="24"/>
        </w:rPr>
        <w:t>:</w:t>
      </w:r>
    </w:p>
    <w:p w:rsidR="00A6537E" w:rsidRPr="00A6537E" w:rsidRDefault="00A6537E" w:rsidP="00A6537E">
      <w:pPr>
        <w:tabs>
          <w:tab w:val="left" w:pos="9137"/>
        </w:tabs>
        <w:ind w:left="43" w:right="-43"/>
        <w:rPr>
          <w:sz w:val="24"/>
          <w:szCs w:val="24"/>
        </w:rPr>
      </w:pPr>
      <w:r w:rsidRPr="00A6537E">
        <w:rPr>
          <w:rFonts w:eastAsia="Arial"/>
          <w:sz w:val="24"/>
          <w:szCs w:val="24"/>
        </w:rPr>
        <w:t>To coincide with a safety lesson, after discussing common street signs, or at the beginning of the year when children need reminding of safety tips</w:t>
      </w:r>
    </w:p>
    <w:p w:rsidR="00A6537E" w:rsidRPr="00A6537E" w:rsidRDefault="00A6537E" w:rsidP="00A6537E">
      <w:pPr>
        <w:rPr>
          <w:rFonts w:eastAsia="Arial"/>
          <w:b/>
          <w:sz w:val="24"/>
          <w:szCs w:val="24"/>
        </w:rPr>
      </w:pPr>
    </w:p>
    <w:p w:rsidR="00A6537E" w:rsidRPr="00A6537E" w:rsidRDefault="00A6537E" w:rsidP="00A6537E">
      <w:pPr>
        <w:rPr>
          <w:rFonts w:eastAsia="Arial"/>
          <w:b/>
          <w:sz w:val="24"/>
          <w:szCs w:val="24"/>
        </w:rPr>
      </w:pPr>
      <w:r w:rsidRPr="00A6537E">
        <w:rPr>
          <w:rFonts w:eastAsia="Arial"/>
          <w:b/>
          <w:sz w:val="24"/>
          <w:szCs w:val="24"/>
        </w:rPr>
        <w:t>Materials needed for this activity:</w:t>
      </w:r>
    </w:p>
    <w:p w:rsidR="00A6537E" w:rsidRPr="00A6537E" w:rsidRDefault="00A6537E" w:rsidP="001E4A71">
      <w:pPr>
        <w:pStyle w:val="ListParagraph"/>
        <w:numPr>
          <w:ilvl w:val="0"/>
          <w:numId w:val="135"/>
        </w:numPr>
        <w:rPr>
          <w:rFonts w:eastAsia="Arial"/>
          <w:b/>
          <w:sz w:val="24"/>
          <w:szCs w:val="24"/>
        </w:rPr>
      </w:pPr>
      <w:r w:rsidRPr="00A6537E">
        <w:rPr>
          <w:rFonts w:eastAsia="Arial"/>
          <w:sz w:val="24"/>
          <w:szCs w:val="24"/>
        </w:rPr>
        <w:t>Signs to Remember for Safety worksheet</w:t>
      </w:r>
    </w:p>
    <w:p w:rsidR="00A6537E" w:rsidRPr="00A6537E" w:rsidRDefault="00A6537E" w:rsidP="00A6537E">
      <w:pPr>
        <w:rPr>
          <w:rFonts w:eastAsia="Arial"/>
          <w:b/>
          <w:sz w:val="24"/>
          <w:szCs w:val="24"/>
        </w:rPr>
      </w:pPr>
    </w:p>
    <w:p w:rsidR="00A6537E" w:rsidRPr="00A6537E" w:rsidRDefault="00A6537E" w:rsidP="00A6537E">
      <w:pPr>
        <w:rPr>
          <w:sz w:val="24"/>
          <w:szCs w:val="24"/>
        </w:rPr>
      </w:pPr>
      <w:r w:rsidRPr="00A6537E">
        <w:rPr>
          <w:rFonts w:eastAsia="Arial"/>
          <w:b/>
          <w:sz w:val="24"/>
          <w:szCs w:val="24"/>
        </w:rPr>
        <w:t>Information/directions:</w:t>
      </w:r>
    </w:p>
    <w:p w:rsidR="00A6537E" w:rsidRDefault="00A6537E" w:rsidP="00A6537E">
      <w:pPr>
        <w:ind w:right="547"/>
        <w:rPr>
          <w:rFonts w:eastAsia="Arial"/>
          <w:sz w:val="24"/>
          <w:szCs w:val="24"/>
        </w:rPr>
      </w:pPr>
      <w:r w:rsidRPr="00A6537E">
        <w:rPr>
          <w:rFonts w:eastAsia="Arial"/>
          <w:sz w:val="24"/>
          <w:szCs w:val="24"/>
        </w:rPr>
        <w:t>As the teacher reads the description, students label signs with the number of the appropriate description.</w:t>
      </w:r>
    </w:p>
    <w:p w:rsidR="00A6537E" w:rsidRPr="00A6537E" w:rsidRDefault="00A6537E" w:rsidP="00A6537E">
      <w:pPr>
        <w:ind w:right="547"/>
        <w:rPr>
          <w:sz w:val="24"/>
          <w:szCs w:val="24"/>
        </w:rPr>
      </w:pPr>
    </w:p>
    <w:p w:rsidR="00A6537E" w:rsidRPr="00A6537E" w:rsidRDefault="00A6537E" w:rsidP="00A6537E">
      <w:pPr>
        <w:spacing w:before="240"/>
        <w:rPr>
          <w:sz w:val="24"/>
          <w:szCs w:val="24"/>
        </w:rPr>
      </w:pPr>
      <w:r w:rsidRPr="00A6537E">
        <w:rPr>
          <w:rFonts w:eastAsia="Arial"/>
          <w:b/>
          <w:sz w:val="24"/>
          <w:szCs w:val="24"/>
        </w:rPr>
        <w:t>How the activity can be varied:</w:t>
      </w:r>
    </w:p>
    <w:p w:rsidR="00A6537E" w:rsidRPr="00A6537E" w:rsidRDefault="00A6537E" w:rsidP="00A6537E">
      <w:pPr>
        <w:rPr>
          <w:sz w:val="24"/>
          <w:szCs w:val="24"/>
        </w:rPr>
      </w:pPr>
      <w:r w:rsidRPr="00A6537E">
        <w:rPr>
          <w:rFonts w:eastAsia="Arial"/>
          <w:sz w:val="24"/>
          <w:szCs w:val="24"/>
        </w:rPr>
        <w:t>Grades K-3:  Take a walking field trip in the school community.  Draw the street signs.  Upon your return to school, discuss the reasons you think each sign was placed where you saw it.</w:t>
      </w:r>
    </w:p>
    <w:p w:rsidR="00A6537E" w:rsidRPr="00A6537E" w:rsidRDefault="00A6537E" w:rsidP="00A6537E">
      <w:pPr>
        <w:ind w:left="14"/>
        <w:rPr>
          <w:rFonts w:eastAsia="Arial"/>
          <w:sz w:val="24"/>
          <w:szCs w:val="24"/>
        </w:rPr>
      </w:pPr>
    </w:p>
    <w:p w:rsidR="00A6537E" w:rsidRPr="00A6537E" w:rsidRDefault="00A6537E" w:rsidP="00A6537E">
      <w:pPr>
        <w:ind w:left="14"/>
        <w:rPr>
          <w:rFonts w:eastAsia="Arial"/>
          <w:sz w:val="24"/>
          <w:szCs w:val="24"/>
        </w:rPr>
      </w:pPr>
      <w:r w:rsidRPr="00A6537E">
        <w:rPr>
          <w:rFonts w:eastAsia="Arial"/>
          <w:sz w:val="24"/>
          <w:szCs w:val="24"/>
        </w:rPr>
        <w:t>Grades 4-6:  Suppose there were no signs on your street, and you had the job of putting up the signs you need.  What signs would you put up?  Draw a map of your street, and show where you would place the signs.</w:t>
      </w:r>
    </w:p>
    <w:p w:rsidR="00A6537E" w:rsidRPr="007F62C3" w:rsidRDefault="00A6537E" w:rsidP="00A6537E">
      <w:pPr>
        <w:ind w:left="14"/>
        <w:rPr>
          <w:sz w:val="28"/>
          <w:szCs w:val="28"/>
        </w:rPr>
      </w:pPr>
    </w:p>
    <w:p w:rsidR="00A6537E" w:rsidRPr="00CC746D" w:rsidRDefault="00CC746D" w:rsidP="00A6537E">
      <w:pPr>
        <w:ind w:left="14"/>
        <w:rPr>
          <w:rFonts w:eastAsia="Arial"/>
          <w:sz w:val="24"/>
          <w:szCs w:val="24"/>
        </w:rPr>
      </w:pPr>
      <w:r>
        <w:rPr>
          <w:rFonts w:eastAsia="Arial"/>
          <w:sz w:val="24"/>
          <w:szCs w:val="24"/>
        </w:rPr>
        <w:t>Students can</w:t>
      </w:r>
      <w:r w:rsidR="00A6537E" w:rsidRPr="00CC746D">
        <w:rPr>
          <w:rFonts w:eastAsia="Arial"/>
          <w:sz w:val="24"/>
          <w:szCs w:val="24"/>
        </w:rPr>
        <w:t xml:space="preserve"> go through old driver's manuals, and each choose a sign to show and explain to the class.</w:t>
      </w:r>
    </w:p>
    <w:p w:rsidR="00A6537E" w:rsidRPr="00CC746D" w:rsidRDefault="00A6537E" w:rsidP="00A6537E">
      <w:pPr>
        <w:ind w:left="14"/>
        <w:rPr>
          <w:sz w:val="24"/>
          <w:szCs w:val="24"/>
        </w:rPr>
      </w:pPr>
    </w:p>
    <w:p w:rsidR="00A6537E" w:rsidRDefault="00A6537E" w:rsidP="00A6537E">
      <w:pPr>
        <w:tabs>
          <w:tab w:val="left" w:pos="9425"/>
        </w:tabs>
        <w:ind w:left="14"/>
        <w:rPr>
          <w:rFonts w:eastAsia="Arial"/>
          <w:sz w:val="24"/>
          <w:szCs w:val="24"/>
        </w:rPr>
      </w:pPr>
      <w:r w:rsidRPr="00CC746D">
        <w:rPr>
          <w:rFonts w:eastAsia="Arial"/>
          <w:sz w:val="24"/>
          <w:szCs w:val="24"/>
        </w:rPr>
        <w:t>Students could find information on international signs (i.e., for lodging, food, restroom), and create their own information signs.</w:t>
      </w: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CC746D" w:rsidRDefault="00CC746D" w:rsidP="00A6537E">
      <w:pPr>
        <w:tabs>
          <w:tab w:val="left" w:pos="9425"/>
        </w:tabs>
        <w:ind w:left="14"/>
        <w:rPr>
          <w:rFonts w:eastAsia="Arial"/>
          <w:sz w:val="24"/>
          <w:szCs w:val="24"/>
        </w:rPr>
      </w:pPr>
    </w:p>
    <w:p w:rsidR="002567A1" w:rsidRDefault="002567A1" w:rsidP="00CC746D">
      <w:pPr>
        <w:tabs>
          <w:tab w:val="left" w:pos="9425"/>
        </w:tabs>
        <w:ind w:left="14"/>
        <w:jc w:val="center"/>
        <w:rPr>
          <w:rFonts w:eastAsia="Arial"/>
          <w:b/>
          <w:sz w:val="48"/>
          <w:szCs w:val="48"/>
        </w:rPr>
      </w:pPr>
    </w:p>
    <w:p w:rsidR="00CC746D" w:rsidRPr="007F62C3" w:rsidRDefault="00CC746D" w:rsidP="00CC746D">
      <w:pPr>
        <w:tabs>
          <w:tab w:val="left" w:pos="9425"/>
        </w:tabs>
        <w:ind w:left="14"/>
        <w:jc w:val="center"/>
        <w:rPr>
          <w:rFonts w:eastAsia="Arial"/>
          <w:b/>
          <w:sz w:val="48"/>
          <w:szCs w:val="48"/>
        </w:rPr>
      </w:pPr>
      <w:r w:rsidRPr="007F62C3">
        <w:rPr>
          <w:rFonts w:eastAsia="Arial"/>
          <w:b/>
          <w:sz w:val="48"/>
          <w:szCs w:val="48"/>
        </w:rPr>
        <w:t>Signs to Remember for Safety</w:t>
      </w:r>
    </w:p>
    <w:p w:rsidR="00CC746D" w:rsidRDefault="00CC746D" w:rsidP="00CC746D">
      <w:pPr>
        <w:tabs>
          <w:tab w:val="left" w:pos="9425"/>
        </w:tabs>
        <w:ind w:left="14"/>
        <w:rPr>
          <w:rFonts w:eastAsia="Arial"/>
          <w:sz w:val="28"/>
          <w:szCs w:val="28"/>
        </w:rPr>
      </w:pPr>
    </w:p>
    <w:p w:rsidR="00CC746D" w:rsidRDefault="00CC746D" w:rsidP="00CC746D">
      <w:pPr>
        <w:pStyle w:val="NoSpacing"/>
        <w:rPr>
          <w:spacing w:val="-10"/>
          <w:sz w:val="28"/>
          <w:szCs w:val="28"/>
        </w:rPr>
      </w:pPr>
      <w:r w:rsidRPr="0072577F">
        <w:rPr>
          <w:sz w:val="28"/>
          <w:szCs w:val="28"/>
        </w:rPr>
        <w:t xml:space="preserve">Place the number of the correct answer below each sign. </w:t>
      </w:r>
      <w:r w:rsidRPr="0072577F">
        <w:rPr>
          <w:spacing w:val="-10"/>
          <w:sz w:val="28"/>
          <w:szCs w:val="28"/>
        </w:rPr>
        <w:t>Match the explanation with the signs.</w:t>
      </w:r>
    </w:p>
    <w:p w:rsidR="00CC746D" w:rsidRPr="0072577F" w:rsidRDefault="00CC746D" w:rsidP="00CC746D">
      <w:pPr>
        <w:pStyle w:val="NoSpacing"/>
        <w:rPr>
          <w:sz w:val="28"/>
          <w:szCs w:val="28"/>
        </w:rPr>
      </w:pPr>
    </w:p>
    <w:p w:rsidR="00CC746D" w:rsidRDefault="00CC746D" w:rsidP="00CC746D">
      <w:pPr>
        <w:pStyle w:val="NoSpacing"/>
        <w:ind w:left="360" w:hanging="331"/>
        <w:rPr>
          <w:spacing w:val="-10"/>
          <w:sz w:val="28"/>
          <w:szCs w:val="28"/>
        </w:rPr>
      </w:pPr>
      <w:r>
        <w:rPr>
          <w:spacing w:val="-11"/>
          <w:sz w:val="28"/>
          <w:szCs w:val="28"/>
        </w:rPr>
        <w:t xml:space="preserve">1.  </w:t>
      </w:r>
      <w:r w:rsidRPr="0072577F">
        <w:rPr>
          <w:spacing w:val="-11"/>
          <w:sz w:val="28"/>
          <w:szCs w:val="28"/>
        </w:rPr>
        <w:t>This is not a stop sign, but you should come to a stop and look both ways</w:t>
      </w:r>
      <w:r w:rsidRPr="0072577F">
        <w:rPr>
          <w:spacing w:val="-11"/>
          <w:sz w:val="28"/>
          <w:szCs w:val="28"/>
        </w:rPr>
        <w:br/>
      </w:r>
      <w:r w:rsidRPr="0072577F">
        <w:rPr>
          <w:sz w:val="28"/>
          <w:szCs w:val="28"/>
        </w:rPr>
        <w:t xml:space="preserve">before going on. </w:t>
      </w:r>
      <w:r>
        <w:rPr>
          <w:sz w:val="28"/>
          <w:szCs w:val="28"/>
        </w:rPr>
        <w:t xml:space="preserve">  </w:t>
      </w:r>
      <w:r w:rsidRPr="0072577F">
        <w:rPr>
          <w:sz w:val="28"/>
          <w:szCs w:val="28"/>
        </w:rPr>
        <w:t>If there is traffic approaching from either direction, you</w:t>
      </w:r>
      <w:r w:rsidRPr="0072577F">
        <w:rPr>
          <w:sz w:val="28"/>
          <w:szCs w:val="28"/>
        </w:rPr>
        <w:br/>
      </w:r>
      <w:r w:rsidRPr="0072577F">
        <w:rPr>
          <w:spacing w:val="-10"/>
          <w:sz w:val="28"/>
          <w:szCs w:val="28"/>
        </w:rPr>
        <w:t>should wait for them to go by.</w:t>
      </w:r>
    </w:p>
    <w:p w:rsidR="00CC746D" w:rsidRPr="0072577F" w:rsidRDefault="00CC746D" w:rsidP="00CC746D">
      <w:pPr>
        <w:pStyle w:val="NoSpacing"/>
        <w:rPr>
          <w:spacing w:val="-39"/>
          <w:sz w:val="28"/>
          <w:szCs w:val="28"/>
        </w:rPr>
      </w:pPr>
    </w:p>
    <w:p w:rsidR="00CC746D" w:rsidRDefault="00CC746D" w:rsidP="00CC746D">
      <w:pPr>
        <w:pStyle w:val="NoSpacing"/>
        <w:rPr>
          <w:spacing w:val="-10"/>
          <w:sz w:val="28"/>
          <w:szCs w:val="28"/>
        </w:rPr>
      </w:pPr>
      <w:r>
        <w:rPr>
          <w:spacing w:val="-10"/>
          <w:sz w:val="28"/>
          <w:szCs w:val="28"/>
        </w:rPr>
        <w:t xml:space="preserve">2.  </w:t>
      </w:r>
      <w:r w:rsidRPr="0072577F">
        <w:rPr>
          <w:spacing w:val="-10"/>
          <w:sz w:val="28"/>
          <w:szCs w:val="28"/>
        </w:rPr>
        <w:t>Follow this path on your bicycle.</w:t>
      </w:r>
    </w:p>
    <w:p w:rsidR="00CC746D" w:rsidRPr="0072577F" w:rsidRDefault="00CC746D" w:rsidP="00CC746D">
      <w:pPr>
        <w:pStyle w:val="NoSpacing"/>
        <w:rPr>
          <w:spacing w:val="-24"/>
          <w:sz w:val="28"/>
          <w:szCs w:val="28"/>
        </w:rPr>
      </w:pPr>
    </w:p>
    <w:p w:rsidR="00CC746D" w:rsidRDefault="00CC746D" w:rsidP="00CC746D">
      <w:pPr>
        <w:pStyle w:val="NoSpacing"/>
        <w:ind w:left="360" w:hanging="331"/>
        <w:rPr>
          <w:spacing w:val="-9"/>
          <w:sz w:val="28"/>
          <w:szCs w:val="28"/>
        </w:rPr>
      </w:pPr>
      <w:r>
        <w:rPr>
          <w:spacing w:val="-10"/>
          <w:sz w:val="28"/>
          <w:szCs w:val="28"/>
        </w:rPr>
        <w:t xml:space="preserve">3.  </w:t>
      </w:r>
      <w:r w:rsidRPr="0072577F">
        <w:rPr>
          <w:spacing w:val="-10"/>
          <w:sz w:val="28"/>
          <w:szCs w:val="28"/>
        </w:rPr>
        <w:t xml:space="preserve">There is a traffic signal ahead. </w:t>
      </w:r>
      <w:r>
        <w:rPr>
          <w:spacing w:val="-10"/>
          <w:sz w:val="28"/>
          <w:szCs w:val="28"/>
        </w:rPr>
        <w:t xml:space="preserve"> </w:t>
      </w:r>
      <w:r w:rsidRPr="0072577F">
        <w:rPr>
          <w:spacing w:val="-10"/>
          <w:sz w:val="28"/>
          <w:szCs w:val="28"/>
        </w:rPr>
        <w:t>A red light means to stop</w:t>
      </w:r>
      <w:r>
        <w:rPr>
          <w:spacing w:val="-10"/>
          <w:sz w:val="28"/>
          <w:szCs w:val="28"/>
        </w:rPr>
        <w:t>,</w:t>
      </w:r>
      <w:r w:rsidRPr="0072577F">
        <w:rPr>
          <w:spacing w:val="-10"/>
          <w:sz w:val="28"/>
          <w:szCs w:val="28"/>
        </w:rPr>
        <w:t xml:space="preserve"> and a green</w:t>
      </w:r>
      <w:r>
        <w:rPr>
          <w:spacing w:val="-10"/>
          <w:sz w:val="28"/>
          <w:szCs w:val="28"/>
        </w:rPr>
        <w:t xml:space="preserve"> </w:t>
      </w:r>
      <w:r w:rsidRPr="0072577F">
        <w:rPr>
          <w:spacing w:val="-9"/>
          <w:sz w:val="28"/>
          <w:szCs w:val="28"/>
        </w:rPr>
        <w:t>light lets you go through the intersection.</w:t>
      </w:r>
    </w:p>
    <w:p w:rsidR="00CC746D" w:rsidRPr="0072577F" w:rsidRDefault="00CC746D" w:rsidP="00CC746D">
      <w:pPr>
        <w:pStyle w:val="NoSpacing"/>
        <w:ind w:left="360" w:hanging="331"/>
        <w:rPr>
          <w:spacing w:val="-28"/>
          <w:sz w:val="28"/>
          <w:szCs w:val="28"/>
        </w:rPr>
      </w:pPr>
    </w:p>
    <w:p w:rsidR="00CC746D" w:rsidRPr="0072577F" w:rsidRDefault="00CC746D" w:rsidP="00CC746D">
      <w:pPr>
        <w:pStyle w:val="NoSpacing"/>
        <w:ind w:left="360" w:hanging="331"/>
        <w:rPr>
          <w:spacing w:val="-24"/>
          <w:sz w:val="28"/>
          <w:szCs w:val="28"/>
        </w:rPr>
      </w:pPr>
      <w:r>
        <w:rPr>
          <w:spacing w:val="-10"/>
          <w:sz w:val="28"/>
          <w:szCs w:val="28"/>
        </w:rPr>
        <w:t xml:space="preserve">4.  This is a school crossing.  </w:t>
      </w:r>
      <w:r w:rsidRPr="0072577F">
        <w:rPr>
          <w:spacing w:val="-10"/>
          <w:sz w:val="28"/>
          <w:szCs w:val="28"/>
        </w:rPr>
        <w:t>You cross the road here, but look both ways to</w:t>
      </w:r>
      <w:r>
        <w:rPr>
          <w:spacing w:val="-10"/>
          <w:sz w:val="28"/>
          <w:szCs w:val="28"/>
        </w:rPr>
        <w:t xml:space="preserve"> </w:t>
      </w:r>
      <w:r>
        <w:rPr>
          <w:sz w:val="28"/>
          <w:szCs w:val="28"/>
        </w:rPr>
        <w:t xml:space="preserve">be </w:t>
      </w:r>
      <w:r w:rsidRPr="0072577F">
        <w:rPr>
          <w:sz w:val="28"/>
          <w:szCs w:val="28"/>
        </w:rPr>
        <w:t xml:space="preserve">certain the cars </w:t>
      </w:r>
      <w:r>
        <w:rPr>
          <w:sz w:val="28"/>
          <w:szCs w:val="28"/>
        </w:rPr>
        <w:t>all</w:t>
      </w:r>
      <w:r w:rsidRPr="0072577F">
        <w:rPr>
          <w:sz w:val="28"/>
          <w:szCs w:val="28"/>
        </w:rPr>
        <w:t xml:space="preserve"> stop.</w:t>
      </w:r>
    </w:p>
    <w:p w:rsidR="00CC746D" w:rsidRDefault="00CC746D" w:rsidP="00CC746D">
      <w:pPr>
        <w:pStyle w:val="NoSpacing"/>
        <w:rPr>
          <w:spacing w:val="-10"/>
          <w:sz w:val="28"/>
          <w:szCs w:val="28"/>
        </w:rPr>
      </w:pPr>
    </w:p>
    <w:p w:rsidR="00CC746D" w:rsidRDefault="00CC746D" w:rsidP="00CC746D">
      <w:pPr>
        <w:pStyle w:val="NoSpacing"/>
        <w:ind w:left="360" w:hanging="331"/>
        <w:rPr>
          <w:sz w:val="28"/>
          <w:szCs w:val="28"/>
        </w:rPr>
      </w:pPr>
      <w:r>
        <w:rPr>
          <w:spacing w:val="-10"/>
          <w:sz w:val="28"/>
          <w:szCs w:val="28"/>
        </w:rPr>
        <w:t xml:space="preserve">5.  </w:t>
      </w:r>
      <w:r w:rsidRPr="0072577F">
        <w:rPr>
          <w:spacing w:val="-10"/>
          <w:sz w:val="28"/>
          <w:szCs w:val="28"/>
        </w:rPr>
        <w:t xml:space="preserve">This is a stop sign. </w:t>
      </w:r>
      <w:r>
        <w:rPr>
          <w:spacing w:val="-10"/>
          <w:sz w:val="28"/>
          <w:szCs w:val="28"/>
        </w:rPr>
        <w:t xml:space="preserve"> </w:t>
      </w:r>
      <w:r w:rsidRPr="0072577F">
        <w:rPr>
          <w:spacing w:val="-10"/>
          <w:sz w:val="28"/>
          <w:szCs w:val="28"/>
        </w:rPr>
        <w:t>You must stop</w:t>
      </w:r>
      <w:r>
        <w:rPr>
          <w:spacing w:val="-10"/>
          <w:sz w:val="28"/>
          <w:szCs w:val="28"/>
        </w:rPr>
        <w:t>,</w:t>
      </w:r>
      <w:r w:rsidRPr="0072577F">
        <w:rPr>
          <w:spacing w:val="-10"/>
          <w:sz w:val="28"/>
          <w:szCs w:val="28"/>
        </w:rPr>
        <w:t xml:space="preserve"> and look in all directions. </w:t>
      </w:r>
      <w:r>
        <w:rPr>
          <w:spacing w:val="-10"/>
          <w:sz w:val="28"/>
          <w:szCs w:val="28"/>
        </w:rPr>
        <w:t xml:space="preserve"> </w:t>
      </w:r>
      <w:r w:rsidRPr="0072577F">
        <w:rPr>
          <w:spacing w:val="-10"/>
          <w:sz w:val="28"/>
          <w:szCs w:val="28"/>
        </w:rPr>
        <w:t>If there is no</w:t>
      </w:r>
      <w:r>
        <w:rPr>
          <w:spacing w:val="-10"/>
          <w:sz w:val="28"/>
          <w:szCs w:val="28"/>
        </w:rPr>
        <w:t xml:space="preserve"> </w:t>
      </w:r>
      <w:r w:rsidRPr="0072577F">
        <w:rPr>
          <w:sz w:val="28"/>
          <w:szCs w:val="28"/>
        </w:rPr>
        <w:t>traffic, you can cross the street safely.</w:t>
      </w:r>
    </w:p>
    <w:p w:rsidR="00CC746D" w:rsidRPr="0072577F" w:rsidRDefault="00CC746D" w:rsidP="00CC746D">
      <w:pPr>
        <w:pStyle w:val="NoSpacing"/>
        <w:ind w:left="360" w:hanging="331"/>
        <w:rPr>
          <w:spacing w:val="-28"/>
          <w:sz w:val="28"/>
          <w:szCs w:val="28"/>
        </w:rPr>
      </w:pPr>
    </w:p>
    <w:p w:rsidR="00CC746D" w:rsidRDefault="00CC746D" w:rsidP="00CC746D">
      <w:pPr>
        <w:pStyle w:val="NoSpacing"/>
        <w:ind w:left="360" w:hanging="331"/>
        <w:rPr>
          <w:spacing w:val="-9"/>
          <w:sz w:val="28"/>
          <w:szCs w:val="28"/>
        </w:rPr>
      </w:pPr>
      <w:r>
        <w:rPr>
          <w:spacing w:val="-9"/>
          <w:sz w:val="28"/>
          <w:szCs w:val="28"/>
        </w:rPr>
        <w:t xml:space="preserve">6.  </w:t>
      </w:r>
      <w:r w:rsidRPr="0072577F">
        <w:rPr>
          <w:spacing w:val="-9"/>
          <w:sz w:val="28"/>
          <w:szCs w:val="28"/>
        </w:rPr>
        <w:t xml:space="preserve">There is a railroad crossing ahead. </w:t>
      </w:r>
      <w:r>
        <w:rPr>
          <w:spacing w:val="-9"/>
          <w:sz w:val="28"/>
          <w:szCs w:val="28"/>
        </w:rPr>
        <w:t xml:space="preserve"> </w:t>
      </w:r>
      <w:r w:rsidRPr="0072577F">
        <w:rPr>
          <w:spacing w:val="-9"/>
          <w:sz w:val="28"/>
          <w:szCs w:val="28"/>
        </w:rPr>
        <w:t>Before you cross the tracks, you</w:t>
      </w:r>
      <w:r>
        <w:rPr>
          <w:spacing w:val="-9"/>
          <w:sz w:val="28"/>
          <w:szCs w:val="28"/>
        </w:rPr>
        <w:t xml:space="preserve"> </w:t>
      </w:r>
      <w:r w:rsidRPr="0072577F">
        <w:rPr>
          <w:spacing w:val="-9"/>
          <w:sz w:val="28"/>
          <w:szCs w:val="28"/>
        </w:rPr>
        <w:t>need to look both ways to make sure there is no train coming.</w:t>
      </w:r>
    </w:p>
    <w:p w:rsidR="00CC746D" w:rsidRPr="0072577F" w:rsidRDefault="00CC746D" w:rsidP="00CC746D">
      <w:pPr>
        <w:pStyle w:val="NoSpacing"/>
        <w:ind w:left="360" w:hanging="331"/>
        <w:rPr>
          <w:spacing w:val="-21"/>
          <w:sz w:val="28"/>
          <w:szCs w:val="28"/>
        </w:rPr>
      </w:pPr>
    </w:p>
    <w:p w:rsidR="00CC746D" w:rsidRDefault="00CC746D" w:rsidP="00CC746D">
      <w:pPr>
        <w:pStyle w:val="NoSpacing"/>
        <w:ind w:left="360" w:hanging="331"/>
        <w:rPr>
          <w:sz w:val="28"/>
          <w:szCs w:val="28"/>
        </w:rPr>
      </w:pPr>
      <w:r>
        <w:rPr>
          <w:spacing w:val="-10"/>
          <w:sz w:val="28"/>
          <w:szCs w:val="28"/>
        </w:rPr>
        <w:t xml:space="preserve">7.  </w:t>
      </w:r>
      <w:r w:rsidRPr="0072577F">
        <w:rPr>
          <w:spacing w:val="-10"/>
          <w:sz w:val="28"/>
          <w:szCs w:val="28"/>
        </w:rPr>
        <w:t xml:space="preserve">The big white </w:t>
      </w:r>
      <w:r>
        <w:rPr>
          <w:spacing w:val="-10"/>
          <w:sz w:val="28"/>
          <w:szCs w:val="28"/>
        </w:rPr>
        <w:t>“</w:t>
      </w:r>
      <w:r w:rsidRPr="0072577F">
        <w:rPr>
          <w:spacing w:val="-10"/>
          <w:sz w:val="28"/>
          <w:szCs w:val="28"/>
        </w:rPr>
        <w:t>H</w:t>
      </w:r>
      <w:r>
        <w:rPr>
          <w:spacing w:val="-10"/>
          <w:sz w:val="28"/>
          <w:szCs w:val="28"/>
        </w:rPr>
        <w:t>”</w:t>
      </w:r>
      <w:r w:rsidRPr="0072577F">
        <w:rPr>
          <w:spacing w:val="-10"/>
          <w:sz w:val="28"/>
          <w:szCs w:val="28"/>
        </w:rPr>
        <w:t xml:space="preserve"> on a blue background means there is a hospital ahead.</w:t>
      </w:r>
      <w:r w:rsidRPr="0072577F">
        <w:rPr>
          <w:spacing w:val="-10"/>
          <w:sz w:val="28"/>
          <w:szCs w:val="28"/>
        </w:rPr>
        <w:br/>
      </w:r>
      <w:r w:rsidRPr="0072577F">
        <w:rPr>
          <w:sz w:val="28"/>
          <w:szCs w:val="28"/>
        </w:rPr>
        <w:t>It also means that you should be especially alert for ambulances and</w:t>
      </w:r>
      <w:r w:rsidRPr="0072577F">
        <w:rPr>
          <w:sz w:val="28"/>
          <w:szCs w:val="28"/>
        </w:rPr>
        <w:br/>
        <w:t>other emergency vehicles.</w:t>
      </w:r>
    </w:p>
    <w:p w:rsidR="00CC746D" w:rsidRPr="0072577F" w:rsidRDefault="00CC746D" w:rsidP="00CC746D">
      <w:pPr>
        <w:pStyle w:val="NoSpacing"/>
        <w:ind w:left="360" w:hanging="331"/>
        <w:rPr>
          <w:spacing w:val="-19"/>
          <w:sz w:val="28"/>
          <w:szCs w:val="28"/>
        </w:rPr>
      </w:pPr>
    </w:p>
    <w:p w:rsidR="00CC746D" w:rsidRDefault="00CC746D" w:rsidP="00CC746D">
      <w:pPr>
        <w:pStyle w:val="NoSpacing"/>
        <w:ind w:left="360" w:hanging="331"/>
        <w:rPr>
          <w:spacing w:val="-10"/>
          <w:sz w:val="28"/>
          <w:szCs w:val="28"/>
        </w:rPr>
      </w:pPr>
      <w:r>
        <w:rPr>
          <w:spacing w:val="-9"/>
          <w:sz w:val="28"/>
          <w:szCs w:val="28"/>
        </w:rPr>
        <w:t xml:space="preserve">8.  </w:t>
      </w:r>
      <w:r w:rsidRPr="0072577F">
        <w:rPr>
          <w:spacing w:val="-9"/>
          <w:sz w:val="28"/>
          <w:szCs w:val="28"/>
        </w:rPr>
        <w:t xml:space="preserve">This means you cannot turn left at this street. </w:t>
      </w:r>
      <w:r>
        <w:rPr>
          <w:spacing w:val="-9"/>
          <w:sz w:val="28"/>
          <w:szCs w:val="28"/>
        </w:rPr>
        <w:t xml:space="preserve"> </w:t>
      </w:r>
      <w:r w:rsidRPr="0072577F">
        <w:rPr>
          <w:spacing w:val="-9"/>
          <w:sz w:val="28"/>
          <w:szCs w:val="28"/>
        </w:rPr>
        <w:t>You either turn right</w:t>
      </w:r>
      <w:r>
        <w:rPr>
          <w:spacing w:val="-9"/>
          <w:sz w:val="28"/>
          <w:szCs w:val="28"/>
        </w:rPr>
        <w:t>,</w:t>
      </w:r>
      <w:r w:rsidRPr="0072577F">
        <w:rPr>
          <w:spacing w:val="-9"/>
          <w:sz w:val="28"/>
          <w:szCs w:val="28"/>
        </w:rPr>
        <w:t xml:space="preserve"> or go</w:t>
      </w:r>
      <w:r>
        <w:rPr>
          <w:spacing w:val="-9"/>
          <w:sz w:val="28"/>
          <w:szCs w:val="28"/>
        </w:rPr>
        <w:t xml:space="preserve"> </w:t>
      </w:r>
      <w:r w:rsidRPr="0072577F">
        <w:rPr>
          <w:sz w:val="28"/>
          <w:szCs w:val="28"/>
        </w:rPr>
        <w:t>straight ahead.</w:t>
      </w:r>
      <w:r>
        <w:rPr>
          <w:sz w:val="28"/>
          <w:szCs w:val="28"/>
        </w:rPr>
        <w:t xml:space="preserve"> </w:t>
      </w:r>
      <w:r w:rsidRPr="0072577F">
        <w:rPr>
          <w:sz w:val="28"/>
          <w:szCs w:val="28"/>
        </w:rPr>
        <w:t xml:space="preserve"> Anytime you see a dia</w:t>
      </w:r>
      <w:r>
        <w:rPr>
          <w:sz w:val="28"/>
          <w:szCs w:val="28"/>
        </w:rPr>
        <w:t>gonal line drawn through a sign, it</w:t>
      </w:r>
      <w:r w:rsidRPr="0072577F">
        <w:rPr>
          <w:spacing w:val="-10"/>
          <w:sz w:val="28"/>
          <w:szCs w:val="28"/>
        </w:rPr>
        <w:t xml:space="preserve"> means NOT to do what the </w:t>
      </w:r>
      <w:r>
        <w:rPr>
          <w:spacing w:val="-10"/>
          <w:sz w:val="28"/>
          <w:szCs w:val="28"/>
        </w:rPr>
        <w:t>symbol underneath the diagonal line shows.</w:t>
      </w:r>
    </w:p>
    <w:p w:rsidR="00C9119D" w:rsidRDefault="00C9119D" w:rsidP="00CC746D">
      <w:pPr>
        <w:pStyle w:val="NoSpacing"/>
        <w:ind w:left="360" w:hanging="331"/>
        <w:rPr>
          <w:spacing w:val="-10"/>
          <w:sz w:val="28"/>
          <w:szCs w:val="28"/>
        </w:rPr>
      </w:pPr>
    </w:p>
    <w:p w:rsidR="00CC746D" w:rsidRDefault="00CC746D" w:rsidP="00CC746D">
      <w:pPr>
        <w:pStyle w:val="NoSpacing"/>
        <w:ind w:left="360" w:hanging="331"/>
        <w:rPr>
          <w:noProof/>
        </w:rPr>
      </w:pPr>
      <w:r>
        <w:t xml:space="preserve">           </w:t>
      </w:r>
      <w:r>
        <w:rPr>
          <w:noProof/>
          <w:sz w:val="24"/>
          <w:szCs w:val="24"/>
        </w:rPr>
        <w:drawing>
          <wp:inline distT="0" distB="0" distL="0" distR="0">
            <wp:extent cx="542925" cy="542925"/>
            <wp:effectExtent l="19050" t="0" r="9525" b="0"/>
            <wp:docPr id="11" name="Picture 4" descr="C:\Users\vateacher\AppData\Local\Microsoft\Windows\Temporary Internet Files\Content.IE5\ZVX8RXCG\60px-Hospital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teacher\AppData\Local\Microsoft\Windows\Temporary Internet Files\Content.IE5\ZVX8RXCG\60px-Hospital_sign.svg[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xml:space="preserve"> </w:t>
      </w:r>
      <w:r>
        <w:rPr>
          <w:noProof/>
        </w:rPr>
        <w:t xml:space="preserve">                            </w:t>
      </w:r>
      <w:r w:rsidRPr="00243BE8">
        <w:rPr>
          <w:noProof/>
        </w:rPr>
        <w:drawing>
          <wp:inline distT="0" distB="0" distL="0" distR="0">
            <wp:extent cx="561975" cy="565206"/>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72086" cy="575375"/>
                    </a:xfrm>
                    <a:prstGeom prst="rect">
                      <a:avLst/>
                    </a:prstGeom>
                  </pic:spPr>
                </pic:pic>
              </a:graphicData>
            </a:graphic>
          </wp:inline>
        </w:drawing>
      </w:r>
      <w:r w:rsidRPr="00243BE8">
        <w:rPr>
          <w:noProof/>
        </w:rPr>
        <w:t xml:space="preserve"> </w:t>
      </w:r>
      <w:r>
        <w:rPr>
          <w:noProof/>
        </w:rPr>
        <w:t xml:space="preserve">                               </w:t>
      </w:r>
      <w:r w:rsidRPr="00243BE8">
        <w:rPr>
          <w:noProof/>
          <w:sz w:val="24"/>
          <w:szCs w:val="24"/>
        </w:rPr>
        <w:drawing>
          <wp:inline distT="0" distB="0" distL="0" distR="0">
            <wp:extent cx="559973" cy="56197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66104" cy="568128"/>
                    </a:xfrm>
                    <a:prstGeom prst="rect">
                      <a:avLst/>
                    </a:prstGeom>
                  </pic:spPr>
                </pic:pic>
              </a:graphicData>
            </a:graphic>
          </wp:inline>
        </w:drawing>
      </w:r>
      <w:r>
        <w:rPr>
          <w:noProof/>
        </w:rPr>
        <w:t xml:space="preserve">                           </w:t>
      </w:r>
      <w:r>
        <w:rPr>
          <w:noProof/>
          <w:sz w:val="24"/>
          <w:szCs w:val="24"/>
        </w:rPr>
        <w:drawing>
          <wp:inline distT="0" distB="0" distL="0" distR="0">
            <wp:extent cx="516344" cy="561975"/>
            <wp:effectExtent l="19050" t="0" r="0" b="0"/>
            <wp:docPr id="44" name="Picture 6" descr="C:\Users\vateacher\AppData\Local\Microsoft\Windows\Temporary Internet Files\Content.IE5\ZVX8RXCG\proibi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teacher\AppData\Local\Microsoft\Windows\Temporary Internet Files\Content.IE5\ZVX8RXCG\proibido[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7149" cy="562851"/>
                    </a:xfrm>
                    <a:prstGeom prst="rect">
                      <a:avLst/>
                    </a:prstGeom>
                    <a:noFill/>
                    <a:ln>
                      <a:noFill/>
                    </a:ln>
                  </pic:spPr>
                </pic:pic>
              </a:graphicData>
            </a:graphic>
          </wp:inline>
        </w:drawing>
      </w:r>
      <w:r>
        <w:rPr>
          <w:noProof/>
        </w:rPr>
        <w:t xml:space="preserve">          </w:t>
      </w:r>
    </w:p>
    <w:p w:rsidR="00CC746D" w:rsidRDefault="00CC746D" w:rsidP="00CC746D">
      <w:pPr>
        <w:tabs>
          <w:tab w:val="left" w:pos="9425"/>
        </w:tabs>
        <w:ind w:left="14"/>
        <w:rPr>
          <w:rFonts w:eastAsia="Arial"/>
          <w:sz w:val="28"/>
          <w:szCs w:val="28"/>
        </w:rPr>
      </w:pPr>
      <w:r>
        <w:rPr>
          <w:rFonts w:eastAsia="Arial"/>
          <w:sz w:val="28"/>
          <w:szCs w:val="28"/>
        </w:rPr>
        <w:t xml:space="preserve">         </w:t>
      </w:r>
    </w:p>
    <w:p w:rsidR="00CC746D" w:rsidRDefault="00CC746D" w:rsidP="00CC746D">
      <w:pPr>
        <w:tabs>
          <w:tab w:val="left" w:pos="9425"/>
        </w:tabs>
        <w:ind w:left="14"/>
        <w:rPr>
          <w:rFonts w:eastAsia="Arial"/>
          <w:sz w:val="28"/>
          <w:szCs w:val="28"/>
        </w:rPr>
      </w:pPr>
      <w:r>
        <w:rPr>
          <w:rFonts w:eastAsia="Arial"/>
          <w:sz w:val="28"/>
          <w:szCs w:val="28"/>
        </w:rPr>
        <w:t xml:space="preserve">         </w:t>
      </w:r>
      <w:r w:rsidR="00895004">
        <w:rPr>
          <w:rFonts w:eastAsia="Arial"/>
          <w:sz w:val="28"/>
          <w:szCs w:val="28"/>
        </w:rPr>
        <w:fldChar w:fldCharType="begin">
          <w:ffData>
            <w:name w:val="Text55"/>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6"/>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8"/>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7"/>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C9119D" w:rsidRDefault="00C9119D" w:rsidP="00CC746D">
      <w:pPr>
        <w:tabs>
          <w:tab w:val="left" w:pos="9425"/>
        </w:tabs>
        <w:ind w:left="14"/>
        <w:rPr>
          <w:rFonts w:eastAsia="Arial"/>
          <w:sz w:val="28"/>
          <w:szCs w:val="28"/>
        </w:rPr>
      </w:pPr>
    </w:p>
    <w:p w:rsidR="00CC746D" w:rsidRDefault="00CC746D" w:rsidP="00CC746D">
      <w:pPr>
        <w:tabs>
          <w:tab w:val="left" w:pos="9425"/>
        </w:tabs>
        <w:ind w:left="14"/>
        <w:rPr>
          <w:rFonts w:eastAsia="Arial"/>
          <w:sz w:val="16"/>
          <w:szCs w:val="16"/>
        </w:rPr>
      </w:pPr>
      <w:r>
        <w:rPr>
          <w:rFonts w:eastAsia="Arial"/>
          <w:sz w:val="28"/>
          <w:szCs w:val="28"/>
        </w:rPr>
        <w:t xml:space="preserve">         </w:t>
      </w:r>
      <w:r w:rsidRPr="0069298D">
        <w:rPr>
          <w:rFonts w:eastAsia="Arial"/>
          <w:noProof/>
          <w:sz w:val="28"/>
          <w:szCs w:val="28"/>
        </w:rPr>
        <w:drawing>
          <wp:inline distT="0" distB="0" distL="0" distR="0">
            <wp:extent cx="476250" cy="476250"/>
            <wp:effectExtent l="19050" t="0" r="0" b="0"/>
            <wp:docPr id="92" name="Picture 5" descr="C:\Users\vateacher\AppData\Local\Microsoft\Windows\Temporary Internet Files\Content.IE5\ZVX8RXCG\8228984634_92c8e2873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teacher\AppData\Local\Microsoft\Windows\Temporary Internet Files\Content.IE5\ZVX8RXCG\8228984634_92c8e28735_z[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Pr>
          <w:rFonts w:eastAsia="Arial"/>
          <w:sz w:val="28"/>
          <w:szCs w:val="28"/>
        </w:rPr>
        <w:t xml:space="preserve">                     </w:t>
      </w:r>
      <w:r w:rsidRPr="00017A7A">
        <w:rPr>
          <w:rFonts w:eastAsia="Arial"/>
          <w:noProof/>
          <w:sz w:val="28"/>
          <w:szCs w:val="28"/>
        </w:rPr>
        <w:drawing>
          <wp:inline distT="0" distB="0" distL="0" distR="0">
            <wp:extent cx="620056" cy="542925"/>
            <wp:effectExtent l="19050" t="0" r="8594" b="0"/>
            <wp:docPr id="50" name="yui_3_5_1_4_1420833008718_1036" descr="http://classconnection.s3.amazonaws.com/491/flashcards/426491/png/bicycle_crossing1360026455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0833008718_1036" descr="http://classconnection.s3.amazonaws.com/491/flashcards/426491/png/bicycle_crossing1360026455337.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2060" cy="544680"/>
                    </a:xfrm>
                    <a:prstGeom prst="rect">
                      <a:avLst/>
                    </a:prstGeom>
                    <a:noFill/>
                    <a:ln>
                      <a:noFill/>
                    </a:ln>
                  </pic:spPr>
                </pic:pic>
              </a:graphicData>
            </a:graphic>
          </wp:inline>
        </w:drawing>
      </w:r>
      <w:r>
        <w:rPr>
          <w:rFonts w:eastAsia="Arial"/>
          <w:sz w:val="28"/>
          <w:szCs w:val="28"/>
        </w:rPr>
        <w:t xml:space="preserve">                     </w:t>
      </w:r>
      <w:r w:rsidRPr="00017A7A">
        <w:rPr>
          <w:rFonts w:eastAsia="Arial"/>
          <w:noProof/>
          <w:sz w:val="28"/>
          <w:szCs w:val="28"/>
        </w:rPr>
        <w:drawing>
          <wp:inline distT="0" distB="0" distL="0" distR="0">
            <wp:extent cx="617203" cy="542925"/>
            <wp:effectExtent l="19050" t="0" r="0" b="0"/>
            <wp:docPr id="93" name="Picture 8" descr="C:\Users\vateacher\AppData\Local\Microsoft\Windows\Temporary Internet Files\Content.IE5\9G18N86Z\11949895841082690832yield.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teacher\AppData\Local\Microsoft\Windows\Temporary Internet Files\Content.IE5\9G18N86Z\11949895841082690832yield.svg.med[1].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5163" cy="549927"/>
                    </a:xfrm>
                    <a:prstGeom prst="rect">
                      <a:avLst/>
                    </a:prstGeom>
                    <a:noFill/>
                    <a:ln>
                      <a:noFill/>
                    </a:ln>
                  </pic:spPr>
                </pic:pic>
              </a:graphicData>
            </a:graphic>
          </wp:inline>
        </w:drawing>
      </w:r>
      <w:r>
        <w:rPr>
          <w:rFonts w:eastAsia="Arial"/>
          <w:sz w:val="28"/>
          <w:szCs w:val="28"/>
        </w:rPr>
        <w:t xml:space="preserve">                    </w:t>
      </w:r>
      <w:r w:rsidRPr="00017A7A">
        <w:rPr>
          <w:rFonts w:eastAsia="Arial"/>
          <w:noProof/>
          <w:sz w:val="28"/>
          <w:szCs w:val="28"/>
        </w:rPr>
        <w:drawing>
          <wp:inline distT="0" distB="0" distL="0" distR="0">
            <wp:extent cx="545093" cy="542925"/>
            <wp:effectExtent l="19050" t="0" r="7357" b="0"/>
            <wp:docPr id="95" name="ihover-img" descr="The tale of a Cawnporia Traffic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The tale of a Cawnporia Traffic Sig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5142" cy="542974"/>
                    </a:xfrm>
                    <a:prstGeom prst="rect">
                      <a:avLst/>
                    </a:prstGeom>
                    <a:noFill/>
                    <a:ln>
                      <a:noFill/>
                    </a:ln>
                  </pic:spPr>
                </pic:pic>
              </a:graphicData>
            </a:graphic>
          </wp:inline>
        </w:drawing>
      </w:r>
    </w:p>
    <w:p w:rsidR="00CC746D" w:rsidRPr="00017A7A" w:rsidRDefault="00CC746D" w:rsidP="00CC746D">
      <w:pPr>
        <w:tabs>
          <w:tab w:val="left" w:pos="9425"/>
        </w:tabs>
        <w:ind w:left="14"/>
        <w:rPr>
          <w:rFonts w:eastAsia="Arial"/>
          <w:sz w:val="16"/>
          <w:szCs w:val="16"/>
        </w:rPr>
      </w:pPr>
    </w:p>
    <w:p w:rsidR="00CC746D" w:rsidRDefault="00CC746D" w:rsidP="00CC746D">
      <w:pPr>
        <w:tabs>
          <w:tab w:val="left" w:pos="9425"/>
        </w:tabs>
        <w:ind w:left="14"/>
        <w:rPr>
          <w:rFonts w:eastAsia="Arial"/>
          <w:sz w:val="28"/>
          <w:szCs w:val="28"/>
        </w:rPr>
      </w:pPr>
      <w:r>
        <w:rPr>
          <w:rFonts w:eastAsia="Arial"/>
          <w:sz w:val="28"/>
          <w:szCs w:val="28"/>
        </w:rPr>
        <w:t xml:space="preserve">         </w:t>
      </w:r>
      <w:r w:rsidR="00895004">
        <w:rPr>
          <w:rFonts w:eastAsia="Arial"/>
          <w:sz w:val="28"/>
          <w:szCs w:val="28"/>
        </w:rPr>
        <w:fldChar w:fldCharType="begin">
          <w:ffData>
            <w:name w:val="Text60"/>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60"/>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9"/>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Pr>
          <w:rFonts w:eastAsia="Arial"/>
          <w:sz w:val="28"/>
          <w:szCs w:val="28"/>
        </w:rPr>
        <w:t xml:space="preserve">                       </w:t>
      </w:r>
      <w:r w:rsidR="00895004">
        <w:rPr>
          <w:rFonts w:eastAsia="Arial"/>
          <w:sz w:val="28"/>
          <w:szCs w:val="28"/>
        </w:rPr>
        <w:fldChar w:fldCharType="begin">
          <w:ffData>
            <w:name w:val="Text59"/>
            <w:enabled/>
            <w:calcOnExit w:val="0"/>
            <w:textInput>
              <w:maxLength w:val="5"/>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2567A1" w:rsidRDefault="002567A1" w:rsidP="00CC746D">
      <w:pPr>
        <w:tabs>
          <w:tab w:val="left" w:pos="9425"/>
        </w:tabs>
        <w:ind w:left="14"/>
        <w:rPr>
          <w:rFonts w:eastAsia="Arial"/>
          <w:b/>
          <w:sz w:val="32"/>
          <w:szCs w:val="32"/>
        </w:rPr>
      </w:pPr>
    </w:p>
    <w:p w:rsidR="002567A1" w:rsidRDefault="002567A1" w:rsidP="00CC746D">
      <w:pPr>
        <w:tabs>
          <w:tab w:val="left" w:pos="9425"/>
        </w:tabs>
        <w:ind w:left="14"/>
        <w:rPr>
          <w:rFonts w:eastAsia="Arial"/>
          <w:b/>
          <w:sz w:val="32"/>
          <w:szCs w:val="32"/>
        </w:rPr>
      </w:pPr>
    </w:p>
    <w:p w:rsidR="002567A1" w:rsidRDefault="002567A1" w:rsidP="00CC746D">
      <w:pPr>
        <w:tabs>
          <w:tab w:val="left" w:pos="9425"/>
        </w:tabs>
        <w:ind w:left="14"/>
        <w:rPr>
          <w:rFonts w:eastAsia="Arial"/>
          <w:b/>
          <w:sz w:val="32"/>
          <w:szCs w:val="32"/>
        </w:rPr>
      </w:pPr>
    </w:p>
    <w:p w:rsidR="00CC746D" w:rsidRPr="00CC746D" w:rsidRDefault="00CC746D" w:rsidP="00CC746D">
      <w:pPr>
        <w:tabs>
          <w:tab w:val="left" w:pos="9425"/>
        </w:tabs>
        <w:ind w:left="14"/>
        <w:rPr>
          <w:rFonts w:eastAsia="Arial"/>
          <w:b/>
          <w:sz w:val="32"/>
          <w:szCs w:val="32"/>
        </w:rPr>
      </w:pPr>
      <w:r w:rsidRPr="00CC746D">
        <w:rPr>
          <w:rFonts w:eastAsia="Arial"/>
          <w:b/>
          <w:sz w:val="32"/>
          <w:szCs w:val="32"/>
        </w:rPr>
        <w:t>Playground Rules</w:t>
      </w:r>
      <w:r w:rsidR="00A43FE4">
        <w:rPr>
          <w:rFonts w:eastAsia="Arial"/>
          <w:b/>
          <w:sz w:val="32"/>
          <w:szCs w:val="32"/>
        </w:rPr>
        <w:t xml:space="preserve"> for Safety</w:t>
      </w:r>
    </w:p>
    <w:p w:rsidR="00CC746D" w:rsidRDefault="00CC746D" w:rsidP="00CC746D">
      <w:pPr>
        <w:tabs>
          <w:tab w:val="left" w:pos="9425"/>
        </w:tabs>
        <w:ind w:left="14"/>
        <w:rPr>
          <w:rFonts w:eastAsia="Arial"/>
          <w:b/>
          <w:sz w:val="28"/>
          <w:szCs w:val="28"/>
        </w:rPr>
      </w:pPr>
    </w:p>
    <w:p w:rsidR="00CC746D" w:rsidRPr="00CC746D" w:rsidRDefault="00CC746D" w:rsidP="00CC746D">
      <w:pPr>
        <w:tabs>
          <w:tab w:val="left" w:pos="9425"/>
        </w:tabs>
        <w:ind w:left="14"/>
        <w:rPr>
          <w:rFonts w:eastAsia="Arial"/>
          <w:b/>
          <w:sz w:val="24"/>
          <w:szCs w:val="24"/>
        </w:rPr>
      </w:pPr>
      <w:r w:rsidRPr="00CC746D">
        <w:rPr>
          <w:rFonts w:eastAsia="Arial"/>
          <w:b/>
          <w:sz w:val="24"/>
          <w:szCs w:val="24"/>
        </w:rPr>
        <w:t>When the teacher might use this activity:</w:t>
      </w:r>
    </w:p>
    <w:p w:rsidR="00CC746D" w:rsidRPr="00CC746D" w:rsidRDefault="00CC746D" w:rsidP="00CC746D">
      <w:pPr>
        <w:tabs>
          <w:tab w:val="left" w:pos="9425"/>
        </w:tabs>
        <w:ind w:left="14"/>
        <w:rPr>
          <w:rFonts w:eastAsia="Arial"/>
          <w:sz w:val="24"/>
          <w:szCs w:val="24"/>
        </w:rPr>
      </w:pPr>
      <w:r w:rsidRPr="00CC746D">
        <w:rPr>
          <w:rFonts w:eastAsia="Arial"/>
          <w:sz w:val="24"/>
          <w:szCs w:val="24"/>
        </w:rPr>
        <w:t>Use as a good opening lesson on following directions.  Incorporate with other rules at the beginning of the school year for immediate reinforcement.</w:t>
      </w:r>
    </w:p>
    <w:p w:rsidR="00CC746D" w:rsidRPr="00CC746D" w:rsidRDefault="00CC746D" w:rsidP="00CC746D">
      <w:pPr>
        <w:tabs>
          <w:tab w:val="left" w:pos="9425"/>
        </w:tabs>
        <w:ind w:left="14"/>
        <w:rPr>
          <w:rFonts w:eastAsia="Arial"/>
          <w:sz w:val="24"/>
          <w:szCs w:val="24"/>
        </w:rPr>
      </w:pPr>
    </w:p>
    <w:p w:rsidR="00CC746D" w:rsidRPr="00CC746D" w:rsidRDefault="00CC746D" w:rsidP="00CC746D">
      <w:pPr>
        <w:tabs>
          <w:tab w:val="left" w:pos="9425"/>
        </w:tabs>
        <w:ind w:left="14"/>
        <w:rPr>
          <w:rFonts w:eastAsia="Arial"/>
          <w:b/>
          <w:sz w:val="24"/>
          <w:szCs w:val="24"/>
        </w:rPr>
      </w:pPr>
      <w:r w:rsidRPr="00CC746D">
        <w:rPr>
          <w:rFonts w:eastAsia="Arial"/>
          <w:b/>
          <w:sz w:val="24"/>
          <w:szCs w:val="24"/>
        </w:rPr>
        <w:t>Materials needed for this activity:</w:t>
      </w:r>
    </w:p>
    <w:p w:rsidR="00CC746D" w:rsidRPr="00CC746D" w:rsidRDefault="00CC746D" w:rsidP="001E4A71">
      <w:pPr>
        <w:pStyle w:val="ListParagraph"/>
        <w:numPr>
          <w:ilvl w:val="0"/>
          <w:numId w:val="135"/>
        </w:numPr>
        <w:tabs>
          <w:tab w:val="left" w:pos="9425"/>
        </w:tabs>
        <w:rPr>
          <w:rFonts w:eastAsia="Arial"/>
          <w:b/>
          <w:sz w:val="24"/>
          <w:szCs w:val="24"/>
        </w:rPr>
      </w:pPr>
      <w:r w:rsidRPr="00CC746D">
        <w:rPr>
          <w:rFonts w:eastAsia="Arial"/>
          <w:sz w:val="24"/>
          <w:szCs w:val="24"/>
        </w:rPr>
        <w:t>Playground Rules for Safety worksheet</w:t>
      </w:r>
    </w:p>
    <w:p w:rsidR="00CC746D" w:rsidRPr="00CC746D" w:rsidRDefault="00CC746D" w:rsidP="00CC746D">
      <w:pPr>
        <w:rPr>
          <w:rFonts w:eastAsia="Arial"/>
          <w:b/>
          <w:sz w:val="24"/>
          <w:szCs w:val="24"/>
        </w:rPr>
      </w:pPr>
    </w:p>
    <w:p w:rsidR="00CC746D" w:rsidRPr="00CC746D" w:rsidRDefault="00CC746D" w:rsidP="00CC746D">
      <w:pPr>
        <w:rPr>
          <w:rFonts w:eastAsia="Arial"/>
          <w:b/>
          <w:sz w:val="24"/>
          <w:szCs w:val="24"/>
        </w:rPr>
      </w:pPr>
      <w:r w:rsidRPr="00CC746D">
        <w:rPr>
          <w:rFonts w:eastAsia="Arial"/>
          <w:b/>
          <w:sz w:val="24"/>
          <w:szCs w:val="24"/>
        </w:rPr>
        <w:t>Information/directions:</w:t>
      </w:r>
    </w:p>
    <w:p w:rsidR="00CC746D" w:rsidRPr="00CC746D" w:rsidRDefault="00CC746D" w:rsidP="00CC746D">
      <w:pPr>
        <w:rPr>
          <w:rFonts w:eastAsia="Arial"/>
          <w:b/>
          <w:sz w:val="24"/>
          <w:szCs w:val="24"/>
        </w:rPr>
      </w:pPr>
    </w:p>
    <w:p w:rsidR="00CC746D" w:rsidRPr="00CC746D" w:rsidRDefault="00CC746D" w:rsidP="00CC746D">
      <w:pPr>
        <w:tabs>
          <w:tab w:val="left" w:pos="0"/>
        </w:tabs>
        <w:ind w:right="-43"/>
        <w:rPr>
          <w:rFonts w:eastAsia="Arial"/>
          <w:sz w:val="24"/>
          <w:szCs w:val="24"/>
        </w:rPr>
      </w:pPr>
      <w:r w:rsidRPr="00CC746D">
        <w:rPr>
          <w:rFonts w:eastAsia="Arial"/>
          <w:sz w:val="24"/>
          <w:szCs w:val="24"/>
        </w:rPr>
        <w:t>A.  The teacher may draw up her/his own set of playground rules appropriate for</w:t>
      </w:r>
      <w:r w:rsidRPr="00CC746D">
        <w:rPr>
          <w:rFonts w:eastAsia="Arial"/>
          <w:sz w:val="24"/>
          <w:szCs w:val="24"/>
        </w:rPr>
        <w:br/>
      </w:r>
      <w:r>
        <w:rPr>
          <w:rFonts w:eastAsia="Arial"/>
          <w:sz w:val="24"/>
          <w:szCs w:val="24"/>
        </w:rPr>
        <w:t xml:space="preserve">      </w:t>
      </w:r>
      <w:r w:rsidRPr="00CC746D">
        <w:rPr>
          <w:rFonts w:eastAsia="Arial"/>
          <w:sz w:val="24"/>
          <w:szCs w:val="24"/>
        </w:rPr>
        <w:t xml:space="preserve">school.  Use the </w:t>
      </w:r>
      <w:r w:rsidRPr="00CC746D">
        <w:rPr>
          <w:rFonts w:eastAsia="Arial"/>
          <w:i/>
          <w:sz w:val="24"/>
          <w:szCs w:val="24"/>
        </w:rPr>
        <w:t>Playground Rules for Safety</w:t>
      </w:r>
      <w:r w:rsidRPr="00CC746D">
        <w:rPr>
          <w:rFonts w:eastAsia="Arial"/>
          <w:sz w:val="24"/>
          <w:szCs w:val="24"/>
        </w:rPr>
        <w:t xml:space="preserve"> list as an example.</w:t>
      </w:r>
    </w:p>
    <w:p w:rsidR="00CC746D" w:rsidRPr="00CC746D" w:rsidRDefault="00CC746D" w:rsidP="00CC746D">
      <w:pPr>
        <w:tabs>
          <w:tab w:val="left" w:pos="0"/>
        </w:tabs>
        <w:ind w:right="-43"/>
        <w:rPr>
          <w:sz w:val="24"/>
          <w:szCs w:val="24"/>
        </w:rPr>
      </w:pPr>
    </w:p>
    <w:p w:rsidR="00CC746D" w:rsidRPr="00CC746D" w:rsidRDefault="00CC746D" w:rsidP="00CC746D">
      <w:pPr>
        <w:tabs>
          <w:tab w:val="left" w:pos="450"/>
        </w:tabs>
        <w:ind w:left="450" w:right="547" w:hanging="450"/>
        <w:rPr>
          <w:rFonts w:eastAsia="Arial"/>
          <w:sz w:val="24"/>
          <w:szCs w:val="24"/>
        </w:rPr>
      </w:pPr>
      <w:r w:rsidRPr="00CC746D">
        <w:rPr>
          <w:rFonts w:eastAsia="Arial"/>
          <w:sz w:val="24"/>
          <w:szCs w:val="24"/>
        </w:rPr>
        <w:t>B.  The teacher may show this example, and ask students to develop their own set of rules.</w:t>
      </w:r>
    </w:p>
    <w:p w:rsidR="00CC746D" w:rsidRPr="00CC746D" w:rsidRDefault="00CC746D" w:rsidP="00CC746D">
      <w:pPr>
        <w:tabs>
          <w:tab w:val="left" w:pos="450"/>
        </w:tabs>
        <w:ind w:left="450" w:right="547" w:hanging="450"/>
        <w:rPr>
          <w:rFonts w:eastAsia="Arial"/>
          <w:sz w:val="24"/>
          <w:szCs w:val="24"/>
        </w:rPr>
      </w:pPr>
      <w:r>
        <w:rPr>
          <w:rFonts w:eastAsia="Arial"/>
          <w:sz w:val="24"/>
          <w:szCs w:val="24"/>
        </w:rPr>
        <w:t xml:space="preserve">      </w:t>
      </w:r>
      <w:r w:rsidRPr="00CC746D">
        <w:rPr>
          <w:rFonts w:eastAsia="Arial"/>
          <w:sz w:val="24"/>
          <w:szCs w:val="24"/>
        </w:rPr>
        <w:t>1.  Separate into groups and walk the playground.</w:t>
      </w:r>
    </w:p>
    <w:p w:rsidR="00CC746D" w:rsidRPr="00CC746D" w:rsidRDefault="00CC746D" w:rsidP="00CC746D">
      <w:pPr>
        <w:tabs>
          <w:tab w:val="left" w:pos="450"/>
        </w:tabs>
        <w:ind w:left="450" w:right="547" w:hanging="450"/>
        <w:rPr>
          <w:rFonts w:eastAsia="Arial"/>
          <w:sz w:val="24"/>
          <w:szCs w:val="24"/>
        </w:rPr>
      </w:pPr>
      <w:r>
        <w:rPr>
          <w:rFonts w:eastAsia="Arial"/>
          <w:sz w:val="24"/>
          <w:szCs w:val="24"/>
        </w:rPr>
        <w:t xml:space="preserve">      </w:t>
      </w:r>
      <w:r w:rsidRPr="00CC746D">
        <w:rPr>
          <w:rFonts w:eastAsia="Arial"/>
          <w:sz w:val="24"/>
          <w:szCs w:val="24"/>
        </w:rPr>
        <w:t>2.  Ask students to develop rules for different areas.</w:t>
      </w:r>
    </w:p>
    <w:p w:rsidR="00CC746D" w:rsidRPr="00CC746D" w:rsidRDefault="00CC746D" w:rsidP="00CC746D">
      <w:pPr>
        <w:tabs>
          <w:tab w:val="left" w:pos="450"/>
        </w:tabs>
        <w:ind w:left="450" w:right="547" w:hanging="450"/>
        <w:rPr>
          <w:sz w:val="24"/>
          <w:szCs w:val="24"/>
        </w:rPr>
      </w:pPr>
      <w:r>
        <w:rPr>
          <w:rFonts w:eastAsia="Arial"/>
          <w:sz w:val="24"/>
          <w:szCs w:val="24"/>
        </w:rPr>
        <w:t xml:space="preserve">      </w:t>
      </w:r>
      <w:r w:rsidRPr="00CC746D">
        <w:rPr>
          <w:rFonts w:eastAsia="Arial"/>
          <w:sz w:val="24"/>
          <w:szCs w:val="24"/>
        </w:rPr>
        <w:t>3.  Return to the classroom, and work toward consensus.</w:t>
      </w:r>
    </w:p>
    <w:p w:rsidR="00CC746D" w:rsidRPr="00CC746D" w:rsidRDefault="00CC746D" w:rsidP="00CC746D">
      <w:pPr>
        <w:rPr>
          <w:rFonts w:eastAsia="Arial"/>
          <w:b/>
          <w:sz w:val="24"/>
          <w:szCs w:val="24"/>
        </w:rPr>
      </w:pPr>
    </w:p>
    <w:p w:rsidR="00CC746D" w:rsidRPr="00CC746D" w:rsidRDefault="00CC746D" w:rsidP="00CC746D">
      <w:pPr>
        <w:rPr>
          <w:rFonts w:eastAsia="Arial"/>
          <w:b/>
          <w:sz w:val="24"/>
          <w:szCs w:val="24"/>
        </w:rPr>
      </w:pPr>
      <w:r w:rsidRPr="00CC746D">
        <w:rPr>
          <w:rFonts w:eastAsia="Arial"/>
          <w:b/>
          <w:sz w:val="24"/>
          <w:szCs w:val="24"/>
        </w:rPr>
        <w:t>How the activity can be varied:</w:t>
      </w:r>
    </w:p>
    <w:p w:rsidR="00CC746D" w:rsidRDefault="00CC746D" w:rsidP="00CC746D">
      <w:pPr>
        <w:rPr>
          <w:rFonts w:eastAsia="Arial"/>
          <w:sz w:val="24"/>
          <w:szCs w:val="24"/>
        </w:rPr>
      </w:pPr>
      <w:r w:rsidRPr="00CC746D">
        <w:rPr>
          <w:rFonts w:eastAsia="Arial"/>
          <w:sz w:val="24"/>
          <w:szCs w:val="24"/>
        </w:rPr>
        <w:t xml:space="preserve">Post these rules in the classroom for review and reinforcement.  Discuss consequences if rules are disregarded.   </w:t>
      </w: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611B0F" w:rsidRDefault="00611B0F" w:rsidP="00CC746D">
      <w:pPr>
        <w:rPr>
          <w:rFonts w:eastAsia="Arial"/>
          <w:sz w:val="24"/>
          <w:szCs w:val="24"/>
        </w:rPr>
      </w:pPr>
    </w:p>
    <w:p w:rsidR="00C9119D" w:rsidRDefault="00C9119D" w:rsidP="00611B0F">
      <w:pPr>
        <w:jc w:val="center"/>
        <w:rPr>
          <w:b/>
          <w:sz w:val="40"/>
          <w:szCs w:val="40"/>
        </w:rPr>
      </w:pPr>
    </w:p>
    <w:p w:rsidR="002567A1" w:rsidRDefault="002567A1" w:rsidP="00611B0F">
      <w:pPr>
        <w:jc w:val="center"/>
        <w:rPr>
          <w:b/>
          <w:sz w:val="40"/>
          <w:szCs w:val="40"/>
        </w:rPr>
      </w:pPr>
    </w:p>
    <w:p w:rsidR="002567A1" w:rsidRDefault="002567A1" w:rsidP="00611B0F">
      <w:pPr>
        <w:jc w:val="center"/>
        <w:rPr>
          <w:b/>
          <w:sz w:val="40"/>
          <w:szCs w:val="40"/>
        </w:rPr>
      </w:pPr>
    </w:p>
    <w:p w:rsidR="00611B0F" w:rsidRPr="00611B0F" w:rsidRDefault="00611B0F" w:rsidP="00611B0F">
      <w:pPr>
        <w:jc w:val="center"/>
        <w:rPr>
          <w:b/>
          <w:sz w:val="40"/>
          <w:szCs w:val="40"/>
        </w:rPr>
      </w:pPr>
      <w:r w:rsidRPr="00611B0F">
        <w:rPr>
          <w:b/>
          <w:sz w:val="40"/>
          <w:szCs w:val="40"/>
        </w:rPr>
        <w:t>Playground Rules for Safety</w:t>
      </w:r>
    </w:p>
    <w:p w:rsidR="00611B0F" w:rsidRDefault="00611B0F" w:rsidP="00611B0F">
      <w:pPr>
        <w:jc w:val="center"/>
        <w:rPr>
          <w:b/>
          <w:sz w:val="28"/>
          <w:szCs w:val="28"/>
        </w:rPr>
      </w:pPr>
    </w:p>
    <w:p w:rsidR="00611B0F" w:rsidRPr="00274E2C" w:rsidRDefault="00611B0F" w:rsidP="00611B0F">
      <w:pPr>
        <w:spacing w:before="252"/>
        <w:ind w:left="367"/>
        <w:rPr>
          <w:sz w:val="24"/>
          <w:szCs w:val="24"/>
        </w:rPr>
      </w:pPr>
      <w:r w:rsidRPr="00274E2C">
        <w:rPr>
          <w:rFonts w:eastAsia="Arial"/>
          <w:b/>
          <w:sz w:val="24"/>
          <w:szCs w:val="24"/>
          <w:u w:val="single"/>
        </w:rPr>
        <w:t>BOUNDARIES:</w:t>
      </w:r>
      <w:r w:rsidRPr="00274E2C">
        <w:rPr>
          <w:rFonts w:eastAsia="Arial"/>
          <w:b/>
          <w:sz w:val="24"/>
          <w:szCs w:val="24"/>
        </w:rPr>
        <w:t xml:space="preserve">    </w:t>
      </w:r>
      <w:r w:rsidRPr="00274E2C">
        <w:rPr>
          <w:rFonts w:eastAsia="Arial"/>
          <w:b/>
          <w:sz w:val="24"/>
          <w:szCs w:val="24"/>
        </w:rPr>
        <w:tab/>
      </w:r>
      <w:r w:rsidRPr="00274E2C">
        <w:rPr>
          <w:rFonts w:eastAsia="Arial"/>
          <w:sz w:val="24"/>
          <w:szCs w:val="24"/>
        </w:rPr>
        <w:t>West -      Sand pits and the ditch</w:t>
      </w:r>
    </w:p>
    <w:p w:rsidR="00611B0F" w:rsidRPr="00274E2C" w:rsidRDefault="00611B0F" w:rsidP="00611B0F">
      <w:pPr>
        <w:ind w:left="4050" w:right="547" w:hanging="1170"/>
        <w:rPr>
          <w:rFonts w:eastAsia="Arial"/>
          <w:sz w:val="24"/>
          <w:szCs w:val="24"/>
        </w:rPr>
      </w:pPr>
      <w:r w:rsidRPr="00274E2C">
        <w:rPr>
          <w:rFonts w:eastAsia="Arial"/>
          <w:sz w:val="24"/>
          <w:szCs w:val="24"/>
        </w:rPr>
        <w:t xml:space="preserve">North -     Fence and trees near there </w:t>
      </w:r>
    </w:p>
    <w:p w:rsidR="00611B0F" w:rsidRPr="00274E2C" w:rsidRDefault="00611B0F" w:rsidP="00611B0F">
      <w:pPr>
        <w:ind w:left="4050" w:right="547" w:hanging="1170"/>
        <w:rPr>
          <w:sz w:val="24"/>
          <w:szCs w:val="24"/>
        </w:rPr>
      </w:pPr>
      <w:r w:rsidRPr="00274E2C">
        <w:rPr>
          <w:rFonts w:eastAsia="Arial"/>
          <w:sz w:val="24"/>
          <w:szCs w:val="24"/>
        </w:rPr>
        <w:t>East -       Edge of the blacktop for 1st &amp; 2</w:t>
      </w:r>
      <w:r w:rsidRPr="00274E2C">
        <w:rPr>
          <w:rFonts w:eastAsia="Arial"/>
          <w:sz w:val="24"/>
          <w:szCs w:val="24"/>
          <w:vertAlign w:val="superscript"/>
        </w:rPr>
        <w:t>nd</w:t>
      </w:r>
      <w:r w:rsidRPr="00274E2C">
        <w:rPr>
          <w:rFonts w:eastAsia="Arial"/>
          <w:sz w:val="24"/>
          <w:szCs w:val="24"/>
        </w:rPr>
        <w:t xml:space="preserve"> grades</w:t>
      </w:r>
    </w:p>
    <w:p w:rsidR="00611B0F" w:rsidRPr="00274E2C" w:rsidRDefault="00611B0F" w:rsidP="00611B0F">
      <w:pPr>
        <w:ind w:left="2160" w:firstLine="720"/>
        <w:rPr>
          <w:rFonts w:eastAsia="Arial"/>
          <w:sz w:val="24"/>
          <w:szCs w:val="24"/>
        </w:rPr>
      </w:pPr>
      <w:r w:rsidRPr="00274E2C">
        <w:rPr>
          <w:rFonts w:eastAsia="Arial"/>
          <w:sz w:val="24"/>
          <w:szCs w:val="24"/>
        </w:rPr>
        <w:t>South -    Fence, but don’t go south of the building</w:t>
      </w:r>
    </w:p>
    <w:p w:rsidR="00611B0F" w:rsidRPr="00370275" w:rsidRDefault="00611B0F" w:rsidP="00611B0F">
      <w:pPr>
        <w:ind w:left="2160" w:firstLine="720"/>
        <w:rPr>
          <w:sz w:val="28"/>
          <w:szCs w:val="28"/>
        </w:rPr>
      </w:pPr>
    </w:p>
    <w:p w:rsidR="00611B0F" w:rsidRPr="00274E2C" w:rsidRDefault="00611B0F" w:rsidP="00611B0F">
      <w:pPr>
        <w:tabs>
          <w:tab w:val="left" w:pos="1080"/>
        </w:tabs>
        <w:spacing w:before="245"/>
        <w:ind w:left="353"/>
        <w:rPr>
          <w:sz w:val="24"/>
          <w:szCs w:val="24"/>
        </w:rPr>
      </w:pPr>
      <w:r w:rsidRPr="00274E2C">
        <w:rPr>
          <w:rFonts w:eastAsia="Arial"/>
          <w:sz w:val="24"/>
          <w:szCs w:val="24"/>
        </w:rPr>
        <w:t>1.  Stay off the sidewalk; keep away from the buildings.</w:t>
      </w:r>
    </w:p>
    <w:p w:rsidR="00611B0F" w:rsidRPr="00274E2C" w:rsidRDefault="00611B0F" w:rsidP="00611B0F">
      <w:pPr>
        <w:tabs>
          <w:tab w:val="left" w:pos="1080"/>
        </w:tabs>
        <w:ind w:left="353"/>
        <w:rPr>
          <w:sz w:val="24"/>
          <w:szCs w:val="24"/>
        </w:rPr>
      </w:pPr>
      <w:r w:rsidRPr="00274E2C">
        <w:rPr>
          <w:rFonts w:eastAsia="Arial"/>
          <w:sz w:val="24"/>
          <w:szCs w:val="24"/>
        </w:rPr>
        <w:t>2.  Stay off any fences or backstops.</w:t>
      </w:r>
    </w:p>
    <w:p w:rsidR="00611B0F" w:rsidRPr="00274E2C" w:rsidRDefault="00611B0F" w:rsidP="00611B0F">
      <w:pPr>
        <w:tabs>
          <w:tab w:val="left" w:pos="1080"/>
        </w:tabs>
        <w:ind w:left="353"/>
        <w:rPr>
          <w:rFonts w:eastAsia="Arial"/>
          <w:sz w:val="24"/>
          <w:szCs w:val="24"/>
        </w:rPr>
      </w:pPr>
      <w:r w:rsidRPr="00274E2C">
        <w:rPr>
          <w:rFonts w:eastAsia="Arial"/>
          <w:sz w:val="24"/>
          <w:szCs w:val="24"/>
        </w:rPr>
        <w:t>3.  Don’t climb or damage trees.</w:t>
      </w:r>
    </w:p>
    <w:p w:rsidR="00611B0F" w:rsidRPr="00274E2C" w:rsidRDefault="00611B0F" w:rsidP="00611B0F">
      <w:pPr>
        <w:tabs>
          <w:tab w:val="left" w:pos="1080"/>
        </w:tabs>
        <w:ind w:left="353"/>
        <w:rPr>
          <w:sz w:val="24"/>
          <w:szCs w:val="24"/>
        </w:rPr>
      </w:pPr>
    </w:p>
    <w:p w:rsidR="00611B0F" w:rsidRPr="00274E2C" w:rsidRDefault="00611B0F" w:rsidP="00611B0F">
      <w:pPr>
        <w:spacing w:before="245"/>
        <w:ind w:left="360"/>
        <w:rPr>
          <w:sz w:val="24"/>
          <w:szCs w:val="24"/>
        </w:rPr>
      </w:pPr>
      <w:r w:rsidRPr="00274E2C">
        <w:rPr>
          <w:rFonts w:eastAsia="Arial"/>
          <w:b/>
          <w:sz w:val="24"/>
          <w:szCs w:val="24"/>
          <w:u w:val="single"/>
        </w:rPr>
        <w:t>LEAVING  THE  PLAYGROUND:</w:t>
      </w:r>
    </w:p>
    <w:p w:rsidR="00611B0F" w:rsidRPr="00274E2C" w:rsidRDefault="00611B0F" w:rsidP="001E4A71">
      <w:pPr>
        <w:pStyle w:val="ListParagraph"/>
        <w:numPr>
          <w:ilvl w:val="0"/>
          <w:numId w:val="137"/>
        </w:numPr>
        <w:tabs>
          <w:tab w:val="left" w:pos="1066"/>
        </w:tabs>
        <w:spacing w:before="7"/>
        <w:rPr>
          <w:sz w:val="24"/>
          <w:szCs w:val="24"/>
        </w:rPr>
      </w:pPr>
      <w:r w:rsidRPr="00274E2C">
        <w:rPr>
          <w:rFonts w:eastAsia="Arial"/>
          <w:sz w:val="24"/>
          <w:szCs w:val="24"/>
        </w:rPr>
        <w:t>Don’t leave the playground without asking permission.  Children should notify the teacher on duty when he or she returns to the playground.</w:t>
      </w:r>
    </w:p>
    <w:p w:rsidR="00611B0F" w:rsidRPr="00274E2C" w:rsidRDefault="00611B0F" w:rsidP="001E4A71">
      <w:pPr>
        <w:pStyle w:val="ListParagraph"/>
        <w:numPr>
          <w:ilvl w:val="0"/>
          <w:numId w:val="137"/>
        </w:numPr>
        <w:tabs>
          <w:tab w:val="left" w:pos="1066"/>
        </w:tabs>
        <w:spacing w:before="7"/>
        <w:rPr>
          <w:sz w:val="24"/>
          <w:szCs w:val="24"/>
        </w:rPr>
      </w:pPr>
      <w:r w:rsidRPr="00274E2C">
        <w:rPr>
          <w:rFonts w:eastAsia="Arial"/>
          <w:sz w:val="24"/>
          <w:szCs w:val="24"/>
        </w:rPr>
        <w:t>Teacher discretion as to allowing kids to go to lost and found, clinic, office, etc.</w:t>
      </w:r>
    </w:p>
    <w:p w:rsidR="00611B0F" w:rsidRPr="00274E2C" w:rsidRDefault="00611B0F" w:rsidP="001E4A71">
      <w:pPr>
        <w:pStyle w:val="ListParagraph"/>
        <w:numPr>
          <w:ilvl w:val="0"/>
          <w:numId w:val="137"/>
        </w:numPr>
        <w:tabs>
          <w:tab w:val="left" w:pos="1066"/>
        </w:tabs>
        <w:spacing w:before="7"/>
        <w:rPr>
          <w:sz w:val="24"/>
          <w:szCs w:val="24"/>
        </w:rPr>
      </w:pPr>
      <w:r w:rsidRPr="00274E2C">
        <w:rPr>
          <w:rFonts w:eastAsia="Arial"/>
          <w:sz w:val="24"/>
          <w:szCs w:val="24"/>
        </w:rPr>
        <w:t>Equipment and coats should be brought out at the beginning of recess.</w:t>
      </w:r>
    </w:p>
    <w:p w:rsidR="00611B0F" w:rsidRPr="00274E2C" w:rsidRDefault="00611B0F" w:rsidP="001E4A71">
      <w:pPr>
        <w:pStyle w:val="ListParagraph"/>
        <w:numPr>
          <w:ilvl w:val="0"/>
          <w:numId w:val="137"/>
        </w:numPr>
        <w:tabs>
          <w:tab w:val="left" w:pos="1066"/>
        </w:tabs>
        <w:spacing w:before="7"/>
        <w:rPr>
          <w:sz w:val="24"/>
          <w:szCs w:val="24"/>
        </w:rPr>
      </w:pPr>
      <w:r w:rsidRPr="00274E2C">
        <w:rPr>
          <w:rFonts w:eastAsia="Arial"/>
          <w:sz w:val="24"/>
          <w:szCs w:val="24"/>
        </w:rPr>
        <w:t>Don’t re-enter school without permission.</w:t>
      </w:r>
    </w:p>
    <w:p w:rsidR="00611B0F" w:rsidRPr="00274E2C" w:rsidRDefault="00611B0F" w:rsidP="00611B0F">
      <w:pPr>
        <w:spacing w:before="194"/>
        <w:ind w:left="353"/>
        <w:rPr>
          <w:sz w:val="24"/>
          <w:szCs w:val="24"/>
        </w:rPr>
      </w:pPr>
      <w:r w:rsidRPr="00274E2C">
        <w:rPr>
          <w:rFonts w:eastAsia="Arial"/>
          <w:b/>
          <w:sz w:val="24"/>
          <w:szCs w:val="24"/>
          <w:u w:val="single"/>
        </w:rPr>
        <w:t>EQUIPMENT:</w:t>
      </w:r>
    </w:p>
    <w:p w:rsidR="00611B0F" w:rsidRPr="00274E2C" w:rsidRDefault="00611B0F" w:rsidP="00611B0F">
      <w:pPr>
        <w:tabs>
          <w:tab w:val="left" w:pos="4694"/>
        </w:tabs>
        <w:ind w:left="346"/>
        <w:rPr>
          <w:sz w:val="24"/>
          <w:szCs w:val="24"/>
        </w:rPr>
      </w:pPr>
      <w:r w:rsidRPr="00274E2C">
        <w:rPr>
          <w:rFonts w:eastAsia="Arial"/>
          <w:sz w:val="24"/>
          <w:szCs w:val="24"/>
          <w:u w:val="single"/>
        </w:rPr>
        <w:t>Swings</w:t>
      </w:r>
      <w:r w:rsidRPr="00274E2C">
        <w:rPr>
          <w:rFonts w:eastAsia="Arial"/>
          <w:sz w:val="24"/>
          <w:szCs w:val="24"/>
        </w:rPr>
        <w:t xml:space="preserve">:                                         </w:t>
      </w:r>
      <w:r w:rsidR="00274E2C">
        <w:rPr>
          <w:rFonts w:eastAsia="Arial"/>
          <w:sz w:val="24"/>
          <w:szCs w:val="24"/>
        </w:rPr>
        <w:t xml:space="preserve">               </w:t>
      </w:r>
      <w:r w:rsidRPr="00274E2C">
        <w:rPr>
          <w:rFonts w:eastAsia="Arial"/>
          <w:sz w:val="24"/>
          <w:szCs w:val="24"/>
          <w:u w:val="single"/>
        </w:rPr>
        <w:t>Slide</w:t>
      </w:r>
      <w:r w:rsidRPr="00274E2C">
        <w:rPr>
          <w:rFonts w:eastAsia="Arial"/>
          <w:sz w:val="24"/>
          <w:szCs w:val="24"/>
        </w:rPr>
        <w:t>:</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One per swing                          </w:t>
      </w:r>
      <w:r w:rsidR="00274E2C">
        <w:rPr>
          <w:rFonts w:eastAsia="Arial"/>
          <w:sz w:val="24"/>
          <w:szCs w:val="24"/>
        </w:rPr>
        <w:t xml:space="preserve">              </w:t>
      </w:r>
      <w:r w:rsidRPr="00274E2C">
        <w:rPr>
          <w:rFonts w:eastAsia="Arial"/>
          <w:sz w:val="24"/>
          <w:szCs w:val="24"/>
        </w:rPr>
        <w:t>1. One at the top</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Sit on swings                            </w:t>
      </w:r>
      <w:r w:rsidR="00274E2C">
        <w:rPr>
          <w:rFonts w:eastAsia="Arial"/>
          <w:sz w:val="24"/>
          <w:szCs w:val="24"/>
        </w:rPr>
        <w:t xml:space="preserve">              </w:t>
      </w:r>
      <w:r w:rsidRPr="00274E2C">
        <w:rPr>
          <w:rFonts w:eastAsia="Arial"/>
          <w:sz w:val="24"/>
          <w:szCs w:val="24"/>
        </w:rPr>
        <w:t>2. One on the ladder</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Swing straight                          </w:t>
      </w:r>
      <w:r w:rsidR="00274E2C">
        <w:rPr>
          <w:rFonts w:eastAsia="Arial"/>
          <w:sz w:val="24"/>
          <w:szCs w:val="24"/>
        </w:rPr>
        <w:t xml:space="preserve">              </w:t>
      </w:r>
      <w:r w:rsidRPr="00274E2C">
        <w:rPr>
          <w:rFonts w:eastAsia="Arial"/>
          <w:sz w:val="24"/>
          <w:szCs w:val="24"/>
        </w:rPr>
        <w:t>3. Slide down on seat</w:t>
      </w:r>
    </w:p>
    <w:p w:rsidR="00611B0F" w:rsidRPr="00274E2C" w:rsidRDefault="00611B0F" w:rsidP="001E4A71">
      <w:pPr>
        <w:numPr>
          <w:ilvl w:val="0"/>
          <w:numId w:val="136"/>
        </w:numPr>
        <w:tabs>
          <w:tab w:val="left" w:pos="4500"/>
          <w:tab w:val="left" w:pos="4694"/>
        </w:tabs>
        <w:ind w:left="720" w:right="-130" w:hanging="382"/>
        <w:contextualSpacing w:val="0"/>
        <w:rPr>
          <w:sz w:val="24"/>
          <w:szCs w:val="24"/>
        </w:rPr>
      </w:pPr>
      <w:r w:rsidRPr="00274E2C">
        <w:rPr>
          <w:rFonts w:eastAsia="Arial"/>
          <w:sz w:val="24"/>
          <w:szCs w:val="24"/>
        </w:rPr>
        <w:t xml:space="preserve">No pushing                              </w:t>
      </w:r>
      <w:r w:rsidR="00274E2C">
        <w:rPr>
          <w:rFonts w:eastAsia="Arial"/>
          <w:sz w:val="24"/>
          <w:szCs w:val="24"/>
        </w:rPr>
        <w:t xml:space="preserve">               </w:t>
      </w:r>
      <w:r w:rsidRPr="00274E2C">
        <w:rPr>
          <w:rFonts w:eastAsia="Arial"/>
          <w:sz w:val="24"/>
          <w:szCs w:val="24"/>
        </w:rPr>
        <w:t>4. No jumping from slide or sliding down</w:t>
      </w:r>
    </w:p>
    <w:p w:rsidR="00611B0F" w:rsidRPr="00274E2C" w:rsidRDefault="00611B0F" w:rsidP="001E4A71">
      <w:pPr>
        <w:numPr>
          <w:ilvl w:val="0"/>
          <w:numId w:val="136"/>
        </w:numPr>
        <w:tabs>
          <w:tab w:val="left" w:pos="706"/>
          <w:tab w:val="left" w:pos="3960"/>
          <w:tab w:val="left" w:pos="4140"/>
          <w:tab w:val="left" w:pos="5090"/>
        </w:tabs>
        <w:ind w:left="4770" w:hanging="4432"/>
        <w:contextualSpacing w:val="0"/>
        <w:rPr>
          <w:sz w:val="24"/>
          <w:szCs w:val="24"/>
        </w:rPr>
      </w:pPr>
      <w:r w:rsidRPr="00274E2C">
        <w:rPr>
          <w:rFonts w:eastAsia="Arial"/>
          <w:sz w:val="24"/>
          <w:szCs w:val="24"/>
        </w:rPr>
        <w:t xml:space="preserve">Count-backs are allowed             </w:t>
      </w:r>
      <w:r w:rsidR="00274E2C">
        <w:rPr>
          <w:rFonts w:eastAsia="Arial"/>
          <w:sz w:val="24"/>
          <w:szCs w:val="24"/>
        </w:rPr>
        <w:t xml:space="preserve">               </w:t>
      </w:r>
      <w:r w:rsidRPr="00274E2C">
        <w:rPr>
          <w:rFonts w:eastAsia="Arial"/>
          <w:sz w:val="24"/>
          <w:szCs w:val="24"/>
        </w:rPr>
        <w:t>poles</w:t>
      </w:r>
    </w:p>
    <w:p w:rsidR="00611B0F" w:rsidRPr="00274E2C" w:rsidRDefault="00611B0F" w:rsidP="001E4A71">
      <w:pPr>
        <w:numPr>
          <w:ilvl w:val="0"/>
          <w:numId w:val="136"/>
        </w:numPr>
        <w:tabs>
          <w:tab w:val="left" w:pos="706"/>
        </w:tabs>
        <w:ind w:left="338"/>
        <w:contextualSpacing w:val="0"/>
        <w:rPr>
          <w:sz w:val="24"/>
          <w:szCs w:val="24"/>
        </w:rPr>
      </w:pPr>
      <w:r w:rsidRPr="00274E2C">
        <w:rPr>
          <w:rFonts w:eastAsia="Arial"/>
          <w:sz w:val="24"/>
          <w:szCs w:val="24"/>
        </w:rPr>
        <w:t>Don’t play around swings</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No jumping off swings            </w:t>
      </w:r>
      <w:r w:rsidR="00274E2C">
        <w:rPr>
          <w:rFonts w:eastAsia="Arial"/>
          <w:sz w:val="24"/>
          <w:szCs w:val="24"/>
        </w:rPr>
        <w:t xml:space="preserve">              </w:t>
      </w:r>
      <w:r w:rsidRPr="00274E2C">
        <w:rPr>
          <w:rFonts w:eastAsia="Arial"/>
          <w:sz w:val="24"/>
          <w:szCs w:val="24"/>
          <w:u w:val="single"/>
        </w:rPr>
        <w:t>Jump Ropes</w:t>
      </w:r>
      <w:r w:rsidRPr="00274E2C">
        <w:rPr>
          <w:rFonts w:eastAsia="Arial"/>
          <w:sz w:val="24"/>
          <w:szCs w:val="24"/>
        </w:rPr>
        <w:t>:</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No climbing on the poles         </w:t>
      </w:r>
      <w:r w:rsidR="00274E2C">
        <w:rPr>
          <w:rFonts w:eastAsia="Arial"/>
          <w:sz w:val="24"/>
          <w:szCs w:val="24"/>
        </w:rPr>
        <w:t xml:space="preserve">              </w:t>
      </w:r>
      <w:r w:rsidRPr="00274E2C">
        <w:rPr>
          <w:rFonts w:eastAsia="Arial"/>
          <w:sz w:val="24"/>
          <w:szCs w:val="24"/>
        </w:rPr>
        <w:t>1. Use on blacktop areas only</w:t>
      </w:r>
    </w:p>
    <w:p w:rsidR="00611B0F" w:rsidRPr="00274E2C" w:rsidRDefault="00611B0F" w:rsidP="001E4A71">
      <w:pPr>
        <w:numPr>
          <w:ilvl w:val="0"/>
          <w:numId w:val="136"/>
        </w:numPr>
        <w:tabs>
          <w:tab w:val="left" w:pos="706"/>
          <w:tab w:val="left" w:pos="4694"/>
        </w:tabs>
        <w:ind w:left="338"/>
        <w:contextualSpacing w:val="0"/>
        <w:rPr>
          <w:sz w:val="24"/>
          <w:szCs w:val="24"/>
        </w:rPr>
      </w:pPr>
      <w:r w:rsidRPr="00274E2C">
        <w:rPr>
          <w:rFonts w:eastAsia="Arial"/>
          <w:sz w:val="24"/>
          <w:szCs w:val="24"/>
        </w:rPr>
        <w:t xml:space="preserve">No ropes on the swings            </w:t>
      </w:r>
      <w:r w:rsidR="00274E2C">
        <w:rPr>
          <w:rFonts w:eastAsia="Arial"/>
          <w:sz w:val="24"/>
          <w:szCs w:val="24"/>
        </w:rPr>
        <w:t xml:space="preserve">              </w:t>
      </w:r>
      <w:r w:rsidRPr="00274E2C">
        <w:rPr>
          <w:rFonts w:eastAsia="Arial"/>
          <w:sz w:val="24"/>
          <w:szCs w:val="24"/>
        </w:rPr>
        <w:t>2. Remind children of safe use of jump ropes</w:t>
      </w:r>
    </w:p>
    <w:p w:rsidR="00274E2C" w:rsidRPr="00274E2C" w:rsidRDefault="00274E2C" w:rsidP="00274E2C">
      <w:pPr>
        <w:tabs>
          <w:tab w:val="left" w:pos="4738"/>
        </w:tabs>
        <w:spacing w:before="252"/>
        <w:rPr>
          <w:rFonts w:eastAsia="Arial"/>
          <w:b/>
          <w:sz w:val="24"/>
          <w:szCs w:val="24"/>
        </w:rPr>
      </w:pPr>
    </w:p>
    <w:p w:rsidR="00274E2C" w:rsidRPr="00274E2C" w:rsidRDefault="00274E2C" w:rsidP="00274E2C">
      <w:pPr>
        <w:tabs>
          <w:tab w:val="left" w:pos="4738"/>
        </w:tabs>
        <w:spacing w:before="252"/>
        <w:ind w:left="338"/>
        <w:rPr>
          <w:sz w:val="24"/>
          <w:szCs w:val="24"/>
        </w:rPr>
      </w:pPr>
      <w:r w:rsidRPr="00274E2C">
        <w:rPr>
          <w:rFonts w:eastAsia="Arial"/>
          <w:sz w:val="24"/>
          <w:szCs w:val="24"/>
          <w:u w:val="single"/>
        </w:rPr>
        <w:t>Monkey Bars</w:t>
      </w:r>
      <w:r w:rsidRPr="00274E2C">
        <w:rPr>
          <w:rFonts w:eastAsia="Arial"/>
          <w:sz w:val="24"/>
          <w:szCs w:val="24"/>
        </w:rPr>
        <w:t xml:space="preserve">:                                </w:t>
      </w:r>
      <w:r>
        <w:rPr>
          <w:rFonts w:eastAsia="Arial"/>
          <w:sz w:val="24"/>
          <w:szCs w:val="24"/>
        </w:rPr>
        <w:t xml:space="preserve">              </w:t>
      </w:r>
      <w:r w:rsidRPr="00274E2C">
        <w:rPr>
          <w:rFonts w:eastAsia="Arial"/>
          <w:sz w:val="24"/>
          <w:szCs w:val="24"/>
          <w:u w:val="single"/>
        </w:rPr>
        <w:t>Balls</w:t>
      </w:r>
      <w:r w:rsidRPr="00274E2C">
        <w:rPr>
          <w:rFonts w:eastAsia="Arial"/>
          <w:sz w:val="24"/>
          <w:szCs w:val="24"/>
        </w:rPr>
        <w:t>:</w:t>
      </w:r>
    </w:p>
    <w:p w:rsidR="00274E2C" w:rsidRPr="00274E2C" w:rsidRDefault="00274E2C" w:rsidP="001E4A71">
      <w:pPr>
        <w:numPr>
          <w:ilvl w:val="0"/>
          <w:numId w:val="138"/>
        </w:numPr>
        <w:tabs>
          <w:tab w:val="left" w:pos="698"/>
          <w:tab w:val="left" w:pos="4500"/>
          <w:tab w:val="left" w:pos="4752"/>
          <w:tab w:val="left" w:pos="5090"/>
        </w:tabs>
        <w:ind w:left="698" w:hanging="366"/>
        <w:contextualSpacing w:val="0"/>
        <w:rPr>
          <w:sz w:val="24"/>
          <w:szCs w:val="24"/>
        </w:rPr>
      </w:pPr>
      <w:r w:rsidRPr="00274E2C">
        <w:rPr>
          <w:rFonts w:eastAsia="Arial"/>
          <w:sz w:val="24"/>
          <w:szCs w:val="24"/>
        </w:rPr>
        <w:t xml:space="preserve">Do not interfere with                </w:t>
      </w:r>
      <w:r>
        <w:rPr>
          <w:rFonts w:eastAsia="Arial"/>
          <w:sz w:val="24"/>
          <w:szCs w:val="24"/>
        </w:rPr>
        <w:t xml:space="preserve">             </w:t>
      </w:r>
      <w:r w:rsidRPr="00274E2C">
        <w:rPr>
          <w:rFonts w:eastAsia="Arial"/>
          <w:sz w:val="24"/>
          <w:szCs w:val="24"/>
        </w:rPr>
        <w:t>1. Balls are to be used out in the fields, not</w:t>
      </w:r>
      <w:r w:rsidRPr="00274E2C">
        <w:rPr>
          <w:rFonts w:eastAsia="Arial"/>
          <w:sz w:val="24"/>
          <w:szCs w:val="24"/>
        </w:rPr>
        <w:br/>
        <w:t xml:space="preserve">another person's climbing             </w:t>
      </w:r>
      <w:r>
        <w:rPr>
          <w:rFonts w:eastAsia="Arial"/>
          <w:sz w:val="24"/>
          <w:szCs w:val="24"/>
        </w:rPr>
        <w:t xml:space="preserve">             </w:t>
      </w:r>
      <w:r w:rsidRPr="00274E2C">
        <w:rPr>
          <w:rFonts w:eastAsia="Arial"/>
          <w:sz w:val="24"/>
          <w:szCs w:val="24"/>
        </w:rPr>
        <w:t>around equipment.</w:t>
      </w:r>
    </w:p>
    <w:p w:rsidR="00274E2C" w:rsidRPr="00274E2C" w:rsidRDefault="00274E2C" w:rsidP="001E4A71">
      <w:pPr>
        <w:numPr>
          <w:ilvl w:val="0"/>
          <w:numId w:val="138"/>
        </w:numPr>
        <w:tabs>
          <w:tab w:val="left" w:pos="698"/>
        </w:tabs>
        <w:ind w:left="331"/>
        <w:contextualSpacing w:val="0"/>
        <w:rPr>
          <w:sz w:val="24"/>
          <w:szCs w:val="24"/>
        </w:rPr>
      </w:pPr>
      <w:r w:rsidRPr="00274E2C">
        <w:rPr>
          <w:rFonts w:eastAsia="Arial"/>
          <w:sz w:val="24"/>
          <w:szCs w:val="24"/>
        </w:rPr>
        <w:t>No ropes on the bars</w:t>
      </w:r>
    </w:p>
    <w:p w:rsidR="00274E2C" w:rsidRPr="00274E2C" w:rsidRDefault="00274E2C" w:rsidP="001E4A71">
      <w:pPr>
        <w:numPr>
          <w:ilvl w:val="0"/>
          <w:numId w:val="138"/>
        </w:numPr>
        <w:tabs>
          <w:tab w:val="left" w:pos="698"/>
        </w:tabs>
        <w:ind w:left="698" w:right="5472" w:hanging="366"/>
        <w:contextualSpacing w:val="0"/>
        <w:rPr>
          <w:sz w:val="24"/>
          <w:szCs w:val="24"/>
        </w:rPr>
      </w:pPr>
      <w:r w:rsidRPr="00274E2C">
        <w:rPr>
          <w:rFonts w:eastAsia="Arial"/>
          <w:sz w:val="24"/>
          <w:szCs w:val="24"/>
        </w:rPr>
        <w:t>No one around the bars unless they are using them</w:t>
      </w:r>
    </w:p>
    <w:p w:rsidR="00274E2C" w:rsidRPr="00274E2C" w:rsidRDefault="00274E2C" w:rsidP="00274E2C">
      <w:pPr>
        <w:spacing w:before="252"/>
        <w:ind w:left="338"/>
        <w:rPr>
          <w:rFonts w:eastAsia="Arial"/>
          <w:sz w:val="24"/>
          <w:szCs w:val="24"/>
          <w:u w:val="single"/>
        </w:rPr>
      </w:pPr>
    </w:p>
    <w:p w:rsidR="00274E2C" w:rsidRPr="00274E2C" w:rsidRDefault="00274E2C" w:rsidP="00274E2C">
      <w:pPr>
        <w:spacing w:before="252"/>
        <w:ind w:left="338"/>
        <w:rPr>
          <w:sz w:val="24"/>
          <w:szCs w:val="24"/>
        </w:rPr>
      </w:pPr>
      <w:r w:rsidRPr="00274E2C">
        <w:rPr>
          <w:rFonts w:eastAsia="Arial"/>
          <w:sz w:val="24"/>
          <w:szCs w:val="24"/>
          <w:u w:val="single"/>
        </w:rPr>
        <w:t>General</w:t>
      </w:r>
      <w:r w:rsidRPr="00274E2C">
        <w:rPr>
          <w:rFonts w:eastAsia="Arial"/>
          <w:sz w:val="24"/>
          <w:szCs w:val="24"/>
        </w:rPr>
        <w:t>:</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No sand, snow, or rock throwing at all</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Use the sand pits for playing in the sand</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No baseballs on playground; softballs only</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No skates or skateboards</w:t>
      </w:r>
    </w:p>
    <w:p w:rsidR="00274E2C" w:rsidRPr="00274E2C" w:rsidRDefault="00274E2C" w:rsidP="001E4A71">
      <w:pPr>
        <w:numPr>
          <w:ilvl w:val="0"/>
          <w:numId w:val="139"/>
        </w:numPr>
        <w:tabs>
          <w:tab w:val="left" w:pos="698"/>
        </w:tabs>
        <w:ind w:left="698" w:hanging="366"/>
        <w:contextualSpacing w:val="0"/>
        <w:rPr>
          <w:sz w:val="24"/>
          <w:szCs w:val="24"/>
        </w:rPr>
      </w:pPr>
      <w:r>
        <w:rPr>
          <w:rFonts w:eastAsia="Arial"/>
          <w:sz w:val="24"/>
          <w:szCs w:val="24"/>
        </w:rPr>
        <w:t>No tackling games, including</w:t>
      </w:r>
      <w:r w:rsidRPr="00274E2C">
        <w:rPr>
          <w:rFonts w:eastAsia="Arial"/>
          <w:sz w:val="24"/>
          <w:szCs w:val="24"/>
        </w:rPr>
        <w:t xml:space="preserve"> tackling in tag, football, soccer, etc.</w:t>
      </w:r>
      <w:r>
        <w:rPr>
          <w:rFonts w:eastAsia="Arial"/>
          <w:sz w:val="24"/>
          <w:szCs w:val="24"/>
        </w:rPr>
        <w:t xml:space="preserve">  T</w:t>
      </w:r>
      <w:r w:rsidRPr="00274E2C">
        <w:rPr>
          <w:rFonts w:eastAsia="Arial"/>
          <w:sz w:val="24"/>
          <w:szCs w:val="24"/>
          <w:u w:val="single"/>
        </w:rPr>
        <w:t>OUCH</w:t>
      </w:r>
      <w:r w:rsidRPr="00274E2C">
        <w:rPr>
          <w:rFonts w:eastAsia="Arial"/>
          <w:sz w:val="24"/>
          <w:szCs w:val="24"/>
        </w:rPr>
        <w:t xml:space="preserve"> football may be played.</w:t>
      </w:r>
    </w:p>
    <w:p w:rsidR="00274E2C" w:rsidRPr="00274E2C" w:rsidRDefault="00274E2C" w:rsidP="001E4A71">
      <w:pPr>
        <w:numPr>
          <w:ilvl w:val="0"/>
          <w:numId w:val="139"/>
        </w:numPr>
        <w:tabs>
          <w:tab w:val="left" w:pos="698"/>
        </w:tabs>
        <w:spacing w:before="7"/>
        <w:ind w:left="331"/>
        <w:contextualSpacing w:val="0"/>
        <w:rPr>
          <w:sz w:val="24"/>
          <w:szCs w:val="24"/>
        </w:rPr>
      </w:pPr>
      <w:r w:rsidRPr="00274E2C">
        <w:rPr>
          <w:rFonts w:eastAsia="Arial"/>
          <w:sz w:val="24"/>
          <w:szCs w:val="24"/>
        </w:rPr>
        <w:t>No foul language</w:t>
      </w:r>
    </w:p>
    <w:p w:rsidR="00274E2C" w:rsidRPr="00274E2C" w:rsidRDefault="00274E2C" w:rsidP="001E4A71">
      <w:pPr>
        <w:numPr>
          <w:ilvl w:val="0"/>
          <w:numId w:val="139"/>
        </w:numPr>
        <w:tabs>
          <w:tab w:val="left" w:pos="698"/>
        </w:tabs>
        <w:ind w:left="331"/>
        <w:contextualSpacing w:val="0"/>
        <w:rPr>
          <w:sz w:val="24"/>
          <w:szCs w:val="24"/>
        </w:rPr>
      </w:pPr>
      <w:r w:rsidRPr="00274E2C">
        <w:rPr>
          <w:rFonts w:eastAsia="Arial"/>
          <w:sz w:val="24"/>
          <w:szCs w:val="24"/>
        </w:rPr>
        <w:t>Return to classroom immediately when bell rings</w:t>
      </w:r>
    </w:p>
    <w:p w:rsidR="00274E2C" w:rsidRDefault="00274E2C" w:rsidP="00274E2C">
      <w:pPr>
        <w:tabs>
          <w:tab w:val="left" w:pos="698"/>
        </w:tabs>
        <w:contextualSpacing w:val="0"/>
        <w:rPr>
          <w:rFonts w:eastAsia="Arial"/>
          <w:sz w:val="24"/>
          <w:szCs w:val="24"/>
        </w:rPr>
      </w:pPr>
    </w:p>
    <w:p w:rsidR="00C9119D" w:rsidRDefault="00C9119D" w:rsidP="00274E2C">
      <w:pPr>
        <w:rPr>
          <w:rFonts w:eastAsia="Arial"/>
          <w:b/>
          <w:sz w:val="32"/>
          <w:szCs w:val="32"/>
        </w:rPr>
      </w:pPr>
    </w:p>
    <w:p w:rsidR="002567A1" w:rsidRDefault="002567A1" w:rsidP="00274E2C">
      <w:pPr>
        <w:rPr>
          <w:rFonts w:eastAsia="Arial"/>
          <w:b/>
          <w:sz w:val="32"/>
          <w:szCs w:val="32"/>
        </w:rPr>
      </w:pPr>
    </w:p>
    <w:p w:rsidR="00274E2C" w:rsidRPr="00274E2C" w:rsidRDefault="00274E2C" w:rsidP="00274E2C">
      <w:pPr>
        <w:rPr>
          <w:rFonts w:eastAsia="Arial"/>
          <w:b/>
          <w:sz w:val="32"/>
          <w:szCs w:val="32"/>
        </w:rPr>
      </w:pPr>
      <w:r w:rsidRPr="00274E2C">
        <w:rPr>
          <w:rFonts w:eastAsia="Arial"/>
          <w:b/>
          <w:sz w:val="32"/>
          <w:szCs w:val="32"/>
        </w:rPr>
        <w:t>D.  Looking Up Information</w:t>
      </w:r>
    </w:p>
    <w:p w:rsidR="00274E2C" w:rsidRDefault="00274E2C" w:rsidP="00274E2C">
      <w:pPr>
        <w:rPr>
          <w:rFonts w:eastAsia="Arial"/>
          <w:b/>
          <w:sz w:val="28"/>
        </w:rPr>
      </w:pPr>
    </w:p>
    <w:p w:rsidR="00274E2C" w:rsidRPr="00274E2C" w:rsidRDefault="00274E2C" w:rsidP="00274E2C">
      <w:pPr>
        <w:pStyle w:val="NoSpacing"/>
        <w:rPr>
          <w:sz w:val="24"/>
          <w:szCs w:val="24"/>
        </w:rPr>
      </w:pPr>
      <w:r w:rsidRPr="00274E2C">
        <w:rPr>
          <w:sz w:val="24"/>
          <w:szCs w:val="24"/>
          <w:shd w:val="clear" w:color="auto" w:fill="FFFFFF"/>
        </w:rPr>
        <w:t>There is a new digital divide on the horizon. It is not based around who has devices and who does not, but instead the new digital divide will be based around students who know how to effectively find and curate information and those who do not.</w:t>
      </w:r>
    </w:p>
    <w:p w:rsidR="00274E2C" w:rsidRPr="00274E2C" w:rsidRDefault="00274E2C" w:rsidP="00274E2C">
      <w:pPr>
        <w:pStyle w:val="NoSpacing"/>
        <w:rPr>
          <w:rFonts w:eastAsia="Arial"/>
          <w:b/>
          <w:sz w:val="24"/>
          <w:szCs w:val="24"/>
        </w:rPr>
      </w:pPr>
    </w:p>
    <w:p w:rsidR="00274E2C" w:rsidRPr="00274E2C" w:rsidRDefault="00274E2C" w:rsidP="00274E2C">
      <w:pPr>
        <w:pStyle w:val="NoSpacing"/>
        <w:rPr>
          <w:sz w:val="24"/>
          <w:szCs w:val="24"/>
        </w:rPr>
      </w:pPr>
      <w:r w:rsidRPr="00274E2C">
        <w:rPr>
          <w:rFonts w:eastAsia="Arial"/>
          <w:b/>
          <w:sz w:val="24"/>
          <w:szCs w:val="24"/>
        </w:rPr>
        <w:t>Instructional Goal:</w:t>
      </w:r>
    </w:p>
    <w:p w:rsidR="00274E2C" w:rsidRDefault="00274E2C" w:rsidP="00274E2C">
      <w:pPr>
        <w:tabs>
          <w:tab w:val="left" w:pos="1274"/>
        </w:tabs>
        <w:spacing w:before="115"/>
        <w:ind w:left="450" w:hanging="421"/>
        <w:rPr>
          <w:rFonts w:eastAsia="Arial"/>
          <w:sz w:val="24"/>
          <w:szCs w:val="24"/>
        </w:rPr>
      </w:pPr>
      <w:r w:rsidRPr="00274E2C">
        <w:rPr>
          <w:rFonts w:eastAsia="Arial"/>
          <w:sz w:val="24"/>
          <w:szCs w:val="24"/>
        </w:rPr>
        <w:t>A)  to increase student awareness of everyday reference materials</w:t>
      </w:r>
      <w:r w:rsidRPr="00274E2C">
        <w:rPr>
          <w:rFonts w:eastAsia="Arial"/>
          <w:sz w:val="24"/>
          <w:szCs w:val="24"/>
        </w:rPr>
        <w:br/>
        <w:t>available for their use</w:t>
      </w:r>
    </w:p>
    <w:p w:rsidR="00274E2C" w:rsidRPr="00274E2C" w:rsidRDefault="00274E2C" w:rsidP="00274E2C">
      <w:pPr>
        <w:tabs>
          <w:tab w:val="left" w:pos="1274"/>
        </w:tabs>
        <w:spacing w:before="115"/>
        <w:ind w:left="450" w:hanging="421"/>
        <w:rPr>
          <w:sz w:val="24"/>
          <w:szCs w:val="24"/>
        </w:rPr>
      </w:pPr>
    </w:p>
    <w:p w:rsidR="00274E2C" w:rsidRDefault="00274E2C" w:rsidP="00274E2C">
      <w:pPr>
        <w:tabs>
          <w:tab w:val="left" w:pos="1274"/>
        </w:tabs>
        <w:spacing w:before="281"/>
        <w:ind w:left="450" w:hanging="421"/>
        <w:rPr>
          <w:rFonts w:eastAsia="Arial"/>
          <w:sz w:val="24"/>
          <w:szCs w:val="24"/>
        </w:rPr>
      </w:pPr>
      <w:r w:rsidRPr="00274E2C">
        <w:rPr>
          <w:rFonts w:eastAsia="Arial"/>
          <w:sz w:val="24"/>
          <w:szCs w:val="24"/>
        </w:rPr>
        <w:t>B)  to ascertain student performance in the basic skills necessary to</w:t>
      </w:r>
      <w:r>
        <w:rPr>
          <w:rFonts w:eastAsia="Arial"/>
          <w:sz w:val="24"/>
          <w:szCs w:val="24"/>
        </w:rPr>
        <w:t xml:space="preserve"> </w:t>
      </w:r>
      <w:r w:rsidRPr="00274E2C">
        <w:rPr>
          <w:rFonts w:eastAsia="Arial"/>
          <w:sz w:val="24"/>
          <w:szCs w:val="24"/>
        </w:rPr>
        <w:t>utilize reference materials (i.e., alphabetical order, directionality,</w:t>
      </w:r>
      <w:r>
        <w:rPr>
          <w:rFonts w:eastAsia="Arial"/>
          <w:sz w:val="24"/>
          <w:szCs w:val="24"/>
        </w:rPr>
        <w:t xml:space="preserve"> </w:t>
      </w:r>
      <w:r w:rsidRPr="00274E2C">
        <w:rPr>
          <w:rFonts w:eastAsia="Arial"/>
          <w:sz w:val="24"/>
          <w:szCs w:val="24"/>
        </w:rPr>
        <w:t>visual tracking, etc.)</w:t>
      </w:r>
    </w:p>
    <w:p w:rsidR="00274E2C" w:rsidRPr="00274E2C" w:rsidRDefault="00274E2C" w:rsidP="00274E2C">
      <w:pPr>
        <w:tabs>
          <w:tab w:val="left" w:pos="1274"/>
        </w:tabs>
        <w:spacing w:before="281"/>
        <w:ind w:left="450" w:hanging="421"/>
        <w:rPr>
          <w:rFonts w:eastAsia="Arial"/>
          <w:sz w:val="24"/>
          <w:szCs w:val="24"/>
        </w:rPr>
      </w:pPr>
    </w:p>
    <w:p w:rsidR="00274E2C" w:rsidRDefault="00274E2C" w:rsidP="00274E2C">
      <w:pPr>
        <w:tabs>
          <w:tab w:val="left" w:pos="1274"/>
        </w:tabs>
        <w:spacing w:before="281"/>
        <w:rPr>
          <w:rFonts w:eastAsia="Arial"/>
          <w:sz w:val="24"/>
          <w:szCs w:val="24"/>
        </w:rPr>
      </w:pPr>
      <w:r w:rsidRPr="00274E2C">
        <w:rPr>
          <w:rFonts w:eastAsia="Arial"/>
          <w:sz w:val="24"/>
          <w:szCs w:val="24"/>
        </w:rPr>
        <w:t>C)  to increase students' independent use of reference materials</w:t>
      </w:r>
    </w:p>
    <w:p w:rsidR="00274E2C" w:rsidRPr="00274E2C" w:rsidRDefault="00274E2C" w:rsidP="00274E2C">
      <w:pPr>
        <w:tabs>
          <w:tab w:val="left" w:pos="1274"/>
        </w:tabs>
        <w:spacing w:before="281"/>
        <w:rPr>
          <w:sz w:val="24"/>
          <w:szCs w:val="24"/>
        </w:rPr>
      </w:pPr>
    </w:p>
    <w:p w:rsidR="00274E2C" w:rsidRPr="00274E2C" w:rsidRDefault="00274E2C" w:rsidP="00274E2C">
      <w:pPr>
        <w:tabs>
          <w:tab w:val="left" w:pos="1282"/>
        </w:tabs>
        <w:spacing w:before="266"/>
        <w:ind w:left="450" w:hanging="421"/>
        <w:rPr>
          <w:rFonts w:eastAsia="Arial"/>
          <w:b/>
          <w:sz w:val="24"/>
          <w:szCs w:val="24"/>
        </w:rPr>
      </w:pPr>
      <w:r w:rsidRPr="00274E2C">
        <w:rPr>
          <w:rFonts w:eastAsia="Arial"/>
          <w:b/>
          <w:sz w:val="24"/>
          <w:szCs w:val="24"/>
        </w:rPr>
        <w:t>Idaho Core Standards:  See Appendix</w:t>
      </w:r>
    </w:p>
    <w:p w:rsidR="00274E2C" w:rsidRPr="00274E2C" w:rsidRDefault="00274E2C" w:rsidP="00274E2C">
      <w:pPr>
        <w:tabs>
          <w:tab w:val="left" w:pos="1282"/>
        </w:tabs>
        <w:ind w:left="447" w:hanging="418"/>
        <w:rPr>
          <w:rFonts w:eastAsia="Arial"/>
          <w:b/>
          <w:sz w:val="24"/>
          <w:szCs w:val="24"/>
        </w:rPr>
      </w:pPr>
    </w:p>
    <w:p w:rsidR="00274E2C" w:rsidRPr="00274E2C" w:rsidRDefault="00274E2C" w:rsidP="00274E2C">
      <w:pPr>
        <w:tabs>
          <w:tab w:val="left" w:pos="1282"/>
        </w:tabs>
        <w:ind w:left="447" w:hanging="418"/>
        <w:rPr>
          <w:rFonts w:eastAsia="Arial"/>
          <w:b/>
          <w:sz w:val="24"/>
          <w:szCs w:val="24"/>
        </w:rPr>
      </w:pPr>
      <w:r w:rsidRPr="00274E2C">
        <w:rPr>
          <w:rFonts w:eastAsia="Arial"/>
          <w:b/>
          <w:sz w:val="24"/>
          <w:szCs w:val="24"/>
        </w:rPr>
        <w:t>Activities:</w:t>
      </w:r>
    </w:p>
    <w:p w:rsidR="00274E2C" w:rsidRPr="00274E2C" w:rsidRDefault="00274E2C" w:rsidP="00274E2C">
      <w:pPr>
        <w:tabs>
          <w:tab w:val="left" w:pos="1282"/>
        </w:tabs>
        <w:ind w:left="447" w:hanging="418"/>
        <w:rPr>
          <w:rFonts w:eastAsia="Arial"/>
          <w:b/>
          <w:sz w:val="24"/>
          <w:szCs w:val="24"/>
        </w:rPr>
      </w:pPr>
    </w:p>
    <w:p w:rsidR="00274E2C" w:rsidRPr="00274E2C" w:rsidRDefault="00274E2C" w:rsidP="001E4A71">
      <w:pPr>
        <w:pStyle w:val="ListParagraph"/>
        <w:numPr>
          <w:ilvl w:val="0"/>
          <w:numId w:val="135"/>
        </w:numPr>
        <w:rPr>
          <w:sz w:val="24"/>
          <w:szCs w:val="24"/>
        </w:rPr>
      </w:pPr>
      <w:r w:rsidRPr="00274E2C">
        <w:rPr>
          <w:rFonts w:eastAsia="Arial"/>
          <w:sz w:val="24"/>
          <w:szCs w:val="24"/>
        </w:rPr>
        <w:t>The Small Mall</w:t>
      </w:r>
    </w:p>
    <w:p w:rsidR="00274E2C" w:rsidRPr="00274E2C" w:rsidRDefault="00274E2C" w:rsidP="001E4A71">
      <w:pPr>
        <w:pStyle w:val="ListParagraph"/>
        <w:numPr>
          <w:ilvl w:val="0"/>
          <w:numId w:val="135"/>
        </w:numPr>
        <w:rPr>
          <w:rFonts w:eastAsia="Arial"/>
          <w:sz w:val="24"/>
          <w:szCs w:val="24"/>
        </w:rPr>
      </w:pPr>
      <w:r w:rsidRPr="00274E2C">
        <w:rPr>
          <w:rFonts w:eastAsia="Arial"/>
          <w:sz w:val="24"/>
          <w:szCs w:val="24"/>
        </w:rPr>
        <w:t>The TV Guide</w:t>
      </w:r>
    </w:p>
    <w:p w:rsidR="00274E2C" w:rsidRPr="00274E2C" w:rsidRDefault="00274E2C" w:rsidP="001E4A71">
      <w:pPr>
        <w:pStyle w:val="ListParagraph"/>
        <w:numPr>
          <w:ilvl w:val="0"/>
          <w:numId w:val="135"/>
        </w:numPr>
        <w:rPr>
          <w:rFonts w:eastAsia="Arial"/>
          <w:sz w:val="24"/>
          <w:szCs w:val="24"/>
        </w:rPr>
      </w:pPr>
      <w:r w:rsidRPr="00274E2C">
        <w:rPr>
          <w:rFonts w:eastAsia="Arial"/>
          <w:sz w:val="24"/>
          <w:szCs w:val="24"/>
        </w:rPr>
        <w:t>Working with the White Pages</w:t>
      </w:r>
    </w:p>
    <w:p w:rsidR="00274E2C" w:rsidRPr="00274E2C" w:rsidRDefault="00274E2C" w:rsidP="001E4A71">
      <w:pPr>
        <w:pStyle w:val="ListParagraph"/>
        <w:numPr>
          <w:ilvl w:val="0"/>
          <w:numId w:val="135"/>
        </w:numPr>
        <w:rPr>
          <w:sz w:val="24"/>
          <w:szCs w:val="24"/>
        </w:rPr>
      </w:pPr>
      <w:r w:rsidRPr="00274E2C">
        <w:rPr>
          <w:rFonts w:eastAsia="Arial"/>
          <w:sz w:val="24"/>
          <w:szCs w:val="24"/>
        </w:rPr>
        <w:t>Newspaper Scavenger Hunt</w:t>
      </w:r>
    </w:p>
    <w:p w:rsidR="00274E2C" w:rsidRPr="00274E2C" w:rsidRDefault="00274E2C" w:rsidP="001E4A71">
      <w:pPr>
        <w:pStyle w:val="ListParagraph"/>
        <w:numPr>
          <w:ilvl w:val="0"/>
          <w:numId w:val="135"/>
        </w:numPr>
        <w:spacing w:before="7"/>
        <w:rPr>
          <w:sz w:val="24"/>
          <w:szCs w:val="24"/>
        </w:rPr>
      </w:pPr>
      <w:r w:rsidRPr="00274E2C">
        <w:rPr>
          <w:rFonts w:eastAsia="Arial"/>
          <w:sz w:val="24"/>
          <w:szCs w:val="24"/>
        </w:rPr>
        <w:t>Exploring Classified Ads</w:t>
      </w:r>
    </w:p>
    <w:p w:rsidR="00274E2C" w:rsidRPr="00274E2C" w:rsidRDefault="00274E2C" w:rsidP="00274E2C">
      <w:pPr>
        <w:tabs>
          <w:tab w:val="left" w:pos="698"/>
        </w:tabs>
        <w:contextualSpacing w:val="0"/>
        <w:rPr>
          <w:sz w:val="24"/>
          <w:szCs w:val="24"/>
        </w:rPr>
      </w:pPr>
    </w:p>
    <w:p w:rsidR="00274E2C" w:rsidRDefault="00274E2C" w:rsidP="00274E2C">
      <w:pPr>
        <w:rPr>
          <w:sz w:val="24"/>
          <w:szCs w:val="24"/>
        </w:rPr>
      </w:pPr>
      <w:r w:rsidRPr="00274E2C">
        <w:rPr>
          <w:sz w:val="24"/>
          <w:szCs w:val="24"/>
        </w:rPr>
        <w:br w:type="page"/>
      </w:r>
    </w:p>
    <w:p w:rsidR="002567A1" w:rsidRDefault="002567A1" w:rsidP="00274E2C">
      <w:pPr>
        <w:rPr>
          <w:rFonts w:eastAsia="Arial"/>
          <w:b/>
          <w:sz w:val="32"/>
          <w:szCs w:val="32"/>
        </w:rPr>
      </w:pPr>
    </w:p>
    <w:p w:rsidR="002567A1" w:rsidRDefault="002567A1" w:rsidP="00274E2C">
      <w:pPr>
        <w:rPr>
          <w:rFonts w:eastAsia="Arial"/>
          <w:b/>
          <w:sz w:val="32"/>
          <w:szCs w:val="32"/>
        </w:rPr>
      </w:pPr>
    </w:p>
    <w:p w:rsidR="00274E2C" w:rsidRPr="00274E2C" w:rsidRDefault="00274E2C" w:rsidP="00274E2C">
      <w:pPr>
        <w:rPr>
          <w:rFonts w:eastAsia="Arial"/>
          <w:b/>
          <w:sz w:val="32"/>
          <w:szCs w:val="32"/>
        </w:rPr>
      </w:pPr>
      <w:r w:rsidRPr="00274E2C">
        <w:rPr>
          <w:rFonts w:eastAsia="Arial"/>
          <w:b/>
          <w:sz w:val="32"/>
          <w:szCs w:val="32"/>
        </w:rPr>
        <w:t>The Small Mall</w:t>
      </w:r>
      <w:r w:rsidR="00A43FE4">
        <w:rPr>
          <w:rFonts w:eastAsia="Arial"/>
          <w:b/>
          <w:sz w:val="32"/>
          <w:szCs w:val="32"/>
        </w:rPr>
        <w:t xml:space="preserve"> Directory</w:t>
      </w:r>
    </w:p>
    <w:p w:rsidR="00274E2C" w:rsidRDefault="00274E2C" w:rsidP="00274E2C">
      <w:pPr>
        <w:ind w:left="389"/>
        <w:rPr>
          <w:rFonts w:eastAsia="Arial"/>
          <w:b/>
          <w:sz w:val="28"/>
          <w:szCs w:val="28"/>
        </w:rPr>
      </w:pPr>
    </w:p>
    <w:p w:rsidR="00274E2C" w:rsidRPr="00274E2C" w:rsidRDefault="00274E2C" w:rsidP="00274E2C">
      <w:pPr>
        <w:rPr>
          <w:rFonts w:eastAsia="Arial"/>
          <w:b/>
          <w:sz w:val="24"/>
          <w:szCs w:val="24"/>
        </w:rPr>
      </w:pPr>
      <w:r w:rsidRPr="00274E2C">
        <w:rPr>
          <w:rFonts w:eastAsia="Arial"/>
          <w:b/>
          <w:sz w:val="24"/>
          <w:szCs w:val="24"/>
        </w:rPr>
        <w:t>When the teacher might use this activity:</w:t>
      </w:r>
    </w:p>
    <w:p w:rsidR="00274E2C" w:rsidRPr="00274E2C" w:rsidRDefault="00274E2C" w:rsidP="00274E2C">
      <w:pPr>
        <w:rPr>
          <w:rFonts w:eastAsia="Arial"/>
          <w:sz w:val="24"/>
          <w:szCs w:val="24"/>
        </w:rPr>
      </w:pPr>
      <w:r w:rsidRPr="00274E2C">
        <w:rPr>
          <w:rFonts w:eastAsia="Arial"/>
          <w:sz w:val="24"/>
          <w:szCs w:val="24"/>
        </w:rPr>
        <w:t>When problem-solving ways to keep from getting lost or to find a specific location; this activity taps skills related to directionality and spatial orientation.</w:t>
      </w:r>
    </w:p>
    <w:p w:rsidR="00274E2C" w:rsidRPr="00274E2C" w:rsidRDefault="00274E2C" w:rsidP="00274E2C">
      <w:pPr>
        <w:ind w:left="360"/>
        <w:rPr>
          <w:rFonts w:eastAsia="Arial"/>
          <w:b/>
          <w:sz w:val="24"/>
          <w:szCs w:val="24"/>
        </w:rPr>
      </w:pPr>
    </w:p>
    <w:p w:rsidR="00274E2C" w:rsidRPr="00274E2C" w:rsidRDefault="00274E2C" w:rsidP="00274E2C">
      <w:pPr>
        <w:rPr>
          <w:rFonts w:eastAsia="Arial"/>
          <w:b/>
          <w:sz w:val="24"/>
          <w:szCs w:val="24"/>
        </w:rPr>
      </w:pPr>
      <w:r w:rsidRPr="00274E2C">
        <w:rPr>
          <w:rFonts w:eastAsia="Arial"/>
          <w:b/>
          <w:sz w:val="24"/>
          <w:szCs w:val="24"/>
        </w:rPr>
        <w:t>Materials needed for this activity:</w:t>
      </w:r>
    </w:p>
    <w:p w:rsidR="00274E2C" w:rsidRPr="00274E2C" w:rsidRDefault="00274E2C" w:rsidP="001E4A71">
      <w:pPr>
        <w:pStyle w:val="ListParagraph"/>
        <w:numPr>
          <w:ilvl w:val="0"/>
          <w:numId w:val="135"/>
        </w:numPr>
        <w:rPr>
          <w:rFonts w:eastAsia="Arial"/>
          <w:b/>
          <w:sz w:val="24"/>
          <w:szCs w:val="24"/>
        </w:rPr>
      </w:pPr>
      <w:r w:rsidRPr="00274E2C">
        <w:rPr>
          <w:rFonts w:eastAsia="Arial"/>
          <w:sz w:val="24"/>
          <w:szCs w:val="24"/>
        </w:rPr>
        <w:t>Five or six compasses for demonstration</w:t>
      </w:r>
    </w:p>
    <w:p w:rsidR="00274E2C" w:rsidRPr="00274E2C" w:rsidRDefault="00274E2C" w:rsidP="001E4A71">
      <w:pPr>
        <w:pStyle w:val="ListParagraph"/>
        <w:numPr>
          <w:ilvl w:val="0"/>
          <w:numId w:val="135"/>
        </w:numPr>
        <w:rPr>
          <w:rFonts w:eastAsia="Arial"/>
          <w:b/>
          <w:sz w:val="24"/>
          <w:szCs w:val="24"/>
        </w:rPr>
      </w:pPr>
      <w:r w:rsidRPr="00274E2C">
        <w:rPr>
          <w:rFonts w:eastAsia="Arial"/>
          <w:sz w:val="24"/>
          <w:szCs w:val="24"/>
        </w:rPr>
        <w:t xml:space="preserve">The Small Mall </w:t>
      </w:r>
      <w:r w:rsidR="00A43FE4">
        <w:rPr>
          <w:rFonts w:eastAsia="Arial"/>
          <w:sz w:val="24"/>
          <w:szCs w:val="24"/>
        </w:rPr>
        <w:t xml:space="preserve">Directory </w:t>
      </w:r>
      <w:r w:rsidRPr="00274E2C">
        <w:rPr>
          <w:rFonts w:eastAsia="Arial"/>
          <w:sz w:val="24"/>
          <w:szCs w:val="24"/>
        </w:rPr>
        <w:t>worksheet</w:t>
      </w:r>
    </w:p>
    <w:p w:rsidR="00274E2C" w:rsidRPr="00274E2C" w:rsidRDefault="00274E2C" w:rsidP="00274E2C">
      <w:pPr>
        <w:rPr>
          <w:rFonts w:eastAsia="Arial"/>
          <w:b/>
          <w:sz w:val="24"/>
          <w:szCs w:val="24"/>
        </w:rPr>
      </w:pPr>
    </w:p>
    <w:p w:rsidR="00274E2C" w:rsidRPr="00274E2C" w:rsidRDefault="00274E2C" w:rsidP="00274E2C">
      <w:pPr>
        <w:rPr>
          <w:rFonts w:eastAsia="Arial"/>
          <w:b/>
          <w:sz w:val="24"/>
          <w:szCs w:val="24"/>
        </w:rPr>
      </w:pPr>
      <w:r w:rsidRPr="00274E2C">
        <w:rPr>
          <w:rFonts w:eastAsia="Arial"/>
          <w:b/>
          <w:sz w:val="24"/>
          <w:szCs w:val="24"/>
        </w:rPr>
        <w:t>Information/directions:</w:t>
      </w:r>
    </w:p>
    <w:p w:rsidR="00274E2C" w:rsidRPr="00274E2C" w:rsidRDefault="00274E2C" w:rsidP="00274E2C">
      <w:pPr>
        <w:rPr>
          <w:rFonts w:eastAsia="Arial"/>
          <w:sz w:val="24"/>
          <w:szCs w:val="24"/>
        </w:rPr>
      </w:pPr>
      <w:r w:rsidRPr="00274E2C">
        <w:rPr>
          <w:rFonts w:eastAsia="Arial"/>
          <w:sz w:val="24"/>
          <w:szCs w:val="24"/>
        </w:rPr>
        <w:t>The teacher might discuss that in visiting a shopping mall, an easy way to find the store you need is by using the mall directory.  Some malls use directions; all students need to be familiar with the compass.  Present vocabulary such as “apparel,” “jewelry,” etc.</w:t>
      </w:r>
    </w:p>
    <w:p w:rsidR="00274E2C" w:rsidRPr="00274E2C" w:rsidRDefault="00274E2C" w:rsidP="00274E2C">
      <w:pPr>
        <w:rPr>
          <w:rFonts w:eastAsia="Arial"/>
          <w:sz w:val="24"/>
          <w:szCs w:val="24"/>
        </w:rPr>
      </w:pPr>
    </w:p>
    <w:p w:rsidR="00274E2C" w:rsidRPr="00274E2C" w:rsidRDefault="00274E2C" w:rsidP="00274E2C">
      <w:pPr>
        <w:rPr>
          <w:rFonts w:eastAsia="Arial"/>
          <w:b/>
          <w:sz w:val="24"/>
          <w:szCs w:val="24"/>
        </w:rPr>
      </w:pPr>
      <w:r w:rsidRPr="00274E2C">
        <w:rPr>
          <w:rFonts w:eastAsia="Arial"/>
          <w:b/>
          <w:sz w:val="24"/>
          <w:szCs w:val="24"/>
        </w:rPr>
        <w:t>How the activity can be varied:</w:t>
      </w:r>
    </w:p>
    <w:p w:rsidR="00274E2C" w:rsidRPr="00274E2C" w:rsidRDefault="00274E2C" w:rsidP="00274E2C">
      <w:pPr>
        <w:rPr>
          <w:rFonts w:eastAsia="Arial"/>
          <w:sz w:val="24"/>
          <w:szCs w:val="24"/>
        </w:rPr>
      </w:pPr>
      <w:r w:rsidRPr="00274E2C">
        <w:rPr>
          <w:rFonts w:eastAsia="Arial"/>
          <w:sz w:val="24"/>
          <w:szCs w:val="24"/>
        </w:rPr>
        <w:t>Students could design their own mall, or the class might take a field trip to a mall, and visit the mall administration.</w:t>
      </w:r>
    </w:p>
    <w:p w:rsidR="00274E2C" w:rsidRDefault="00274E2C" w:rsidP="00274E2C">
      <w:pPr>
        <w:rPr>
          <w:rFonts w:eastAsia="Arial"/>
          <w:b/>
          <w:sz w:val="28"/>
          <w:szCs w:val="28"/>
        </w:rPr>
      </w:pPr>
    </w:p>
    <w:p w:rsidR="00274E2C" w:rsidRPr="00274E2C" w:rsidRDefault="00274E2C" w:rsidP="00274E2C">
      <w:pPr>
        <w:rPr>
          <w:sz w:val="24"/>
          <w:szCs w:val="24"/>
        </w:rPr>
      </w:pPr>
    </w:p>
    <w:p w:rsidR="00611B0F" w:rsidRDefault="00611B0F" w:rsidP="00611B0F">
      <w:pPr>
        <w:tabs>
          <w:tab w:val="left" w:pos="4738"/>
        </w:tabs>
        <w:spacing w:before="252"/>
        <w:ind w:left="338"/>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74E2C" w:rsidRDefault="00274E2C" w:rsidP="00611B0F">
      <w:pPr>
        <w:tabs>
          <w:tab w:val="left" w:pos="4738"/>
        </w:tabs>
        <w:spacing w:before="252"/>
        <w:ind w:left="338"/>
        <w:rPr>
          <w:rFonts w:eastAsia="Arial"/>
          <w:sz w:val="28"/>
          <w:szCs w:val="28"/>
          <w:u w:val="single"/>
        </w:rPr>
      </w:pPr>
    </w:p>
    <w:p w:rsidR="002567A1" w:rsidRDefault="002567A1" w:rsidP="000F0C83">
      <w:pPr>
        <w:shd w:val="clear" w:color="auto" w:fill="FFFFFF"/>
        <w:ind w:right="-43"/>
        <w:jc w:val="center"/>
        <w:rPr>
          <w:b/>
          <w:iCs/>
          <w:spacing w:val="4"/>
          <w:sz w:val="40"/>
          <w:szCs w:val="40"/>
        </w:rPr>
      </w:pPr>
    </w:p>
    <w:p w:rsidR="002567A1" w:rsidRDefault="002567A1" w:rsidP="000F0C83">
      <w:pPr>
        <w:shd w:val="clear" w:color="auto" w:fill="FFFFFF"/>
        <w:ind w:right="-43"/>
        <w:jc w:val="center"/>
        <w:rPr>
          <w:b/>
          <w:iCs/>
          <w:spacing w:val="4"/>
          <w:sz w:val="40"/>
          <w:szCs w:val="40"/>
        </w:rPr>
      </w:pPr>
    </w:p>
    <w:p w:rsidR="002567A1" w:rsidRDefault="002567A1" w:rsidP="000F0C83">
      <w:pPr>
        <w:shd w:val="clear" w:color="auto" w:fill="FFFFFF"/>
        <w:ind w:right="-43"/>
        <w:jc w:val="center"/>
        <w:rPr>
          <w:b/>
          <w:iCs/>
          <w:spacing w:val="4"/>
          <w:sz w:val="40"/>
          <w:szCs w:val="40"/>
        </w:rPr>
      </w:pPr>
    </w:p>
    <w:p w:rsidR="000F0C83" w:rsidRPr="000F0C83" w:rsidRDefault="000F0C83" w:rsidP="000F0C83">
      <w:pPr>
        <w:shd w:val="clear" w:color="auto" w:fill="FFFFFF"/>
        <w:ind w:right="-43"/>
        <w:jc w:val="center"/>
        <w:rPr>
          <w:b/>
          <w:iCs/>
          <w:spacing w:val="12"/>
          <w:sz w:val="40"/>
          <w:szCs w:val="40"/>
        </w:rPr>
      </w:pPr>
      <w:r w:rsidRPr="000F0C83">
        <w:rPr>
          <w:b/>
          <w:iCs/>
          <w:spacing w:val="4"/>
          <w:sz w:val="40"/>
          <w:szCs w:val="40"/>
        </w:rPr>
        <w:t>The Small Mall D</w:t>
      </w:r>
      <w:r w:rsidRPr="000F0C83">
        <w:rPr>
          <w:b/>
          <w:iCs/>
          <w:spacing w:val="12"/>
          <w:sz w:val="40"/>
          <w:szCs w:val="40"/>
        </w:rPr>
        <w:t>irectory</w:t>
      </w:r>
    </w:p>
    <w:p w:rsidR="000F0C83" w:rsidRPr="009915C4" w:rsidRDefault="000F0C83" w:rsidP="000F0C83">
      <w:pPr>
        <w:shd w:val="clear" w:color="auto" w:fill="FFFFFF"/>
        <w:ind w:right="-43"/>
        <w:jc w:val="center"/>
        <w:rPr>
          <w:b/>
          <w:iCs/>
          <w:spacing w:val="12"/>
          <w:sz w:val="28"/>
          <w:szCs w:val="28"/>
        </w:rPr>
      </w:pPr>
    </w:p>
    <w:p w:rsidR="000F0C83" w:rsidRDefault="000F0C83" w:rsidP="000F0C83">
      <w:pPr>
        <w:framePr w:h="2642" w:hSpace="36" w:wrap="notBeside" w:vAnchor="text" w:hAnchor="margin" w:x="-1569" w:y="1"/>
        <w:ind w:left="1440"/>
        <w:rPr>
          <w:rFonts w:ascii="Arial" w:hAnsi="Arial"/>
        </w:rPr>
      </w:pPr>
      <w:r>
        <w:rPr>
          <w:rFonts w:ascii="Arial" w:hAnsi="Arial"/>
          <w:noProof/>
        </w:rPr>
        <w:drawing>
          <wp:inline distT="0" distB="0" distL="0" distR="0">
            <wp:extent cx="5819775" cy="1685925"/>
            <wp:effectExtent l="19050" t="0" r="9525"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19775" cy="1685925"/>
                    </a:xfrm>
                    <a:prstGeom prst="rect">
                      <a:avLst/>
                    </a:prstGeom>
                    <a:noFill/>
                    <a:ln>
                      <a:noFill/>
                    </a:ln>
                  </pic:spPr>
                </pic:pic>
              </a:graphicData>
            </a:graphic>
          </wp:inline>
        </w:drawing>
      </w:r>
    </w:p>
    <w:p w:rsidR="000F0C83" w:rsidRPr="00F93684" w:rsidRDefault="000D69D5" w:rsidP="000F0C83">
      <w:pPr>
        <w:pStyle w:val="NoSpacing"/>
      </w:pPr>
      <w:r>
        <w:rPr>
          <w:noProof/>
        </w:rPr>
        <mc:AlternateContent>
          <mc:Choice Requires="wps">
            <w:drawing>
              <wp:anchor distT="0" distB="0" distL="114300" distR="114300" simplePos="0" relativeHeight="251691520" behindDoc="0" locked="0" layoutInCell="1" allowOverlap="1">
                <wp:simplePos x="0" y="0"/>
                <wp:positionH relativeFrom="column">
                  <wp:posOffset>3071495</wp:posOffset>
                </wp:positionH>
                <wp:positionV relativeFrom="paragraph">
                  <wp:posOffset>2197100</wp:posOffset>
                </wp:positionV>
                <wp:extent cx="1433195" cy="295275"/>
                <wp:effectExtent l="4445" t="0" r="635" b="3175"/>
                <wp:wrapNone/>
                <wp:docPr id="19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458" w:rsidRPr="0040429E" w:rsidRDefault="00877458" w:rsidP="000F0C83">
                            <w:pPr>
                              <w:rPr>
                                <w:b/>
                              </w:rPr>
                            </w:pPr>
                            <w:r w:rsidRPr="0040429E">
                              <w:rPr>
                                <w:b/>
                              </w:rPr>
                              <w:t>YOU ARE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7" type="#_x0000_t202" style="position:absolute;margin-left:241.85pt;margin-top:173pt;width:112.85pt;height:2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IyhgIAABo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" stroked="f">
                <v:textbox>
                  <w:txbxContent>
                    <w:p w:rsidR="00877458" w:rsidRPr="0040429E" w:rsidRDefault="00877458" w:rsidP="000F0C83">
                      <w:pPr>
                        <w:rPr>
                          <w:b/>
                        </w:rPr>
                      </w:pPr>
                      <w:r w:rsidRPr="0040429E">
                        <w:rPr>
                          <w:b/>
                        </w:rPr>
                        <w:t>YOU ARE HERE</w:t>
                      </w:r>
                    </w:p>
                  </w:txbxContent>
                </v:textbox>
              </v:shape>
            </w:pict>
          </mc:Fallback>
        </mc:AlternateContent>
      </w:r>
    </w:p>
    <w:p w:rsidR="000F0C83" w:rsidRDefault="000F0C83" w:rsidP="000F0C83">
      <w:pPr>
        <w:framePr w:h="1210" w:hSpace="36" w:wrap="notBeside" w:vAnchor="text" w:hAnchor="margin" w:x="6884" w:y="1"/>
        <w:rPr>
          <w:rFonts w:ascii="Arial" w:hAnsi="Arial"/>
        </w:rPr>
      </w:pPr>
      <w:r>
        <w:rPr>
          <w:rFonts w:ascii="Arial" w:hAnsi="Arial"/>
          <w:noProof/>
        </w:rPr>
        <w:drawing>
          <wp:inline distT="0" distB="0" distL="0" distR="0">
            <wp:extent cx="1114425" cy="771525"/>
            <wp:effectExtent l="0" t="0" r="9525" b="9525"/>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4425" cy="771525"/>
                    </a:xfrm>
                    <a:prstGeom prst="rect">
                      <a:avLst/>
                    </a:prstGeom>
                    <a:noFill/>
                    <a:ln>
                      <a:noFill/>
                    </a:ln>
                  </pic:spPr>
                </pic:pic>
              </a:graphicData>
            </a:graphic>
          </wp:inline>
        </w:drawing>
      </w:r>
    </w:p>
    <w:p w:rsidR="000F0C83" w:rsidRPr="009915C4" w:rsidRDefault="000F0C83" w:rsidP="000F0C83">
      <w:pPr>
        <w:shd w:val="clear" w:color="auto" w:fill="FFFFFF"/>
        <w:tabs>
          <w:tab w:val="left" w:pos="1944"/>
          <w:tab w:val="left" w:pos="4284"/>
          <w:tab w:val="left" w:pos="7070"/>
        </w:tabs>
        <w:spacing w:before="389" w:line="259" w:lineRule="exact"/>
        <w:ind w:left="36"/>
        <w:rPr>
          <w:b/>
          <w:sz w:val="28"/>
          <w:szCs w:val="28"/>
        </w:rPr>
      </w:pPr>
      <w:r w:rsidRPr="009915C4">
        <w:rPr>
          <w:b/>
          <w:spacing w:val="1"/>
          <w:sz w:val="28"/>
          <w:szCs w:val="28"/>
          <w:u w:val="single"/>
        </w:rPr>
        <w:t>General</w:t>
      </w:r>
      <w:r w:rsidRPr="009915C4">
        <w:rPr>
          <w:b/>
          <w:sz w:val="28"/>
          <w:szCs w:val="28"/>
          <w:u w:val="single"/>
        </w:rPr>
        <w:tab/>
      </w:r>
      <w:r w:rsidRPr="009915C4">
        <w:rPr>
          <w:b/>
          <w:spacing w:val="1"/>
          <w:sz w:val="28"/>
          <w:szCs w:val="28"/>
          <w:u w:val="single"/>
        </w:rPr>
        <w:t>Jewelry</w:t>
      </w:r>
      <w:r w:rsidRPr="009915C4">
        <w:rPr>
          <w:b/>
          <w:sz w:val="28"/>
          <w:szCs w:val="28"/>
          <w:u w:val="single"/>
        </w:rPr>
        <w:tab/>
      </w:r>
      <w:r w:rsidRPr="009915C4">
        <w:rPr>
          <w:b/>
          <w:spacing w:val="-1"/>
          <w:sz w:val="28"/>
          <w:szCs w:val="28"/>
          <w:u w:val="single"/>
        </w:rPr>
        <w:t>Entertainment</w:t>
      </w:r>
      <w:r w:rsidRPr="009915C4">
        <w:rPr>
          <w:b/>
          <w:sz w:val="28"/>
          <w:szCs w:val="28"/>
          <w:u w:val="single"/>
        </w:rPr>
        <w:tab/>
      </w:r>
      <w:r w:rsidRPr="009915C4">
        <w:rPr>
          <w:b/>
          <w:spacing w:val="-1"/>
          <w:sz w:val="28"/>
          <w:szCs w:val="28"/>
          <w:u w:val="single"/>
        </w:rPr>
        <w:t>Gifts/Cards</w:t>
      </w:r>
    </w:p>
    <w:p w:rsidR="000F0C83" w:rsidRDefault="000F0C83" w:rsidP="000F0C83">
      <w:pPr>
        <w:shd w:val="clear" w:color="auto" w:fill="FFFFFF"/>
        <w:tabs>
          <w:tab w:val="left" w:pos="1951"/>
          <w:tab w:val="left" w:pos="6271"/>
        </w:tabs>
        <w:spacing w:line="259" w:lineRule="exact"/>
        <w:ind w:left="36"/>
        <w:rPr>
          <w:spacing w:val="-6"/>
          <w:sz w:val="28"/>
          <w:szCs w:val="28"/>
        </w:rPr>
      </w:pPr>
    </w:p>
    <w:p w:rsidR="000F0C83" w:rsidRPr="009915C4" w:rsidRDefault="000F0C83" w:rsidP="000F0C83">
      <w:pPr>
        <w:shd w:val="clear" w:color="auto" w:fill="FFFFFF"/>
        <w:tabs>
          <w:tab w:val="left" w:pos="1951"/>
          <w:tab w:val="left" w:pos="6271"/>
        </w:tabs>
        <w:spacing w:line="259" w:lineRule="exact"/>
        <w:ind w:left="36"/>
        <w:rPr>
          <w:sz w:val="28"/>
          <w:szCs w:val="28"/>
        </w:rPr>
      </w:pPr>
      <w:r w:rsidRPr="009915C4">
        <w:rPr>
          <w:spacing w:val="-6"/>
          <w:sz w:val="28"/>
          <w:szCs w:val="28"/>
        </w:rPr>
        <w:t>D&amp;G      A1</w:t>
      </w:r>
      <w:r w:rsidRPr="009915C4">
        <w:rPr>
          <w:sz w:val="28"/>
          <w:szCs w:val="28"/>
        </w:rPr>
        <w:tab/>
      </w:r>
      <w:r>
        <w:rPr>
          <w:spacing w:val="2"/>
          <w:sz w:val="28"/>
          <w:szCs w:val="28"/>
        </w:rPr>
        <w:t xml:space="preserve">D. Allen's     B1       </w:t>
      </w:r>
      <w:r w:rsidRPr="009915C4">
        <w:rPr>
          <w:spacing w:val="2"/>
          <w:sz w:val="28"/>
          <w:szCs w:val="28"/>
        </w:rPr>
        <w:t>Soundland</w:t>
      </w:r>
      <w:r w:rsidRPr="009915C4">
        <w:rPr>
          <w:sz w:val="28"/>
          <w:szCs w:val="28"/>
        </w:rPr>
        <w:tab/>
      </w:r>
      <w:r>
        <w:rPr>
          <w:sz w:val="28"/>
          <w:szCs w:val="28"/>
        </w:rPr>
        <w:t xml:space="preserve">  </w:t>
      </w:r>
      <w:r>
        <w:rPr>
          <w:spacing w:val="2"/>
          <w:sz w:val="28"/>
          <w:szCs w:val="28"/>
        </w:rPr>
        <w:t xml:space="preserve">C1     </w:t>
      </w:r>
      <w:r w:rsidRPr="009915C4">
        <w:rPr>
          <w:spacing w:val="2"/>
          <w:sz w:val="28"/>
          <w:szCs w:val="28"/>
        </w:rPr>
        <w:t>Benny's Gifts D1</w:t>
      </w:r>
    </w:p>
    <w:p w:rsidR="000F0C83" w:rsidRPr="009915C4" w:rsidRDefault="000F0C83" w:rsidP="000F0C83">
      <w:pPr>
        <w:shd w:val="clear" w:color="auto" w:fill="FFFFFF"/>
        <w:spacing w:line="259" w:lineRule="exact"/>
        <w:ind w:left="36"/>
        <w:rPr>
          <w:sz w:val="28"/>
          <w:szCs w:val="28"/>
        </w:rPr>
      </w:pPr>
      <w:r w:rsidRPr="009915C4">
        <w:rPr>
          <w:spacing w:val="7"/>
          <w:sz w:val="28"/>
          <w:szCs w:val="28"/>
        </w:rPr>
        <w:t xml:space="preserve">Frank's </w:t>
      </w:r>
      <w:r>
        <w:rPr>
          <w:spacing w:val="7"/>
          <w:sz w:val="28"/>
          <w:szCs w:val="28"/>
        </w:rPr>
        <w:t xml:space="preserve"> A2       Remember! B2       </w:t>
      </w:r>
      <w:r w:rsidRPr="009915C4">
        <w:rPr>
          <w:spacing w:val="7"/>
          <w:sz w:val="28"/>
          <w:szCs w:val="28"/>
        </w:rPr>
        <w:t>Music Shop         C2</w:t>
      </w:r>
    </w:p>
    <w:p w:rsidR="000F0C83" w:rsidRDefault="000F0C83" w:rsidP="000F0C83">
      <w:pPr>
        <w:shd w:val="clear" w:color="auto" w:fill="FFFFFF"/>
        <w:spacing w:line="259" w:lineRule="exact"/>
        <w:ind w:left="4277"/>
        <w:rPr>
          <w:spacing w:val="6"/>
          <w:sz w:val="28"/>
          <w:szCs w:val="28"/>
        </w:rPr>
      </w:pPr>
      <w:r w:rsidRPr="009915C4">
        <w:rPr>
          <w:spacing w:val="6"/>
          <w:sz w:val="28"/>
          <w:szCs w:val="28"/>
        </w:rPr>
        <w:t>Pianos Unlimited C3</w:t>
      </w:r>
    </w:p>
    <w:p w:rsidR="000F0C83" w:rsidRPr="009915C4" w:rsidRDefault="000F0C83" w:rsidP="000F0C83">
      <w:pPr>
        <w:shd w:val="clear" w:color="auto" w:fill="FFFFFF"/>
        <w:spacing w:line="259" w:lineRule="exact"/>
        <w:ind w:left="4277"/>
        <w:rPr>
          <w:sz w:val="28"/>
          <w:szCs w:val="28"/>
        </w:rPr>
      </w:pPr>
    </w:p>
    <w:p w:rsidR="000F0C83" w:rsidRPr="00E347DF" w:rsidRDefault="000F0C83" w:rsidP="000F0C83">
      <w:pPr>
        <w:shd w:val="clear" w:color="auto" w:fill="FFFFFF"/>
        <w:tabs>
          <w:tab w:val="left" w:pos="2578"/>
          <w:tab w:val="left" w:pos="4766"/>
          <w:tab w:val="left" w:pos="7070"/>
        </w:tabs>
        <w:spacing w:before="259"/>
        <w:ind w:left="14"/>
        <w:rPr>
          <w:b/>
          <w:sz w:val="28"/>
          <w:szCs w:val="28"/>
        </w:rPr>
      </w:pPr>
      <w:r w:rsidRPr="00E347DF">
        <w:rPr>
          <w:b/>
          <w:spacing w:val="3"/>
          <w:sz w:val="28"/>
          <w:szCs w:val="28"/>
          <w:u w:val="single"/>
        </w:rPr>
        <w:t>Women's Apparel</w:t>
      </w:r>
      <w:r w:rsidRPr="00E347DF">
        <w:rPr>
          <w:b/>
          <w:sz w:val="28"/>
          <w:szCs w:val="28"/>
          <w:u w:val="single"/>
        </w:rPr>
        <w:tab/>
      </w:r>
      <w:r>
        <w:rPr>
          <w:b/>
          <w:sz w:val="28"/>
          <w:szCs w:val="28"/>
          <w:u w:val="single"/>
        </w:rPr>
        <w:t xml:space="preserve">  </w:t>
      </w:r>
      <w:r w:rsidRPr="00E347DF">
        <w:rPr>
          <w:b/>
          <w:spacing w:val="-1"/>
          <w:sz w:val="28"/>
          <w:szCs w:val="28"/>
          <w:u w:val="single"/>
        </w:rPr>
        <w:t>Men's Apparel</w:t>
      </w:r>
      <w:r w:rsidRPr="00E347DF">
        <w:rPr>
          <w:b/>
          <w:sz w:val="28"/>
          <w:szCs w:val="28"/>
          <w:u w:val="single"/>
        </w:rPr>
        <w:tab/>
      </w:r>
      <w:r>
        <w:rPr>
          <w:b/>
          <w:sz w:val="28"/>
          <w:szCs w:val="28"/>
          <w:u w:val="single"/>
        </w:rPr>
        <w:t xml:space="preserve">  </w:t>
      </w:r>
      <w:r w:rsidRPr="00E347DF">
        <w:rPr>
          <w:b/>
          <w:spacing w:val="-3"/>
          <w:sz w:val="28"/>
          <w:szCs w:val="28"/>
          <w:u w:val="single"/>
        </w:rPr>
        <w:t>Book</w:t>
      </w:r>
      <w:r>
        <w:rPr>
          <w:b/>
          <w:spacing w:val="-3"/>
          <w:sz w:val="28"/>
          <w:szCs w:val="28"/>
          <w:u w:val="single"/>
        </w:rPr>
        <w:t xml:space="preserve">s                      </w:t>
      </w:r>
      <w:r w:rsidRPr="00E347DF">
        <w:rPr>
          <w:b/>
          <w:spacing w:val="-4"/>
          <w:sz w:val="28"/>
          <w:szCs w:val="28"/>
          <w:u w:val="single"/>
        </w:rPr>
        <w:t>Food</w:t>
      </w:r>
    </w:p>
    <w:p w:rsidR="000F0C83" w:rsidRPr="00E347DF" w:rsidRDefault="000F0C83" w:rsidP="000F0C83">
      <w:pPr>
        <w:shd w:val="clear" w:color="auto" w:fill="FFFFFF"/>
        <w:tabs>
          <w:tab w:val="left" w:pos="2578"/>
          <w:tab w:val="left" w:pos="4766"/>
          <w:tab w:val="left" w:pos="5990"/>
          <w:tab w:val="left" w:pos="7070"/>
        </w:tabs>
        <w:spacing w:before="14" w:line="259" w:lineRule="exact"/>
        <w:ind w:left="22"/>
        <w:rPr>
          <w:sz w:val="28"/>
          <w:szCs w:val="28"/>
        </w:rPr>
      </w:pPr>
      <w:r w:rsidRPr="00E347DF">
        <w:rPr>
          <w:spacing w:val="4"/>
          <w:sz w:val="28"/>
          <w:szCs w:val="28"/>
        </w:rPr>
        <w:t>Bonnie's Clothes E1</w:t>
      </w:r>
      <w:r w:rsidRPr="00E347DF">
        <w:rPr>
          <w:sz w:val="28"/>
          <w:szCs w:val="28"/>
        </w:rPr>
        <w:tab/>
      </w:r>
      <w:r>
        <w:rPr>
          <w:sz w:val="28"/>
          <w:szCs w:val="28"/>
        </w:rPr>
        <w:t xml:space="preserve">  </w:t>
      </w:r>
      <w:r w:rsidRPr="00E347DF">
        <w:rPr>
          <w:spacing w:val="4"/>
          <w:sz w:val="28"/>
          <w:szCs w:val="28"/>
        </w:rPr>
        <w:t>Wilson's F1</w:t>
      </w:r>
      <w:r w:rsidRPr="00E347DF">
        <w:rPr>
          <w:sz w:val="28"/>
          <w:szCs w:val="28"/>
        </w:rPr>
        <w:tab/>
      </w:r>
      <w:r>
        <w:rPr>
          <w:sz w:val="28"/>
          <w:szCs w:val="28"/>
        </w:rPr>
        <w:t xml:space="preserve"> </w:t>
      </w:r>
      <w:r w:rsidRPr="00E347DF">
        <w:rPr>
          <w:spacing w:val="1"/>
          <w:sz w:val="28"/>
          <w:szCs w:val="28"/>
        </w:rPr>
        <w:t>Tree Leaf</w:t>
      </w:r>
      <w:r w:rsidRPr="00E347DF">
        <w:rPr>
          <w:sz w:val="28"/>
          <w:szCs w:val="28"/>
        </w:rPr>
        <w:tab/>
      </w:r>
      <w:r>
        <w:rPr>
          <w:sz w:val="28"/>
          <w:szCs w:val="28"/>
        </w:rPr>
        <w:t xml:space="preserve">  </w:t>
      </w:r>
      <w:r w:rsidRPr="00E347DF">
        <w:rPr>
          <w:spacing w:val="-29"/>
          <w:sz w:val="28"/>
          <w:szCs w:val="28"/>
        </w:rPr>
        <w:t>G1</w:t>
      </w:r>
      <w:r w:rsidRPr="00E347DF">
        <w:rPr>
          <w:sz w:val="28"/>
          <w:szCs w:val="28"/>
        </w:rPr>
        <w:tab/>
      </w:r>
      <w:r w:rsidRPr="00E347DF">
        <w:rPr>
          <w:spacing w:val="3"/>
          <w:sz w:val="28"/>
          <w:szCs w:val="28"/>
        </w:rPr>
        <w:t>Pizza Bay   H1</w:t>
      </w:r>
    </w:p>
    <w:p w:rsidR="000F0C83" w:rsidRPr="00E347DF" w:rsidRDefault="000F0C83" w:rsidP="000F0C83">
      <w:pPr>
        <w:shd w:val="clear" w:color="auto" w:fill="FFFFFF"/>
        <w:tabs>
          <w:tab w:val="left" w:pos="2052"/>
          <w:tab w:val="left" w:pos="2578"/>
          <w:tab w:val="left" w:pos="4766"/>
          <w:tab w:val="left" w:pos="5990"/>
        </w:tabs>
        <w:spacing w:line="259" w:lineRule="exact"/>
        <w:ind w:left="22"/>
        <w:rPr>
          <w:sz w:val="28"/>
          <w:szCs w:val="28"/>
          <w:lang w:val="es-ES"/>
        </w:rPr>
      </w:pPr>
      <w:r w:rsidRPr="00E347DF">
        <w:rPr>
          <w:spacing w:val="2"/>
          <w:sz w:val="28"/>
          <w:szCs w:val="28"/>
          <w:lang w:val="es-ES"/>
        </w:rPr>
        <w:t>Chasm</w:t>
      </w:r>
      <w:r w:rsidRPr="00E347DF">
        <w:rPr>
          <w:sz w:val="28"/>
          <w:szCs w:val="28"/>
          <w:lang w:val="es-ES"/>
        </w:rPr>
        <w:tab/>
      </w:r>
      <w:r w:rsidRPr="00E347DF">
        <w:rPr>
          <w:spacing w:val="-16"/>
          <w:sz w:val="28"/>
          <w:szCs w:val="28"/>
          <w:lang w:val="es-ES"/>
        </w:rPr>
        <w:t>E2</w:t>
      </w:r>
      <w:r w:rsidRPr="00E347DF">
        <w:rPr>
          <w:sz w:val="28"/>
          <w:szCs w:val="28"/>
          <w:lang w:val="es-ES"/>
        </w:rPr>
        <w:tab/>
      </w:r>
      <w:r>
        <w:rPr>
          <w:sz w:val="28"/>
          <w:szCs w:val="28"/>
          <w:lang w:val="es-ES"/>
        </w:rPr>
        <w:t xml:space="preserve">  </w:t>
      </w:r>
      <w:r w:rsidRPr="00E347DF">
        <w:rPr>
          <w:spacing w:val="1"/>
          <w:sz w:val="28"/>
          <w:szCs w:val="28"/>
          <w:lang w:val="es-ES"/>
        </w:rPr>
        <w:t>Tilden's   F2</w:t>
      </w:r>
      <w:r w:rsidRPr="00E347DF">
        <w:rPr>
          <w:sz w:val="28"/>
          <w:szCs w:val="28"/>
          <w:lang w:val="es-ES"/>
        </w:rPr>
        <w:tab/>
      </w:r>
      <w:r>
        <w:rPr>
          <w:sz w:val="28"/>
          <w:szCs w:val="28"/>
          <w:lang w:val="es-ES"/>
        </w:rPr>
        <w:t xml:space="preserve"> </w:t>
      </w:r>
      <w:r w:rsidRPr="00E347DF">
        <w:rPr>
          <w:spacing w:val="-1"/>
          <w:sz w:val="28"/>
          <w:szCs w:val="28"/>
          <w:lang w:val="es-ES"/>
        </w:rPr>
        <w:t>Mafdoans</w:t>
      </w:r>
      <w:r>
        <w:rPr>
          <w:spacing w:val="-1"/>
          <w:sz w:val="28"/>
          <w:szCs w:val="28"/>
          <w:lang w:val="es-ES"/>
        </w:rPr>
        <w:t xml:space="preserve">  </w:t>
      </w:r>
      <w:r>
        <w:rPr>
          <w:spacing w:val="3"/>
          <w:sz w:val="28"/>
          <w:szCs w:val="28"/>
          <w:lang w:val="es-ES"/>
        </w:rPr>
        <w:t xml:space="preserve">G2        </w:t>
      </w:r>
      <w:r w:rsidRPr="00E347DF">
        <w:rPr>
          <w:spacing w:val="3"/>
          <w:sz w:val="28"/>
          <w:szCs w:val="28"/>
          <w:lang w:val="es-ES"/>
        </w:rPr>
        <w:t>Tacos, Etc.  H2</w:t>
      </w:r>
    </w:p>
    <w:p w:rsidR="000F0C83" w:rsidRDefault="000F0C83" w:rsidP="000F0C83">
      <w:pPr>
        <w:shd w:val="clear" w:color="auto" w:fill="FFFFFF"/>
        <w:tabs>
          <w:tab w:val="left" w:pos="2045"/>
        </w:tabs>
        <w:spacing w:line="259" w:lineRule="exact"/>
        <w:ind w:left="14"/>
        <w:rPr>
          <w:spacing w:val="-6"/>
          <w:sz w:val="28"/>
          <w:szCs w:val="28"/>
          <w:lang w:val="es-ES"/>
        </w:rPr>
      </w:pPr>
      <w:r w:rsidRPr="00E347DF">
        <w:rPr>
          <w:spacing w:val="2"/>
          <w:sz w:val="28"/>
          <w:szCs w:val="28"/>
          <w:lang w:val="es-ES"/>
        </w:rPr>
        <w:t>Avantes</w:t>
      </w:r>
      <w:r w:rsidRPr="00E347DF">
        <w:rPr>
          <w:sz w:val="28"/>
          <w:szCs w:val="28"/>
          <w:lang w:val="es-ES"/>
        </w:rPr>
        <w:tab/>
      </w:r>
      <w:r w:rsidRPr="00E347DF">
        <w:rPr>
          <w:spacing w:val="-6"/>
          <w:sz w:val="28"/>
          <w:szCs w:val="28"/>
          <w:lang w:val="es-ES"/>
        </w:rPr>
        <w:t>E3</w:t>
      </w:r>
    </w:p>
    <w:p w:rsidR="000F0C83" w:rsidRDefault="000F0C83" w:rsidP="000F0C83">
      <w:pPr>
        <w:shd w:val="clear" w:color="auto" w:fill="FFFFFF"/>
        <w:tabs>
          <w:tab w:val="left" w:pos="2045"/>
        </w:tabs>
        <w:spacing w:line="259" w:lineRule="exact"/>
        <w:ind w:left="14"/>
        <w:rPr>
          <w:spacing w:val="-6"/>
          <w:sz w:val="28"/>
          <w:szCs w:val="28"/>
          <w:lang w:val="es-ES"/>
        </w:rPr>
      </w:pPr>
    </w:p>
    <w:p w:rsidR="000F0C83" w:rsidRDefault="000F0C83" w:rsidP="000F0C83">
      <w:pPr>
        <w:shd w:val="clear" w:color="auto" w:fill="FFFFFF"/>
        <w:tabs>
          <w:tab w:val="left" w:pos="2045"/>
        </w:tabs>
        <w:spacing w:line="259" w:lineRule="exact"/>
        <w:ind w:left="14"/>
        <w:rPr>
          <w:spacing w:val="-6"/>
          <w:sz w:val="28"/>
          <w:szCs w:val="28"/>
          <w:lang w:val="es-ES"/>
        </w:rPr>
      </w:pPr>
    </w:p>
    <w:p w:rsidR="000F0C83" w:rsidRPr="00E347DF" w:rsidRDefault="000F0C83" w:rsidP="000F0C83">
      <w:pPr>
        <w:pStyle w:val="NoSpacing"/>
        <w:rPr>
          <w:sz w:val="28"/>
          <w:szCs w:val="28"/>
          <w:lang w:val="es-ES"/>
        </w:rPr>
      </w:pPr>
      <w:r>
        <w:rPr>
          <w:rFonts w:eastAsiaTheme="minorHAnsi"/>
          <w:spacing w:val="-6"/>
          <w:sz w:val="28"/>
          <w:szCs w:val="28"/>
          <w:lang w:val="es-ES"/>
        </w:rPr>
        <w:t xml:space="preserve">1.  </w:t>
      </w:r>
      <w:r w:rsidRPr="00E347DF">
        <w:rPr>
          <w:sz w:val="28"/>
          <w:szCs w:val="28"/>
          <w:lang w:val="es-ES"/>
        </w:rPr>
        <w:t xml:space="preserve">Name a store where you could buy a CD.     </w:t>
      </w:r>
    </w:p>
    <w:p w:rsidR="000F0C83" w:rsidRPr="00E347DF" w:rsidRDefault="000F0C83" w:rsidP="000F0C83">
      <w:pPr>
        <w:pStyle w:val="NoSpacing"/>
        <w:rPr>
          <w:sz w:val="28"/>
          <w:szCs w:val="28"/>
          <w:lang w:val="es-ES"/>
        </w:rPr>
      </w:pPr>
      <w:r>
        <w:rPr>
          <w:lang w:val="es-ES"/>
        </w:rPr>
        <w:t xml:space="preserve">       </w:t>
      </w:r>
      <w:r w:rsidR="00895004" w:rsidRPr="00E347DF">
        <w:rPr>
          <w:sz w:val="28"/>
          <w:szCs w:val="28"/>
          <w:lang w:val="es-ES"/>
        </w:rPr>
        <w:fldChar w:fldCharType="begin">
          <w:ffData>
            <w:name w:val="Text61"/>
            <w:enabled/>
            <w:calcOnExit w:val="0"/>
            <w:textInput/>
          </w:ffData>
        </w:fldChar>
      </w:r>
      <w:r w:rsidRPr="00E347DF">
        <w:rPr>
          <w:sz w:val="28"/>
          <w:szCs w:val="28"/>
          <w:lang w:val="es-ES"/>
        </w:rPr>
        <w:instrText xml:space="preserve"> FORMTEXT </w:instrText>
      </w:r>
      <w:r w:rsidR="00895004" w:rsidRPr="00E347DF">
        <w:rPr>
          <w:sz w:val="28"/>
          <w:szCs w:val="28"/>
          <w:lang w:val="es-ES"/>
        </w:rPr>
      </w:r>
      <w:r w:rsidR="00895004" w:rsidRPr="00E347DF">
        <w:rPr>
          <w:sz w:val="28"/>
          <w:szCs w:val="28"/>
          <w:lang w:val="es-ES"/>
        </w:rPr>
        <w:fldChar w:fldCharType="separate"/>
      </w:r>
      <w:r w:rsidRPr="00E347DF">
        <w:rPr>
          <w:noProof/>
          <w:sz w:val="28"/>
          <w:szCs w:val="28"/>
          <w:lang w:val="es-ES"/>
        </w:rPr>
        <w:t> </w:t>
      </w:r>
      <w:r w:rsidRPr="00E347DF">
        <w:rPr>
          <w:noProof/>
          <w:sz w:val="28"/>
          <w:szCs w:val="28"/>
          <w:lang w:val="es-ES"/>
        </w:rPr>
        <w:t> </w:t>
      </w:r>
      <w:r w:rsidRPr="00E347DF">
        <w:rPr>
          <w:noProof/>
          <w:sz w:val="28"/>
          <w:szCs w:val="28"/>
          <w:lang w:val="es-ES"/>
        </w:rPr>
        <w:t> </w:t>
      </w:r>
      <w:r w:rsidRPr="00E347DF">
        <w:rPr>
          <w:noProof/>
          <w:sz w:val="28"/>
          <w:szCs w:val="28"/>
          <w:lang w:val="es-ES"/>
        </w:rPr>
        <w:t> </w:t>
      </w:r>
      <w:r w:rsidRPr="00E347DF">
        <w:rPr>
          <w:noProof/>
          <w:sz w:val="28"/>
          <w:szCs w:val="28"/>
          <w:lang w:val="es-ES"/>
        </w:rPr>
        <w:t> </w:t>
      </w:r>
      <w:r w:rsidR="00895004" w:rsidRPr="00E347DF">
        <w:rPr>
          <w:sz w:val="28"/>
          <w:szCs w:val="28"/>
          <w:lang w:val="es-ES"/>
        </w:rPr>
        <w:fldChar w:fldCharType="end"/>
      </w:r>
    </w:p>
    <w:p w:rsidR="000F0C83" w:rsidRDefault="000F0C83" w:rsidP="000F0C83">
      <w:pPr>
        <w:shd w:val="clear" w:color="auto" w:fill="FFFFFF"/>
        <w:tabs>
          <w:tab w:val="left" w:pos="2045"/>
        </w:tabs>
        <w:spacing w:line="259" w:lineRule="exact"/>
        <w:ind w:left="14"/>
        <w:rPr>
          <w:spacing w:val="-6"/>
          <w:sz w:val="28"/>
          <w:szCs w:val="28"/>
          <w:lang w:val="es-ES"/>
        </w:rPr>
      </w:pPr>
    </w:p>
    <w:p w:rsidR="000F0C83" w:rsidRDefault="000F0C83" w:rsidP="000F0C83">
      <w:pPr>
        <w:pStyle w:val="NoSpacing"/>
        <w:rPr>
          <w:sz w:val="28"/>
          <w:szCs w:val="28"/>
          <w:lang w:val="es-ES"/>
        </w:rPr>
      </w:pPr>
      <w:r w:rsidRPr="00E347DF">
        <w:rPr>
          <w:sz w:val="28"/>
          <w:szCs w:val="28"/>
          <w:lang w:val="es-ES"/>
        </w:rPr>
        <w:t xml:space="preserve">2.  </w:t>
      </w:r>
      <w:r>
        <w:rPr>
          <w:sz w:val="28"/>
          <w:szCs w:val="28"/>
          <w:lang w:val="es-ES"/>
        </w:rPr>
        <w:t xml:space="preserve">Name </w:t>
      </w:r>
      <w:r w:rsidRPr="00E347DF">
        <w:rPr>
          <w:sz w:val="28"/>
          <w:szCs w:val="28"/>
        </w:rPr>
        <w:t>an</w:t>
      </w:r>
      <w:r>
        <w:rPr>
          <w:sz w:val="28"/>
          <w:szCs w:val="28"/>
          <w:lang w:val="es-ES"/>
        </w:rPr>
        <w:t xml:space="preserve"> ítem you might buy at </w:t>
      </w:r>
      <w:r w:rsidRPr="00E347DF">
        <w:rPr>
          <w:sz w:val="28"/>
          <w:szCs w:val="28"/>
          <w:u w:val="single"/>
          <w:lang w:val="es-ES"/>
        </w:rPr>
        <w:t>Remember</w:t>
      </w:r>
      <w:r>
        <w:rPr>
          <w:sz w:val="28"/>
          <w:szCs w:val="28"/>
          <w:lang w:val="es-ES"/>
        </w:rPr>
        <w:t>!</w:t>
      </w:r>
    </w:p>
    <w:p w:rsidR="000F0C83" w:rsidRDefault="000F0C83" w:rsidP="000F0C83">
      <w:pPr>
        <w:pStyle w:val="NoSpacing"/>
        <w:rPr>
          <w:sz w:val="28"/>
          <w:szCs w:val="28"/>
          <w:lang w:val="es-ES"/>
        </w:rPr>
      </w:pPr>
      <w:r>
        <w:rPr>
          <w:sz w:val="28"/>
          <w:szCs w:val="28"/>
          <w:lang w:val="es-ES"/>
        </w:rPr>
        <w:t xml:space="preserve">     </w:t>
      </w:r>
      <w:r w:rsidR="00895004">
        <w:rPr>
          <w:sz w:val="28"/>
          <w:szCs w:val="28"/>
          <w:lang w:val="es-ES"/>
        </w:rPr>
        <w:fldChar w:fldCharType="begin">
          <w:ffData>
            <w:name w:val="Text62"/>
            <w:enabled/>
            <w:calcOnExit w:val="0"/>
            <w:textInput/>
          </w:ffData>
        </w:fldChar>
      </w:r>
      <w:r>
        <w:rPr>
          <w:sz w:val="28"/>
          <w:szCs w:val="28"/>
          <w:lang w:val="es-ES"/>
        </w:rPr>
        <w:instrText xml:space="preserve"> FORMTEXT </w:instrText>
      </w:r>
      <w:r w:rsidR="00895004">
        <w:rPr>
          <w:sz w:val="28"/>
          <w:szCs w:val="28"/>
          <w:lang w:val="es-ES"/>
        </w:rPr>
      </w:r>
      <w:r w:rsidR="00895004">
        <w:rPr>
          <w:sz w:val="28"/>
          <w:szCs w:val="28"/>
          <w:lang w:val="es-ES"/>
        </w:rPr>
        <w:fldChar w:fldCharType="separate"/>
      </w:r>
      <w:r>
        <w:rPr>
          <w:noProof/>
          <w:sz w:val="28"/>
          <w:szCs w:val="28"/>
          <w:lang w:val="es-ES"/>
        </w:rPr>
        <w:t> </w:t>
      </w:r>
      <w:r>
        <w:rPr>
          <w:noProof/>
          <w:sz w:val="28"/>
          <w:szCs w:val="28"/>
          <w:lang w:val="es-ES"/>
        </w:rPr>
        <w:t> </w:t>
      </w:r>
      <w:r>
        <w:rPr>
          <w:noProof/>
          <w:sz w:val="28"/>
          <w:szCs w:val="28"/>
          <w:lang w:val="es-ES"/>
        </w:rPr>
        <w:t> </w:t>
      </w:r>
      <w:r>
        <w:rPr>
          <w:noProof/>
          <w:sz w:val="28"/>
          <w:szCs w:val="28"/>
          <w:lang w:val="es-ES"/>
        </w:rPr>
        <w:t> </w:t>
      </w:r>
      <w:r>
        <w:rPr>
          <w:noProof/>
          <w:sz w:val="28"/>
          <w:szCs w:val="28"/>
          <w:lang w:val="es-ES"/>
        </w:rPr>
        <w:t> </w:t>
      </w:r>
      <w:r w:rsidR="00895004">
        <w:rPr>
          <w:sz w:val="28"/>
          <w:szCs w:val="28"/>
          <w:lang w:val="es-ES"/>
        </w:rPr>
        <w:fldChar w:fldCharType="end"/>
      </w:r>
    </w:p>
    <w:p w:rsidR="000F0C83" w:rsidRDefault="000F0C83" w:rsidP="000F0C83">
      <w:pPr>
        <w:pStyle w:val="NoSpacing"/>
        <w:rPr>
          <w:sz w:val="28"/>
          <w:szCs w:val="28"/>
          <w:lang w:val="es-ES"/>
        </w:rPr>
      </w:pPr>
    </w:p>
    <w:p w:rsidR="000F0C83" w:rsidRDefault="000F0C83" w:rsidP="000F0C83">
      <w:pPr>
        <w:pStyle w:val="NoSpacing"/>
        <w:ind w:left="360" w:hanging="331"/>
        <w:rPr>
          <w:sz w:val="28"/>
          <w:szCs w:val="28"/>
          <w:lang w:val="es-ES"/>
        </w:rPr>
      </w:pPr>
      <w:r>
        <w:rPr>
          <w:sz w:val="28"/>
          <w:szCs w:val="28"/>
          <w:lang w:val="es-ES"/>
        </w:rPr>
        <w:t>3.  If you’re at Bonnie’s Clothes and you want to go to Frank’s Department Store, in which direction should you walk?</w:t>
      </w:r>
    </w:p>
    <w:p w:rsidR="000F0C83" w:rsidRDefault="000F0C83" w:rsidP="000F0C83">
      <w:pPr>
        <w:pStyle w:val="NoSpacing"/>
        <w:ind w:left="360" w:hanging="331"/>
        <w:rPr>
          <w:sz w:val="28"/>
          <w:szCs w:val="28"/>
          <w:lang w:val="es-ES"/>
        </w:rPr>
      </w:pPr>
      <w:r>
        <w:rPr>
          <w:sz w:val="28"/>
          <w:szCs w:val="28"/>
          <w:lang w:val="es-ES"/>
        </w:rPr>
        <w:t xml:space="preserve">     </w:t>
      </w:r>
      <w:r w:rsidR="00895004">
        <w:rPr>
          <w:sz w:val="28"/>
          <w:szCs w:val="28"/>
          <w:lang w:val="es-ES"/>
        </w:rPr>
        <w:fldChar w:fldCharType="begin">
          <w:ffData>
            <w:name w:val="Text63"/>
            <w:enabled/>
            <w:calcOnExit w:val="0"/>
            <w:textInput/>
          </w:ffData>
        </w:fldChar>
      </w:r>
      <w:r>
        <w:rPr>
          <w:sz w:val="28"/>
          <w:szCs w:val="28"/>
          <w:lang w:val="es-ES"/>
        </w:rPr>
        <w:instrText xml:space="preserve"> FORMTEXT </w:instrText>
      </w:r>
      <w:r w:rsidR="00895004">
        <w:rPr>
          <w:sz w:val="28"/>
          <w:szCs w:val="28"/>
          <w:lang w:val="es-ES"/>
        </w:rPr>
      </w:r>
      <w:r w:rsidR="00895004">
        <w:rPr>
          <w:sz w:val="28"/>
          <w:szCs w:val="28"/>
          <w:lang w:val="es-ES"/>
        </w:rPr>
        <w:fldChar w:fldCharType="separate"/>
      </w:r>
      <w:r>
        <w:rPr>
          <w:noProof/>
          <w:sz w:val="28"/>
          <w:szCs w:val="28"/>
          <w:lang w:val="es-ES"/>
        </w:rPr>
        <w:t> </w:t>
      </w:r>
      <w:r>
        <w:rPr>
          <w:noProof/>
          <w:sz w:val="28"/>
          <w:szCs w:val="28"/>
          <w:lang w:val="es-ES"/>
        </w:rPr>
        <w:t> </w:t>
      </w:r>
      <w:r>
        <w:rPr>
          <w:noProof/>
          <w:sz w:val="28"/>
          <w:szCs w:val="28"/>
          <w:lang w:val="es-ES"/>
        </w:rPr>
        <w:t> </w:t>
      </w:r>
      <w:r>
        <w:rPr>
          <w:noProof/>
          <w:sz w:val="28"/>
          <w:szCs w:val="28"/>
          <w:lang w:val="es-ES"/>
        </w:rPr>
        <w:t> </w:t>
      </w:r>
      <w:r>
        <w:rPr>
          <w:noProof/>
          <w:sz w:val="28"/>
          <w:szCs w:val="28"/>
          <w:lang w:val="es-ES"/>
        </w:rPr>
        <w:t> </w:t>
      </w:r>
      <w:r w:rsidR="00895004">
        <w:rPr>
          <w:sz w:val="28"/>
          <w:szCs w:val="28"/>
          <w:lang w:val="es-ES"/>
        </w:rPr>
        <w:fldChar w:fldCharType="end"/>
      </w:r>
    </w:p>
    <w:p w:rsidR="000F0C83" w:rsidRDefault="000F0C83" w:rsidP="000F0C83">
      <w:pPr>
        <w:shd w:val="clear" w:color="auto" w:fill="FFFFFF"/>
        <w:tabs>
          <w:tab w:val="left" w:pos="734"/>
        </w:tabs>
        <w:autoSpaceDE w:val="0"/>
        <w:autoSpaceDN w:val="0"/>
        <w:adjustRightInd w:val="0"/>
        <w:rPr>
          <w:b/>
          <w:sz w:val="28"/>
          <w:szCs w:val="28"/>
          <w:lang w:val="es-ES"/>
        </w:rPr>
      </w:pPr>
    </w:p>
    <w:p w:rsidR="000F0C83" w:rsidRDefault="000F0C83" w:rsidP="000F0C83">
      <w:pPr>
        <w:shd w:val="clear" w:color="auto" w:fill="FFFFFF"/>
        <w:tabs>
          <w:tab w:val="left" w:pos="734"/>
        </w:tabs>
        <w:autoSpaceDE w:val="0"/>
        <w:autoSpaceDN w:val="0"/>
        <w:adjustRightInd w:val="0"/>
        <w:ind w:left="360" w:hanging="360"/>
        <w:rPr>
          <w:sz w:val="28"/>
          <w:szCs w:val="28"/>
          <w:lang w:val="es-ES"/>
        </w:rPr>
      </w:pPr>
      <w:r>
        <w:rPr>
          <w:sz w:val="28"/>
          <w:szCs w:val="28"/>
          <w:lang w:val="es-ES"/>
        </w:rPr>
        <w:t>4.  Which store is directly in front of you when you come through the entrance?</w:t>
      </w:r>
    </w:p>
    <w:p w:rsidR="000F0C83" w:rsidRDefault="000F0C83" w:rsidP="000F0C83">
      <w:pPr>
        <w:pStyle w:val="NoSpacing"/>
        <w:ind w:left="360"/>
        <w:rPr>
          <w:sz w:val="28"/>
          <w:szCs w:val="28"/>
        </w:rPr>
      </w:pPr>
      <w:r>
        <w:t xml:space="preserve"> </w:t>
      </w:r>
      <w:r w:rsidR="00895004">
        <w:rPr>
          <w:sz w:val="28"/>
          <w:szCs w:val="28"/>
        </w:rPr>
        <w:fldChar w:fldCharType="begin">
          <w:ffData>
            <w:name w:val="Text6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0F0C83" w:rsidRDefault="000F0C83" w:rsidP="000F0C83">
      <w:pPr>
        <w:pStyle w:val="NoSpacing"/>
        <w:ind w:left="360"/>
        <w:rPr>
          <w:sz w:val="28"/>
          <w:szCs w:val="28"/>
        </w:rPr>
      </w:pPr>
    </w:p>
    <w:p w:rsidR="000F0C83" w:rsidRDefault="000F0C83" w:rsidP="000F0C83">
      <w:pPr>
        <w:pStyle w:val="NoSpacing"/>
        <w:rPr>
          <w:sz w:val="28"/>
          <w:szCs w:val="28"/>
        </w:rPr>
      </w:pPr>
      <w:r>
        <w:rPr>
          <w:sz w:val="28"/>
          <w:szCs w:val="28"/>
        </w:rPr>
        <w:t>5.  Can you buy plants at the store located at G1?</w:t>
      </w:r>
    </w:p>
    <w:p w:rsidR="000F0C83" w:rsidRDefault="000F0C83" w:rsidP="000F0C83">
      <w:pPr>
        <w:pStyle w:val="NoSpacing"/>
        <w:rPr>
          <w:sz w:val="28"/>
          <w:szCs w:val="28"/>
        </w:rPr>
      </w:pPr>
      <w:r>
        <w:rPr>
          <w:sz w:val="28"/>
          <w:szCs w:val="28"/>
        </w:rPr>
        <w:t xml:space="preserve">     </w:t>
      </w:r>
      <w:r w:rsidR="00895004">
        <w:rPr>
          <w:sz w:val="28"/>
          <w:szCs w:val="28"/>
        </w:rPr>
        <w:fldChar w:fldCharType="begin">
          <w:ffData>
            <w:name w:val="Text6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0F0C83" w:rsidRDefault="000F0C83" w:rsidP="000F0C83">
      <w:pPr>
        <w:pStyle w:val="NoSpacing"/>
        <w:rPr>
          <w:sz w:val="28"/>
          <w:szCs w:val="28"/>
        </w:rPr>
      </w:pPr>
    </w:p>
    <w:p w:rsidR="00C9119D" w:rsidRDefault="00C9119D" w:rsidP="000F0C83">
      <w:pPr>
        <w:pStyle w:val="NoSpacing"/>
        <w:rPr>
          <w:b/>
          <w:sz w:val="24"/>
          <w:szCs w:val="24"/>
          <w:u w:val="single"/>
        </w:rPr>
      </w:pPr>
    </w:p>
    <w:p w:rsidR="002567A1" w:rsidRDefault="002567A1" w:rsidP="000F0C83">
      <w:pPr>
        <w:pStyle w:val="NoSpacing"/>
        <w:rPr>
          <w:b/>
          <w:sz w:val="24"/>
          <w:szCs w:val="24"/>
          <w:u w:val="single"/>
        </w:rPr>
      </w:pPr>
    </w:p>
    <w:p w:rsidR="002567A1" w:rsidRDefault="002567A1" w:rsidP="000F0C83">
      <w:pPr>
        <w:pStyle w:val="NoSpacing"/>
        <w:rPr>
          <w:b/>
          <w:sz w:val="24"/>
          <w:szCs w:val="24"/>
          <w:u w:val="single"/>
        </w:rPr>
      </w:pPr>
    </w:p>
    <w:p w:rsidR="002567A1" w:rsidRDefault="002567A1" w:rsidP="000F0C83">
      <w:pPr>
        <w:pStyle w:val="NoSpacing"/>
        <w:rPr>
          <w:b/>
          <w:sz w:val="24"/>
          <w:szCs w:val="24"/>
          <w:u w:val="single"/>
        </w:rPr>
      </w:pPr>
    </w:p>
    <w:p w:rsidR="00A43FE4" w:rsidRPr="00A43FE4" w:rsidRDefault="00A43FE4" w:rsidP="000F0C83">
      <w:pPr>
        <w:pStyle w:val="NoSpacing"/>
        <w:rPr>
          <w:b/>
          <w:sz w:val="24"/>
          <w:szCs w:val="24"/>
          <w:u w:val="single"/>
        </w:rPr>
      </w:pPr>
      <w:r w:rsidRPr="00A43FE4">
        <w:rPr>
          <w:b/>
          <w:sz w:val="24"/>
          <w:szCs w:val="24"/>
          <w:u w:val="single"/>
        </w:rPr>
        <w:t>The Small Mall Directory</w:t>
      </w:r>
    </w:p>
    <w:p w:rsidR="00A43FE4" w:rsidRDefault="00A43FE4" w:rsidP="000F0C83">
      <w:pPr>
        <w:pStyle w:val="NoSpacing"/>
        <w:rPr>
          <w:sz w:val="28"/>
          <w:szCs w:val="28"/>
        </w:rPr>
      </w:pPr>
    </w:p>
    <w:p w:rsidR="000F0C83" w:rsidRDefault="000F0C83" w:rsidP="000F0C83">
      <w:pPr>
        <w:pStyle w:val="NoSpacing"/>
        <w:rPr>
          <w:sz w:val="28"/>
          <w:szCs w:val="28"/>
        </w:rPr>
      </w:pPr>
      <w:r>
        <w:rPr>
          <w:sz w:val="28"/>
          <w:szCs w:val="28"/>
        </w:rPr>
        <w:t>6.  Which direction are you walking when you go from B2 to E2?</w:t>
      </w:r>
    </w:p>
    <w:p w:rsidR="000F0C83" w:rsidRDefault="000F0C83" w:rsidP="000F0C83">
      <w:pPr>
        <w:pStyle w:val="NoSpacing"/>
        <w:tabs>
          <w:tab w:val="left" w:pos="360"/>
        </w:tabs>
        <w:rPr>
          <w:sz w:val="28"/>
          <w:szCs w:val="28"/>
        </w:rPr>
      </w:pPr>
      <w:r>
        <w:rPr>
          <w:sz w:val="28"/>
          <w:szCs w:val="28"/>
        </w:rPr>
        <w:t xml:space="preserve">     </w:t>
      </w:r>
      <w:r w:rsidR="00895004">
        <w:rPr>
          <w:sz w:val="28"/>
          <w:szCs w:val="28"/>
        </w:rPr>
        <w:fldChar w:fldCharType="begin">
          <w:ffData>
            <w:name w:val="Text6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0F0C83" w:rsidRDefault="000F0C83" w:rsidP="000F0C83">
      <w:pPr>
        <w:pStyle w:val="NoSpacing"/>
        <w:rPr>
          <w:sz w:val="28"/>
          <w:szCs w:val="28"/>
        </w:rPr>
      </w:pPr>
    </w:p>
    <w:p w:rsidR="000F0C83" w:rsidRDefault="000F0C83" w:rsidP="000F0C83">
      <w:pPr>
        <w:pStyle w:val="NoSpacing"/>
        <w:rPr>
          <w:sz w:val="28"/>
          <w:szCs w:val="28"/>
        </w:rPr>
      </w:pPr>
      <w:r>
        <w:rPr>
          <w:sz w:val="28"/>
          <w:szCs w:val="28"/>
        </w:rPr>
        <w:t>7.  You want to eat tacos.  Can you get them right in the mall?  Explain.</w:t>
      </w:r>
    </w:p>
    <w:p w:rsidR="000F0C83" w:rsidRDefault="000F0C83" w:rsidP="000F0C83">
      <w:pPr>
        <w:pStyle w:val="NoSpacing"/>
        <w:rPr>
          <w:sz w:val="28"/>
          <w:szCs w:val="28"/>
        </w:rPr>
      </w:pPr>
      <w:r>
        <w:rPr>
          <w:sz w:val="28"/>
          <w:szCs w:val="28"/>
        </w:rPr>
        <w:t xml:space="preserve">     </w:t>
      </w:r>
      <w:r w:rsidR="00895004">
        <w:rPr>
          <w:sz w:val="28"/>
          <w:szCs w:val="28"/>
        </w:rPr>
        <w:fldChar w:fldCharType="begin">
          <w:ffData>
            <w:name w:val="Text6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8A2521" w:rsidRDefault="008A2521" w:rsidP="000F0C83">
      <w:pPr>
        <w:pStyle w:val="NoSpacing"/>
        <w:rPr>
          <w:sz w:val="28"/>
          <w:szCs w:val="28"/>
        </w:rPr>
      </w:pPr>
    </w:p>
    <w:p w:rsidR="00C9119D" w:rsidRDefault="00C9119D" w:rsidP="008A2521">
      <w:pPr>
        <w:rPr>
          <w:rFonts w:eastAsia="Arial"/>
          <w:b/>
          <w:sz w:val="32"/>
          <w:szCs w:val="32"/>
        </w:rPr>
      </w:pPr>
    </w:p>
    <w:p w:rsidR="002567A1" w:rsidRDefault="002567A1" w:rsidP="008A2521">
      <w:pPr>
        <w:rPr>
          <w:rFonts w:eastAsia="Arial"/>
          <w:b/>
          <w:sz w:val="32"/>
          <w:szCs w:val="32"/>
        </w:rPr>
      </w:pPr>
    </w:p>
    <w:p w:rsidR="002567A1" w:rsidRDefault="002567A1" w:rsidP="008A2521">
      <w:pPr>
        <w:rPr>
          <w:rFonts w:eastAsia="Arial"/>
          <w:b/>
          <w:sz w:val="32"/>
          <w:szCs w:val="32"/>
        </w:rPr>
      </w:pPr>
    </w:p>
    <w:p w:rsidR="008A2521" w:rsidRPr="008A2521" w:rsidRDefault="008A2521" w:rsidP="008A2521">
      <w:pPr>
        <w:rPr>
          <w:rFonts w:eastAsia="Arial"/>
          <w:b/>
          <w:sz w:val="32"/>
          <w:szCs w:val="32"/>
        </w:rPr>
      </w:pPr>
      <w:r w:rsidRPr="008A2521">
        <w:rPr>
          <w:rFonts w:eastAsia="Arial"/>
          <w:b/>
          <w:sz w:val="32"/>
          <w:szCs w:val="32"/>
        </w:rPr>
        <w:t>The T</w:t>
      </w:r>
      <w:r w:rsidR="002567A1">
        <w:rPr>
          <w:rFonts w:eastAsia="Arial"/>
          <w:b/>
          <w:sz w:val="32"/>
          <w:szCs w:val="32"/>
        </w:rPr>
        <w:t>.</w:t>
      </w:r>
      <w:r w:rsidRPr="008A2521">
        <w:rPr>
          <w:rFonts w:eastAsia="Arial"/>
          <w:b/>
          <w:sz w:val="32"/>
          <w:szCs w:val="32"/>
        </w:rPr>
        <w:t>V</w:t>
      </w:r>
      <w:r w:rsidR="002567A1">
        <w:rPr>
          <w:rFonts w:eastAsia="Arial"/>
          <w:b/>
          <w:sz w:val="32"/>
          <w:szCs w:val="32"/>
        </w:rPr>
        <w:t>.</w:t>
      </w:r>
      <w:r w:rsidRPr="008A2521">
        <w:rPr>
          <w:rFonts w:eastAsia="Arial"/>
          <w:b/>
          <w:sz w:val="32"/>
          <w:szCs w:val="32"/>
        </w:rPr>
        <w:t xml:space="preserve"> Guide</w:t>
      </w:r>
    </w:p>
    <w:p w:rsidR="008A2521" w:rsidRDefault="008A2521" w:rsidP="008A2521">
      <w:pPr>
        <w:rPr>
          <w:rFonts w:eastAsia="Arial"/>
          <w:b/>
          <w:sz w:val="28"/>
          <w:szCs w:val="28"/>
        </w:rPr>
      </w:pPr>
    </w:p>
    <w:p w:rsidR="008A2521" w:rsidRPr="008A2521" w:rsidRDefault="008A2521" w:rsidP="008A2521">
      <w:pPr>
        <w:rPr>
          <w:rFonts w:eastAsia="Arial"/>
          <w:b/>
          <w:sz w:val="24"/>
          <w:szCs w:val="24"/>
        </w:rPr>
      </w:pPr>
      <w:r w:rsidRPr="008A2521">
        <w:rPr>
          <w:rFonts w:eastAsia="Arial"/>
          <w:b/>
          <w:sz w:val="24"/>
          <w:szCs w:val="24"/>
        </w:rPr>
        <w:t>When the teacher might use this activity:</w:t>
      </w:r>
    </w:p>
    <w:p w:rsidR="008A2521" w:rsidRPr="008A2521" w:rsidRDefault="008A2521" w:rsidP="008A2521">
      <w:pPr>
        <w:rPr>
          <w:rFonts w:eastAsia="Arial"/>
          <w:sz w:val="24"/>
          <w:szCs w:val="24"/>
        </w:rPr>
      </w:pPr>
      <w:r w:rsidRPr="008A2521">
        <w:rPr>
          <w:rFonts w:eastAsia="Arial"/>
          <w:sz w:val="24"/>
          <w:szCs w:val="24"/>
        </w:rPr>
        <w:t>As a supplemental activity to leisure time activities, or at the beginning of a lesson on time management</w:t>
      </w:r>
    </w:p>
    <w:p w:rsidR="008A2521" w:rsidRPr="008A2521" w:rsidRDefault="008A2521" w:rsidP="008A2521">
      <w:pPr>
        <w:rPr>
          <w:rFonts w:eastAsia="Arial"/>
          <w:sz w:val="24"/>
          <w:szCs w:val="24"/>
        </w:rPr>
      </w:pPr>
    </w:p>
    <w:p w:rsidR="008A2521" w:rsidRPr="008A2521" w:rsidRDefault="008A2521" w:rsidP="008A2521">
      <w:pPr>
        <w:rPr>
          <w:rFonts w:eastAsia="Arial"/>
          <w:b/>
          <w:sz w:val="24"/>
          <w:szCs w:val="24"/>
        </w:rPr>
      </w:pPr>
      <w:r w:rsidRPr="008A2521">
        <w:rPr>
          <w:rFonts w:eastAsia="Arial"/>
          <w:b/>
          <w:sz w:val="24"/>
          <w:szCs w:val="24"/>
        </w:rPr>
        <w:t>Materials needed for this activity:</w:t>
      </w:r>
    </w:p>
    <w:p w:rsidR="008A2521" w:rsidRPr="008A2521" w:rsidRDefault="008A2521" w:rsidP="001E4A71">
      <w:pPr>
        <w:pStyle w:val="ListParagraph"/>
        <w:numPr>
          <w:ilvl w:val="0"/>
          <w:numId w:val="140"/>
        </w:numPr>
        <w:rPr>
          <w:rFonts w:eastAsia="Arial"/>
          <w:b/>
          <w:sz w:val="24"/>
          <w:szCs w:val="24"/>
        </w:rPr>
      </w:pPr>
      <w:r w:rsidRPr="008A2521">
        <w:rPr>
          <w:rFonts w:eastAsia="Arial"/>
          <w:sz w:val="24"/>
          <w:szCs w:val="24"/>
        </w:rPr>
        <w:t>The TV Guide worksheet</w:t>
      </w:r>
    </w:p>
    <w:p w:rsidR="008A2521" w:rsidRPr="008A2521" w:rsidRDefault="008A2521" w:rsidP="008A2521">
      <w:pPr>
        <w:pStyle w:val="NoSpacing"/>
        <w:rPr>
          <w:rFonts w:eastAsia="Arial"/>
          <w:sz w:val="24"/>
          <w:szCs w:val="24"/>
        </w:rPr>
      </w:pPr>
    </w:p>
    <w:p w:rsidR="008A2521" w:rsidRPr="008A2521" w:rsidRDefault="008A2521" w:rsidP="008A2521">
      <w:pPr>
        <w:rPr>
          <w:rFonts w:eastAsia="Arial"/>
          <w:b/>
          <w:sz w:val="24"/>
          <w:szCs w:val="24"/>
        </w:rPr>
      </w:pPr>
      <w:r w:rsidRPr="008A2521">
        <w:rPr>
          <w:rFonts w:eastAsia="Arial"/>
          <w:b/>
          <w:sz w:val="24"/>
          <w:szCs w:val="24"/>
        </w:rPr>
        <w:t>Information/directions:</w:t>
      </w:r>
    </w:p>
    <w:p w:rsidR="008A2521" w:rsidRPr="008A2521" w:rsidRDefault="008A2521" w:rsidP="008A2521">
      <w:pPr>
        <w:rPr>
          <w:rFonts w:eastAsia="Arial"/>
          <w:sz w:val="24"/>
          <w:szCs w:val="24"/>
        </w:rPr>
      </w:pPr>
      <w:r w:rsidRPr="008A2521">
        <w:rPr>
          <w:rFonts w:eastAsia="Arial"/>
          <w:sz w:val="24"/>
          <w:szCs w:val="24"/>
        </w:rPr>
        <w:t>Briefly examine the TV listing, pointing out vocabulary and the complex visual display with which students might have difficulty.  Ask stufents to complete the TV Guide worksheet independently, and incorporate color-coding, if needed.</w:t>
      </w:r>
    </w:p>
    <w:p w:rsidR="008A2521" w:rsidRPr="008A2521" w:rsidRDefault="008A2521" w:rsidP="008A2521">
      <w:pPr>
        <w:pStyle w:val="NoSpacing"/>
        <w:rPr>
          <w:rFonts w:eastAsia="Arial"/>
          <w:sz w:val="24"/>
          <w:szCs w:val="24"/>
        </w:rPr>
      </w:pPr>
    </w:p>
    <w:p w:rsidR="008A2521" w:rsidRPr="008A2521" w:rsidRDefault="008A2521" w:rsidP="008A2521">
      <w:pPr>
        <w:pStyle w:val="NoSpacing"/>
        <w:rPr>
          <w:rFonts w:eastAsia="Arial"/>
          <w:b/>
          <w:sz w:val="24"/>
          <w:szCs w:val="24"/>
        </w:rPr>
      </w:pPr>
      <w:r w:rsidRPr="008A2521">
        <w:rPr>
          <w:rFonts w:eastAsia="Arial"/>
          <w:b/>
          <w:sz w:val="24"/>
          <w:szCs w:val="24"/>
        </w:rPr>
        <w:t>How this activity can be varied:</w:t>
      </w:r>
    </w:p>
    <w:p w:rsidR="008A2521" w:rsidRPr="008A2521" w:rsidRDefault="008A2521" w:rsidP="008A2521">
      <w:pPr>
        <w:pStyle w:val="NoSpacing"/>
        <w:rPr>
          <w:rFonts w:eastAsia="Arial"/>
          <w:sz w:val="24"/>
          <w:szCs w:val="24"/>
        </w:rPr>
      </w:pPr>
      <w:r w:rsidRPr="008A2521">
        <w:rPr>
          <w:rFonts w:eastAsia="Arial"/>
          <w:sz w:val="24"/>
          <w:szCs w:val="24"/>
        </w:rPr>
        <w:t>Students could be paired with a partner.  Students could practice writing short statements about a movie or show.  Limit the number of words, or make them silly.</w:t>
      </w:r>
    </w:p>
    <w:p w:rsidR="008A2521" w:rsidRPr="008A2521" w:rsidRDefault="008A2521" w:rsidP="008A2521">
      <w:pPr>
        <w:pStyle w:val="NoSpacing"/>
        <w:rPr>
          <w:rFonts w:eastAsia="Arial"/>
          <w:sz w:val="24"/>
          <w:szCs w:val="24"/>
        </w:rPr>
      </w:pPr>
    </w:p>
    <w:p w:rsidR="008A2521" w:rsidRPr="00727702" w:rsidRDefault="008A2521" w:rsidP="000F0C83">
      <w:pPr>
        <w:pStyle w:val="NoSpacing"/>
        <w:rPr>
          <w:sz w:val="28"/>
          <w:szCs w:val="28"/>
        </w:rPr>
      </w:pPr>
    </w:p>
    <w:p w:rsidR="000F0C83" w:rsidRDefault="000F0C83" w:rsidP="000F0C83">
      <w:pPr>
        <w:rPr>
          <w:rFonts w:eastAsia="Arial"/>
          <w:b/>
          <w:sz w:val="28"/>
          <w:szCs w:val="28"/>
        </w:rPr>
      </w:pPr>
    </w:p>
    <w:p w:rsidR="000F0C83" w:rsidRDefault="000F0C83" w:rsidP="000F0C83">
      <w:pPr>
        <w:rPr>
          <w:rFonts w:eastAsia="Arial"/>
          <w:b/>
          <w:sz w:val="28"/>
          <w:szCs w:val="28"/>
        </w:rPr>
      </w:pPr>
    </w:p>
    <w:p w:rsidR="000F0C83" w:rsidRDefault="000F0C83" w:rsidP="000F0C83">
      <w:pPr>
        <w:rPr>
          <w:rFonts w:eastAsia="Arial"/>
          <w:b/>
          <w:sz w:val="28"/>
          <w:szCs w:val="28"/>
        </w:rPr>
      </w:pPr>
    </w:p>
    <w:p w:rsidR="000F0C83" w:rsidRDefault="000F0C83" w:rsidP="000F0C83">
      <w:pPr>
        <w:rPr>
          <w:rFonts w:eastAsia="Arial"/>
          <w:b/>
          <w:sz w:val="28"/>
          <w:szCs w:val="28"/>
        </w:rPr>
      </w:pPr>
    </w:p>
    <w:p w:rsidR="00274E2C" w:rsidRDefault="00274E2C" w:rsidP="00274E2C">
      <w:pPr>
        <w:tabs>
          <w:tab w:val="left" w:pos="4738"/>
        </w:tabs>
        <w:spacing w:before="252"/>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2567A1" w:rsidRDefault="002567A1" w:rsidP="008A2521">
      <w:pPr>
        <w:jc w:val="center"/>
        <w:rPr>
          <w:b/>
          <w:noProof/>
          <w:sz w:val="40"/>
          <w:szCs w:val="40"/>
        </w:rPr>
      </w:pPr>
    </w:p>
    <w:p w:rsidR="002567A1" w:rsidRDefault="002567A1" w:rsidP="008A2521">
      <w:pPr>
        <w:jc w:val="center"/>
        <w:rPr>
          <w:b/>
          <w:noProof/>
          <w:sz w:val="40"/>
          <w:szCs w:val="40"/>
        </w:rPr>
      </w:pPr>
    </w:p>
    <w:p w:rsidR="002567A1" w:rsidRDefault="002567A1" w:rsidP="008A2521">
      <w:pPr>
        <w:jc w:val="center"/>
        <w:rPr>
          <w:b/>
          <w:noProof/>
          <w:sz w:val="40"/>
          <w:szCs w:val="40"/>
        </w:rPr>
      </w:pPr>
    </w:p>
    <w:p w:rsidR="008A2521" w:rsidRDefault="008A2521" w:rsidP="008A2521">
      <w:pPr>
        <w:jc w:val="center"/>
        <w:rPr>
          <w:b/>
          <w:noProof/>
          <w:sz w:val="40"/>
          <w:szCs w:val="40"/>
        </w:rPr>
      </w:pPr>
      <w:r w:rsidRPr="008A2521">
        <w:rPr>
          <w:b/>
          <w:noProof/>
          <w:sz w:val="40"/>
          <w:szCs w:val="40"/>
        </w:rPr>
        <w:t>The T</w:t>
      </w:r>
      <w:r w:rsidR="002567A1">
        <w:rPr>
          <w:b/>
          <w:noProof/>
          <w:sz w:val="40"/>
          <w:szCs w:val="40"/>
        </w:rPr>
        <w:t>.</w:t>
      </w:r>
      <w:r w:rsidRPr="008A2521">
        <w:rPr>
          <w:b/>
          <w:noProof/>
          <w:sz w:val="40"/>
          <w:szCs w:val="40"/>
        </w:rPr>
        <w:t>V</w:t>
      </w:r>
      <w:r w:rsidR="002567A1">
        <w:rPr>
          <w:b/>
          <w:noProof/>
          <w:sz w:val="40"/>
          <w:szCs w:val="40"/>
        </w:rPr>
        <w:t>.</w:t>
      </w:r>
      <w:r w:rsidRPr="008A2521">
        <w:rPr>
          <w:b/>
          <w:noProof/>
          <w:sz w:val="40"/>
          <w:szCs w:val="40"/>
        </w:rPr>
        <w:t xml:space="preserve"> Guide</w:t>
      </w:r>
    </w:p>
    <w:p w:rsidR="008A2521" w:rsidRPr="008A2521" w:rsidRDefault="008A2521" w:rsidP="008A2521">
      <w:pPr>
        <w:jc w:val="center"/>
        <w:rPr>
          <w:b/>
          <w:noProof/>
          <w:sz w:val="40"/>
          <w:szCs w:val="40"/>
        </w:rPr>
      </w:pPr>
    </w:p>
    <w:p w:rsidR="008A2521" w:rsidRDefault="008A2521" w:rsidP="008A2521">
      <w:pPr>
        <w:rPr>
          <w:noProof/>
          <w:sz w:val="32"/>
          <w:szCs w:val="32"/>
        </w:rPr>
      </w:pPr>
      <w:r w:rsidRPr="005D1E0B">
        <w:rPr>
          <w:noProof/>
          <w:sz w:val="28"/>
          <w:szCs w:val="28"/>
        </w:rPr>
        <w:t>Answer the questions below after examining this TV listing carefully</w:t>
      </w:r>
      <w:r>
        <w:rPr>
          <w:noProof/>
          <w:sz w:val="32"/>
          <w:szCs w:val="32"/>
        </w:rPr>
        <w:t>.</w:t>
      </w:r>
    </w:p>
    <w:p w:rsidR="008A2521" w:rsidRDefault="008A2521" w:rsidP="008A2521">
      <w:pPr>
        <w:rPr>
          <w:noProof/>
          <w:sz w:val="32"/>
          <w:szCs w:val="32"/>
        </w:rPr>
      </w:pPr>
    </w:p>
    <w:p w:rsidR="008A2521" w:rsidRDefault="008A2521" w:rsidP="008A2521">
      <w:pPr>
        <w:jc w:val="center"/>
        <w:rPr>
          <w:sz w:val="32"/>
          <w:szCs w:val="32"/>
        </w:rPr>
      </w:pPr>
      <w:r>
        <w:rPr>
          <w:noProof/>
        </w:rPr>
        <w:drawing>
          <wp:inline distT="0" distB="0" distL="0" distR="0">
            <wp:extent cx="6096000" cy="4581525"/>
            <wp:effectExtent l="0" t="0" r="0" b="9525"/>
            <wp:docPr id="291" name="yui_3_5_1_4_1420833833749_789" descr="http://www.davemetcalf.com/images/guide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0833833749_789" descr="http://www.davemetcalf.com/images/guideworks.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96000" cy="4581525"/>
                    </a:xfrm>
                    <a:prstGeom prst="rect">
                      <a:avLst/>
                    </a:prstGeom>
                    <a:noFill/>
                    <a:ln>
                      <a:noFill/>
                    </a:ln>
                  </pic:spPr>
                </pic:pic>
              </a:graphicData>
            </a:graphic>
          </wp:inline>
        </w:drawing>
      </w:r>
    </w:p>
    <w:p w:rsidR="008A2521" w:rsidRDefault="008A2521" w:rsidP="008A2521">
      <w:pPr>
        <w:pStyle w:val="ListParagraph"/>
        <w:widowControl/>
        <w:spacing w:after="200" w:line="276" w:lineRule="auto"/>
        <w:ind w:left="0"/>
        <w:rPr>
          <w:sz w:val="28"/>
          <w:szCs w:val="28"/>
        </w:rPr>
      </w:pPr>
    </w:p>
    <w:p w:rsidR="008A2521" w:rsidRDefault="008A2521" w:rsidP="008A2521">
      <w:pPr>
        <w:pStyle w:val="ListParagraph"/>
        <w:widowControl/>
        <w:ind w:left="0"/>
        <w:rPr>
          <w:sz w:val="28"/>
          <w:szCs w:val="28"/>
        </w:rPr>
      </w:pPr>
      <w:r>
        <w:rPr>
          <w:sz w:val="28"/>
          <w:szCs w:val="28"/>
        </w:rPr>
        <w:t xml:space="preserve">1.  </w:t>
      </w:r>
      <w:r w:rsidRPr="00C96161">
        <w:rPr>
          <w:sz w:val="28"/>
          <w:szCs w:val="28"/>
        </w:rPr>
        <w:t>What time does Sports Final start?</w:t>
      </w:r>
      <w:r>
        <w:rPr>
          <w:sz w:val="28"/>
          <w:szCs w:val="28"/>
        </w:rPr>
        <w:t xml:space="preserve">     </w:t>
      </w:r>
      <w:r w:rsidR="00895004">
        <w:rPr>
          <w:sz w:val="28"/>
          <w:szCs w:val="28"/>
        </w:rPr>
        <w:fldChar w:fldCharType="begin">
          <w:ffData>
            <w:name w:val="Text6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rPr>
          <w:sz w:val="28"/>
          <w:szCs w:val="28"/>
        </w:rPr>
      </w:pPr>
    </w:p>
    <w:p w:rsidR="008A2521" w:rsidRDefault="008A2521" w:rsidP="008A2521">
      <w:pPr>
        <w:rPr>
          <w:sz w:val="28"/>
          <w:szCs w:val="28"/>
        </w:rPr>
      </w:pPr>
      <w:r>
        <w:rPr>
          <w:sz w:val="28"/>
          <w:szCs w:val="28"/>
        </w:rPr>
        <w:t xml:space="preserve">2.  </w:t>
      </w:r>
      <w:r w:rsidRPr="00C96161">
        <w:rPr>
          <w:sz w:val="28"/>
          <w:szCs w:val="28"/>
        </w:rPr>
        <w:t>What ti</w:t>
      </w:r>
      <w:r>
        <w:rPr>
          <w:sz w:val="28"/>
          <w:szCs w:val="28"/>
        </w:rPr>
        <w:t xml:space="preserve">me does The Lost  Voyage begin?     </w:t>
      </w:r>
      <w:r w:rsidR="00895004">
        <w:rPr>
          <w:sz w:val="28"/>
          <w:szCs w:val="28"/>
        </w:rPr>
        <w:fldChar w:fldCharType="begin">
          <w:ffData>
            <w:name w:val="Text6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spacing w:after="200" w:line="276" w:lineRule="auto"/>
        <w:rPr>
          <w:sz w:val="28"/>
          <w:szCs w:val="28"/>
        </w:rPr>
      </w:pPr>
    </w:p>
    <w:p w:rsidR="008A2521" w:rsidRDefault="008A2521" w:rsidP="008A2521">
      <w:pPr>
        <w:spacing w:after="200" w:line="276" w:lineRule="auto"/>
        <w:rPr>
          <w:sz w:val="28"/>
          <w:szCs w:val="28"/>
        </w:rPr>
      </w:pPr>
      <w:r>
        <w:rPr>
          <w:sz w:val="28"/>
          <w:szCs w:val="28"/>
        </w:rPr>
        <w:t xml:space="preserve">3.  What channel do I need to have to be able to watch Globe Trekker?     </w:t>
      </w:r>
      <w:r w:rsidR="00895004">
        <w:rPr>
          <w:sz w:val="28"/>
          <w:szCs w:val="28"/>
        </w:rPr>
        <w:fldChar w:fldCharType="begin">
          <w:ffData>
            <w:name w:val="Text6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spacing w:after="200" w:line="276" w:lineRule="auto"/>
        <w:rPr>
          <w:sz w:val="28"/>
          <w:szCs w:val="28"/>
        </w:rPr>
      </w:pPr>
    </w:p>
    <w:p w:rsidR="008A2521" w:rsidRDefault="008A2521" w:rsidP="008A2521">
      <w:pPr>
        <w:spacing w:after="200" w:line="276" w:lineRule="auto"/>
        <w:rPr>
          <w:sz w:val="28"/>
          <w:szCs w:val="28"/>
        </w:rPr>
      </w:pPr>
      <w:r>
        <w:rPr>
          <w:sz w:val="28"/>
          <w:szCs w:val="28"/>
        </w:rPr>
        <w:t xml:space="preserve">4.  Where can I find George Michael?     </w:t>
      </w:r>
      <w:r w:rsidR="00895004">
        <w:rPr>
          <w:sz w:val="28"/>
          <w:szCs w:val="28"/>
        </w:rPr>
        <w:fldChar w:fldCharType="begin">
          <w:ffData>
            <w:name w:val="Text7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spacing w:after="200" w:line="276" w:lineRule="auto"/>
        <w:rPr>
          <w:sz w:val="28"/>
          <w:szCs w:val="28"/>
        </w:rPr>
      </w:pPr>
    </w:p>
    <w:p w:rsidR="008A2521" w:rsidRDefault="008A2521" w:rsidP="008A2521">
      <w:pPr>
        <w:spacing w:after="200" w:line="276" w:lineRule="auto"/>
        <w:rPr>
          <w:sz w:val="28"/>
          <w:szCs w:val="28"/>
        </w:rPr>
      </w:pPr>
      <w:r>
        <w:rPr>
          <w:sz w:val="28"/>
          <w:szCs w:val="28"/>
        </w:rPr>
        <w:t xml:space="preserve">5.  How long does the NBC news last?     </w:t>
      </w:r>
      <w:r w:rsidR="00895004">
        <w:rPr>
          <w:sz w:val="28"/>
          <w:szCs w:val="28"/>
        </w:rPr>
        <w:fldChar w:fldCharType="begin">
          <w:ffData>
            <w:name w:val="Text7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8A2521" w:rsidRDefault="008A2521" w:rsidP="008A2521">
      <w:pPr>
        <w:spacing w:after="200" w:line="276" w:lineRule="auto"/>
        <w:rPr>
          <w:sz w:val="28"/>
          <w:szCs w:val="28"/>
        </w:rPr>
      </w:pPr>
    </w:p>
    <w:p w:rsidR="008A2521" w:rsidRDefault="008A2521" w:rsidP="008A2521">
      <w:pPr>
        <w:spacing w:after="200" w:line="276" w:lineRule="auto"/>
        <w:rPr>
          <w:sz w:val="28"/>
          <w:szCs w:val="28"/>
        </w:rPr>
      </w:pPr>
    </w:p>
    <w:p w:rsidR="00C9119D" w:rsidRDefault="00C9119D" w:rsidP="008A2521">
      <w:pPr>
        <w:rPr>
          <w:b/>
          <w:sz w:val="32"/>
          <w:szCs w:val="32"/>
        </w:rPr>
      </w:pPr>
    </w:p>
    <w:p w:rsidR="002567A1" w:rsidRDefault="002567A1" w:rsidP="008A2521">
      <w:pPr>
        <w:rPr>
          <w:b/>
          <w:sz w:val="32"/>
          <w:szCs w:val="32"/>
        </w:rPr>
      </w:pPr>
    </w:p>
    <w:p w:rsidR="008A2521" w:rsidRPr="008A2521" w:rsidRDefault="008A2521" w:rsidP="008A2521">
      <w:pPr>
        <w:rPr>
          <w:b/>
          <w:sz w:val="32"/>
          <w:szCs w:val="32"/>
        </w:rPr>
      </w:pPr>
      <w:r w:rsidRPr="008A2521">
        <w:rPr>
          <w:b/>
          <w:sz w:val="32"/>
          <w:szCs w:val="32"/>
        </w:rPr>
        <w:t>Working with the White Pages</w:t>
      </w:r>
    </w:p>
    <w:p w:rsidR="008A2521" w:rsidRDefault="008A2521" w:rsidP="008A2521">
      <w:pPr>
        <w:rPr>
          <w:b/>
          <w:sz w:val="28"/>
          <w:szCs w:val="28"/>
        </w:rPr>
      </w:pPr>
    </w:p>
    <w:p w:rsidR="008A2521" w:rsidRPr="008A2521" w:rsidRDefault="008A2521" w:rsidP="008A2521">
      <w:pPr>
        <w:pStyle w:val="NoSpacing"/>
        <w:rPr>
          <w:b/>
          <w:sz w:val="24"/>
          <w:szCs w:val="24"/>
        </w:rPr>
      </w:pPr>
      <w:r w:rsidRPr="008A2521">
        <w:rPr>
          <w:b/>
          <w:sz w:val="24"/>
          <w:szCs w:val="24"/>
        </w:rPr>
        <w:t>When the teacher might use this activity:</w:t>
      </w:r>
    </w:p>
    <w:p w:rsidR="008A2521" w:rsidRPr="008A2521" w:rsidRDefault="008A2521" w:rsidP="008A2521">
      <w:pPr>
        <w:pStyle w:val="NoSpacing"/>
        <w:rPr>
          <w:sz w:val="24"/>
          <w:szCs w:val="24"/>
        </w:rPr>
      </w:pPr>
      <w:r w:rsidRPr="008A2521">
        <w:rPr>
          <w:sz w:val="24"/>
          <w:szCs w:val="24"/>
        </w:rPr>
        <w:t>After discussion of the various sections of a phone book and the purpose for each section, including alphabetizing to find given names and corresponding phone numbers</w:t>
      </w:r>
    </w:p>
    <w:p w:rsidR="008A2521" w:rsidRPr="008A2521" w:rsidRDefault="008A2521" w:rsidP="008A2521">
      <w:pPr>
        <w:pStyle w:val="NoSpacing"/>
        <w:rPr>
          <w:sz w:val="24"/>
          <w:szCs w:val="24"/>
        </w:rPr>
      </w:pPr>
    </w:p>
    <w:p w:rsidR="008A2521" w:rsidRPr="008A2521" w:rsidRDefault="008A2521" w:rsidP="008A2521">
      <w:pPr>
        <w:pStyle w:val="NoSpacing"/>
        <w:rPr>
          <w:b/>
          <w:sz w:val="24"/>
          <w:szCs w:val="24"/>
        </w:rPr>
      </w:pPr>
      <w:r w:rsidRPr="008A2521">
        <w:rPr>
          <w:b/>
          <w:sz w:val="24"/>
          <w:szCs w:val="24"/>
        </w:rPr>
        <w:t>Materials needed for this activity:</w:t>
      </w:r>
    </w:p>
    <w:p w:rsidR="008A2521" w:rsidRPr="008A2521" w:rsidRDefault="008A2521" w:rsidP="001E4A71">
      <w:pPr>
        <w:pStyle w:val="NoSpacing"/>
        <w:numPr>
          <w:ilvl w:val="0"/>
          <w:numId w:val="140"/>
        </w:numPr>
        <w:rPr>
          <w:sz w:val="24"/>
          <w:szCs w:val="24"/>
        </w:rPr>
      </w:pPr>
      <w:r w:rsidRPr="008A2521">
        <w:rPr>
          <w:sz w:val="24"/>
          <w:szCs w:val="24"/>
        </w:rPr>
        <w:t>Working with the White Pages worksheet</w:t>
      </w:r>
    </w:p>
    <w:p w:rsidR="008A2521" w:rsidRPr="008A2521" w:rsidRDefault="008A2521" w:rsidP="008A2521">
      <w:pPr>
        <w:pStyle w:val="NoSpacing"/>
        <w:rPr>
          <w:sz w:val="24"/>
          <w:szCs w:val="24"/>
        </w:rPr>
      </w:pPr>
    </w:p>
    <w:p w:rsidR="008A2521" w:rsidRPr="008A2521" w:rsidRDefault="008A2521" w:rsidP="008A2521">
      <w:pPr>
        <w:pStyle w:val="NoSpacing"/>
        <w:rPr>
          <w:b/>
          <w:sz w:val="24"/>
          <w:szCs w:val="24"/>
        </w:rPr>
      </w:pPr>
      <w:r w:rsidRPr="008A2521">
        <w:rPr>
          <w:b/>
          <w:sz w:val="24"/>
          <w:szCs w:val="24"/>
        </w:rPr>
        <w:t>Information/directions:</w:t>
      </w:r>
    </w:p>
    <w:p w:rsidR="008A2521" w:rsidRPr="008A2521" w:rsidRDefault="008A2521" w:rsidP="008A2521">
      <w:pPr>
        <w:pStyle w:val="NoSpacing"/>
        <w:rPr>
          <w:sz w:val="24"/>
          <w:szCs w:val="24"/>
        </w:rPr>
      </w:pPr>
      <w:r w:rsidRPr="008A2521">
        <w:rPr>
          <w:sz w:val="24"/>
          <w:szCs w:val="24"/>
        </w:rPr>
        <w:t>Students should complete the worksheet by locating the suggested names and numbers in the phone book entry.</w:t>
      </w:r>
    </w:p>
    <w:p w:rsidR="008A2521" w:rsidRPr="008A2521" w:rsidRDefault="008A2521" w:rsidP="008A2521">
      <w:pPr>
        <w:pStyle w:val="NoSpacing"/>
        <w:rPr>
          <w:sz w:val="24"/>
          <w:szCs w:val="24"/>
        </w:rPr>
      </w:pPr>
    </w:p>
    <w:p w:rsidR="008A2521" w:rsidRPr="008A2521" w:rsidRDefault="008A2521" w:rsidP="008A2521">
      <w:pPr>
        <w:pStyle w:val="NoSpacing"/>
        <w:rPr>
          <w:b/>
          <w:sz w:val="24"/>
          <w:szCs w:val="24"/>
        </w:rPr>
      </w:pPr>
      <w:r w:rsidRPr="008A2521">
        <w:rPr>
          <w:b/>
          <w:sz w:val="24"/>
          <w:szCs w:val="24"/>
        </w:rPr>
        <w:t>How the activity can be varied:</w:t>
      </w:r>
    </w:p>
    <w:p w:rsidR="008A2521" w:rsidRPr="008A2521" w:rsidRDefault="008A2521" w:rsidP="008A2521">
      <w:pPr>
        <w:pStyle w:val="NoSpacing"/>
        <w:rPr>
          <w:sz w:val="24"/>
          <w:szCs w:val="24"/>
        </w:rPr>
      </w:pPr>
      <w:r w:rsidRPr="008A2521">
        <w:rPr>
          <w:sz w:val="24"/>
          <w:szCs w:val="24"/>
        </w:rPr>
        <w:t>With younger students, the teacher should focus efforts on increasing alphabetizing skills if these are lacking.  With older students, the White Pages from actual phone books can be used to extend the activity.</w:t>
      </w:r>
    </w:p>
    <w:p w:rsidR="008A2521" w:rsidRPr="008A2521" w:rsidRDefault="008A2521" w:rsidP="008A2521">
      <w:pPr>
        <w:pStyle w:val="NoSpacing"/>
        <w:rPr>
          <w:sz w:val="24"/>
          <w:szCs w:val="24"/>
        </w:rPr>
      </w:pPr>
    </w:p>
    <w:p w:rsidR="008A2521" w:rsidRDefault="008A2521" w:rsidP="008A2521">
      <w:pPr>
        <w:spacing w:after="200" w:line="276" w:lineRule="auto"/>
        <w:rPr>
          <w:sz w:val="28"/>
          <w:szCs w:val="28"/>
        </w:rPr>
      </w:pPr>
    </w:p>
    <w:p w:rsidR="008A2521" w:rsidRDefault="008A2521" w:rsidP="008A2521">
      <w:pPr>
        <w:tabs>
          <w:tab w:val="left" w:pos="4738"/>
        </w:tabs>
        <w:spacing w:before="252"/>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8A2521" w:rsidRDefault="008A2521" w:rsidP="00611B0F">
      <w:pPr>
        <w:tabs>
          <w:tab w:val="left" w:pos="4738"/>
        </w:tabs>
        <w:spacing w:before="252"/>
        <w:ind w:left="338"/>
        <w:rPr>
          <w:rFonts w:eastAsia="Arial"/>
          <w:sz w:val="28"/>
          <w:szCs w:val="28"/>
          <w:u w:val="single"/>
        </w:rPr>
      </w:pPr>
    </w:p>
    <w:p w:rsidR="002567A1" w:rsidRDefault="002567A1" w:rsidP="008A2521">
      <w:pPr>
        <w:pStyle w:val="NoSpacing"/>
        <w:jc w:val="center"/>
        <w:rPr>
          <w:b/>
          <w:sz w:val="48"/>
          <w:szCs w:val="48"/>
        </w:rPr>
      </w:pPr>
    </w:p>
    <w:p w:rsidR="002567A1" w:rsidRDefault="002567A1" w:rsidP="008A2521">
      <w:pPr>
        <w:pStyle w:val="NoSpacing"/>
        <w:jc w:val="center"/>
        <w:rPr>
          <w:b/>
          <w:sz w:val="48"/>
          <w:szCs w:val="48"/>
        </w:rPr>
      </w:pPr>
    </w:p>
    <w:p w:rsidR="008A2521" w:rsidRDefault="008A2521" w:rsidP="008A2521">
      <w:pPr>
        <w:pStyle w:val="NoSpacing"/>
        <w:jc w:val="center"/>
        <w:rPr>
          <w:b/>
          <w:sz w:val="28"/>
          <w:szCs w:val="28"/>
        </w:rPr>
      </w:pPr>
      <w:r>
        <w:rPr>
          <w:b/>
          <w:sz w:val="48"/>
          <w:szCs w:val="48"/>
        </w:rPr>
        <w:t>Working with the White Pages</w:t>
      </w:r>
    </w:p>
    <w:p w:rsidR="008A2521" w:rsidRDefault="008A2521" w:rsidP="008A2521">
      <w:pPr>
        <w:pStyle w:val="NoSpacing"/>
        <w:rPr>
          <w:sz w:val="28"/>
          <w:szCs w:val="28"/>
        </w:rPr>
      </w:pPr>
    </w:p>
    <w:p w:rsidR="008A2521" w:rsidRPr="00627FEB" w:rsidRDefault="008A2521" w:rsidP="008A2521">
      <w:pPr>
        <w:pStyle w:val="NoSpacing"/>
        <w:rPr>
          <w:sz w:val="28"/>
          <w:szCs w:val="28"/>
        </w:rPr>
      </w:pPr>
      <w:r w:rsidRPr="00627FEB">
        <w:rPr>
          <w:sz w:val="28"/>
          <w:szCs w:val="28"/>
        </w:rPr>
        <w:t xml:space="preserve">Below is a section of a telephone book. Use these names and numbers to </w:t>
      </w:r>
      <w:r w:rsidRPr="00627FEB">
        <w:rPr>
          <w:spacing w:val="-10"/>
          <w:sz w:val="28"/>
          <w:szCs w:val="28"/>
        </w:rPr>
        <w:t>answer the questions below.</w:t>
      </w:r>
    </w:p>
    <w:p w:rsidR="008A2521" w:rsidRDefault="008A2521" w:rsidP="008A2521">
      <w:pPr>
        <w:pStyle w:val="NoSpacing"/>
        <w:rPr>
          <w:spacing w:val="-9"/>
          <w:sz w:val="28"/>
          <w:szCs w:val="28"/>
          <w:u w:val="single"/>
        </w:rPr>
      </w:pPr>
    </w:p>
    <w:p w:rsidR="008A2521" w:rsidRPr="00627FEB" w:rsidRDefault="008A2521" w:rsidP="008A2521">
      <w:pPr>
        <w:pStyle w:val="NoSpacing"/>
        <w:rPr>
          <w:sz w:val="28"/>
          <w:szCs w:val="28"/>
        </w:rPr>
      </w:pPr>
      <w:r w:rsidRPr="00627FEB">
        <w:rPr>
          <w:spacing w:val="-9"/>
          <w:sz w:val="28"/>
          <w:szCs w:val="28"/>
          <w:u w:val="single"/>
        </w:rPr>
        <w:t>PLEMONS L -</w:t>
      </w:r>
      <w:r>
        <w:rPr>
          <w:spacing w:val="-9"/>
          <w:sz w:val="28"/>
          <w:szCs w:val="28"/>
          <w:u w:val="single"/>
        </w:rPr>
        <w:t xml:space="preserve"> </w:t>
      </w:r>
      <w:r w:rsidRPr="00627FEB">
        <w:rPr>
          <w:spacing w:val="-9"/>
          <w:sz w:val="28"/>
          <w:szCs w:val="28"/>
          <w:u w:val="single"/>
        </w:rPr>
        <w:t>PLOEN</w:t>
      </w:r>
    </w:p>
    <w:p w:rsidR="008A2521" w:rsidRDefault="008A2521" w:rsidP="008A2521">
      <w:pPr>
        <w:pStyle w:val="NoSpacing"/>
        <w:rPr>
          <w:spacing w:val="-13"/>
          <w:sz w:val="28"/>
          <w:szCs w:val="28"/>
        </w:rPr>
      </w:pPr>
    </w:p>
    <w:p w:rsidR="008A2521" w:rsidRPr="00627FEB" w:rsidRDefault="008A2521" w:rsidP="008A2521">
      <w:pPr>
        <w:pStyle w:val="NoSpacing"/>
        <w:rPr>
          <w:sz w:val="28"/>
          <w:szCs w:val="28"/>
        </w:rPr>
      </w:pPr>
      <w:r w:rsidRPr="00627FEB">
        <w:rPr>
          <w:spacing w:val="-13"/>
          <w:sz w:val="28"/>
          <w:szCs w:val="28"/>
        </w:rPr>
        <w:t>Plemons Lynn</w:t>
      </w:r>
      <w:r w:rsidRPr="00627FEB">
        <w:rPr>
          <w:sz w:val="28"/>
          <w:szCs w:val="28"/>
        </w:rPr>
        <w:tab/>
      </w:r>
      <w:r w:rsidRPr="00627FEB">
        <w:rPr>
          <w:spacing w:val="-7"/>
          <w:sz w:val="28"/>
          <w:szCs w:val="28"/>
        </w:rPr>
        <w:t>237-8950</w:t>
      </w:r>
    </w:p>
    <w:p w:rsidR="008A2521" w:rsidRPr="00627FEB" w:rsidRDefault="008A2521" w:rsidP="008A2521">
      <w:pPr>
        <w:pStyle w:val="NoSpacing"/>
        <w:rPr>
          <w:sz w:val="28"/>
          <w:szCs w:val="28"/>
        </w:rPr>
      </w:pPr>
      <w:r w:rsidRPr="00627FEB">
        <w:rPr>
          <w:sz w:val="28"/>
          <w:szCs w:val="28"/>
        </w:rPr>
        <w:t>Plese Robert</w:t>
      </w:r>
      <w:r w:rsidRPr="00627FEB">
        <w:rPr>
          <w:sz w:val="28"/>
          <w:szCs w:val="28"/>
        </w:rPr>
        <w:tab/>
      </w:r>
      <w:r>
        <w:rPr>
          <w:sz w:val="28"/>
          <w:szCs w:val="28"/>
        </w:rPr>
        <w:t xml:space="preserve">           </w:t>
      </w:r>
      <w:r w:rsidRPr="00627FEB">
        <w:rPr>
          <w:spacing w:val="-8"/>
          <w:sz w:val="28"/>
          <w:szCs w:val="28"/>
        </w:rPr>
        <w:t>678-9904</w:t>
      </w:r>
    </w:p>
    <w:p w:rsidR="008A2521" w:rsidRPr="00627FEB" w:rsidRDefault="008A2521" w:rsidP="008A2521">
      <w:pPr>
        <w:pStyle w:val="NoSpacing"/>
        <w:tabs>
          <w:tab w:val="left" w:pos="2160"/>
          <w:tab w:val="left" w:pos="2520"/>
          <w:tab w:val="left" w:pos="2700"/>
        </w:tabs>
        <w:rPr>
          <w:sz w:val="28"/>
          <w:szCs w:val="28"/>
        </w:rPr>
      </w:pPr>
      <w:r w:rsidRPr="00627FEB">
        <w:rPr>
          <w:spacing w:val="-14"/>
          <w:sz w:val="28"/>
          <w:szCs w:val="28"/>
        </w:rPr>
        <w:t>Pleshko Do</w:t>
      </w:r>
      <w:r>
        <w:rPr>
          <w:spacing w:val="-14"/>
          <w:sz w:val="28"/>
          <w:szCs w:val="28"/>
        </w:rPr>
        <w:t xml:space="preserve">n                </w:t>
      </w:r>
      <w:r w:rsidRPr="00627FEB">
        <w:rPr>
          <w:spacing w:val="-9"/>
          <w:sz w:val="28"/>
          <w:szCs w:val="28"/>
        </w:rPr>
        <w:t>555-3467</w:t>
      </w:r>
    </w:p>
    <w:p w:rsidR="008A2521" w:rsidRPr="00627FEB" w:rsidRDefault="008A2521" w:rsidP="008A2521">
      <w:pPr>
        <w:pStyle w:val="NoSpacing"/>
        <w:rPr>
          <w:sz w:val="28"/>
          <w:szCs w:val="28"/>
        </w:rPr>
      </w:pPr>
      <w:r w:rsidRPr="00627FEB">
        <w:rPr>
          <w:spacing w:val="-13"/>
          <w:sz w:val="28"/>
          <w:szCs w:val="28"/>
        </w:rPr>
        <w:t>Pleshko Sammy</w:t>
      </w:r>
      <w:r w:rsidRPr="00627FEB">
        <w:rPr>
          <w:sz w:val="28"/>
          <w:szCs w:val="28"/>
        </w:rPr>
        <w:tab/>
      </w:r>
      <w:r w:rsidRPr="00627FEB">
        <w:rPr>
          <w:spacing w:val="-10"/>
          <w:sz w:val="28"/>
          <w:szCs w:val="28"/>
        </w:rPr>
        <w:t>234-0984</w:t>
      </w:r>
    </w:p>
    <w:p w:rsidR="008A2521" w:rsidRPr="00627FEB" w:rsidRDefault="008A2521" w:rsidP="008A2521">
      <w:pPr>
        <w:pStyle w:val="NoSpacing"/>
        <w:rPr>
          <w:sz w:val="28"/>
          <w:szCs w:val="28"/>
        </w:rPr>
      </w:pPr>
      <w:r w:rsidRPr="00627FEB">
        <w:rPr>
          <w:spacing w:val="-12"/>
          <w:sz w:val="28"/>
          <w:szCs w:val="28"/>
        </w:rPr>
        <w:t>Pless Fred</w:t>
      </w:r>
      <w:r w:rsidRPr="00627FEB">
        <w:rPr>
          <w:sz w:val="28"/>
          <w:szCs w:val="28"/>
        </w:rPr>
        <w:tab/>
      </w:r>
      <w:r>
        <w:rPr>
          <w:sz w:val="28"/>
          <w:szCs w:val="28"/>
        </w:rPr>
        <w:t xml:space="preserve">           </w:t>
      </w:r>
      <w:r w:rsidRPr="00627FEB">
        <w:rPr>
          <w:spacing w:val="-9"/>
          <w:sz w:val="28"/>
          <w:szCs w:val="28"/>
        </w:rPr>
        <w:t>534-7887</w:t>
      </w:r>
    </w:p>
    <w:p w:rsidR="008A2521" w:rsidRPr="00627FEB" w:rsidRDefault="008A2521" w:rsidP="008A2521">
      <w:pPr>
        <w:pStyle w:val="NoSpacing"/>
        <w:rPr>
          <w:sz w:val="28"/>
          <w:szCs w:val="28"/>
        </w:rPr>
      </w:pPr>
      <w:r w:rsidRPr="00627FEB">
        <w:rPr>
          <w:spacing w:val="-12"/>
          <w:sz w:val="28"/>
          <w:szCs w:val="28"/>
        </w:rPr>
        <w:t>Plesinger B</w:t>
      </w:r>
      <w:r w:rsidRPr="00627FEB">
        <w:rPr>
          <w:sz w:val="28"/>
          <w:szCs w:val="28"/>
        </w:rPr>
        <w:tab/>
      </w:r>
      <w:r>
        <w:rPr>
          <w:sz w:val="28"/>
          <w:szCs w:val="28"/>
        </w:rPr>
        <w:t xml:space="preserve">           </w:t>
      </w:r>
      <w:r w:rsidRPr="00627FEB">
        <w:rPr>
          <w:spacing w:val="-8"/>
          <w:sz w:val="28"/>
          <w:szCs w:val="28"/>
        </w:rPr>
        <w:t>423-6534</w:t>
      </w:r>
    </w:p>
    <w:p w:rsidR="008A2521" w:rsidRPr="00627FEB" w:rsidRDefault="008A2521" w:rsidP="008A2521">
      <w:pPr>
        <w:pStyle w:val="NoSpacing"/>
        <w:rPr>
          <w:sz w:val="28"/>
          <w:szCs w:val="28"/>
        </w:rPr>
      </w:pPr>
      <w:r w:rsidRPr="00627FEB">
        <w:rPr>
          <w:spacing w:val="-12"/>
          <w:sz w:val="28"/>
          <w:szCs w:val="28"/>
        </w:rPr>
        <w:t>Pletan Anne</w:t>
      </w:r>
      <w:r w:rsidRPr="00627FEB">
        <w:rPr>
          <w:sz w:val="28"/>
          <w:szCs w:val="28"/>
        </w:rPr>
        <w:tab/>
      </w:r>
      <w:r>
        <w:rPr>
          <w:sz w:val="28"/>
          <w:szCs w:val="28"/>
        </w:rPr>
        <w:t xml:space="preserve">           </w:t>
      </w:r>
      <w:r w:rsidRPr="00627FEB">
        <w:rPr>
          <w:spacing w:val="-8"/>
          <w:sz w:val="28"/>
          <w:szCs w:val="28"/>
        </w:rPr>
        <w:t>454-0129</w:t>
      </w:r>
    </w:p>
    <w:p w:rsidR="008A2521" w:rsidRPr="00627FEB" w:rsidRDefault="008A2521" w:rsidP="008A2521">
      <w:pPr>
        <w:pStyle w:val="NoSpacing"/>
        <w:tabs>
          <w:tab w:val="left" w:pos="2160"/>
        </w:tabs>
        <w:rPr>
          <w:sz w:val="28"/>
          <w:szCs w:val="28"/>
        </w:rPr>
      </w:pPr>
      <w:r w:rsidRPr="00627FEB">
        <w:rPr>
          <w:spacing w:val="-12"/>
          <w:sz w:val="28"/>
          <w:szCs w:val="28"/>
        </w:rPr>
        <w:t>Pletcher M</w:t>
      </w:r>
      <w:r w:rsidRPr="00627FEB">
        <w:rPr>
          <w:sz w:val="28"/>
          <w:szCs w:val="28"/>
        </w:rPr>
        <w:tab/>
      </w:r>
      <w:r w:rsidRPr="00627FEB">
        <w:rPr>
          <w:spacing w:val="-9"/>
          <w:sz w:val="28"/>
          <w:szCs w:val="28"/>
        </w:rPr>
        <w:t>788-7856</w:t>
      </w:r>
    </w:p>
    <w:p w:rsidR="008A2521" w:rsidRPr="00627FEB" w:rsidRDefault="008A2521" w:rsidP="008A2521">
      <w:pPr>
        <w:pStyle w:val="NoSpacing"/>
        <w:rPr>
          <w:sz w:val="28"/>
          <w:szCs w:val="28"/>
        </w:rPr>
      </w:pPr>
      <w:r w:rsidRPr="00627FEB">
        <w:rPr>
          <w:spacing w:val="-13"/>
          <w:sz w:val="28"/>
          <w:szCs w:val="28"/>
        </w:rPr>
        <w:t>Pleuss Nancy</w:t>
      </w:r>
      <w:r w:rsidRPr="00627FEB">
        <w:rPr>
          <w:sz w:val="28"/>
          <w:szCs w:val="28"/>
        </w:rPr>
        <w:tab/>
      </w:r>
      <w:r>
        <w:rPr>
          <w:sz w:val="28"/>
          <w:szCs w:val="28"/>
        </w:rPr>
        <w:t xml:space="preserve">           </w:t>
      </w:r>
      <w:r w:rsidRPr="00627FEB">
        <w:rPr>
          <w:spacing w:val="-9"/>
          <w:sz w:val="28"/>
          <w:szCs w:val="28"/>
        </w:rPr>
        <w:t>576-7943</w:t>
      </w:r>
    </w:p>
    <w:p w:rsidR="008A2521" w:rsidRPr="00627FEB" w:rsidRDefault="008A2521" w:rsidP="008A2521">
      <w:pPr>
        <w:pStyle w:val="NoSpacing"/>
        <w:rPr>
          <w:sz w:val="28"/>
          <w:szCs w:val="28"/>
        </w:rPr>
      </w:pPr>
      <w:r w:rsidRPr="00627FEB">
        <w:rPr>
          <w:spacing w:val="-15"/>
          <w:sz w:val="28"/>
          <w:szCs w:val="28"/>
        </w:rPr>
        <w:t>Plewinski John</w:t>
      </w:r>
      <w:r w:rsidRPr="00627FEB">
        <w:rPr>
          <w:sz w:val="28"/>
          <w:szCs w:val="28"/>
        </w:rPr>
        <w:tab/>
      </w:r>
      <w:r w:rsidRPr="00627FEB">
        <w:rPr>
          <w:spacing w:val="-8"/>
          <w:sz w:val="28"/>
          <w:szCs w:val="28"/>
        </w:rPr>
        <w:t>332-4477</w:t>
      </w:r>
    </w:p>
    <w:p w:rsidR="008A2521" w:rsidRPr="00627FEB" w:rsidRDefault="008A2521" w:rsidP="008A2521">
      <w:pPr>
        <w:pStyle w:val="NoSpacing"/>
        <w:tabs>
          <w:tab w:val="left" w:pos="2160"/>
          <w:tab w:val="left" w:pos="3240"/>
        </w:tabs>
        <w:rPr>
          <w:sz w:val="28"/>
          <w:szCs w:val="28"/>
        </w:rPr>
      </w:pPr>
      <w:r w:rsidRPr="00627FEB">
        <w:rPr>
          <w:spacing w:val="-10"/>
          <w:sz w:val="28"/>
          <w:szCs w:val="28"/>
        </w:rPr>
        <w:t>Pliler Robert</w:t>
      </w:r>
      <w:r w:rsidRPr="00627FEB">
        <w:rPr>
          <w:sz w:val="28"/>
          <w:szCs w:val="28"/>
        </w:rPr>
        <w:tab/>
      </w:r>
      <w:r w:rsidRPr="00627FEB">
        <w:rPr>
          <w:spacing w:val="-8"/>
          <w:sz w:val="28"/>
          <w:szCs w:val="28"/>
        </w:rPr>
        <w:t>758-0890</w:t>
      </w:r>
    </w:p>
    <w:p w:rsidR="008A2521" w:rsidRDefault="008A2521" w:rsidP="008A2521">
      <w:pPr>
        <w:pStyle w:val="NoSpacing"/>
        <w:tabs>
          <w:tab w:val="left" w:pos="2520"/>
          <w:tab w:val="left" w:pos="2700"/>
        </w:tabs>
        <w:rPr>
          <w:spacing w:val="-7"/>
          <w:sz w:val="28"/>
          <w:szCs w:val="28"/>
        </w:rPr>
      </w:pPr>
      <w:r w:rsidRPr="00627FEB">
        <w:rPr>
          <w:spacing w:val="-2"/>
          <w:sz w:val="28"/>
          <w:szCs w:val="28"/>
        </w:rPr>
        <w:t>Ploent</w:t>
      </w:r>
      <w:r>
        <w:rPr>
          <w:sz w:val="28"/>
          <w:szCs w:val="28"/>
        </w:rPr>
        <w:t xml:space="preserve">                     </w:t>
      </w:r>
      <w:r w:rsidRPr="00627FEB">
        <w:rPr>
          <w:spacing w:val="-7"/>
          <w:sz w:val="28"/>
          <w:szCs w:val="28"/>
        </w:rPr>
        <w:t>478-1368</w:t>
      </w:r>
    </w:p>
    <w:p w:rsidR="008A2521" w:rsidRPr="00627FEB" w:rsidRDefault="008A2521" w:rsidP="008A2521">
      <w:pPr>
        <w:pStyle w:val="NoSpacing"/>
        <w:tabs>
          <w:tab w:val="left" w:pos="2520"/>
          <w:tab w:val="left" w:pos="2700"/>
        </w:tabs>
        <w:rPr>
          <w:sz w:val="28"/>
          <w:szCs w:val="28"/>
        </w:rPr>
      </w:pPr>
    </w:p>
    <w:p w:rsidR="008A2521" w:rsidRDefault="008A2521" w:rsidP="008A2521">
      <w:pPr>
        <w:pStyle w:val="NoSpacing"/>
        <w:rPr>
          <w:spacing w:val="-8"/>
          <w:sz w:val="28"/>
          <w:szCs w:val="28"/>
        </w:rPr>
      </w:pPr>
    </w:p>
    <w:p w:rsidR="008A2521" w:rsidRPr="00627FEB" w:rsidRDefault="008A2521" w:rsidP="008A2521">
      <w:pPr>
        <w:pStyle w:val="NoSpacing"/>
        <w:rPr>
          <w:spacing w:val="-31"/>
          <w:sz w:val="28"/>
          <w:szCs w:val="28"/>
        </w:rPr>
      </w:pPr>
      <w:r>
        <w:rPr>
          <w:spacing w:val="-8"/>
          <w:sz w:val="28"/>
          <w:szCs w:val="28"/>
        </w:rPr>
        <w:t xml:space="preserve">1.  </w:t>
      </w:r>
      <w:r w:rsidRPr="00627FEB">
        <w:rPr>
          <w:spacing w:val="-8"/>
          <w:sz w:val="28"/>
          <w:szCs w:val="28"/>
        </w:rPr>
        <w:t xml:space="preserve">What phone number is listed just </w:t>
      </w:r>
      <w:r w:rsidR="00165B32">
        <w:rPr>
          <w:spacing w:val="-8"/>
          <w:sz w:val="28"/>
          <w:szCs w:val="28"/>
        </w:rPr>
        <w:t>before</w:t>
      </w:r>
      <w:r w:rsidRPr="00627FEB">
        <w:rPr>
          <w:spacing w:val="-8"/>
          <w:sz w:val="28"/>
          <w:szCs w:val="28"/>
        </w:rPr>
        <w:t xml:space="preserve"> M Pletcher?</w:t>
      </w:r>
      <w:r>
        <w:rPr>
          <w:spacing w:val="-8"/>
          <w:sz w:val="28"/>
          <w:szCs w:val="28"/>
        </w:rPr>
        <w:t xml:space="preserve">     </w:t>
      </w:r>
      <w:r w:rsidR="00895004">
        <w:rPr>
          <w:spacing w:val="-8"/>
          <w:sz w:val="28"/>
          <w:szCs w:val="28"/>
        </w:rPr>
        <w:fldChar w:fldCharType="begin">
          <w:ffData>
            <w:name w:val="Text89"/>
            <w:enabled/>
            <w:calcOnExit w:val="0"/>
            <w:textInput/>
          </w:ffData>
        </w:fldChar>
      </w:r>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p>
    <w:p w:rsidR="008A2521" w:rsidRDefault="008A2521" w:rsidP="008A2521">
      <w:pPr>
        <w:pStyle w:val="NoSpacing"/>
        <w:rPr>
          <w:spacing w:val="-9"/>
          <w:sz w:val="28"/>
          <w:szCs w:val="28"/>
        </w:rPr>
      </w:pPr>
    </w:p>
    <w:p w:rsidR="008A2521" w:rsidRPr="00627FEB" w:rsidRDefault="008A2521" w:rsidP="008A2521">
      <w:pPr>
        <w:pStyle w:val="NoSpacing"/>
        <w:rPr>
          <w:spacing w:val="-28"/>
          <w:sz w:val="28"/>
          <w:szCs w:val="28"/>
        </w:rPr>
      </w:pPr>
      <w:r>
        <w:rPr>
          <w:spacing w:val="-9"/>
          <w:sz w:val="28"/>
          <w:szCs w:val="28"/>
        </w:rPr>
        <w:t xml:space="preserve">2.  </w:t>
      </w:r>
      <w:r w:rsidRPr="00627FEB">
        <w:rPr>
          <w:spacing w:val="-9"/>
          <w:sz w:val="28"/>
          <w:szCs w:val="28"/>
        </w:rPr>
        <w:t>Why does T Ploen follow Robert Pliler?</w:t>
      </w:r>
      <w:r>
        <w:rPr>
          <w:spacing w:val="-9"/>
          <w:sz w:val="28"/>
          <w:szCs w:val="28"/>
        </w:rPr>
        <w:t xml:space="preserve">     </w:t>
      </w:r>
      <w:r w:rsidR="00895004">
        <w:rPr>
          <w:spacing w:val="-9"/>
          <w:sz w:val="28"/>
          <w:szCs w:val="28"/>
        </w:rPr>
        <w:fldChar w:fldCharType="begin">
          <w:ffData>
            <w:name w:val="Text90"/>
            <w:enabled/>
            <w:calcOnExit w:val="0"/>
            <w:textInput/>
          </w:ffData>
        </w:fldChar>
      </w:r>
      <w:r>
        <w:rPr>
          <w:spacing w:val="-9"/>
          <w:sz w:val="28"/>
          <w:szCs w:val="28"/>
        </w:rPr>
        <w:instrText xml:space="preserve"> FORMTEXT </w:instrText>
      </w:r>
      <w:r w:rsidR="00895004">
        <w:rPr>
          <w:spacing w:val="-9"/>
          <w:sz w:val="28"/>
          <w:szCs w:val="28"/>
        </w:rPr>
      </w:r>
      <w:r w:rsidR="00895004">
        <w:rPr>
          <w:spacing w:val="-9"/>
          <w:sz w:val="28"/>
          <w:szCs w:val="28"/>
        </w:rPr>
        <w:fldChar w:fldCharType="separate"/>
      </w:r>
      <w:r>
        <w:rPr>
          <w:noProof/>
          <w:spacing w:val="-9"/>
          <w:sz w:val="28"/>
          <w:szCs w:val="28"/>
        </w:rPr>
        <w:t> </w:t>
      </w:r>
      <w:r>
        <w:rPr>
          <w:noProof/>
          <w:spacing w:val="-9"/>
          <w:sz w:val="28"/>
          <w:szCs w:val="28"/>
        </w:rPr>
        <w:t> </w:t>
      </w:r>
      <w:r>
        <w:rPr>
          <w:noProof/>
          <w:spacing w:val="-9"/>
          <w:sz w:val="28"/>
          <w:szCs w:val="28"/>
        </w:rPr>
        <w:t> </w:t>
      </w:r>
      <w:r>
        <w:rPr>
          <w:noProof/>
          <w:spacing w:val="-9"/>
          <w:sz w:val="28"/>
          <w:szCs w:val="28"/>
        </w:rPr>
        <w:t> </w:t>
      </w:r>
      <w:r>
        <w:rPr>
          <w:noProof/>
          <w:spacing w:val="-9"/>
          <w:sz w:val="28"/>
          <w:szCs w:val="28"/>
        </w:rPr>
        <w:t> </w:t>
      </w:r>
      <w:r w:rsidR="00895004">
        <w:rPr>
          <w:spacing w:val="-9"/>
          <w:sz w:val="28"/>
          <w:szCs w:val="28"/>
        </w:rPr>
        <w:fldChar w:fldCharType="end"/>
      </w:r>
    </w:p>
    <w:p w:rsidR="008A2521" w:rsidRDefault="008A2521" w:rsidP="008A2521">
      <w:pPr>
        <w:pStyle w:val="NoSpacing"/>
        <w:rPr>
          <w:sz w:val="28"/>
          <w:szCs w:val="28"/>
        </w:rPr>
      </w:pPr>
    </w:p>
    <w:p w:rsidR="008A2521" w:rsidRPr="00627FEB" w:rsidRDefault="008A2521" w:rsidP="008A2521">
      <w:pPr>
        <w:pStyle w:val="NoSpacing"/>
        <w:rPr>
          <w:spacing w:val="-24"/>
          <w:sz w:val="28"/>
          <w:szCs w:val="28"/>
        </w:rPr>
      </w:pPr>
      <w:r>
        <w:rPr>
          <w:sz w:val="28"/>
          <w:szCs w:val="28"/>
        </w:rPr>
        <w:t xml:space="preserve">3.  </w:t>
      </w:r>
      <w:r w:rsidRPr="00627FEB">
        <w:rPr>
          <w:sz w:val="28"/>
          <w:szCs w:val="28"/>
        </w:rPr>
        <w:t>What is Fred Pless</w:t>
      </w:r>
      <w:r w:rsidR="00165B32">
        <w:rPr>
          <w:sz w:val="28"/>
          <w:szCs w:val="28"/>
          <w:vertAlign w:val="superscript"/>
        </w:rPr>
        <w:t>’</w:t>
      </w:r>
      <w:r w:rsidRPr="00627FEB">
        <w:rPr>
          <w:sz w:val="28"/>
          <w:szCs w:val="28"/>
        </w:rPr>
        <w:t xml:space="preserve"> phone number?</w:t>
      </w:r>
      <w:r>
        <w:rPr>
          <w:sz w:val="28"/>
          <w:szCs w:val="28"/>
        </w:rPr>
        <w:t xml:space="preserve">     </w:t>
      </w:r>
      <w:r w:rsidR="00895004">
        <w:rPr>
          <w:sz w:val="28"/>
          <w:szCs w:val="28"/>
        </w:rPr>
        <w:fldChar w:fldCharType="begin">
          <w:ffData>
            <w:name w:val="Text9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sidRPr="00627FEB">
        <w:rPr>
          <w:sz w:val="28"/>
          <w:szCs w:val="28"/>
        </w:rPr>
        <w:t xml:space="preserve">  </w:t>
      </w:r>
      <w:r w:rsidRPr="00627FEB">
        <w:rPr>
          <w:sz w:val="28"/>
          <w:szCs w:val="28"/>
        </w:rPr>
        <w:tab/>
      </w:r>
    </w:p>
    <w:p w:rsidR="008A2521" w:rsidRDefault="008A2521" w:rsidP="008A2521">
      <w:pPr>
        <w:pStyle w:val="NoSpacing"/>
        <w:rPr>
          <w:spacing w:val="-9"/>
          <w:sz w:val="28"/>
          <w:szCs w:val="28"/>
        </w:rPr>
      </w:pPr>
    </w:p>
    <w:p w:rsidR="008A2521" w:rsidRPr="00627FEB" w:rsidRDefault="008A2521" w:rsidP="008A2521">
      <w:pPr>
        <w:pStyle w:val="NoSpacing"/>
        <w:rPr>
          <w:spacing w:val="-28"/>
          <w:sz w:val="28"/>
          <w:szCs w:val="28"/>
        </w:rPr>
      </w:pPr>
      <w:r>
        <w:rPr>
          <w:spacing w:val="-9"/>
          <w:sz w:val="28"/>
          <w:szCs w:val="28"/>
        </w:rPr>
        <w:t xml:space="preserve">4.  </w:t>
      </w:r>
      <w:r w:rsidRPr="00627FEB">
        <w:rPr>
          <w:spacing w:val="-9"/>
          <w:sz w:val="28"/>
          <w:szCs w:val="28"/>
        </w:rPr>
        <w:t>Why do some names only have initials?</w:t>
      </w:r>
      <w:r>
        <w:rPr>
          <w:spacing w:val="-9"/>
          <w:sz w:val="28"/>
          <w:szCs w:val="28"/>
        </w:rPr>
        <w:t xml:space="preserve">     </w:t>
      </w:r>
      <w:r w:rsidR="00895004">
        <w:rPr>
          <w:spacing w:val="-9"/>
          <w:sz w:val="28"/>
          <w:szCs w:val="28"/>
        </w:rPr>
        <w:fldChar w:fldCharType="begin">
          <w:ffData>
            <w:name w:val="Text92"/>
            <w:enabled/>
            <w:calcOnExit w:val="0"/>
            <w:textInput/>
          </w:ffData>
        </w:fldChar>
      </w:r>
      <w:r>
        <w:rPr>
          <w:spacing w:val="-9"/>
          <w:sz w:val="28"/>
          <w:szCs w:val="28"/>
        </w:rPr>
        <w:instrText xml:space="preserve"> FORMTEXT </w:instrText>
      </w:r>
      <w:r w:rsidR="00895004">
        <w:rPr>
          <w:spacing w:val="-9"/>
          <w:sz w:val="28"/>
          <w:szCs w:val="28"/>
        </w:rPr>
      </w:r>
      <w:r w:rsidR="00895004">
        <w:rPr>
          <w:spacing w:val="-9"/>
          <w:sz w:val="28"/>
          <w:szCs w:val="28"/>
        </w:rPr>
        <w:fldChar w:fldCharType="separate"/>
      </w:r>
      <w:r>
        <w:rPr>
          <w:noProof/>
          <w:spacing w:val="-9"/>
          <w:sz w:val="28"/>
          <w:szCs w:val="28"/>
        </w:rPr>
        <w:t> </w:t>
      </w:r>
      <w:r>
        <w:rPr>
          <w:noProof/>
          <w:spacing w:val="-9"/>
          <w:sz w:val="28"/>
          <w:szCs w:val="28"/>
        </w:rPr>
        <w:t> </w:t>
      </w:r>
      <w:r>
        <w:rPr>
          <w:noProof/>
          <w:spacing w:val="-9"/>
          <w:sz w:val="28"/>
          <w:szCs w:val="28"/>
        </w:rPr>
        <w:t> </w:t>
      </w:r>
      <w:r>
        <w:rPr>
          <w:noProof/>
          <w:spacing w:val="-9"/>
          <w:sz w:val="28"/>
          <w:szCs w:val="28"/>
        </w:rPr>
        <w:t> </w:t>
      </w:r>
      <w:r>
        <w:rPr>
          <w:noProof/>
          <w:spacing w:val="-9"/>
          <w:sz w:val="28"/>
          <w:szCs w:val="28"/>
        </w:rPr>
        <w:t> </w:t>
      </w:r>
      <w:r w:rsidR="00895004">
        <w:rPr>
          <w:spacing w:val="-9"/>
          <w:sz w:val="28"/>
          <w:szCs w:val="28"/>
        </w:rPr>
        <w:fldChar w:fldCharType="end"/>
      </w:r>
      <w:r w:rsidRPr="00627FEB">
        <w:rPr>
          <w:sz w:val="28"/>
          <w:szCs w:val="28"/>
        </w:rPr>
        <w:tab/>
      </w:r>
    </w:p>
    <w:p w:rsidR="008A2521" w:rsidRDefault="008A2521" w:rsidP="008A2521">
      <w:pPr>
        <w:pStyle w:val="NoSpacing"/>
        <w:rPr>
          <w:spacing w:val="-10"/>
          <w:sz w:val="28"/>
          <w:szCs w:val="28"/>
        </w:rPr>
      </w:pPr>
    </w:p>
    <w:p w:rsidR="008A2521" w:rsidRPr="00627FEB" w:rsidRDefault="008A2521" w:rsidP="008A2521">
      <w:pPr>
        <w:pStyle w:val="NoSpacing"/>
        <w:rPr>
          <w:spacing w:val="-28"/>
          <w:sz w:val="28"/>
          <w:szCs w:val="28"/>
        </w:rPr>
      </w:pPr>
      <w:r>
        <w:rPr>
          <w:spacing w:val="-10"/>
          <w:sz w:val="28"/>
          <w:szCs w:val="28"/>
        </w:rPr>
        <w:t xml:space="preserve">5.  </w:t>
      </w:r>
      <w:r w:rsidRPr="00627FEB">
        <w:rPr>
          <w:spacing w:val="-10"/>
          <w:sz w:val="28"/>
          <w:szCs w:val="28"/>
        </w:rPr>
        <w:t>Why does Don Pleshko come before Sammy Pleshko?</w:t>
      </w:r>
      <w:r>
        <w:rPr>
          <w:spacing w:val="-10"/>
          <w:sz w:val="28"/>
          <w:szCs w:val="28"/>
        </w:rPr>
        <w:t xml:space="preserve">     </w:t>
      </w:r>
      <w:r w:rsidR="00895004">
        <w:rPr>
          <w:spacing w:val="-10"/>
          <w:sz w:val="28"/>
          <w:szCs w:val="28"/>
        </w:rPr>
        <w:fldChar w:fldCharType="begin">
          <w:ffData>
            <w:name w:val="Text93"/>
            <w:enabled/>
            <w:calcOnExit w:val="0"/>
            <w:textInput/>
          </w:ffData>
        </w:fldChar>
      </w:r>
      <w:r>
        <w:rPr>
          <w:spacing w:val="-10"/>
          <w:sz w:val="28"/>
          <w:szCs w:val="28"/>
        </w:rPr>
        <w:instrText xml:space="preserve"> FORMTEXT </w:instrText>
      </w:r>
      <w:r w:rsidR="00895004">
        <w:rPr>
          <w:spacing w:val="-10"/>
          <w:sz w:val="28"/>
          <w:szCs w:val="28"/>
        </w:rPr>
      </w:r>
      <w:r w:rsidR="00895004">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sidR="00895004">
        <w:rPr>
          <w:spacing w:val="-10"/>
          <w:sz w:val="28"/>
          <w:szCs w:val="28"/>
        </w:rPr>
        <w:fldChar w:fldCharType="end"/>
      </w:r>
      <w:r w:rsidRPr="00627FEB">
        <w:rPr>
          <w:spacing w:val="-10"/>
          <w:sz w:val="28"/>
          <w:szCs w:val="28"/>
        </w:rPr>
        <w:t xml:space="preserve">   </w:t>
      </w:r>
      <w:r w:rsidRPr="00627FEB">
        <w:rPr>
          <w:sz w:val="28"/>
          <w:szCs w:val="28"/>
        </w:rPr>
        <w:tab/>
      </w:r>
    </w:p>
    <w:p w:rsidR="008A2521" w:rsidRDefault="008A2521" w:rsidP="008A2521">
      <w:pPr>
        <w:pStyle w:val="NoSpacing"/>
        <w:rPr>
          <w:spacing w:val="-10"/>
          <w:sz w:val="28"/>
          <w:szCs w:val="28"/>
        </w:rPr>
      </w:pPr>
    </w:p>
    <w:p w:rsidR="008A2521" w:rsidRPr="00627FEB" w:rsidRDefault="008A2521" w:rsidP="008A2521">
      <w:pPr>
        <w:pStyle w:val="NoSpacing"/>
        <w:rPr>
          <w:spacing w:val="-29"/>
          <w:sz w:val="28"/>
          <w:szCs w:val="28"/>
        </w:rPr>
      </w:pPr>
      <w:r>
        <w:rPr>
          <w:spacing w:val="-10"/>
          <w:sz w:val="28"/>
          <w:szCs w:val="28"/>
        </w:rPr>
        <w:t xml:space="preserve">6.  </w:t>
      </w:r>
      <w:r w:rsidRPr="00627FEB">
        <w:rPr>
          <w:spacing w:val="-10"/>
          <w:sz w:val="28"/>
          <w:szCs w:val="28"/>
        </w:rPr>
        <w:t>Why are last names used first instead of first names?</w:t>
      </w:r>
      <w:r>
        <w:rPr>
          <w:spacing w:val="-10"/>
          <w:sz w:val="28"/>
          <w:szCs w:val="28"/>
        </w:rPr>
        <w:t xml:space="preserve">     </w:t>
      </w:r>
      <w:r w:rsidR="00895004">
        <w:rPr>
          <w:spacing w:val="-10"/>
          <w:sz w:val="28"/>
          <w:szCs w:val="28"/>
        </w:rPr>
        <w:fldChar w:fldCharType="begin">
          <w:ffData>
            <w:name w:val="Text94"/>
            <w:enabled/>
            <w:calcOnExit w:val="0"/>
            <w:textInput/>
          </w:ffData>
        </w:fldChar>
      </w:r>
      <w:r>
        <w:rPr>
          <w:spacing w:val="-10"/>
          <w:sz w:val="28"/>
          <w:szCs w:val="28"/>
        </w:rPr>
        <w:instrText xml:space="preserve"> FORMTEXT </w:instrText>
      </w:r>
      <w:r w:rsidR="00895004">
        <w:rPr>
          <w:spacing w:val="-10"/>
          <w:sz w:val="28"/>
          <w:szCs w:val="28"/>
        </w:rPr>
      </w:r>
      <w:r w:rsidR="00895004">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sidR="00895004">
        <w:rPr>
          <w:spacing w:val="-10"/>
          <w:sz w:val="28"/>
          <w:szCs w:val="28"/>
        </w:rPr>
        <w:fldChar w:fldCharType="end"/>
      </w:r>
      <w:r w:rsidRPr="00627FEB">
        <w:rPr>
          <w:sz w:val="28"/>
          <w:szCs w:val="28"/>
        </w:rPr>
        <w:tab/>
      </w:r>
    </w:p>
    <w:p w:rsidR="008A2521" w:rsidRPr="00627FEB" w:rsidRDefault="008A2521" w:rsidP="008A2521">
      <w:pPr>
        <w:pStyle w:val="NoSpacing"/>
        <w:rPr>
          <w:sz w:val="28"/>
          <w:szCs w:val="28"/>
        </w:rPr>
      </w:pPr>
    </w:p>
    <w:p w:rsidR="008A2521" w:rsidRPr="00627FEB" w:rsidRDefault="008A2521" w:rsidP="008A2521">
      <w:pPr>
        <w:pStyle w:val="NoSpacing"/>
        <w:rPr>
          <w:b/>
          <w:sz w:val="28"/>
          <w:szCs w:val="28"/>
        </w:rPr>
      </w:pPr>
    </w:p>
    <w:p w:rsidR="008A2521" w:rsidRDefault="008A2521" w:rsidP="008A2521">
      <w:pPr>
        <w:pStyle w:val="NoSpacing"/>
        <w:rPr>
          <w:rFonts w:eastAsia="Arial"/>
          <w:sz w:val="28"/>
          <w:szCs w:val="28"/>
        </w:rPr>
      </w:pPr>
    </w:p>
    <w:p w:rsidR="00165B32" w:rsidRDefault="00165B32" w:rsidP="008A2521">
      <w:pPr>
        <w:pStyle w:val="NoSpacing"/>
        <w:rPr>
          <w:rFonts w:eastAsia="Arial"/>
          <w:sz w:val="28"/>
          <w:szCs w:val="28"/>
        </w:rPr>
      </w:pPr>
    </w:p>
    <w:p w:rsidR="00165B32" w:rsidRDefault="00165B32" w:rsidP="008A2521">
      <w:pPr>
        <w:pStyle w:val="NoSpacing"/>
        <w:rPr>
          <w:rFonts w:eastAsia="Arial"/>
          <w:sz w:val="28"/>
          <w:szCs w:val="28"/>
        </w:rPr>
      </w:pPr>
    </w:p>
    <w:p w:rsidR="00165B32" w:rsidRDefault="00165B32" w:rsidP="008A2521">
      <w:pPr>
        <w:pStyle w:val="NoSpacing"/>
        <w:rPr>
          <w:rFonts w:eastAsia="Arial"/>
          <w:sz w:val="28"/>
          <w:szCs w:val="28"/>
        </w:rPr>
      </w:pPr>
    </w:p>
    <w:p w:rsidR="00165B32" w:rsidRDefault="00165B32" w:rsidP="008A2521">
      <w:pPr>
        <w:pStyle w:val="NoSpacing"/>
        <w:rPr>
          <w:rFonts w:eastAsia="Arial"/>
          <w:sz w:val="28"/>
          <w:szCs w:val="28"/>
        </w:rPr>
      </w:pPr>
    </w:p>
    <w:p w:rsidR="00165B32" w:rsidRDefault="00165B32" w:rsidP="008A2521">
      <w:pPr>
        <w:pStyle w:val="NoSpacing"/>
        <w:rPr>
          <w:rFonts w:eastAsia="Arial"/>
          <w:sz w:val="28"/>
          <w:szCs w:val="28"/>
        </w:rPr>
      </w:pPr>
    </w:p>
    <w:p w:rsidR="00C9119D" w:rsidRDefault="00C9119D" w:rsidP="00165B32">
      <w:pPr>
        <w:ind w:left="43"/>
        <w:rPr>
          <w:rFonts w:eastAsia="Arial"/>
          <w:b/>
          <w:sz w:val="32"/>
          <w:szCs w:val="32"/>
        </w:rPr>
      </w:pPr>
    </w:p>
    <w:p w:rsidR="002567A1" w:rsidRDefault="002567A1" w:rsidP="00165B32">
      <w:pPr>
        <w:ind w:left="43"/>
        <w:rPr>
          <w:rFonts w:eastAsia="Arial"/>
          <w:b/>
          <w:sz w:val="32"/>
          <w:szCs w:val="32"/>
        </w:rPr>
      </w:pPr>
    </w:p>
    <w:p w:rsidR="00165B32" w:rsidRPr="00165B32" w:rsidRDefault="00165B32" w:rsidP="00165B32">
      <w:pPr>
        <w:ind w:left="43"/>
        <w:rPr>
          <w:rFonts w:eastAsia="Arial"/>
          <w:b/>
          <w:sz w:val="32"/>
          <w:szCs w:val="32"/>
        </w:rPr>
      </w:pPr>
      <w:r w:rsidRPr="00165B32">
        <w:rPr>
          <w:rFonts w:eastAsia="Arial"/>
          <w:b/>
          <w:sz w:val="32"/>
          <w:szCs w:val="32"/>
        </w:rPr>
        <w:t>Newspaper Scavenger Hunt</w:t>
      </w:r>
    </w:p>
    <w:p w:rsidR="00165B32" w:rsidRDefault="00165B32" w:rsidP="00165B32">
      <w:pPr>
        <w:ind w:left="43"/>
        <w:rPr>
          <w:rFonts w:eastAsia="Arial"/>
          <w:b/>
          <w:sz w:val="28"/>
          <w:szCs w:val="28"/>
        </w:rPr>
      </w:pPr>
    </w:p>
    <w:p w:rsidR="00165B32" w:rsidRPr="00165B32" w:rsidRDefault="00165B32" w:rsidP="00165B32">
      <w:pPr>
        <w:pStyle w:val="NoSpacing"/>
        <w:rPr>
          <w:rFonts w:eastAsia="Arial"/>
          <w:b/>
          <w:sz w:val="24"/>
          <w:szCs w:val="24"/>
        </w:rPr>
      </w:pPr>
      <w:r w:rsidRPr="00165B32">
        <w:rPr>
          <w:rFonts w:eastAsia="Arial"/>
          <w:b/>
          <w:sz w:val="24"/>
          <w:szCs w:val="24"/>
        </w:rPr>
        <w:t>When the teacher might use this activity:</w:t>
      </w:r>
    </w:p>
    <w:p w:rsidR="00165B32" w:rsidRPr="00165B32" w:rsidRDefault="00165B32" w:rsidP="00165B32">
      <w:pPr>
        <w:pStyle w:val="NoSpacing"/>
        <w:rPr>
          <w:rFonts w:eastAsia="Arial"/>
          <w:sz w:val="24"/>
          <w:szCs w:val="24"/>
        </w:rPr>
      </w:pPr>
      <w:r w:rsidRPr="00165B32">
        <w:rPr>
          <w:rFonts w:eastAsia="Arial"/>
          <w:sz w:val="24"/>
          <w:szCs w:val="24"/>
        </w:rPr>
        <w:t>After discussion of the various sections of a newspaper and the purpose of each section, students are asked to “hunt” for information.</w:t>
      </w:r>
    </w:p>
    <w:p w:rsidR="00165B32" w:rsidRPr="00165B32" w:rsidRDefault="00165B32" w:rsidP="00165B32">
      <w:pPr>
        <w:pStyle w:val="NoSpacing"/>
        <w:rPr>
          <w:rFonts w:eastAsia="Arial"/>
          <w:sz w:val="24"/>
          <w:szCs w:val="24"/>
        </w:rPr>
      </w:pPr>
    </w:p>
    <w:p w:rsidR="00165B32" w:rsidRPr="00165B32" w:rsidRDefault="00165B32" w:rsidP="00165B32">
      <w:pPr>
        <w:pStyle w:val="NoSpacing"/>
        <w:rPr>
          <w:rFonts w:eastAsia="Arial"/>
          <w:b/>
          <w:sz w:val="24"/>
          <w:szCs w:val="24"/>
        </w:rPr>
      </w:pPr>
      <w:r w:rsidRPr="00165B32">
        <w:rPr>
          <w:rFonts w:eastAsia="Arial"/>
          <w:b/>
          <w:sz w:val="24"/>
          <w:szCs w:val="24"/>
        </w:rPr>
        <w:t>Materials needed for this activity:</w:t>
      </w:r>
    </w:p>
    <w:p w:rsidR="00165B32" w:rsidRPr="00165B32" w:rsidRDefault="00165B32" w:rsidP="001E4A71">
      <w:pPr>
        <w:pStyle w:val="NoSpacing"/>
        <w:numPr>
          <w:ilvl w:val="0"/>
          <w:numId w:val="140"/>
        </w:numPr>
        <w:rPr>
          <w:rFonts w:eastAsia="Arial"/>
          <w:sz w:val="24"/>
          <w:szCs w:val="24"/>
        </w:rPr>
      </w:pPr>
      <w:r w:rsidRPr="00165B32">
        <w:rPr>
          <w:rFonts w:eastAsia="Arial"/>
          <w:sz w:val="24"/>
          <w:szCs w:val="24"/>
        </w:rPr>
        <w:t>Newspapers for each student</w:t>
      </w:r>
    </w:p>
    <w:p w:rsidR="00165B32" w:rsidRPr="00165B32" w:rsidRDefault="00165B32" w:rsidP="001E4A71">
      <w:pPr>
        <w:pStyle w:val="NoSpacing"/>
        <w:numPr>
          <w:ilvl w:val="0"/>
          <w:numId w:val="140"/>
        </w:numPr>
        <w:rPr>
          <w:rFonts w:eastAsia="Arial"/>
          <w:sz w:val="24"/>
          <w:szCs w:val="24"/>
        </w:rPr>
      </w:pPr>
      <w:r w:rsidRPr="00165B32">
        <w:rPr>
          <w:rFonts w:eastAsia="Arial"/>
          <w:sz w:val="24"/>
          <w:szCs w:val="24"/>
        </w:rPr>
        <w:t>Newspaper Scavenger Hunt worksheet</w:t>
      </w:r>
    </w:p>
    <w:p w:rsidR="00165B32" w:rsidRPr="00165B32" w:rsidRDefault="00165B32" w:rsidP="00165B32">
      <w:pPr>
        <w:pStyle w:val="NoSpacing"/>
        <w:rPr>
          <w:rFonts w:eastAsia="Arial"/>
          <w:sz w:val="24"/>
          <w:szCs w:val="24"/>
        </w:rPr>
      </w:pPr>
    </w:p>
    <w:p w:rsidR="00165B32" w:rsidRPr="00165B32" w:rsidRDefault="00165B32" w:rsidP="00165B32">
      <w:pPr>
        <w:pStyle w:val="NoSpacing"/>
        <w:rPr>
          <w:rFonts w:eastAsia="Arial"/>
          <w:b/>
          <w:sz w:val="24"/>
          <w:szCs w:val="24"/>
        </w:rPr>
      </w:pPr>
      <w:r w:rsidRPr="00165B32">
        <w:rPr>
          <w:rFonts w:eastAsia="Arial"/>
          <w:b/>
          <w:sz w:val="24"/>
          <w:szCs w:val="24"/>
        </w:rPr>
        <w:t>Information/directions:</w:t>
      </w:r>
    </w:p>
    <w:p w:rsidR="00165B32" w:rsidRPr="00165B32" w:rsidRDefault="00165B32" w:rsidP="00165B32">
      <w:pPr>
        <w:pStyle w:val="NoSpacing"/>
        <w:rPr>
          <w:rFonts w:eastAsia="Arial"/>
          <w:sz w:val="24"/>
          <w:szCs w:val="24"/>
        </w:rPr>
      </w:pPr>
      <w:r w:rsidRPr="00165B32">
        <w:rPr>
          <w:rFonts w:eastAsia="Arial"/>
          <w:sz w:val="24"/>
          <w:szCs w:val="24"/>
        </w:rPr>
        <w:t>Students should complete the worksheet by finding the suggested items in the newspaper, checking off on their worksheet what they have found, and noting the page number on which the item was found.</w:t>
      </w:r>
    </w:p>
    <w:p w:rsidR="00165B32" w:rsidRPr="00165B32" w:rsidRDefault="00165B32" w:rsidP="00165B32">
      <w:pPr>
        <w:pStyle w:val="NoSpacing"/>
        <w:rPr>
          <w:rFonts w:eastAsia="Arial"/>
          <w:sz w:val="24"/>
          <w:szCs w:val="24"/>
        </w:rPr>
      </w:pPr>
    </w:p>
    <w:p w:rsidR="00165B32" w:rsidRPr="00165B32" w:rsidRDefault="00165B32" w:rsidP="00165B32">
      <w:pPr>
        <w:pStyle w:val="NoSpacing"/>
        <w:rPr>
          <w:rFonts w:eastAsia="Arial"/>
          <w:b/>
          <w:sz w:val="24"/>
          <w:szCs w:val="24"/>
        </w:rPr>
      </w:pPr>
      <w:r w:rsidRPr="00165B32">
        <w:rPr>
          <w:rFonts w:eastAsia="Arial"/>
          <w:b/>
          <w:sz w:val="24"/>
          <w:szCs w:val="24"/>
        </w:rPr>
        <w:t>How the activity can be varied:</w:t>
      </w:r>
    </w:p>
    <w:p w:rsidR="00165B32" w:rsidRPr="00165B32" w:rsidRDefault="00165B32" w:rsidP="00165B32">
      <w:pPr>
        <w:pStyle w:val="NoSpacing"/>
        <w:rPr>
          <w:rFonts w:eastAsia="Arial"/>
          <w:sz w:val="24"/>
          <w:szCs w:val="24"/>
        </w:rPr>
      </w:pPr>
      <w:r w:rsidRPr="00165B32">
        <w:rPr>
          <w:rFonts w:eastAsia="Arial"/>
          <w:sz w:val="24"/>
          <w:szCs w:val="24"/>
        </w:rPr>
        <w:t>With older students, the teacher can be more specific in the information students need to find (i.e., temperature for a particular city on a given day, or hours that a movie is being shown).  Different newspapers could be compared for layout and location of content.  Similarities should be emphasized.</w:t>
      </w:r>
    </w:p>
    <w:p w:rsidR="00165B32" w:rsidRPr="00165B32" w:rsidRDefault="00165B32" w:rsidP="008A2521">
      <w:pPr>
        <w:pStyle w:val="NoSpacing"/>
        <w:rPr>
          <w:rFonts w:eastAsia="Arial"/>
          <w:sz w:val="24"/>
          <w:szCs w:val="24"/>
        </w:rPr>
      </w:pPr>
    </w:p>
    <w:p w:rsidR="008A2521" w:rsidRDefault="008A2521" w:rsidP="008A2521">
      <w:pPr>
        <w:rPr>
          <w:rFonts w:eastAsia="Arial"/>
          <w:b/>
          <w:sz w:val="28"/>
          <w:szCs w:val="28"/>
        </w:rPr>
      </w:pPr>
    </w:p>
    <w:p w:rsidR="008A2521" w:rsidRDefault="008A2521" w:rsidP="008A2521">
      <w:pPr>
        <w:tabs>
          <w:tab w:val="left" w:pos="4738"/>
        </w:tabs>
        <w:spacing w:before="252"/>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165B32" w:rsidRDefault="00165B32" w:rsidP="00611B0F">
      <w:pPr>
        <w:tabs>
          <w:tab w:val="left" w:pos="4738"/>
        </w:tabs>
        <w:spacing w:before="252"/>
        <w:ind w:left="338"/>
        <w:rPr>
          <w:rFonts w:eastAsia="Arial"/>
          <w:sz w:val="28"/>
          <w:szCs w:val="28"/>
          <w:u w:val="single"/>
        </w:rPr>
      </w:pPr>
    </w:p>
    <w:p w:rsidR="00C9119D" w:rsidRDefault="00C9119D" w:rsidP="00165B32">
      <w:pPr>
        <w:shd w:val="clear" w:color="auto" w:fill="FFFFFF"/>
        <w:jc w:val="center"/>
        <w:rPr>
          <w:b/>
          <w:iCs/>
          <w:spacing w:val="10"/>
          <w:sz w:val="40"/>
          <w:szCs w:val="40"/>
        </w:rPr>
      </w:pPr>
    </w:p>
    <w:p w:rsidR="002567A1" w:rsidRDefault="002567A1" w:rsidP="00165B32">
      <w:pPr>
        <w:shd w:val="clear" w:color="auto" w:fill="FFFFFF"/>
        <w:jc w:val="center"/>
        <w:rPr>
          <w:b/>
          <w:iCs/>
          <w:spacing w:val="10"/>
          <w:sz w:val="40"/>
          <w:szCs w:val="40"/>
        </w:rPr>
      </w:pPr>
    </w:p>
    <w:p w:rsidR="002567A1" w:rsidRDefault="002567A1" w:rsidP="00165B32">
      <w:pPr>
        <w:shd w:val="clear" w:color="auto" w:fill="FFFFFF"/>
        <w:jc w:val="center"/>
        <w:rPr>
          <w:b/>
          <w:iCs/>
          <w:spacing w:val="10"/>
          <w:sz w:val="40"/>
          <w:szCs w:val="40"/>
        </w:rPr>
      </w:pPr>
    </w:p>
    <w:p w:rsidR="00165B32" w:rsidRPr="00165B32" w:rsidRDefault="00165B32" w:rsidP="00165B32">
      <w:pPr>
        <w:shd w:val="clear" w:color="auto" w:fill="FFFFFF"/>
        <w:jc w:val="center"/>
        <w:rPr>
          <w:b/>
          <w:sz w:val="40"/>
          <w:szCs w:val="40"/>
        </w:rPr>
      </w:pPr>
      <w:r w:rsidRPr="00165B32">
        <w:rPr>
          <w:b/>
          <w:iCs/>
          <w:spacing w:val="10"/>
          <w:sz w:val="40"/>
          <w:szCs w:val="40"/>
        </w:rPr>
        <w:t>Newspaper Scavenger Hunt</w:t>
      </w:r>
    </w:p>
    <w:p w:rsidR="00165B32" w:rsidRDefault="00165B32" w:rsidP="00165B32">
      <w:pPr>
        <w:pStyle w:val="NoSpacing"/>
        <w:rPr>
          <w:sz w:val="28"/>
          <w:szCs w:val="28"/>
        </w:rPr>
      </w:pPr>
    </w:p>
    <w:p w:rsidR="00165B32" w:rsidRDefault="00165B32" w:rsidP="00165B32">
      <w:pPr>
        <w:pStyle w:val="NoSpacing"/>
        <w:rPr>
          <w:spacing w:val="-8"/>
          <w:sz w:val="28"/>
          <w:szCs w:val="28"/>
        </w:rPr>
      </w:pPr>
      <w:r w:rsidRPr="0067233D">
        <w:rPr>
          <w:sz w:val="28"/>
          <w:szCs w:val="28"/>
        </w:rPr>
        <w:t xml:space="preserve">Find the following items in your newspaper. </w:t>
      </w:r>
      <w:r>
        <w:rPr>
          <w:sz w:val="28"/>
          <w:szCs w:val="28"/>
        </w:rPr>
        <w:t xml:space="preserve"> Put an “X”</w:t>
      </w:r>
      <w:r w:rsidRPr="0067233D">
        <w:rPr>
          <w:sz w:val="28"/>
          <w:szCs w:val="28"/>
        </w:rPr>
        <w:t xml:space="preserve"> by the items </w:t>
      </w:r>
      <w:r w:rsidRPr="0067233D">
        <w:rPr>
          <w:spacing w:val="-8"/>
          <w:sz w:val="28"/>
          <w:szCs w:val="28"/>
        </w:rPr>
        <w:t xml:space="preserve">you have found. </w:t>
      </w:r>
      <w:r>
        <w:rPr>
          <w:spacing w:val="-8"/>
          <w:sz w:val="28"/>
          <w:szCs w:val="28"/>
        </w:rPr>
        <w:t xml:space="preserve"> </w:t>
      </w:r>
      <w:r w:rsidRPr="0067233D">
        <w:rPr>
          <w:spacing w:val="-8"/>
          <w:sz w:val="28"/>
          <w:szCs w:val="28"/>
        </w:rPr>
        <w:t>Write the page number next to the item.</w:t>
      </w:r>
    </w:p>
    <w:p w:rsidR="00165B32" w:rsidRPr="0067233D" w:rsidRDefault="00165B32" w:rsidP="00165B32">
      <w:pPr>
        <w:pStyle w:val="NoSpacing"/>
        <w:rPr>
          <w:spacing w:val="-8"/>
          <w:sz w:val="28"/>
          <w:szCs w:val="28"/>
        </w:rPr>
      </w:pPr>
    </w:p>
    <w:p w:rsidR="00165B32" w:rsidRPr="0067233D" w:rsidRDefault="00165B32" w:rsidP="00165B32">
      <w:pPr>
        <w:shd w:val="clear" w:color="auto" w:fill="FFFFFF"/>
        <w:ind w:left="360"/>
        <w:rPr>
          <w:spacing w:val="-8"/>
          <w:sz w:val="28"/>
          <w:szCs w:val="28"/>
        </w:rPr>
      </w:pPr>
      <w:r w:rsidRPr="0067233D">
        <w:rPr>
          <w:spacing w:val="-8"/>
          <w:sz w:val="28"/>
          <w:szCs w:val="28"/>
        </w:rPr>
        <w:t xml:space="preserve">    “X”</w:t>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sidRPr="0067233D">
        <w:rPr>
          <w:spacing w:val="-8"/>
          <w:sz w:val="28"/>
          <w:szCs w:val="28"/>
        </w:rPr>
        <w:tab/>
      </w:r>
      <w:r>
        <w:rPr>
          <w:spacing w:val="-8"/>
          <w:sz w:val="28"/>
          <w:szCs w:val="28"/>
        </w:rPr>
        <w:t xml:space="preserve">              </w:t>
      </w:r>
      <w:r w:rsidRPr="0067233D">
        <w:rPr>
          <w:spacing w:val="-8"/>
          <w:sz w:val="28"/>
          <w:szCs w:val="28"/>
        </w:rPr>
        <w:t>Page Number</w:t>
      </w:r>
    </w:p>
    <w:p w:rsidR="00165B32" w:rsidRPr="0067233D"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     </w:t>
      </w:r>
      <w:r w:rsidR="00895004" w:rsidRPr="0067233D">
        <w:rPr>
          <w:sz w:val="28"/>
          <w:szCs w:val="28"/>
        </w:rPr>
        <w:fldChar w:fldCharType="begin">
          <w:ffData>
            <w:name w:val="Text72"/>
            <w:enabled/>
            <w:calcOnExit w:val="0"/>
            <w:textInput/>
          </w:ffData>
        </w:fldChar>
      </w:r>
      <w:r w:rsidRPr="0067233D">
        <w:rPr>
          <w:sz w:val="28"/>
          <w:szCs w:val="28"/>
        </w:rPr>
        <w:instrText xml:space="preserve"> FORMTEXT </w:instrText>
      </w:r>
      <w:r w:rsidR="00895004" w:rsidRPr="0067233D">
        <w:rPr>
          <w:sz w:val="28"/>
          <w:szCs w:val="28"/>
        </w:rPr>
      </w:r>
      <w:r w:rsidR="00895004" w:rsidRPr="0067233D">
        <w:rPr>
          <w:sz w:val="28"/>
          <w:szCs w:val="28"/>
        </w:rPr>
        <w:fldChar w:fldCharType="separate"/>
      </w:r>
      <w:r w:rsidRPr="0067233D">
        <w:rPr>
          <w:noProof/>
          <w:sz w:val="28"/>
          <w:szCs w:val="28"/>
        </w:rPr>
        <w:t> </w:t>
      </w:r>
      <w:r w:rsidRPr="0067233D">
        <w:rPr>
          <w:noProof/>
          <w:sz w:val="28"/>
          <w:szCs w:val="28"/>
        </w:rPr>
        <w:t> </w:t>
      </w:r>
      <w:r w:rsidRPr="0067233D">
        <w:rPr>
          <w:noProof/>
          <w:sz w:val="28"/>
          <w:szCs w:val="28"/>
        </w:rPr>
        <w:t> </w:t>
      </w:r>
      <w:r w:rsidRPr="0067233D">
        <w:rPr>
          <w:noProof/>
          <w:sz w:val="28"/>
          <w:szCs w:val="28"/>
        </w:rPr>
        <w:t> </w:t>
      </w:r>
      <w:r w:rsidRPr="0067233D">
        <w:rPr>
          <w:noProof/>
          <w:sz w:val="28"/>
          <w:szCs w:val="28"/>
        </w:rPr>
        <w:t> </w:t>
      </w:r>
      <w:r w:rsidR="00895004" w:rsidRPr="0067233D">
        <w:rPr>
          <w:sz w:val="28"/>
          <w:szCs w:val="28"/>
        </w:rPr>
        <w:fldChar w:fldCharType="end"/>
      </w:r>
      <w:r w:rsidRPr="0067233D">
        <w:rPr>
          <w:sz w:val="28"/>
          <w:szCs w:val="28"/>
        </w:rPr>
        <w:t xml:space="preserve">       </w:t>
      </w:r>
      <w:r>
        <w:rPr>
          <w:sz w:val="28"/>
          <w:szCs w:val="28"/>
        </w:rPr>
        <w:t xml:space="preserve">                 </w:t>
      </w:r>
      <w:r w:rsidRPr="0067233D">
        <w:rPr>
          <w:spacing w:val="-11"/>
          <w:sz w:val="28"/>
          <w:szCs w:val="28"/>
        </w:rPr>
        <w:t xml:space="preserve">a </w:t>
      </w:r>
      <w:r>
        <w:rPr>
          <w:spacing w:val="-11"/>
          <w:sz w:val="28"/>
          <w:szCs w:val="28"/>
        </w:rPr>
        <w:t>“</w:t>
      </w:r>
      <w:r w:rsidRPr="0067233D">
        <w:rPr>
          <w:spacing w:val="-11"/>
          <w:sz w:val="28"/>
          <w:szCs w:val="28"/>
        </w:rPr>
        <w:t>Snoopy</w:t>
      </w:r>
      <w:r>
        <w:rPr>
          <w:spacing w:val="-11"/>
          <w:sz w:val="28"/>
          <w:szCs w:val="28"/>
        </w:rPr>
        <w:t>”</w:t>
      </w:r>
      <w:r w:rsidRPr="0067233D">
        <w:rPr>
          <w:spacing w:val="-11"/>
          <w:sz w:val="28"/>
          <w:szCs w:val="28"/>
        </w:rPr>
        <w:t xml:space="preserve"> comic strip</w:t>
      </w:r>
      <w:r w:rsidRPr="0067233D">
        <w:rPr>
          <w:sz w:val="28"/>
          <w:szCs w:val="28"/>
        </w:rPr>
        <w:tab/>
      </w:r>
      <w:r>
        <w:t xml:space="preserve">                                      </w:t>
      </w:r>
      <w:r w:rsidR="00895004">
        <w:rPr>
          <w:sz w:val="28"/>
          <w:szCs w:val="28"/>
        </w:rPr>
        <w:fldChar w:fldCharType="begin">
          <w:ffData>
            <w:name w:val="Text7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65B32" w:rsidRPr="00CB4C22" w:rsidRDefault="00165B32" w:rsidP="00165B32">
      <w:pPr>
        <w:pStyle w:val="NoSpacing"/>
      </w:pPr>
    </w:p>
    <w:p w:rsidR="00165B32" w:rsidRDefault="00165B32" w:rsidP="00165B32">
      <w:pPr>
        <w:pStyle w:val="NoSpacing"/>
        <w:rPr>
          <w:sz w:val="30"/>
          <w:szCs w:val="30"/>
        </w:rPr>
      </w:pPr>
      <w:r w:rsidRPr="00CB4C22">
        <w:rPr>
          <w:sz w:val="28"/>
          <w:szCs w:val="28"/>
        </w:rPr>
        <w:t xml:space="preserve">    </w:t>
      </w: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sidRPr="003D421D">
        <w:rPr>
          <w:sz w:val="30"/>
          <w:szCs w:val="30"/>
        </w:rPr>
        <w:t xml:space="preserve">      </w:t>
      </w:r>
      <w:r>
        <w:rPr>
          <w:sz w:val="30"/>
          <w:szCs w:val="30"/>
        </w:rPr>
        <w:t xml:space="preserve">               </w:t>
      </w:r>
      <w:r w:rsidRPr="003D421D">
        <w:rPr>
          <w:sz w:val="30"/>
          <w:szCs w:val="30"/>
        </w:rPr>
        <w:t xml:space="preserve"> </w:t>
      </w:r>
      <w:r w:rsidRPr="003D421D">
        <w:rPr>
          <w:spacing w:val="-6"/>
          <w:sz w:val="30"/>
          <w:szCs w:val="30"/>
        </w:rPr>
        <w:t>the weather report</w:t>
      </w:r>
      <w:r w:rsidRPr="003D421D">
        <w:rPr>
          <w:sz w:val="30"/>
          <w:szCs w:val="30"/>
        </w:rPr>
        <w:tab/>
      </w:r>
      <w:r w:rsidRPr="003D421D">
        <w:rPr>
          <w:sz w:val="30"/>
          <w:szCs w:val="30"/>
        </w:rPr>
        <w:tab/>
      </w:r>
      <w:r>
        <w:rPr>
          <w:sz w:val="30"/>
          <w:szCs w:val="30"/>
        </w:rPr>
        <w:t xml:space="preserve">                         </w:t>
      </w:r>
      <w:r w:rsidR="00895004">
        <w:rPr>
          <w:sz w:val="30"/>
          <w:szCs w:val="30"/>
        </w:rPr>
        <w:fldChar w:fldCharType="begin">
          <w:ffData>
            <w:name w:val="Text75"/>
            <w:enabled/>
            <w:calcOnExit w:val="0"/>
            <w:textInput/>
          </w:ffData>
        </w:fldChar>
      </w:r>
      <w:r>
        <w:rPr>
          <w:sz w:val="30"/>
          <w:szCs w:val="30"/>
        </w:rPr>
        <w:instrText xml:space="preserve"> FORMTEXT </w:instrText>
      </w:r>
      <w:r w:rsidR="00895004">
        <w:rPr>
          <w:sz w:val="30"/>
          <w:szCs w:val="30"/>
        </w:rPr>
      </w:r>
      <w:r w:rsidR="00895004">
        <w:rPr>
          <w:sz w:val="30"/>
          <w:szCs w:val="30"/>
        </w:rPr>
        <w:fldChar w:fldCharType="separate"/>
      </w:r>
      <w:r>
        <w:rPr>
          <w:noProof/>
          <w:sz w:val="30"/>
          <w:szCs w:val="30"/>
        </w:rPr>
        <w:t> </w:t>
      </w:r>
      <w:r>
        <w:rPr>
          <w:noProof/>
          <w:sz w:val="30"/>
          <w:szCs w:val="30"/>
        </w:rPr>
        <w:t> </w:t>
      </w:r>
      <w:r>
        <w:rPr>
          <w:noProof/>
          <w:sz w:val="30"/>
          <w:szCs w:val="30"/>
        </w:rPr>
        <w:t> </w:t>
      </w:r>
      <w:r>
        <w:rPr>
          <w:noProof/>
          <w:sz w:val="30"/>
          <w:szCs w:val="30"/>
        </w:rPr>
        <w:t> </w:t>
      </w:r>
      <w:r>
        <w:rPr>
          <w:noProof/>
          <w:sz w:val="30"/>
          <w:szCs w:val="30"/>
        </w:rPr>
        <w:t> </w:t>
      </w:r>
      <w:r w:rsidR="00895004">
        <w:rPr>
          <w:sz w:val="30"/>
          <w:szCs w:val="30"/>
        </w:rPr>
        <w:fldChar w:fldCharType="end"/>
      </w:r>
    </w:p>
    <w:p w:rsidR="00165B32" w:rsidRPr="003D421D" w:rsidRDefault="00165B32" w:rsidP="00165B32">
      <w:pPr>
        <w:pStyle w:val="NoSpacing"/>
      </w:pPr>
      <w:r>
        <w:t xml:space="preserve"> </w:t>
      </w:r>
    </w:p>
    <w:p w:rsidR="00165B32" w:rsidRDefault="00165B32" w:rsidP="00165B32">
      <w:pPr>
        <w:pStyle w:val="NoSpacing"/>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sidRPr="00CB4C22">
        <w:rPr>
          <w:sz w:val="28"/>
          <w:szCs w:val="28"/>
        </w:rPr>
        <w:t xml:space="preserve">                       </w:t>
      </w:r>
      <w:r>
        <w:rPr>
          <w:sz w:val="28"/>
          <w:szCs w:val="28"/>
        </w:rPr>
        <w:t xml:space="preserve"> </w:t>
      </w:r>
      <w:r w:rsidRPr="00CB4C22">
        <w:rPr>
          <w:spacing w:val="-7"/>
          <w:sz w:val="28"/>
          <w:szCs w:val="28"/>
        </w:rPr>
        <w:t>a movie advertisement</w:t>
      </w:r>
      <w:r w:rsidRPr="00CB4C22">
        <w:rPr>
          <w:sz w:val="28"/>
          <w:szCs w:val="28"/>
        </w:rPr>
        <w:tab/>
      </w:r>
      <w:r w:rsidRPr="00CB4C22">
        <w:rPr>
          <w:sz w:val="28"/>
          <w:szCs w:val="28"/>
        </w:rPr>
        <w:tab/>
      </w: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Pr="00CB4C22" w:rsidRDefault="00165B32" w:rsidP="00165B32">
      <w:pPr>
        <w:pStyle w:val="NoSpacing"/>
        <w:rPr>
          <w:sz w:val="28"/>
          <w:szCs w:val="28"/>
        </w:rPr>
      </w:pPr>
    </w:p>
    <w:p w:rsidR="00165B32" w:rsidRDefault="00165B32" w:rsidP="00165B32">
      <w:pPr>
        <w:pStyle w:val="NoSpacing"/>
        <w:rPr>
          <w:sz w:val="28"/>
          <w:szCs w:val="28"/>
        </w:rPr>
      </w:pPr>
      <w:r w:rsidRPr="003D421D">
        <w:t xml:space="preserve"> </w:t>
      </w:r>
      <w: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sidRPr="003D421D">
        <w:t xml:space="preserve">      </w:t>
      </w:r>
      <w:r>
        <w:t xml:space="preserve">                           </w:t>
      </w:r>
      <w:r w:rsidRPr="00CB4C22">
        <w:rPr>
          <w:spacing w:val="-8"/>
          <w:sz w:val="28"/>
          <w:szCs w:val="28"/>
        </w:rPr>
        <w:t>the lead story for the day</w:t>
      </w:r>
      <w:r w:rsidRPr="00CB4C22">
        <w:rPr>
          <w:sz w:val="28"/>
          <w:szCs w:val="28"/>
        </w:rPr>
        <w:tab/>
      </w:r>
      <w:r w:rsidRPr="003D421D">
        <w:tab/>
      </w:r>
      <w:r>
        <w:t xml:space="preserve">     </w:t>
      </w: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the “Dear Abby” column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an advertisement for a new car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a food item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an article about a famous person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jobs are listed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apartments for rent are listed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things like lawn mowers or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r>
        <w:rPr>
          <w:sz w:val="28"/>
          <w:szCs w:val="28"/>
        </w:rPr>
        <w:t xml:space="preserve">                                      Furniture are advertised for sale</w:t>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the stock market news is reported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international news (news about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r>
        <w:rPr>
          <w:sz w:val="28"/>
          <w:szCs w:val="28"/>
        </w:rPr>
        <w:t xml:space="preserve">                                      other countries) is reported</w:t>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letters from the newspapers’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Default="00165B32" w:rsidP="00165B32">
      <w:pPr>
        <w:pStyle w:val="NoSpacing"/>
        <w:tabs>
          <w:tab w:val="left" w:pos="7560"/>
        </w:tabs>
        <w:rPr>
          <w:sz w:val="28"/>
          <w:szCs w:val="28"/>
        </w:rPr>
      </w:pPr>
      <w:r>
        <w:rPr>
          <w:sz w:val="28"/>
          <w:szCs w:val="28"/>
        </w:rPr>
        <w:t xml:space="preserve">                                      readers are printed (letters to the editor)</w:t>
      </w:r>
    </w:p>
    <w:p w:rsidR="00165B32" w:rsidRDefault="00165B32" w:rsidP="00165B32">
      <w:pPr>
        <w:pStyle w:val="NoSpacing"/>
        <w:tabs>
          <w:tab w:val="left" w:pos="7560"/>
        </w:tabs>
        <w:rPr>
          <w:sz w:val="28"/>
          <w:szCs w:val="28"/>
        </w:rPr>
      </w:pPr>
    </w:p>
    <w:p w:rsidR="00165B32" w:rsidRDefault="00165B32" w:rsidP="00165B32">
      <w:pPr>
        <w:pStyle w:val="NoSpacing"/>
        <w:tabs>
          <w:tab w:val="left" w:pos="7560"/>
        </w:tabs>
        <w:rPr>
          <w:sz w:val="28"/>
          <w:szCs w:val="28"/>
        </w:rPr>
      </w:pPr>
      <w:r>
        <w:rPr>
          <w:sz w:val="28"/>
          <w:szCs w:val="28"/>
        </w:rPr>
        <w:t xml:space="preserv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r>
        <w:rPr>
          <w:sz w:val="28"/>
          <w:szCs w:val="28"/>
        </w:rPr>
        <w:t xml:space="preserve">                       where people advertise that they’re             </w:t>
      </w:r>
      <w:r w:rsidR="00895004" w:rsidRPr="00CB4C22">
        <w:rPr>
          <w:sz w:val="28"/>
          <w:szCs w:val="28"/>
        </w:rPr>
        <w:fldChar w:fldCharType="begin">
          <w:ffData>
            <w:name w:val="Text74"/>
            <w:enabled/>
            <w:calcOnExit w:val="0"/>
            <w:textInput/>
          </w:ffData>
        </w:fldChar>
      </w:r>
      <w:r w:rsidRPr="00CB4C22">
        <w:rPr>
          <w:sz w:val="28"/>
          <w:szCs w:val="28"/>
        </w:rPr>
        <w:instrText xml:space="preserve"> FORMTEXT </w:instrText>
      </w:r>
      <w:r w:rsidR="00895004" w:rsidRPr="00CB4C22">
        <w:rPr>
          <w:sz w:val="28"/>
          <w:szCs w:val="28"/>
        </w:rPr>
      </w:r>
      <w:r w:rsidR="00895004" w:rsidRPr="00CB4C22">
        <w:rPr>
          <w:sz w:val="28"/>
          <w:szCs w:val="28"/>
        </w:rPr>
        <w:fldChar w:fldCharType="separate"/>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Pr="00CB4C22">
        <w:rPr>
          <w:noProof/>
          <w:sz w:val="28"/>
          <w:szCs w:val="28"/>
        </w:rPr>
        <w:t> </w:t>
      </w:r>
      <w:r w:rsidR="00895004" w:rsidRPr="00CB4C22">
        <w:rPr>
          <w:sz w:val="28"/>
          <w:szCs w:val="28"/>
        </w:rPr>
        <w:fldChar w:fldCharType="end"/>
      </w:r>
    </w:p>
    <w:p w:rsidR="00165B32" w:rsidRPr="007220D2" w:rsidRDefault="00165B32" w:rsidP="00165B32">
      <w:pPr>
        <w:pStyle w:val="NoSpacing"/>
        <w:tabs>
          <w:tab w:val="left" w:pos="7560"/>
        </w:tabs>
        <w:rPr>
          <w:sz w:val="28"/>
          <w:szCs w:val="28"/>
        </w:rPr>
      </w:pPr>
      <w:r>
        <w:rPr>
          <w:sz w:val="28"/>
          <w:szCs w:val="28"/>
        </w:rPr>
        <w:t xml:space="preserve">                                      available to work</w:t>
      </w:r>
    </w:p>
    <w:p w:rsidR="00165B32" w:rsidRDefault="00165B32" w:rsidP="00165B32">
      <w:pPr>
        <w:ind w:right="547"/>
        <w:rPr>
          <w:rFonts w:eastAsia="Arial"/>
          <w:b/>
          <w:sz w:val="32"/>
          <w:szCs w:val="32"/>
        </w:rPr>
      </w:pPr>
    </w:p>
    <w:p w:rsidR="002567A1" w:rsidRDefault="002567A1" w:rsidP="00165B32">
      <w:pPr>
        <w:ind w:right="547"/>
        <w:rPr>
          <w:rFonts w:eastAsia="Arial"/>
          <w:b/>
          <w:sz w:val="32"/>
          <w:szCs w:val="32"/>
        </w:rPr>
      </w:pPr>
    </w:p>
    <w:p w:rsidR="002567A1" w:rsidRDefault="002567A1" w:rsidP="00165B32">
      <w:pPr>
        <w:ind w:right="547"/>
        <w:rPr>
          <w:rFonts w:eastAsia="Arial"/>
          <w:b/>
          <w:sz w:val="32"/>
          <w:szCs w:val="32"/>
        </w:rPr>
      </w:pPr>
    </w:p>
    <w:p w:rsidR="00165B32" w:rsidRPr="00165B32" w:rsidRDefault="00165B32" w:rsidP="00165B32">
      <w:pPr>
        <w:ind w:right="547"/>
        <w:rPr>
          <w:rFonts w:eastAsia="Arial"/>
          <w:b/>
          <w:sz w:val="32"/>
          <w:szCs w:val="32"/>
        </w:rPr>
      </w:pPr>
      <w:r w:rsidRPr="00165B32">
        <w:rPr>
          <w:rFonts w:eastAsia="Arial"/>
          <w:b/>
          <w:sz w:val="32"/>
          <w:szCs w:val="32"/>
        </w:rPr>
        <w:t>Exploring Classified Ads</w:t>
      </w:r>
    </w:p>
    <w:p w:rsidR="00165B32" w:rsidRDefault="00165B32" w:rsidP="00165B32">
      <w:pPr>
        <w:ind w:right="547"/>
        <w:rPr>
          <w:rFonts w:eastAsia="Arial"/>
          <w:b/>
          <w:sz w:val="28"/>
          <w:szCs w:val="28"/>
        </w:rPr>
      </w:pPr>
    </w:p>
    <w:p w:rsidR="00165B32" w:rsidRPr="00165B32" w:rsidRDefault="00165B32" w:rsidP="00165B32">
      <w:pPr>
        <w:tabs>
          <w:tab w:val="left" w:pos="9360"/>
        </w:tabs>
        <w:rPr>
          <w:rFonts w:eastAsia="Arial"/>
          <w:b/>
          <w:sz w:val="24"/>
          <w:szCs w:val="24"/>
        </w:rPr>
      </w:pPr>
      <w:r w:rsidRPr="00165B32">
        <w:rPr>
          <w:rFonts w:eastAsia="Arial"/>
          <w:b/>
          <w:sz w:val="24"/>
          <w:szCs w:val="24"/>
        </w:rPr>
        <w:t>When the teacher might use this activity:</w:t>
      </w:r>
    </w:p>
    <w:p w:rsidR="00165B32" w:rsidRPr="00165B32" w:rsidRDefault="00165B32" w:rsidP="00165B32">
      <w:pPr>
        <w:tabs>
          <w:tab w:val="left" w:pos="9360"/>
        </w:tabs>
        <w:rPr>
          <w:rFonts w:eastAsia="Arial"/>
          <w:sz w:val="24"/>
          <w:szCs w:val="24"/>
        </w:rPr>
      </w:pPr>
      <w:r w:rsidRPr="00165B32">
        <w:rPr>
          <w:rFonts w:eastAsia="Arial"/>
          <w:sz w:val="24"/>
          <w:szCs w:val="24"/>
        </w:rPr>
        <w:t>Once students are familiar with the contents of a newspaper, focus their attention on job related issues.</w:t>
      </w:r>
    </w:p>
    <w:p w:rsidR="00165B32" w:rsidRPr="00165B32" w:rsidRDefault="00165B32" w:rsidP="00165B32">
      <w:pPr>
        <w:tabs>
          <w:tab w:val="left" w:pos="9360"/>
        </w:tabs>
        <w:rPr>
          <w:rFonts w:eastAsia="Arial"/>
          <w:sz w:val="24"/>
          <w:szCs w:val="24"/>
        </w:rPr>
      </w:pPr>
    </w:p>
    <w:p w:rsidR="00165B32" w:rsidRPr="00165B32" w:rsidRDefault="00165B32" w:rsidP="00165B32">
      <w:pPr>
        <w:tabs>
          <w:tab w:val="left" w:pos="9360"/>
        </w:tabs>
        <w:rPr>
          <w:rFonts w:eastAsia="Arial"/>
          <w:b/>
          <w:sz w:val="24"/>
          <w:szCs w:val="24"/>
        </w:rPr>
      </w:pPr>
      <w:r w:rsidRPr="00165B32">
        <w:rPr>
          <w:rFonts w:eastAsia="Arial"/>
          <w:b/>
          <w:sz w:val="24"/>
          <w:szCs w:val="24"/>
        </w:rPr>
        <w:t>Materials needed for this activity:</w:t>
      </w:r>
    </w:p>
    <w:p w:rsidR="00165B32" w:rsidRPr="00165B32" w:rsidRDefault="00165B32" w:rsidP="001E4A71">
      <w:pPr>
        <w:pStyle w:val="ListParagraph"/>
        <w:numPr>
          <w:ilvl w:val="0"/>
          <w:numId w:val="141"/>
        </w:numPr>
        <w:tabs>
          <w:tab w:val="left" w:pos="9360"/>
        </w:tabs>
        <w:rPr>
          <w:rFonts w:eastAsia="Arial"/>
          <w:b/>
          <w:sz w:val="24"/>
          <w:szCs w:val="24"/>
        </w:rPr>
      </w:pPr>
      <w:r w:rsidRPr="00165B32">
        <w:rPr>
          <w:rFonts w:eastAsia="Arial"/>
          <w:sz w:val="24"/>
          <w:szCs w:val="24"/>
        </w:rPr>
        <w:t>Age relevant classified ads cut from the newspaper and then enlarged</w:t>
      </w:r>
    </w:p>
    <w:p w:rsidR="00165B32" w:rsidRPr="00165B32" w:rsidRDefault="00165B32" w:rsidP="001E4A71">
      <w:pPr>
        <w:pStyle w:val="ListParagraph"/>
        <w:numPr>
          <w:ilvl w:val="0"/>
          <w:numId w:val="141"/>
        </w:numPr>
        <w:tabs>
          <w:tab w:val="left" w:pos="9360"/>
        </w:tabs>
        <w:rPr>
          <w:rFonts w:eastAsia="Arial"/>
          <w:b/>
          <w:sz w:val="24"/>
          <w:szCs w:val="24"/>
        </w:rPr>
      </w:pPr>
      <w:r w:rsidRPr="00165B32">
        <w:rPr>
          <w:rFonts w:eastAsia="Arial"/>
          <w:sz w:val="24"/>
          <w:szCs w:val="24"/>
        </w:rPr>
        <w:t xml:space="preserve">Exploring Classified Ads </w:t>
      </w:r>
      <w:r w:rsidR="00394BD2">
        <w:rPr>
          <w:rFonts w:eastAsia="Arial"/>
          <w:sz w:val="24"/>
          <w:szCs w:val="24"/>
        </w:rPr>
        <w:t xml:space="preserve">#1 </w:t>
      </w:r>
      <w:r w:rsidRPr="00165B32">
        <w:rPr>
          <w:rFonts w:eastAsia="Arial"/>
          <w:sz w:val="24"/>
          <w:szCs w:val="24"/>
        </w:rPr>
        <w:t>worksheet</w:t>
      </w:r>
    </w:p>
    <w:p w:rsidR="00165B32" w:rsidRPr="00165B32" w:rsidRDefault="00165B32" w:rsidP="00165B32">
      <w:pPr>
        <w:tabs>
          <w:tab w:val="left" w:pos="9360"/>
        </w:tabs>
        <w:rPr>
          <w:rFonts w:eastAsia="Arial"/>
          <w:b/>
          <w:sz w:val="24"/>
          <w:szCs w:val="24"/>
        </w:rPr>
      </w:pPr>
    </w:p>
    <w:p w:rsidR="00165B32" w:rsidRPr="00165B32" w:rsidRDefault="00165B32" w:rsidP="00165B32">
      <w:pPr>
        <w:tabs>
          <w:tab w:val="left" w:pos="9360"/>
        </w:tabs>
        <w:rPr>
          <w:rFonts w:eastAsia="Arial"/>
          <w:b/>
          <w:sz w:val="24"/>
          <w:szCs w:val="24"/>
        </w:rPr>
      </w:pPr>
      <w:r w:rsidRPr="00165B32">
        <w:rPr>
          <w:rFonts w:eastAsia="Arial"/>
          <w:b/>
          <w:sz w:val="24"/>
          <w:szCs w:val="24"/>
        </w:rPr>
        <w:t>Information/directions:</w:t>
      </w:r>
    </w:p>
    <w:p w:rsidR="00165B32" w:rsidRPr="00165B32" w:rsidRDefault="00165B32" w:rsidP="00165B32">
      <w:pPr>
        <w:tabs>
          <w:tab w:val="left" w:pos="9360"/>
        </w:tabs>
        <w:rPr>
          <w:rFonts w:eastAsia="Arial"/>
          <w:sz w:val="24"/>
          <w:szCs w:val="24"/>
        </w:rPr>
      </w:pPr>
      <w:r w:rsidRPr="00165B32">
        <w:rPr>
          <w:rFonts w:eastAsia="Arial"/>
          <w:sz w:val="24"/>
          <w:szCs w:val="24"/>
        </w:rPr>
        <w:t>Discuss the need for classified ads.  Discuss the use of common abbreviations, and list these on the board for easy reference (e.g., hr.-hour; info-information; exp.-experience; incl.-include; ref-references; wpm-words per minute; yrs-years; attn-attention).  Read instructions with students, clarifying the two purposes of job related classified ads.  Ask students to respond to the questions independently, and then review as a large group.</w:t>
      </w:r>
    </w:p>
    <w:p w:rsidR="00165B32" w:rsidRPr="00165B32" w:rsidRDefault="00165B32" w:rsidP="00165B32">
      <w:pPr>
        <w:tabs>
          <w:tab w:val="left" w:pos="9360"/>
        </w:tabs>
        <w:rPr>
          <w:rFonts w:eastAsia="Arial"/>
          <w:sz w:val="24"/>
          <w:szCs w:val="24"/>
        </w:rPr>
      </w:pPr>
    </w:p>
    <w:p w:rsidR="00165B32" w:rsidRPr="00165B32" w:rsidRDefault="00165B32" w:rsidP="00165B32">
      <w:pPr>
        <w:tabs>
          <w:tab w:val="left" w:pos="9360"/>
        </w:tabs>
        <w:rPr>
          <w:rFonts w:eastAsia="Arial"/>
          <w:b/>
          <w:sz w:val="24"/>
          <w:szCs w:val="24"/>
        </w:rPr>
      </w:pPr>
      <w:r w:rsidRPr="00165B32">
        <w:rPr>
          <w:rFonts w:eastAsia="Arial"/>
          <w:b/>
          <w:sz w:val="24"/>
          <w:szCs w:val="24"/>
        </w:rPr>
        <w:t>How the activity can be varied:</w:t>
      </w:r>
    </w:p>
    <w:p w:rsidR="00165B32" w:rsidRPr="00165B32" w:rsidRDefault="00165B32" w:rsidP="00165B32">
      <w:pPr>
        <w:tabs>
          <w:tab w:val="left" w:pos="9360"/>
        </w:tabs>
        <w:rPr>
          <w:rFonts w:eastAsia="Arial"/>
          <w:sz w:val="24"/>
          <w:szCs w:val="24"/>
        </w:rPr>
      </w:pPr>
      <w:r w:rsidRPr="00165B32">
        <w:rPr>
          <w:rFonts w:eastAsia="Arial"/>
          <w:sz w:val="24"/>
          <w:szCs w:val="24"/>
        </w:rPr>
        <w:t>Expand into an activity related to want ads.  Make ads for school newsletter selling aproduct or service students will make or provide (entrepreneurship).</w:t>
      </w:r>
    </w:p>
    <w:p w:rsidR="00165B32" w:rsidRDefault="00165B32" w:rsidP="00165B32">
      <w:pPr>
        <w:tabs>
          <w:tab w:val="left" w:pos="4738"/>
        </w:tabs>
        <w:spacing w:before="252"/>
        <w:rPr>
          <w:rFonts w:eastAsia="Arial"/>
          <w:sz w:val="28"/>
          <w:szCs w:val="28"/>
          <w:u w:val="single"/>
        </w:rPr>
      </w:pPr>
    </w:p>
    <w:p w:rsidR="00611B0F" w:rsidRDefault="00611B0F" w:rsidP="00611B0F">
      <w:pPr>
        <w:tabs>
          <w:tab w:val="left" w:pos="4738"/>
        </w:tabs>
        <w:spacing w:before="252"/>
        <w:ind w:left="338"/>
        <w:rPr>
          <w:rFonts w:eastAsia="Arial"/>
          <w:sz w:val="28"/>
          <w:szCs w:val="28"/>
          <w:u w:val="single"/>
        </w:rPr>
      </w:pPr>
    </w:p>
    <w:p w:rsidR="00611B0F" w:rsidRDefault="00611B0F"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165B32" w:rsidRDefault="00165B32" w:rsidP="00CC746D">
      <w:pPr>
        <w:rPr>
          <w:rFonts w:eastAsia="Arial"/>
          <w:sz w:val="24"/>
          <w:szCs w:val="24"/>
        </w:rPr>
      </w:pPr>
    </w:p>
    <w:p w:rsidR="002567A1" w:rsidRDefault="002567A1" w:rsidP="00165B32">
      <w:pPr>
        <w:jc w:val="center"/>
        <w:rPr>
          <w:b/>
          <w:sz w:val="40"/>
          <w:szCs w:val="40"/>
        </w:rPr>
      </w:pPr>
    </w:p>
    <w:p w:rsidR="002567A1" w:rsidRDefault="002567A1" w:rsidP="00165B32">
      <w:pPr>
        <w:jc w:val="center"/>
        <w:rPr>
          <w:b/>
          <w:sz w:val="40"/>
          <w:szCs w:val="40"/>
        </w:rPr>
      </w:pPr>
    </w:p>
    <w:p w:rsidR="00165B32" w:rsidRDefault="00165B32" w:rsidP="00165B32">
      <w:pPr>
        <w:jc w:val="center"/>
        <w:rPr>
          <w:b/>
          <w:sz w:val="40"/>
          <w:szCs w:val="40"/>
        </w:rPr>
      </w:pPr>
      <w:r w:rsidRPr="00165B32">
        <w:rPr>
          <w:b/>
          <w:sz w:val="40"/>
          <w:szCs w:val="40"/>
        </w:rPr>
        <w:t>Exploring Classified Ads #1</w:t>
      </w:r>
    </w:p>
    <w:p w:rsidR="008C6924" w:rsidRDefault="000D69D5" w:rsidP="00165B32">
      <w:pPr>
        <w:jc w:val="center"/>
        <w:rPr>
          <w:b/>
          <w:sz w:val="40"/>
          <w:szCs w:val="40"/>
        </w:rPr>
      </w:pPr>
      <w:r>
        <w:rPr>
          <w:b/>
          <w:noProof/>
          <w:sz w:val="40"/>
          <w:szCs w:val="40"/>
        </w:rPr>
        <mc:AlternateContent>
          <mc:Choice Requires="wps">
            <w:drawing>
              <wp:anchor distT="0" distB="0" distL="114300" distR="114300" simplePos="0" relativeHeight="251696640" behindDoc="0" locked="0" layoutInCell="1" allowOverlap="1">
                <wp:simplePos x="0" y="0"/>
                <wp:positionH relativeFrom="column">
                  <wp:posOffset>1080135</wp:posOffset>
                </wp:positionH>
                <wp:positionV relativeFrom="paragraph">
                  <wp:posOffset>203200</wp:posOffset>
                </wp:positionV>
                <wp:extent cx="3783330" cy="1300480"/>
                <wp:effectExtent l="41910" t="41275" r="41910" b="39370"/>
                <wp:wrapNone/>
                <wp:docPr id="19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1300480"/>
                        </a:xfrm>
                        <a:prstGeom prst="rect">
                          <a:avLst/>
                        </a:prstGeom>
                        <a:solidFill>
                          <a:srgbClr val="FFFFFF"/>
                        </a:solidFill>
                        <a:ln w="76200">
                          <a:solidFill>
                            <a:schemeClr val="tx1">
                              <a:lumMod val="100000"/>
                              <a:lumOff val="0"/>
                            </a:schemeClr>
                          </a:solidFill>
                          <a:miter lim="800000"/>
                          <a:headEnd/>
                          <a:tailEnd/>
                        </a:ln>
                      </wps:spPr>
                      <wps:txbx>
                        <w:txbxContent>
                          <w:p w:rsidR="00877458" w:rsidRDefault="00877458" w:rsidP="008C6924">
                            <w:pPr>
                              <w:jc w:val="center"/>
                              <w:rPr>
                                <w:b/>
                                <w:sz w:val="32"/>
                                <w:szCs w:val="32"/>
                              </w:rPr>
                            </w:pPr>
                            <w:r w:rsidRPr="00A14650">
                              <w:rPr>
                                <w:b/>
                                <w:sz w:val="32"/>
                                <w:szCs w:val="32"/>
                              </w:rPr>
                              <w:t>Babysitter Wanted!</w:t>
                            </w:r>
                          </w:p>
                          <w:p w:rsidR="00877458" w:rsidRPr="00A14650" w:rsidRDefault="00877458" w:rsidP="008C6924">
                            <w:pPr>
                              <w:jc w:val="center"/>
                            </w:pPr>
                            <w:r w:rsidRPr="00A14650">
                              <w:t>Reliable boy or girl to sit with 4-year old</w:t>
                            </w:r>
                          </w:p>
                          <w:p w:rsidR="00877458" w:rsidRPr="00A14650" w:rsidRDefault="00877458" w:rsidP="008C6924">
                            <w:pPr>
                              <w:jc w:val="center"/>
                            </w:pPr>
                            <w:r w:rsidRPr="00A14650">
                              <w:t>4-7 p.m. Tuesday and Thursday evenings</w:t>
                            </w:r>
                          </w:p>
                          <w:p w:rsidR="00877458" w:rsidRPr="00A14650" w:rsidRDefault="00877458" w:rsidP="008C6924">
                            <w:pPr>
                              <w:jc w:val="center"/>
                            </w:pPr>
                            <w:r w:rsidRPr="00A14650">
                              <w:t>Pay $1.50 per hour</w:t>
                            </w:r>
                          </w:p>
                          <w:p w:rsidR="00877458" w:rsidRPr="00A14650" w:rsidRDefault="00877458" w:rsidP="008C6924">
                            <w:pPr>
                              <w:jc w:val="center"/>
                            </w:pPr>
                            <w:r w:rsidRPr="00A14650">
                              <w:t>Minimum age 10 years</w:t>
                            </w:r>
                          </w:p>
                          <w:p w:rsidR="00877458" w:rsidRPr="00A14650" w:rsidRDefault="00877458" w:rsidP="008C6924">
                            <w:pPr>
                              <w:jc w:val="center"/>
                              <w:rPr>
                                <w:sz w:val="24"/>
                                <w:szCs w:val="24"/>
                              </w:rPr>
                            </w:pPr>
                            <w:r w:rsidRPr="00A14650">
                              <w:t>Call 258-3729</w:t>
                            </w:r>
                          </w:p>
                          <w:p w:rsidR="00877458" w:rsidRPr="007E10D2" w:rsidRDefault="00877458" w:rsidP="008C692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8" type="#_x0000_t202" style="position:absolute;left:0;text-align:left;margin-left:85.05pt;margin-top:16pt;width:297.9pt;height:10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" strokecolor="black [3213]" strokeweight="6pt">
                <v:textbox>
                  <w:txbxContent>
                    <w:p w:rsidR="00877458" w:rsidRDefault="00877458" w:rsidP="008C6924">
                      <w:pPr>
                        <w:jc w:val="center"/>
                        <w:rPr>
                          <w:b/>
                          <w:sz w:val="32"/>
                          <w:szCs w:val="32"/>
                        </w:rPr>
                      </w:pPr>
                      <w:r w:rsidRPr="00A14650">
                        <w:rPr>
                          <w:b/>
                          <w:sz w:val="32"/>
                          <w:szCs w:val="32"/>
                        </w:rPr>
                        <w:t>Babysitter Wanted!</w:t>
                      </w:r>
                    </w:p>
                    <w:p w:rsidR="00877458" w:rsidRPr="00A14650" w:rsidRDefault="00877458" w:rsidP="008C6924">
                      <w:pPr>
                        <w:jc w:val="center"/>
                      </w:pPr>
                      <w:r w:rsidRPr="00A14650">
                        <w:t>Reliable boy or girl to sit with 4-year old</w:t>
                      </w:r>
                    </w:p>
                    <w:p w:rsidR="00877458" w:rsidRPr="00A14650" w:rsidRDefault="00877458" w:rsidP="008C6924">
                      <w:pPr>
                        <w:jc w:val="center"/>
                      </w:pPr>
                      <w:r w:rsidRPr="00A14650">
                        <w:t>4-7 p.m. Tuesday and Thursday evenings</w:t>
                      </w:r>
                    </w:p>
                    <w:p w:rsidR="00877458" w:rsidRPr="00A14650" w:rsidRDefault="00877458" w:rsidP="008C6924">
                      <w:pPr>
                        <w:jc w:val="center"/>
                      </w:pPr>
                      <w:r w:rsidRPr="00A14650">
                        <w:t>Pay $1.50 per hour</w:t>
                      </w:r>
                    </w:p>
                    <w:p w:rsidR="00877458" w:rsidRPr="00A14650" w:rsidRDefault="00877458" w:rsidP="008C6924">
                      <w:pPr>
                        <w:jc w:val="center"/>
                      </w:pPr>
                      <w:r w:rsidRPr="00A14650">
                        <w:t>Minimum age 10 years</w:t>
                      </w:r>
                    </w:p>
                    <w:p w:rsidR="00877458" w:rsidRPr="00A14650" w:rsidRDefault="00877458" w:rsidP="008C6924">
                      <w:pPr>
                        <w:jc w:val="center"/>
                        <w:rPr>
                          <w:sz w:val="24"/>
                          <w:szCs w:val="24"/>
                        </w:rPr>
                      </w:pPr>
                      <w:r w:rsidRPr="00A14650">
                        <w:t>Call 258-3729</w:t>
                      </w:r>
                    </w:p>
                    <w:p w:rsidR="00877458" w:rsidRPr="007E10D2" w:rsidRDefault="00877458" w:rsidP="008C6924">
                      <w:pPr>
                        <w:jc w:val="center"/>
                        <w:rPr>
                          <w:b/>
                        </w:rPr>
                      </w:pPr>
                    </w:p>
                  </w:txbxContent>
                </v:textbox>
              </v:shape>
            </w:pict>
          </mc:Fallback>
        </mc:AlternateContent>
      </w:r>
    </w:p>
    <w:p w:rsidR="008C6924" w:rsidRDefault="000D69D5" w:rsidP="00165B32">
      <w:pPr>
        <w:jc w:val="center"/>
        <w:rPr>
          <w:b/>
          <w:sz w:val="40"/>
          <w:szCs w:val="40"/>
        </w:rPr>
      </w:pPr>
      <w:r>
        <w:rPr>
          <w:b/>
          <w:noProof/>
          <w:sz w:val="40"/>
          <w:szCs w:val="40"/>
        </w:rPr>
        <mc:AlternateContent>
          <mc:Choice Requires="wps">
            <w:drawing>
              <wp:anchor distT="0" distB="0" distL="114300" distR="114300" simplePos="0" relativeHeight="251697664" behindDoc="0" locked="0" layoutInCell="1" allowOverlap="1">
                <wp:simplePos x="0" y="0"/>
                <wp:positionH relativeFrom="column">
                  <wp:posOffset>1080135</wp:posOffset>
                </wp:positionH>
                <wp:positionV relativeFrom="paragraph">
                  <wp:posOffset>1416050</wp:posOffset>
                </wp:positionV>
                <wp:extent cx="3783330" cy="1300480"/>
                <wp:effectExtent l="41910" t="44450" r="41910" b="45720"/>
                <wp:wrapNone/>
                <wp:docPr id="1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1300480"/>
                        </a:xfrm>
                        <a:prstGeom prst="rect">
                          <a:avLst/>
                        </a:prstGeom>
                        <a:solidFill>
                          <a:srgbClr val="FFFFFF"/>
                        </a:solidFill>
                        <a:ln w="76200">
                          <a:solidFill>
                            <a:schemeClr val="tx1">
                              <a:lumMod val="100000"/>
                              <a:lumOff val="0"/>
                            </a:schemeClr>
                          </a:solidFill>
                          <a:miter lim="800000"/>
                          <a:headEnd/>
                          <a:tailEnd/>
                        </a:ln>
                      </wps:spPr>
                      <wps:txbx>
                        <w:txbxContent>
                          <w:p w:rsidR="00877458" w:rsidRDefault="00877458" w:rsidP="008C6924">
                            <w:pPr>
                              <w:jc w:val="center"/>
                              <w:rPr>
                                <w:b/>
                                <w:sz w:val="32"/>
                                <w:szCs w:val="32"/>
                              </w:rPr>
                            </w:pPr>
                            <w:r>
                              <w:rPr>
                                <w:b/>
                                <w:sz w:val="32"/>
                                <w:szCs w:val="32"/>
                              </w:rPr>
                              <w:t>Wanted: Odd Jobs!</w:t>
                            </w:r>
                          </w:p>
                          <w:p w:rsidR="00877458" w:rsidRDefault="00877458" w:rsidP="008C6924">
                            <w:pPr>
                              <w:jc w:val="center"/>
                            </w:pPr>
                            <w:r>
                              <w:t>Available after school from 3:30-5:00 p.m.</w:t>
                            </w:r>
                          </w:p>
                          <w:p w:rsidR="00877458" w:rsidRDefault="00877458" w:rsidP="008C6924">
                            <w:pPr>
                              <w:jc w:val="center"/>
                            </w:pPr>
                            <w:r>
                              <w:t>and anytime Saturday.</w:t>
                            </w:r>
                          </w:p>
                          <w:p w:rsidR="00877458" w:rsidRDefault="00877458" w:rsidP="008C6924">
                            <w:pPr>
                              <w:jc w:val="center"/>
                            </w:pPr>
                            <w:r>
                              <w:t>Yard work, cleaning, whatever.</w:t>
                            </w:r>
                          </w:p>
                          <w:p w:rsidR="00877458" w:rsidRPr="00A14650" w:rsidRDefault="00877458" w:rsidP="008C6924">
                            <w:pPr>
                              <w:jc w:val="center"/>
                            </w:pPr>
                            <w:r>
                              <w:t>Will work for $2 per hour.</w:t>
                            </w:r>
                          </w:p>
                          <w:p w:rsidR="00877458" w:rsidRPr="00A14650" w:rsidRDefault="00877458" w:rsidP="008C6924">
                            <w:pPr>
                              <w:jc w:val="center"/>
                              <w:rPr>
                                <w:sz w:val="24"/>
                                <w:szCs w:val="24"/>
                              </w:rPr>
                            </w:pPr>
                            <w:r w:rsidRPr="00A14650">
                              <w:t xml:space="preserve">Call </w:t>
                            </w:r>
                            <w:r>
                              <w:t xml:space="preserve">Mike at </w:t>
                            </w:r>
                            <w:r w:rsidRPr="00A14650">
                              <w:t>258-3</w:t>
                            </w:r>
                            <w:r>
                              <w:t>499</w:t>
                            </w:r>
                          </w:p>
                          <w:p w:rsidR="00877458" w:rsidRPr="007E10D2" w:rsidRDefault="00877458" w:rsidP="008C692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9" type="#_x0000_t202" style="position:absolute;left:0;text-align:left;margin-left:85.05pt;margin-top:111.5pt;width:297.9pt;height:10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" strokecolor="black [3213]" strokeweight="6pt">
                <v:textbox>
                  <w:txbxContent>
                    <w:p w:rsidR="00877458" w:rsidRDefault="00877458" w:rsidP="008C6924">
                      <w:pPr>
                        <w:jc w:val="center"/>
                        <w:rPr>
                          <w:b/>
                          <w:sz w:val="32"/>
                          <w:szCs w:val="32"/>
                        </w:rPr>
                      </w:pPr>
                      <w:r>
                        <w:rPr>
                          <w:b/>
                          <w:sz w:val="32"/>
                          <w:szCs w:val="32"/>
                        </w:rPr>
                        <w:t>Wanted: Odd Jobs!</w:t>
                      </w:r>
                    </w:p>
                    <w:p w:rsidR="00877458" w:rsidRDefault="00877458" w:rsidP="008C6924">
                      <w:pPr>
                        <w:jc w:val="center"/>
                      </w:pPr>
                      <w:r>
                        <w:t>Available after school from 3:30-5:00 p.m.</w:t>
                      </w:r>
                    </w:p>
                    <w:p w:rsidR="00877458" w:rsidRDefault="00877458" w:rsidP="008C6924">
                      <w:pPr>
                        <w:jc w:val="center"/>
                      </w:pPr>
                      <w:r>
                        <w:t>and anytime Saturday.</w:t>
                      </w:r>
                    </w:p>
                    <w:p w:rsidR="00877458" w:rsidRDefault="00877458" w:rsidP="008C6924">
                      <w:pPr>
                        <w:jc w:val="center"/>
                      </w:pPr>
                      <w:r>
                        <w:t>Yard work, cleaning, whatever.</w:t>
                      </w:r>
                    </w:p>
                    <w:p w:rsidR="00877458" w:rsidRPr="00A14650" w:rsidRDefault="00877458" w:rsidP="008C6924">
                      <w:pPr>
                        <w:jc w:val="center"/>
                      </w:pPr>
                      <w:r>
                        <w:t>Will work for $2 per hour.</w:t>
                      </w:r>
                    </w:p>
                    <w:p w:rsidR="00877458" w:rsidRPr="00A14650" w:rsidRDefault="00877458" w:rsidP="008C6924">
                      <w:pPr>
                        <w:jc w:val="center"/>
                        <w:rPr>
                          <w:sz w:val="24"/>
                          <w:szCs w:val="24"/>
                        </w:rPr>
                      </w:pPr>
                      <w:r w:rsidRPr="00A14650">
                        <w:t xml:space="preserve">Call </w:t>
                      </w:r>
                      <w:r>
                        <w:t xml:space="preserve">Mike at </w:t>
                      </w:r>
                      <w:r w:rsidRPr="00A14650">
                        <w:t>258-3</w:t>
                      </w:r>
                      <w:r>
                        <w:t>499</w:t>
                      </w:r>
                    </w:p>
                    <w:p w:rsidR="00877458" w:rsidRPr="007E10D2" w:rsidRDefault="00877458" w:rsidP="008C6924">
                      <w:pPr>
                        <w:jc w:val="center"/>
                        <w:rPr>
                          <w:b/>
                        </w:rPr>
                      </w:pPr>
                    </w:p>
                  </w:txbxContent>
                </v:textbox>
              </v:shape>
            </w:pict>
          </mc:Fallback>
        </mc:AlternateContent>
      </w: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8C6924" w:rsidP="008C6924">
      <w:pPr>
        <w:rPr>
          <w:sz w:val="40"/>
          <w:szCs w:val="40"/>
        </w:rPr>
      </w:pPr>
    </w:p>
    <w:p w:rsidR="008C6924" w:rsidRPr="008C6924" w:rsidRDefault="003A5F68" w:rsidP="003A5F68">
      <w:pPr>
        <w:tabs>
          <w:tab w:val="left" w:pos="7890"/>
        </w:tabs>
        <w:rPr>
          <w:sz w:val="28"/>
          <w:szCs w:val="28"/>
        </w:rPr>
      </w:pPr>
      <w:r>
        <w:rPr>
          <w:sz w:val="40"/>
          <w:szCs w:val="40"/>
        </w:rPr>
        <w:tab/>
      </w:r>
    </w:p>
    <w:p w:rsidR="003A5F68" w:rsidRDefault="003A5F68" w:rsidP="00165B32">
      <w:pPr>
        <w:shd w:val="clear" w:color="auto" w:fill="FFFFFF"/>
        <w:spacing w:before="252" w:line="569" w:lineRule="exact"/>
        <w:rPr>
          <w:spacing w:val="-9"/>
          <w:sz w:val="28"/>
          <w:szCs w:val="28"/>
        </w:rPr>
      </w:pPr>
    </w:p>
    <w:p w:rsidR="00165B32" w:rsidRPr="0053076B" w:rsidRDefault="00165B32" w:rsidP="00165B32">
      <w:pPr>
        <w:shd w:val="clear" w:color="auto" w:fill="FFFFFF"/>
        <w:spacing w:before="252" w:line="569" w:lineRule="exact"/>
        <w:rPr>
          <w:sz w:val="28"/>
          <w:szCs w:val="28"/>
        </w:rPr>
      </w:pPr>
      <w:r>
        <w:rPr>
          <w:spacing w:val="-9"/>
          <w:sz w:val="28"/>
          <w:szCs w:val="28"/>
        </w:rPr>
        <w:t xml:space="preserve">Find your responses for the following questions in </w:t>
      </w:r>
      <w:r w:rsidRPr="0053076B">
        <w:rPr>
          <w:spacing w:val="-9"/>
          <w:sz w:val="28"/>
          <w:szCs w:val="28"/>
        </w:rPr>
        <w:t>the ad for a babysitter</w:t>
      </w:r>
      <w:r>
        <w:rPr>
          <w:spacing w:val="-9"/>
          <w:sz w:val="28"/>
          <w:szCs w:val="28"/>
        </w:rPr>
        <w:t>.</w:t>
      </w:r>
    </w:p>
    <w:p w:rsidR="00165B32" w:rsidRDefault="00165B32" w:rsidP="00165B32">
      <w:pPr>
        <w:pStyle w:val="NoSpacing"/>
        <w:rPr>
          <w:spacing w:val="-9"/>
          <w:sz w:val="28"/>
          <w:szCs w:val="28"/>
        </w:rPr>
      </w:pPr>
    </w:p>
    <w:p w:rsidR="00165B32" w:rsidRDefault="00165B32" w:rsidP="00165B32">
      <w:pPr>
        <w:pStyle w:val="NoSpacing"/>
        <w:rPr>
          <w:sz w:val="28"/>
          <w:szCs w:val="28"/>
        </w:rPr>
      </w:pPr>
      <w:r w:rsidRPr="00223360">
        <w:rPr>
          <w:spacing w:val="-9"/>
          <w:sz w:val="28"/>
          <w:szCs w:val="28"/>
        </w:rPr>
        <w:t>1.  What hours will you be working?</w:t>
      </w:r>
      <w:r w:rsidRPr="00223360">
        <w:rPr>
          <w:sz w:val="28"/>
          <w:szCs w:val="28"/>
        </w:rPr>
        <w:t xml:space="preserve">     </w:t>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Pr="00223360" w:rsidRDefault="00165B32" w:rsidP="00165B32">
      <w:pPr>
        <w:pStyle w:val="NoSpacing"/>
        <w:rPr>
          <w:spacing w:val="-35"/>
          <w:sz w:val="28"/>
          <w:szCs w:val="28"/>
        </w:rPr>
      </w:pPr>
    </w:p>
    <w:p w:rsidR="00165B32" w:rsidRPr="00223360" w:rsidRDefault="00165B32" w:rsidP="00165B32">
      <w:pPr>
        <w:pStyle w:val="NoSpacing"/>
        <w:rPr>
          <w:spacing w:val="-26"/>
          <w:sz w:val="28"/>
          <w:szCs w:val="28"/>
        </w:rPr>
      </w:pPr>
      <w:r w:rsidRPr="00223360">
        <w:rPr>
          <w:sz w:val="28"/>
          <w:szCs w:val="28"/>
        </w:rPr>
        <w:t xml:space="preserve">2.  What days will you need to work? </w:t>
      </w:r>
      <w:r>
        <w:rPr>
          <w:sz w:val="28"/>
          <w:szCs w:val="28"/>
        </w:rPr>
        <w:t xml:space="preserve">    </w:t>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Default="00165B32" w:rsidP="00165B32">
      <w:pPr>
        <w:pStyle w:val="NoSpacing"/>
        <w:rPr>
          <w:spacing w:val="-10"/>
          <w:sz w:val="28"/>
          <w:szCs w:val="28"/>
        </w:rPr>
      </w:pPr>
    </w:p>
    <w:p w:rsidR="00165B32" w:rsidRDefault="00165B32" w:rsidP="00F03F0D">
      <w:pPr>
        <w:pStyle w:val="NoSpacing"/>
        <w:rPr>
          <w:sz w:val="28"/>
          <w:szCs w:val="28"/>
        </w:rPr>
      </w:pPr>
      <w:r w:rsidRPr="00223360">
        <w:rPr>
          <w:spacing w:val="-10"/>
          <w:sz w:val="28"/>
          <w:szCs w:val="28"/>
        </w:rPr>
        <w:t>3.  How old do you have to be to apply for this job?</w:t>
      </w:r>
      <w:r w:rsidRPr="00223360">
        <w:rPr>
          <w:sz w:val="28"/>
          <w:szCs w:val="28"/>
        </w:rPr>
        <w:t xml:space="preserve">     </w:t>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F03F0D" w:rsidRDefault="00F03F0D" w:rsidP="00F03F0D">
      <w:pPr>
        <w:pStyle w:val="NoSpacing"/>
        <w:rPr>
          <w:spacing w:val="-9"/>
          <w:sz w:val="28"/>
          <w:szCs w:val="28"/>
        </w:rPr>
      </w:pPr>
    </w:p>
    <w:p w:rsidR="00165B32" w:rsidRPr="0053076B" w:rsidRDefault="00165B32" w:rsidP="00165B32">
      <w:pPr>
        <w:shd w:val="clear" w:color="auto" w:fill="FFFFFF"/>
        <w:spacing w:line="569" w:lineRule="exact"/>
        <w:rPr>
          <w:sz w:val="28"/>
          <w:szCs w:val="28"/>
        </w:rPr>
      </w:pPr>
      <w:r>
        <w:rPr>
          <w:spacing w:val="-9"/>
          <w:sz w:val="28"/>
          <w:szCs w:val="28"/>
        </w:rPr>
        <w:t>Find your responses for the following questions in the add for odd jobs.</w:t>
      </w:r>
    </w:p>
    <w:p w:rsidR="00165B32" w:rsidRDefault="00165B32" w:rsidP="00165B32">
      <w:pPr>
        <w:pStyle w:val="NoSpacing"/>
        <w:rPr>
          <w:sz w:val="28"/>
          <w:szCs w:val="28"/>
        </w:rPr>
      </w:pPr>
    </w:p>
    <w:p w:rsidR="00165B32" w:rsidRPr="00223360" w:rsidRDefault="00165B32" w:rsidP="00165B32">
      <w:pPr>
        <w:pStyle w:val="NoSpacing"/>
        <w:rPr>
          <w:spacing w:val="-35"/>
          <w:sz w:val="28"/>
          <w:szCs w:val="28"/>
        </w:rPr>
      </w:pPr>
      <w:r>
        <w:rPr>
          <w:sz w:val="28"/>
          <w:szCs w:val="28"/>
        </w:rPr>
        <w:t xml:space="preserve">1.  </w:t>
      </w:r>
      <w:r w:rsidRPr="00223360">
        <w:rPr>
          <w:sz w:val="28"/>
          <w:szCs w:val="28"/>
        </w:rPr>
        <w:t xml:space="preserve">Who placed the ad? </w:t>
      </w:r>
      <w:r w:rsidRPr="00223360">
        <w:rPr>
          <w:sz w:val="28"/>
          <w:szCs w:val="28"/>
        </w:rPr>
        <w:tab/>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Default="00165B32" w:rsidP="00165B32">
      <w:pPr>
        <w:pStyle w:val="NoSpacing"/>
        <w:rPr>
          <w:sz w:val="28"/>
          <w:szCs w:val="28"/>
        </w:rPr>
      </w:pPr>
    </w:p>
    <w:p w:rsidR="00165B32" w:rsidRDefault="00165B32" w:rsidP="00165B32">
      <w:pPr>
        <w:pStyle w:val="NoSpacing"/>
        <w:rPr>
          <w:sz w:val="28"/>
          <w:szCs w:val="28"/>
        </w:rPr>
      </w:pPr>
      <w:r>
        <w:rPr>
          <w:sz w:val="28"/>
          <w:szCs w:val="28"/>
        </w:rPr>
        <w:t xml:space="preserve">2.  </w:t>
      </w:r>
      <w:r w:rsidRPr="00223360">
        <w:rPr>
          <w:sz w:val="28"/>
          <w:szCs w:val="28"/>
        </w:rPr>
        <w:t>What hours and days is Mike available to work?</w:t>
      </w:r>
      <w:r>
        <w:rPr>
          <w:sz w:val="28"/>
          <w:szCs w:val="28"/>
        </w:rPr>
        <w:t xml:space="preserve">     </w:t>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Default="00165B32" w:rsidP="00165B32">
      <w:pPr>
        <w:pStyle w:val="NoSpacing"/>
        <w:rPr>
          <w:sz w:val="28"/>
          <w:szCs w:val="28"/>
        </w:rPr>
      </w:pPr>
    </w:p>
    <w:p w:rsidR="00165B32" w:rsidRDefault="00165B32" w:rsidP="00165B32">
      <w:pPr>
        <w:pStyle w:val="NoSpacing"/>
        <w:rPr>
          <w:rFonts w:ascii="Arial" w:hAnsi="Arial" w:cs="Arial"/>
          <w:spacing w:val="-29"/>
          <w:sz w:val="30"/>
          <w:szCs w:val="30"/>
        </w:rPr>
      </w:pPr>
      <w:r>
        <w:rPr>
          <w:sz w:val="28"/>
          <w:szCs w:val="28"/>
        </w:rPr>
        <w:t xml:space="preserve">3.  </w:t>
      </w:r>
      <w:r w:rsidRPr="0053076B">
        <w:rPr>
          <w:spacing w:val="-10"/>
          <w:sz w:val="28"/>
          <w:szCs w:val="28"/>
        </w:rPr>
        <w:t xml:space="preserve">What kind of work is Mike willing to do? </w:t>
      </w:r>
      <w:r>
        <w:rPr>
          <w:spacing w:val="-10"/>
          <w:sz w:val="28"/>
          <w:szCs w:val="28"/>
        </w:rPr>
        <w:t xml:space="preserve">    </w:t>
      </w:r>
      <w:r w:rsidRPr="0053076B">
        <w:rPr>
          <w:sz w:val="28"/>
          <w:szCs w:val="28"/>
        </w:rPr>
        <w:tab/>
      </w:r>
      <w:r w:rsidR="00895004" w:rsidRPr="00223360">
        <w:rPr>
          <w:sz w:val="28"/>
          <w:szCs w:val="28"/>
        </w:rPr>
        <w:fldChar w:fldCharType="begin">
          <w:ffData>
            <w:name w:val="Text76"/>
            <w:enabled/>
            <w:calcOnExit w:val="0"/>
            <w:textInput/>
          </w:ffData>
        </w:fldChar>
      </w:r>
      <w:r w:rsidRPr="00223360">
        <w:rPr>
          <w:sz w:val="28"/>
          <w:szCs w:val="28"/>
        </w:rPr>
        <w:instrText xml:space="preserve"> FORMTEXT </w:instrText>
      </w:r>
      <w:r w:rsidR="00895004" w:rsidRPr="00223360">
        <w:rPr>
          <w:sz w:val="28"/>
          <w:szCs w:val="28"/>
        </w:rPr>
      </w:r>
      <w:r w:rsidR="00895004" w:rsidRPr="00223360">
        <w:rPr>
          <w:sz w:val="28"/>
          <w:szCs w:val="28"/>
        </w:rPr>
        <w:fldChar w:fldCharType="separate"/>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Pr="00223360">
        <w:rPr>
          <w:noProof/>
          <w:sz w:val="28"/>
          <w:szCs w:val="28"/>
        </w:rPr>
        <w:t> </w:t>
      </w:r>
      <w:r w:rsidR="00895004" w:rsidRPr="00223360">
        <w:rPr>
          <w:sz w:val="28"/>
          <w:szCs w:val="28"/>
        </w:rPr>
        <w:fldChar w:fldCharType="end"/>
      </w:r>
    </w:p>
    <w:p w:rsidR="00165B32" w:rsidRPr="00165B32" w:rsidRDefault="00165B32" w:rsidP="00165B32"/>
    <w:p w:rsidR="00F03F0D" w:rsidRDefault="00F03F0D" w:rsidP="00165B32">
      <w:pPr>
        <w:jc w:val="center"/>
        <w:rPr>
          <w:b/>
          <w:sz w:val="48"/>
          <w:szCs w:val="48"/>
        </w:rPr>
      </w:pPr>
    </w:p>
    <w:p w:rsidR="00F03F0D" w:rsidRDefault="00F03F0D" w:rsidP="00165B32">
      <w:pPr>
        <w:jc w:val="center"/>
        <w:rPr>
          <w:b/>
          <w:sz w:val="48"/>
          <w:szCs w:val="48"/>
        </w:rPr>
      </w:pPr>
    </w:p>
    <w:p w:rsidR="00F03F0D" w:rsidRDefault="00F03F0D" w:rsidP="00165B32">
      <w:pPr>
        <w:jc w:val="center"/>
        <w:rPr>
          <w:b/>
          <w:sz w:val="48"/>
          <w:szCs w:val="48"/>
        </w:rPr>
      </w:pPr>
    </w:p>
    <w:p w:rsidR="003A5F68" w:rsidRDefault="003A5F68" w:rsidP="00165B32">
      <w:pPr>
        <w:jc w:val="center"/>
        <w:rPr>
          <w:b/>
          <w:sz w:val="48"/>
          <w:szCs w:val="48"/>
        </w:rPr>
      </w:pPr>
    </w:p>
    <w:p w:rsidR="002567A1" w:rsidRDefault="002567A1" w:rsidP="00165B32">
      <w:pPr>
        <w:jc w:val="center"/>
        <w:rPr>
          <w:b/>
          <w:sz w:val="40"/>
          <w:szCs w:val="40"/>
        </w:rPr>
      </w:pPr>
    </w:p>
    <w:p w:rsidR="002567A1" w:rsidRDefault="002567A1" w:rsidP="00165B32">
      <w:pPr>
        <w:jc w:val="center"/>
        <w:rPr>
          <w:b/>
          <w:sz w:val="40"/>
          <w:szCs w:val="40"/>
        </w:rPr>
      </w:pPr>
    </w:p>
    <w:p w:rsidR="00165B32" w:rsidRPr="003A5F68" w:rsidRDefault="00165B32" w:rsidP="00165B32">
      <w:pPr>
        <w:jc w:val="center"/>
        <w:rPr>
          <w:b/>
          <w:sz w:val="40"/>
          <w:szCs w:val="40"/>
        </w:rPr>
      </w:pPr>
      <w:r w:rsidRPr="003A5F68">
        <w:rPr>
          <w:b/>
          <w:sz w:val="40"/>
          <w:szCs w:val="40"/>
        </w:rPr>
        <w:t>Exploring Classified Ads #2</w:t>
      </w:r>
    </w:p>
    <w:p w:rsidR="00165B32" w:rsidRDefault="00165B32" w:rsidP="00165B32">
      <w:pPr>
        <w:jc w:val="center"/>
        <w:rPr>
          <w:b/>
          <w:sz w:val="28"/>
          <w:szCs w:val="28"/>
        </w:rPr>
      </w:pPr>
    </w:p>
    <w:p w:rsidR="00165B32" w:rsidRPr="007E0314" w:rsidRDefault="00165B32" w:rsidP="00165B32">
      <w:pPr>
        <w:ind w:left="72" w:right="634"/>
      </w:pPr>
      <w:r w:rsidRPr="007E0314">
        <w:rPr>
          <w:rFonts w:eastAsia="Arial"/>
          <w:sz w:val="28"/>
        </w:rPr>
        <w:t>Classified ads are often used to let people know when a job is available or when a person is available to work. Sometimes the newspaper will have want ads that apply to youngsters.</w:t>
      </w:r>
    </w:p>
    <w:p w:rsidR="00165B32" w:rsidRDefault="00165B32" w:rsidP="00165B32">
      <w:pPr>
        <w:rPr>
          <w:shd w:val="clear" w:color="auto" w:fill="FFFFFF"/>
        </w:rPr>
      </w:pPr>
    </w:p>
    <w:p w:rsidR="00165B32" w:rsidRPr="004678C9" w:rsidRDefault="000D69D5" w:rsidP="00165B32">
      <w:r>
        <w:rPr>
          <w:noProof/>
        </w:rPr>
        <mc:AlternateContent>
          <mc:Choice Requires="wps">
            <w:drawing>
              <wp:anchor distT="0" distB="0" distL="114300" distR="114300" simplePos="0" relativeHeight="251693568" behindDoc="0" locked="0" layoutInCell="1" allowOverlap="1">
                <wp:simplePos x="0" y="0"/>
                <wp:positionH relativeFrom="column">
                  <wp:posOffset>1371600</wp:posOffset>
                </wp:positionH>
                <wp:positionV relativeFrom="paragraph">
                  <wp:posOffset>27940</wp:posOffset>
                </wp:positionV>
                <wp:extent cx="3039745" cy="561975"/>
                <wp:effectExtent l="0" t="0" r="27305" b="28575"/>
                <wp:wrapSquare wrapText="bothSides"/>
                <wp:docPr id="1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561975"/>
                        </a:xfrm>
                        <a:prstGeom prst="rect">
                          <a:avLst/>
                        </a:prstGeom>
                        <a:noFill/>
                        <a:ln>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7458" w:rsidRPr="00E76829" w:rsidRDefault="00877458" w:rsidP="00E76829">
                            <w:pPr>
                              <w:jc w:val="center"/>
                              <w:rPr>
                                <w:shd w:val="clear" w:color="auto" w:fill="FFFFFF"/>
                              </w:rPr>
                            </w:pPr>
                            <w:r w:rsidRPr="00E76829">
                              <w:rPr>
                                <w:b/>
                                <w:shd w:val="clear" w:color="auto" w:fill="FFFFFF"/>
                              </w:rPr>
                              <w:t>PIZZA DELIVERY DRIVER</w:t>
                            </w:r>
                            <w:r w:rsidRPr="00E76829">
                              <w:rPr>
                                <w:b/>
                              </w:rPr>
                              <w:br/>
                            </w:r>
                            <w:r w:rsidRPr="00E76829">
                              <w:rPr>
                                <w:shd w:val="clear" w:color="auto" w:fill="FFFFFF"/>
                              </w:rPr>
                              <w:t>PT, Sat/Sun 6pm - 10pm, Must have own car</w:t>
                            </w:r>
                            <w:r w:rsidRPr="00E76829">
                              <w:br/>
                            </w:r>
                            <w:r w:rsidRPr="00E76829">
                              <w:rPr>
                                <w:shd w:val="clear" w:color="auto" w:fill="FFFFFF"/>
                              </w:rPr>
                              <w:t>Call Dominoes 633-2440</w:t>
                            </w:r>
                          </w:p>
                          <w:p w:rsidR="00877458" w:rsidRDefault="00877458" w:rsidP="00165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 o:spid="_x0000_s1040" type="#_x0000_t202" style="position:absolute;margin-left:108pt;margin-top:2.2pt;width:239.35pt;height:4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" filled="f" strokecolor="black [3213]">
                <v:path arrowok="t"/>
                <v:textbox>
                  <w:txbxContent>
                    <w:p w:rsidR="00877458" w:rsidRPr="00E76829" w:rsidRDefault="00877458" w:rsidP="00E76829">
                      <w:pPr>
                        <w:jc w:val="center"/>
                        <w:rPr>
                          <w:shd w:val="clear" w:color="auto" w:fill="FFFFFF"/>
                        </w:rPr>
                      </w:pPr>
                      <w:r w:rsidRPr="00E76829">
                        <w:rPr>
                          <w:b/>
                          <w:shd w:val="clear" w:color="auto" w:fill="FFFFFF"/>
                        </w:rPr>
                        <w:t>PIZZA DELIVERY DRIVER</w:t>
                      </w:r>
                      <w:r w:rsidRPr="00E76829">
                        <w:rPr>
                          <w:b/>
                        </w:rPr>
                        <w:br/>
                      </w:r>
                      <w:r w:rsidRPr="00E76829">
                        <w:rPr>
                          <w:shd w:val="clear" w:color="auto" w:fill="FFFFFF"/>
                        </w:rPr>
                        <w:t>PT, Sat/Sun 6pm - 10pm, Must have own car</w:t>
                      </w:r>
                      <w:r w:rsidRPr="00E76829">
                        <w:br/>
                      </w:r>
                      <w:r w:rsidRPr="00E76829">
                        <w:rPr>
                          <w:shd w:val="clear" w:color="auto" w:fill="FFFFFF"/>
                        </w:rPr>
                        <w:t>Call Dominoes 633-2440</w:t>
                      </w:r>
                    </w:p>
                    <w:p w:rsidR="00877458" w:rsidRDefault="00877458" w:rsidP="00165B32"/>
                  </w:txbxContent>
                </v:textbox>
                <w10:wrap type="square"/>
              </v:shape>
            </w:pict>
          </mc:Fallback>
        </mc:AlternateContent>
      </w:r>
    </w:p>
    <w:p w:rsidR="00165B32" w:rsidRPr="004678C9" w:rsidRDefault="00165B32" w:rsidP="00165B32">
      <w:pPr>
        <w:rPr>
          <w:rFonts w:eastAsia="Arial"/>
          <w:sz w:val="28"/>
        </w:rPr>
      </w:pPr>
    </w:p>
    <w:p w:rsidR="00165B32" w:rsidRDefault="00165B32" w:rsidP="00165B32">
      <w:pPr>
        <w:rPr>
          <w:rFonts w:eastAsia="Arial"/>
          <w:sz w:val="28"/>
        </w:rPr>
      </w:pPr>
    </w:p>
    <w:p w:rsidR="00165B32" w:rsidRDefault="00165B32" w:rsidP="00165B32">
      <w:pPr>
        <w:rPr>
          <w:rFonts w:eastAsia="Arial"/>
          <w:sz w:val="28"/>
        </w:rPr>
      </w:pPr>
    </w:p>
    <w:p w:rsidR="00165B32" w:rsidRPr="00D57DDD" w:rsidRDefault="00165B32" w:rsidP="00E76829">
      <w:pPr>
        <w:pStyle w:val="NoSpacing"/>
        <w:spacing w:line="360" w:lineRule="auto"/>
        <w:rPr>
          <w:rFonts w:eastAsia="Arial"/>
          <w:sz w:val="28"/>
          <w:szCs w:val="28"/>
        </w:rPr>
      </w:pPr>
      <w:r w:rsidRPr="00D57DDD">
        <w:rPr>
          <w:rFonts w:eastAsia="Arial"/>
          <w:sz w:val="28"/>
          <w:szCs w:val="28"/>
        </w:rPr>
        <w:t xml:space="preserve">1.  Dominoes is looking for someone to deliver what?     </w:t>
      </w:r>
      <w:r w:rsidR="00895004">
        <w:rPr>
          <w:rFonts w:eastAsia="Arial"/>
          <w:sz w:val="28"/>
          <w:szCs w:val="28"/>
        </w:rPr>
        <w:fldChar w:fldCharType="begin">
          <w:ffData>
            <w:name w:val="Text77"/>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Default="00165B32" w:rsidP="00E76829">
      <w:pPr>
        <w:pStyle w:val="NoSpacing"/>
        <w:spacing w:line="360" w:lineRule="auto"/>
        <w:rPr>
          <w:rFonts w:eastAsia="Arial"/>
          <w:sz w:val="28"/>
          <w:szCs w:val="28"/>
        </w:rPr>
      </w:pPr>
      <w:r>
        <w:rPr>
          <w:rFonts w:eastAsia="Arial"/>
          <w:sz w:val="28"/>
          <w:szCs w:val="28"/>
        </w:rPr>
        <w:t xml:space="preserve">2.  Is the job full-time or part-time?     </w:t>
      </w:r>
      <w:r w:rsidR="00895004">
        <w:rPr>
          <w:rFonts w:eastAsia="Arial"/>
          <w:sz w:val="28"/>
          <w:szCs w:val="28"/>
        </w:rPr>
        <w:fldChar w:fldCharType="begin">
          <w:ffData>
            <w:name w:val="Text78"/>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r w:rsidRPr="00D57DDD">
        <w:rPr>
          <w:rFonts w:eastAsia="Arial"/>
          <w:sz w:val="28"/>
          <w:szCs w:val="28"/>
        </w:rPr>
        <w:t xml:space="preserve">  </w:t>
      </w:r>
    </w:p>
    <w:p w:rsidR="00165B32" w:rsidRDefault="00165B32" w:rsidP="00E76829">
      <w:pPr>
        <w:pStyle w:val="NoSpacing"/>
        <w:spacing w:line="360" w:lineRule="auto"/>
        <w:rPr>
          <w:rFonts w:eastAsia="Arial"/>
          <w:sz w:val="28"/>
          <w:szCs w:val="28"/>
        </w:rPr>
      </w:pPr>
      <w:r>
        <w:rPr>
          <w:rFonts w:eastAsia="Arial"/>
          <w:sz w:val="28"/>
          <w:szCs w:val="28"/>
        </w:rPr>
        <w:t xml:space="preserve">3.  What shift will the person work?     </w:t>
      </w:r>
      <w:r w:rsidR="00895004">
        <w:rPr>
          <w:rFonts w:eastAsia="Arial"/>
          <w:sz w:val="28"/>
          <w:szCs w:val="28"/>
        </w:rPr>
        <w:fldChar w:fldCharType="begin">
          <w:ffData>
            <w:name w:val="Text79"/>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Pr="00D57DDD" w:rsidRDefault="00165B32" w:rsidP="00E76829">
      <w:pPr>
        <w:pStyle w:val="NoSpacing"/>
        <w:spacing w:line="360" w:lineRule="auto"/>
        <w:rPr>
          <w:rFonts w:eastAsia="Arial"/>
          <w:sz w:val="28"/>
          <w:szCs w:val="28"/>
        </w:rPr>
      </w:pPr>
      <w:r>
        <w:rPr>
          <w:rFonts w:eastAsia="Arial"/>
          <w:sz w:val="28"/>
          <w:szCs w:val="28"/>
        </w:rPr>
        <w:t xml:space="preserve">4.  </w:t>
      </w:r>
      <w:r w:rsidRPr="00D57DDD">
        <w:rPr>
          <w:rFonts w:eastAsia="Arial"/>
          <w:sz w:val="28"/>
          <w:szCs w:val="28"/>
        </w:rPr>
        <w:t>What days of the week will the person work?</w:t>
      </w:r>
      <w:r>
        <w:rPr>
          <w:rFonts w:eastAsia="Arial"/>
          <w:sz w:val="28"/>
          <w:szCs w:val="28"/>
        </w:rPr>
        <w:t xml:space="preserve">     </w:t>
      </w:r>
      <w:r w:rsidR="00895004">
        <w:rPr>
          <w:rFonts w:eastAsia="Arial"/>
          <w:sz w:val="28"/>
          <w:szCs w:val="28"/>
        </w:rPr>
        <w:fldChar w:fldCharType="begin">
          <w:ffData>
            <w:name w:val="Text80"/>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Default="000D69D5" w:rsidP="00165B32">
      <w:pPr>
        <w:rPr>
          <w:rFonts w:eastAsia="Arial"/>
          <w:sz w:val="28"/>
        </w:rPr>
      </w:pPr>
      <w:r>
        <w:rPr>
          <w:rFonts w:eastAsia="Arial"/>
          <w:noProof/>
          <w:sz w:val="28"/>
        </w:rPr>
        <mc:AlternateContent>
          <mc:Choice Requires="wps">
            <w:drawing>
              <wp:anchor distT="0" distB="0" distL="114300" distR="114300" simplePos="0" relativeHeight="251694592" behindDoc="0" locked="0" layoutInCell="1" allowOverlap="1">
                <wp:simplePos x="0" y="0"/>
                <wp:positionH relativeFrom="column">
                  <wp:posOffset>1371600</wp:posOffset>
                </wp:positionH>
                <wp:positionV relativeFrom="paragraph">
                  <wp:posOffset>151765</wp:posOffset>
                </wp:positionV>
                <wp:extent cx="3039745" cy="685800"/>
                <wp:effectExtent l="0" t="0" r="2730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9745" cy="68580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7458" w:rsidRPr="00E76829" w:rsidRDefault="00877458" w:rsidP="00165B32">
                            <w:pPr>
                              <w:jc w:val="center"/>
                            </w:pPr>
                            <w:r w:rsidRPr="00E76829">
                              <w:rPr>
                                <w:shd w:val="clear" w:color="auto" w:fill="FFFFFF"/>
                              </w:rPr>
                              <w:t>SALES PERSON, Full time</w:t>
                            </w:r>
                            <w:r w:rsidRPr="00E76829">
                              <w:br/>
                            </w:r>
                            <w:r w:rsidRPr="00E76829">
                              <w:rPr>
                                <w:shd w:val="clear" w:color="auto" w:fill="FFFFFF"/>
                              </w:rPr>
                              <w:t>Minimum 3 yrs exp. 2 refs.</w:t>
                            </w:r>
                            <w:r w:rsidRPr="00E76829">
                              <w:br/>
                            </w:r>
                            <w:r w:rsidRPr="00E76829">
                              <w:rPr>
                                <w:shd w:val="clear" w:color="auto" w:fill="FFFFFF"/>
                              </w:rPr>
                              <w:t>Apply in person, Furniture Mart</w:t>
                            </w:r>
                            <w:r w:rsidRPr="00E76829">
                              <w:br/>
                            </w:r>
                            <w:r w:rsidRPr="00E76829">
                              <w:rPr>
                                <w:shd w:val="clear" w:color="auto" w:fill="FFFFFF"/>
                              </w:rPr>
                              <w:t>124 E. Union Blvd</w:t>
                            </w:r>
                          </w:p>
                          <w:p w:rsidR="00877458" w:rsidRPr="004678C9" w:rsidRDefault="00877458" w:rsidP="00165B3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margin-left:108pt;margin-top:11.95pt;width:239.35pt;height: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" filled="f">
                <v:path arrowok="t"/>
                <v:textbox>
                  <w:txbxContent>
                    <w:p w:rsidR="00877458" w:rsidRPr="00E76829" w:rsidRDefault="00877458" w:rsidP="00165B32">
                      <w:pPr>
                        <w:jc w:val="center"/>
                      </w:pPr>
                      <w:r w:rsidRPr="00E76829">
                        <w:rPr>
                          <w:shd w:val="clear" w:color="auto" w:fill="FFFFFF"/>
                        </w:rPr>
                        <w:t>SALES PERSON, Full time</w:t>
                      </w:r>
                      <w:r w:rsidRPr="00E76829">
                        <w:br/>
                      </w:r>
                      <w:r w:rsidRPr="00E76829">
                        <w:rPr>
                          <w:shd w:val="clear" w:color="auto" w:fill="FFFFFF"/>
                        </w:rPr>
                        <w:t>Minimum 3 yrs exp. 2 refs.</w:t>
                      </w:r>
                      <w:r w:rsidRPr="00E76829">
                        <w:br/>
                      </w:r>
                      <w:r w:rsidRPr="00E76829">
                        <w:rPr>
                          <w:shd w:val="clear" w:color="auto" w:fill="FFFFFF"/>
                        </w:rPr>
                        <w:t>Apply in person, Furniture Mart</w:t>
                      </w:r>
                      <w:r w:rsidRPr="00E76829">
                        <w:br/>
                      </w:r>
                      <w:r w:rsidRPr="00E76829">
                        <w:rPr>
                          <w:shd w:val="clear" w:color="auto" w:fill="FFFFFF"/>
                        </w:rPr>
                        <w:t>124 E. Union Blvd</w:t>
                      </w:r>
                    </w:p>
                    <w:p w:rsidR="00877458" w:rsidRPr="004678C9" w:rsidRDefault="00877458" w:rsidP="00165B32">
                      <w:pPr>
                        <w:rPr>
                          <w:sz w:val="18"/>
                        </w:rPr>
                      </w:pPr>
                    </w:p>
                  </w:txbxContent>
                </v:textbox>
                <w10:wrap type="square"/>
              </v:shape>
            </w:pict>
          </mc:Fallback>
        </mc:AlternateContent>
      </w:r>
    </w:p>
    <w:p w:rsidR="00165B32" w:rsidRDefault="00165B32" w:rsidP="00165B32">
      <w:pPr>
        <w:rPr>
          <w:rFonts w:eastAsia="Arial"/>
          <w:sz w:val="28"/>
        </w:rPr>
      </w:pPr>
    </w:p>
    <w:p w:rsidR="00165B32" w:rsidRPr="007E0314" w:rsidRDefault="00165B32" w:rsidP="00165B32">
      <w:r>
        <w:t xml:space="preserve">                                </w:t>
      </w:r>
    </w:p>
    <w:p w:rsidR="00165B32" w:rsidRPr="007E0314" w:rsidRDefault="00165B32" w:rsidP="00165B32">
      <w:pPr>
        <w:tabs>
          <w:tab w:val="left" w:pos="734"/>
          <w:tab w:val="left" w:pos="9209"/>
        </w:tabs>
        <w:spacing w:before="734"/>
      </w:pPr>
      <w:r w:rsidRPr="007E0314">
        <w:rPr>
          <w:rFonts w:eastAsia="Arial"/>
          <w:sz w:val="30"/>
        </w:rPr>
        <w:tab/>
      </w:r>
    </w:p>
    <w:p w:rsidR="00165B32" w:rsidRDefault="00165B32" w:rsidP="00165B32">
      <w:pPr>
        <w:pStyle w:val="NoSpacing"/>
        <w:rPr>
          <w:sz w:val="28"/>
          <w:szCs w:val="28"/>
        </w:rPr>
      </w:pPr>
    </w:p>
    <w:p w:rsidR="00E76829" w:rsidRDefault="00E76829" w:rsidP="00165B32">
      <w:pPr>
        <w:pStyle w:val="NoSpacing"/>
        <w:rPr>
          <w:sz w:val="28"/>
          <w:szCs w:val="28"/>
        </w:rPr>
      </w:pPr>
    </w:p>
    <w:p w:rsidR="00165B32" w:rsidRDefault="00165B32" w:rsidP="00E76829">
      <w:pPr>
        <w:pStyle w:val="NoSpacing"/>
        <w:spacing w:line="360" w:lineRule="auto"/>
        <w:rPr>
          <w:sz w:val="28"/>
          <w:szCs w:val="28"/>
        </w:rPr>
      </w:pPr>
      <w:r>
        <w:rPr>
          <w:sz w:val="28"/>
          <w:szCs w:val="28"/>
        </w:rPr>
        <w:t xml:space="preserve">1.  </w:t>
      </w:r>
      <w:r w:rsidRPr="00D57DDD">
        <w:rPr>
          <w:sz w:val="28"/>
          <w:szCs w:val="28"/>
        </w:rPr>
        <w:t>How much experience does this job require?</w:t>
      </w:r>
      <w:r>
        <w:rPr>
          <w:sz w:val="28"/>
          <w:szCs w:val="28"/>
        </w:rPr>
        <w:t xml:space="preserve">      </w:t>
      </w:r>
      <w:r w:rsidR="00895004">
        <w:rPr>
          <w:sz w:val="28"/>
          <w:szCs w:val="28"/>
        </w:rPr>
        <w:fldChar w:fldCharType="begin">
          <w:ffData>
            <w:name w:val="Text8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65B32" w:rsidRDefault="00165B32" w:rsidP="00E76829">
      <w:pPr>
        <w:pStyle w:val="NoSpacing"/>
        <w:spacing w:line="360" w:lineRule="auto"/>
        <w:rPr>
          <w:sz w:val="28"/>
          <w:szCs w:val="28"/>
        </w:rPr>
      </w:pPr>
      <w:r>
        <w:rPr>
          <w:sz w:val="28"/>
          <w:szCs w:val="28"/>
        </w:rPr>
        <w:t xml:space="preserve">2.  </w:t>
      </w:r>
      <w:r w:rsidRPr="00D57DDD">
        <w:rPr>
          <w:sz w:val="28"/>
          <w:szCs w:val="28"/>
        </w:rPr>
        <w:t>How many references must the applicant provide?</w:t>
      </w:r>
      <w:r>
        <w:rPr>
          <w:sz w:val="28"/>
          <w:szCs w:val="28"/>
        </w:rPr>
        <w:t xml:space="preserve">     </w:t>
      </w:r>
      <w:r w:rsidR="00895004">
        <w:rPr>
          <w:sz w:val="28"/>
          <w:szCs w:val="28"/>
        </w:rPr>
        <w:fldChar w:fldCharType="begin">
          <w:ffData>
            <w:name w:val="Text82"/>
            <w:enabled/>
            <w:calcOnExit w:val="0"/>
            <w:textInput/>
          </w:ffData>
        </w:fldChar>
      </w:r>
      <w:bookmarkStart w:id="851" w:name="Text8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51"/>
    </w:p>
    <w:p w:rsidR="00165B32" w:rsidRDefault="00165B32" w:rsidP="00E76829">
      <w:pPr>
        <w:pStyle w:val="NoSpacing"/>
        <w:spacing w:line="360" w:lineRule="auto"/>
        <w:rPr>
          <w:sz w:val="28"/>
          <w:szCs w:val="28"/>
        </w:rPr>
      </w:pPr>
      <w:r>
        <w:rPr>
          <w:sz w:val="28"/>
          <w:szCs w:val="28"/>
        </w:rPr>
        <w:t xml:space="preserve">3.  </w:t>
      </w:r>
      <w:r w:rsidRPr="00D57DDD">
        <w:rPr>
          <w:sz w:val="28"/>
          <w:szCs w:val="28"/>
        </w:rPr>
        <w:t>What will this person probably do?</w:t>
      </w:r>
      <w:r>
        <w:rPr>
          <w:sz w:val="28"/>
          <w:szCs w:val="28"/>
        </w:rPr>
        <w:t xml:space="preserve">     </w:t>
      </w:r>
      <w:r w:rsidR="00895004">
        <w:rPr>
          <w:sz w:val="28"/>
          <w:szCs w:val="28"/>
        </w:rPr>
        <w:fldChar w:fldCharType="begin">
          <w:ffData>
            <w:name w:val="Text8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E76829" w:rsidRDefault="00165B32" w:rsidP="00E76829">
      <w:pPr>
        <w:pStyle w:val="NoSpacing"/>
        <w:spacing w:line="360" w:lineRule="auto"/>
      </w:pPr>
      <w:r>
        <w:rPr>
          <w:sz w:val="28"/>
          <w:szCs w:val="28"/>
        </w:rPr>
        <w:t xml:space="preserve">4.  </w:t>
      </w:r>
      <w:r w:rsidRPr="00D57DDD">
        <w:rPr>
          <w:sz w:val="28"/>
          <w:szCs w:val="28"/>
        </w:rPr>
        <w:t>Is this a full time or part time job?</w:t>
      </w:r>
      <w:r>
        <w:rPr>
          <w:sz w:val="28"/>
          <w:szCs w:val="28"/>
        </w:rPr>
        <w:t xml:space="preserve">     </w:t>
      </w:r>
      <w:r w:rsidR="00895004">
        <w:rPr>
          <w:sz w:val="28"/>
          <w:szCs w:val="28"/>
        </w:rPr>
        <w:fldChar w:fldCharType="begin">
          <w:ffData>
            <w:name w:val="Text8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165B32" w:rsidRDefault="00165B32" w:rsidP="00165B32">
      <w:pPr>
        <w:ind w:left="360"/>
      </w:pPr>
    </w:p>
    <w:p w:rsidR="00165B32" w:rsidRDefault="000D69D5" w:rsidP="00165B32">
      <w:pPr>
        <w:ind w:left="360"/>
      </w:pPr>
      <w:r>
        <w:rPr>
          <w:rFonts w:eastAsia="Arial"/>
          <w:noProof/>
          <w:sz w:val="28"/>
        </w:rPr>
        <mc:AlternateContent>
          <mc:Choice Requires="wps">
            <w:drawing>
              <wp:anchor distT="0" distB="0" distL="114300" distR="114300" simplePos="0" relativeHeight="251695616" behindDoc="0" locked="0" layoutInCell="1" allowOverlap="1">
                <wp:simplePos x="0" y="0"/>
                <wp:positionH relativeFrom="column">
                  <wp:posOffset>1371600</wp:posOffset>
                </wp:positionH>
                <wp:positionV relativeFrom="paragraph">
                  <wp:posOffset>-635</wp:posOffset>
                </wp:positionV>
                <wp:extent cx="2971800" cy="713740"/>
                <wp:effectExtent l="0" t="0" r="19050" b="10160"/>
                <wp:wrapSquare wrapText="bothSides"/>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13740"/>
                        </a:xfrm>
                        <a:prstGeom prst="rect">
                          <a:avLst/>
                        </a:prstGeom>
                        <a:noFill/>
                        <a:ln>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7458" w:rsidRPr="00E76829" w:rsidRDefault="00877458" w:rsidP="00E76829">
                            <w:pPr>
                              <w:jc w:val="center"/>
                            </w:pPr>
                            <w:r w:rsidRPr="00E76829">
                              <w:rPr>
                                <w:shd w:val="clear" w:color="auto" w:fill="FFFFFF"/>
                              </w:rPr>
                              <w:t>DENNY'S RESTAURANT</w:t>
                            </w:r>
                            <w:r w:rsidRPr="00E76829">
                              <w:br/>
                            </w:r>
                            <w:r w:rsidRPr="00E76829">
                              <w:rPr>
                                <w:shd w:val="clear" w:color="auto" w:fill="FFFFFF"/>
                              </w:rPr>
                              <w:t>Now Hiring Cooks</w:t>
                            </w:r>
                            <w:r w:rsidRPr="00E76829">
                              <w:br/>
                            </w:r>
                            <w:r w:rsidRPr="00E76829">
                              <w:rPr>
                                <w:shd w:val="clear" w:color="auto" w:fill="FFFFFF"/>
                              </w:rPr>
                              <w:t>No exp necessary, FT/PT</w:t>
                            </w:r>
                            <w:r w:rsidRPr="00E76829">
                              <w:br/>
                            </w:r>
                            <w:r w:rsidRPr="00E76829">
                              <w:rPr>
                                <w:shd w:val="clear" w:color="auto" w:fill="FFFFFF"/>
                              </w:rPr>
                              <w:t>Call 275-0014 or apply at 3920 E. Bijou</w:t>
                            </w:r>
                          </w:p>
                          <w:p w:rsidR="00877458" w:rsidRPr="00E76829" w:rsidRDefault="00877458" w:rsidP="00165B3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left:0;text-align:left;margin-left:108pt;margin-top:-.05pt;width:234pt;height:5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" filled="f">
                <v:path arrowok="t"/>
                <v:textbox>
                  <w:txbxContent>
                    <w:p w:rsidR="00877458" w:rsidRPr="00E76829" w:rsidRDefault="00877458" w:rsidP="00E76829">
                      <w:pPr>
                        <w:jc w:val="center"/>
                      </w:pPr>
                      <w:r w:rsidRPr="00E76829">
                        <w:rPr>
                          <w:shd w:val="clear" w:color="auto" w:fill="FFFFFF"/>
                        </w:rPr>
                        <w:t>DENNY'S RESTAURANT</w:t>
                      </w:r>
                      <w:r w:rsidRPr="00E76829">
                        <w:br/>
                      </w:r>
                      <w:r w:rsidRPr="00E76829">
                        <w:rPr>
                          <w:shd w:val="clear" w:color="auto" w:fill="FFFFFF"/>
                        </w:rPr>
                        <w:t>Now Hiring Cooks</w:t>
                      </w:r>
                      <w:r w:rsidRPr="00E76829">
                        <w:br/>
                      </w:r>
                      <w:r w:rsidRPr="00E76829">
                        <w:rPr>
                          <w:shd w:val="clear" w:color="auto" w:fill="FFFFFF"/>
                        </w:rPr>
                        <w:t>No exp necessary, FT/PT</w:t>
                      </w:r>
                      <w:r w:rsidRPr="00E76829">
                        <w:br/>
                      </w:r>
                      <w:r w:rsidRPr="00E76829">
                        <w:rPr>
                          <w:shd w:val="clear" w:color="auto" w:fill="FFFFFF"/>
                        </w:rPr>
                        <w:t>Call 275-0014 or apply at 3920 E. Bijou</w:t>
                      </w:r>
                    </w:p>
                    <w:p w:rsidR="00877458" w:rsidRPr="00E76829" w:rsidRDefault="00877458" w:rsidP="00165B32">
                      <w:pPr>
                        <w:rPr>
                          <w:sz w:val="24"/>
                          <w:szCs w:val="24"/>
                        </w:rPr>
                      </w:pPr>
                    </w:p>
                  </w:txbxContent>
                </v:textbox>
                <w10:wrap type="square"/>
              </v:shape>
            </w:pict>
          </mc:Fallback>
        </mc:AlternateContent>
      </w:r>
    </w:p>
    <w:p w:rsidR="00165B32" w:rsidRPr="00841AAD" w:rsidRDefault="00165B32" w:rsidP="00165B32">
      <w:pPr>
        <w:ind w:left="360"/>
      </w:pPr>
    </w:p>
    <w:p w:rsidR="00165B32" w:rsidRDefault="00165B32" w:rsidP="00165B32">
      <w:pPr>
        <w:pStyle w:val="ListParagraph"/>
        <w:spacing w:before="684"/>
        <w:jc w:val="both"/>
        <w:rPr>
          <w:rFonts w:eastAsia="Arial"/>
          <w:sz w:val="24"/>
        </w:rPr>
      </w:pPr>
    </w:p>
    <w:p w:rsidR="00165B32" w:rsidRDefault="00165B32" w:rsidP="00E76829">
      <w:pPr>
        <w:pStyle w:val="NoSpacing"/>
        <w:spacing w:line="360" w:lineRule="auto"/>
        <w:rPr>
          <w:rFonts w:eastAsia="Arial"/>
          <w:sz w:val="28"/>
          <w:szCs w:val="28"/>
        </w:rPr>
      </w:pPr>
      <w:r>
        <w:rPr>
          <w:rFonts w:eastAsia="Arial"/>
          <w:sz w:val="28"/>
          <w:szCs w:val="28"/>
        </w:rPr>
        <w:t xml:space="preserve">1.  </w:t>
      </w:r>
      <w:r w:rsidRPr="00D57DDD">
        <w:rPr>
          <w:rFonts w:eastAsia="Arial"/>
          <w:sz w:val="28"/>
          <w:szCs w:val="28"/>
        </w:rPr>
        <w:t>What kind of worker does Denny’s want to hire?</w:t>
      </w:r>
      <w:r>
        <w:rPr>
          <w:rFonts w:eastAsia="Arial"/>
          <w:sz w:val="28"/>
          <w:szCs w:val="28"/>
        </w:rPr>
        <w:t xml:space="preserve">     </w:t>
      </w:r>
      <w:r w:rsidR="00895004">
        <w:rPr>
          <w:rFonts w:eastAsia="Arial"/>
          <w:sz w:val="28"/>
          <w:szCs w:val="28"/>
        </w:rPr>
        <w:fldChar w:fldCharType="begin">
          <w:ffData>
            <w:name w:val="Text85"/>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Default="00165B32" w:rsidP="00E76829">
      <w:pPr>
        <w:pStyle w:val="NoSpacing"/>
        <w:spacing w:line="360" w:lineRule="auto"/>
        <w:rPr>
          <w:rFonts w:eastAsia="Arial"/>
          <w:sz w:val="28"/>
          <w:szCs w:val="28"/>
        </w:rPr>
      </w:pPr>
      <w:r>
        <w:rPr>
          <w:rFonts w:eastAsia="Arial"/>
          <w:sz w:val="28"/>
          <w:szCs w:val="28"/>
        </w:rPr>
        <w:t xml:space="preserve">2.  </w:t>
      </w:r>
      <w:r w:rsidRPr="00D57DDD">
        <w:rPr>
          <w:rFonts w:eastAsia="Arial"/>
          <w:sz w:val="28"/>
          <w:szCs w:val="28"/>
        </w:rPr>
        <w:t>Can a person work part time?</w:t>
      </w:r>
      <w:r>
        <w:rPr>
          <w:rFonts w:eastAsia="Arial"/>
          <w:sz w:val="28"/>
          <w:szCs w:val="28"/>
        </w:rPr>
        <w:t xml:space="preserve">     </w:t>
      </w:r>
      <w:r w:rsidR="00895004">
        <w:rPr>
          <w:rFonts w:eastAsia="Arial"/>
          <w:sz w:val="28"/>
          <w:szCs w:val="28"/>
        </w:rPr>
        <w:fldChar w:fldCharType="begin">
          <w:ffData>
            <w:name w:val="Text86"/>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E76829" w:rsidRPr="00D57DDD" w:rsidRDefault="00165B32" w:rsidP="00E76829">
      <w:pPr>
        <w:pStyle w:val="NoSpacing"/>
        <w:spacing w:line="360" w:lineRule="auto"/>
        <w:rPr>
          <w:rFonts w:eastAsia="Arial"/>
          <w:sz w:val="28"/>
          <w:szCs w:val="28"/>
        </w:rPr>
      </w:pPr>
      <w:r>
        <w:rPr>
          <w:rFonts w:eastAsia="Arial"/>
          <w:sz w:val="28"/>
          <w:szCs w:val="28"/>
        </w:rPr>
        <w:t xml:space="preserve">3.  </w:t>
      </w:r>
      <w:r w:rsidRPr="00D57DDD">
        <w:rPr>
          <w:rFonts w:eastAsia="Arial"/>
          <w:sz w:val="28"/>
          <w:szCs w:val="28"/>
        </w:rPr>
        <w:t>Can a person work full time?</w:t>
      </w:r>
      <w:r>
        <w:rPr>
          <w:rFonts w:eastAsia="Arial"/>
          <w:sz w:val="28"/>
          <w:szCs w:val="28"/>
        </w:rPr>
        <w:t xml:space="preserve">     </w:t>
      </w:r>
      <w:r w:rsidR="00895004">
        <w:rPr>
          <w:rFonts w:eastAsia="Arial"/>
          <w:sz w:val="28"/>
          <w:szCs w:val="28"/>
        </w:rPr>
        <w:fldChar w:fldCharType="begin">
          <w:ffData>
            <w:name w:val="Text87"/>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165B32" w:rsidRPr="00D57DDD" w:rsidRDefault="00165B32" w:rsidP="00E76829">
      <w:pPr>
        <w:pStyle w:val="NoSpacing"/>
        <w:spacing w:line="360" w:lineRule="auto"/>
        <w:rPr>
          <w:rFonts w:eastAsia="Arial"/>
          <w:sz w:val="28"/>
          <w:szCs w:val="28"/>
        </w:rPr>
      </w:pPr>
      <w:r>
        <w:rPr>
          <w:rFonts w:eastAsia="Arial"/>
          <w:sz w:val="28"/>
          <w:szCs w:val="28"/>
        </w:rPr>
        <w:t xml:space="preserve">4.  </w:t>
      </w:r>
      <w:r w:rsidRPr="00D57DDD">
        <w:rPr>
          <w:rFonts w:eastAsia="Arial"/>
          <w:sz w:val="28"/>
          <w:szCs w:val="28"/>
        </w:rPr>
        <w:t>How much experience does a person need for this job?</w:t>
      </w:r>
      <w:r>
        <w:rPr>
          <w:rFonts w:eastAsia="Arial"/>
          <w:sz w:val="28"/>
          <w:szCs w:val="28"/>
        </w:rPr>
        <w:t xml:space="preserve">     </w:t>
      </w:r>
      <w:r w:rsidR="00895004">
        <w:rPr>
          <w:rFonts w:eastAsia="Arial"/>
          <w:sz w:val="28"/>
          <w:szCs w:val="28"/>
        </w:rPr>
        <w:fldChar w:fldCharType="begin">
          <w:ffData>
            <w:name w:val="Text88"/>
            <w:enabled/>
            <w:calcOnExit w:val="0"/>
            <w:textInput/>
          </w:ffData>
        </w:fldChar>
      </w:r>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p>
    <w:p w:rsidR="00871CF9" w:rsidRDefault="00871CF9" w:rsidP="00871CF9">
      <w:pPr>
        <w:pStyle w:val="NoSpacing"/>
        <w:rPr>
          <w:b/>
          <w:sz w:val="28"/>
          <w:szCs w:val="28"/>
        </w:rPr>
      </w:pPr>
    </w:p>
    <w:p w:rsidR="00871CF9" w:rsidRDefault="00871CF9" w:rsidP="00871CF9">
      <w:pPr>
        <w:pStyle w:val="NoSpacing"/>
        <w:rPr>
          <w:b/>
          <w:sz w:val="28"/>
          <w:szCs w:val="28"/>
        </w:rPr>
      </w:pPr>
    </w:p>
    <w:p w:rsidR="00C9119D" w:rsidRDefault="00C9119D" w:rsidP="00871CF9">
      <w:pPr>
        <w:pStyle w:val="NoSpacing"/>
        <w:rPr>
          <w:b/>
          <w:sz w:val="32"/>
          <w:szCs w:val="32"/>
        </w:rPr>
      </w:pPr>
    </w:p>
    <w:p w:rsidR="002567A1" w:rsidRDefault="002567A1" w:rsidP="00871CF9">
      <w:pPr>
        <w:pStyle w:val="NoSpacing"/>
        <w:rPr>
          <w:b/>
          <w:sz w:val="32"/>
          <w:szCs w:val="32"/>
        </w:rPr>
      </w:pPr>
    </w:p>
    <w:p w:rsidR="002567A1" w:rsidRDefault="002567A1" w:rsidP="00871CF9">
      <w:pPr>
        <w:pStyle w:val="NoSpacing"/>
        <w:rPr>
          <w:b/>
          <w:sz w:val="32"/>
          <w:szCs w:val="32"/>
        </w:rPr>
      </w:pPr>
    </w:p>
    <w:p w:rsidR="00871CF9" w:rsidRPr="00871CF9" w:rsidRDefault="00871CF9" w:rsidP="00871CF9">
      <w:pPr>
        <w:pStyle w:val="NoSpacing"/>
        <w:rPr>
          <w:b/>
          <w:sz w:val="32"/>
          <w:szCs w:val="32"/>
        </w:rPr>
      </w:pPr>
      <w:r>
        <w:rPr>
          <w:b/>
          <w:sz w:val="32"/>
          <w:szCs w:val="32"/>
        </w:rPr>
        <w:t xml:space="preserve">II.  </w:t>
      </w:r>
      <w:r w:rsidRPr="00871CF9">
        <w:rPr>
          <w:b/>
          <w:sz w:val="32"/>
          <w:szCs w:val="32"/>
        </w:rPr>
        <w:t>Life Skills Writing</w:t>
      </w:r>
    </w:p>
    <w:p w:rsidR="00871CF9" w:rsidRPr="0065300E" w:rsidRDefault="00871CF9" w:rsidP="00871CF9">
      <w:pPr>
        <w:pStyle w:val="NoSpacing"/>
        <w:rPr>
          <w:b/>
          <w:sz w:val="28"/>
          <w:szCs w:val="28"/>
        </w:rPr>
      </w:pPr>
    </w:p>
    <w:p w:rsidR="00EE1523" w:rsidRDefault="00871CF9" w:rsidP="00EE1523">
      <w:pPr>
        <w:widowControl/>
        <w:shd w:val="clear" w:color="auto" w:fill="FFFFFF"/>
        <w:spacing w:line="300" w:lineRule="atLeast"/>
        <w:ind w:left="-60"/>
        <w:contextualSpacing w:val="0"/>
        <w:rPr>
          <w:color w:val="333333"/>
          <w:sz w:val="24"/>
          <w:szCs w:val="24"/>
        </w:rPr>
      </w:pPr>
      <w:r w:rsidRPr="00EE1523">
        <w:rPr>
          <w:rFonts w:eastAsia="Arial"/>
          <w:sz w:val="24"/>
          <w:szCs w:val="24"/>
        </w:rPr>
        <w:t>The ability to provide written information about ourselves, the ability to express our learnings, ideas and concerns in written form, is extremely important.</w:t>
      </w:r>
      <w:r w:rsidR="003A5F68" w:rsidRPr="00EE1523">
        <w:rPr>
          <w:rFonts w:eastAsia="Arial"/>
          <w:sz w:val="24"/>
          <w:szCs w:val="24"/>
        </w:rPr>
        <w:t xml:space="preserve">  </w:t>
      </w:r>
      <w:r w:rsidR="00EE1523" w:rsidRPr="00EE1523">
        <w:rPr>
          <w:color w:val="333333"/>
          <w:sz w:val="24"/>
          <w:szCs w:val="24"/>
        </w:rPr>
        <w:t>The act of putting thoughts down on paper enhances self-expression and nurtures individuality. Some experts believe that writing encourages the learning of math and science concepts by “enhancing the brain’s intake, processing, retaining, and retrieving of information.”  Encouraging children’s writing skills is a gift they will enjoy for the rest of their lives, and is one that will benefit them in any chosen career. The ability to succinctly and clearly collect one’s thoughts and summarize them into an interesting, persuasive narrative is a skill that many want, but few possess. You can give your child a real advantage in the trials and competitions he or she will face as an adult by encouraging writing.</w:t>
      </w:r>
    </w:p>
    <w:p w:rsidR="00404891" w:rsidRDefault="00404891" w:rsidP="00EE1523">
      <w:pPr>
        <w:widowControl/>
        <w:shd w:val="clear" w:color="auto" w:fill="FFFFFF"/>
        <w:spacing w:line="300" w:lineRule="atLeast"/>
        <w:ind w:left="-60"/>
        <w:contextualSpacing w:val="0"/>
        <w:rPr>
          <w:color w:val="333333"/>
          <w:sz w:val="24"/>
          <w:szCs w:val="24"/>
        </w:rPr>
      </w:pPr>
    </w:p>
    <w:p w:rsidR="00E10AC4" w:rsidRDefault="00404891" w:rsidP="00404891">
      <w:pPr>
        <w:widowControl/>
        <w:shd w:val="clear" w:color="auto" w:fill="FFFFFF"/>
        <w:spacing w:line="300" w:lineRule="atLeast"/>
        <w:ind w:left="-60"/>
        <w:contextualSpacing w:val="0"/>
        <w:rPr>
          <w:color w:val="333333"/>
          <w:sz w:val="24"/>
          <w:szCs w:val="24"/>
        </w:rPr>
      </w:pPr>
      <w:r>
        <w:rPr>
          <w:color w:val="333333"/>
          <w:sz w:val="24"/>
          <w:szCs w:val="24"/>
        </w:rPr>
        <w:t>This chapter is designed to:</w:t>
      </w:r>
    </w:p>
    <w:p w:rsidR="00404891" w:rsidRPr="00871CF9" w:rsidRDefault="00404891" w:rsidP="00404891">
      <w:pPr>
        <w:widowControl/>
        <w:shd w:val="clear" w:color="auto" w:fill="FFFFFF"/>
        <w:spacing w:line="300" w:lineRule="atLeast"/>
        <w:ind w:left="-60"/>
        <w:contextualSpacing w:val="0"/>
        <w:rPr>
          <w:sz w:val="24"/>
          <w:szCs w:val="24"/>
        </w:rPr>
      </w:pPr>
    </w:p>
    <w:p w:rsidR="00871CF9" w:rsidRPr="00871CF9" w:rsidRDefault="00871CF9" w:rsidP="00871CF9">
      <w:pPr>
        <w:tabs>
          <w:tab w:val="left" w:pos="1296"/>
        </w:tabs>
        <w:spacing w:before="245"/>
        <w:rPr>
          <w:sz w:val="24"/>
          <w:szCs w:val="24"/>
        </w:rPr>
      </w:pPr>
      <w:r w:rsidRPr="00871CF9">
        <w:rPr>
          <w:rFonts w:eastAsia="Arial"/>
          <w:sz w:val="24"/>
          <w:szCs w:val="24"/>
        </w:rPr>
        <w:t>A)  increase student awareness of</w:t>
      </w:r>
      <w:r>
        <w:rPr>
          <w:rFonts w:eastAsia="Arial"/>
          <w:sz w:val="24"/>
          <w:szCs w:val="24"/>
        </w:rPr>
        <w:t xml:space="preserve"> reading in everyday activities</w:t>
      </w:r>
    </w:p>
    <w:p w:rsidR="00871CF9" w:rsidRDefault="00871CF9" w:rsidP="00871CF9">
      <w:pPr>
        <w:tabs>
          <w:tab w:val="left" w:pos="450"/>
        </w:tabs>
        <w:spacing w:before="281"/>
        <w:ind w:left="450" w:hanging="450"/>
        <w:rPr>
          <w:rFonts w:eastAsia="Arial"/>
          <w:sz w:val="24"/>
          <w:szCs w:val="24"/>
        </w:rPr>
      </w:pPr>
    </w:p>
    <w:p w:rsidR="00871CF9" w:rsidRPr="00871CF9" w:rsidRDefault="00871CF9" w:rsidP="00871CF9">
      <w:pPr>
        <w:tabs>
          <w:tab w:val="left" w:pos="450"/>
        </w:tabs>
        <w:spacing w:before="281"/>
        <w:ind w:left="450" w:right="-220" w:hanging="450"/>
        <w:rPr>
          <w:rFonts w:eastAsia="Arial"/>
          <w:sz w:val="24"/>
          <w:szCs w:val="24"/>
        </w:rPr>
      </w:pPr>
      <w:r w:rsidRPr="00871CF9">
        <w:rPr>
          <w:rFonts w:eastAsia="Arial"/>
          <w:sz w:val="24"/>
          <w:szCs w:val="24"/>
        </w:rPr>
        <w:t>B)  increase student's abilities to identify important information on</w:t>
      </w:r>
      <w:r>
        <w:rPr>
          <w:rFonts w:eastAsia="Arial"/>
          <w:sz w:val="24"/>
          <w:szCs w:val="24"/>
        </w:rPr>
        <w:t xml:space="preserve"> labels and ads</w:t>
      </w:r>
    </w:p>
    <w:p w:rsidR="00871CF9" w:rsidRPr="00871CF9" w:rsidRDefault="00871CF9" w:rsidP="00871CF9">
      <w:pPr>
        <w:pStyle w:val="NoSpacing"/>
        <w:rPr>
          <w:rFonts w:eastAsia="Arial"/>
          <w:sz w:val="24"/>
          <w:szCs w:val="24"/>
        </w:rPr>
      </w:pPr>
    </w:p>
    <w:p w:rsidR="00871CF9" w:rsidRPr="00871CF9" w:rsidRDefault="00871CF9" w:rsidP="00871CF9">
      <w:pPr>
        <w:tabs>
          <w:tab w:val="left" w:pos="1296"/>
        </w:tabs>
        <w:rPr>
          <w:rFonts w:eastAsia="Arial"/>
          <w:sz w:val="24"/>
          <w:szCs w:val="24"/>
        </w:rPr>
      </w:pPr>
      <w:r w:rsidRPr="00871CF9">
        <w:rPr>
          <w:rFonts w:eastAsia="Arial"/>
          <w:sz w:val="24"/>
          <w:szCs w:val="24"/>
        </w:rPr>
        <w:t>C)  increase student awareness and independent use of reference</w:t>
      </w:r>
      <w:r>
        <w:rPr>
          <w:rFonts w:eastAsia="Arial"/>
          <w:sz w:val="24"/>
          <w:szCs w:val="24"/>
        </w:rPr>
        <w:t xml:space="preserve"> materials</w:t>
      </w:r>
    </w:p>
    <w:p w:rsidR="00871CF9" w:rsidRPr="00871CF9" w:rsidRDefault="00871CF9" w:rsidP="00871CF9">
      <w:pPr>
        <w:pStyle w:val="NoSpacing"/>
        <w:rPr>
          <w:rFonts w:eastAsia="Arial"/>
          <w:sz w:val="24"/>
          <w:szCs w:val="24"/>
        </w:rPr>
      </w:pPr>
    </w:p>
    <w:p w:rsidR="00871CF9" w:rsidRDefault="00871CF9" w:rsidP="00871CF9">
      <w:pPr>
        <w:tabs>
          <w:tab w:val="left" w:pos="1296"/>
        </w:tabs>
        <w:spacing w:before="43"/>
        <w:rPr>
          <w:rFonts w:eastAsia="Arial"/>
          <w:sz w:val="24"/>
          <w:szCs w:val="24"/>
        </w:rPr>
      </w:pPr>
      <w:r w:rsidRPr="00871CF9">
        <w:rPr>
          <w:rFonts w:eastAsia="Arial"/>
          <w:sz w:val="24"/>
          <w:szCs w:val="24"/>
        </w:rPr>
        <w:t>D)  increase students' skills in fol</w:t>
      </w:r>
      <w:r>
        <w:rPr>
          <w:rFonts w:eastAsia="Arial"/>
          <w:sz w:val="24"/>
          <w:szCs w:val="24"/>
        </w:rPr>
        <w:t>lowing a sequence of directions</w:t>
      </w: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A10D15" w:rsidRDefault="00A10D15" w:rsidP="00871CF9">
      <w:pPr>
        <w:tabs>
          <w:tab w:val="left" w:pos="1296"/>
        </w:tabs>
        <w:spacing w:before="43"/>
        <w:rPr>
          <w:rFonts w:eastAsia="Arial"/>
          <w:sz w:val="24"/>
          <w:szCs w:val="24"/>
        </w:rPr>
      </w:pPr>
    </w:p>
    <w:p w:rsidR="00C9119D" w:rsidRDefault="00C9119D" w:rsidP="00CF04E0">
      <w:pPr>
        <w:pStyle w:val="NoSpacing"/>
        <w:rPr>
          <w:rFonts w:eastAsia="Arial"/>
          <w:b/>
          <w:sz w:val="32"/>
          <w:szCs w:val="32"/>
        </w:rPr>
      </w:pPr>
    </w:p>
    <w:p w:rsidR="002567A1" w:rsidRDefault="002567A1" w:rsidP="00CF04E0">
      <w:pPr>
        <w:pStyle w:val="NoSpacing"/>
        <w:rPr>
          <w:rFonts w:eastAsia="Arial"/>
          <w:b/>
          <w:sz w:val="32"/>
          <w:szCs w:val="32"/>
        </w:rPr>
      </w:pPr>
    </w:p>
    <w:p w:rsidR="002567A1" w:rsidRDefault="002567A1" w:rsidP="00CF04E0">
      <w:pPr>
        <w:pStyle w:val="NoSpacing"/>
        <w:rPr>
          <w:rFonts w:eastAsia="Arial"/>
          <w:b/>
          <w:sz w:val="32"/>
          <w:szCs w:val="32"/>
        </w:rPr>
      </w:pPr>
    </w:p>
    <w:p w:rsidR="00CF04E0" w:rsidRPr="00CF04E0" w:rsidRDefault="00CF04E0" w:rsidP="00CF04E0">
      <w:pPr>
        <w:pStyle w:val="NoSpacing"/>
        <w:rPr>
          <w:rFonts w:eastAsia="Arial"/>
          <w:b/>
          <w:sz w:val="32"/>
          <w:szCs w:val="32"/>
        </w:rPr>
      </w:pPr>
      <w:r w:rsidRPr="00CF04E0">
        <w:rPr>
          <w:rFonts w:eastAsia="Arial"/>
          <w:b/>
          <w:sz w:val="32"/>
          <w:szCs w:val="32"/>
        </w:rPr>
        <w:t xml:space="preserve">A.  Letter Writing </w:t>
      </w:r>
    </w:p>
    <w:p w:rsidR="00CF04E0" w:rsidRDefault="00CF04E0" w:rsidP="00CF04E0">
      <w:pPr>
        <w:pStyle w:val="NoSpacing"/>
        <w:rPr>
          <w:rFonts w:eastAsia="Arial"/>
          <w:b/>
          <w:sz w:val="28"/>
          <w:szCs w:val="28"/>
        </w:rPr>
      </w:pPr>
    </w:p>
    <w:p w:rsidR="00CF04E0" w:rsidRPr="00CF04E0" w:rsidRDefault="00CF04E0" w:rsidP="00CF04E0">
      <w:pPr>
        <w:pStyle w:val="NoSpacing"/>
        <w:rPr>
          <w:color w:val="494949"/>
          <w:sz w:val="24"/>
          <w:szCs w:val="24"/>
          <w:shd w:val="clear" w:color="auto" w:fill="FFFFFF"/>
        </w:rPr>
      </w:pPr>
      <w:r w:rsidRPr="00CF04E0">
        <w:rPr>
          <w:color w:val="494949"/>
          <w:sz w:val="24"/>
          <w:szCs w:val="24"/>
          <w:shd w:val="clear" w:color="auto" w:fill="FFFFFF"/>
        </w:rPr>
        <w:t>Is letter writing a lost art?  There's no doubt that letter writing is an essential skill that incorporates and builds upon many other language skills.  With lessons that engage students and emphasize the practical, letter writing can be a source of learning and an opportunity for classroom fun!</w:t>
      </w:r>
    </w:p>
    <w:p w:rsidR="00CF04E0" w:rsidRPr="00CF04E0" w:rsidRDefault="00CF04E0" w:rsidP="00CF04E0">
      <w:pPr>
        <w:pStyle w:val="NoSpacing"/>
        <w:rPr>
          <w:color w:val="494949"/>
          <w:sz w:val="24"/>
          <w:szCs w:val="24"/>
          <w:shd w:val="clear" w:color="auto" w:fill="FFFFFF"/>
        </w:rPr>
      </w:pPr>
    </w:p>
    <w:p w:rsidR="00CF04E0" w:rsidRPr="00CF04E0" w:rsidRDefault="00CF04E0" w:rsidP="00CF04E0">
      <w:pPr>
        <w:pStyle w:val="NoSpacing"/>
        <w:rPr>
          <w:rFonts w:eastAsia="Arial"/>
          <w:b/>
          <w:sz w:val="24"/>
          <w:szCs w:val="24"/>
        </w:rPr>
      </w:pPr>
      <w:r w:rsidRPr="00CF04E0">
        <w:rPr>
          <w:rFonts w:eastAsia="Arial"/>
          <w:b/>
          <w:sz w:val="24"/>
          <w:szCs w:val="24"/>
        </w:rPr>
        <w:t>Instructional Goals:</w:t>
      </w:r>
    </w:p>
    <w:p w:rsidR="00CF04E0" w:rsidRPr="00CF04E0" w:rsidRDefault="00CF04E0" w:rsidP="00CF04E0">
      <w:pPr>
        <w:pStyle w:val="NoSpacing"/>
        <w:rPr>
          <w:rFonts w:eastAsia="Arial"/>
          <w:b/>
          <w:sz w:val="24"/>
          <w:szCs w:val="24"/>
        </w:rPr>
      </w:pPr>
    </w:p>
    <w:p w:rsidR="00CF04E0" w:rsidRPr="00CF04E0" w:rsidRDefault="00CF04E0" w:rsidP="00CF04E0">
      <w:pPr>
        <w:pStyle w:val="NoSpacing"/>
        <w:ind w:left="360" w:hanging="360"/>
        <w:rPr>
          <w:sz w:val="24"/>
          <w:szCs w:val="24"/>
        </w:rPr>
      </w:pPr>
      <w:r w:rsidRPr="00CF04E0">
        <w:rPr>
          <w:sz w:val="24"/>
          <w:szCs w:val="24"/>
        </w:rPr>
        <w:t>A)  to build skills in students’ clear, neat, effective use of basic writing skills necessary for everyday living</w:t>
      </w:r>
    </w:p>
    <w:p w:rsidR="00CF04E0" w:rsidRPr="00CF04E0" w:rsidRDefault="00CF04E0" w:rsidP="00CF04E0">
      <w:pPr>
        <w:pStyle w:val="NoSpacing"/>
        <w:rPr>
          <w:sz w:val="24"/>
          <w:szCs w:val="24"/>
        </w:rPr>
      </w:pPr>
    </w:p>
    <w:p w:rsidR="00CF04E0" w:rsidRPr="00CF04E0" w:rsidRDefault="00CF04E0" w:rsidP="00CF04E0">
      <w:pPr>
        <w:pStyle w:val="NoSpacing"/>
        <w:ind w:left="360" w:hanging="360"/>
        <w:rPr>
          <w:sz w:val="24"/>
          <w:szCs w:val="24"/>
        </w:rPr>
      </w:pPr>
      <w:r w:rsidRPr="00CF04E0">
        <w:rPr>
          <w:sz w:val="24"/>
          <w:szCs w:val="24"/>
        </w:rPr>
        <w:t>B)  to acquaint students with a variety of letter-writing purposes and formats, including personal letters, letters of request, and thank you letters</w:t>
      </w:r>
    </w:p>
    <w:p w:rsidR="00CF04E0" w:rsidRPr="00CF04E0" w:rsidRDefault="00CF04E0" w:rsidP="00CF04E0">
      <w:pPr>
        <w:pStyle w:val="NoSpacing"/>
        <w:rPr>
          <w:sz w:val="24"/>
          <w:szCs w:val="24"/>
        </w:rPr>
      </w:pPr>
    </w:p>
    <w:p w:rsidR="00CF04E0" w:rsidRPr="00CF04E0" w:rsidRDefault="00CF04E0" w:rsidP="00CF04E0">
      <w:pPr>
        <w:pStyle w:val="NoSpacing"/>
        <w:rPr>
          <w:sz w:val="24"/>
          <w:szCs w:val="24"/>
        </w:rPr>
      </w:pPr>
      <w:r w:rsidRPr="00CF04E0">
        <w:rPr>
          <w:sz w:val="24"/>
          <w:szCs w:val="24"/>
        </w:rPr>
        <w:t>C)  to increase student awareness of the type of social interaction letters provide</w:t>
      </w:r>
    </w:p>
    <w:p w:rsidR="00CF04E0" w:rsidRPr="00CF04E0" w:rsidRDefault="00CF04E0" w:rsidP="00CF04E0">
      <w:pPr>
        <w:rPr>
          <w:rFonts w:eastAsia="Arial"/>
          <w:b/>
          <w:sz w:val="24"/>
          <w:szCs w:val="24"/>
        </w:rPr>
      </w:pPr>
    </w:p>
    <w:p w:rsidR="00CF04E0" w:rsidRPr="00CF04E0" w:rsidRDefault="00CF04E0" w:rsidP="00CF04E0">
      <w:pPr>
        <w:rPr>
          <w:rFonts w:eastAsia="Arial"/>
          <w:b/>
          <w:sz w:val="24"/>
          <w:szCs w:val="24"/>
        </w:rPr>
      </w:pPr>
      <w:r w:rsidRPr="00CF04E0">
        <w:rPr>
          <w:rFonts w:eastAsia="Arial"/>
          <w:b/>
          <w:sz w:val="24"/>
          <w:szCs w:val="24"/>
        </w:rPr>
        <w:t>Idaho Core Standards:  See Appendix</w:t>
      </w:r>
    </w:p>
    <w:p w:rsidR="00CF04E0" w:rsidRPr="00CF04E0" w:rsidRDefault="00CF04E0" w:rsidP="00CF04E0">
      <w:pPr>
        <w:rPr>
          <w:rFonts w:eastAsia="Arial"/>
          <w:b/>
          <w:sz w:val="24"/>
          <w:szCs w:val="24"/>
        </w:rPr>
      </w:pPr>
    </w:p>
    <w:p w:rsidR="00CF04E0" w:rsidRPr="00CF04E0" w:rsidRDefault="00CF04E0" w:rsidP="00CF04E0">
      <w:pPr>
        <w:spacing w:before="50"/>
        <w:rPr>
          <w:sz w:val="24"/>
          <w:szCs w:val="24"/>
        </w:rPr>
      </w:pPr>
      <w:r w:rsidRPr="00CF04E0">
        <w:rPr>
          <w:rFonts w:eastAsia="Arial"/>
          <w:b/>
          <w:sz w:val="24"/>
          <w:szCs w:val="24"/>
        </w:rPr>
        <w:t>Activities:</w:t>
      </w:r>
    </w:p>
    <w:p w:rsidR="00CF04E0" w:rsidRPr="00CF04E0" w:rsidRDefault="00CF04E0" w:rsidP="001E4A71">
      <w:pPr>
        <w:pStyle w:val="ListParagraph"/>
        <w:numPr>
          <w:ilvl w:val="0"/>
          <w:numId w:val="142"/>
        </w:numPr>
        <w:rPr>
          <w:sz w:val="24"/>
          <w:szCs w:val="24"/>
        </w:rPr>
      </w:pPr>
      <w:r w:rsidRPr="00CF04E0">
        <w:rPr>
          <w:rFonts w:eastAsia="Arial"/>
          <w:sz w:val="24"/>
          <w:szCs w:val="24"/>
        </w:rPr>
        <w:t>Writing a Personal Letter</w:t>
      </w:r>
    </w:p>
    <w:p w:rsidR="00CF04E0" w:rsidRPr="00CF04E0" w:rsidRDefault="00CF04E0" w:rsidP="001E4A71">
      <w:pPr>
        <w:pStyle w:val="ListParagraph"/>
        <w:numPr>
          <w:ilvl w:val="0"/>
          <w:numId w:val="142"/>
        </w:numPr>
        <w:rPr>
          <w:sz w:val="24"/>
          <w:szCs w:val="24"/>
        </w:rPr>
      </w:pPr>
      <w:r w:rsidRPr="00CF04E0">
        <w:rPr>
          <w:rFonts w:eastAsia="Arial"/>
          <w:sz w:val="24"/>
          <w:szCs w:val="24"/>
        </w:rPr>
        <w:t>Where Does it Fit?</w:t>
      </w:r>
    </w:p>
    <w:p w:rsidR="00CF04E0" w:rsidRPr="00CF04E0" w:rsidRDefault="00CF04E0" w:rsidP="001E4A71">
      <w:pPr>
        <w:pStyle w:val="ListParagraph"/>
        <w:numPr>
          <w:ilvl w:val="0"/>
          <w:numId w:val="142"/>
        </w:numPr>
        <w:rPr>
          <w:sz w:val="24"/>
          <w:szCs w:val="24"/>
        </w:rPr>
      </w:pPr>
      <w:r w:rsidRPr="00CF04E0">
        <w:rPr>
          <w:rFonts w:eastAsia="Arial"/>
          <w:sz w:val="24"/>
          <w:szCs w:val="24"/>
        </w:rPr>
        <w:t>Addressing Your Envelope</w:t>
      </w:r>
    </w:p>
    <w:p w:rsidR="00CF04E0" w:rsidRPr="00CF04E0" w:rsidRDefault="00CF04E0" w:rsidP="001E4A71">
      <w:pPr>
        <w:pStyle w:val="ListParagraph"/>
        <w:numPr>
          <w:ilvl w:val="0"/>
          <w:numId w:val="142"/>
        </w:numPr>
        <w:spacing w:before="7"/>
        <w:rPr>
          <w:sz w:val="24"/>
          <w:szCs w:val="24"/>
        </w:rPr>
      </w:pPr>
      <w:r w:rsidRPr="00CF04E0">
        <w:rPr>
          <w:rFonts w:eastAsia="Arial"/>
          <w:sz w:val="24"/>
          <w:szCs w:val="24"/>
        </w:rPr>
        <w:t>Writing a Letter of Request</w:t>
      </w:r>
    </w:p>
    <w:p w:rsidR="00CF04E0" w:rsidRPr="00CF04E0" w:rsidRDefault="00CF04E0" w:rsidP="001E4A71">
      <w:pPr>
        <w:pStyle w:val="ListParagraph"/>
        <w:numPr>
          <w:ilvl w:val="0"/>
          <w:numId w:val="142"/>
        </w:numPr>
        <w:spacing w:before="7"/>
        <w:rPr>
          <w:sz w:val="24"/>
          <w:szCs w:val="24"/>
        </w:rPr>
      </w:pPr>
      <w:r w:rsidRPr="00CF04E0">
        <w:rPr>
          <w:rFonts w:eastAsia="Arial"/>
          <w:sz w:val="24"/>
          <w:szCs w:val="24"/>
        </w:rPr>
        <w:t>Letters of Thanks</w:t>
      </w:r>
    </w:p>
    <w:p w:rsidR="00CF04E0" w:rsidRPr="00CF04E0" w:rsidRDefault="00CF04E0" w:rsidP="001E4A71">
      <w:pPr>
        <w:pStyle w:val="ListParagraph"/>
        <w:numPr>
          <w:ilvl w:val="0"/>
          <w:numId w:val="142"/>
        </w:numPr>
        <w:rPr>
          <w:sz w:val="24"/>
          <w:szCs w:val="24"/>
        </w:rPr>
      </w:pPr>
      <w:r w:rsidRPr="00CF04E0">
        <w:rPr>
          <w:rFonts w:eastAsia="Arial"/>
          <w:sz w:val="24"/>
          <w:szCs w:val="24"/>
        </w:rPr>
        <w:t>The Invitation</w:t>
      </w:r>
    </w:p>
    <w:p w:rsidR="00CF04E0" w:rsidRPr="00CF04E0" w:rsidRDefault="00CF04E0" w:rsidP="001E4A71">
      <w:pPr>
        <w:pStyle w:val="ListParagraph"/>
        <w:numPr>
          <w:ilvl w:val="0"/>
          <w:numId w:val="142"/>
        </w:numPr>
        <w:rPr>
          <w:sz w:val="24"/>
          <w:szCs w:val="24"/>
        </w:rPr>
      </w:pPr>
      <w:r w:rsidRPr="00CF04E0">
        <w:rPr>
          <w:rFonts w:eastAsia="Arial"/>
          <w:sz w:val="24"/>
          <w:szCs w:val="24"/>
        </w:rPr>
        <w:t>How's a Postcard Different?</w:t>
      </w: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CF04E0" w:rsidRDefault="00CF04E0" w:rsidP="00CF04E0">
      <w:pPr>
        <w:rPr>
          <w:sz w:val="24"/>
          <w:szCs w:val="24"/>
        </w:rPr>
      </w:pPr>
    </w:p>
    <w:p w:rsidR="002567A1" w:rsidRDefault="002567A1" w:rsidP="008559DD">
      <w:pPr>
        <w:rPr>
          <w:rFonts w:eastAsia="Arial"/>
          <w:b/>
          <w:sz w:val="32"/>
          <w:szCs w:val="32"/>
        </w:rPr>
      </w:pPr>
    </w:p>
    <w:p w:rsidR="002567A1" w:rsidRDefault="002567A1" w:rsidP="008559DD">
      <w:pPr>
        <w:rPr>
          <w:rFonts w:eastAsia="Arial"/>
          <w:b/>
          <w:sz w:val="32"/>
          <w:szCs w:val="32"/>
        </w:rPr>
      </w:pPr>
    </w:p>
    <w:p w:rsidR="002567A1" w:rsidRDefault="002567A1" w:rsidP="008559DD">
      <w:pPr>
        <w:rPr>
          <w:rFonts w:eastAsia="Arial"/>
          <w:b/>
          <w:sz w:val="32"/>
          <w:szCs w:val="32"/>
        </w:rPr>
      </w:pPr>
    </w:p>
    <w:p w:rsidR="008559DD" w:rsidRPr="008559DD" w:rsidRDefault="008559DD" w:rsidP="008559DD">
      <w:pPr>
        <w:rPr>
          <w:rFonts w:eastAsia="Arial"/>
          <w:b/>
          <w:sz w:val="32"/>
          <w:szCs w:val="32"/>
        </w:rPr>
      </w:pPr>
      <w:r w:rsidRPr="008559DD">
        <w:rPr>
          <w:rFonts w:eastAsia="Arial"/>
          <w:b/>
          <w:sz w:val="32"/>
          <w:szCs w:val="32"/>
        </w:rPr>
        <w:t>Writing a Personal Letter</w:t>
      </w:r>
    </w:p>
    <w:p w:rsidR="008559DD" w:rsidRDefault="008559DD" w:rsidP="008559DD">
      <w:pPr>
        <w:rPr>
          <w:rFonts w:eastAsia="Arial"/>
          <w:b/>
          <w:sz w:val="28"/>
          <w:szCs w:val="28"/>
        </w:rPr>
      </w:pPr>
    </w:p>
    <w:p w:rsidR="008559DD" w:rsidRPr="008559DD" w:rsidRDefault="008559DD" w:rsidP="008559DD">
      <w:pPr>
        <w:pStyle w:val="NoSpacing"/>
        <w:rPr>
          <w:rFonts w:eastAsia="Arial"/>
          <w:b/>
          <w:sz w:val="24"/>
          <w:szCs w:val="24"/>
        </w:rPr>
      </w:pPr>
      <w:r w:rsidRPr="008559DD">
        <w:rPr>
          <w:rFonts w:eastAsia="Arial"/>
          <w:b/>
          <w:sz w:val="24"/>
          <w:szCs w:val="24"/>
        </w:rPr>
        <w:t>When the teacher might use this activity:</w:t>
      </w:r>
    </w:p>
    <w:p w:rsidR="008559DD" w:rsidRPr="008559DD" w:rsidRDefault="008559DD" w:rsidP="008559DD">
      <w:pPr>
        <w:pStyle w:val="NoSpacing"/>
        <w:rPr>
          <w:rFonts w:eastAsia="Arial"/>
          <w:sz w:val="24"/>
          <w:szCs w:val="24"/>
        </w:rPr>
      </w:pPr>
      <w:r w:rsidRPr="008559DD">
        <w:rPr>
          <w:rFonts w:eastAsia="Arial"/>
          <w:sz w:val="24"/>
          <w:szCs w:val="24"/>
        </w:rPr>
        <w:t>Use as an introductory activity to the organization of a letter.  In addition, teachers can use letter writing as a technique to explain paragraphing (i.e., every time the subject is changed, a new paragraph is started).</w:t>
      </w:r>
    </w:p>
    <w:p w:rsidR="008559DD" w:rsidRPr="008559DD" w:rsidRDefault="008559DD" w:rsidP="008559DD">
      <w:pPr>
        <w:pStyle w:val="NoSpacing"/>
        <w:rPr>
          <w:rFonts w:eastAsia="Arial"/>
          <w:sz w:val="24"/>
          <w:szCs w:val="24"/>
        </w:rPr>
      </w:pPr>
    </w:p>
    <w:p w:rsidR="008559DD" w:rsidRPr="008559DD" w:rsidRDefault="008559DD" w:rsidP="008559DD">
      <w:pPr>
        <w:pStyle w:val="NoSpacing"/>
        <w:rPr>
          <w:rFonts w:eastAsia="Arial"/>
          <w:b/>
          <w:sz w:val="24"/>
          <w:szCs w:val="24"/>
        </w:rPr>
      </w:pPr>
      <w:r w:rsidRPr="008559DD">
        <w:rPr>
          <w:rFonts w:eastAsia="Arial"/>
          <w:b/>
          <w:sz w:val="24"/>
          <w:szCs w:val="24"/>
        </w:rPr>
        <w:t>Materials needed for this activity:</w:t>
      </w:r>
    </w:p>
    <w:p w:rsidR="008559DD" w:rsidRPr="008559DD" w:rsidRDefault="008559DD" w:rsidP="001E4A71">
      <w:pPr>
        <w:pStyle w:val="NoSpacing"/>
        <w:numPr>
          <w:ilvl w:val="0"/>
          <w:numId w:val="143"/>
        </w:numPr>
        <w:rPr>
          <w:rFonts w:eastAsia="Arial"/>
          <w:b/>
          <w:sz w:val="24"/>
          <w:szCs w:val="24"/>
        </w:rPr>
      </w:pPr>
      <w:r w:rsidRPr="008559DD">
        <w:rPr>
          <w:rFonts w:eastAsia="Arial"/>
          <w:sz w:val="24"/>
          <w:szCs w:val="24"/>
        </w:rPr>
        <w:t>Personal Letter Format</w:t>
      </w:r>
      <w:r w:rsidR="00B53DD6">
        <w:rPr>
          <w:rFonts w:eastAsia="Arial"/>
          <w:sz w:val="24"/>
          <w:szCs w:val="24"/>
        </w:rPr>
        <w:t xml:space="preserve"> worksheet</w:t>
      </w:r>
    </w:p>
    <w:p w:rsidR="008559DD" w:rsidRPr="008559DD" w:rsidRDefault="008559DD" w:rsidP="008559DD">
      <w:pPr>
        <w:pStyle w:val="NoSpacing"/>
        <w:rPr>
          <w:rFonts w:eastAsia="Arial"/>
          <w:sz w:val="24"/>
          <w:szCs w:val="24"/>
        </w:rPr>
      </w:pPr>
    </w:p>
    <w:p w:rsidR="008559DD" w:rsidRPr="008559DD" w:rsidRDefault="008559DD" w:rsidP="008559DD">
      <w:pPr>
        <w:pStyle w:val="NoSpacing"/>
        <w:rPr>
          <w:rFonts w:eastAsia="Arial"/>
          <w:b/>
          <w:sz w:val="24"/>
          <w:szCs w:val="24"/>
        </w:rPr>
      </w:pPr>
      <w:r w:rsidRPr="008559DD">
        <w:rPr>
          <w:rFonts w:eastAsia="Arial"/>
          <w:b/>
          <w:sz w:val="24"/>
          <w:szCs w:val="24"/>
        </w:rPr>
        <w:t>Information/directions:</w:t>
      </w:r>
    </w:p>
    <w:p w:rsidR="008559DD" w:rsidRPr="008559DD" w:rsidRDefault="008559DD" w:rsidP="008559DD">
      <w:pPr>
        <w:pStyle w:val="NoSpacing"/>
        <w:rPr>
          <w:rFonts w:eastAsia="Arial"/>
          <w:sz w:val="24"/>
          <w:szCs w:val="24"/>
        </w:rPr>
      </w:pPr>
      <w:r w:rsidRPr="008559DD">
        <w:rPr>
          <w:rFonts w:eastAsia="Arial"/>
          <w:sz w:val="24"/>
          <w:szCs w:val="24"/>
        </w:rPr>
        <w:t>Ask students to look at the worksheet and highlight with color as the teacher explains different parts of a personal letter.  Also, students should keep this worksheet as a sample letter for future use.</w:t>
      </w:r>
    </w:p>
    <w:p w:rsidR="008559DD" w:rsidRPr="008559DD" w:rsidRDefault="008559DD" w:rsidP="008559DD">
      <w:pPr>
        <w:pStyle w:val="NoSpacing"/>
        <w:rPr>
          <w:rFonts w:eastAsia="Arial"/>
          <w:sz w:val="24"/>
          <w:szCs w:val="24"/>
        </w:rPr>
      </w:pPr>
    </w:p>
    <w:p w:rsidR="008559DD" w:rsidRPr="008559DD" w:rsidRDefault="008559DD" w:rsidP="008559DD">
      <w:pPr>
        <w:pStyle w:val="NoSpacing"/>
        <w:rPr>
          <w:rFonts w:eastAsia="Arial"/>
          <w:sz w:val="24"/>
          <w:szCs w:val="24"/>
        </w:rPr>
      </w:pPr>
      <w:r w:rsidRPr="008559DD">
        <w:rPr>
          <w:rFonts w:eastAsia="Arial"/>
          <w:b/>
          <w:sz w:val="24"/>
          <w:szCs w:val="24"/>
        </w:rPr>
        <w:t>How the activity can be varied:</w:t>
      </w:r>
    </w:p>
    <w:p w:rsidR="008559DD" w:rsidRDefault="008559DD" w:rsidP="008559DD">
      <w:pPr>
        <w:pStyle w:val="NoSpacing"/>
        <w:rPr>
          <w:rFonts w:eastAsia="Arial"/>
          <w:sz w:val="24"/>
          <w:szCs w:val="24"/>
        </w:rPr>
      </w:pPr>
      <w:r w:rsidRPr="008559DD">
        <w:rPr>
          <w:rFonts w:eastAsia="Arial"/>
          <w:sz w:val="24"/>
          <w:szCs w:val="24"/>
        </w:rPr>
        <w:t>Put blank form on the overhead projector.  While the teacher fills in different parts of the letter, students copy as a model.</w:t>
      </w: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8559DD" w:rsidRDefault="008559DD" w:rsidP="008559DD">
      <w:pPr>
        <w:pStyle w:val="NoSpacing"/>
        <w:rPr>
          <w:rFonts w:eastAsia="Arial"/>
          <w:sz w:val="24"/>
          <w:szCs w:val="24"/>
        </w:rPr>
      </w:pPr>
    </w:p>
    <w:p w:rsidR="002567A1" w:rsidRDefault="002567A1" w:rsidP="008559DD">
      <w:pPr>
        <w:jc w:val="center"/>
        <w:rPr>
          <w:rFonts w:eastAsia="Arial"/>
          <w:b/>
          <w:sz w:val="40"/>
          <w:szCs w:val="40"/>
        </w:rPr>
      </w:pPr>
    </w:p>
    <w:p w:rsidR="002567A1" w:rsidRDefault="002567A1" w:rsidP="008559DD">
      <w:pPr>
        <w:jc w:val="center"/>
        <w:rPr>
          <w:rFonts w:eastAsia="Arial"/>
          <w:b/>
          <w:sz w:val="40"/>
          <w:szCs w:val="40"/>
        </w:rPr>
      </w:pPr>
    </w:p>
    <w:p w:rsidR="002567A1" w:rsidRDefault="002567A1" w:rsidP="008559DD">
      <w:pPr>
        <w:jc w:val="center"/>
        <w:rPr>
          <w:rFonts w:eastAsia="Arial"/>
          <w:b/>
          <w:sz w:val="40"/>
          <w:szCs w:val="40"/>
        </w:rPr>
      </w:pPr>
    </w:p>
    <w:p w:rsidR="008559DD" w:rsidRPr="008559DD" w:rsidRDefault="008559DD" w:rsidP="008559DD">
      <w:pPr>
        <w:jc w:val="center"/>
        <w:rPr>
          <w:rFonts w:eastAsia="Arial"/>
          <w:b/>
          <w:sz w:val="40"/>
          <w:szCs w:val="40"/>
        </w:rPr>
      </w:pPr>
      <w:r w:rsidRPr="008559DD">
        <w:rPr>
          <w:rFonts w:eastAsia="Arial"/>
          <w:b/>
          <w:sz w:val="40"/>
          <w:szCs w:val="40"/>
        </w:rPr>
        <w:t>Personal Letter Format</w:t>
      </w:r>
    </w:p>
    <w:p w:rsidR="008559DD" w:rsidRDefault="008559DD" w:rsidP="008559DD">
      <w:pPr>
        <w:jc w:val="center"/>
        <w:rPr>
          <w:rFonts w:eastAsia="Arial"/>
          <w:b/>
          <w:sz w:val="28"/>
          <w:szCs w:val="28"/>
        </w:rPr>
      </w:pPr>
    </w:p>
    <w:p w:rsidR="008559DD" w:rsidRPr="007E0314" w:rsidRDefault="008559DD" w:rsidP="008559DD">
      <w:pPr>
        <w:spacing w:before="482"/>
      </w:pPr>
      <w:r>
        <w:rPr>
          <w:rFonts w:eastAsia="Arial"/>
          <w:sz w:val="28"/>
        </w:rPr>
        <w:t>R</w:t>
      </w:r>
      <w:r w:rsidRPr="007E0314">
        <w:rPr>
          <w:rFonts w:eastAsia="Arial"/>
          <w:sz w:val="28"/>
        </w:rPr>
        <w:t xml:space="preserve">emember to </w:t>
      </w:r>
      <w:r w:rsidRPr="00036F20">
        <w:rPr>
          <w:rFonts w:eastAsia="Arial"/>
          <w:i/>
          <w:sz w:val="28"/>
        </w:rPr>
        <w:t>date</w:t>
      </w:r>
      <w:r w:rsidRPr="007E0314">
        <w:rPr>
          <w:rFonts w:eastAsia="Arial"/>
          <w:sz w:val="28"/>
        </w:rPr>
        <w:t xml:space="preserve"> your letter.</w:t>
      </w:r>
    </w:p>
    <w:p w:rsidR="008559DD" w:rsidRDefault="008559DD" w:rsidP="008559DD">
      <w:pPr>
        <w:tabs>
          <w:tab w:val="left" w:pos="5249"/>
        </w:tabs>
        <w:spacing w:before="22"/>
        <w:ind w:left="14"/>
        <w:rPr>
          <w:rFonts w:eastAsia="Arial"/>
          <w:sz w:val="28"/>
        </w:rPr>
      </w:pPr>
    </w:p>
    <w:p w:rsidR="008559DD" w:rsidRPr="007E0314" w:rsidRDefault="008559DD" w:rsidP="008559DD">
      <w:pPr>
        <w:tabs>
          <w:tab w:val="left" w:pos="5249"/>
        </w:tabs>
        <w:spacing w:before="22"/>
        <w:ind w:left="14"/>
      </w:pPr>
      <w:r w:rsidRPr="007E0314">
        <w:rPr>
          <w:rFonts w:eastAsia="Arial"/>
          <w:sz w:val="28"/>
        </w:rPr>
        <w:t xml:space="preserve">The </w:t>
      </w:r>
      <w:r w:rsidRPr="00036F20">
        <w:rPr>
          <w:rFonts w:eastAsia="Arial"/>
          <w:i/>
          <w:sz w:val="28"/>
        </w:rPr>
        <w:t>Greeting</w:t>
      </w:r>
      <w:r w:rsidRPr="007E0314">
        <w:rPr>
          <w:rFonts w:eastAsia="Arial"/>
          <w:sz w:val="28"/>
        </w:rPr>
        <w:t xml:space="preserve"> is Dear</w:t>
      </w:r>
      <w:r w:rsidRPr="00036F20">
        <w:rPr>
          <w:rFonts w:eastAsia="Arial"/>
          <w:sz w:val="28"/>
          <w:u w:val="single"/>
        </w:rPr>
        <w:tab/>
      </w:r>
      <w:r w:rsidRPr="007E0314">
        <w:rPr>
          <w:rFonts w:eastAsia="Arial"/>
          <w:sz w:val="28"/>
        </w:rPr>
        <w:t>,</w:t>
      </w:r>
    </w:p>
    <w:p w:rsidR="008559DD" w:rsidRDefault="008559DD" w:rsidP="008559DD">
      <w:pPr>
        <w:ind w:left="7"/>
        <w:rPr>
          <w:rFonts w:eastAsia="Arial"/>
          <w:sz w:val="28"/>
        </w:rPr>
      </w:pPr>
    </w:p>
    <w:p w:rsidR="008559DD" w:rsidRPr="007E0314" w:rsidRDefault="008559DD" w:rsidP="008559DD">
      <w:pPr>
        <w:ind w:left="7"/>
      </w:pPr>
      <w:r w:rsidRPr="007E0314">
        <w:rPr>
          <w:rFonts w:eastAsia="Arial"/>
          <w:sz w:val="28"/>
        </w:rPr>
        <w:t xml:space="preserve">The </w:t>
      </w:r>
      <w:r w:rsidRPr="00036F20">
        <w:rPr>
          <w:rFonts w:eastAsia="Arial"/>
          <w:i/>
          <w:sz w:val="28"/>
        </w:rPr>
        <w:t>Body</w:t>
      </w:r>
      <w:r w:rsidRPr="007E0314">
        <w:rPr>
          <w:rFonts w:eastAsia="Arial"/>
          <w:sz w:val="28"/>
        </w:rPr>
        <w:t xml:space="preserve"> is the main section of a letter.</w:t>
      </w:r>
    </w:p>
    <w:p w:rsidR="008559DD" w:rsidRDefault="008559DD" w:rsidP="008559DD">
      <w:pPr>
        <w:rPr>
          <w:rFonts w:eastAsia="Arial"/>
          <w:sz w:val="28"/>
        </w:rPr>
      </w:pPr>
    </w:p>
    <w:p w:rsidR="008559DD" w:rsidRPr="007E0314" w:rsidRDefault="008559DD" w:rsidP="008559DD">
      <w:r w:rsidRPr="007E0314">
        <w:rPr>
          <w:rFonts w:eastAsia="Arial"/>
          <w:sz w:val="28"/>
        </w:rPr>
        <w:t xml:space="preserve">The </w:t>
      </w:r>
      <w:r w:rsidRPr="00036F20">
        <w:rPr>
          <w:rFonts w:eastAsia="Arial"/>
          <w:i/>
          <w:sz w:val="28"/>
        </w:rPr>
        <w:t>Closing</w:t>
      </w:r>
      <w:r w:rsidRPr="007E0314">
        <w:rPr>
          <w:rFonts w:eastAsia="Arial"/>
          <w:sz w:val="28"/>
        </w:rPr>
        <w:t xml:space="preserve"> might be: </w:t>
      </w:r>
      <w:r w:rsidRPr="007E0314">
        <w:rPr>
          <w:rFonts w:eastAsia="Arial"/>
          <w:i/>
          <w:sz w:val="28"/>
        </w:rPr>
        <w:t xml:space="preserve">Yours, Yours Truly, Sincerely, </w:t>
      </w:r>
      <w:r w:rsidRPr="007E0314">
        <w:rPr>
          <w:rFonts w:eastAsia="Arial"/>
          <w:sz w:val="28"/>
        </w:rPr>
        <w:t>etc.</w:t>
      </w:r>
    </w:p>
    <w:p w:rsidR="008559DD" w:rsidRDefault="008559DD" w:rsidP="008559DD">
      <w:pPr>
        <w:ind w:left="7"/>
        <w:rPr>
          <w:rFonts w:eastAsia="Arial"/>
          <w:sz w:val="28"/>
        </w:rPr>
      </w:pPr>
    </w:p>
    <w:p w:rsidR="008559DD" w:rsidRPr="007E0314" w:rsidRDefault="008559DD" w:rsidP="008559DD">
      <w:pPr>
        <w:ind w:left="7"/>
      </w:pPr>
      <w:r w:rsidRPr="007E0314">
        <w:rPr>
          <w:rFonts w:eastAsia="Arial"/>
          <w:sz w:val="28"/>
        </w:rPr>
        <w:t>Sign your name in cursive.</w:t>
      </w:r>
    </w:p>
    <w:p w:rsidR="008559DD" w:rsidRDefault="008559DD" w:rsidP="008559DD">
      <w:pPr>
        <w:ind w:left="7"/>
        <w:rPr>
          <w:rFonts w:eastAsia="Arial"/>
          <w:b/>
          <w:sz w:val="28"/>
        </w:rPr>
      </w:pPr>
    </w:p>
    <w:p w:rsidR="008559DD" w:rsidRPr="007E0314" w:rsidRDefault="008559DD" w:rsidP="008559DD">
      <w:pPr>
        <w:ind w:left="7"/>
      </w:pPr>
      <w:r w:rsidRPr="007E0314">
        <w:rPr>
          <w:rFonts w:eastAsia="Arial"/>
          <w:b/>
          <w:sz w:val="28"/>
        </w:rPr>
        <w:t>In a friendly letter:</w:t>
      </w:r>
    </w:p>
    <w:p w:rsidR="008559DD" w:rsidRDefault="008559DD" w:rsidP="008559DD">
      <w:pPr>
        <w:rPr>
          <w:rFonts w:eastAsia="Arial"/>
          <w:sz w:val="28"/>
        </w:rPr>
      </w:pPr>
    </w:p>
    <w:p w:rsidR="008559DD" w:rsidRPr="007E0314" w:rsidRDefault="008559DD" w:rsidP="001E4A71">
      <w:pPr>
        <w:pStyle w:val="ListParagraph"/>
        <w:numPr>
          <w:ilvl w:val="0"/>
          <w:numId w:val="143"/>
        </w:numPr>
      </w:pPr>
      <w:r w:rsidRPr="008559DD">
        <w:rPr>
          <w:rFonts w:eastAsia="Arial"/>
          <w:sz w:val="28"/>
        </w:rPr>
        <w:t>Tell your reader news about yourself.</w:t>
      </w:r>
    </w:p>
    <w:p w:rsidR="008559DD" w:rsidRDefault="008559DD" w:rsidP="008559DD">
      <w:pPr>
        <w:rPr>
          <w:rFonts w:eastAsia="Arial"/>
          <w:sz w:val="28"/>
        </w:rPr>
      </w:pPr>
    </w:p>
    <w:p w:rsidR="008559DD" w:rsidRPr="007E0314" w:rsidRDefault="008559DD" w:rsidP="001E4A71">
      <w:pPr>
        <w:pStyle w:val="ListParagraph"/>
        <w:numPr>
          <w:ilvl w:val="0"/>
          <w:numId w:val="143"/>
        </w:numPr>
      </w:pPr>
      <w:r w:rsidRPr="008559DD">
        <w:rPr>
          <w:rFonts w:eastAsia="Arial"/>
          <w:sz w:val="28"/>
        </w:rPr>
        <w:t>Ask the reader what they have been doing.</w:t>
      </w:r>
    </w:p>
    <w:p w:rsidR="008559DD" w:rsidRDefault="008559DD" w:rsidP="008559DD">
      <w:pPr>
        <w:ind w:right="-43"/>
        <w:rPr>
          <w:rFonts w:eastAsia="Arial"/>
          <w:sz w:val="28"/>
        </w:rPr>
      </w:pPr>
    </w:p>
    <w:p w:rsidR="008559DD" w:rsidRPr="008559DD" w:rsidRDefault="008559DD" w:rsidP="001E4A71">
      <w:pPr>
        <w:pStyle w:val="ListParagraph"/>
        <w:numPr>
          <w:ilvl w:val="0"/>
          <w:numId w:val="143"/>
        </w:numPr>
        <w:ind w:right="-43"/>
        <w:rPr>
          <w:rFonts w:eastAsia="Arial"/>
          <w:sz w:val="28"/>
        </w:rPr>
      </w:pPr>
      <w:r w:rsidRPr="008559DD">
        <w:rPr>
          <w:rFonts w:eastAsia="Arial"/>
          <w:sz w:val="28"/>
        </w:rPr>
        <w:t xml:space="preserve">Write as if you are having a conversation with the reader. </w:t>
      </w:r>
    </w:p>
    <w:p w:rsidR="008559DD" w:rsidRDefault="008559DD" w:rsidP="008559DD">
      <w:pPr>
        <w:ind w:right="-43"/>
        <w:rPr>
          <w:rFonts w:eastAsia="Arial"/>
          <w:b/>
          <w:sz w:val="28"/>
        </w:rPr>
      </w:pPr>
    </w:p>
    <w:p w:rsidR="008559DD" w:rsidRPr="007E0314" w:rsidRDefault="008559DD" w:rsidP="008559DD">
      <w:pPr>
        <w:ind w:right="-43"/>
      </w:pPr>
      <w:r w:rsidRPr="007E0314">
        <w:rPr>
          <w:rFonts w:eastAsia="Arial"/>
          <w:b/>
          <w:sz w:val="28"/>
        </w:rPr>
        <w:t>You may choose to:</w:t>
      </w:r>
    </w:p>
    <w:p w:rsidR="008559DD" w:rsidRDefault="008559DD" w:rsidP="008559DD">
      <w:pPr>
        <w:rPr>
          <w:rFonts w:eastAsia="Arial"/>
          <w:sz w:val="28"/>
        </w:rPr>
      </w:pPr>
    </w:p>
    <w:p w:rsidR="008559DD" w:rsidRPr="007E0314" w:rsidRDefault="008559DD" w:rsidP="001E4A71">
      <w:pPr>
        <w:pStyle w:val="ListParagraph"/>
        <w:numPr>
          <w:ilvl w:val="0"/>
          <w:numId w:val="144"/>
        </w:numPr>
      </w:pPr>
      <w:r w:rsidRPr="008559DD">
        <w:rPr>
          <w:rFonts w:eastAsia="Arial"/>
          <w:sz w:val="28"/>
        </w:rPr>
        <w:t>Ask a friend about current activities/events.</w:t>
      </w:r>
    </w:p>
    <w:p w:rsidR="008559DD" w:rsidRDefault="008559DD" w:rsidP="008559DD">
      <w:pPr>
        <w:rPr>
          <w:rFonts w:eastAsia="Arial"/>
          <w:sz w:val="28"/>
        </w:rPr>
      </w:pPr>
    </w:p>
    <w:p w:rsidR="008559DD" w:rsidRPr="007E0314" w:rsidRDefault="008559DD" w:rsidP="001E4A71">
      <w:pPr>
        <w:pStyle w:val="ListParagraph"/>
        <w:numPr>
          <w:ilvl w:val="0"/>
          <w:numId w:val="144"/>
        </w:numPr>
      </w:pPr>
      <w:r w:rsidRPr="008559DD">
        <w:rPr>
          <w:rFonts w:eastAsia="Arial"/>
          <w:sz w:val="28"/>
        </w:rPr>
        <w:t>Ask about a friend's family.</w:t>
      </w:r>
    </w:p>
    <w:p w:rsidR="008559DD" w:rsidRDefault="008559DD" w:rsidP="008559DD">
      <w:pPr>
        <w:rPr>
          <w:rFonts w:eastAsia="Arial"/>
          <w:sz w:val="28"/>
        </w:rPr>
      </w:pPr>
    </w:p>
    <w:p w:rsidR="008559DD" w:rsidRDefault="008559DD" w:rsidP="001E4A71">
      <w:pPr>
        <w:pStyle w:val="ListParagraph"/>
        <w:numPr>
          <w:ilvl w:val="0"/>
          <w:numId w:val="144"/>
        </w:numPr>
      </w:pPr>
      <w:r w:rsidRPr="008559DD">
        <w:rPr>
          <w:rFonts w:eastAsia="Arial"/>
          <w:sz w:val="28"/>
        </w:rPr>
        <w:t>Tell about your own current activities/interests.</w:t>
      </w:r>
    </w:p>
    <w:p w:rsidR="008559DD" w:rsidRDefault="008559DD" w:rsidP="008559DD">
      <w:pPr>
        <w:rPr>
          <w:rFonts w:eastAsia="Arial"/>
          <w:sz w:val="28"/>
        </w:rPr>
      </w:pPr>
    </w:p>
    <w:p w:rsidR="008559DD" w:rsidRPr="008559DD" w:rsidRDefault="008559DD" w:rsidP="001E4A71">
      <w:pPr>
        <w:pStyle w:val="ListParagraph"/>
        <w:numPr>
          <w:ilvl w:val="0"/>
          <w:numId w:val="144"/>
        </w:numPr>
      </w:pPr>
      <w:r w:rsidRPr="008559DD">
        <w:rPr>
          <w:rFonts w:eastAsia="Arial"/>
          <w:sz w:val="28"/>
        </w:rPr>
        <w:t>Tell about your family.</w:t>
      </w:r>
    </w:p>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8559DD" w:rsidRDefault="008559DD" w:rsidP="008559DD"/>
    <w:p w:rsidR="002567A1" w:rsidRDefault="002567A1" w:rsidP="008559DD">
      <w:pPr>
        <w:rPr>
          <w:rFonts w:eastAsia="Arial"/>
          <w:b/>
          <w:sz w:val="40"/>
          <w:szCs w:val="40"/>
        </w:rPr>
      </w:pPr>
    </w:p>
    <w:p w:rsidR="002567A1" w:rsidRDefault="002567A1" w:rsidP="008559DD">
      <w:pPr>
        <w:rPr>
          <w:rFonts w:eastAsia="Arial"/>
          <w:b/>
          <w:sz w:val="40"/>
          <w:szCs w:val="40"/>
        </w:rPr>
      </w:pPr>
    </w:p>
    <w:p w:rsidR="008559DD" w:rsidRPr="002567A1" w:rsidRDefault="008559DD" w:rsidP="008559DD">
      <w:pPr>
        <w:rPr>
          <w:rFonts w:eastAsia="Arial"/>
          <w:b/>
          <w:sz w:val="32"/>
          <w:szCs w:val="32"/>
        </w:rPr>
      </w:pPr>
      <w:r w:rsidRPr="002567A1">
        <w:rPr>
          <w:rFonts w:eastAsia="Arial"/>
          <w:b/>
          <w:sz w:val="32"/>
          <w:szCs w:val="32"/>
        </w:rPr>
        <w:t>Where Does it Fit?</w:t>
      </w:r>
    </w:p>
    <w:p w:rsidR="008559DD" w:rsidRDefault="008559DD" w:rsidP="008559DD">
      <w:pPr>
        <w:rPr>
          <w:rFonts w:eastAsia="Arial"/>
          <w:b/>
          <w:sz w:val="28"/>
          <w:szCs w:val="28"/>
        </w:rPr>
      </w:pPr>
    </w:p>
    <w:p w:rsidR="008559DD" w:rsidRPr="008559DD" w:rsidRDefault="008559DD" w:rsidP="008559DD">
      <w:pPr>
        <w:rPr>
          <w:rFonts w:eastAsia="Arial"/>
          <w:b/>
          <w:sz w:val="24"/>
          <w:szCs w:val="24"/>
        </w:rPr>
      </w:pPr>
      <w:r w:rsidRPr="008559DD">
        <w:rPr>
          <w:rFonts w:eastAsia="Arial"/>
          <w:b/>
          <w:sz w:val="24"/>
          <w:szCs w:val="24"/>
        </w:rPr>
        <w:t>When the teacher might use this activity:</w:t>
      </w:r>
    </w:p>
    <w:p w:rsidR="008559DD" w:rsidRPr="008559DD" w:rsidRDefault="008559DD" w:rsidP="008559DD">
      <w:pPr>
        <w:rPr>
          <w:rFonts w:eastAsia="Arial"/>
          <w:sz w:val="24"/>
          <w:szCs w:val="24"/>
        </w:rPr>
      </w:pPr>
      <w:r w:rsidRPr="008559DD">
        <w:rPr>
          <w:rFonts w:eastAsia="Arial"/>
          <w:sz w:val="24"/>
          <w:szCs w:val="24"/>
        </w:rPr>
        <w:t>Following instruction on the parts of a personal letter, this activity allows students to practice their skills.</w:t>
      </w:r>
    </w:p>
    <w:p w:rsidR="008559DD" w:rsidRPr="008559DD" w:rsidRDefault="008559DD" w:rsidP="008559DD">
      <w:pPr>
        <w:rPr>
          <w:rFonts w:eastAsia="Arial"/>
          <w:sz w:val="24"/>
          <w:szCs w:val="24"/>
        </w:rPr>
      </w:pPr>
    </w:p>
    <w:p w:rsidR="008559DD" w:rsidRPr="008559DD" w:rsidRDefault="008559DD" w:rsidP="008559DD">
      <w:pPr>
        <w:rPr>
          <w:rFonts w:eastAsia="Arial"/>
          <w:b/>
          <w:sz w:val="24"/>
          <w:szCs w:val="24"/>
        </w:rPr>
      </w:pPr>
      <w:r w:rsidRPr="008559DD">
        <w:rPr>
          <w:rFonts w:eastAsia="Arial"/>
          <w:b/>
          <w:sz w:val="24"/>
          <w:szCs w:val="24"/>
        </w:rPr>
        <w:t>Materials needed for this activity:</w:t>
      </w:r>
    </w:p>
    <w:p w:rsidR="008559DD" w:rsidRPr="008559DD" w:rsidRDefault="00B53DD6" w:rsidP="001E4A71">
      <w:pPr>
        <w:pStyle w:val="ListParagraph"/>
        <w:numPr>
          <w:ilvl w:val="0"/>
          <w:numId w:val="143"/>
        </w:numPr>
        <w:rPr>
          <w:rFonts w:eastAsia="Arial"/>
          <w:b/>
          <w:sz w:val="24"/>
          <w:szCs w:val="24"/>
        </w:rPr>
      </w:pPr>
      <w:r>
        <w:rPr>
          <w:rFonts w:eastAsia="Arial"/>
          <w:sz w:val="24"/>
          <w:szCs w:val="24"/>
        </w:rPr>
        <w:t>Where Does it Fit? w</w:t>
      </w:r>
      <w:r w:rsidR="008559DD" w:rsidRPr="008559DD">
        <w:rPr>
          <w:rFonts w:eastAsia="Arial"/>
          <w:sz w:val="24"/>
          <w:szCs w:val="24"/>
        </w:rPr>
        <w:t>orksheet</w:t>
      </w:r>
    </w:p>
    <w:p w:rsidR="008559DD" w:rsidRPr="008559DD" w:rsidRDefault="008559DD" w:rsidP="008559DD">
      <w:pPr>
        <w:pStyle w:val="NoSpacing"/>
        <w:rPr>
          <w:rFonts w:eastAsia="Arial"/>
          <w:sz w:val="24"/>
          <w:szCs w:val="24"/>
        </w:rPr>
      </w:pPr>
    </w:p>
    <w:p w:rsidR="008559DD" w:rsidRPr="008559DD" w:rsidRDefault="008559DD" w:rsidP="008559DD">
      <w:pPr>
        <w:rPr>
          <w:rFonts w:eastAsia="Arial"/>
          <w:b/>
          <w:sz w:val="24"/>
          <w:szCs w:val="24"/>
        </w:rPr>
      </w:pPr>
      <w:r w:rsidRPr="008559DD">
        <w:rPr>
          <w:rFonts w:eastAsia="Arial"/>
          <w:b/>
          <w:sz w:val="24"/>
          <w:szCs w:val="24"/>
        </w:rPr>
        <w:t>Information/directions:</w:t>
      </w:r>
    </w:p>
    <w:p w:rsidR="008559DD" w:rsidRPr="008559DD" w:rsidRDefault="008559DD" w:rsidP="008559DD">
      <w:pPr>
        <w:rPr>
          <w:rFonts w:eastAsia="Arial"/>
          <w:sz w:val="24"/>
          <w:szCs w:val="24"/>
        </w:rPr>
      </w:pPr>
      <w:r w:rsidRPr="008559DD">
        <w:rPr>
          <w:rFonts w:eastAsia="Arial"/>
          <w:sz w:val="24"/>
          <w:szCs w:val="24"/>
        </w:rPr>
        <w:t>Distribute the worksheet.  Ask students to write the information provided in the appropriate place.</w:t>
      </w:r>
    </w:p>
    <w:p w:rsidR="008559DD" w:rsidRPr="008559DD" w:rsidRDefault="008559DD" w:rsidP="008559DD">
      <w:pPr>
        <w:rPr>
          <w:rFonts w:eastAsia="Arial"/>
          <w:sz w:val="24"/>
          <w:szCs w:val="24"/>
        </w:rPr>
      </w:pPr>
    </w:p>
    <w:p w:rsidR="008559DD" w:rsidRPr="008559DD" w:rsidRDefault="008559DD" w:rsidP="008559DD">
      <w:pPr>
        <w:rPr>
          <w:rFonts w:eastAsia="Arial"/>
          <w:b/>
          <w:sz w:val="24"/>
          <w:szCs w:val="24"/>
        </w:rPr>
      </w:pPr>
      <w:r w:rsidRPr="008559DD">
        <w:rPr>
          <w:rFonts w:eastAsia="Arial"/>
          <w:b/>
          <w:sz w:val="24"/>
          <w:szCs w:val="24"/>
        </w:rPr>
        <w:t>How the activity can be varied:</w:t>
      </w:r>
    </w:p>
    <w:p w:rsidR="008559DD" w:rsidRPr="008559DD" w:rsidRDefault="008559DD" w:rsidP="008559DD">
      <w:pPr>
        <w:rPr>
          <w:rFonts w:eastAsia="Arial"/>
          <w:sz w:val="24"/>
          <w:szCs w:val="24"/>
        </w:rPr>
      </w:pPr>
      <w:r w:rsidRPr="008559DD">
        <w:rPr>
          <w:rFonts w:eastAsia="Arial"/>
          <w:sz w:val="24"/>
          <w:szCs w:val="24"/>
        </w:rPr>
        <w:t>For advanced students, leave out the form.  Follow-up activity could include writing their own friendly letter, and send it to the recipient.</w:t>
      </w: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8559DD" w:rsidRDefault="008559DD" w:rsidP="008559DD">
      <w:pPr>
        <w:rPr>
          <w:rFonts w:eastAsia="Arial"/>
          <w:sz w:val="28"/>
          <w:szCs w:val="28"/>
        </w:rPr>
      </w:pPr>
    </w:p>
    <w:p w:rsidR="00C9119D" w:rsidRDefault="00C9119D" w:rsidP="008559DD">
      <w:pPr>
        <w:jc w:val="center"/>
        <w:rPr>
          <w:rFonts w:eastAsia="Arial"/>
          <w:b/>
          <w:sz w:val="40"/>
          <w:szCs w:val="40"/>
        </w:rPr>
      </w:pPr>
    </w:p>
    <w:p w:rsidR="002567A1" w:rsidRDefault="002567A1" w:rsidP="008559DD">
      <w:pPr>
        <w:jc w:val="center"/>
        <w:rPr>
          <w:rFonts w:eastAsia="Arial"/>
          <w:b/>
          <w:sz w:val="40"/>
          <w:szCs w:val="40"/>
        </w:rPr>
      </w:pPr>
    </w:p>
    <w:p w:rsidR="002567A1" w:rsidRDefault="002567A1" w:rsidP="008559DD">
      <w:pPr>
        <w:jc w:val="center"/>
        <w:rPr>
          <w:rFonts w:eastAsia="Arial"/>
          <w:b/>
          <w:sz w:val="40"/>
          <w:szCs w:val="40"/>
        </w:rPr>
      </w:pPr>
    </w:p>
    <w:p w:rsidR="008559DD" w:rsidRPr="008559DD" w:rsidRDefault="008559DD" w:rsidP="008559DD">
      <w:pPr>
        <w:jc w:val="center"/>
        <w:rPr>
          <w:b/>
          <w:sz w:val="40"/>
          <w:szCs w:val="40"/>
        </w:rPr>
      </w:pPr>
      <w:r w:rsidRPr="008559DD">
        <w:rPr>
          <w:rFonts w:eastAsia="Arial"/>
          <w:b/>
          <w:sz w:val="40"/>
          <w:szCs w:val="40"/>
        </w:rPr>
        <w:t>Where Does it Fit?</w:t>
      </w:r>
    </w:p>
    <w:p w:rsidR="008559DD" w:rsidRDefault="008559DD" w:rsidP="008559DD">
      <w:pPr>
        <w:ind w:left="360"/>
        <w:rPr>
          <w:rFonts w:eastAsia="Arial"/>
          <w:sz w:val="30"/>
        </w:rPr>
      </w:pPr>
    </w:p>
    <w:p w:rsidR="008559DD" w:rsidRDefault="008559DD" w:rsidP="008559DD">
      <w:pPr>
        <w:rPr>
          <w:rFonts w:eastAsia="Arial"/>
          <w:sz w:val="30"/>
        </w:rPr>
      </w:pPr>
      <w:r w:rsidRPr="007E0314">
        <w:rPr>
          <w:rFonts w:eastAsia="Arial"/>
          <w:sz w:val="30"/>
        </w:rPr>
        <w:t>Put the information below into its proper place on the letter form.</w:t>
      </w:r>
      <w:r>
        <w:rPr>
          <w:rFonts w:eastAsia="Arial"/>
          <w:sz w:val="30"/>
        </w:rPr>
        <w:t xml:space="preserve">  (</w:t>
      </w:r>
      <w:r w:rsidR="0002170F">
        <w:rPr>
          <w:rFonts w:eastAsia="Arial"/>
          <w:sz w:val="30"/>
        </w:rPr>
        <w:t>If completing this on the computer, t</w:t>
      </w:r>
      <w:r>
        <w:rPr>
          <w:rFonts w:eastAsia="Arial"/>
          <w:sz w:val="30"/>
        </w:rPr>
        <w:t>he underlined field in which you type will increase and will continue to be underlined.  Simply delete any unnecessary lines.)</w:t>
      </w:r>
    </w:p>
    <w:p w:rsidR="008559DD" w:rsidRDefault="008559DD" w:rsidP="008559DD">
      <w:pPr>
        <w:rPr>
          <w:rFonts w:eastAsia="Arial"/>
          <w:sz w:val="30"/>
        </w:rPr>
      </w:pPr>
    </w:p>
    <w:p w:rsidR="008559DD" w:rsidRPr="00D300E2" w:rsidRDefault="008559DD" w:rsidP="008559DD">
      <w:pPr>
        <w:spacing w:before="662"/>
        <w:rPr>
          <w:rFonts w:eastAsia="Arial"/>
          <w:sz w:val="30"/>
          <w:u w:val="single"/>
        </w:rPr>
      </w:pP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sidR="00895004" w:rsidRPr="00D300E2">
        <w:rPr>
          <w:rFonts w:eastAsia="Arial"/>
          <w:sz w:val="30"/>
          <w:u w:val="single"/>
        </w:rPr>
        <w:fldChar w:fldCharType="begin">
          <w:ffData>
            <w:name w:val="Text95"/>
            <w:enabled/>
            <w:calcOnExit w:val="0"/>
            <w:textInput/>
          </w:ffData>
        </w:fldChar>
      </w:r>
      <w:r w:rsidRPr="00D300E2">
        <w:rPr>
          <w:rFonts w:eastAsia="Arial"/>
          <w:sz w:val="30"/>
          <w:u w:val="single"/>
        </w:rPr>
        <w:instrText xml:space="preserve"> FORMTEXT </w:instrText>
      </w:r>
      <w:r w:rsidR="00895004" w:rsidRPr="00D300E2">
        <w:rPr>
          <w:rFonts w:eastAsia="Arial"/>
          <w:sz w:val="30"/>
          <w:u w:val="single"/>
        </w:rPr>
      </w:r>
      <w:r w:rsidR="00895004" w:rsidRPr="00D300E2">
        <w:rPr>
          <w:rFonts w:eastAsia="Arial"/>
          <w:sz w:val="30"/>
          <w:u w:val="single"/>
        </w:rPr>
        <w:fldChar w:fldCharType="separate"/>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00895004" w:rsidRPr="00D300E2">
        <w:rPr>
          <w:rFonts w:eastAsia="Arial"/>
          <w:sz w:val="30"/>
          <w:u w:val="single"/>
        </w:rPr>
        <w:fldChar w:fldCharType="end"/>
      </w:r>
    </w:p>
    <w:p w:rsidR="008559DD" w:rsidRDefault="008559DD" w:rsidP="008559DD">
      <w:pPr>
        <w:spacing w:before="662"/>
        <w:ind w:left="367"/>
        <w:rPr>
          <w:rFonts w:eastAsia="Arial"/>
          <w:sz w:val="30"/>
          <w:u w:val="single"/>
        </w:rPr>
      </w:pPr>
    </w:p>
    <w:p w:rsidR="008559DD" w:rsidRPr="00D300E2" w:rsidRDefault="00895004" w:rsidP="008559DD">
      <w:pPr>
        <w:spacing w:before="662"/>
        <w:ind w:left="367"/>
        <w:rPr>
          <w:rFonts w:eastAsia="Arial"/>
          <w:sz w:val="30"/>
          <w:u w:val="single"/>
        </w:rPr>
      </w:pPr>
      <w:r w:rsidRPr="00D300E2">
        <w:rPr>
          <w:rFonts w:eastAsia="Arial"/>
          <w:sz w:val="30"/>
          <w:u w:val="single"/>
        </w:rPr>
        <w:fldChar w:fldCharType="begin">
          <w:ffData>
            <w:name w:val="Text96"/>
            <w:enabled/>
            <w:calcOnExit w:val="0"/>
            <w:textInput/>
          </w:ffData>
        </w:fldChar>
      </w:r>
      <w:r w:rsidR="008559DD" w:rsidRPr="00D300E2">
        <w:rPr>
          <w:rFonts w:eastAsia="Arial"/>
          <w:sz w:val="30"/>
          <w:u w:val="single"/>
        </w:rPr>
        <w:instrText xml:space="preserve"> FORMTEXT </w:instrText>
      </w:r>
      <w:r w:rsidRPr="00D300E2">
        <w:rPr>
          <w:rFonts w:eastAsia="Arial"/>
          <w:sz w:val="30"/>
          <w:u w:val="single"/>
        </w:rPr>
      </w:r>
      <w:r w:rsidRPr="00D300E2">
        <w:rPr>
          <w:rFonts w:eastAsia="Arial"/>
          <w:sz w:val="30"/>
          <w:u w:val="single"/>
        </w:rPr>
        <w:fldChar w:fldCharType="separate"/>
      </w:r>
      <w:r w:rsidR="008559DD" w:rsidRPr="00D300E2">
        <w:rPr>
          <w:rFonts w:eastAsia="Arial"/>
          <w:noProof/>
          <w:sz w:val="30"/>
          <w:u w:val="single"/>
        </w:rPr>
        <w:t> </w:t>
      </w:r>
      <w:r w:rsidR="008559DD" w:rsidRPr="00D300E2">
        <w:rPr>
          <w:rFonts w:eastAsia="Arial"/>
          <w:noProof/>
          <w:sz w:val="30"/>
          <w:u w:val="single"/>
        </w:rPr>
        <w:t> </w:t>
      </w:r>
      <w:r w:rsidR="008559DD" w:rsidRPr="00D300E2">
        <w:rPr>
          <w:rFonts w:eastAsia="Arial"/>
          <w:noProof/>
          <w:sz w:val="30"/>
          <w:u w:val="single"/>
        </w:rPr>
        <w:t> </w:t>
      </w:r>
      <w:r w:rsidR="008559DD" w:rsidRPr="00D300E2">
        <w:rPr>
          <w:rFonts w:eastAsia="Arial"/>
          <w:noProof/>
          <w:sz w:val="30"/>
          <w:u w:val="single"/>
        </w:rPr>
        <w:t> </w:t>
      </w:r>
      <w:r w:rsidR="008559DD" w:rsidRPr="00D300E2">
        <w:rPr>
          <w:rFonts w:eastAsia="Arial"/>
          <w:noProof/>
          <w:sz w:val="30"/>
          <w:u w:val="single"/>
        </w:rPr>
        <w:t> </w:t>
      </w:r>
      <w:r w:rsidRPr="00D300E2">
        <w:rPr>
          <w:rFonts w:eastAsia="Arial"/>
          <w:sz w:val="30"/>
          <w:u w:val="single"/>
        </w:rPr>
        <w:fldChar w:fldCharType="end"/>
      </w:r>
    </w:p>
    <w:p w:rsidR="008559DD" w:rsidRDefault="008559DD" w:rsidP="008559DD">
      <w:pPr>
        <w:spacing w:before="240"/>
        <w:ind w:left="367"/>
        <w:rPr>
          <w:rFonts w:eastAsia="Arial"/>
          <w:sz w:val="30"/>
        </w:rPr>
      </w:pPr>
      <w:r>
        <w:rPr>
          <w:rFonts w:eastAsia="Arial"/>
          <w:sz w:val="30"/>
        </w:rPr>
        <w:tab/>
      </w:r>
      <w:r>
        <w:rPr>
          <w:rFonts w:eastAsia="Arial"/>
          <w:sz w:val="30"/>
        </w:rPr>
        <w:tab/>
      </w:r>
    </w:p>
    <w:p w:rsidR="008559DD" w:rsidRDefault="008559DD" w:rsidP="008559DD">
      <w:pPr>
        <w:spacing w:before="240"/>
        <w:ind w:left="367"/>
        <w:rPr>
          <w:rFonts w:eastAsia="Arial"/>
          <w:sz w:val="30"/>
        </w:rPr>
      </w:pPr>
    </w:p>
    <w:p w:rsidR="008559DD" w:rsidRDefault="008559DD" w:rsidP="008559DD">
      <w:pPr>
        <w:spacing w:before="240"/>
        <w:ind w:left="367"/>
        <w:rPr>
          <w:rFonts w:eastAsia="Arial"/>
          <w:sz w:val="30"/>
        </w:rPr>
      </w:pPr>
      <w:r>
        <w:rPr>
          <w:rFonts w:eastAsia="Arial"/>
          <w:sz w:val="30"/>
        </w:rPr>
        <w:t xml:space="preserve">     </w:t>
      </w:r>
      <w:r w:rsidR="00895004" w:rsidRPr="00D300E2">
        <w:rPr>
          <w:rFonts w:eastAsia="Arial"/>
          <w:sz w:val="30"/>
          <w:u w:val="single"/>
        </w:rPr>
        <w:fldChar w:fldCharType="begin">
          <w:ffData>
            <w:name w:val="Text97"/>
            <w:enabled/>
            <w:calcOnExit w:val="0"/>
            <w:textInput/>
          </w:ffData>
        </w:fldChar>
      </w:r>
      <w:r w:rsidRPr="00D300E2">
        <w:rPr>
          <w:rFonts w:eastAsia="Arial"/>
          <w:sz w:val="30"/>
          <w:u w:val="single"/>
        </w:rPr>
        <w:instrText xml:space="preserve"> FORMTEXT </w:instrText>
      </w:r>
      <w:r w:rsidR="00895004" w:rsidRPr="00D300E2">
        <w:rPr>
          <w:rFonts w:eastAsia="Arial"/>
          <w:sz w:val="30"/>
          <w:u w:val="single"/>
        </w:rPr>
      </w:r>
      <w:r w:rsidR="00895004" w:rsidRPr="00D300E2">
        <w:rPr>
          <w:rFonts w:eastAsia="Arial"/>
          <w:sz w:val="30"/>
          <w:u w:val="single"/>
        </w:rPr>
        <w:fldChar w:fldCharType="separate"/>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Pr="00D300E2">
        <w:rPr>
          <w:rFonts w:eastAsia="Arial"/>
          <w:noProof/>
          <w:sz w:val="30"/>
          <w:u w:val="single"/>
        </w:rPr>
        <w:t> </w:t>
      </w:r>
      <w:r w:rsidR="00895004" w:rsidRPr="00D300E2">
        <w:rPr>
          <w:rFonts w:eastAsia="Arial"/>
          <w:sz w:val="30"/>
          <w:u w:val="single"/>
        </w:rPr>
        <w:fldChar w:fldCharType="end"/>
      </w:r>
      <w:r>
        <w:rPr>
          <w:rFonts w:eastAsia="Arial"/>
          <w:sz w:val="30"/>
        </w:rPr>
        <w:t>__________________________________________________</w:t>
      </w:r>
    </w:p>
    <w:p w:rsidR="008559DD" w:rsidRDefault="008559DD" w:rsidP="008559DD">
      <w:pPr>
        <w:spacing w:before="240"/>
        <w:ind w:left="367"/>
        <w:rPr>
          <w:rFonts w:eastAsia="Arial"/>
          <w:sz w:val="30"/>
        </w:rPr>
      </w:pPr>
      <w:r>
        <w:rPr>
          <w:rFonts w:eastAsia="Arial"/>
          <w:sz w:val="30"/>
        </w:rPr>
        <w:t>_________________________________________________________</w:t>
      </w:r>
    </w:p>
    <w:p w:rsidR="008559DD" w:rsidRDefault="008559DD" w:rsidP="008559DD">
      <w:pPr>
        <w:spacing w:before="240"/>
        <w:ind w:firstLine="367"/>
        <w:rPr>
          <w:rFonts w:eastAsia="Arial"/>
          <w:sz w:val="30"/>
        </w:rPr>
      </w:pPr>
      <w:r>
        <w:rPr>
          <w:rFonts w:eastAsia="Arial"/>
          <w:sz w:val="30"/>
        </w:rPr>
        <w:t>_________________________________________________________</w:t>
      </w:r>
    </w:p>
    <w:p w:rsidR="008559DD" w:rsidRDefault="008559DD" w:rsidP="008559DD">
      <w:pPr>
        <w:spacing w:before="240"/>
        <w:ind w:left="367"/>
        <w:rPr>
          <w:rFonts w:eastAsia="Arial"/>
          <w:sz w:val="30"/>
        </w:rPr>
      </w:pPr>
      <w:r>
        <w:rPr>
          <w:rFonts w:eastAsia="Arial"/>
          <w:sz w:val="30"/>
        </w:rPr>
        <w:t>_________________________________________________________</w:t>
      </w:r>
    </w:p>
    <w:p w:rsidR="008559DD" w:rsidRDefault="008559DD" w:rsidP="008559DD">
      <w:pPr>
        <w:spacing w:before="240"/>
        <w:ind w:left="367"/>
        <w:rPr>
          <w:rFonts w:eastAsia="Arial"/>
          <w:sz w:val="30"/>
        </w:rPr>
      </w:pPr>
      <w:r>
        <w:rPr>
          <w:rFonts w:eastAsia="Arial"/>
          <w:sz w:val="30"/>
        </w:rPr>
        <w:t>_________________________________________________________</w:t>
      </w:r>
    </w:p>
    <w:p w:rsidR="008559DD" w:rsidRDefault="008559DD" w:rsidP="008559DD">
      <w:pPr>
        <w:spacing w:before="240"/>
        <w:ind w:firstLine="367"/>
      </w:pP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tab/>
      </w:r>
      <w:r>
        <w:tab/>
      </w:r>
      <w:r>
        <w:tab/>
      </w:r>
      <w:r>
        <w:tab/>
      </w:r>
      <w:r>
        <w:tab/>
      </w:r>
      <w:r>
        <w:tab/>
      </w:r>
      <w:r>
        <w:tab/>
      </w:r>
      <w:r>
        <w:tab/>
      </w:r>
      <w:r>
        <w:tab/>
        <w:t xml:space="preserve">                                                               </w:t>
      </w:r>
    </w:p>
    <w:p w:rsidR="008559DD" w:rsidRDefault="008559DD" w:rsidP="008559DD">
      <w:pPr>
        <w:spacing w:before="240"/>
        <w:ind w:firstLine="367"/>
        <w:rPr>
          <w:rFonts w:eastAsia="Arial"/>
          <w:sz w:val="30"/>
        </w:rPr>
      </w:pPr>
      <w:r>
        <w:t xml:space="preserve">                                                                                                 </w:t>
      </w:r>
      <w:r w:rsidR="00895004" w:rsidRPr="00D300E2">
        <w:rPr>
          <w:sz w:val="28"/>
          <w:szCs w:val="28"/>
        </w:rPr>
        <w:fldChar w:fldCharType="begin">
          <w:ffData>
            <w:name w:val="Text98"/>
            <w:enabled/>
            <w:calcOnExit w:val="0"/>
            <w:textInput/>
          </w:ffData>
        </w:fldChar>
      </w:r>
      <w:r w:rsidRPr="00D300E2">
        <w:rPr>
          <w:sz w:val="28"/>
          <w:szCs w:val="28"/>
        </w:rPr>
        <w:instrText xml:space="preserve"> FORMTEXT </w:instrText>
      </w:r>
      <w:r w:rsidR="00895004" w:rsidRPr="00D300E2">
        <w:rPr>
          <w:sz w:val="28"/>
          <w:szCs w:val="28"/>
        </w:rPr>
      </w:r>
      <w:r w:rsidR="00895004" w:rsidRPr="00D300E2">
        <w:rPr>
          <w:sz w:val="28"/>
          <w:szCs w:val="28"/>
        </w:rPr>
        <w:fldChar w:fldCharType="separate"/>
      </w:r>
      <w:r w:rsidRPr="00D300E2">
        <w:rPr>
          <w:noProof/>
          <w:sz w:val="28"/>
          <w:szCs w:val="28"/>
        </w:rPr>
        <w:t> </w:t>
      </w:r>
      <w:r w:rsidRPr="00D300E2">
        <w:rPr>
          <w:noProof/>
          <w:sz w:val="28"/>
          <w:szCs w:val="28"/>
        </w:rPr>
        <w:t> </w:t>
      </w:r>
      <w:r w:rsidRPr="00D300E2">
        <w:rPr>
          <w:noProof/>
          <w:sz w:val="28"/>
          <w:szCs w:val="28"/>
        </w:rPr>
        <w:t> </w:t>
      </w:r>
      <w:r w:rsidRPr="00D300E2">
        <w:rPr>
          <w:noProof/>
          <w:sz w:val="28"/>
          <w:szCs w:val="28"/>
        </w:rPr>
        <w:t> </w:t>
      </w:r>
      <w:r w:rsidRPr="00D300E2">
        <w:rPr>
          <w:noProof/>
          <w:sz w:val="28"/>
          <w:szCs w:val="28"/>
        </w:rPr>
        <w:t> </w:t>
      </w:r>
      <w:r w:rsidR="00895004" w:rsidRPr="00D300E2">
        <w:rPr>
          <w:sz w:val="28"/>
          <w:szCs w:val="28"/>
        </w:rPr>
        <w:fldChar w:fldCharType="end"/>
      </w:r>
      <w:r>
        <w:rPr>
          <w:rFonts w:eastAsia="Arial"/>
          <w:sz w:val="30"/>
        </w:rPr>
        <w:t>________________,</w:t>
      </w:r>
    </w:p>
    <w:p w:rsidR="008559DD" w:rsidRPr="007E0314" w:rsidRDefault="008559DD" w:rsidP="008559DD">
      <w:pPr>
        <w:spacing w:before="240"/>
        <w:ind w:left="367"/>
      </w:pP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r>
      <w:r>
        <w:rPr>
          <w:rFonts w:eastAsia="Arial"/>
          <w:sz w:val="30"/>
        </w:rPr>
        <w:tab/>
        <w:t xml:space="preserve">                               </w:t>
      </w:r>
      <w:r w:rsidR="00895004">
        <w:rPr>
          <w:rFonts w:eastAsia="Arial"/>
          <w:sz w:val="30"/>
        </w:rPr>
        <w:fldChar w:fldCharType="begin">
          <w:ffData>
            <w:name w:val="Text99"/>
            <w:enabled/>
            <w:calcOnExit w:val="0"/>
            <w:textInput/>
          </w:ffData>
        </w:fldChar>
      </w:r>
      <w:r>
        <w:rPr>
          <w:rFonts w:eastAsia="Arial"/>
          <w:sz w:val="30"/>
        </w:rPr>
        <w:instrText xml:space="preserve"> FORMTEXT </w:instrText>
      </w:r>
      <w:r w:rsidR="00895004">
        <w:rPr>
          <w:rFonts w:eastAsia="Arial"/>
          <w:sz w:val="30"/>
        </w:rPr>
      </w:r>
      <w:r w:rsidR="00895004">
        <w:rPr>
          <w:rFonts w:eastAsia="Arial"/>
          <w:sz w:val="30"/>
        </w:rPr>
        <w:fldChar w:fldCharType="separate"/>
      </w:r>
      <w:r>
        <w:rPr>
          <w:rFonts w:eastAsia="Arial"/>
          <w:noProof/>
          <w:sz w:val="30"/>
        </w:rPr>
        <w:t> </w:t>
      </w:r>
      <w:r>
        <w:rPr>
          <w:rFonts w:eastAsia="Arial"/>
          <w:noProof/>
          <w:sz w:val="30"/>
        </w:rPr>
        <w:t> </w:t>
      </w:r>
      <w:r>
        <w:rPr>
          <w:rFonts w:eastAsia="Arial"/>
          <w:noProof/>
          <w:sz w:val="30"/>
        </w:rPr>
        <w:t> </w:t>
      </w:r>
      <w:r>
        <w:rPr>
          <w:rFonts w:eastAsia="Arial"/>
          <w:noProof/>
          <w:sz w:val="30"/>
        </w:rPr>
        <w:t> </w:t>
      </w:r>
      <w:r>
        <w:rPr>
          <w:rFonts w:eastAsia="Arial"/>
          <w:noProof/>
          <w:sz w:val="30"/>
        </w:rPr>
        <w:t> </w:t>
      </w:r>
      <w:r w:rsidR="00895004">
        <w:rPr>
          <w:rFonts w:eastAsia="Arial"/>
          <w:sz w:val="30"/>
        </w:rPr>
        <w:fldChar w:fldCharType="end"/>
      </w:r>
      <w:r>
        <w:rPr>
          <w:rFonts w:eastAsia="Arial"/>
          <w:sz w:val="30"/>
        </w:rPr>
        <w:t>________________</w:t>
      </w:r>
    </w:p>
    <w:p w:rsidR="008559DD" w:rsidRDefault="008559DD" w:rsidP="008559DD">
      <w:pPr>
        <w:rPr>
          <w:rFonts w:eastAsia="Arial"/>
          <w:sz w:val="28"/>
          <w:szCs w:val="28"/>
        </w:rPr>
      </w:pPr>
    </w:p>
    <w:p w:rsidR="008559DD" w:rsidRPr="007E0314" w:rsidRDefault="008559DD" w:rsidP="008559DD"/>
    <w:p w:rsidR="0002170F" w:rsidRDefault="0002170F" w:rsidP="008559DD"/>
    <w:p w:rsidR="0002170F" w:rsidRDefault="0002170F" w:rsidP="008559DD"/>
    <w:p w:rsidR="0002170F" w:rsidRPr="007E0314" w:rsidRDefault="0002170F" w:rsidP="0002170F">
      <w:pPr>
        <w:spacing w:before="331"/>
        <w:ind w:right="6624"/>
      </w:pPr>
      <w:r w:rsidRPr="007E0314">
        <w:rPr>
          <w:rFonts w:eastAsia="Arial"/>
          <w:i/>
          <w:sz w:val="30"/>
        </w:rPr>
        <w:t xml:space="preserve">Your friend, Tom November 4, </w:t>
      </w:r>
      <w:r w:rsidR="000C7505">
        <w:rPr>
          <w:rFonts w:eastAsia="Arial"/>
          <w:i/>
          <w:sz w:val="30"/>
        </w:rPr>
        <w:t>2015</w:t>
      </w:r>
    </w:p>
    <w:p w:rsidR="0002170F" w:rsidRPr="007E0314" w:rsidRDefault="0002170F" w:rsidP="0002170F">
      <w:pPr>
        <w:spacing w:before="230"/>
      </w:pPr>
      <w:r w:rsidRPr="007E0314">
        <w:rPr>
          <w:rFonts w:eastAsia="Arial"/>
          <w:i/>
          <w:sz w:val="30"/>
        </w:rPr>
        <w:t>I just received a raise! I wanted you to know that I can now afford to come visit you. I'm really excited about this chance to visit. See you soon!</w:t>
      </w:r>
    </w:p>
    <w:p w:rsidR="0002170F" w:rsidRPr="007E0314" w:rsidRDefault="0002170F" w:rsidP="0002170F">
      <w:pPr>
        <w:spacing w:before="230"/>
      </w:pPr>
      <w:r w:rsidRPr="007E0314">
        <w:rPr>
          <w:rFonts w:eastAsia="Arial"/>
          <w:i/>
          <w:sz w:val="30"/>
        </w:rPr>
        <w:t>Dear George,</w:t>
      </w:r>
    </w:p>
    <w:p w:rsidR="008559DD" w:rsidRPr="007E0314" w:rsidRDefault="008559DD" w:rsidP="008559DD">
      <w:r w:rsidRPr="007E0314">
        <w:br w:type="page"/>
      </w:r>
    </w:p>
    <w:p w:rsidR="002567A1" w:rsidRDefault="002567A1" w:rsidP="0002170F">
      <w:pPr>
        <w:tabs>
          <w:tab w:val="left" w:pos="7207"/>
          <w:tab w:val="left" w:pos="9504"/>
        </w:tabs>
        <w:rPr>
          <w:rFonts w:eastAsia="Arial"/>
          <w:b/>
          <w:sz w:val="32"/>
          <w:szCs w:val="32"/>
        </w:rPr>
      </w:pPr>
    </w:p>
    <w:p w:rsidR="002567A1" w:rsidRDefault="002567A1" w:rsidP="0002170F">
      <w:pPr>
        <w:tabs>
          <w:tab w:val="left" w:pos="7207"/>
          <w:tab w:val="left" w:pos="9504"/>
        </w:tabs>
        <w:rPr>
          <w:rFonts w:eastAsia="Arial"/>
          <w:b/>
          <w:sz w:val="32"/>
          <w:szCs w:val="32"/>
        </w:rPr>
      </w:pPr>
    </w:p>
    <w:p w:rsidR="0002170F" w:rsidRPr="00C57B0B" w:rsidRDefault="0002170F" w:rsidP="0002170F">
      <w:pPr>
        <w:tabs>
          <w:tab w:val="left" w:pos="7207"/>
          <w:tab w:val="left" w:pos="9504"/>
        </w:tabs>
        <w:rPr>
          <w:rFonts w:eastAsia="Arial"/>
          <w:b/>
          <w:sz w:val="32"/>
          <w:szCs w:val="32"/>
        </w:rPr>
      </w:pPr>
      <w:r w:rsidRPr="00C57B0B">
        <w:rPr>
          <w:rFonts w:eastAsia="Arial"/>
          <w:b/>
          <w:sz w:val="32"/>
          <w:szCs w:val="32"/>
        </w:rPr>
        <w:t>Addressing Your Envelope</w:t>
      </w:r>
    </w:p>
    <w:p w:rsidR="0002170F" w:rsidRDefault="0002170F" w:rsidP="0002170F">
      <w:pPr>
        <w:tabs>
          <w:tab w:val="left" w:pos="7207"/>
          <w:tab w:val="left" w:pos="9504"/>
        </w:tabs>
        <w:rPr>
          <w:rFonts w:eastAsia="Arial"/>
          <w:b/>
          <w:sz w:val="28"/>
          <w:szCs w:val="28"/>
        </w:rPr>
      </w:pPr>
    </w:p>
    <w:p w:rsidR="0002170F" w:rsidRPr="00C57B0B" w:rsidRDefault="0002170F" w:rsidP="0002170F">
      <w:pPr>
        <w:tabs>
          <w:tab w:val="left" w:pos="7207"/>
          <w:tab w:val="left" w:pos="9504"/>
        </w:tabs>
        <w:rPr>
          <w:rFonts w:eastAsia="Arial"/>
          <w:b/>
          <w:sz w:val="24"/>
          <w:szCs w:val="24"/>
        </w:rPr>
      </w:pPr>
      <w:r w:rsidRPr="00C57B0B">
        <w:rPr>
          <w:rFonts w:eastAsia="Arial"/>
          <w:b/>
          <w:sz w:val="24"/>
          <w:szCs w:val="24"/>
        </w:rPr>
        <w:t>When the teacher might use this activity:</w:t>
      </w:r>
    </w:p>
    <w:p w:rsidR="0002170F" w:rsidRPr="00C57B0B" w:rsidRDefault="0002170F" w:rsidP="0002170F">
      <w:pPr>
        <w:tabs>
          <w:tab w:val="left" w:pos="7207"/>
          <w:tab w:val="left" w:pos="9504"/>
        </w:tabs>
        <w:rPr>
          <w:rFonts w:eastAsia="Arial"/>
          <w:sz w:val="24"/>
          <w:szCs w:val="24"/>
        </w:rPr>
      </w:pPr>
      <w:r w:rsidRPr="00C57B0B">
        <w:rPr>
          <w:rFonts w:eastAsia="Arial"/>
          <w:sz w:val="24"/>
          <w:szCs w:val="24"/>
        </w:rPr>
        <w:t>The teacher might use this activity immediately after personal letters have been written, so actual letters can be sent.</w:t>
      </w:r>
    </w:p>
    <w:p w:rsidR="0002170F" w:rsidRPr="00C57B0B" w:rsidRDefault="0002170F" w:rsidP="0002170F">
      <w:pPr>
        <w:tabs>
          <w:tab w:val="left" w:pos="7207"/>
          <w:tab w:val="left" w:pos="9504"/>
        </w:tabs>
        <w:rPr>
          <w:rFonts w:eastAsia="Arial"/>
          <w:sz w:val="24"/>
          <w:szCs w:val="24"/>
        </w:rPr>
      </w:pPr>
    </w:p>
    <w:p w:rsidR="0002170F" w:rsidRPr="00C57B0B" w:rsidRDefault="0002170F" w:rsidP="0002170F">
      <w:pPr>
        <w:tabs>
          <w:tab w:val="left" w:pos="7207"/>
          <w:tab w:val="left" w:pos="9504"/>
        </w:tabs>
        <w:rPr>
          <w:rFonts w:eastAsia="Arial"/>
          <w:b/>
          <w:sz w:val="24"/>
          <w:szCs w:val="24"/>
        </w:rPr>
      </w:pPr>
      <w:r w:rsidRPr="00C57B0B">
        <w:rPr>
          <w:rFonts w:eastAsia="Arial"/>
          <w:b/>
          <w:sz w:val="24"/>
          <w:szCs w:val="24"/>
        </w:rPr>
        <w:t>Materials needed for this activity:</w:t>
      </w:r>
    </w:p>
    <w:p w:rsidR="0002170F" w:rsidRPr="00C57B0B" w:rsidRDefault="0002170F" w:rsidP="001E4A71">
      <w:pPr>
        <w:pStyle w:val="ListParagraph"/>
        <w:numPr>
          <w:ilvl w:val="0"/>
          <w:numId w:val="143"/>
        </w:numPr>
        <w:tabs>
          <w:tab w:val="left" w:pos="7207"/>
          <w:tab w:val="left" w:pos="9504"/>
        </w:tabs>
        <w:rPr>
          <w:rFonts w:eastAsia="Arial"/>
          <w:b/>
          <w:sz w:val="24"/>
          <w:szCs w:val="24"/>
        </w:rPr>
      </w:pPr>
      <w:r w:rsidRPr="00C57B0B">
        <w:rPr>
          <w:rFonts w:eastAsia="Arial"/>
          <w:sz w:val="24"/>
          <w:szCs w:val="24"/>
        </w:rPr>
        <w:t>Addressing Your Envelope worksheet</w:t>
      </w:r>
    </w:p>
    <w:p w:rsidR="0002170F" w:rsidRPr="00C57B0B" w:rsidRDefault="0002170F" w:rsidP="0002170F">
      <w:pPr>
        <w:pStyle w:val="NoSpacing"/>
        <w:rPr>
          <w:rFonts w:eastAsia="Arial"/>
          <w:sz w:val="24"/>
          <w:szCs w:val="24"/>
        </w:rPr>
      </w:pPr>
    </w:p>
    <w:p w:rsidR="0002170F" w:rsidRPr="00C57B0B" w:rsidRDefault="0002170F" w:rsidP="0002170F">
      <w:pPr>
        <w:tabs>
          <w:tab w:val="left" w:pos="7207"/>
          <w:tab w:val="left" w:pos="9504"/>
        </w:tabs>
        <w:rPr>
          <w:rFonts w:eastAsia="Arial"/>
          <w:b/>
          <w:sz w:val="24"/>
          <w:szCs w:val="24"/>
        </w:rPr>
      </w:pPr>
      <w:r w:rsidRPr="00C57B0B">
        <w:rPr>
          <w:rFonts w:eastAsia="Arial"/>
          <w:b/>
          <w:sz w:val="24"/>
          <w:szCs w:val="24"/>
        </w:rPr>
        <w:t>Information/directions:</w:t>
      </w:r>
    </w:p>
    <w:p w:rsidR="0002170F" w:rsidRPr="00C57B0B" w:rsidRDefault="0002170F" w:rsidP="0002170F">
      <w:pPr>
        <w:tabs>
          <w:tab w:val="left" w:pos="7207"/>
          <w:tab w:val="left" w:pos="9504"/>
        </w:tabs>
        <w:rPr>
          <w:rFonts w:eastAsia="Arial"/>
          <w:sz w:val="24"/>
          <w:szCs w:val="24"/>
        </w:rPr>
      </w:pPr>
      <w:r w:rsidRPr="00C57B0B">
        <w:rPr>
          <w:rFonts w:eastAsia="Arial"/>
          <w:sz w:val="24"/>
          <w:szCs w:val="24"/>
        </w:rPr>
        <w:t>The teacher gives an example of an addressed envelope either on the board or by using an overhead projector.  Students then practice with the envelope form at the bottom of the page.  Be sure students with directionality difficulties recognize that the stamp goes on the upper right corner with the return address on the left.</w:t>
      </w:r>
    </w:p>
    <w:p w:rsidR="0002170F" w:rsidRPr="00C57B0B" w:rsidRDefault="0002170F" w:rsidP="0002170F">
      <w:pPr>
        <w:tabs>
          <w:tab w:val="left" w:pos="7207"/>
          <w:tab w:val="left" w:pos="9504"/>
        </w:tabs>
        <w:rPr>
          <w:rFonts w:eastAsia="Arial"/>
          <w:sz w:val="24"/>
          <w:szCs w:val="24"/>
        </w:rPr>
      </w:pPr>
    </w:p>
    <w:p w:rsidR="0002170F" w:rsidRPr="00C57B0B" w:rsidRDefault="0002170F" w:rsidP="0002170F">
      <w:pPr>
        <w:tabs>
          <w:tab w:val="left" w:pos="7207"/>
          <w:tab w:val="left" w:pos="9504"/>
        </w:tabs>
        <w:rPr>
          <w:rFonts w:eastAsia="Arial"/>
          <w:b/>
          <w:sz w:val="24"/>
          <w:szCs w:val="24"/>
        </w:rPr>
      </w:pPr>
      <w:r w:rsidRPr="00C57B0B">
        <w:rPr>
          <w:rFonts w:eastAsia="Arial"/>
          <w:b/>
          <w:sz w:val="24"/>
          <w:szCs w:val="24"/>
        </w:rPr>
        <w:t>How the activity can be varied:</w:t>
      </w:r>
    </w:p>
    <w:p w:rsidR="0002170F" w:rsidRPr="00C57B0B" w:rsidRDefault="0002170F" w:rsidP="0002170F">
      <w:pPr>
        <w:tabs>
          <w:tab w:val="left" w:pos="7207"/>
          <w:tab w:val="left" w:pos="9504"/>
        </w:tabs>
        <w:rPr>
          <w:rFonts w:eastAsia="Arial"/>
          <w:sz w:val="24"/>
          <w:szCs w:val="24"/>
        </w:rPr>
      </w:pPr>
      <w:r w:rsidRPr="00C57B0B">
        <w:rPr>
          <w:rFonts w:eastAsia="Arial"/>
          <w:sz w:val="24"/>
          <w:szCs w:val="24"/>
        </w:rPr>
        <w:t>Ask students to make up “fictitious” envelopes.  Be creative and humorous.</w:t>
      </w:r>
    </w:p>
    <w:p w:rsidR="008559DD" w:rsidRDefault="008559DD"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C57B0B" w:rsidRDefault="00C57B0B" w:rsidP="008559DD">
      <w:pPr>
        <w:pStyle w:val="NoSpacing"/>
        <w:rPr>
          <w:rFonts w:eastAsia="Arial"/>
          <w:sz w:val="24"/>
          <w:szCs w:val="24"/>
        </w:rPr>
      </w:pPr>
    </w:p>
    <w:p w:rsidR="002567A1" w:rsidRDefault="002567A1" w:rsidP="008559DD">
      <w:pPr>
        <w:pStyle w:val="NoSpacing"/>
        <w:rPr>
          <w:rFonts w:eastAsia="Arial"/>
          <w:sz w:val="24"/>
          <w:szCs w:val="24"/>
        </w:rPr>
      </w:pPr>
    </w:p>
    <w:p w:rsidR="00E028A6" w:rsidRDefault="00E028A6" w:rsidP="008559DD">
      <w:pPr>
        <w:pStyle w:val="NoSpacing"/>
        <w:rPr>
          <w:rFonts w:eastAsia="Arial"/>
          <w:sz w:val="24"/>
          <w:szCs w:val="24"/>
        </w:rPr>
      </w:pPr>
    </w:p>
    <w:p w:rsidR="00E028A6" w:rsidRDefault="00E028A6" w:rsidP="008559DD">
      <w:pPr>
        <w:pStyle w:val="NoSpacing"/>
        <w:rPr>
          <w:rFonts w:eastAsia="Arial"/>
          <w:sz w:val="24"/>
          <w:szCs w:val="24"/>
        </w:rPr>
      </w:pPr>
    </w:p>
    <w:p w:rsidR="00E028A6" w:rsidRDefault="00E028A6" w:rsidP="008559DD">
      <w:pPr>
        <w:pStyle w:val="NoSpacing"/>
        <w:rPr>
          <w:rFonts w:eastAsia="Arial"/>
          <w:sz w:val="24"/>
          <w:szCs w:val="24"/>
        </w:rPr>
      </w:pPr>
    </w:p>
    <w:p w:rsidR="00E028A6" w:rsidRDefault="00E028A6" w:rsidP="008559DD">
      <w:pPr>
        <w:pStyle w:val="NoSpacing"/>
        <w:rPr>
          <w:rFonts w:eastAsia="Arial"/>
          <w:sz w:val="24"/>
          <w:szCs w:val="24"/>
        </w:rPr>
      </w:pPr>
    </w:p>
    <w:p w:rsidR="002567A1" w:rsidRDefault="00E028A6" w:rsidP="00E028A6">
      <w:pPr>
        <w:pStyle w:val="NoSpacing"/>
        <w:jc w:val="center"/>
        <w:rPr>
          <w:rFonts w:eastAsia="Arial"/>
          <w:sz w:val="24"/>
          <w:szCs w:val="24"/>
        </w:rPr>
      </w:pPr>
      <w:r>
        <w:rPr>
          <w:rFonts w:eastAsia="Arial"/>
          <w:b/>
          <w:sz w:val="40"/>
          <w:szCs w:val="40"/>
        </w:rPr>
        <w:t>Addressing Your Envelope</w:t>
      </w:r>
    </w:p>
    <w:p w:rsidR="00E7033E" w:rsidRDefault="00E7033E" w:rsidP="00C57B0B">
      <w:pPr>
        <w:framePr w:h="4744" w:hSpace="36" w:wrap="auto" w:vAnchor="text" w:hAnchor="margin" w:x="-7897" w:y="260"/>
        <w:ind w:left="1440" w:right="-1530"/>
        <w:rPr>
          <w:rFonts w:ascii="Arial" w:hAnsi="Arial"/>
        </w:rPr>
      </w:pPr>
    </w:p>
    <w:p w:rsidR="00C57B0B" w:rsidRDefault="000D69D5" w:rsidP="00C57B0B">
      <w:pPr>
        <w:framePr w:h="4744" w:hSpace="36" w:wrap="auto" w:vAnchor="text" w:hAnchor="margin" w:x="-7897" w:y="260"/>
        <w:ind w:left="1440" w:right="-1530"/>
        <w:rPr>
          <w:rFonts w:ascii="Arial" w:hAnsi="Arial"/>
        </w:rPr>
      </w:pPr>
      <w:r>
        <w:rPr>
          <w:noProof/>
        </w:rPr>
        <mc:AlternateContent>
          <mc:Choice Requires="wps">
            <w:drawing>
              <wp:anchor distT="0" distB="0" distL="114300" distR="114300" simplePos="0" relativeHeight="251699712" behindDoc="0" locked="0" layoutInCell="1" allowOverlap="1">
                <wp:simplePos x="0" y="0"/>
                <wp:positionH relativeFrom="column">
                  <wp:posOffset>5850255</wp:posOffset>
                </wp:positionH>
                <wp:positionV relativeFrom="paragraph">
                  <wp:posOffset>1094105</wp:posOffset>
                </wp:positionV>
                <wp:extent cx="1170305" cy="539115"/>
                <wp:effectExtent l="11430" t="8255" r="8890" b="5080"/>
                <wp:wrapNone/>
                <wp:docPr id="1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539115"/>
                        </a:xfrm>
                        <a:prstGeom prst="rect">
                          <a:avLst/>
                        </a:prstGeom>
                        <a:solidFill>
                          <a:srgbClr val="FFFFFF"/>
                        </a:solidFill>
                        <a:ln w="9525">
                          <a:solidFill>
                            <a:srgbClr val="000000"/>
                          </a:solidFill>
                          <a:miter lim="800000"/>
                          <a:headEnd/>
                          <a:tailEnd/>
                        </a:ln>
                      </wps:spPr>
                      <wps:txbx>
                        <w:txbxContent>
                          <w:p w:rsidR="00877458" w:rsidRDefault="00877458">
                            <w:r>
                              <w:t>This is to whom you are sending the letter.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43" type="#_x0000_t202" style="position:absolute;left:0;text-align:left;margin-left:460.65pt;margin-top:86.15pt;width:92.15pt;height:42.4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">
                <v:textbox style="mso-fit-shape-to-text:t">
                  <w:txbxContent>
                    <w:p w:rsidR="00877458" w:rsidRDefault="00877458">
                      <w:r>
                        <w:t>This is to whom you are sending the letter.</w:t>
                      </w:r>
                    </w:p>
                  </w:txbxContent>
                </v:textbox>
              </v:shape>
            </w:pict>
          </mc:Fallback>
        </mc:AlternateContent>
      </w:r>
      <w:r w:rsidR="00C57B0B">
        <w:rPr>
          <w:rFonts w:ascii="Arial" w:hAnsi="Arial"/>
          <w:noProof/>
        </w:rPr>
        <w:drawing>
          <wp:inline distT="0" distB="0" distL="0" distR="0">
            <wp:extent cx="4972050" cy="3019425"/>
            <wp:effectExtent l="0" t="0" r="0" b="9525"/>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72050" cy="3019425"/>
                    </a:xfrm>
                    <a:prstGeom prst="rect">
                      <a:avLst/>
                    </a:prstGeom>
                    <a:noFill/>
                    <a:ln>
                      <a:noFill/>
                    </a:ln>
                  </pic:spPr>
                </pic:pic>
              </a:graphicData>
            </a:graphic>
          </wp:inline>
        </w:drawing>
      </w:r>
    </w:p>
    <w:p w:rsidR="00C57B0B" w:rsidRDefault="00C57B0B" w:rsidP="00C57B0B">
      <w:pPr>
        <w:shd w:val="clear" w:color="auto" w:fill="FFFFFF"/>
        <w:spacing w:before="1886" w:line="274" w:lineRule="exact"/>
        <w:ind w:left="7"/>
        <w:rPr>
          <w:rFonts w:ascii="Arial" w:hAnsi="Arial" w:cs="Arial"/>
          <w:i/>
          <w:iCs/>
          <w:spacing w:val="-1"/>
        </w:rPr>
      </w:pPr>
    </w:p>
    <w:p w:rsidR="00C57B0B" w:rsidRPr="00C57B0B" w:rsidRDefault="00C57B0B" w:rsidP="00C57B0B">
      <w:pPr>
        <w:rPr>
          <w:sz w:val="24"/>
          <w:szCs w:val="24"/>
        </w:rPr>
      </w:pPr>
    </w:p>
    <w:p w:rsidR="00C57B0B" w:rsidRDefault="00E7033E" w:rsidP="00E7033E">
      <w:pPr>
        <w:shd w:val="clear" w:color="auto" w:fill="FFFFFF"/>
        <w:ind w:right="50"/>
        <w:rPr>
          <w:spacing w:val="-1"/>
          <w:sz w:val="28"/>
          <w:szCs w:val="28"/>
        </w:rPr>
      </w:pPr>
      <w:r w:rsidRPr="00112E7B">
        <w:rPr>
          <w:spacing w:val="-2"/>
          <w:sz w:val="28"/>
          <w:szCs w:val="28"/>
        </w:rPr>
        <w:t xml:space="preserve">Remember, print or write neatly. The mail carrier must be able to </w:t>
      </w:r>
      <w:r w:rsidRPr="00112E7B">
        <w:rPr>
          <w:sz w:val="28"/>
          <w:szCs w:val="28"/>
        </w:rPr>
        <w:t>read</w:t>
      </w:r>
      <w:r>
        <w:rPr>
          <w:sz w:val="28"/>
          <w:szCs w:val="28"/>
        </w:rPr>
        <w:t xml:space="preserve"> </w:t>
      </w:r>
      <w:r w:rsidRPr="00112E7B">
        <w:rPr>
          <w:sz w:val="28"/>
          <w:szCs w:val="28"/>
        </w:rPr>
        <w:t>the address.</w:t>
      </w:r>
      <w:r>
        <w:rPr>
          <w:sz w:val="28"/>
          <w:szCs w:val="28"/>
        </w:rPr>
        <w:t xml:space="preserve">  </w:t>
      </w:r>
      <w:r w:rsidRPr="00112E7B">
        <w:rPr>
          <w:spacing w:val="-1"/>
          <w:sz w:val="28"/>
          <w:szCs w:val="28"/>
        </w:rPr>
        <w:t>Fill in all the lines below with the correct information.</w:t>
      </w:r>
    </w:p>
    <w:p w:rsidR="00E7033E" w:rsidRDefault="00E7033E" w:rsidP="00E7033E">
      <w:pPr>
        <w:shd w:val="clear" w:color="auto" w:fill="FFFFFF"/>
        <w:spacing w:before="86"/>
        <w:jc w:val="right"/>
        <w:rPr>
          <w:spacing w:val="-2"/>
          <w:sz w:val="28"/>
          <w:szCs w:val="28"/>
        </w:rPr>
      </w:pPr>
    </w:p>
    <w:p w:rsidR="00C57B0B" w:rsidRDefault="00C57B0B" w:rsidP="00C57B0B">
      <w:pPr>
        <w:shd w:val="clear" w:color="auto" w:fill="FFFFFF"/>
        <w:spacing w:before="86"/>
        <w:rPr>
          <w:spacing w:val="-2"/>
          <w:sz w:val="28"/>
          <w:szCs w:val="28"/>
        </w:rPr>
      </w:pPr>
      <w:r w:rsidRPr="00112E7B">
        <w:rPr>
          <w:spacing w:val="-2"/>
          <w:sz w:val="28"/>
          <w:szCs w:val="28"/>
        </w:rPr>
        <w:t>Your letter is to be sent to:</w:t>
      </w:r>
    </w:p>
    <w:p w:rsidR="00E7033E" w:rsidRPr="00112E7B" w:rsidRDefault="00E7033E" w:rsidP="00C57B0B">
      <w:pPr>
        <w:shd w:val="clear" w:color="auto" w:fill="FFFFFF"/>
        <w:spacing w:before="86"/>
      </w:pPr>
    </w:p>
    <w:p w:rsidR="00C57B0B" w:rsidRDefault="00C57B0B" w:rsidP="00E7033E">
      <w:pPr>
        <w:shd w:val="clear" w:color="auto" w:fill="FFFFFF"/>
        <w:spacing w:after="202"/>
        <w:rPr>
          <w:spacing w:val="-2"/>
          <w:sz w:val="28"/>
          <w:szCs w:val="28"/>
        </w:rPr>
      </w:pPr>
      <w:r w:rsidRPr="00112E7B">
        <w:rPr>
          <w:sz w:val="28"/>
          <w:szCs w:val="28"/>
        </w:rPr>
        <w:t xml:space="preserve">3650 Chase Boulevard        </w:t>
      </w:r>
      <w:r>
        <w:rPr>
          <w:sz w:val="28"/>
          <w:szCs w:val="28"/>
        </w:rPr>
        <w:t xml:space="preserve">     </w:t>
      </w:r>
      <w:r w:rsidRPr="00112E7B">
        <w:rPr>
          <w:sz w:val="28"/>
          <w:szCs w:val="28"/>
        </w:rPr>
        <w:t xml:space="preserve">Frank Beal    </w:t>
      </w:r>
      <w:r>
        <w:rPr>
          <w:sz w:val="28"/>
          <w:szCs w:val="28"/>
        </w:rPr>
        <w:t xml:space="preserve">        </w:t>
      </w:r>
      <w:r w:rsidR="000C7505">
        <w:rPr>
          <w:sz w:val="28"/>
          <w:szCs w:val="28"/>
        </w:rPr>
        <w:t>Moscow</w:t>
      </w:r>
      <w:r w:rsidRPr="00112E7B">
        <w:rPr>
          <w:sz w:val="28"/>
          <w:szCs w:val="28"/>
        </w:rPr>
        <w:t xml:space="preserve">, </w:t>
      </w:r>
      <w:r w:rsidR="000C7505">
        <w:rPr>
          <w:sz w:val="28"/>
          <w:szCs w:val="28"/>
        </w:rPr>
        <w:t>ID</w:t>
      </w:r>
      <w:r w:rsidRPr="00112E7B">
        <w:rPr>
          <w:sz w:val="28"/>
          <w:szCs w:val="28"/>
        </w:rPr>
        <w:t xml:space="preserve"> </w:t>
      </w:r>
      <w:r w:rsidR="000C7505">
        <w:rPr>
          <w:sz w:val="28"/>
          <w:szCs w:val="28"/>
        </w:rPr>
        <w:t>83843</w:t>
      </w:r>
    </w:p>
    <w:p w:rsidR="00C57B0B" w:rsidRDefault="00C57B0B" w:rsidP="00C57B0B">
      <w:pPr>
        <w:shd w:val="clear" w:color="auto" w:fill="FFFFFF"/>
        <w:spacing w:before="324" w:line="302" w:lineRule="exact"/>
        <w:ind w:left="7" w:right="1267"/>
        <w:rPr>
          <w:spacing w:val="-2"/>
          <w:sz w:val="28"/>
          <w:szCs w:val="28"/>
        </w:rPr>
      </w:pPr>
    </w:p>
    <w:p w:rsidR="00C57B0B" w:rsidRDefault="00C57B0B" w:rsidP="00C57B0B">
      <w:pPr>
        <w:shd w:val="clear" w:color="auto" w:fill="FFFFFF"/>
        <w:spacing w:before="324" w:line="302" w:lineRule="exact"/>
        <w:ind w:left="7" w:right="1267"/>
        <w:rPr>
          <w:spacing w:val="-2"/>
          <w:sz w:val="28"/>
          <w:szCs w:val="28"/>
        </w:rPr>
      </w:pPr>
    </w:p>
    <w:p w:rsidR="00D752F7" w:rsidRDefault="00E7033E" w:rsidP="00E7033E">
      <w:pPr>
        <w:shd w:val="clear" w:color="auto" w:fill="FFFFFF"/>
        <w:spacing w:after="202"/>
        <w:rPr>
          <w:b/>
          <w:sz w:val="28"/>
          <w:szCs w:val="28"/>
        </w:rPr>
      </w:pPr>
      <w:r w:rsidRPr="00E87962">
        <w:rPr>
          <w:rFonts w:ascii="Arial" w:hAnsi="Arial"/>
          <w:noProof/>
        </w:rPr>
        <w:drawing>
          <wp:inline distT="0" distB="0" distL="0" distR="0">
            <wp:extent cx="5524500" cy="2869565"/>
            <wp:effectExtent l="19050" t="0" r="0" b="0"/>
            <wp:docPr id="2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25220" cy="2869939"/>
                    </a:xfrm>
                    <a:prstGeom prst="rect">
                      <a:avLst/>
                    </a:prstGeom>
                    <a:noFill/>
                    <a:ln>
                      <a:noFill/>
                    </a:ln>
                  </pic:spPr>
                </pic:pic>
              </a:graphicData>
            </a:graphic>
          </wp:inline>
        </w:drawing>
      </w:r>
    </w:p>
    <w:p w:rsidR="00E7033E" w:rsidRDefault="00E7033E" w:rsidP="00E7033E">
      <w:pPr>
        <w:shd w:val="clear" w:color="auto" w:fill="FFFFFF"/>
        <w:spacing w:after="202"/>
        <w:rPr>
          <w:b/>
          <w:sz w:val="28"/>
          <w:szCs w:val="28"/>
        </w:rPr>
      </w:pPr>
    </w:p>
    <w:p w:rsidR="002567A1" w:rsidRDefault="002567A1" w:rsidP="00D754A2">
      <w:pPr>
        <w:pStyle w:val="NoSpacing"/>
        <w:rPr>
          <w:b/>
          <w:sz w:val="32"/>
          <w:szCs w:val="32"/>
        </w:rPr>
      </w:pPr>
    </w:p>
    <w:p w:rsidR="00D754A2" w:rsidRPr="00D754A2" w:rsidRDefault="00B53DD6" w:rsidP="00D754A2">
      <w:pPr>
        <w:pStyle w:val="NoSpacing"/>
        <w:rPr>
          <w:b/>
          <w:sz w:val="32"/>
          <w:szCs w:val="32"/>
        </w:rPr>
      </w:pPr>
      <w:r>
        <w:rPr>
          <w:b/>
          <w:sz w:val="32"/>
          <w:szCs w:val="32"/>
        </w:rPr>
        <w:t xml:space="preserve">Writing </w:t>
      </w:r>
      <w:r w:rsidR="00D754A2" w:rsidRPr="00D754A2">
        <w:rPr>
          <w:b/>
          <w:sz w:val="32"/>
          <w:szCs w:val="32"/>
        </w:rPr>
        <w:t>a Letter of Request</w:t>
      </w:r>
    </w:p>
    <w:p w:rsidR="00D754A2" w:rsidRDefault="00D754A2" w:rsidP="00D754A2">
      <w:pPr>
        <w:pStyle w:val="NoSpacing"/>
        <w:rPr>
          <w:b/>
          <w:sz w:val="28"/>
          <w:szCs w:val="28"/>
        </w:rPr>
      </w:pPr>
    </w:p>
    <w:p w:rsidR="00D754A2" w:rsidRPr="00D754A2" w:rsidRDefault="00D754A2" w:rsidP="00D754A2">
      <w:pPr>
        <w:pStyle w:val="NoSpacing"/>
        <w:rPr>
          <w:b/>
          <w:sz w:val="24"/>
          <w:szCs w:val="24"/>
        </w:rPr>
      </w:pPr>
      <w:r w:rsidRPr="00D754A2">
        <w:rPr>
          <w:b/>
          <w:sz w:val="24"/>
          <w:szCs w:val="24"/>
        </w:rPr>
        <w:t>When the teacher might use this activity:</w:t>
      </w:r>
    </w:p>
    <w:p w:rsidR="00D754A2" w:rsidRPr="00D754A2" w:rsidRDefault="00D754A2" w:rsidP="00D754A2">
      <w:pPr>
        <w:pStyle w:val="NoSpacing"/>
        <w:rPr>
          <w:sz w:val="24"/>
          <w:szCs w:val="24"/>
        </w:rPr>
      </w:pPr>
      <w:r w:rsidRPr="00D754A2">
        <w:rPr>
          <w:sz w:val="24"/>
          <w:szCs w:val="24"/>
        </w:rPr>
        <w:t>After discussion about different reasons for writing a letter, the teacher targets the letter written to request something.</w:t>
      </w:r>
    </w:p>
    <w:p w:rsidR="00D754A2" w:rsidRPr="00D754A2" w:rsidRDefault="00D754A2" w:rsidP="00D754A2">
      <w:pPr>
        <w:pStyle w:val="NoSpacing"/>
        <w:rPr>
          <w:sz w:val="24"/>
          <w:szCs w:val="24"/>
        </w:rPr>
      </w:pPr>
    </w:p>
    <w:p w:rsidR="00D754A2" w:rsidRPr="00D754A2" w:rsidRDefault="00D754A2" w:rsidP="00D754A2">
      <w:pPr>
        <w:pStyle w:val="NoSpacing"/>
        <w:rPr>
          <w:b/>
          <w:sz w:val="24"/>
          <w:szCs w:val="24"/>
        </w:rPr>
      </w:pPr>
      <w:r w:rsidRPr="00D754A2">
        <w:rPr>
          <w:b/>
          <w:sz w:val="24"/>
          <w:szCs w:val="24"/>
        </w:rPr>
        <w:t>Materials needed for this activity:</w:t>
      </w:r>
    </w:p>
    <w:p w:rsidR="00D754A2" w:rsidRPr="00D754A2" w:rsidRDefault="00D754A2" w:rsidP="001E4A71">
      <w:pPr>
        <w:pStyle w:val="NoSpacing"/>
        <w:numPr>
          <w:ilvl w:val="0"/>
          <w:numId w:val="143"/>
        </w:numPr>
        <w:rPr>
          <w:sz w:val="24"/>
          <w:szCs w:val="24"/>
        </w:rPr>
      </w:pPr>
      <w:r w:rsidRPr="00D754A2">
        <w:rPr>
          <w:sz w:val="24"/>
          <w:szCs w:val="24"/>
        </w:rPr>
        <w:t>Writing a Letter of Request worksheet</w:t>
      </w:r>
    </w:p>
    <w:p w:rsidR="00D754A2" w:rsidRPr="00D754A2" w:rsidRDefault="00D754A2" w:rsidP="00D754A2">
      <w:pPr>
        <w:pStyle w:val="NoSpacing"/>
        <w:rPr>
          <w:sz w:val="24"/>
          <w:szCs w:val="24"/>
        </w:rPr>
      </w:pPr>
    </w:p>
    <w:p w:rsidR="00D754A2" w:rsidRPr="00D754A2" w:rsidRDefault="00D754A2" w:rsidP="00D754A2">
      <w:pPr>
        <w:pStyle w:val="NoSpacing"/>
        <w:rPr>
          <w:b/>
          <w:sz w:val="24"/>
          <w:szCs w:val="24"/>
        </w:rPr>
      </w:pPr>
      <w:r w:rsidRPr="00D754A2">
        <w:rPr>
          <w:b/>
          <w:sz w:val="24"/>
          <w:szCs w:val="24"/>
        </w:rPr>
        <w:t>Information/directions:</w:t>
      </w:r>
    </w:p>
    <w:p w:rsidR="00D754A2" w:rsidRPr="00D754A2" w:rsidRDefault="00D754A2" w:rsidP="00D754A2">
      <w:pPr>
        <w:pStyle w:val="NoSpacing"/>
        <w:rPr>
          <w:sz w:val="24"/>
          <w:szCs w:val="24"/>
        </w:rPr>
      </w:pPr>
      <w:r w:rsidRPr="00D754A2">
        <w:rPr>
          <w:sz w:val="24"/>
          <w:szCs w:val="24"/>
        </w:rPr>
        <w:t>Introduce the elements vital to a letter of request.  Ask students to f</w:t>
      </w:r>
      <w:r>
        <w:rPr>
          <w:sz w:val="24"/>
          <w:szCs w:val="24"/>
        </w:rPr>
        <w:t xml:space="preserve">ill in the model format the </w:t>
      </w:r>
      <w:r w:rsidRPr="00D754A2">
        <w:rPr>
          <w:sz w:val="24"/>
          <w:szCs w:val="24"/>
        </w:rPr>
        <w:t>information provided.  Review location as a class.  Create a legitimate reason to write a request (i.e., ask students to brainstorm who they want to have speak to their class, and ask students to compose the letter of request as a group).</w:t>
      </w:r>
    </w:p>
    <w:p w:rsidR="00D754A2" w:rsidRPr="00D754A2" w:rsidRDefault="00D754A2" w:rsidP="00D754A2">
      <w:pPr>
        <w:pStyle w:val="NoSpacing"/>
        <w:rPr>
          <w:sz w:val="24"/>
          <w:szCs w:val="24"/>
        </w:rPr>
      </w:pPr>
    </w:p>
    <w:p w:rsidR="00D754A2" w:rsidRPr="00D754A2" w:rsidRDefault="00D754A2" w:rsidP="00D754A2">
      <w:pPr>
        <w:pStyle w:val="NoSpacing"/>
        <w:rPr>
          <w:b/>
          <w:sz w:val="24"/>
          <w:szCs w:val="24"/>
        </w:rPr>
      </w:pPr>
      <w:r w:rsidRPr="00D754A2">
        <w:rPr>
          <w:b/>
          <w:sz w:val="24"/>
          <w:szCs w:val="24"/>
        </w:rPr>
        <w:t>How the activity can be varied:</w:t>
      </w:r>
    </w:p>
    <w:p w:rsidR="00D754A2" w:rsidRDefault="00D754A2" w:rsidP="00D754A2">
      <w:pPr>
        <w:pStyle w:val="NoSpacing"/>
        <w:rPr>
          <w:sz w:val="24"/>
          <w:szCs w:val="24"/>
        </w:rPr>
      </w:pPr>
      <w:r w:rsidRPr="00D754A2">
        <w:rPr>
          <w:sz w:val="24"/>
          <w:szCs w:val="24"/>
        </w:rPr>
        <w:t>Ask students to think of more requests they’d like to make, and list these on the board or by using the overhead projector.  The students can then write their own letter of request.</w:t>
      </w: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2567A1" w:rsidRDefault="002567A1" w:rsidP="00D754A2">
      <w:pPr>
        <w:spacing w:before="331"/>
        <w:jc w:val="center"/>
        <w:rPr>
          <w:rFonts w:eastAsia="Arial"/>
          <w:b/>
          <w:sz w:val="40"/>
          <w:szCs w:val="40"/>
        </w:rPr>
      </w:pPr>
    </w:p>
    <w:p w:rsidR="002567A1" w:rsidRDefault="002567A1" w:rsidP="00D754A2">
      <w:pPr>
        <w:spacing w:before="331"/>
        <w:jc w:val="center"/>
        <w:rPr>
          <w:rFonts w:eastAsia="Arial"/>
          <w:b/>
          <w:sz w:val="40"/>
          <w:szCs w:val="40"/>
        </w:rPr>
      </w:pPr>
    </w:p>
    <w:p w:rsidR="00D754A2" w:rsidRPr="00D754A2" w:rsidRDefault="00D754A2" w:rsidP="00D754A2">
      <w:pPr>
        <w:spacing w:before="331"/>
        <w:jc w:val="center"/>
        <w:rPr>
          <w:rFonts w:eastAsia="Arial"/>
          <w:b/>
          <w:sz w:val="40"/>
          <w:szCs w:val="40"/>
        </w:rPr>
      </w:pPr>
      <w:r w:rsidRPr="00D754A2">
        <w:rPr>
          <w:rFonts w:eastAsia="Arial"/>
          <w:b/>
          <w:sz w:val="40"/>
          <w:szCs w:val="40"/>
        </w:rPr>
        <w:t>Writing a Letter of Request</w:t>
      </w:r>
    </w:p>
    <w:p w:rsidR="00D754A2" w:rsidRPr="006A6305" w:rsidRDefault="00D754A2" w:rsidP="00D754A2">
      <w:pPr>
        <w:spacing w:before="331"/>
        <w:jc w:val="center"/>
        <w:rPr>
          <w:b/>
          <w:sz w:val="48"/>
          <w:szCs w:val="48"/>
        </w:rPr>
      </w:pPr>
    </w:p>
    <w:p w:rsidR="00D754A2" w:rsidRPr="007E0314" w:rsidRDefault="00D754A2" w:rsidP="00D754A2">
      <w:pPr>
        <w:spacing w:before="94"/>
        <w:jc w:val="center"/>
      </w:pPr>
      <w:r w:rsidRPr="007E0314">
        <w:rPr>
          <w:noProof/>
        </w:rPr>
        <w:drawing>
          <wp:inline distT="0" distB="0" distL="114300" distR="114300">
            <wp:extent cx="4933950" cy="4796681"/>
            <wp:effectExtent l="19050" t="0" r="0" b="0"/>
            <wp:docPr id="295" name="image330.jpg"/>
            <wp:cNvGraphicFramePr/>
            <a:graphic xmlns:a="http://schemas.openxmlformats.org/drawingml/2006/main">
              <a:graphicData uri="http://schemas.openxmlformats.org/drawingml/2006/picture">
                <pic:pic xmlns:pic="http://schemas.openxmlformats.org/drawingml/2006/picture">
                  <pic:nvPicPr>
                    <pic:cNvPr id="0" name="image330.jpg"/>
                    <pic:cNvPicPr preferRelativeResize="0"/>
                  </pic:nvPicPr>
                  <pic:blipFill>
                    <a:blip r:embed="rId95" cstate="print"/>
                    <a:srcRect/>
                    <a:stretch>
                      <a:fillRect/>
                    </a:stretch>
                  </pic:blipFill>
                  <pic:spPr>
                    <a:xfrm>
                      <a:off x="0" y="0"/>
                      <a:ext cx="4934715" cy="4797425"/>
                    </a:xfrm>
                    <a:prstGeom prst="rect">
                      <a:avLst/>
                    </a:prstGeom>
                    <a:ln/>
                  </pic:spPr>
                </pic:pic>
              </a:graphicData>
            </a:graphic>
          </wp:inline>
        </w:drawing>
      </w:r>
    </w:p>
    <w:p w:rsidR="00D754A2" w:rsidRDefault="00D754A2" w:rsidP="00D754A2">
      <w:pPr>
        <w:rPr>
          <w:rFonts w:eastAsia="Arial"/>
          <w:sz w:val="28"/>
        </w:rPr>
      </w:pPr>
    </w:p>
    <w:p w:rsidR="00D754A2" w:rsidRDefault="00D754A2" w:rsidP="00D754A2">
      <w:pPr>
        <w:rPr>
          <w:rFonts w:eastAsia="Arial"/>
          <w:sz w:val="28"/>
        </w:rPr>
      </w:pPr>
    </w:p>
    <w:p w:rsidR="00D754A2" w:rsidRPr="007E0314" w:rsidRDefault="00D754A2" w:rsidP="00D754A2">
      <w:r w:rsidRPr="007E0314">
        <w:rPr>
          <w:rFonts w:eastAsia="Arial"/>
          <w:sz w:val="28"/>
        </w:rPr>
        <w:t>Now that you have a model</w:t>
      </w:r>
      <w:r>
        <w:rPr>
          <w:rFonts w:eastAsia="Arial"/>
          <w:sz w:val="28"/>
        </w:rPr>
        <w:t xml:space="preserve"> for a letter of request</w:t>
      </w:r>
      <w:r w:rsidRPr="007E0314">
        <w:rPr>
          <w:rFonts w:eastAsia="Arial"/>
          <w:sz w:val="28"/>
        </w:rPr>
        <w:t>, write your letter on a separate sheet of paper.</w:t>
      </w: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C9119D" w:rsidRDefault="00C9119D" w:rsidP="00D754A2">
      <w:pPr>
        <w:tabs>
          <w:tab w:val="left" w:pos="8726"/>
          <w:tab w:val="left" w:pos="9785"/>
        </w:tabs>
        <w:rPr>
          <w:rFonts w:eastAsia="Arial"/>
          <w:b/>
          <w:sz w:val="32"/>
          <w:szCs w:val="32"/>
        </w:rPr>
      </w:pPr>
    </w:p>
    <w:p w:rsidR="002567A1" w:rsidRDefault="002567A1" w:rsidP="00D754A2">
      <w:pPr>
        <w:tabs>
          <w:tab w:val="left" w:pos="8726"/>
          <w:tab w:val="left" w:pos="9785"/>
        </w:tabs>
        <w:rPr>
          <w:rFonts w:eastAsia="Arial"/>
          <w:b/>
          <w:sz w:val="32"/>
          <w:szCs w:val="32"/>
        </w:rPr>
      </w:pPr>
    </w:p>
    <w:p w:rsidR="002567A1" w:rsidRDefault="002567A1" w:rsidP="00D754A2">
      <w:pPr>
        <w:tabs>
          <w:tab w:val="left" w:pos="8726"/>
          <w:tab w:val="left" w:pos="9785"/>
        </w:tabs>
        <w:rPr>
          <w:rFonts w:eastAsia="Arial"/>
          <w:b/>
          <w:sz w:val="32"/>
          <w:szCs w:val="32"/>
        </w:rPr>
      </w:pPr>
    </w:p>
    <w:p w:rsidR="00D754A2" w:rsidRPr="00D754A2" w:rsidRDefault="00D754A2" w:rsidP="00D754A2">
      <w:pPr>
        <w:tabs>
          <w:tab w:val="left" w:pos="8726"/>
          <w:tab w:val="left" w:pos="9785"/>
        </w:tabs>
        <w:rPr>
          <w:rFonts w:eastAsia="Arial"/>
          <w:sz w:val="32"/>
          <w:szCs w:val="32"/>
        </w:rPr>
      </w:pPr>
      <w:r w:rsidRPr="00D754A2">
        <w:rPr>
          <w:rFonts w:eastAsia="Arial"/>
          <w:b/>
          <w:sz w:val="32"/>
          <w:szCs w:val="32"/>
        </w:rPr>
        <w:t>Letter of Thanks</w:t>
      </w:r>
    </w:p>
    <w:p w:rsidR="00D754A2" w:rsidRDefault="00D754A2" w:rsidP="00D754A2">
      <w:pPr>
        <w:tabs>
          <w:tab w:val="left" w:pos="8726"/>
          <w:tab w:val="left" w:pos="9785"/>
        </w:tabs>
        <w:ind w:left="331"/>
        <w:rPr>
          <w:rFonts w:eastAsia="Arial"/>
          <w:sz w:val="28"/>
          <w:szCs w:val="28"/>
        </w:rPr>
      </w:pPr>
    </w:p>
    <w:p w:rsidR="00D754A2" w:rsidRPr="00D754A2" w:rsidRDefault="00D754A2" w:rsidP="00D754A2">
      <w:pPr>
        <w:tabs>
          <w:tab w:val="left" w:pos="8726"/>
          <w:tab w:val="left" w:pos="9785"/>
        </w:tabs>
        <w:rPr>
          <w:rFonts w:eastAsia="Arial"/>
          <w:b/>
          <w:sz w:val="24"/>
          <w:szCs w:val="24"/>
        </w:rPr>
      </w:pPr>
      <w:r w:rsidRPr="00D754A2">
        <w:rPr>
          <w:rFonts w:eastAsia="Arial"/>
          <w:b/>
          <w:sz w:val="24"/>
          <w:szCs w:val="24"/>
        </w:rPr>
        <w:t>When the teacher might use this activity:</w:t>
      </w:r>
    </w:p>
    <w:p w:rsidR="00D754A2" w:rsidRPr="00D754A2" w:rsidRDefault="00D754A2" w:rsidP="00D754A2">
      <w:pPr>
        <w:pStyle w:val="NoSpacing"/>
        <w:rPr>
          <w:sz w:val="24"/>
          <w:szCs w:val="24"/>
        </w:rPr>
      </w:pPr>
      <w:r w:rsidRPr="00D754A2">
        <w:rPr>
          <w:sz w:val="24"/>
          <w:szCs w:val="24"/>
        </w:rPr>
        <w:t>Use as another example of a different purpose for writing letters.</w:t>
      </w:r>
    </w:p>
    <w:p w:rsidR="00D754A2" w:rsidRPr="00D754A2" w:rsidRDefault="00D754A2" w:rsidP="00D754A2">
      <w:pPr>
        <w:pStyle w:val="NoSpacing"/>
        <w:rPr>
          <w:sz w:val="24"/>
          <w:szCs w:val="24"/>
        </w:rPr>
      </w:pPr>
    </w:p>
    <w:p w:rsidR="00D754A2" w:rsidRPr="00D754A2" w:rsidRDefault="00D754A2" w:rsidP="00D754A2">
      <w:pPr>
        <w:pStyle w:val="NoSpacing"/>
        <w:rPr>
          <w:b/>
          <w:sz w:val="24"/>
          <w:szCs w:val="24"/>
        </w:rPr>
      </w:pPr>
      <w:r w:rsidRPr="00D754A2">
        <w:rPr>
          <w:b/>
          <w:sz w:val="24"/>
          <w:szCs w:val="24"/>
        </w:rPr>
        <w:t>Materials needed for this activity:</w:t>
      </w:r>
    </w:p>
    <w:p w:rsidR="00D754A2" w:rsidRPr="00D754A2" w:rsidRDefault="00D754A2" w:rsidP="001E4A71">
      <w:pPr>
        <w:pStyle w:val="NoSpacing"/>
        <w:numPr>
          <w:ilvl w:val="0"/>
          <w:numId w:val="143"/>
        </w:numPr>
        <w:rPr>
          <w:sz w:val="24"/>
          <w:szCs w:val="24"/>
        </w:rPr>
      </w:pPr>
      <w:r w:rsidRPr="00D754A2">
        <w:rPr>
          <w:sz w:val="24"/>
          <w:szCs w:val="24"/>
        </w:rPr>
        <w:t>Letter of Thanks worksheet</w:t>
      </w:r>
    </w:p>
    <w:p w:rsidR="00D754A2" w:rsidRPr="00D754A2" w:rsidRDefault="00D754A2" w:rsidP="00D754A2">
      <w:pPr>
        <w:pStyle w:val="NoSpacing"/>
        <w:rPr>
          <w:sz w:val="24"/>
          <w:szCs w:val="24"/>
        </w:rPr>
      </w:pPr>
    </w:p>
    <w:p w:rsidR="00D754A2" w:rsidRPr="00D754A2" w:rsidRDefault="00D754A2" w:rsidP="00D754A2">
      <w:pPr>
        <w:pStyle w:val="NoSpacing"/>
        <w:rPr>
          <w:b/>
          <w:sz w:val="24"/>
          <w:szCs w:val="24"/>
        </w:rPr>
      </w:pPr>
      <w:r w:rsidRPr="00D754A2">
        <w:rPr>
          <w:b/>
          <w:sz w:val="24"/>
          <w:szCs w:val="24"/>
        </w:rPr>
        <w:t>Information/directions:</w:t>
      </w:r>
    </w:p>
    <w:p w:rsidR="00D754A2" w:rsidRPr="00D754A2" w:rsidRDefault="00D754A2" w:rsidP="00D754A2">
      <w:pPr>
        <w:pStyle w:val="NoSpacing"/>
        <w:rPr>
          <w:sz w:val="24"/>
          <w:szCs w:val="24"/>
        </w:rPr>
      </w:pPr>
      <w:r w:rsidRPr="00D754A2">
        <w:rPr>
          <w:sz w:val="24"/>
          <w:szCs w:val="24"/>
        </w:rPr>
        <w:t>Teacher explains the elements of a thank you letter.  Ask students to fill in the model format with the information provide.  Review location of items as a class.  Practice as a group or individually.</w:t>
      </w:r>
    </w:p>
    <w:p w:rsidR="00D754A2" w:rsidRPr="00D754A2" w:rsidRDefault="00D754A2" w:rsidP="00D754A2">
      <w:pPr>
        <w:pStyle w:val="NoSpacing"/>
        <w:rPr>
          <w:sz w:val="24"/>
          <w:szCs w:val="24"/>
        </w:rPr>
      </w:pPr>
    </w:p>
    <w:p w:rsidR="00D754A2" w:rsidRPr="00D754A2" w:rsidRDefault="00D754A2" w:rsidP="00D754A2">
      <w:pPr>
        <w:pStyle w:val="NoSpacing"/>
        <w:rPr>
          <w:b/>
          <w:sz w:val="24"/>
          <w:szCs w:val="24"/>
        </w:rPr>
      </w:pPr>
      <w:r w:rsidRPr="00D754A2">
        <w:rPr>
          <w:b/>
          <w:sz w:val="24"/>
          <w:szCs w:val="24"/>
        </w:rPr>
        <w:t>How the activity can be varied:</w:t>
      </w:r>
    </w:p>
    <w:p w:rsidR="00D754A2" w:rsidRDefault="00D754A2" w:rsidP="00D754A2">
      <w:pPr>
        <w:pStyle w:val="NoSpacing"/>
        <w:rPr>
          <w:sz w:val="24"/>
          <w:szCs w:val="24"/>
        </w:rPr>
      </w:pPr>
      <w:r w:rsidRPr="00D754A2">
        <w:rPr>
          <w:sz w:val="24"/>
          <w:szCs w:val="24"/>
        </w:rPr>
        <w:t>As a follow-up to any field trip or guest speaker, always ask students to write an actual thank you letter.</w:t>
      </w: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D754A2" w:rsidRDefault="00D754A2" w:rsidP="00D754A2">
      <w:pPr>
        <w:pStyle w:val="NoSpacing"/>
        <w:rPr>
          <w:sz w:val="24"/>
          <w:szCs w:val="24"/>
        </w:rPr>
      </w:pPr>
    </w:p>
    <w:p w:rsidR="002567A1" w:rsidRDefault="002567A1" w:rsidP="00D754A2">
      <w:pPr>
        <w:jc w:val="center"/>
        <w:rPr>
          <w:b/>
          <w:sz w:val="48"/>
          <w:szCs w:val="48"/>
        </w:rPr>
      </w:pPr>
    </w:p>
    <w:p w:rsidR="002567A1" w:rsidRDefault="002567A1" w:rsidP="002567A1">
      <w:pPr>
        <w:rPr>
          <w:b/>
          <w:sz w:val="48"/>
          <w:szCs w:val="48"/>
        </w:rPr>
      </w:pPr>
    </w:p>
    <w:p w:rsidR="00D754A2" w:rsidRDefault="00D754A2" w:rsidP="002567A1">
      <w:pPr>
        <w:jc w:val="center"/>
        <w:rPr>
          <w:b/>
          <w:sz w:val="48"/>
          <w:szCs w:val="48"/>
        </w:rPr>
      </w:pPr>
      <w:r>
        <w:rPr>
          <w:b/>
          <w:sz w:val="48"/>
          <w:szCs w:val="48"/>
        </w:rPr>
        <w:t>Letter of Thanks</w:t>
      </w:r>
    </w:p>
    <w:p w:rsidR="00D754A2" w:rsidRDefault="00D754A2" w:rsidP="00D754A2">
      <w:pPr>
        <w:jc w:val="center"/>
        <w:rPr>
          <w:b/>
          <w:sz w:val="48"/>
          <w:szCs w:val="48"/>
        </w:rPr>
      </w:pPr>
    </w:p>
    <w:p w:rsidR="00D754A2" w:rsidRPr="007E0314" w:rsidRDefault="00D754A2" w:rsidP="00D754A2">
      <w:pPr>
        <w:spacing w:before="252"/>
        <w:jc w:val="center"/>
      </w:pPr>
      <w:r w:rsidRPr="00D754A2">
        <w:rPr>
          <w:noProof/>
        </w:rPr>
        <w:drawing>
          <wp:inline distT="0" distB="0" distL="114300" distR="114300">
            <wp:extent cx="4933950" cy="4796681"/>
            <wp:effectExtent l="19050" t="0" r="0" b="0"/>
            <wp:docPr id="71" name="image330.jpg"/>
            <wp:cNvGraphicFramePr/>
            <a:graphic xmlns:a="http://schemas.openxmlformats.org/drawingml/2006/main">
              <a:graphicData uri="http://schemas.openxmlformats.org/drawingml/2006/picture">
                <pic:pic xmlns:pic="http://schemas.openxmlformats.org/drawingml/2006/picture">
                  <pic:nvPicPr>
                    <pic:cNvPr id="0" name="image330.jpg"/>
                    <pic:cNvPicPr preferRelativeResize="0"/>
                  </pic:nvPicPr>
                  <pic:blipFill>
                    <a:blip r:embed="rId95" cstate="print"/>
                    <a:srcRect/>
                    <a:stretch>
                      <a:fillRect/>
                    </a:stretch>
                  </pic:blipFill>
                  <pic:spPr>
                    <a:xfrm>
                      <a:off x="0" y="0"/>
                      <a:ext cx="4934715" cy="4797425"/>
                    </a:xfrm>
                    <a:prstGeom prst="rect">
                      <a:avLst/>
                    </a:prstGeom>
                    <a:ln/>
                  </pic:spPr>
                </pic:pic>
              </a:graphicData>
            </a:graphic>
          </wp:inline>
        </w:drawing>
      </w:r>
    </w:p>
    <w:p w:rsidR="00D754A2" w:rsidRDefault="00D754A2" w:rsidP="00D754A2">
      <w:pPr>
        <w:rPr>
          <w:rFonts w:eastAsia="Arial"/>
          <w:sz w:val="30"/>
        </w:rPr>
      </w:pPr>
    </w:p>
    <w:p w:rsidR="00D754A2" w:rsidRDefault="00D754A2" w:rsidP="00D754A2">
      <w:pPr>
        <w:rPr>
          <w:rFonts w:eastAsia="Arial"/>
          <w:sz w:val="30"/>
        </w:rPr>
      </w:pPr>
      <w:r>
        <w:rPr>
          <w:rFonts w:eastAsia="Arial"/>
          <w:sz w:val="30"/>
        </w:rPr>
        <w:t>“Clincher”</w:t>
      </w:r>
      <w:r w:rsidRPr="007E0314">
        <w:rPr>
          <w:rFonts w:eastAsia="Arial"/>
          <w:sz w:val="30"/>
        </w:rPr>
        <w:t xml:space="preserve"> closings say something very nice about the person you're thanking.</w:t>
      </w:r>
    </w:p>
    <w:p w:rsidR="00D754A2" w:rsidRDefault="00D754A2" w:rsidP="00D754A2">
      <w:pPr>
        <w:ind w:left="331"/>
        <w:rPr>
          <w:rFonts w:eastAsia="Arial"/>
          <w:sz w:val="30"/>
        </w:rPr>
      </w:pPr>
    </w:p>
    <w:p w:rsidR="00D754A2" w:rsidRDefault="00D754A2" w:rsidP="00D754A2">
      <w:pPr>
        <w:rPr>
          <w:rFonts w:eastAsia="Arial"/>
          <w:sz w:val="28"/>
        </w:rPr>
      </w:pPr>
      <w:r w:rsidRPr="007E0314">
        <w:rPr>
          <w:rFonts w:eastAsia="Arial"/>
          <w:sz w:val="28"/>
        </w:rPr>
        <w:t>Now that you have a model</w:t>
      </w:r>
      <w:r>
        <w:rPr>
          <w:rFonts w:eastAsia="Arial"/>
          <w:sz w:val="28"/>
        </w:rPr>
        <w:t xml:space="preserve"> for a letter of thanks</w:t>
      </w:r>
      <w:r w:rsidRPr="007E0314">
        <w:rPr>
          <w:rFonts w:eastAsia="Arial"/>
          <w:sz w:val="28"/>
        </w:rPr>
        <w:t>, write your letter on a separate sheet of paper.</w:t>
      </w: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541C78" w:rsidRDefault="00541C78" w:rsidP="00D754A2">
      <w:pPr>
        <w:rPr>
          <w:rFonts w:eastAsia="Arial"/>
          <w:sz w:val="28"/>
        </w:rPr>
      </w:pPr>
    </w:p>
    <w:p w:rsidR="002567A1" w:rsidRDefault="002567A1" w:rsidP="00541C78">
      <w:pPr>
        <w:rPr>
          <w:rFonts w:eastAsia="Arial"/>
          <w:b/>
          <w:sz w:val="32"/>
          <w:szCs w:val="32"/>
        </w:rPr>
      </w:pPr>
    </w:p>
    <w:p w:rsidR="002567A1" w:rsidRDefault="002567A1" w:rsidP="00541C78">
      <w:pPr>
        <w:rPr>
          <w:rFonts w:eastAsia="Arial"/>
          <w:b/>
          <w:sz w:val="32"/>
          <w:szCs w:val="32"/>
        </w:rPr>
      </w:pPr>
    </w:p>
    <w:p w:rsidR="00541C78" w:rsidRPr="00541C78" w:rsidRDefault="00541C78" w:rsidP="00541C78">
      <w:pPr>
        <w:rPr>
          <w:rFonts w:eastAsia="Arial"/>
          <w:b/>
          <w:sz w:val="32"/>
          <w:szCs w:val="32"/>
        </w:rPr>
      </w:pPr>
      <w:r w:rsidRPr="00541C78">
        <w:rPr>
          <w:rFonts w:eastAsia="Arial"/>
          <w:b/>
          <w:sz w:val="32"/>
          <w:szCs w:val="32"/>
        </w:rPr>
        <w:t>The Invitation</w:t>
      </w:r>
    </w:p>
    <w:p w:rsidR="00541C78" w:rsidRDefault="00541C78" w:rsidP="00541C78">
      <w:pPr>
        <w:rPr>
          <w:rFonts w:eastAsia="Arial"/>
          <w:b/>
          <w:sz w:val="28"/>
          <w:szCs w:val="28"/>
        </w:rPr>
      </w:pPr>
    </w:p>
    <w:p w:rsidR="00541C78" w:rsidRPr="00A07500" w:rsidRDefault="00541C78" w:rsidP="00541C78">
      <w:pPr>
        <w:rPr>
          <w:rFonts w:eastAsia="Arial"/>
          <w:b/>
          <w:sz w:val="24"/>
          <w:szCs w:val="24"/>
        </w:rPr>
      </w:pPr>
      <w:r w:rsidRPr="00A07500">
        <w:rPr>
          <w:rFonts w:eastAsia="Arial"/>
          <w:b/>
          <w:sz w:val="24"/>
          <w:szCs w:val="24"/>
        </w:rPr>
        <w:t>When the teacher might use this activity:</w:t>
      </w:r>
    </w:p>
    <w:p w:rsidR="00541C78" w:rsidRPr="00A07500" w:rsidRDefault="00541C78" w:rsidP="00541C78">
      <w:pPr>
        <w:rPr>
          <w:rFonts w:eastAsia="Arial"/>
          <w:sz w:val="24"/>
          <w:szCs w:val="24"/>
        </w:rPr>
      </w:pPr>
      <w:r w:rsidRPr="00A07500">
        <w:rPr>
          <w:rFonts w:eastAsia="Arial"/>
          <w:sz w:val="24"/>
          <w:szCs w:val="24"/>
        </w:rPr>
        <w:t>Use when discussing the</w:t>
      </w:r>
      <w:r w:rsidR="00B53DD6">
        <w:rPr>
          <w:rFonts w:eastAsia="Arial"/>
          <w:sz w:val="24"/>
          <w:szCs w:val="24"/>
        </w:rPr>
        <w:t xml:space="preserve"> need to have a “special letter</w:t>
      </w:r>
      <w:r w:rsidRPr="00A07500">
        <w:rPr>
          <w:rFonts w:eastAsia="Arial"/>
          <w:sz w:val="24"/>
          <w:szCs w:val="24"/>
        </w:rPr>
        <w:t>” (i.e., to invite people for some special occasion).</w:t>
      </w:r>
    </w:p>
    <w:p w:rsidR="00541C78" w:rsidRPr="00A07500" w:rsidRDefault="00541C78" w:rsidP="00541C78">
      <w:pPr>
        <w:rPr>
          <w:rFonts w:eastAsia="Arial"/>
          <w:sz w:val="24"/>
          <w:szCs w:val="24"/>
        </w:rPr>
      </w:pPr>
    </w:p>
    <w:p w:rsidR="00541C78" w:rsidRPr="00A07500" w:rsidRDefault="00541C78" w:rsidP="00541C78">
      <w:pPr>
        <w:rPr>
          <w:rFonts w:eastAsia="Arial"/>
          <w:b/>
          <w:sz w:val="24"/>
          <w:szCs w:val="24"/>
        </w:rPr>
      </w:pPr>
      <w:r w:rsidRPr="00A07500">
        <w:rPr>
          <w:rFonts w:eastAsia="Arial"/>
          <w:b/>
          <w:sz w:val="24"/>
          <w:szCs w:val="24"/>
        </w:rPr>
        <w:t>Materials needed for this activity:</w:t>
      </w:r>
    </w:p>
    <w:p w:rsidR="00541C78" w:rsidRPr="00A07500" w:rsidRDefault="00541C78" w:rsidP="001E4A71">
      <w:pPr>
        <w:pStyle w:val="ListParagraph"/>
        <w:numPr>
          <w:ilvl w:val="0"/>
          <w:numId w:val="143"/>
        </w:numPr>
        <w:rPr>
          <w:rFonts w:eastAsia="Arial"/>
          <w:sz w:val="24"/>
          <w:szCs w:val="24"/>
        </w:rPr>
      </w:pPr>
      <w:r w:rsidRPr="00A07500">
        <w:rPr>
          <w:rFonts w:eastAsia="Arial"/>
          <w:sz w:val="24"/>
          <w:szCs w:val="24"/>
        </w:rPr>
        <w:t>The Invitation worksheet</w:t>
      </w:r>
    </w:p>
    <w:p w:rsidR="00541C78" w:rsidRPr="00A07500" w:rsidRDefault="00541C78" w:rsidP="00541C78">
      <w:pPr>
        <w:rPr>
          <w:rFonts w:eastAsia="Arial"/>
          <w:sz w:val="24"/>
          <w:szCs w:val="24"/>
        </w:rPr>
      </w:pPr>
    </w:p>
    <w:p w:rsidR="00541C78" w:rsidRPr="00A07500" w:rsidRDefault="00541C78" w:rsidP="00541C78">
      <w:pPr>
        <w:rPr>
          <w:rFonts w:eastAsia="Arial"/>
          <w:sz w:val="24"/>
          <w:szCs w:val="24"/>
        </w:rPr>
      </w:pPr>
      <w:r w:rsidRPr="00A07500">
        <w:rPr>
          <w:rFonts w:eastAsia="Arial"/>
          <w:b/>
          <w:sz w:val="24"/>
          <w:szCs w:val="24"/>
        </w:rPr>
        <w:t>Information/directions:</w:t>
      </w:r>
    </w:p>
    <w:p w:rsidR="00541C78" w:rsidRPr="00A07500" w:rsidRDefault="00541C78" w:rsidP="00541C78">
      <w:pPr>
        <w:rPr>
          <w:rFonts w:eastAsia="Arial"/>
          <w:sz w:val="24"/>
          <w:szCs w:val="24"/>
        </w:rPr>
      </w:pPr>
      <w:r w:rsidRPr="00A07500">
        <w:rPr>
          <w:rFonts w:eastAsia="Arial"/>
          <w:sz w:val="24"/>
          <w:szCs w:val="24"/>
        </w:rPr>
        <w:t xml:space="preserve">The teacher should discuss the necessary information on an invitation in reviewing the information on the worksheet.  Ask students to practice writing an invitation as a group.  Then, ask students to think of a real situation in which they would need to design and write an invitation.  Ask students to share their invitations with a partner.  </w:t>
      </w:r>
    </w:p>
    <w:p w:rsidR="00541C78" w:rsidRPr="00A07500" w:rsidRDefault="00541C78" w:rsidP="00541C78">
      <w:pPr>
        <w:rPr>
          <w:rFonts w:eastAsia="Arial"/>
          <w:sz w:val="24"/>
          <w:szCs w:val="24"/>
        </w:rPr>
      </w:pPr>
    </w:p>
    <w:p w:rsidR="00541C78" w:rsidRPr="00A07500" w:rsidRDefault="00541C78" w:rsidP="00541C78">
      <w:pPr>
        <w:rPr>
          <w:rFonts w:eastAsia="Arial"/>
          <w:sz w:val="24"/>
          <w:szCs w:val="24"/>
        </w:rPr>
      </w:pPr>
      <w:r w:rsidRPr="00A07500">
        <w:rPr>
          <w:rFonts w:eastAsia="Arial"/>
          <w:sz w:val="24"/>
          <w:szCs w:val="24"/>
        </w:rPr>
        <w:t>Follow-up activity:  Throughout the year, different students can be assigned the task of writing an invitation to any special class events.</w:t>
      </w:r>
    </w:p>
    <w:p w:rsidR="00541C78" w:rsidRPr="00A07500" w:rsidRDefault="00541C78" w:rsidP="00541C78">
      <w:pPr>
        <w:rPr>
          <w:rFonts w:eastAsia="Arial"/>
          <w:sz w:val="24"/>
          <w:szCs w:val="24"/>
        </w:rPr>
      </w:pPr>
    </w:p>
    <w:p w:rsidR="00541C78" w:rsidRPr="00A07500" w:rsidRDefault="00541C78" w:rsidP="00541C78">
      <w:pPr>
        <w:rPr>
          <w:rFonts w:eastAsia="Arial"/>
          <w:sz w:val="24"/>
          <w:szCs w:val="24"/>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Default="00541C78" w:rsidP="00541C78">
      <w:pPr>
        <w:rPr>
          <w:rFonts w:eastAsia="Arial"/>
          <w:sz w:val="28"/>
          <w:szCs w:val="28"/>
        </w:rPr>
      </w:pPr>
    </w:p>
    <w:p w:rsidR="00541C78" w:rsidRPr="00E6765A" w:rsidRDefault="00541C78" w:rsidP="00541C78">
      <w:pPr>
        <w:rPr>
          <w:rFonts w:eastAsia="Arial"/>
          <w:sz w:val="28"/>
          <w:szCs w:val="28"/>
        </w:rPr>
      </w:pPr>
    </w:p>
    <w:p w:rsidR="00541C78" w:rsidRPr="00433AF6" w:rsidRDefault="00541C78" w:rsidP="00541C78">
      <w:pPr>
        <w:rPr>
          <w:rFonts w:eastAsia="Arial"/>
          <w:b/>
          <w:sz w:val="48"/>
          <w:szCs w:val="48"/>
        </w:rPr>
      </w:pPr>
    </w:p>
    <w:p w:rsidR="00541C78" w:rsidRDefault="00541C78" w:rsidP="00541C78">
      <w:pPr>
        <w:tabs>
          <w:tab w:val="left" w:pos="8064"/>
          <w:tab w:val="left" w:pos="9425"/>
        </w:tabs>
        <w:rPr>
          <w:rFonts w:eastAsia="Arial"/>
        </w:rPr>
      </w:pPr>
    </w:p>
    <w:p w:rsidR="00C9119D" w:rsidRDefault="00C9119D" w:rsidP="00A07500">
      <w:pPr>
        <w:tabs>
          <w:tab w:val="left" w:pos="0"/>
        </w:tabs>
        <w:jc w:val="center"/>
        <w:rPr>
          <w:rFonts w:eastAsia="Arial"/>
          <w:b/>
          <w:sz w:val="40"/>
          <w:szCs w:val="40"/>
        </w:rPr>
      </w:pPr>
    </w:p>
    <w:p w:rsidR="002567A1" w:rsidRDefault="002567A1" w:rsidP="00A07500">
      <w:pPr>
        <w:tabs>
          <w:tab w:val="left" w:pos="0"/>
        </w:tabs>
        <w:jc w:val="center"/>
        <w:rPr>
          <w:rFonts w:eastAsia="Arial"/>
          <w:b/>
          <w:sz w:val="40"/>
          <w:szCs w:val="40"/>
        </w:rPr>
      </w:pPr>
    </w:p>
    <w:p w:rsidR="002567A1" w:rsidRDefault="002567A1" w:rsidP="00A07500">
      <w:pPr>
        <w:tabs>
          <w:tab w:val="left" w:pos="0"/>
        </w:tabs>
        <w:jc w:val="center"/>
        <w:rPr>
          <w:rFonts w:eastAsia="Arial"/>
          <w:b/>
          <w:sz w:val="40"/>
          <w:szCs w:val="40"/>
        </w:rPr>
      </w:pPr>
    </w:p>
    <w:p w:rsidR="00A07500" w:rsidRPr="00A07500" w:rsidRDefault="00A07500" w:rsidP="00A07500">
      <w:pPr>
        <w:tabs>
          <w:tab w:val="left" w:pos="0"/>
        </w:tabs>
        <w:jc w:val="center"/>
        <w:rPr>
          <w:rFonts w:eastAsia="Arial"/>
          <w:b/>
          <w:sz w:val="40"/>
          <w:szCs w:val="40"/>
        </w:rPr>
      </w:pPr>
      <w:r w:rsidRPr="00A07500">
        <w:rPr>
          <w:rFonts w:eastAsia="Arial"/>
          <w:b/>
          <w:sz w:val="40"/>
          <w:szCs w:val="40"/>
        </w:rPr>
        <w:t>The Invitation</w:t>
      </w:r>
    </w:p>
    <w:p w:rsidR="00A07500" w:rsidRDefault="00A07500" w:rsidP="00A07500">
      <w:pPr>
        <w:tabs>
          <w:tab w:val="left" w:pos="0"/>
        </w:tabs>
        <w:jc w:val="center"/>
        <w:rPr>
          <w:rFonts w:eastAsia="Arial"/>
          <w:b/>
          <w:sz w:val="28"/>
          <w:szCs w:val="28"/>
        </w:rPr>
      </w:pPr>
    </w:p>
    <w:p w:rsidR="00A07500" w:rsidRDefault="00A07500" w:rsidP="00A07500">
      <w:pPr>
        <w:tabs>
          <w:tab w:val="left" w:pos="0"/>
        </w:tabs>
        <w:rPr>
          <w:rFonts w:eastAsia="Arial"/>
          <w:sz w:val="28"/>
          <w:szCs w:val="28"/>
        </w:rPr>
      </w:pPr>
      <w:r>
        <w:rPr>
          <w:rFonts w:eastAsia="Arial"/>
          <w:sz w:val="28"/>
          <w:szCs w:val="28"/>
        </w:rPr>
        <w:t>Sometimes, we write to announce a special event.  We may want to invite people to a party.  There are special pieces of information that must be included in an invitation:</w:t>
      </w:r>
    </w:p>
    <w:p w:rsidR="00A07500" w:rsidRDefault="00A07500" w:rsidP="00A07500">
      <w:pPr>
        <w:tabs>
          <w:tab w:val="left" w:pos="0"/>
        </w:tabs>
        <w:rPr>
          <w:rFonts w:eastAsia="Arial"/>
          <w:sz w:val="28"/>
          <w:szCs w:val="28"/>
        </w:rPr>
      </w:pPr>
    </w:p>
    <w:p w:rsidR="00A07500" w:rsidRDefault="00A07500" w:rsidP="001E4A71">
      <w:pPr>
        <w:pStyle w:val="ListParagraph"/>
        <w:numPr>
          <w:ilvl w:val="0"/>
          <w:numId w:val="143"/>
        </w:numPr>
        <w:tabs>
          <w:tab w:val="left" w:pos="0"/>
        </w:tabs>
        <w:rPr>
          <w:sz w:val="28"/>
          <w:szCs w:val="28"/>
        </w:rPr>
      </w:pPr>
      <w:r>
        <w:rPr>
          <w:b/>
          <w:sz w:val="28"/>
          <w:szCs w:val="28"/>
        </w:rPr>
        <w:t>Why</w:t>
      </w:r>
      <w:r>
        <w:rPr>
          <w:sz w:val="28"/>
          <w:szCs w:val="28"/>
        </w:rPr>
        <w:t xml:space="preserve"> you are writing</w:t>
      </w:r>
    </w:p>
    <w:p w:rsidR="00A07500" w:rsidRDefault="00A07500" w:rsidP="00A07500">
      <w:pPr>
        <w:pStyle w:val="NoSpacing"/>
      </w:pPr>
    </w:p>
    <w:p w:rsidR="00A07500" w:rsidRDefault="00A07500" w:rsidP="001E4A71">
      <w:pPr>
        <w:pStyle w:val="ListParagraph"/>
        <w:numPr>
          <w:ilvl w:val="0"/>
          <w:numId w:val="143"/>
        </w:numPr>
        <w:tabs>
          <w:tab w:val="left" w:pos="0"/>
        </w:tabs>
        <w:rPr>
          <w:sz w:val="28"/>
          <w:szCs w:val="28"/>
        </w:rPr>
      </w:pPr>
      <w:r>
        <w:rPr>
          <w:b/>
          <w:sz w:val="28"/>
          <w:szCs w:val="28"/>
        </w:rPr>
        <w:t>Who</w:t>
      </w:r>
      <w:r>
        <w:rPr>
          <w:sz w:val="28"/>
          <w:szCs w:val="28"/>
        </w:rPr>
        <w:t xml:space="preserve"> is doing the inviting</w:t>
      </w:r>
    </w:p>
    <w:p w:rsidR="00A07500" w:rsidRPr="00E6765A" w:rsidRDefault="00A07500" w:rsidP="00A07500">
      <w:pPr>
        <w:pStyle w:val="ListParagraph"/>
        <w:rPr>
          <w:sz w:val="28"/>
          <w:szCs w:val="28"/>
        </w:rPr>
      </w:pPr>
    </w:p>
    <w:p w:rsidR="00A07500" w:rsidRDefault="00A07500" w:rsidP="001E4A71">
      <w:pPr>
        <w:pStyle w:val="ListParagraph"/>
        <w:numPr>
          <w:ilvl w:val="0"/>
          <w:numId w:val="143"/>
        </w:numPr>
        <w:tabs>
          <w:tab w:val="left" w:pos="0"/>
        </w:tabs>
        <w:rPr>
          <w:sz w:val="28"/>
          <w:szCs w:val="28"/>
        </w:rPr>
      </w:pPr>
      <w:r>
        <w:rPr>
          <w:b/>
          <w:sz w:val="28"/>
          <w:szCs w:val="28"/>
        </w:rPr>
        <w:t>What</w:t>
      </w:r>
      <w:r>
        <w:rPr>
          <w:sz w:val="28"/>
          <w:szCs w:val="28"/>
        </w:rPr>
        <w:t xml:space="preserve"> kind of event it is</w:t>
      </w:r>
    </w:p>
    <w:p w:rsidR="00A07500" w:rsidRPr="00E6765A" w:rsidRDefault="00A07500" w:rsidP="00A07500">
      <w:pPr>
        <w:pStyle w:val="ListParagraph"/>
        <w:rPr>
          <w:sz w:val="28"/>
          <w:szCs w:val="28"/>
        </w:rPr>
      </w:pPr>
    </w:p>
    <w:p w:rsidR="00A07500" w:rsidRDefault="00A07500" w:rsidP="001E4A71">
      <w:pPr>
        <w:pStyle w:val="ListParagraph"/>
        <w:numPr>
          <w:ilvl w:val="0"/>
          <w:numId w:val="143"/>
        </w:numPr>
        <w:tabs>
          <w:tab w:val="left" w:pos="0"/>
        </w:tabs>
        <w:rPr>
          <w:sz w:val="28"/>
          <w:szCs w:val="28"/>
        </w:rPr>
      </w:pPr>
      <w:r>
        <w:rPr>
          <w:b/>
          <w:sz w:val="28"/>
          <w:szCs w:val="28"/>
        </w:rPr>
        <w:t>When</w:t>
      </w:r>
      <w:r>
        <w:rPr>
          <w:sz w:val="28"/>
          <w:szCs w:val="28"/>
        </w:rPr>
        <w:t xml:space="preserve"> it is taking place</w:t>
      </w:r>
    </w:p>
    <w:p w:rsidR="00A07500" w:rsidRPr="00E6765A" w:rsidRDefault="00A07500" w:rsidP="00A07500">
      <w:pPr>
        <w:pStyle w:val="ListParagraph"/>
        <w:rPr>
          <w:sz w:val="28"/>
          <w:szCs w:val="28"/>
        </w:rPr>
      </w:pPr>
    </w:p>
    <w:p w:rsidR="00A07500" w:rsidRPr="004B3DDB" w:rsidRDefault="000D69D5" w:rsidP="001E4A71">
      <w:pPr>
        <w:pStyle w:val="ListParagraph"/>
        <w:numPr>
          <w:ilvl w:val="0"/>
          <w:numId w:val="143"/>
        </w:numPr>
        <w:tabs>
          <w:tab w:val="left" w:pos="0"/>
        </w:tabs>
        <w:rPr>
          <w:sz w:val="28"/>
          <w:szCs w:val="28"/>
        </w:rPr>
      </w:pPr>
      <w:r>
        <w:rPr>
          <w:rFonts w:eastAsia="Arial"/>
          <w:noProof/>
        </w:rPr>
        <mc:AlternateContent>
          <mc:Choice Requires="wps">
            <w:drawing>
              <wp:anchor distT="0" distB="0" distL="114300" distR="114300" simplePos="0" relativeHeight="251701760" behindDoc="0" locked="0" layoutInCell="1" allowOverlap="1">
                <wp:simplePos x="0" y="0"/>
                <wp:positionH relativeFrom="column">
                  <wp:posOffset>276225</wp:posOffset>
                </wp:positionH>
                <wp:positionV relativeFrom="paragraph">
                  <wp:posOffset>477520</wp:posOffset>
                </wp:positionV>
                <wp:extent cx="5524500" cy="2447925"/>
                <wp:effectExtent l="19050" t="19050" r="19050" b="28575"/>
                <wp:wrapSquare wrapText="bothSides"/>
                <wp:docPr id="1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2447925"/>
                        </a:xfrm>
                        <a:prstGeom prst="rect">
                          <a:avLst/>
                        </a:prstGeom>
                        <a:noFill/>
                        <a:ln w="38100" cmpd="dbl">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7458" w:rsidRPr="00A07500" w:rsidRDefault="00877458" w:rsidP="00A07500">
                            <w:pPr>
                              <w:rPr>
                                <w:sz w:val="24"/>
                                <w:szCs w:val="24"/>
                              </w:rPr>
                            </w:pPr>
                            <w:r>
                              <w:tab/>
                            </w:r>
                            <w:r>
                              <w:tab/>
                            </w:r>
                            <w:r>
                              <w:tab/>
                            </w:r>
                            <w:r>
                              <w:tab/>
                            </w:r>
                            <w:r>
                              <w:tab/>
                            </w:r>
                            <w:r>
                              <w:tab/>
                              <w:t xml:space="preserve">                           </w:t>
                            </w:r>
                            <w:r w:rsidRPr="00A07500">
                              <w:rPr>
                                <w:sz w:val="24"/>
                                <w:szCs w:val="24"/>
                              </w:rPr>
                              <w:t>November 15, 2015</w:t>
                            </w:r>
                          </w:p>
                          <w:p w:rsidR="00877458" w:rsidRPr="00A07500" w:rsidRDefault="00877458" w:rsidP="00A07500">
                            <w:pPr>
                              <w:rPr>
                                <w:sz w:val="24"/>
                                <w:szCs w:val="24"/>
                              </w:rPr>
                            </w:pPr>
                            <w:r w:rsidRPr="00A07500">
                              <w:rPr>
                                <w:sz w:val="24"/>
                                <w:szCs w:val="24"/>
                              </w:rPr>
                              <w:t>Dear Sandy,</w:t>
                            </w:r>
                          </w:p>
                          <w:p w:rsidR="00877458" w:rsidRPr="00A07500" w:rsidRDefault="00877458" w:rsidP="00A07500">
                            <w:pPr>
                              <w:rPr>
                                <w:sz w:val="24"/>
                                <w:szCs w:val="24"/>
                              </w:rPr>
                            </w:pPr>
                            <w:r w:rsidRPr="00A07500">
                              <w:rPr>
                                <w:sz w:val="24"/>
                                <w:szCs w:val="24"/>
                              </w:rPr>
                              <w:t>Bob and I are having a party for Jason.  The party will be next Friday, November 22</w:t>
                            </w:r>
                            <w:r w:rsidRPr="00A07500">
                              <w:rPr>
                                <w:sz w:val="24"/>
                                <w:szCs w:val="24"/>
                                <w:vertAlign w:val="superscript"/>
                              </w:rPr>
                              <w:t>nd</w:t>
                            </w:r>
                            <w:r w:rsidRPr="00A07500">
                              <w:rPr>
                                <w:sz w:val="24"/>
                                <w:szCs w:val="24"/>
                              </w:rPr>
                              <w:t xml:space="preserve"> at 8:00 pm at my house, 552 Sierra Drive.</w:t>
                            </w:r>
                          </w:p>
                          <w:p w:rsidR="00877458" w:rsidRDefault="00877458" w:rsidP="00A07500">
                            <w:pPr>
                              <w:rPr>
                                <w:sz w:val="24"/>
                                <w:szCs w:val="24"/>
                              </w:rPr>
                            </w:pPr>
                          </w:p>
                          <w:p w:rsidR="00877458" w:rsidRPr="00A07500" w:rsidRDefault="00877458" w:rsidP="00A07500">
                            <w:pPr>
                              <w:rPr>
                                <w:sz w:val="24"/>
                                <w:szCs w:val="24"/>
                              </w:rPr>
                            </w:pPr>
                            <w:r w:rsidRPr="00A07500">
                              <w:rPr>
                                <w:sz w:val="24"/>
                                <w:szCs w:val="24"/>
                              </w:rPr>
                              <w:t>We home you can come.</w:t>
                            </w:r>
                          </w:p>
                          <w:p w:rsidR="00877458" w:rsidRPr="00A07500" w:rsidRDefault="00877458" w:rsidP="00A07500">
                            <w:pPr>
                              <w:rPr>
                                <w:sz w:val="24"/>
                                <w:szCs w:val="24"/>
                              </w:rPr>
                            </w:pPr>
                          </w:p>
                          <w:p w:rsidR="00877458" w:rsidRPr="00A07500" w:rsidRDefault="00877458" w:rsidP="00A07500">
                            <w:pPr>
                              <w:rPr>
                                <w:sz w:val="24"/>
                                <w:szCs w:val="24"/>
                              </w:rPr>
                            </w:pPr>
                            <w:r w:rsidRPr="00A07500">
                              <w:rPr>
                                <w:sz w:val="24"/>
                                <w:szCs w:val="24"/>
                              </w:rPr>
                              <w:t xml:space="preserve">Regards, </w:t>
                            </w:r>
                          </w:p>
                          <w:p w:rsidR="00877458" w:rsidRPr="00A07500" w:rsidRDefault="00877458" w:rsidP="00A07500">
                            <w:pPr>
                              <w:rPr>
                                <w:sz w:val="24"/>
                                <w:szCs w:val="24"/>
                              </w:rPr>
                            </w:pPr>
                          </w:p>
                          <w:p w:rsidR="00877458" w:rsidRPr="00A07500" w:rsidRDefault="00877458" w:rsidP="00A07500">
                            <w:pPr>
                              <w:rPr>
                                <w:sz w:val="24"/>
                                <w:szCs w:val="24"/>
                              </w:rPr>
                            </w:pPr>
                            <w:r w:rsidRPr="00A07500">
                              <w:rPr>
                                <w:sz w:val="24"/>
                                <w:szCs w:val="24"/>
                              </w:rPr>
                              <w:t>Fred</w:t>
                            </w:r>
                          </w:p>
                          <w:p w:rsidR="00877458" w:rsidRDefault="00877458" w:rsidP="00A07500"/>
                          <w:p w:rsidR="00877458" w:rsidRDefault="00877458" w:rsidP="00A07500"/>
                          <w:p w:rsidR="00877458" w:rsidRDefault="00877458" w:rsidP="00A07500">
                            <w:r>
                              <w:t>Please R.S.V.P by November 20,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left:0;text-align:left;margin-left:21.75pt;margin-top:37.6pt;width:435pt;height:19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" filled="f" strokecolor="black [3213]" strokeweight="3pt">
                <v:stroke linestyle="thinThin"/>
                <v:path arrowok="t"/>
                <v:textbox>
                  <w:txbxContent>
                    <w:p w:rsidR="00877458" w:rsidRPr="00A07500" w:rsidRDefault="00877458" w:rsidP="00A07500">
                      <w:pPr>
                        <w:rPr>
                          <w:sz w:val="24"/>
                          <w:szCs w:val="24"/>
                        </w:rPr>
                      </w:pPr>
                      <w:r>
                        <w:tab/>
                      </w:r>
                      <w:r>
                        <w:tab/>
                      </w:r>
                      <w:r>
                        <w:tab/>
                      </w:r>
                      <w:r>
                        <w:tab/>
                      </w:r>
                      <w:r>
                        <w:tab/>
                      </w:r>
                      <w:r>
                        <w:tab/>
                        <w:t xml:space="preserve">                           </w:t>
                      </w:r>
                      <w:r w:rsidRPr="00A07500">
                        <w:rPr>
                          <w:sz w:val="24"/>
                          <w:szCs w:val="24"/>
                        </w:rPr>
                        <w:t>November 15, 2015</w:t>
                      </w:r>
                    </w:p>
                    <w:p w:rsidR="00877458" w:rsidRPr="00A07500" w:rsidRDefault="00877458" w:rsidP="00A07500">
                      <w:pPr>
                        <w:rPr>
                          <w:sz w:val="24"/>
                          <w:szCs w:val="24"/>
                        </w:rPr>
                      </w:pPr>
                      <w:r w:rsidRPr="00A07500">
                        <w:rPr>
                          <w:sz w:val="24"/>
                          <w:szCs w:val="24"/>
                        </w:rPr>
                        <w:t>Dear Sandy,</w:t>
                      </w:r>
                    </w:p>
                    <w:p w:rsidR="00877458" w:rsidRPr="00A07500" w:rsidRDefault="00877458" w:rsidP="00A07500">
                      <w:pPr>
                        <w:rPr>
                          <w:sz w:val="24"/>
                          <w:szCs w:val="24"/>
                        </w:rPr>
                      </w:pPr>
                      <w:r w:rsidRPr="00A07500">
                        <w:rPr>
                          <w:sz w:val="24"/>
                          <w:szCs w:val="24"/>
                        </w:rPr>
                        <w:t>Bob and I are having a party for Jason.  The party will be next Friday, November 22</w:t>
                      </w:r>
                      <w:r w:rsidRPr="00A07500">
                        <w:rPr>
                          <w:sz w:val="24"/>
                          <w:szCs w:val="24"/>
                          <w:vertAlign w:val="superscript"/>
                        </w:rPr>
                        <w:t>nd</w:t>
                      </w:r>
                      <w:r w:rsidRPr="00A07500">
                        <w:rPr>
                          <w:sz w:val="24"/>
                          <w:szCs w:val="24"/>
                        </w:rPr>
                        <w:t xml:space="preserve"> at 8:00 pm at my house, 552 Sierra Drive.</w:t>
                      </w:r>
                    </w:p>
                    <w:p w:rsidR="00877458" w:rsidRDefault="00877458" w:rsidP="00A07500">
                      <w:pPr>
                        <w:rPr>
                          <w:sz w:val="24"/>
                          <w:szCs w:val="24"/>
                        </w:rPr>
                      </w:pPr>
                    </w:p>
                    <w:p w:rsidR="00877458" w:rsidRPr="00A07500" w:rsidRDefault="00877458" w:rsidP="00A07500">
                      <w:pPr>
                        <w:rPr>
                          <w:sz w:val="24"/>
                          <w:szCs w:val="24"/>
                        </w:rPr>
                      </w:pPr>
                      <w:r w:rsidRPr="00A07500">
                        <w:rPr>
                          <w:sz w:val="24"/>
                          <w:szCs w:val="24"/>
                        </w:rPr>
                        <w:t>We home you can come.</w:t>
                      </w:r>
                    </w:p>
                    <w:p w:rsidR="00877458" w:rsidRPr="00A07500" w:rsidRDefault="00877458" w:rsidP="00A07500">
                      <w:pPr>
                        <w:rPr>
                          <w:sz w:val="24"/>
                          <w:szCs w:val="24"/>
                        </w:rPr>
                      </w:pPr>
                    </w:p>
                    <w:p w:rsidR="00877458" w:rsidRPr="00A07500" w:rsidRDefault="00877458" w:rsidP="00A07500">
                      <w:pPr>
                        <w:rPr>
                          <w:sz w:val="24"/>
                          <w:szCs w:val="24"/>
                        </w:rPr>
                      </w:pPr>
                      <w:r w:rsidRPr="00A07500">
                        <w:rPr>
                          <w:sz w:val="24"/>
                          <w:szCs w:val="24"/>
                        </w:rPr>
                        <w:t xml:space="preserve">Regards, </w:t>
                      </w:r>
                    </w:p>
                    <w:p w:rsidR="00877458" w:rsidRPr="00A07500" w:rsidRDefault="00877458" w:rsidP="00A07500">
                      <w:pPr>
                        <w:rPr>
                          <w:sz w:val="24"/>
                          <w:szCs w:val="24"/>
                        </w:rPr>
                      </w:pPr>
                    </w:p>
                    <w:p w:rsidR="00877458" w:rsidRPr="00A07500" w:rsidRDefault="00877458" w:rsidP="00A07500">
                      <w:pPr>
                        <w:rPr>
                          <w:sz w:val="24"/>
                          <w:szCs w:val="24"/>
                        </w:rPr>
                      </w:pPr>
                      <w:r w:rsidRPr="00A07500">
                        <w:rPr>
                          <w:sz w:val="24"/>
                          <w:szCs w:val="24"/>
                        </w:rPr>
                        <w:t>Fred</w:t>
                      </w:r>
                    </w:p>
                    <w:p w:rsidR="00877458" w:rsidRDefault="00877458" w:rsidP="00A07500"/>
                    <w:p w:rsidR="00877458" w:rsidRDefault="00877458" w:rsidP="00A07500"/>
                    <w:p w:rsidR="00877458" w:rsidRDefault="00877458" w:rsidP="00A07500">
                      <w:r>
                        <w:t>Please R.S.V.P by November 20, 2015</w:t>
                      </w:r>
                    </w:p>
                  </w:txbxContent>
                </v:textbox>
                <w10:wrap type="square"/>
              </v:shape>
            </w:pict>
          </mc:Fallback>
        </mc:AlternateContent>
      </w:r>
      <w:r w:rsidR="00A07500">
        <w:rPr>
          <w:b/>
          <w:sz w:val="28"/>
          <w:szCs w:val="28"/>
        </w:rPr>
        <w:t xml:space="preserve">Where </w:t>
      </w:r>
      <w:r w:rsidR="00A07500">
        <w:rPr>
          <w:sz w:val="28"/>
          <w:szCs w:val="28"/>
        </w:rPr>
        <w:t>it is taking place</w:t>
      </w:r>
    </w:p>
    <w:p w:rsidR="00A07500" w:rsidRPr="004B3DDB" w:rsidRDefault="00A07500" w:rsidP="00A07500">
      <w:pPr>
        <w:tabs>
          <w:tab w:val="left" w:pos="1742"/>
        </w:tabs>
        <w:spacing w:before="274"/>
        <w:rPr>
          <w:sz w:val="28"/>
          <w:szCs w:val="28"/>
        </w:rPr>
      </w:pPr>
      <w:r w:rsidRPr="004B3DDB">
        <w:rPr>
          <w:rFonts w:eastAsia="Arial"/>
          <w:b/>
          <w:sz w:val="28"/>
          <w:szCs w:val="28"/>
        </w:rPr>
        <w:t>Who:</w:t>
      </w:r>
      <w:r>
        <w:rPr>
          <w:rFonts w:eastAsia="Arial"/>
          <w:b/>
          <w:sz w:val="28"/>
          <w:szCs w:val="28"/>
        </w:rPr>
        <w:t xml:space="preserve">  </w:t>
      </w:r>
      <w:r w:rsidRPr="004B3DDB">
        <w:rPr>
          <w:rFonts w:eastAsia="Arial"/>
          <w:sz w:val="28"/>
          <w:szCs w:val="28"/>
        </w:rPr>
        <w:t>Bob and Fred</w:t>
      </w:r>
    </w:p>
    <w:p w:rsidR="00A07500" w:rsidRPr="004B3DDB" w:rsidRDefault="00A07500" w:rsidP="00A07500">
      <w:pPr>
        <w:tabs>
          <w:tab w:val="left" w:pos="1742"/>
        </w:tabs>
        <w:rPr>
          <w:sz w:val="28"/>
          <w:szCs w:val="28"/>
        </w:rPr>
      </w:pPr>
      <w:r w:rsidRPr="004B3DDB">
        <w:rPr>
          <w:rFonts w:eastAsia="Arial"/>
          <w:b/>
          <w:sz w:val="28"/>
          <w:szCs w:val="28"/>
        </w:rPr>
        <w:t>What:</w:t>
      </w:r>
      <w:r>
        <w:rPr>
          <w:rFonts w:eastAsia="Arial"/>
          <w:b/>
          <w:sz w:val="28"/>
          <w:szCs w:val="28"/>
        </w:rPr>
        <w:t xml:space="preserve">  </w:t>
      </w:r>
      <w:r w:rsidRPr="004B3DDB">
        <w:rPr>
          <w:rFonts w:eastAsia="Arial"/>
          <w:sz w:val="28"/>
          <w:szCs w:val="28"/>
        </w:rPr>
        <w:t>A surprise party for Jason</w:t>
      </w:r>
    </w:p>
    <w:p w:rsidR="00A07500" w:rsidRPr="004B3DDB" w:rsidRDefault="00A07500" w:rsidP="00A07500">
      <w:pPr>
        <w:tabs>
          <w:tab w:val="left" w:pos="1742"/>
        </w:tabs>
        <w:rPr>
          <w:sz w:val="28"/>
          <w:szCs w:val="28"/>
        </w:rPr>
      </w:pPr>
      <w:r w:rsidRPr="004B3DDB">
        <w:rPr>
          <w:rFonts w:eastAsia="Arial"/>
          <w:b/>
          <w:sz w:val="28"/>
          <w:szCs w:val="28"/>
        </w:rPr>
        <w:t>When:</w:t>
      </w:r>
      <w:r>
        <w:rPr>
          <w:rFonts w:eastAsia="Arial"/>
          <w:b/>
          <w:sz w:val="28"/>
          <w:szCs w:val="28"/>
        </w:rPr>
        <w:t xml:space="preserve">  </w:t>
      </w:r>
      <w:r w:rsidRPr="004B3DDB">
        <w:rPr>
          <w:rFonts w:eastAsia="Arial"/>
          <w:sz w:val="28"/>
          <w:szCs w:val="28"/>
        </w:rPr>
        <w:t>Next Friday at 8:00 p.m.</w:t>
      </w:r>
    </w:p>
    <w:p w:rsidR="00A07500" w:rsidRPr="004B3DDB" w:rsidRDefault="00A07500" w:rsidP="00A07500">
      <w:pPr>
        <w:tabs>
          <w:tab w:val="left" w:pos="1742"/>
        </w:tabs>
        <w:rPr>
          <w:sz w:val="28"/>
          <w:szCs w:val="28"/>
        </w:rPr>
      </w:pPr>
      <w:r w:rsidRPr="004B3DDB">
        <w:rPr>
          <w:rFonts w:eastAsia="Arial"/>
          <w:b/>
          <w:sz w:val="28"/>
          <w:szCs w:val="28"/>
        </w:rPr>
        <w:t>Where:</w:t>
      </w:r>
      <w:r>
        <w:rPr>
          <w:rFonts w:eastAsia="Arial"/>
          <w:b/>
          <w:sz w:val="28"/>
          <w:szCs w:val="28"/>
        </w:rPr>
        <w:t xml:space="preserve">  </w:t>
      </w:r>
      <w:r w:rsidRPr="004B3DDB">
        <w:rPr>
          <w:rFonts w:eastAsia="Arial"/>
          <w:sz w:val="28"/>
          <w:szCs w:val="28"/>
        </w:rPr>
        <w:t>Fre</w:t>
      </w:r>
      <w:r w:rsidR="000C7505">
        <w:rPr>
          <w:rFonts w:eastAsia="Arial"/>
          <w:sz w:val="28"/>
          <w:szCs w:val="28"/>
        </w:rPr>
        <w:t>d's house, 552 Sierra</w:t>
      </w:r>
      <w:r w:rsidRPr="004B3DDB">
        <w:rPr>
          <w:rFonts w:eastAsia="Arial"/>
          <w:sz w:val="28"/>
          <w:szCs w:val="28"/>
        </w:rPr>
        <w:t xml:space="preserve"> Drive.</w:t>
      </w:r>
    </w:p>
    <w:p w:rsidR="00A07500" w:rsidRDefault="00A07500" w:rsidP="00A07500">
      <w:pPr>
        <w:tabs>
          <w:tab w:val="left" w:pos="1742"/>
        </w:tabs>
        <w:rPr>
          <w:rFonts w:eastAsia="Arial"/>
          <w:sz w:val="28"/>
          <w:szCs w:val="28"/>
        </w:rPr>
      </w:pPr>
    </w:p>
    <w:p w:rsidR="00A07500" w:rsidRPr="004B3DDB" w:rsidRDefault="00A07500" w:rsidP="00A07500">
      <w:pPr>
        <w:tabs>
          <w:tab w:val="left" w:pos="1742"/>
        </w:tabs>
        <w:rPr>
          <w:sz w:val="28"/>
          <w:szCs w:val="28"/>
        </w:rPr>
      </w:pPr>
      <w:r w:rsidRPr="004B3DDB">
        <w:rPr>
          <w:rFonts w:eastAsia="Arial"/>
          <w:sz w:val="28"/>
          <w:szCs w:val="28"/>
        </w:rPr>
        <w:t xml:space="preserve">Notice the letters </w:t>
      </w:r>
      <w:r w:rsidRPr="004B3DDB">
        <w:rPr>
          <w:rFonts w:eastAsia="Arial"/>
          <w:b/>
          <w:sz w:val="28"/>
          <w:szCs w:val="28"/>
        </w:rPr>
        <w:t xml:space="preserve">R.S.V.P. </w:t>
      </w:r>
      <w:r w:rsidRPr="004B3DDB">
        <w:rPr>
          <w:rFonts w:eastAsia="Arial"/>
          <w:sz w:val="28"/>
          <w:szCs w:val="28"/>
        </w:rPr>
        <w:t xml:space="preserve">at the bottom of the letter.  R.S.V.P. is an abbreviation that means </w:t>
      </w:r>
      <w:r>
        <w:rPr>
          <w:rFonts w:eastAsia="Arial"/>
          <w:sz w:val="28"/>
          <w:szCs w:val="28"/>
        </w:rPr>
        <w:t>“</w:t>
      </w:r>
      <w:r w:rsidRPr="004B3DDB">
        <w:rPr>
          <w:rFonts w:eastAsia="Arial"/>
          <w:sz w:val="28"/>
          <w:szCs w:val="28"/>
        </w:rPr>
        <w:t>please answer.</w:t>
      </w:r>
      <w:r>
        <w:rPr>
          <w:rFonts w:eastAsia="Arial"/>
          <w:sz w:val="28"/>
          <w:szCs w:val="28"/>
        </w:rPr>
        <w:t xml:space="preserve">” </w:t>
      </w:r>
      <w:r w:rsidRPr="004B3DDB">
        <w:rPr>
          <w:rFonts w:eastAsia="Arial"/>
          <w:sz w:val="28"/>
          <w:szCs w:val="28"/>
        </w:rPr>
        <w:t xml:space="preserve"> (Let us know whether or not you can come.) </w:t>
      </w:r>
      <w:r>
        <w:rPr>
          <w:rFonts w:eastAsia="Arial"/>
          <w:sz w:val="28"/>
          <w:szCs w:val="28"/>
        </w:rPr>
        <w:t xml:space="preserve"> </w:t>
      </w:r>
      <w:r w:rsidRPr="004B3DDB">
        <w:rPr>
          <w:rFonts w:eastAsia="Arial"/>
          <w:sz w:val="28"/>
          <w:szCs w:val="28"/>
        </w:rPr>
        <w:t>It is important to respond so that the party-giver is sure to have enough food and drink for everyone.</w:t>
      </w:r>
    </w:p>
    <w:p w:rsidR="00A07500" w:rsidRPr="007E0314" w:rsidRDefault="00A07500" w:rsidP="00A07500">
      <w:r w:rsidRPr="007E0314">
        <w:br w:type="page"/>
      </w:r>
    </w:p>
    <w:p w:rsidR="002567A1" w:rsidRDefault="002567A1" w:rsidP="00A07500">
      <w:pPr>
        <w:tabs>
          <w:tab w:val="left" w:pos="8064"/>
          <w:tab w:val="left" w:pos="9425"/>
        </w:tabs>
        <w:rPr>
          <w:rFonts w:eastAsia="Arial"/>
          <w:b/>
          <w:sz w:val="32"/>
          <w:szCs w:val="32"/>
        </w:rPr>
      </w:pPr>
    </w:p>
    <w:p w:rsidR="002567A1" w:rsidRDefault="002567A1" w:rsidP="00A07500">
      <w:pPr>
        <w:tabs>
          <w:tab w:val="left" w:pos="8064"/>
          <w:tab w:val="left" w:pos="9425"/>
        </w:tabs>
        <w:rPr>
          <w:rFonts w:eastAsia="Arial"/>
          <w:b/>
          <w:sz w:val="32"/>
          <w:szCs w:val="32"/>
        </w:rPr>
      </w:pPr>
    </w:p>
    <w:p w:rsidR="00A07500" w:rsidRPr="00A07500" w:rsidRDefault="00A07500" w:rsidP="00A07500">
      <w:pPr>
        <w:tabs>
          <w:tab w:val="left" w:pos="8064"/>
          <w:tab w:val="left" w:pos="9425"/>
        </w:tabs>
        <w:rPr>
          <w:rFonts w:eastAsia="Arial"/>
          <w:b/>
          <w:sz w:val="32"/>
          <w:szCs w:val="32"/>
        </w:rPr>
      </w:pPr>
      <w:r w:rsidRPr="00A07500">
        <w:rPr>
          <w:rFonts w:eastAsia="Arial"/>
          <w:b/>
          <w:sz w:val="32"/>
          <w:szCs w:val="32"/>
        </w:rPr>
        <w:t>How is a Postcard Different?</w:t>
      </w:r>
    </w:p>
    <w:p w:rsidR="00A07500" w:rsidRDefault="00A07500" w:rsidP="00A07500">
      <w:pPr>
        <w:tabs>
          <w:tab w:val="left" w:pos="8064"/>
          <w:tab w:val="left" w:pos="9425"/>
        </w:tabs>
        <w:rPr>
          <w:rFonts w:eastAsia="Arial"/>
          <w:b/>
          <w:sz w:val="28"/>
          <w:szCs w:val="28"/>
        </w:rPr>
      </w:pPr>
    </w:p>
    <w:p w:rsidR="00A07500" w:rsidRPr="00A07500" w:rsidRDefault="00A07500" w:rsidP="00A07500">
      <w:pPr>
        <w:tabs>
          <w:tab w:val="left" w:pos="8064"/>
          <w:tab w:val="left" w:pos="9425"/>
        </w:tabs>
        <w:rPr>
          <w:rFonts w:eastAsia="Arial"/>
          <w:b/>
          <w:sz w:val="24"/>
          <w:szCs w:val="24"/>
        </w:rPr>
      </w:pPr>
      <w:r w:rsidRPr="00A07500">
        <w:rPr>
          <w:rFonts w:eastAsia="Arial"/>
          <w:b/>
          <w:sz w:val="24"/>
          <w:szCs w:val="24"/>
        </w:rPr>
        <w:t>When the teacher might use this activity:</w:t>
      </w:r>
    </w:p>
    <w:p w:rsidR="00A07500" w:rsidRPr="00A07500" w:rsidRDefault="00A07500" w:rsidP="00A07500">
      <w:pPr>
        <w:tabs>
          <w:tab w:val="left" w:pos="8064"/>
          <w:tab w:val="left" w:pos="9425"/>
        </w:tabs>
        <w:rPr>
          <w:rFonts w:eastAsia="Arial"/>
          <w:sz w:val="24"/>
          <w:szCs w:val="24"/>
        </w:rPr>
      </w:pPr>
      <w:r w:rsidRPr="00A07500">
        <w:rPr>
          <w:rFonts w:eastAsia="Arial"/>
          <w:sz w:val="24"/>
          <w:szCs w:val="24"/>
        </w:rPr>
        <w:t>Use as part of a discussion of different types of written communication.  The postcard is still the most economical way to communicate in writing.</w:t>
      </w:r>
    </w:p>
    <w:p w:rsidR="00A07500" w:rsidRPr="00A07500" w:rsidRDefault="00A07500" w:rsidP="00A07500">
      <w:pPr>
        <w:tabs>
          <w:tab w:val="left" w:pos="8064"/>
          <w:tab w:val="left" w:pos="9425"/>
        </w:tabs>
        <w:rPr>
          <w:rFonts w:eastAsia="Arial"/>
          <w:sz w:val="24"/>
          <w:szCs w:val="24"/>
        </w:rPr>
      </w:pPr>
    </w:p>
    <w:p w:rsidR="00A07500" w:rsidRPr="00A07500" w:rsidRDefault="00A07500" w:rsidP="00A07500">
      <w:pPr>
        <w:tabs>
          <w:tab w:val="left" w:pos="8064"/>
          <w:tab w:val="left" w:pos="9425"/>
        </w:tabs>
        <w:rPr>
          <w:rFonts w:eastAsia="Arial"/>
          <w:b/>
          <w:sz w:val="24"/>
          <w:szCs w:val="24"/>
        </w:rPr>
      </w:pPr>
      <w:r w:rsidRPr="00A07500">
        <w:rPr>
          <w:rFonts w:eastAsia="Arial"/>
          <w:b/>
          <w:sz w:val="24"/>
          <w:szCs w:val="24"/>
        </w:rPr>
        <w:t>Materials needed for this activity:</w:t>
      </w:r>
    </w:p>
    <w:p w:rsidR="00A07500" w:rsidRPr="00A07500" w:rsidRDefault="00A07500" w:rsidP="001E4A71">
      <w:pPr>
        <w:pStyle w:val="ListParagraph"/>
        <w:numPr>
          <w:ilvl w:val="0"/>
          <w:numId w:val="145"/>
        </w:numPr>
        <w:tabs>
          <w:tab w:val="left" w:pos="8064"/>
          <w:tab w:val="left" w:pos="9425"/>
        </w:tabs>
        <w:rPr>
          <w:rFonts w:eastAsia="Arial"/>
          <w:b/>
          <w:sz w:val="24"/>
          <w:szCs w:val="24"/>
        </w:rPr>
      </w:pPr>
      <w:r w:rsidRPr="00A07500">
        <w:rPr>
          <w:rFonts w:eastAsia="Arial"/>
          <w:sz w:val="24"/>
          <w:szCs w:val="24"/>
        </w:rPr>
        <w:t>How is a Postcard Different? Worksheet</w:t>
      </w:r>
    </w:p>
    <w:p w:rsidR="00A07500" w:rsidRPr="00A07500" w:rsidRDefault="00A07500" w:rsidP="001E4A71">
      <w:pPr>
        <w:pStyle w:val="ListParagraph"/>
        <w:numPr>
          <w:ilvl w:val="0"/>
          <w:numId w:val="145"/>
        </w:numPr>
        <w:tabs>
          <w:tab w:val="left" w:pos="8064"/>
          <w:tab w:val="left" w:pos="9425"/>
        </w:tabs>
        <w:rPr>
          <w:rFonts w:eastAsia="Arial"/>
          <w:b/>
          <w:sz w:val="24"/>
          <w:szCs w:val="24"/>
        </w:rPr>
      </w:pPr>
      <w:r w:rsidRPr="00A07500">
        <w:rPr>
          <w:rFonts w:eastAsia="Arial"/>
          <w:sz w:val="24"/>
          <w:szCs w:val="24"/>
        </w:rPr>
        <w:t>Several blank postcards or index cards</w:t>
      </w:r>
    </w:p>
    <w:p w:rsidR="00A07500" w:rsidRPr="00A07500" w:rsidRDefault="00A07500" w:rsidP="00A07500">
      <w:pPr>
        <w:tabs>
          <w:tab w:val="left" w:pos="8064"/>
          <w:tab w:val="left" w:pos="9425"/>
        </w:tabs>
        <w:rPr>
          <w:rFonts w:eastAsia="Arial"/>
          <w:b/>
          <w:sz w:val="24"/>
          <w:szCs w:val="24"/>
        </w:rPr>
      </w:pPr>
    </w:p>
    <w:p w:rsidR="00A07500" w:rsidRPr="00A07500" w:rsidRDefault="00A07500" w:rsidP="00A07500">
      <w:pPr>
        <w:tabs>
          <w:tab w:val="left" w:pos="8064"/>
          <w:tab w:val="left" w:pos="9425"/>
        </w:tabs>
        <w:rPr>
          <w:rFonts w:eastAsia="Arial"/>
          <w:b/>
          <w:sz w:val="24"/>
          <w:szCs w:val="24"/>
        </w:rPr>
      </w:pPr>
      <w:r w:rsidRPr="00A07500">
        <w:rPr>
          <w:rFonts w:eastAsia="Arial"/>
          <w:b/>
          <w:sz w:val="24"/>
          <w:szCs w:val="24"/>
        </w:rPr>
        <w:t>Information/directions:</w:t>
      </w:r>
    </w:p>
    <w:p w:rsidR="00A07500" w:rsidRPr="00A07500" w:rsidRDefault="00A07500" w:rsidP="00A07500">
      <w:pPr>
        <w:tabs>
          <w:tab w:val="left" w:pos="8064"/>
          <w:tab w:val="left" w:pos="9425"/>
        </w:tabs>
        <w:rPr>
          <w:rFonts w:eastAsia="Arial"/>
          <w:sz w:val="24"/>
          <w:szCs w:val="24"/>
        </w:rPr>
      </w:pPr>
      <w:r w:rsidRPr="00A07500">
        <w:rPr>
          <w:rFonts w:eastAsia="Arial"/>
          <w:sz w:val="24"/>
          <w:szCs w:val="24"/>
        </w:rPr>
        <w:t>Ask how many students have ever received a postcard.  Review the format of postcards on the board or by using the overhead projector to accompany the worksheet.  Have postcards available to examine.  Students use blank picture postcards to practice.  They must “contrive” a message that relates to the picture on the front.</w:t>
      </w:r>
    </w:p>
    <w:p w:rsidR="00A07500" w:rsidRPr="00A07500" w:rsidRDefault="00A07500" w:rsidP="00A07500">
      <w:pPr>
        <w:tabs>
          <w:tab w:val="left" w:pos="8064"/>
          <w:tab w:val="left" w:pos="9425"/>
        </w:tabs>
        <w:rPr>
          <w:rFonts w:eastAsia="Arial"/>
          <w:sz w:val="24"/>
          <w:szCs w:val="24"/>
        </w:rPr>
      </w:pPr>
    </w:p>
    <w:p w:rsidR="00A07500" w:rsidRPr="00A07500" w:rsidRDefault="00A07500" w:rsidP="00A07500">
      <w:pPr>
        <w:tabs>
          <w:tab w:val="left" w:pos="8064"/>
          <w:tab w:val="left" w:pos="9425"/>
        </w:tabs>
        <w:rPr>
          <w:rFonts w:eastAsia="Arial"/>
          <w:b/>
          <w:sz w:val="24"/>
          <w:szCs w:val="24"/>
        </w:rPr>
      </w:pPr>
      <w:r w:rsidRPr="00A07500">
        <w:rPr>
          <w:rFonts w:eastAsia="Arial"/>
          <w:b/>
          <w:sz w:val="24"/>
          <w:szCs w:val="24"/>
        </w:rPr>
        <w:t>How the activity can be varied:</w:t>
      </w:r>
    </w:p>
    <w:p w:rsidR="00A07500" w:rsidRPr="00A07500" w:rsidRDefault="00A07500" w:rsidP="00A07500">
      <w:pPr>
        <w:tabs>
          <w:tab w:val="left" w:pos="8064"/>
          <w:tab w:val="left" w:pos="9425"/>
        </w:tabs>
        <w:rPr>
          <w:rFonts w:eastAsia="Arial"/>
          <w:sz w:val="24"/>
          <w:szCs w:val="24"/>
        </w:rPr>
      </w:pPr>
      <w:r w:rsidRPr="00A07500">
        <w:rPr>
          <w:rFonts w:eastAsia="Arial"/>
          <w:sz w:val="24"/>
          <w:szCs w:val="24"/>
        </w:rPr>
        <w:t>Students can pick a spot in the U.S., and then design and draw their own postcards for that area.  Throughout the year, ask students who have traveled anywhere to send a postcard back to the school.  Discuss the concept of “air mail” as an alternative to postcards.</w:t>
      </w:r>
    </w:p>
    <w:p w:rsidR="00A07500" w:rsidRDefault="00A07500" w:rsidP="00A07500">
      <w:pPr>
        <w:rPr>
          <w:sz w:val="24"/>
          <w:szCs w:val="24"/>
        </w:rPr>
      </w:pPr>
      <w:r w:rsidRPr="00A07500">
        <w:rPr>
          <w:sz w:val="24"/>
          <w:szCs w:val="24"/>
        </w:rPr>
        <w:br w:type="page"/>
      </w:r>
    </w:p>
    <w:p w:rsidR="002567A1" w:rsidRDefault="002567A1" w:rsidP="00A07500">
      <w:pPr>
        <w:jc w:val="center"/>
        <w:rPr>
          <w:rFonts w:eastAsia="Arial"/>
          <w:b/>
          <w:sz w:val="40"/>
          <w:szCs w:val="40"/>
        </w:rPr>
      </w:pPr>
    </w:p>
    <w:p w:rsidR="002567A1" w:rsidRDefault="002567A1" w:rsidP="00A07500">
      <w:pPr>
        <w:jc w:val="center"/>
        <w:rPr>
          <w:rFonts w:eastAsia="Arial"/>
          <w:b/>
          <w:sz w:val="40"/>
          <w:szCs w:val="40"/>
        </w:rPr>
      </w:pPr>
    </w:p>
    <w:p w:rsidR="00A07500" w:rsidRPr="001838E5" w:rsidRDefault="00A07500" w:rsidP="00A07500">
      <w:pPr>
        <w:jc w:val="center"/>
        <w:rPr>
          <w:rFonts w:eastAsia="Arial"/>
          <w:b/>
          <w:sz w:val="40"/>
          <w:szCs w:val="40"/>
        </w:rPr>
      </w:pPr>
      <w:r w:rsidRPr="001838E5">
        <w:rPr>
          <w:rFonts w:eastAsia="Arial"/>
          <w:b/>
          <w:sz w:val="40"/>
          <w:szCs w:val="40"/>
        </w:rPr>
        <w:t>How is a Postcard Different?</w:t>
      </w:r>
    </w:p>
    <w:p w:rsidR="00A07500" w:rsidRDefault="00A07500" w:rsidP="00A07500">
      <w:pPr>
        <w:jc w:val="center"/>
        <w:rPr>
          <w:rFonts w:eastAsia="Arial"/>
          <w:b/>
          <w:sz w:val="48"/>
          <w:szCs w:val="48"/>
        </w:rPr>
      </w:pPr>
    </w:p>
    <w:p w:rsidR="00A07500" w:rsidRPr="007E0314" w:rsidRDefault="00A07500" w:rsidP="00A07500">
      <w:pPr>
        <w:jc w:val="center"/>
      </w:pPr>
      <w:r w:rsidRPr="007E0314">
        <w:rPr>
          <w:noProof/>
        </w:rPr>
        <w:drawing>
          <wp:inline distT="0" distB="0" distL="114300" distR="114300">
            <wp:extent cx="5010785" cy="3218815"/>
            <wp:effectExtent l="0" t="0" r="0" b="0"/>
            <wp:docPr id="76" name="image348.jpg"/>
            <wp:cNvGraphicFramePr/>
            <a:graphic xmlns:a="http://schemas.openxmlformats.org/drawingml/2006/main">
              <a:graphicData uri="http://schemas.openxmlformats.org/drawingml/2006/picture">
                <pic:pic xmlns:pic="http://schemas.openxmlformats.org/drawingml/2006/picture">
                  <pic:nvPicPr>
                    <pic:cNvPr id="0" name="image348.jpg"/>
                    <pic:cNvPicPr preferRelativeResize="0"/>
                  </pic:nvPicPr>
                  <pic:blipFill>
                    <a:blip r:embed="rId96" cstate="print"/>
                    <a:srcRect/>
                    <a:stretch>
                      <a:fillRect/>
                    </a:stretch>
                  </pic:blipFill>
                  <pic:spPr>
                    <a:xfrm>
                      <a:off x="0" y="0"/>
                      <a:ext cx="5010785" cy="3218815"/>
                    </a:xfrm>
                    <a:prstGeom prst="rect">
                      <a:avLst/>
                    </a:prstGeom>
                    <a:ln/>
                  </pic:spPr>
                </pic:pic>
              </a:graphicData>
            </a:graphic>
          </wp:inline>
        </w:drawing>
      </w:r>
    </w:p>
    <w:p w:rsidR="00A07500" w:rsidRPr="007E0314" w:rsidRDefault="00A07500" w:rsidP="00A07500"/>
    <w:p w:rsidR="00F24639" w:rsidRDefault="00F24639" w:rsidP="001838E5">
      <w:pPr>
        <w:rPr>
          <w:rFonts w:eastAsia="Arial"/>
          <w:sz w:val="28"/>
        </w:rPr>
      </w:pPr>
    </w:p>
    <w:p w:rsidR="00A07500" w:rsidRPr="007E0314" w:rsidRDefault="00A07500" w:rsidP="001838E5">
      <w:r w:rsidRPr="007E0314">
        <w:rPr>
          <w:rFonts w:eastAsia="Arial"/>
          <w:sz w:val="28"/>
        </w:rPr>
        <w:t xml:space="preserve">The </w:t>
      </w:r>
      <w:r w:rsidRPr="00C86AC4">
        <w:rPr>
          <w:rFonts w:eastAsia="Arial"/>
          <w:i/>
          <w:sz w:val="28"/>
        </w:rPr>
        <w:t>left side</w:t>
      </w:r>
      <w:r w:rsidRPr="007E0314">
        <w:rPr>
          <w:rFonts w:eastAsia="Arial"/>
          <w:sz w:val="28"/>
        </w:rPr>
        <w:t xml:space="preserve"> is where you write your message.</w:t>
      </w:r>
    </w:p>
    <w:p w:rsidR="001838E5" w:rsidRDefault="001838E5" w:rsidP="00A07500">
      <w:pPr>
        <w:ind w:left="720"/>
        <w:rPr>
          <w:rFonts w:eastAsia="Arial"/>
          <w:sz w:val="28"/>
        </w:rPr>
      </w:pPr>
    </w:p>
    <w:p w:rsidR="00A07500" w:rsidRDefault="00A07500" w:rsidP="001838E5">
      <w:pPr>
        <w:ind w:left="-90"/>
        <w:rPr>
          <w:rFonts w:eastAsia="Arial"/>
          <w:sz w:val="28"/>
        </w:rPr>
      </w:pPr>
      <w:r w:rsidRPr="007E0314">
        <w:rPr>
          <w:rFonts w:eastAsia="Arial"/>
          <w:sz w:val="28"/>
        </w:rPr>
        <w:t xml:space="preserve">The </w:t>
      </w:r>
      <w:r w:rsidRPr="00C86AC4">
        <w:rPr>
          <w:rFonts w:eastAsia="Arial"/>
          <w:i/>
          <w:sz w:val="28"/>
        </w:rPr>
        <w:t>right side</w:t>
      </w:r>
      <w:r w:rsidRPr="007E0314">
        <w:rPr>
          <w:rFonts w:eastAsia="Arial"/>
          <w:sz w:val="28"/>
        </w:rPr>
        <w:t xml:space="preserve"> is where you write</w:t>
      </w:r>
      <w:r>
        <w:rPr>
          <w:rFonts w:eastAsia="Arial"/>
          <w:sz w:val="28"/>
        </w:rPr>
        <w:t xml:space="preserve"> </w:t>
      </w:r>
      <w:r w:rsidRPr="007E0314">
        <w:rPr>
          <w:rFonts w:eastAsia="Arial"/>
          <w:sz w:val="28"/>
        </w:rPr>
        <w:t>the name and address of the</w:t>
      </w:r>
      <w:r>
        <w:rPr>
          <w:rFonts w:eastAsia="Arial"/>
          <w:sz w:val="28"/>
        </w:rPr>
        <w:t xml:space="preserve"> </w:t>
      </w:r>
      <w:r w:rsidRPr="007E0314">
        <w:rPr>
          <w:rFonts w:eastAsia="Arial"/>
          <w:sz w:val="28"/>
        </w:rPr>
        <w:t xml:space="preserve">person </w:t>
      </w:r>
      <w:r>
        <w:rPr>
          <w:rFonts w:eastAsia="Arial"/>
          <w:sz w:val="28"/>
        </w:rPr>
        <w:t xml:space="preserve">to whom </w:t>
      </w:r>
      <w:r w:rsidRPr="007E0314">
        <w:rPr>
          <w:rFonts w:eastAsia="Arial"/>
          <w:sz w:val="28"/>
        </w:rPr>
        <w:t>you are sending the postcar</w:t>
      </w:r>
      <w:r>
        <w:rPr>
          <w:rFonts w:eastAsia="Arial"/>
          <w:sz w:val="28"/>
        </w:rPr>
        <w:t>d</w:t>
      </w:r>
      <w:r w:rsidRPr="007E0314">
        <w:rPr>
          <w:rFonts w:eastAsia="Arial"/>
          <w:sz w:val="28"/>
        </w:rPr>
        <w:t>.</w:t>
      </w:r>
    </w:p>
    <w:p w:rsidR="00A07500" w:rsidRDefault="00A07500" w:rsidP="00A07500">
      <w:pPr>
        <w:ind w:left="720"/>
        <w:rPr>
          <w:rFonts w:eastAsia="Arial"/>
          <w:sz w:val="28"/>
        </w:rPr>
      </w:pPr>
    </w:p>
    <w:p w:rsidR="00A07500" w:rsidRDefault="00A07500" w:rsidP="001838E5">
      <w:pPr>
        <w:rPr>
          <w:rFonts w:eastAsia="Arial"/>
          <w:sz w:val="28"/>
        </w:rPr>
      </w:pPr>
      <w:r w:rsidRPr="007E0314">
        <w:rPr>
          <w:rFonts w:eastAsia="Arial"/>
          <w:sz w:val="28"/>
        </w:rPr>
        <w:t>Now that you have a model</w:t>
      </w:r>
      <w:r>
        <w:rPr>
          <w:rFonts w:eastAsia="Arial"/>
          <w:sz w:val="28"/>
        </w:rPr>
        <w:t xml:space="preserve"> for a postcard</w:t>
      </w:r>
      <w:r w:rsidRPr="007E0314">
        <w:rPr>
          <w:rFonts w:eastAsia="Arial"/>
          <w:sz w:val="28"/>
        </w:rPr>
        <w:t xml:space="preserve">, write your </w:t>
      </w:r>
      <w:r>
        <w:rPr>
          <w:rFonts w:eastAsia="Arial"/>
          <w:sz w:val="28"/>
        </w:rPr>
        <w:t>own</w:t>
      </w:r>
      <w:r w:rsidRPr="007E0314">
        <w:rPr>
          <w:rFonts w:eastAsia="Arial"/>
          <w:sz w:val="28"/>
        </w:rPr>
        <w:t xml:space="preserve"> on a </w:t>
      </w:r>
      <w:r>
        <w:rPr>
          <w:rFonts w:eastAsia="Arial"/>
          <w:sz w:val="28"/>
        </w:rPr>
        <w:t>blank postcard or index card.</w:t>
      </w:r>
    </w:p>
    <w:p w:rsidR="00A07500" w:rsidRDefault="00A07500" w:rsidP="00A07500">
      <w:pPr>
        <w:ind w:left="720"/>
        <w:rPr>
          <w:rFonts w:eastAsia="Arial"/>
          <w:sz w:val="28"/>
        </w:rPr>
      </w:pPr>
    </w:p>
    <w:p w:rsidR="00A07500" w:rsidRDefault="00A07500" w:rsidP="00A07500">
      <w:pPr>
        <w:ind w:left="720"/>
        <w:rPr>
          <w:rFonts w:eastAsia="Arial"/>
          <w:sz w:val="28"/>
        </w:rPr>
      </w:pPr>
    </w:p>
    <w:p w:rsidR="00A07500" w:rsidRPr="00A07500" w:rsidRDefault="00A07500" w:rsidP="00A07500">
      <w:pPr>
        <w:rPr>
          <w:sz w:val="24"/>
          <w:szCs w:val="24"/>
        </w:rPr>
      </w:pPr>
    </w:p>
    <w:p w:rsidR="00D754A2" w:rsidRPr="007E0314" w:rsidRDefault="00D754A2" w:rsidP="00D754A2"/>
    <w:p w:rsidR="00D754A2" w:rsidRDefault="00D754A2" w:rsidP="00D754A2"/>
    <w:p w:rsidR="00D754A2" w:rsidRPr="00D754A2" w:rsidRDefault="00D754A2" w:rsidP="00D754A2">
      <w:pPr>
        <w:pStyle w:val="NoSpacing"/>
        <w:rPr>
          <w:sz w:val="24"/>
          <w:szCs w:val="24"/>
        </w:rPr>
      </w:pPr>
    </w:p>
    <w:p w:rsidR="00D754A2" w:rsidRPr="006A6305"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Default="00D754A2" w:rsidP="00D754A2">
      <w:pPr>
        <w:pStyle w:val="NoSpacing"/>
        <w:rPr>
          <w:sz w:val="28"/>
          <w:szCs w:val="28"/>
        </w:rPr>
      </w:pPr>
    </w:p>
    <w:p w:rsidR="00D754A2" w:rsidRPr="006A6305" w:rsidRDefault="00D754A2" w:rsidP="00D754A2">
      <w:pPr>
        <w:pStyle w:val="NoSpacing"/>
        <w:rPr>
          <w:sz w:val="28"/>
          <w:szCs w:val="28"/>
        </w:rPr>
      </w:pPr>
    </w:p>
    <w:p w:rsidR="00D754A2" w:rsidRDefault="00D754A2" w:rsidP="00D754A2"/>
    <w:p w:rsidR="00D754A2" w:rsidRDefault="00D754A2" w:rsidP="00D754A2">
      <w:pPr>
        <w:tabs>
          <w:tab w:val="left" w:pos="8726"/>
          <w:tab w:val="left" w:pos="9785"/>
        </w:tabs>
        <w:ind w:left="338"/>
        <w:rPr>
          <w:rFonts w:eastAsia="Arial"/>
          <w:sz w:val="26"/>
        </w:rPr>
      </w:pPr>
    </w:p>
    <w:p w:rsidR="00D754A2" w:rsidRPr="00D754A2" w:rsidRDefault="00D754A2" w:rsidP="00D754A2">
      <w:pPr>
        <w:pStyle w:val="NoSpacing"/>
        <w:rPr>
          <w:sz w:val="24"/>
          <w:szCs w:val="24"/>
        </w:rPr>
      </w:pPr>
    </w:p>
    <w:p w:rsidR="00D754A2" w:rsidRDefault="00D754A2" w:rsidP="00D754A2">
      <w:pPr>
        <w:pStyle w:val="NoSpacing"/>
        <w:rPr>
          <w:sz w:val="28"/>
          <w:szCs w:val="28"/>
        </w:rPr>
      </w:pPr>
    </w:p>
    <w:p w:rsidR="00D754A2" w:rsidRDefault="00D754A2" w:rsidP="00D754A2">
      <w:pPr>
        <w:pStyle w:val="NoSpacing"/>
        <w:rPr>
          <w:sz w:val="28"/>
          <w:szCs w:val="28"/>
        </w:rPr>
      </w:pPr>
    </w:p>
    <w:p w:rsidR="002567A1" w:rsidRDefault="002567A1" w:rsidP="001838E5">
      <w:pPr>
        <w:rPr>
          <w:b/>
          <w:sz w:val="32"/>
          <w:szCs w:val="32"/>
        </w:rPr>
      </w:pPr>
    </w:p>
    <w:p w:rsidR="002567A1" w:rsidRDefault="002567A1" w:rsidP="001838E5">
      <w:pPr>
        <w:rPr>
          <w:b/>
          <w:sz w:val="32"/>
          <w:szCs w:val="32"/>
        </w:rPr>
      </w:pPr>
    </w:p>
    <w:p w:rsidR="001838E5" w:rsidRPr="001838E5" w:rsidRDefault="001838E5" w:rsidP="001838E5">
      <w:pPr>
        <w:rPr>
          <w:b/>
          <w:sz w:val="32"/>
          <w:szCs w:val="32"/>
        </w:rPr>
      </w:pPr>
      <w:r w:rsidRPr="001838E5">
        <w:rPr>
          <w:b/>
          <w:sz w:val="32"/>
          <w:szCs w:val="32"/>
        </w:rPr>
        <w:t>B.  Note-taking for Life</w:t>
      </w:r>
    </w:p>
    <w:p w:rsidR="00E028A6" w:rsidRDefault="00E028A6" w:rsidP="001838E5">
      <w:pPr>
        <w:rPr>
          <w:sz w:val="24"/>
          <w:szCs w:val="24"/>
          <w:shd w:val="clear" w:color="auto" w:fill="FFFFFF"/>
        </w:rPr>
      </w:pPr>
    </w:p>
    <w:p w:rsidR="001838E5" w:rsidRPr="001838E5" w:rsidRDefault="001838E5" w:rsidP="001838E5">
      <w:pPr>
        <w:rPr>
          <w:sz w:val="24"/>
          <w:szCs w:val="24"/>
          <w:shd w:val="clear" w:color="auto" w:fill="FFFFFF"/>
        </w:rPr>
      </w:pPr>
      <w:r w:rsidRPr="001838E5">
        <w:rPr>
          <w:sz w:val="24"/>
          <w:szCs w:val="24"/>
          <w:shd w:val="clear" w:color="auto" w:fill="FFFFFF"/>
        </w:rPr>
        <w:t>The ability to take effective, meaningful notes is a crucial skill.  Not only do good notes help us recall facts and ideas we may have forgotten, the act of writing things down helps many of us to remember them better in the first place.</w:t>
      </w:r>
    </w:p>
    <w:p w:rsidR="001838E5" w:rsidRPr="001838E5" w:rsidRDefault="001838E5" w:rsidP="001838E5">
      <w:pPr>
        <w:rPr>
          <w:sz w:val="24"/>
          <w:szCs w:val="24"/>
          <w:shd w:val="clear" w:color="auto" w:fill="FFFFFF"/>
        </w:rPr>
      </w:pPr>
    </w:p>
    <w:p w:rsidR="001838E5" w:rsidRDefault="001838E5" w:rsidP="001838E5">
      <w:pPr>
        <w:rPr>
          <w:rFonts w:eastAsia="Arial"/>
          <w:b/>
          <w:sz w:val="24"/>
          <w:szCs w:val="24"/>
        </w:rPr>
      </w:pPr>
      <w:r w:rsidRPr="001838E5">
        <w:rPr>
          <w:rFonts w:eastAsia="Arial"/>
          <w:b/>
          <w:sz w:val="24"/>
          <w:szCs w:val="24"/>
        </w:rPr>
        <w:t>Instructional Goals:</w:t>
      </w:r>
    </w:p>
    <w:p w:rsidR="001838E5" w:rsidRPr="001838E5" w:rsidRDefault="001838E5" w:rsidP="001838E5">
      <w:pPr>
        <w:rPr>
          <w:sz w:val="24"/>
          <w:szCs w:val="24"/>
          <w:shd w:val="clear" w:color="auto" w:fill="FFFFFF"/>
        </w:rPr>
      </w:pPr>
    </w:p>
    <w:p w:rsidR="001838E5" w:rsidRDefault="001838E5" w:rsidP="001838E5">
      <w:pPr>
        <w:tabs>
          <w:tab w:val="left" w:pos="1274"/>
        </w:tabs>
        <w:spacing w:before="259"/>
        <w:ind w:left="450" w:hanging="421"/>
        <w:rPr>
          <w:rFonts w:eastAsia="Arial"/>
          <w:sz w:val="24"/>
          <w:szCs w:val="24"/>
        </w:rPr>
      </w:pPr>
      <w:r w:rsidRPr="001838E5">
        <w:rPr>
          <w:rFonts w:eastAsia="Arial"/>
          <w:sz w:val="24"/>
          <w:szCs w:val="24"/>
        </w:rPr>
        <w:t>A)  to develop basic skills in taking phone messages, making lists,</w:t>
      </w:r>
      <w:r>
        <w:rPr>
          <w:rFonts w:eastAsia="Arial"/>
          <w:sz w:val="24"/>
          <w:szCs w:val="24"/>
        </w:rPr>
        <w:t xml:space="preserve"> </w:t>
      </w:r>
      <w:r w:rsidRPr="001838E5">
        <w:rPr>
          <w:rFonts w:eastAsia="Arial"/>
          <w:sz w:val="24"/>
          <w:szCs w:val="24"/>
        </w:rPr>
        <w:t>writing informational notes and/</w:t>
      </w:r>
      <w:r>
        <w:rPr>
          <w:rFonts w:eastAsia="Arial"/>
          <w:sz w:val="24"/>
          <w:szCs w:val="24"/>
        </w:rPr>
        <w:t>or constructing simple outlines</w:t>
      </w:r>
    </w:p>
    <w:p w:rsidR="001838E5" w:rsidRPr="001838E5" w:rsidRDefault="001838E5" w:rsidP="001838E5">
      <w:pPr>
        <w:tabs>
          <w:tab w:val="left" w:pos="1274"/>
        </w:tabs>
        <w:spacing w:before="259"/>
        <w:ind w:left="450" w:hanging="421"/>
        <w:rPr>
          <w:sz w:val="24"/>
          <w:szCs w:val="24"/>
        </w:rPr>
      </w:pPr>
    </w:p>
    <w:p w:rsidR="001838E5" w:rsidRPr="001838E5" w:rsidRDefault="001838E5" w:rsidP="001838E5">
      <w:pPr>
        <w:tabs>
          <w:tab w:val="left" w:pos="1274"/>
        </w:tabs>
        <w:spacing w:before="266"/>
        <w:ind w:left="450" w:right="634" w:hanging="421"/>
        <w:rPr>
          <w:rFonts w:eastAsia="Arial"/>
          <w:sz w:val="24"/>
          <w:szCs w:val="24"/>
        </w:rPr>
      </w:pPr>
      <w:r w:rsidRPr="001838E5">
        <w:rPr>
          <w:rFonts w:eastAsia="Arial"/>
          <w:sz w:val="24"/>
          <w:szCs w:val="24"/>
        </w:rPr>
        <w:t>B)  to increase students' skills in grouping, categorizing and</w:t>
      </w:r>
      <w:r>
        <w:rPr>
          <w:rFonts w:eastAsia="Arial"/>
          <w:sz w:val="24"/>
          <w:szCs w:val="24"/>
        </w:rPr>
        <w:t xml:space="preserve"> prioritizing information</w:t>
      </w:r>
    </w:p>
    <w:p w:rsidR="001838E5" w:rsidRPr="001838E5" w:rsidRDefault="001838E5" w:rsidP="001838E5">
      <w:pPr>
        <w:pStyle w:val="NoSpacing"/>
        <w:rPr>
          <w:sz w:val="24"/>
          <w:szCs w:val="24"/>
        </w:rPr>
      </w:pPr>
    </w:p>
    <w:p w:rsidR="001838E5" w:rsidRPr="001838E5" w:rsidRDefault="001838E5" w:rsidP="001838E5">
      <w:pPr>
        <w:tabs>
          <w:tab w:val="left" w:pos="1274"/>
        </w:tabs>
        <w:ind w:left="447" w:hanging="418"/>
        <w:rPr>
          <w:rFonts w:eastAsia="Arial"/>
          <w:sz w:val="24"/>
          <w:szCs w:val="24"/>
        </w:rPr>
      </w:pPr>
      <w:r w:rsidRPr="001838E5">
        <w:rPr>
          <w:rFonts w:eastAsia="Arial"/>
          <w:sz w:val="24"/>
          <w:szCs w:val="24"/>
        </w:rPr>
        <w:t>C)  to enhance students' awareness of the need for note</w:t>
      </w:r>
      <w:r>
        <w:rPr>
          <w:rFonts w:eastAsia="Arial"/>
          <w:sz w:val="24"/>
          <w:szCs w:val="24"/>
        </w:rPr>
        <w:t>-</w:t>
      </w:r>
      <w:r w:rsidRPr="001838E5">
        <w:rPr>
          <w:rFonts w:eastAsia="Arial"/>
          <w:sz w:val="24"/>
          <w:szCs w:val="24"/>
        </w:rPr>
        <w:t>taking in</w:t>
      </w:r>
      <w:r>
        <w:rPr>
          <w:rFonts w:eastAsia="Arial"/>
          <w:sz w:val="24"/>
          <w:szCs w:val="24"/>
        </w:rPr>
        <w:t xml:space="preserve"> </w:t>
      </w:r>
      <w:r w:rsidR="00AA3E24">
        <w:rPr>
          <w:rFonts w:eastAsia="Arial"/>
          <w:sz w:val="24"/>
          <w:szCs w:val="24"/>
        </w:rPr>
        <w:t>everyday life</w:t>
      </w:r>
    </w:p>
    <w:p w:rsidR="001838E5" w:rsidRPr="001838E5" w:rsidRDefault="001838E5" w:rsidP="001838E5">
      <w:pPr>
        <w:tabs>
          <w:tab w:val="left" w:pos="1274"/>
        </w:tabs>
        <w:ind w:left="447" w:hanging="418"/>
        <w:rPr>
          <w:rFonts w:eastAsia="Arial"/>
          <w:sz w:val="24"/>
          <w:szCs w:val="24"/>
        </w:rPr>
      </w:pPr>
    </w:p>
    <w:p w:rsidR="001838E5" w:rsidRPr="001838E5" w:rsidRDefault="001838E5" w:rsidP="001838E5">
      <w:pPr>
        <w:tabs>
          <w:tab w:val="left" w:pos="1274"/>
        </w:tabs>
        <w:ind w:left="447" w:hanging="418"/>
        <w:rPr>
          <w:rFonts w:eastAsia="Arial"/>
          <w:b/>
          <w:sz w:val="24"/>
          <w:szCs w:val="24"/>
        </w:rPr>
      </w:pPr>
      <w:r w:rsidRPr="001838E5">
        <w:rPr>
          <w:rFonts w:eastAsia="Arial"/>
          <w:b/>
          <w:sz w:val="24"/>
          <w:szCs w:val="24"/>
        </w:rPr>
        <w:t>Idaho Core Standards:  See Appendix</w:t>
      </w:r>
    </w:p>
    <w:p w:rsidR="001838E5" w:rsidRPr="001838E5" w:rsidRDefault="001838E5" w:rsidP="001838E5">
      <w:pPr>
        <w:tabs>
          <w:tab w:val="left" w:pos="1274"/>
        </w:tabs>
        <w:ind w:left="447" w:hanging="418"/>
        <w:rPr>
          <w:b/>
          <w:sz w:val="24"/>
          <w:szCs w:val="24"/>
        </w:rPr>
      </w:pPr>
    </w:p>
    <w:p w:rsidR="001838E5" w:rsidRPr="001838E5" w:rsidRDefault="001838E5" w:rsidP="001838E5">
      <w:pPr>
        <w:spacing w:before="36"/>
        <w:rPr>
          <w:sz w:val="24"/>
          <w:szCs w:val="24"/>
        </w:rPr>
      </w:pPr>
      <w:r w:rsidRPr="001838E5">
        <w:rPr>
          <w:rFonts w:eastAsia="Arial"/>
          <w:b/>
          <w:sz w:val="24"/>
          <w:szCs w:val="24"/>
        </w:rPr>
        <w:t>Activities:</w:t>
      </w:r>
    </w:p>
    <w:p w:rsidR="001838E5" w:rsidRPr="001838E5" w:rsidRDefault="001838E5" w:rsidP="001E4A71">
      <w:pPr>
        <w:pStyle w:val="ListParagraph"/>
        <w:numPr>
          <w:ilvl w:val="0"/>
          <w:numId w:val="146"/>
        </w:numPr>
        <w:spacing w:before="7"/>
        <w:ind w:right="4435"/>
        <w:rPr>
          <w:rFonts w:eastAsia="Arial"/>
          <w:sz w:val="24"/>
          <w:szCs w:val="24"/>
        </w:rPr>
      </w:pPr>
      <w:r w:rsidRPr="001838E5">
        <w:rPr>
          <w:rFonts w:eastAsia="Arial"/>
          <w:sz w:val="24"/>
          <w:szCs w:val="24"/>
        </w:rPr>
        <w:t xml:space="preserve">Who Has To Write? </w:t>
      </w:r>
    </w:p>
    <w:p w:rsidR="001838E5" w:rsidRPr="001838E5" w:rsidRDefault="001838E5" w:rsidP="001E4A71">
      <w:pPr>
        <w:pStyle w:val="ListParagraph"/>
        <w:numPr>
          <w:ilvl w:val="0"/>
          <w:numId w:val="146"/>
        </w:numPr>
        <w:rPr>
          <w:sz w:val="24"/>
          <w:szCs w:val="24"/>
        </w:rPr>
      </w:pPr>
      <w:r w:rsidRPr="001838E5">
        <w:rPr>
          <w:rFonts w:eastAsia="Arial"/>
          <w:sz w:val="24"/>
          <w:szCs w:val="24"/>
        </w:rPr>
        <w:t>Writing Notes</w:t>
      </w:r>
    </w:p>
    <w:p w:rsidR="001838E5" w:rsidRPr="001838E5" w:rsidRDefault="001838E5" w:rsidP="001E4A71">
      <w:pPr>
        <w:pStyle w:val="ListParagraph"/>
        <w:numPr>
          <w:ilvl w:val="0"/>
          <w:numId w:val="146"/>
        </w:numPr>
        <w:spacing w:before="7"/>
        <w:ind w:right="4435"/>
        <w:rPr>
          <w:rFonts w:eastAsia="Arial"/>
          <w:sz w:val="24"/>
          <w:szCs w:val="24"/>
        </w:rPr>
      </w:pPr>
      <w:r w:rsidRPr="001838E5">
        <w:rPr>
          <w:rFonts w:eastAsia="Arial"/>
          <w:sz w:val="24"/>
          <w:szCs w:val="24"/>
        </w:rPr>
        <w:t xml:space="preserve">Designing a Bulletin Board Notice </w:t>
      </w:r>
    </w:p>
    <w:p w:rsidR="001838E5" w:rsidRPr="001838E5" w:rsidRDefault="001838E5" w:rsidP="001E4A71">
      <w:pPr>
        <w:pStyle w:val="ListParagraph"/>
        <w:numPr>
          <w:ilvl w:val="0"/>
          <w:numId w:val="146"/>
        </w:numPr>
        <w:spacing w:before="7"/>
        <w:ind w:right="4435"/>
        <w:rPr>
          <w:rFonts w:eastAsia="Arial"/>
          <w:sz w:val="24"/>
          <w:szCs w:val="24"/>
        </w:rPr>
      </w:pPr>
      <w:r w:rsidRPr="001838E5">
        <w:rPr>
          <w:rFonts w:eastAsia="Arial"/>
          <w:sz w:val="24"/>
          <w:szCs w:val="24"/>
        </w:rPr>
        <w:t xml:space="preserve">Encouraging Notetaking </w:t>
      </w:r>
    </w:p>
    <w:p w:rsidR="001838E5" w:rsidRPr="001838E5" w:rsidRDefault="001838E5" w:rsidP="001E4A71">
      <w:pPr>
        <w:pStyle w:val="ListParagraph"/>
        <w:numPr>
          <w:ilvl w:val="0"/>
          <w:numId w:val="146"/>
        </w:numPr>
        <w:spacing w:before="7"/>
        <w:ind w:right="4435"/>
        <w:rPr>
          <w:rFonts w:eastAsia="Arial"/>
          <w:sz w:val="24"/>
          <w:szCs w:val="24"/>
        </w:rPr>
      </w:pPr>
      <w:r w:rsidRPr="001838E5">
        <w:rPr>
          <w:rFonts w:eastAsia="Arial"/>
          <w:sz w:val="24"/>
          <w:szCs w:val="24"/>
        </w:rPr>
        <w:t xml:space="preserve">Taking Telephone Messages </w:t>
      </w:r>
    </w:p>
    <w:p w:rsidR="001838E5" w:rsidRPr="001838E5" w:rsidRDefault="001838E5" w:rsidP="001E4A71">
      <w:pPr>
        <w:pStyle w:val="ListParagraph"/>
        <w:numPr>
          <w:ilvl w:val="0"/>
          <w:numId w:val="146"/>
        </w:numPr>
        <w:spacing w:before="7"/>
        <w:ind w:right="4435"/>
        <w:rPr>
          <w:rFonts w:eastAsia="Arial"/>
          <w:sz w:val="24"/>
          <w:szCs w:val="24"/>
        </w:rPr>
      </w:pPr>
      <w:r w:rsidRPr="001838E5">
        <w:rPr>
          <w:rFonts w:eastAsia="Arial"/>
          <w:sz w:val="24"/>
          <w:szCs w:val="24"/>
        </w:rPr>
        <w:t xml:space="preserve">Stating Instructions Clearly </w:t>
      </w:r>
    </w:p>
    <w:p w:rsidR="001838E5" w:rsidRPr="001838E5" w:rsidRDefault="001838E5" w:rsidP="001E4A71">
      <w:pPr>
        <w:pStyle w:val="ListParagraph"/>
        <w:numPr>
          <w:ilvl w:val="0"/>
          <w:numId w:val="146"/>
        </w:numPr>
        <w:spacing w:before="7"/>
        <w:ind w:right="4435"/>
        <w:rPr>
          <w:rFonts w:eastAsia="Arial"/>
          <w:sz w:val="24"/>
          <w:szCs w:val="24"/>
        </w:rPr>
      </w:pPr>
      <w:r w:rsidRPr="001838E5">
        <w:rPr>
          <w:rFonts w:eastAsia="Arial"/>
          <w:sz w:val="24"/>
          <w:szCs w:val="24"/>
        </w:rPr>
        <w:t xml:space="preserve">Giving Directions </w:t>
      </w:r>
    </w:p>
    <w:p w:rsidR="00FB7337" w:rsidRDefault="001838E5" w:rsidP="001E4A71">
      <w:pPr>
        <w:pStyle w:val="ListParagraph"/>
        <w:numPr>
          <w:ilvl w:val="0"/>
          <w:numId w:val="146"/>
        </w:numPr>
        <w:spacing w:before="7"/>
        <w:rPr>
          <w:rFonts w:eastAsia="Arial"/>
          <w:sz w:val="24"/>
          <w:szCs w:val="24"/>
        </w:rPr>
      </w:pPr>
      <w:r w:rsidRPr="001838E5">
        <w:rPr>
          <w:rFonts w:eastAsia="Arial"/>
          <w:sz w:val="24"/>
          <w:szCs w:val="24"/>
        </w:rPr>
        <w:t xml:space="preserve">Grouping and Categorizing Organizing </w:t>
      </w:r>
      <w:r w:rsidR="00FB7337">
        <w:rPr>
          <w:rFonts w:eastAsia="Arial"/>
          <w:sz w:val="24"/>
          <w:szCs w:val="24"/>
        </w:rPr>
        <w:t>My Grocery List</w:t>
      </w:r>
    </w:p>
    <w:p w:rsidR="001838E5" w:rsidRPr="001838E5" w:rsidRDefault="00FB7337" w:rsidP="001E4A71">
      <w:pPr>
        <w:pStyle w:val="ListParagraph"/>
        <w:numPr>
          <w:ilvl w:val="0"/>
          <w:numId w:val="146"/>
        </w:numPr>
        <w:spacing w:before="7"/>
        <w:rPr>
          <w:rFonts w:eastAsia="Arial"/>
          <w:sz w:val="24"/>
          <w:szCs w:val="24"/>
        </w:rPr>
      </w:pPr>
      <w:r>
        <w:rPr>
          <w:rFonts w:eastAsia="Arial"/>
          <w:sz w:val="24"/>
          <w:szCs w:val="24"/>
        </w:rPr>
        <w:t>Organize W</w:t>
      </w:r>
      <w:r w:rsidR="001838E5" w:rsidRPr="001838E5">
        <w:rPr>
          <w:rFonts w:eastAsia="Arial"/>
          <w:sz w:val="24"/>
          <w:szCs w:val="24"/>
        </w:rPr>
        <w:t xml:space="preserve">hat </w:t>
      </w:r>
      <w:r>
        <w:rPr>
          <w:rFonts w:eastAsia="Arial"/>
          <w:sz w:val="24"/>
          <w:szCs w:val="24"/>
        </w:rPr>
        <w:t>Y</w:t>
      </w:r>
      <w:r w:rsidR="001838E5" w:rsidRPr="001838E5">
        <w:rPr>
          <w:rFonts w:eastAsia="Arial"/>
          <w:sz w:val="24"/>
          <w:szCs w:val="24"/>
        </w:rPr>
        <w:t>ou Hear</w:t>
      </w:r>
    </w:p>
    <w:p w:rsidR="001838E5" w:rsidRDefault="001838E5" w:rsidP="001E4A71">
      <w:pPr>
        <w:pStyle w:val="ListParagraph"/>
        <w:numPr>
          <w:ilvl w:val="0"/>
          <w:numId w:val="146"/>
        </w:numPr>
        <w:spacing w:before="7"/>
        <w:ind w:right="4435"/>
        <w:rPr>
          <w:rFonts w:eastAsia="Arial"/>
          <w:sz w:val="24"/>
          <w:szCs w:val="24"/>
        </w:rPr>
      </w:pPr>
      <w:r w:rsidRPr="001838E5">
        <w:rPr>
          <w:rFonts w:eastAsia="Arial"/>
          <w:sz w:val="24"/>
          <w:szCs w:val="24"/>
        </w:rPr>
        <w:t>Our Town</w:t>
      </w: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AA3E24" w:rsidRDefault="00AA3E24" w:rsidP="00AA3E24">
      <w:pPr>
        <w:spacing w:before="7"/>
        <w:ind w:right="4435"/>
        <w:rPr>
          <w:rFonts w:eastAsia="Arial"/>
          <w:sz w:val="24"/>
          <w:szCs w:val="24"/>
        </w:rPr>
      </w:pPr>
    </w:p>
    <w:p w:rsidR="002567A1" w:rsidRDefault="002567A1" w:rsidP="00AA3E24">
      <w:pPr>
        <w:rPr>
          <w:rFonts w:eastAsia="Arial"/>
          <w:b/>
          <w:sz w:val="32"/>
          <w:szCs w:val="32"/>
        </w:rPr>
      </w:pPr>
    </w:p>
    <w:p w:rsidR="002567A1" w:rsidRDefault="002567A1" w:rsidP="00AA3E24">
      <w:pPr>
        <w:rPr>
          <w:rFonts w:eastAsia="Arial"/>
          <w:b/>
          <w:sz w:val="32"/>
          <w:szCs w:val="32"/>
        </w:rPr>
      </w:pPr>
    </w:p>
    <w:p w:rsidR="00AA3E24" w:rsidRPr="00B9478E" w:rsidRDefault="00AA3E24" w:rsidP="00AA3E24">
      <w:pPr>
        <w:rPr>
          <w:rFonts w:eastAsia="Arial"/>
          <w:b/>
          <w:sz w:val="32"/>
          <w:szCs w:val="32"/>
        </w:rPr>
      </w:pPr>
      <w:r w:rsidRPr="00B9478E">
        <w:rPr>
          <w:rFonts w:eastAsia="Arial"/>
          <w:b/>
          <w:sz w:val="32"/>
          <w:szCs w:val="32"/>
        </w:rPr>
        <w:t>Who has to Write?</w:t>
      </w:r>
    </w:p>
    <w:p w:rsidR="00AA3E24" w:rsidRDefault="00AA3E24" w:rsidP="00AA3E24">
      <w:pPr>
        <w:rPr>
          <w:rFonts w:eastAsia="Arial"/>
          <w:b/>
          <w:sz w:val="28"/>
          <w:szCs w:val="28"/>
        </w:rPr>
      </w:pPr>
    </w:p>
    <w:p w:rsidR="00AA3E24" w:rsidRPr="00B9478E" w:rsidRDefault="00AA3E24" w:rsidP="00AA3E24">
      <w:pPr>
        <w:rPr>
          <w:rFonts w:eastAsia="Arial"/>
          <w:b/>
          <w:sz w:val="24"/>
          <w:szCs w:val="24"/>
        </w:rPr>
      </w:pPr>
      <w:r w:rsidRPr="00B9478E">
        <w:rPr>
          <w:rFonts w:eastAsia="Arial"/>
          <w:b/>
          <w:sz w:val="24"/>
          <w:szCs w:val="24"/>
        </w:rPr>
        <w:t>When the teacher might use this activity:</w:t>
      </w:r>
    </w:p>
    <w:p w:rsidR="00AA3E24" w:rsidRPr="00B9478E" w:rsidRDefault="00AA3E24" w:rsidP="00AA3E24">
      <w:pPr>
        <w:rPr>
          <w:rFonts w:eastAsia="Arial"/>
          <w:sz w:val="24"/>
          <w:szCs w:val="24"/>
        </w:rPr>
      </w:pPr>
      <w:r w:rsidRPr="00B9478E">
        <w:rPr>
          <w:rFonts w:eastAsia="Arial"/>
          <w:sz w:val="24"/>
          <w:szCs w:val="24"/>
        </w:rPr>
        <w:t>To introduce writing as a life-long skill necessary for many types of employment</w:t>
      </w:r>
    </w:p>
    <w:p w:rsidR="00AA3E24" w:rsidRPr="00B9478E" w:rsidRDefault="00AA3E24" w:rsidP="00AA3E24">
      <w:pPr>
        <w:rPr>
          <w:rFonts w:eastAsia="Arial"/>
          <w:sz w:val="24"/>
          <w:szCs w:val="24"/>
        </w:rPr>
      </w:pPr>
    </w:p>
    <w:p w:rsidR="00AA3E24" w:rsidRPr="00B9478E" w:rsidRDefault="00AA3E24" w:rsidP="00AA3E24">
      <w:pPr>
        <w:rPr>
          <w:rFonts w:eastAsia="Arial"/>
          <w:b/>
          <w:sz w:val="24"/>
          <w:szCs w:val="24"/>
        </w:rPr>
      </w:pPr>
      <w:r w:rsidRPr="00B9478E">
        <w:rPr>
          <w:rFonts w:eastAsia="Arial"/>
          <w:b/>
          <w:sz w:val="24"/>
          <w:szCs w:val="24"/>
        </w:rPr>
        <w:t>Materials needed for this activity:</w:t>
      </w:r>
    </w:p>
    <w:p w:rsidR="00AA3E24" w:rsidRPr="00B9478E" w:rsidRDefault="00AA3E24" w:rsidP="001E4A71">
      <w:pPr>
        <w:pStyle w:val="ListParagraph"/>
        <w:numPr>
          <w:ilvl w:val="0"/>
          <w:numId w:val="147"/>
        </w:numPr>
        <w:rPr>
          <w:rFonts w:eastAsia="Arial"/>
          <w:sz w:val="24"/>
          <w:szCs w:val="24"/>
        </w:rPr>
      </w:pPr>
      <w:r w:rsidRPr="00B9478E">
        <w:rPr>
          <w:rFonts w:eastAsia="Arial"/>
          <w:sz w:val="24"/>
          <w:szCs w:val="24"/>
        </w:rPr>
        <w:t>Who has to Write? Worksheet</w:t>
      </w:r>
    </w:p>
    <w:p w:rsidR="00AA3E24" w:rsidRPr="00B9478E" w:rsidRDefault="00AA3E24" w:rsidP="00AA3E24">
      <w:pPr>
        <w:pStyle w:val="NoSpacing"/>
        <w:rPr>
          <w:rFonts w:eastAsia="Arial"/>
          <w:sz w:val="24"/>
          <w:szCs w:val="24"/>
        </w:rPr>
      </w:pPr>
    </w:p>
    <w:p w:rsidR="00AA3E24" w:rsidRPr="00B9478E" w:rsidRDefault="00AA3E24" w:rsidP="00AA3E24">
      <w:pPr>
        <w:rPr>
          <w:rFonts w:eastAsia="Arial"/>
          <w:b/>
          <w:sz w:val="24"/>
          <w:szCs w:val="24"/>
        </w:rPr>
      </w:pPr>
      <w:r w:rsidRPr="00B9478E">
        <w:rPr>
          <w:rFonts w:eastAsia="Arial"/>
          <w:b/>
          <w:sz w:val="24"/>
          <w:szCs w:val="24"/>
        </w:rPr>
        <w:t>Information/directions:</w:t>
      </w:r>
    </w:p>
    <w:p w:rsidR="00AA3E24" w:rsidRDefault="00AA3E24" w:rsidP="00AA3E24">
      <w:pPr>
        <w:rPr>
          <w:rFonts w:eastAsia="Arial"/>
          <w:sz w:val="24"/>
          <w:szCs w:val="24"/>
        </w:rPr>
      </w:pPr>
      <w:r w:rsidRPr="00B9478E">
        <w:rPr>
          <w:rFonts w:eastAsia="Arial"/>
          <w:sz w:val="24"/>
          <w:szCs w:val="24"/>
        </w:rPr>
        <w:t>Divide students into teams, and ask them to follow the instructions on the worksheet.  Brainstorm as many occupations as possible that require writing skills at least 25% of the time on the job.  Give a special reward to the team that generates the best list.</w:t>
      </w: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2567A1" w:rsidRDefault="002567A1" w:rsidP="00AA3E24">
      <w:pPr>
        <w:rPr>
          <w:rFonts w:eastAsia="Arial"/>
          <w:sz w:val="24"/>
          <w:szCs w:val="24"/>
        </w:rPr>
      </w:pPr>
    </w:p>
    <w:p w:rsidR="002567A1" w:rsidRDefault="002567A1" w:rsidP="00AA3E24">
      <w:pPr>
        <w:rPr>
          <w:rFonts w:eastAsia="Arial"/>
          <w:sz w:val="24"/>
          <w:szCs w:val="24"/>
        </w:rPr>
      </w:pPr>
    </w:p>
    <w:p w:rsidR="002567A1" w:rsidRDefault="002567A1" w:rsidP="00AA3E24">
      <w:pPr>
        <w:rPr>
          <w:rFonts w:eastAsia="Arial"/>
          <w:sz w:val="24"/>
          <w:szCs w:val="24"/>
        </w:rPr>
      </w:pPr>
    </w:p>
    <w:p w:rsidR="002567A1" w:rsidRDefault="002567A1" w:rsidP="00AA3E24">
      <w:pPr>
        <w:rPr>
          <w:rFonts w:eastAsia="Arial"/>
          <w:sz w:val="24"/>
          <w:szCs w:val="24"/>
        </w:rPr>
      </w:pPr>
    </w:p>
    <w:p w:rsidR="00B9478E" w:rsidRDefault="00B9478E" w:rsidP="00AA3E24">
      <w:pPr>
        <w:rPr>
          <w:rFonts w:eastAsia="Arial"/>
          <w:sz w:val="24"/>
          <w:szCs w:val="24"/>
        </w:rPr>
      </w:pPr>
    </w:p>
    <w:p w:rsidR="00B9478E" w:rsidRDefault="00B9478E" w:rsidP="00AA3E24">
      <w:pPr>
        <w:rPr>
          <w:rFonts w:eastAsia="Arial"/>
          <w:sz w:val="24"/>
          <w:szCs w:val="24"/>
        </w:rPr>
      </w:pPr>
    </w:p>
    <w:p w:rsidR="00B9478E" w:rsidRDefault="00B9478E" w:rsidP="00B9478E">
      <w:pPr>
        <w:jc w:val="center"/>
        <w:rPr>
          <w:noProof/>
        </w:rPr>
      </w:pPr>
      <w:r w:rsidRPr="00B9478E">
        <w:rPr>
          <w:b/>
          <w:sz w:val="40"/>
          <w:szCs w:val="40"/>
        </w:rPr>
        <w:t>Who has to Write?</w:t>
      </w:r>
      <w:r>
        <w:rPr>
          <w:sz w:val="32"/>
          <w:szCs w:val="32"/>
        </w:rPr>
        <w:t xml:space="preserve">                        </w:t>
      </w:r>
      <w:r w:rsidRPr="00CA4D84">
        <w:rPr>
          <w:noProof/>
        </w:rPr>
        <w:t xml:space="preserve"> </w:t>
      </w:r>
      <w:r w:rsidRPr="00CA4D84">
        <w:rPr>
          <w:noProof/>
          <w:sz w:val="32"/>
          <w:szCs w:val="32"/>
        </w:rPr>
        <w:drawing>
          <wp:inline distT="0" distB="0" distL="0" distR="0">
            <wp:extent cx="1126671" cy="1314450"/>
            <wp:effectExtent l="1905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1126671" cy="1314450"/>
                    </a:xfrm>
                    <a:prstGeom prst="rect">
                      <a:avLst/>
                    </a:prstGeom>
                  </pic:spPr>
                </pic:pic>
              </a:graphicData>
            </a:graphic>
          </wp:inline>
        </w:drawing>
      </w:r>
    </w:p>
    <w:p w:rsidR="00B9478E" w:rsidRDefault="00B9478E" w:rsidP="00B9478E">
      <w:pPr>
        <w:rPr>
          <w:noProof/>
          <w:sz w:val="28"/>
          <w:szCs w:val="28"/>
        </w:rPr>
      </w:pPr>
    </w:p>
    <w:p w:rsidR="00B9478E" w:rsidRDefault="00B9478E" w:rsidP="00B9478E">
      <w:pPr>
        <w:rPr>
          <w:noProof/>
          <w:sz w:val="28"/>
          <w:szCs w:val="28"/>
        </w:rPr>
      </w:pPr>
      <w:r w:rsidRPr="00513F15">
        <w:rPr>
          <w:noProof/>
          <w:sz w:val="28"/>
          <w:szCs w:val="28"/>
        </w:rPr>
        <w:t xml:space="preserve">Look at the picture to the right. What job does this man do?  </w:t>
      </w:r>
    </w:p>
    <w:p w:rsidR="00B9478E" w:rsidRDefault="00895004" w:rsidP="00B9478E">
      <w:pPr>
        <w:rPr>
          <w:noProof/>
          <w:sz w:val="28"/>
          <w:szCs w:val="28"/>
        </w:rPr>
      </w:pPr>
      <w:r>
        <w:rPr>
          <w:noProof/>
          <w:sz w:val="28"/>
          <w:szCs w:val="28"/>
        </w:rPr>
        <w:fldChar w:fldCharType="begin">
          <w:ffData>
            <w:name w:val="Text100"/>
            <w:enabled/>
            <w:calcOnExit w:val="0"/>
            <w:textInput/>
          </w:ffData>
        </w:fldChar>
      </w:r>
      <w:r w:rsidR="00B9478E">
        <w:rPr>
          <w:noProof/>
          <w:sz w:val="28"/>
          <w:szCs w:val="28"/>
        </w:rPr>
        <w:instrText xml:space="preserve"> FORMTEXT </w:instrText>
      </w:r>
      <w:r>
        <w:rPr>
          <w:noProof/>
          <w:sz w:val="28"/>
          <w:szCs w:val="28"/>
        </w:rPr>
      </w:r>
      <w:r>
        <w:rPr>
          <w:noProof/>
          <w:sz w:val="28"/>
          <w:szCs w:val="28"/>
        </w:rPr>
        <w:fldChar w:fldCharType="separate"/>
      </w:r>
      <w:r w:rsidR="00B9478E">
        <w:rPr>
          <w:noProof/>
          <w:sz w:val="28"/>
          <w:szCs w:val="28"/>
        </w:rPr>
        <w:t> </w:t>
      </w:r>
      <w:r w:rsidR="00B9478E">
        <w:rPr>
          <w:noProof/>
          <w:sz w:val="28"/>
          <w:szCs w:val="28"/>
        </w:rPr>
        <w:t> </w:t>
      </w:r>
      <w:r w:rsidR="00B9478E">
        <w:rPr>
          <w:noProof/>
          <w:sz w:val="28"/>
          <w:szCs w:val="28"/>
        </w:rPr>
        <w:t> </w:t>
      </w:r>
      <w:r w:rsidR="00B9478E">
        <w:rPr>
          <w:noProof/>
          <w:sz w:val="28"/>
          <w:szCs w:val="28"/>
        </w:rPr>
        <w:t> </w:t>
      </w:r>
      <w:r w:rsidR="00B9478E">
        <w:rPr>
          <w:noProof/>
          <w:sz w:val="28"/>
          <w:szCs w:val="28"/>
        </w:rPr>
        <w:t> </w:t>
      </w:r>
      <w:r>
        <w:rPr>
          <w:noProof/>
          <w:sz w:val="28"/>
          <w:szCs w:val="28"/>
        </w:rPr>
        <w:fldChar w:fldCharType="end"/>
      </w:r>
    </w:p>
    <w:p w:rsidR="00B9478E" w:rsidRDefault="00B9478E" w:rsidP="00B9478E">
      <w:pPr>
        <w:rPr>
          <w:noProof/>
          <w:sz w:val="28"/>
          <w:szCs w:val="28"/>
        </w:rPr>
      </w:pPr>
    </w:p>
    <w:p w:rsidR="00B9478E" w:rsidRDefault="00B9478E" w:rsidP="00B9478E">
      <w:pPr>
        <w:rPr>
          <w:noProof/>
          <w:sz w:val="28"/>
          <w:szCs w:val="28"/>
        </w:rPr>
      </w:pPr>
      <w:r w:rsidRPr="00513F15">
        <w:rPr>
          <w:noProof/>
          <w:sz w:val="28"/>
          <w:szCs w:val="28"/>
        </w:rPr>
        <w:t xml:space="preserve">What is this man doing that is part of his job? </w:t>
      </w:r>
    </w:p>
    <w:p w:rsidR="00B9478E" w:rsidRDefault="00895004" w:rsidP="00B9478E">
      <w:pPr>
        <w:rPr>
          <w:noProof/>
          <w:sz w:val="28"/>
          <w:szCs w:val="28"/>
        </w:rPr>
      </w:pPr>
      <w:r>
        <w:rPr>
          <w:noProof/>
          <w:sz w:val="28"/>
          <w:szCs w:val="28"/>
        </w:rPr>
        <w:fldChar w:fldCharType="begin">
          <w:ffData>
            <w:name w:val="Text101"/>
            <w:enabled/>
            <w:calcOnExit w:val="0"/>
            <w:textInput/>
          </w:ffData>
        </w:fldChar>
      </w:r>
      <w:r w:rsidR="00B9478E">
        <w:rPr>
          <w:noProof/>
          <w:sz w:val="28"/>
          <w:szCs w:val="28"/>
        </w:rPr>
        <w:instrText xml:space="preserve"> FORMTEXT </w:instrText>
      </w:r>
      <w:r>
        <w:rPr>
          <w:noProof/>
          <w:sz w:val="28"/>
          <w:szCs w:val="28"/>
        </w:rPr>
      </w:r>
      <w:r>
        <w:rPr>
          <w:noProof/>
          <w:sz w:val="28"/>
          <w:szCs w:val="28"/>
        </w:rPr>
        <w:fldChar w:fldCharType="separate"/>
      </w:r>
      <w:r w:rsidR="00B9478E">
        <w:rPr>
          <w:noProof/>
          <w:sz w:val="28"/>
          <w:szCs w:val="28"/>
        </w:rPr>
        <w:t> </w:t>
      </w:r>
      <w:r w:rsidR="00B9478E">
        <w:rPr>
          <w:noProof/>
          <w:sz w:val="28"/>
          <w:szCs w:val="28"/>
        </w:rPr>
        <w:t> </w:t>
      </w:r>
      <w:r w:rsidR="00B9478E">
        <w:rPr>
          <w:noProof/>
          <w:sz w:val="28"/>
          <w:szCs w:val="28"/>
        </w:rPr>
        <w:t> </w:t>
      </w:r>
      <w:r w:rsidR="00B9478E">
        <w:rPr>
          <w:noProof/>
          <w:sz w:val="28"/>
          <w:szCs w:val="28"/>
        </w:rPr>
        <w:t> </w:t>
      </w:r>
      <w:r w:rsidR="00B9478E">
        <w:rPr>
          <w:noProof/>
          <w:sz w:val="28"/>
          <w:szCs w:val="28"/>
        </w:rPr>
        <w:t> </w:t>
      </w:r>
      <w:r>
        <w:rPr>
          <w:noProof/>
          <w:sz w:val="28"/>
          <w:szCs w:val="28"/>
        </w:rPr>
        <w:fldChar w:fldCharType="end"/>
      </w:r>
    </w:p>
    <w:p w:rsidR="00B9478E" w:rsidRPr="00513F15" w:rsidRDefault="00B9478E" w:rsidP="00B9478E">
      <w:pPr>
        <w:rPr>
          <w:noProof/>
          <w:sz w:val="28"/>
          <w:szCs w:val="28"/>
        </w:rPr>
      </w:pPr>
    </w:p>
    <w:p w:rsidR="00B9478E" w:rsidRPr="00513F15" w:rsidRDefault="00B9478E" w:rsidP="00B9478E">
      <w:pPr>
        <w:rPr>
          <w:noProof/>
          <w:sz w:val="28"/>
          <w:szCs w:val="28"/>
        </w:rPr>
      </w:pPr>
      <w:r w:rsidRPr="00513F15">
        <w:rPr>
          <w:noProof/>
          <w:sz w:val="28"/>
          <w:szCs w:val="28"/>
        </w:rPr>
        <w:t xml:space="preserve">Many professions require writing skills. </w:t>
      </w:r>
      <w:r>
        <w:rPr>
          <w:noProof/>
          <w:sz w:val="28"/>
          <w:szCs w:val="28"/>
        </w:rPr>
        <w:t xml:space="preserve"> </w:t>
      </w:r>
      <w:r w:rsidRPr="00513F15">
        <w:rPr>
          <w:noProof/>
          <w:sz w:val="28"/>
          <w:szCs w:val="28"/>
        </w:rPr>
        <w:t xml:space="preserve">Your team is to list as many jobs as you think of </w:t>
      </w:r>
      <w:r>
        <w:rPr>
          <w:noProof/>
          <w:sz w:val="28"/>
          <w:szCs w:val="28"/>
        </w:rPr>
        <w:t>that</w:t>
      </w:r>
      <w:r w:rsidRPr="00513F15">
        <w:rPr>
          <w:noProof/>
          <w:sz w:val="28"/>
          <w:szCs w:val="28"/>
        </w:rPr>
        <w:t xml:space="preserve"> require writing.  Next to the job</w:t>
      </w:r>
      <w:r>
        <w:rPr>
          <w:noProof/>
          <w:sz w:val="28"/>
          <w:szCs w:val="28"/>
        </w:rPr>
        <w:t>,</w:t>
      </w:r>
      <w:r w:rsidRPr="00513F15">
        <w:rPr>
          <w:noProof/>
          <w:sz w:val="28"/>
          <w:szCs w:val="28"/>
        </w:rPr>
        <w:t xml:space="preserve"> </w:t>
      </w:r>
      <w:r>
        <w:rPr>
          <w:noProof/>
          <w:sz w:val="28"/>
          <w:szCs w:val="28"/>
        </w:rPr>
        <w:t>list</w:t>
      </w:r>
      <w:r w:rsidRPr="00513F15">
        <w:rPr>
          <w:noProof/>
          <w:sz w:val="28"/>
          <w:szCs w:val="28"/>
        </w:rPr>
        <w:t xml:space="preserve"> the specific respondsibilities that require writing.</w:t>
      </w:r>
    </w:p>
    <w:p w:rsidR="00B9478E" w:rsidRDefault="00B9478E" w:rsidP="00B9478E">
      <w:pPr>
        <w:pStyle w:val="NoSpacing"/>
        <w:rPr>
          <w:noProof/>
        </w:rPr>
      </w:pPr>
    </w:p>
    <w:p w:rsidR="00B9478E" w:rsidRDefault="00B9478E" w:rsidP="00B9478E">
      <w:pPr>
        <w:rPr>
          <w:noProof/>
          <w:sz w:val="28"/>
          <w:szCs w:val="28"/>
        </w:rPr>
      </w:pPr>
      <w:r w:rsidRPr="00513F15">
        <w:rPr>
          <w:noProof/>
          <w:sz w:val="28"/>
          <w:szCs w:val="28"/>
        </w:rPr>
        <w:t>The first on</w:t>
      </w:r>
      <w:r>
        <w:rPr>
          <w:noProof/>
          <w:sz w:val="28"/>
          <w:szCs w:val="28"/>
        </w:rPr>
        <w:t>e</w:t>
      </w:r>
      <w:r w:rsidRPr="00513F15">
        <w:rPr>
          <w:noProof/>
          <w:sz w:val="28"/>
          <w:szCs w:val="28"/>
        </w:rPr>
        <w:t xml:space="preserve"> is completed for you.</w:t>
      </w:r>
    </w:p>
    <w:p w:rsidR="00B9478E" w:rsidRPr="00513F15" w:rsidRDefault="00B9478E" w:rsidP="00B9478E">
      <w:pPr>
        <w:rPr>
          <w:noProof/>
          <w:sz w:val="28"/>
          <w:szCs w:val="28"/>
        </w:rPr>
      </w:pPr>
    </w:p>
    <w:p w:rsidR="00B9478E" w:rsidRDefault="00B9478E" w:rsidP="00B9478E">
      <w:pPr>
        <w:rPr>
          <w:noProof/>
          <w:sz w:val="28"/>
          <w:szCs w:val="28"/>
        </w:rPr>
      </w:pPr>
      <w:r>
        <w:rPr>
          <w:noProof/>
          <w:sz w:val="28"/>
          <w:szCs w:val="28"/>
        </w:rPr>
        <w:t>Job/Occupation</w:t>
      </w:r>
      <w:r>
        <w:rPr>
          <w:noProof/>
          <w:sz w:val="28"/>
          <w:szCs w:val="28"/>
        </w:rPr>
        <w:tab/>
      </w:r>
      <w:r>
        <w:rPr>
          <w:noProof/>
          <w:sz w:val="28"/>
          <w:szCs w:val="28"/>
        </w:rPr>
        <w:tab/>
      </w:r>
      <w:r w:rsidRPr="00513F15">
        <w:rPr>
          <w:noProof/>
          <w:sz w:val="28"/>
          <w:szCs w:val="28"/>
        </w:rPr>
        <w:t>Writing is needed to:</w:t>
      </w:r>
    </w:p>
    <w:p w:rsidR="00B9478E" w:rsidRPr="00513F15" w:rsidRDefault="00B9478E" w:rsidP="00B9478E">
      <w:pPr>
        <w:rPr>
          <w:noProof/>
          <w:sz w:val="28"/>
          <w:szCs w:val="28"/>
        </w:rPr>
      </w:pPr>
    </w:p>
    <w:tbl>
      <w:tblPr>
        <w:tblStyle w:val="TableGrid"/>
        <w:tblW w:w="0" w:type="auto"/>
        <w:tblLook w:val="04A0" w:firstRow="1" w:lastRow="0" w:firstColumn="1" w:lastColumn="0" w:noHBand="0" w:noVBand="1"/>
      </w:tblPr>
      <w:tblGrid>
        <w:gridCol w:w="2544"/>
        <w:gridCol w:w="6942"/>
      </w:tblGrid>
      <w:tr w:rsidR="00B9478E" w:rsidTr="00B9478E">
        <w:tc>
          <w:tcPr>
            <w:tcW w:w="2545" w:type="dxa"/>
          </w:tcPr>
          <w:p w:rsidR="00B9478E" w:rsidRPr="00CA4D84" w:rsidRDefault="00B9478E" w:rsidP="00B9478E">
            <w:pPr>
              <w:rPr>
                <w:noProof/>
                <w:sz w:val="36"/>
                <w:szCs w:val="36"/>
              </w:rPr>
            </w:pPr>
            <w:r>
              <w:rPr>
                <w:noProof/>
                <w:sz w:val="36"/>
                <w:szCs w:val="36"/>
              </w:rPr>
              <w:t>Surgeon/D</w:t>
            </w:r>
            <w:r w:rsidRPr="00CA4D84">
              <w:rPr>
                <w:noProof/>
                <w:sz w:val="36"/>
                <w:szCs w:val="36"/>
              </w:rPr>
              <w:t>octor</w:t>
            </w:r>
          </w:p>
        </w:tc>
        <w:tc>
          <w:tcPr>
            <w:tcW w:w="7031" w:type="dxa"/>
          </w:tcPr>
          <w:p w:rsidR="00B9478E" w:rsidRPr="00CA4D84" w:rsidRDefault="00B9478E" w:rsidP="00B9478E">
            <w:pPr>
              <w:rPr>
                <w:noProof/>
                <w:sz w:val="36"/>
                <w:szCs w:val="36"/>
              </w:rPr>
            </w:pPr>
            <w:r w:rsidRPr="00CA4D84">
              <w:rPr>
                <w:noProof/>
                <w:sz w:val="36"/>
                <w:szCs w:val="36"/>
              </w:rPr>
              <w:t>Fill out patient records/prescriptions</w:t>
            </w: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02"/>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03"/>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04"/>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05"/>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06"/>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07"/>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08"/>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09"/>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10"/>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11"/>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r w:rsidR="00B9478E" w:rsidTr="00B9478E">
        <w:tc>
          <w:tcPr>
            <w:tcW w:w="2545" w:type="dxa"/>
          </w:tcPr>
          <w:p w:rsidR="00B9478E" w:rsidRPr="00CA4D84" w:rsidRDefault="00895004" w:rsidP="00B9478E">
            <w:pPr>
              <w:rPr>
                <w:noProof/>
                <w:sz w:val="36"/>
                <w:szCs w:val="36"/>
              </w:rPr>
            </w:pPr>
            <w:r>
              <w:rPr>
                <w:noProof/>
                <w:sz w:val="36"/>
                <w:szCs w:val="36"/>
              </w:rPr>
              <w:fldChar w:fldCharType="begin">
                <w:ffData>
                  <w:name w:val="Text112"/>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tc>
        <w:tc>
          <w:tcPr>
            <w:tcW w:w="7031" w:type="dxa"/>
          </w:tcPr>
          <w:p w:rsidR="00B9478E" w:rsidRDefault="00895004" w:rsidP="00B9478E">
            <w:pPr>
              <w:rPr>
                <w:noProof/>
                <w:sz w:val="36"/>
                <w:szCs w:val="36"/>
              </w:rPr>
            </w:pPr>
            <w:r>
              <w:rPr>
                <w:noProof/>
                <w:sz w:val="36"/>
                <w:szCs w:val="36"/>
              </w:rPr>
              <w:fldChar w:fldCharType="begin">
                <w:ffData>
                  <w:name w:val="Text113"/>
                  <w:enabled/>
                  <w:calcOnExit w:val="0"/>
                  <w:textInput/>
                </w:ffData>
              </w:fldChar>
            </w:r>
            <w:r w:rsidR="00B9478E">
              <w:rPr>
                <w:noProof/>
                <w:sz w:val="36"/>
                <w:szCs w:val="36"/>
              </w:rPr>
              <w:instrText xml:space="preserve"> FORMTEXT </w:instrText>
            </w:r>
            <w:r>
              <w:rPr>
                <w:noProof/>
                <w:sz w:val="36"/>
                <w:szCs w:val="36"/>
              </w:rPr>
            </w:r>
            <w:r>
              <w:rPr>
                <w:noProof/>
                <w:sz w:val="36"/>
                <w:szCs w:val="36"/>
              </w:rPr>
              <w:fldChar w:fldCharType="separate"/>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sidR="00B9478E">
              <w:rPr>
                <w:noProof/>
                <w:sz w:val="36"/>
                <w:szCs w:val="36"/>
              </w:rPr>
              <w:t> </w:t>
            </w:r>
            <w:r>
              <w:rPr>
                <w:noProof/>
                <w:sz w:val="36"/>
                <w:szCs w:val="36"/>
              </w:rPr>
              <w:fldChar w:fldCharType="end"/>
            </w:r>
          </w:p>
          <w:p w:rsidR="00B9478E" w:rsidRPr="00CA4D84" w:rsidRDefault="00B9478E" w:rsidP="00B9478E">
            <w:pPr>
              <w:pStyle w:val="NoSpacing"/>
              <w:rPr>
                <w:noProof/>
              </w:rPr>
            </w:pPr>
          </w:p>
        </w:tc>
      </w:tr>
    </w:tbl>
    <w:p w:rsidR="00B9478E" w:rsidRDefault="00B9478E" w:rsidP="00B9478E">
      <w:pPr>
        <w:rPr>
          <w:noProof/>
        </w:rPr>
      </w:pPr>
    </w:p>
    <w:p w:rsidR="00B9478E" w:rsidRDefault="00B9478E" w:rsidP="00B9478E">
      <w:pPr>
        <w:rPr>
          <w:b/>
          <w:noProof/>
          <w:sz w:val="48"/>
          <w:szCs w:val="48"/>
        </w:rPr>
      </w:pPr>
    </w:p>
    <w:p w:rsidR="00B9478E" w:rsidRDefault="00B9478E" w:rsidP="00B9478E">
      <w:pPr>
        <w:rPr>
          <w:b/>
          <w:noProof/>
          <w:sz w:val="48"/>
          <w:szCs w:val="48"/>
        </w:rPr>
      </w:pPr>
    </w:p>
    <w:p w:rsidR="00B9478E" w:rsidRDefault="00B9478E" w:rsidP="00B9478E">
      <w:pPr>
        <w:rPr>
          <w:b/>
          <w:noProof/>
          <w:sz w:val="48"/>
          <w:szCs w:val="48"/>
        </w:rPr>
      </w:pPr>
    </w:p>
    <w:p w:rsidR="00C9119D" w:rsidRDefault="00C9119D" w:rsidP="00B9478E">
      <w:pPr>
        <w:rPr>
          <w:b/>
          <w:noProof/>
          <w:sz w:val="32"/>
          <w:szCs w:val="32"/>
        </w:rPr>
      </w:pPr>
    </w:p>
    <w:p w:rsidR="002567A1" w:rsidRDefault="002567A1" w:rsidP="00B9478E">
      <w:pPr>
        <w:rPr>
          <w:b/>
          <w:noProof/>
          <w:sz w:val="32"/>
          <w:szCs w:val="32"/>
        </w:rPr>
      </w:pPr>
    </w:p>
    <w:p w:rsidR="002567A1" w:rsidRDefault="002567A1" w:rsidP="00B9478E">
      <w:pPr>
        <w:rPr>
          <w:b/>
          <w:noProof/>
          <w:sz w:val="32"/>
          <w:szCs w:val="32"/>
        </w:rPr>
      </w:pPr>
    </w:p>
    <w:p w:rsidR="00B9478E" w:rsidRPr="00B9478E" w:rsidRDefault="00B9478E" w:rsidP="00B9478E">
      <w:pPr>
        <w:rPr>
          <w:b/>
          <w:noProof/>
          <w:sz w:val="32"/>
          <w:szCs w:val="32"/>
        </w:rPr>
      </w:pPr>
      <w:r w:rsidRPr="00B9478E">
        <w:rPr>
          <w:b/>
          <w:noProof/>
          <w:sz w:val="32"/>
          <w:szCs w:val="32"/>
        </w:rPr>
        <w:t>Writing Notes</w:t>
      </w:r>
    </w:p>
    <w:p w:rsidR="00B9478E" w:rsidRPr="00B9478E" w:rsidRDefault="00B9478E" w:rsidP="00AA3E24">
      <w:pPr>
        <w:rPr>
          <w:rFonts w:eastAsia="Arial"/>
          <w:sz w:val="24"/>
          <w:szCs w:val="24"/>
        </w:rPr>
      </w:pPr>
    </w:p>
    <w:p w:rsidR="00B9478E" w:rsidRPr="00B9478E" w:rsidRDefault="00B9478E" w:rsidP="00B9478E">
      <w:pPr>
        <w:rPr>
          <w:b/>
          <w:noProof/>
          <w:sz w:val="24"/>
          <w:szCs w:val="24"/>
        </w:rPr>
      </w:pPr>
      <w:r w:rsidRPr="00B9478E">
        <w:rPr>
          <w:b/>
          <w:noProof/>
          <w:sz w:val="24"/>
          <w:szCs w:val="24"/>
        </w:rPr>
        <w:t>When the teacher might use this activity:</w:t>
      </w:r>
    </w:p>
    <w:p w:rsidR="00B9478E" w:rsidRPr="00B9478E" w:rsidRDefault="00B9478E" w:rsidP="00B9478E">
      <w:pPr>
        <w:rPr>
          <w:noProof/>
          <w:sz w:val="24"/>
          <w:szCs w:val="24"/>
        </w:rPr>
      </w:pPr>
      <w:r w:rsidRPr="00B9478E">
        <w:rPr>
          <w:noProof/>
          <w:sz w:val="24"/>
          <w:szCs w:val="24"/>
        </w:rPr>
        <w:t>This could be used anytime as a “quick and easy” activity to increase note-taking skills.</w:t>
      </w:r>
    </w:p>
    <w:p w:rsidR="00B9478E" w:rsidRPr="00B9478E" w:rsidRDefault="00B9478E" w:rsidP="00B9478E">
      <w:pPr>
        <w:rPr>
          <w:noProof/>
          <w:sz w:val="24"/>
          <w:szCs w:val="24"/>
        </w:rPr>
      </w:pPr>
    </w:p>
    <w:p w:rsidR="00B9478E" w:rsidRPr="00B9478E" w:rsidRDefault="00B9478E" w:rsidP="00B9478E">
      <w:pPr>
        <w:rPr>
          <w:b/>
          <w:noProof/>
          <w:sz w:val="24"/>
          <w:szCs w:val="24"/>
        </w:rPr>
      </w:pPr>
      <w:r w:rsidRPr="00B9478E">
        <w:rPr>
          <w:b/>
          <w:noProof/>
          <w:sz w:val="24"/>
          <w:szCs w:val="24"/>
        </w:rPr>
        <w:t>Materials needed for this activity:</w:t>
      </w:r>
    </w:p>
    <w:p w:rsidR="00B9478E" w:rsidRPr="00B9478E" w:rsidRDefault="00B53DD6" w:rsidP="001E4A71">
      <w:pPr>
        <w:pStyle w:val="ListParagraph"/>
        <w:numPr>
          <w:ilvl w:val="0"/>
          <w:numId w:val="147"/>
        </w:numPr>
        <w:rPr>
          <w:noProof/>
          <w:sz w:val="24"/>
          <w:szCs w:val="24"/>
        </w:rPr>
      </w:pPr>
      <w:r>
        <w:rPr>
          <w:noProof/>
          <w:sz w:val="24"/>
          <w:szCs w:val="24"/>
        </w:rPr>
        <w:t>Writing N</w:t>
      </w:r>
      <w:r w:rsidR="00B9478E" w:rsidRPr="00B9478E">
        <w:rPr>
          <w:noProof/>
          <w:sz w:val="24"/>
          <w:szCs w:val="24"/>
        </w:rPr>
        <w:t>otes worksheet</w:t>
      </w:r>
    </w:p>
    <w:p w:rsidR="00B9478E" w:rsidRPr="00B9478E" w:rsidRDefault="00B9478E" w:rsidP="001E4A71">
      <w:pPr>
        <w:pStyle w:val="ListParagraph"/>
        <w:numPr>
          <w:ilvl w:val="0"/>
          <w:numId w:val="147"/>
        </w:numPr>
        <w:rPr>
          <w:noProof/>
          <w:sz w:val="24"/>
          <w:szCs w:val="24"/>
        </w:rPr>
      </w:pPr>
      <w:r w:rsidRPr="00B9478E">
        <w:rPr>
          <w:noProof/>
          <w:sz w:val="24"/>
          <w:szCs w:val="24"/>
        </w:rPr>
        <w:t>Small pads of paper</w:t>
      </w:r>
    </w:p>
    <w:p w:rsidR="00B9478E" w:rsidRPr="00B9478E" w:rsidRDefault="00B9478E" w:rsidP="00B9478E">
      <w:pPr>
        <w:pStyle w:val="NoSpacing"/>
        <w:rPr>
          <w:noProof/>
          <w:sz w:val="24"/>
          <w:szCs w:val="24"/>
        </w:rPr>
      </w:pPr>
    </w:p>
    <w:p w:rsidR="00B9478E" w:rsidRPr="00B9478E" w:rsidRDefault="00B9478E" w:rsidP="00B9478E">
      <w:pPr>
        <w:rPr>
          <w:b/>
          <w:noProof/>
          <w:sz w:val="24"/>
          <w:szCs w:val="24"/>
        </w:rPr>
      </w:pPr>
      <w:r w:rsidRPr="00B9478E">
        <w:rPr>
          <w:b/>
          <w:noProof/>
          <w:sz w:val="24"/>
          <w:szCs w:val="24"/>
        </w:rPr>
        <w:t>Information/directions:</w:t>
      </w:r>
    </w:p>
    <w:p w:rsidR="00B9478E" w:rsidRPr="00B9478E" w:rsidRDefault="00B9478E" w:rsidP="00B9478E">
      <w:pPr>
        <w:rPr>
          <w:noProof/>
          <w:sz w:val="24"/>
          <w:szCs w:val="24"/>
        </w:rPr>
      </w:pPr>
      <w:r w:rsidRPr="00B9478E">
        <w:rPr>
          <w:noProof/>
          <w:sz w:val="24"/>
          <w:szCs w:val="24"/>
        </w:rPr>
        <w:t>Students are given a different situation each time they are asked to write a note.  The teacher orally presents the situation, allowing students to write their notes on small pads, stressing clear and concise information.  When finished, review notes to see if students are covering appropriate components.</w:t>
      </w:r>
    </w:p>
    <w:p w:rsidR="00B9478E" w:rsidRPr="00B9478E" w:rsidRDefault="00B9478E" w:rsidP="00B9478E">
      <w:pPr>
        <w:rPr>
          <w:noProof/>
          <w:sz w:val="24"/>
          <w:szCs w:val="24"/>
        </w:rPr>
      </w:pPr>
    </w:p>
    <w:p w:rsidR="00B9478E" w:rsidRPr="00B9478E" w:rsidRDefault="00B9478E" w:rsidP="00B9478E">
      <w:pPr>
        <w:rPr>
          <w:b/>
          <w:noProof/>
          <w:sz w:val="24"/>
          <w:szCs w:val="24"/>
        </w:rPr>
      </w:pPr>
      <w:r w:rsidRPr="00B9478E">
        <w:rPr>
          <w:b/>
          <w:noProof/>
          <w:sz w:val="24"/>
          <w:szCs w:val="24"/>
        </w:rPr>
        <w:t>How the activity can be varied:</w:t>
      </w:r>
    </w:p>
    <w:p w:rsidR="00B9478E" w:rsidRDefault="00B9478E" w:rsidP="00B9478E">
      <w:pPr>
        <w:rPr>
          <w:noProof/>
          <w:sz w:val="24"/>
          <w:szCs w:val="24"/>
        </w:rPr>
      </w:pPr>
      <w:r w:rsidRPr="00B9478E">
        <w:rPr>
          <w:noProof/>
          <w:sz w:val="24"/>
          <w:szCs w:val="24"/>
        </w:rPr>
        <w:t>Some students could practice giving vital information on a tape recording.</w:t>
      </w: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B9478E" w:rsidRDefault="00B9478E" w:rsidP="00B9478E">
      <w:pPr>
        <w:rPr>
          <w:noProof/>
          <w:sz w:val="24"/>
          <w:szCs w:val="24"/>
        </w:rPr>
      </w:pPr>
    </w:p>
    <w:p w:rsidR="00C9119D" w:rsidRDefault="00C9119D" w:rsidP="00B9478E">
      <w:pPr>
        <w:tabs>
          <w:tab w:val="left" w:pos="9698"/>
        </w:tabs>
        <w:jc w:val="center"/>
        <w:rPr>
          <w:rFonts w:eastAsia="Arial"/>
          <w:b/>
          <w:sz w:val="40"/>
          <w:szCs w:val="40"/>
        </w:rPr>
      </w:pPr>
    </w:p>
    <w:p w:rsidR="002567A1" w:rsidRDefault="002567A1" w:rsidP="00B9478E">
      <w:pPr>
        <w:tabs>
          <w:tab w:val="left" w:pos="9698"/>
        </w:tabs>
        <w:jc w:val="center"/>
        <w:rPr>
          <w:rFonts w:eastAsia="Arial"/>
          <w:b/>
          <w:sz w:val="40"/>
          <w:szCs w:val="40"/>
        </w:rPr>
      </w:pPr>
    </w:p>
    <w:p w:rsidR="00B9478E" w:rsidRPr="00B9478E" w:rsidRDefault="00B9478E" w:rsidP="00B9478E">
      <w:pPr>
        <w:tabs>
          <w:tab w:val="left" w:pos="9698"/>
        </w:tabs>
        <w:jc w:val="center"/>
        <w:rPr>
          <w:rFonts w:eastAsia="Arial"/>
          <w:b/>
          <w:sz w:val="40"/>
          <w:szCs w:val="40"/>
        </w:rPr>
      </w:pPr>
      <w:r w:rsidRPr="00B9478E">
        <w:rPr>
          <w:rFonts w:eastAsia="Arial"/>
          <w:b/>
          <w:sz w:val="40"/>
          <w:szCs w:val="40"/>
        </w:rPr>
        <w:t>Writing Notes</w:t>
      </w:r>
    </w:p>
    <w:p w:rsidR="00B9478E" w:rsidRDefault="00B9478E" w:rsidP="00B9478E">
      <w:pPr>
        <w:tabs>
          <w:tab w:val="left" w:pos="9698"/>
        </w:tabs>
        <w:jc w:val="center"/>
        <w:rPr>
          <w:rFonts w:eastAsia="Arial"/>
          <w:b/>
          <w:sz w:val="28"/>
          <w:szCs w:val="28"/>
        </w:rPr>
      </w:pPr>
    </w:p>
    <w:p w:rsidR="00B9478E" w:rsidRDefault="00B9478E" w:rsidP="00B9478E">
      <w:pPr>
        <w:rPr>
          <w:rFonts w:eastAsia="Arial"/>
          <w:sz w:val="28"/>
        </w:rPr>
      </w:pPr>
      <w:r>
        <w:rPr>
          <w:rFonts w:eastAsia="Arial"/>
          <w:sz w:val="28"/>
        </w:rPr>
        <w:t>Situations: Part 1</w:t>
      </w:r>
    </w:p>
    <w:p w:rsidR="00B9478E" w:rsidRPr="008A2D76" w:rsidRDefault="00B9478E" w:rsidP="00B9478E">
      <w:pPr>
        <w:rPr>
          <w:rFonts w:eastAsia="Arial"/>
          <w:sz w:val="28"/>
        </w:rPr>
      </w:pPr>
    </w:p>
    <w:p w:rsidR="00B9478E" w:rsidRPr="007E0314" w:rsidRDefault="00B9478E" w:rsidP="00B9478E">
      <w:pPr>
        <w:tabs>
          <w:tab w:val="left" w:pos="742"/>
        </w:tabs>
        <w:spacing w:before="50"/>
        <w:ind w:left="14"/>
      </w:pPr>
      <w:r>
        <w:rPr>
          <w:rFonts w:eastAsia="Arial"/>
          <w:sz w:val="28"/>
        </w:rPr>
        <w:t xml:space="preserve">1.  </w:t>
      </w:r>
      <w:r w:rsidRPr="007E0314">
        <w:rPr>
          <w:rFonts w:eastAsia="Arial"/>
          <w:sz w:val="28"/>
        </w:rPr>
        <w:t>Tell your sister why you borrowed her sweater.</w:t>
      </w:r>
    </w:p>
    <w:p w:rsidR="00B9478E" w:rsidRPr="007E0314" w:rsidRDefault="00B9478E" w:rsidP="00B9478E">
      <w:pPr>
        <w:tabs>
          <w:tab w:val="left" w:pos="742"/>
        </w:tabs>
        <w:ind w:left="14"/>
      </w:pPr>
      <w:r>
        <w:rPr>
          <w:rFonts w:eastAsia="Arial"/>
          <w:sz w:val="28"/>
        </w:rPr>
        <w:t xml:space="preserve">2.  </w:t>
      </w:r>
      <w:r w:rsidRPr="007E0314">
        <w:rPr>
          <w:rFonts w:eastAsia="Arial"/>
          <w:sz w:val="28"/>
        </w:rPr>
        <w:t>Tell your teacher why you were chewing gum.</w:t>
      </w:r>
    </w:p>
    <w:p w:rsidR="00B9478E" w:rsidRPr="007E0314" w:rsidRDefault="00B9478E" w:rsidP="00B9478E">
      <w:pPr>
        <w:tabs>
          <w:tab w:val="left" w:pos="742"/>
        </w:tabs>
        <w:ind w:left="14"/>
      </w:pPr>
      <w:r>
        <w:rPr>
          <w:rFonts w:eastAsia="Arial"/>
          <w:sz w:val="28"/>
        </w:rPr>
        <w:t xml:space="preserve">3.  </w:t>
      </w:r>
      <w:r w:rsidRPr="007E0314">
        <w:rPr>
          <w:rFonts w:eastAsia="Arial"/>
          <w:sz w:val="28"/>
        </w:rPr>
        <w:t>Tell why you got in a fight at recess.</w:t>
      </w:r>
    </w:p>
    <w:p w:rsidR="00B9478E" w:rsidRPr="007E0314" w:rsidRDefault="00B9478E" w:rsidP="00B9478E">
      <w:pPr>
        <w:tabs>
          <w:tab w:val="left" w:pos="742"/>
        </w:tabs>
        <w:ind w:left="14"/>
      </w:pPr>
      <w:r>
        <w:rPr>
          <w:rFonts w:eastAsia="Arial"/>
          <w:sz w:val="28"/>
        </w:rPr>
        <w:t xml:space="preserve">4.  </w:t>
      </w:r>
      <w:r w:rsidRPr="007E0314">
        <w:rPr>
          <w:rFonts w:eastAsia="Arial"/>
          <w:sz w:val="28"/>
        </w:rPr>
        <w:t>Tell why you were absent yesterday.</w:t>
      </w:r>
    </w:p>
    <w:p w:rsidR="00B9478E" w:rsidRPr="007E0314" w:rsidRDefault="00B9478E" w:rsidP="00B9478E">
      <w:pPr>
        <w:tabs>
          <w:tab w:val="left" w:pos="742"/>
        </w:tabs>
        <w:ind w:left="14"/>
      </w:pPr>
      <w:r>
        <w:rPr>
          <w:rFonts w:eastAsia="Arial"/>
          <w:sz w:val="28"/>
        </w:rPr>
        <w:t xml:space="preserve">5.  </w:t>
      </w:r>
      <w:r w:rsidRPr="007E0314">
        <w:rPr>
          <w:rFonts w:eastAsia="Arial"/>
          <w:sz w:val="28"/>
        </w:rPr>
        <w:t>Tell your teacher why you have to miss school to visit your aunt.</w:t>
      </w:r>
    </w:p>
    <w:p w:rsidR="00B9478E" w:rsidRPr="007E0314" w:rsidRDefault="00B9478E" w:rsidP="00B9478E">
      <w:pPr>
        <w:tabs>
          <w:tab w:val="left" w:pos="742"/>
        </w:tabs>
        <w:ind w:left="14"/>
      </w:pPr>
      <w:r>
        <w:rPr>
          <w:rFonts w:eastAsia="Arial"/>
          <w:sz w:val="28"/>
        </w:rPr>
        <w:t xml:space="preserve">6.  </w:t>
      </w:r>
      <w:r w:rsidRPr="007E0314">
        <w:rPr>
          <w:rFonts w:eastAsia="Arial"/>
          <w:sz w:val="28"/>
        </w:rPr>
        <w:t>Tell a friend what you are bringing to a party.</w:t>
      </w:r>
    </w:p>
    <w:p w:rsidR="00B9478E" w:rsidRPr="007E0314" w:rsidRDefault="00B9478E" w:rsidP="00B9478E">
      <w:pPr>
        <w:tabs>
          <w:tab w:val="left" w:pos="742"/>
        </w:tabs>
        <w:ind w:left="14"/>
      </w:pPr>
      <w:r>
        <w:rPr>
          <w:rFonts w:eastAsia="Arial"/>
          <w:sz w:val="28"/>
        </w:rPr>
        <w:t xml:space="preserve">7.  </w:t>
      </w:r>
      <w:r w:rsidRPr="007E0314">
        <w:rPr>
          <w:rFonts w:eastAsia="Arial"/>
          <w:sz w:val="28"/>
        </w:rPr>
        <w:t>Tell why you cant stay overnight with a friend.</w:t>
      </w:r>
    </w:p>
    <w:p w:rsidR="00B9478E" w:rsidRPr="007E0314" w:rsidRDefault="00B9478E" w:rsidP="00B9478E">
      <w:pPr>
        <w:tabs>
          <w:tab w:val="left" w:pos="742"/>
        </w:tabs>
        <w:ind w:left="14"/>
      </w:pPr>
      <w:r>
        <w:rPr>
          <w:rFonts w:eastAsia="Arial"/>
          <w:sz w:val="28"/>
        </w:rPr>
        <w:t xml:space="preserve">8.  </w:t>
      </w:r>
      <w:r w:rsidRPr="007E0314">
        <w:rPr>
          <w:rFonts w:eastAsia="Arial"/>
          <w:sz w:val="28"/>
        </w:rPr>
        <w:t>Tell why you were tardy for class.</w:t>
      </w:r>
    </w:p>
    <w:p w:rsidR="00B9478E" w:rsidRPr="007E0314" w:rsidRDefault="00B9478E" w:rsidP="00B9478E">
      <w:pPr>
        <w:tabs>
          <w:tab w:val="left" w:pos="742"/>
        </w:tabs>
        <w:ind w:left="14"/>
      </w:pPr>
      <w:r>
        <w:rPr>
          <w:rFonts w:eastAsia="Arial"/>
          <w:sz w:val="28"/>
        </w:rPr>
        <w:t xml:space="preserve">9.  </w:t>
      </w:r>
      <w:r w:rsidRPr="007E0314">
        <w:rPr>
          <w:rFonts w:eastAsia="Arial"/>
          <w:sz w:val="28"/>
        </w:rPr>
        <w:t>Tell your dad why you need an increase in your allowance.</w:t>
      </w:r>
    </w:p>
    <w:p w:rsidR="00B9478E" w:rsidRDefault="00B9478E" w:rsidP="00B9478E">
      <w:pPr>
        <w:tabs>
          <w:tab w:val="left" w:pos="742"/>
        </w:tabs>
        <w:ind w:left="-90"/>
        <w:rPr>
          <w:rFonts w:eastAsia="Arial"/>
          <w:sz w:val="28"/>
        </w:rPr>
      </w:pPr>
      <w:r>
        <w:rPr>
          <w:rFonts w:eastAsia="Arial"/>
          <w:sz w:val="28"/>
        </w:rPr>
        <w:t xml:space="preserve">10.  </w:t>
      </w:r>
      <w:r w:rsidRPr="007E0314">
        <w:rPr>
          <w:rFonts w:eastAsia="Arial"/>
          <w:sz w:val="28"/>
        </w:rPr>
        <w:t>Tell why you want to take piano lessons.</w:t>
      </w:r>
    </w:p>
    <w:p w:rsidR="00B9478E" w:rsidRDefault="00B9478E" w:rsidP="00B9478E">
      <w:pPr>
        <w:tabs>
          <w:tab w:val="left" w:pos="742"/>
        </w:tabs>
        <w:ind w:left="-90"/>
        <w:rPr>
          <w:rFonts w:eastAsia="Arial"/>
          <w:sz w:val="28"/>
        </w:rPr>
      </w:pPr>
    </w:p>
    <w:p w:rsidR="00B9478E" w:rsidRDefault="00B9478E" w:rsidP="00B9478E">
      <w:pPr>
        <w:tabs>
          <w:tab w:val="left" w:pos="742"/>
        </w:tabs>
        <w:rPr>
          <w:b/>
          <w:sz w:val="28"/>
          <w:szCs w:val="28"/>
        </w:rPr>
      </w:pPr>
      <w:r w:rsidRPr="00A700CF">
        <w:rPr>
          <w:b/>
          <w:sz w:val="28"/>
          <w:szCs w:val="28"/>
        </w:rPr>
        <w:t xml:space="preserve">- - - - - - - - - - - - - - - - - - - - - - - - - - - - - - - - - - - - - - - - - - - - - - - - - - - - - </w:t>
      </w:r>
      <w:r>
        <w:rPr>
          <w:b/>
          <w:sz w:val="28"/>
          <w:szCs w:val="28"/>
        </w:rPr>
        <w:t xml:space="preserve">- - - - </w:t>
      </w:r>
    </w:p>
    <w:p w:rsidR="002567A1" w:rsidRDefault="002567A1" w:rsidP="00B9478E">
      <w:pPr>
        <w:tabs>
          <w:tab w:val="left" w:pos="742"/>
        </w:tabs>
        <w:rPr>
          <w:sz w:val="28"/>
          <w:szCs w:val="28"/>
        </w:rPr>
      </w:pPr>
    </w:p>
    <w:p w:rsidR="00B9478E" w:rsidRDefault="00B9478E" w:rsidP="00B9478E">
      <w:pPr>
        <w:tabs>
          <w:tab w:val="left" w:pos="742"/>
        </w:tabs>
        <w:rPr>
          <w:sz w:val="28"/>
          <w:szCs w:val="28"/>
        </w:rPr>
      </w:pPr>
      <w:r>
        <w:rPr>
          <w:sz w:val="28"/>
          <w:szCs w:val="28"/>
        </w:rPr>
        <w:t>Situations: Part 2</w:t>
      </w:r>
    </w:p>
    <w:p w:rsidR="00B9478E" w:rsidRDefault="00B9478E" w:rsidP="00B9478E">
      <w:pPr>
        <w:tabs>
          <w:tab w:val="left" w:pos="742"/>
        </w:tabs>
        <w:rPr>
          <w:sz w:val="28"/>
          <w:szCs w:val="28"/>
        </w:rPr>
      </w:pPr>
    </w:p>
    <w:p w:rsidR="00B9478E" w:rsidRPr="007E0314" w:rsidRDefault="00B9478E" w:rsidP="00B9478E">
      <w:pPr>
        <w:tabs>
          <w:tab w:val="left" w:pos="727"/>
        </w:tabs>
      </w:pPr>
      <w:r>
        <w:rPr>
          <w:rFonts w:eastAsia="Arial"/>
          <w:sz w:val="28"/>
        </w:rPr>
        <w:t>1.  W</w:t>
      </w:r>
      <w:r w:rsidRPr="007E0314">
        <w:rPr>
          <w:rFonts w:eastAsia="Arial"/>
          <w:sz w:val="28"/>
        </w:rPr>
        <w:t>rite a note apologizing for bad behavior.</w:t>
      </w:r>
    </w:p>
    <w:p w:rsidR="00B9478E" w:rsidRPr="007E0314" w:rsidRDefault="00B9478E" w:rsidP="00B9478E">
      <w:pPr>
        <w:tabs>
          <w:tab w:val="left" w:pos="727"/>
        </w:tabs>
      </w:pPr>
      <w:r>
        <w:rPr>
          <w:rFonts w:eastAsia="Arial"/>
          <w:sz w:val="28"/>
        </w:rPr>
        <w:t xml:space="preserve">2.  </w:t>
      </w:r>
      <w:r w:rsidRPr="007E0314">
        <w:rPr>
          <w:rFonts w:eastAsia="Arial"/>
          <w:sz w:val="28"/>
        </w:rPr>
        <w:t>Write a note explaining why you missed school last week.</w:t>
      </w:r>
    </w:p>
    <w:p w:rsidR="00B9478E" w:rsidRPr="007E0314" w:rsidRDefault="00B9478E" w:rsidP="00B9478E">
      <w:pPr>
        <w:tabs>
          <w:tab w:val="left" w:pos="727"/>
        </w:tabs>
      </w:pPr>
      <w:r>
        <w:rPr>
          <w:rFonts w:eastAsia="Arial"/>
          <w:sz w:val="28"/>
        </w:rPr>
        <w:t xml:space="preserve">3.  </w:t>
      </w:r>
      <w:r w:rsidRPr="007E0314">
        <w:rPr>
          <w:rFonts w:eastAsia="Arial"/>
          <w:sz w:val="28"/>
        </w:rPr>
        <w:t>Write a note thanking your neighbor for feeding your dog while you</w:t>
      </w:r>
      <w:r>
        <w:rPr>
          <w:rFonts w:eastAsia="Arial"/>
          <w:sz w:val="28"/>
        </w:rPr>
        <w:t xml:space="preserve"> </w:t>
      </w:r>
      <w:r w:rsidRPr="007E0314">
        <w:rPr>
          <w:rFonts w:eastAsia="Arial"/>
          <w:sz w:val="28"/>
        </w:rPr>
        <w:t>were away.</w:t>
      </w:r>
    </w:p>
    <w:p w:rsidR="00B9478E" w:rsidRPr="007E0314" w:rsidRDefault="00B9478E" w:rsidP="00B9478E">
      <w:pPr>
        <w:tabs>
          <w:tab w:val="left" w:pos="727"/>
        </w:tabs>
      </w:pPr>
      <w:r>
        <w:rPr>
          <w:rFonts w:eastAsia="Arial"/>
          <w:sz w:val="28"/>
        </w:rPr>
        <w:t xml:space="preserve">4.  </w:t>
      </w:r>
      <w:r w:rsidRPr="007E0314">
        <w:rPr>
          <w:rFonts w:eastAsia="Arial"/>
          <w:sz w:val="28"/>
        </w:rPr>
        <w:t>Write a note giving directions to your house.</w:t>
      </w:r>
    </w:p>
    <w:p w:rsidR="00B9478E" w:rsidRPr="007E0314" w:rsidRDefault="00B9478E" w:rsidP="00B9478E">
      <w:pPr>
        <w:tabs>
          <w:tab w:val="left" w:pos="727"/>
        </w:tabs>
      </w:pPr>
      <w:r>
        <w:rPr>
          <w:rFonts w:eastAsia="Arial"/>
          <w:sz w:val="28"/>
        </w:rPr>
        <w:t xml:space="preserve">5.  </w:t>
      </w:r>
      <w:r w:rsidRPr="007E0314">
        <w:rPr>
          <w:rFonts w:eastAsia="Arial"/>
          <w:sz w:val="28"/>
        </w:rPr>
        <w:t>Write a note asking for someone's help.</w:t>
      </w:r>
    </w:p>
    <w:p w:rsidR="00B9478E" w:rsidRDefault="00B9478E" w:rsidP="00B9478E">
      <w:pPr>
        <w:tabs>
          <w:tab w:val="left" w:pos="727"/>
        </w:tabs>
        <w:rPr>
          <w:rFonts w:eastAsia="Arial"/>
          <w:sz w:val="28"/>
        </w:rPr>
      </w:pPr>
      <w:r>
        <w:rPr>
          <w:rFonts w:eastAsia="Arial"/>
          <w:sz w:val="28"/>
        </w:rPr>
        <w:t xml:space="preserve">6.  </w:t>
      </w:r>
      <w:r w:rsidRPr="007E0314">
        <w:rPr>
          <w:rFonts w:eastAsia="Arial"/>
          <w:sz w:val="28"/>
        </w:rPr>
        <w:t>Write a note explaining a change in plans for Saturday afternoon.</w:t>
      </w: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B9478E" w:rsidRDefault="00B9478E" w:rsidP="00B9478E">
      <w:pPr>
        <w:tabs>
          <w:tab w:val="left" w:pos="727"/>
        </w:tabs>
        <w:rPr>
          <w:rFonts w:eastAsia="Arial"/>
          <w:sz w:val="28"/>
        </w:rPr>
      </w:pPr>
    </w:p>
    <w:p w:rsidR="00C9119D" w:rsidRDefault="00C9119D" w:rsidP="00B9478E">
      <w:pPr>
        <w:tabs>
          <w:tab w:val="left" w:pos="9698"/>
        </w:tabs>
        <w:rPr>
          <w:rFonts w:eastAsia="Arial"/>
          <w:b/>
          <w:sz w:val="32"/>
          <w:szCs w:val="32"/>
        </w:rPr>
      </w:pPr>
    </w:p>
    <w:p w:rsidR="00B9478E" w:rsidRPr="00B9478E" w:rsidRDefault="00B9478E" w:rsidP="00B9478E">
      <w:pPr>
        <w:tabs>
          <w:tab w:val="left" w:pos="9698"/>
        </w:tabs>
        <w:rPr>
          <w:rFonts w:eastAsia="Arial"/>
          <w:b/>
          <w:sz w:val="32"/>
          <w:szCs w:val="32"/>
        </w:rPr>
      </w:pPr>
      <w:r w:rsidRPr="00B9478E">
        <w:rPr>
          <w:rFonts w:eastAsia="Arial"/>
          <w:b/>
          <w:sz w:val="32"/>
          <w:szCs w:val="32"/>
        </w:rPr>
        <w:t>Designing a Bulletin Board Notice</w:t>
      </w:r>
    </w:p>
    <w:p w:rsidR="00B9478E" w:rsidRDefault="00B9478E" w:rsidP="00B9478E">
      <w:pPr>
        <w:tabs>
          <w:tab w:val="left" w:pos="9698"/>
        </w:tabs>
        <w:rPr>
          <w:rFonts w:eastAsia="Arial"/>
          <w:b/>
          <w:sz w:val="28"/>
          <w:szCs w:val="28"/>
        </w:rPr>
      </w:pPr>
    </w:p>
    <w:p w:rsidR="00B9478E" w:rsidRPr="00B9478E" w:rsidRDefault="00B9478E" w:rsidP="00B9478E">
      <w:pPr>
        <w:tabs>
          <w:tab w:val="left" w:pos="9698"/>
        </w:tabs>
        <w:rPr>
          <w:rFonts w:eastAsia="Arial"/>
          <w:b/>
          <w:sz w:val="24"/>
          <w:szCs w:val="24"/>
        </w:rPr>
      </w:pPr>
      <w:r w:rsidRPr="00B9478E">
        <w:rPr>
          <w:rFonts w:eastAsia="Arial"/>
          <w:b/>
          <w:sz w:val="24"/>
          <w:szCs w:val="24"/>
        </w:rPr>
        <w:t>When the teacher might use this activity:</w:t>
      </w:r>
    </w:p>
    <w:p w:rsidR="00B9478E" w:rsidRPr="00B9478E" w:rsidRDefault="00B9478E" w:rsidP="00B9478E">
      <w:pPr>
        <w:tabs>
          <w:tab w:val="left" w:pos="9698"/>
        </w:tabs>
        <w:rPr>
          <w:rFonts w:eastAsia="Arial"/>
          <w:sz w:val="24"/>
          <w:szCs w:val="24"/>
        </w:rPr>
      </w:pPr>
      <w:r w:rsidRPr="00B9478E">
        <w:rPr>
          <w:rFonts w:eastAsia="Arial"/>
          <w:sz w:val="24"/>
          <w:szCs w:val="24"/>
        </w:rPr>
        <w:t>To help students prioritize information, this is a supplementary activity on writing brief messages using only important information or facts.</w:t>
      </w:r>
    </w:p>
    <w:p w:rsidR="00B9478E" w:rsidRPr="00B9478E" w:rsidRDefault="00B9478E" w:rsidP="00B9478E">
      <w:pPr>
        <w:tabs>
          <w:tab w:val="left" w:pos="9698"/>
        </w:tabs>
        <w:rPr>
          <w:rFonts w:eastAsia="Arial"/>
          <w:sz w:val="24"/>
          <w:szCs w:val="24"/>
        </w:rPr>
      </w:pPr>
    </w:p>
    <w:p w:rsidR="00B9478E" w:rsidRPr="00B9478E" w:rsidRDefault="00B9478E" w:rsidP="00B9478E">
      <w:pPr>
        <w:tabs>
          <w:tab w:val="left" w:pos="9698"/>
        </w:tabs>
        <w:rPr>
          <w:rFonts w:eastAsia="Arial"/>
          <w:b/>
          <w:sz w:val="24"/>
          <w:szCs w:val="24"/>
        </w:rPr>
      </w:pPr>
      <w:r w:rsidRPr="00B9478E">
        <w:rPr>
          <w:rFonts w:eastAsia="Arial"/>
          <w:b/>
          <w:sz w:val="24"/>
          <w:szCs w:val="24"/>
        </w:rPr>
        <w:t>Materials needed for this activity:</w:t>
      </w:r>
    </w:p>
    <w:p w:rsidR="00B9478E" w:rsidRPr="00B9478E" w:rsidRDefault="00B9478E" w:rsidP="001E4A71">
      <w:pPr>
        <w:pStyle w:val="ListParagraph"/>
        <w:numPr>
          <w:ilvl w:val="0"/>
          <w:numId w:val="148"/>
        </w:numPr>
        <w:tabs>
          <w:tab w:val="left" w:pos="9698"/>
        </w:tabs>
        <w:rPr>
          <w:rFonts w:eastAsia="Arial"/>
          <w:sz w:val="24"/>
          <w:szCs w:val="24"/>
        </w:rPr>
      </w:pPr>
      <w:r w:rsidRPr="00B9478E">
        <w:rPr>
          <w:rFonts w:eastAsia="Arial"/>
          <w:sz w:val="24"/>
          <w:szCs w:val="24"/>
        </w:rPr>
        <w:t>Designing a Bulletin Board Notice</w:t>
      </w:r>
      <w:r w:rsidR="00B53DD6">
        <w:rPr>
          <w:rFonts w:eastAsia="Arial"/>
          <w:sz w:val="24"/>
          <w:szCs w:val="24"/>
        </w:rPr>
        <w:t xml:space="preserve"> worksheet</w:t>
      </w:r>
    </w:p>
    <w:p w:rsidR="00B9478E" w:rsidRPr="00B9478E" w:rsidRDefault="00B9478E" w:rsidP="001E4A71">
      <w:pPr>
        <w:pStyle w:val="ListParagraph"/>
        <w:numPr>
          <w:ilvl w:val="0"/>
          <w:numId w:val="148"/>
        </w:numPr>
        <w:tabs>
          <w:tab w:val="left" w:pos="9698"/>
        </w:tabs>
        <w:rPr>
          <w:rFonts w:eastAsia="Arial"/>
          <w:sz w:val="24"/>
          <w:szCs w:val="24"/>
        </w:rPr>
      </w:pPr>
      <w:r w:rsidRPr="00B9478E">
        <w:rPr>
          <w:rFonts w:eastAsia="Arial"/>
          <w:sz w:val="24"/>
          <w:szCs w:val="24"/>
        </w:rPr>
        <w:t>Bulletin board notices and/or newspaper want ads</w:t>
      </w:r>
    </w:p>
    <w:p w:rsidR="00B9478E" w:rsidRPr="00B9478E" w:rsidRDefault="00B9478E" w:rsidP="00B9478E">
      <w:pPr>
        <w:pStyle w:val="NoSpacing"/>
        <w:rPr>
          <w:rFonts w:eastAsia="Arial"/>
          <w:sz w:val="24"/>
          <w:szCs w:val="24"/>
        </w:rPr>
      </w:pPr>
    </w:p>
    <w:p w:rsidR="00B9478E" w:rsidRPr="00B9478E" w:rsidRDefault="00B9478E" w:rsidP="00B9478E">
      <w:pPr>
        <w:tabs>
          <w:tab w:val="left" w:pos="9698"/>
        </w:tabs>
        <w:rPr>
          <w:rFonts w:eastAsia="Arial"/>
          <w:b/>
          <w:sz w:val="24"/>
          <w:szCs w:val="24"/>
        </w:rPr>
      </w:pPr>
      <w:r w:rsidRPr="00B9478E">
        <w:rPr>
          <w:rFonts w:eastAsia="Arial"/>
          <w:b/>
          <w:sz w:val="24"/>
          <w:szCs w:val="24"/>
        </w:rPr>
        <w:t>Information/directions:</w:t>
      </w:r>
    </w:p>
    <w:p w:rsidR="00B9478E" w:rsidRPr="00B9478E" w:rsidRDefault="00B9478E" w:rsidP="00B9478E">
      <w:pPr>
        <w:tabs>
          <w:tab w:val="left" w:pos="9698"/>
        </w:tabs>
        <w:rPr>
          <w:rFonts w:eastAsia="Arial"/>
          <w:sz w:val="24"/>
          <w:szCs w:val="24"/>
        </w:rPr>
      </w:pPr>
      <w:r w:rsidRPr="00B9478E">
        <w:rPr>
          <w:rFonts w:eastAsia="Arial"/>
          <w:sz w:val="24"/>
          <w:szCs w:val="24"/>
        </w:rPr>
        <w:t>The teacher might show examples of bulletin board messages from the supermarket, etc.  Students create their own.  Students bring in old bulletin board notices or want ads from the newspaper.  The teachers and students try to gather facts to understand the writer’s intent.</w:t>
      </w:r>
    </w:p>
    <w:p w:rsidR="00B9478E" w:rsidRPr="00B9478E" w:rsidRDefault="00B9478E" w:rsidP="00B9478E">
      <w:pPr>
        <w:tabs>
          <w:tab w:val="left" w:pos="9698"/>
        </w:tabs>
        <w:rPr>
          <w:rFonts w:eastAsia="Arial"/>
          <w:sz w:val="24"/>
          <w:szCs w:val="24"/>
        </w:rPr>
      </w:pPr>
    </w:p>
    <w:p w:rsidR="00B9478E" w:rsidRPr="00B9478E" w:rsidRDefault="00B9478E" w:rsidP="00B9478E">
      <w:pPr>
        <w:tabs>
          <w:tab w:val="left" w:pos="9698"/>
        </w:tabs>
        <w:rPr>
          <w:rFonts w:eastAsia="Arial"/>
          <w:b/>
          <w:sz w:val="24"/>
          <w:szCs w:val="24"/>
        </w:rPr>
      </w:pPr>
      <w:r w:rsidRPr="00B9478E">
        <w:rPr>
          <w:rFonts w:eastAsia="Arial"/>
          <w:b/>
          <w:sz w:val="24"/>
          <w:szCs w:val="24"/>
        </w:rPr>
        <w:t>How the activity can be varied:</w:t>
      </w:r>
    </w:p>
    <w:p w:rsidR="00B9478E" w:rsidRDefault="00B9478E" w:rsidP="00B9478E">
      <w:pPr>
        <w:tabs>
          <w:tab w:val="left" w:pos="9698"/>
        </w:tabs>
        <w:rPr>
          <w:rFonts w:eastAsia="Arial"/>
          <w:sz w:val="24"/>
          <w:szCs w:val="24"/>
        </w:rPr>
      </w:pPr>
      <w:r w:rsidRPr="00B9478E">
        <w:rPr>
          <w:rFonts w:eastAsia="Arial"/>
          <w:sz w:val="24"/>
          <w:szCs w:val="24"/>
        </w:rPr>
        <w:t>Review the examples in class discussion.  Give a reward to the student who can come up with the best notice.</w:t>
      </w: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B9478E" w:rsidRDefault="00B9478E" w:rsidP="00B9478E">
      <w:pPr>
        <w:tabs>
          <w:tab w:val="left" w:pos="9698"/>
        </w:tabs>
        <w:rPr>
          <w:rFonts w:eastAsia="Arial"/>
          <w:sz w:val="24"/>
          <w:szCs w:val="24"/>
        </w:rPr>
      </w:pPr>
    </w:p>
    <w:p w:rsidR="00C9119D" w:rsidRDefault="00C9119D" w:rsidP="00B9478E">
      <w:pPr>
        <w:jc w:val="center"/>
        <w:rPr>
          <w:rFonts w:eastAsia="Arial"/>
          <w:b/>
          <w:sz w:val="40"/>
          <w:szCs w:val="40"/>
        </w:rPr>
      </w:pPr>
    </w:p>
    <w:p w:rsidR="002567A1" w:rsidRDefault="002567A1" w:rsidP="00B9478E">
      <w:pPr>
        <w:jc w:val="center"/>
        <w:rPr>
          <w:rFonts w:eastAsia="Arial"/>
          <w:b/>
          <w:sz w:val="40"/>
          <w:szCs w:val="40"/>
        </w:rPr>
      </w:pPr>
    </w:p>
    <w:p w:rsidR="002567A1" w:rsidRDefault="002567A1" w:rsidP="00B9478E">
      <w:pPr>
        <w:jc w:val="center"/>
        <w:rPr>
          <w:rFonts w:eastAsia="Arial"/>
          <w:b/>
          <w:sz w:val="40"/>
          <w:szCs w:val="40"/>
        </w:rPr>
      </w:pPr>
    </w:p>
    <w:p w:rsidR="00B9478E" w:rsidRPr="00B9478E" w:rsidRDefault="00B9478E" w:rsidP="00B9478E">
      <w:pPr>
        <w:jc w:val="center"/>
        <w:rPr>
          <w:b/>
          <w:sz w:val="40"/>
          <w:szCs w:val="40"/>
        </w:rPr>
      </w:pPr>
      <w:r w:rsidRPr="00B9478E">
        <w:rPr>
          <w:rFonts w:eastAsia="Arial"/>
          <w:b/>
          <w:sz w:val="40"/>
          <w:szCs w:val="40"/>
        </w:rPr>
        <w:t>Designing a Bulletin Board Notice</w:t>
      </w:r>
    </w:p>
    <w:p w:rsidR="00B9478E" w:rsidRDefault="00B9478E" w:rsidP="00B9478E">
      <w:pPr>
        <w:jc w:val="center"/>
        <w:rPr>
          <w:rFonts w:eastAsia="Arial"/>
          <w:sz w:val="28"/>
        </w:rPr>
      </w:pPr>
    </w:p>
    <w:p w:rsidR="00B9478E" w:rsidRDefault="00B9478E" w:rsidP="00B9478E">
      <w:pPr>
        <w:rPr>
          <w:rFonts w:eastAsia="Arial"/>
          <w:sz w:val="28"/>
        </w:rPr>
      </w:pPr>
      <w:r w:rsidRPr="007E0314">
        <w:rPr>
          <w:rFonts w:eastAsia="Arial"/>
          <w:sz w:val="28"/>
        </w:rPr>
        <w:t>Suppose you want to put up a sign or a notice in a public place.</w:t>
      </w:r>
      <w:r>
        <w:rPr>
          <w:rFonts w:eastAsia="Arial"/>
          <w:sz w:val="28"/>
        </w:rPr>
        <w:t xml:space="preserve"> </w:t>
      </w:r>
      <w:r w:rsidRPr="007E0314">
        <w:rPr>
          <w:rFonts w:eastAsia="Arial"/>
          <w:sz w:val="28"/>
        </w:rPr>
        <w:t xml:space="preserve"> For example, maybe you want to sell something. </w:t>
      </w:r>
      <w:r>
        <w:rPr>
          <w:rFonts w:eastAsia="Arial"/>
          <w:sz w:val="28"/>
        </w:rPr>
        <w:t xml:space="preserve"> </w:t>
      </w:r>
      <w:r w:rsidRPr="007E0314">
        <w:rPr>
          <w:rFonts w:eastAsia="Arial"/>
          <w:sz w:val="28"/>
        </w:rPr>
        <w:t xml:space="preserve">A good place to put up a notice is on a </w:t>
      </w:r>
      <w:r w:rsidRPr="009B7C9B">
        <w:rPr>
          <w:rFonts w:eastAsia="Arial"/>
          <w:i/>
          <w:sz w:val="28"/>
        </w:rPr>
        <w:t>bulletin board.</w:t>
      </w:r>
      <w:r>
        <w:rPr>
          <w:rFonts w:eastAsia="Arial"/>
          <w:i/>
          <w:sz w:val="28"/>
        </w:rPr>
        <w:t xml:space="preserve">  </w:t>
      </w:r>
      <w:r w:rsidRPr="007E0314">
        <w:rPr>
          <w:rFonts w:eastAsia="Arial"/>
          <w:sz w:val="28"/>
        </w:rPr>
        <w:t xml:space="preserve">A bulletin board notice should be brief. </w:t>
      </w:r>
      <w:r>
        <w:rPr>
          <w:rFonts w:eastAsia="Arial"/>
          <w:sz w:val="28"/>
        </w:rPr>
        <w:t xml:space="preserve"> </w:t>
      </w:r>
      <w:r w:rsidRPr="007E0314">
        <w:rPr>
          <w:rFonts w:eastAsia="Arial"/>
          <w:sz w:val="28"/>
        </w:rPr>
        <w:t>It should give all the important facts in a simple, easy to read way.</w:t>
      </w:r>
    </w:p>
    <w:p w:rsidR="00B9478E" w:rsidRPr="007E0314" w:rsidRDefault="00B9478E" w:rsidP="00B9478E"/>
    <w:p w:rsidR="00B9478E" w:rsidRDefault="00B9478E" w:rsidP="00B9478E">
      <w:pPr>
        <w:spacing w:before="43"/>
        <w:ind w:right="5702"/>
        <w:rPr>
          <w:rFonts w:eastAsia="Arial"/>
          <w:sz w:val="28"/>
        </w:rPr>
      </w:pPr>
      <w:r>
        <w:rPr>
          <w:rFonts w:eastAsia="Arial"/>
          <w:sz w:val="28"/>
        </w:rPr>
        <w:t>A n</w:t>
      </w:r>
      <w:r w:rsidRPr="009B7C9B">
        <w:rPr>
          <w:rFonts w:eastAsia="Arial"/>
          <w:sz w:val="28"/>
        </w:rPr>
        <w:t xml:space="preserve">otice should include: </w:t>
      </w:r>
    </w:p>
    <w:p w:rsidR="00B9478E" w:rsidRDefault="00B9478E" w:rsidP="00B9478E">
      <w:pPr>
        <w:spacing w:before="43"/>
        <w:ind w:right="5702"/>
        <w:rPr>
          <w:rFonts w:eastAsia="Arial"/>
          <w:sz w:val="28"/>
        </w:rPr>
      </w:pPr>
    </w:p>
    <w:p w:rsidR="00B9478E" w:rsidRPr="000C1E99" w:rsidRDefault="00B9478E" w:rsidP="001E4A71">
      <w:pPr>
        <w:pStyle w:val="ListParagraph"/>
        <w:numPr>
          <w:ilvl w:val="0"/>
          <w:numId w:val="148"/>
        </w:numPr>
        <w:spacing w:before="43"/>
        <w:ind w:right="5702"/>
        <w:rPr>
          <w:rFonts w:eastAsia="Arial"/>
        </w:rPr>
      </w:pPr>
      <w:r w:rsidRPr="000C1E99">
        <w:rPr>
          <w:rFonts w:eastAsia="Arial"/>
          <w:sz w:val="28"/>
        </w:rPr>
        <w:t>A heading</w:t>
      </w:r>
    </w:p>
    <w:p w:rsidR="00B9478E" w:rsidRPr="000C1E99" w:rsidRDefault="00B9478E" w:rsidP="001E4A71">
      <w:pPr>
        <w:pStyle w:val="ListParagraph"/>
        <w:numPr>
          <w:ilvl w:val="0"/>
          <w:numId w:val="148"/>
        </w:numPr>
        <w:spacing w:before="43"/>
        <w:rPr>
          <w:rFonts w:eastAsia="Arial"/>
          <w:sz w:val="28"/>
        </w:rPr>
      </w:pPr>
      <w:r w:rsidRPr="000C1E99">
        <w:rPr>
          <w:rFonts w:eastAsia="Arial"/>
          <w:sz w:val="28"/>
        </w:rPr>
        <w:t>Important facts: Who, What, When, Where, Why</w:t>
      </w:r>
    </w:p>
    <w:p w:rsidR="00B9478E" w:rsidRPr="00286BCF" w:rsidRDefault="00B9478E" w:rsidP="001E4A71">
      <w:pPr>
        <w:pStyle w:val="ListParagraph"/>
        <w:numPr>
          <w:ilvl w:val="0"/>
          <w:numId w:val="148"/>
        </w:numPr>
        <w:spacing w:before="43"/>
        <w:ind w:left="1066" w:right="1901"/>
      </w:pPr>
      <w:r w:rsidRPr="00286BCF">
        <w:rPr>
          <w:rFonts w:eastAsia="Arial"/>
          <w:sz w:val="28"/>
        </w:rPr>
        <w:t>Instructions: Who people should call or write</w:t>
      </w:r>
    </w:p>
    <w:p w:rsidR="00286BCF" w:rsidRDefault="00286BCF" w:rsidP="00286BCF">
      <w:pPr>
        <w:pStyle w:val="ListParagraph"/>
        <w:spacing w:before="43"/>
        <w:ind w:left="1066" w:right="1901"/>
      </w:pPr>
    </w:p>
    <w:p w:rsidR="00286BCF" w:rsidRDefault="00286BCF" w:rsidP="00B9478E">
      <w:pPr>
        <w:ind w:left="1066" w:right="1901"/>
      </w:pPr>
    </w:p>
    <w:p w:rsidR="00B9478E" w:rsidRDefault="000D69D5" w:rsidP="00286BCF">
      <w:pPr>
        <w:ind w:left="1066"/>
        <w:rPr>
          <w:rFonts w:eastAsia="Arial"/>
          <w:sz w:val="28"/>
          <w:szCs w:val="28"/>
        </w:rPr>
      </w:pPr>
      <w:r>
        <w:rPr>
          <w:noProof/>
        </w:rPr>
        <mc:AlternateContent>
          <mc:Choice Requires="wps">
            <w:drawing>
              <wp:anchor distT="0" distB="0" distL="114300" distR="114300" simplePos="0" relativeHeight="251703808" behindDoc="0" locked="0" layoutInCell="1" allowOverlap="1">
                <wp:simplePos x="0" y="0"/>
                <wp:positionH relativeFrom="column">
                  <wp:posOffset>200025</wp:posOffset>
                </wp:positionH>
                <wp:positionV relativeFrom="paragraph">
                  <wp:posOffset>17145</wp:posOffset>
                </wp:positionV>
                <wp:extent cx="2943225" cy="1438275"/>
                <wp:effectExtent l="19050" t="19050" r="47625" b="47625"/>
                <wp:wrapSquare wrapText="bothSides"/>
                <wp:docPr id="1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1438275"/>
                        </a:xfrm>
                        <a:prstGeom prst="rect">
                          <a:avLst/>
                        </a:prstGeom>
                        <a:noFill/>
                        <a:ln w="57150" cmpd="thinThick">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7458" w:rsidRPr="00286BCF" w:rsidRDefault="00877458" w:rsidP="00B9478E">
                            <w:pPr>
                              <w:jc w:val="center"/>
                              <w:rPr>
                                <w:b/>
                                <w:sz w:val="26"/>
                                <w:szCs w:val="26"/>
                              </w:rPr>
                            </w:pPr>
                            <w:r w:rsidRPr="00286BCF">
                              <w:rPr>
                                <w:b/>
                                <w:sz w:val="26"/>
                                <w:szCs w:val="26"/>
                              </w:rPr>
                              <w:t>I want to sell my 24” Schwinn bicycle.  It is blue with green trim.  It is in excellent condition.  I want to sell it for $50.00.  My name is Randy.  My phone number is 866-5755.  My email is RandyR@gmail.com.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45" type="#_x0000_t202" style="position:absolute;left:0;text-align:left;margin-left:15.75pt;margin-top:1.35pt;width:231.75pt;height:11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" filled="f" strokeweight="4.5pt">
                <v:stroke linestyle="thinThick"/>
                <v:path arrowok="t"/>
                <v:textbox>
                  <w:txbxContent>
                    <w:p w:rsidR="00877458" w:rsidRPr="00286BCF" w:rsidRDefault="00877458" w:rsidP="00B9478E">
                      <w:pPr>
                        <w:jc w:val="center"/>
                        <w:rPr>
                          <w:b/>
                          <w:sz w:val="26"/>
                          <w:szCs w:val="26"/>
                        </w:rPr>
                      </w:pPr>
                      <w:r w:rsidRPr="00286BCF">
                        <w:rPr>
                          <w:b/>
                          <w:sz w:val="26"/>
                          <w:szCs w:val="26"/>
                        </w:rPr>
                        <w:t>I want to sell my 24” Schwinn bicycle.  It is blue with green trim.  It is in excellent condition.  I want to sell it for $50.00.  My name is Randy.  My phone number is 866-5755.  My email is RandyR@gmail.com.</w:t>
                      </w:r>
                    </w:p>
                  </w:txbxContent>
                </v:textbox>
                <w10:wrap type="square"/>
              </v:shape>
            </w:pict>
          </mc:Fallback>
        </mc:AlternateContent>
      </w:r>
      <w:r w:rsidR="00B9478E">
        <w:t xml:space="preserve">                     </w:t>
      </w:r>
      <w:r w:rsidR="00286BCF">
        <w:t xml:space="preserve">           </w:t>
      </w:r>
      <w:r w:rsidR="00B9478E">
        <w:rPr>
          <w:noProof/>
        </w:rPr>
        <w:drawing>
          <wp:inline distT="0" distB="0" distL="0" distR="0">
            <wp:extent cx="2034540" cy="1419225"/>
            <wp:effectExtent l="19050" t="0" r="3810" b="0"/>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42015" cy="1424439"/>
                    </a:xfrm>
                    <a:prstGeom prst="rect">
                      <a:avLst/>
                    </a:prstGeom>
                    <a:noFill/>
                    <a:ln>
                      <a:noFill/>
                    </a:ln>
                  </pic:spPr>
                </pic:pic>
              </a:graphicData>
            </a:graphic>
          </wp:inline>
        </w:drawing>
      </w:r>
      <w:r w:rsidR="00286BCF">
        <w:t xml:space="preserve">              </w:t>
      </w:r>
    </w:p>
    <w:p w:rsidR="00B9478E" w:rsidRDefault="00B9478E" w:rsidP="00B9478E">
      <w:pPr>
        <w:pStyle w:val="NoSpacing"/>
        <w:rPr>
          <w:rFonts w:eastAsia="Arial"/>
          <w:sz w:val="28"/>
          <w:szCs w:val="28"/>
        </w:rPr>
      </w:pPr>
    </w:p>
    <w:p w:rsidR="00B9478E" w:rsidRDefault="00B9478E" w:rsidP="00B9478E">
      <w:pPr>
        <w:pStyle w:val="NoSpacing"/>
        <w:rPr>
          <w:rFonts w:eastAsia="Arial"/>
          <w:sz w:val="30"/>
        </w:rPr>
      </w:pPr>
      <w:r>
        <w:rPr>
          <w:rFonts w:eastAsia="Arial"/>
          <w:sz w:val="28"/>
          <w:szCs w:val="28"/>
        </w:rPr>
        <w:t>Now, t</w:t>
      </w:r>
      <w:r>
        <w:rPr>
          <w:rFonts w:eastAsia="Arial"/>
          <w:sz w:val="30"/>
        </w:rPr>
        <w:t>ry it yourself.</w:t>
      </w:r>
      <w:r w:rsidRPr="007E0314">
        <w:rPr>
          <w:rFonts w:eastAsia="Arial"/>
          <w:sz w:val="30"/>
        </w:rPr>
        <w:t xml:space="preserve">  </w:t>
      </w:r>
      <w:r>
        <w:rPr>
          <w:rFonts w:eastAsia="Arial"/>
          <w:sz w:val="30"/>
        </w:rPr>
        <w:t xml:space="preserve">Print the next page to write a bulletin board </w:t>
      </w:r>
      <w:r w:rsidRPr="007E0314">
        <w:rPr>
          <w:rFonts w:eastAsia="Arial"/>
          <w:sz w:val="30"/>
        </w:rPr>
        <w:t xml:space="preserve">notice </w:t>
      </w:r>
      <w:r>
        <w:rPr>
          <w:rFonts w:eastAsia="Arial"/>
          <w:sz w:val="30"/>
        </w:rPr>
        <w:t xml:space="preserve">explaining </w:t>
      </w:r>
      <w:r w:rsidRPr="007E0314">
        <w:rPr>
          <w:rFonts w:eastAsia="Arial"/>
          <w:sz w:val="30"/>
        </w:rPr>
        <w:t>you are willing to do odd jobs for money.</w:t>
      </w: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F717C4" w:rsidRDefault="00F717C4" w:rsidP="00B9478E">
      <w:pPr>
        <w:pStyle w:val="NoSpacing"/>
        <w:rPr>
          <w:rFonts w:eastAsia="Arial"/>
          <w:sz w:val="30"/>
        </w:rPr>
      </w:pPr>
    </w:p>
    <w:p w:rsidR="00C9119D" w:rsidRDefault="00C9119D" w:rsidP="00F717C4">
      <w:pPr>
        <w:rPr>
          <w:b/>
          <w:sz w:val="24"/>
          <w:szCs w:val="24"/>
          <w:u w:val="single"/>
        </w:rPr>
      </w:pPr>
    </w:p>
    <w:p w:rsidR="002567A1" w:rsidRDefault="002567A1" w:rsidP="00F717C4">
      <w:pPr>
        <w:rPr>
          <w:b/>
          <w:sz w:val="24"/>
          <w:szCs w:val="24"/>
          <w:u w:val="single"/>
        </w:rPr>
      </w:pPr>
    </w:p>
    <w:p w:rsidR="002567A1" w:rsidRDefault="002567A1" w:rsidP="00F717C4">
      <w:pPr>
        <w:rPr>
          <w:b/>
          <w:sz w:val="24"/>
          <w:szCs w:val="24"/>
          <w:u w:val="single"/>
        </w:rPr>
      </w:pPr>
    </w:p>
    <w:p w:rsidR="002567A1" w:rsidRDefault="002567A1" w:rsidP="00F717C4">
      <w:pPr>
        <w:rPr>
          <w:b/>
          <w:sz w:val="24"/>
          <w:szCs w:val="24"/>
          <w:u w:val="single"/>
        </w:rPr>
      </w:pPr>
    </w:p>
    <w:p w:rsidR="00F717C4" w:rsidRDefault="00F717C4" w:rsidP="00F717C4">
      <w:pPr>
        <w:rPr>
          <w:b/>
          <w:sz w:val="24"/>
          <w:szCs w:val="24"/>
          <w:u w:val="single"/>
        </w:rPr>
      </w:pPr>
      <w:r w:rsidRPr="00F717C4">
        <w:rPr>
          <w:b/>
          <w:sz w:val="24"/>
          <w:szCs w:val="24"/>
          <w:u w:val="single"/>
        </w:rPr>
        <w:t>Designing a Bulletin Board Notice</w:t>
      </w:r>
    </w:p>
    <w:p w:rsidR="00F717C4" w:rsidRDefault="00F717C4" w:rsidP="00F717C4">
      <w:pPr>
        <w:rPr>
          <w:b/>
          <w:sz w:val="24"/>
          <w:szCs w:val="24"/>
          <w:u w:val="single"/>
        </w:rPr>
      </w:pPr>
    </w:p>
    <w:p w:rsidR="00F717C4" w:rsidRDefault="00F717C4" w:rsidP="00F717C4">
      <w:pPr>
        <w:pStyle w:val="NoSpacing"/>
        <w:rPr>
          <w:rFonts w:eastAsia="Arial"/>
          <w:sz w:val="30"/>
        </w:rPr>
      </w:pPr>
      <w:r>
        <w:rPr>
          <w:rFonts w:eastAsia="Arial"/>
          <w:sz w:val="30"/>
        </w:rPr>
        <w:t xml:space="preserve">Print this page to write a bulletin board </w:t>
      </w:r>
      <w:r w:rsidRPr="007E0314">
        <w:rPr>
          <w:rFonts w:eastAsia="Arial"/>
          <w:sz w:val="30"/>
        </w:rPr>
        <w:t xml:space="preserve">notice </w:t>
      </w:r>
      <w:r>
        <w:rPr>
          <w:rFonts w:eastAsia="Arial"/>
          <w:sz w:val="30"/>
        </w:rPr>
        <w:t xml:space="preserve">explaining </w:t>
      </w:r>
      <w:r w:rsidRPr="007E0314">
        <w:rPr>
          <w:rFonts w:eastAsia="Arial"/>
          <w:sz w:val="30"/>
        </w:rPr>
        <w:t>you are willing to do odd jobs for money.</w:t>
      </w:r>
    </w:p>
    <w:p w:rsidR="00F717C4" w:rsidRPr="00F717C4" w:rsidRDefault="00F717C4" w:rsidP="00F717C4">
      <w:pPr>
        <w:rPr>
          <w:sz w:val="24"/>
          <w:szCs w:val="24"/>
          <w:u w:val="single"/>
        </w:rPr>
      </w:pPr>
    </w:p>
    <w:p w:rsidR="00F717C4" w:rsidRPr="007E0314" w:rsidRDefault="00F717C4" w:rsidP="00F717C4">
      <w:r w:rsidRPr="007E0314">
        <w:rPr>
          <w:noProof/>
        </w:rPr>
        <w:drawing>
          <wp:inline distT="0" distB="0" distL="114300" distR="114300">
            <wp:extent cx="495300" cy="12700"/>
            <wp:effectExtent l="0" t="0" r="0" b="0"/>
            <wp:docPr id="77" name="image607.png"/>
            <wp:cNvGraphicFramePr/>
            <a:graphic xmlns:a="http://schemas.openxmlformats.org/drawingml/2006/main">
              <a:graphicData uri="http://schemas.openxmlformats.org/drawingml/2006/picture">
                <pic:pic xmlns:pic="http://schemas.openxmlformats.org/drawingml/2006/picture">
                  <pic:nvPicPr>
                    <pic:cNvPr id="0" name="image607.png"/>
                    <pic:cNvPicPr preferRelativeResize="0"/>
                  </pic:nvPicPr>
                  <pic:blipFill>
                    <a:blip r:embed="rId72"/>
                    <a:srcRect/>
                    <a:stretch>
                      <a:fillRect/>
                    </a:stretch>
                  </pic:blipFill>
                  <pic:spPr>
                    <a:xfrm>
                      <a:off x="0" y="0"/>
                      <a:ext cx="495300" cy="12700"/>
                    </a:xfrm>
                    <a:prstGeom prst="rect">
                      <a:avLst/>
                    </a:prstGeom>
                    <a:ln/>
                  </pic:spPr>
                </pic:pic>
              </a:graphicData>
            </a:graphic>
          </wp:inline>
        </w:drawing>
      </w:r>
    </w:p>
    <w:p w:rsidR="00F717C4" w:rsidRDefault="000D69D5" w:rsidP="00F717C4">
      <w:r>
        <w:rPr>
          <w:noProof/>
        </w:rPr>
        <mc:AlternateContent>
          <mc:Choice Requires="wps">
            <w:drawing>
              <wp:anchor distT="0" distB="0" distL="114300" distR="114300" simplePos="0" relativeHeight="251705856" behindDoc="0" locked="0" layoutInCell="1" allowOverlap="1">
                <wp:simplePos x="0" y="0"/>
                <wp:positionH relativeFrom="column">
                  <wp:posOffset>219075</wp:posOffset>
                </wp:positionH>
                <wp:positionV relativeFrom="paragraph">
                  <wp:posOffset>247650</wp:posOffset>
                </wp:positionV>
                <wp:extent cx="5495925" cy="6510020"/>
                <wp:effectExtent l="19050" t="19050" r="47625" b="43180"/>
                <wp:wrapSquare wrapText="bothSides"/>
                <wp:docPr id="1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6510020"/>
                        </a:xfrm>
                        <a:prstGeom prst="rect">
                          <a:avLst/>
                        </a:prstGeom>
                        <a:noFill/>
                        <a:ln w="57150" cmpd="thinThick">
                          <a:solidFill>
                            <a:srgbClr val="000000"/>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7458" w:rsidRDefault="00877458" w:rsidP="00F717C4">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19.5pt;width:432.75pt;height:512.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" filled="f" strokeweight="4.5pt">
                <v:stroke linestyle="thinThick"/>
                <v:path arrowok="t"/>
                <v:textbox>
                  <w:txbxContent>
                    <w:p w:rsidR="00877458" w:rsidRDefault="00877458" w:rsidP="00F717C4">
                      <w:pPr>
                        <w:ind w:left="-720"/>
                      </w:pPr>
                    </w:p>
                  </w:txbxContent>
                </v:textbox>
                <w10:wrap type="square"/>
              </v:shape>
            </w:pict>
          </mc:Fallback>
        </mc:AlternateContent>
      </w:r>
    </w:p>
    <w:p w:rsidR="00F717C4" w:rsidRDefault="00F717C4" w:rsidP="00F717C4"/>
    <w:p w:rsidR="00F717C4" w:rsidRDefault="00F717C4" w:rsidP="00F717C4"/>
    <w:p w:rsidR="00F717C4" w:rsidRDefault="00F717C4" w:rsidP="00B9478E">
      <w:pPr>
        <w:pStyle w:val="NoSpacing"/>
        <w:rPr>
          <w:rFonts w:eastAsia="Arial"/>
          <w:sz w:val="30"/>
        </w:rPr>
      </w:pPr>
    </w:p>
    <w:p w:rsidR="002567A1" w:rsidRDefault="002567A1" w:rsidP="00F717C4">
      <w:pPr>
        <w:rPr>
          <w:rFonts w:eastAsia="Arial"/>
          <w:b/>
          <w:sz w:val="32"/>
          <w:szCs w:val="32"/>
        </w:rPr>
      </w:pPr>
    </w:p>
    <w:p w:rsidR="002567A1" w:rsidRDefault="002567A1" w:rsidP="00F717C4">
      <w:pPr>
        <w:rPr>
          <w:rFonts w:eastAsia="Arial"/>
          <w:b/>
          <w:sz w:val="32"/>
          <w:szCs w:val="32"/>
        </w:rPr>
      </w:pPr>
    </w:p>
    <w:p w:rsidR="00F717C4" w:rsidRPr="00B53DD6" w:rsidRDefault="00E028A6" w:rsidP="00F717C4">
      <w:pPr>
        <w:rPr>
          <w:rFonts w:eastAsia="Arial"/>
          <w:b/>
          <w:sz w:val="32"/>
          <w:szCs w:val="32"/>
        </w:rPr>
      </w:pPr>
      <w:r>
        <w:rPr>
          <w:rFonts w:eastAsia="Arial"/>
          <w:b/>
          <w:sz w:val="32"/>
          <w:szCs w:val="32"/>
        </w:rPr>
        <w:t>Encouraging Note-t</w:t>
      </w:r>
      <w:r w:rsidR="00F717C4" w:rsidRPr="00B53DD6">
        <w:rPr>
          <w:rFonts w:eastAsia="Arial"/>
          <w:b/>
          <w:sz w:val="32"/>
          <w:szCs w:val="32"/>
        </w:rPr>
        <w:t>aking</w:t>
      </w:r>
    </w:p>
    <w:p w:rsidR="00F717C4" w:rsidRDefault="00F717C4" w:rsidP="00F717C4">
      <w:pPr>
        <w:rPr>
          <w:rFonts w:eastAsia="Arial"/>
          <w:b/>
          <w:sz w:val="28"/>
          <w:szCs w:val="28"/>
        </w:rPr>
      </w:pPr>
    </w:p>
    <w:p w:rsidR="00F717C4" w:rsidRPr="007865B6" w:rsidRDefault="00F717C4" w:rsidP="00F717C4">
      <w:pPr>
        <w:rPr>
          <w:rFonts w:eastAsia="Arial"/>
          <w:b/>
          <w:sz w:val="24"/>
          <w:szCs w:val="24"/>
        </w:rPr>
      </w:pPr>
      <w:r w:rsidRPr="007865B6">
        <w:rPr>
          <w:rFonts w:eastAsia="Arial"/>
          <w:b/>
          <w:sz w:val="24"/>
          <w:szCs w:val="24"/>
        </w:rPr>
        <w:t>When the teacher might use this activity:</w:t>
      </w:r>
    </w:p>
    <w:p w:rsidR="00F717C4" w:rsidRPr="007865B6" w:rsidRDefault="00F717C4" w:rsidP="00F717C4">
      <w:pPr>
        <w:rPr>
          <w:rFonts w:eastAsia="Arial"/>
          <w:sz w:val="24"/>
          <w:szCs w:val="24"/>
        </w:rPr>
      </w:pPr>
      <w:r w:rsidRPr="007865B6">
        <w:rPr>
          <w:rFonts w:eastAsia="Arial"/>
          <w:sz w:val="24"/>
          <w:szCs w:val="24"/>
        </w:rPr>
        <w:t>Use as supplemental activities for note-taking that can be used with “free writing activities.”</w:t>
      </w:r>
    </w:p>
    <w:p w:rsidR="00F717C4" w:rsidRPr="007865B6" w:rsidRDefault="00F717C4" w:rsidP="00F717C4">
      <w:pPr>
        <w:rPr>
          <w:rFonts w:eastAsia="Arial"/>
          <w:sz w:val="24"/>
          <w:szCs w:val="24"/>
        </w:rPr>
      </w:pPr>
    </w:p>
    <w:p w:rsidR="00F717C4" w:rsidRPr="007865B6" w:rsidRDefault="00F717C4" w:rsidP="00F717C4">
      <w:pPr>
        <w:rPr>
          <w:rFonts w:eastAsia="Arial"/>
          <w:b/>
          <w:sz w:val="24"/>
          <w:szCs w:val="24"/>
        </w:rPr>
      </w:pPr>
      <w:r w:rsidRPr="007865B6">
        <w:rPr>
          <w:rFonts w:eastAsia="Arial"/>
          <w:b/>
          <w:sz w:val="24"/>
          <w:szCs w:val="24"/>
        </w:rPr>
        <w:t>Materials needed for this activity:</w:t>
      </w:r>
    </w:p>
    <w:p w:rsidR="00F717C4" w:rsidRPr="007865B6" w:rsidRDefault="00F717C4" w:rsidP="001E4A71">
      <w:pPr>
        <w:pStyle w:val="ListParagraph"/>
        <w:numPr>
          <w:ilvl w:val="0"/>
          <w:numId w:val="149"/>
        </w:numPr>
        <w:rPr>
          <w:rFonts w:eastAsia="Arial"/>
          <w:sz w:val="24"/>
          <w:szCs w:val="24"/>
        </w:rPr>
      </w:pPr>
      <w:r w:rsidRPr="007865B6">
        <w:rPr>
          <w:rFonts w:eastAsia="Arial"/>
          <w:sz w:val="24"/>
          <w:szCs w:val="24"/>
        </w:rPr>
        <w:t>Teacher made Bingo grids, name cards, and markers or chips</w:t>
      </w:r>
    </w:p>
    <w:p w:rsidR="00F717C4" w:rsidRPr="007865B6" w:rsidRDefault="00F717C4" w:rsidP="00F717C4">
      <w:pPr>
        <w:pStyle w:val="NoSpacing"/>
        <w:rPr>
          <w:rFonts w:eastAsia="Arial"/>
          <w:sz w:val="24"/>
          <w:szCs w:val="24"/>
        </w:rPr>
      </w:pPr>
    </w:p>
    <w:p w:rsidR="00F717C4" w:rsidRPr="007865B6" w:rsidRDefault="00F717C4" w:rsidP="00F717C4">
      <w:pPr>
        <w:rPr>
          <w:rFonts w:eastAsia="Arial"/>
          <w:b/>
          <w:sz w:val="24"/>
          <w:szCs w:val="24"/>
        </w:rPr>
      </w:pPr>
      <w:r w:rsidRPr="007865B6">
        <w:rPr>
          <w:rFonts w:eastAsia="Arial"/>
          <w:b/>
          <w:sz w:val="24"/>
          <w:szCs w:val="24"/>
        </w:rPr>
        <w:t>Information/directions:</w:t>
      </w:r>
    </w:p>
    <w:p w:rsidR="00F717C4" w:rsidRPr="007865B6" w:rsidRDefault="00F717C4" w:rsidP="00F717C4">
      <w:pPr>
        <w:rPr>
          <w:rFonts w:eastAsia="Arial"/>
          <w:sz w:val="24"/>
          <w:szCs w:val="24"/>
        </w:rPr>
      </w:pPr>
      <w:r w:rsidRPr="007865B6">
        <w:rPr>
          <w:rFonts w:eastAsia="Arial"/>
          <w:sz w:val="24"/>
          <w:szCs w:val="24"/>
        </w:rPr>
        <w:t>Use any of the following activities as a way to encourage students to write down important information.</w:t>
      </w:r>
    </w:p>
    <w:p w:rsidR="00F717C4" w:rsidRPr="007865B6" w:rsidRDefault="00F717C4" w:rsidP="00F717C4">
      <w:pPr>
        <w:rPr>
          <w:rFonts w:eastAsia="Arial"/>
          <w:b/>
          <w:sz w:val="24"/>
          <w:szCs w:val="24"/>
        </w:rPr>
      </w:pPr>
    </w:p>
    <w:p w:rsidR="00F717C4" w:rsidRPr="007865B6" w:rsidRDefault="00F717C4" w:rsidP="00F717C4">
      <w:pPr>
        <w:tabs>
          <w:tab w:val="left" w:pos="0"/>
        </w:tabs>
        <w:rPr>
          <w:rFonts w:eastAsia="Arial"/>
          <w:b/>
          <w:sz w:val="24"/>
          <w:szCs w:val="24"/>
        </w:rPr>
      </w:pPr>
      <w:r w:rsidRPr="007865B6">
        <w:rPr>
          <w:rFonts w:eastAsia="Arial"/>
          <w:b/>
          <w:sz w:val="24"/>
          <w:szCs w:val="24"/>
        </w:rPr>
        <w:t xml:space="preserve">CLASS-NOTING BINGO:   </w:t>
      </w:r>
    </w:p>
    <w:p w:rsidR="00F717C4" w:rsidRPr="007865B6" w:rsidRDefault="00F717C4" w:rsidP="00F717C4">
      <w:pPr>
        <w:tabs>
          <w:tab w:val="left" w:pos="0"/>
        </w:tabs>
        <w:rPr>
          <w:rFonts w:eastAsia="Arial"/>
          <w:b/>
          <w:sz w:val="24"/>
          <w:szCs w:val="24"/>
        </w:rPr>
      </w:pPr>
    </w:p>
    <w:p w:rsidR="00F717C4" w:rsidRPr="007865B6" w:rsidRDefault="00F717C4" w:rsidP="00F717C4">
      <w:pPr>
        <w:pStyle w:val="NoSpacing"/>
        <w:rPr>
          <w:rFonts w:eastAsia="Arial"/>
          <w:sz w:val="24"/>
          <w:szCs w:val="24"/>
        </w:rPr>
      </w:pPr>
      <w:r w:rsidRPr="007865B6">
        <w:rPr>
          <w:rFonts w:eastAsia="Arial"/>
          <w:sz w:val="24"/>
          <w:szCs w:val="24"/>
        </w:rPr>
        <w:t>Prepare large Bingo grids with the students’ names listed in individual boxes. Also, make a set of name cards to be placed in a container and later used in place of the traditional numbered balls in Bingo.  Markers or chips can be provided for student use.</w:t>
      </w:r>
    </w:p>
    <w:p w:rsidR="00F717C4" w:rsidRPr="007865B6" w:rsidRDefault="00F717C4" w:rsidP="00F717C4">
      <w:pPr>
        <w:pStyle w:val="NoSpacing"/>
        <w:rPr>
          <w:sz w:val="24"/>
          <w:szCs w:val="24"/>
        </w:rPr>
      </w:pPr>
    </w:p>
    <w:p w:rsidR="00F717C4" w:rsidRPr="007865B6" w:rsidRDefault="00F717C4" w:rsidP="00F717C4">
      <w:pPr>
        <w:pStyle w:val="NoSpacing"/>
        <w:rPr>
          <w:rFonts w:eastAsia="Arial"/>
          <w:sz w:val="24"/>
          <w:szCs w:val="24"/>
        </w:rPr>
      </w:pPr>
      <w:r w:rsidRPr="007865B6">
        <w:rPr>
          <w:rFonts w:eastAsia="Arial"/>
          <w:sz w:val="24"/>
          <w:szCs w:val="24"/>
        </w:rPr>
        <w:t>Begin by passing out the grids.  Tell the students they are going to play “Class-Noting Bingo.”  Before anyone plays, allow everyone a chance to tell 30 seconds’ worth of facts about themselves.  Tell the students that each one will stand in front of the class, and speak while the rest of the class takes notes on what the person says.  Note-taking is done in the gridbox with his/her name on it.  Give students a minute or two to collect their thoughts.  Encourage the students to include facts that perhaps the class doesn't know about them.  The teacher should also take notes to verify facts, if necessary, during the game.  The traditional “Free Space” can be the one with the student's name in it.</w:t>
      </w:r>
    </w:p>
    <w:p w:rsidR="00F717C4" w:rsidRPr="007865B6" w:rsidRDefault="00F717C4" w:rsidP="00F717C4">
      <w:pPr>
        <w:pStyle w:val="NoSpacing"/>
        <w:rPr>
          <w:sz w:val="24"/>
          <w:szCs w:val="24"/>
        </w:rPr>
      </w:pPr>
    </w:p>
    <w:p w:rsidR="00F717C4" w:rsidRDefault="00F717C4" w:rsidP="00F717C4">
      <w:pPr>
        <w:pStyle w:val="NoSpacing"/>
        <w:rPr>
          <w:rFonts w:eastAsia="Arial"/>
          <w:sz w:val="24"/>
          <w:szCs w:val="24"/>
        </w:rPr>
      </w:pPr>
      <w:r w:rsidRPr="007865B6">
        <w:rPr>
          <w:rFonts w:eastAsia="Arial"/>
          <w:sz w:val="24"/>
          <w:szCs w:val="24"/>
        </w:rPr>
        <w:t>When all have finished their presentations, the teacher draws a name from the container to begin the game.  The students volunteer their facts collected about that person.  If the student names at least four facts about that player, and anyone has those facts, they may cover the named box.  Types of winning cards can be similar to those in Bingo: four corners, diagonal or horizontal lines, etc.</w:t>
      </w:r>
    </w:p>
    <w:p w:rsidR="007865B6" w:rsidRDefault="007865B6" w:rsidP="00F717C4">
      <w:pPr>
        <w:pStyle w:val="NoSpacing"/>
        <w:rPr>
          <w:rFonts w:eastAsia="Arial"/>
          <w:sz w:val="24"/>
          <w:szCs w:val="24"/>
        </w:rPr>
      </w:pPr>
    </w:p>
    <w:p w:rsidR="007865B6" w:rsidRPr="007865B6" w:rsidRDefault="007865B6" w:rsidP="007865B6">
      <w:pPr>
        <w:pStyle w:val="NoSpacing"/>
        <w:rPr>
          <w:b/>
          <w:sz w:val="24"/>
          <w:szCs w:val="24"/>
        </w:rPr>
      </w:pPr>
      <w:r w:rsidRPr="007865B6">
        <w:rPr>
          <w:rFonts w:eastAsia="Arial"/>
          <w:b/>
          <w:sz w:val="24"/>
          <w:szCs w:val="24"/>
        </w:rPr>
        <w:t>How might you vary this activity:</w:t>
      </w:r>
    </w:p>
    <w:p w:rsidR="007865B6" w:rsidRPr="007865B6" w:rsidRDefault="007865B6" w:rsidP="007865B6">
      <w:pPr>
        <w:rPr>
          <w:sz w:val="24"/>
          <w:szCs w:val="24"/>
        </w:rPr>
      </w:pPr>
      <w:r w:rsidRPr="007865B6">
        <w:rPr>
          <w:rFonts w:eastAsia="Arial"/>
          <w:sz w:val="24"/>
          <w:szCs w:val="24"/>
        </w:rPr>
        <w:t>The students may be allowed to generate their own game cards by placing the</w:t>
      </w:r>
    </w:p>
    <w:p w:rsidR="007865B6" w:rsidRPr="007865B6" w:rsidRDefault="007865B6" w:rsidP="007865B6">
      <w:pPr>
        <w:rPr>
          <w:rFonts w:eastAsia="Arial"/>
          <w:sz w:val="24"/>
          <w:szCs w:val="24"/>
        </w:rPr>
      </w:pPr>
      <w:r w:rsidRPr="007865B6">
        <w:rPr>
          <w:rFonts w:eastAsia="Arial"/>
          <w:sz w:val="24"/>
          <w:szCs w:val="24"/>
        </w:rPr>
        <w:t>names of their classmates in the boxes of their choice.  The teacher may collect facts ahead of time (interest survey) from the students, and place on grid so students must guess who they describe when the names are called.  If students show competency with note-taking, extend the lesson with learning symbols they can use, or key phrases that signal important information.</w:t>
      </w:r>
    </w:p>
    <w:p w:rsidR="007865B6" w:rsidRPr="007865B6" w:rsidRDefault="007865B6" w:rsidP="007865B6">
      <w:pPr>
        <w:rPr>
          <w:rFonts w:eastAsia="Arial"/>
          <w:sz w:val="24"/>
          <w:szCs w:val="24"/>
        </w:rPr>
      </w:pPr>
    </w:p>
    <w:p w:rsidR="007865B6" w:rsidRPr="007865B6" w:rsidRDefault="007865B6" w:rsidP="007865B6">
      <w:pPr>
        <w:tabs>
          <w:tab w:val="left" w:pos="0"/>
        </w:tabs>
        <w:rPr>
          <w:rFonts w:eastAsia="Arial"/>
          <w:b/>
          <w:sz w:val="24"/>
          <w:szCs w:val="24"/>
        </w:rPr>
      </w:pPr>
      <w:r w:rsidRPr="007865B6">
        <w:rPr>
          <w:rFonts w:eastAsia="Arial"/>
          <w:b/>
          <w:sz w:val="24"/>
          <w:szCs w:val="24"/>
        </w:rPr>
        <w:t xml:space="preserve">ENCOURAGE COPYING:   </w:t>
      </w:r>
    </w:p>
    <w:p w:rsidR="007865B6" w:rsidRPr="007865B6" w:rsidRDefault="007865B6" w:rsidP="007865B6">
      <w:pPr>
        <w:tabs>
          <w:tab w:val="left" w:pos="0"/>
        </w:tabs>
        <w:rPr>
          <w:rFonts w:eastAsia="Arial"/>
          <w:sz w:val="24"/>
          <w:szCs w:val="24"/>
        </w:rPr>
      </w:pPr>
      <w:r w:rsidRPr="007865B6">
        <w:rPr>
          <w:rFonts w:eastAsia="Arial"/>
          <w:sz w:val="24"/>
          <w:szCs w:val="24"/>
        </w:rPr>
        <w:t>Encourage copying of songs, poems, interesting words, quotations, TV commercials, recipes, assembly instructions, and directions.</w:t>
      </w:r>
    </w:p>
    <w:p w:rsidR="007865B6" w:rsidRPr="007865B6" w:rsidRDefault="007865B6" w:rsidP="007865B6">
      <w:pPr>
        <w:tabs>
          <w:tab w:val="left" w:pos="0"/>
        </w:tabs>
        <w:rPr>
          <w:rFonts w:eastAsia="Arial"/>
          <w:sz w:val="24"/>
          <w:szCs w:val="24"/>
        </w:rPr>
      </w:pPr>
    </w:p>
    <w:p w:rsidR="006D4DC2" w:rsidRDefault="006D4DC2" w:rsidP="007865B6">
      <w:pPr>
        <w:tabs>
          <w:tab w:val="left" w:pos="0"/>
        </w:tabs>
        <w:rPr>
          <w:rFonts w:eastAsia="Arial"/>
          <w:b/>
          <w:sz w:val="24"/>
          <w:szCs w:val="24"/>
        </w:rPr>
      </w:pPr>
    </w:p>
    <w:p w:rsidR="006D4DC2" w:rsidRDefault="006D4DC2" w:rsidP="007865B6">
      <w:pPr>
        <w:tabs>
          <w:tab w:val="left" w:pos="0"/>
        </w:tabs>
        <w:rPr>
          <w:rFonts w:eastAsia="Arial"/>
          <w:b/>
          <w:sz w:val="24"/>
          <w:szCs w:val="24"/>
        </w:rPr>
      </w:pPr>
    </w:p>
    <w:p w:rsidR="006D4DC2" w:rsidRDefault="006D4DC2" w:rsidP="007865B6">
      <w:pPr>
        <w:tabs>
          <w:tab w:val="left" w:pos="0"/>
        </w:tabs>
        <w:rPr>
          <w:rFonts w:eastAsia="Arial"/>
          <w:b/>
          <w:sz w:val="24"/>
          <w:szCs w:val="24"/>
        </w:rPr>
      </w:pPr>
    </w:p>
    <w:p w:rsidR="00C9119D" w:rsidRDefault="00C9119D" w:rsidP="007865B6">
      <w:pPr>
        <w:tabs>
          <w:tab w:val="left" w:pos="0"/>
        </w:tabs>
        <w:rPr>
          <w:rFonts w:eastAsia="Arial"/>
          <w:b/>
          <w:sz w:val="24"/>
          <w:szCs w:val="24"/>
          <w:u w:val="single"/>
        </w:rPr>
      </w:pPr>
    </w:p>
    <w:p w:rsidR="002567A1" w:rsidRDefault="002567A1" w:rsidP="007865B6">
      <w:pPr>
        <w:tabs>
          <w:tab w:val="left" w:pos="0"/>
        </w:tabs>
        <w:rPr>
          <w:rFonts w:eastAsia="Arial"/>
          <w:b/>
          <w:sz w:val="24"/>
          <w:szCs w:val="24"/>
          <w:u w:val="single"/>
        </w:rPr>
      </w:pPr>
    </w:p>
    <w:p w:rsidR="002567A1" w:rsidRDefault="002567A1" w:rsidP="007865B6">
      <w:pPr>
        <w:tabs>
          <w:tab w:val="left" w:pos="0"/>
        </w:tabs>
        <w:rPr>
          <w:rFonts w:eastAsia="Arial"/>
          <w:b/>
          <w:sz w:val="24"/>
          <w:szCs w:val="24"/>
          <w:u w:val="single"/>
        </w:rPr>
      </w:pPr>
    </w:p>
    <w:p w:rsidR="002567A1" w:rsidRDefault="002567A1" w:rsidP="007865B6">
      <w:pPr>
        <w:tabs>
          <w:tab w:val="left" w:pos="0"/>
        </w:tabs>
        <w:rPr>
          <w:rFonts w:eastAsia="Arial"/>
          <w:b/>
          <w:sz w:val="24"/>
          <w:szCs w:val="24"/>
          <w:u w:val="single"/>
        </w:rPr>
      </w:pPr>
    </w:p>
    <w:p w:rsidR="006D4DC2" w:rsidRPr="006D4DC2" w:rsidRDefault="006D4DC2" w:rsidP="007865B6">
      <w:pPr>
        <w:tabs>
          <w:tab w:val="left" w:pos="0"/>
        </w:tabs>
        <w:rPr>
          <w:rFonts w:eastAsia="Arial"/>
          <w:b/>
          <w:sz w:val="24"/>
          <w:szCs w:val="24"/>
          <w:u w:val="single"/>
        </w:rPr>
      </w:pPr>
      <w:r w:rsidRPr="006D4DC2">
        <w:rPr>
          <w:rFonts w:eastAsia="Arial"/>
          <w:b/>
          <w:sz w:val="24"/>
          <w:szCs w:val="24"/>
          <w:u w:val="single"/>
        </w:rPr>
        <w:t>Encouraging Note-taking</w:t>
      </w:r>
    </w:p>
    <w:p w:rsidR="006D4DC2" w:rsidRDefault="006D4DC2" w:rsidP="007865B6">
      <w:pPr>
        <w:tabs>
          <w:tab w:val="left" w:pos="0"/>
        </w:tabs>
        <w:rPr>
          <w:rFonts w:eastAsia="Arial"/>
          <w:b/>
          <w:sz w:val="24"/>
          <w:szCs w:val="24"/>
        </w:rPr>
      </w:pPr>
    </w:p>
    <w:p w:rsidR="007865B6" w:rsidRPr="007865B6" w:rsidRDefault="007865B6" w:rsidP="007865B6">
      <w:pPr>
        <w:tabs>
          <w:tab w:val="left" w:pos="0"/>
        </w:tabs>
        <w:rPr>
          <w:rFonts w:eastAsia="Arial"/>
          <w:b/>
          <w:sz w:val="24"/>
          <w:szCs w:val="24"/>
        </w:rPr>
      </w:pPr>
      <w:r w:rsidRPr="007865B6">
        <w:rPr>
          <w:rFonts w:eastAsia="Arial"/>
          <w:b/>
          <w:sz w:val="24"/>
          <w:szCs w:val="24"/>
        </w:rPr>
        <w:t>JOURNAL WRITING:</w:t>
      </w:r>
    </w:p>
    <w:p w:rsidR="007865B6" w:rsidRDefault="007865B6" w:rsidP="007865B6">
      <w:pPr>
        <w:tabs>
          <w:tab w:val="left" w:pos="0"/>
        </w:tabs>
        <w:rPr>
          <w:rFonts w:eastAsia="Arial"/>
          <w:sz w:val="24"/>
          <w:szCs w:val="24"/>
        </w:rPr>
      </w:pPr>
      <w:r w:rsidRPr="007865B6">
        <w:rPr>
          <w:rFonts w:eastAsia="Arial"/>
          <w:sz w:val="24"/>
          <w:szCs w:val="24"/>
        </w:rPr>
        <w:t>Journal writing can be used a number of ways.  Ask students to take notes and write down interesting thoughts, feelings, sights, events, and personal experiences.  Allow students to have their own journals to record on a daily basis their ideas, likes, dislikes, joys, wishes, wants, goals, etc.  Journal writing can also be made more factual.  Students can write prices of items to be purchased, specific tasks involved in performing classroom jobs, a diary of food eaten daily, or a letter inviting someone to visit their class or school.</w:t>
      </w: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7865B6" w:rsidRDefault="007865B6" w:rsidP="007865B6">
      <w:pPr>
        <w:tabs>
          <w:tab w:val="left" w:pos="0"/>
        </w:tabs>
        <w:rPr>
          <w:rFonts w:eastAsia="Arial"/>
          <w:sz w:val="24"/>
          <w:szCs w:val="24"/>
        </w:rPr>
      </w:pPr>
    </w:p>
    <w:p w:rsidR="006D4DC2" w:rsidRDefault="006D4DC2" w:rsidP="00A525BD">
      <w:pPr>
        <w:rPr>
          <w:b/>
          <w:sz w:val="32"/>
          <w:szCs w:val="32"/>
        </w:rPr>
      </w:pPr>
    </w:p>
    <w:p w:rsidR="006D4DC2" w:rsidRDefault="006D4DC2" w:rsidP="00A525BD">
      <w:pPr>
        <w:rPr>
          <w:b/>
          <w:sz w:val="32"/>
          <w:szCs w:val="32"/>
        </w:rPr>
      </w:pPr>
    </w:p>
    <w:p w:rsidR="006D4DC2" w:rsidRDefault="006D4DC2" w:rsidP="00A525BD">
      <w:pPr>
        <w:rPr>
          <w:b/>
          <w:sz w:val="32"/>
          <w:szCs w:val="32"/>
        </w:rPr>
      </w:pPr>
    </w:p>
    <w:p w:rsidR="006D4DC2" w:rsidRDefault="006D4DC2" w:rsidP="00A525BD">
      <w:pPr>
        <w:rPr>
          <w:b/>
          <w:sz w:val="32"/>
          <w:szCs w:val="32"/>
        </w:rPr>
      </w:pPr>
    </w:p>
    <w:p w:rsidR="006D4DC2" w:rsidRDefault="006D4DC2" w:rsidP="00A525BD">
      <w:pPr>
        <w:rPr>
          <w:b/>
          <w:sz w:val="32"/>
          <w:szCs w:val="32"/>
        </w:rPr>
      </w:pPr>
    </w:p>
    <w:p w:rsidR="006D4DC2" w:rsidRDefault="006D4DC2" w:rsidP="00A525BD">
      <w:pPr>
        <w:rPr>
          <w:b/>
          <w:sz w:val="32"/>
          <w:szCs w:val="32"/>
        </w:rPr>
      </w:pPr>
    </w:p>
    <w:p w:rsidR="006D4DC2" w:rsidRDefault="006D4DC2" w:rsidP="00A525BD">
      <w:pPr>
        <w:rPr>
          <w:b/>
          <w:sz w:val="32"/>
          <w:szCs w:val="32"/>
        </w:rPr>
      </w:pPr>
    </w:p>
    <w:p w:rsidR="006D4DC2" w:rsidRDefault="006D4DC2" w:rsidP="00A525BD">
      <w:pPr>
        <w:rPr>
          <w:b/>
          <w:sz w:val="32"/>
          <w:szCs w:val="32"/>
        </w:rPr>
      </w:pPr>
    </w:p>
    <w:p w:rsidR="006D4DC2" w:rsidRDefault="006D4DC2" w:rsidP="00A525BD">
      <w:pPr>
        <w:rPr>
          <w:b/>
          <w:sz w:val="32"/>
          <w:szCs w:val="32"/>
        </w:rPr>
      </w:pPr>
    </w:p>
    <w:p w:rsidR="002567A1" w:rsidRDefault="002567A1" w:rsidP="00A525BD">
      <w:pPr>
        <w:rPr>
          <w:b/>
          <w:sz w:val="32"/>
          <w:szCs w:val="32"/>
        </w:rPr>
      </w:pPr>
    </w:p>
    <w:p w:rsidR="002567A1" w:rsidRDefault="002567A1" w:rsidP="00A525BD">
      <w:pPr>
        <w:rPr>
          <w:b/>
          <w:sz w:val="32"/>
          <w:szCs w:val="32"/>
        </w:rPr>
      </w:pPr>
    </w:p>
    <w:p w:rsidR="00A525BD" w:rsidRPr="00272317" w:rsidRDefault="00A525BD" w:rsidP="00A525BD">
      <w:pPr>
        <w:rPr>
          <w:b/>
          <w:sz w:val="32"/>
          <w:szCs w:val="32"/>
        </w:rPr>
      </w:pPr>
      <w:r w:rsidRPr="00272317">
        <w:rPr>
          <w:b/>
          <w:sz w:val="32"/>
          <w:szCs w:val="32"/>
        </w:rPr>
        <w:t>Taking Telephone Messages</w:t>
      </w:r>
    </w:p>
    <w:p w:rsidR="00A525BD" w:rsidRDefault="00A525BD" w:rsidP="00A525BD">
      <w:pPr>
        <w:rPr>
          <w:b/>
          <w:sz w:val="28"/>
          <w:szCs w:val="28"/>
        </w:rPr>
      </w:pPr>
    </w:p>
    <w:p w:rsidR="00A525BD" w:rsidRPr="00272317" w:rsidRDefault="00A525BD" w:rsidP="00A525BD">
      <w:pPr>
        <w:rPr>
          <w:b/>
          <w:sz w:val="24"/>
          <w:szCs w:val="24"/>
        </w:rPr>
      </w:pPr>
      <w:r w:rsidRPr="00272317">
        <w:rPr>
          <w:b/>
          <w:sz w:val="24"/>
          <w:szCs w:val="24"/>
        </w:rPr>
        <w:t>When the teacher might use this activity:</w:t>
      </w:r>
    </w:p>
    <w:p w:rsidR="00A525BD" w:rsidRPr="00272317" w:rsidRDefault="00A525BD" w:rsidP="00A525BD">
      <w:pPr>
        <w:rPr>
          <w:sz w:val="24"/>
          <w:szCs w:val="24"/>
        </w:rPr>
      </w:pPr>
      <w:r w:rsidRPr="00272317">
        <w:rPr>
          <w:sz w:val="24"/>
          <w:szCs w:val="24"/>
        </w:rPr>
        <w:t>To introduce summarization or note-taking skills in a most relevant way</w:t>
      </w:r>
    </w:p>
    <w:p w:rsidR="00A525BD" w:rsidRPr="00272317" w:rsidRDefault="00A525BD" w:rsidP="00A525BD">
      <w:pPr>
        <w:rPr>
          <w:rFonts w:eastAsia="Arial"/>
          <w:b/>
          <w:sz w:val="24"/>
          <w:szCs w:val="24"/>
        </w:rPr>
      </w:pPr>
    </w:p>
    <w:p w:rsidR="00A525BD" w:rsidRPr="00272317" w:rsidRDefault="00A525BD" w:rsidP="00A525BD">
      <w:pPr>
        <w:rPr>
          <w:rFonts w:eastAsia="Arial"/>
          <w:b/>
          <w:sz w:val="24"/>
          <w:szCs w:val="24"/>
        </w:rPr>
      </w:pPr>
      <w:r w:rsidRPr="00272317">
        <w:rPr>
          <w:rFonts w:eastAsia="Arial"/>
          <w:b/>
          <w:sz w:val="24"/>
          <w:szCs w:val="24"/>
        </w:rPr>
        <w:t>Materials needed for this activity:</w:t>
      </w:r>
    </w:p>
    <w:p w:rsidR="00A525BD" w:rsidRPr="00272317" w:rsidRDefault="00A525BD" w:rsidP="001E4A71">
      <w:pPr>
        <w:pStyle w:val="ListParagraph"/>
        <w:numPr>
          <w:ilvl w:val="0"/>
          <w:numId w:val="149"/>
        </w:numPr>
        <w:rPr>
          <w:rFonts w:eastAsia="Arial"/>
          <w:b/>
          <w:sz w:val="24"/>
          <w:szCs w:val="24"/>
        </w:rPr>
      </w:pPr>
      <w:r w:rsidRPr="00272317">
        <w:rPr>
          <w:rFonts w:eastAsia="Arial"/>
          <w:sz w:val="24"/>
          <w:szCs w:val="24"/>
        </w:rPr>
        <w:t>Taking Telephone Messages worksheet</w:t>
      </w:r>
    </w:p>
    <w:p w:rsidR="00A525BD" w:rsidRPr="00272317" w:rsidRDefault="00A525BD" w:rsidP="001E4A71">
      <w:pPr>
        <w:pStyle w:val="ListParagraph"/>
        <w:numPr>
          <w:ilvl w:val="0"/>
          <w:numId w:val="149"/>
        </w:numPr>
        <w:rPr>
          <w:rFonts w:eastAsia="Arial"/>
          <w:b/>
          <w:sz w:val="24"/>
          <w:szCs w:val="24"/>
        </w:rPr>
      </w:pPr>
      <w:r w:rsidRPr="00272317">
        <w:rPr>
          <w:rFonts w:eastAsia="Arial"/>
          <w:sz w:val="24"/>
          <w:szCs w:val="24"/>
        </w:rPr>
        <w:t>Small pads of paper</w:t>
      </w:r>
    </w:p>
    <w:p w:rsidR="00A525BD" w:rsidRPr="00272317" w:rsidRDefault="00A525BD" w:rsidP="00A525BD">
      <w:pPr>
        <w:pStyle w:val="NoSpacing"/>
        <w:rPr>
          <w:rFonts w:eastAsia="Arial"/>
          <w:sz w:val="24"/>
          <w:szCs w:val="24"/>
        </w:rPr>
      </w:pPr>
    </w:p>
    <w:p w:rsidR="00A525BD" w:rsidRPr="00272317" w:rsidRDefault="00A525BD" w:rsidP="00A525BD">
      <w:pPr>
        <w:rPr>
          <w:rFonts w:eastAsia="Arial"/>
          <w:b/>
          <w:sz w:val="24"/>
          <w:szCs w:val="24"/>
        </w:rPr>
      </w:pPr>
      <w:r w:rsidRPr="00272317">
        <w:rPr>
          <w:rFonts w:eastAsia="Arial"/>
          <w:b/>
          <w:sz w:val="24"/>
          <w:szCs w:val="24"/>
        </w:rPr>
        <w:t>Information/directions:</w:t>
      </w:r>
    </w:p>
    <w:p w:rsidR="00A525BD" w:rsidRPr="00272317" w:rsidRDefault="00A525BD" w:rsidP="00A525BD">
      <w:pPr>
        <w:rPr>
          <w:rFonts w:eastAsia="Arial"/>
          <w:b/>
          <w:sz w:val="24"/>
          <w:szCs w:val="24"/>
        </w:rPr>
      </w:pPr>
    </w:p>
    <w:p w:rsidR="00A525BD" w:rsidRPr="00272317" w:rsidRDefault="00A525BD" w:rsidP="00A525BD">
      <w:pPr>
        <w:rPr>
          <w:sz w:val="24"/>
          <w:szCs w:val="24"/>
        </w:rPr>
      </w:pPr>
      <w:r w:rsidRPr="00272317">
        <w:rPr>
          <w:rFonts w:eastAsia="Arial"/>
          <w:sz w:val="24"/>
          <w:szCs w:val="24"/>
        </w:rPr>
        <w:t>The teacher explains that the ability to take messages in our day-to-day lives is vitally important to the people around us.  One such situation is taking a telephone message.  The teacher should model an example of note-taking from a message for students, then have students practice on activity sheet.</w:t>
      </w:r>
    </w:p>
    <w:p w:rsidR="00A525BD" w:rsidRPr="00272317" w:rsidRDefault="00A525BD" w:rsidP="00A525BD">
      <w:pPr>
        <w:rPr>
          <w:rFonts w:eastAsia="Arial"/>
          <w:sz w:val="24"/>
          <w:szCs w:val="24"/>
        </w:rPr>
      </w:pPr>
    </w:p>
    <w:p w:rsidR="00A525BD" w:rsidRPr="00272317" w:rsidRDefault="00A525BD" w:rsidP="00A525BD">
      <w:pPr>
        <w:rPr>
          <w:sz w:val="24"/>
          <w:szCs w:val="24"/>
        </w:rPr>
      </w:pPr>
      <w:r w:rsidRPr="00272317">
        <w:rPr>
          <w:rFonts w:eastAsia="Arial"/>
          <w:sz w:val="24"/>
          <w:szCs w:val="24"/>
        </w:rPr>
        <w:t>Expand beyond the worksheet.  Each student could have a small piece of paper such as the kind that would be kept near the telephone.  The teacher “calls” on the phone.  Use the sample calls provided.  Students need to write a legible message to be left for family members.  All important facts must be on the message.</w:t>
      </w:r>
    </w:p>
    <w:p w:rsidR="00A525BD" w:rsidRPr="00272317" w:rsidRDefault="00A525BD" w:rsidP="00A525BD">
      <w:pPr>
        <w:rPr>
          <w:rFonts w:eastAsia="Arial"/>
          <w:sz w:val="24"/>
          <w:szCs w:val="24"/>
        </w:rPr>
      </w:pPr>
    </w:p>
    <w:p w:rsidR="00A525BD" w:rsidRDefault="00A525BD" w:rsidP="00A525BD">
      <w:pPr>
        <w:rPr>
          <w:rFonts w:eastAsia="Arial"/>
          <w:sz w:val="24"/>
          <w:szCs w:val="24"/>
        </w:rPr>
      </w:pPr>
      <w:r w:rsidRPr="00272317">
        <w:rPr>
          <w:rFonts w:eastAsia="Arial"/>
          <w:sz w:val="24"/>
          <w:szCs w:val="24"/>
        </w:rPr>
        <w:t>Emphasize that if you missed some information not to be afraid to ask callers to repeat themselves.  At the same time, teachers could gradually move from two to three repetitions to only one reading in order to gather information about students’ memory span and language abilities.</w:t>
      </w:r>
    </w:p>
    <w:p w:rsidR="00272317" w:rsidRPr="00272317" w:rsidRDefault="00272317" w:rsidP="00A525BD">
      <w:pPr>
        <w:rPr>
          <w:sz w:val="24"/>
          <w:szCs w:val="24"/>
        </w:rPr>
      </w:pPr>
    </w:p>
    <w:p w:rsidR="00A525BD" w:rsidRDefault="00A525BD" w:rsidP="00A525BD">
      <w:pPr>
        <w:spacing w:before="216"/>
        <w:rPr>
          <w:rFonts w:eastAsia="Arial"/>
          <w:sz w:val="24"/>
          <w:szCs w:val="24"/>
        </w:rPr>
      </w:pPr>
      <w:r w:rsidRPr="00272317">
        <w:rPr>
          <w:rFonts w:eastAsia="Arial"/>
          <w:sz w:val="24"/>
          <w:szCs w:val="24"/>
          <w:u w:val="single"/>
        </w:rPr>
        <w:t>Telephone Messages:</w:t>
      </w:r>
      <w:r w:rsidRPr="00272317">
        <w:rPr>
          <w:rFonts w:eastAsia="Arial"/>
          <w:sz w:val="24"/>
          <w:szCs w:val="24"/>
        </w:rPr>
        <w:t xml:space="preserve"> (Teacher calls; learner takes message.)</w:t>
      </w:r>
    </w:p>
    <w:p w:rsidR="00272317" w:rsidRPr="00272317" w:rsidRDefault="00272317" w:rsidP="00A525BD">
      <w:pPr>
        <w:spacing w:before="216"/>
        <w:rPr>
          <w:sz w:val="24"/>
          <w:szCs w:val="24"/>
        </w:rPr>
      </w:pPr>
    </w:p>
    <w:p w:rsidR="00A525BD" w:rsidRPr="00272317" w:rsidRDefault="00A525BD" w:rsidP="00A525BD">
      <w:pPr>
        <w:tabs>
          <w:tab w:val="left" w:pos="684"/>
        </w:tabs>
        <w:rPr>
          <w:sz w:val="24"/>
          <w:szCs w:val="24"/>
        </w:rPr>
      </w:pPr>
      <w:r w:rsidRPr="00272317">
        <w:rPr>
          <w:rFonts w:eastAsia="Arial"/>
          <w:sz w:val="24"/>
          <w:szCs w:val="24"/>
        </w:rPr>
        <w:t>1.  “Hi, this is George.  Tell Mom I'm with Frank, and I'll be home at 5:00.”</w:t>
      </w:r>
    </w:p>
    <w:p w:rsidR="00A525BD" w:rsidRPr="00272317" w:rsidRDefault="00A525BD" w:rsidP="00A525BD">
      <w:pPr>
        <w:tabs>
          <w:tab w:val="left" w:pos="684"/>
        </w:tabs>
        <w:ind w:left="360" w:right="547" w:hanging="360"/>
        <w:rPr>
          <w:sz w:val="24"/>
          <w:szCs w:val="24"/>
        </w:rPr>
      </w:pPr>
      <w:r w:rsidRPr="00272317">
        <w:rPr>
          <w:rFonts w:eastAsia="Arial"/>
          <w:sz w:val="24"/>
          <w:szCs w:val="24"/>
        </w:rPr>
        <w:t>2.  “Hi. This is Mom.  Please tell Dad to take the meat out of the freezer.  Thanks.  Bye.”</w:t>
      </w:r>
    </w:p>
    <w:p w:rsidR="00A525BD" w:rsidRPr="00272317" w:rsidRDefault="00A525BD" w:rsidP="00A525BD">
      <w:pPr>
        <w:tabs>
          <w:tab w:val="left" w:pos="684"/>
        </w:tabs>
        <w:ind w:left="360" w:hanging="360"/>
        <w:rPr>
          <w:sz w:val="24"/>
          <w:szCs w:val="24"/>
        </w:rPr>
      </w:pPr>
      <w:r w:rsidRPr="00272317">
        <w:rPr>
          <w:rFonts w:eastAsia="Arial"/>
          <w:sz w:val="24"/>
          <w:szCs w:val="24"/>
        </w:rPr>
        <w:t>3.  “Hello.  This is Dad.  Remind your mom not to open the garage door.  The switch is broken.  Bye.”</w:t>
      </w:r>
    </w:p>
    <w:p w:rsidR="00A525BD" w:rsidRPr="00272317" w:rsidRDefault="00A525BD" w:rsidP="00A525BD">
      <w:pPr>
        <w:tabs>
          <w:tab w:val="left" w:pos="684"/>
        </w:tabs>
        <w:rPr>
          <w:sz w:val="24"/>
          <w:szCs w:val="24"/>
        </w:rPr>
      </w:pPr>
      <w:r w:rsidRPr="00272317">
        <w:rPr>
          <w:rFonts w:eastAsia="Arial"/>
          <w:sz w:val="24"/>
          <w:szCs w:val="24"/>
        </w:rPr>
        <w:t>4.  “Hi.  This is Sammy.  Tell Helen I’m bringing chips and cookies to the party.”</w:t>
      </w:r>
    </w:p>
    <w:p w:rsidR="00A525BD" w:rsidRPr="00272317" w:rsidRDefault="00A525BD" w:rsidP="00A525BD">
      <w:pPr>
        <w:tabs>
          <w:tab w:val="left" w:pos="684"/>
        </w:tabs>
        <w:rPr>
          <w:sz w:val="24"/>
          <w:szCs w:val="24"/>
        </w:rPr>
      </w:pPr>
      <w:r w:rsidRPr="00272317">
        <w:rPr>
          <w:rFonts w:eastAsia="Arial"/>
          <w:sz w:val="24"/>
          <w:szCs w:val="24"/>
        </w:rPr>
        <w:t>5.  “Hello.  This is Fred.  Tell Sheila I'll pick her up at 7:00.”</w:t>
      </w:r>
    </w:p>
    <w:p w:rsidR="00A525BD" w:rsidRPr="00272317" w:rsidRDefault="00A525BD" w:rsidP="00A525BD">
      <w:pPr>
        <w:tabs>
          <w:tab w:val="left" w:pos="684"/>
        </w:tabs>
        <w:ind w:left="360" w:hanging="360"/>
        <w:rPr>
          <w:sz w:val="24"/>
          <w:szCs w:val="24"/>
        </w:rPr>
      </w:pPr>
      <w:r w:rsidRPr="00272317">
        <w:rPr>
          <w:rFonts w:eastAsia="Arial"/>
          <w:sz w:val="24"/>
          <w:szCs w:val="24"/>
        </w:rPr>
        <w:t>6.  “Hi. This is the Furniture Outlet.  We have the sofa your mother ordered.  Have her call, and give us a delivery time.”</w:t>
      </w:r>
    </w:p>
    <w:p w:rsidR="00A525BD" w:rsidRPr="00272317" w:rsidRDefault="00A525BD" w:rsidP="00A525BD">
      <w:pPr>
        <w:tabs>
          <w:tab w:val="left" w:pos="684"/>
        </w:tabs>
        <w:ind w:left="360" w:right="547" w:hanging="360"/>
        <w:rPr>
          <w:sz w:val="24"/>
          <w:szCs w:val="24"/>
        </w:rPr>
      </w:pPr>
      <w:r w:rsidRPr="00272317">
        <w:rPr>
          <w:rFonts w:eastAsia="Arial"/>
          <w:sz w:val="24"/>
          <w:szCs w:val="24"/>
        </w:rPr>
        <w:t>7.  “Hello, this is Burger Haven.  Tell Bob that he is scheduled to work at 4:00 p.m.  Thanks.”</w:t>
      </w:r>
    </w:p>
    <w:p w:rsidR="00272317" w:rsidRDefault="00272317" w:rsidP="00A525BD">
      <w:pPr>
        <w:ind w:left="331"/>
        <w:rPr>
          <w:rFonts w:eastAsia="Arial"/>
          <w:b/>
          <w:sz w:val="24"/>
          <w:szCs w:val="24"/>
        </w:rPr>
      </w:pPr>
    </w:p>
    <w:p w:rsidR="00A525BD" w:rsidRPr="00272317" w:rsidRDefault="00A525BD" w:rsidP="00272317">
      <w:pPr>
        <w:rPr>
          <w:rFonts w:eastAsia="Arial"/>
          <w:b/>
          <w:sz w:val="24"/>
          <w:szCs w:val="24"/>
        </w:rPr>
      </w:pPr>
      <w:r w:rsidRPr="00272317">
        <w:rPr>
          <w:rFonts w:eastAsia="Arial"/>
          <w:b/>
          <w:sz w:val="24"/>
          <w:szCs w:val="24"/>
        </w:rPr>
        <w:t>How the activity can be varied:</w:t>
      </w:r>
    </w:p>
    <w:p w:rsidR="00A525BD" w:rsidRDefault="00A525BD" w:rsidP="00272317">
      <w:pPr>
        <w:rPr>
          <w:rFonts w:eastAsia="Arial"/>
          <w:sz w:val="24"/>
          <w:szCs w:val="24"/>
        </w:rPr>
      </w:pPr>
      <w:r w:rsidRPr="00272317">
        <w:rPr>
          <w:rFonts w:eastAsia="Arial"/>
          <w:sz w:val="24"/>
          <w:szCs w:val="24"/>
        </w:rPr>
        <w:t>Make a few “phone” messages on tape recordings.  Let students hear each message only once to build skills in gathering and writing messages.</w:t>
      </w:r>
    </w:p>
    <w:p w:rsidR="00272317" w:rsidRDefault="00272317" w:rsidP="00272317">
      <w:pPr>
        <w:rPr>
          <w:rFonts w:eastAsia="Arial"/>
          <w:sz w:val="24"/>
          <w:szCs w:val="24"/>
        </w:rPr>
      </w:pPr>
    </w:p>
    <w:p w:rsidR="00272317" w:rsidRDefault="00272317" w:rsidP="00272317">
      <w:pPr>
        <w:rPr>
          <w:rFonts w:eastAsia="Arial"/>
          <w:sz w:val="24"/>
          <w:szCs w:val="24"/>
        </w:rPr>
      </w:pPr>
    </w:p>
    <w:p w:rsidR="00272317" w:rsidRDefault="00272317" w:rsidP="00272317">
      <w:pPr>
        <w:rPr>
          <w:rFonts w:eastAsia="Arial"/>
          <w:sz w:val="24"/>
          <w:szCs w:val="24"/>
        </w:rPr>
      </w:pPr>
    </w:p>
    <w:p w:rsidR="00272317" w:rsidRDefault="00272317" w:rsidP="00272317">
      <w:pPr>
        <w:rPr>
          <w:rFonts w:eastAsia="Arial"/>
          <w:sz w:val="24"/>
          <w:szCs w:val="24"/>
        </w:rPr>
      </w:pPr>
    </w:p>
    <w:p w:rsidR="00272317" w:rsidRDefault="00272317" w:rsidP="00272317">
      <w:pPr>
        <w:rPr>
          <w:rFonts w:eastAsia="Arial"/>
          <w:sz w:val="24"/>
          <w:szCs w:val="24"/>
        </w:rPr>
      </w:pPr>
    </w:p>
    <w:p w:rsidR="002567A1" w:rsidRDefault="002567A1" w:rsidP="00272317">
      <w:pPr>
        <w:jc w:val="center"/>
        <w:rPr>
          <w:rFonts w:eastAsia="Arial"/>
          <w:b/>
          <w:sz w:val="40"/>
          <w:szCs w:val="40"/>
        </w:rPr>
      </w:pPr>
    </w:p>
    <w:p w:rsidR="002567A1" w:rsidRDefault="002567A1" w:rsidP="00272317">
      <w:pPr>
        <w:jc w:val="center"/>
        <w:rPr>
          <w:rFonts w:eastAsia="Arial"/>
          <w:b/>
          <w:sz w:val="40"/>
          <w:szCs w:val="40"/>
        </w:rPr>
      </w:pPr>
    </w:p>
    <w:p w:rsidR="00272317" w:rsidRPr="002D58CA" w:rsidRDefault="00272317" w:rsidP="00272317">
      <w:pPr>
        <w:jc w:val="center"/>
        <w:rPr>
          <w:rFonts w:eastAsia="Arial"/>
          <w:b/>
          <w:sz w:val="40"/>
          <w:szCs w:val="40"/>
        </w:rPr>
      </w:pPr>
      <w:r w:rsidRPr="002D58CA">
        <w:rPr>
          <w:rFonts w:eastAsia="Arial"/>
          <w:b/>
          <w:sz w:val="40"/>
          <w:szCs w:val="40"/>
        </w:rPr>
        <w:t>Taking Telephone Messages</w:t>
      </w:r>
    </w:p>
    <w:p w:rsidR="00272317" w:rsidRDefault="00272317" w:rsidP="00272317">
      <w:pPr>
        <w:jc w:val="center"/>
        <w:rPr>
          <w:rFonts w:eastAsia="Arial"/>
          <w:b/>
          <w:sz w:val="28"/>
          <w:szCs w:val="28"/>
        </w:rPr>
      </w:pPr>
    </w:p>
    <w:p w:rsidR="00272317" w:rsidRPr="007E0314" w:rsidRDefault="00272317" w:rsidP="00272317">
      <w:pPr>
        <w:ind w:left="14"/>
      </w:pPr>
      <w:r>
        <w:rPr>
          <w:rFonts w:eastAsia="Arial"/>
          <w:sz w:val="28"/>
        </w:rPr>
        <w:t>I</w:t>
      </w:r>
      <w:r w:rsidRPr="006A6506">
        <w:rPr>
          <w:rFonts w:eastAsia="Arial"/>
          <w:sz w:val="28"/>
        </w:rPr>
        <w:t>t is important to take good telephone messages for others</w:t>
      </w:r>
      <w:r w:rsidRPr="007E0314">
        <w:rPr>
          <w:rFonts w:eastAsia="Arial"/>
          <w:sz w:val="28"/>
        </w:rPr>
        <w:t xml:space="preserve"> as they are often important and personal. </w:t>
      </w:r>
      <w:r>
        <w:rPr>
          <w:rFonts w:eastAsia="Arial"/>
          <w:sz w:val="28"/>
        </w:rPr>
        <w:t xml:space="preserve"> </w:t>
      </w:r>
      <w:r w:rsidRPr="007E0314">
        <w:rPr>
          <w:rFonts w:eastAsia="Arial"/>
          <w:sz w:val="28"/>
        </w:rPr>
        <w:t>It is up to you to provide the other person with a clear message of the call</w:t>
      </w:r>
      <w:r>
        <w:rPr>
          <w:rFonts w:eastAsia="Arial"/>
          <w:sz w:val="28"/>
        </w:rPr>
        <w:t>,</w:t>
      </w:r>
      <w:r w:rsidRPr="007E0314">
        <w:rPr>
          <w:rFonts w:eastAsia="Arial"/>
          <w:sz w:val="28"/>
        </w:rPr>
        <w:t xml:space="preserve"> and to make sure you relay all the facts and information.</w:t>
      </w:r>
    </w:p>
    <w:p w:rsidR="00272317" w:rsidRPr="007E0314" w:rsidRDefault="00272317" w:rsidP="00272317">
      <w:pPr>
        <w:spacing w:before="259"/>
        <w:ind w:left="22"/>
      </w:pPr>
      <w:r w:rsidRPr="007E0314">
        <w:rPr>
          <w:rFonts w:eastAsia="Arial"/>
          <w:sz w:val="28"/>
        </w:rPr>
        <w:t>Here's a situation that needs a message:</w:t>
      </w:r>
    </w:p>
    <w:p w:rsidR="002D58CA" w:rsidRDefault="002D58CA" w:rsidP="00272317">
      <w:pPr>
        <w:rPr>
          <w:rFonts w:eastAsia="Arial"/>
          <w:sz w:val="28"/>
        </w:rPr>
      </w:pPr>
    </w:p>
    <w:p w:rsidR="00272317" w:rsidRPr="007E0314" w:rsidRDefault="00272317" w:rsidP="00272317">
      <w:r w:rsidRPr="007E0314">
        <w:rPr>
          <w:rFonts w:eastAsia="Arial"/>
          <w:sz w:val="28"/>
        </w:rPr>
        <w:t xml:space="preserve">Your mother's boss called while she was in the bathroom. </w:t>
      </w:r>
      <w:r>
        <w:rPr>
          <w:rFonts w:eastAsia="Arial"/>
          <w:sz w:val="28"/>
        </w:rPr>
        <w:t xml:space="preserve"> </w:t>
      </w:r>
      <w:r w:rsidRPr="007E0314">
        <w:rPr>
          <w:rFonts w:eastAsia="Arial"/>
          <w:sz w:val="28"/>
        </w:rPr>
        <w:t>The boss wants your mom to know that the 7 a.m. meeting for tomorrow has been cance</w:t>
      </w:r>
      <w:r>
        <w:rPr>
          <w:rFonts w:eastAsia="Arial"/>
          <w:sz w:val="28"/>
        </w:rPr>
        <w:t>lled, but that she i</w:t>
      </w:r>
      <w:r w:rsidRPr="007E0314">
        <w:rPr>
          <w:rFonts w:eastAsia="Arial"/>
          <w:sz w:val="28"/>
        </w:rPr>
        <w:t>s to bring all the accounts in</w:t>
      </w:r>
      <w:r>
        <w:rPr>
          <w:rFonts w:eastAsia="Arial"/>
          <w:sz w:val="28"/>
        </w:rPr>
        <w:t>,</w:t>
      </w:r>
      <w:r w:rsidRPr="007E0314">
        <w:rPr>
          <w:rFonts w:eastAsia="Arial"/>
          <w:sz w:val="28"/>
        </w:rPr>
        <w:t xml:space="preserve"> anyway. </w:t>
      </w:r>
      <w:r>
        <w:rPr>
          <w:rFonts w:eastAsia="Arial"/>
          <w:sz w:val="28"/>
        </w:rPr>
        <w:t xml:space="preserve"> She i</w:t>
      </w:r>
      <w:r w:rsidRPr="007E0314">
        <w:rPr>
          <w:rFonts w:eastAsia="Arial"/>
          <w:sz w:val="28"/>
        </w:rPr>
        <w:t>s to call him if she has questions.</w:t>
      </w:r>
    </w:p>
    <w:p w:rsidR="002D58CA" w:rsidRDefault="002D58CA" w:rsidP="00272317">
      <w:pPr>
        <w:spacing w:before="245"/>
        <w:rPr>
          <w:rFonts w:eastAsia="Arial"/>
          <w:sz w:val="28"/>
        </w:rPr>
      </w:pPr>
    </w:p>
    <w:p w:rsidR="002D58CA" w:rsidRDefault="00272317" w:rsidP="00272317">
      <w:pPr>
        <w:spacing w:before="245"/>
        <w:rPr>
          <w:rFonts w:eastAsia="Arial"/>
          <w:sz w:val="28"/>
        </w:rPr>
      </w:pPr>
      <w:r>
        <w:rPr>
          <w:rFonts w:eastAsia="Arial"/>
          <w:sz w:val="28"/>
        </w:rPr>
        <w:t xml:space="preserve">Print this page to be able to write </w:t>
      </w:r>
      <w:r w:rsidRPr="007E0314">
        <w:rPr>
          <w:rFonts w:eastAsia="Arial"/>
          <w:sz w:val="28"/>
        </w:rPr>
        <w:t>the message for Mom.</w:t>
      </w:r>
      <w:r w:rsidR="002D58CA">
        <w:rPr>
          <w:rFonts w:eastAsia="Arial"/>
          <w:sz w:val="28"/>
        </w:rPr>
        <w:t xml:space="preserve">  </w:t>
      </w:r>
    </w:p>
    <w:p w:rsidR="002D58CA" w:rsidRPr="007E0314" w:rsidRDefault="002D58CA" w:rsidP="00272317">
      <w:pPr>
        <w:spacing w:before="245"/>
      </w:pPr>
    </w:p>
    <w:p w:rsidR="00272317" w:rsidRPr="007E0314" w:rsidRDefault="00272317" w:rsidP="00272317">
      <w:pPr>
        <w:spacing w:before="194"/>
        <w:ind w:left="641" w:right="842"/>
      </w:pPr>
    </w:p>
    <w:p w:rsidR="00272317" w:rsidRPr="007E0314" w:rsidRDefault="000D69D5" w:rsidP="00272317">
      <w:r>
        <w:rPr>
          <w:noProof/>
        </w:rPr>
        <mc:AlternateContent>
          <mc:Choice Requires="wps">
            <w:drawing>
              <wp:anchor distT="0" distB="0" distL="114300" distR="114300" simplePos="0" relativeHeight="251707904" behindDoc="0" locked="0" layoutInCell="1" allowOverlap="1">
                <wp:simplePos x="0" y="0"/>
                <wp:positionH relativeFrom="column">
                  <wp:posOffset>914400</wp:posOffset>
                </wp:positionH>
                <wp:positionV relativeFrom="paragraph">
                  <wp:posOffset>53975</wp:posOffset>
                </wp:positionV>
                <wp:extent cx="4114800" cy="4457700"/>
                <wp:effectExtent l="19050" t="19050" r="38100" b="38100"/>
                <wp:wrapSquare wrapText="bothSides"/>
                <wp:docPr id="1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457700"/>
                        </a:xfrm>
                        <a:prstGeom prst="rect">
                          <a:avLst/>
                        </a:prstGeom>
                        <a:noFill/>
                        <a:ln w="57150" cmpd="sng">
                          <a:solidFill>
                            <a:schemeClr val="tx1"/>
                          </a:solid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77458" w:rsidRDefault="00877458" w:rsidP="00272317">
                            <w:pPr>
                              <w:jc w:val="center"/>
                              <w:rPr>
                                <w:b/>
                                <w:sz w:val="28"/>
                                <w:szCs w:val="28"/>
                              </w:rPr>
                            </w:pPr>
                            <w:r w:rsidRPr="0036381C">
                              <w:rPr>
                                <w:b/>
                                <w:sz w:val="28"/>
                                <w:szCs w:val="28"/>
                              </w:rPr>
                              <w:t>Telephone Message</w:t>
                            </w:r>
                          </w:p>
                          <w:p w:rsidR="00877458" w:rsidRPr="0036381C" w:rsidRDefault="00877458" w:rsidP="0027231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47" type="#_x0000_t202" style="position:absolute;margin-left:1in;margin-top:4.25pt;width:324pt;height:35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" filled="f" strokecolor="black [3213]" strokeweight="4.5pt">
                <v:path arrowok="t"/>
                <v:textbox>
                  <w:txbxContent>
                    <w:p w:rsidR="00877458" w:rsidRDefault="00877458" w:rsidP="00272317">
                      <w:pPr>
                        <w:jc w:val="center"/>
                        <w:rPr>
                          <w:b/>
                          <w:sz w:val="28"/>
                          <w:szCs w:val="28"/>
                        </w:rPr>
                      </w:pPr>
                      <w:r w:rsidRPr="0036381C">
                        <w:rPr>
                          <w:b/>
                          <w:sz w:val="28"/>
                          <w:szCs w:val="28"/>
                        </w:rPr>
                        <w:t>Telephone Message</w:t>
                      </w:r>
                    </w:p>
                    <w:p w:rsidR="00877458" w:rsidRPr="0036381C" w:rsidRDefault="00877458" w:rsidP="00272317">
                      <w:pPr>
                        <w:rPr>
                          <w:b/>
                          <w:sz w:val="28"/>
                          <w:szCs w:val="28"/>
                        </w:rPr>
                      </w:pPr>
                    </w:p>
                  </w:txbxContent>
                </v:textbox>
                <w10:wrap type="square"/>
              </v:shape>
            </w:pict>
          </mc:Fallback>
        </mc:AlternateContent>
      </w:r>
      <w:r w:rsidR="00272317" w:rsidRPr="007E0314">
        <w:br w:type="page"/>
      </w:r>
    </w:p>
    <w:p w:rsidR="002567A1" w:rsidRDefault="002567A1" w:rsidP="006D4DC2">
      <w:pPr>
        <w:rPr>
          <w:rFonts w:eastAsia="Arial"/>
          <w:b/>
          <w:sz w:val="32"/>
          <w:szCs w:val="32"/>
        </w:rPr>
      </w:pPr>
    </w:p>
    <w:p w:rsidR="002567A1" w:rsidRDefault="002567A1" w:rsidP="006D4DC2">
      <w:pPr>
        <w:rPr>
          <w:rFonts w:eastAsia="Arial"/>
          <w:b/>
          <w:sz w:val="32"/>
          <w:szCs w:val="32"/>
        </w:rPr>
      </w:pPr>
    </w:p>
    <w:p w:rsidR="002D58CA" w:rsidRPr="002D58CA" w:rsidRDefault="002D58CA" w:rsidP="006D4DC2">
      <w:pPr>
        <w:rPr>
          <w:rFonts w:eastAsia="Arial"/>
          <w:b/>
          <w:sz w:val="32"/>
          <w:szCs w:val="32"/>
        </w:rPr>
      </w:pPr>
      <w:r w:rsidRPr="002D58CA">
        <w:rPr>
          <w:rFonts w:eastAsia="Arial"/>
          <w:b/>
          <w:sz w:val="32"/>
          <w:szCs w:val="32"/>
        </w:rPr>
        <w:t>Stating Instructions Clearly</w:t>
      </w:r>
    </w:p>
    <w:p w:rsidR="002D58CA" w:rsidRDefault="002D58CA" w:rsidP="006D4DC2">
      <w:pPr>
        <w:rPr>
          <w:rFonts w:eastAsia="Arial"/>
          <w:b/>
          <w:sz w:val="28"/>
          <w:szCs w:val="28"/>
        </w:rPr>
      </w:pPr>
    </w:p>
    <w:p w:rsidR="002D58CA" w:rsidRPr="002D58CA" w:rsidRDefault="002D58CA" w:rsidP="006D4DC2">
      <w:pPr>
        <w:rPr>
          <w:rFonts w:eastAsia="Arial"/>
          <w:b/>
          <w:sz w:val="24"/>
          <w:szCs w:val="24"/>
        </w:rPr>
      </w:pPr>
      <w:r w:rsidRPr="002D58CA">
        <w:rPr>
          <w:rFonts w:eastAsia="Arial"/>
          <w:b/>
          <w:sz w:val="24"/>
          <w:szCs w:val="24"/>
        </w:rPr>
        <w:t>When the teacher might use this activity:</w:t>
      </w:r>
    </w:p>
    <w:p w:rsidR="002D58CA" w:rsidRPr="002D58CA" w:rsidRDefault="002D58CA" w:rsidP="006D4DC2">
      <w:pPr>
        <w:rPr>
          <w:rFonts w:eastAsia="Arial"/>
          <w:sz w:val="24"/>
          <w:szCs w:val="24"/>
        </w:rPr>
      </w:pPr>
      <w:r w:rsidRPr="002D58CA">
        <w:rPr>
          <w:rFonts w:eastAsia="Arial"/>
          <w:sz w:val="24"/>
          <w:szCs w:val="24"/>
        </w:rPr>
        <w:t>An important life skill is knowing how to give written instructions or directions.  Students will often need to give written instructions or directions to somewhere.  The instructions should be simple, clear, and written down in the right order, so that the person reading can follow them easily.</w:t>
      </w:r>
    </w:p>
    <w:p w:rsidR="002D58CA" w:rsidRPr="002D58CA" w:rsidRDefault="002D58CA" w:rsidP="006D4DC2">
      <w:pPr>
        <w:rPr>
          <w:rFonts w:eastAsia="Arial"/>
          <w:sz w:val="24"/>
          <w:szCs w:val="24"/>
        </w:rPr>
      </w:pPr>
    </w:p>
    <w:p w:rsidR="002D58CA" w:rsidRPr="002D58CA" w:rsidRDefault="002D58CA" w:rsidP="006D4DC2">
      <w:pPr>
        <w:rPr>
          <w:rFonts w:eastAsia="Arial"/>
          <w:sz w:val="24"/>
          <w:szCs w:val="24"/>
        </w:rPr>
      </w:pPr>
      <w:r w:rsidRPr="002D58CA">
        <w:rPr>
          <w:rFonts w:eastAsia="Arial"/>
          <w:b/>
          <w:sz w:val="24"/>
          <w:szCs w:val="24"/>
        </w:rPr>
        <w:t>Materials needed for this activity:</w:t>
      </w:r>
    </w:p>
    <w:p w:rsidR="002D58CA" w:rsidRPr="002D58CA" w:rsidRDefault="002D58CA" w:rsidP="001E4A71">
      <w:pPr>
        <w:pStyle w:val="ListParagraph"/>
        <w:numPr>
          <w:ilvl w:val="0"/>
          <w:numId w:val="154"/>
        </w:numPr>
        <w:rPr>
          <w:rFonts w:eastAsia="Arial"/>
          <w:sz w:val="24"/>
          <w:szCs w:val="24"/>
        </w:rPr>
      </w:pPr>
      <w:r w:rsidRPr="002D58CA">
        <w:rPr>
          <w:rFonts w:eastAsia="Arial"/>
          <w:sz w:val="24"/>
          <w:szCs w:val="24"/>
        </w:rPr>
        <w:t>Peanut butter and jelly, bread, knife, paper napkins/towels</w:t>
      </w:r>
    </w:p>
    <w:p w:rsidR="002D58CA" w:rsidRPr="002D58CA" w:rsidRDefault="002D58CA" w:rsidP="006D4DC2">
      <w:pPr>
        <w:rPr>
          <w:rFonts w:eastAsia="Arial"/>
          <w:b/>
          <w:sz w:val="24"/>
          <w:szCs w:val="24"/>
        </w:rPr>
      </w:pPr>
    </w:p>
    <w:p w:rsidR="002D58CA" w:rsidRPr="002D58CA" w:rsidRDefault="002D58CA" w:rsidP="006D4DC2">
      <w:pPr>
        <w:rPr>
          <w:sz w:val="24"/>
          <w:szCs w:val="24"/>
        </w:rPr>
      </w:pPr>
      <w:r w:rsidRPr="002D58CA">
        <w:rPr>
          <w:rFonts w:eastAsia="Arial"/>
          <w:b/>
          <w:sz w:val="24"/>
          <w:szCs w:val="24"/>
        </w:rPr>
        <w:t>Information/directions:</w:t>
      </w:r>
    </w:p>
    <w:p w:rsidR="002D58CA" w:rsidRPr="002D58CA" w:rsidRDefault="002D58CA" w:rsidP="006D4DC2">
      <w:pPr>
        <w:rPr>
          <w:sz w:val="24"/>
          <w:szCs w:val="24"/>
        </w:rPr>
      </w:pPr>
      <w:r w:rsidRPr="002D58CA">
        <w:rPr>
          <w:rFonts w:eastAsia="Arial"/>
          <w:sz w:val="24"/>
          <w:szCs w:val="24"/>
        </w:rPr>
        <w:t>The teacher brings in peanut butter and jelly, knife, bread.  Ask students to give you directions for making a peanut butter and jelly sandwich.  Be literal; when the students say to put peanut butter on the bread, put the jar of peanut butter on top of the bread.  When they correct themselves and indicate to take off the lid of the peanut butter, so you can spread it onto the bread, use your hand to spread, etc.  Be sure to emphasize that both spoken and written directions must be clear and concise.</w:t>
      </w:r>
    </w:p>
    <w:p w:rsidR="002D58CA" w:rsidRPr="002D58CA" w:rsidRDefault="002D58CA" w:rsidP="006D4DC2">
      <w:pPr>
        <w:rPr>
          <w:rFonts w:eastAsia="Arial"/>
          <w:b/>
          <w:sz w:val="24"/>
          <w:szCs w:val="24"/>
        </w:rPr>
      </w:pPr>
    </w:p>
    <w:p w:rsidR="002D58CA" w:rsidRPr="002D58CA" w:rsidRDefault="002D58CA" w:rsidP="006D4DC2">
      <w:pPr>
        <w:rPr>
          <w:sz w:val="24"/>
          <w:szCs w:val="24"/>
        </w:rPr>
      </w:pPr>
      <w:r w:rsidRPr="002D58CA">
        <w:rPr>
          <w:rFonts w:eastAsia="Arial"/>
          <w:b/>
          <w:sz w:val="24"/>
          <w:szCs w:val="24"/>
        </w:rPr>
        <w:t>How the activity can be varied:</w:t>
      </w:r>
    </w:p>
    <w:p w:rsidR="002D58CA" w:rsidRDefault="002D58CA" w:rsidP="006D4DC2">
      <w:pPr>
        <w:rPr>
          <w:rFonts w:eastAsia="Arial"/>
          <w:sz w:val="24"/>
          <w:szCs w:val="24"/>
        </w:rPr>
      </w:pPr>
      <w:r w:rsidRPr="002D58CA">
        <w:rPr>
          <w:rFonts w:eastAsia="Arial"/>
          <w:sz w:val="24"/>
          <w:szCs w:val="24"/>
        </w:rPr>
        <w:t>Ask students to explain tying a shoelace, sharpening a pencil, etc.  Write the instructions as they are volunteered, so that students can visually see the sequence of steps.  Ask students to create a flow-chart to represent the sequence to be followed.</w:t>
      </w:r>
    </w:p>
    <w:p w:rsidR="002D58CA" w:rsidRDefault="002D58CA" w:rsidP="006D4DC2">
      <w:pPr>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6D4DC2">
      <w:pPr>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2D58CA" w:rsidRDefault="002D58CA" w:rsidP="002D58CA">
      <w:pPr>
        <w:ind w:left="331"/>
        <w:rPr>
          <w:rFonts w:eastAsia="Arial"/>
          <w:sz w:val="24"/>
          <w:szCs w:val="24"/>
        </w:rPr>
      </w:pPr>
    </w:p>
    <w:p w:rsidR="00A011C5" w:rsidRDefault="00A011C5" w:rsidP="002D58CA">
      <w:pPr>
        <w:rPr>
          <w:rFonts w:eastAsia="Arial"/>
          <w:b/>
          <w:sz w:val="32"/>
          <w:szCs w:val="32"/>
        </w:rPr>
      </w:pPr>
    </w:p>
    <w:p w:rsidR="002567A1" w:rsidRDefault="002567A1" w:rsidP="002D58CA">
      <w:pPr>
        <w:rPr>
          <w:rFonts w:eastAsia="Arial"/>
          <w:b/>
          <w:sz w:val="32"/>
          <w:szCs w:val="32"/>
        </w:rPr>
      </w:pPr>
    </w:p>
    <w:p w:rsidR="002567A1" w:rsidRDefault="002567A1" w:rsidP="002D58CA">
      <w:pPr>
        <w:rPr>
          <w:rFonts w:eastAsia="Arial"/>
          <w:b/>
          <w:sz w:val="32"/>
          <w:szCs w:val="32"/>
        </w:rPr>
      </w:pPr>
    </w:p>
    <w:p w:rsidR="002D58CA" w:rsidRPr="002D58CA" w:rsidRDefault="002D58CA" w:rsidP="002D58CA">
      <w:pPr>
        <w:rPr>
          <w:rFonts w:eastAsia="Arial"/>
          <w:b/>
          <w:sz w:val="32"/>
          <w:szCs w:val="32"/>
        </w:rPr>
      </w:pPr>
      <w:r w:rsidRPr="002D58CA">
        <w:rPr>
          <w:rFonts w:eastAsia="Arial"/>
          <w:b/>
          <w:sz w:val="32"/>
          <w:szCs w:val="32"/>
        </w:rPr>
        <w:t>Giving Directions</w:t>
      </w:r>
    </w:p>
    <w:p w:rsidR="002D58CA" w:rsidRDefault="002D58CA" w:rsidP="002D58CA">
      <w:pPr>
        <w:ind w:left="331"/>
        <w:rPr>
          <w:rFonts w:eastAsia="Arial"/>
          <w:b/>
          <w:sz w:val="28"/>
          <w:szCs w:val="28"/>
        </w:rPr>
      </w:pPr>
    </w:p>
    <w:p w:rsidR="002D58CA" w:rsidRPr="002D58CA" w:rsidRDefault="002D58CA" w:rsidP="002D58CA">
      <w:pPr>
        <w:rPr>
          <w:rFonts w:eastAsia="Arial"/>
          <w:b/>
          <w:sz w:val="24"/>
          <w:szCs w:val="24"/>
        </w:rPr>
      </w:pPr>
      <w:r w:rsidRPr="002D58CA">
        <w:rPr>
          <w:rFonts w:eastAsia="Arial"/>
          <w:b/>
          <w:sz w:val="24"/>
          <w:szCs w:val="24"/>
        </w:rPr>
        <w:t>When the teacher might use this activity:</w:t>
      </w:r>
    </w:p>
    <w:p w:rsidR="002D58CA" w:rsidRPr="002D58CA" w:rsidRDefault="002D58CA" w:rsidP="002D58CA">
      <w:pPr>
        <w:rPr>
          <w:rFonts w:eastAsia="Arial"/>
          <w:sz w:val="24"/>
          <w:szCs w:val="24"/>
        </w:rPr>
      </w:pPr>
      <w:r w:rsidRPr="002D58CA">
        <w:rPr>
          <w:rFonts w:eastAsia="Arial"/>
          <w:sz w:val="24"/>
          <w:szCs w:val="24"/>
        </w:rPr>
        <w:t>This activity integrates skills in following directions with directionality abilities—an informal evaluation tool as well as an instructional activity.</w:t>
      </w:r>
    </w:p>
    <w:p w:rsidR="002D58CA" w:rsidRPr="002D58CA" w:rsidRDefault="002D58CA" w:rsidP="002D58CA">
      <w:pPr>
        <w:ind w:left="331"/>
        <w:rPr>
          <w:rFonts w:eastAsia="Arial"/>
          <w:sz w:val="24"/>
          <w:szCs w:val="24"/>
        </w:rPr>
      </w:pPr>
    </w:p>
    <w:p w:rsidR="002D58CA" w:rsidRPr="002D58CA" w:rsidRDefault="002D58CA" w:rsidP="002D58CA">
      <w:pPr>
        <w:rPr>
          <w:rFonts w:eastAsia="Arial"/>
          <w:b/>
          <w:sz w:val="24"/>
          <w:szCs w:val="24"/>
        </w:rPr>
      </w:pPr>
      <w:r w:rsidRPr="002D58CA">
        <w:rPr>
          <w:rFonts w:eastAsia="Arial"/>
          <w:b/>
          <w:sz w:val="24"/>
          <w:szCs w:val="24"/>
        </w:rPr>
        <w:t>Materials needed for this activity:</w:t>
      </w:r>
    </w:p>
    <w:p w:rsidR="002D58CA" w:rsidRPr="002D58CA" w:rsidRDefault="002D58CA" w:rsidP="001E4A71">
      <w:pPr>
        <w:pStyle w:val="ListParagraph"/>
        <w:numPr>
          <w:ilvl w:val="0"/>
          <w:numId w:val="150"/>
        </w:numPr>
        <w:ind w:left="720"/>
        <w:rPr>
          <w:rFonts w:eastAsia="Arial"/>
          <w:sz w:val="24"/>
          <w:szCs w:val="24"/>
        </w:rPr>
      </w:pPr>
      <w:r w:rsidRPr="002D58CA">
        <w:rPr>
          <w:rFonts w:eastAsia="Arial"/>
          <w:sz w:val="24"/>
          <w:szCs w:val="24"/>
        </w:rPr>
        <w:t>Giving Directions worksheet</w:t>
      </w:r>
    </w:p>
    <w:p w:rsidR="002D58CA" w:rsidRPr="002D58CA" w:rsidRDefault="002D58CA" w:rsidP="002D58CA">
      <w:pPr>
        <w:pStyle w:val="NoSpacing"/>
        <w:rPr>
          <w:rFonts w:eastAsia="Arial"/>
          <w:sz w:val="24"/>
          <w:szCs w:val="24"/>
        </w:rPr>
      </w:pPr>
    </w:p>
    <w:p w:rsidR="002D58CA" w:rsidRPr="002D58CA" w:rsidRDefault="002D58CA" w:rsidP="002D58CA">
      <w:pPr>
        <w:rPr>
          <w:rFonts w:eastAsia="Arial"/>
          <w:b/>
          <w:sz w:val="24"/>
          <w:szCs w:val="24"/>
        </w:rPr>
      </w:pPr>
      <w:r w:rsidRPr="002D58CA">
        <w:rPr>
          <w:rFonts w:eastAsia="Arial"/>
          <w:b/>
          <w:sz w:val="24"/>
          <w:szCs w:val="24"/>
        </w:rPr>
        <w:t>Information/directions:</w:t>
      </w:r>
    </w:p>
    <w:p w:rsidR="002D58CA" w:rsidRPr="002D58CA" w:rsidRDefault="002D58CA" w:rsidP="002D58CA">
      <w:pPr>
        <w:rPr>
          <w:rFonts w:eastAsia="Arial"/>
          <w:sz w:val="24"/>
          <w:szCs w:val="24"/>
        </w:rPr>
      </w:pPr>
      <w:r w:rsidRPr="002D58CA">
        <w:rPr>
          <w:rFonts w:eastAsia="Arial"/>
          <w:sz w:val="24"/>
          <w:szCs w:val="24"/>
        </w:rPr>
        <w:t>Teacher gives a copy of the map to students.  They will trace with pen while directions are given.  When finished, ask students where their pens have stopped.  Discuss how clear or unclear the directions were.</w:t>
      </w:r>
    </w:p>
    <w:p w:rsidR="002D58CA" w:rsidRPr="002D58CA" w:rsidRDefault="002D58CA" w:rsidP="002D58CA">
      <w:pPr>
        <w:rPr>
          <w:rFonts w:eastAsia="Arial"/>
          <w:sz w:val="24"/>
          <w:szCs w:val="24"/>
        </w:rPr>
      </w:pPr>
    </w:p>
    <w:p w:rsidR="002D58CA" w:rsidRPr="002D58CA" w:rsidRDefault="002D58CA" w:rsidP="002D58CA">
      <w:pPr>
        <w:rPr>
          <w:rFonts w:eastAsia="Arial"/>
          <w:b/>
          <w:sz w:val="24"/>
          <w:szCs w:val="24"/>
        </w:rPr>
      </w:pPr>
      <w:r w:rsidRPr="002D58CA">
        <w:rPr>
          <w:rFonts w:eastAsia="Arial"/>
          <w:b/>
          <w:sz w:val="24"/>
          <w:szCs w:val="24"/>
        </w:rPr>
        <w:t>How the activity can be varied:</w:t>
      </w:r>
    </w:p>
    <w:p w:rsidR="002D58CA" w:rsidRDefault="002D58CA" w:rsidP="002D58CA">
      <w:pPr>
        <w:rPr>
          <w:rFonts w:eastAsia="Arial"/>
          <w:sz w:val="24"/>
          <w:szCs w:val="24"/>
        </w:rPr>
      </w:pPr>
      <w:r w:rsidRPr="002D58CA">
        <w:rPr>
          <w:rFonts w:eastAsia="Arial"/>
          <w:sz w:val="24"/>
          <w:szCs w:val="24"/>
        </w:rPr>
        <w:t>Ask students to write directions to a distant place within the school.  (Don’t tell them the final location.)  Pair up with a partner, and see if the other gets to the proper location.</w:t>
      </w: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D58CA" w:rsidRDefault="002D58CA" w:rsidP="002D58CA">
      <w:pPr>
        <w:rPr>
          <w:rFonts w:eastAsia="Arial"/>
          <w:sz w:val="24"/>
          <w:szCs w:val="24"/>
        </w:rPr>
      </w:pPr>
    </w:p>
    <w:p w:rsidR="002567A1" w:rsidRDefault="002567A1" w:rsidP="002D58CA">
      <w:pPr>
        <w:shd w:val="clear" w:color="auto" w:fill="FFFFFF"/>
        <w:jc w:val="center"/>
        <w:rPr>
          <w:b/>
          <w:iCs/>
          <w:spacing w:val="-2"/>
          <w:sz w:val="40"/>
          <w:szCs w:val="40"/>
        </w:rPr>
      </w:pPr>
    </w:p>
    <w:p w:rsidR="002567A1" w:rsidRDefault="002567A1" w:rsidP="002D58CA">
      <w:pPr>
        <w:shd w:val="clear" w:color="auto" w:fill="FFFFFF"/>
        <w:jc w:val="center"/>
        <w:rPr>
          <w:b/>
          <w:iCs/>
          <w:spacing w:val="-2"/>
          <w:sz w:val="40"/>
          <w:szCs w:val="40"/>
        </w:rPr>
      </w:pPr>
    </w:p>
    <w:p w:rsidR="002567A1" w:rsidRDefault="002567A1" w:rsidP="002D58CA">
      <w:pPr>
        <w:shd w:val="clear" w:color="auto" w:fill="FFFFFF"/>
        <w:jc w:val="center"/>
        <w:rPr>
          <w:b/>
          <w:iCs/>
          <w:spacing w:val="-2"/>
          <w:sz w:val="40"/>
          <w:szCs w:val="40"/>
        </w:rPr>
      </w:pPr>
    </w:p>
    <w:p w:rsidR="002D58CA" w:rsidRPr="002D58CA" w:rsidRDefault="002D58CA" w:rsidP="002D58CA">
      <w:pPr>
        <w:shd w:val="clear" w:color="auto" w:fill="FFFFFF"/>
        <w:jc w:val="center"/>
        <w:rPr>
          <w:b/>
          <w:iCs/>
          <w:spacing w:val="-2"/>
          <w:sz w:val="40"/>
          <w:szCs w:val="40"/>
        </w:rPr>
      </w:pPr>
      <w:r w:rsidRPr="002D58CA">
        <w:rPr>
          <w:b/>
          <w:iCs/>
          <w:spacing w:val="-2"/>
          <w:sz w:val="40"/>
          <w:szCs w:val="40"/>
        </w:rPr>
        <w:t>Giving Directions</w:t>
      </w:r>
    </w:p>
    <w:p w:rsidR="002D58CA" w:rsidRDefault="002D58CA" w:rsidP="002D58CA">
      <w:pPr>
        <w:shd w:val="clear" w:color="auto" w:fill="FFFFFF"/>
        <w:jc w:val="center"/>
        <w:rPr>
          <w:b/>
          <w:iCs/>
          <w:spacing w:val="-2"/>
          <w:sz w:val="28"/>
          <w:szCs w:val="28"/>
        </w:rPr>
      </w:pPr>
    </w:p>
    <w:p w:rsidR="002D58CA" w:rsidRPr="004C09B3" w:rsidRDefault="002D58CA" w:rsidP="002D58CA">
      <w:pPr>
        <w:pStyle w:val="NoSpacing"/>
        <w:rPr>
          <w:sz w:val="28"/>
          <w:szCs w:val="28"/>
        </w:rPr>
      </w:pPr>
      <w:r w:rsidRPr="004C09B3">
        <w:rPr>
          <w:sz w:val="28"/>
          <w:szCs w:val="28"/>
        </w:rPr>
        <w:t>In order to help someone get from one place to another, clear and simple directions are a must.</w:t>
      </w:r>
    </w:p>
    <w:p w:rsidR="002D58CA" w:rsidRDefault="002D58CA" w:rsidP="002D58CA">
      <w:pPr>
        <w:pStyle w:val="NoSpacing"/>
        <w:rPr>
          <w:spacing w:val="-3"/>
          <w:sz w:val="28"/>
          <w:szCs w:val="28"/>
        </w:rPr>
      </w:pPr>
    </w:p>
    <w:p w:rsidR="002D58CA" w:rsidRDefault="002D58CA" w:rsidP="002D58CA">
      <w:pPr>
        <w:pStyle w:val="NoSpacing"/>
        <w:rPr>
          <w:spacing w:val="-1"/>
          <w:sz w:val="28"/>
          <w:szCs w:val="28"/>
        </w:rPr>
      </w:pPr>
      <w:r w:rsidRPr="004C09B3">
        <w:rPr>
          <w:spacing w:val="-3"/>
          <w:sz w:val="28"/>
          <w:szCs w:val="28"/>
        </w:rPr>
        <w:t xml:space="preserve">Information that helps a person get to where he is going without making any </w:t>
      </w:r>
      <w:r w:rsidRPr="004C09B3">
        <w:rPr>
          <w:spacing w:val="-1"/>
          <w:sz w:val="28"/>
          <w:szCs w:val="28"/>
        </w:rPr>
        <w:t xml:space="preserve">wrong turns includes street names, landmarks and approximate distances. </w:t>
      </w:r>
      <w:r>
        <w:rPr>
          <w:spacing w:val="-1"/>
          <w:sz w:val="28"/>
          <w:szCs w:val="28"/>
        </w:rPr>
        <w:t xml:space="preserve"> </w:t>
      </w:r>
      <w:r w:rsidRPr="004C09B3">
        <w:rPr>
          <w:sz w:val="28"/>
          <w:szCs w:val="28"/>
        </w:rPr>
        <w:t xml:space="preserve">You'll often want to draw a map to assist someone in following your </w:t>
      </w:r>
      <w:r w:rsidRPr="004C09B3">
        <w:rPr>
          <w:spacing w:val="-1"/>
          <w:sz w:val="28"/>
          <w:szCs w:val="28"/>
        </w:rPr>
        <w:t>directions.</w:t>
      </w:r>
    </w:p>
    <w:p w:rsidR="002D58CA" w:rsidRPr="004C09B3" w:rsidRDefault="002D58CA" w:rsidP="002D58CA">
      <w:pPr>
        <w:pStyle w:val="NoSpacing"/>
        <w:rPr>
          <w:sz w:val="28"/>
          <w:szCs w:val="28"/>
        </w:rPr>
      </w:pPr>
    </w:p>
    <w:p w:rsidR="002D58CA" w:rsidRDefault="002D58CA" w:rsidP="002D58CA">
      <w:pPr>
        <w:pStyle w:val="NoSpacing"/>
        <w:rPr>
          <w:spacing w:val="-1"/>
          <w:sz w:val="28"/>
          <w:szCs w:val="28"/>
        </w:rPr>
      </w:pPr>
      <w:r w:rsidRPr="004C09B3">
        <w:rPr>
          <w:spacing w:val="-1"/>
          <w:sz w:val="28"/>
          <w:szCs w:val="28"/>
        </w:rPr>
        <w:t xml:space="preserve">Let's pretend that to get from your house to the library, you take Union two </w:t>
      </w:r>
      <w:r w:rsidRPr="004C09B3">
        <w:rPr>
          <w:sz w:val="28"/>
          <w:szCs w:val="28"/>
        </w:rPr>
        <w:t xml:space="preserve">blocks north to 62nd St. </w:t>
      </w:r>
      <w:r>
        <w:rPr>
          <w:sz w:val="28"/>
          <w:szCs w:val="28"/>
        </w:rPr>
        <w:t xml:space="preserve"> </w:t>
      </w:r>
      <w:r w:rsidRPr="004C09B3">
        <w:rPr>
          <w:sz w:val="28"/>
          <w:szCs w:val="28"/>
        </w:rPr>
        <w:t>Turn left</w:t>
      </w:r>
      <w:r>
        <w:rPr>
          <w:sz w:val="28"/>
          <w:szCs w:val="28"/>
        </w:rPr>
        <w:t>,</w:t>
      </w:r>
      <w:r w:rsidRPr="004C09B3">
        <w:rPr>
          <w:sz w:val="28"/>
          <w:szCs w:val="28"/>
        </w:rPr>
        <w:t xml:space="preserve"> and follow 62nd until you can go no further </w:t>
      </w:r>
      <w:r w:rsidRPr="004C09B3">
        <w:rPr>
          <w:spacing w:val="-1"/>
          <w:sz w:val="28"/>
          <w:szCs w:val="28"/>
        </w:rPr>
        <w:t>(this will</w:t>
      </w:r>
      <w:r>
        <w:rPr>
          <w:spacing w:val="-1"/>
          <w:sz w:val="28"/>
          <w:szCs w:val="28"/>
        </w:rPr>
        <w:t xml:space="preserve"> be Market Ave.).  </w:t>
      </w:r>
      <w:r w:rsidRPr="004C09B3">
        <w:rPr>
          <w:spacing w:val="-1"/>
          <w:sz w:val="28"/>
          <w:szCs w:val="28"/>
        </w:rPr>
        <w:t>Turn left again, and travel five blocks until you rea</w:t>
      </w:r>
      <w:r>
        <w:rPr>
          <w:spacing w:val="-1"/>
          <w:sz w:val="28"/>
          <w:szCs w:val="28"/>
        </w:rPr>
        <w:t xml:space="preserve">ch a stop light (Baylor Blvd.).  </w:t>
      </w:r>
      <w:r w:rsidRPr="004C09B3">
        <w:rPr>
          <w:spacing w:val="-1"/>
          <w:sz w:val="28"/>
          <w:szCs w:val="28"/>
        </w:rPr>
        <w:t>Make a right turn on Baylor for one block</w:t>
      </w:r>
      <w:r>
        <w:rPr>
          <w:spacing w:val="-1"/>
          <w:sz w:val="28"/>
          <w:szCs w:val="28"/>
        </w:rPr>
        <w:t>,</w:t>
      </w:r>
      <w:r w:rsidRPr="004C09B3">
        <w:rPr>
          <w:spacing w:val="-1"/>
          <w:sz w:val="28"/>
          <w:szCs w:val="28"/>
        </w:rPr>
        <w:t xml:space="preserve"> and you will be at the library. </w:t>
      </w:r>
      <w:r>
        <w:rPr>
          <w:spacing w:val="-1"/>
          <w:sz w:val="28"/>
          <w:szCs w:val="28"/>
        </w:rPr>
        <w:t xml:space="preserve"> </w:t>
      </w:r>
      <w:r w:rsidRPr="004C09B3">
        <w:rPr>
          <w:spacing w:val="-1"/>
          <w:sz w:val="28"/>
          <w:szCs w:val="28"/>
        </w:rPr>
        <w:t>The address is 1919 Baylor Blvd.</w:t>
      </w:r>
    </w:p>
    <w:p w:rsidR="002D58CA" w:rsidRPr="004C09B3" w:rsidRDefault="002D58CA" w:rsidP="002D58CA">
      <w:pPr>
        <w:pStyle w:val="NoSpacing"/>
        <w:rPr>
          <w:sz w:val="28"/>
          <w:szCs w:val="28"/>
        </w:rPr>
      </w:pPr>
    </w:p>
    <w:p w:rsidR="002D58CA" w:rsidRPr="004C09B3" w:rsidRDefault="002D58CA" w:rsidP="002D58CA">
      <w:pPr>
        <w:pStyle w:val="NoSpacing"/>
        <w:rPr>
          <w:spacing w:val="-1"/>
          <w:sz w:val="28"/>
          <w:szCs w:val="28"/>
        </w:rPr>
      </w:pPr>
      <w:r>
        <w:rPr>
          <w:spacing w:val="-1"/>
          <w:sz w:val="28"/>
          <w:szCs w:val="28"/>
        </w:rPr>
        <w:t>Print this page, and track your route on the</w:t>
      </w:r>
      <w:r w:rsidRPr="004C09B3">
        <w:rPr>
          <w:spacing w:val="-1"/>
          <w:sz w:val="28"/>
          <w:szCs w:val="28"/>
        </w:rPr>
        <w:t xml:space="preserve"> map</w:t>
      </w:r>
      <w:r>
        <w:rPr>
          <w:spacing w:val="-1"/>
          <w:sz w:val="28"/>
          <w:szCs w:val="28"/>
        </w:rPr>
        <w:t xml:space="preserve"> below</w:t>
      </w:r>
      <w:r w:rsidRPr="004C09B3">
        <w:rPr>
          <w:spacing w:val="-1"/>
          <w:sz w:val="28"/>
          <w:szCs w:val="28"/>
        </w:rPr>
        <w:t xml:space="preserve">. </w:t>
      </w:r>
      <w:r>
        <w:rPr>
          <w:spacing w:val="-1"/>
          <w:sz w:val="28"/>
          <w:szCs w:val="28"/>
        </w:rPr>
        <w:t xml:space="preserve"> </w:t>
      </w:r>
      <w:r w:rsidRPr="004C09B3">
        <w:rPr>
          <w:spacing w:val="-1"/>
          <w:sz w:val="28"/>
          <w:szCs w:val="28"/>
        </w:rPr>
        <w:t>Show where you t</w:t>
      </w:r>
      <w:r>
        <w:rPr>
          <w:spacing w:val="-1"/>
          <w:sz w:val="28"/>
          <w:szCs w:val="28"/>
        </w:rPr>
        <w:t>hink the library is located.</w:t>
      </w:r>
    </w:p>
    <w:p w:rsidR="002D58CA" w:rsidRPr="004C09B3" w:rsidRDefault="002D58CA" w:rsidP="002D58CA">
      <w:pPr>
        <w:pStyle w:val="NoSpacing"/>
        <w:rPr>
          <w:sz w:val="28"/>
          <w:szCs w:val="28"/>
        </w:rPr>
      </w:pPr>
    </w:p>
    <w:p w:rsidR="002D58CA" w:rsidRDefault="002D58CA" w:rsidP="002D58CA">
      <w:pPr>
        <w:spacing w:before="310"/>
        <w:ind w:left="22"/>
        <w:rPr>
          <w:rFonts w:ascii="Arial" w:hAnsi="Arial"/>
        </w:rPr>
      </w:pPr>
      <w:r>
        <w:rPr>
          <w:rFonts w:ascii="Arial" w:hAnsi="Arial"/>
          <w:noProof/>
        </w:rPr>
        <w:drawing>
          <wp:inline distT="0" distB="0" distL="0" distR="0">
            <wp:extent cx="5638800" cy="3619500"/>
            <wp:effectExtent l="19050" t="0" r="0" b="0"/>
            <wp:docPr id="7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38979" cy="3619615"/>
                    </a:xfrm>
                    <a:prstGeom prst="rect">
                      <a:avLst/>
                    </a:prstGeom>
                    <a:noFill/>
                    <a:ln>
                      <a:noFill/>
                    </a:ln>
                  </pic:spPr>
                </pic:pic>
              </a:graphicData>
            </a:graphic>
          </wp:inline>
        </w:drawing>
      </w:r>
    </w:p>
    <w:p w:rsidR="002D58CA" w:rsidRDefault="002D58CA" w:rsidP="002D58CA"/>
    <w:p w:rsidR="002D58CA" w:rsidRPr="002D58CA" w:rsidRDefault="002D58CA" w:rsidP="002D58CA">
      <w:pPr>
        <w:rPr>
          <w:rFonts w:eastAsia="Arial"/>
          <w:sz w:val="24"/>
          <w:szCs w:val="24"/>
        </w:rPr>
      </w:pPr>
    </w:p>
    <w:p w:rsidR="002D58CA" w:rsidRDefault="002D58CA" w:rsidP="002D58CA">
      <w:pPr>
        <w:shd w:val="clear" w:color="auto" w:fill="FFFFFF"/>
        <w:spacing w:before="338"/>
        <w:rPr>
          <w:i/>
          <w:iCs/>
          <w:spacing w:val="-2"/>
          <w:sz w:val="32"/>
          <w:szCs w:val="32"/>
        </w:rPr>
      </w:pPr>
      <w:r>
        <w:rPr>
          <w:i/>
          <w:iCs/>
          <w:spacing w:val="-2"/>
          <w:sz w:val="32"/>
          <w:szCs w:val="32"/>
        </w:rPr>
        <w:t xml:space="preserve">                                  </w:t>
      </w:r>
    </w:p>
    <w:p w:rsidR="002D58CA" w:rsidRPr="002D58CA" w:rsidRDefault="002D58CA" w:rsidP="002D58CA">
      <w:pPr>
        <w:ind w:left="331"/>
        <w:rPr>
          <w:rFonts w:eastAsia="Arial"/>
          <w:sz w:val="24"/>
          <w:szCs w:val="24"/>
        </w:rPr>
      </w:pPr>
    </w:p>
    <w:p w:rsidR="00A011C5" w:rsidRDefault="00A011C5" w:rsidP="002D58CA">
      <w:pPr>
        <w:rPr>
          <w:b/>
          <w:sz w:val="32"/>
          <w:szCs w:val="32"/>
        </w:rPr>
      </w:pPr>
    </w:p>
    <w:p w:rsidR="002567A1" w:rsidRDefault="002567A1" w:rsidP="002D58CA">
      <w:pPr>
        <w:rPr>
          <w:b/>
          <w:sz w:val="32"/>
          <w:szCs w:val="32"/>
        </w:rPr>
      </w:pPr>
    </w:p>
    <w:p w:rsidR="002567A1" w:rsidRDefault="002567A1" w:rsidP="002D58CA">
      <w:pPr>
        <w:rPr>
          <w:b/>
          <w:sz w:val="32"/>
          <w:szCs w:val="32"/>
        </w:rPr>
      </w:pPr>
    </w:p>
    <w:p w:rsidR="002D58CA" w:rsidRPr="002851CE" w:rsidRDefault="002D58CA" w:rsidP="002D58CA">
      <w:pPr>
        <w:rPr>
          <w:b/>
          <w:sz w:val="32"/>
          <w:szCs w:val="32"/>
        </w:rPr>
      </w:pPr>
      <w:r w:rsidRPr="002851CE">
        <w:rPr>
          <w:b/>
          <w:sz w:val="32"/>
          <w:szCs w:val="32"/>
        </w:rPr>
        <w:t>Grouping and Categorizing</w:t>
      </w:r>
      <w:r w:rsidR="006D4DC2">
        <w:rPr>
          <w:b/>
          <w:sz w:val="32"/>
          <w:szCs w:val="32"/>
        </w:rPr>
        <w:t xml:space="preserve"> My Grocery List</w:t>
      </w:r>
    </w:p>
    <w:p w:rsidR="002D58CA" w:rsidRDefault="002D58CA" w:rsidP="002D58CA">
      <w:pPr>
        <w:rPr>
          <w:b/>
          <w:sz w:val="28"/>
          <w:szCs w:val="28"/>
        </w:rPr>
      </w:pPr>
    </w:p>
    <w:p w:rsidR="002D58CA" w:rsidRPr="002851CE" w:rsidRDefault="002D58CA" w:rsidP="002D58CA">
      <w:pPr>
        <w:rPr>
          <w:b/>
          <w:sz w:val="24"/>
          <w:szCs w:val="24"/>
        </w:rPr>
      </w:pPr>
      <w:r w:rsidRPr="002851CE">
        <w:rPr>
          <w:b/>
          <w:sz w:val="24"/>
          <w:szCs w:val="24"/>
        </w:rPr>
        <w:t>When the teacher might use this activity:</w:t>
      </w:r>
    </w:p>
    <w:p w:rsidR="002D58CA" w:rsidRPr="002851CE" w:rsidRDefault="002D58CA" w:rsidP="002D58CA">
      <w:pPr>
        <w:rPr>
          <w:sz w:val="24"/>
          <w:szCs w:val="24"/>
        </w:rPr>
      </w:pPr>
      <w:r w:rsidRPr="002851CE">
        <w:rPr>
          <w:sz w:val="24"/>
          <w:szCs w:val="24"/>
        </w:rPr>
        <w:t>Outlining can help organize information by listing important facts.  This activity introduces grouping and categorizing information in a divergent way.</w:t>
      </w:r>
    </w:p>
    <w:p w:rsidR="002D58CA" w:rsidRPr="002851CE" w:rsidRDefault="002D58CA" w:rsidP="002D58CA">
      <w:pPr>
        <w:rPr>
          <w:sz w:val="24"/>
          <w:szCs w:val="24"/>
        </w:rPr>
      </w:pPr>
    </w:p>
    <w:p w:rsidR="002D58CA" w:rsidRPr="002851CE" w:rsidRDefault="002D58CA" w:rsidP="002D58CA">
      <w:pPr>
        <w:rPr>
          <w:b/>
          <w:sz w:val="24"/>
          <w:szCs w:val="24"/>
        </w:rPr>
      </w:pPr>
      <w:r w:rsidRPr="002851CE">
        <w:rPr>
          <w:b/>
          <w:sz w:val="24"/>
          <w:szCs w:val="24"/>
        </w:rPr>
        <w:t>Materials needed for this activity:</w:t>
      </w:r>
    </w:p>
    <w:p w:rsidR="002D58CA" w:rsidRPr="002851CE" w:rsidRDefault="002D58CA" w:rsidP="001E4A71">
      <w:pPr>
        <w:pStyle w:val="ListParagraph"/>
        <w:numPr>
          <w:ilvl w:val="0"/>
          <w:numId w:val="150"/>
        </w:numPr>
        <w:ind w:left="720"/>
        <w:rPr>
          <w:sz w:val="24"/>
          <w:szCs w:val="24"/>
        </w:rPr>
      </w:pPr>
      <w:r w:rsidRPr="002851CE">
        <w:rPr>
          <w:sz w:val="24"/>
          <w:szCs w:val="24"/>
        </w:rPr>
        <w:t xml:space="preserve">Grouping and Categorizing </w:t>
      </w:r>
      <w:r w:rsidR="00B53DD6">
        <w:rPr>
          <w:sz w:val="24"/>
          <w:szCs w:val="24"/>
        </w:rPr>
        <w:t xml:space="preserve">My Grocery List </w:t>
      </w:r>
      <w:r w:rsidRPr="002851CE">
        <w:rPr>
          <w:sz w:val="24"/>
          <w:szCs w:val="24"/>
        </w:rPr>
        <w:t>worksheet</w:t>
      </w:r>
    </w:p>
    <w:p w:rsidR="002D58CA" w:rsidRPr="002851CE" w:rsidRDefault="002D58CA" w:rsidP="002D58CA">
      <w:pPr>
        <w:pStyle w:val="NoSpacing"/>
        <w:rPr>
          <w:sz w:val="24"/>
          <w:szCs w:val="24"/>
        </w:rPr>
      </w:pPr>
    </w:p>
    <w:p w:rsidR="002D58CA" w:rsidRPr="002851CE" w:rsidRDefault="002D58CA" w:rsidP="002D58CA">
      <w:pPr>
        <w:rPr>
          <w:b/>
          <w:sz w:val="24"/>
          <w:szCs w:val="24"/>
        </w:rPr>
      </w:pPr>
      <w:r w:rsidRPr="002851CE">
        <w:rPr>
          <w:b/>
          <w:sz w:val="24"/>
          <w:szCs w:val="24"/>
        </w:rPr>
        <w:t>Information/directions:</w:t>
      </w:r>
    </w:p>
    <w:p w:rsidR="002D58CA" w:rsidRPr="002851CE" w:rsidRDefault="002D58CA" w:rsidP="002D58CA">
      <w:pPr>
        <w:rPr>
          <w:sz w:val="24"/>
          <w:szCs w:val="24"/>
        </w:rPr>
      </w:pPr>
      <w:r w:rsidRPr="002851CE">
        <w:rPr>
          <w:sz w:val="24"/>
          <w:szCs w:val="24"/>
        </w:rPr>
        <w:t>The teacher begins a discussion about students grocery shopping with parents.  How do parents know what to buy?  Expand upon that background experience to invite students to make their own grocery list.  Compare lists when finished.</w:t>
      </w:r>
    </w:p>
    <w:p w:rsidR="002D58CA" w:rsidRPr="002851CE" w:rsidRDefault="002D58CA" w:rsidP="002D58CA">
      <w:pPr>
        <w:pStyle w:val="NoSpacing"/>
        <w:rPr>
          <w:noProof/>
          <w:sz w:val="24"/>
          <w:szCs w:val="24"/>
        </w:rPr>
      </w:pPr>
    </w:p>
    <w:p w:rsidR="002D58CA" w:rsidRPr="002851CE" w:rsidRDefault="002D58CA" w:rsidP="002D58CA">
      <w:pPr>
        <w:rPr>
          <w:b/>
          <w:noProof/>
          <w:sz w:val="24"/>
          <w:szCs w:val="24"/>
        </w:rPr>
      </w:pPr>
      <w:r w:rsidRPr="002851CE">
        <w:rPr>
          <w:b/>
          <w:noProof/>
          <w:sz w:val="24"/>
          <w:szCs w:val="24"/>
        </w:rPr>
        <w:t>How the activity can be varied:</w:t>
      </w:r>
    </w:p>
    <w:p w:rsidR="002D58CA" w:rsidRPr="002851CE" w:rsidRDefault="002D58CA" w:rsidP="002D58CA">
      <w:pPr>
        <w:rPr>
          <w:noProof/>
          <w:sz w:val="24"/>
          <w:szCs w:val="24"/>
        </w:rPr>
      </w:pPr>
      <w:r w:rsidRPr="002851CE">
        <w:rPr>
          <w:noProof/>
          <w:sz w:val="24"/>
          <w:szCs w:val="24"/>
        </w:rPr>
        <w:t xml:space="preserve">1.  </w:t>
      </w:r>
      <w:r w:rsidR="00A011C5">
        <w:rPr>
          <w:noProof/>
          <w:sz w:val="24"/>
          <w:szCs w:val="24"/>
        </w:rPr>
        <w:t xml:space="preserve"> </w:t>
      </w:r>
      <w:r w:rsidRPr="002851CE">
        <w:rPr>
          <w:noProof/>
          <w:sz w:val="24"/>
          <w:szCs w:val="24"/>
        </w:rPr>
        <w:t>Complete the activity in small groups or in partners.</w:t>
      </w:r>
    </w:p>
    <w:p w:rsidR="002D58CA" w:rsidRPr="002851CE" w:rsidRDefault="002D58CA" w:rsidP="00A011C5">
      <w:pPr>
        <w:ind w:left="360" w:hanging="331"/>
        <w:rPr>
          <w:noProof/>
          <w:sz w:val="24"/>
          <w:szCs w:val="24"/>
        </w:rPr>
      </w:pPr>
      <w:r w:rsidRPr="002851CE">
        <w:rPr>
          <w:noProof/>
          <w:sz w:val="24"/>
          <w:szCs w:val="24"/>
        </w:rPr>
        <w:t>2.  Advance students can jot down prices when shopping with parents over the course of a week or two, and determine the family food budget.</w:t>
      </w:r>
    </w:p>
    <w:p w:rsidR="002D58CA" w:rsidRDefault="002D58CA" w:rsidP="00A011C5">
      <w:pPr>
        <w:ind w:left="360" w:hanging="331"/>
        <w:rPr>
          <w:noProof/>
          <w:sz w:val="24"/>
          <w:szCs w:val="24"/>
        </w:rPr>
      </w:pPr>
      <w:r w:rsidRPr="002851CE">
        <w:rPr>
          <w:noProof/>
          <w:sz w:val="24"/>
          <w:szCs w:val="24"/>
        </w:rPr>
        <w:t>3.  Younger children could have a favorite dish.  They can put names of ingredients under the proper heading.</w:t>
      </w: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2851CE" w:rsidRDefault="002851CE" w:rsidP="002D58CA">
      <w:pPr>
        <w:ind w:left="450" w:hanging="421"/>
        <w:rPr>
          <w:noProof/>
          <w:sz w:val="24"/>
          <w:szCs w:val="24"/>
        </w:rPr>
      </w:pPr>
    </w:p>
    <w:p w:rsidR="00A011C5" w:rsidRDefault="00A011C5" w:rsidP="002851CE">
      <w:pPr>
        <w:shd w:val="clear" w:color="auto" w:fill="FFFFFF"/>
        <w:jc w:val="center"/>
        <w:rPr>
          <w:b/>
          <w:iCs/>
          <w:spacing w:val="-3"/>
          <w:sz w:val="40"/>
          <w:szCs w:val="40"/>
        </w:rPr>
      </w:pPr>
    </w:p>
    <w:p w:rsidR="002567A1" w:rsidRDefault="002567A1" w:rsidP="002851CE">
      <w:pPr>
        <w:shd w:val="clear" w:color="auto" w:fill="FFFFFF"/>
        <w:jc w:val="center"/>
        <w:rPr>
          <w:b/>
          <w:iCs/>
          <w:spacing w:val="-3"/>
          <w:sz w:val="40"/>
          <w:szCs w:val="40"/>
        </w:rPr>
      </w:pPr>
    </w:p>
    <w:p w:rsidR="002567A1" w:rsidRDefault="002567A1" w:rsidP="002851CE">
      <w:pPr>
        <w:shd w:val="clear" w:color="auto" w:fill="FFFFFF"/>
        <w:jc w:val="center"/>
        <w:rPr>
          <w:b/>
          <w:iCs/>
          <w:spacing w:val="-3"/>
          <w:sz w:val="40"/>
          <w:szCs w:val="40"/>
        </w:rPr>
      </w:pPr>
    </w:p>
    <w:p w:rsidR="002851CE" w:rsidRPr="002851CE" w:rsidRDefault="002851CE" w:rsidP="002851CE">
      <w:pPr>
        <w:shd w:val="clear" w:color="auto" w:fill="FFFFFF"/>
        <w:jc w:val="center"/>
        <w:rPr>
          <w:b/>
          <w:iCs/>
          <w:spacing w:val="-3"/>
          <w:sz w:val="40"/>
          <w:szCs w:val="40"/>
        </w:rPr>
      </w:pPr>
      <w:r w:rsidRPr="002851CE">
        <w:rPr>
          <w:b/>
          <w:iCs/>
          <w:spacing w:val="-3"/>
          <w:sz w:val="40"/>
          <w:szCs w:val="40"/>
        </w:rPr>
        <w:t>Grouping and Categorizing</w:t>
      </w:r>
    </w:p>
    <w:p w:rsidR="002851CE" w:rsidRPr="002851CE" w:rsidRDefault="002851CE" w:rsidP="002851CE">
      <w:pPr>
        <w:shd w:val="clear" w:color="auto" w:fill="FFFFFF"/>
        <w:jc w:val="center"/>
        <w:rPr>
          <w:b/>
          <w:sz w:val="40"/>
          <w:szCs w:val="40"/>
        </w:rPr>
      </w:pPr>
      <w:r w:rsidRPr="002851CE">
        <w:rPr>
          <w:b/>
          <w:spacing w:val="-2"/>
          <w:sz w:val="40"/>
          <w:szCs w:val="40"/>
        </w:rPr>
        <w:t>My Grocery List</w:t>
      </w:r>
    </w:p>
    <w:p w:rsidR="002851CE" w:rsidRDefault="002851CE" w:rsidP="002851CE">
      <w:pPr>
        <w:pStyle w:val="NoSpacing"/>
        <w:rPr>
          <w:sz w:val="28"/>
          <w:szCs w:val="28"/>
        </w:rPr>
      </w:pPr>
    </w:p>
    <w:p w:rsidR="002851CE" w:rsidRPr="00401355" w:rsidRDefault="002851CE" w:rsidP="002851CE">
      <w:pPr>
        <w:pStyle w:val="NoSpacing"/>
        <w:rPr>
          <w:sz w:val="28"/>
          <w:szCs w:val="28"/>
        </w:rPr>
      </w:pPr>
      <w:r w:rsidRPr="00401355">
        <w:rPr>
          <w:sz w:val="28"/>
          <w:szCs w:val="28"/>
        </w:rPr>
        <w:t xml:space="preserve">Directions: </w:t>
      </w:r>
      <w:r>
        <w:rPr>
          <w:sz w:val="28"/>
          <w:szCs w:val="28"/>
        </w:rPr>
        <w:t xml:space="preserve"> </w:t>
      </w:r>
      <w:r w:rsidRPr="00401355">
        <w:rPr>
          <w:sz w:val="28"/>
          <w:szCs w:val="28"/>
        </w:rPr>
        <w:t xml:space="preserve">Following the move to your first apartment, you realize that your shelves and refrigerator are empty. </w:t>
      </w:r>
      <w:r>
        <w:rPr>
          <w:sz w:val="28"/>
          <w:szCs w:val="28"/>
        </w:rPr>
        <w:t xml:space="preserve"> </w:t>
      </w:r>
      <w:r w:rsidRPr="00401355">
        <w:rPr>
          <w:sz w:val="28"/>
          <w:szCs w:val="28"/>
        </w:rPr>
        <w:t xml:space="preserve">Prepare a grocery list to fill your empty </w:t>
      </w:r>
      <w:r w:rsidRPr="00401355">
        <w:rPr>
          <w:spacing w:val="-2"/>
          <w:sz w:val="28"/>
          <w:szCs w:val="28"/>
        </w:rPr>
        <w:t xml:space="preserve">shelves. </w:t>
      </w:r>
      <w:r>
        <w:rPr>
          <w:spacing w:val="-2"/>
          <w:sz w:val="28"/>
          <w:szCs w:val="28"/>
        </w:rPr>
        <w:t xml:space="preserve"> </w:t>
      </w:r>
      <w:r w:rsidRPr="00401355">
        <w:rPr>
          <w:spacing w:val="-2"/>
          <w:sz w:val="28"/>
          <w:szCs w:val="28"/>
        </w:rPr>
        <w:t xml:space="preserve">Keep in mind that you have offered to cook Sunday dinner for your </w:t>
      </w:r>
      <w:r w:rsidRPr="00401355">
        <w:rPr>
          <w:sz w:val="28"/>
          <w:szCs w:val="28"/>
        </w:rPr>
        <w:t>family. You need to plan your meals for the week.</w:t>
      </w:r>
    </w:p>
    <w:p w:rsidR="002851CE" w:rsidRDefault="002851CE" w:rsidP="002851CE">
      <w:pPr>
        <w:shd w:val="clear" w:color="auto" w:fill="FFFFFF"/>
        <w:spacing w:before="533" w:line="281" w:lineRule="exact"/>
        <w:rPr>
          <w:b/>
          <w:sz w:val="28"/>
          <w:szCs w:val="28"/>
        </w:rPr>
      </w:pPr>
      <w:r w:rsidRPr="00401355">
        <w:rPr>
          <w:b/>
          <w:sz w:val="28"/>
          <w:szCs w:val="28"/>
        </w:rPr>
        <w:t>FRUITS AND VEGETABLES</w:t>
      </w:r>
    </w:p>
    <w:p w:rsidR="002851CE" w:rsidRPr="00401355" w:rsidRDefault="002851CE" w:rsidP="002851CE">
      <w:pPr>
        <w:pStyle w:val="NoSpacing"/>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sidRPr="00401355">
        <w:rPr>
          <w:b/>
          <w:sz w:val="28"/>
          <w:szCs w:val="28"/>
        </w:rPr>
        <w:t>CANNED GOODS</w:t>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b/>
          <w:sz w:val="28"/>
          <w:szCs w:val="28"/>
        </w:rPr>
      </w:pPr>
      <w:r w:rsidRPr="00401355">
        <w:rPr>
          <w:b/>
          <w:sz w:val="28"/>
          <w:szCs w:val="28"/>
        </w:rPr>
        <w:t>MEATS</w:t>
      </w:r>
    </w:p>
    <w:p w:rsidR="002851CE" w:rsidRDefault="002851CE" w:rsidP="002851CE">
      <w:pPr>
        <w:shd w:val="clear" w:color="auto" w:fill="FFFFFF"/>
        <w:rPr>
          <w:b/>
          <w:sz w:val="28"/>
          <w:szCs w:val="28"/>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p>
    <w:p w:rsidR="002851CE" w:rsidRDefault="002851CE" w:rsidP="002851CE">
      <w:pPr>
        <w:shd w:val="clear" w:color="auto" w:fill="FFFFFF"/>
        <w:rPr>
          <w:b/>
          <w:sz w:val="28"/>
          <w:szCs w:val="28"/>
        </w:rPr>
      </w:pPr>
    </w:p>
    <w:p w:rsidR="00A011C5" w:rsidRDefault="00A011C5" w:rsidP="002851CE">
      <w:pPr>
        <w:shd w:val="clear" w:color="auto" w:fill="FFFFFF"/>
        <w:rPr>
          <w:b/>
          <w:sz w:val="24"/>
          <w:szCs w:val="24"/>
          <w:u w:val="single"/>
        </w:rPr>
      </w:pPr>
    </w:p>
    <w:p w:rsidR="002567A1" w:rsidRDefault="002567A1" w:rsidP="002851CE">
      <w:pPr>
        <w:shd w:val="clear" w:color="auto" w:fill="FFFFFF"/>
        <w:rPr>
          <w:b/>
          <w:sz w:val="24"/>
          <w:szCs w:val="24"/>
          <w:u w:val="single"/>
        </w:rPr>
      </w:pPr>
    </w:p>
    <w:p w:rsidR="002567A1" w:rsidRDefault="002567A1" w:rsidP="002851CE">
      <w:pPr>
        <w:shd w:val="clear" w:color="auto" w:fill="FFFFFF"/>
        <w:rPr>
          <w:b/>
          <w:sz w:val="24"/>
          <w:szCs w:val="24"/>
          <w:u w:val="single"/>
        </w:rPr>
      </w:pPr>
    </w:p>
    <w:p w:rsidR="002851CE" w:rsidRPr="002851CE" w:rsidRDefault="002851CE" w:rsidP="002851CE">
      <w:pPr>
        <w:shd w:val="clear" w:color="auto" w:fill="FFFFFF"/>
        <w:rPr>
          <w:b/>
          <w:sz w:val="24"/>
          <w:szCs w:val="24"/>
          <w:u w:val="single"/>
        </w:rPr>
      </w:pPr>
      <w:r w:rsidRPr="002851CE">
        <w:rPr>
          <w:b/>
          <w:sz w:val="24"/>
          <w:szCs w:val="24"/>
          <w:u w:val="single"/>
        </w:rPr>
        <w:t>Grouping and Categorizing—My Grocery List</w:t>
      </w:r>
    </w:p>
    <w:p w:rsidR="002851CE" w:rsidRDefault="002851CE" w:rsidP="002851CE">
      <w:pPr>
        <w:shd w:val="clear" w:color="auto" w:fill="FFFFFF"/>
        <w:rPr>
          <w:b/>
          <w:sz w:val="28"/>
          <w:szCs w:val="28"/>
        </w:rPr>
      </w:pPr>
    </w:p>
    <w:p w:rsidR="002851CE" w:rsidRDefault="002851CE" w:rsidP="002851CE">
      <w:pPr>
        <w:shd w:val="clear" w:color="auto" w:fill="FFFFFF"/>
        <w:rPr>
          <w:b/>
          <w:sz w:val="28"/>
          <w:szCs w:val="28"/>
        </w:rPr>
      </w:pPr>
      <w:r w:rsidRPr="008D6D92">
        <w:rPr>
          <w:b/>
          <w:sz w:val="28"/>
          <w:szCs w:val="28"/>
        </w:rPr>
        <w:t>FROZEN FOODS</w:t>
      </w:r>
    </w:p>
    <w:p w:rsidR="002851CE" w:rsidRDefault="002851CE" w:rsidP="002851CE">
      <w:pPr>
        <w:shd w:val="clear" w:color="auto" w:fill="FFFFFF"/>
        <w:rPr>
          <w:b/>
          <w:sz w:val="28"/>
          <w:szCs w:val="28"/>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b/>
          <w:sz w:val="28"/>
          <w:szCs w:val="28"/>
        </w:rPr>
      </w:pPr>
      <w:r w:rsidRPr="008D6D92">
        <w:rPr>
          <w:b/>
          <w:sz w:val="28"/>
          <w:szCs w:val="28"/>
        </w:rPr>
        <w:t>DAIRY PRODUCTS</w:t>
      </w:r>
    </w:p>
    <w:p w:rsidR="002851CE" w:rsidRDefault="002851CE" w:rsidP="002851CE">
      <w:pPr>
        <w:shd w:val="clear" w:color="auto" w:fill="FFFFFF"/>
        <w:rPr>
          <w:b/>
          <w:sz w:val="28"/>
          <w:szCs w:val="28"/>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b/>
          <w:sz w:val="28"/>
          <w:szCs w:val="28"/>
        </w:rPr>
      </w:pPr>
    </w:p>
    <w:p w:rsidR="002851CE" w:rsidRPr="002851CE" w:rsidRDefault="002851CE" w:rsidP="002851CE">
      <w:pPr>
        <w:shd w:val="clear" w:color="auto" w:fill="FFFFFF"/>
        <w:rPr>
          <w:b/>
          <w:sz w:val="28"/>
          <w:szCs w:val="28"/>
        </w:rPr>
      </w:pPr>
      <w:r w:rsidRPr="002851CE">
        <w:rPr>
          <w:b/>
          <w:sz w:val="28"/>
          <w:szCs w:val="28"/>
        </w:rPr>
        <w:t>BREADS</w:t>
      </w:r>
    </w:p>
    <w:p w:rsidR="002851CE" w:rsidRDefault="002851CE" w:rsidP="002851CE">
      <w:pPr>
        <w:shd w:val="clear" w:color="auto" w:fill="FFFFFF"/>
        <w:rPr>
          <w:b/>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b/>
        </w:rPr>
      </w:pPr>
    </w:p>
    <w:p w:rsidR="002851CE" w:rsidRDefault="002851CE" w:rsidP="002851CE">
      <w:pPr>
        <w:shd w:val="clear" w:color="auto" w:fill="FFFFFF"/>
        <w:rPr>
          <w:b/>
        </w:rPr>
      </w:pPr>
    </w:p>
    <w:p w:rsidR="002851CE" w:rsidRPr="002851CE" w:rsidRDefault="002851CE" w:rsidP="002851CE">
      <w:pPr>
        <w:shd w:val="clear" w:color="auto" w:fill="FFFFFF"/>
        <w:rPr>
          <w:b/>
          <w:sz w:val="28"/>
          <w:szCs w:val="28"/>
        </w:rPr>
      </w:pPr>
      <w:r w:rsidRPr="002851CE">
        <w:rPr>
          <w:b/>
          <w:sz w:val="28"/>
          <w:szCs w:val="28"/>
        </w:rPr>
        <w:t>OTHER ITEMS</w:t>
      </w:r>
    </w:p>
    <w:p w:rsidR="002851CE" w:rsidRDefault="002851CE" w:rsidP="002851CE">
      <w:pPr>
        <w:shd w:val="clear" w:color="auto" w:fill="FFFFFF"/>
        <w:rPr>
          <w:b/>
        </w:rPr>
      </w:pPr>
    </w:p>
    <w:p w:rsidR="002851CE" w:rsidRDefault="002851CE" w:rsidP="002851CE">
      <w:pPr>
        <w:shd w:val="clear" w:color="auto" w:fill="FFFFFF"/>
        <w:rPr>
          <w:sz w:val="28"/>
          <w:szCs w:val="28"/>
        </w:rPr>
      </w:pPr>
      <w:r>
        <w:rPr>
          <w:sz w:val="28"/>
          <w:szCs w:val="28"/>
        </w:rPr>
        <w:t xml:space="preserve">1.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2.  </w:t>
      </w:r>
      <w:r w:rsidR="00895004">
        <w:rPr>
          <w:sz w:val="28"/>
          <w:szCs w:val="28"/>
        </w:rPr>
        <w:fldChar w:fldCharType="begin">
          <w:ffData>
            <w:name w:val="Text11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3.  </w:t>
      </w:r>
      <w:r w:rsidR="00895004">
        <w:rPr>
          <w:sz w:val="28"/>
          <w:szCs w:val="28"/>
        </w:rPr>
        <w:fldChar w:fldCharType="begin">
          <w:ffData>
            <w:name w:val="Text11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2851CE" w:rsidRDefault="002851CE" w:rsidP="002851CE">
      <w:pPr>
        <w:shd w:val="clear" w:color="auto" w:fill="FFFFFF"/>
        <w:rPr>
          <w:sz w:val="28"/>
          <w:szCs w:val="28"/>
        </w:rPr>
      </w:pPr>
    </w:p>
    <w:p w:rsidR="002851CE" w:rsidRDefault="002851CE" w:rsidP="002851CE">
      <w:pPr>
        <w:shd w:val="clear" w:color="auto" w:fill="FFFFFF"/>
        <w:rPr>
          <w:sz w:val="28"/>
          <w:szCs w:val="28"/>
        </w:rPr>
      </w:pPr>
      <w:r>
        <w:rPr>
          <w:sz w:val="28"/>
          <w:szCs w:val="28"/>
        </w:rPr>
        <w:t xml:space="preserve">4.  </w:t>
      </w:r>
      <w:r w:rsidR="00895004">
        <w:rPr>
          <w:sz w:val="28"/>
          <w:szCs w:val="28"/>
        </w:rPr>
        <w:fldChar w:fldCharType="begin">
          <w:ffData>
            <w:name w:val="Text11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A011C5" w:rsidRDefault="00A011C5" w:rsidP="002851CE">
      <w:pPr>
        <w:rPr>
          <w:b/>
          <w:noProof/>
          <w:sz w:val="32"/>
          <w:szCs w:val="32"/>
        </w:rPr>
      </w:pPr>
    </w:p>
    <w:p w:rsidR="002567A1" w:rsidRDefault="002567A1" w:rsidP="002851CE">
      <w:pPr>
        <w:rPr>
          <w:b/>
          <w:noProof/>
          <w:sz w:val="32"/>
          <w:szCs w:val="32"/>
        </w:rPr>
      </w:pPr>
    </w:p>
    <w:p w:rsidR="002567A1" w:rsidRDefault="002567A1" w:rsidP="002851CE">
      <w:pPr>
        <w:rPr>
          <w:b/>
          <w:noProof/>
          <w:sz w:val="32"/>
          <w:szCs w:val="32"/>
        </w:rPr>
      </w:pPr>
    </w:p>
    <w:p w:rsidR="002851CE" w:rsidRPr="00FC7EFC" w:rsidRDefault="006D4DC2" w:rsidP="002851CE">
      <w:pPr>
        <w:rPr>
          <w:b/>
          <w:noProof/>
          <w:sz w:val="32"/>
          <w:szCs w:val="32"/>
        </w:rPr>
      </w:pPr>
      <w:r>
        <w:rPr>
          <w:b/>
          <w:noProof/>
          <w:sz w:val="32"/>
          <w:szCs w:val="32"/>
        </w:rPr>
        <w:t>Organizing W</w:t>
      </w:r>
      <w:r w:rsidR="002851CE" w:rsidRPr="00FC7EFC">
        <w:rPr>
          <w:b/>
          <w:noProof/>
          <w:sz w:val="32"/>
          <w:szCs w:val="32"/>
        </w:rPr>
        <w:t>hat You Hear</w:t>
      </w:r>
    </w:p>
    <w:p w:rsidR="002851CE" w:rsidRDefault="002851CE" w:rsidP="002851CE">
      <w:pPr>
        <w:rPr>
          <w:b/>
          <w:noProof/>
          <w:sz w:val="28"/>
          <w:szCs w:val="28"/>
        </w:rPr>
      </w:pPr>
    </w:p>
    <w:p w:rsidR="002851CE" w:rsidRPr="00FC7EFC" w:rsidRDefault="002851CE" w:rsidP="002851CE">
      <w:pPr>
        <w:rPr>
          <w:b/>
          <w:noProof/>
          <w:sz w:val="24"/>
          <w:szCs w:val="24"/>
        </w:rPr>
      </w:pPr>
      <w:r w:rsidRPr="00FC7EFC">
        <w:rPr>
          <w:b/>
          <w:noProof/>
          <w:sz w:val="24"/>
          <w:szCs w:val="24"/>
        </w:rPr>
        <w:t>When the teacher might use this activity:</w:t>
      </w:r>
    </w:p>
    <w:p w:rsidR="002851CE" w:rsidRPr="00FC7EFC" w:rsidRDefault="002851CE" w:rsidP="002851CE">
      <w:pPr>
        <w:rPr>
          <w:noProof/>
          <w:sz w:val="24"/>
          <w:szCs w:val="24"/>
        </w:rPr>
      </w:pPr>
      <w:r w:rsidRPr="00FC7EFC">
        <w:rPr>
          <w:noProof/>
          <w:sz w:val="24"/>
          <w:szCs w:val="24"/>
        </w:rPr>
        <w:t>Use on a proactive activity to enhance outlining skills, to enhance listening for detailed information.</w:t>
      </w:r>
    </w:p>
    <w:p w:rsidR="002851CE" w:rsidRPr="00FC7EFC" w:rsidRDefault="002851CE" w:rsidP="002851CE">
      <w:pPr>
        <w:rPr>
          <w:noProof/>
          <w:sz w:val="24"/>
          <w:szCs w:val="24"/>
        </w:rPr>
      </w:pPr>
    </w:p>
    <w:p w:rsidR="002851CE" w:rsidRPr="00FC7EFC" w:rsidRDefault="002851CE" w:rsidP="002851CE">
      <w:pPr>
        <w:rPr>
          <w:b/>
          <w:noProof/>
          <w:sz w:val="24"/>
          <w:szCs w:val="24"/>
        </w:rPr>
      </w:pPr>
      <w:r w:rsidRPr="00FC7EFC">
        <w:rPr>
          <w:b/>
          <w:noProof/>
          <w:sz w:val="24"/>
          <w:szCs w:val="24"/>
        </w:rPr>
        <w:t>Materials needed for this activity:</w:t>
      </w:r>
    </w:p>
    <w:p w:rsidR="002851CE" w:rsidRPr="00FC7EFC" w:rsidRDefault="002851CE" w:rsidP="001E4A71">
      <w:pPr>
        <w:pStyle w:val="ListParagraph"/>
        <w:numPr>
          <w:ilvl w:val="0"/>
          <w:numId w:val="150"/>
        </w:numPr>
        <w:ind w:left="720"/>
        <w:rPr>
          <w:b/>
          <w:noProof/>
          <w:sz w:val="24"/>
          <w:szCs w:val="24"/>
        </w:rPr>
      </w:pPr>
      <w:r w:rsidRPr="00FC7EFC">
        <w:rPr>
          <w:noProof/>
          <w:sz w:val="24"/>
          <w:szCs w:val="24"/>
        </w:rPr>
        <w:t>Organizing what You Hear worksheet</w:t>
      </w:r>
    </w:p>
    <w:p w:rsidR="002851CE" w:rsidRPr="00FC7EFC" w:rsidRDefault="002851CE" w:rsidP="002851CE">
      <w:pPr>
        <w:pStyle w:val="NoSpacing"/>
        <w:rPr>
          <w:noProof/>
          <w:sz w:val="24"/>
          <w:szCs w:val="24"/>
        </w:rPr>
      </w:pPr>
    </w:p>
    <w:p w:rsidR="002851CE" w:rsidRPr="00FC7EFC" w:rsidRDefault="002851CE" w:rsidP="002851CE">
      <w:pPr>
        <w:rPr>
          <w:b/>
          <w:noProof/>
          <w:sz w:val="24"/>
          <w:szCs w:val="24"/>
        </w:rPr>
      </w:pPr>
      <w:r w:rsidRPr="00FC7EFC">
        <w:rPr>
          <w:b/>
          <w:noProof/>
          <w:sz w:val="24"/>
          <w:szCs w:val="24"/>
        </w:rPr>
        <w:t>Information/directions:</w:t>
      </w:r>
    </w:p>
    <w:p w:rsidR="002851CE" w:rsidRPr="00FC7EFC" w:rsidRDefault="002851CE" w:rsidP="002851CE">
      <w:pPr>
        <w:rPr>
          <w:rFonts w:eastAsia="Arial"/>
          <w:sz w:val="24"/>
          <w:szCs w:val="24"/>
        </w:rPr>
      </w:pPr>
      <w:r w:rsidRPr="00FC7EFC">
        <w:rPr>
          <w:rFonts w:eastAsia="Arial"/>
          <w:sz w:val="24"/>
          <w:szCs w:val="24"/>
        </w:rPr>
        <w:t>Let guest speaker know some students will be jotting down notes.  Students will need to review the worksheet to become acquainted with the categories of information for which they will be looking.  Have students jot down information as it's presented.</w:t>
      </w:r>
    </w:p>
    <w:p w:rsidR="002851CE" w:rsidRPr="00FC7EFC" w:rsidRDefault="002851CE" w:rsidP="002851CE">
      <w:pPr>
        <w:rPr>
          <w:rFonts w:eastAsia="Arial"/>
          <w:sz w:val="24"/>
          <w:szCs w:val="24"/>
        </w:rPr>
      </w:pPr>
    </w:p>
    <w:p w:rsidR="002851CE" w:rsidRPr="00FC7EFC" w:rsidRDefault="002851CE" w:rsidP="002851CE">
      <w:pPr>
        <w:rPr>
          <w:rFonts w:eastAsia="Arial"/>
          <w:b/>
          <w:sz w:val="24"/>
          <w:szCs w:val="24"/>
        </w:rPr>
      </w:pPr>
      <w:r w:rsidRPr="00FC7EFC">
        <w:rPr>
          <w:rFonts w:eastAsia="Arial"/>
          <w:b/>
          <w:sz w:val="24"/>
          <w:szCs w:val="24"/>
        </w:rPr>
        <w:t>How the activity can be varied:</w:t>
      </w:r>
    </w:p>
    <w:p w:rsidR="002851CE" w:rsidRDefault="002851CE" w:rsidP="002851CE">
      <w:pPr>
        <w:rPr>
          <w:rFonts w:eastAsia="Arial"/>
          <w:sz w:val="24"/>
          <w:szCs w:val="24"/>
        </w:rPr>
      </w:pPr>
      <w:r w:rsidRPr="00FC7EFC">
        <w:rPr>
          <w:rFonts w:eastAsia="Arial"/>
          <w:sz w:val="24"/>
          <w:szCs w:val="24"/>
        </w:rPr>
        <w:t>The talk could be recorded on tape, and then short sections at a time could be played to practice note-taking skills.</w:t>
      </w: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FC7EFC" w:rsidRDefault="00FC7EFC" w:rsidP="002851CE">
      <w:pPr>
        <w:rPr>
          <w:rFonts w:eastAsia="Arial"/>
          <w:sz w:val="24"/>
          <w:szCs w:val="24"/>
        </w:rPr>
      </w:pPr>
    </w:p>
    <w:p w:rsidR="002567A1" w:rsidRDefault="002567A1" w:rsidP="00FC7EFC">
      <w:pPr>
        <w:shd w:val="clear" w:color="auto" w:fill="FFFFFF"/>
        <w:jc w:val="center"/>
        <w:rPr>
          <w:b/>
          <w:iCs/>
          <w:spacing w:val="10"/>
          <w:sz w:val="40"/>
          <w:szCs w:val="40"/>
        </w:rPr>
      </w:pPr>
    </w:p>
    <w:p w:rsidR="002567A1" w:rsidRDefault="002567A1" w:rsidP="00FC7EFC">
      <w:pPr>
        <w:shd w:val="clear" w:color="auto" w:fill="FFFFFF"/>
        <w:jc w:val="center"/>
        <w:rPr>
          <w:b/>
          <w:iCs/>
          <w:spacing w:val="10"/>
          <w:sz w:val="40"/>
          <w:szCs w:val="40"/>
        </w:rPr>
      </w:pPr>
    </w:p>
    <w:p w:rsidR="002567A1" w:rsidRDefault="002567A1" w:rsidP="00FC7EFC">
      <w:pPr>
        <w:shd w:val="clear" w:color="auto" w:fill="FFFFFF"/>
        <w:jc w:val="center"/>
        <w:rPr>
          <w:b/>
          <w:iCs/>
          <w:spacing w:val="10"/>
          <w:sz w:val="40"/>
          <w:szCs w:val="40"/>
        </w:rPr>
      </w:pPr>
    </w:p>
    <w:p w:rsidR="00FC7EFC" w:rsidRDefault="00FC7EFC" w:rsidP="00FC7EFC">
      <w:pPr>
        <w:shd w:val="clear" w:color="auto" w:fill="FFFFFF"/>
        <w:jc w:val="center"/>
        <w:rPr>
          <w:b/>
          <w:sz w:val="48"/>
          <w:szCs w:val="48"/>
        </w:rPr>
      </w:pPr>
      <w:r w:rsidRPr="00FC7EFC">
        <w:rPr>
          <w:b/>
          <w:iCs/>
          <w:spacing w:val="10"/>
          <w:sz w:val="40"/>
          <w:szCs w:val="40"/>
        </w:rPr>
        <w:t>Organizing What You Hear</w:t>
      </w:r>
    </w:p>
    <w:p w:rsidR="00FC7EFC" w:rsidRDefault="00FC7EFC" w:rsidP="00FC7EFC">
      <w:pPr>
        <w:shd w:val="clear" w:color="auto" w:fill="FFFFFF"/>
        <w:rPr>
          <w:sz w:val="28"/>
          <w:szCs w:val="28"/>
        </w:rPr>
      </w:pPr>
    </w:p>
    <w:p w:rsidR="00FC7EFC" w:rsidRPr="00D356B2" w:rsidRDefault="00FC7EFC" w:rsidP="00FC7EFC">
      <w:pPr>
        <w:shd w:val="clear" w:color="auto" w:fill="FFFFFF"/>
        <w:rPr>
          <w:b/>
          <w:sz w:val="48"/>
          <w:szCs w:val="48"/>
        </w:rPr>
      </w:pPr>
      <w:r w:rsidRPr="00A71983">
        <w:rPr>
          <w:sz w:val="28"/>
          <w:szCs w:val="28"/>
        </w:rPr>
        <w:t xml:space="preserve">Directions: </w:t>
      </w:r>
      <w:r>
        <w:rPr>
          <w:sz w:val="28"/>
          <w:szCs w:val="28"/>
        </w:rPr>
        <w:t xml:space="preserve"> </w:t>
      </w:r>
      <w:r w:rsidRPr="00A71983">
        <w:rPr>
          <w:sz w:val="28"/>
          <w:szCs w:val="28"/>
        </w:rPr>
        <w:t>When listening to a guest speaker, use the following form.</w:t>
      </w:r>
    </w:p>
    <w:p w:rsidR="00FC7EFC" w:rsidRDefault="00FC7EFC" w:rsidP="00FC7EFC">
      <w:pPr>
        <w:pStyle w:val="NoSpacing"/>
        <w:rPr>
          <w:sz w:val="28"/>
          <w:szCs w:val="28"/>
        </w:rPr>
      </w:pPr>
    </w:p>
    <w:p w:rsidR="00FC7EFC" w:rsidRPr="00D356B2" w:rsidRDefault="00FC7EFC" w:rsidP="00FC7EFC">
      <w:pPr>
        <w:pStyle w:val="NoSpacing"/>
        <w:rPr>
          <w:sz w:val="28"/>
          <w:szCs w:val="28"/>
        </w:rPr>
      </w:pPr>
      <w:r w:rsidRPr="00D356B2">
        <w:rPr>
          <w:sz w:val="28"/>
          <w:szCs w:val="28"/>
        </w:rPr>
        <w:t xml:space="preserve">Guest Speaker:     </w:t>
      </w:r>
      <w:r w:rsidR="00895004" w:rsidRPr="00D356B2">
        <w:rPr>
          <w:sz w:val="28"/>
          <w:szCs w:val="28"/>
        </w:rPr>
        <w:fldChar w:fldCharType="begin">
          <w:ffData>
            <w:name w:val="Text119"/>
            <w:enabled/>
            <w:calcOnExit w:val="0"/>
            <w:textInput/>
          </w:ffData>
        </w:fldChar>
      </w:r>
      <w:r w:rsidRPr="00D356B2">
        <w:rPr>
          <w:sz w:val="28"/>
          <w:szCs w:val="28"/>
        </w:rPr>
        <w:instrText xml:space="preserve"> FORMTEXT </w:instrText>
      </w:r>
      <w:r w:rsidR="00895004" w:rsidRPr="00D356B2">
        <w:rPr>
          <w:sz w:val="28"/>
          <w:szCs w:val="28"/>
        </w:rPr>
      </w:r>
      <w:r w:rsidR="00895004" w:rsidRPr="00D356B2">
        <w:rPr>
          <w:sz w:val="28"/>
          <w:szCs w:val="28"/>
        </w:rPr>
        <w:fldChar w:fldCharType="separate"/>
      </w:r>
      <w:r w:rsidRPr="00D356B2">
        <w:rPr>
          <w:noProof/>
          <w:sz w:val="28"/>
          <w:szCs w:val="28"/>
        </w:rPr>
        <w:t> </w:t>
      </w:r>
      <w:r w:rsidRPr="00D356B2">
        <w:rPr>
          <w:noProof/>
          <w:sz w:val="28"/>
          <w:szCs w:val="28"/>
        </w:rPr>
        <w:t> </w:t>
      </w:r>
      <w:r w:rsidRPr="00D356B2">
        <w:rPr>
          <w:noProof/>
          <w:sz w:val="28"/>
          <w:szCs w:val="28"/>
        </w:rPr>
        <w:t> </w:t>
      </w:r>
      <w:r w:rsidRPr="00D356B2">
        <w:rPr>
          <w:noProof/>
          <w:sz w:val="28"/>
          <w:szCs w:val="28"/>
        </w:rPr>
        <w:t> </w:t>
      </w:r>
      <w:r w:rsidRPr="00D356B2">
        <w:rPr>
          <w:noProof/>
          <w:sz w:val="28"/>
          <w:szCs w:val="28"/>
        </w:rPr>
        <w:t> </w:t>
      </w:r>
      <w:r w:rsidR="00895004" w:rsidRPr="00D356B2">
        <w:rPr>
          <w:sz w:val="28"/>
          <w:szCs w:val="28"/>
        </w:rPr>
        <w:fldChar w:fldCharType="end"/>
      </w:r>
    </w:p>
    <w:p w:rsidR="00FC7EFC" w:rsidRDefault="00FC7EFC" w:rsidP="00FC7EFC">
      <w:pPr>
        <w:pStyle w:val="NoSpacing"/>
        <w:rPr>
          <w:spacing w:val="-3"/>
          <w:sz w:val="28"/>
          <w:szCs w:val="28"/>
        </w:rPr>
      </w:pPr>
    </w:p>
    <w:p w:rsidR="00FC7EFC" w:rsidRDefault="00FC7EFC" w:rsidP="00FC7EFC">
      <w:pPr>
        <w:pStyle w:val="NoSpacing"/>
        <w:rPr>
          <w:sz w:val="28"/>
          <w:szCs w:val="28"/>
        </w:rPr>
      </w:pPr>
      <w:r w:rsidRPr="00D356B2">
        <w:rPr>
          <w:spacing w:val="-3"/>
          <w:sz w:val="28"/>
          <w:szCs w:val="28"/>
        </w:rPr>
        <w:t xml:space="preserve">Job Title:     </w:t>
      </w:r>
      <w:r w:rsidR="00895004" w:rsidRPr="00D356B2">
        <w:rPr>
          <w:sz w:val="28"/>
          <w:szCs w:val="28"/>
        </w:rPr>
        <w:fldChar w:fldCharType="begin">
          <w:ffData>
            <w:name w:val="Text119"/>
            <w:enabled/>
            <w:calcOnExit w:val="0"/>
            <w:textInput/>
          </w:ffData>
        </w:fldChar>
      </w:r>
      <w:r w:rsidRPr="00D356B2">
        <w:rPr>
          <w:sz w:val="28"/>
          <w:szCs w:val="28"/>
        </w:rPr>
        <w:instrText xml:space="preserve"> FORMTEXT </w:instrText>
      </w:r>
      <w:r w:rsidR="00895004" w:rsidRPr="00D356B2">
        <w:rPr>
          <w:sz w:val="28"/>
          <w:szCs w:val="28"/>
        </w:rPr>
      </w:r>
      <w:r w:rsidR="00895004" w:rsidRPr="00D356B2">
        <w:rPr>
          <w:sz w:val="28"/>
          <w:szCs w:val="28"/>
        </w:rPr>
        <w:fldChar w:fldCharType="separate"/>
      </w:r>
      <w:r w:rsidRPr="00D356B2">
        <w:rPr>
          <w:noProof/>
          <w:sz w:val="28"/>
          <w:szCs w:val="28"/>
        </w:rPr>
        <w:t> </w:t>
      </w:r>
      <w:r w:rsidRPr="00D356B2">
        <w:rPr>
          <w:noProof/>
          <w:sz w:val="28"/>
          <w:szCs w:val="28"/>
        </w:rPr>
        <w:t> </w:t>
      </w:r>
      <w:r w:rsidRPr="00D356B2">
        <w:rPr>
          <w:noProof/>
          <w:sz w:val="28"/>
          <w:szCs w:val="28"/>
        </w:rPr>
        <w:t> </w:t>
      </w:r>
      <w:r w:rsidRPr="00D356B2">
        <w:rPr>
          <w:noProof/>
          <w:sz w:val="28"/>
          <w:szCs w:val="28"/>
        </w:rPr>
        <w:t> </w:t>
      </w:r>
      <w:r w:rsidRPr="00D356B2">
        <w:rPr>
          <w:noProof/>
          <w:sz w:val="28"/>
          <w:szCs w:val="28"/>
        </w:rPr>
        <w:t> </w:t>
      </w:r>
      <w:r w:rsidR="00895004" w:rsidRPr="00D356B2">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1.  Responsibilities</w:t>
      </w:r>
    </w:p>
    <w:p w:rsidR="00FC7EFC" w:rsidRDefault="00FC7EFC" w:rsidP="00FC7EFC">
      <w:pPr>
        <w:pStyle w:val="NoSpacing"/>
        <w:rPr>
          <w:sz w:val="28"/>
          <w:szCs w:val="28"/>
        </w:rPr>
      </w:pPr>
      <w:r>
        <w:rPr>
          <w:sz w:val="28"/>
          <w:szCs w:val="28"/>
        </w:rPr>
        <w:t xml:space="preserve">     </w:t>
      </w: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2.  Qualifications</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2"/>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3.  Why he/she chose this job</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4.  Training</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5.  Tools and Uniforms</w:t>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A.  </w:t>
      </w:r>
      <w:r w:rsidR="00895004">
        <w:rPr>
          <w:sz w:val="28"/>
          <w:szCs w:val="28"/>
        </w:rPr>
        <w:fldChar w:fldCharType="begin">
          <w:ffData>
            <w:name w:val="Text12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pStyle w:val="NoSpacing"/>
        <w:rPr>
          <w:sz w:val="28"/>
          <w:szCs w:val="28"/>
        </w:rPr>
      </w:pPr>
      <w:r>
        <w:rPr>
          <w:sz w:val="28"/>
          <w:szCs w:val="28"/>
        </w:rPr>
        <w:t xml:space="preserve">     B.  </w:t>
      </w:r>
      <w:r w:rsidR="00895004">
        <w:rPr>
          <w:sz w:val="28"/>
          <w:szCs w:val="28"/>
        </w:rPr>
        <w:fldChar w:fldCharType="begin">
          <w:ffData>
            <w:name w:val="Text12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pStyle w:val="NoSpacing"/>
        <w:rPr>
          <w:sz w:val="28"/>
          <w:szCs w:val="28"/>
        </w:rPr>
      </w:pPr>
    </w:p>
    <w:p w:rsidR="00FC7EFC" w:rsidRDefault="00FC7EFC" w:rsidP="00FC7EFC">
      <w:pPr>
        <w:shd w:val="clear" w:color="auto" w:fill="FFFFFF"/>
        <w:spacing w:before="7" w:line="360" w:lineRule="exact"/>
        <w:rPr>
          <w:b/>
          <w:sz w:val="28"/>
          <w:szCs w:val="28"/>
        </w:rPr>
      </w:pPr>
    </w:p>
    <w:p w:rsidR="00FC7EFC" w:rsidRDefault="00FC7EFC" w:rsidP="00FC7EFC">
      <w:pPr>
        <w:shd w:val="clear" w:color="auto" w:fill="FFFFFF"/>
        <w:spacing w:before="7" w:line="360" w:lineRule="exact"/>
        <w:rPr>
          <w:b/>
          <w:sz w:val="28"/>
          <w:szCs w:val="28"/>
        </w:rPr>
      </w:pPr>
    </w:p>
    <w:p w:rsidR="00A011C5" w:rsidRDefault="00A011C5" w:rsidP="00FC7EFC">
      <w:pPr>
        <w:shd w:val="clear" w:color="auto" w:fill="FFFFFF"/>
        <w:spacing w:before="7" w:line="360" w:lineRule="exact"/>
        <w:rPr>
          <w:b/>
          <w:sz w:val="24"/>
          <w:szCs w:val="24"/>
          <w:u w:val="single"/>
        </w:rPr>
      </w:pPr>
    </w:p>
    <w:p w:rsidR="002567A1" w:rsidRDefault="002567A1" w:rsidP="00FC7EFC">
      <w:pPr>
        <w:shd w:val="clear" w:color="auto" w:fill="FFFFFF"/>
        <w:spacing w:before="7" w:line="360" w:lineRule="exact"/>
        <w:rPr>
          <w:b/>
          <w:sz w:val="24"/>
          <w:szCs w:val="24"/>
          <w:u w:val="single"/>
        </w:rPr>
      </w:pPr>
    </w:p>
    <w:p w:rsidR="002567A1" w:rsidRDefault="002567A1" w:rsidP="00FC7EFC">
      <w:pPr>
        <w:shd w:val="clear" w:color="auto" w:fill="FFFFFF"/>
        <w:spacing w:before="7" w:line="360" w:lineRule="exact"/>
        <w:rPr>
          <w:b/>
          <w:sz w:val="24"/>
          <w:szCs w:val="24"/>
          <w:u w:val="single"/>
        </w:rPr>
      </w:pPr>
    </w:p>
    <w:p w:rsidR="00FC7EFC" w:rsidRPr="00FC7EFC" w:rsidRDefault="002567A1" w:rsidP="00FC7EFC">
      <w:pPr>
        <w:shd w:val="clear" w:color="auto" w:fill="FFFFFF"/>
        <w:spacing w:before="7" w:line="360" w:lineRule="exact"/>
        <w:rPr>
          <w:b/>
          <w:sz w:val="24"/>
          <w:szCs w:val="24"/>
          <w:u w:val="single"/>
        </w:rPr>
      </w:pPr>
      <w:r>
        <w:rPr>
          <w:b/>
          <w:sz w:val="24"/>
          <w:szCs w:val="24"/>
          <w:u w:val="single"/>
        </w:rPr>
        <w:t>Organizing W</w:t>
      </w:r>
      <w:r w:rsidR="00FC7EFC" w:rsidRPr="00FC7EFC">
        <w:rPr>
          <w:b/>
          <w:sz w:val="24"/>
          <w:szCs w:val="24"/>
          <w:u w:val="single"/>
        </w:rPr>
        <w:t>hat You Hear</w:t>
      </w:r>
    </w:p>
    <w:p w:rsidR="00FC7EFC" w:rsidRDefault="00FC7EFC" w:rsidP="00FC7EFC">
      <w:pPr>
        <w:shd w:val="clear" w:color="auto" w:fill="FFFFFF"/>
        <w:spacing w:before="7" w:line="360" w:lineRule="exact"/>
        <w:rPr>
          <w:b/>
          <w:sz w:val="28"/>
          <w:szCs w:val="28"/>
        </w:rPr>
      </w:pPr>
    </w:p>
    <w:p w:rsidR="00FC7EFC" w:rsidRDefault="00FC7EFC" w:rsidP="00FC7EFC">
      <w:pPr>
        <w:shd w:val="clear" w:color="auto" w:fill="FFFFFF"/>
        <w:spacing w:before="7" w:line="360" w:lineRule="exact"/>
        <w:rPr>
          <w:sz w:val="28"/>
          <w:szCs w:val="28"/>
        </w:rPr>
      </w:pPr>
      <w:r>
        <w:rPr>
          <w:sz w:val="28"/>
          <w:szCs w:val="28"/>
        </w:rPr>
        <w:t>6.  Other jobs the speaker could do with these skills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7.  Likes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2"/>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3"/>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8.  Dislikes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4"/>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9.  Recommendations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6"/>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7"/>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10.  Additional Comments</w:t>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A.  </w:t>
      </w:r>
      <w:r w:rsidR="00895004">
        <w:rPr>
          <w:sz w:val="28"/>
          <w:szCs w:val="28"/>
        </w:rPr>
        <w:fldChar w:fldCharType="begin">
          <w:ffData>
            <w:name w:val="Text138"/>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Default="00FC7EFC" w:rsidP="00FC7EFC">
      <w:pPr>
        <w:shd w:val="clear" w:color="auto" w:fill="FFFFFF"/>
        <w:spacing w:before="7" w:line="360" w:lineRule="exact"/>
        <w:rPr>
          <w:sz w:val="28"/>
          <w:szCs w:val="28"/>
        </w:rPr>
      </w:pPr>
      <w:r>
        <w:rPr>
          <w:sz w:val="28"/>
          <w:szCs w:val="28"/>
        </w:rPr>
        <w:t xml:space="preserve">     B.  </w:t>
      </w:r>
      <w:r w:rsidR="00895004">
        <w:rPr>
          <w:sz w:val="28"/>
          <w:szCs w:val="28"/>
        </w:rPr>
        <w:fldChar w:fldCharType="begin">
          <w:ffData>
            <w:name w:val="Text139"/>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C7EFC" w:rsidRDefault="00FC7EFC" w:rsidP="00FC7EFC">
      <w:pPr>
        <w:shd w:val="clear" w:color="auto" w:fill="FFFFFF"/>
        <w:spacing w:before="7" w:line="360" w:lineRule="exact"/>
        <w:rPr>
          <w:sz w:val="28"/>
          <w:szCs w:val="28"/>
        </w:rPr>
      </w:pPr>
    </w:p>
    <w:p w:rsidR="00FC7EFC" w:rsidRPr="00FC7EFC" w:rsidRDefault="00FC7EFC" w:rsidP="002851CE">
      <w:pPr>
        <w:rPr>
          <w:sz w:val="24"/>
          <w:szCs w:val="24"/>
        </w:rPr>
      </w:pPr>
    </w:p>
    <w:p w:rsidR="002851CE" w:rsidRPr="00D356B2" w:rsidRDefault="002851CE" w:rsidP="002851CE">
      <w:pPr>
        <w:rPr>
          <w:b/>
          <w:noProof/>
          <w:sz w:val="28"/>
          <w:szCs w:val="28"/>
        </w:rPr>
      </w:pPr>
    </w:p>
    <w:p w:rsidR="002851CE" w:rsidRPr="008D6D92" w:rsidRDefault="002851CE" w:rsidP="002851CE">
      <w:pPr>
        <w:rPr>
          <w:b/>
          <w:noProof/>
          <w:sz w:val="48"/>
          <w:szCs w:val="48"/>
        </w:rPr>
      </w:pPr>
    </w:p>
    <w:p w:rsidR="002851CE" w:rsidRDefault="002851CE" w:rsidP="002851CE">
      <w:pPr>
        <w:tabs>
          <w:tab w:val="left" w:pos="8957"/>
          <w:tab w:val="left" w:pos="9778"/>
        </w:tabs>
        <w:ind w:left="310"/>
        <w:rPr>
          <w:rFonts w:eastAsia="Arial"/>
          <w:b/>
          <w:i/>
          <w:u w:val="single"/>
        </w:rPr>
      </w:pPr>
    </w:p>
    <w:p w:rsidR="002851CE" w:rsidRDefault="002851CE" w:rsidP="002851CE">
      <w:pPr>
        <w:tabs>
          <w:tab w:val="left" w:pos="8957"/>
          <w:tab w:val="left" w:pos="9778"/>
        </w:tabs>
        <w:ind w:left="310"/>
        <w:rPr>
          <w:rFonts w:eastAsia="Arial"/>
          <w:b/>
          <w:i/>
          <w:u w:val="single"/>
        </w:rPr>
      </w:pPr>
    </w:p>
    <w:p w:rsidR="00A011C5" w:rsidRDefault="00A011C5" w:rsidP="00FC7EFC">
      <w:pPr>
        <w:shd w:val="clear" w:color="auto" w:fill="FFFFFF"/>
        <w:rPr>
          <w:b/>
          <w:sz w:val="32"/>
          <w:szCs w:val="32"/>
        </w:rPr>
      </w:pPr>
    </w:p>
    <w:p w:rsidR="002567A1" w:rsidRDefault="002567A1" w:rsidP="00FC7EFC">
      <w:pPr>
        <w:shd w:val="clear" w:color="auto" w:fill="FFFFFF"/>
        <w:rPr>
          <w:b/>
          <w:sz w:val="32"/>
          <w:szCs w:val="32"/>
        </w:rPr>
      </w:pPr>
    </w:p>
    <w:p w:rsidR="002567A1" w:rsidRDefault="002567A1" w:rsidP="00FC7EFC">
      <w:pPr>
        <w:shd w:val="clear" w:color="auto" w:fill="FFFFFF"/>
        <w:rPr>
          <w:b/>
          <w:sz w:val="32"/>
          <w:szCs w:val="32"/>
        </w:rPr>
      </w:pPr>
    </w:p>
    <w:p w:rsidR="00FC7EFC" w:rsidRPr="00FC7EFC" w:rsidRDefault="00FC7EFC" w:rsidP="00FC7EFC">
      <w:pPr>
        <w:shd w:val="clear" w:color="auto" w:fill="FFFFFF"/>
        <w:rPr>
          <w:b/>
          <w:sz w:val="32"/>
          <w:szCs w:val="32"/>
        </w:rPr>
      </w:pPr>
      <w:r w:rsidRPr="00FC7EFC">
        <w:rPr>
          <w:b/>
          <w:sz w:val="32"/>
          <w:szCs w:val="32"/>
        </w:rPr>
        <w:t>Our Town</w:t>
      </w:r>
    </w:p>
    <w:p w:rsidR="00FC7EFC" w:rsidRDefault="00FC7EFC" w:rsidP="00FC7EFC">
      <w:pPr>
        <w:shd w:val="clear" w:color="auto" w:fill="FFFFFF"/>
        <w:rPr>
          <w:b/>
          <w:sz w:val="28"/>
          <w:szCs w:val="28"/>
        </w:rPr>
      </w:pPr>
    </w:p>
    <w:p w:rsidR="00FC7EFC" w:rsidRPr="00FC7EFC" w:rsidRDefault="00FC7EFC" w:rsidP="00FC7EFC">
      <w:pPr>
        <w:shd w:val="clear" w:color="auto" w:fill="FFFFFF"/>
        <w:rPr>
          <w:b/>
          <w:sz w:val="24"/>
          <w:szCs w:val="24"/>
        </w:rPr>
      </w:pPr>
      <w:r w:rsidRPr="00FC7EFC">
        <w:rPr>
          <w:b/>
          <w:sz w:val="24"/>
          <w:szCs w:val="24"/>
        </w:rPr>
        <w:t>When the teacher might use this activity:</w:t>
      </w:r>
    </w:p>
    <w:p w:rsidR="00FC7EFC" w:rsidRPr="00FC7EFC" w:rsidRDefault="00FC7EFC" w:rsidP="00FC7EFC">
      <w:pPr>
        <w:shd w:val="clear" w:color="auto" w:fill="FFFFFF"/>
        <w:rPr>
          <w:sz w:val="24"/>
          <w:szCs w:val="24"/>
        </w:rPr>
      </w:pPr>
      <w:r w:rsidRPr="00FC7EFC">
        <w:rPr>
          <w:sz w:val="24"/>
          <w:szCs w:val="24"/>
        </w:rPr>
        <w:t>To be used as a culminating activity for note-taking, integrating skills in both the categorization an</w:t>
      </w:r>
      <w:r>
        <w:rPr>
          <w:sz w:val="24"/>
          <w:szCs w:val="24"/>
        </w:rPr>
        <w:t>d prioritization of information</w:t>
      </w:r>
    </w:p>
    <w:p w:rsidR="00FC7EFC" w:rsidRPr="00FC7EFC" w:rsidRDefault="00FC7EFC" w:rsidP="00FC7EFC">
      <w:pPr>
        <w:shd w:val="clear" w:color="auto" w:fill="FFFFFF"/>
        <w:rPr>
          <w:sz w:val="24"/>
          <w:szCs w:val="24"/>
        </w:rPr>
      </w:pPr>
    </w:p>
    <w:p w:rsidR="00FC7EFC" w:rsidRPr="00FC7EFC" w:rsidRDefault="00FC7EFC" w:rsidP="00FC7EFC">
      <w:pPr>
        <w:shd w:val="clear" w:color="auto" w:fill="FFFFFF"/>
        <w:rPr>
          <w:sz w:val="24"/>
          <w:szCs w:val="24"/>
        </w:rPr>
      </w:pPr>
      <w:r w:rsidRPr="00FC7EFC">
        <w:rPr>
          <w:b/>
          <w:sz w:val="24"/>
          <w:szCs w:val="24"/>
        </w:rPr>
        <w:t>Materials needed for this activity</w:t>
      </w:r>
      <w:r w:rsidRPr="00FC7EFC">
        <w:rPr>
          <w:sz w:val="24"/>
          <w:szCs w:val="24"/>
        </w:rPr>
        <w:t>:</w:t>
      </w:r>
    </w:p>
    <w:p w:rsidR="00FC7EFC" w:rsidRPr="00FC7EFC" w:rsidRDefault="00FC7EFC" w:rsidP="001E4A71">
      <w:pPr>
        <w:pStyle w:val="ListParagraph"/>
        <w:numPr>
          <w:ilvl w:val="0"/>
          <w:numId w:val="150"/>
        </w:numPr>
        <w:shd w:val="clear" w:color="auto" w:fill="FFFFFF"/>
        <w:ind w:left="720"/>
        <w:rPr>
          <w:sz w:val="24"/>
          <w:szCs w:val="24"/>
        </w:rPr>
      </w:pPr>
      <w:r w:rsidRPr="00FC7EFC">
        <w:rPr>
          <w:sz w:val="24"/>
          <w:szCs w:val="24"/>
        </w:rPr>
        <w:t>Our Town worksheet</w:t>
      </w:r>
    </w:p>
    <w:p w:rsidR="00FC7EFC" w:rsidRPr="00FC7EFC" w:rsidRDefault="00FC7EFC" w:rsidP="001E4A71">
      <w:pPr>
        <w:pStyle w:val="ListParagraph"/>
        <w:numPr>
          <w:ilvl w:val="0"/>
          <w:numId w:val="150"/>
        </w:numPr>
        <w:ind w:left="720"/>
        <w:rPr>
          <w:sz w:val="24"/>
          <w:szCs w:val="24"/>
        </w:rPr>
      </w:pPr>
      <w:r w:rsidRPr="00FC7EFC">
        <w:rPr>
          <w:rFonts w:eastAsia="Arial"/>
          <w:sz w:val="24"/>
          <w:szCs w:val="24"/>
        </w:rPr>
        <w:t>Construction paper, markers, crayons, and other art supplies</w:t>
      </w:r>
    </w:p>
    <w:p w:rsidR="00FC7EFC" w:rsidRPr="00FC7EFC" w:rsidRDefault="00FC7EFC" w:rsidP="00FC7EFC">
      <w:pPr>
        <w:pStyle w:val="NoSpacing"/>
        <w:rPr>
          <w:sz w:val="24"/>
          <w:szCs w:val="24"/>
        </w:rPr>
      </w:pPr>
    </w:p>
    <w:p w:rsidR="00FC7EFC" w:rsidRPr="00FC7EFC" w:rsidRDefault="00FC7EFC" w:rsidP="00FC7EFC">
      <w:pPr>
        <w:shd w:val="clear" w:color="auto" w:fill="FFFFFF"/>
        <w:rPr>
          <w:b/>
          <w:sz w:val="24"/>
          <w:szCs w:val="24"/>
        </w:rPr>
      </w:pPr>
      <w:r w:rsidRPr="00FC7EFC">
        <w:rPr>
          <w:b/>
          <w:sz w:val="24"/>
          <w:szCs w:val="24"/>
        </w:rPr>
        <w:t>Information/directions:</w:t>
      </w:r>
    </w:p>
    <w:p w:rsidR="00FC7EFC" w:rsidRPr="00FC7EFC" w:rsidRDefault="00FC7EFC" w:rsidP="00FC7EFC">
      <w:pPr>
        <w:rPr>
          <w:rFonts w:eastAsia="Arial"/>
          <w:sz w:val="24"/>
          <w:szCs w:val="24"/>
        </w:rPr>
      </w:pPr>
      <w:r w:rsidRPr="00FC7EFC">
        <w:rPr>
          <w:rFonts w:eastAsia="Arial"/>
          <w:sz w:val="24"/>
          <w:szCs w:val="24"/>
        </w:rPr>
        <w:t>Introduce students to advertisements, brochures, and pamphlets that state important information in a brief and concise manner.  Students are to follow the directions on the worksheet in making their own neighborhood brochure.</w:t>
      </w:r>
    </w:p>
    <w:p w:rsidR="00FC7EFC" w:rsidRPr="00FC7EFC" w:rsidRDefault="00FC7EFC" w:rsidP="00FC7EFC">
      <w:pPr>
        <w:rPr>
          <w:rFonts w:eastAsia="Arial"/>
          <w:sz w:val="24"/>
          <w:szCs w:val="24"/>
        </w:rPr>
      </w:pPr>
    </w:p>
    <w:p w:rsidR="00FC7EFC" w:rsidRPr="00FC7EFC" w:rsidRDefault="00FC7EFC" w:rsidP="00FC7EFC">
      <w:pPr>
        <w:rPr>
          <w:rFonts w:eastAsia="Arial"/>
          <w:b/>
          <w:sz w:val="24"/>
          <w:szCs w:val="24"/>
        </w:rPr>
      </w:pPr>
      <w:r w:rsidRPr="00FC7EFC">
        <w:rPr>
          <w:rFonts w:eastAsia="Arial"/>
          <w:b/>
          <w:sz w:val="24"/>
          <w:szCs w:val="24"/>
        </w:rPr>
        <w:t>How the activity can be varied:</w:t>
      </w:r>
    </w:p>
    <w:p w:rsidR="00FC7EFC" w:rsidRDefault="00FC7EFC" w:rsidP="00FC7EFC">
      <w:pPr>
        <w:rPr>
          <w:sz w:val="24"/>
          <w:szCs w:val="24"/>
        </w:rPr>
      </w:pPr>
      <w:r w:rsidRPr="00FC7EFC">
        <w:rPr>
          <w:rFonts w:eastAsia="Arial"/>
          <w:sz w:val="24"/>
          <w:szCs w:val="24"/>
        </w:rPr>
        <w:t>Have students’ wo</w:t>
      </w:r>
      <w:r w:rsidRPr="00FC7EFC">
        <w:rPr>
          <w:sz w:val="24"/>
          <w:szCs w:val="24"/>
        </w:rPr>
        <w:t>rk available in your schools’ “publishing” center.  See if the local Chamber of Commerce would display the students’ work at their office.</w:t>
      </w: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FC7EFC" w:rsidRDefault="00FC7EFC" w:rsidP="00FC7EFC">
      <w:pPr>
        <w:rPr>
          <w:sz w:val="24"/>
          <w:szCs w:val="24"/>
        </w:rPr>
      </w:pPr>
    </w:p>
    <w:p w:rsidR="002567A1" w:rsidRDefault="002567A1" w:rsidP="00FC7EFC">
      <w:pPr>
        <w:jc w:val="center"/>
        <w:rPr>
          <w:b/>
          <w:sz w:val="40"/>
          <w:szCs w:val="40"/>
        </w:rPr>
      </w:pPr>
    </w:p>
    <w:p w:rsidR="002567A1" w:rsidRDefault="002567A1" w:rsidP="00FC7EFC">
      <w:pPr>
        <w:jc w:val="center"/>
        <w:rPr>
          <w:b/>
          <w:sz w:val="40"/>
          <w:szCs w:val="40"/>
        </w:rPr>
      </w:pPr>
    </w:p>
    <w:p w:rsidR="00FC7EFC" w:rsidRDefault="00FC7EFC" w:rsidP="00FC7EFC">
      <w:pPr>
        <w:jc w:val="center"/>
        <w:rPr>
          <w:b/>
          <w:sz w:val="40"/>
          <w:szCs w:val="40"/>
        </w:rPr>
      </w:pPr>
      <w:r w:rsidRPr="00FC7EFC">
        <w:rPr>
          <w:b/>
          <w:sz w:val="40"/>
          <w:szCs w:val="40"/>
        </w:rPr>
        <w:t>Our Town</w:t>
      </w:r>
    </w:p>
    <w:p w:rsidR="00FC7EFC" w:rsidRPr="00FC7EFC" w:rsidRDefault="00FC7EFC" w:rsidP="00FC7EFC">
      <w:pPr>
        <w:jc w:val="center"/>
        <w:rPr>
          <w:b/>
          <w:sz w:val="40"/>
          <w:szCs w:val="40"/>
        </w:rPr>
      </w:pPr>
    </w:p>
    <w:p w:rsidR="00FC7EFC" w:rsidRDefault="00FC7EFC" w:rsidP="00FC7EFC">
      <w:pPr>
        <w:jc w:val="center"/>
        <w:rPr>
          <w:b/>
          <w:sz w:val="28"/>
          <w:szCs w:val="28"/>
        </w:rPr>
      </w:pPr>
    </w:p>
    <w:p w:rsidR="00FC7EFC" w:rsidRDefault="00FC7EFC" w:rsidP="00FC7EFC">
      <w:pPr>
        <w:spacing w:before="806"/>
        <w:ind w:left="1094" w:right="850"/>
        <w:rPr>
          <w:rFonts w:ascii="Arial" w:hAnsi="Arial"/>
        </w:rPr>
      </w:pPr>
      <w:r>
        <w:rPr>
          <w:rFonts w:ascii="Arial" w:hAnsi="Arial"/>
          <w:noProof/>
        </w:rPr>
        <w:drawing>
          <wp:inline distT="0" distB="0" distL="0" distR="0">
            <wp:extent cx="4543425" cy="2028825"/>
            <wp:effectExtent l="0" t="0" r="9525" b="9525"/>
            <wp:docPr id="7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43425" cy="2028825"/>
                    </a:xfrm>
                    <a:prstGeom prst="rect">
                      <a:avLst/>
                    </a:prstGeom>
                    <a:noFill/>
                    <a:ln>
                      <a:noFill/>
                    </a:ln>
                  </pic:spPr>
                </pic:pic>
              </a:graphicData>
            </a:graphic>
          </wp:inline>
        </w:drawing>
      </w:r>
    </w:p>
    <w:p w:rsidR="00FC7EFC" w:rsidRDefault="00FC7EFC" w:rsidP="00FC7EFC">
      <w:pPr>
        <w:shd w:val="clear" w:color="auto" w:fill="FFFFFF"/>
        <w:spacing w:before="173" w:line="518" w:lineRule="exact"/>
        <w:rPr>
          <w:b/>
          <w:bCs/>
          <w:iCs/>
          <w:spacing w:val="15"/>
        </w:rPr>
      </w:pPr>
    </w:p>
    <w:p w:rsidR="00FC7EFC" w:rsidRPr="00FC7EFC" w:rsidRDefault="00FC7EFC" w:rsidP="00FC7EFC">
      <w:pPr>
        <w:shd w:val="clear" w:color="auto" w:fill="FFFFFF"/>
        <w:spacing w:before="173" w:line="518" w:lineRule="exact"/>
        <w:rPr>
          <w:sz w:val="28"/>
          <w:szCs w:val="28"/>
        </w:rPr>
      </w:pPr>
      <w:r w:rsidRPr="00FC7EFC">
        <w:rPr>
          <w:b/>
          <w:bCs/>
          <w:iCs/>
          <w:spacing w:val="15"/>
          <w:sz w:val="28"/>
          <w:szCs w:val="28"/>
        </w:rPr>
        <w:t>MAKE A PAMPHLET TO ADVERTISE YOUR CITY/TOWN!</w:t>
      </w:r>
    </w:p>
    <w:p w:rsidR="00FC7EFC" w:rsidRDefault="00FC7EFC" w:rsidP="00FC7EFC">
      <w:pPr>
        <w:shd w:val="clear" w:color="auto" w:fill="FFFFFF"/>
        <w:tabs>
          <w:tab w:val="left" w:pos="691"/>
        </w:tabs>
        <w:autoSpaceDE w:val="0"/>
        <w:autoSpaceDN w:val="0"/>
        <w:adjustRightInd w:val="0"/>
        <w:spacing w:before="7" w:line="518" w:lineRule="exact"/>
        <w:rPr>
          <w:spacing w:val="-1"/>
          <w:sz w:val="28"/>
          <w:szCs w:val="28"/>
        </w:rPr>
      </w:pPr>
      <w:r>
        <w:rPr>
          <w:spacing w:val="-1"/>
          <w:sz w:val="28"/>
          <w:szCs w:val="28"/>
        </w:rPr>
        <w:t>1.  Use a separate piece of paper to make the pamphlet.</w:t>
      </w:r>
    </w:p>
    <w:p w:rsidR="00FC7EFC" w:rsidRPr="00553AC3" w:rsidRDefault="00FC7EFC" w:rsidP="00FC7EFC">
      <w:pPr>
        <w:shd w:val="clear" w:color="auto" w:fill="FFFFFF"/>
        <w:tabs>
          <w:tab w:val="left" w:pos="691"/>
        </w:tabs>
        <w:autoSpaceDE w:val="0"/>
        <w:autoSpaceDN w:val="0"/>
        <w:adjustRightInd w:val="0"/>
        <w:spacing w:before="7" w:line="518" w:lineRule="exact"/>
        <w:rPr>
          <w:spacing w:val="-30"/>
          <w:sz w:val="28"/>
          <w:szCs w:val="28"/>
        </w:rPr>
      </w:pPr>
      <w:r>
        <w:rPr>
          <w:spacing w:val="-1"/>
          <w:sz w:val="28"/>
          <w:szCs w:val="28"/>
        </w:rPr>
        <w:t xml:space="preserve">2.  </w:t>
      </w:r>
      <w:r w:rsidRPr="00553AC3">
        <w:rPr>
          <w:spacing w:val="-1"/>
          <w:sz w:val="28"/>
          <w:szCs w:val="28"/>
        </w:rPr>
        <w:t xml:space="preserve">Draw an interesting cover. </w:t>
      </w:r>
      <w:r>
        <w:rPr>
          <w:spacing w:val="-1"/>
          <w:sz w:val="28"/>
          <w:szCs w:val="28"/>
        </w:rPr>
        <w:t xml:space="preserve"> </w:t>
      </w:r>
      <w:r w:rsidRPr="00553AC3">
        <w:rPr>
          <w:spacing w:val="-1"/>
          <w:sz w:val="28"/>
          <w:szCs w:val="28"/>
        </w:rPr>
        <w:t>Make it colorful.</w:t>
      </w:r>
    </w:p>
    <w:p w:rsidR="00FC7EFC" w:rsidRPr="00553AC3" w:rsidRDefault="00FC7EFC" w:rsidP="00FC7EFC">
      <w:pPr>
        <w:shd w:val="clear" w:color="auto" w:fill="FFFFFF"/>
        <w:tabs>
          <w:tab w:val="left" w:pos="691"/>
        </w:tabs>
        <w:autoSpaceDE w:val="0"/>
        <w:autoSpaceDN w:val="0"/>
        <w:adjustRightInd w:val="0"/>
        <w:spacing w:line="518" w:lineRule="exact"/>
        <w:rPr>
          <w:spacing w:val="-16"/>
          <w:sz w:val="28"/>
          <w:szCs w:val="28"/>
        </w:rPr>
      </w:pPr>
      <w:r>
        <w:rPr>
          <w:spacing w:val="-3"/>
          <w:sz w:val="28"/>
          <w:szCs w:val="28"/>
        </w:rPr>
        <w:t xml:space="preserve">3.  </w:t>
      </w:r>
      <w:r w:rsidRPr="00553AC3">
        <w:rPr>
          <w:spacing w:val="-3"/>
          <w:sz w:val="28"/>
          <w:szCs w:val="28"/>
        </w:rPr>
        <w:t>Make a map of your city.</w:t>
      </w:r>
    </w:p>
    <w:p w:rsidR="00FC7EFC" w:rsidRDefault="00FC7EFC" w:rsidP="00FC7EFC">
      <w:pPr>
        <w:shd w:val="clear" w:color="auto" w:fill="FFFFFF"/>
        <w:tabs>
          <w:tab w:val="left" w:pos="691"/>
        </w:tabs>
        <w:autoSpaceDE w:val="0"/>
        <w:autoSpaceDN w:val="0"/>
        <w:adjustRightInd w:val="0"/>
        <w:spacing w:line="518" w:lineRule="exact"/>
        <w:rPr>
          <w:spacing w:val="-2"/>
          <w:sz w:val="28"/>
          <w:szCs w:val="28"/>
        </w:rPr>
      </w:pPr>
      <w:r>
        <w:rPr>
          <w:spacing w:val="-2"/>
          <w:sz w:val="28"/>
          <w:szCs w:val="28"/>
        </w:rPr>
        <w:t xml:space="preserve">4.  </w:t>
      </w:r>
      <w:r w:rsidRPr="00553AC3">
        <w:rPr>
          <w:spacing w:val="-2"/>
          <w:sz w:val="28"/>
          <w:szCs w:val="28"/>
        </w:rPr>
        <w:t>Describe your city</w:t>
      </w:r>
      <w:r>
        <w:rPr>
          <w:spacing w:val="-2"/>
          <w:sz w:val="28"/>
          <w:szCs w:val="28"/>
        </w:rPr>
        <w:t>:</w:t>
      </w:r>
    </w:p>
    <w:p w:rsidR="00FC7EFC" w:rsidRPr="00553AC3" w:rsidRDefault="00FC7EFC" w:rsidP="00FC7EFC">
      <w:pPr>
        <w:pStyle w:val="NoSpacing"/>
      </w:pPr>
    </w:p>
    <w:p w:rsidR="00FC7EFC" w:rsidRPr="00462CBC" w:rsidRDefault="00FC7EFC" w:rsidP="001E4A71">
      <w:pPr>
        <w:pStyle w:val="ListParagraph"/>
        <w:numPr>
          <w:ilvl w:val="0"/>
          <w:numId w:val="151"/>
        </w:numPr>
        <w:shd w:val="clear" w:color="auto" w:fill="FFFFFF"/>
        <w:tabs>
          <w:tab w:val="left" w:pos="9360"/>
        </w:tabs>
        <w:rPr>
          <w:sz w:val="28"/>
          <w:szCs w:val="28"/>
        </w:rPr>
      </w:pPr>
      <w:r w:rsidRPr="00462CBC">
        <w:rPr>
          <w:spacing w:val="-2"/>
          <w:sz w:val="28"/>
          <w:szCs w:val="28"/>
        </w:rPr>
        <w:t xml:space="preserve">What's the population of your city? </w:t>
      </w:r>
      <w:r w:rsidRPr="00462CBC">
        <w:rPr>
          <w:spacing w:val="1"/>
          <w:sz w:val="28"/>
          <w:szCs w:val="28"/>
        </w:rPr>
        <w:t xml:space="preserve">Who's the </w:t>
      </w:r>
      <w:r>
        <w:rPr>
          <w:spacing w:val="1"/>
          <w:sz w:val="28"/>
          <w:szCs w:val="28"/>
        </w:rPr>
        <w:t>m</w:t>
      </w:r>
      <w:r w:rsidRPr="00462CBC">
        <w:rPr>
          <w:spacing w:val="1"/>
          <w:sz w:val="28"/>
          <w:szCs w:val="28"/>
        </w:rPr>
        <w:t>ayor? What's the weather like?</w:t>
      </w:r>
    </w:p>
    <w:p w:rsidR="00FC7EFC" w:rsidRPr="00462CBC" w:rsidRDefault="00FC7EFC" w:rsidP="00FC7EFC">
      <w:pPr>
        <w:pStyle w:val="NoSpacing"/>
      </w:pPr>
    </w:p>
    <w:p w:rsidR="00FC7EFC" w:rsidRPr="00462CBC" w:rsidRDefault="00FC7EFC" w:rsidP="001E4A71">
      <w:pPr>
        <w:pStyle w:val="ListParagraph"/>
        <w:numPr>
          <w:ilvl w:val="0"/>
          <w:numId w:val="151"/>
        </w:numPr>
        <w:shd w:val="clear" w:color="auto" w:fill="FFFFFF"/>
        <w:tabs>
          <w:tab w:val="left" w:pos="9360"/>
        </w:tabs>
        <w:rPr>
          <w:sz w:val="28"/>
          <w:szCs w:val="28"/>
        </w:rPr>
      </w:pPr>
      <w:r>
        <w:rPr>
          <w:spacing w:val="1"/>
          <w:sz w:val="28"/>
          <w:szCs w:val="28"/>
        </w:rPr>
        <w:t>Explain where people can go for recreation (parks, amusement parks, beaches, sailing, skiing, etc.)</w:t>
      </w:r>
    </w:p>
    <w:p w:rsidR="00FC7EFC" w:rsidRPr="00462CBC" w:rsidRDefault="00FC7EFC" w:rsidP="00FC7EFC">
      <w:pPr>
        <w:pStyle w:val="NoSpacing"/>
      </w:pPr>
    </w:p>
    <w:p w:rsidR="00FC7EFC" w:rsidRPr="00462CBC" w:rsidRDefault="00FC7EFC" w:rsidP="001E4A71">
      <w:pPr>
        <w:pStyle w:val="ListParagraph"/>
        <w:numPr>
          <w:ilvl w:val="0"/>
          <w:numId w:val="151"/>
        </w:numPr>
        <w:shd w:val="clear" w:color="auto" w:fill="FFFFFF"/>
        <w:tabs>
          <w:tab w:val="left" w:pos="9360"/>
        </w:tabs>
        <w:rPr>
          <w:sz w:val="28"/>
          <w:szCs w:val="28"/>
        </w:rPr>
      </w:pPr>
      <w:r>
        <w:rPr>
          <w:spacing w:val="1"/>
          <w:sz w:val="28"/>
          <w:szCs w:val="28"/>
        </w:rPr>
        <w:t>What types of entertainment is popular in your town?</w:t>
      </w:r>
    </w:p>
    <w:p w:rsidR="00FC7EFC" w:rsidRPr="00462CBC" w:rsidRDefault="00FC7EFC" w:rsidP="00FC7EFC">
      <w:pPr>
        <w:pStyle w:val="NoSpacing"/>
      </w:pPr>
    </w:p>
    <w:p w:rsidR="00FC7EFC" w:rsidRPr="00462CBC" w:rsidRDefault="00FC7EFC" w:rsidP="001E4A71">
      <w:pPr>
        <w:pStyle w:val="ListParagraph"/>
        <w:numPr>
          <w:ilvl w:val="0"/>
          <w:numId w:val="151"/>
        </w:numPr>
        <w:shd w:val="clear" w:color="auto" w:fill="FFFFFF"/>
        <w:tabs>
          <w:tab w:val="left" w:pos="9360"/>
        </w:tabs>
        <w:rPr>
          <w:sz w:val="28"/>
          <w:szCs w:val="28"/>
        </w:rPr>
      </w:pPr>
      <w:r>
        <w:rPr>
          <w:spacing w:val="1"/>
          <w:sz w:val="28"/>
          <w:szCs w:val="28"/>
        </w:rPr>
        <w:t>What are the names of the colleges or universities in your city?</w:t>
      </w:r>
    </w:p>
    <w:p w:rsidR="00FC7EFC" w:rsidRPr="00553AC3" w:rsidRDefault="00FC7EFC" w:rsidP="00FC7EFC">
      <w:pPr>
        <w:shd w:val="clear" w:color="auto" w:fill="FFFFFF"/>
        <w:tabs>
          <w:tab w:val="left" w:pos="691"/>
        </w:tabs>
        <w:autoSpaceDE w:val="0"/>
        <w:autoSpaceDN w:val="0"/>
        <w:adjustRightInd w:val="0"/>
        <w:spacing w:line="526" w:lineRule="exact"/>
        <w:rPr>
          <w:spacing w:val="-21"/>
          <w:sz w:val="28"/>
          <w:szCs w:val="28"/>
        </w:rPr>
      </w:pPr>
      <w:r>
        <w:rPr>
          <w:sz w:val="28"/>
          <w:szCs w:val="28"/>
        </w:rPr>
        <w:t xml:space="preserve">5.  </w:t>
      </w:r>
      <w:r w:rsidRPr="00553AC3">
        <w:rPr>
          <w:sz w:val="28"/>
          <w:szCs w:val="28"/>
        </w:rPr>
        <w:t>Tell about any professional teams.</w:t>
      </w:r>
    </w:p>
    <w:p w:rsidR="00FC7EFC" w:rsidRPr="00553AC3" w:rsidRDefault="00FC7EFC" w:rsidP="00FC7EFC">
      <w:pPr>
        <w:shd w:val="clear" w:color="auto" w:fill="FFFFFF"/>
        <w:tabs>
          <w:tab w:val="left" w:pos="691"/>
        </w:tabs>
        <w:autoSpaceDE w:val="0"/>
        <w:autoSpaceDN w:val="0"/>
        <w:adjustRightInd w:val="0"/>
        <w:spacing w:line="526" w:lineRule="exact"/>
        <w:rPr>
          <w:spacing w:val="-23"/>
          <w:sz w:val="28"/>
          <w:szCs w:val="28"/>
        </w:rPr>
      </w:pPr>
      <w:r>
        <w:rPr>
          <w:spacing w:val="-1"/>
          <w:sz w:val="28"/>
          <w:szCs w:val="28"/>
        </w:rPr>
        <w:t xml:space="preserve">6.  </w:t>
      </w:r>
      <w:r w:rsidRPr="00553AC3">
        <w:rPr>
          <w:spacing w:val="-1"/>
          <w:sz w:val="28"/>
          <w:szCs w:val="28"/>
        </w:rPr>
        <w:t>Make illustrations to go with you pamphlet.</w:t>
      </w:r>
    </w:p>
    <w:p w:rsidR="00FC7EFC" w:rsidRPr="00553AC3" w:rsidRDefault="00FC7EFC" w:rsidP="00FC7EFC">
      <w:pPr>
        <w:shd w:val="clear" w:color="auto" w:fill="FFFFFF"/>
        <w:tabs>
          <w:tab w:val="left" w:pos="691"/>
        </w:tabs>
        <w:autoSpaceDE w:val="0"/>
        <w:autoSpaceDN w:val="0"/>
        <w:adjustRightInd w:val="0"/>
        <w:spacing w:before="7" w:line="526" w:lineRule="exact"/>
        <w:rPr>
          <w:sz w:val="28"/>
          <w:szCs w:val="28"/>
        </w:rPr>
      </w:pPr>
      <w:r>
        <w:rPr>
          <w:spacing w:val="-1"/>
          <w:sz w:val="28"/>
          <w:szCs w:val="28"/>
        </w:rPr>
        <w:t xml:space="preserve">7.  </w:t>
      </w:r>
      <w:r w:rsidRPr="00553AC3">
        <w:rPr>
          <w:spacing w:val="-1"/>
          <w:sz w:val="28"/>
          <w:szCs w:val="28"/>
        </w:rPr>
        <w:t>Present your brochure to the class.</w:t>
      </w:r>
    </w:p>
    <w:p w:rsidR="00FC7EFC" w:rsidRPr="00553AC3" w:rsidRDefault="00FC7EFC" w:rsidP="00FC7EFC">
      <w:pPr>
        <w:jc w:val="center"/>
        <w:rPr>
          <w:rFonts w:eastAsia="Arial"/>
          <w:i/>
          <w:sz w:val="28"/>
          <w:szCs w:val="28"/>
        </w:rPr>
      </w:pPr>
    </w:p>
    <w:p w:rsidR="00FC7EFC" w:rsidRPr="00FC7EFC" w:rsidRDefault="00FC7EFC" w:rsidP="00FC7EFC">
      <w:pPr>
        <w:rPr>
          <w:sz w:val="24"/>
          <w:szCs w:val="24"/>
        </w:rPr>
      </w:pPr>
    </w:p>
    <w:p w:rsidR="002851CE" w:rsidRPr="00FC7EFC" w:rsidRDefault="002851CE" w:rsidP="002851CE">
      <w:pPr>
        <w:shd w:val="clear" w:color="auto" w:fill="FFFFFF"/>
        <w:rPr>
          <w:b/>
          <w:sz w:val="24"/>
          <w:szCs w:val="24"/>
        </w:rPr>
      </w:pPr>
    </w:p>
    <w:p w:rsidR="002851CE" w:rsidRDefault="002851CE" w:rsidP="002D58CA">
      <w:pPr>
        <w:ind w:left="450" w:hanging="421"/>
        <w:rPr>
          <w:noProof/>
          <w:sz w:val="24"/>
          <w:szCs w:val="24"/>
        </w:rPr>
      </w:pPr>
    </w:p>
    <w:p w:rsidR="00A011C5" w:rsidRDefault="00A011C5" w:rsidP="008D069B">
      <w:pPr>
        <w:ind w:right="1728"/>
        <w:rPr>
          <w:rFonts w:eastAsia="Arial"/>
          <w:b/>
          <w:sz w:val="32"/>
          <w:szCs w:val="32"/>
        </w:rPr>
      </w:pPr>
    </w:p>
    <w:p w:rsidR="002567A1" w:rsidRDefault="002567A1" w:rsidP="008D069B">
      <w:pPr>
        <w:ind w:right="1728"/>
        <w:rPr>
          <w:rFonts w:eastAsia="Arial"/>
          <w:b/>
          <w:sz w:val="32"/>
          <w:szCs w:val="32"/>
        </w:rPr>
      </w:pPr>
    </w:p>
    <w:p w:rsidR="008D069B" w:rsidRPr="00FB3C40" w:rsidRDefault="008D069B" w:rsidP="008D069B">
      <w:pPr>
        <w:ind w:right="1728"/>
        <w:rPr>
          <w:rFonts w:eastAsia="Arial"/>
          <w:b/>
          <w:sz w:val="32"/>
          <w:szCs w:val="32"/>
        </w:rPr>
      </w:pPr>
      <w:r w:rsidRPr="00FB3C40">
        <w:rPr>
          <w:rFonts w:eastAsia="Arial"/>
          <w:b/>
          <w:sz w:val="32"/>
          <w:szCs w:val="32"/>
        </w:rPr>
        <w:t>C.  Student Information Forms</w:t>
      </w:r>
    </w:p>
    <w:p w:rsidR="00A011C5" w:rsidRDefault="00A011C5" w:rsidP="00A011C5">
      <w:pPr>
        <w:pStyle w:val="NormalWeb"/>
        <w:shd w:val="clear" w:color="auto" w:fill="FFFFFF"/>
        <w:spacing w:before="0" w:beforeAutospacing="0" w:after="0" w:afterAutospacing="0"/>
        <w:rPr>
          <w:color w:val="333333"/>
        </w:rPr>
      </w:pPr>
    </w:p>
    <w:p w:rsidR="008D069B" w:rsidRPr="00FB3C40" w:rsidRDefault="00A011C5" w:rsidP="00A330D6">
      <w:pPr>
        <w:pStyle w:val="NormalWeb"/>
        <w:shd w:val="clear" w:color="auto" w:fill="FFFFFF"/>
        <w:spacing w:before="0" w:beforeAutospacing="0" w:after="0" w:afterAutospacing="0"/>
      </w:pPr>
      <w:r w:rsidRPr="00A011C5">
        <w:rPr>
          <w:color w:val="333333"/>
        </w:rPr>
        <w:t>One</w:t>
      </w:r>
      <w:r>
        <w:rPr>
          <w:color w:val="333333"/>
        </w:rPr>
        <w:t xml:space="preserve"> of the life skills students</w:t>
      </w:r>
      <w:r w:rsidRPr="00A011C5">
        <w:rPr>
          <w:color w:val="333333"/>
        </w:rPr>
        <w:t xml:space="preserve"> will need over and over is how to fill out forms.</w:t>
      </w:r>
      <w:r>
        <w:rPr>
          <w:color w:val="333333"/>
        </w:rPr>
        <w:t xml:space="preserve">  They</w:t>
      </w:r>
      <w:r w:rsidRPr="00A011C5">
        <w:rPr>
          <w:color w:val="333333"/>
        </w:rPr>
        <w:t xml:space="preserve"> will fill out hundreds of forms throughout their lives. </w:t>
      </w:r>
      <w:r>
        <w:rPr>
          <w:color w:val="333333"/>
        </w:rPr>
        <w:t xml:space="preserve"> </w:t>
      </w:r>
      <w:r w:rsidRPr="00A011C5">
        <w:rPr>
          <w:color w:val="333333"/>
        </w:rPr>
        <w:t xml:space="preserve">It only follows that practicing this necessary (although tedious) skill can ease the process in the future and hopefully prevent needless do-overs. </w:t>
      </w:r>
      <w:r>
        <w:rPr>
          <w:color w:val="333333"/>
        </w:rPr>
        <w:t xml:space="preserve"> </w:t>
      </w:r>
      <w:r w:rsidRPr="00A011C5">
        <w:rPr>
          <w:color w:val="333333"/>
        </w:rPr>
        <w:t xml:space="preserve">Forms and applications require names, birth dates, and addresses to be written in dozens of different ways. </w:t>
      </w:r>
      <w:r>
        <w:rPr>
          <w:color w:val="333333"/>
        </w:rPr>
        <w:t xml:space="preserve"> Students can be prepared</w:t>
      </w:r>
      <w:r w:rsidRPr="00A011C5">
        <w:rPr>
          <w:color w:val="333333"/>
        </w:rPr>
        <w:t xml:space="preserve"> for this real-world skill by </w:t>
      </w:r>
      <w:r w:rsidR="00A330D6">
        <w:rPr>
          <w:color w:val="333333"/>
        </w:rPr>
        <w:t xml:space="preserve">completing student information forms.  </w:t>
      </w:r>
      <w:r w:rsidR="008D069B" w:rsidRPr="00FB3C40">
        <w:rPr>
          <w:shd w:val="clear" w:color="auto" w:fill="FFFFFF"/>
        </w:rPr>
        <w:t xml:space="preserve">Filling out </w:t>
      </w:r>
      <w:r w:rsidR="00A330D6">
        <w:rPr>
          <w:shd w:val="clear" w:color="auto" w:fill="FFFFFF"/>
        </w:rPr>
        <w:t>these forms</w:t>
      </w:r>
      <w:r w:rsidR="008D069B" w:rsidRPr="00FB3C40">
        <w:rPr>
          <w:shd w:val="clear" w:color="auto" w:fill="FFFFFF"/>
        </w:rPr>
        <w:t xml:space="preserve"> can be easy, as long as you follow a few important rules.</w:t>
      </w:r>
      <w:r w:rsidR="008D069B" w:rsidRPr="00FB3C40">
        <w:rPr>
          <w:rStyle w:val="apple-converted-space"/>
          <w:shd w:val="clear" w:color="auto" w:fill="FFFFFF"/>
        </w:rPr>
        <w:t> </w:t>
      </w:r>
    </w:p>
    <w:p w:rsidR="008D069B" w:rsidRPr="00FB3C40" w:rsidRDefault="00FB3C40" w:rsidP="00FB3C40">
      <w:pPr>
        <w:tabs>
          <w:tab w:val="left" w:pos="2190"/>
        </w:tabs>
        <w:ind w:right="1728"/>
        <w:rPr>
          <w:sz w:val="24"/>
          <w:szCs w:val="24"/>
        </w:rPr>
      </w:pPr>
      <w:r w:rsidRPr="00FB3C40">
        <w:rPr>
          <w:sz w:val="24"/>
          <w:szCs w:val="24"/>
        </w:rPr>
        <w:tab/>
      </w:r>
    </w:p>
    <w:p w:rsidR="008D069B" w:rsidRPr="00FB3C40" w:rsidRDefault="008D069B" w:rsidP="008D069B">
      <w:pPr>
        <w:ind w:right="1728"/>
        <w:rPr>
          <w:sz w:val="24"/>
          <w:szCs w:val="24"/>
        </w:rPr>
      </w:pPr>
      <w:r w:rsidRPr="00FB3C40">
        <w:rPr>
          <w:rFonts w:eastAsia="Arial"/>
          <w:b/>
          <w:sz w:val="24"/>
          <w:szCs w:val="24"/>
        </w:rPr>
        <w:t>Instructional Goal:</w:t>
      </w:r>
    </w:p>
    <w:p w:rsidR="008D069B" w:rsidRPr="00FB3C40" w:rsidRDefault="008D069B" w:rsidP="008D069B">
      <w:pPr>
        <w:rPr>
          <w:sz w:val="24"/>
          <w:szCs w:val="24"/>
        </w:rPr>
      </w:pPr>
      <w:r w:rsidRPr="00FB3C40">
        <w:rPr>
          <w:rFonts w:eastAsia="Arial"/>
          <w:sz w:val="24"/>
          <w:szCs w:val="24"/>
        </w:rPr>
        <w:t>To increase students' skills in independently filling out their own student information forms and personal inventory surveys.</w:t>
      </w:r>
    </w:p>
    <w:p w:rsidR="00FB3C40" w:rsidRPr="00FB3C40" w:rsidRDefault="00FB3C40" w:rsidP="008D069B">
      <w:pPr>
        <w:rPr>
          <w:rFonts w:eastAsia="Arial"/>
          <w:b/>
          <w:sz w:val="24"/>
          <w:szCs w:val="24"/>
        </w:rPr>
      </w:pPr>
    </w:p>
    <w:p w:rsidR="008D069B" w:rsidRPr="00FB3C40" w:rsidRDefault="008D069B" w:rsidP="008D069B">
      <w:pPr>
        <w:rPr>
          <w:rFonts w:eastAsia="Arial"/>
          <w:b/>
          <w:sz w:val="24"/>
          <w:szCs w:val="24"/>
        </w:rPr>
      </w:pPr>
      <w:r w:rsidRPr="00FB3C40">
        <w:rPr>
          <w:rFonts w:eastAsia="Arial"/>
          <w:b/>
          <w:sz w:val="24"/>
          <w:szCs w:val="24"/>
        </w:rPr>
        <w:t>Idaho Core Standards: See Appendix</w:t>
      </w:r>
    </w:p>
    <w:p w:rsidR="008D069B" w:rsidRPr="00FB3C40" w:rsidRDefault="008D069B" w:rsidP="008D069B">
      <w:pPr>
        <w:rPr>
          <w:rFonts w:eastAsia="Arial"/>
          <w:b/>
          <w:sz w:val="24"/>
          <w:szCs w:val="24"/>
        </w:rPr>
      </w:pPr>
    </w:p>
    <w:p w:rsidR="008D069B" w:rsidRPr="00FB3C40" w:rsidRDefault="008D069B" w:rsidP="008D069B">
      <w:pPr>
        <w:rPr>
          <w:sz w:val="24"/>
          <w:szCs w:val="24"/>
        </w:rPr>
      </w:pPr>
      <w:r w:rsidRPr="00FB3C40">
        <w:rPr>
          <w:rFonts w:eastAsia="Arial"/>
          <w:b/>
          <w:sz w:val="24"/>
          <w:szCs w:val="24"/>
        </w:rPr>
        <w:t>Activities:</w:t>
      </w:r>
    </w:p>
    <w:p w:rsidR="008D069B" w:rsidRPr="00FB3C40" w:rsidRDefault="008D069B" w:rsidP="008D069B">
      <w:pPr>
        <w:rPr>
          <w:rFonts w:eastAsia="Arial"/>
          <w:sz w:val="24"/>
          <w:szCs w:val="24"/>
        </w:rPr>
      </w:pPr>
    </w:p>
    <w:p w:rsidR="008D069B" w:rsidRPr="00755BB0" w:rsidRDefault="008D069B" w:rsidP="001E4A71">
      <w:pPr>
        <w:pStyle w:val="ListParagraph"/>
        <w:numPr>
          <w:ilvl w:val="0"/>
          <w:numId w:val="152"/>
        </w:numPr>
        <w:rPr>
          <w:sz w:val="24"/>
          <w:szCs w:val="24"/>
        </w:rPr>
      </w:pPr>
      <w:r w:rsidRPr="00755BB0">
        <w:rPr>
          <w:rFonts w:eastAsia="Arial"/>
          <w:sz w:val="24"/>
          <w:szCs w:val="24"/>
        </w:rPr>
        <w:t>School</w:t>
      </w:r>
      <w:r w:rsidR="006459D9" w:rsidRPr="00755BB0">
        <w:rPr>
          <w:rFonts w:eastAsia="Arial"/>
          <w:sz w:val="24"/>
          <w:szCs w:val="24"/>
        </w:rPr>
        <w:t xml:space="preserve"> Information</w:t>
      </w:r>
      <w:r w:rsidRPr="00755BB0">
        <w:rPr>
          <w:rFonts w:eastAsia="Arial"/>
          <w:sz w:val="24"/>
          <w:szCs w:val="24"/>
        </w:rPr>
        <w:t xml:space="preserve"> Cards</w:t>
      </w:r>
    </w:p>
    <w:p w:rsidR="008D069B" w:rsidRPr="00FB3C40" w:rsidRDefault="008D069B" w:rsidP="001E4A71">
      <w:pPr>
        <w:pStyle w:val="ListParagraph"/>
        <w:numPr>
          <w:ilvl w:val="0"/>
          <w:numId w:val="152"/>
        </w:numPr>
        <w:rPr>
          <w:sz w:val="24"/>
          <w:szCs w:val="24"/>
        </w:rPr>
      </w:pPr>
      <w:r w:rsidRPr="00FB3C40">
        <w:rPr>
          <w:rFonts w:eastAsia="Arial"/>
          <w:sz w:val="24"/>
          <w:szCs w:val="24"/>
        </w:rPr>
        <w:t>Do You Know what to Write?</w:t>
      </w: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FB3C40" w:rsidRDefault="00FB3C40" w:rsidP="00FB3C40">
      <w:pPr>
        <w:rPr>
          <w:sz w:val="24"/>
          <w:szCs w:val="24"/>
        </w:rPr>
      </w:pPr>
    </w:p>
    <w:p w:rsidR="002567A1" w:rsidRDefault="002567A1" w:rsidP="00FB3C40">
      <w:pPr>
        <w:tabs>
          <w:tab w:val="center" w:pos="4860"/>
          <w:tab w:val="left" w:pos="7570"/>
        </w:tabs>
        <w:rPr>
          <w:sz w:val="24"/>
          <w:szCs w:val="24"/>
        </w:rPr>
      </w:pPr>
    </w:p>
    <w:p w:rsidR="002567A1" w:rsidRDefault="002567A1" w:rsidP="00FB3C40">
      <w:pPr>
        <w:tabs>
          <w:tab w:val="center" w:pos="4860"/>
          <w:tab w:val="left" w:pos="7570"/>
        </w:tabs>
        <w:rPr>
          <w:sz w:val="24"/>
          <w:szCs w:val="24"/>
        </w:rPr>
      </w:pPr>
    </w:p>
    <w:p w:rsidR="004066E5" w:rsidRDefault="004066E5" w:rsidP="00FB3C40">
      <w:pPr>
        <w:tabs>
          <w:tab w:val="center" w:pos="4860"/>
          <w:tab w:val="left" w:pos="7570"/>
        </w:tabs>
        <w:rPr>
          <w:rFonts w:eastAsia="Arial"/>
          <w:b/>
          <w:sz w:val="32"/>
          <w:szCs w:val="32"/>
        </w:rPr>
      </w:pPr>
    </w:p>
    <w:p w:rsidR="00FB3C40" w:rsidRPr="00FB3C40" w:rsidRDefault="00FB3C40" w:rsidP="00FB3C40">
      <w:pPr>
        <w:tabs>
          <w:tab w:val="center" w:pos="4860"/>
          <w:tab w:val="left" w:pos="7570"/>
        </w:tabs>
        <w:rPr>
          <w:rFonts w:eastAsia="Arial"/>
          <w:b/>
          <w:i/>
          <w:sz w:val="32"/>
          <w:szCs w:val="32"/>
        </w:rPr>
      </w:pPr>
      <w:r w:rsidRPr="00FB3C40">
        <w:rPr>
          <w:rFonts w:eastAsia="Arial"/>
          <w:b/>
          <w:sz w:val="32"/>
          <w:szCs w:val="32"/>
        </w:rPr>
        <w:t xml:space="preserve">School </w:t>
      </w:r>
      <w:r w:rsidR="006459D9">
        <w:rPr>
          <w:rFonts w:eastAsia="Arial"/>
          <w:b/>
          <w:sz w:val="32"/>
          <w:szCs w:val="32"/>
        </w:rPr>
        <w:t xml:space="preserve">Information </w:t>
      </w:r>
      <w:r w:rsidRPr="00FB3C40">
        <w:rPr>
          <w:rFonts w:eastAsia="Arial"/>
          <w:b/>
          <w:sz w:val="32"/>
          <w:szCs w:val="32"/>
        </w:rPr>
        <w:t>Cards</w:t>
      </w:r>
      <w:r w:rsidRPr="00FB3C40">
        <w:rPr>
          <w:rFonts w:eastAsia="Arial"/>
          <w:b/>
          <w:i/>
          <w:sz w:val="32"/>
          <w:szCs w:val="32"/>
        </w:rPr>
        <w:tab/>
      </w:r>
    </w:p>
    <w:p w:rsidR="00FB3C40" w:rsidRDefault="00FB3C40" w:rsidP="00FB3C40">
      <w:pPr>
        <w:tabs>
          <w:tab w:val="center" w:pos="4860"/>
          <w:tab w:val="left" w:pos="7570"/>
        </w:tabs>
        <w:rPr>
          <w:b/>
          <w:sz w:val="28"/>
          <w:szCs w:val="28"/>
        </w:rPr>
      </w:pPr>
    </w:p>
    <w:p w:rsidR="00FB3C40" w:rsidRPr="00FB3C40" w:rsidRDefault="00FB3C40" w:rsidP="00FB3C40">
      <w:pPr>
        <w:tabs>
          <w:tab w:val="center" w:pos="4860"/>
          <w:tab w:val="left" w:pos="7570"/>
        </w:tabs>
        <w:rPr>
          <w:b/>
          <w:sz w:val="24"/>
          <w:szCs w:val="24"/>
        </w:rPr>
      </w:pPr>
      <w:r w:rsidRPr="00FB3C40">
        <w:rPr>
          <w:b/>
          <w:sz w:val="24"/>
          <w:szCs w:val="24"/>
        </w:rPr>
        <w:t>When the teacher might use this activity:</w:t>
      </w:r>
    </w:p>
    <w:p w:rsidR="00FB3C40" w:rsidRPr="00FB3C40" w:rsidRDefault="00FB3C40" w:rsidP="00FB3C40">
      <w:pPr>
        <w:tabs>
          <w:tab w:val="center" w:pos="4860"/>
          <w:tab w:val="left" w:pos="7570"/>
        </w:tabs>
        <w:rPr>
          <w:sz w:val="24"/>
          <w:szCs w:val="24"/>
        </w:rPr>
      </w:pPr>
      <w:r w:rsidRPr="00FB3C40">
        <w:rPr>
          <w:sz w:val="24"/>
          <w:szCs w:val="24"/>
        </w:rPr>
        <w:t>As a preview activity on filling in forms, use at the beginning of the school year.  This activity can then be used again at the end of the year as a “post test” to see what improvement students have made in knowing important information.</w:t>
      </w:r>
    </w:p>
    <w:p w:rsidR="00FB3C40" w:rsidRPr="00FB3C40" w:rsidRDefault="00FB3C40" w:rsidP="00FB3C40">
      <w:pPr>
        <w:tabs>
          <w:tab w:val="center" w:pos="4860"/>
          <w:tab w:val="left" w:pos="7570"/>
        </w:tabs>
        <w:rPr>
          <w:sz w:val="24"/>
          <w:szCs w:val="24"/>
        </w:rPr>
      </w:pPr>
    </w:p>
    <w:p w:rsidR="00FB3C40" w:rsidRPr="00FB3C40" w:rsidRDefault="00FB3C40" w:rsidP="00FB3C40">
      <w:pPr>
        <w:tabs>
          <w:tab w:val="center" w:pos="4860"/>
          <w:tab w:val="left" w:pos="7570"/>
        </w:tabs>
        <w:rPr>
          <w:b/>
          <w:sz w:val="24"/>
          <w:szCs w:val="24"/>
        </w:rPr>
      </w:pPr>
      <w:r w:rsidRPr="00FB3C40">
        <w:rPr>
          <w:b/>
          <w:sz w:val="24"/>
          <w:szCs w:val="24"/>
        </w:rPr>
        <w:t>Materials needed for this activity:</w:t>
      </w:r>
    </w:p>
    <w:p w:rsidR="00FB3C40" w:rsidRPr="00FB3C40" w:rsidRDefault="00FB3C40" w:rsidP="001E4A71">
      <w:pPr>
        <w:pStyle w:val="ListParagraph"/>
        <w:numPr>
          <w:ilvl w:val="0"/>
          <w:numId w:val="153"/>
        </w:numPr>
        <w:tabs>
          <w:tab w:val="center" w:pos="4860"/>
          <w:tab w:val="left" w:pos="7570"/>
        </w:tabs>
        <w:rPr>
          <w:sz w:val="24"/>
          <w:szCs w:val="24"/>
        </w:rPr>
      </w:pPr>
      <w:r w:rsidRPr="00FB3C40">
        <w:rPr>
          <w:sz w:val="24"/>
          <w:szCs w:val="24"/>
        </w:rPr>
        <w:t xml:space="preserve">School </w:t>
      </w:r>
      <w:r w:rsidR="006459D9">
        <w:rPr>
          <w:sz w:val="24"/>
          <w:szCs w:val="24"/>
        </w:rPr>
        <w:t xml:space="preserve">Information </w:t>
      </w:r>
      <w:r w:rsidRPr="00FB3C40">
        <w:rPr>
          <w:sz w:val="24"/>
          <w:szCs w:val="24"/>
        </w:rPr>
        <w:t>Cards worksheet</w:t>
      </w:r>
    </w:p>
    <w:p w:rsidR="00FB3C40" w:rsidRPr="00FB3C40" w:rsidRDefault="00FB3C40" w:rsidP="00FB3C40">
      <w:pPr>
        <w:pStyle w:val="NoSpacing"/>
        <w:rPr>
          <w:sz w:val="24"/>
          <w:szCs w:val="24"/>
        </w:rPr>
      </w:pPr>
    </w:p>
    <w:p w:rsidR="00FB3C40" w:rsidRPr="00FB3C40" w:rsidRDefault="00FB3C40" w:rsidP="00FB3C40">
      <w:pPr>
        <w:tabs>
          <w:tab w:val="center" w:pos="4860"/>
          <w:tab w:val="left" w:pos="7570"/>
        </w:tabs>
        <w:rPr>
          <w:b/>
          <w:sz w:val="24"/>
          <w:szCs w:val="24"/>
        </w:rPr>
      </w:pPr>
      <w:r w:rsidRPr="00FB3C40">
        <w:rPr>
          <w:b/>
          <w:sz w:val="24"/>
          <w:szCs w:val="24"/>
        </w:rPr>
        <w:t>Information/directions:</w:t>
      </w:r>
    </w:p>
    <w:p w:rsidR="00FB3C40" w:rsidRDefault="00FB3C40" w:rsidP="00FB3C40">
      <w:pPr>
        <w:tabs>
          <w:tab w:val="center" w:pos="4860"/>
          <w:tab w:val="left" w:pos="7570"/>
        </w:tabs>
        <w:rPr>
          <w:sz w:val="24"/>
          <w:szCs w:val="24"/>
        </w:rPr>
      </w:pPr>
      <w:r w:rsidRPr="00FB3C40">
        <w:rPr>
          <w:sz w:val="24"/>
          <w:szCs w:val="24"/>
        </w:rPr>
        <w:t>Read through each line for stu</w:t>
      </w:r>
      <w:r>
        <w:rPr>
          <w:sz w:val="24"/>
          <w:szCs w:val="24"/>
        </w:rPr>
        <w:t>dents having trouble reading.  With the whole class, p</w:t>
      </w:r>
      <w:r w:rsidRPr="00FB3C40">
        <w:rPr>
          <w:sz w:val="24"/>
          <w:szCs w:val="24"/>
        </w:rPr>
        <w:t>ractice filling out a blank form</w:t>
      </w:r>
      <w:r>
        <w:rPr>
          <w:sz w:val="24"/>
          <w:szCs w:val="24"/>
        </w:rPr>
        <w:t xml:space="preserve"> </w:t>
      </w:r>
      <w:r w:rsidRPr="00FB3C40">
        <w:rPr>
          <w:sz w:val="24"/>
          <w:szCs w:val="24"/>
        </w:rPr>
        <w:t>on the board or by using an overhead projector.</w:t>
      </w: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FB3C40" w:rsidRDefault="00FB3C40" w:rsidP="00FB3C40">
      <w:pPr>
        <w:tabs>
          <w:tab w:val="center" w:pos="4860"/>
          <w:tab w:val="left" w:pos="7570"/>
        </w:tabs>
        <w:rPr>
          <w:sz w:val="24"/>
          <w:szCs w:val="24"/>
        </w:rPr>
      </w:pPr>
    </w:p>
    <w:p w:rsidR="002567A1" w:rsidRDefault="002567A1" w:rsidP="00FB3C40">
      <w:pPr>
        <w:shd w:val="clear" w:color="auto" w:fill="FFFFFF"/>
        <w:spacing w:before="360"/>
        <w:jc w:val="center"/>
        <w:rPr>
          <w:b/>
          <w:iCs/>
          <w:spacing w:val="8"/>
          <w:sz w:val="48"/>
          <w:szCs w:val="48"/>
        </w:rPr>
      </w:pPr>
    </w:p>
    <w:p w:rsidR="002567A1" w:rsidRDefault="002567A1" w:rsidP="00FB3C40">
      <w:pPr>
        <w:shd w:val="clear" w:color="auto" w:fill="FFFFFF"/>
        <w:spacing w:before="360"/>
        <w:jc w:val="center"/>
        <w:rPr>
          <w:b/>
          <w:iCs/>
          <w:spacing w:val="8"/>
          <w:sz w:val="48"/>
          <w:szCs w:val="48"/>
        </w:rPr>
      </w:pPr>
    </w:p>
    <w:p w:rsidR="00FB3C40" w:rsidRPr="00387572" w:rsidRDefault="00FB3C40" w:rsidP="00FB3C40">
      <w:pPr>
        <w:shd w:val="clear" w:color="auto" w:fill="FFFFFF"/>
        <w:spacing w:before="360"/>
        <w:jc w:val="center"/>
        <w:rPr>
          <w:b/>
          <w:sz w:val="48"/>
          <w:szCs w:val="48"/>
        </w:rPr>
      </w:pPr>
      <w:r w:rsidRPr="00387572">
        <w:rPr>
          <w:b/>
          <w:iCs/>
          <w:spacing w:val="8"/>
          <w:sz w:val="48"/>
          <w:szCs w:val="48"/>
        </w:rPr>
        <w:t>School Information Cards</w:t>
      </w:r>
    </w:p>
    <w:p w:rsidR="00FB3C40" w:rsidRDefault="00FB3C40" w:rsidP="00FB3C40">
      <w:pPr>
        <w:pStyle w:val="NoSpacing"/>
        <w:rPr>
          <w:sz w:val="28"/>
          <w:szCs w:val="28"/>
        </w:rPr>
      </w:pPr>
      <w:r>
        <w:rPr>
          <w:sz w:val="28"/>
          <w:szCs w:val="28"/>
        </w:rPr>
        <w:t xml:space="preserve">                                                                                      </w:t>
      </w:r>
    </w:p>
    <w:p w:rsidR="00FB3C40" w:rsidRDefault="00FB3C40" w:rsidP="00FB3C40">
      <w:pPr>
        <w:pStyle w:val="NoSpacing"/>
        <w:rPr>
          <w:sz w:val="28"/>
          <w:szCs w:val="28"/>
        </w:rPr>
      </w:pPr>
      <w:r w:rsidRPr="00387572">
        <w:rPr>
          <w:sz w:val="28"/>
          <w:szCs w:val="28"/>
        </w:rPr>
        <w:t>Today's Date:</w:t>
      </w:r>
      <w:r w:rsidR="00A330D6">
        <w:rPr>
          <w:sz w:val="28"/>
          <w:szCs w:val="28"/>
        </w:rPr>
        <w:t xml:space="preserve"> </w:t>
      </w:r>
      <w:r>
        <w:rPr>
          <w:sz w:val="28"/>
          <w:szCs w:val="28"/>
        </w:rPr>
        <w:t xml:space="preserve"> </w:t>
      </w:r>
      <w:r w:rsidR="00895004">
        <w:rPr>
          <w:sz w:val="28"/>
          <w:szCs w:val="28"/>
        </w:rPr>
        <w:fldChar w:fldCharType="begin">
          <w:ffData>
            <w:name w:val="Text14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FB3C40" w:rsidRDefault="00FB3C40" w:rsidP="00FB3C40">
      <w:pPr>
        <w:pStyle w:val="NoSpacing"/>
        <w:rPr>
          <w:sz w:val="28"/>
          <w:szCs w:val="28"/>
        </w:rPr>
      </w:pPr>
    </w:p>
    <w:p w:rsidR="00FB3C40" w:rsidRDefault="00FB3C40" w:rsidP="00FB3C40">
      <w:pPr>
        <w:pStyle w:val="NoSpacing"/>
        <w:rPr>
          <w:sz w:val="28"/>
          <w:szCs w:val="28"/>
        </w:rPr>
      </w:pPr>
      <w:r>
        <w:rPr>
          <w:sz w:val="28"/>
          <w:szCs w:val="28"/>
        </w:rPr>
        <w:t>Name of School:</w:t>
      </w:r>
      <w:r w:rsidR="00A330D6">
        <w:rPr>
          <w:sz w:val="28"/>
          <w:szCs w:val="28"/>
        </w:rPr>
        <w:t xml:space="preserve">  </w:t>
      </w:r>
      <w:r w:rsidR="00895004">
        <w:rPr>
          <w:sz w:val="28"/>
          <w:szCs w:val="28"/>
        </w:rPr>
        <w:fldChar w:fldCharType="begin">
          <w:ffData>
            <w:name w:val="Text15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FB3C40" w:rsidRDefault="00FB3C40" w:rsidP="00FB3C40">
      <w:pPr>
        <w:pStyle w:val="NoSpacing"/>
        <w:rPr>
          <w:sz w:val="28"/>
          <w:szCs w:val="28"/>
        </w:rPr>
      </w:pPr>
      <w:r>
        <w:rPr>
          <w:spacing w:val="-2"/>
          <w:sz w:val="28"/>
          <w:szCs w:val="28"/>
        </w:rPr>
        <w:t xml:space="preserve">                    </w:t>
      </w:r>
    </w:p>
    <w:p w:rsidR="00FB3C40" w:rsidRDefault="00FB3C40" w:rsidP="00FB3C40">
      <w:pPr>
        <w:pStyle w:val="NoSpacing"/>
        <w:tabs>
          <w:tab w:val="left" w:pos="8640"/>
        </w:tabs>
        <w:rPr>
          <w:sz w:val="28"/>
          <w:szCs w:val="28"/>
        </w:rPr>
      </w:pPr>
      <w:r w:rsidRPr="00516ED6">
        <w:rPr>
          <w:spacing w:val="-5"/>
          <w:sz w:val="28"/>
          <w:szCs w:val="28"/>
        </w:rPr>
        <w:t>Name:</w:t>
      </w:r>
      <w:r w:rsidR="00A330D6">
        <w:rPr>
          <w:sz w:val="28"/>
          <w:szCs w:val="28"/>
        </w:rPr>
        <w:t xml:space="preserve">  </w:t>
      </w:r>
      <w:r w:rsidR="00895004">
        <w:rPr>
          <w:sz w:val="28"/>
          <w:szCs w:val="28"/>
        </w:rPr>
        <w:fldChar w:fldCharType="begin">
          <w:ffData>
            <w:name w:val="Text14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Date of Birth:</w:t>
      </w:r>
      <w:r w:rsidR="00A330D6">
        <w:rPr>
          <w:sz w:val="28"/>
          <w:szCs w:val="28"/>
        </w:rPr>
        <w:t xml:space="preserve">  </w:t>
      </w:r>
      <w:r w:rsidR="00895004">
        <w:rPr>
          <w:sz w:val="28"/>
          <w:szCs w:val="28"/>
        </w:rPr>
        <w:fldChar w:fldCharType="begin">
          <w:ffData>
            <w:name w:val="Text150"/>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r>
        <w:rPr>
          <w:sz w:val="28"/>
          <w:szCs w:val="28"/>
        </w:rPr>
        <w:t xml:space="preserve">             </w:t>
      </w:r>
    </w:p>
    <w:p w:rsidR="00FB3C40" w:rsidRDefault="00FB3C40" w:rsidP="00FB3C40">
      <w:pPr>
        <w:shd w:val="clear" w:color="auto" w:fill="FFFFFF"/>
        <w:rPr>
          <w:sz w:val="28"/>
          <w:szCs w:val="28"/>
        </w:rPr>
      </w:pPr>
    </w:p>
    <w:p w:rsidR="00FB3C40" w:rsidRDefault="00FB3C40" w:rsidP="00FB3C40">
      <w:pPr>
        <w:shd w:val="clear" w:color="auto" w:fill="FFFFFF"/>
        <w:rPr>
          <w:sz w:val="28"/>
          <w:szCs w:val="28"/>
        </w:rPr>
      </w:pPr>
      <w:r w:rsidRPr="00516ED6">
        <w:rPr>
          <w:spacing w:val="-2"/>
          <w:sz w:val="28"/>
          <w:szCs w:val="28"/>
        </w:rPr>
        <w:t>Address:</w:t>
      </w:r>
      <w:r w:rsidR="00A330D6">
        <w:rPr>
          <w:spacing w:val="-2"/>
          <w:sz w:val="28"/>
          <w:szCs w:val="28"/>
        </w:rPr>
        <w:t xml:space="preserve">  </w:t>
      </w:r>
      <w:r w:rsidR="00895004">
        <w:rPr>
          <w:spacing w:val="-2"/>
          <w:sz w:val="28"/>
          <w:szCs w:val="28"/>
        </w:rPr>
        <w:fldChar w:fldCharType="begin">
          <w:ffData>
            <w:name w:val="Text142"/>
            <w:enabled/>
            <w:calcOnExit w:val="0"/>
            <w:textInput/>
          </w:ffData>
        </w:fldChar>
      </w:r>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p>
    <w:p w:rsidR="00FB3C40" w:rsidRDefault="00FB3C40" w:rsidP="00FB3C40">
      <w:pPr>
        <w:shd w:val="clear" w:color="auto" w:fill="FFFFFF"/>
        <w:rPr>
          <w:sz w:val="28"/>
          <w:szCs w:val="28"/>
        </w:rPr>
      </w:pPr>
    </w:p>
    <w:p w:rsidR="00FB3C40" w:rsidRPr="00516ED6" w:rsidRDefault="00FB3C40" w:rsidP="00FB3C40">
      <w:pPr>
        <w:shd w:val="clear" w:color="auto" w:fill="FFFFFF"/>
        <w:rPr>
          <w:sz w:val="28"/>
          <w:szCs w:val="28"/>
        </w:rPr>
      </w:pPr>
      <w:r w:rsidRPr="00516ED6">
        <w:rPr>
          <w:spacing w:val="-11"/>
          <w:sz w:val="28"/>
          <w:szCs w:val="28"/>
        </w:rPr>
        <w:t>City:</w:t>
      </w:r>
      <w:r w:rsidR="00A330D6">
        <w:rPr>
          <w:spacing w:val="-11"/>
          <w:sz w:val="28"/>
          <w:szCs w:val="28"/>
        </w:rPr>
        <w:t xml:space="preserve">  </w:t>
      </w:r>
      <w:r>
        <w:rPr>
          <w:spacing w:val="-11"/>
          <w:sz w:val="28"/>
          <w:szCs w:val="28"/>
        </w:rPr>
        <w:t xml:space="preserve"> </w:t>
      </w:r>
      <w:r w:rsidR="00895004">
        <w:rPr>
          <w:spacing w:val="-11"/>
          <w:sz w:val="28"/>
          <w:szCs w:val="28"/>
        </w:rPr>
        <w:fldChar w:fldCharType="begin">
          <w:ffData>
            <w:name w:val="Text143"/>
            <w:enabled/>
            <w:calcOnExit w:val="0"/>
            <w:textInput/>
          </w:ffData>
        </w:fldChar>
      </w:r>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r>
        <w:rPr>
          <w:spacing w:val="-11"/>
          <w:sz w:val="28"/>
          <w:szCs w:val="28"/>
        </w:rPr>
        <w:t xml:space="preserve">                                            State: </w:t>
      </w:r>
      <w:r w:rsidR="00A330D6">
        <w:rPr>
          <w:spacing w:val="-11"/>
          <w:sz w:val="28"/>
          <w:szCs w:val="28"/>
        </w:rPr>
        <w:t xml:space="preserve">  </w:t>
      </w:r>
      <w:r w:rsidR="00895004">
        <w:rPr>
          <w:spacing w:val="-11"/>
          <w:sz w:val="28"/>
          <w:szCs w:val="28"/>
        </w:rPr>
        <w:fldChar w:fldCharType="begin">
          <w:ffData>
            <w:name w:val="Text144"/>
            <w:enabled/>
            <w:calcOnExit w:val="0"/>
            <w:textInput/>
          </w:ffData>
        </w:fldChar>
      </w:r>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r>
        <w:rPr>
          <w:spacing w:val="-11"/>
          <w:sz w:val="28"/>
          <w:szCs w:val="28"/>
        </w:rPr>
        <w:t xml:space="preserve">                    Zip Code:</w:t>
      </w:r>
      <w:r w:rsidR="00A330D6">
        <w:rPr>
          <w:spacing w:val="-11"/>
          <w:sz w:val="28"/>
          <w:szCs w:val="28"/>
        </w:rPr>
        <w:t xml:space="preserve">  </w:t>
      </w:r>
      <w:r w:rsidR="00895004">
        <w:rPr>
          <w:spacing w:val="-11"/>
          <w:sz w:val="28"/>
          <w:szCs w:val="28"/>
        </w:rPr>
        <w:fldChar w:fldCharType="begin">
          <w:ffData>
            <w:name w:val="Text145"/>
            <w:enabled/>
            <w:calcOnExit w:val="0"/>
            <w:textInput/>
          </w:ffData>
        </w:fldChar>
      </w:r>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r w:rsidRPr="00516ED6">
        <w:rPr>
          <w:spacing w:val="-4"/>
          <w:sz w:val="28"/>
          <w:szCs w:val="28"/>
        </w:rPr>
        <w:t xml:space="preserve"> </w:t>
      </w:r>
      <w:r w:rsidRPr="00516ED6">
        <w:rPr>
          <w:sz w:val="28"/>
          <w:szCs w:val="28"/>
        </w:rPr>
        <w:tab/>
      </w:r>
    </w:p>
    <w:p w:rsidR="00FB3C40" w:rsidRDefault="00FB3C40" w:rsidP="00FB3C40">
      <w:pPr>
        <w:pStyle w:val="NoSpacing"/>
      </w:pPr>
    </w:p>
    <w:p w:rsidR="00FB3C40" w:rsidRDefault="00FB3C40" w:rsidP="00FB3C40">
      <w:pPr>
        <w:pStyle w:val="NoSpacing"/>
        <w:rPr>
          <w:sz w:val="28"/>
          <w:szCs w:val="28"/>
        </w:rPr>
      </w:pPr>
      <w:r w:rsidRPr="00387572">
        <w:rPr>
          <w:spacing w:val="1"/>
          <w:sz w:val="28"/>
          <w:szCs w:val="28"/>
        </w:rPr>
        <w:t>Telephone Number:</w:t>
      </w:r>
      <w:r w:rsidR="00A330D6">
        <w:rPr>
          <w:spacing w:val="1"/>
          <w:sz w:val="28"/>
          <w:szCs w:val="28"/>
        </w:rPr>
        <w:t xml:space="preserve">  </w:t>
      </w:r>
      <w:r w:rsidR="00895004" w:rsidRPr="00387572">
        <w:rPr>
          <w:sz w:val="28"/>
          <w:szCs w:val="28"/>
        </w:rPr>
        <w:fldChar w:fldCharType="begin">
          <w:ffData>
            <w:name w:val="Text146"/>
            <w:enabled/>
            <w:calcOnExit w:val="0"/>
            <w:textInput/>
          </w:ffData>
        </w:fldChar>
      </w:r>
      <w:r w:rsidRPr="00387572">
        <w:rPr>
          <w:sz w:val="28"/>
          <w:szCs w:val="28"/>
        </w:rPr>
        <w:instrText xml:space="preserve"> FORMTEXT </w:instrText>
      </w:r>
      <w:r w:rsidR="00895004" w:rsidRPr="00387572">
        <w:rPr>
          <w:sz w:val="28"/>
          <w:szCs w:val="28"/>
        </w:rPr>
      </w:r>
      <w:r w:rsidR="00895004" w:rsidRPr="00387572">
        <w:rPr>
          <w:sz w:val="28"/>
          <w:szCs w:val="28"/>
        </w:rPr>
        <w:fldChar w:fldCharType="separate"/>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00895004" w:rsidRPr="00387572">
        <w:rPr>
          <w:sz w:val="28"/>
          <w:szCs w:val="28"/>
        </w:rPr>
        <w:fldChar w:fldCharType="end"/>
      </w:r>
    </w:p>
    <w:p w:rsidR="00FB3C40" w:rsidRDefault="00FB3C40" w:rsidP="00FB3C40">
      <w:pPr>
        <w:pStyle w:val="NoSpacing"/>
        <w:rPr>
          <w:sz w:val="28"/>
          <w:szCs w:val="28"/>
        </w:rPr>
      </w:pPr>
    </w:p>
    <w:p w:rsidR="00FB3C40" w:rsidRPr="00516ED6" w:rsidRDefault="00FB3C40" w:rsidP="00FB3C40">
      <w:pPr>
        <w:pStyle w:val="NoSpacing"/>
        <w:rPr>
          <w:sz w:val="28"/>
          <w:szCs w:val="28"/>
        </w:rPr>
      </w:pPr>
      <w:r w:rsidRPr="00516ED6">
        <w:rPr>
          <w:spacing w:val="-1"/>
          <w:sz w:val="28"/>
          <w:szCs w:val="28"/>
        </w:rPr>
        <w:t>Parents' or Guardians' Names:</w:t>
      </w:r>
    </w:p>
    <w:p w:rsidR="00FB3C40" w:rsidRDefault="00FB3C40" w:rsidP="00FB3C40">
      <w:pPr>
        <w:pStyle w:val="NoSpacing"/>
        <w:rPr>
          <w:sz w:val="28"/>
          <w:szCs w:val="28"/>
        </w:rPr>
      </w:pPr>
    </w:p>
    <w:p w:rsidR="00FB3C40" w:rsidRPr="00387572" w:rsidRDefault="00FB3C40" w:rsidP="00FB3C40">
      <w:pPr>
        <w:pStyle w:val="NoSpacing"/>
        <w:rPr>
          <w:sz w:val="28"/>
          <w:szCs w:val="28"/>
        </w:rPr>
      </w:pPr>
      <w:r>
        <w:rPr>
          <w:sz w:val="28"/>
          <w:szCs w:val="28"/>
        </w:rPr>
        <w:t xml:space="preserve">     </w:t>
      </w:r>
      <w:r w:rsidRPr="00387572">
        <w:rPr>
          <w:sz w:val="28"/>
          <w:szCs w:val="28"/>
        </w:rPr>
        <w:t>Mother:</w:t>
      </w:r>
      <w:r w:rsidR="00A330D6">
        <w:rPr>
          <w:sz w:val="28"/>
          <w:szCs w:val="28"/>
        </w:rPr>
        <w:t xml:space="preserve">  </w:t>
      </w:r>
      <w:r w:rsidR="00895004" w:rsidRPr="00387572">
        <w:rPr>
          <w:sz w:val="28"/>
          <w:szCs w:val="28"/>
        </w:rPr>
        <w:fldChar w:fldCharType="begin">
          <w:ffData>
            <w:name w:val="Text147"/>
            <w:enabled/>
            <w:calcOnExit w:val="0"/>
            <w:textInput/>
          </w:ffData>
        </w:fldChar>
      </w:r>
      <w:r w:rsidRPr="00387572">
        <w:rPr>
          <w:sz w:val="28"/>
          <w:szCs w:val="28"/>
        </w:rPr>
        <w:instrText xml:space="preserve"> FORMTEXT </w:instrText>
      </w:r>
      <w:r w:rsidR="00895004" w:rsidRPr="00387572">
        <w:rPr>
          <w:sz w:val="28"/>
          <w:szCs w:val="28"/>
        </w:rPr>
      </w:r>
      <w:r w:rsidR="00895004" w:rsidRPr="00387572">
        <w:rPr>
          <w:sz w:val="28"/>
          <w:szCs w:val="28"/>
        </w:rPr>
        <w:fldChar w:fldCharType="separate"/>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00895004" w:rsidRPr="00387572">
        <w:rPr>
          <w:sz w:val="28"/>
          <w:szCs w:val="28"/>
        </w:rPr>
        <w:fldChar w:fldCharType="end"/>
      </w:r>
    </w:p>
    <w:p w:rsidR="00FB3C40" w:rsidRDefault="00FB3C40" w:rsidP="00FB3C40">
      <w:pPr>
        <w:pStyle w:val="NoSpacing"/>
      </w:pPr>
    </w:p>
    <w:p w:rsidR="00FB3C40" w:rsidRPr="003C4C15" w:rsidRDefault="00FB3C40" w:rsidP="00FB3C40">
      <w:pPr>
        <w:pStyle w:val="NoSpacing"/>
        <w:tabs>
          <w:tab w:val="left" w:pos="180"/>
          <w:tab w:val="left" w:pos="360"/>
        </w:tabs>
        <w:rPr>
          <w:sz w:val="28"/>
          <w:szCs w:val="28"/>
        </w:rPr>
      </w:pPr>
      <w:r>
        <w:rPr>
          <w:spacing w:val="-4"/>
          <w:sz w:val="28"/>
          <w:szCs w:val="28"/>
        </w:rPr>
        <w:t xml:space="preserve">     </w:t>
      </w:r>
      <w:r w:rsidRPr="003C4C15">
        <w:rPr>
          <w:spacing w:val="-4"/>
          <w:sz w:val="28"/>
          <w:szCs w:val="28"/>
        </w:rPr>
        <w:t>Father:</w:t>
      </w:r>
      <w:r w:rsidR="00A330D6">
        <w:rPr>
          <w:spacing w:val="-4"/>
          <w:sz w:val="28"/>
          <w:szCs w:val="28"/>
        </w:rPr>
        <w:t xml:space="preserve">    </w:t>
      </w:r>
      <w:r w:rsidR="00895004" w:rsidRPr="003C4C15">
        <w:rPr>
          <w:sz w:val="28"/>
          <w:szCs w:val="28"/>
        </w:rPr>
        <w:fldChar w:fldCharType="begin">
          <w:ffData>
            <w:name w:val="Text148"/>
            <w:enabled/>
            <w:calcOnExit w:val="0"/>
            <w:textInput/>
          </w:ffData>
        </w:fldChar>
      </w:r>
      <w:r w:rsidRPr="003C4C15">
        <w:rPr>
          <w:sz w:val="28"/>
          <w:szCs w:val="28"/>
        </w:rPr>
        <w:instrText xml:space="preserve"> FORMTEXT </w:instrText>
      </w:r>
      <w:r w:rsidR="00895004" w:rsidRPr="003C4C15">
        <w:rPr>
          <w:sz w:val="28"/>
          <w:szCs w:val="28"/>
        </w:rPr>
      </w:r>
      <w:r w:rsidR="00895004" w:rsidRPr="003C4C15">
        <w:rPr>
          <w:sz w:val="28"/>
          <w:szCs w:val="28"/>
        </w:rPr>
        <w:fldChar w:fldCharType="separate"/>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00895004" w:rsidRPr="003C4C15">
        <w:rPr>
          <w:sz w:val="28"/>
          <w:szCs w:val="28"/>
        </w:rPr>
        <w:fldChar w:fldCharType="end"/>
      </w:r>
    </w:p>
    <w:p w:rsidR="00FB3C40" w:rsidRDefault="00FB3C40" w:rsidP="00FB3C40">
      <w:pPr>
        <w:pStyle w:val="NoSpacing"/>
      </w:pPr>
    </w:p>
    <w:p w:rsidR="00FB3C40" w:rsidRPr="00516ED6" w:rsidRDefault="00FB3C40" w:rsidP="00FB3C40">
      <w:pPr>
        <w:shd w:val="clear" w:color="auto" w:fill="FFFFFF"/>
        <w:spacing w:line="475" w:lineRule="exact"/>
        <w:ind w:left="7"/>
        <w:rPr>
          <w:sz w:val="28"/>
          <w:szCs w:val="28"/>
        </w:rPr>
      </w:pPr>
      <w:r w:rsidRPr="00516ED6">
        <w:rPr>
          <w:sz w:val="28"/>
          <w:szCs w:val="28"/>
        </w:rPr>
        <w:t>Parents' or Guardians' Work Telephone Numbers:</w:t>
      </w:r>
    </w:p>
    <w:p w:rsidR="00FB3C40" w:rsidRDefault="00FB3C40" w:rsidP="00FB3C40">
      <w:pPr>
        <w:pStyle w:val="NoSpacing"/>
        <w:rPr>
          <w:sz w:val="28"/>
          <w:szCs w:val="28"/>
        </w:rPr>
      </w:pPr>
    </w:p>
    <w:p w:rsidR="00FB3C40" w:rsidRPr="00387572" w:rsidRDefault="00FB3C40" w:rsidP="00FB3C40">
      <w:pPr>
        <w:pStyle w:val="NoSpacing"/>
        <w:rPr>
          <w:sz w:val="28"/>
          <w:szCs w:val="28"/>
        </w:rPr>
      </w:pPr>
      <w:r>
        <w:rPr>
          <w:sz w:val="28"/>
          <w:szCs w:val="28"/>
        </w:rPr>
        <w:t xml:space="preserve">     </w:t>
      </w:r>
      <w:r w:rsidRPr="00387572">
        <w:rPr>
          <w:sz w:val="28"/>
          <w:szCs w:val="28"/>
        </w:rPr>
        <w:t>Mother:</w:t>
      </w:r>
      <w:r w:rsidR="00A330D6">
        <w:rPr>
          <w:sz w:val="28"/>
          <w:szCs w:val="28"/>
        </w:rPr>
        <w:t xml:space="preserve">  </w:t>
      </w:r>
      <w:r w:rsidR="00895004" w:rsidRPr="00387572">
        <w:rPr>
          <w:sz w:val="28"/>
          <w:szCs w:val="28"/>
        </w:rPr>
        <w:fldChar w:fldCharType="begin">
          <w:ffData>
            <w:name w:val="Text147"/>
            <w:enabled/>
            <w:calcOnExit w:val="0"/>
            <w:textInput/>
          </w:ffData>
        </w:fldChar>
      </w:r>
      <w:r w:rsidRPr="00387572">
        <w:rPr>
          <w:sz w:val="28"/>
          <w:szCs w:val="28"/>
        </w:rPr>
        <w:instrText xml:space="preserve"> FORMTEXT </w:instrText>
      </w:r>
      <w:r w:rsidR="00895004" w:rsidRPr="00387572">
        <w:rPr>
          <w:sz w:val="28"/>
          <w:szCs w:val="28"/>
        </w:rPr>
      </w:r>
      <w:r w:rsidR="00895004" w:rsidRPr="00387572">
        <w:rPr>
          <w:sz w:val="28"/>
          <w:szCs w:val="28"/>
        </w:rPr>
        <w:fldChar w:fldCharType="separate"/>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Pr="00387572">
        <w:rPr>
          <w:noProof/>
          <w:sz w:val="28"/>
          <w:szCs w:val="28"/>
        </w:rPr>
        <w:t> </w:t>
      </w:r>
      <w:r w:rsidR="00895004" w:rsidRPr="00387572">
        <w:rPr>
          <w:sz w:val="28"/>
          <w:szCs w:val="28"/>
        </w:rPr>
        <w:fldChar w:fldCharType="end"/>
      </w:r>
    </w:p>
    <w:p w:rsidR="00FB3C40" w:rsidRDefault="00FB3C40" w:rsidP="00FB3C40">
      <w:pPr>
        <w:pStyle w:val="NoSpacing"/>
      </w:pPr>
    </w:p>
    <w:p w:rsidR="00FB3C40" w:rsidRPr="003C4C15" w:rsidRDefault="00FB3C40" w:rsidP="00FB3C40">
      <w:pPr>
        <w:pStyle w:val="NoSpacing"/>
        <w:tabs>
          <w:tab w:val="left" w:pos="360"/>
        </w:tabs>
        <w:rPr>
          <w:sz w:val="28"/>
          <w:szCs w:val="28"/>
        </w:rPr>
      </w:pPr>
      <w:r>
        <w:rPr>
          <w:spacing w:val="-4"/>
          <w:sz w:val="28"/>
          <w:szCs w:val="28"/>
        </w:rPr>
        <w:t xml:space="preserve">     </w:t>
      </w:r>
      <w:r w:rsidRPr="003C4C15">
        <w:rPr>
          <w:spacing w:val="-4"/>
          <w:sz w:val="28"/>
          <w:szCs w:val="28"/>
        </w:rPr>
        <w:t xml:space="preserve">Father:    </w:t>
      </w:r>
      <w:r>
        <w:rPr>
          <w:spacing w:val="-4"/>
          <w:sz w:val="28"/>
          <w:szCs w:val="28"/>
        </w:rPr>
        <w:t xml:space="preserve"> </w:t>
      </w:r>
      <w:r w:rsidR="00895004" w:rsidRPr="003C4C15">
        <w:rPr>
          <w:sz w:val="28"/>
          <w:szCs w:val="28"/>
        </w:rPr>
        <w:fldChar w:fldCharType="begin">
          <w:ffData>
            <w:name w:val="Text148"/>
            <w:enabled/>
            <w:calcOnExit w:val="0"/>
            <w:textInput/>
          </w:ffData>
        </w:fldChar>
      </w:r>
      <w:r w:rsidRPr="003C4C15">
        <w:rPr>
          <w:sz w:val="28"/>
          <w:szCs w:val="28"/>
        </w:rPr>
        <w:instrText xml:space="preserve"> FORMTEXT </w:instrText>
      </w:r>
      <w:r w:rsidR="00895004" w:rsidRPr="003C4C15">
        <w:rPr>
          <w:sz w:val="28"/>
          <w:szCs w:val="28"/>
        </w:rPr>
      </w:r>
      <w:r w:rsidR="00895004" w:rsidRPr="003C4C15">
        <w:rPr>
          <w:sz w:val="28"/>
          <w:szCs w:val="28"/>
        </w:rPr>
        <w:fldChar w:fldCharType="separate"/>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00895004" w:rsidRPr="003C4C15">
        <w:rPr>
          <w:sz w:val="28"/>
          <w:szCs w:val="28"/>
        </w:rPr>
        <w:fldChar w:fldCharType="end"/>
      </w:r>
    </w:p>
    <w:p w:rsidR="00FB3C40" w:rsidRPr="00516ED6" w:rsidRDefault="00FB3C40" w:rsidP="00FB3C40">
      <w:pPr>
        <w:pStyle w:val="NoSpacing"/>
      </w:pPr>
    </w:p>
    <w:p w:rsidR="00FB3C40" w:rsidRDefault="00FB3C40" w:rsidP="00FB3C40">
      <w:pPr>
        <w:shd w:val="clear" w:color="auto" w:fill="FFFFFF"/>
        <w:spacing w:before="7" w:line="475" w:lineRule="exact"/>
        <w:ind w:left="7"/>
        <w:rPr>
          <w:sz w:val="28"/>
          <w:szCs w:val="28"/>
        </w:rPr>
      </w:pPr>
      <w:r w:rsidRPr="00516ED6">
        <w:rPr>
          <w:spacing w:val="-1"/>
          <w:sz w:val="28"/>
          <w:szCs w:val="28"/>
        </w:rPr>
        <w:t>Name and</w:t>
      </w:r>
      <w:r>
        <w:rPr>
          <w:spacing w:val="-1"/>
          <w:sz w:val="28"/>
          <w:szCs w:val="28"/>
        </w:rPr>
        <w:t xml:space="preserve"> Phone Number of Person to Call </w:t>
      </w:r>
      <w:r w:rsidRPr="00516ED6">
        <w:rPr>
          <w:spacing w:val="-1"/>
          <w:sz w:val="28"/>
          <w:szCs w:val="28"/>
        </w:rPr>
        <w:t>in Case of Emergency:</w:t>
      </w:r>
      <w:r>
        <w:rPr>
          <w:spacing w:val="-1"/>
          <w:sz w:val="28"/>
          <w:szCs w:val="28"/>
        </w:rPr>
        <w:t xml:space="preserve">  </w:t>
      </w:r>
      <w:r w:rsidR="00895004" w:rsidRPr="003C4C15">
        <w:rPr>
          <w:sz w:val="28"/>
          <w:szCs w:val="28"/>
        </w:rPr>
        <w:fldChar w:fldCharType="begin">
          <w:ffData>
            <w:name w:val="Text149"/>
            <w:enabled/>
            <w:calcOnExit w:val="0"/>
            <w:textInput/>
          </w:ffData>
        </w:fldChar>
      </w:r>
      <w:r w:rsidRPr="003C4C15">
        <w:rPr>
          <w:sz w:val="28"/>
          <w:szCs w:val="28"/>
        </w:rPr>
        <w:instrText xml:space="preserve"> FORMTEXT </w:instrText>
      </w:r>
      <w:r w:rsidR="00895004" w:rsidRPr="003C4C15">
        <w:rPr>
          <w:sz w:val="28"/>
          <w:szCs w:val="28"/>
        </w:rPr>
      </w:r>
      <w:r w:rsidR="00895004" w:rsidRPr="003C4C15">
        <w:rPr>
          <w:sz w:val="28"/>
          <w:szCs w:val="28"/>
        </w:rPr>
        <w:fldChar w:fldCharType="separate"/>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Pr="003C4C15">
        <w:rPr>
          <w:noProof/>
          <w:sz w:val="28"/>
          <w:szCs w:val="28"/>
        </w:rPr>
        <w:t> </w:t>
      </w:r>
      <w:r w:rsidR="00895004" w:rsidRPr="003C4C15">
        <w:rPr>
          <w:sz w:val="28"/>
          <w:szCs w:val="28"/>
        </w:rPr>
        <w:fldChar w:fldCharType="end"/>
      </w: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FB3C40" w:rsidRDefault="00FB3C40" w:rsidP="00FB3C40">
      <w:pPr>
        <w:shd w:val="clear" w:color="auto" w:fill="FFFFFF"/>
        <w:spacing w:before="7" w:line="475" w:lineRule="exact"/>
        <w:ind w:left="7"/>
        <w:rPr>
          <w:sz w:val="28"/>
          <w:szCs w:val="28"/>
        </w:rPr>
      </w:pPr>
    </w:p>
    <w:p w:rsidR="00A330D6" w:rsidRDefault="00A330D6" w:rsidP="00AB611B">
      <w:pPr>
        <w:tabs>
          <w:tab w:val="left" w:pos="9814"/>
        </w:tabs>
        <w:rPr>
          <w:rFonts w:eastAsia="Arial"/>
          <w:b/>
          <w:sz w:val="40"/>
          <w:szCs w:val="40"/>
        </w:rPr>
      </w:pPr>
    </w:p>
    <w:p w:rsidR="002567A1" w:rsidRDefault="002567A1" w:rsidP="00AB611B">
      <w:pPr>
        <w:tabs>
          <w:tab w:val="left" w:pos="9814"/>
        </w:tabs>
        <w:rPr>
          <w:rFonts w:eastAsia="Arial"/>
          <w:b/>
          <w:sz w:val="32"/>
          <w:szCs w:val="32"/>
        </w:rPr>
      </w:pPr>
    </w:p>
    <w:p w:rsidR="00AB611B" w:rsidRPr="002567A1" w:rsidRDefault="00AB611B" w:rsidP="00AB611B">
      <w:pPr>
        <w:tabs>
          <w:tab w:val="left" w:pos="9814"/>
        </w:tabs>
        <w:rPr>
          <w:rFonts w:eastAsia="Arial"/>
          <w:b/>
          <w:sz w:val="32"/>
          <w:szCs w:val="32"/>
        </w:rPr>
      </w:pPr>
      <w:r w:rsidRPr="002567A1">
        <w:rPr>
          <w:rFonts w:eastAsia="Arial"/>
          <w:b/>
          <w:sz w:val="32"/>
          <w:szCs w:val="32"/>
        </w:rPr>
        <w:t>Do You Know What to Write?</w:t>
      </w:r>
    </w:p>
    <w:p w:rsidR="00AB611B" w:rsidRDefault="00AB611B" w:rsidP="00AB611B">
      <w:pPr>
        <w:tabs>
          <w:tab w:val="left" w:pos="9814"/>
        </w:tabs>
        <w:ind w:left="331"/>
        <w:rPr>
          <w:rFonts w:eastAsia="Arial"/>
          <w:b/>
          <w:sz w:val="28"/>
          <w:szCs w:val="28"/>
        </w:rPr>
      </w:pPr>
    </w:p>
    <w:p w:rsidR="00AB611B" w:rsidRPr="00AB611B" w:rsidRDefault="00AB611B" w:rsidP="00AB611B">
      <w:pPr>
        <w:tabs>
          <w:tab w:val="left" w:pos="9814"/>
        </w:tabs>
        <w:rPr>
          <w:rFonts w:eastAsia="Arial"/>
          <w:b/>
          <w:sz w:val="24"/>
          <w:szCs w:val="24"/>
        </w:rPr>
      </w:pPr>
      <w:r w:rsidRPr="00AB611B">
        <w:rPr>
          <w:rFonts w:eastAsia="Arial"/>
          <w:b/>
          <w:sz w:val="24"/>
          <w:szCs w:val="24"/>
        </w:rPr>
        <w:t>When the teacher might use this activity:</w:t>
      </w:r>
    </w:p>
    <w:p w:rsidR="00AB611B" w:rsidRPr="00AB611B" w:rsidRDefault="00AB611B" w:rsidP="00AB611B">
      <w:pPr>
        <w:tabs>
          <w:tab w:val="left" w:pos="9814"/>
        </w:tabs>
        <w:rPr>
          <w:rFonts w:eastAsia="Arial"/>
          <w:sz w:val="24"/>
          <w:szCs w:val="24"/>
        </w:rPr>
      </w:pPr>
      <w:r w:rsidRPr="00AB611B">
        <w:rPr>
          <w:rFonts w:eastAsia="Arial"/>
          <w:sz w:val="24"/>
          <w:szCs w:val="24"/>
        </w:rPr>
        <w:t>To acquaint students with the need for writing skills in getting a job and keeping it</w:t>
      </w:r>
    </w:p>
    <w:p w:rsidR="00AB611B" w:rsidRPr="00AB611B" w:rsidRDefault="00AB611B" w:rsidP="00AB611B">
      <w:pPr>
        <w:tabs>
          <w:tab w:val="left" w:pos="9814"/>
        </w:tabs>
        <w:ind w:left="331"/>
        <w:rPr>
          <w:rFonts w:eastAsia="Arial"/>
          <w:sz w:val="24"/>
          <w:szCs w:val="24"/>
        </w:rPr>
      </w:pPr>
    </w:p>
    <w:p w:rsidR="00AB611B" w:rsidRPr="00AB611B" w:rsidRDefault="00AB611B" w:rsidP="00AB611B">
      <w:pPr>
        <w:tabs>
          <w:tab w:val="left" w:pos="9814"/>
        </w:tabs>
        <w:rPr>
          <w:rFonts w:eastAsia="Arial"/>
          <w:b/>
          <w:sz w:val="24"/>
          <w:szCs w:val="24"/>
        </w:rPr>
      </w:pPr>
      <w:r w:rsidRPr="00AB611B">
        <w:rPr>
          <w:rFonts w:eastAsia="Arial"/>
          <w:b/>
          <w:sz w:val="24"/>
          <w:szCs w:val="24"/>
        </w:rPr>
        <w:t>Materials needed for this activity:</w:t>
      </w:r>
    </w:p>
    <w:p w:rsidR="00AB611B" w:rsidRPr="00AB611B" w:rsidRDefault="00AB611B" w:rsidP="001E4A71">
      <w:pPr>
        <w:pStyle w:val="ListParagraph"/>
        <w:numPr>
          <w:ilvl w:val="0"/>
          <w:numId w:val="153"/>
        </w:numPr>
        <w:tabs>
          <w:tab w:val="left" w:pos="9814"/>
        </w:tabs>
        <w:rPr>
          <w:rFonts w:eastAsia="Arial"/>
          <w:sz w:val="24"/>
          <w:szCs w:val="24"/>
        </w:rPr>
      </w:pPr>
      <w:r w:rsidRPr="00AB611B">
        <w:rPr>
          <w:rFonts w:eastAsia="Arial"/>
          <w:sz w:val="24"/>
          <w:szCs w:val="24"/>
        </w:rPr>
        <w:t>Do You Know what to Write? worksheet</w:t>
      </w:r>
    </w:p>
    <w:p w:rsidR="00AB611B" w:rsidRPr="00AB611B" w:rsidRDefault="00AB611B" w:rsidP="001E4A71">
      <w:pPr>
        <w:pStyle w:val="ListParagraph"/>
        <w:numPr>
          <w:ilvl w:val="0"/>
          <w:numId w:val="153"/>
        </w:numPr>
        <w:tabs>
          <w:tab w:val="left" w:pos="9814"/>
        </w:tabs>
        <w:rPr>
          <w:rFonts w:eastAsia="Arial"/>
          <w:sz w:val="24"/>
          <w:szCs w:val="24"/>
        </w:rPr>
      </w:pPr>
      <w:r w:rsidRPr="00AB611B">
        <w:rPr>
          <w:rFonts w:eastAsia="Arial"/>
          <w:sz w:val="24"/>
          <w:szCs w:val="24"/>
        </w:rPr>
        <w:t>Sample Employment Application worksheet</w:t>
      </w:r>
    </w:p>
    <w:p w:rsidR="00AB611B" w:rsidRPr="00AB611B" w:rsidRDefault="00AB611B" w:rsidP="00AB611B">
      <w:pPr>
        <w:pStyle w:val="NoSpacing"/>
        <w:rPr>
          <w:rFonts w:eastAsia="Arial"/>
          <w:sz w:val="24"/>
          <w:szCs w:val="24"/>
        </w:rPr>
      </w:pPr>
    </w:p>
    <w:p w:rsidR="00AB611B" w:rsidRPr="00AB611B" w:rsidRDefault="00AB611B" w:rsidP="00AB611B">
      <w:pPr>
        <w:tabs>
          <w:tab w:val="left" w:pos="9814"/>
        </w:tabs>
        <w:rPr>
          <w:rFonts w:eastAsia="Arial"/>
          <w:b/>
          <w:sz w:val="24"/>
          <w:szCs w:val="24"/>
        </w:rPr>
      </w:pPr>
      <w:r w:rsidRPr="00AB611B">
        <w:rPr>
          <w:rFonts w:eastAsia="Arial"/>
          <w:b/>
          <w:sz w:val="24"/>
          <w:szCs w:val="24"/>
        </w:rPr>
        <w:t>Information/directions:</w:t>
      </w:r>
    </w:p>
    <w:p w:rsidR="00AB611B" w:rsidRPr="00AB611B" w:rsidRDefault="00AB611B" w:rsidP="00AB611B">
      <w:pPr>
        <w:rPr>
          <w:rFonts w:eastAsia="Arial"/>
          <w:sz w:val="24"/>
          <w:szCs w:val="24"/>
        </w:rPr>
      </w:pPr>
      <w:r w:rsidRPr="00AB611B">
        <w:rPr>
          <w:rFonts w:eastAsia="Arial"/>
          <w:sz w:val="24"/>
          <w:szCs w:val="24"/>
        </w:rPr>
        <w:t>Use the following forms after introducing “words to know” (i.e., zip code, weight, interests, etc.).  The teacher could explain that throughout students’ lives, they will be required to complete forms, which often have a certain vocabulary that is used. Review an example of a form as a group.  Then, have students complete one on their own.</w:t>
      </w:r>
    </w:p>
    <w:p w:rsidR="00AB611B" w:rsidRPr="00AB611B" w:rsidRDefault="00AB611B" w:rsidP="00AB611B">
      <w:pPr>
        <w:rPr>
          <w:rFonts w:eastAsia="Arial"/>
          <w:sz w:val="24"/>
          <w:szCs w:val="24"/>
        </w:rPr>
      </w:pPr>
    </w:p>
    <w:p w:rsidR="00AB611B" w:rsidRPr="00AB611B" w:rsidRDefault="00AB611B" w:rsidP="00AB611B">
      <w:pPr>
        <w:rPr>
          <w:rFonts w:eastAsia="Arial"/>
          <w:b/>
          <w:sz w:val="24"/>
          <w:szCs w:val="24"/>
        </w:rPr>
      </w:pPr>
      <w:r w:rsidRPr="00AB611B">
        <w:rPr>
          <w:rFonts w:eastAsia="Arial"/>
          <w:b/>
          <w:sz w:val="24"/>
          <w:szCs w:val="24"/>
        </w:rPr>
        <w:t>How the activity can be varied:</w:t>
      </w:r>
    </w:p>
    <w:p w:rsidR="00AB611B" w:rsidRDefault="00AB611B" w:rsidP="00AB611B">
      <w:pPr>
        <w:rPr>
          <w:rFonts w:eastAsia="Arial"/>
          <w:sz w:val="24"/>
          <w:szCs w:val="24"/>
        </w:rPr>
      </w:pPr>
      <w:r w:rsidRPr="00AB611B">
        <w:rPr>
          <w:rFonts w:eastAsia="Arial"/>
          <w:sz w:val="24"/>
          <w:szCs w:val="24"/>
        </w:rPr>
        <w:t>Make a set of flash cards with important words on them.  Students practice reading, saying, and giving the meaning of the words.</w:t>
      </w: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AB611B" w:rsidRDefault="00AB611B" w:rsidP="00AB611B">
      <w:pPr>
        <w:rPr>
          <w:rFonts w:eastAsia="Arial"/>
          <w:sz w:val="24"/>
          <w:szCs w:val="24"/>
        </w:rPr>
      </w:pPr>
    </w:p>
    <w:p w:rsidR="002567A1" w:rsidRDefault="002567A1" w:rsidP="00AB611B">
      <w:pPr>
        <w:jc w:val="center"/>
        <w:rPr>
          <w:rFonts w:eastAsia="Arial"/>
          <w:b/>
          <w:sz w:val="48"/>
          <w:szCs w:val="48"/>
        </w:rPr>
      </w:pPr>
    </w:p>
    <w:p w:rsidR="002567A1" w:rsidRDefault="002567A1" w:rsidP="00AB611B">
      <w:pPr>
        <w:jc w:val="center"/>
        <w:rPr>
          <w:rFonts w:eastAsia="Arial"/>
          <w:b/>
          <w:sz w:val="48"/>
          <w:szCs w:val="48"/>
        </w:rPr>
      </w:pPr>
    </w:p>
    <w:p w:rsidR="00AB611B" w:rsidRDefault="00AB611B" w:rsidP="00AB611B">
      <w:pPr>
        <w:jc w:val="center"/>
        <w:rPr>
          <w:rFonts w:eastAsia="Arial"/>
          <w:b/>
          <w:sz w:val="28"/>
          <w:szCs w:val="28"/>
        </w:rPr>
      </w:pPr>
      <w:r>
        <w:rPr>
          <w:rFonts w:eastAsia="Arial"/>
          <w:b/>
          <w:sz w:val="48"/>
          <w:szCs w:val="48"/>
        </w:rPr>
        <w:t>Do You Know What to Write?</w:t>
      </w:r>
    </w:p>
    <w:p w:rsidR="00AB611B" w:rsidRDefault="00AB611B" w:rsidP="00AB611B">
      <w:pPr>
        <w:jc w:val="center"/>
        <w:rPr>
          <w:rFonts w:eastAsia="Arial"/>
          <w:b/>
          <w:sz w:val="28"/>
          <w:szCs w:val="28"/>
        </w:rPr>
      </w:pPr>
    </w:p>
    <w:p w:rsidR="00AB611B" w:rsidRDefault="00AB611B" w:rsidP="00AB611B">
      <w:pPr>
        <w:jc w:val="center"/>
        <w:rPr>
          <w:rFonts w:eastAsia="Arial"/>
          <w:b/>
          <w:sz w:val="28"/>
          <w:szCs w:val="28"/>
        </w:rPr>
      </w:pPr>
      <w:r>
        <w:rPr>
          <w:rFonts w:eastAsia="Arial"/>
          <w:b/>
          <w:sz w:val="28"/>
          <w:szCs w:val="28"/>
        </w:rPr>
        <w:t>APPLICATION INFORMATION</w:t>
      </w:r>
    </w:p>
    <w:p w:rsidR="00AB611B" w:rsidRDefault="00AB611B" w:rsidP="00AB611B">
      <w:pPr>
        <w:rPr>
          <w:rFonts w:eastAsia="Arial"/>
          <w:b/>
          <w:sz w:val="28"/>
          <w:szCs w:val="28"/>
        </w:rPr>
      </w:pPr>
    </w:p>
    <w:p w:rsidR="00AB611B" w:rsidRPr="008A2007" w:rsidRDefault="00AB611B" w:rsidP="002567A1">
      <w:pPr>
        <w:shd w:val="clear" w:color="auto" w:fill="FFFFFF"/>
        <w:ind w:left="346"/>
        <w:rPr>
          <w:sz w:val="28"/>
          <w:szCs w:val="28"/>
        </w:rPr>
      </w:pPr>
      <w:r w:rsidRPr="0007738A">
        <w:rPr>
          <w:spacing w:val="-2"/>
          <w:sz w:val="28"/>
          <w:szCs w:val="28"/>
        </w:rPr>
        <w:t xml:space="preserve">An </w:t>
      </w:r>
      <w:r w:rsidRPr="008A2007">
        <w:rPr>
          <w:i/>
          <w:spacing w:val="-2"/>
          <w:sz w:val="28"/>
          <w:szCs w:val="28"/>
        </w:rPr>
        <w:t>application</w:t>
      </w:r>
      <w:r w:rsidRPr="0007738A">
        <w:rPr>
          <w:spacing w:val="-2"/>
          <w:sz w:val="28"/>
          <w:szCs w:val="28"/>
        </w:rPr>
        <w:t xml:space="preserve"> is a form you </w:t>
      </w:r>
      <w:r>
        <w:rPr>
          <w:spacing w:val="-2"/>
          <w:sz w:val="28"/>
          <w:szCs w:val="28"/>
        </w:rPr>
        <w:t>complete</w:t>
      </w:r>
      <w:r w:rsidRPr="0007738A">
        <w:rPr>
          <w:spacing w:val="-2"/>
          <w:sz w:val="28"/>
          <w:szCs w:val="28"/>
        </w:rPr>
        <w:t xml:space="preserve"> when you apply for a job. </w:t>
      </w:r>
      <w:r>
        <w:rPr>
          <w:spacing w:val="-2"/>
          <w:sz w:val="28"/>
          <w:szCs w:val="28"/>
        </w:rPr>
        <w:t xml:space="preserve"> Highlight</w:t>
      </w:r>
      <w:r w:rsidRPr="0007738A">
        <w:rPr>
          <w:spacing w:val="-2"/>
          <w:sz w:val="28"/>
          <w:szCs w:val="28"/>
        </w:rPr>
        <w:t xml:space="preserve"> the </w:t>
      </w:r>
      <w:r w:rsidRPr="0007738A">
        <w:rPr>
          <w:sz w:val="28"/>
          <w:szCs w:val="28"/>
        </w:rPr>
        <w:t xml:space="preserve">information below that is needed to fill out an </w:t>
      </w:r>
      <w:r w:rsidRPr="008A2007">
        <w:rPr>
          <w:i/>
          <w:sz w:val="28"/>
          <w:szCs w:val="28"/>
        </w:rPr>
        <w:t>application form</w:t>
      </w:r>
      <w:r w:rsidRPr="0007738A">
        <w:rPr>
          <w:sz w:val="28"/>
          <w:szCs w:val="28"/>
        </w:rPr>
        <w:t>.</w:t>
      </w:r>
    </w:p>
    <w:p w:rsidR="006B7292" w:rsidRDefault="006B7292" w:rsidP="002567A1">
      <w:pPr>
        <w:shd w:val="clear" w:color="auto" w:fill="FFFFFF"/>
        <w:ind w:left="3989"/>
        <w:rPr>
          <w:bCs/>
          <w:spacing w:val="2"/>
          <w:sz w:val="28"/>
          <w:szCs w:val="28"/>
        </w:rPr>
      </w:pPr>
    </w:p>
    <w:p w:rsidR="00AB611B" w:rsidRDefault="00AB611B" w:rsidP="002567A1">
      <w:pPr>
        <w:shd w:val="clear" w:color="auto" w:fill="FFFFFF"/>
        <w:ind w:left="3989"/>
        <w:rPr>
          <w:bCs/>
          <w:spacing w:val="2"/>
          <w:sz w:val="28"/>
          <w:szCs w:val="28"/>
        </w:rPr>
      </w:pPr>
      <w:r w:rsidRPr="0007738A">
        <w:rPr>
          <w:bCs/>
          <w:spacing w:val="2"/>
          <w:sz w:val="28"/>
          <w:szCs w:val="28"/>
        </w:rPr>
        <w:t>Last movie you watched</w:t>
      </w:r>
    </w:p>
    <w:p w:rsidR="002567A1" w:rsidRPr="0007738A" w:rsidRDefault="002567A1" w:rsidP="002567A1">
      <w:pPr>
        <w:shd w:val="clear" w:color="auto" w:fill="FFFFFF"/>
        <w:ind w:left="3989"/>
        <w:rPr>
          <w:sz w:val="28"/>
          <w:szCs w:val="28"/>
        </w:rPr>
      </w:pPr>
    </w:p>
    <w:p w:rsidR="00AB611B" w:rsidRDefault="00AB611B" w:rsidP="002567A1">
      <w:pPr>
        <w:shd w:val="clear" w:color="auto" w:fill="FFFFFF"/>
        <w:tabs>
          <w:tab w:val="left" w:pos="6163"/>
        </w:tabs>
        <w:ind w:left="1066"/>
        <w:rPr>
          <w:bCs/>
          <w:spacing w:val="4"/>
          <w:sz w:val="28"/>
          <w:szCs w:val="28"/>
        </w:rPr>
      </w:pPr>
    </w:p>
    <w:p w:rsidR="00AB611B" w:rsidRDefault="00AB611B" w:rsidP="002567A1">
      <w:pPr>
        <w:shd w:val="clear" w:color="auto" w:fill="FFFFFF"/>
        <w:tabs>
          <w:tab w:val="left" w:pos="6163"/>
        </w:tabs>
        <w:ind w:left="1066"/>
        <w:rPr>
          <w:bCs/>
          <w:spacing w:val="1"/>
          <w:sz w:val="28"/>
          <w:szCs w:val="28"/>
        </w:rPr>
      </w:pPr>
      <w:r w:rsidRPr="0007738A">
        <w:rPr>
          <w:bCs/>
          <w:spacing w:val="4"/>
          <w:sz w:val="28"/>
          <w:szCs w:val="28"/>
        </w:rPr>
        <w:t>Drivers' license number</w:t>
      </w:r>
      <w:r w:rsidRPr="0007738A">
        <w:rPr>
          <w:bCs/>
          <w:sz w:val="28"/>
          <w:szCs w:val="28"/>
        </w:rPr>
        <w:tab/>
      </w:r>
      <w:r w:rsidRPr="0007738A">
        <w:rPr>
          <w:bCs/>
          <w:spacing w:val="1"/>
          <w:sz w:val="28"/>
          <w:szCs w:val="28"/>
        </w:rPr>
        <w:t>Salary expected</w:t>
      </w:r>
    </w:p>
    <w:p w:rsidR="002567A1" w:rsidRPr="0007738A" w:rsidRDefault="002567A1" w:rsidP="002567A1">
      <w:pPr>
        <w:shd w:val="clear" w:color="auto" w:fill="FFFFFF"/>
        <w:tabs>
          <w:tab w:val="left" w:pos="6163"/>
        </w:tabs>
        <w:ind w:left="1066"/>
        <w:rPr>
          <w:sz w:val="28"/>
          <w:szCs w:val="28"/>
        </w:rPr>
      </w:pPr>
    </w:p>
    <w:p w:rsidR="00AB611B" w:rsidRDefault="00AB611B" w:rsidP="002567A1">
      <w:pPr>
        <w:shd w:val="clear" w:color="auto" w:fill="FFFFFF"/>
        <w:tabs>
          <w:tab w:val="left" w:pos="5429"/>
        </w:tabs>
        <w:ind w:left="331"/>
        <w:rPr>
          <w:bCs/>
          <w:spacing w:val="5"/>
          <w:sz w:val="28"/>
          <w:szCs w:val="28"/>
        </w:rPr>
      </w:pPr>
    </w:p>
    <w:p w:rsidR="00AB611B" w:rsidRDefault="00AB611B" w:rsidP="002567A1">
      <w:pPr>
        <w:shd w:val="clear" w:color="auto" w:fill="FFFFFF"/>
        <w:tabs>
          <w:tab w:val="left" w:pos="5429"/>
        </w:tabs>
        <w:ind w:left="331"/>
        <w:rPr>
          <w:bCs/>
          <w:spacing w:val="9"/>
          <w:sz w:val="28"/>
          <w:szCs w:val="28"/>
        </w:rPr>
      </w:pPr>
      <w:r w:rsidRPr="0007738A">
        <w:rPr>
          <w:bCs/>
          <w:spacing w:val="5"/>
          <w:sz w:val="28"/>
          <w:szCs w:val="28"/>
        </w:rPr>
        <w:t>Social Security Number</w:t>
      </w:r>
      <w:r w:rsidRPr="0007738A">
        <w:rPr>
          <w:bCs/>
          <w:sz w:val="28"/>
          <w:szCs w:val="28"/>
        </w:rPr>
        <w:tab/>
      </w:r>
      <w:r w:rsidRPr="0007738A">
        <w:rPr>
          <w:bCs/>
          <w:spacing w:val="9"/>
          <w:sz w:val="28"/>
          <w:szCs w:val="28"/>
        </w:rPr>
        <w:t>Shoe size</w:t>
      </w:r>
    </w:p>
    <w:p w:rsidR="002567A1" w:rsidRPr="0007738A" w:rsidRDefault="002567A1" w:rsidP="002567A1">
      <w:pPr>
        <w:shd w:val="clear" w:color="auto" w:fill="FFFFFF"/>
        <w:tabs>
          <w:tab w:val="left" w:pos="5429"/>
        </w:tabs>
        <w:ind w:left="331"/>
        <w:rPr>
          <w:sz w:val="28"/>
          <w:szCs w:val="28"/>
        </w:rPr>
      </w:pPr>
    </w:p>
    <w:p w:rsidR="00AB611B" w:rsidRDefault="00AB611B" w:rsidP="002567A1">
      <w:pPr>
        <w:shd w:val="clear" w:color="auto" w:fill="FFFFFF"/>
        <w:tabs>
          <w:tab w:val="left" w:pos="6883"/>
        </w:tabs>
        <w:ind w:left="2520"/>
        <w:rPr>
          <w:bCs/>
          <w:spacing w:val="2"/>
          <w:sz w:val="28"/>
          <w:szCs w:val="28"/>
        </w:rPr>
      </w:pPr>
    </w:p>
    <w:p w:rsidR="00AB611B" w:rsidRDefault="00AB611B" w:rsidP="002567A1">
      <w:pPr>
        <w:shd w:val="clear" w:color="auto" w:fill="FFFFFF"/>
        <w:tabs>
          <w:tab w:val="left" w:pos="6883"/>
        </w:tabs>
        <w:ind w:left="2520"/>
        <w:rPr>
          <w:bCs/>
          <w:sz w:val="28"/>
          <w:szCs w:val="28"/>
        </w:rPr>
      </w:pPr>
      <w:r w:rsidRPr="0007738A">
        <w:rPr>
          <w:bCs/>
          <w:spacing w:val="2"/>
          <w:sz w:val="28"/>
          <w:szCs w:val="28"/>
        </w:rPr>
        <w:t>Position desired</w:t>
      </w:r>
      <w:r w:rsidRPr="0007738A">
        <w:rPr>
          <w:bCs/>
          <w:sz w:val="28"/>
          <w:szCs w:val="28"/>
        </w:rPr>
        <w:tab/>
        <w:t>Last job</w:t>
      </w:r>
    </w:p>
    <w:p w:rsidR="002567A1" w:rsidRPr="0007738A" w:rsidRDefault="002567A1" w:rsidP="002567A1">
      <w:pPr>
        <w:shd w:val="clear" w:color="auto" w:fill="FFFFFF"/>
        <w:tabs>
          <w:tab w:val="left" w:pos="6883"/>
        </w:tabs>
        <w:ind w:left="2520"/>
        <w:rPr>
          <w:sz w:val="28"/>
          <w:szCs w:val="28"/>
        </w:rPr>
      </w:pPr>
    </w:p>
    <w:p w:rsidR="00AB611B" w:rsidRDefault="00AB611B" w:rsidP="002567A1">
      <w:pPr>
        <w:shd w:val="clear" w:color="auto" w:fill="FFFFFF"/>
        <w:tabs>
          <w:tab w:val="left" w:pos="3254"/>
        </w:tabs>
        <w:ind w:left="338"/>
        <w:rPr>
          <w:bCs/>
          <w:spacing w:val="1"/>
          <w:sz w:val="28"/>
          <w:szCs w:val="28"/>
        </w:rPr>
      </w:pPr>
    </w:p>
    <w:p w:rsidR="00AB611B" w:rsidRDefault="00AB611B" w:rsidP="002567A1">
      <w:pPr>
        <w:shd w:val="clear" w:color="auto" w:fill="FFFFFF"/>
        <w:tabs>
          <w:tab w:val="left" w:pos="3254"/>
        </w:tabs>
        <w:ind w:left="338"/>
        <w:rPr>
          <w:bCs/>
          <w:spacing w:val="5"/>
          <w:sz w:val="28"/>
          <w:szCs w:val="28"/>
        </w:rPr>
      </w:pPr>
      <w:r w:rsidRPr="0007738A">
        <w:rPr>
          <w:bCs/>
          <w:spacing w:val="1"/>
          <w:sz w:val="28"/>
          <w:szCs w:val="28"/>
        </w:rPr>
        <w:t>Doctor's name</w:t>
      </w:r>
      <w:r w:rsidRPr="0007738A">
        <w:rPr>
          <w:bCs/>
          <w:sz w:val="28"/>
          <w:szCs w:val="28"/>
        </w:rPr>
        <w:tab/>
      </w:r>
      <w:r w:rsidR="006B7292">
        <w:rPr>
          <w:bCs/>
          <w:sz w:val="28"/>
          <w:szCs w:val="28"/>
        </w:rPr>
        <w:t xml:space="preserve">                           </w:t>
      </w:r>
      <w:r w:rsidRPr="0007738A">
        <w:rPr>
          <w:bCs/>
          <w:spacing w:val="5"/>
          <w:sz w:val="28"/>
          <w:szCs w:val="28"/>
        </w:rPr>
        <w:t>Height and weight</w:t>
      </w:r>
    </w:p>
    <w:p w:rsidR="002567A1" w:rsidRPr="0007738A" w:rsidRDefault="002567A1" w:rsidP="002567A1">
      <w:pPr>
        <w:shd w:val="clear" w:color="auto" w:fill="FFFFFF"/>
        <w:tabs>
          <w:tab w:val="left" w:pos="3254"/>
        </w:tabs>
        <w:ind w:left="338"/>
        <w:rPr>
          <w:sz w:val="28"/>
          <w:szCs w:val="28"/>
        </w:rPr>
      </w:pPr>
    </w:p>
    <w:p w:rsidR="00AB611B" w:rsidRDefault="00AB611B" w:rsidP="002567A1">
      <w:pPr>
        <w:shd w:val="clear" w:color="auto" w:fill="FFFFFF"/>
        <w:tabs>
          <w:tab w:val="left" w:pos="4716"/>
          <w:tab w:val="left" w:pos="6876"/>
        </w:tabs>
        <w:ind w:left="1037"/>
        <w:rPr>
          <w:bCs/>
          <w:spacing w:val="1"/>
          <w:sz w:val="28"/>
          <w:szCs w:val="28"/>
        </w:rPr>
      </w:pPr>
    </w:p>
    <w:p w:rsidR="00AB611B" w:rsidRDefault="00AB611B" w:rsidP="002567A1">
      <w:pPr>
        <w:shd w:val="clear" w:color="auto" w:fill="FFFFFF"/>
        <w:tabs>
          <w:tab w:val="left" w:pos="4716"/>
          <w:tab w:val="left" w:pos="6876"/>
        </w:tabs>
        <w:ind w:left="1037"/>
        <w:rPr>
          <w:bCs/>
          <w:spacing w:val="2"/>
          <w:sz w:val="28"/>
          <w:szCs w:val="28"/>
        </w:rPr>
      </w:pPr>
      <w:r w:rsidRPr="0007738A">
        <w:rPr>
          <w:bCs/>
          <w:spacing w:val="1"/>
          <w:sz w:val="28"/>
          <w:szCs w:val="28"/>
        </w:rPr>
        <w:t>three references</w:t>
      </w:r>
      <w:r w:rsidRPr="0007738A">
        <w:rPr>
          <w:bCs/>
          <w:sz w:val="28"/>
          <w:szCs w:val="28"/>
        </w:rPr>
        <w:tab/>
      </w:r>
      <w:r w:rsidRPr="0007738A">
        <w:rPr>
          <w:bCs/>
          <w:spacing w:val="-6"/>
          <w:sz w:val="28"/>
          <w:szCs w:val="28"/>
        </w:rPr>
        <w:t>Address</w:t>
      </w:r>
      <w:r w:rsidRPr="0007738A">
        <w:rPr>
          <w:bCs/>
          <w:sz w:val="28"/>
          <w:szCs w:val="28"/>
        </w:rPr>
        <w:tab/>
      </w:r>
      <w:r w:rsidRPr="0007738A">
        <w:rPr>
          <w:bCs/>
          <w:spacing w:val="2"/>
          <w:sz w:val="28"/>
          <w:szCs w:val="28"/>
        </w:rPr>
        <w:t>training and skills</w:t>
      </w:r>
    </w:p>
    <w:p w:rsidR="002567A1" w:rsidRPr="0007738A" w:rsidRDefault="002567A1" w:rsidP="002567A1">
      <w:pPr>
        <w:shd w:val="clear" w:color="auto" w:fill="FFFFFF"/>
        <w:tabs>
          <w:tab w:val="left" w:pos="4716"/>
          <w:tab w:val="left" w:pos="6876"/>
        </w:tabs>
        <w:ind w:left="1037"/>
        <w:rPr>
          <w:sz w:val="28"/>
          <w:szCs w:val="28"/>
        </w:rPr>
      </w:pPr>
    </w:p>
    <w:p w:rsidR="00AB611B" w:rsidRDefault="00AB611B" w:rsidP="002567A1">
      <w:pPr>
        <w:shd w:val="clear" w:color="auto" w:fill="FFFFFF"/>
        <w:tabs>
          <w:tab w:val="left" w:pos="4716"/>
          <w:tab w:val="left" w:pos="7603"/>
        </w:tabs>
        <w:ind w:left="331"/>
        <w:rPr>
          <w:bCs/>
          <w:spacing w:val="2"/>
          <w:sz w:val="28"/>
          <w:szCs w:val="28"/>
        </w:rPr>
      </w:pPr>
    </w:p>
    <w:p w:rsidR="00AB611B" w:rsidRDefault="00AB611B" w:rsidP="002567A1">
      <w:pPr>
        <w:shd w:val="clear" w:color="auto" w:fill="FFFFFF"/>
        <w:tabs>
          <w:tab w:val="left" w:pos="4716"/>
          <w:tab w:val="left" w:pos="7603"/>
        </w:tabs>
        <w:ind w:left="331"/>
        <w:rPr>
          <w:bCs/>
          <w:sz w:val="28"/>
          <w:szCs w:val="28"/>
        </w:rPr>
      </w:pPr>
      <w:r w:rsidRPr="0007738A">
        <w:rPr>
          <w:bCs/>
          <w:spacing w:val="2"/>
          <w:sz w:val="28"/>
          <w:szCs w:val="28"/>
        </w:rPr>
        <w:t>Emergency phone number</w:t>
      </w:r>
      <w:r>
        <w:rPr>
          <w:bCs/>
          <w:sz w:val="28"/>
          <w:szCs w:val="28"/>
        </w:rPr>
        <w:t xml:space="preserve">            </w:t>
      </w:r>
      <w:r w:rsidRPr="0007738A">
        <w:rPr>
          <w:bCs/>
          <w:spacing w:val="1"/>
          <w:sz w:val="28"/>
          <w:szCs w:val="28"/>
        </w:rPr>
        <w:t>Hair color</w:t>
      </w:r>
      <w:r w:rsidRPr="0007738A">
        <w:rPr>
          <w:bCs/>
          <w:sz w:val="28"/>
          <w:szCs w:val="28"/>
        </w:rPr>
        <w:tab/>
      </w:r>
      <w:r>
        <w:rPr>
          <w:bCs/>
          <w:sz w:val="28"/>
          <w:szCs w:val="28"/>
        </w:rPr>
        <w:t xml:space="preserve">   </w:t>
      </w:r>
      <w:r w:rsidRPr="0007738A">
        <w:rPr>
          <w:bCs/>
          <w:sz w:val="28"/>
          <w:szCs w:val="28"/>
        </w:rPr>
        <w:t>Education</w:t>
      </w:r>
    </w:p>
    <w:p w:rsidR="002567A1" w:rsidRPr="0007738A" w:rsidRDefault="002567A1" w:rsidP="002567A1">
      <w:pPr>
        <w:shd w:val="clear" w:color="auto" w:fill="FFFFFF"/>
        <w:tabs>
          <w:tab w:val="left" w:pos="4716"/>
          <w:tab w:val="left" w:pos="7603"/>
        </w:tabs>
        <w:ind w:left="331"/>
        <w:rPr>
          <w:sz w:val="28"/>
          <w:szCs w:val="28"/>
        </w:rPr>
      </w:pPr>
    </w:p>
    <w:p w:rsidR="00AB611B" w:rsidRDefault="00AB611B" w:rsidP="002567A1">
      <w:pPr>
        <w:shd w:val="clear" w:color="auto" w:fill="FFFFFF"/>
        <w:tabs>
          <w:tab w:val="left" w:pos="4723"/>
        </w:tabs>
        <w:ind w:left="1051"/>
        <w:rPr>
          <w:bCs/>
          <w:spacing w:val="1"/>
          <w:sz w:val="28"/>
          <w:szCs w:val="28"/>
        </w:rPr>
      </w:pPr>
    </w:p>
    <w:p w:rsidR="00AB611B" w:rsidRDefault="00AB611B" w:rsidP="002567A1">
      <w:pPr>
        <w:shd w:val="clear" w:color="auto" w:fill="FFFFFF"/>
        <w:tabs>
          <w:tab w:val="left" w:pos="4723"/>
        </w:tabs>
        <w:ind w:left="1051"/>
        <w:rPr>
          <w:bCs/>
          <w:spacing w:val="3"/>
          <w:sz w:val="28"/>
          <w:szCs w:val="28"/>
        </w:rPr>
      </w:pPr>
      <w:r w:rsidRPr="0007738A">
        <w:rPr>
          <w:bCs/>
          <w:spacing w:val="1"/>
          <w:sz w:val="28"/>
          <w:szCs w:val="28"/>
        </w:rPr>
        <w:t>Supervisor’s name</w:t>
      </w:r>
      <w:r w:rsidRPr="0007738A">
        <w:rPr>
          <w:bCs/>
          <w:sz w:val="28"/>
          <w:szCs w:val="28"/>
        </w:rPr>
        <w:tab/>
      </w:r>
      <w:r w:rsidRPr="0007738A">
        <w:rPr>
          <w:bCs/>
          <w:spacing w:val="3"/>
          <w:sz w:val="28"/>
          <w:szCs w:val="28"/>
        </w:rPr>
        <w:t>Dates you attended school</w:t>
      </w:r>
    </w:p>
    <w:p w:rsidR="002567A1" w:rsidRPr="0007738A" w:rsidRDefault="002567A1" w:rsidP="002567A1">
      <w:pPr>
        <w:shd w:val="clear" w:color="auto" w:fill="FFFFFF"/>
        <w:tabs>
          <w:tab w:val="left" w:pos="4723"/>
        </w:tabs>
        <w:ind w:left="1051"/>
        <w:rPr>
          <w:sz w:val="28"/>
          <w:szCs w:val="28"/>
        </w:rPr>
      </w:pPr>
    </w:p>
    <w:p w:rsidR="00AB611B" w:rsidRDefault="00AB611B" w:rsidP="002567A1">
      <w:pPr>
        <w:shd w:val="clear" w:color="auto" w:fill="FFFFFF"/>
        <w:tabs>
          <w:tab w:val="left" w:pos="6883"/>
        </w:tabs>
        <w:ind w:left="2513"/>
        <w:rPr>
          <w:bCs/>
          <w:spacing w:val="4"/>
          <w:sz w:val="28"/>
          <w:szCs w:val="28"/>
        </w:rPr>
      </w:pPr>
    </w:p>
    <w:p w:rsidR="00AB611B" w:rsidRPr="0007738A" w:rsidRDefault="00AB611B" w:rsidP="002567A1">
      <w:pPr>
        <w:shd w:val="clear" w:color="auto" w:fill="FFFFFF"/>
        <w:tabs>
          <w:tab w:val="left" w:pos="6883"/>
        </w:tabs>
        <w:ind w:left="2513"/>
        <w:rPr>
          <w:sz w:val="28"/>
          <w:szCs w:val="28"/>
        </w:rPr>
      </w:pPr>
      <w:r w:rsidRPr="0007738A">
        <w:rPr>
          <w:bCs/>
          <w:spacing w:val="4"/>
          <w:sz w:val="28"/>
          <w:szCs w:val="28"/>
        </w:rPr>
        <w:t>Favorite Ice cream</w:t>
      </w:r>
      <w:r w:rsidRPr="0007738A">
        <w:rPr>
          <w:bCs/>
          <w:sz w:val="28"/>
          <w:szCs w:val="28"/>
        </w:rPr>
        <w:tab/>
      </w:r>
      <w:r w:rsidRPr="0007738A">
        <w:rPr>
          <w:bCs/>
          <w:spacing w:val="4"/>
          <w:sz w:val="28"/>
          <w:szCs w:val="28"/>
        </w:rPr>
        <w:t>Pet's name</w:t>
      </w:r>
    </w:p>
    <w:p w:rsidR="00AB611B" w:rsidRPr="008A2007" w:rsidRDefault="00AB611B" w:rsidP="00AB611B">
      <w:pPr>
        <w:rPr>
          <w:rFonts w:eastAsia="Arial"/>
          <w:b/>
          <w:sz w:val="28"/>
          <w:szCs w:val="28"/>
        </w:rPr>
      </w:pPr>
    </w:p>
    <w:p w:rsidR="00AB611B" w:rsidRDefault="00AB611B" w:rsidP="00AB611B">
      <w:pPr>
        <w:spacing w:before="360"/>
        <w:ind w:left="2146"/>
        <w:rPr>
          <w:rFonts w:eastAsia="Arial"/>
          <w:sz w:val="28"/>
        </w:rPr>
      </w:pPr>
    </w:p>
    <w:p w:rsidR="00AB611B" w:rsidRPr="00AB611B" w:rsidRDefault="00AB611B" w:rsidP="00AB611B">
      <w:pPr>
        <w:rPr>
          <w:sz w:val="24"/>
          <w:szCs w:val="24"/>
        </w:rPr>
      </w:pPr>
    </w:p>
    <w:p w:rsidR="00AB611B" w:rsidRPr="00AB611B" w:rsidRDefault="00AB611B" w:rsidP="00AB611B">
      <w:pPr>
        <w:tabs>
          <w:tab w:val="left" w:pos="9814"/>
        </w:tabs>
        <w:rPr>
          <w:rFonts w:eastAsia="Arial"/>
          <w:sz w:val="24"/>
          <w:szCs w:val="24"/>
        </w:rPr>
      </w:pPr>
    </w:p>
    <w:p w:rsidR="00FB3C40" w:rsidRDefault="00FB3C40" w:rsidP="00FB3C40">
      <w:pPr>
        <w:tabs>
          <w:tab w:val="left" w:pos="9814"/>
        </w:tabs>
        <w:rPr>
          <w:rFonts w:eastAsia="Arial"/>
          <w:sz w:val="26"/>
        </w:rPr>
      </w:pPr>
    </w:p>
    <w:p w:rsidR="00A330D6" w:rsidRDefault="00A330D6" w:rsidP="00AB611B">
      <w:pPr>
        <w:jc w:val="center"/>
        <w:rPr>
          <w:b/>
          <w:bCs/>
          <w:sz w:val="40"/>
          <w:szCs w:val="40"/>
        </w:rPr>
      </w:pPr>
    </w:p>
    <w:p w:rsidR="002567A1" w:rsidRDefault="002567A1" w:rsidP="00AB611B">
      <w:pPr>
        <w:jc w:val="center"/>
        <w:rPr>
          <w:b/>
          <w:bCs/>
          <w:sz w:val="40"/>
          <w:szCs w:val="40"/>
        </w:rPr>
      </w:pPr>
    </w:p>
    <w:p w:rsidR="002567A1" w:rsidRDefault="002567A1" w:rsidP="00AB611B">
      <w:pPr>
        <w:jc w:val="center"/>
        <w:rPr>
          <w:b/>
          <w:bCs/>
          <w:sz w:val="40"/>
          <w:szCs w:val="40"/>
        </w:rPr>
      </w:pPr>
    </w:p>
    <w:p w:rsidR="002567A1" w:rsidRDefault="002567A1" w:rsidP="00AB611B">
      <w:pPr>
        <w:jc w:val="center"/>
        <w:rPr>
          <w:b/>
          <w:bCs/>
          <w:sz w:val="40"/>
          <w:szCs w:val="40"/>
        </w:rPr>
      </w:pPr>
    </w:p>
    <w:p w:rsidR="00AB611B" w:rsidRPr="00AB611B" w:rsidRDefault="00AB611B" w:rsidP="00AB611B">
      <w:pPr>
        <w:jc w:val="center"/>
        <w:rPr>
          <w:b/>
          <w:bCs/>
          <w:sz w:val="40"/>
          <w:szCs w:val="40"/>
        </w:rPr>
      </w:pPr>
      <w:r w:rsidRPr="00AB611B">
        <w:rPr>
          <w:b/>
          <w:bCs/>
          <w:sz w:val="40"/>
          <w:szCs w:val="40"/>
        </w:rPr>
        <w:t>Sample Employment Application Form</w:t>
      </w:r>
    </w:p>
    <w:p w:rsidR="00AB611B" w:rsidRDefault="00AB611B" w:rsidP="00AB611B">
      <w:pPr>
        <w:pStyle w:val="ListParagraph"/>
        <w:ind w:left="749"/>
        <w:rPr>
          <w:b/>
          <w:bCs/>
          <w:sz w:val="24"/>
          <w:szCs w:val="24"/>
        </w:rPr>
      </w:pPr>
    </w:p>
    <w:p w:rsidR="00AB611B" w:rsidRPr="007F73AB" w:rsidRDefault="00AB611B" w:rsidP="001E4A71">
      <w:pPr>
        <w:pStyle w:val="ListParagraph"/>
        <w:numPr>
          <w:ilvl w:val="0"/>
          <w:numId w:val="180"/>
        </w:numPr>
        <w:rPr>
          <w:b/>
          <w:bCs/>
          <w:sz w:val="24"/>
          <w:szCs w:val="24"/>
        </w:rPr>
      </w:pPr>
      <w:r w:rsidRPr="007F73AB">
        <w:rPr>
          <w:b/>
          <w:bCs/>
          <w:sz w:val="24"/>
          <w:szCs w:val="24"/>
        </w:rPr>
        <w:t>PLEASE PRINT ALL INFORMATION REQUESTED, EXCEPT SIGNATURE</w:t>
      </w:r>
      <w:r w:rsidR="00A330D6">
        <w:rPr>
          <w:b/>
          <w:bCs/>
          <w:sz w:val="24"/>
          <w:szCs w:val="24"/>
        </w:rPr>
        <w:t>.</w:t>
      </w:r>
    </w:p>
    <w:p w:rsidR="00AB611B" w:rsidRPr="007F73AB" w:rsidRDefault="00AB611B" w:rsidP="001E4A71">
      <w:pPr>
        <w:pStyle w:val="ListParagraph"/>
        <w:numPr>
          <w:ilvl w:val="0"/>
          <w:numId w:val="180"/>
        </w:numPr>
        <w:rPr>
          <w:b/>
          <w:bCs/>
          <w:sz w:val="24"/>
          <w:szCs w:val="24"/>
        </w:rPr>
      </w:pPr>
      <w:r>
        <w:rPr>
          <w:b/>
          <w:bCs/>
          <w:sz w:val="24"/>
          <w:szCs w:val="24"/>
        </w:rPr>
        <w:t xml:space="preserve">THIS IS AN </w:t>
      </w:r>
      <w:r w:rsidRPr="007F73AB">
        <w:rPr>
          <w:b/>
          <w:bCs/>
          <w:sz w:val="24"/>
          <w:szCs w:val="24"/>
        </w:rPr>
        <w:t>APPLICATION FOR EMPLOYMENT</w:t>
      </w:r>
      <w:r w:rsidR="00A330D6">
        <w:rPr>
          <w:b/>
          <w:bCs/>
          <w:sz w:val="24"/>
          <w:szCs w:val="24"/>
        </w:rPr>
        <w:t>.</w:t>
      </w:r>
    </w:p>
    <w:p w:rsidR="00AB611B" w:rsidRPr="00A330D6" w:rsidRDefault="00AB611B" w:rsidP="001E4A71">
      <w:pPr>
        <w:pStyle w:val="ListParagraph"/>
        <w:numPr>
          <w:ilvl w:val="0"/>
          <w:numId w:val="180"/>
        </w:numPr>
        <w:rPr>
          <w:b/>
          <w:bCs/>
          <w:sz w:val="24"/>
          <w:szCs w:val="24"/>
        </w:rPr>
      </w:pPr>
      <w:r w:rsidRPr="00A330D6">
        <w:rPr>
          <w:b/>
          <w:bCs/>
          <w:sz w:val="24"/>
          <w:szCs w:val="24"/>
        </w:rPr>
        <w:t>APPLICANTS MAY BE TESTED FOR ILLEGAL DRUGS</w:t>
      </w:r>
      <w:r w:rsidR="00A330D6">
        <w:rPr>
          <w:b/>
          <w:bCs/>
          <w:sz w:val="24"/>
          <w:szCs w:val="24"/>
        </w:rPr>
        <w:t>.</w:t>
      </w:r>
    </w:p>
    <w:p w:rsidR="00AB611B" w:rsidRPr="00A330D6" w:rsidRDefault="00AB611B" w:rsidP="001E4A71">
      <w:pPr>
        <w:pStyle w:val="ListParagraph"/>
        <w:numPr>
          <w:ilvl w:val="0"/>
          <w:numId w:val="180"/>
        </w:numPr>
        <w:rPr>
          <w:b/>
          <w:bCs/>
          <w:sz w:val="24"/>
          <w:szCs w:val="24"/>
        </w:rPr>
      </w:pPr>
      <w:r w:rsidRPr="00A330D6">
        <w:rPr>
          <w:b/>
          <w:bCs/>
          <w:sz w:val="24"/>
          <w:szCs w:val="24"/>
        </w:rPr>
        <w:t>PLEASE COMPLETE PAGES 1-4.</w:t>
      </w:r>
    </w:p>
    <w:p w:rsidR="00AB611B" w:rsidRPr="00245A60" w:rsidRDefault="00AB611B" w:rsidP="00AB611B">
      <w:pPr>
        <w:pStyle w:val="NoSpacing"/>
        <w:rPr>
          <w:rFonts w:eastAsiaTheme="minorHAnsi"/>
        </w:rPr>
      </w:pPr>
    </w:p>
    <w:p w:rsidR="00AB611B" w:rsidRDefault="00AB611B" w:rsidP="00AB611B">
      <w:pPr>
        <w:pStyle w:val="NoSpacing"/>
      </w:pPr>
    </w:p>
    <w:p w:rsidR="00AB611B" w:rsidRPr="00AB611B" w:rsidRDefault="00AB611B" w:rsidP="00AB611B">
      <w:pPr>
        <w:rPr>
          <w:sz w:val="28"/>
          <w:szCs w:val="28"/>
        </w:rPr>
      </w:pPr>
      <w:r w:rsidRPr="00AB611B">
        <w:rPr>
          <w:sz w:val="28"/>
          <w:szCs w:val="28"/>
        </w:rPr>
        <w:t>DATE:</w:t>
      </w:r>
      <w:r w:rsidR="00A330D6">
        <w:rPr>
          <w:sz w:val="28"/>
          <w:szCs w:val="28"/>
        </w:rPr>
        <w:t xml:space="preserve">  </w:t>
      </w:r>
      <w:r w:rsidR="00895004" w:rsidRPr="00AB611B">
        <w:rPr>
          <w:sz w:val="28"/>
          <w:szCs w:val="28"/>
        </w:rPr>
        <w:fldChar w:fldCharType="begin">
          <w:ffData>
            <w:name w:val="Text152"/>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Pr="00AB611B" w:rsidRDefault="00AB611B" w:rsidP="00AB611B">
      <w:pPr>
        <w:rPr>
          <w:sz w:val="28"/>
          <w:szCs w:val="28"/>
        </w:rPr>
      </w:pPr>
    </w:p>
    <w:p w:rsidR="00AB611B" w:rsidRPr="00AB611B" w:rsidRDefault="00AB611B" w:rsidP="00AB611B">
      <w:pPr>
        <w:rPr>
          <w:sz w:val="28"/>
          <w:szCs w:val="28"/>
        </w:rPr>
      </w:pPr>
      <w:r w:rsidRPr="00AB611B">
        <w:rPr>
          <w:sz w:val="28"/>
          <w:szCs w:val="28"/>
        </w:rPr>
        <w:t>NAME:</w:t>
      </w:r>
    </w:p>
    <w:p w:rsidR="00AB611B" w:rsidRPr="00AB611B" w:rsidRDefault="00895004" w:rsidP="00AB611B">
      <w:pPr>
        <w:rPr>
          <w:sz w:val="28"/>
          <w:szCs w:val="28"/>
        </w:rPr>
      </w:pPr>
      <w:r w:rsidRPr="00AB611B">
        <w:rPr>
          <w:sz w:val="28"/>
          <w:szCs w:val="28"/>
        </w:rPr>
        <w:fldChar w:fldCharType="begin">
          <w:ffData>
            <w:name w:val="Text153"/>
            <w:enabled/>
            <w:calcOnExit w:val="0"/>
            <w:textInput/>
          </w:ffData>
        </w:fldChar>
      </w:r>
      <w:r w:rsidR="00AB611B" w:rsidRPr="00AB611B">
        <w:rPr>
          <w:sz w:val="28"/>
          <w:szCs w:val="28"/>
        </w:rPr>
        <w:instrText xml:space="preserve"> FORMTEXT </w:instrText>
      </w:r>
      <w:r w:rsidRPr="00AB611B">
        <w:rPr>
          <w:sz w:val="28"/>
          <w:szCs w:val="28"/>
        </w:rPr>
      </w:r>
      <w:r w:rsidRPr="00AB611B">
        <w:rPr>
          <w:sz w:val="28"/>
          <w:szCs w:val="28"/>
        </w:rPr>
        <w:fldChar w:fldCharType="separate"/>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Pr="00AB611B">
        <w:rPr>
          <w:sz w:val="28"/>
          <w:szCs w:val="28"/>
        </w:rPr>
        <w:fldChar w:fldCharType="end"/>
      </w:r>
      <w:r w:rsidR="00AB611B" w:rsidRPr="00AB611B">
        <w:rPr>
          <w:sz w:val="28"/>
          <w:szCs w:val="28"/>
        </w:rPr>
        <w:t xml:space="preserve">                    </w:t>
      </w:r>
      <w:r w:rsidRPr="00AB611B">
        <w:rPr>
          <w:sz w:val="28"/>
          <w:szCs w:val="28"/>
        </w:rPr>
        <w:fldChar w:fldCharType="begin">
          <w:ffData>
            <w:name w:val="Text154"/>
            <w:enabled/>
            <w:calcOnExit w:val="0"/>
            <w:textInput/>
          </w:ffData>
        </w:fldChar>
      </w:r>
      <w:r w:rsidR="00AB611B" w:rsidRPr="00AB611B">
        <w:rPr>
          <w:sz w:val="28"/>
          <w:szCs w:val="28"/>
        </w:rPr>
        <w:instrText xml:space="preserve"> FORMTEXT </w:instrText>
      </w:r>
      <w:r w:rsidRPr="00AB611B">
        <w:rPr>
          <w:sz w:val="28"/>
          <w:szCs w:val="28"/>
        </w:rPr>
      </w:r>
      <w:r w:rsidRPr="00AB611B">
        <w:rPr>
          <w:sz w:val="28"/>
          <w:szCs w:val="28"/>
        </w:rPr>
        <w:fldChar w:fldCharType="separate"/>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Pr="00AB611B">
        <w:rPr>
          <w:sz w:val="28"/>
          <w:szCs w:val="28"/>
        </w:rPr>
        <w:fldChar w:fldCharType="end"/>
      </w:r>
      <w:r w:rsidR="00AB611B">
        <w:rPr>
          <w:sz w:val="28"/>
          <w:szCs w:val="28"/>
        </w:rPr>
        <w:t xml:space="preserve">                      </w:t>
      </w:r>
      <w:r w:rsidR="00AB611B" w:rsidRPr="00AB611B">
        <w:rPr>
          <w:sz w:val="28"/>
          <w:szCs w:val="28"/>
        </w:rPr>
        <w:t xml:space="preserve"> </w:t>
      </w:r>
      <w:r w:rsidRPr="00AB611B">
        <w:rPr>
          <w:sz w:val="28"/>
          <w:szCs w:val="28"/>
        </w:rPr>
        <w:fldChar w:fldCharType="begin">
          <w:ffData>
            <w:name w:val="Text155"/>
            <w:enabled/>
            <w:calcOnExit w:val="0"/>
            <w:textInput/>
          </w:ffData>
        </w:fldChar>
      </w:r>
      <w:r w:rsidR="00AB611B" w:rsidRPr="00AB611B">
        <w:rPr>
          <w:sz w:val="28"/>
          <w:szCs w:val="28"/>
        </w:rPr>
        <w:instrText xml:space="preserve"> FORMTEXT </w:instrText>
      </w:r>
      <w:r w:rsidRPr="00AB611B">
        <w:rPr>
          <w:sz w:val="28"/>
          <w:szCs w:val="28"/>
        </w:rPr>
      </w:r>
      <w:r w:rsidRPr="00AB611B">
        <w:rPr>
          <w:sz w:val="28"/>
          <w:szCs w:val="28"/>
        </w:rPr>
        <w:fldChar w:fldCharType="separate"/>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Pr="00AB611B">
        <w:rPr>
          <w:sz w:val="28"/>
          <w:szCs w:val="28"/>
        </w:rPr>
        <w:fldChar w:fldCharType="end"/>
      </w:r>
      <w:r w:rsidR="00AB611B" w:rsidRPr="00AB611B">
        <w:rPr>
          <w:sz w:val="28"/>
          <w:szCs w:val="28"/>
        </w:rPr>
        <w:t xml:space="preserve">                            </w:t>
      </w:r>
      <w:r w:rsidR="00AB611B">
        <w:rPr>
          <w:sz w:val="28"/>
          <w:szCs w:val="28"/>
        </w:rPr>
        <w:t xml:space="preserve">  </w:t>
      </w:r>
      <w:r w:rsidRPr="00AB611B">
        <w:rPr>
          <w:sz w:val="28"/>
          <w:szCs w:val="28"/>
        </w:rPr>
        <w:fldChar w:fldCharType="begin">
          <w:ffData>
            <w:name w:val="Text156"/>
            <w:enabled/>
            <w:calcOnExit w:val="0"/>
            <w:textInput/>
          </w:ffData>
        </w:fldChar>
      </w:r>
      <w:r w:rsidR="00AB611B" w:rsidRPr="00AB611B">
        <w:rPr>
          <w:sz w:val="28"/>
          <w:szCs w:val="28"/>
        </w:rPr>
        <w:instrText xml:space="preserve"> FORMTEXT </w:instrText>
      </w:r>
      <w:r w:rsidRPr="00AB611B">
        <w:rPr>
          <w:sz w:val="28"/>
          <w:szCs w:val="28"/>
        </w:rPr>
      </w:r>
      <w:r w:rsidRPr="00AB611B">
        <w:rPr>
          <w:sz w:val="28"/>
          <w:szCs w:val="28"/>
        </w:rPr>
        <w:fldChar w:fldCharType="separate"/>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00AB611B" w:rsidRPr="00AB611B">
        <w:rPr>
          <w:noProof/>
          <w:sz w:val="28"/>
          <w:szCs w:val="28"/>
        </w:rPr>
        <w:t> </w:t>
      </w:r>
      <w:r w:rsidRPr="00AB611B">
        <w:rPr>
          <w:sz w:val="28"/>
          <w:szCs w:val="28"/>
        </w:rPr>
        <w:fldChar w:fldCharType="end"/>
      </w:r>
    </w:p>
    <w:p w:rsidR="00AB611B" w:rsidRPr="00AB611B" w:rsidRDefault="00AB611B" w:rsidP="00AB611B">
      <w:pPr>
        <w:rPr>
          <w:sz w:val="28"/>
          <w:szCs w:val="28"/>
        </w:rPr>
      </w:pPr>
      <w:r w:rsidRPr="00AB611B">
        <w:rPr>
          <w:sz w:val="28"/>
          <w:szCs w:val="28"/>
        </w:rPr>
        <w:t>Last</w:t>
      </w:r>
      <w:r w:rsidRPr="00AB611B">
        <w:rPr>
          <w:sz w:val="28"/>
          <w:szCs w:val="28"/>
        </w:rPr>
        <w:tab/>
        <w:t xml:space="preserve"> </w:t>
      </w:r>
      <w:r w:rsidRPr="00AB611B">
        <w:rPr>
          <w:sz w:val="28"/>
          <w:szCs w:val="28"/>
        </w:rPr>
        <w:tab/>
      </w:r>
      <w:r w:rsidRPr="00AB611B">
        <w:rPr>
          <w:sz w:val="28"/>
          <w:szCs w:val="28"/>
        </w:rPr>
        <w:tab/>
        <w:t xml:space="preserve">First </w:t>
      </w:r>
      <w:r w:rsidRPr="00AB611B">
        <w:rPr>
          <w:sz w:val="28"/>
          <w:szCs w:val="28"/>
        </w:rPr>
        <w:tab/>
      </w:r>
      <w:r w:rsidRPr="00AB611B">
        <w:rPr>
          <w:sz w:val="28"/>
          <w:szCs w:val="28"/>
        </w:rPr>
        <w:tab/>
        <w:t xml:space="preserve">           Middle                           (Maiden)</w:t>
      </w:r>
    </w:p>
    <w:p w:rsidR="00AB611B" w:rsidRPr="00AB611B" w:rsidRDefault="00AB611B" w:rsidP="00AB611B">
      <w:pPr>
        <w:pStyle w:val="NoSpacing"/>
        <w:rPr>
          <w:rFonts w:eastAsiaTheme="minorHAnsi"/>
          <w:sz w:val="28"/>
          <w:szCs w:val="28"/>
        </w:rPr>
      </w:pPr>
    </w:p>
    <w:p w:rsidR="00AB611B" w:rsidRPr="00AB611B" w:rsidRDefault="00AB611B" w:rsidP="00AB611B">
      <w:pPr>
        <w:rPr>
          <w:sz w:val="28"/>
          <w:szCs w:val="28"/>
        </w:rPr>
      </w:pPr>
      <w:r w:rsidRPr="00AB611B">
        <w:rPr>
          <w:sz w:val="28"/>
          <w:szCs w:val="28"/>
        </w:rPr>
        <w:t xml:space="preserve">Present address:    </w:t>
      </w:r>
      <w:r w:rsidR="00895004" w:rsidRPr="00AB611B">
        <w:rPr>
          <w:sz w:val="28"/>
          <w:szCs w:val="28"/>
        </w:rPr>
        <w:fldChar w:fldCharType="begin">
          <w:ffData>
            <w:name w:val="Text157"/>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Pr>
          <w:sz w:val="28"/>
          <w:szCs w:val="28"/>
        </w:rPr>
        <w:t xml:space="preserve">                    </w:t>
      </w:r>
      <w:r w:rsidR="00895004" w:rsidRPr="00AB611B">
        <w:rPr>
          <w:sz w:val="28"/>
          <w:szCs w:val="28"/>
        </w:rPr>
        <w:fldChar w:fldCharType="begin">
          <w:ffData>
            <w:name w:val="Text176"/>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Pr>
          <w:sz w:val="28"/>
          <w:szCs w:val="28"/>
        </w:rPr>
        <w:t xml:space="preserve">                       </w:t>
      </w:r>
      <w:r w:rsidR="00895004">
        <w:rPr>
          <w:sz w:val="28"/>
          <w:szCs w:val="28"/>
        </w:rPr>
        <w:fldChar w:fldCharType="begin">
          <w:ffData>
            <w:name w:val=""/>
            <w:enabled/>
            <w:calcOnExit w:val="0"/>
            <w:textInput>
              <w:maxLength w:val="2"/>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sidR="00895004">
        <w:rPr>
          <w:sz w:val="28"/>
          <w:szCs w:val="28"/>
        </w:rPr>
        <w:fldChar w:fldCharType="end"/>
      </w:r>
      <w:r>
        <w:rPr>
          <w:sz w:val="28"/>
          <w:szCs w:val="28"/>
        </w:rPr>
        <w:t xml:space="preserve">                     </w:t>
      </w:r>
      <w:r w:rsidR="00895004">
        <w:rPr>
          <w:sz w:val="28"/>
          <w:szCs w:val="28"/>
        </w:rPr>
        <w:fldChar w:fldCharType="begin">
          <w:ffData>
            <w:name w:val=""/>
            <w:enabled/>
            <w:calcOnExit w:val="0"/>
            <w:textInput>
              <w:maxLength w:val="5"/>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AB611B" w:rsidRPr="00AB611B" w:rsidRDefault="00AB611B" w:rsidP="00AB611B">
      <w:pPr>
        <w:rPr>
          <w:sz w:val="28"/>
          <w:szCs w:val="28"/>
        </w:rPr>
      </w:pPr>
      <w:r>
        <w:rPr>
          <w:sz w:val="28"/>
          <w:szCs w:val="28"/>
        </w:rPr>
        <w:t xml:space="preserve">                      Number/</w:t>
      </w:r>
      <w:r w:rsidRPr="00AB611B">
        <w:rPr>
          <w:sz w:val="28"/>
          <w:szCs w:val="28"/>
        </w:rPr>
        <w:t xml:space="preserve">Street </w:t>
      </w:r>
      <w:r w:rsidRPr="00AB611B">
        <w:rPr>
          <w:sz w:val="28"/>
          <w:szCs w:val="28"/>
        </w:rPr>
        <w:tab/>
      </w:r>
      <w:r w:rsidRPr="00AB611B">
        <w:rPr>
          <w:sz w:val="28"/>
          <w:szCs w:val="28"/>
        </w:rPr>
        <w:tab/>
        <w:t>City</w:t>
      </w:r>
      <w:r>
        <w:rPr>
          <w:sz w:val="28"/>
          <w:szCs w:val="28"/>
        </w:rPr>
        <w:tab/>
      </w:r>
      <w:r>
        <w:rPr>
          <w:sz w:val="28"/>
          <w:szCs w:val="28"/>
        </w:rPr>
        <w:tab/>
        <w:t xml:space="preserve">         </w:t>
      </w:r>
      <w:r w:rsidRPr="00AB611B">
        <w:rPr>
          <w:sz w:val="28"/>
          <w:szCs w:val="28"/>
        </w:rPr>
        <w:t>State</w:t>
      </w:r>
      <w:r w:rsidRPr="00AB611B">
        <w:rPr>
          <w:sz w:val="28"/>
          <w:szCs w:val="28"/>
        </w:rPr>
        <w:tab/>
      </w:r>
      <w:r w:rsidRPr="00AB611B">
        <w:rPr>
          <w:sz w:val="28"/>
          <w:szCs w:val="28"/>
        </w:rPr>
        <w:tab/>
        <w:t xml:space="preserve">   Zip Code</w:t>
      </w:r>
    </w:p>
    <w:p w:rsidR="00AB611B" w:rsidRPr="00AB611B" w:rsidRDefault="00AB611B" w:rsidP="00AB611B">
      <w:pPr>
        <w:pStyle w:val="NoSpacing"/>
        <w:rPr>
          <w:sz w:val="28"/>
          <w:szCs w:val="28"/>
        </w:rPr>
      </w:pPr>
    </w:p>
    <w:p w:rsidR="00AB611B" w:rsidRPr="00AB611B" w:rsidRDefault="00AB611B" w:rsidP="00AB611B">
      <w:pPr>
        <w:rPr>
          <w:sz w:val="28"/>
          <w:szCs w:val="28"/>
        </w:rPr>
      </w:pPr>
      <w:r w:rsidRPr="00AB611B">
        <w:rPr>
          <w:sz w:val="28"/>
          <w:szCs w:val="28"/>
        </w:rPr>
        <w:t>How long at this residence</w:t>
      </w:r>
      <w:r w:rsidR="00A330D6">
        <w:rPr>
          <w:sz w:val="28"/>
          <w:szCs w:val="28"/>
        </w:rPr>
        <w:t xml:space="preserve">:  </w:t>
      </w:r>
      <w:r w:rsidR="00895004" w:rsidRPr="00AB611B">
        <w:rPr>
          <w:sz w:val="28"/>
          <w:szCs w:val="28"/>
        </w:rPr>
        <w:fldChar w:fldCharType="begin">
          <w:ffData>
            <w:name w:val="Text158"/>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w:t>
      </w:r>
      <w:r>
        <w:rPr>
          <w:sz w:val="28"/>
          <w:szCs w:val="28"/>
        </w:rPr>
        <w:t xml:space="preserve">       </w:t>
      </w:r>
      <w:r w:rsidRPr="00AB611B">
        <w:rPr>
          <w:sz w:val="28"/>
          <w:szCs w:val="28"/>
        </w:rPr>
        <w:t xml:space="preserve">Social Security No. </w:t>
      </w:r>
      <w:r>
        <w:rPr>
          <w:sz w:val="28"/>
          <w:szCs w:val="28"/>
        </w:rPr>
        <w:t>XXX</w:t>
      </w:r>
      <w:r w:rsidRPr="00AB611B">
        <w:rPr>
          <w:sz w:val="28"/>
          <w:szCs w:val="28"/>
        </w:rPr>
        <w:t xml:space="preserve"> – </w:t>
      </w:r>
      <w:r>
        <w:rPr>
          <w:sz w:val="28"/>
          <w:szCs w:val="28"/>
        </w:rPr>
        <w:t>XX</w:t>
      </w:r>
      <w:r w:rsidRPr="00AB611B">
        <w:rPr>
          <w:sz w:val="28"/>
          <w:szCs w:val="28"/>
        </w:rPr>
        <w:t xml:space="preserve"> –</w:t>
      </w:r>
      <w:r>
        <w:rPr>
          <w:sz w:val="28"/>
          <w:szCs w:val="28"/>
        </w:rPr>
        <w:t xml:space="preserve"> XXXX</w:t>
      </w:r>
    </w:p>
    <w:p w:rsidR="00AB611B" w:rsidRDefault="00AB611B" w:rsidP="00AB611B">
      <w:pPr>
        <w:rPr>
          <w:sz w:val="28"/>
          <w:szCs w:val="28"/>
        </w:rPr>
      </w:pPr>
    </w:p>
    <w:p w:rsidR="00AB611B" w:rsidRPr="00AB611B" w:rsidRDefault="00AB611B" w:rsidP="00AB611B">
      <w:pPr>
        <w:rPr>
          <w:sz w:val="28"/>
          <w:szCs w:val="28"/>
        </w:rPr>
      </w:pPr>
      <w:r w:rsidRPr="00AB611B">
        <w:rPr>
          <w:sz w:val="28"/>
          <w:szCs w:val="28"/>
        </w:rPr>
        <w:t xml:space="preserve">Telephone ( </w:t>
      </w:r>
      <w:r w:rsidR="00895004" w:rsidRPr="00AB611B">
        <w:rPr>
          <w:sz w:val="28"/>
          <w:szCs w:val="28"/>
        </w:rPr>
        <w:fldChar w:fldCharType="begin">
          <w:ffData>
            <w:name w:val="Text162"/>
            <w:enabled/>
            <w:calcOnExit w:val="0"/>
            <w:textInput>
              <w:maxLength w:val="3"/>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w:t>
      </w:r>
      <w:r w:rsidR="00895004" w:rsidRPr="00AB611B">
        <w:rPr>
          <w:sz w:val="28"/>
          <w:szCs w:val="28"/>
        </w:rPr>
        <w:fldChar w:fldCharType="begin">
          <w:ffData>
            <w:name w:val="Text163"/>
            <w:enabled/>
            <w:calcOnExit w:val="0"/>
            <w:textInput>
              <w:maxLength w:val="3"/>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w:t>
      </w:r>
      <w:r w:rsidR="00895004" w:rsidRPr="00AB611B">
        <w:rPr>
          <w:sz w:val="28"/>
          <w:szCs w:val="28"/>
        </w:rPr>
        <w:fldChar w:fldCharType="begin">
          <w:ffData>
            <w:name w:val="Text164"/>
            <w:enabled/>
            <w:calcOnExit w:val="0"/>
            <w:textInput>
              <w:maxLength w:val="4"/>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Pr="00AB611B" w:rsidRDefault="00AB611B" w:rsidP="00AB611B">
      <w:pPr>
        <w:pStyle w:val="NoSpacing"/>
        <w:rPr>
          <w:rFonts w:eastAsiaTheme="minorHAnsi"/>
          <w:sz w:val="28"/>
          <w:szCs w:val="28"/>
        </w:rPr>
      </w:pPr>
    </w:p>
    <w:p w:rsidR="00AB611B" w:rsidRPr="00AB611B" w:rsidRDefault="00AB611B" w:rsidP="00AB611B">
      <w:pPr>
        <w:rPr>
          <w:sz w:val="28"/>
          <w:szCs w:val="28"/>
        </w:rPr>
      </w:pPr>
      <w:r w:rsidRPr="00AB611B">
        <w:rPr>
          <w:sz w:val="28"/>
          <w:szCs w:val="28"/>
        </w:rPr>
        <w:t>If under 18, please list age</w:t>
      </w:r>
      <w:r w:rsidR="00A330D6">
        <w:rPr>
          <w:sz w:val="28"/>
          <w:szCs w:val="28"/>
        </w:rPr>
        <w:t xml:space="preserve">:  </w:t>
      </w:r>
      <w:r w:rsidR="00895004" w:rsidRPr="00AB611B">
        <w:rPr>
          <w:sz w:val="28"/>
          <w:szCs w:val="28"/>
        </w:rPr>
        <w:fldChar w:fldCharType="begin">
          <w:ffData>
            <w:name w:val="Text165"/>
            <w:enabled/>
            <w:calcOnExit w:val="0"/>
            <w:textInput>
              <w:maxLength w:val="2"/>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p>
    <w:p w:rsidR="00AB611B" w:rsidRPr="00AB611B" w:rsidRDefault="00AB611B" w:rsidP="00AB611B">
      <w:pPr>
        <w:rPr>
          <w:sz w:val="28"/>
          <w:szCs w:val="28"/>
        </w:rPr>
      </w:pPr>
      <w:r w:rsidRPr="00AB611B">
        <w:rPr>
          <w:sz w:val="28"/>
          <w:szCs w:val="28"/>
        </w:rPr>
        <w:t xml:space="preserve">Position applied for (1) </w:t>
      </w:r>
      <w:r w:rsidR="00895004" w:rsidRPr="00AB611B">
        <w:rPr>
          <w:sz w:val="28"/>
          <w:szCs w:val="28"/>
        </w:rPr>
        <w:fldChar w:fldCharType="begin">
          <w:ffData>
            <w:name w:val="Text166"/>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and salary desired (2) </w:t>
      </w:r>
      <w:r w:rsidR="00895004" w:rsidRPr="00AB611B">
        <w:rPr>
          <w:sz w:val="28"/>
          <w:szCs w:val="28"/>
        </w:rPr>
        <w:fldChar w:fldCharType="begin">
          <w:ffData>
            <w:name w:val="Text167"/>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Pr="00AB611B" w:rsidRDefault="00AB611B" w:rsidP="00AB611B">
      <w:pPr>
        <w:pStyle w:val="NoSpacing"/>
        <w:rPr>
          <w:sz w:val="28"/>
          <w:szCs w:val="28"/>
        </w:rPr>
      </w:pPr>
    </w:p>
    <w:p w:rsidR="00AB611B" w:rsidRPr="00AB611B" w:rsidRDefault="00AB611B" w:rsidP="00AB611B">
      <w:pPr>
        <w:rPr>
          <w:sz w:val="28"/>
          <w:szCs w:val="28"/>
        </w:rPr>
      </w:pPr>
      <w:r w:rsidRPr="00AB611B">
        <w:rPr>
          <w:sz w:val="28"/>
          <w:szCs w:val="28"/>
        </w:rPr>
        <w:t>Days/hours availa</w:t>
      </w:r>
      <w:r w:rsidR="00A330D6">
        <w:rPr>
          <w:sz w:val="28"/>
          <w:szCs w:val="28"/>
        </w:rPr>
        <w:t xml:space="preserve">ble to work:     No Preference  </w:t>
      </w:r>
      <w:r w:rsidRPr="00AB611B">
        <w:rPr>
          <w:sz w:val="28"/>
          <w:szCs w:val="28"/>
        </w:rPr>
        <w:t xml:space="preserve"> </w:t>
      </w:r>
      <w:r w:rsidR="00895004" w:rsidRPr="00AB611B">
        <w:rPr>
          <w:sz w:val="28"/>
          <w:szCs w:val="28"/>
        </w:rPr>
        <w:fldChar w:fldCharType="begin">
          <w:ffData>
            <w:name w:val="Text168"/>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p>
    <w:p w:rsidR="00AB611B" w:rsidRPr="00AB611B" w:rsidRDefault="00AB611B" w:rsidP="00AB611B">
      <w:pPr>
        <w:rPr>
          <w:sz w:val="28"/>
          <w:szCs w:val="28"/>
        </w:rPr>
      </w:pPr>
      <w:r w:rsidRPr="00AB611B">
        <w:rPr>
          <w:sz w:val="28"/>
          <w:szCs w:val="28"/>
        </w:rPr>
        <w:t xml:space="preserve">Monday            </w:t>
      </w:r>
      <w:r w:rsidR="00895004" w:rsidRPr="00AB611B">
        <w:rPr>
          <w:sz w:val="28"/>
          <w:szCs w:val="28"/>
        </w:rPr>
        <w:fldChar w:fldCharType="begin">
          <w:ffData>
            <w:name w:val="Text174"/>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Thursday        </w:t>
      </w:r>
      <w:r w:rsidR="00A330D6">
        <w:rPr>
          <w:sz w:val="28"/>
          <w:szCs w:val="28"/>
        </w:rPr>
        <w:t xml:space="preserve"> </w:t>
      </w:r>
      <w:r w:rsidR="00895004" w:rsidRPr="00AB611B">
        <w:rPr>
          <w:sz w:val="28"/>
          <w:szCs w:val="28"/>
        </w:rPr>
        <w:fldChar w:fldCharType="begin">
          <w:ffData>
            <w:name w:val="Text169"/>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p>
    <w:p w:rsidR="00AB611B" w:rsidRPr="00AB611B" w:rsidRDefault="00AB611B" w:rsidP="006B7292">
      <w:pPr>
        <w:tabs>
          <w:tab w:val="left" w:pos="5490"/>
          <w:tab w:val="left" w:pos="5580"/>
          <w:tab w:val="left" w:pos="5760"/>
        </w:tabs>
        <w:rPr>
          <w:sz w:val="28"/>
          <w:szCs w:val="28"/>
        </w:rPr>
      </w:pPr>
      <w:r w:rsidRPr="00AB611B">
        <w:rPr>
          <w:sz w:val="28"/>
          <w:szCs w:val="28"/>
        </w:rPr>
        <w:t xml:space="preserve">Tuesday            </w:t>
      </w:r>
      <w:r w:rsidR="00895004" w:rsidRPr="00AB611B">
        <w:rPr>
          <w:sz w:val="28"/>
          <w:szCs w:val="28"/>
        </w:rPr>
        <w:fldChar w:fldCharType="begin">
          <w:ffData>
            <w:name w:val="Text170"/>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Friday             </w:t>
      </w:r>
      <w:r w:rsidR="00895004" w:rsidRPr="00AB611B">
        <w:rPr>
          <w:sz w:val="28"/>
          <w:szCs w:val="28"/>
        </w:rPr>
        <w:fldChar w:fldCharType="begin">
          <w:ffData>
            <w:name w:val="Text171"/>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p>
    <w:p w:rsidR="00AB611B" w:rsidRPr="00AB611B" w:rsidRDefault="00AB611B" w:rsidP="00AB611B">
      <w:pPr>
        <w:rPr>
          <w:sz w:val="28"/>
          <w:szCs w:val="28"/>
        </w:rPr>
      </w:pPr>
      <w:r w:rsidRPr="00AB611B">
        <w:rPr>
          <w:sz w:val="28"/>
          <w:szCs w:val="28"/>
        </w:rPr>
        <w:t xml:space="preserve">Wednesday       </w:t>
      </w:r>
      <w:r w:rsidR="00895004" w:rsidRPr="00AB611B">
        <w:rPr>
          <w:sz w:val="28"/>
          <w:szCs w:val="28"/>
        </w:rPr>
        <w:fldChar w:fldCharType="begin">
          <w:ffData>
            <w:name w:val="Text172"/>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r w:rsidRPr="00AB611B">
        <w:rPr>
          <w:sz w:val="28"/>
          <w:szCs w:val="28"/>
        </w:rPr>
        <w:t xml:space="preserve">                    Saturday         </w:t>
      </w:r>
      <w:r w:rsidR="00895004" w:rsidRPr="00AB611B">
        <w:rPr>
          <w:sz w:val="28"/>
          <w:szCs w:val="28"/>
        </w:rPr>
        <w:fldChar w:fldCharType="begin">
          <w:ffData>
            <w:name w:val="Text173"/>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AB611B" w:rsidRDefault="00AB611B" w:rsidP="00AB611B">
      <w:pPr>
        <w:rPr>
          <w:sz w:val="28"/>
          <w:szCs w:val="28"/>
        </w:rPr>
      </w:pPr>
      <w:r w:rsidRPr="00AB611B">
        <w:rPr>
          <w:sz w:val="28"/>
          <w:szCs w:val="28"/>
        </w:rPr>
        <w:t xml:space="preserve">                                                        </w:t>
      </w:r>
    </w:p>
    <w:p w:rsidR="00AB611B" w:rsidRDefault="00AB611B" w:rsidP="00AB611B">
      <w:pPr>
        <w:rPr>
          <w:sz w:val="28"/>
          <w:szCs w:val="28"/>
        </w:rPr>
      </w:pPr>
      <w:r w:rsidRPr="00AB611B">
        <w:rPr>
          <w:sz w:val="28"/>
          <w:szCs w:val="28"/>
        </w:rPr>
        <w:t xml:space="preserve">Sunday          </w:t>
      </w:r>
      <w:r>
        <w:rPr>
          <w:sz w:val="28"/>
          <w:szCs w:val="28"/>
        </w:rPr>
        <w:t xml:space="preserve">   </w:t>
      </w:r>
      <w:r w:rsidRPr="00AB611B">
        <w:rPr>
          <w:sz w:val="28"/>
          <w:szCs w:val="28"/>
        </w:rPr>
        <w:t xml:space="preserve"> </w:t>
      </w:r>
      <w:r w:rsidR="00895004" w:rsidRPr="00AB611B">
        <w:rPr>
          <w:sz w:val="28"/>
          <w:szCs w:val="28"/>
        </w:rPr>
        <w:fldChar w:fldCharType="begin">
          <w:ffData>
            <w:name w:val="Text175"/>
            <w:enabled/>
            <w:calcOnExit w:val="0"/>
            <w:textInput/>
          </w:ffData>
        </w:fldChar>
      </w:r>
      <w:r w:rsidRPr="00AB611B">
        <w:rPr>
          <w:sz w:val="28"/>
          <w:szCs w:val="28"/>
        </w:rPr>
        <w:instrText xml:space="preserve"> FORMTEXT </w:instrText>
      </w:r>
      <w:r w:rsidR="00895004" w:rsidRPr="00AB611B">
        <w:rPr>
          <w:sz w:val="28"/>
          <w:szCs w:val="28"/>
        </w:rPr>
      </w:r>
      <w:r w:rsidR="00895004" w:rsidRPr="00AB611B">
        <w:rPr>
          <w:sz w:val="28"/>
          <w:szCs w:val="28"/>
        </w:rPr>
        <w:fldChar w:fldCharType="separate"/>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Pr="00AB611B">
        <w:rPr>
          <w:noProof/>
          <w:sz w:val="28"/>
          <w:szCs w:val="28"/>
        </w:rPr>
        <w:t> </w:t>
      </w:r>
      <w:r w:rsidR="00895004" w:rsidRPr="00AB611B">
        <w:rPr>
          <w:sz w:val="28"/>
          <w:szCs w:val="28"/>
        </w:rPr>
        <w:fldChar w:fldCharType="end"/>
      </w:r>
    </w:p>
    <w:p w:rsidR="006B7292" w:rsidRDefault="006B7292" w:rsidP="00AB611B">
      <w:pPr>
        <w:rPr>
          <w:sz w:val="28"/>
          <w:szCs w:val="28"/>
        </w:rPr>
      </w:pPr>
    </w:p>
    <w:p w:rsidR="006B7292" w:rsidRPr="006B7292" w:rsidRDefault="006B7292" w:rsidP="006B7292">
      <w:pPr>
        <w:rPr>
          <w:sz w:val="28"/>
          <w:szCs w:val="28"/>
        </w:rPr>
      </w:pPr>
      <w:r w:rsidRPr="006B7292">
        <w:rPr>
          <w:sz w:val="28"/>
          <w:szCs w:val="28"/>
        </w:rPr>
        <w:t>Employment desired:</w:t>
      </w:r>
      <w:r>
        <w:rPr>
          <w:sz w:val="28"/>
          <w:szCs w:val="28"/>
        </w:rPr>
        <w:t xml:space="preserve">   </w:t>
      </w:r>
      <w:r w:rsidR="00895004">
        <w:rPr>
          <w:sz w:val="28"/>
          <w:szCs w:val="28"/>
        </w:rPr>
        <w:fldChar w:fldCharType="begin">
          <w:ffData>
            <w:name w:val="Check430"/>
            <w:enabled/>
            <w:calcOnExit w:val="0"/>
            <w:checkBox>
              <w:sizeAuto/>
              <w:default w:val="0"/>
            </w:checkBox>
          </w:ffData>
        </w:fldChar>
      </w:r>
      <w:bookmarkStart w:id="852" w:name="Check430"/>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852"/>
      <w:r>
        <w:rPr>
          <w:sz w:val="28"/>
          <w:szCs w:val="28"/>
        </w:rPr>
        <w:t xml:space="preserve"> Full-time   </w:t>
      </w:r>
      <w:r w:rsidR="00895004">
        <w:rPr>
          <w:sz w:val="28"/>
          <w:szCs w:val="28"/>
        </w:rPr>
        <w:fldChar w:fldCharType="begin">
          <w:ffData>
            <w:name w:val="Check431"/>
            <w:enabled/>
            <w:calcOnExit w:val="0"/>
            <w:checkBox>
              <w:sizeAuto/>
              <w:default w:val="0"/>
            </w:checkBox>
          </w:ffData>
        </w:fldChar>
      </w:r>
      <w:bookmarkStart w:id="853" w:name="Check431"/>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853"/>
      <w:r>
        <w:rPr>
          <w:sz w:val="28"/>
          <w:szCs w:val="28"/>
        </w:rPr>
        <w:t xml:space="preserve"> Part-time   </w:t>
      </w:r>
      <w:r w:rsidR="00895004">
        <w:rPr>
          <w:sz w:val="28"/>
          <w:szCs w:val="28"/>
        </w:rPr>
        <w:fldChar w:fldCharType="begin">
          <w:ffData>
            <w:name w:val="Check432"/>
            <w:enabled/>
            <w:calcOnExit w:val="0"/>
            <w:checkBox>
              <w:sizeAuto/>
              <w:default w:val="0"/>
            </w:checkBox>
          </w:ffData>
        </w:fldChar>
      </w:r>
      <w:bookmarkStart w:id="854" w:name="Check432"/>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854"/>
      <w:r>
        <w:rPr>
          <w:sz w:val="28"/>
          <w:szCs w:val="28"/>
        </w:rPr>
        <w:t xml:space="preserve"> Either</w:t>
      </w:r>
    </w:p>
    <w:p w:rsidR="006B7292" w:rsidRPr="006B7292" w:rsidRDefault="006B7292" w:rsidP="006B7292">
      <w:pPr>
        <w:rPr>
          <w:sz w:val="28"/>
          <w:szCs w:val="28"/>
        </w:rPr>
      </w:pPr>
    </w:p>
    <w:p w:rsidR="006B7292" w:rsidRDefault="006B7292" w:rsidP="006B7292">
      <w:pPr>
        <w:rPr>
          <w:sz w:val="28"/>
          <w:szCs w:val="28"/>
        </w:rPr>
      </w:pPr>
      <w:r w:rsidRPr="006B7292">
        <w:rPr>
          <w:sz w:val="28"/>
          <w:szCs w:val="28"/>
        </w:rPr>
        <w:t>When available for work?</w:t>
      </w:r>
      <w:r w:rsidR="00A330D6">
        <w:rPr>
          <w:sz w:val="28"/>
          <w:szCs w:val="28"/>
        </w:rPr>
        <w:t xml:space="preserve">  </w:t>
      </w:r>
      <w:r w:rsidR="00895004" w:rsidRPr="006B7292">
        <w:rPr>
          <w:sz w:val="28"/>
          <w:szCs w:val="28"/>
        </w:rPr>
        <w:fldChar w:fldCharType="begin">
          <w:ffData>
            <w:name w:val="Text182"/>
            <w:enabled/>
            <w:calcOnExit w:val="0"/>
            <w:textInput/>
          </w:ffData>
        </w:fldChar>
      </w:r>
      <w:r w:rsidRPr="006B7292">
        <w:rPr>
          <w:sz w:val="28"/>
          <w:szCs w:val="28"/>
        </w:rPr>
        <w:instrText xml:space="preserve"> FORMTEXT </w:instrText>
      </w:r>
      <w:r w:rsidR="00895004" w:rsidRPr="006B7292">
        <w:rPr>
          <w:sz w:val="28"/>
          <w:szCs w:val="28"/>
        </w:rPr>
      </w:r>
      <w:r w:rsidR="00895004" w:rsidRPr="006B7292">
        <w:rPr>
          <w:sz w:val="28"/>
          <w:szCs w:val="28"/>
        </w:rPr>
        <w:fldChar w:fldCharType="separate"/>
      </w:r>
      <w:r w:rsidRPr="006B7292">
        <w:rPr>
          <w:noProof/>
          <w:sz w:val="28"/>
          <w:szCs w:val="28"/>
        </w:rPr>
        <w:t> </w:t>
      </w:r>
      <w:r w:rsidRPr="006B7292">
        <w:rPr>
          <w:noProof/>
          <w:sz w:val="28"/>
          <w:szCs w:val="28"/>
        </w:rPr>
        <w:t> </w:t>
      </w:r>
      <w:r w:rsidRPr="006B7292">
        <w:rPr>
          <w:noProof/>
          <w:sz w:val="28"/>
          <w:szCs w:val="28"/>
        </w:rPr>
        <w:t> </w:t>
      </w:r>
      <w:r w:rsidRPr="006B7292">
        <w:rPr>
          <w:noProof/>
          <w:sz w:val="28"/>
          <w:szCs w:val="28"/>
        </w:rPr>
        <w:t> </w:t>
      </w:r>
      <w:r w:rsidRPr="006B7292">
        <w:rPr>
          <w:noProof/>
          <w:sz w:val="28"/>
          <w:szCs w:val="28"/>
        </w:rPr>
        <w:t> </w:t>
      </w:r>
      <w:r w:rsidR="00895004" w:rsidRPr="006B7292">
        <w:rPr>
          <w:sz w:val="28"/>
          <w:szCs w:val="28"/>
        </w:rPr>
        <w:fldChar w:fldCharType="end"/>
      </w: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2567A1" w:rsidRDefault="002567A1" w:rsidP="006B7292">
      <w:pPr>
        <w:rPr>
          <w:b/>
          <w:sz w:val="24"/>
          <w:szCs w:val="24"/>
          <w:u w:val="single"/>
        </w:rPr>
      </w:pPr>
    </w:p>
    <w:p w:rsidR="002567A1" w:rsidRDefault="002567A1" w:rsidP="006B7292">
      <w:pPr>
        <w:rPr>
          <w:b/>
          <w:sz w:val="24"/>
          <w:szCs w:val="24"/>
          <w:u w:val="single"/>
        </w:rPr>
      </w:pPr>
    </w:p>
    <w:p w:rsidR="002567A1" w:rsidRDefault="002567A1" w:rsidP="006B7292">
      <w:pPr>
        <w:rPr>
          <w:b/>
          <w:sz w:val="24"/>
          <w:szCs w:val="24"/>
          <w:u w:val="single"/>
        </w:rPr>
      </w:pPr>
    </w:p>
    <w:p w:rsidR="002567A1" w:rsidRDefault="006B7292" w:rsidP="006B7292">
      <w:pPr>
        <w:rPr>
          <w:b/>
          <w:sz w:val="24"/>
          <w:szCs w:val="24"/>
          <w:u w:val="single"/>
        </w:rPr>
      </w:pPr>
      <w:r w:rsidRPr="006459D9">
        <w:rPr>
          <w:b/>
          <w:sz w:val="24"/>
          <w:szCs w:val="24"/>
          <w:u w:val="single"/>
        </w:rPr>
        <w:t>Sample Employment Application Form</w:t>
      </w:r>
    </w:p>
    <w:p w:rsidR="002567A1" w:rsidRDefault="002567A1" w:rsidP="006B7292">
      <w:pPr>
        <w:rPr>
          <w:b/>
          <w:sz w:val="24"/>
          <w:szCs w:val="24"/>
          <w:u w:val="single"/>
        </w:rPr>
      </w:pPr>
    </w:p>
    <w:p w:rsidR="002567A1" w:rsidRDefault="002567A1" w:rsidP="006B7292">
      <w:pPr>
        <w:rPr>
          <w:b/>
          <w:sz w:val="24"/>
          <w:szCs w:val="24"/>
          <w:u w:val="single"/>
        </w:rPr>
      </w:pPr>
    </w:p>
    <w:tbl>
      <w:tblPr>
        <w:tblStyle w:val="TableGrid"/>
        <w:tblW w:w="0" w:type="auto"/>
        <w:tblLook w:val="04A0" w:firstRow="1" w:lastRow="0" w:firstColumn="1" w:lastColumn="0" w:noHBand="0" w:noVBand="1"/>
      </w:tblPr>
      <w:tblGrid>
        <w:gridCol w:w="1888"/>
        <w:gridCol w:w="1876"/>
        <w:gridCol w:w="2146"/>
        <w:gridCol w:w="1336"/>
        <w:gridCol w:w="2240"/>
      </w:tblGrid>
      <w:tr w:rsidR="002567A1" w:rsidTr="002567A1">
        <w:tc>
          <w:tcPr>
            <w:tcW w:w="1897" w:type="dxa"/>
          </w:tcPr>
          <w:p w:rsidR="002567A1" w:rsidRPr="002567A1" w:rsidRDefault="002567A1" w:rsidP="002567A1">
            <w:pPr>
              <w:jc w:val="center"/>
              <w:rPr>
                <w:b/>
                <w:sz w:val="24"/>
                <w:szCs w:val="24"/>
              </w:rPr>
            </w:pPr>
            <w:r>
              <w:rPr>
                <w:b/>
                <w:sz w:val="24"/>
                <w:szCs w:val="24"/>
              </w:rPr>
              <w:t>Type of School</w:t>
            </w:r>
          </w:p>
        </w:tc>
        <w:tc>
          <w:tcPr>
            <w:tcW w:w="1897" w:type="dxa"/>
          </w:tcPr>
          <w:p w:rsidR="002567A1" w:rsidRPr="002567A1" w:rsidRDefault="002567A1" w:rsidP="002567A1">
            <w:pPr>
              <w:jc w:val="center"/>
              <w:rPr>
                <w:b/>
                <w:sz w:val="24"/>
                <w:szCs w:val="24"/>
              </w:rPr>
            </w:pPr>
            <w:r>
              <w:rPr>
                <w:b/>
                <w:sz w:val="24"/>
                <w:szCs w:val="24"/>
              </w:rPr>
              <w:t>Name of School</w:t>
            </w:r>
          </w:p>
        </w:tc>
        <w:tc>
          <w:tcPr>
            <w:tcW w:w="2164" w:type="dxa"/>
          </w:tcPr>
          <w:p w:rsidR="002567A1" w:rsidRDefault="002567A1" w:rsidP="002567A1">
            <w:pPr>
              <w:jc w:val="center"/>
              <w:rPr>
                <w:b/>
                <w:sz w:val="24"/>
                <w:szCs w:val="24"/>
              </w:rPr>
            </w:pPr>
            <w:r>
              <w:rPr>
                <w:b/>
                <w:sz w:val="24"/>
                <w:szCs w:val="24"/>
              </w:rPr>
              <w:t>Location</w:t>
            </w:r>
          </w:p>
          <w:p w:rsidR="002567A1" w:rsidRPr="002567A1" w:rsidRDefault="002567A1" w:rsidP="002567A1">
            <w:pPr>
              <w:jc w:val="center"/>
              <w:rPr>
                <w:b/>
                <w:sz w:val="24"/>
                <w:szCs w:val="24"/>
              </w:rPr>
            </w:pPr>
            <w:r>
              <w:rPr>
                <w:b/>
                <w:sz w:val="24"/>
                <w:szCs w:val="24"/>
              </w:rPr>
              <w:t>(Complete mailing address)</w:t>
            </w:r>
          </w:p>
        </w:tc>
        <w:tc>
          <w:tcPr>
            <w:tcW w:w="1260" w:type="dxa"/>
          </w:tcPr>
          <w:p w:rsidR="002567A1" w:rsidRPr="002567A1" w:rsidRDefault="002567A1" w:rsidP="002567A1">
            <w:pPr>
              <w:jc w:val="center"/>
              <w:rPr>
                <w:b/>
                <w:sz w:val="24"/>
                <w:szCs w:val="24"/>
              </w:rPr>
            </w:pPr>
            <w:r>
              <w:rPr>
                <w:b/>
                <w:sz w:val="24"/>
                <w:szCs w:val="24"/>
              </w:rPr>
              <w:t>Number of Years Completed</w:t>
            </w:r>
          </w:p>
        </w:tc>
        <w:tc>
          <w:tcPr>
            <w:tcW w:w="2268" w:type="dxa"/>
          </w:tcPr>
          <w:p w:rsidR="002567A1" w:rsidRPr="002567A1" w:rsidRDefault="002567A1" w:rsidP="002567A1">
            <w:pPr>
              <w:jc w:val="center"/>
              <w:rPr>
                <w:b/>
                <w:sz w:val="24"/>
                <w:szCs w:val="24"/>
              </w:rPr>
            </w:pPr>
            <w:r>
              <w:rPr>
                <w:b/>
                <w:sz w:val="24"/>
                <w:szCs w:val="24"/>
              </w:rPr>
              <w:t>Major &amp; Degree</w:t>
            </w:r>
          </w:p>
        </w:tc>
      </w:tr>
      <w:tr w:rsidR="002567A1" w:rsidTr="002567A1">
        <w:trPr>
          <w:trHeight w:val="552"/>
        </w:trPr>
        <w:tc>
          <w:tcPr>
            <w:tcW w:w="1897" w:type="dxa"/>
          </w:tcPr>
          <w:p w:rsidR="002567A1" w:rsidRPr="002567A1" w:rsidRDefault="002567A1" w:rsidP="006B7292">
            <w:pPr>
              <w:rPr>
                <w:b/>
                <w:sz w:val="24"/>
                <w:szCs w:val="24"/>
              </w:rPr>
            </w:pPr>
            <w:r>
              <w:rPr>
                <w:b/>
                <w:sz w:val="24"/>
                <w:szCs w:val="24"/>
              </w:rPr>
              <w:t>High School</w:t>
            </w: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Default="002567A1" w:rsidP="006B7292">
            <w:pPr>
              <w:rPr>
                <w:b/>
                <w:sz w:val="24"/>
                <w:szCs w:val="24"/>
                <w:u w:val="single"/>
              </w:rPr>
            </w:pP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Pr="002567A1" w:rsidRDefault="002567A1" w:rsidP="006B7292">
            <w:pPr>
              <w:rPr>
                <w:b/>
                <w:sz w:val="24"/>
                <w:szCs w:val="24"/>
              </w:rPr>
            </w:pPr>
            <w:r>
              <w:rPr>
                <w:b/>
                <w:sz w:val="24"/>
                <w:szCs w:val="24"/>
              </w:rPr>
              <w:t>College or University</w:t>
            </w: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Default="002567A1" w:rsidP="006B7292">
            <w:pPr>
              <w:rPr>
                <w:b/>
                <w:sz w:val="24"/>
                <w:szCs w:val="24"/>
                <w:u w:val="single"/>
              </w:rPr>
            </w:pP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Pr="002567A1" w:rsidRDefault="002567A1" w:rsidP="006B7292">
            <w:pPr>
              <w:rPr>
                <w:b/>
                <w:sz w:val="24"/>
                <w:szCs w:val="24"/>
              </w:rPr>
            </w:pPr>
            <w:r>
              <w:rPr>
                <w:b/>
                <w:sz w:val="24"/>
                <w:szCs w:val="24"/>
              </w:rPr>
              <w:t>Business or Trade School</w:t>
            </w: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Default="002567A1" w:rsidP="006B7292">
            <w:pPr>
              <w:rPr>
                <w:b/>
                <w:sz w:val="24"/>
                <w:szCs w:val="24"/>
                <w:u w:val="single"/>
              </w:rPr>
            </w:pP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r w:rsidR="002567A1" w:rsidTr="002567A1">
        <w:trPr>
          <w:trHeight w:val="552"/>
        </w:trPr>
        <w:tc>
          <w:tcPr>
            <w:tcW w:w="1897" w:type="dxa"/>
          </w:tcPr>
          <w:p w:rsidR="002567A1" w:rsidRPr="002567A1" w:rsidRDefault="002567A1" w:rsidP="006B7292">
            <w:pPr>
              <w:rPr>
                <w:b/>
                <w:sz w:val="24"/>
                <w:szCs w:val="24"/>
              </w:rPr>
            </w:pPr>
            <w:r>
              <w:rPr>
                <w:b/>
                <w:sz w:val="24"/>
                <w:szCs w:val="24"/>
              </w:rPr>
              <w:t>Professional School</w:t>
            </w:r>
          </w:p>
        </w:tc>
        <w:tc>
          <w:tcPr>
            <w:tcW w:w="1897" w:type="dxa"/>
          </w:tcPr>
          <w:p w:rsidR="002567A1" w:rsidRDefault="002567A1" w:rsidP="006B7292">
            <w:pPr>
              <w:rPr>
                <w:b/>
                <w:sz w:val="24"/>
                <w:szCs w:val="24"/>
                <w:u w:val="single"/>
              </w:rPr>
            </w:pPr>
          </w:p>
        </w:tc>
        <w:tc>
          <w:tcPr>
            <w:tcW w:w="2164" w:type="dxa"/>
          </w:tcPr>
          <w:p w:rsidR="002567A1" w:rsidRDefault="002567A1" w:rsidP="006B7292">
            <w:pPr>
              <w:rPr>
                <w:b/>
                <w:sz w:val="24"/>
                <w:szCs w:val="24"/>
                <w:u w:val="single"/>
              </w:rPr>
            </w:pPr>
          </w:p>
        </w:tc>
        <w:tc>
          <w:tcPr>
            <w:tcW w:w="1260" w:type="dxa"/>
          </w:tcPr>
          <w:p w:rsidR="002567A1" w:rsidRDefault="002567A1" w:rsidP="006B7292">
            <w:pPr>
              <w:rPr>
                <w:b/>
                <w:sz w:val="24"/>
                <w:szCs w:val="24"/>
                <w:u w:val="single"/>
              </w:rPr>
            </w:pPr>
          </w:p>
        </w:tc>
        <w:tc>
          <w:tcPr>
            <w:tcW w:w="2268" w:type="dxa"/>
          </w:tcPr>
          <w:p w:rsidR="002567A1" w:rsidRDefault="002567A1" w:rsidP="006B7292">
            <w:pPr>
              <w:rPr>
                <w:b/>
                <w:sz w:val="24"/>
                <w:szCs w:val="24"/>
                <w:u w:val="single"/>
              </w:rPr>
            </w:pPr>
          </w:p>
        </w:tc>
      </w:tr>
    </w:tbl>
    <w:p w:rsidR="002567A1" w:rsidRPr="006459D9" w:rsidRDefault="002567A1" w:rsidP="006B7292">
      <w:pPr>
        <w:rPr>
          <w:b/>
          <w:sz w:val="24"/>
          <w:szCs w:val="24"/>
          <w:u w:val="single"/>
        </w:rPr>
      </w:pPr>
    </w:p>
    <w:p w:rsidR="006B7292" w:rsidRPr="006B7292" w:rsidRDefault="006B7292" w:rsidP="006B7292">
      <w:pPr>
        <w:rPr>
          <w:sz w:val="28"/>
          <w:szCs w:val="28"/>
        </w:rPr>
      </w:pPr>
    </w:p>
    <w:p w:rsidR="006B7292" w:rsidRPr="006B7292" w:rsidRDefault="006B7292" w:rsidP="006B7292">
      <w:pPr>
        <w:rPr>
          <w:sz w:val="28"/>
          <w:szCs w:val="28"/>
        </w:rPr>
      </w:pPr>
      <w:r>
        <w:rPr>
          <w:sz w:val="28"/>
          <w:szCs w:val="28"/>
        </w:rPr>
        <w:t xml:space="preserve">Have you ever been convicted of a crime?     </w:t>
      </w:r>
      <w:r w:rsidR="00895004">
        <w:rPr>
          <w:sz w:val="28"/>
          <w:szCs w:val="28"/>
        </w:rPr>
        <w:fldChar w:fldCharType="begin">
          <w:ffData>
            <w:name w:val="Check433"/>
            <w:enabled/>
            <w:calcOnExit w:val="0"/>
            <w:checkBox>
              <w:sizeAuto/>
              <w:default w:val="0"/>
            </w:checkBox>
          </w:ffData>
        </w:fldChar>
      </w:r>
      <w:bookmarkStart w:id="855" w:name="Check433"/>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855"/>
      <w:r>
        <w:rPr>
          <w:sz w:val="28"/>
          <w:szCs w:val="28"/>
        </w:rPr>
        <w:t xml:space="preserve"> </w:t>
      </w:r>
      <w:r w:rsidRPr="006B7292">
        <w:rPr>
          <w:sz w:val="28"/>
          <w:szCs w:val="28"/>
        </w:rPr>
        <w:t>NO</w:t>
      </w:r>
      <w:r>
        <w:rPr>
          <w:sz w:val="28"/>
          <w:szCs w:val="28"/>
        </w:rPr>
        <w:t xml:space="preserve">   </w:t>
      </w:r>
      <w:r w:rsidR="00895004">
        <w:rPr>
          <w:sz w:val="28"/>
          <w:szCs w:val="28"/>
        </w:rPr>
        <w:fldChar w:fldCharType="begin">
          <w:ffData>
            <w:name w:val="Check434"/>
            <w:enabled/>
            <w:calcOnExit w:val="0"/>
            <w:checkBox>
              <w:sizeAuto/>
              <w:default w:val="0"/>
            </w:checkBox>
          </w:ffData>
        </w:fldChar>
      </w:r>
      <w:bookmarkStart w:id="856" w:name="Check434"/>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856"/>
      <w:r>
        <w:rPr>
          <w:sz w:val="28"/>
          <w:szCs w:val="28"/>
        </w:rPr>
        <w:t xml:space="preserve"> </w:t>
      </w:r>
      <w:r w:rsidRPr="006B7292">
        <w:rPr>
          <w:sz w:val="28"/>
          <w:szCs w:val="28"/>
        </w:rPr>
        <w:t>YES</w:t>
      </w:r>
    </w:p>
    <w:p w:rsidR="006B7292" w:rsidRPr="00245A60" w:rsidRDefault="006B7292" w:rsidP="006B7292">
      <w:pPr>
        <w:pStyle w:val="NoSpacing"/>
      </w:pPr>
    </w:p>
    <w:p w:rsidR="006B7292" w:rsidRDefault="006B7292" w:rsidP="006B7292">
      <w:pPr>
        <w:rPr>
          <w:sz w:val="28"/>
          <w:szCs w:val="28"/>
        </w:rPr>
      </w:pPr>
      <w:r w:rsidRPr="006B7292">
        <w:rPr>
          <w:sz w:val="28"/>
          <w:szCs w:val="28"/>
        </w:rPr>
        <w:t xml:space="preserve">If yes, explain </w:t>
      </w:r>
      <w:r>
        <w:rPr>
          <w:sz w:val="28"/>
          <w:szCs w:val="28"/>
        </w:rPr>
        <w:t xml:space="preserve">below the </w:t>
      </w:r>
      <w:r w:rsidRPr="006B7292">
        <w:rPr>
          <w:sz w:val="28"/>
          <w:szCs w:val="28"/>
        </w:rPr>
        <w:t>number of conviction(s), nature of offense(s) leading to conviction(s), how recently such offense(s) was/were committed, sentence(s) imposed, and type(s) of rehabilitation.</w:t>
      </w:r>
    </w:p>
    <w:p w:rsidR="006B7292" w:rsidRDefault="006B7292" w:rsidP="006B7292">
      <w:pPr>
        <w:rPr>
          <w:sz w:val="28"/>
          <w:szCs w:val="28"/>
        </w:rPr>
      </w:pPr>
    </w:p>
    <w:p w:rsidR="006B7292" w:rsidRDefault="00895004" w:rsidP="006B7292">
      <w:pPr>
        <w:rPr>
          <w:sz w:val="28"/>
          <w:szCs w:val="28"/>
        </w:rPr>
      </w:pPr>
      <w:r w:rsidRPr="006B7292">
        <w:rPr>
          <w:sz w:val="28"/>
          <w:szCs w:val="28"/>
        </w:rPr>
        <w:fldChar w:fldCharType="begin">
          <w:ffData>
            <w:name w:val="Text185"/>
            <w:enabled/>
            <w:calcOnExit w:val="0"/>
            <w:textInput/>
          </w:ffData>
        </w:fldChar>
      </w:r>
      <w:r w:rsidR="006B7292" w:rsidRPr="006B7292">
        <w:rPr>
          <w:sz w:val="28"/>
          <w:szCs w:val="28"/>
        </w:rPr>
        <w:instrText xml:space="preserve"> FORMTEXT </w:instrText>
      </w:r>
      <w:r w:rsidRPr="006B7292">
        <w:rPr>
          <w:sz w:val="28"/>
          <w:szCs w:val="28"/>
        </w:rPr>
      </w:r>
      <w:r w:rsidRPr="006B7292">
        <w:rPr>
          <w:sz w:val="28"/>
          <w:szCs w:val="28"/>
        </w:rPr>
        <w:fldChar w:fldCharType="separate"/>
      </w:r>
      <w:r w:rsidR="006B7292" w:rsidRPr="006B7292">
        <w:rPr>
          <w:noProof/>
          <w:sz w:val="28"/>
          <w:szCs w:val="28"/>
        </w:rPr>
        <w:t> </w:t>
      </w:r>
      <w:r w:rsidR="006B7292" w:rsidRPr="006B7292">
        <w:rPr>
          <w:noProof/>
          <w:sz w:val="28"/>
          <w:szCs w:val="28"/>
        </w:rPr>
        <w:t> </w:t>
      </w:r>
      <w:r w:rsidR="006B7292" w:rsidRPr="006B7292">
        <w:rPr>
          <w:noProof/>
          <w:sz w:val="28"/>
          <w:szCs w:val="28"/>
        </w:rPr>
        <w:t> </w:t>
      </w:r>
      <w:r w:rsidR="006B7292" w:rsidRPr="006B7292">
        <w:rPr>
          <w:noProof/>
          <w:sz w:val="28"/>
          <w:szCs w:val="28"/>
        </w:rPr>
        <w:t> </w:t>
      </w:r>
      <w:r w:rsidR="006B7292" w:rsidRPr="006B7292">
        <w:rPr>
          <w:noProof/>
          <w:sz w:val="28"/>
          <w:szCs w:val="28"/>
        </w:rPr>
        <w:t> </w:t>
      </w:r>
      <w:r w:rsidRPr="006B7292">
        <w:rPr>
          <w:sz w:val="28"/>
          <w:szCs w:val="28"/>
        </w:rPr>
        <w:fldChar w:fldCharType="end"/>
      </w: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6B7292" w:rsidRDefault="006B7292"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755BB0" w:rsidRDefault="00755BB0" w:rsidP="006B7292">
      <w:pPr>
        <w:rPr>
          <w:sz w:val="28"/>
          <w:szCs w:val="28"/>
        </w:rPr>
      </w:pPr>
    </w:p>
    <w:p w:rsidR="00B743B3" w:rsidRDefault="00B743B3" w:rsidP="00947A06">
      <w:pPr>
        <w:shd w:val="clear" w:color="auto" w:fill="FFFFFF"/>
        <w:spacing w:before="497" w:line="281" w:lineRule="exact"/>
        <w:ind w:left="7" w:right="943"/>
        <w:jc w:val="both"/>
        <w:rPr>
          <w:rFonts w:eastAsia="Arial"/>
          <w:b/>
          <w:sz w:val="32"/>
          <w:szCs w:val="32"/>
        </w:rPr>
      </w:pPr>
    </w:p>
    <w:p w:rsidR="004066E5" w:rsidRDefault="004066E5" w:rsidP="00947A06">
      <w:pPr>
        <w:shd w:val="clear" w:color="auto" w:fill="FFFFFF"/>
        <w:spacing w:before="497" w:line="281" w:lineRule="exact"/>
        <w:ind w:left="7" w:right="943"/>
        <w:jc w:val="both"/>
        <w:rPr>
          <w:rFonts w:eastAsia="Arial"/>
          <w:b/>
          <w:sz w:val="32"/>
          <w:szCs w:val="32"/>
        </w:rPr>
      </w:pPr>
    </w:p>
    <w:p w:rsidR="004066E5" w:rsidRDefault="004066E5" w:rsidP="00947A06">
      <w:pPr>
        <w:shd w:val="clear" w:color="auto" w:fill="FFFFFF"/>
        <w:spacing w:before="497" w:line="281" w:lineRule="exact"/>
        <w:ind w:left="7" w:right="943"/>
        <w:jc w:val="both"/>
        <w:rPr>
          <w:rFonts w:eastAsia="Arial"/>
          <w:b/>
          <w:sz w:val="32"/>
          <w:szCs w:val="32"/>
        </w:rPr>
      </w:pPr>
    </w:p>
    <w:p w:rsidR="00947A06" w:rsidRPr="00947A06" w:rsidRDefault="00755BB0" w:rsidP="00947A06">
      <w:pPr>
        <w:shd w:val="clear" w:color="auto" w:fill="FFFFFF"/>
        <w:spacing w:before="497" w:line="281" w:lineRule="exact"/>
        <w:ind w:left="7" w:right="943"/>
        <w:jc w:val="both"/>
        <w:rPr>
          <w:rFonts w:eastAsia="Arial"/>
          <w:b/>
          <w:sz w:val="32"/>
          <w:szCs w:val="32"/>
        </w:rPr>
      </w:pPr>
      <w:r w:rsidRPr="00947A06">
        <w:rPr>
          <w:rFonts w:eastAsia="Arial"/>
          <w:b/>
          <w:sz w:val="32"/>
          <w:szCs w:val="32"/>
        </w:rPr>
        <w:t xml:space="preserve">III.  </w:t>
      </w:r>
      <w:r w:rsidR="00627B60">
        <w:rPr>
          <w:rFonts w:eastAsia="Arial"/>
          <w:b/>
          <w:sz w:val="32"/>
          <w:szCs w:val="32"/>
        </w:rPr>
        <w:t>Life Skills Math</w:t>
      </w:r>
    </w:p>
    <w:p w:rsidR="00947A06" w:rsidRDefault="00947A06" w:rsidP="00947A06">
      <w:pPr>
        <w:shd w:val="clear" w:color="auto" w:fill="FFFFFF"/>
        <w:spacing w:before="497" w:line="281" w:lineRule="exact"/>
        <w:ind w:left="7" w:right="943"/>
        <w:jc w:val="both"/>
        <w:rPr>
          <w:rFonts w:eastAsia="Arial"/>
          <w:b/>
          <w:sz w:val="24"/>
          <w:szCs w:val="24"/>
        </w:rPr>
      </w:pPr>
    </w:p>
    <w:p w:rsidR="00947A06" w:rsidRPr="00947A06" w:rsidRDefault="00947A06" w:rsidP="00947A06">
      <w:pPr>
        <w:shd w:val="clear" w:color="auto" w:fill="FFFFFF"/>
        <w:spacing w:before="252"/>
        <w:rPr>
          <w:b/>
          <w:bCs/>
          <w:spacing w:val="8"/>
          <w:sz w:val="24"/>
          <w:szCs w:val="24"/>
        </w:rPr>
      </w:pPr>
    </w:p>
    <w:p w:rsidR="00E25F99" w:rsidRPr="00E25F99" w:rsidRDefault="00E25F99" w:rsidP="00E25F99">
      <w:pPr>
        <w:shd w:val="clear" w:color="auto" w:fill="FFFFFF"/>
        <w:spacing w:before="497" w:line="281" w:lineRule="exact"/>
        <w:ind w:left="7" w:right="943"/>
        <w:jc w:val="both"/>
        <w:rPr>
          <w:sz w:val="24"/>
          <w:szCs w:val="24"/>
        </w:rPr>
      </w:pPr>
      <w:r w:rsidRPr="00EE1523">
        <w:rPr>
          <w:rFonts w:eastAsia="Arial"/>
          <w:sz w:val="24"/>
          <w:szCs w:val="24"/>
        </w:rPr>
        <w:t xml:space="preserve">The ability to </w:t>
      </w:r>
      <w:r>
        <w:rPr>
          <w:rFonts w:eastAsia="Arial"/>
          <w:sz w:val="24"/>
          <w:szCs w:val="24"/>
        </w:rPr>
        <w:t xml:space="preserve">use math in everyday life </w:t>
      </w:r>
      <w:r w:rsidRPr="00EE1523">
        <w:rPr>
          <w:rFonts w:eastAsia="Arial"/>
          <w:sz w:val="24"/>
          <w:szCs w:val="24"/>
        </w:rPr>
        <w:t xml:space="preserve">is extremely important.  </w:t>
      </w:r>
      <w:r w:rsidRPr="00947A06">
        <w:rPr>
          <w:spacing w:val="-1"/>
          <w:sz w:val="24"/>
          <w:szCs w:val="24"/>
        </w:rPr>
        <w:t xml:space="preserve">Skills in mathematics are fundamental to independent adult living. </w:t>
      </w:r>
      <w:r>
        <w:rPr>
          <w:spacing w:val="-1"/>
          <w:sz w:val="24"/>
          <w:szCs w:val="24"/>
        </w:rPr>
        <w:t xml:space="preserve"> </w:t>
      </w:r>
      <w:r w:rsidRPr="00947A06">
        <w:rPr>
          <w:spacing w:val="-1"/>
          <w:sz w:val="24"/>
          <w:szCs w:val="24"/>
        </w:rPr>
        <w:t>This chapter is designed to expand student awareness of the importance of mathematics skills in setting and reaching real-life goals.</w:t>
      </w:r>
      <w:r>
        <w:rPr>
          <w:sz w:val="24"/>
          <w:szCs w:val="24"/>
        </w:rPr>
        <w:t xml:space="preserve">  </w:t>
      </w:r>
    </w:p>
    <w:p w:rsidR="00E25F99" w:rsidRDefault="00E25F99" w:rsidP="00E25F99">
      <w:pPr>
        <w:widowControl/>
        <w:shd w:val="clear" w:color="auto" w:fill="FFFFFF"/>
        <w:spacing w:line="300" w:lineRule="atLeast"/>
        <w:ind w:left="-60"/>
        <w:contextualSpacing w:val="0"/>
        <w:rPr>
          <w:color w:val="333333"/>
          <w:sz w:val="24"/>
          <w:szCs w:val="24"/>
        </w:rPr>
      </w:pPr>
    </w:p>
    <w:p w:rsidR="00E25F99" w:rsidRDefault="00E25F99" w:rsidP="00E25F99">
      <w:pPr>
        <w:widowControl/>
        <w:shd w:val="clear" w:color="auto" w:fill="FFFFFF"/>
        <w:spacing w:line="300" w:lineRule="atLeast"/>
        <w:ind w:left="-60"/>
        <w:contextualSpacing w:val="0"/>
        <w:rPr>
          <w:color w:val="333333"/>
          <w:sz w:val="24"/>
          <w:szCs w:val="24"/>
        </w:rPr>
      </w:pPr>
      <w:r>
        <w:rPr>
          <w:color w:val="333333"/>
          <w:sz w:val="24"/>
          <w:szCs w:val="24"/>
        </w:rPr>
        <w:t>This chapter is designed to:</w:t>
      </w:r>
    </w:p>
    <w:p w:rsidR="00E25F99" w:rsidRPr="00871CF9" w:rsidRDefault="00E25F99" w:rsidP="00E25F99">
      <w:pPr>
        <w:widowControl/>
        <w:shd w:val="clear" w:color="auto" w:fill="FFFFFF"/>
        <w:spacing w:line="300" w:lineRule="atLeast"/>
        <w:ind w:left="-60"/>
        <w:contextualSpacing w:val="0"/>
        <w:rPr>
          <w:sz w:val="24"/>
          <w:szCs w:val="24"/>
        </w:rPr>
      </w:pPr>
    </w:p>
    <w:p w:rsidR="00E25F99" w:rsidRPr="00871CF9" w:rsidRDefault="00E25F99" w:rsidP="00E25F99">
      <w:pPr>
        <w:tabs>
          <w:tab w:val="left" w:pos="1296"/>
        </w:tabs>
        <w:spacing w:before="245"/>
        <w:rPr>
          <w:sz w:val="24"/>
          <w:szCs w:val="24"/>
        </w:rPr>
      </w:pPr>
      <w:r w:rsidRPr="00871CF9">
        <w:rPr>
          <w:rFonts w:eastAsia="Arial"/>
          <w:sz w:val="24"/>
          <w:szCs w:val="24"/>
        </w:rPr>
        <w:t>A)  increase student awareness of</w:t>
      </w:r>
      <w:r>
        <w:rPr>
          <w:rFonts w:eastAsia="Arial"/>
          <w:sz w:val="24"/>
          <w:szCs w:val="24"/>
        </w:rPr>
        <w:t xml:space="preserve"> mathematics in everyday activities</w:t>
      </w:r>
    </w:p>
    <w:p w:rsidR="00E25F99" w:rsidRDefault="00E25F99" w:rsidP="00E25F99">
      <w:pPr>
        <w:tabs>
          <w:tab w:val="left" w:pos="450"/>
        </w:tabs>
        <w:spacing w:before="281"/>
        <w:ind w:left="450" w:hanging="450"/>
        <w:rPr>
          <w:rFonts w:eastAsia="Arial"/>
          <w:sz w:val="24"/>
          <w:szCs w:val="24"/>
        </w:rPr>
      </w:pPr>
    </w:p>
    <w:p w:rsidR="00E25F99" w:rsidRPr="00871CF9" w:rsidRDefault="00E25F99" w:rsidP="00E25F99">
      <w:pPr>
        <w:tabs>
          <w:tab w:val="left" w:pos="450"/>
        </w:tabs>
        <w:spacing w:before="281"/>
        <w:ind w:left="450" w:right="-220" w:hanging="450"/>
        <w:rPr>
          <w:rFonts w:eastAsia="Arial"/>
          <w:sz w:val="24"/>
          <w:szCs w:val="24"/>
        </w:rPr>
      </w:pPr>
      <w:r w:rsidRPr="00871CF9">
        <w:rPr>
          <w:rFonts w:eastAsia="Arial"/>
          <w:sz w:val="24"/>
          <w:szCs w:val="24"/>
        </w:rPr>
        <w:t xml:space="preserve">B)  increase student's abilities to </w:t>
      </w:r>
      <w:r>
        <w:rPr>
          <w:rFonts w:eastAsia="Arial"/>
          <w:sz w:val="24"/>
          <w:szCs w:val="24"/>
        </w:rPr>
        <w:t xml:space="preserve">use money and understand banking </w:t>
      </w:r>
    </w:p>
    <w:p w:rsidR="00E25F99" w:rsidRPr="00871CF9" w:rsidRDefault="00E25F99" w:rsidP="00E25F99">
      <w:pPr>
        <w:pStyle w:val="NoSpacing"/>
        <w:rPr>
          <w:rFonts w:eastAsia="Arial"/>
          <w:sz w:val="24"/>
          <w:szCs w:val="24"/>
        </w:rPr>
      </w:pPr>
    </w:p>
    <w:p w:rsidR="00E25F99" w:rsidRPr="00871CF9" w:rsidRDefault="00E25F99" w:rsidP="00E25F99">
      <w:pPr>
        <w:tabs>
          <w:tab w:val="left" w:pos="1296"/>
        </w:tabs>
        <w:rPr>
          <w:rFonts w:eastAsia="Arial"/>
          <w:sz w:val="24"/>
          <w:szCs w:val="24"/>
        </w:rPr>
      </w:pPr>
      <w:r w:rsidRPr="00871CF9">
        <w:rPr>
          <w:rFonts w:eastAsia="Arial"/>
          <w:sz w:val="24"/>
          <w:szCs w:val="24"/>
        </w:rPr>
        <w:t xml:space="preserve">C)  increase student awareness </w:t>
      </w:r>
      <w:r>
        <w:rPr>
          <w:rFonts w:eastAsia="Arial"/>
          <w:sz w:val="24"/>
          <w:szCs w:val="24"/>
        </w:rPr>
        <w:t>to comparison shop</w:t>
      </w:r>
    </w:p>
    <w:p w:rsidR="00E25F99" w:rsidRPr="00871CF9" w:rsidRDefault="00E25F99" w:rsidP="00E25F99">
      <w:pPr>
        <w:pStyle w:val="NoSpacing"/>
        <w:rPr>
          <w:rFonts w:eastAsia="Arial"/>
          <w:sz w:val="24"/>
          <w:szCs w:val="24"/>
        </w:rPr>
      </w:pPr>
    </w:p>
    <w:p w:rsidR="00E25F99" w:rsidRDefault="00E25F99" w:rsidP="00E25F99">
      <w:pPr>
        <w:tabs>
          <w:tab w:val="left" w:pos="1296"/>
        </w:tabs>
        <w:spacing w:before="43"/>
        <w:rPr>
          <w:rFonts w:eastAsia="Arial"/>
          <w:sz w:val="24"/>
          <w:szCs w:val="24"/>
        </w:rPr>
      </w:pPr>
      <w:r w:rsidRPr="00871CF9">
        <w:rPr>
          <w:rFonts w:eastAsia="Arial"/>
          <w:sz w:val="24"/>
          <w:szCs w:val="24"/>
        </w:rPr>
        <w:t xml:space="preserve">D)  increase students' skills in </w:t>
      </w:r>
      <w:r>
        <w:rPr>
          <w:rFonts w:eastAsia="Arial"/>
          <w:sz w:val="24"/>
          <w:szCs w:val="24"/>
        </w:rPr>
        <w:t>measurement</w:t>
      </w:r>
    </w:p>
    <w:p w:rsidR="00947A06" w:rsidRDefault="00947A06" w:rsidP="00947A06">
      <w:pPr>
        <w:shd w:val="clear" w:color="auto" w:fill="FFFFFF"/>
        <w:spacing w:before="22" w:line="360" w:lineRule="exact"/>
        <w:ind w:left="1433" w:right="4435"/>
        <w:rPr>
          <w:sz w:val="24"/>
          <w:szCs w:val="24"/>
        </w:rPr>
      </w:pPr>
    </w:p>
    <w:p w:rsidR="00A8286B" w:rsidRDefault="00A8286B"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947A06">
      <w:pPr>
        <w:shd w:val="clear" w:color="auto" w:fill="FFFFFF"/>
        <w:spacing w:before="22" w:line="360" w:lineRule="exact"/>
        <w:ind w:left="1433" w:right="4435"/>
        <w:rPr>
          <w:sz w:val="24"/>
          <w:szCs w:val="24"/>
        </w:rPr>
      </w:pPr>
    </w:p>
    <w:p w:rsidR="008C3065" w:rsidRDefault="008C3065" w:rsidP="008C3065">
      <w:pPr>
        <w:shd w:val="clear" w:color="auto" w:fill="FFFFFF"/>
        <w:spacing w:after="202"/>
        <w:rPr>
          <w:sz w:val="24"/>
          <w:szCs w:val="24"/>
        </w:rPr>
      </w:pPr>
    </w:p>
    <w:p w:rsidR="008C3065" w:rsidRDefault="008C3065" w:rsidP="008C3065">
      <w:pPr>
        <w:shd w:val="clear" w:color="auto" w:fill="FFFFFF"/>
        <w:spacing w:after="202"/>
        <w:rPr>
          <w:sz w:val="24"/>
          <w:szCs w:val="24"/>
        </w:rPr>
      </w:pPr>
    </w:p>
    <w:p w:rsidR="008C3065" w:rsidRDefault="008C3065" w:rsidP="008C3065">
      <w:pPr>
        <w:shd w:val="clear" w:color="auto" w:fill="FFFFFF"/>
        <w:spacing w:after="202"/>
        <w:rPr>
          <w:sz w:val="24"/>
          <w:szCs w:val="24"/>
        </w:rPr>
      </w:pPr>
    </w:p>
    <w:p w:rsidR="008C3065" w:rsidRDefault="008C3065" w:rsidP="008C3065">
      <w:pPr>
        <w:shd w:val="clear" w:color="auto" w:fill="FFFFFF"/>
        <w:spacing w:after="202"/>
        <w:rPr>
          <w:sz w:val="24"/>
          <w:szCs w:val="24"/>
        </w:rPr>
      </w:pPr>
    </w:p>
    <w:p w:rsidR="008C3065" w:rsidRDefault="008C3065" w:rsidP="008C3065">
      <w:pPr>
        <w:shd w:val="clear" w:color="auto" w:fill="FFFFFF"/>
        <w:spacing w:after="202"/>
        <w:rPr>
          <w:sz w:val="24"/>
          <w:szCs w:val="24"/>
        </w:rPr>
      </w:pPr>
    </w:p>
    <w:p w:rsidR="008C3065" w:rsidRDefault="008C3065" w:rsidP="008C3065">
      <w:pPr>
        <w:shd w:val="clear" w:color="auto" w:fill="FFFFFF"/>
        <w:spacing w:after="202"/>
        <w:rPr>
          <w:sz w:val="24"/>
          <w:szCs w:val="24"/>
        </w:rPr>
      </w:pPr>
    </w:p>
    <w:p w:rsidR="008C3065" w:rsidRDefault="008C3065" w:rsidP="008C3065">
      <w:pPr>
        <w:shd w:val="clear" w:color="auto" w:fill="FFFFFF"/>
        <w:spacing w:after="202"/>
        <w:rPr>
          <w:sz w:val="24"/>
          <w:szCs w:val="24"/>
        </w:rPr>
      </w:pPr>
    </w:p>
    <w:p w:rsidR="008C3065" w:rsidRDefault="008C3065" w:rsidP="008C3065">
      <w:pPr>
        <w:shd w:val="clear" w:color="auto" w:fill="FFFFFF"/>
        <w:spacing w:after="202"/>
        <w:rPr>
          <w:sz w:val="24"/>
          <w:szCs w:val="24"/>
        </w:rPr>
      </w:pPr>
    </w:p>
    <w:p w:rsidR="00B743B3" w:rsidRDefault="00B743B3" w:rsidP="008C3065">
      <w:pPr>
        <w:shd w:val="clear" w:color="auto" w:fill="FFFFFF"/>
        <w:spacing w:after="202"/>
        <w:rPr>
          <w:b/>
          <w:sz w:val="32"/>
          <w:szCs w:val="32"/>
        </w:rPr>
      </w:pPr>
    </w:p>
    <w:p w:rsidR="00B743B3" w:rsidRDefault="00B743B3" w:rsidP="008C3065">
      <w:pPr>
        <w:shd w:val="clear" w:color="auto" w:fill="FFFFFF"/>
        <w:spacing w:after="202"/>
        <w:rPr>
          <w:b/>
          <w:sz w:val="32"/>
          <w:szCs w:val="32"/>
        </w:rPr>
      </w:pPr>
    </w:p>
    <w:p w:rsidR="00A330D6" w:rsidRDefault="00A330D6" w:rsidP="008C3065">
      <w:pPr>
        <w:shd w:val="clear" w:color="auto" w:fill="FFFFFF"/>
        <w:spacing w:after="202"/>
        <w:rPr>
          <w:b/>
          <w:sz w:val="32"/>
          <w:szCs w:val="32"/>
        </w:rPr>
      </w:pPr>
    </w:p>
    <w:p w:rsidR="002567A1" w:rsidRDefault="002567A1" w:rsidP="008C3065">
      <w:pPr>
        <w:shd w:val="clear" w:color="auto" w:fill="FFFFFF"/>
        <w:spacing w:after="202"/>
        <w:rPr>
          <w:b/>
          <w:sz w:val="32"/>
          <w:szCs w:val="32"/>
        </w:rPr>
      </w:pPr>
    </w:p>
    <w:p w:rsidR="002567A1" w:rsidRDefault="002567A1" w:rsidP="008C3065">
      <w:pPr>
        <w:shd w:val="clear" w:color="auto" w:fill="FFFFFF"/>
        <w:spacing w:after="202"/>
        <w:rPr>
          <w:b/>
          <w:sz w:val="32"/>
          <w:szCs w:val="32"/>
        </w:rPr>
      </w:pPr>
    </w:p>
    <w:p w:rsidR="008C3065" w:rsidRDefault="008C3065" w:rsidP="008C3065">
      <w:pPr>
        <w:shd w:val="clear" w:color="auto" w:fill="FFFFFF"/>
        <w:spacing w:after="202"/>
        <w:rPr>
          <w:b/>
          <w:sz w:val="24"/>
          <w:szCs w:val="24"/>
        </w:rPr>
      </w:pPr>
      <w:r>
        <w:rPr>
          <w:b/>
          <w:sz w:val="32"/>
          <w:szCs w:val="32"/>
        </w:rPr>
        <w:t>A.  General Math Concepts</w:t>
      </w:r>
    </w:p>
    <w:p w:rsidR="008C3065" w:rsidRDefault="008C3065" w:rsidP="008C3065">
      <w:pPr>
        <w:shd w:val="clear" w:color="auto" w:fill="FFFFFF"/>
        <w:spacing w:after="202"/>
        <w:rPr>
          <w:b/>
          <w:sz w:val="24"/>
          <w:szCs w:val="24"/>
        </w:rPr>
      </w:pPr>
    </w:p>
    <w:p w:rsidR="00B743B3" w:rsidRPr="00B743B3" w:rsidRDefault="00B743B3" w:rsidP="008C3065">
      <w:pPr>
        <w:shd w:val="clear" w:color="auto" w:fill="FFFFFF"/>
        <w:spacing w:after="202"/>
        <w:rPr>
          <w:b/>
          <w:sz w:val="24"/>
          <w:szCs w:val="24"/>
        </w:rPr>
      </w:pPr>
      <w:r w:rsidRPr="00B743B3">
        <w:rPr>
          <w:sz w:val="24"/>
          <w:szCs w:val="24"/>
        </w:rPr>
        <w:t>It is very important that students see mathematics, and the calculations they perform, as part of their daily life. Providing opportunities to apply basic concepts and operations in daily activities will reinforce students' skills and motivate them to progress in mathematics.</w:t>
      </w:r>
      <w:r>
        <w:rPr>
          <w:sz w:val="24"/>
          <w:szCs w:val="24"/>
        </w:rPr>
        <w:t xml:space="preserve">  </w:t>
      </w:r>
      <w:r w:rsidRPr="00B743B3">
        <w:rPr>
          <w:sz w:val="24"/>
          <w:szCs w:val="24"/>
        </w:rPr>
        <w:t>In order for s</w:t>
      </w:r>
      <w:r>
        <w:rPr>
          <w:sz w:val="24"/>
          <w:szCs w:val="24"/>
        </w:rPr>
        <w:t>tudents to calculate using the</w:t>
      </w:r>
      <w:r w:rsidRPr="00B743B3">
        <w:rPr>
          <w:sz w:val="24"/>
          <w:szCs w:val="24"/>
        </w:rPr>
        <w:t xml:space="preserve"> four basic operations, they must first have developed basic concepts (including more, less, many, etc.), one to one correspondence, the concept of sets, and basic number sense.</w:t>
      </w:r>
    </w:p>
    <w:p w:rsidR="00B743B3" w:rsidRPr="00B743B3" w:rsidRDefault="00B743B3" w:rsidP="008C3065">
      <w:pPr>
        <w:shd w:val="clear" w:color="auto" w:fill="FFFFFF"/>
        <w:spacing w:after="202"/>
        <w:rPr>
          <w:b/>
          <w:sz w:val="24"/>
          <w:szCs w:val="24"/>
        </w:rPr>
      </w:pPr>
    </w:p>
    <w:p w:rsidR="008C3065" w:rsidRPr="00B743B3" w:rsidRDefault="008C3065" w:rsidP="008C3065">
      <w:pPr>
        <w:shd w:val="clear" w:color="auto" w:fill="FFFFFF"/>
        <w:spacing w:after="202"/>
        <w:rPr>
          <w:b/>
          <w:sz w:val="24"/>
          <w:szCs w:val="24"/>
        </w:rPr>
      </w:pPr>
      <w:r w:rsidRPr="00B743B3">
        <w:rPr>
          <w:b/>
          <w:sz w:val="24"/>
          <w:szCs w:val="24"/>
        </w:rPr>
        <w:t>Instructional Goals:</w:t>
      </w:r>
    </w:p>
    <w:p w:rsidR="008C3065" w:rsidRPr="00B743B3" w:rsidRDefault="008C3065" w:rsidP="008C3065">
      <w:pPr>
        <w:shd w:val="clear" w:color="auto" w:fill="FFFFFF"/>
        <w:spacing w:after="202"/>
        <w:rPr>
          <w:b/>
          <w:sz w:val="24"/>
          <w:szCs w:val="24"/>
        </w:rPr>
      </w:pPr>
    </w:p>
    <w:p w:rsidR="00B743B3" w:rsidRPr="00B743B3" w:rsidRDefault="008C3065" w:rsidP="00B743B3">
      <w:pPr>
        <w:shd w:val="clear" w:color="auto" w:fill="FFFFFF"/>
        <w:tabs>
          <w:tab w:val="left" w:pos="1282"/>
        </w:tabs>
        <w:autoSpaceDE w:val="0"/>
        <w:autoSpaceDN w:val="0"/>
        <w:adjustRightInd w:val="0"/>
        <w:spacing w:before="202"/>
        <w:contextualSpacing w:val="0"/>
        <w:rPr>
          <w:b/>
          <w:bCs/>
          <w:spacing w:val="-23"/>
          <w:sz w:val="24"/>
          <w:szCs w:val="24"/>
        </w:rPr>
      </w:pPr>
      <w:r w:rsidRPr="00B743B3">
        <w:rPr>
          <w:sz w:val="24"/>
          <w:szCs w:val="24"/>
        </w:rPr>
        <w:t>A)</w:t>
      </w:r>
      <w:r w:rsidR="00B743B3" w:rsidRPr="00B743B3">
        <w:rPr>
          <w:sz w:val="24"/>
          <w:szCs w:val="24"/>
        </w:rPr>
        <w:t xml:space="preserve">  to</w:t>
      </w:r>
      <w:r w:rsidR="00B743B3" w:rsidRPr="00B743B3">
        <w:rPr>
          <w:spacing w:val="-9"/>
          <w:sz w:val="24"/>
          <w:szCs w:val="24"/>
        </w:rPr>
        <w:t xml:space="preserve"> introduce students to the language of mathematics</w:t>
      </w:r>
    </w:p>
    <w:p w:rsidR="00B743B3" w:rsidRPr="00B743B3" w:rsidRDefault="00B743B3" w:rsidP="00B743B3">
      <w:pPr>
        <w:shd w:val="clear" w:color="auto" w:fill="FFFFFF"/>
        <w:tabs>
          <w:tab w:val="left" w:pos="1282"/>
        </w:tabs>
        <w:autoSpaceDE w:val="0"/>
        <w:autoSpaceDN w:val="0"/>
        <w:adjustRightInd w:val="0"/>
        <w:spacing w:before="259" w:line="274" w:lineRule="exact"/>
        <w:ind w:left="360" w:hanging="360"/>
        <w:contextualSpacing w:val="0"/>
        <w:rPr>
          <w:spacing w:val="-10"/>
          <w:sz w:val="24"/>
          <w:szCs w:val="24"/>
        </w:rPr>
      </w:pPr>
      <w:r w:rsidRPr="00B743B3">
        <w:rPr>
          <w:spacing w:val="-10"/>
          <w:sz w:val="24"/>
          <w:szCs w:val="24"/>
        </w:rPr>
        <w:t>B)   to reinforce the belief that mathematics is a fundamental learning tool necessary for successful adult living</w:t>
      </w:r>
    </w:p>
    <w:p w:rsidR="00B743B3" w:rsidRPr="00B743B3" w:rsidRDefault="00B743B3" w:rsidP="00B743B3">
      <w:pPr>
        <w:shd w:val="clear" w:color="auto" w:fill="FFFFFF"/>
        <w:tabs>
          <w:tab w:val="left" w:pos="1282"/>
        </w:tabs>
        <w:autoSpaceDE w:val="0"/>
        <w:autoSpaceDN w:val="0"/>
        <w:adjustRightInd w:val="0"/>
        <w:spacing w:before="259" w:line="274" w:lineRule="exact"/>
        <w:ind w:left="360" w:hanging="360"/>
        <w:contextualSpacing w:val="0"/>
        <w:rPr>
          <w:b/>
          <w:spacing w:val="-10"/>
          <w:sz w:val="24"/>
          <w:szCs w:val="24"/>
        </w:rPr>
      </w:pPr>
      <w:r w:rsidRPr="00B743B3">
        <w:rPr>
          <w:b/>
          <w:spacing w:val="-10"/>
          <w:sz w:val="24"/>
          <w:szCs w:val="24"/>
        </w:rPr>
        <w:t>Idaho Core Standards: See Appendix</w:t>
      </w:r>
    </w:p>
    <w:p w:rsidR="00B743B3" w:rsidRP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Pr="00B743B3" w:rsidRDefault="00B743B3" w:rsidP="00B743B3">
      <w:pPr>
        <w:shd w:val="clear" w:color="auto" w:fill="FFFFFF"/>
        <w:tabs>
          <w:tab w:val="left" w:pos="1282"/>
        </w:tabs>
        <w:autoSpaceDE w:val="0"/>
        <w:autoSpaceDN w:val="0"/>
        <w:adjustRightInd w:val="0"/>
        <w:contextualSpacing w:val="0"/>
        <w:rPr>
          <w:b/>
          <w:spacing w:val="-10"/>
          <w:sz w:val="24"/>
          <w:szCs w:val="24"/>
        </w:rPr>
      </w:pPr>
      <w:r w:rsidRPr="00B743B3">
        <w:rPr>
          <w:b/>
          <w:spacing w:val="-10"/>
          <w:sz w:val="24"/>
          <w:szCs w:val="24"/>
        </w:rPr>
        <w:t>Activities:</w:t>
      </w:r>
    </w:p>
    <w:p w:rsidR="00B743B3" w:rsidRP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Pr="00B743B3" w:rsidRDefault="00B743B3" w:rsidP="001E4A71">
      <w:pPr>
        <w:pStyle w:val="ListParagraph"/>
        <w:numPr>
          <w:ilvl w:val="0"/>
          <w:numId w:val="157"/>
        </w:numPr>
        <w:shd w:val="clear" w:color="auto" w:fill="FFFFFF"/>
        <w:tabs>
          <w:tab w:val="left" w:pos="1282"/>
        </w:tabs>
        <w:autoSpaceDE w:val="0"/>
        <w:autoSpaceDN w:val="0"/>
        <w:adjustRightInd w:val="0"/>
        <w:contextualSpacing w:val="0"/>
        <w:rPr>
          <w:b/>
          <w:spacing w:val="-10"/>
          <w:sz w:val="24"/>
          <w:szCs w:val="24"/>
        </w:rPr>
      </w:pPr>
      <w:r w:rsidRPr="00B743B3">
        <w:rPr>
          <w:spacing w:val="-10"/>
          <w:sz w:val="24"/>
          <w:szCs w:val="24"/>
        </w:rPr>
        <w:t>The Purpose of Numbers</w:t>
      </w:r>
    </w:p>
    <w:p w:rsidR="00B743B3" w:rsidRPr="00B743B3" w:rsidRDefault="00B743B3" w:rsidP="001E4A71">
      <w:pPr>
        <w:pStyle w:val="ListParagraph"/>
        <w:numPr>
          <w:ilvl w:val="0"/>
          <w:numId w:val="157"/>
        </w:numPr>
        <w:shd w:val="clear" w:color="auto" w:fill="FFFFFF"/>
        <w:tabs>
          <w:tab w:val="left" w:pos="1282"/>
        </w:tabs>
        <w:autoSpaceDE w:val="0"/>
        <w:autoSpaceDN w:val="0"/>
        <w:adjustRightInd w:val="0"/>
        <w:contextualSpacing w:val="0"/>
        <w:rPr>
          <w:b/>
          <w:spacing w:val="-10"/>
          <w:sz w:val="24"/>
          <w:szCs w:val="24"/>
        </w:rPr>
      </w:pPr>
      <w:r w:rsidRPr="00B743B3">
        <w:rPr>
          <w:spacing w:val="-10"/>
          <w:sz w:val="24"/>
          <w:szCs w:val="24"/>
        </w:rPr>
        <w:t>Vocabulary for Math</w:t>
      </w:r>
    </w:p>
    <w:p w:rsidR="00B743B3" w:rsidRPr="00B743B3" w:rsidRDefault="00B743B3" w:rsidP="001E4A71">
      <w:pPr>
        <w:pStyle w:val="ListParagraph"/>
        <w:numPr>
          <w:ilvl w:val="0"/>
          <w:numId w:val="157"/>
        </w:numPr>
        <w:shd w:val="clear" w:color="auto" w:fill="FFFFFF"/>
        <w:tabs>
          <w:tab w:val="left" w:pos="1282"/>
        </w:tabs>
        <w:autoSpaceDE w:val="0"/>
        <w:autoSpaceDN w:val="0"/>
        <w:adjustRightInd w:val="0"/>
        <w:contextualSpacing w:val="0"/>
        <w:rPr>
          <w:b/>
          <w:spacing w:val="-10"/>
          <w:sz w:val="24"/>
          <w:szCs w:val="24"/>
        </w:rPr>
      </w:pPr>
      <w:r w:rsidRPr="00B743B3">
        <w:rPr>
          <w:spacing w:val="-10"/>
          <w:sz w:val="24"/>
          <w:szCs w:val="24"/>
        </w:rPr>
        <w:t>Why Take More Math?</w:t>
      </w:r>
    </w:p>
    <w:p w:rsidR="00B743B3" w:rsidRPr="00B743B3" w:rsidRDefault="00B743B3" w:rsidP="001E4A71">
      <w:pPr>
        <w:pStyle w:val="ListParagraph"/>
        <w:numPr>
          <w:ilvl w:val="0"/>
          <w:numId w:val="157"/>
        </w:numPr>
        <w:shd w:val="clear" w:color="auto" w:fill="FFFFFF"/>
        <w:tabs>
          <w:tab w:val="left" w:pos="1282"/>
        </w:tabs>
        <w:autoSpaceDE w:val="0"/>
        <w:autoSpaceDN w:val="0"/>
        <w:adjustRightInd w:val="0"/>
        <w:contextualSpacing w:val="0"/>
        <w:rPr>
          <w:b/>
          <w:spacing w:val="-10"/>
          <w:sz w:val="24"/>
          <w:szCs w:val="24"/>
        </w:rPr>
      </w:pPr>
      <w:r w:rsidRPr="00B743B3">
        <w:rPr>
          <w:spacing w:val="-10"/>
          <w:sz w:val="24"/>
          <w:szCs w:val="24"/>
        </w:rPr>
        <w:t>Let’s Guess</w:t>
      </w: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B743B3" w:rsidRDefault="00B743B3" w:rsidP="00B743B3">
      <w:pPr>
        <w:shd w:val="clear" w:color="auto" w:fill="FFFFFF"/>
        <w:tabs>
          <w:tab w:val="left" w:pos="1282"/>
        </w:tabs>
        <w:autoSpaceDE w:val="0"/>
        <w:autoSpaceDN w:val="0"/>
        <w:adjustRightInd w:val="0"/>
        <w:contextualSpacing w:val="0"/>
        <w:rPr>
          <w:b/>
          <w:spacing w:val="-10"/>
          <w:sz w:val="24"/>
          <w:szCs w:val="24"/>
        </w:rPr>
      </w:pPr>
    </w:p>
    <w:p w:rsidR="00A330D6" w:rsidRDefault="00A330D6" w:rsidP="00B743B3">
      <w:pPr>
        <w:shd w:val="clear" w:color="auto" w:fill="FFFFFF"/>
        <w:spacing w:before="382"/>
        <w:rPr>
          <w:b/>
          <w:spacing w:val="10"/>
          <w:sz w:val="32"/>
          <w:szCs w:val="32"/>
        </w:rPr>
      </w:pPr>
    </w:p>
    <w:p w:rsidR="002567A1" w:rsidRDefault="002567A1" w:rsidP="00B743B3">
      <w:pPr>
        <w:shd w:val="clear" w:color="auto" w:fill="FFFFFF"/>
        <w:spacing w:before="382"/>
        <w:rPr>
          <w:b/>
          <w:spacing w:val="10"/>
          <w:sz w:val="32"/>
          <w:szCs w:val="32"/>
        </w:rPr>
      </w:pPr>
    </w:p>
    <w:p w:rsidR="002567A1" w:rsidRDefault="002567A1" w:rsidP="00B743B3">
      <w:pPr>
        <w:shd w:val="clear" w:color="auto" w:fill="FFFFFF"/>
        <w:spacing w:before="382"/>
        <w:rPr>
          <w:b/>
          <w:spacing w:val="10"/>
          <w:sz w:val="32"/>
          <w:szCs w:val="32"/>
        </w:rPr>
      </w:pPr>
    </w:p>
    <w:p w:rsidR="00B743B3" w:rsidRPr="00B743B3" w:rsidRDefault="00B743B3" w:rsidP="00B743B3">
      <w:pPr>
        <w:shd w:val="clear" w:color="auto" w:fill="FFFFFF"/>
        <w:spacing w:before="382"/>
        <w:rPr>
          <w:b/>
          <w:sz w:val="32"/>
          <w:szCs w:val="32"/>
        </w:rPr>
      </w:pPr>
      <w:r w:rsidRPr="00B743B3">
        <w:rPr>
          <w:b/>
          <w:spacing w:val="10"/>
          <w:sz w:val="32"/>
          <w:szCs w:val="32"/>
        </w:rPr>
        <w:t xml:space="preserve">The </w:t>
      </w:r>
      <w:r w:rsidRPr="00B743B3">
        <w:rPr>
          <w:b/>
          <w:iCs/>
          <w:spacing w:val="10"/>
          <w:sz w:val="32"/>
          <w:szCs w:val="32"/>
        </w:rPr>
        <w:t>Purpose of Numbers</w:t>
      </w:r>
    </w:p>
    <w:p w:rsidR="00B743B3" w:rsidRDefault="00B743B3" w:rsidP="00B743B3">
      <w:pPr>
        <w:shd w:val="clear" w:color="auto" w:fill="FFFFFF"/>
        <w:spacing w:before="223"/>
        <w:rPr>
          <w:spacing w:val="11"/>
          <w:sz w:val="24"/>
          <w:szCs w:val="24"/>
        </w:rPr>
      </w:pPr>
    </w:p>
    <w:p w:rsidR="00B743B3" w:rsidRPr="00B743B3" w:rsidRDefault="00B743B3" w:rsidP="00B743B3">
      <w:pPr>
        <w:shd w:val="clear" w:color="auto" w:fill="FFFFFF"/>
        <w:spacing w:before="223"/>
        <w:rPr>
          <w:b/>
          <w:sz w:val="24"/>
          <w:szCs w:val="24"/>
        </w:rPr>
      </w:pPr>
      <w:r w:rsidRPr="00B743B3">
        <w:rPr>
          <w:b/>
          <w:spacing w:val="11"/>
          <w:sz w:val="24"/>
          <w:szCs w:val="24"/>
        </w:rPr>
        <w:t xml:space="preserve">When </w:t>
      </w:r>
      <w:r w:rsidRPr="00B743B3">
        <w:rPr>
          <w:b/>
          <w:bCs/>
          <w:spacing w:val="11"/>
          <w:sz w:val="24"/>
          <w:szCs w:val="24"/>
        </w:rPr>
        <w:t xml:space="preserve">the </w:t>
      </w:r>
      <w:r>
        <w:rPr>
          <w:b/>
          <w:spacing w:val="11"/>
          <w:sz w:val="24"/>
          <w:szCs w:val="24"/>
        </w:rPr>
        <w:t xml:space="preserve">teacher </w:t>
      </w:r>
      <w:r w:rsidRPr="00B743B3">
        <w:rPr>
          <w:b/>
          <w:spacing w:val="11"/>
          <w:sz w:val="24"/>
          <w:szCs w:val="24"/>
        </w:rPr>
        <w:t>might use this activity:</w:t>
      </w:r>
    </w:p>
    <w:p w:rsidR="00B743B3" w:rsidRDefault="00B743B3" w:rsidP="00B743B3">
      <w:pPr>
        <w:shd w:val="clear" w:color="auto" w:fill="FFFFFF"/>
        <w:rPr>
          <w:spacing w:val="-7"/>
          <w:sz w:val="24"/>
          <w:szCs w:val="24"/>
        </w:rPr>
      </w:pPr>
      <w:r w:rsidRPr="00983129">
        <w:rPr>
          <w:spacing w:val="-7"/>
          <w:sz w:val="24"/>
          <w:szCs w:val="24"/>
        </w:rPr>
        <w:t>To introduce how broadly math concepts are used in everyday life.</w:t>
      </w:r>
    </w:p>
    <w:p w:rsidR="00B743B3" w:rsidRDefault="00B743B3" w:rsidP="00B743B3">
      <w:pPr>
        <w:shd w:val="clear" w:color="auto" w:fill="FFFFFF"/>
        <w:rPr>
          <w:spacing w:val="-7"/>
          <w:sz w:val="24"/>
          <w:szCs w:val="24"/>
        </w:rPr>
      </w:pPr>
    </w:p>
    <w:p w:rsidR="00B743B3" w:rsidRPr="00B743B3" w:rsidRDefault="00B743B3" w:rsidP="00B743B3">
      <w:pPr>
        <w:shd w:val="clear" w:color="auto" w:fill="FFFFFF"/>
        <w:rPr>
          <w:b/>
          <w:sz w:val="24"/>
          <w:szCs w:val="24"/>
        </w:rPr>
      </w:pPr>
      <w:r>
        <w:rPr>
          <w:b/>
          <w:spacing w:val="-7"/>
          <w:sz w:val="24"/>
          <w:szCs w:val="24"/>
        </w:rPr>
        <w:t>Materials needed for this activity:</w:t>
      </w:r>
    </w:p>
    <w:p w:rsidR="00B743B3" w:rsidRPr="00B743B3" w:rsidRDefault="00B743B3" w:rsidP="001E4A71">
      <w:pPr>
        <w:pStyle w:val="ListParagraph"/>
        <w:numPr>
          <w:ilvl w:val="0"/>
          <w:numId w:val="160"/>
        </w:numPr>
        <w:shd w:val="clear" w:color="auto" w:fill="FFFFFF"/>
        <w:rPr>
          <w:sz w:val="24"/>
          <w:szCs w:val="24"/>
        </w:rPr>
      </w:pPr>
      <w:r w:rsidRPr="00B743B3">
        <w:rPr>
          <w:spacing w:val="-6"/>
          <w:sz w:val="24"/>
          <w:szCs w:val="24"/>
        </w:rPr>
        <w:t>Newspapers or internet access</w:t>
      </w:r>
    </w:p>
    <w:p w:rsidR="00B743B3" w:rsidRPr="00983129" w:rsidRDefault="00B743B3" w:rsidP="00B743B3">
      <w:pPr>
        <w:shd w:val="clear" w:color="auto" w:fill="FFFFFF"/>
        <w:spacing w:before="202"/>
        <w:rPr>
          <w:sz w:val="24"/>
          <w:szCs w:val="24"/>
        </w:rPr>
      </w:pPr>
      <w:r>
        <w:rPr>
          <w:b/>
          <w:bCs/>
          <w:spacing w:val="4"/>
          <w:sz w:val="24"/>
          <w:szCs w:val="24"/>
        </w:rPr>
        <w:t>Information/directions:</w:t>
      </w:r>
    </w:p>
    <w:p w:rsidR="00B743B3" w:rsidRPr="00983129" w:rsidRDefault="00B743B3" w:rsidP="001E4A71">
      <w:pPr>
        <w:numPr>
          <w:ilvl w:val="0"/>
          <w:numId w:val="158"/>
        </w:numPr>
        <w:shd w:val="clear" w:color="auto" w:fill="FFFFFF"/>
        <w:tabs>
          <w:tab w:val="left" w:pos="1022"/>
        </w:tabs>
        <w:autoSpaceDE w:val="0"/>
        <w:autoSpaceDN w:val="0"/>
        <w:adjustRightInd w:val="0"/>
        <w:spacing w:line="259" w:lineRule="exact"/>
        <w:contextualSpacing w:val="0"/>
        <w:rPr>
          <w:spacing w:val="-26"/>
          <w:sz w:val="24"/>
          <w:szCs w:val="24"/>
        </w:rPr>
      </w:pPr>
      <w:r w:rsidRPr="00983129">
        <w:rPr>
          <w:spacing w:val="-7"/>
          <w:sz w:val="24"/>
          <w:szCs w:val="24"/>
        </w:rPr>
        <w:t>Divide the class into small groups. Give each group a section of the</w:t>
      </w:r>
      <w:r>
        <w:rPr>
          <w:spacing w:val="-7"/>
          <w:sz w:val="24"/>
          <w:szCs w:val="24"/>
        </w:rPr>
        <w:t xml:space="preserve"> </w:t>
      </w:r>
      <w:r>
        <w:rPr>
          <w:spacing w:val="-8"/>
          <w:sz w:val="24"/>
          <w:szCs w:val="24"/>
        </w:rPr>
        <w:t>newspaper or assign websites</w:t>
      </w:r>
    </w:p>
    <w:p w:rsidR="00B743B3" w:rsidRPr="00B743B3" w:rsidRDefault="00B743B3" w:rsidP="001E4A71">
      <w:pPr>
        <w:numPr>
          <w:ilvl w:val="0"/>
          <w:numId w:val="158"/>
        </w:numPr>
        <w:shd w:val="clear" w:color="auto" w:fill="FFFFFF"/>
        <w:tabs>
          <w:tab w:val="left" w:pos="1022"/>
        </w:tabs>
        <w:autoSpaceDE w:val="0"/>
        <w:autoSpaceDN w:val="0"/>
        <w:adjustRightInd w:val="0"/>
        <w:spacing w:before="266" w:line="259" w:lineRule="exact"/>
        <w:contextualSpacing w:val="0"/>
        <w:rPr>
          <w:spacing w:val="-22"/>
          <w:sz w:val="24"/>
          <w:szCs w:val="24"/>
        </w:rPr>
      </w:pPr>
      <w:r w:rsidRPr="00983129">
        <w:rPr>
          <w:spacing w:val="-7"/>
          <w:sz w:val="24"/>
          <w:szCs w:val="24"/>
        </w:rPr>
        <w:t>Have students cut out</w:t>
      </w:r>
      <w:r>
        <w:rPr>
          <w:spacing w:val="-7"/>
          <w:sz w:val="24"/>
          <w:szCs w:val="24"/>
        </w:rPr>
        <w:t xml:space="preserve"> or cut and paste</w:t>
      </w:r>
      <w:r w:rsidRPr="00983129">
        <w:rPr>
          <w:spacing w:val="-7"/>
          <w:sz w:val="24"/>
          <w:szCs w:val="24"/>
        </w:rPr>
        <w:t xml:space="preserve"> advertisements, articles, and headlines that contain</w:t>
      </w:r>
      <w:r>
        <w:rPr>
          <w:spacing w:val="-7"/>
          <w:sz w:val="24"/>
          <w:szCs w:val="24"/>
        </w:rPr>
        <w:t xml:space="preserve"> </w:t>
      </w:r>
      <w:r w:rsidRPr="00983129">
        <w:rPr>
          <w:spacing w:val="-10"/>
          <w:sz w:val="24"/>
          <w:szCs w:val="24"/>
        </w:rPr>
        <w:t>numbers.</w:t>
      </w:r>
    </w:p>
    <w:p w:rsidR="00B743B3" w:rsidRPr="00B743B3" w:rsidRDefault="00B743B3" w:rsidP="00B743B3">
      <w:pPr>
        <w:shd w:val="clear" w:color="auto" w:fill="FFFFFF"/>
        <w:tabs>
          <w:tab w:val="left" w:pos="1022"/>
        </w:tabs>
        <w:autoSpaceDE w:val="0"/>
        <w:autoSpaceDN w:val="0"/>
        <w:adjustRightInd w:val="0"/>
        <w:ind w:right="1094"/>
        <w:contextualSpacing w:val="0"/>
        <w:rPr>
          <w:spacing w:val="-22"/>
          <w:sz w:val="24"/>
          <w:szCs w:val="24"/>
        </w:rPr>
      </w:pPr>
    </w:p>
    <w:p w:rsidR="00B743B3" w:rsidRDefault="00B743B3" w:rsidP="001E4A71">
      <w:pPr>
        <w:numPr>
          <w:ilvl w:val="0"/>
          <w:numId w:val="158"/>
        </w:numPr>
        <w:shd w:val="clear" w:color="auto" w:fill="FFFFFF"/>
        <w:tabs>
          <w:tab w:val="left" w:pos="1022"/>
        </w:tabs>
        <w:autoSpaceDE w:val="0"/>
        <w:autoSpaceDN w:val="0"/>
        <w:adjustRightInd w:val="0"/>
        <w:ind w:right="1094"/>
        <w:contextualSpacing w:val="0"/>
        <w:rPr>
          <w:spacing w:val="-22"/>
          <w:sz w:val="24"/>
          <w:szCs w:val="24"/>
        </w:rPr>
      </w:pPr>
      <w:r w:rsidRPr="00983129">
        <w:rPr>
          <w:spacing w:val="-9"/>
          <w:sz w:val="24"/>
          <w:szCs w:val="24"/>
        </w:rPr>
        <w:t>Discuss and write out the variety of ways in which numbers are used.</w:t>
      </w:r>
      <w:r>
        <w:rPr>
          <w:spacing w:val="-9"/>
          <w:sz w:val="24"/>
          <w:szCs w:val="24"/>
        </w:rPr>
        <w:t xml:space="preserve">  </w:t>
      </w:r>
      <w:r w:rsidRPr="00983129">
        <w:rPr>
          <w:spacing w:val="-9"/>
          <w:sz w:val="24"/>
          <w:szCs w:val="24"/>
        </w:rPr>
        <w:t>Examples:</w:t>
      </w:r>
    </w:p>
    <w:p w:rsidR="00B743B3" w:rsidRPr="00B743B3" w:rsidRDefault="00B743B3" w:rsidP="00B743B3">
      <w:pPr>
        <w:shd w:val="clear" w:color="auto" w:fill="FFFFFF"/>
        <w:tabs>
          <w:tab w:val="left" w:pos="1022"/>
        </w:tabs>
        <w:autoSpaceDE w:val="0"/>
        <w:autoSpaceDN w:val="0"/>
        <w:adjustRightInd w:val="0"/>
        <w:ind w:right="1094"/>
        <w:contextualSpacing w:val="0"/>
        <w:rPr>
          <w:spacing w:val="-22"/>
          <w:sz w:val="24"/>
          <w:szCs w:val="24"/>
        </w:rPr>
      </w:pPr>
    </w:p>
    <w:p w:rsidR="00B743B3" w:rsidRPr="00B743B3" w:rsidRDefault="00B743B3" w:rsidP="001E4A71">
      <w:pPr>
        <w:pStyle w:val="ListParagraph"/>
        <w:numPr>
          <w:ilvl w:val="0"/>
          <w:numId w:val="160"/>
        </w:numPr>
        <w:shd w:val="clear" w:color="auto" w:fill="FFFFFF"/>
        <w:tabs>
          <w:tab w:val="left" w:pos="5328"/>
        </w:tabs>
        <w:spacing w:line="259" w:lineRule="exact"/>
        <w:rPr>
          <w:sz w:val="24"/>
          <w:szCs w:val="24"/>
        </w:rPr>
      </w:pPr>
      <w:r w:rsidRPr="00B743B3">
        <w:rPr>
          <w:spacing w:val="-8"/>
          <w:sz w:val="24"/>
          <w:szCs w:val="24"/>
        </w:rPr>
        <w:t>Sports statistics</w:t>
      </w:r>
      <w:r w:rsidRPr="00B743B3">
        <w:rPr>
          <w:sz w:val="24"/>
          <w:szCs w:val="24"/>
        </w:rPr>
        <w:tab/>
      </w:r>
    </w:p>
    <w:p w:rsidR="00B743B3" w:rsidRPr="00B743B3" w:rsidRDefault="00B743B3" w:rsidP="001E4A71">
      <w:pPr>
        <w:pStyle w:val="ListParagraph"/>
        <w:numPr>
          <w:ilvl w:val="0"/>
          <w:numId w:val="160"/>
        </w:numPr>
        <w:shd w:val="clear" w:color="auto" w:fill="FFFFFF"/>
        <w:tabs>
          <w:tab w:val="left" w:pos="5328"/>
        </w:tabs>
        <w:spacing w:line="259" w:lineRule="exact"/>
        <w:rPr>
          <w:sz w:val="24"/>
          <w:szCs w:val="24"/>
        </w:rPr>
      </w:pPr>
      <w:r w:rsidRPr="00B743B3">
        <w:rPr>
          <w:spacing w:val="-7"/>
          <w:sz w:val="24"/>
          <w:szCs w:val="24"/>
        </w:rPr>
        <w:t>Surveys/polls</w:t>
      </w:r>
      <w:r w:rsidRPr="00B743B3">
        <w:rPr>
          <w:sz w:val="24"/>
          <w:szCs w:val="24"/>
        </w:rPr>
        <w:tab/>
      </w:r>
    </w:p>
    <w:p w:rsidR="00B743B3" w:rsidRPr="00B743B3" w:rsidRDefault="00B743B3" w:rsidP="001E4A71">
      <w:pPr>
        <w:pStyle w:val="ListParagraph"/>
        <w:numPr>
          <w:ilvl w:val="0"/>
          <w:numId w:val="160"/>
        </w:numPr>
        <w:shd w:val="clear" w:color="auto" w:fill="FFFFFF"/>
        <w:tabs>
          <w:tab w:val="left" w:pos="5328"/>
        </w:tabs>
        <w:spacing w:line="259" w:lineRule="exact"/>
        <w:rPr>
          <w:sz w:val="24"/>
          <w:szCs w:val="24"/>
        </w:rPr>
      </w:pPr>
      <w:r w:rsidRPr="00B743B3">
        <w:rPr>
          <w:spacing w:val="-7"/>
          <w:sz w:val="24"/>
          <w:szCs w:val="24"/>
        </w:rPr>
        <w:t>Ages of people in the news</w:t>
      </w:r>
      <w:r w:rsidRPr="00B743B3">
        <w:rPr>
          <w:sz w:val="24"/>
          <w:szCs w:val="24"/>
        </w:rPr>
        <w:tab/>
      </w:r>
    </w:p>
    <w:p w:rsidR="00B743B3" w:rsidRPr="00B743B3" w:rsidRDefault="00B743B3" w:rsidP="001E4A71">
      <w:pPr>
        <w:pStyle w:val="ListParagraph"/>
        <w:numPr>
          <w:ilvl w:val="0"/>
          <w:numId w:val="160"/>
        </w:numPr>
        <w:shd w:val="clear" w:color="auto" w:fill="FFFFFF"/>
        <w:tabs>
          <w:tab w:val="left" w:pos="5328"/>
        </w:tabs>
        <w:spacing w:line="259" w:lineRule="exact"/>
        <w:rPr>
          <w:sz w:val="24"/>
          <w:szCs w:val="24"/>
        </w:rPr>
      </w:pPr>
      <w:r w:rsidRPr="00B743B3">
        <w:rPr>
          <w:spacing w:val="-9"/>
          <w:sz w:val="24"/>
          <w:szCs w:val="24"/>
        </w:rPr>
        <w:t>Advertisements</w:t>
      </w:r>
      <w:r w:rsidRPr="00B743B3">
        <w:rPr>
          <w:sz w:val="24"/>
          <w:szCs w:val="24"/>
        </w:rPr>
        <w:tab/>
      </w:r>
    </w:p>
    <w:p w:rsidR="00B743B3" w:rsidRPr="00B743B3" w:rsidRDefault="00B743B3" w:rsidP="001E4A71">
      <w:pPr>
        <w:pStyle w:val="ListParagraph"/>
        <w:numPr>
          <w:ilvl w:val="0"/>
          <w:numId w:val="160"/>
        </w:numPr>
        <w:shd w:val="clear" w:color="auto" w:fill="FFFFFF"/>
        <w:tabs>
          <w:tab w:val="left" w:pos="5328"/>
        </w:tabs>
        <w:spacing w:line="259" w:lineRule="exact"/>
        <w:rPr>
          <w:sz w:val="24"/>
          <w:szCs w:val="24"/>
        </w:rPr>
      </w:pPr>
      <w:r w:rsidRPr="00B743B3">
        <w:rPr>
          <w:spacing w:val="-7"/>
          <w:sz w:val="24"/>
          <w:szCs w:val="24"/>
        </w:rPr>
        <w:t>Financial news</w:t>
      </w:r>
      <w:r w:rsidRPr="00B743B3">
        <w:rPr>
          <w:sz w:val="24"/>
          <w:szCs w:val="24"/>
        </w:rPr>
        <w:tab/>
      </w:r>
    </w:p>
    <w:p w:rsidR="00B743B3" w:rsidRPr="00B743B3" w:rsidRDefault="00B743B3" w:rsidP="001E4A71">
      <w:pPr>
        <w:pStyle w:val="ListParagraph"/>
        <w:numPr>
          <w:ilvl w:val="0"/>
          <w:numId w:val="160"/>
        </w:numPr>
        <w:shd w:val="clear" w:color="auto" w:fill="FFFFFF"/>
        <w:spacing w:line="259" w:lineRule="exact"/>
        <w:rPr>
          <w:sz w:val="24"/>
          <w:szCs w:val="24"/>
        </w:rPr>
      </w:pPr>
      <w:r w:rsidRPr="00B743B3">
        <w:rPr>
          <w:spacing w:val="-7"/>
          <w:sz w:val="24"/>
          <w:szCs w:val="24"/>
        </w:rPr>
        <w:t>Lottery numbers</w:t>
      </w:r>
    </w:p>
    <w:p w:rsidR="00B743B3" w:rsidRPr="00B743B3" w:rsidRDefault="00B743B3" w:rsidP="001E4A71">
      <w:pPr>
        <w:pStyle w:val="ListParagraph"/>
        <w:numPr>
          <w:ilvl w:val="0"/>
          <w:numId w:val="160"/>
        </w:numPr>
        <w:shd w:val="clear" w:color="auto" w:fill="FFFFFF"/>
        <w:spacing w:line="259" w:lineRule="exact"/>
        <w:rPr>
          <w:sz w:val="24"/>
          <w:szCs w:val="24"/>
        </w:rPr>
      </w:pPr>
      <w:r w:rsidRPr="00B743B3">
        <w:rPr>
          <w:spacing w:val="-6"/>
          <w:sz w:val="24"/>
          <w:szCs w:val="24"/>
        </w:rPr>
        <w:t>Temperature/weather reports</w:t>
      </w:r>
    </w:p>
    <w:p w:rsidR="00B743B3" w:rsidRPr="00B743B3" w:rsidRDefault="00B743B3" w:rsidP="001E4A71">
      <w:pPr>
        <w:pStyle w:val="ListParagraph"/>
        <w:numPr>
          <w:ilvl w:val="0"/>
          <w:numId w:val="160"/>
        </w:numPr>
        <w:shd w:val="clear" w:color="auto" w:fill="FFFFFF"/>
        <w:spacing w:line="259" w:lineRule="exact"/>
        <w:rPr>
          <w:sz w:val="24"/>
          <w:szCs w:val="24"/>
        </w:rPr>
      </w:pPr>
      <w:r w:rsidRPr="00B743B3">
        <w:rPr>
          <w:spacing w:val="-12"/>
          <w:sz w:val="24"/>
          <w:szCs w:val="24"/>
        </w:rPr>
        <w:t>Recipes</w:t>
      </w:r>
    </w:p>
    <w:p w:rsidR="00B743B3" w:rsidRPr="00B743B3" w:rsidRDefault="00B743B3" w:rsidP="001E4A71">
      <w:pPr>
        <w:pStyle w:val="ListParagraph"/>
        <w:numPr>
          <w:ilvl w:val="0"/>
          <w:numId w:val="160"/>
        </w:numPr>
        <w:shd w:val="clear" w:color="auto" w:fill="FFFFFF"/>
        <w:spacing w:line="259" w:lineRule="exact"/>
        <w:rPr>
          <w:sz w:val="24"/>
          <w:szCs w:val="24"/>
        </w:rPr>
      </w:pPr>
      <w:r w:rsidRPr="00B743B3">
        <w:rPr>
          <w:spacing w:val="-5"/>
          <w:sz w:val="24"/>
          <w:szCs w:val="24"/>
        </w:rPr>
        <w:t>Telephone numbers/classified ads</w:t>
      </w:r>
    </w:p>
    <w:p w:rsidR="00B743B3" w:rsidRPr="00B743B3" w:rsidRDefault="00B743B3" w:rsidP="001E4A71">
      <w:pPr>
        <w:pStyle w:val="ListParagraph"/>
        <w:numPr>
          <w:ilvl w:val="0"/>
          <w:numId w:val="160"/>
        </w:numPr>
        <w:shd w:val="clear" w:color="auto" w:fill="FFFFFF"/>
        <w:spacing w:line="259" w:lineRule="exact"/>
        <w:rPr>
          <w:sz w:val="24"/>
          <w:szCs w:val="24"/>
        </w:rPr>
      </w:pPr>
      <w:r w:rsidRPr="00B743B3">
        <w:rPr>
          <w:spacing w:val="-6"/>
          <w:sz w:val="24"/>
          <w:szCs w:val="24"/>
        </w:rPr>
        <w:t>Travel schedules</w:t>
      </w:r>
    </w:p>
    <w:p w:rsidR="00B743B3" w:rsidRPr="00B743B3" w:rsidRDefault="00B743B3" w:rsidP="001E4A71">
      <w:pPr>
        <w:pStyle w:val="ListParagraph"/>
        <w:numPr>
          <w:ilvl w:val="0"/>
          <w:numId w:val="160"/>
        </w:numPr>
        <w:shd w:val="clear" w:color="auto" w:fill="FFFFFF"/>
        <w:spacing w:before="230" w:line="259" w:lineRule="exact"/>
        <w:rPr>
          <w:spacing w:val="-6"/>
          <w:sz w:val="24"/>
          <w:szCs w:val="24"/>
        </w:rPr>
      </w:pPr>
      <w:r w:rsidRPr="00B743B3">
        <w:rPr>
          <w:spacing w:val="-6"/>
          <w:sz w:val="24"/>
          <w:szCs w:val="24"/>
        </w:rPr>
        <w:t>Radio/television programming</w:t>
      </w:r>
    </w:p>
    <w:p w:rsidR="00B743B3" w:rsidRDefault="00B743B3" w:rsidP="00B743B3">
      <w:pPr>
        <w:shd w:val="clear" w:color="auto" w:fill="FFFFFF"/>
        <w:spacing w:before="230"/>
        <w:ind w:left="360" w:hanging="360"/>
        <w:rPr>
          <w:spacing w:val="-9"/>
          <w:sz w:val="24"/>
          <w:szCs w:val="24"/>
        </w:rPr>
      </w:pPr>
      <w:r>
        <w:rPr>
          <w:spacing w:val="-6"/>
          <w:sz w:val="24"/>
          <w:szCs w:val="24"/>
        </w:rPr>
        <w:t xml:space="preserve">      </w:t>
      </w:r>
      <w:r w:rsidRPr="00983129">
        <w:rPr>
          <w:spacing w:val="-6"/>
          <w:sz w:val="24"/>
          <w:szCs w:val="24"/>
        </w:rPr>
        <w:t>Discuss how students use numbers in school, in leisure time and at home.</w:t>
      </w:r>
      <w:r>
        <w:rPr>
          <w:spacing w:val="-6"/>
          <w:sz w:val="24"/>
          <w:szCs w:val="24"/>
        </w:rPr>
        <w:t xml:space="preserve">  </w:t>
      </w:r>
      <w:r w:rsidRPr="00983129">
        <w:rPr>
          <w:spacing w:val="-7"/>
          <w:sz w:val="24"/>
          <w:szCs w:val="24"/>
        </w:rPr>
        <w:t xml:space="preserve">Discuss how parents use </w:t>
      </w:r>
      <w:r>
        <w:rPr>
          <w:spacing w:val="-7"/>
          <w:sz w:val="24"/>
          <w:szCs w:val="24"/>
        </w:rPr>
        <w:t xml:space="preserve"> </w:t>
      </w:r>
      <w:r w:rsidRPr="00983129">
        <w:rPr>
          <w:spacing w:val="-7"/>
          <w:sz w:val="24"/>
          <w:szCs w:val="24"/>
        </w:rPr>
        <w:t xml:space="preserve">numbers in everyday work, in leisure time and at </w:t>
      </w:r>
      <w:r w:rsidRPr="00983129">
        <w:rPr>
          <w:spacing w:val="-9"/>
          <w:sz w:val="24"/>
          <w:szCs w:val="24"/>
        </w:rPr>
        <w:t>home.</w:t>
      </w:r>
    </w:p>
    <w:p w:rsidR="00B743B3" w:rsidRPr="00983129" w:rsidRDefault="00B743B3" w:rsidP="00B743B3">
      <w:pPr>
        <w:shd w:val="clear" w:color="auto" w:fill="FFFFFF"/>
        <w:spacing w:before="230"/>
        <w:ind w:left="360" w:hanging="360"/>
        <w:rPr>
          <w:sz w:val="24"/>
          <w:szCs w:val="24"/>
        </w:rPr>
      </w:pPr>
    </w:p>
    <w:p w:rsidR="00B743B3" w:rsidRDefault="00B743B3" w:rsidP="00B743B3">
      <w:pPr>
        <w:shd w:val="clear" w:color="auto" w:fill="FFFFFF"/>
        <w:tabs>
          <w:tab w:val="left" w:pos="1022"/>
        </w:tabs>
        <w:spacing w:before="281" w:line="259" w:lineRule="exact"/>
        <w:ind w:left="360" w:hanging="360"/>
        <w:rPr>
          <w:spacing w:val="-5"/>
          <w:sz w:val="24"/>
          <w:szCs w:val="24"/>
        </w:rPr>
      </w:pPr>
      <w:r w:rsidRPr="00983129">
        <w:rPr>
          <w:spacing w:val="-23"/>
          <w:sz w:val="24"/>
          <w:szCs w:val="24"/>
        </w:rPr>
        <w:t>4.</w:t>
      </w:r>
      <w:r>
        <w:rPr>
          <w:sz w:val="24"/>
          <w:szCs w:val="24"/>
        </w:rPr>
        <w:t xml:space="preserve">   </w:t>
      </w:r>
      <w:r w:rsidRPr="00983129">
        <w:rPr>
          <w:spacing w:val="-7"/>
          <w:sz w:val="24"/>
          <w:szCs w:val="24"/>
        </w:rPr>
        <w:t xml:space="preserve">Ask students to make </w:t>
      </w:r>
      <w:r>
        <w:rPr>
          <w:spacing w:val="-7"/>
          <w:sz w:val="24"/>
          <w:szCs w:val="24"/>
        </w:rPr>
        <w:t>a small group collage of their cl</w:t>
      </w:r>
      <w:r w:rsidRPr="00983129">
        <w:rPr>
          <w:spacing w:val="-7"/>
          <w:sz w:val="24"/>
          <w:szCs w:val="24"/>
        </w:rPr>
        <w:t>ippings of number usage</w:t>
      </w:r>
      <w:r>
        <w:rPr>
          <w:spacing w:val="-7"/>
          <w:sz w:val="24"/>
          <w:szCs w:val="24"/>
        </w:rPr>
        <w:t xml:space="preserve"> </w:t>
      </w:r>
      <w:r w:rsidRPr="00983129">
        <w:rPr>
          <w:spacing w:val="-6"/>
          <w:sz w:val="24"/>
          <w:szCs w:val="24"/>
        </w:rPr>
        <w:t>in newspapers</w:t>
      </w:r>
      <w:r>
        <w:rPr>
          <w:spacing w:val="-6"/>
          <w:sz w:val="24"/>
          <w:szCs w:val="24"/>
        </w:rPr>
        <w:t xml:space="preserve"> or websites</w:t>
      </w:r>
      <w:r w:rsidRPr="00983129">
        <w:rPr>
          <w:spacing w:val="-6"/>
          <w:sz w:val="24"/>
          <w:szCs w:val="24"/>
        </w:rPr>
        <w:t>. On the collage, ask students to number the different ways in</w:t>
      </w:r>
      <w:r>
        <w:rPr>
          <w:spacing w:val="-6"/>
          <w:sz w:val="24"/>
          <w:szCs w:val="24"/>
        </w:rPr>
        <w:t xml:space="preserve"> </w:t>
      </w:r>
      <w:r w:rsidRPr="00983129">
        <w:rPr>
          <w:spacing w:val="-5"/>
          <w:sz w:val="24"/>
          <w:szCs w:val="24"/>
        </w:rPr>
        <w:t>which quantitative writing was used.</w:t>
      </w:r>
    </w:p>
    <w:p w:rsidR="00B743B3" w:rsidRPr="00983129" w:rsidRDefault="00B743B3" w:rsidP="00B743B3">
      <w:pPr>
        <w:shd w:val="clear" w:color="auto" w:fill="FFFFFF"/>
        <w:tabs>
          <w:tab w:val="left" w:pos="1022"/>
        </w:tabs>
        <w:spacing w:before="281" w:line="259" w:lineRule="exact"/>
        <w:ind w:left="360" w:hanging="360"/>
        <w:rPr>
          <w:sz w:val="24"/>
          <w:szCs w:val="24"/>
        </w:rPr>
      </w:pPr>
    </w:p>
    <w:p w:rsidR="00B743B3" w:rsidRPr="00983129" w:rsidRDefault="00B743B3" w:rsidP="00B743B3">
      <w:pPr>
        <w:shd w:val="clear" w:color="auto" w:fill="FFFFFF"/>
        <w:spacing w:before="252" w:line="266" w:lineRule="exact"/>
        <w:rPr>
          <w:sz w:val="24"/>
          <w:szCs w:val="24"/>
        </w:rPr>
      </w:pPr>
      <w:r w:rsidRPr="00983129">
        <w:rPr>
          <w:b/>
          <w:bCs/>
          <w:spacing w:val="2"/>
          <w:sz w:val="24"/>
          <w:szCs w:val="24"/>
        </w:rPr>
        <w:t>How this activity</w:t>
      </w:r>
      <w:r>
        <w:rPr>
          <w:b/>
          <w:bCs/>
          <w:spacing w:val="2"/>
          <w:sz w:val="24"/>
          <w:szCs w:val="24"/>
        </w:rPr>
        <w:t xml:space="preserve"> can be varied:</w:t>
      </w:r>
    </w:p>
    <w:p w:rsidR="00B743B3" w:rsidRPr="00983129" w:rsidRDefault="00B743B3" w:rsidP="001E4A71">
      <w:pPr>
        <w:numPr>
          <w:ilvl w:val="0"/>
          <w:numId w:val="159"/>
        </w:numPr>
        <w:shd w:val="clear" w:color="auto" w:fill="FFFFFF"/>
        <w:tabs>
          <w:tab w:val="left" w:pos="1008"/>
        </w:tabs>
        <w:autoSpaceDE w:val="0"/>
        <w:autoSpaceDN w:val="0"/>
        <w:adjustRightInd w:val="0"/>
        <w:spacing w:line="266" w:lineRule="exact"/>
        <w:ind w:left="360" w:hanging="360"/>
        <w:contextualSpacing w:val="0"/>
        <w:rPr>
          <w:spacing w:val="-30"/>
          <w:sz w:val="24"/>
          <w:szCs w:val="24"/>
        </w:rPr>
      </w:pPr>
      <w:r w:rsidRPr="00983129">
        <w:rPr>
          <w:spacing w:val="-7"/>
          <w:sz w:val="24"/>
          <w:szCs w:val="24"/>
        </w:rPr>
        <w:t>Divide into teams and give each team a different newspaper</w:t>
      </w:r>
      <w:r>
        <w:rPr>
          <w:spacing w:val="-7"/>
          <w:sz w:val="24"/>
          <w:szCs w:val="24"/>
        </w:rPr>
        <w:t xml:space="preserve"> or list of web pages</w:t>
      </w:r>
      <w:r w:rsidRPr="00983129">
        <w:rPr>
          <w:spacing w:val="-7"/>
          <w:sz w:val="24"/>
          <w:szCs w:val="24"/>
        </w:rPr>
        <w:t xml:space="preserve">. </w:t>
      </w:r>
      <w:r>
        <w:rPr>
          <w:spacing w:val="-7"/>
          <w:sz w:val="24"/>
          <w:szCs w:val="24"/>
        </w:rPr>
        <w:t xml:space="preserve"> </w:t>
      </w:r>
      <w:r w:rsidRPr="00983129">
        <w:rPr>
          <w:spacing w:val="-7"/>
          <w:sz w:val="24"/>
          <w:szCs w:val="24"/>
        </w:rPr>
        <w:t>Each team makes</w:t>
      </w:r>
      <w:r>
        <w:rPr>
          <w:spacing w:val="-7"/>
          <w:sz w:val="24"/>
          <w:szCs w:val="24"/>
        </w:rPr>
        <w:t xml:space="preserve"> </w:t>
      </w:r>
      <w:r w:rsidRPr="00983129">
        <w:rPr>
          <w:spacing w:val="-5"/>
          <w:sz w:val="24"/>
          <w:szCs w:val="24"/>
        </w:rPr>
        <w:t>its own collage</w:t>
      </w:r>
      <w:r>
        <w:rPr>
          <w:spacing w:val="-5"/>
          <w:sz w:val="24"/>
          <w:szCs w:val="24"/>
        </w:rPr>
        <w:t xml:space="preserve"> or PowerPoint</w:t>
      </w:r>
      <w:r w:rsidRPr="00983129">
        <w:rPr>
          <w:spacing w:val="-5"/>
          <w:sz w:val="24"/>
          <w:szCs w:val="24"/>
        </w:rPr>
        <w:t xml:space="preserve"> and then shares its findings. </w:t>
      </w:r>
      <w:r>
        <w:rPr>
          <w:spacing w:val="-5"/>
          <w:sz w:val="24"/>
          <w:szCs w:val="24"/>
        </w:rPr>
        <w:t xml:space="preserve"> </w:t>
      </w:r>
      <w:r w:rsidRPr="00983129">
        <w:rPr>
          <w:spacing w:val="-5"/>
          <w:sz w:val="24"/>
          <w:szCs w:val="24"/>
        </w:rPr>
        <w:t>The group will then observe</w:t>
      </w:r>
      <w:r>
        <w:rPr>
          <w:spacing w:val="-5"/>
          <w:sz w:val="24"/>
          <w:szCs w:val="24"/>
        </w:rPr>
        <w:t xml:space="preserve"> </w:t>
      </w:r>
      <w:r w:rsidRPr="00983129">
        <w:rPr>
          <w:spacing w:val="-5"/>
          <w:sz w:val="24"/>
          <w:szCs w:val="24"/>
        </w:rPr>
        <w:t>likenesses and differences in number writing and meaning.</w:t>
      </w:r>
    </w:p>
    <w:p w:rsidR="00B743B3" w:rsidRPr="00983129" w:rsidRDefault="00B743B3" w:rsidP="001E4A71">
      <w:pPr>
        <w:numPr>
          <w:ilvl w:val="0"/>
          <w:numId w:val="159"/>
        </w:numPr>
        <w:shd w:val="clear" w:color="auto" w:fill="FFFFFF"/>
        <w:tabs>
          <w:tab w:val="left" w:pos="1008"/>
        </w:tabs>
        <w:autoSpaceDE w:val="0"/>
        <w:autoSpaceDN w:val="0"/>
        <w:adjustRightInd w:val="0"/>
        <w:spacing w:before="266" w:line="245" w:lineRule="exact"/>
        <w:ind w:right="547"/>
        <w:contextualSpacing w:val="0"/>
        <w:rPr>
          <w:spacing w:val="-23"/>
          <w:sz w:val="24"/>
          <w:szCs w:val="24"/>
        </w:rPr>
      </w:pPr>
      <w:r w:rsidRPr="00983129">
        <w:rPr>
          <w:spacing w:val="-8"/>
          <w:sz w:val="24"/>
          <w:szCs w:val="24"/>
        </w:rPr>
        <w:t>Students can discuss and research careers in which use of numbers is</w:t>
      </w:r>
      <w:r>
        <w:rPr>
          <w:spacing w:val="-8"/>
          <w:sz w:val="24"/>
          <w:szCs w:val="24"/>
        </w:rPr>
        <w:t xml:space="preserve"> </w:t>
      </w:r>
      <w:r w:rsidRPr="00983129">
        <w:rPr>
          <w:spacing w:val="-8"/>
          <w:sz w:val="24"/>
          <w:szCs w:val="24"/>
        </w:rPr>
        <w:t>necessary.</w:t>
      </w:r>
    </w:p>
    <w:p w:rsidR="00B743B3" w:rsidRDefault="00B743B3" w:rsidP="00B743B3">
      <w:pPr>
        <w:rPr>
          <w:spacing w:val="-5"/>
          <w:sz w:val="24"/>
          <w:szCs w:val="24"/>
        </w:rPr>
      </w:pPr>
    </w:p>
    <w:p w:rsidR="00B743B3" w:rsidRDefault="00B743B3" w:rsidP="00B743B3">
      <w:pPr>
        <w:rPr>
          <w:spacing w:val="-5"/>
          <w:sz w:val="24"/>
          <w:szCs w:val="24"/>
        </w:rPr>
      </w:pPr>
      <w:r>
        <w:rPr>
          <w:spacing w:val="-5"/>
          <w:sz w:val="24"/>
          <w:szCs w:val="24"/>
        </w:rPr>
        <w:t>Note:  Accessing videos or web pages or taking virtual tours of different businesses or communication outlets can help students see the link between math on school and math in the real world.</w:t>
      </w:r>
    </w:p>
    <w:p w:rsidR="00B743B3" w:rsidRDefault="00B743B3" w:rsidP="00B743B3">
      <w:pPr>
        <w:rPr>
          <w:spacing w:val="-5"/>
          <w:sz w:val="24"/>
          <w:szCs w:val="24"/>
        </w:rPr>
      </w:pPr>
    </w:p>
    <w:p w:rsidR="00B743B3" w:rsidRDefault="00B743B3" w:rsidP="00B743B3">
      <w:pPr>
        <w:rPr>
          <w:spacing w:val="-5"/>
          <w:sz w:val="24"/>
          <w:szCs w:val="24"/>
        </w:rPr>
      </w:pPr>
    </w:p>
    <w:p w:rsidR="00B743B3" w:rsidRDefault="00B743B3" w:rsidP="00B743B3">
      <w:pPr>
        <w:rPr>
          <w:spacing w:val="-5"/>
          <w:sz w:val="24"/>
          <w:szCs w:val="24"/>
        </w:rPr>
      </w:pPr>
    </w:p>
    <w:p w:rsidR="00B743B3" w:rsidRDefault="00B743B3" w:rsidP="00B743B3">
      <w:pPr>
        <w:rPr>
          <w:spacing w:val="-5"/>
          <w:sz w:val="24"/>
          <w:szCs w:val="24"/>
        </w:rPr>
      </w:pPr>
    </w:p>
    <w:p w:rsidR="00B743B3" w:rsidRDefault="00B743B3" w:rsidP="00B743B3">
      <w:pPr>
        <w:rPr>
          <w:spacing w:val="-5"/>
          <w:sz w:val="24"/>
          <w:szCs w:val="24"/>
        </w:rPr>
      </w:pPr>
    </w:p>
    <w:p w:rsidR="00B743B3" w:rsidRDefault="00B743B3" w:rsidP="00B743B3">
      <w:pPr>
        <w:rPr>
          <w:spacing w:val="-5"/>
          <w:sz w:val="24"/>
          <w:szCs w:val="24"/>
        </w:rPr>
      </w:pPr>
    </w:p>
    <w:p w:rsidR="00A330D6" w:rsidRDefault="00A330D6" w:rsidP="00B743B3">
      <w:pPr>
        <w:shd w:val="clear" w:color="auto" w:fill="FFFFFF"/>
        <w:spacing w:before="511"/>
        <w:rPr>
          <w:b/>
          <w:iCs/>
          <w:spacing w:val="10"/>
          <w:sz w:val="32"/>
          <w:szCs w:val="32"/>
        </w:rPr>
      </w:pPr>
    </w:p>
    <w:p w:rsidR="002567A1" w:rsidRDefault="002567A1" w:rsidP="00B743B3">
      <w:pPr>
        <w:shd w:val="clear" w:color="auto" w:fill="FFFFFF"/>
        <w:spacing w:before="511"/>
        <w:rPr>
          <w:b/>
          <w:iCs/>
          <w:spacing w:val="10"/>
          <w:sz w:val="32"/>
          <w:szCs w:val="32"/>
        </w:rPr>
      </w:pPr>
    </w:p>
    <w:p w:rsidR="00B743B3" w:rsidRPr="00B743B3" w:rsidRDefault="00B743B3" w:rsidP="00B743B3">
      <w:pPr>
        <w:shd w:val="clear" w:color="auto" w:fill="FFFFFF"/>
        <w:spacing w:before="511"/>
        <w:rPr>
          <w:b/>
          <w:sz w:val="32"/>
          <w:szCs w:val="32"/>
        </w:rPr>
      </w:pPr>
      <w:r w:rsidRPr="00B743B3">
        <w:rPr>
          <w:b/>
          <w:iCs/>
          <w:spacing w:val="10"/>
          <w:sz w:val="32"/>
          <w:szCs w:val="32"/>
        </w:rPr>
        <w:t>Vocabulary for Math</w:t>
      </w:r>
    </w:p>
    <w:p w:rsidR="00B743B3" w:rsidRDefault="00B743B3" w:rsidP="00B743B3">
      <w:pPr>
        <w:shd w:val="clear" w:color="auto" w:fill="FFFFFF"/>
        <w:spacing w:before="245" w:line="266" w:lineRule="exact"/>
        <w:ind w:left="7"/>
        <w:rPr>
          <w:b/>
          <w:bCs/>
          <w:spacing w:val="13"/>
          <w:sz w:val="24"/>
          <w:szCs w:val="24"/>
        </w:rPr>
      </w:pPr>
    </w:p>
    <w:p w:rsidR="00B743B3" w:rsidRPr="000E1041" w:rsidRDefault="00B743B3" w:rsidP="00B743B3">
      <w:pPr>
        <w:shd w:val="clear" w:color="auto" w:fill="FFFFFF"/>
        <w:spacing w:before="245" w:line="266" w:lineRule="exact"/>
        <w:ind w:left="7"/>
        <w:rPr>
          <w:sz w:val="24"/>
          <w:szCs w:val="24"/>
        </w:rPr>
      </w:pPr>
      <w:r>
        <w:rPr>
          <w:b/>
          <w:bCs/>
          <w:spacing w:val="13"/>
          <w:sz w:val="24"/>
          <w:szCs w:val="24"/>
        </w:rPr>
        <w:t xml:space="preserve">When the teacher </w:t>
      </w:r>
      <w:r w:rsidRPr="000E1041">
        <w:rPr>
          <w:b/>
          <w:bCs/>
          <w:spacing w:val="13"/>
          <w:sz w:val="24"/>
          <w:szCs w:val="24"/>
        </w:rPr>
        <w:t>might use this activity:</w:t>
      </w:r>
    </w:p>
    <w:p w:rsidR="00B743B3" w:rsidRDefault="00B743B3" w:rsidP="00B743B3">
      <w:pPr>
        <w:shd w:val="clear" w:color="auto" w:fill="FFFFFF"/>
        <w:spacing w:line="266" w:lineRule="exact"/>
        <w:ind w:left="22" w:right="547"/>
        <w:rPr>
          <w:spacing w:val="1"/>
          <w:sz w:val="24"/>
          <w:szCs w:val="24"/>
        </w:rPr>
      </w:pPr>
      <w:r w:rsidRPr="000E1041">
        <w:rPr>
          <w:spacing w:val="1"/>
          <w:sz w:val="24"/>
          <w:szCs w:val="24"/>
        </w:rPr>
        <w:t>To introduce the language of math and quantitative thinking that must be learned before it can be understood</w:t>
      </w:r>
    </w:p>
    <w:p w:rsidR="00B743B3" w:rsidRPr="000E1041" w:rsidRDefault="00B743B3" w:rsidP="00B743B3">
      <w:pPr>
        <w:shd w:val="clear" w:color="auto" w:fill="FFFFFF"/>
        <w:spacing w:line="266" w:lineRule="exact"/>
        <w:ind w:left="22" w:right="547"/>
        <w:rPr>
          <w:sz w:val="24"/>
          <w:szCs w:val="24"/>
        </w:rPr>
      </w:pPr>
    </w:p>
    <w:p w:rsidR="00B743B3" w:rsidRDefault="00B743B3" w:rsidP="00B743B3">
      <w:pPr>
        <w:shd w:val="clear" w:color="auto" w:fill="FFFFFF"/>
        <w:rPr>
          <w:b/>
          <w:bCs/>
          <w:spacing w:val="14"/>
          <w:sz w:val="24"/>
          <w:szCs w:val="24"/>
        </w:rPr>
      </w:pPr>
      <w:r>
        <w:rPr>
          <w:b/>
          <w:bCs/>
          <w:spacing w:val="14"/>
          <w:sz w:val="24"/>
          <w:szCs w:val="24"/>
        </w:rPr>
        <w:t>Materials needed for this activity:</w:t>
      </w:r>
    </w:p>
    <w:p w:rsidR="00B743B3" w:rsidRPr="00B743B3" w:rsidRDefault="00B743B3" w:rsidP="001E4A71">
      <w:pPr>
        <w:pStyle w:val="ListParagraph"/>
        <w:numPr>
          <w:ilvl w:val="0"/>
          <w:numId w:val="161"/>
        </w:numPr>
        <w:shd w:val="clear" w:color="auto" w:fill="FFFFFF"/>
        <w:rPr>
          <w:sz w:val="24"/>
          <w:szCs w:val="24"/>
        </w:rPr>
      </w:pPr>
      <w:r w:rsidRPr="00B743B3">
        <w:rPr>
          <w:sz w:val="24"/>
          <w:szCs w:val="24"/>
        </w:rPr>
        <w:t>Vocabulary for Math worksheet</w:t>
      </w:r>
    </w:p>
    <w:p w:rsidR="00B743B3" w:rsidRDefault="00B743B3" w:rsidP="00B743B3">
      <w:pPr>
        <w:shd w:val="clear" w:color="auto" w:fill="FFFFFF"/>
        <w:spacing w:line="259" w:lineRule="exact"/>
        <w:rPr>
          <w:spacing w:val="1"/>
          <w:sz w:val="24"/>
          <w:szCs w:val="24"/>
        </w:rPr>
      </w:pPr>
    </w:p>
    <w:p w:rsidR="00B743B3" w:rsidRPr="00B743B3" w:rsidRDefault="00B743B3" w:rsidP="00B743B3">
      <w:pPr>
        <w:shd w:val="clear" w:color="auto" w:fill="FFFFFF"/>
        <w:spacing w:line="259" w:lineRule="exact"/>
        <w:rPr>
          <w:b/>
          <w:spacing w:val="1"/>
          <w:sz w:val="24"/>
          <w:szCs w:val="24"/>
        </w:rPr>
      </w:pPr>
      <w:r>
        <w:rPr>
          <w:b/>
          <w:spacing w:val="1"/>
          <w:sz w:val="24"/>
          <w:szCs w:val="24"/>
        </w:rPr>
        <w:t>Information/directions:</w:t>
      </w:r>
    </w:p>
    <w:p w:rsidR="00B743B3" w:rsidRPr="000E1041" w:rsidRDefault="00B743B3" w:rsidP="00B743B3">
      <w:pPr>
        <w:shd w:val="clear" w:color="auto" w:fill="FFFFFF"/>
        <w:spacing w:line="259" w:lineRule="exact"/>
        <w:rPr>
          <w:sz w:val="24"/>
          <w:szCs w:val="24"/>
        </w:rPr>
      </w:pPr>
      <w:r w:rsidRPr="000E1041">
        <w:rPr>
          <w:spacing w:val="1"/>
          <w:sz w:val="24"/>
          <w:szCs w:val="24"/>
        </w:rPr>
        <w:t xml:space="preserve">This vocabulary list will be helpful in teaching basic math concepts for future life skills. </w:t>
      </w:r>
      <w:r w:rsidRPr="000E1041">
        <w:rPr>
          <w:spacing w:val="3"/>
          <w:sz w:val="24"/>
          <w:szCs w:val="24"/>
        </w:rPr>
        <w:t xml:space="preserve">Teach only those vocabulary words you actually will use in a concept or application. </w:t>
      </w:r>
      <w:r w:rsidRPr="000E1041">
        <w:rPr>
          <w:spacing w:val="4"/>
          <w:sz w:val="24"/>
          <w:szCs w:val="24"/>
        </w:rPr>
        <w:t>Reinforce vocabulary based on information already learned. Options include:</w:t>
      </w:r>
    </w:p>
    <w:p w:rsidR="00B743B3" w:rsidRPr="00B743B3" w:rsidRDefault="00B743B3" w:rsidP="00B743B3">
      <w:pPr>
        <w:pStyle w:val="ListParagraph"/>
        <w:shd w:val="clear" w:color="auto" w:fill="FFFFFF"/>
        <w:tabs>
          <w:tab w:val="left" w:pos="0"/>
        </w:tabs>
        <w:autoSpaceDE w:val="0"/>
        <w:autoSpaceDN w:val="0"/>
        <w:adjustRightInd w:val="0"/>
        <w:spacing w:before="252" w:line="259" w:lineRule="exact"/>
        <w:ind w:left="0"/>
        <w:contextualSpacing w:val="0"/>
        <w:rPr>
          <w:sz w:val="24"/>
          <w:szCs w:val="24"/>
        </w:rPr>
      </w:pPr>
      <w:r w:rsidRPr="00B743B3">
        <w:rPr>
          <w:spacing w:val="2"/>
          <w:sz w:val="24"/>
          <w:szCs w:val="24"/>
        </w:rPr>
        <w:t>The teacher provides the definition; students select the correct word from their</w:t>
      </w:r>
      <w:r>
        <w:rPr>
          <w:spacing w:val="2"/>
          <w:sz w:val="24"/>
          <w:szCs w:val="24"/>
        </w:rPr>
        <w:t xml:space="preserve"> </w:t>
      </w:r>
      <w:r>
        <w:rPr>
          <w:spacing w:val="1"/>
          <w:sz w:val="24"/>
          <w:szCs w:val="24"/>
        </w:rPr>
        <w:t xml:space="preserve">list.  </w:t>
      </w:r>
      <w:r w:rsidRPr="00B743B3">
        <w:rPr>
          <w:spacing w:val="1"/>
          <w:sz w:val="24"/>
          <w:szCs w:val="24"/>
        </w:rPr>
        <w:t>The teacher then provides the word; students must generate an acceptable</w:t>
      </w:r>
      <w:r>
        <w:rPr>
          <w:spacing w:val="1"/>
          <w:sz w:val="24"/>
          <w:szCs w:val="24"/>
        </w:rPr>
        <w:t xml:space="preserve"> </w:t>
      </w:r>
      <w:r w:rsidRPr="00B743B3">
        <w:rPr>
          <w:sz w:val="24"/>
          <w:szCs w:val="24"/>
        </w:rPr>
        <w:t>definition.</w:t>
      </w:r>
    </w:p>
    <w:p w:rsidR="00B743B3" w:rsidRPr="00B743B3" w:rsidRDefault="00B743B3" w:rsidP="00B743B3">
      <w:pPr>
        <w:shd w:val="clear" w:color="auto" w:fill="FFFFFF"/>
        <w:tabs>
          <w:tab w:val="left" w:pos="720"/>
        </w:tabs>
        <w:autoSpaceDE w:val="0"/>
        <w:autoSpaceDN w:val="0"/>
        <w:adjustRightInd w:val="0"/>
        <w:spacing w:before="274" w:line="259" w:lineRule="exact"/>
        <w:contextualSpacing w:val="0"/>
        <w:rPr>
          <w:spacing w:val="2"/>
          <w:sz w:val="24"/>
          <w:szCs w:val="24"/>
        </w:rPr>
      </w:pPr>
      <w:r w:rsidRPr="000E1041">
        <w:rPr>
          <w:spacing w:val="4"/>
          <w:sz w:val="24"/>
          <w:szCs w:val="24"/>
        </w:rPr>
        <w:t>Divide students into teams: Play 20 questions. Play charades.</w:t>
      </w:r>
      <w:r>
        <w:rPr>
          <w:spacing w:val="4"/>
          <w:sz w:val="24"/>
          <w:szCs w:val="24"/>
        </w:rPr>
        <w:t xml:space="preserve">  </w:t>
      </w:r>
      <w:r w:rsidRPr="000E1041">
        <w:rPr>
          <w:spacing w:val="2"/>
          <w:sz w:val="24"/>
          <w:szCs w:val="24"/>
        </w:rPr>
        <w:t xml:space="preserve">Categories are (a) </w:t>
      </w:r>
      <w:r>
        <w:rPr>
          <w:spacing w:val="2"/>
          <w:sz w:val="24"/>
          <w:szCs w:val="24"/>
        </w:rPr>
        <w:t xml:space="preserve">time (b) money (c) measurement.  </w:t>
      </w:r>
      <w:r w:rsidRPr="000E1041">
        <w:rPr>
          <w:spacing w:val="2"/>
          <w:sz w:val="24"/>
          <w:szCs w:val="24"/>
        </w:rPr>
        <w:t>A member of each team</w:t>
      </w:r>
      <w:r>
        <w:rPr>
          <w:spacing w:val="2"/>
          <w:sz w:val="24"/>
          <w:szCs w:val="24"/>
        </w:rPr>
        <w:t xml:space="preserve"> </w:t>
      </w:r>
      <w:r w:rsidRPr="000E1041">
        <w:rPr>
          <w:sz w:val="24"/>
          <w:szCs w:val="24"/>
        </w:rPr>
        <w:t>comes to the front of the class and faces their team with their backs to the board.</w:t>
      </w:r>
      <w:r>
        <w:rPr>
          <w:sz w:val="24"/>
          <w:szCs w:val="24"/>
        </w:rPr>
        <w:t xml:space="preserve">  </w:t>
      </w:r>
      <w:r w:rsidRPr="000E1041">
        <w:rPr>
          <w:spacing w:val="1"/>
          <w:sz w:val="24"/>
          <w:szCs w:val="24"/>
        </w:rPr>
        <w:t>The teacher is behind these selected team members and is writing on the board</w:t>
      </w:r>
      <w:r>
        <w:rPr>
          <w:spacing w:val="1"/>
          <w:sz w:val="24"/>
          <w:szCs w:val="24"/>
        </w:rPr>
        <w:t xml:space="preserve"> </w:t>
      </w:r>
      <w:r w:rsidRPr="000E1041">
        <w:rPr>
          <w:spacing w:val="3"/>
          <w:sz w:val="24"/>
          <w:szCs w:val="24"/>
        </w:rPr>
        <w:t>a vocabulary word. Everyone can see the word except the selected team</w:t>
      </w:r>
      <w:r w:rsidRPr="000E1041">
        <w:rPr>
          <w:spacing w:val="3"/>
          <w:sz w:val="24"/>
          <w:szCs w:val="24"/>
        </w:rPr>
        <w:br/>
        <w:t xml:space="preserve">member. </w:t>
      </w:r>
      <w:r>
        <w:rPr>
          <w:spacing w:val="3"/>
          <w:sz w:val="24"/>
          <w:szCs w:val="24"/>
        </w:rPr>
        <w:t xml:space="preserve"> </w:t>
      </w:r>
      <w:r w:rsidRPr="000E1041">
        <w:rPr>
          <w:spacing w:val="3"/>
          <w:sz w:val="24"/>
          <w:szCs w:val="24"/>
        </w:rPr>
        <w:t>In an organized fashion, each team has a chance to reveal a clue</w:t>
      </w:r>
      <w:r>
        <w:rPr>
          <w:spacing w:val="3"/>
          <w:sz w:val="24"/>
          <w:szCs w:val="24"/>
        </w:rPr>
        <w:t xml:space="preserve"> </w:t>
      </w:r>
      <w:r w:rsidRPr="000E1041">
        <w:rPr>
          <w:spacing w:val="2"/>
          <w:sz w:val="24"/>
          <w:szCs w:val="24"/>
        </w:rPr>
        <w:t xml:space="preserve">about the </w:t>
      </w:r>
      <w:r>
        <w:rPr>
          <w:spacing w:val="2"/>
          <w:sz w:val="24"/>
          <w:szCs w:val="24"/>
        </w:rPr>
        <w:t>v</w:t>
      </w:r>
      <w:r w:rsidRPr="000E1041">
        <w:rPr>
          <w:spacing w:val="2"/>
          <w:sz w:val="24"/>
          <w:szCs w:val="24"/>
        </w:rPr>
        <w:t>ocabulary word. Whoever of the youngsters at the front of the room</w:t>
      </w:r>
      <w:r>
        <w:rPr>
          <w:spacing w:val="2"/>
          <w:sz w:val="24"/>
          <w:szCs w:val="24"/>
        </w:rPr>
        <w:t xml:space="preserve"> </w:t>
      </w:r>
      <w:r w:rsidRPr="000E1041">
        <w:rPr>
          <w:spacing w:val="2"/>
          <w:sz w:val="24"/>
          <w:szCs w:val="24"/>
        </w:rPr>
        <w:t xml:space="preserve">correctly guesses the vocabulary word first receives points. </w:t>
      </w:r>
      <w:r>
        <w:rPr>
          <w:spacing w:val="2"/>
          <w:sz w:val="24"/>
          <w:szCs w:val="24"/>
        </w:rPr>
        <w:t xml:space="preserve"> </w:t>
      </w:r>
      <w:r w:rsidRPr="000E1041">
        <w:rPr>
          <w:spacing w:val="2"/>
          <w:sz w:val="24"/>
          <w:szCs w:val="24"/>
        </w:rPr>
        <w:t>Each team benefits</w:t>
      </w:r>
      <w:r>
        <w:rPr>
          <w:spacing w:val="2"/>
          <w:sz w:val="24"/>
          <w:szCs w:val="24"/>
        </w:rPr>
        <w:t xml:space="preserve"> </w:t>
      </w:r>
      <w:r w:rsidRPr="000E1041">
        <w:rPr>
          <w:spacing w:val="3"/>
          <w:sz w:val="24"/>
          <w:szCs w:val="24"/>
        </w:rPr>
        <w:t xml:space="preserve">from each other's clues. </w:t>
      </w:r>
      <w:r>
        <w:rPr>
          <w:spacing w:val="3"/>
          <w:sz w:val="24"/>
          <w:szCs w:val="24"/>
        </w:rPr>
        <w:t xml:space="preserve"> </w:t>
      </w:r>
      <w:r w:rsidRPr="000E1041">
        <w:rPr>
          <w:spacing w:val="3"/>
          <w:sz w:val="24"/>
          <w:szCs w:val="24"/>
        </w:rPr>
        <w:t xml:space="preserve">No more than 10 clues are given. </w:t>
      </w:r>
      <w:r>
        <w:rPr>
          <w:spacing w:val="3"/>
          <w:sz w:val="24"/>
          <w:szCs w:val="24"/>
        </w:rPr>
        <w:t xml:space="preserve"> </w:t>
      </w:r>
      <w:r w:rsidRPr="000E1041">
        <w:rPr>
          <w:spacing w:val="3"/>
          <w:sz w:val="24"/>
          <w:szCs w:val="24"/>
        </w:rPr>
        <w:t>Each team gets the</w:t>
      </w:r>
      <w:r>
        <w:rPr>
          <w:spacing w:val="3"/>
          <w:sz w:val="24"/>
          <w:szCs w:val="24"/>
        </w:rPr>
        <w:t xml:space="preserve"> </w:t>
      </w:r>
      <w:r w:rsidRPr="000E1041">
        <w:rPr>
          <w:sz w:val="24"/>
          <w:szCs w:val="24"/>
        </w:rPr>
        <w:t>number of points that correspond to the number of trials it took to get the correct</w:t>
      </w:r>
      <w:r>
        <w:rPr>
          <w:sz w:val="24"/>
          <w:szCs w:val="24"/>
        </w:rPr>
        <w:t xml:space="preserve"> </w:t>
      </w:r>
      <w:r w:rsidRPr="000E1041">
        <w:rPr>
          <w:spacing w:val="2"/>
          <w:sz w:val="24"/>
          <w:szCs w:val="24"/>
        </w:rPr>
        <w:t xml:space="preserve">answer. </w:t>
      </w:r>
      <w:r>
        <w:rPr>
          <w:spacing w:val="2"/>
          <w:sz w:val="24"/>
          <w:szCs w:val="24"/>
        </w:rPr>
        <w:t xml:space="preserve"> Example: Team “A” gets answer in seven clues—</w:t>
      </w:r>
      <w:r w:rsidRPr="000E1041">
        <w:rPr>
          <w:spacing w:val="2"/>
          <w:sz w:val="24"/>
          <w:szCs w:val="24"/>
        </w:rPr>
        <w:t xml:space="preserve">that team </w:t>
      </w:r>
      <w:r>
        <w:rPr>
          <w:spacing w:val="2"/>
          <w:sz w:val="24"/>
          <w:szCs w:val="24"/>
        </w:rPr>
        <w:t>earns</w:t>
      </w:r>
      <w:r w:rsidRPr="000E1041">
        <w:rPr>
          <w:spacing w:val="2"/>
          <w:sz w:val="24"/>
          <w:szCs w:val="24"/>
        </w:rPr>
        <w:t xml:space="preserve"> seven</w:t>
      </w:r>
      <w:r>
        <w:rPr>
          <w:spacing w:val="2"/>
          <w:sz w:val="24"/>
          <w:szCs w:val="24"/>
        </w:rPr>
        <w:t xml:space="preserve"> </w:t>
      </w:r>
      <w:r w:rsidRPr="000E1041">
        <w:rPr>
          <w:spacing w:val="4"/>
          <w:sz w:val="24"/>
          <w:szCs w:val="24"/>
        </w:rPr>
        <w:t xml:space="preserve">points. </w:t>
      </w:r>
      <w:r>
        <w:rPr>
          <w:spacing w:val="4"/>
          <w:sz w:val="24"/>
          <w:szCs w:val="24"/>
        </w:rPr>
        <w:t xml:space="preserve"> </w:t>
      </w:r>
      <w:r w:rsidRPr="000E1041">
        <w:rPr>
          <w:spacing w:val="4"/>
          <w:sz w:val="24"/>
          <w:szCs w:val="24"/>
        </w:rPr>
        <w:t>Lowest score wins!</w:t>
      </w:r>
    </w:p>
    <w:p w:rsidR="00B743B3" w:rsidRDefault="00B743B3"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r w:rsidRPr="000E1041">
        <w:rPr>
          <w:spacing w:val="3"/>
          <w:sz w:val="24"/>
          <w:szCs w:val="24"/>
        </w:rPr>
        <w:t>Put all definitions or vocabular</w:t>
      </w:r>
      <w:r>
        <w:rPr>
          <w:spacing w:val="3"/>
          <w:sz w:val="24"/>
          <w:szCs w:val="24"/>
        </w:rPr>
        <w:t xml:space="preserve">y words on cards in big bucket.  </w:t>
      </w:r>
      <w:r w:rsidRPr="000E1041">
        <w:rPr>
          <w:spacing w:val="3"/>
          <w:sz w:val="24"/>
          <w:szCs w:val="24"/>
        </w:rPr>
        <w:t>Each student</w:t>
      </w:r>
      <w:r>
        <w:rPr>
          <w:spacing w:val="3"/>
          <w:sz w:val="24"/>
          <w:szCs w:val="24"/>
        </w:rPr>
        <w:t xml:space="preserve"> </w:t>
      </w:r>
      <w:r w:rsidRPr="000E1041">
        <w:rPr>
          <w:spacing w:val="3"/>
          <w:sz w:val="24"/>
          <w:szCs w:val="24"/>
        </w:rPr>
        <w:t xml:space="preserve">pulls out five to ten cards and is responsible for those specific answers. </w:t>
      </w:r>
      <w:r>
        <w:rPr>
          <w:spacing w:val="3"/>
          <w:sz w:val="24"/>
          <w:szCs w:val="24"/>
        </w:rPr>
        <w:t xml:space="preserve"> </w:t>
      </w:r>
      <w:r w:rsidRPr="000E1041">
        <w:rPr>
          <w:spacing w:val="3"/>
          <w:sz w:val="24"/>
          <w:szCs w:val="24"/>
        </w:rPr>
        <w:t>Come</w:t>
      </w:r>
      <w:r>
        <w:rPr>
          <w:spacing w:val="3"/>
          <w:sz w:val="24"/>
          <w:szCs w:val="24"/>
        </w:rPr>
        <w:t xml:space="preserve"> </w:t>
      </w:r>
      <w:r w:rsidRPr="000E1041">
        <w:rPr>
          <w:spacing w:val="3"/>
          <w:sz w:val="24"/>
          <w:szCs w:val="24"/>
        </w:rPr>
        <w:t xml:space="preserve">together the next day to share and review the test. </w:t>
      </w:r>
      <w:r>
        <w:rPr>
          <w:spacing w:val="3"/>
          <w:sz w:val="24"/>
          <w:szCs w:val="24"/>
        </w:rPr>
        <w:t xml:space="preserve"> </w:t>
      </w:r>
      <w:r w:rsidRPr="000E1041">
        <w:rPr>
          <w:spacing w:val="3"/>
          <w:sz w:val="24"/>
          <w:szCs w:val="24"/>
        </w:rPr>
        <w:t>All answers are presented</w:t>
      </w:r>
      <w:r>
        <w:rPr>
          <w:spacing w:val="3"/>
          <w:sz w:val="24"/>
          <w:szCs w:val="24"/>
        </w:rPr>
        <w:t xml:space="preserve"> </w:t>
      </w:r>
      <w:r w:rsidRPr="000E1041">
        <w:rPr>
          <w:spacing w:val="3"/>
          <w:sz w:val="24"/>
          <w:szCs w:val="24"/>
        </w:rPr>
        <w:t>orally and everyone learns!</w:t>
      </w:r>
    </w:p>
    <w:p w:rsidR="00B743B3" w:rsidRDefault="00B743B3"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E25F99" w:rsidRDefault="00E25F99"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E25F99" w:rsidRDefault="00E25F99"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B743B3" w:rsidRDefault="00B743B3"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B743B3" w:rsidRDefault="00B743B3"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B743B3" w:rsidRDefault="00B743B3"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B743B3" w:rsidRDefault="00B743B3"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B743B3" w:rsidRDefault="00B743B3"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2567A1" w:rsidRDefault="002567A1"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2567A1" w:rsidRDefault="002567A1" w:rsidP="00B743B3">
      <w:pPr>
        <w:shd w:val="clear" w:color="auto" w:fill="FFFFFF"/>
        <w:tabs>
          <w:tab w:val="left" w:pos="720"/>
          <w:tab w:val="left" w:leader="underscore" w:pos="9396"/>
        </w:tabs>
        <w:autoSpaceDE w:val="0"/>
        <w:autoSpaceDN w:val="0"/>
        <w:adjustRightInd w:val="0"/>
        <w:spacing w:before="238" w:line="266" w:lineRule="exact"/>
        <w:contextualSpacing w:val="0"/>
        <w:rPr>
          <w:spacing w:val="3"/>
          <w:sz w:val="24"/>
          <w:szCs w:val="24"/>
        </w:rPr>
      </w:pPr>
    </w:p>
    <w:p w:rsidR="002567A1" w:rsidRDefault="002567A1" w:rsidP="002567A1">
      <w:pPr>
        <w:shd w:val="clear" w:color="auto" w:fill="FFFFFF"/>
        <w:tabs>
          <w:tab w:val="left" w:pos="720"/>
          <w:tab w:val="left" w:leader="underscore" w:pos="9396"/>
        </w:tabs>
        <w:autoSpaceDE w:val="0"/>
        <w:autoSpaceDN w:val="0"/>
        <w:adjustRightInd w:val="0"/>
        <w:spacing w:before="238" w:line="266" w:lineRule="exact"/>
        <w:contextualSpacing w:val="0"/>
        <w:jc w:val="center"/>
        <w:rPr>
          <w:spacing w:val="3"/>
          <w:sz w:val="24"/>
          <w:szCs w:val="24"/>
        </w:rPr>
      </w:pPr>
    </w:p>
    <w:p w:rsidR="002567A1" w:rsidRDefault="002567A1" w:rsidP="002567A1">
      <w:pPr>
        <w:jc w:val="center"/>
        <w:rPr>
          <w:b/>
          <w:sz w:val="40"/>
          <w:szCs w:val="40"/>
        </w:rPr>
      </w:pPr>
      <w:r w:rsidRPr="00B743B3">
        <w:rPr>
          <w:b/>
          <w:sz w:val="40"/>
          <w:szCs w:val="40"/>
        </w:rPr>
        <w:t>Vocabulary for Math</w:t>
      </w:r>
    </w:p>
    <w:p w:rsidR="00023AC3" w:rsidRDefault="00023AC3" w:rsidP="002567A1">
      <w:pPr>
        <w:jc w:val="center"/>
        <w:rPr>
          <w:b/>
          <w:sz w:val="40"/>
          <w:szCs w:val="40"/>
        </w:rPr>
      </w:pPr>
    </w:p>
    <w:tbl>
      <w:tblPr>
        <w:tblStyle w:val="TableGrid"/>
        <w:tblpPr w:leftFromText="180" w:rightFromText="180" w:vertAnchor="page" w:horzAnchor="margin" w:tblpY="1726"/>
        <w:tblW w:w="9775" w:type="dxa"/>
        <w:tblLook w:val="04A0" w:firstRow="1" w:lastRow="0" w:firstColumn="1" w:lastColumn="0" w:noHBand="0" w:noVBand="1"/>
      </w:tblPr>
      <w:tblGrid>
        <w:gridCol w:w="1955"/>
        <w:gridCol w:w="1955"/>
        <w:gridCol w:w="1955"/>
        <w:gridCol w:w="1955"/>
        <w:gridCol w:w="1955"/>
      </w:tblGrid>
      <w:tr w:rsidR="004066E5" w:rsidTr="004066E5">
        <w:trPr>
          <w:trHeight w:val="639"/>
        </w:trPr>
        <w:tc>
          <w:tcPr>
            <w:tcW w:w="1955" w:type="dxa"/>
          </w:tcPr>
          <w:p w:rsidR="004066E5" w:rsidRPr="00B743B3" w:rsidRDefault="004066E5" w:rsidP="004066E5">
            <w:pPr>
              <w:jc w:val="center"/>
              <w:rPr>
                <w:b/>
                <w:sz w:val="28"/>
                <w:szCs w:val="28"/>
              </w:rPr>
            </w:pPr>
            <w:r w:rsidRPr="00B743B3">
              <w:rPr>
                <w:b/>
                <w:sz w:val="28"/>
                <w:szCs w:val="28"/>
              </w:rPr>
              <w:t>Time</w:t>
            </w:r>
          </w:p>
        </w:tc>
        <w:tc>
          <w:tcPr>
            <w:tcW w:w="1955" w:type="dxa"/>
          </w:tcPr>
          <w:p w:rsidR="004066E5" w:rsidRPr="00B743B3" w:rsidRDefault="004066E5" w:rsidP="004066E5">
            <w:pPr>
              <w:jc w:val="center"/>
              <w:rPr>
                <w:b/>
                <w:sz w:val="28"/>
                <w:szCs w:val="28"/>
              </w:rPr>
            </w:pPr>
            <w:r w:rsidRPr="00B743B3">
              <w:rPr>
                <w:b/>
                <w:sz w:val="28"/>
                <w:szCs w:val="28"/>
              </w:rPr>
              <w:t>Measurement</w:t>
            </w:r>
          </w:p>
        </w:tc>
        <w:tc>
          <w:tcPr>
            <w:tcW w:w="1955" w:type="dxa"/>
          </w:tcPr>
          <w:p w:rsidR="004066E5" w:rsidRPr="00B743B3" w:rsidRDefault="004066E5" w:rsidP="004066E5">
            <w:pPr>
              <w:jc w:val="center"/>
              <w:rPr>
                <w:b/>
                <w:sz w:val="28"/>
                <w:szCs w:val="28"/>
              </w:rPr>
            </w:pPr>
            <w:r w:rsidRPr="00B743B3">
              <w:rPr>
                <w:b/>
                <w:sz w:val="28"/>
                <w:szCs w:val="28"/>
              </w:rPr>
              <w:t>Money</w:t>
            </w:r>
          </w:p>
        </w:tc>
        <w:tc>
          <w:tcPr>
            <w:tcW w:w="1955" w:type="dxa"/>
          </w:tcPr>
          <w:p w:rsidR="004066E5" w:rsidRPr="00B743B3" w:rsidRDefault="004066E5" w:rsidP="004066E5">
            <w:pPr>
              <w:jc w:val="center"/>
              <w:rPr>
                <w:b/>
                <w:sz w:val="28"/>
                <w:szCs w:val="28"/>
              </w:rPr>
            </w:pPr>
            <w:r w:rsidRPr="00B743B3">
              <w:rPr>
                <w:b/>
                <w:sz w:val="28"/>
                <w:szCs w:val="28"/>
              </w:rPr>
              <w:t>Order</w:t>
            </w:r>
          </w:p>
        </w:tc>
        <w:tc>
          <w:tcPr>
            <w:tcW w:w="1955" w:type="dxa"/>
          </w:tcPr>
          <w:p w:rsidR="004066E5" w:rsidRPr="00B743B3" w:rsidRDefault="004066E5" w:rsidP="004066E5">
            <w:pPr>
              <w:jc w:val="center"/>
              <w:rPr>
                <w:b/>
                <w:sz w:val="28"/>
                <w:szCs w:val="28"/>
              </w:rPr>
            </w:pPr>
            <w:r w:rsidRPr="00B743B3">
              <w:rPr>
                <w:b/>
                <w:sz w:val="28"/>
                <w:szCs w:val="28"/>
              </w:rPr>
              <w:t>Math Concepts</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After</w:t>
            </w:r>
          </w:p>
        </w:tc>
        <w:tc>
          <w:tcPr>
            <w:tcW w:w="1955" w:type="dxa"/>
          </w:tcPr>
          <w:p w:rsidR="004066E5" w:rsidRPr="00B743B3" w:rsidRDefault="004066E5" w:rsidP="004066E5">
            <w:pPr>
              <w:rPr>
                <w:sz w:val="26"/>
                <w:szCs w:val="26"/>
              </w:rPr>
            </w:pPr>
            <w:r w:rsidRPr="00B743B3">
              <w:rPr>
                <w:sz w:val="26"/>
                <w:szCs w:val="26"/>
              </w:rPr>
              <w:t>Height</w:t>
            </w:r>
          </w:p>
        </w:tc>
        <w:tc>
          <w:tcPr>
            <w:tcW w:w="1955" w:type="dxa"/>
          </w:tcPr>
          <w:p w:rsidR="004066E5" w:rsidRPr="00B743B3" w:rsidRDefault="004066E5" w:rsidP="004066E5">
            <w:pPr>
              <w:rPr>
                <w:sz w:val="26"/>
                <w:szCs w:val="26"/>
              </w:rPr>
            </w:pPr>
            <w:r w:rsidRPr="00B743B3">
              <w:rPr>
                <w:sz w:val="26"/>
                <w:szCs w:val="26"/>
              </w:rPr>
              <w:t>Bill</w:t>
            </w:r>
          </w:p>
        </w:tc>
        <w:tc>
          <w:tcPr>
            <w:tcW w:w="1955" w:type="dxa"/>
          </w:tcPr>
          <w:p w:rsidR="004066E5" w:rsidRPr="00B743B3" w:rsidRDefault="004066E5" w:rsidP="004066E5">
            <w:pPr>
              <w:rPr>
                <w:sz w:val="26"/>
                <w:szCs w:val="26"/>
              </w:rPr>
            </w:pPr>
            <w:r w:rsidRPr="00B743B3">
              <w:rPr>
                <w:sz w:val="26"/>
                <w:szCs w:val="26"/>
              </w:rPr>
              <w:t>Above</w:t>
            </w:r>
          </w:p>
        </w:tc>
        <w:tc>
          <w:tcPr>
            <w:tcW w:w="1955" w:type="dxa"/>
          </w:tcPr>
          <w:p w:rsidR="004066E5" w:rsidRPr="00B743B3" w:rsidRDefault="004066E5" w:rsidP="004066E5">
            <w:pPr>
              <w:rPr>
                <w:sz w:val="26"/>
                <w:szCs w:val="26"/>
              </w:rPr>
            </w:pPr>
            <w:r w:rsidRPr="00B743B3">
              <w:rPr>
                <w:sz w:val="26"/>
                <w:szCs w:val="26"/>
              </w:rPr>
              <w:t>As man</w:t>
            </w:r>
            <w:r>
              <w:rPr>
                <w:sz w:val="26"/>
                <w:szCs w:val="26"/>
              </w:rPr>
              <w:t>y a</w:t>
            </w:r>
            <w:r w:rsidRPr="00B743B3">
              <w:rPr>
                <w:sz w:val="26"/>
                <w:szCs w:val="26"/>
              </w:rPr>
              <w:t>s</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Eighth</w:t>
            </w:r>
          </w:p>
        </w:tc>
        <w:tc>
          <w:tcPr>
            <w:tcW w:w="1955" w:type="dxa"/>
          </w:tcPr>
          <w:p w:rsidR="004066E5" w:rsidRPr="00B743B3" w:rsidRDefault="004066E5" w:rsidP="004066E5">
            <w:pPr>
              <w:rPr>
                <w:sz w:val="26"/>
                <w:szCs w:val="26"/>
              </w:rPr>
            </w:pPr>
            <w:r w:rsidRPr="00B743B3">
              <w:rPr>
                <w:sz w:val="26"/>
                <w:szCs w:val="26"/>
              </w:rPr>
              <w:t>Highest</w:t>
            </w:r>
          </w:p>
        </w:tc>
        <w:tc>
          <w:tcPr>
            <w:tcW w:w="1955" w:type="dxa"/>
          </w:tcPr>
          <w:p w:rsidR="004066E5" w:rsidRPr="00B743B3" w:rsidRDefault="004066E5" w:rsidP="004066E5">
            <w:pPr>
              <w:rPr>
                <w:sz w:val="26"/>
                <w:szCs w:val="26"/>
              </w:rPr>
            </w:pPr>
            <w:r w:rsidRPr="00B743B3">
              <w:rPr>
                <w:sz w:val="26"/>
                <w:szCs w:val="26"/>
              </w:rPr>
              <w:t>Coin</w:t>
            </w:r>
          </w:p>
        </w:tc>
        <w:tc>
          <w:tcPr>
            <w:tcW w:w="1955" w:type="dxa"/>
          </w:tcPr>
          <w:p w:rsidR="004066E5" w:rsidRPr="00B743B3" w:rsidRDefault="004066E5" w:rsidP="004066E5">
            <w:pPr>
              <w:rPr>
                <w:sz w:val="26"/>
                <w:szCs w:val="26"/>
              </w:rPr>
            </w:pPr>
            <w:r w:rsidRPr="00B743B3">
              <w:rPr>
                <w:sz w:val="26"/>
                <w:szCs w:val="26"/>
              </w:rPr>
              <w:t>Count</w:t>
            </w:r>
          </w:p>
        </w:tc>
        <w:tc>
          <w:tcPr>
            <w:tcW w:w="1955" w:type="dxa"/>
          </w:tcPr>
          <w:p w:rsidR="004066E5" w:rsidRPr="00B743B3" w:rsidRDefault="004066E5" w:rsidP="004066E5">
            <w:pPr>
              <w:rPr>
                <w:sz w:val="26"/>
                <w:szCs w:val="26"/>
              </w:rPr>
            </w:pPr>
            <w:r w:rsidRPr="00B743B3">
              <w:rPr>
                <w:sz w:val="26"/>
                <w:szCs w:val="26"/>
              </w:rPr>
              <w:t>Between</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first</w:t>
            </w:r>
          </w:p>
        </w:tc>
        <w:tc>
          <w:tcPr>
            <w:tcW w:w="1955" w:type="dxa"/>
          </w:tcPr>
          <w:p w:rsidR="004066E5" w:rsidRPr="00B743B3" w:rsidRDefault="004066E5" w:rsidP="004066E5">
            <w:pPr>
              <w:rPr>
                <w:sz w:val="26"/>
                <w:szCs w:val="26"/>
              </w:rPr>
            </w:pPr>
            <w:r w:rsidRPr="00B743B3">
              <w:rPr>
                <w:sz w:val="26"/>
                <w:szCs w:val="26"/>
              </w:rPr>
              <w:t>Largest</w:t>
            </w:r>
          </w:p>
        </w:tc>
        <w:tc>
          <w:tcPr>
            <w:tcW w:w="1955" w:type="dxa"/>
          </w:tcPr>
          <w:p w:rsidR="004066E5" w:rsidRPr="00B743B3" w:rsidRDefault="004066E5" w:rsidP="004066E5">
            <w:pPr>
              <w:rPr>
                <w:sz w:val="26"/>
                <w:szCs w:val="26"/>
              </w:rPr>
            </w:pPr>
            <w:r w:rsidRPr="00B743B3">
              <w:rPr>
                <w:sz w:val="26"/>
                <w:szCs w:val="26"/>
              </w:rPr>
              <w:t>Check</w:t>
            </w:r>
          </w:p>
        </w:tc>
        <w:tc>
          <w:tcPr>
            <w:tcW w:w="1955" w:type="dxa"/>
          </w:tcPr>
          <w:p w:rsidR="004066E5" w:rsidRPr="00B743B3" w:rsidRDefault="004066E5" w:rsidP="004066E5">
            <w:pPr>
              <w:rPr>
                <w:sz w:val="26"/>
                <w:szCs w:val="26"/>
              </w:rPr>
            </w:pPr>
            <w:r w:rsidRPr="00B743B3">
              <w:rPr>
                <w:sz w:val="26"/>
                <w:szCs w:val="26"/>
              </w:rPr>
              <w:t>Empty set</w:t>
            </w:r>
          </w:p>
        </w:tc>
        <w:tc>
          <w:tcPr>
            <w:tcW w:w="1955" w:type="dxa"/>
          </w:tcPr>
          <w:p w:rsidR="004066E5" w:rsidRPr="00B743B3" w:rsidRDefault="004066E5" w:rsidP="004066E5">
            <w:pPr>
              <w:rPr>
                <w:sz w:val="26"/>
                <w:szCs w:val="26"/>
              </w:rPr>
            </w:pPr>
            <w:r w:rsidRPr="00B743B3">
              <w:rPr>
                <w:sz w:val="26"/>
                <w:szCs w:val="26"/>
              </w:rPr>
              <w:t>Closed</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Hourglass</w:t>
            </w:r>
          </w:p>
        </w:tc>
        <w:tc>
          <w:tcPr>
            <w:tcW w:w="1955" w:type="dxa"/>
          </w:tcPr>
          <w:p w:rsidR="004066E5" w:rsidRPr="00B743B3" w:rsidRDefault="004066E5" w:rsidP="004066E5">
            <w:pPr>
              <w:rPr>
                <w:sz w:val="26"/>
                <w:szCs w:val="26"/>
              </w:rPr>
            </w:pPr>
            <w:r w:rsidRPr="00B743B3">
              <w:rPr>
                <w:sz w:val="26"/>
                <w:szCs w:val="26"/>
              </w:rPr>
              <w:t>Longer</w:t>
            </w:r>
          </w:p>
        </w:tc>
        <w:tc>
          <w:tcPr>
            <w:tcW w:w="1955" w:type="dxa"/>
          </w:tcPr>
          <w:p w:rsidR="004066E5" w:rsidRPr="00B743B3" w:rsidRDefault="004066E5" w:rsidP="004066E5">
            <w:pPr>
              <w:rPr>
                <w:sz w:val="26"/>
                <w:szCs w:val="26"/>
              </w:rPr>
            </w:pPr>
            <w:r w:rsidRPr="00B743B3">
              <w:rPr>
                <w:sz w:val="26"/>
                <w:szCs w:val="26"/>
              </w:rPr>
              <w:t>Wallet</w:t>
            </w:r>
          </w:p>
        </w:tc>
        <w:tc>
          <w:tcPr>
            <w:tcW w:w="1955" w:type="dxa"/>
          </w:tcPr>
          <w:p w:rsidR="004066E5" w:rsidRPr="00B743B3" w:rsidRDefault="004066E5" w:rsidP="004066E5">
            <w:pPr>
              <w:rPr>
                <w:sz w:val="26"/>
                <w:szCs w:val="26"/>
              </w:rPr>
            </w:pPr>
            <w:r w:rsidRPr="00B743B3">
              <w:rPr>
                <w:sz w:val="26"/>
                <w:szCs w:val="26"/>
              </w:rPr>
              <w:t>Five</w:t>
            </w:r>
          </w:p>
        </w:tc>
        <w:tc>
          <w:tcPr>
            <w:tcW w:w="1955" w:type="dxa"/>
          </w:tcPr>
          <w:p w:rsidR="004066E5" w:rsidRPr="00B743B3" w:rsidRDefault="004066E5" w:rsidP="004066E5">
            <w:pPr>
              <w:rPr>
                <w:sz w:val="26"/>
                <w:szCs w:val="26"/>
              </w:rPr>
            </w:pPr>
            <w:r w:rsidRPr="00B743B3">
              <w:rPr>
                <w:sz w:val="26"/>
                <w:szCs w:val="26"/>
              </w:rPr>
              <w:t>Different</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Stopwatch</w:t>
            </w:r>
          </w:p>
        </w:tc>
        <w:tc>
          <w:tcPr>
            <w:tcW w:w="1955" w:type="dxa"/>
          </w:tcPr>
          <w:p w:rsidR="004066E5" w:rsidRPr="00B743B3" w:rsidRDefault="004066E5" w:rsidP="004066E5">
            <w:pPr>
              <w:rPr>
                <w:sz w:val="26"/>
                <w:szCs w:val="26"/>
              </w:rPr>
            </w:pPr>
            <w:r w:rsidRPr="00B743B3">
              <w:rPr>
                <w:sz w:val="26"/>
                <w:szCs w:val="26"/>
              </w:rPr>
              <w:t>Low</w:t>
            </w:r>
          </w:p>
        </w:tc>
        <w:tc>
          <w:tcPr>
            <w:tcW w:w="1955" w:type="dxa"/>
          </w:tcPr>
          <w:p w:rsidR="004066E5" w:rsidRPr="00B743B3" w:rsidRDefault="004066E5" w:rsidP="004066E5">
            <w:pPr>
              <w:rPr>
                <w:sz w:val="26"/>
                <w:szCs w:val="26"/>
              </w:rPr>
            </w:pPr>
            <w:r w:rsidRPr="00B743B3">
              <w:rPr>
                <w:sz w:val="26"/>
                <w:szCs w:val="26"/>
              </w:rPr>
              <w:t>Paycheck</w:t>
            </w:r>
          </w:p>
        </w:tc>
        <w:tc>
          <w:tcPr>
            <w:tcW w:w="1955" w:type="dxa"/>
          </w:tcPr>
          <w:p w:rsidR="004066E5" w:rsidRPr="00B743B3" w:rsidRDefault="004066E5" w:rsidP="004066E5">
            <w:pPr>
              <w:rPr>
                <w:sz w:val="26"/>
                <w:szCs w:val="26"/>
              </w:rPr>
            </w:pPr>
            <w:r w:rsidRPr="00B743B3">
              <w:rPr>
                <w:sz w:val="26"/>
                <w:szCs w:val="26"/>
              </w:rPr>
              <w:t>Fewer</w:t>
            </w:r>
          </w:p>
        </w:tc>
        <w:tc>
          <w:tcPr>
            <w:tcW w:w="1955" w:type="dxa"/>
          </w:tcPr>
          <w:p w:rsidR="004066E5" w:rsidRPr="00B743B3" w:rsidRDefault="004066E5" w:rsidP="004066E5">
            <w:pPr>
              <w:rPr>
                <w:sz w:val="26"/>
                <w:szCs w:val="26"/>
              </w:rPr>
            </w:pPr>
            <w:r w:rsidRPr="00B743B3">
              <w:rPr>
                <w:sz w:val="26"/>
                <w:szCs w:val="26"/>
              </w:rPr>
              <w:t>Add or addition</w:t>
            </w:r>
          </w:p>
        </w:tc>
      </w:tr>
      <w:tr w:rsidR="004066E5" w:rsidTr="004066E5">
        <w:trPr>
          <w:trHeight w:val="265"/>
        </w:trPr>
        <w:tc>
          <w:tcPr>
            <w:tcW w:w="1955" w:type="dxa"/>
          </w:tcPr>
          <w:p w:rsidR="004066E5" w:rsidRPr="00B743B3" w:rsidRDefault="004066E5" w:rsidP="004066E5">
            <w:pPr>
              <w:rPr>
                <w:sz w:val="26"/>
                <w:szCs w:val="26"/>
              </w:rPr>
            </w:pPr>
            <w:r w:rsidRPr="00B743B3">
              <w:rPr>
                <w:sz w:val="26"/>
                <w:szCs w:val="26"/>
              </w:rPr>
              <w:t>Pendulum</w:t>
            </w:r>
          </w:p>
        </w:tc>
        <w:tc>
          <w:tcPr>
            <w:tcW w:w="1955" w:type="dxa"/>
          </w:tcPr>
          <w:p w:rsidR="004066E5" w:rsidRPr="00B743B3" w:rsidRDefault="004066E5" w:rsidP="004066E5">
            <w:pPr>
              <w:rPr>
                <w:sz w:val="26"/>
                <w:szCs w:val="26"/>
              </w:rPr>
            </w:pPr>
            <w:r w:rsidRPr="00B743B3">
              <w:rPr>
                <w:sz w:val="26"/>
                <w:szCs w:val="26"/>
              </w:rPr>
              <w:t>Matching</w:t>
            </w:r>
          </w:p>
        </w:tc>
        <w:tc>
          <w:tcPr>
            <w:tcW w:w="1955" w:type="dxa"/>
          </w:tcPr>
          <w:p w:rsidR="004066E5" w:rsidRPr="00B743B3" w:rsidRDefault="004066E5" w:rsidP="004066E5">
            <w:pPr>
              <w:rPr>
                <w:sz w:val="26"/>
                <w:szCs w:val="26"/>
              </w:rPr>
            </w:pPr>
            <w:r w:rsidRPr="00B743B3">
              <w:rPr>
                <w:sz w:val="26"/>
                <w:szCs w:val="26"/>
              </w:rPr>
              <w:t>Deposit</w:t>
            </w:r>
          </w:p>
        </w:tc>
        <w:tc>
          <w:tcPr>
            <w:tcW w:w="1955" w:type="dxa"/>
          </w:tcPr>
          <w:p w:rsidR="004066E5" w:rsidRPr="00B743B3" w:rsidRDefault="004066E5" w:rsidP="004066E5">
            <w:pPr>
              <w:rPr>
                <w:sz w:val="26"/>
                <w:szCs w:val="26"/>
              </w:rPr>
            </w:pPr>
            <w:r w:rsidRPr="00B743B3">
              <w:rPr>
                <w:sz w:val="26"/>
                <w:szCs w:val="26"/>
              </w:rPr>
              <w:t>Nearer to</w:t>
            </w:r>
          </w:p>
        </w:tc>
        <w:tc>
          <w:tcPr>
            <w:tcW w:w="1955" w:type="dxa"/>
          </w:tcPr>
          <w:p w:rsidR="004066E5" w:rsidRPr="00B743B3" w:rsidRDefault="004066E5" w:rsidP="004066E5">
            <w:pPr>
              <w:rPr>
                <w:sz w:val="26"/>
                <w:szCs w:val="26"/>
              </w:rPr>
            </w:pPr>
            <w:r w:rsidRPr="00B743B3">
              <w:rPr>
                <w:sz w:val="26"/>
                <w:szCs w:val="26"/>
              </w:rPr>
              <w:t>Multiply or times</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Metronome</w:t>
            </w:r>
          </w:p>
        </w:tc>
        <w:tc>
          <w:tcPr>
            <w:tcW w:w="1955" w:type="dxa"/>
          </w:tcPr>
          <w:p w:rsidR="004066E5" w:rsidRPr="00B743B3" w:rsidRDefault="004066E5" w:rsidP="004066E5">
            <w:pPr>
              <w:rPr>
                <w:sz w:val="26"/>
                <w:szCs w:val="26"/>
              </w:rPr>
            </w:pPr>
            <w:r w:rsidRPr="00B743B3">
              <w:rPr>
                <w:sz w:val="26"/>
                <w:szCs w:val="26"/>
              </w:rPr>
              <w:t>Yardstick</w:t>
            </w:r>
          </w:p>
        </w:tc>
        <w:tc>
          <w:tcPr>
            <w:tcW w:w="1955" w:type="dxa"/>
          </w:tcPr>
          <w:p w:rsidR="004066E5" w:rsidRPr="00B743B3" w:rsidRDefault="004066E5" w:rsidP="004066E5">
            <w:pPr>
              <w:rPr>
                <w:sz w:val="26"/>
                <w:szCs w:val="26"/>
              </w:rPr>
            </w:pPr>
            <w:r w:rsidRPr="00B743B3">
              <w:rPr>
                <w:sz w:val="26"/>
                <w:szCs w:val="26"/>
              </w:rPr>
              <w:t>Price</w:t>
            </w:r>
          </w:p>
        </w:tc>
        <w:tc>
          <w:tcPr>
            <w:tcW w:w="1955" w:type="dxa"/>
          </w:tcPr>
          <w:p w:rsidR="004066E5" w:rsidRPr="00B743B3" w:rsidRDefault="004066E5" w:rsidP="004066E5">
            <w:pPr>
              <w:rPr>
                <w:sz w:val="26"/>
                <w:szCs w:val="26"/>
              </w:rPr>
            </w:pPr>
            <w:r w:rsidRPr="00B743B3">
              <w:rPr>
                <w:sz w:val="26"/>
                <w:szCs w:val="26"/>
              </w:rPr>
              <w:t>Less than</w:t>
            </w:r>
          </w:p>
        </w:tc>
        <w:tc>
          <w:tcPr>
            <w:tcW w:w="1955" w:type="dxa"/>
          </w:tcPr>
          <w:p w:rsidR="004066E5" w:rsidRPr="00B743B3" w:rsidRDefault="004066E5" w:rsidP="004066E5">
            <w:pPr>
              <w:rPr>
                <w:sz w:val="26"/>
                <w:szCs w:val="26"/>
              </w:rPr>
            </w:pPr>
            <w:r w:rsidRPr="00B743B3">
              <w:rPr>
                <w:sz w:val="26"/>
                <w:szCs w:val="26"/>
              </w:rPr>
              <w:t>Numerator</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Send</w:t>
            </w:r>
          </w:p>
        </w:tc>
        <w:tc>
          <w:tcPr>
            <w:tcW w:w="1955" w:type="dxa"/>
          </w:tcPr>
          <w:p w:rsidR="004066E5" w:rsidRPr="00B743B3" w:rsidRDefault="004066E5" w:rsidP="004066E5">
            <w:pPr>
              <w:rPr>
                <w:sz w:val="26"/>
                <w:szCs w:val="26"/>
              </w:rPr>
            </w:pPr>
            <w:r w:rsidRPr="00B743B3">
              <w:rPr>
                <w:sz w:val="26"/>
                <w:szCs w:val="26"/>
              </w:rPr>
              <w:t>Yard</w:t>
            </w:r>
          </w:p>
        </w:tc>
        <w:tc>
          <w:tcPr>
            <w:tcW w:w="1955" w:type="dxa"/>
          </w:tcPr>
          <w:p w:rsidR="004066E5" w:rsidRPr="00B743B3" w:rsidRDefault="004066E5" w:rsidP="004066E5">
            <w:pPr>
              <w:rPr>
                <w:sz w:val="26"/>
                <w:szCs w:val="26"/>
              </w:rPr>
            </w:pPr>
            <w:r w:rsidRPr="00B743B3">
              <w:rPr>
                <w:sz w:val="26"/>
                <w:szCs w:val="26"/>
              </w:rPr>
              <w:t>Vault</w:t>
            </w:r>
          </w:p>
        </w:tc>
        <w:tc>
          <w:tcPr>
            <w:tcW w:w="1955" w:type="dxa"/>
          </w:tcPr>
          <w:p w:rsidR="004066E5" w:rsidRPr="00B743B3" w:rsidRDefault="004066E5" w:rsidP="004066E5">
            <w:pPr>
              <w:rPr>
                <w:sz w:val="26"/>
                <w:szCs w:val="26"/>
              </w:rPr>
            </w:pPr>
            <w:r w:rsidRPr="00B743B3">
              <w:rPr>
                <w:sz w:val="26"/>
                <w:szCs w:val="26"/>
              </w:rPr>
              <w:t>Greater than</w:t>
            </w:r>
          </w:p>
        </w:tc>
        <w:tc>
          <w:tcPr>
            <w:tcW w:w="1955" w:type="dxa"/>
          </w:tcPr>
          <w:p w:rsidR="004066E5" w:rsidRPr="00B743B3" w:rsidRDefault="004066E5" w:rsidP="004066E5">
            <w:pPr>
              <w:rPr>
                <w:sz w:val="26"/>
                <w:szCs w:val="26"/>
              </w:rPr>
            </w:pPr>
            <w:r w:rsidRPr="00B743B3">
              <w:rPr>
                <w:sz w:val="26"/>
                <w:szCs w:val="26"/>
              </w:rPr>
              <w:t>Denominator</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Sixth</w:t>
            </w:r>
          </w:p>
        </w:tc>
        <w:tc>
          <w:tcPr>
            <w:tcW w:w="1955" w:type="dxa"/>
          </w:tcPr>
          <w:p w:rsidR="004066E5" w:rsidRPr="00B743B3" w:rsidRDefault="004066E5" w:rsidP="004066E5">
            <w:pPr>
              <w:rPr>
                <w:sz w:val="26"/>
                <w:szCs w:val="26"/>
              </w:rPr>
            </w:pPr>
            <w:r w:rsidRPr="00B743B3">
              <w:rPr>
                <w:sz w:val="26"/>
                <w:szCs w:val="26"/>
              </w:rPr>
              <w:t>Quart</w:t>
            </w:r>
          </w:p>
        </w:tc>
        <w:tc>
          <w:tcPr>
            <w:tcW w:w="1955" w:type="dxa"/>
          </w:tcPr>
          <w:p w:rsidR="004066E5" w:rsidRPr="00B743B3" w:rsidRDefault="004066E5" w:rsidP="004066E5">
            <w:pPr>
              <w:rPr>
                <w:sz w:val="26"/>
                <w:szCs w:val="26"/>
              </w:rPr>
            </w:pPr>
            <w:r w:rsidRPr="00B743B3">
              <w:rPr>
                <w:sz w:val="26"/>
                <w:szCs w:val="26"/>
              </w:rPr>
              <w:t>Cash</w:t>
            </w:r>
          </w:p>
        </w:tc>
        <w:tc>
          <w:tcPr>
            <w:tcW w:w="1955" w:type="dxa"/>
          </w:tcPr>
          <w:p w:rsidR="004066E5" w:rsidRPr="00B743B3" w:rsidRDefault="004066E5" w:rsidP="004066E5">
            <w:pPr>
              <w:rPr>
                <w:sz w:val="26"/>
                <w:szCs w:val="26"/>
              </w:rPr>
            </w:pPr>
            <w:r w:rsidRPr="00B743B3">
              <w:rPr>
                <w:sz w:val="26"/>
                <w:szCs w:val="26"/>
              </w:rPr>
              <w:t>Order of operation</w:t>
            </w:r>
          </w:p>
        </w:tc>
        <w:tc>
          <w:tcPr>
            <w:tcW w:w="1955" w:type="dxa"/>
          </w:tcPr>
          <w:p w:rsidR="004066E5" w:rsidRPr="00B743B3" w:rsidRDefault="004066E5" w:rsidP="004066E5">
            <w:pPr>
              <w:rPr>
                <w:sz w:val="26"/>
                <w:szCs w:val="26"/>
              </w:rPr>
            </w:pPr>
            <w:r w:rsidRPr="00B743B3">
              <w:rPr>
                <w:sz w:val="26"/>
                <w:szCs w:val="26"/>
              </w:rPr>
              <w:t>Complete</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third</w:t>
            </w:r>
          </w:p>
        </w:tc>
        <w:tc>
          <w:tcPr>
            <w:tcW w:w="1955" w:type="dxa"/>
          </w:tcPr>
          <w:p w:rsidR="004066E5" w:rsidRPr="00B743B3" w:rsidRDefault="004066E5" w:rsidP="004066E5">
            <w:pPr>
              <w:rPr>
                <w:sz w:val="26"/>
                <w:szCs w:val="26"/>
              </w:rPr>
            </w:pPr>
            <w:r w:rsidRPr="00B743B3">
              <w:rPr>
                <w:sz w:val="26"/>
                <w:szCs w:val="26"/>
              </w:rPr>
              <w:t>Ounce</w:t>
            </w:r>
          </w:p>
        </w:tc>
        <w:tc>
          <w:tcPr>
            <w:tcW w:w="1955" w:type="dxa"/>
          </w:tcPr>
          <w:p w:rsidR="004066E5" w:rsidRPr="00B743B3" w:rsidRDefault="004066E5" w:rsidP="004066E5">
            <w:pPr>
              <w:rPr>
                <w:sz w:val="26"/>
                <w:szCs w:val="26"/>
              </w:rPr>
            </w:pPr>
            <w:r w:rsidRPr="00B743B3">
              <w:rPr>
                <w:sz w:val="26"/>
                <w:szCs w:val="26"/>
              </w:rPr>
              <w:t>Change</w:t>
            </w:r>
          </w:p>
        </w:tc>
        <w:tc>
          <w:tcPr>
            <w:tcW w:w="1955" w:type="dxa"/>
          </w:tcPr>
          <w:p w:rsidR="004066E5" w:rsidRPr="00B743B3" w:rsidRDefault="004066E5" w:rsidP="004066E5">
            <w:pPr>
              <w:rPr>
                <w:sz w:val="26"/>
                <w:szCs w:val="26"/>
              </w:rPr>
            </w:pPr>
            <w:r w:rsidRPr="00B743B3">
              <w:rPr>
                <w:sz w:val="26"/>
                <w:szCs w:val="26"/>
              </w:rPr>
              <w:t>Below</w:t>
            </w:r>
          </w:p>
        </w:tc>
        <w:tc>
          <w:tcPr>
            <w:tcW w:w="1955" w:type="dxa"/>
          </w:tcPr>
          <w:p w:rsidR="004066E5" w:rsidRPr="00B743B3" w:rsidRDefault="004066E5" w:rsidP="004066E5">
            <w:pPr>
              <w:rPr>
                <w:sz w:val="26"/>
                <w:szCs w:val="26"/>
              </w:rPr>
            </w:pPr>
            <w:r w:rsidRPr="00B743B3">
              <w:rPr>
                <w:sz w:val="26"/>
                <w:szCs w:val="26"/>
              </w:rPr>
              <w:t>Left</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Before</w:t>
            </w:r>
          </w:p>
        </w:tc>
        <w:tc>
          <w:tcPr>
            <w:tcW w:w="1955" w:type="dxa"/>
          </w:tcPr>
          <w:p w:rsidR="004066E5" w:rsidRPr="00B743B3" w:rsidRDefault="004066E5" w:rsidP="004066E5">
            <w:pPr>
              <w:rPr>
                <w:sz w:val="26"/>
                <w:szCs w:val="26"/>
              </w:rPr>
            </w:pPr>
            <w:r w:rsidRPr="00B743B3">
              <w:rPr>
                <w:sz w:val="26"/>
                <w:szCs w:val="26"/>
              </w:rPr>
              <w:t>Shape</w:t>
            </w:r>
          </w:p>
        </w:tc>
        <w:tc>
          <w:tcPr>
            <w:tcW w:w="1955" w:type="dxa"/>
          </w:tcPr>
          <w:p w:rsidR="004066E5" w:rsidRPr="00B743B3" w:rsidRDefault="004066E5" w:rsidP="004066E5">
            <w:pPr>
              <w:rPr>
                <w:sz w:val="26"/>
                <w:szCs w:val="26"/>
              </w:rPr>
            </w:pPr>
            <w:r w:rsidRPr="00B743B3">
              <w:rPr>
                <w:sz w:val="26"/>
                <w:szCs w:val="26"/>
              </w:rPr>
              <w:t>Billfold</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More</w:t>
            </w:r>
          </w:p>
        </w:tc>
      </w:tr>
      <w:tr w:rsidR="004066E5" w:rsidTr="004066E5">
        <w:trPr>
          <w:trHeight w:val="265"/>
        </w:trPr>
        <w:tc>
          <w:tcPr>
            <w:tcW w:w="1955" w:type="dxa"/>
          </w:tcPr>
          <w:p w:rsidR="004066E5" w:rsidRPr="00B743B3" w:rsidRDefault="004066E5" w:rsidP="004066E5">
            <w:pPr>
              <w:rPr>
                <w:sz w:val="26"/>
                <w:szCs w:val="26"/>
              </w:rPr>
            </w:pPr>
            <w:r w:rsidRPr="00B743B3">
              <w:rPr>
                <w:sz w:val="26"/>
                <w:szCs w:val="26"/>
              </w:rPr>
              <w:t>Fifth</w:t>
            </w:r>
          </w:p>
        </w:tc>
        <w:tc>
          <w:tcPr>
            <w:tcW w:w="1955" w:type="dxa"/>
          </w:tcPr>
          <w:p w:rsidR="004066E5" w:rsidRPr="00B743B3" w:rsidRDefault="004066E5" w:rsidP="004066E5">
            <w:pPr>
              <w:rPr>
                <w:sz w:val="26"/>
                <w:szCs w:val="26"/>
              </w:rPr>
            </w:pPr>
            <w:r w:rsidRPr="00B743B3">
              <w:rPr>
                <w:sz w:val="26"/>
                <w:szCs w:val="26"/>
              </w:rPr>
              <w:t>Shortest</w:t>
            </w:r>
          </w:p>
        </w:tc>
        <w:tc>
          <w:tcPr>
            <w:tcW w:w="1955" w:type="dxa"/>
          </w:tcPr>
          <w:p w:rsidR="004066E5" w:rsidRPr="00B743B3" w:rsidRDefault="004066E5" w:rsidP="004066E5">
            <w:pPr>
              <w:rPr>
                <w:sz w:val="26"/>
                <w:szCs w:val="26"/>
              </w:rPr>
            </w:pPr>
            <w:r w:rsidRPr="00B743B3">
              <w:rPr>
                <w:sz w:val="26"/>
                <w:szCs w:val="26"/>
              </w:rPr>
              <w:t>Save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Number</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Fourth</w:t>
            </w:r>
          </w:p>
        </w:tc>
        <w:tc>
          <w:tcPr>
            <w:tcW w:w="1955" w:type="dxa"/>
          </w:tcPr>
          <w:p w:rsidR="004066E5" w:rsidRPr="00B743B3" w:rsidRDefault="004066E5" w:rsidP="004066E5">
            <w:pPr>
              <w:rPr>
                <w:sz w:val="26"/>
                <w:szCs w:val="26"/>
              </w:rPr>
            </w:pPr>
            <w:r w:rsidRPr="00B743B3">
              <w:rPr>
                <w:sz w:val="26"/>
                <w:szCs w:val="26"/>
              </w:rPr>
              <w:t>Smaller</w:t>
            </w:r>
          </w:p>
        </w:tc>
        <w:tc>
          <w:tcPr>
            <w:tcW w:w="1955" w:type="dxa"/>
          </w:tcPr>
          <w:p w:rsidR="004066E5" w:rsidRPr="00B743B3" w:rsidRDefault="004066E5" w:rsidP="004066E5">
            <w:pPr>
              <w:rPr>
                <w:sz w:val="26"/>
                <w:szCs w:val="26"/>
              </w:rPr>
            </w:pPr>
            <w:r w:rsidRPr="00B743B3">
              <w:rPr>
                <w:sz w:val="26"/>
                <w:szCs w:val="26"/>
              </w:rPr>
              <w:t>Bankbook</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Open</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Sundial</w:t>
            </w:r>
          </w:p>
        </w:tc>
        <w:tc>
          <w:tcPr>
            <w:tcW w:w="1955" w:type="dxa"/>
          </w:tcPr>
          <w:p w:rsidR="004066E5" w:rsidRPr="00B743B3" w:rsidRDefault="004066E5" w:rsidP="004066E5">
            <w:pPr>
              <w:rPr>
                <w:sz w:val="26"/>
                <w:szCs w:val="26"/>
              </w:rPr>
            </w:pPr>
            <w:r w:rsidRPr="00B743B3">
              <w:rPr>
                <w:sz w:val="26"/>
                <w:szCs w:val="26"/>
              </w:rPr>
              <w:t>Taller</w:t>
            </w:r>
          </w:p>
        </w:tc>
        <w:tc>
          <w:tcPr>
            <w:tcW w:w="1955" w:type="dxa"/>
          </w:tcPr>
          <w:p w:rsidR="004066E5" w:rsidRPr="00B743B3" w:rsidRDefault="004066E5" w:rsidP="004066E5">
            <w:pPr>
              <w:rPr>
                <w:sz w:val="26"/>
                <w:szCs w:val="26"/>
              </w:rPr>
            </w:pPr>
            <w:r w:rsidRPr="00B743B3">
              <w:rPr>
                <w:sz w:val="26"/>
                <w:szCs w:val="26"/>
              </w:rPr>
              <w:t>Receipt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Pair</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Clock</w:t>
            </w:r>
          </w:p>
        </w:tc>
        <w:tc>
          <w:tcPr>
            <w:tcW w:w="1955" w:type="dxa"/>
          </w:tcPr>
          <w:p w:rsidR="004066E5" w:rsidRPr="00B743B3" w:rsidRDefault="004066E5" w:rsidP="004066E5">
            <w:pPr>
              <w:rPr>
                <w:sz w:val="26"/>
                <w:szCs w:val="26"/>
              </w:rPr>
            </w:pPr>
            <w:r w:rsidRPr="00B743B3">
              <w:rPr>
                <w:sz w:val="26"/>
                <w:szCs w:val="26"/>
              </w:rPr>
              <w:t>Weight</w:t>
            </w:r>
          </w:p>
        </w:tc>
        <w:tc>
          <w:tcPr>
            <w:tcW w:w="1955" w:type="dxa"/>
          </w:tcPr>
          <w:p w:rsidR="004066E5" w:rsidRPr="00B743B3" w:rsidRDefault="004066E5" w:rsidP="004066E5">
            <w:pPr>
              <w:rPr>
                <w:sz w:val="26"/>
                <w:szCs w:val="26"/>
              </w:rPr>
            </w:pPr>
            <w:r w:rsidRPr="00B743B3">
              <w:rPr>
                <w:sz w:val="26"/>
                <w:szCs w:val="26"/>
              </w:rPr>
              <w:t>Combination</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Right</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Watch</w:t>
            </w:r>
          </w:p>
        </w:tc>
        <w:tc>
          <w:tcPr>
            <w:tcW w:w="1955" w:type="dxa"/>
          </w:tcPr>
          <w:p w:rsidR="004066E5" w:rsidRPr="00B743B3" w:rsidRDefault="004066E5" w:rsidP="004066E5">
            <w:pPr>
              <w:rPr>
                <w:sz w:val="26"/>
                <w:szCs w:val="26"/>
              </w:rPr>
            </w:pPr>
            <w:r w:rsidRPr="00B743B3">
              <w:rPr>
                <w:sz w:val="26"/>
                <w:szCs w:val="26"/>
              </w:rPr>
              <w:t>Meter</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Same</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Ninth</w:t>
            </w:r>
          </w:p>
        </w:tc>
        <w:tc>
          <w:tcPr>
            <w:tcW w:w="1955" w:type="dxa"/>
          </w:tcPr>
          <w:p w:rsidR="004066E5" w:rsidRPr="00B743B3" w:rsidRDefault="004066E5" w:rsidP="004066E5">
            <w:pPr>
              <w:rPr>
                <w:sz w:val="26"/>
                <w:szCs w:val="26"/>
              </w:rPr>
            </w:pPr>
            <w:r w:rsidRPr="00B743B3">
              <w:rPr>
                <w:sz w:val="26"/>
                <w:szCs w:val="26"/>
              </w:rPr>
              <w:t>Pound</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Series</w:t>
            </w:r>
          </w:p>
        </w:tc>
      </w:tr>
      <w:tr w:rsidR="004066E5" w:rsidTr="004066E5">
        <w:trPr>
          <w:trHeight w:val="265"/>
        </w:trPr>
        <w:tc>
          <w:tcPr>
            <w:tcW w:w="1955" w:type="dxa"/>
          </w:tcPr>
          <w:p w:rsidR="004066E5" w:rsidRPr="00B743B3" w:rsidRDefault="004066E5" w:rsidP="004066E5">
            <w:pPr>
              <w:rPr>
                <w:sz w:val="26"/>
                <w:szCs w:val="26"/>
              </w:rPr>
            </w:pPr>
            <w:r w:rsidRPr="00B743B3">
              <w:rPr>
                <w:sz w:val="26"/>
                <w:szCs w:val="26"/>
              </w:rPr>
              <w:t>Seventh</w:t>
            </w:r>
          </w:p>
        </w:tc>
        <w:tc>
          <w:tcPr>
            <w:tcW w:w="1955" w:type="dxa"/>
          </w:tcPr>
          <w:p w:rsidR="004066E5" w:rsidRPr="00B743B3" w:rsidRDefault="004066E5" w:rsidP="004066E5">
            <w:pPr>
              <w:rPr>
                <w:sz w:val="26"/>
                <w:szCs w:val="26"/>
              </w:rPr>
            </w:pPr>
            <w:r w:rsidRPr="00B743B3">
              <w:rPr>
                <w:sz w:val="26"/>
                <w:szCs w:val="26"/>
              </w:rPr>
              <w:t>Scale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Top or bottom</w:t>
            </w:r>
          </w:p>
        </w:tc>
      </w:tr>
      <w:tr w:rsidR="004066E5" w:rsidTr="004066E5">
        <w:trPr>
          <w:trHeight w:val="277"/>
        </w:trPr>
        <w:tc>
          <w:tcPr>
            <w:tcW w:w="1955" w:type="dxa"/>
          </w:tcPr>
          <w:p w:rsidR="004066E5" w:rsidRPr="00B743B3" w:rsidRDefault="004066E5" w:rsidP="004066E5">
            <w:pPr>
              <w:rPr>
                <w:sz w:val="26"/>
                <w:szCs w:val="26"/>
              </w:rPr>
            </w:pPr>
            <w:r w:rsidRPr="00B743B3">
              <w:rPr>
                <w:sz w:val="26"/>
                <w:szCs w:val="26"/>
              </w:rPr>
              <w:t>Tenth</w:t>
            </w:r>
          </w:p>
        </w:tc>
        <w:tc>
          <w:tcPr>
            <w:tcW w:w="1955" w:type="dxa"/>
          </w:tcPr>
          <w:p w:rsidR="004066E5" w:rsidRPr="00B743B3" w:rsidRDefault="004066E5" w:rsidP="004066E5">
            <w:pPr>
              <w:rPr>
                <w:sz w:val="26"/>
                <w:szCs w:val="26"/>
              </w:rPr>
            </w:pPr>
            <w:r w:rsidRPr="00B743B3">
              <w:rPr>
                <w:sz w:val="26"/>
                <w:szCs w:val="26"/>
              </w:rPr>
              <w:t>Measure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Number line</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Ruler</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Subtract</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Foot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Divide</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Mile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Sum</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Pint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Degree</w:t>
            </w: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Shorter</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Size</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Smallest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Tallest</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Inch</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Liter</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r w:rsidR="004066E5" w:rsidTr="004066E5">
        <w:trPr>
          <w:trHeight w:val="277"/>
        </w:trPr>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r w:rsidRPr="00B743B3">
              <w:rPr>
                <w:sz w:val="26"/>
                <w:szCs w:val="26"/>
              </w:rPr>
              <w:t>Gallon</w:t>
            </w: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c>
          <w:tcPr>
            <w:tcW w:w="1955" w:type="dxa"/>
          </w:tcPr>
          <w:p w:rsidR="004066E5" w:rsidRPr="00B743B3" w:rsidRDefault="004066E5" w:rsidP="004066E5">
            <w:pPr>
              <w:rPr>
                <w:sz w:val="26"/>
                <w:szCs w:val="26"/>
              </w:rPr>
            </w:pPr>
          </w:p>
        </w:tc>
      </w:tr>
    </w:tbl>
    <w:p w:rsidR="00023AC3" w:rsidRDefault="00023AC3" w:rsidP="002567A1">
      <w:pPr>
        <w:jc w:val="center"/>
        <w:rPr>
          <w:b/>
          <w:sz w:val="28"/>
          <w:szCs w:val="28"/>
        </w:rPr>
      </w:pPr>
    </w:p>
    <w:p w:rsidR="002567A1" w:rsidRPr="002567A1" w:rsidRDefault="002567A1" w:rsidP="002567A1">
      <w:pPr>
        <w:jc w:val="center"/>
        <w:rPr>
          <w:b/>
          <w:sz w:val="28"/>
          <w:szCs w:val="28"/>
        </w:rPr>
      </w:pPr>
    </w:p>
    <w:p w:rsidR="00F92167" w:rsidRDefault="00F92167" w:rsidP="00B743B3">
      <w:pPr>
        <w:jc w:val="center"/>
        <w:rPr>
          <w:b/>
          <w:sz w:val="40"/>
          <w:szCs w:val="40"/>
        </w:rPr>
      </w:pPr>
    </w:p>
    <w:p w:rsidR="002567A1" w:rsidRDefault="002567A1" w:rsidP="00B743B3">
      <w:pPr>
        <w:jc w:val="center"/>
        <w:rPr>
          <w:b/>
          <w:sz w:val="40"/>
          <w:szCs w:val="40"/>
        </w:rPr>
      </w:pPr>
    </w:p>
    <w:p w:rsidR="00F92167" w:rsidRDefault="00F92167" w:rsidP="00B743B3">
      <w:pPr>
        <w:jc w:val="center"/>
        <w:rPr>
          <w:b/>
          <w:sz w:val="40"/>
          <w:szCs w:val="40"/>
        </w:rPr>
      </w:pPr>
    </w:p>
    <w:p w:rsidR="004066E5" w:rsidRDefault="004066E5" w:rsidP="00B743B3">
      <w:pPr>
        <w:shd w:val="clear" w:color="auto" w:fill="FFFFFF"/>
        <w:spacing w:before="382"/>
        <w:rPr>
          <w:b/>
          <w:iCs/>
          <w:spacing w:val="9"/>
          <w:sz w:val="32"/>
          <w:szCs w:val="32"/>
        </w:rPr>
      </w:pPr>
    </w:p>
    <w:p w:rsidR="004066E5" w:rsidRDefault="004066E5" w:rsidP="00B743B3">
      <w:pPr>
        <w:shd w:val="clear" w:color="auto" w:fill="FFFFFF"/>
        <w:spacing w:before="382"/>
        <w:rPr>
          <w:b/>
          <w:iCs/>
          <w:spacing w:val="9"/>
          <w:sz w:val="32"/>
          <w:szCs w:val="32"/>
        </w:rPr>
      </w:pPr>
    </w:p>
    <w:p w:rsidR="00B743B3" w:rsidRPr="00B743B3" w:rsidRDefault="00B743B3" w:rsidP="00B743B3">
      <w:pPr>
        <w:shd w:val="clear" w:color="auto" w:fill="FFFFFF"/>
        <w:spacing w:before="382"/>
        <w:rPr>
          <w:b/>
          <w:sz w:val="32"/>
          <w:szCs w:val="32"/>
        </w:rPr>
      </w:pPr>
      <w:r w:rsidRPr="00B743B3">
        <w:rPr>
          <w:b/>
          <w:iCs/>
          <w:spacing w:val="9"/>
          <w:sz w:val="32"/>
          <w:szCs w:val="32"/>
        </w:rPr>
        <w:t>Why Take More Math?</w:t>
      </w:r>
    </w:p>
    <w:p w:rsidR="00B743B3" w:rsidRDefault="00B743B3" w:rsidP="00B743B3">
      <w:pPr>
        <w:shd w:val="clear" w:color="auto" w:fill="FFFFFF"/>
        <w:spacing w:before="245" w:line="259" w:lineRule="exact"/>
        <w:ind w:left="36"/>
        <w:rPr>
          <w:b/>
          <w:bCs/>
          <w:spacing w:val="7"/>
          <w:sz w:val="24"/>
          <w:szCs w:val="24"/>
        </w:rPr>
      </w:pPr>
    </w:p>
    <w:p w:rsidR="00B743B3" w:rsidRPr="000E1041" w:rsidRDefault="00B743B3" w:rsidP="00B743B3">
      <w:pPr>
        <w:shd w:val="clear" w:color="auto" w:fill="FFFFFF"/>
        <w:spacing w:before="245" w:line="259" w:lineRule="exact"/>
        <w:ind w:left="36"/>
        <w:rPr>
          <w:sz w:val="24"/>
          <w:szCs w:val="24"/>
        </w:rPr>
      </w:pPr>
      <w:r>
        <w:rPr>
          <w:b/>
          <w:bCs/>
          <w:spacing w:val="7"/>
          <w:sz w:val="24"/>
          <w:szCs w:val="24"/>
        </w:rPr>
        <w:t xml:space="preserve">When the teacher </w:t>
      </w:r>
      <w:r w:rsidRPr="000E1041">
        <w:rPr>
          <w:b/>
          <w:bCs/>
          <w:spacing w:val="7"/>
          <w:sz w:val="24"/>
          <w:szCs w:val="24"/>
        </w:rPr>
        <w:t xml:space="preserve">might </w:t>
      </w:r>
      <w:r w:rsidRPr="00B743B3">
        <w:rPr>
          <w:b/>
          <w:spacing w:val="7"/>
          <w:sz w:val="24"/>
          <w:szCs w:val="24"/>
        </w:rPr>
        <w:t>use this activity:</w:t>
      </w:r>
    </w:p>
    <w:p w:rsidR="00B743B3" w:rsidRPr="000E1041" w:rsidRDefault="00B743B3" w:rsidP="00B743B3">
      <w:pPr>
        <w:shd w:val="clear" w:color="auto" w:fill="FFFFFF"/>
        <w:spacing w:line="259" w:lineRule="exact"/>
        <w:ind w:left="36"/>
        <w:rPr>
          <w:sz w:val="24"/>
          <w:szCs w:val="24"/>
        </w:rPr>
      </w:pPr>
      <w:r w:rsidRPr="000E1041">
        <w:rPr>
          <w:spacing w:val="1"/>
          <w:sz w:val="24"/>
          <w:szCs w:val="24"/>
        </w:rPr>
        <w:t>As a way of opening discussion when working with reluctant learners or with students</w:t>
      </w:r>
    </w:p>
    <w:p w:rsidR="00B743B3" w:rsidRDefault="00B743B3" w:rsidP="00B743B3">
      <w:pPr>
        <w:shd w:val="clear" w:color="auto" w:fill="FFFFFF"/>
        <w:spacing w:line="259" w:lineRule="exact"/>
        <w:ind w:left="36"/>
        <w:rPr>
          <w:sz w:val="24"/>
          <w:szCs w:val="24"/>
        </w:rPr>
      </w:pPr>
      <w:r w:rsidRPr="000E1041">
        <w:rPr>
          <w:sz w:val="24"/>
          <w:szCs w:val="24"/>
        </w:rPr>
        <w:t xml:space="preserve">who </w:t>
      </w:r>
      <w:r>
        <w:rPr>
          <w:sz w:val="24"/>
          <w:szCs w:val="24"/>
        </w:rPr>
        <w:t>“hate math”</w:t>
      </w:r>
    </w:p>
    <w:p w:rsidR="00B743B3" w:rsidRDefault="00B743B3" w:rsidP="00B743B3">
      <w:pPr>
        <w:shd w:val="clear" w:color="auto" w:fill="FFFFFF"/>
        <w:spacing w:line="259" w:lineRule="exact"/>
        <w:ind w:left="36"/>
        <w:rPr>
          <w:sz w:val="24"/>
          <w:szCs w:val="24"/>
        </w:rPr>
      </w:pPr>
    </w:p>
    <w:p w:rsidR="00B743B3" w:rsidRDefault="00B743B3" w:rsidP="00B743B3">
      <w:pPr>
        <w:shd w:val="clear" w:color="auto" w:fill="FFFFFF"/>
        <w:spacing w:line="259" w:lineRule="exact"/>
        <w:ind w:left="36"/>
        <w:rPr>
          <w:b/>
          <w:sz w:val="24"/>
          <w:szCs w:val="24"/>
        </w:rPr>
      </w:pPr>
      <w:r>
        <w:rPr>
          <w:b/>
          <w:sz w:val="24"/>
          <w:szCs w:val="24"/>
        </w:rPr>
        <w:t>Materials needed for this activity:</w:t>
      </w:r>
    </w:p>
    <w:p w:rsidR="00B743B3" w:rsidRPr="00B743B3" w:rsidRDefault="00B743B3" w:rsidP="001E4A71">
      <w:pPr>
        <w:pStyle w:val="ListParagraph"/>
        <w:numPr>
          <w:ilvl w:val="0"/>
          <w:numId w:val="163"/>
        </w:numPr>
        <w:shd w:val="clear" w:color="auto" w:fill="FFFFFF"/>
        <w:spacing w:line="259" w:lineRule="exact"/>
        <w:ind w:hanging="360"/>
        <w:rPr>
          <w:sz w:val="24"/>
          <w:szCs w:val="24"/>
        </w:rPr>
      </w:pPr>
      <w:r>
        <w:rPr>
          <w:sz w:val="24"/>
          <w:szCs w:val="24"/>
        </w:rPr>
        <w:t>Why Take More Math worksheet</w:t>
      </w:r>
    </w:p>
    <w:p w:rsidR="00B743B3" w:rsidRDefault="00B743B3" w:rsidP="00B743B3">
      <w:pPr>
        <w:shd w:val="clear" w:color="auto" w:fill="FFFFFF"/>
        <w:spacing w:line="259" w:lineRule="exact"/>
        <w:ind w:left="36"/>
        <w:rPr>
          <w:sz w:val="24"/>
          <w:szCs w:val="24"/>
        </w:rPr>
      </w:pPr>
    </w:p>
    <w:p w:rsidR="00B743B3" w:rsidRPr="00B743B3" w:rsidRDefault="00B743B3" w:rsidP="00B743B3">
      <w:pPr>
        <w:shd w:val="clear" w:color="auto" w:fill="FFFFFF"/>
        <w:spacing w:line="259" w:lineRule="exact"/>
        <w:rPr>
          <w:sz w:val="24"/>
          <w:szCs w:val="24"/>
        </w:rPr>
      </w:pPr>
      <w:r>
        <w:rPr>
          <w:b/>
          <w:sz w:val="24"/>
          <w:szCs w:val="24"/>
        </w:rPr>
        <w:t>Information/directions:</w:t>
      </w:r>
    </w:p>
    <w:p w:rsidR="00B743B3" w:rsidRDefault="00B743B3" w:rsidP="00B743B3">
      <w:pPr>
        <w:shd w:val="clear" w:color="auto" w:fill="FFFFFF"/>
        <w:spacing w:line="259" w:lineRule="exact"/>
        <w:ind w:left="14"/>
        <w:rPr>
          <w:spacing w:val="3"/>
          <w:sz w:val="24"/>
          <w:szCs w:val="24"/>
        </w:rPr>
      </w:pPr>
      <w:r w:rsidRPr="000E1041">
        <w:rPr>
          <w:spacing w:val="2"/>
          <w:sz w:val="24"/>
          <w:szCs w:val="24"/>
        </w:rPr>
        <w:t xml:space="preserve">The teacher </w:t>
      </w:r>
      <w:r>
        <w:rPr>
          <w:spacing w:val="2"/>
          <w:sz w:val="24"/>
          <w:szCs w:val="24"/>
        </w:rPr>
        <w:t xml:space="preserve">should begin by discussing </w:t>
      </w:r>
      <w:r w:rsidRPr="000E1041">
        <w:rPr>
          <w:spacing w:val="2"/>
          <w:sz w:val="24"/>
          <w:szCs w:val="24"/>
        </w:rPr>
        <w:t xml:space="preserve">math anxieties and fears, allowing students </w:t>
      </w:r>
      <w:r>
        <w:rPr>
          <w:spacing w:val="3"/>
          <w:sz w:val="24"/>
          <w:szCs w:val="24"/>
        </w:rPr>
        <w:t>to express themselves.  T</w:t>
      </w:r>
      <w:r w:rsidRPr="000E1041">
        <w:rPr>
          <w:spacing w:val="3"/>
          <w:sz w:val="24"/>
          <w:szCs w:val="24"/>
        </w:rPr>
        <w:t xml:space="preserve">he teacher </w:t>
      </w:r>
      <w:r>
        <w:rPr>
          <w:spacing w:val="3"/>
          <w:sz w:val="24"/>
          <w:szCs w:val="24"/>
        </w:rPr>
        <w:t xml:space="preserve">then </w:t>
      </w:r>
      <w:r w:rsidRPr="000E1041">
        <w:rPr>
          <w:spacing w:val="3"/>
          <w:sz w:val="24"/>
          <w:szCs w:val="24"/>
        </w:rPr>
        <w:t xml:space="preserve">distributes </w:t>
      </w:r>
      <w:r>
        <w:rPr>
          <w:spacing w:val="3"/>
          <w:sz w:val="24"/>
          <w:szCs w:val="24"/>
        </w:rPr>
        <w:t xml:space="preserve">the </w:t>
      </w:r>
      <w:r w:rsidRPr="000E1041">
        <w:rPr>
          <w:spacing w:val="3"/>
          <w:sz w:val="24"/>
          <w:szCs w:val="24"/>
        </w:rPr>
        <w:t xml:space="preserve">worksheet, expanding ideas </w:t>
      </w:r>
      <w:r w:rsidRPr="000E1041">
        <w:rPr>
          <w:spacing w:val="2"/>
          <w:sz w:val="24"/>
          <w:szCs w:val="24"/>
        </w:rPr>
        <w:t xml:space="preserve">where necessary. </w:t>
      </w:r>
      <w:r>
        <w:rPr>
          <w:spacing w:val="2"/>
          <w:sz w:val="24"/>
          <w:szCs w:val="24"/>
        </w:rPr>
        <w:t xml:space="preserve"> </w:t>
      </w:r>
      <w:r w:rsidRPr="000E1041">
        <w:rPr>
          <w:spacing w:val="2"/>
          <w:sz w:val="24"/>
          <w:szCs w:val="24"/>
        </w:rPr>
        <w:t xml:space="preserve">Try to </w:t>
      </w:r>
      <w:r>
        <w:rPr>
          <w:spacing w:val="2"/>
          <w:sz w:val="24"/>
          <w:szCs w:val="24"/>
        </w:rPr>
        <w:t>“</w:t>
      </w:r>
      <w:r w:rsidRPr="000E1041">
        <w:rPr>
          <w:spacing w:val="2"/>
          <w:sz w:val="24"/>
          <w:szCs w:val="24"/>
        </w:rPr>
        <w:t>hook</w:t>
      </w:r>
      <w:r>
        <w:rPr>
          <w:spacing w:val="2"/>
          <w:sz w:val="24"/>
          <w:szCs w:val="24"/>
        </w:rPr>
        <w:t>” into the students’</w:t>
      </w:r>
      <w:r w:rsidRPr="000E1041">
        <w:rPr>
          <w:spacing w:val="2"/>
          <w:sz w:val="24"/>
          <w:szCs w:val="24"/>
        </w:rPr>
        <w:t xml:space="preserve"> thinking rather than give black and </w:t>
      </w:r>
      <w:r w:rsidRPr="000E1041">
        <w:rPr>
          <w:spacing w:val="3"/>
          <w:sz w:val="24"/>
          <w:szCs w:val="24"/>
        </w:rPr>
        <w:t xml:space="preserve">white </w:t>
      </w:r>
      <w:r>
        <w:rPr>
          <w:spacing w:val="3"/>
          <w:sz w:val="24"/>
          <w:szCs w:val="24"/>
        </w:rPr>
        <w:t>answers.  A</w:t>
      </w:r>
      <w:r w:rsidRPr="000E1041">
        <w:rPr>
          <w:spacing w:val="3"/>
          <w:sz w:val="24"/>
          <w:szCs w:val="24"/>
        </w:rPr>
        <w:t>cknowledge negative kind of thinking and try to incorporate.</w:t>
      </w: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9701EE" w:rsidRDefault="009701EE" w:rsidP="00B743B3">
      <w:pPr>
        <w:jc w:val="center"/>
        <w:rPr>
          <w:b/>
          <w:sz w:val="40"/>
          <w:szCs w:val="40"/>
        </w:rPr>
      </w:pPr>
    </w:p>
    <w:p w:rsidR="009701EE" w:rsidRDefault="009701EE" w:rsidP="00B743B3">
      <w:pPr>
        <w:jc w:val="center"/>
        <w:rPr>
          <w:b/>
          <w:sz w:val="40"/>
          <w:szCs w:val="40"/>
        </w:rPr>
      </w:pPr>
    </w:p>
    <w:p w:rsidR="00B743B3" w:rsidRDefault="00B743B3" w:rsidP="00B743B3">
      <w:pPr>
        <w:jc w:val="center"/>
        <w:rPr>
          <w:b/>
          <w:sz w:val="28"/>
          <w:szCs w:val="28"/>
        </w:rPr>
      </w:pPr>
      <w:r w:rsidRPr="00B743B3">
        <w:rPr>
          <w:b/>
          <w:sz w:val="40"/>
          <w:szCs w:val="40"/>
        </w:rPr>
        <w:t>Why Take More Math?</w:t>
      </w:r>
    </w:p>
    <w:p w:rsidR="00B743B3" w:rsidRDefault="00B743B3" w:rsidP="00B743B3">
      <w:pPr>
        <w:jc w:val="center"/>
        <w:rPr>
          <w:b/>
          <w:sz w:val="28"/>
          <w:szCs w:val="28"/>
        </w:rPr>
      </w:pPr>
    </w:p>
    <w:tbl>
      <w:tblPr>
        <w:tblStyle w:val="TableGrid"/>
        <w:tblW w:w="0" w:type="auto"/>
        <w:tblInd w:w="14" w:type="dxa"/>
        <w:tblLook w:val="04A0" w:firstRow="1" w:lastRow="0" w:firstColumn="1" w:lastColumn="0" w:noHBand="0" w:noVBand="1"/>
      </w:tblPr>
      <w:tblGrid>
        <w:gridCol w:w="2704"/>
        <w:gridCol w:w="6750"/>
      </w:tblGrid>
      <w:tr w:rsidR="009701EE" w:rsidTr="009701EE">
        <w:tc>
          <w:tcPr>
            <w:tcW w:w="2704" w:type="dxa"/>
            <w:vAlign w:val="center"/>
          </w:tcPr>
          <w:p w:rsidR="009701EE" w:rsidRPr="009701EE" w:rsidRDefault="009701EE" w:rsidP="001C7DB7">
            <w:pPr>
              <w:rPr>
                <w:b/>
                <w:spacing w:val="3"/>
                <w:sz w:val="28"/>
                <w:szCs w:val="28"/>
              </w:rPr>
            </w:pPr>
            <w:r>
              <w:rPr>
                <w:b/>
                <w:spacing w:val="3"/>
                <w:sz w:val="28"/>
                <w:szCs w:val="28"/>
              </w:rPr>
              <w:t>YOU say…</w:t>
            </w:r>
          </w:p>
        </w:tc>
        <w:tc>
          <w:tcPr>
            <w:tcW w:w="6750" w:type="dxa"/>
            <w:vAlign w:val="center"/>
          </w:tcPr>
          <w:p w:rsidR="009701EE" w:rsidRPr="009701EE" w:rsidRDefault="009701EE" w:rsidP="001C7DB7">
            <w:pPr>
              <w:rPr>
                <w:b/>
                <w:spacing w:val="3"/>
                <w:sz w:val="28"/>
                <w:szCs w:val="28"/>
              </w:rPr>
            </w:pPr>
            <w:r>
              <w:rPr>
                <w:b/>
                <w:spacing w:val="3"/>
                <w:sz w:val="28"/>
                <w:szCs w:val="28"/>
              </w:rPr>
              <w:t>Consider the reality that…</w:t>
            </w:r>
          </w:p>
        </w:tc>
      </w:tr>
      <w:tr w:rsidR="009701EE" w:rsidTr="009701EE">
        <w:tc>
          <w:tcPr>
            <w:tcW w:w="2704" w:type="dxa"/>
            <w:vAlign w:val="center"/>
          </w:tcPr>
          <w:p w:rsidR="009701EE" w:rsidRPr="009701EE" w:rsidRDefault="009701EE" w:rsidP="001C7DB7">
            <w:pPr>
              <w:rPr>
                <w:spacing w:val="3"/>
                <w:sz w:val="28"/>
                <w:szCs w:val="28"/>
              </w:rPr>
            </w:pPr>
            <w:r w:rsidRPr="009701EE">
              <w:rPr>
                <w:spacing w:val="3"/>
                <w:sz w:val="28"/>
                <w:szCs w:val="28"/>
              </w:rPr>
              <w:t xml:space="preserve">I don’t </w:t>
            </w:r>
            <w:r w:rsidR="001C7DB7">
              <w:rPr>
                <w:spacing w:val="3"/>
                <w:sz w:val="28"/>
                <w:szCs w:val="28"/>
              </w:rPr>
              <w:t>like math.</w:t>
            </w:r>
          </w:p>
        </w:tc>
        <w:tc>
          <w:tcPr>
            <w:tcW w:w="6750" w:type="dxa"/>
            <w:vAlign w:val="center"/>
          </w:tcPr>
          <w:p w:rsidR="009701EE" w:rsidRPr="009701EE" w:rsidRDefault="001C7DB7" w:rsidP="001C7DB7">
            <w:pPr>
              <w:rPr>
                <w:spacing w:val="3"/>
                <w:sz w:val="28"/>
                <w:szCs w:val="28"/>
              </w:rPr>
            </w:pPr>
            <w:r>
              <w:rPr>
                <w:spacing w:val="3"/>
                <w:sz w:val="28"/>
                <w:szCs w:val="28"/>
              </w:rPr>
              <w:t>Math is important in all areas of work.</w:t>
            </w:r>
          </w:p>
        </w:tc>
      </w:tr>
      <w:tr w:rsidR="009701EE" w:rsidTr="001C7DB7">
        <w:tc>
          <w:tcPr>
            <w:tcW w:w="2704" w:type="dxa"/>
            <w:vAlign w:val="center"/>
          </w:tcPr>
          <w:p w:rsidR="009701EE" w:rsidRPr="009701EE" w:rsidRDefault="001C7DB7" w:rsidP="001C7DB7">
            <w:pPr>
              <w:rPr>
                <w:spacing w:val="3"/>
                <w:sz w:val="28"/>
                <w:szCs w:val="28"/>
              </w:rPr>
            </w:pPr>
            <w:r>
              <w:rPr>
                <w:spacing w:val="3"/>
                <w:sz w:val="28"/>
                <w:szCs w:val="28"/>
              </w:rPr>
              <w:t>I don’t do well with math.</w:t>
            </w:r>
          </w:p>
        </w:tc>
        <w:tc>
          <w:tcPr>
            <w:tcW w:w="6750" w:type="dxa"/>
          </w:tcPr>
          <w:p w:rsidR="009701EE" w:rsidRPr="009701EE" w:rsidRDefault="001C7DB7" w:rsidP="001C7DB7">
            <w:pPr>
              <w:rPr>
                <w:spacing w:val="3"/>
                <w:sz w:val="28"/>
                <w:szCs w:val="28"/>
              </w:rPr>
            </w:pPr>
            <w:r>
              <w:rPr>
                <w:spacing w:val="3"/>
                <w:sz w:val="28"/>
                <w:szCs w:val="28"/>
              </w:rPr>
              <w:t>Most people, even though who go into math-related careers, were not straight-A students in math.</w:t>
            </w:r>
          </w:p>
        </w:tc>
      </w:tr>
      <w:tr w:rsidR="009701EE" w:rsidTr="001C7DB7">
        <w:tc>
          <w:tcPr>
            <w:tcW w:w="2704" w:type="dxa"/>
          </w:tcPr>
          <w:p w:rsidR="009701EE" w:rsidRPr="009701EE" w:rsidRDefault="001C7DB7" w:rsidP="001C7DB7">
            <w:pPr>
              <w:rPr>
                <w:spacing w:val="3"/>
                <w:sz w:val="28"/>
                <w:szCs w:val="28"/>
              </w:rPr>
            </w:pPr>
            <w:r>
              <w:rPr>
                <w:spacing w:val="3"/>
                <w:sz w:val="28"/>
                <w:szCs w:val="28"/>
              </w:rPr>
              <w:t>It will hurt my grade average.</w:t>
            </w:r>
          </w:p>
        </w:tc>
        <w:tc>
          <w:tcPr>
            <w:tcW w:w="6750" w:type="dxa"/>
          </w:tcPr>
          <w:p w:rsidR="009701EE" w:rsidRPr="009701EE" w:rsidRDefault="001C7DB7" w:rsidP="001C7DB7">
            <w:pPr>
              <w:rPr>
                <w:spacing w:val="3"/>
                <w:sz w:val="28"/>
                <w:szCs w:val="28"/>
              </w:rPr>
            </w:pPr>
            <w:r>
              <w:rPr>
                <w:spacing w:val="3"/>
                <w:sz w:val="28"/>
                <w:szCs w:val="28"/>
              </w:rPr>
              <w:t>A well-rounded preparation is more important than your grade average.  Not taking math will close the door to many careers.</w:t>
            </w:r>
          </w:p>
        </w:tc>
      </w:tr>
      <w:tr w:rsidR="009701EE" w:rsidTr="001C7DB7">
        <w:tc>
          <w:tcPr>
            <w:tcW w:w="2704" w:type="dxa"/>
          </w:tcPr>
          <w:p w:rsidR="009701EE" w:rsidRPr="009701EE" w:rsidRDefault="001C7DB7" w:rsidP="001C7DB7">
            <w:pPr>
              <w:rPr>
                <w:spacing w:val="3"/>
                <w:sz w:val="28"/>
                <w:szCs w:val="28"/>
              </w:rPr>
            </w:pPr>
            <w:r>
              <w:rPr>
                <w:spacing w:val="3"/>
                <w:sz w:val="28"/>
                <w:szCs w:val="28"/>
              </w:rPr>
              <w:t>I don’t like the teacher.</w:t>
            </w:r>
          </w:p>
        </w:tc>
        <w:tc>
          <w:tcPr>
            <w:tcW w:w="6750" w:type="dxa"/>
          </w:tcPr>
          <w:p w:rsidR="009701EE" w:rsidRPr="009701EE" w:rsidRDefault="001C7DB7" w:rsidP="001C7DB7">
            <w:pPr>
              <w:rPr>
                <w:spacing w:val="3"/>
                <w:sz w:val="28"/>
                <w:szCs w:val="28"/>
              </w:rPr>
            </w:pPr>
            <w:r>
              <w:rPr>
                <w:spacing w:val="3"/>
                <w:sz w:val="28"/>
                <w:szCs w:val="28"/>
              </w:rPr>
              <w:t>We all have our preference in teachers.  If you don’t understand his/her explanation, form a study group to work with you.</w:t>
            </w:r>
          </w:p>
        </w:tc>
      </w:tr>
      <w:tr w:rsidR="009701EE" w:rsidTr="001C7DB7">
        <w:tc>
          <w:tcPr>
            <w:tcW w:w="2704" w:type="dxa"/>
          </w:tcPr>
          <w:p w:rsidR="009701EE" w:rsidRPr="009701EE" w:rsidRDefault="001C7DB7" w:rsidP="001C7DB7">
            <w:pPr>
              <w:rPr>
                <w:spacing w:val="3"/>
                <w:sz w:val="28"/>
                <w:szCs w:val="28"/>
              </w:rPr>
            </w:pPr>
            <w:r>
              <w:rPr>
                <w:spacing w:val="3"/>
                <w:sz w:val="28"/>
                <w:szCs w:val="28"/>
              </w:rPr>
              <w:t>I’m not going to need it anyway.</w:t>
            </w:r>
          </w:p>
        </w:tc>
        <w:tc>
          <w:tcPr>
            <w:tcW w:w="6750" w:type="dxa"/>
          </w:tcPr>
          <w:p w:rsidR="009701EE" w:rsidRPr="009701EE" w:rsidRDefault="001C7DB7" w:rsidP="001C7DB7">
            <w:pPr>
              <w:rPr>
                <w:spacing w:val="3"/>
                <w:sz w:val="28"/>
                <w:szCs w:val="28"/>
              </w:rPr>
            </w:pPr>
            <w:r>
              <w:rPr>
                <w:spacing w:val="3"/>
                <w:sz w:val="28"/>
                <w:szCs w:val="28"/>
              </w:rPr>
              <w:t>The average student in school today will work for over 20 years, whether male or female.  You’ll lose out on higher pay if you don’t have a math background.</w:t>
            </w:r>
          </w:p>
        </w:tc>
      </w:tr>
      <w:tr w:rsidR="009701EE" w:rsidTr="001C7DB7">
        <w:tc>
          <w:tcPr>
            <w:tcW w:w="2704" w:type="dxa"/>
          </w:tcPr>
          <w:p w:rsidR="009701EE" w:rsidRPr="009701EE" w:rsidRDefault="001C7DB7" w:rsidP="001C7DB7">
            <w:pPr>
              <w:rPr>
                <w:spacing w:val="3"/>
                <w:sz w:val="28"/>
                <w:szCs w:val="28"/>
              </w:rPr>
            </w:pPr>
            <w:r>
              <w:rPr>
                <w:spacing w:val="3"/>
                <w:sz w:val="28"/>
                <w:szCs w:val="28"/>
              </w:rPr>
              <w:t>It’s boring.</w:t>
            </w:r>
          </w:p>
        </w:tc>
        <w:tc>
          <w:tcPr>
            <w:tcW w:w="6750" w:type="dxa"/>
            <w:vAlign w:val="center"/>
          </w:tcPr>
          <w:p w:rsidR="009701EE" w:rsidRPr="009701EE" w:rsidRDefault="001C7DB7" w:rsidP="001C7DB7">
            <w:pPr>
              <w:rPr>
                <w:spacing w:val="3"/>
                <w:sz w:val="28"/>
                <w:szCs w:val="28"/>
              </w:rPr>
            </w:pPr>
            <w:r>
              <w:rPr>
                <w:spacing w:val="3"/>
                <w:sz w:val="28"/>
                <w:szCs w:val="28"/>
              </w:rPr>
              <w:t>One of the chief reasons students find math boring is that they lack confidence in their abilities.  You seem to be able to do it, now you have to convince yourself that you can’t do it.</w:t>
            </w:r>
          </w:p>
        </w:tc>
      </w:tr>
      <w:tr w:rsidR="009701EE" w:rsidTr="002A03C9">
        <w:tc>
          <w:tcPr>
            <w:tcW w:w="2704" w:type="dxa"/>
          </w:tcPr>
          <w:p w:rsidR="009701EE" w:rsidRPr="009701EE" w:rsidRDefault="002A03C9" w:rsidP="002A03C9">
            <w:pPr>
              <w:rPr>
                <w:spacing w:val="3"/>
                <w:sz w:val="28"/>
                <w:szCs w:val="28"/>
              </w:rPr>
            </w:pPr>
            <w:r>
              <w:rPr>
                <w:spacing w:val="3"/>
                <w:sz w:val="28"/>
                <w:szCs w:val="28"/>
              </w:rPr>
              <w:t>My mother / sister / friend didn’t need math.</w:t>
            </w:r>
          </w:p>
        </w:tc>
        <w:tc>
          <w:tcPr>
            <w:tcW w:w="6750" w:type="dxa"/>
          </w:tcPr>
          <w:p w:rsidR="009701EE" w:rsidRPr="009701EE" w:rsidRDefault="002A03C9" w:rsidP="002A03C9">
            <w:pPr>
              <w:rPr>
                <w:spacing w:val="3"/>
                <w:sz w:val="28"/>
                <w:szCs w:val="28"/>
              </w:rPr>
            </w:pPr>
            <w:r>
              <w:rPr>
                <w:spacing w:val="3"/>
                <w:sz w:val="28"/>
                <w:szCs w:val="28"/>
              </w:rPr>
              <w:t>Not everybody uses a lot of math, but more people are needing more math to do their work.  You’ll increase your chances of having more job opportunities if you stay in math.</w:t>
            </w:r>
          </w:p>
        </w:tc>
      </w:tr>
      <w:tr w:rsidR="002A03C9" w:rsidTr="002A03C9">
        <w:tc>
          <w:tcPr>
            <w:tcW w:w="2704" w:type="dxa"/>
          </w:tcPr>
          <w:p w:rsidR="002A03C9" w:rsidRDefault="002A03C9" w:rsidP="002A03C9">
            <w:pPr>
              <w:rPr>
                <w:spacing w:val="3"/>
                <w:sz w:val="28"/>
                <w:szCs w:val="28"/>
              </w:rPr>
            </w:pPr>
            <w:r>
              <w:rPr>
                <w:spacing w:val="3"/>
                <w:sz w:val="28"/>
                <w:szCs w:val="28"/>
              </w:rPr>
              <w:t>I feel dumb in math class.</w:t>
            </w:r>
          </w:p>
        </w:tc>
        <w:tc>
          <w:tcPr>
            <w:tcW w:w="6750" w:type="dxa"/>
          </w:tcPr>
          <w:p w:rsidR="002A03C9" w:rsidRDefault="002A03C9" w:rsidP="002A03C9">
            <w:pPr>
              <w:rPr>
                <w:spacing w:val="3"/>
                <w:sz w:val="28"/>
                <w:szCs w:val="28"/>
              </w:rPr>
            </w:pPr>
            <w:r>
              <w:rPr>
                <w:spacing w:val="3"/>
                <w:sz w:val="28"/>
                <w:szCs w:val="28"/>
              </w:rPr>
              <w:t>It is awful to fee dumb.  Find ways to help yourself feel more confident.  Form a study group, or ask for some extra help.</w:t>
            </w:r>
          </w:p>
        </w:tc>
      </w:tr>
      <w:tr w:rsidR="002A03C9" w:rsidTr="002A03C9">
        <w:tc>
          <w:tcPr>
            <w:tcW w:w="2704" w:type="dxa"/>
          </w:tcPr>
          <w:p w:rsidR="002A03C9" w:rsidRDefault="002A03C9" w:rsidP="002A03C9">
            <w:pPr>
              <w:rPr>
                <w:spacing w:val="3"/>
                <w:sz w:val="28"/>
                <w:szCs w:val="28"/>
              </w:rPr>
            </w:pPr>
            <w:r>
              <w:rPr>
                <w:spacing w:val="3"/>
                <w:sz w:val="28"/>
                <w:szCs w:val="28"/>
              </w:rPr>
              <w:t>I don’t want to be a nuclear physicist or anything like that.</w:t>
            </w:r>
          </w:p>
        </w:tc>
        <w:tc>
          <w:tcPr>
            <w:tcW w:w="6750" w:type="dxa"/>
          </w:tcPr>
          <w:p w:rsidR="002A03C9" w:rsidRDefault="002A03C9" w:rsidP="002A03C9">
            <w:pPr>
              <w:rPr>
                <w:spacing w:val="3"/>
                <w:sz w:val="28"/>
                <w:szCs w:val="28"/>
              </w:rPr>
            </w:pPr>
            <w:r>
              <w:rPr>
                <w:spacing w:val="3"/>
                <w:sz w:val="28"/>
                <w:szCs w:val="28"/>
              </w:rPr>
              <w:t>Many career require a math background, and career opportunities will be increased by taking more math classes.</w:t>
            </w:r>
          </w:p>
        </w:tc>
      </w:tr>
    </w:tbl>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B743B3" w:rsidRDefault="00B743B3" w:rsidP="00B743B3">
      <w:pPr>
        <w:shd w:val="clear" w:color="auto" w:fill="FFFFFF"/>
        <w:spacing w:line="259" w:lineRule="exact"/>
        <w:ind w:left="14"/>
        <w:rPr>
          <w:spacing w:val="3"/>
          <w:sz w:val="24"/>
          <w:szCs w:val="24"/>
        </w:rPr>
      </w:pPr>
    </w:p>
    <w:p w:rsidR="00A330D6" w:rsidRDefault="00A330D6" w:rsidP="00B743B3">
      <w:pPr>
        <w:shd w:val="clear" w:color="auto" w:fill="FFFFFF"/>
        <w:spacing w:before="389"/>
        <w:rPr>
          <w:b/>
          <w:iCs/>
          <w:spacing w:val="12"/>
          <w:sz w:val="32"/>
          <w:szCs w:val="32"/>
        </w:rPr>
      </w:pPr>
    </w:p>
    <w:p w:rsidR="00A330D6" w:rsidRDefault="00A330D6" w:rsidP="00B743B3">
      <w:pPr>
        <w:shd w:val="clear" w:color="auto" w:fill="FFFFFF"/>
        <w:spacing w:before="389"/>
        <w:rPr>
          <w:b/>
          <w:iCs/>
          <w:spacing w:val="12"/>
          <w:sz w:val="32"/>
          <w:szCs w:val="32"/>
        </w:rPr>
      </w:pPr>
    </w:p>
    <w:p w:rsidR="00A330D6" w:rsidRDefault="00A330D6" w:rsidP="00B743B3">
      <w:pPr>
        <w:shd w:val="clear" w:color="auto" w:fill="FFFFFF"/>
        <w:spacing w:before="389"/>
        <w:rPr>
          <w:b/>
          <w:iCs/>
          <w:spacing w:val="12"/>
          <w:sz w:val="32"/>
          <w:szCs w:val="32"/>
        </w:rPr>
      </w:pPr>
    </w:p>
    <w:p w:rsidR="00A330D6" w:rsidRDefault="00A330D6" w:rsidP="00B743B3">
      <w:pPr>
        <w:shd w:val="clear" w:color="auto" w:fill="FFFFFF"/>
        <w:spacing w:before="389"/>
        <w:rPr>
          <w:b/>
          <w:iCs/>
          <w:spacing w:val="12"/>
          <w:sz w:val="32"/>
          <w:szCs w:val="32"/>
        </w:rPr>
      </w:pPr>
    </w:p>
    <w:p w:rsidR="00B743B3" w:rsidRPr="00B743B3" w:rsidRDefault="00B743B3" w:rsidP="00B743B3">
      <w:pPr>
        <w:shd w:val="clear" w:color="auto" w:fill="FFFFFF"/>
        <w:spacing w:before="389"/>
        <w:rPr>
          <w:b/>
          <w:sz w:val="32"/>
          <w:szCs w:val="32"/>
        </w:rPr>
      </w:pPr>
      <w:r w:rsidRPr="00B743B3">
        <w:rPr>
          <w:b/>
          <w:iCs/>
          <w:spacing w:val="12"/>
          <w:sz w:val="32"/>
          <w:szCs w:val="32"/>
        </w:rPr>
        <w:t>Let's Guess</w:t>
      </w:r>
    </w:p>
    <w:p w:rsidR="00B743B3" w:rsidRDefault="00B743B3" w:rsidP="00B743B3">
      <w:pPr>
        <w:shd w:val="clear" w:color="auto" w:fill="FFFFFF"/>
        <w:spacing w:before="259" w:line="252" w:lineRule="exact"/>
        <w:ind w:left="353"/>
        <w:rPr>
          <w:b/>
          <w:bCs/>
          <w:spacing w:val="7"/>
          <w:sz w:val="24"/>
          <w:szCs w:val="24"/>
        </w:rPr>
      </w:pPr>
    </w:p>
    <w:p w:rsidR="00B743B3" w:rsidRPr="00642DCD" w:rsidRDefault="00B743B3" w:rsidP="00B743B3">
      <w:pPr>
        <w:shd w:val="clear" w:color="auto" w:fill="FFFFFF"/>
        <w:spacing w:before="259" w:line="252" w:lineRule="exact"/>
        <w:rPr>
          <w:sz w:val="24"/>
          <w:szCs w:val="24"/>
        </w:rPr>
      </w:pPr>
      <w:r>
        <w:rPr>
          <w:b/>
          <w:bCs/>
          <w:spacing w:val="7"/>
          <w:sz w:val="24"/>
          <w:szCs w:val="24"/>
        </w:rPr>
        <w:t xml:space="preserve">When the teacher </w:t>
      </w:r>
      <w:r w:rsidRPr="00642DCD">
        <w:rPr>
          <w:b/>
          <w:bCs/>
          <w:spacing w:val="7"/>
          <w:sz w:val="24"/>
          <w:szCs w:val="24"/>
        </w:rPr>
        <w:t xml:space="preserve">might </w:t>
      </w:r>
      <w:r w:rsidRPr="00B743B3">
        <w:rPr>
          <w:b/>
          <w:bCs/>
          <w:spacing w:val="7"/>
          <w:sz w:val="24"/>
          <w:szCs w:val="24"/>
        </w:rPr>
        <w:t xml:space="preserve">use </w:t>
      </w:r>
      <w:r w:rsidRPr="00B743B3">
        <w:rPr>
          <w:b/>
          <w:spacing w:val="7"/>
          <w:sz w:val="24"/>
          <w:szCs w:val="24"/>
        </w:rPr>
        <w:t>this activity:</w:t>
      </w:r>
    </w:p>
    <w:p w:rsidR="00B743B3" w:rsidRDefault="00B743B3" w:rsidP="00B743B3">
      <w:pPr>
        <w:shd w:val="clear" w:color="auto" w:fill="FFFFFF"/>
        <w:spacing w:line="252" w:lineRule="exact"/>
        <w:rPr>
          <w:spacing w:val="2"/>
          <w:sz w:val="24"/>
          <w:szCs w:val="24"/>
        </w:rPr>
      </w:pPr>
      <w:r w:rsidRPr="00642DCD">
        <w:rPr>
          <w:spacing w:val="2"/>
          <w:sz w:val="24"/>
          <w:szCs w:val="24"/>
        </w:rPr>
        <w:t>To help students recognize that numerical c</w:t>
      </w:r>
      <w:r>
        <w:rPr>
          <w:spacing w:val="2"/>
          <w:sz w:val="24"/>
          <w:szCs w:val="24"/>
        </w:rPr>
        <w:t>oncepts can be fun and something with which to “play”</w:t>
      </w:r>
    </w:p>
    <w:p w:rsidR="00B743B3" w:rsidRPr="00642DCD" w:rsidRDefault="00B743B3" w:rsidP="00B743B3">
      <w:pPr>
        <w:shd w:val="clear" w:color="auto" w:fill="FFFFFF"/>
        <w:spacing w:line="252" w:lineRule="exact"/>
        <w:ind w:left="353"/>
        <w:rPr>
          <w:sz w:val="24"/>
          <w:szCs w:val="24"/>
        </w:rPr>
      </w:pPr>
    </w:p>
    <w:p w:rsidR="00B743B3" w:rsidRPr="00B743B3" w:rsidRDefault="00B743B3" w:rsidP="00B743B3">
      <w:pPr>
        <w:shd w:val="clear" w:color="auto" w:fill="FFFFFF"/>
        <w:spacing w:before="259" w:line="259" w:lineRule="exact"/>
        <w:rPr>
          <w:b/>
          <w:sz w:val="24"/>
          <w:szCs w:val="24"/>
        </w:rPr>
      </w:pPr>
      <w:r w:rsidRPr="00B743B3">
        <w:rPr>
          <w:b/>
          <w:sz w:val="24"/>
          <w:szCs w:val="24"/>
        </w:rPr>
        <w:t>Information/directions:</w:t>
      </w:r>
    </w:p>
    <w:p w:rsidR="00B743B3" w:rsidRPr="00642DCD" w:rsidRDefault="00B743B3" w:rsidP="00B743B3">
      <w:pPr>
        <w:shd w:val="clear" w:color="auto" w:fill="FFFFFF"/>
        <w:spacing w:line="259" w:lineRule="exact"/>
        <w:rPr>
          <w:sz w:val="24"/>
          <w:szCs w:val="24"/>
        </w:rPr>
      </w:pPr>
      <w:r w:rsidRPr="00642DCD">
        <w:rPr>
          <w:spacing w:val="5"/>
          <w:sz w:val="24"/>
          <w:szCs w:val="24"/>
        </w:rPr>
        <w:t xml:space="preserve">This is a guessing game in which common numbers and phrases are used. </w:t>
      </w:r>
      <w:r>
        <w:rPr>
          <w:spacing w:val="5"/>
          <w:sz w:val="24"/>
          <w:szCs w:val="24"/>
        </w:rPr>
        <w:t xml:space="preserve"> </w:t>
      </w:r>
      <w:r w:rsidRPr="00642DCD">
        <w:rPr>
          <w:spacing w:val="5"/>
          <w:sz w:val="24"/>
          <w:szCs w:val="24"/>
        </w:rPr>
        <w:t xml:space="preserve">Simply </w:t>
      </w:r>
      <w:r w:rsidRPr="00642DCD">
        <w:rPr>
          <w:spacing w:val="3"/>
          <w:sz w:val="24"/>
          <w:szCs w:val="24"/>
        </w:rPr>
        <w:t xml:space="preserve">write the line, as shown, on a chalkboard or an overhead. </w:t>
      </w:r>
      <w:r>
        <w:rPr>
          <w:spacing w:val="3"/>
          <w:sz w:val="24"/>
          <w:szCs w:val="24"/>
        </w:rPr>
        <w:t xml:space="preserve"> </w:t>
      </w:r>
      <w:r w:rsidRPr="00642DCD">
        <w:rPr>
          <w:spacing w:val="3"/>
          <w:sz w:val="24"/>
          <w:szCs w:val="24"/>
        </w:rPr>
        <w:t xml:space="preserve">Students fill in the missing </w:t>
      </w:r>
      <w:r>
        <w:rPr>
          <w:spacing w:val="2"/>
          <w:sz w:val="24"/>
          <w:szCs w:val="24"/>
        </w:rPr>
        <w:t>words with the help of the word’s initial.  Y</w:t>
      </w:r>
      <w:r w:rsidRPr="00642DCD">
        <w:rPr>
          <w:spacing w:val="2"/>
          <w:sz w:val="24"/>
          <w:szCs w:val="24"/>
        </w:rPr>
        <w:t xml:space="preserve">ou may want to give a category as a hint to </w:t>
      </w:r>
      <w:r w:rsidRPr="00642DCD">
        <w:rPr>
          <w:spacing w:val="1"/>
          <w:sz w:val="24"/>
          <w:szCs w:val="24"/>
        </w:rPr>
        <w:t>some students (e.g., sports, music, games).</w:t>
      </w:r>
    </w:p>
    <w:p w:rsidR="00B743B3" w:rsidRDefault="00B743B3" w:rsidP="00B743B3">
      <w:pPr>
        <w:shd w:val="clear" w:color="auto" w:fill="FFFFFF"/>
        <w:tabs>
          <w:tab w:val="left" w:pos="3974"/>
        </w:tabs>
        <w:spacing w:before="158" w:line="360" w:lineRule="exact"/>
        <w:ind w:left="338"/>
        <w:rPr>
          <w:spacing w:val="1"/>
          <w:sz w:val="28"/>
          <w:szCs w:val="28"/>
          <w:u w:val="single"/>
        </w:rPr>
      </w:pPr>
    </w:p>
    <w:p w:rsidR="00B743B3" w:rsidRPr="00642DCD" w:rsidRDefault="00B743B3" w:rsidP="00B743B3">
      <w:pPr>
        <w:shd w:val="clear" w:color="auto" w:fill="FFFFFF"/>
        <w:tabs>
          <w:tab w:val="left" w:pos="3974"/>
        </w:tabs>
        <w:spacing w:before="158" w:line="360" w:lineRule="exact"/>
        <w:rPr>
          <w:sz w:val="28"/>
          <w:szCs w:val="28"/>
        </w:rPr>
      </w:pPr>
      <w:r w:rsidRPr="00642DCD">
        <w:rPr>
          <w:spacing w:val="1"/>
          <w:sz w:val="28"/>
          <w:szCs w:val="28"/>
          <w:u w:val="single"/>
        </w:rPr>
        <w:t>For Students</w:t>
      </w:r>
      <w:r w:rsidRPr="00023AC3">
        <w:rPr>
          <w:spacing w:val="1"/>
          <w:sz w:val="28"/>
          <w:szCs w:val="28"/>
        </w:rPr>
        <w:t xml:space="preserve">                                </w:t>
      </w:r>
      <w:r w:rsidRPr="00642DCD">
        <w:rPr>
          <w:spacing w:val="6"/>
          <w:sz w:val="28"/>
          <w:szCs w:val="28"/>
          <w:u w:val="single"/>
        </w:rPr>
        <w:t>Answer</w:t>
      </w:r>
    </w:p>
    <w:p w:rsidR="00B743B3" w:rsidRPr="00642DCD" w:rsidRDefault="00B743B3" w:rsidP="00B743B3">
      <w:pPr>
        <w:shd w:val="clear" w:color="auto" w:fill="FFFFFF"/>
        <w:tabs>
          <w:tab w:val="left" w:pos="3974"/>
        </w:tabs>
        <w:spacing w:before="14" w:line="360" w:lineRule="exact"/>
        <w:rPr>
          <w:sz w:val="24"/>
          <w:szCs w:val="24"/>
        </w:rPr>
      </w:pPr>
      <w:r w:rsidRPr="00642DCD">
        <w:rPr>
          <w:sz w:val="24"/>
          <w:szCs w:val="24"/>
        </w:rPr>
        <w:t>26 L in the A</w:t>
      </w:r>
      <w:r>
        <w:rPr>
          <w:sz w:val="24"/>
          <w:szCs w:val="24"/>
        </w:rPr>
        <w:t xml:space="preserve">                                        </w:t>
      </w:r>
      <w:r w:rsidRPr="00642DCD">
        <w:rPr>
          <w:spacing w:val="2"/>
          <w:sz w:val="24"/>
          <w:szCs w:val="24"/>
        </w:rPr>
        <w:t>26 Letters in the Alphabet</w:t>
      </w:r>
    </w:p>
    <w:p w:rsidR="00B743B3" w:rsidRPr="00642DCD" w:rsidRDefault="00B743B3" w:rsidP="00B743B3">
      <w:pPr>
        <w:shd w:val="clear" w:color="auto" w:fill="FFFFFF"/>
        <w:tabs>
          <w:tab w:val="left" w:pos="533"/>
          <w:tab w:val="left" w:pos="3974"/>
        </w:tabs>
        <w:spacing w:line="360" w:lineRule="exact"/>
        <w:rPr>
          <w:sz w:val="24"/>
          <w:szCs w:val="24"/>
        </w:rPr>
      </w:pPr>
      <w:r w:rsidRPr="00642DCD">
        <w:rPr>
          <w:sz w:val="24"/>
          <w:szCs w:val="24"/>
        </w:rPr>
        <w:t>7</w:t>
      </w:r>
      <w:r>
        <w:rPr>
          <w:sz w:val="24"/>
          <w:szCs w:val="24"/>
        </w:rPr>
        <w:t xml:space="preserve"> </w:t>
      </w:r>
      <w:r w:rsidRPr="00642DCD">
        <w:rPr>
          <w:spacing w:val="-4"/>
          <w:sz w:val="24"/>
          <w:szCs w:val="24"/>
        </w:rPr>
        <w:t>W of the W</w:t>
      </w:r>
      <w:r>
        <w:rPr>
          <w:sz w:val="24"/>
          <w:szCs w:val="24"/>
        </w:rPr>
        <w:t xml:space="preserve">                                        </w:t>
      </w:r>
      <w:r w:rsidRPr="00642DCD">
        <w:rPr>
          <w:spacing w:val="1"/>
          <w:sz w:val="24"/>
          <w:szCs w:val="24"/>
        </w:rPr>
        <w:t>7 Wonders of the World</w:t>
      </w:r>
    </w:p>
    <w:p w:rsidR="00B743B3" w:rsidRPr="00642DCD" w:rsidRDefault="00B743B3" w:rsidP="00B743B3">
      <w:pPr>
        <w:shd w:val="clear" w:color="auto" w:fill="FFFFFF"/>
        <w:tabs>
          <w:tab w:val="left" w:pos="670"/>
          <w:tab w:val="left" w:pos="3690"/>
          <w:tab w:val="left" w:pos="3870"/>
          <w:tab w:val="left" w:pos="3989"/>
        </w:tabs>
        <w:spacing w:before="7" w:line="360" w:lineRule="exact"/>
        <w:rPr>
          <w:sz w:val="24"/>
          <w:szCs w:val="24"/>
        </w:rPr>
      </w:pPr>
      <w:r w:rsidRPr="00642DCD">
        <w:rPr>
          <w:spacing w:val="-13"/>
          <w:sz w:val="24"/>
          <w:szCs w:val="24"/>
        </w:rPr>
        <w:t>12</w:t>
      </w:r>
      <w:r>
        <w:rPr>
          <w:sz w:val="24"/>
          <w:szCs w:val="24"/>
        </w:rPr>
        <w:t xml:space="preserve"> </w:t>
      </w:r>
      <w:r w:rsidRPr="00642DCD">
        <w:rPr>
          <w:sz w:val="24"/>
          <w:szCs w:val="24"/>
        </w:rPr>
        <w:t>S of the 2</w:t>
      </w:r>
      <w:r>
        <w:rPr>
          <w:sz w:val="24"/>
          <w:szCs w:val="24"/>
        </w:rPr>
        <w:t xml:space="preserve">                                         </w:t>
      </w:r>
      <w:r w:rsidRPr="00642DCD">
        <w:rPr>
          <w:spacing w:val="2"/>
          <w:sz w:val="24"/>
          <w:szCs w:val="24"/>
        </w:rPr>
        <w:t>12 Signs of the Zodiac</w:t>
      </w:r>
    </w:p>
    <w:p w:rsidR="00B743B3" w:rsidRPr="00642DCD" w:rsidRDefault="00B743B3" w:rsidP="00B743B3">
      <w:pPr>
        <w:shd w:val="clear" w:color="auto" w:fill="FFFFFF"/>
        <w:tabs>
          <w:tab w:val="left" w:pos="3895"/>
        </w:tabs>
        <w:spacing w:line="360" w:lineRule="exact"/>
        <w:rPr>
          <w:sz w:val="24"/>
          <w:szCs w:val="24"/>
        </w:rPr>
      </w:pPr>
      <w:r w:rsidRPr="00642DCD">
        <w:rPr>
          <w:spacing w:val="-1"/>
          <w:sz w:val="24"/>
          <w:szCs w:val="24"/>
        </w:rPr>
        <w:t>54 C in a D with the J</w:t>
      </w:r>
      <w:r>
        <w:rPr>
          <w:sz w:val="24"/>
          <w:szCs w:val="24"/>
        </w:rPr>
        <w:t xml:space="preserve">                          </w:t>
      </w:r>
      <w:r w:rsidRPr="00642DCD">
        <w:rPr>
          <w:spacing w:val="2"/>
          <w:sz w:val="24"/>
          <w:szCs w:val="24"/>
        </w:rPr>
        <w:t>54 Cards in a Deck with the Jokers</w:t>
      </w:r>
    </w:p>
    <w:p w:rsidR="00B743B3" w:rsidRPr="00642DCD" w:rsidRDefault="00B743B3" w:rsidP="00B743B3">
      <w:pPr>
        <w:shd w:val="clear" w:color="auto" w:fill="FFFFFF"/>
        <w:tabs>
          <w:tab w:val="left" w:pos="3895"/>
        </w:tabs>
        <w:spacing w:line="360" w:lineRule="exact"/>
        <w:rPr>
          <w:sz w:val="24"/>
          <w:szCs w:val="24"/>
        </w:rPr>
      </w:pPr>
      <w:r w:rsidRPr="00642DCD">
        <w:rPr>
          <w:spacing w:val="2"/>
          <w:sz w:val="24"/>
          <w:szCs w:val="24"/>
        </w:rPr>
        <w:t>9 P in the SS</w:t>
      </w:r>
      <w:r>
        <w:rPr>
          <w:sz w:val="24"/>
          <w:szCs w:val="24"/>
        </w:rPr>
        <w:t xml:space="preserve">                                        </w:t>
      </w:r>
      <w:r w:rsidRPr="00642DCD">
        <w:rPr>
          <w:spacing w:val="3"/>
          <w:sz w:val="24"/>
          <w:szCs w:val="24"/>
        </w:rPr>
        <w:t>9 Planets in the Solar System</w:t>
      </w:r>
    </w:p>
    <w:p w:rsidR="00B743B3" w:rsidRPr="00642DCD" w:rsidRDefault="00B743B3" w:rsidP="00B743B3">
      <w:pPr>
        <w:shd w:val="clear" w:color="auto" w:fill="FFFFFF"/>
        <w:tabs>
          <w:tab w:val="left" w:pos="3600"/>
          <w:tab w:val="left" w:pos="3690"/>
          <w:tab w:val="left" w:pos="3780"/>
          <w:tab w:val="left" w:pos="3895"/>
        </w:tabs>
        <w:spacing w:line="360" w:lineRule="exact"/>
        <w:rPr>
          <w:sz w:val="24"/>
          <w:szCs w:val="24"/>
        </w:rPr>
      </w:pPr>
      <w:r>
        <w:rPr>
          <w:iCs/>
          <w:spacing w:val="-6"/>
          <w:sz w:val="24"/>
          <w:szCs w:val="24"/>
        </w:rPr>
        <w:t>88</w:t>
      </w:r>
      <w:r w:rsidRPr="00642DCD">
        <w:rPr>
          <w:i/>
          <w:iCs/>
          <w:spacing w:val="-6"/>
          <w:sz w:val="24"/>
          <w:szCs w:val="24"/>
        </w:rPr>
        <w:t xml:space="preserve"> </w:t>
      </w:r>
      <w:r w:rsidRPr="00642DCD">
        <w:rPr>
          <w:spacing w:val="-6"/>
          <w:sz w:val="24"/>
          <w:szCs w:val="24"/>
        </w:rPr>
        <w:t>PK</w:t>
      </w:r>
      <w:r>
        <w:rPr>
          <w:sz w:val="24"/>
          <w:szCs w:val="24"/>
        </w:rPr>
        <w:t xml:space="preserve">                                                   </w:t>
      </w:r>
      <w:r w:rsidRPr="00642DCD">
        <w:rPr>
          <w:spacing w:val="2"/>
          <w:sz w:val="24"/>
          <w:szCs w:val="24"/>
        </w:rPr>
        <w:t>88 Piano Keys</w:t>
      </w:r>
    </w:p>
    <w:p w:rsidR="00B743B3" w:rsidRPr="00642DCD" w:rsidRDefault="00B743B3" w:rsidP="00B743B3">
      <w:pPr>
        <w:shd w:val="clear" w:color="auto" w:fill="FFFFFF"/>
        <w:tabs>
          <w:tab w:val="left" w:pos="670"/>
          <w:tab w:val="left" w:pos="3895"/>
        </w:tabs>
        <w:spacing w:line="360" w:lineRule="exact"/>
        <w:rPr>
          <w:sz w:val="24"/>
          <w:szCs w:val="24"/>
        </w:rPr>
      </w:pPr>
      <w:r w:rsidRPr="00642DCD">
        <w:rPr>
          <w:spacing w:val="-15"/>
          <w:sz w:val="24"/>
          <w:szCs w:val="24"/>
        </w:rPr>
        <w:t>1</w:t>
      </w:r>
      <w:r>
        <w:rPr>
          <w:spacing w:val="-15"/>
          <w:sz w:val="24"/>
          <w:szCs w:val="24"/>
        </w:rPr>
        <w:t xml:space="preserve">3 </w:t>
      </w:r>
      <w:r w:rsidRPr="00642DCD">
        <w:rPr>
          <w:sz w:val="24"/>
          <w:szCs w:val="24"/>
        </w:rPr>
        <w:t>S on the AF</w:t>
      </w:r>
      <w:r>
        <w:rPr>
          <w:sz w:val="24"/>
          <w:szCs w:val="24"/>
        </w:rPr>
        <w:t xml:space="preserve">                                     </w:t>
      </w:r>
      <w:r w:rsidRPr="00642DCD">
        <w:rPr>
          <w:spacing w:val="2"/>
          <w:sz w:val="24"/>
          <w:szCs w:val="24"/>
        </w:rPr>
        <w:t>13 Stripes on the American Flag</w:t>
      </w:r>
    </w:p>
    <w:p w:rsidR="00B743B3" w:rsidRPr="00642DCD" w:rsidRDefault="00B743B3" w:rsidP="00B743B3">
      <w:pPr>
        <w:shd w:val="clear" w:color="auto" w:fill="FFFFFF"/>
        <w:tabs>
          <w:tab w:val="left" w:pos="3931"/>
        </w:tabs>
        <w:spacing w:before="14" w:line="360" w:lineRule="exact"/>
        <w:rPr>
          <w:sz w:val="24"/>
          <w:szCs w:val="24"/>
        </w:rPr>
      </w:pPr>
      <w:r w:rsidRPr="00642DCD">
        <w:rPr>
          <w:spacing w:val="-1"/>
          <w:sz w:val="24"/>
          <w:szCs w:val="24"/>
        </w:rPr>
        <w:t>32 DF at which WF</w:t>
      </w:r>
      <w:r>
        <w:rPr>
          <w:sz w:val="24"/>
          <w:szCs w:val="24"/>
        </w:rPr>
        <w:t xml:space="preserve">                             </w:t>
      </w:r>
      <w:r w:rsidRPr="00642DCD">
        <w:rPr>
          <w:spacing w:val="3"/>
          <w:sz w:val="24"/>
          <w:szCs w:val="24"/>
        </w:rPr>
        <w:t>32 Degrees Fahrenheit at which Water Freezes</w:t>
      </w:r>
    </w:p>
    <w:p w:rsidR="00B743B3" w:rsidRPr="00642DCD" w:rsidRDefault="00B743B3" w:rsidP="00B743B3">
      <w:pPr>
        <w:shd w:val="clear" w:color="auto" w:fill="FFFFFF"/>
        <w:tabs>
          <w:tab w:val="left" w:pos="3931"/>
        </w:tabs>
        <w:spacing w:before="7" w:line="360" w:lineRule="exact"/>
        <w:rPr>
          <w:sz w:val="24"/>
          <w:szCs w:val="24"/>
        </w:rPr>
      </w:pPr>
      <w:r w:rsidRPr="00642DCD">
        <w:rPr>
          <w:spacing w:val="-2"/>
          <w:sz w:val="24"/>
          <w:szCs w:val="24"/>
        </w:rPr>
        <w:t>18 H on a GC</w:t>
      </w:r>
      <w:r>
        <w:rPr>
          <w:sz w:val="24"/>
          <w:szCs w:val="24"/>
        </w:rPr>
        <w:t xml:space="preserve">                                       </w:t>
      </w:r>
      <w:r w:rsidRPr="00642DCD">
        <w:rPr>
          <w:spacing w:val="2"/>
          <w:sz w:val="24"/>
          <w:szCs w:val="24"/>
        </w:rPr>
        <w:t>18 Holes on a Golf Course</w:t>
      </w:r>
    </w:p>
    <w:p w:rsidR="00B743B3" w:rsidRPr="00642DCD" w:rsidRDefault="00B743B3" w:rsidP="00B743B3">
      <w:pPr>
        <w:shd w:val="clear" w:color="auto" w:fill="FFFFFF"/>
        <w:tabs>
          <w:tab w:val="left" w:pos="3931"/>
        </w:tabs>
        <w:spacing w:line="360" w:lineRule="exact"/>
        <w:rPr>
          <w:sz w:val="24"/>
          <w:szCs w:val="24"/>
        </w:rPr>
      </w:pPr>
      <w:r w:rsidRPr="00642DCD">
        <w:rPr>
          <w:spacing w:val="-1"/>
          <w:sz w:val="24"/>
          <w:szCs w:val="24"/>
        </w:rPr>
        <w:t>90 D in a RA</w:t>
      </w:r>
      <w:r>
        <w:rPr>
          <w:sz w:val="24"/>
          <w:szCs w:val="24"/>
        </w:rPr>
        <w:t xml:space="preserve">                                        </w:t>
      </w:r>
      <w:r w:rsidRPr="00642DCD">
        <w:rPr>
          <w:spacing w:val="2"/>
          <w:sz w:val="24"/>
          <w:szCs w:val="24"/>
        </w:rPr>
        <w:t>90 Degrees in a Right Angle</w:t>
      </w:r>
    </w:p>
    <w:p w:rsidR="00B743B3" w:rsidRPr="00642DCD" w:rsidRDefault="00B743B3" w:rsidP="00B743B3">
      <w:pPr>
        <w:shd w:val="clear" w:color="auto" w:fill="FFFFFF"/>
        <w:tabs>
          <w:tab w:val="left" w:pos="533"/>
          <w:tab w:val="left" w:pos="3931"/>
        </w:tabs>
        <w:spacing w:line="360" w:lineRule="exact"/>
        <w:rPr>
          <w:sz w:val="24"/>
          <w:szCs w:val="24"/>
        </w:rPr>
      </w:pPr>
      <w:r w:rsidRPr="00642DCD">
        <w:rPr>
          <w:sz w:val="24"/>
          <w:szCs w:val="24"/>
        </w:rPr>
        <w:t>8</w:t>
      </w:r>
      <w:r>
        <w:rPr>
          <w:sz w:val="24"/>
          <w:szCs w:val="24"/>
        </w:rPr>
        <w:t xml:space="preserve"> </w:t>
      </w:r>
      <w:r w:rsidRPr="00642DCD">
        <w:rPr>
          <w:spacing w:val="2"/>
          <w:sz w:val="24"/>
          <w:szCs w:val="24"/>
        </w:rPr>
        <w:t>S on a SS</w:t>
      </w:r>
      <w:r>
        <w:rPr>
          <w:sz w:val="24"/>
          <w:szCs w:val="24"/>
        </w:rPr>
        <w:t xml:space="preserve">                                           </w:t>
      </w:r>
      <w:r w:rsidRPr="00642DCD">
        <w:rPr>
          <w:spacing w:val="4"/>
          <w:sz w:val="24"/>
          <w:szCs w:val="24"/>
        </w:rPr>
        <w:t>8 Sides on a Stop Sign</w:t>
      </w:r>
    </w:p>
    <w:p w:rsidR="00B743B3" w:rsidRPr="00642DCD" w:rsidRDefault="00B743B3" w:rsidP="001E4A71">
      <w:pPr>
        <w:numPr>
          <w:ilvl w:val="0"/>
          <w:numId w:val="162"/>
        </w:numPr>
        <w:shd w:val="clear" w:color="auto" w:fill="FFFFFF"/>
        <w:tabs>
          <w:tab w:val="left" w:pos="526"/>
          <w:tab w:val="left" w:pos="3974"/>
        </w:tabs>
        <w:autoSpaceDE w:val="0"/>
        <w:autoSpaceDN w:val="0"/>
        <w:adjustRightInd w:val="0"/>
        <w:spacing w:line="360" w:lineRule="exact"/>
        <w:contextualSpacing w:val="0"/>
        <w:rPr>
          <w:sz w:val="24"/>
          <w:szCs w:val="24"/>
        </w:rPr>
      </w:pPr>
      <w:r w:rsidRPr="00642DCD">
        <w:rPr>
          <w:spacing w:val="-3"/>
          <w:sz w:val="24"/>
          <w:szCs w:val="24"/>
        </w:rPr>
        <w:t>BM (SHTR)</w:t>
      </w:r>
      <w:r>
        <w:rPr>
          <w:sz w:val="24"/>
          <w:szCs w:val="24"/>
        </w:rPr>
        <w:t xml:space="preserve">                                       </w:t>
      </w:r>
      <w:r w:rsidRPr="00642DCD">
        <w:rPr>
          <w:spacing w:val="3"/>
          <w:sz w:val="24"/>
          <w:szCs w:val="24"/>
        </w:rPr>
        <w:t>3 Blind Mice (See How They Run)</w:t>
      </w:r>
    </w:p>
    <w:p w:rsidR="00B743B3" w:rsidRPr="00642DCD" w:rsidRDefault="00B743B3" w:rsidP="00B743B3">
      <w:pPr>
        <w:shd w:val="clear" w:color="auto" w:fill="FFFFFF"/>
        <w:tabs>
          <w:tab w:val="left" w:pos="526"/>
          <w:tab w:val="left" w:pos="3974"/>
        </w:tabs>
        <w:autoSpaceDE w:val="0"/>
        <w:autoSpaceDN w:val="0"/>
        <w:adjustRightInd w:val="0"/>
        <w:spacing w:line="360" w:lineRule="exact"/>
        <w:ind w:right="3110"/>
        <w:contextualSpacing w:val="0"/>
        <w:rPr>
          <w:sz w:val="24"/>
          <w:szCs w:val="24"/>
        </w:rPr>
      </w:pPr>
      <w:r>
        <w:rPr>
          <w:spacing w:val="-6"/>
          <w:sz w:val="24"/>
          <w:szCs w:val="24"/>
        </w:rPr>
        <w:t xml:space="preserve">4 </w:t>
      </w:r>
      <w:r w:rsidRPr="00642DCD">
        <w:rPr>
          <w:spacing w:val="-6"/>
          <w:sz w:val="24"/>
          <w:szCs w:val="24"/>
        </w:rPr>
        <w:t>Q in a G</w:t>
      </w:r>
      <w:r>
        <w:rPr>
          <w:sz w:val="24"/>
          <w:szCs w:val="24"/>
        </w:rPr>
        <w:t xml:space="preserve">                                              </w:t>
      </w:r>
      <w:r w:rsidRPr="00642DCD">
        <w:rPr>
          <w:spacing w:val="-1"/>
          <w:sz w:val="24"/>
          <w:szCs w:val="24"/>
        </w:rPr>
        <w:t>4 Quarts in a Gallon</w:t>
      </w:r>
      <w:r w:rsidRPr="00642DCD">
        <w:rPr>
          <w:spacing w:val="-1"/>
          <w:sz w:val="24"/>
          <w:szCs w:val="24"/>
        </w:rPr>
        <w:br/>
        <w:t>24 H in a D</w:t>
      </w:r>
      <w:r>
        <w:rPr>
          <w:sz w:val="24"/>
          <w:szCs w:val="24"/>
        </w:rPr>
        <w:t xml:space="preserve">                                           </w:t>
      </w:r>
      <w:r w:rsidRPr="00642DCD">
        <w:rPr>
          <w:spacing w:val="2"/>
          <w:sz w:val="24"/>
          <w:szCs w:val="24"/>
        </w:rPr>
        <w:t>24 Hours in a Day</w:t>
      </w:r>
    </w:p>
    <w:p w:rsidR="00B743B3" w:rsidRPr="00642DCD" w:rsidRDefault="00B743B3" w:rsidP="00B743B3">
      <w:pPr>
        <w:shd w:val="clear" w:color="auto" w:fill="FFFFFF"/>
        <w:tabs>
          <w:tab w:val="left" w:pos="518"/>
          <w:tab w:val="left" w:pos="3989"/>
        </w:tabs>
        <w:spacing w:before="14" w:line="360" w:lineRule="exact"/>
        <w:rPr>
          <w:sz w:val="24"/>
          <w:szCs w:val="24"/>
        </w:rPr>
      </w:pPr>
      <w:r>
        <w:rPr>
          <w:sz w:val="24"/>
          <w:szCs w:val="24"/>
        </w:rPr>
        <w:t xml:space="preserve">1 </w:t>
      </w:r>
      <w:r w:rsidRPr="00642DCD">
        <w:rPr>
          <w:spacing w:val="-3"/>
          <w:sz w:val="24"/>
          <w:szCs w:val="24"/>
        </w:rPr>
        <w:t>W on a U</w:t>
      </w:r>
      <w:r>
        <w:rPr>
          <w:sz w:val="24"/>
          <w:szCs w:val="24"/>
        </w:rPr>
        <w:t xml:space="preserve">                                           </w:t>
      </w:r>
      <w:r w:rsidRPr="00642DCD">
        <w:rPr>
          <w:spacing w:val="2"/>
          <w:sz w:val="24"/>
          <w:szCs w:val="24"/>
        </w:rPr>
        <w:t>1 Wheel on a Unicycle</w:t>
      </w:r>
    </w:p>
    <w:p w:rsidR="00B743B3" w:rsidRPr="00642DCD" w:rsidRDefault="00B743B3" w:rsidP="00B743B3">
      <w:pPr>
        <w:shd w:val="clear" w:color="auto" w:fill="FFFFFF"/>
        <w:tabs>
          <w:tab w:val="left" w:pos="526"/>
          <w:tab w:val="left" w:pos="3982"/>
        </w:tabs>
        <w:spacing w:before="7" w:line="360" w:lineRule="exact"/>
        <w:ind w:right="3110"/>
        <w:rPr>
          <w:sz w:val="24"/>
          <w:szCs w:val="24"/>
        </w:rPr>
      </w:pPr>
      <w:r w:rsidRPr="00642DCD">
        <w:rPr>
          <w:sz w:val="24"/>
          <w:szCs w:val="24"/>
        </w:rPr>
        <w:t>5</w:t>
      </w:r>
      <w:r>
        <w:rPr>
          <w:sz w:val="24"/>
          <w:szCs w:val="24"/>
        </w:rPr>
        <w:t xml:space="preserve"> </w:t>
      </w:r>
      <w:r w:rsidRPr="00642DCD">
        <w:rPr>
          <w:spacing w:val="-3"/>
          <w:sz w:val="24"/>
          <w:szCs w:val="24"/>
        </w:rPr>
        <w:t>D in a ZC</w:t>
      </w:r>
      <w:r>
        <w:rPr>
          <w:sz w:val="24"/>
          <w:szCs w:val="24"/>
        </w:rPr>
        <w:t xml:space="preserve">                                           </w:t>
      </w:r>
      <w:r w:rsidRPr="00642DCD">
        <w:rPr>
          <w:sz w:val="24"/>
          <w:szCs w:val="24"/>
        </w:rPr>
        <w:t>5 Digits in a Zip Code</w:t>
      </w:r>
      <w:r w:rsidRPr="00642DCD">
        <w:rPr>
          <w:sz w:val="24"/>
          <w:szCs w:val="24"/>
        </w:rPr>
        <w:br/>
      </w:r>
      <w:r w:rsidRPr="00642DCD">
        <w:rPr>
          <w:spacing w:val="5"/>
          <w:sz w:val="24"/>
          <w:szCs w:val="24"/>
        </w:rPr>
        <w:t xml:space="preserve">57 HV                                       </w:t>
      </w:r>
      <w:r>
        <w:rPr>
          <w:spacing w:val="5"/>
          <w:sz w:val="24"/>
          <w:szCs w:val="24"/>
        </w:rPr>
        <w:t xml:space="preserve">     </w:t>
      </w:r>
      <w:r w:rsidRPr="00642DCD">
        <w:rPr>
          <w:spacing w:val="5"/>
          <w:sz w:val="24"/>
          <w:szCs w:val="24"/>
        </w:rPr>
        <w:t xml:space="preserve">  57 Heinz Variety</w:t>
      </w:r>
    </w:p>
    <w:p w:rsidR="00B743B3" w:rsidRPr="00642DCD" w:rsidRDefault="00B743B3" w:rsidP="00B743B3">
      <w:pPr>
        <w:shd w:val="clear" w:color="auto" w:fill="FFFFFF"/>
        <w:tabs>
          <w:tab w:val="left" w:pos="655"/>
          <w:tab w:val="left" w:pos="3690"/>
          <w:tab w:val="left" w:pos="3989"/>
        </w:tabs>
        <w:spacing w:before="7" w:line="360" w:lineRule="exact"/>
        <w:ind w:right="2074"/>
        <w:rPr>
          <w:sz w:val="24"/>
          <w:szCs w:val="24"/>
        </w:rPr>
      </w:pPr>
      <w:r>
        <w:rPr>
          <w:spacing w:val="1"/>
          <w:sz w:val="24"/>
          <w:szCs w:val="24"/>
        </w:rPr>
        <w:t xml:space="preserve">11 </w:t>
      </w:r>
      <w:r w:rsidRPr="00642DCD">
        <w:rPr>
          <w:spacing w:val="-1"/>
          <w:sz w:val="24"/>
          <w:szCs w:val="24"/>
        </w:rPr>
        <w:t>P on a FT</w:t>
      </w:r>
      <w:r>
        <w:rPr>
          <w:sz w:val="24"/>
          <w:szCs w:val="24"/>
        </w:rPr>
        <w:t xml:space="preserve">                                         </w:t>
      </w:r>
      <w:r w:rsidRPr="00642DCD">
        <w:rPr>
          <w:sz w:val="24"/>
          <w:szCs w:val="24"/>
        </w:rPr>
        <w:t>11 Player on a Football Team</w:t>
      </w:r>
      <w:r w:rsidRPr="00642DCD">
        <w:rPr>
          <w:sz w:val="24"/>
          <w:szCs w:val="24"/>
        </w:rPr>
        <w:br/>
      </w:r>
      <w:r>
        <w:rPr>
          <w:spacing w:val="1"/>
          <w:sz w:val="24"/>
          <w:szCs w:val="24"/>
        </w:rPr>
        <w:t>A</w:t>
      </w:r>
      <w:r w:rsidRPr="00642DCD">
        <w:rPr>
          <w:spacing w:val="1"/>
          <w:sz w:val="24"/>
          <w:szCs w:val="24"/>
        </w:rPr>
        <w:t xml:space="preserve"> P is W 1000 W </w:t>
      </w:r>
      <w:r>
        <w:rPr>
          <w:spacing w:val="1"/>
          <w:sz w:val="24"/>
          <w:szCs w:val="24"/>
        </w:rPr>
        <w:t xml:space="preserve">                                A</w:t>
      </w:r>
      <w:r w:rsidRPr="00642DCD">
        <w:rPr>
          <w:spacing w:val="1"/>
          <w:sz w:val="24"/>
          <w:szCs w:val="24"/>
        </w:rPr>
        <w:t xml:space="preserve"> Picture is Worth 1000 Words</w:t>
      </w:r>
    </w:p>
    <w:p w:rsidR="00B743B3" w:rsidRPr="00642DCD" w:rsidRDefault="00B743B3" w:rsidP="00B743B3">
      <w:pPr>
        <w:shd w:val="clear" w:color="auto" w:fill="FFFFFF"/>
        <w:tabs>
          <w:tab w:val="left" w:pos="3690"/>
          <w:tab w:val="left" w:pos="3960"/>
        </w:tabs>
        <w:spacing w:before="7" w:line="360" w:lineRule="exact"/>
        <w:rPr>
          <w:sz w:val="24"/>
          <w:szCs w:val="24"/>
        </w:rPr>
      </w:pPr>
      <w:r w:rsidRPr="00642DCD">
        <w:rPr>
          <w:spacing w:val="-1"/>
          <w:sz w:val="24"/>
          <w:szCs w:val="24"/>
        </w:rPr>
        <w:t>29 D in F in a LY</w:t>
      </w:r>
      <w:r>
        <w:rPr>
          <w:sz w:val="24"/>
          <w:szCs w:val="24"/>
        </w:rPr>
        <w:t xml:space="preserve">                                 </w:t>
      </w:r>
      <w:r w:rsidRPr="00642DCD">
        <w:rPr>
          <w:spacing w:val="4"/>
          <w:sz w:val="24"/>
          <w:szCs w:val="24"/>
        </w:rPr>
        <w:t>29 Days in February in a Leap Year</w:t>
      </w:r>
    </w:p>
    <w:p w:rsidR="00B743B3" w:rsidRPr="00642DCD" w:rsidRDefault="00B743B3" w:rsidP="00B743B3">
      <w:pPr>
        <w:shd w:val="clear" w:color="auto" w:fill="FFFFFF"/>
        <w:tabs>
          <w:tab w:val="left" w:pos="3690"/>
          <w:tab w:val="left" w:pos="3967"/>
        </w:tabs>
        <w:spacing w:before="7" w:line="360" w:lineRule="exact"/>
        <w:rPr>
          <w:sz w:val="24"/>
          <w:szCs w:val="24"/>
        </w:rPr>
      </w:pPr>
      <w:r w:rsidRPr="00642DCD">
        <w:rPr>
          <w:sz w:val="24"/>
          <w:szCs w:val="24"/>
        </w:rPr>
        <w:t>54 S on a C</w:t>
      </w:r>
      <w:r>
        <w:rPr>
          <w:sz w:val="24"/>
          <w:szCs w:val="24"/>
        </w:rPr>
        <w:t xml:space="preserve">                                           </w:t>
      </w:r>
      <w:r w:rsidRPr="00642DCD">
        <w:rPr>
          <w:spacing w:val="5"/>
          <w:sz w:val="24"/>
          <w:szCs w:val="24"/>
        </w:rPr>
        <w:t>64 Square on a Checkerboard</w:t>
      </w:r>
    </w:p>
    <w:p w:rsidR="00B743B3" w:rsidRDefault="00B743B3" w:rsidP="00B743B3">
      <w:pPr>
        <w:shd w:val="clear" w:color="auto" w:fill="FFFFFF"/>
        <w:spacing w:before="230"/>
        <w:rPr>
          <w:b/>
          <w:bCs/>
          <w:spacing w:val="12"/>
          <w:sz w:val="24"/>
          <w:szCs w:val="24"/>
        </w:rPr>
      </w:pPr>
    </w:p>
    <w:p w:rsidR="00B743B3" w:rsidRPr="00B743B3" w:rsidRDefault="00B743B3" w:rsidP="00B743B3">
      <w:pPr>
        <w:shd w:val="clear" w:color="auto" w:fill="FFFFFF"/>
        <w:spacing w:before="230"/>
        <w:rPr>
          <w:b/>
          <w:sz w:val="24"/>
          <w:szCs w:val="24"/>
        </w:rPr>
      </w:pPr>
      <w:r>
        <w:rPr>
          <w:b/>
          <w:sz w:val="24"/>
          <w:szCs w:val="24"/>
        </w:rPr>
        <w:t>How this activity can be varied:</w:t>
      </w:r>
    </w:p>
    <w:p w:rsidR="00B743B3" w:rsidRDefault="00B743B3" w:rsidP="00B743B3">
      <w:pPr>
        <w:shd w:val="clear" w:color="auto" w:fill="FFFFFF"/>
        <w:spacing w:before="230"/>
        <w:rPr>
          <w:sz w:val="24"/>
          <w:szCs w:val="24"/>
        </w:rPr>
      </w:pPr>
      <w:r>
        <w:rPr>
          <w:sz w:val="24"/>
          <w:szCs w:val="24"/>
        </w:rPr>
        <w:t>Ask students to create their own and share with the class.</w:t>
      </w:r>
    </w:p>
    <w:p w:rsidR="00B743B3" w:rsidRDefault="00B743B3" w:rsidP="00B743B3">
      <w:pPr>
        <w:shd w:val="clear" w:color="auto" w:fill="FFFFFF"/>
        <w:spacing w:before="230"/>
        <w:rPr>
          <w:sz w:val="24"/>
          <w:szCs w:val="24"/>
        </w:rPr>
      </w:pPr>
    </w:p>
    <w:p w:rsidR="00B743B3" w:rsidRDefault="00B743B3" w:rsidP="00B743B3">
      <w:pPr>
        <w:shd w:val="clear" w:color="auto" w:fill="FFFFFF"/>
        <w:spacing w:before="252" w:line="209" w:lineRule="exact"/>
        <w:rPr>
          <w:spacing w:val="-1"/>
          <w:sz w:val="24"/>
          <w:szCs w:val="24"/>
        </w:rPr>
      </w:pPr>
    </w:p>
    <w:p w:rsidR="00B743B3" w:rsidRDefault="00B743B3" w:rsidP="00B743B3">
      <w:pPr>
        <w:shd w:val="clear" w:color="auto" w:fill="FFFFFF"/>
        <w:spacing w:before="252" w:line="209" w:lineRule="exact"/>
        <w:rPr>
          <w:spacing w:val="-1"/>
          <w:sz w:val="24"/>
          <w:szCs w:val="24"/>
        </w:rPr>
      </w:pPr>
    </w:p>
    <w:p w:rsidR="007C662A" w:rsidRDefault="007C662A" w:rsidP="00B743B3">
      <w:pPr>
        <w:shd w:val="clear" w:color="auto" w:fill="FFFFFF"/>
        <w:spacing w:before="252" w:line="209" w:lineRule="exact"/>
        <w:rPr>
          <w:spacing w:val="-1"/>
          <w:sz w:val="24"/>
          <w:szCs w:val="24"/>
        </w:rPr>
      </w:pPr>
    </w:p>
    <w:p w:rsidR="00B743B3" w:rsidRDefault="00B743B3" w:rsidP="00B743B3">
      <w:pPr>
        <w:shd w:val="clear" w:color="auto" w:fill="FFFFFF"/>
        <w:spacing w:before="252" w:line="209" w:lineRule="exact"/>
        <w:rPr>
          <w:sz w:val="24"/>
          <w:szCs w:val="24"/>
        </w:rPr>
      </w:pPr>
      <w:r w:rsidRPr="00B743B3">
        <w:rPr>
          <w:spacing w:val="-1"/>
          <w:sz w:val="24"/>
          <w:szCs w:val="24"/>
        </w:rPr>
        <w:t xml:space="preserve">Revised from </w:t>
      </w:r>
      <w:r w:rsidRPr="00B743B3">
        <w:rPr>
          <w:spacing w:val="-1"/>
          <w:sz w:val="24"/>
          <w:szCs w:val="24"/>
          <w:u w:val="single"/>
        </w:rPr>
        <w:t>Title IX .</w:t>
      </w:r>
      <w:r w:rsidRPr="00B743B3">
        <w:rPr>
          <w:spacing w:val="-1"/>
          <w:sz w:val="24"/>
          <w:szCs w:val="24"/>
        </w:rPr>
        <w:t xml:space="preserve"> Winter 1986, Center for Sex Equity in Schools, University  of Michigan, School of </w:t>
      </w:r>
      <w:r w:rsidRPr="00B743B3">
        <w:rPr>
          <w:sz w:val="24"/>
          <w:szCs w:val="24"/>
        </w:rPr>
        <w:t>Education, Ann Arbor.</w:t>
      </w:r>
    </w:p>
    <w:p w:rsidR="00A330D6" w:rsidRDefault="00A330D6" w:rsidP="00B743B3">
      <w:pPr>
        <w:shd w:val="clear" w:color="auto" w:fill="FFFFFF"/>
        <w:spacing w:before="230"/>
        <w:rPr>
          <w:b/>
          <w:sz w:val="32"/>
          <w:szCs w:val="32"/>
        </w:rPr>
      </w:pPr>
    </w:p>
    <w:p w:rsidR="007C662A" w:rsidRDefault="007C662A" w:rsidP="00B743B3">
      <w:pPr>
        <w:shd w:val="clear" w:color="auto" w:fill="FFFFFF"/>
        <w:spacing w:before="230"/>
        <w:rPr>
          <w:b/>
          <w:sz w:val="32"/>
          <w:szCs w:val="32"/>
        </w:rPr>
      </w:pPr>
    </w:p>
    <w:p w:rsidR="00023AC3" w:rsidRDefault="00023AC3" w:rsidP="00B743B3">
      <w:pPr>
        <w:shd w:val="clear" w:color="auto" w:fill="FFFFFF"/>
        <w:spacing w:before="230"/>
        <w:rPr>
          <w:b/>
          <w:sz w:val="32"/>
          <w:szCs w:val="32"/>
        </w:rPr>
      </w:pPr>
    </w:p>
    <w:p w:rsidR="00B743B3" w:rsidRDefault="00B743B3" w:rsidP="00B743B3">
      <w:pPr>
        <w:shd w:val="clear" w:color="auto" w:fill="FFFFFF"/>
        <w:spacing w:before="230"/>
        <w:rPr>
          <w:b/>
          <w:sz w:val="24"/>
          <w:szCs w:val="24"/>
        </w:rPr>
      </w:pPr>
      <w:r w:rsidRPr="00B743B3">
        <w:rPr>
          <w:b/>
          <w:sz w:val="32"/>
          <w:szCs w:val="32"/>
        </w:rPr>
        <w:t>B.</w:t>
      </w:r>
      <w:r>
        <w:rPr>
          <w:b/>
          <w:sz w:val="32"/>
          <w:szCs w:val="32"/>
        </w:rPr>
        <w:t xml:space="preserve">  Daily Living Expenses and Money Management</w:t>
      </w:r>
    </w:p>
    <w:p w:rsidR="00B743B3" w:rsidRDefault="00B743B3" w:rsidP="00B743B3">
      <w:pPr>
        <w:shd w:val="clear" w:color="auto" w:fill="FFFFFF"/>
        <w:spacing w:before="230"/>
        <w:rPr>
          <w:b/>
          <w:sz w:val="24"/>
          <w:szCs w:val="24"/>
        </w:rPr>
      </w:pPr>
    </w:p>
    <w:p w:rsidR="00A330D6" w:rsidRPr="00D1234E" w:rsidRDefault="00D1234E" w:rsidP="00B743B3">
      <w:pPr>
        <w:spacing w:before="497"/>
        <w:ind w:left="22"/>
        <w:rPr>
          <w:rFonts w:eastAsia="Arial"/>
          <w:b/>
          <w:sz w:val="24"/>
          <w:szCs w:val="24"/>
        </w:rPr>
      </w:pPr>
      <w:r w:rsidRPr="00D1234E">
        <w:rPr>
          <w:sz w:val="24"/>
          <w:szCs w:val="24"/>
        </w:rPr>
        <w:t xml:space="preserve">We teach children to save their money. </w:t>
      </w:r>
      <w:r>
        <w:rPr>
          <w:sz w:val="24"/>
          <w:szCs w:val="24"/>
        </w:rPr>
        <w:t xml:space="preserve"> </w:t>
      </w:r>
      <w:r w:rsidRPr="00D1234E">
        <w:rPr>
          <w:sz w:val="24"/>
          <w:szCs w:val="24"/>
        </w:rPr>
        <w:t xml:space="preserve">As an attempt to counteract thoughtless and selfish expenditure, that has value. </w:t>
      </w:r>
      <w:r>
        <w:rPr>
          <w:sz w:val="24"/>
          <w:szCs w:val="24"/>
        </w:rPr>
        <w:t xml:space="preserve"> </w:t>
      </w:r>
      <w:r w:rsidRPr="00D1234E">
        <w:rPr>
          <w:sz w:val="24"/>
          <w:szCs w:val="24"/>
        </w:rPr>
        <w:t xml:space="preserve">But it is not positive; it does not lead the child into the safe and useful avenues of self-expression or self-expenditure. </w:t>
      </w:r>
      <w:r>
        <w:rPr>
          <w:sz w:val="24"/>
          <w:szCs w:val="24"/>
        </w:rPr>
        <w:t xml:space="preserve"> </w:t>
      </w:r>
      <w:r w:rsidRPr="00D1234E">
        <w:rPr>
          <w:sz w:val="24"/>
          <w:szCs w:val="24"/>
        </w:rPr>
        <w:t>To teach a child to invest and use is better than to teach him to save. —Henry Ford, My Life and Work</w:t>
      </w:r>
    </w:p>
    <w:p w:rsidR="00A330D6" w:rsidRDefault="00A330D6" w:rsidP="00B743B3">
      <w:pPr>
        <w:spacing w:before="497"/>
        <w:ind w:left="22"/>
        <w:rPr>
          <w:rFonts w:eastAsia="Arial"/>
          <w:b/>
          <w:sz w:val="24"/>
          <w:szCs w:val="24"/>
        </w:rPr>
      </w:pPr>
    </w:p>
    <w:p w:rsidR="00B743B3" w:rsidRPr="00B743B3" w:rsidRDefault="00B743B3" w:rsidP="00B743B3">
      <w:pPr>
        <w:spacing w:before="497"/>
        <w:ind w:left="22"/>
        <w:rPr>
          <w:sz w:val="24"/>
          <w:szCs w:val="24"/>
        </w:rPr>
      </w:pPr>
      <w:r w:rsidRPr="00B743B3">
        <w:rPr>
          <w:rFonts w:eastAsia="Arial"/>
          <w:b/>
          <w:sz w:val="24"/>
          <w:szCs w:val="24"/>
        </w:rPr>
        <w:t>Instructional Goals:</w:t>
      </w:r>
    </w:p>
    <w:p w:rsidR="00B743B3" w:rsidRPr="00B743B3" w:rsidRDefault="00B743B3" w:rsidP="00B743B3">
      <w:pPr>
        <w:tabs>
          <w:tab w:val="left" w:pos="1296"/>
        </w:tabs>
        <w:spacing w:before="274"/>
        <w:ind w:right="1901"/>
        <w:contextualSpacing w:val="0"/>
        <w:rPr>
          <w:sz w:val="24"/>
          <w:szCs w:val="24"/>
        </w:rPr>
      </w:pPr>
      <w:r>
        <w:rPr>
          <w:rFonts w:eastAsia="Arial"/>
          <w:sz w:val="24"/>
          <w:szCs w:val="24"/>
        </w:rPr>
        <w:t xml:space="preserve">A) </w:t>
      </w:r>
      <w:r w:rsidRPr="00B743B3">
        <w:rPr>
          <w:rFonts w:eastAsia="Arial"/>
          <w:sz w:val="24"/>
          <w:szCs w:val="24"/>
        </w:rPr>
        <w:t>to introduce students to a broad overview of money</w:t>
      </w:r>
      <w:r>
        <w:rPr>
          <w:rFonts w:eastAsia="Arial"/>
          <w:sz w:val="24"/>
          <w:szCs w:val="24"/>
        </w:rPr>
        <w:t xml:space="preserve"> management</w:t>
      </w:r>
    </w:p>
    <w:p w:rsidR="00B743B3" w:rsidRPr="00B743B3" w:rsidRDefault="00B743B3" w:rsidP="00B743B3">
      <w:pPr>
        <w:tabs>
          <w:tab w:val="left" w:pos="1296"/>
        </w:tabs>
        <w:spacing w:before="216"/>
        <w:contextualSpacing w:val="0"/>
        <w:rPr>
          <w:sz w:val="24"/>
          <w:szCs w:val="24"/>
        </w:rPr>
      </w:pPr>
      <w:r>
        <w:rPr>
          <w:rFonts w:eastAsia="Arial"/>
          <w:sz w:val="24"/>
          <w:szCs w:val="24"/>
        </w:rPr>
        <w:t xml:space="preserve">B) </w:t>
      </w:r>
      <w:r w:rsidRPr="00B743B3">
        <w:rPr>
          <w:rFonts w:eastAsia="Arial"/>
          <w:sz w:val="24"/>
          <w:szCs w:val="24"/>
        </w:rPr>
        <w:t>to enhance students' abili</w:t>
      </w:r>
      <w:r>
        <w:rPr>
          <w:rFonts w:eastAsia="Arial"/>
          <w:sz w:val="24"/>
          <w:szCs w:val="24"/>
        </w:rPr>
        <w:t>ties to compute monetary values</w:t>
      </w:r>
    </w:p>
    <w:p w:rsidR="00B743B3" w:rsidRDefault="00B743B3" w:rsidP="00B743B3">
      <w:pPr>
        <w:tabs>
          <w:tab w:val="left" w:pos="1296"/>
        </w:tabs>
        <w:spacing w:before="216"/>
        <w:contextualSpacing w:val="0"/>
        <w:rPr>
          <w:rFonts w:eastAsia="Arial"/>
          <w:sz w:val="24"/>
          <w:szCs w:val="24"/>
        </w:rPr>
      </w:pPr>
      <w:r>
        <w:rPr>
          <w:rFonts w:eastAsia="Arial"/>
          <w:sz w:val="24"/>
          <w:szCs w:val="24"/>
        </w:rPr>
        <w:t xml:space="preserve">C) </w:t>
      </w:r>
      <w:r w:rsidRPr="00B743B3">
        <w:rPr>
          <w:rFonts w:eastAsia="Arial"/>
          <w:sz w:val="24"/>
          <w:szCs w:val="24"/>
        </w:rPr>
        <w:t>to enhance s</w:t>
      </w:r>
      <w:r>
        <w:rPr>
          <w:rFonts w:eastAsia="Arial"/>
          <w:sz w:val="24"/>
          <w:szCs w:val="24"/>
        </w:rPr>
        <w:t>tudents' problem-solving skills</w:t>
      </w:r>
    </w:p>
    <w:p w:rsidR="00B743B3" w:rsidRDefault="00B743B3" w:rsidP="00B743B3">
      <w:pPr>
        <w:tabs>
          <w:tab w:val="left" w:pos="1296"/>
        </w:tabs>
        <w:spacing w:before="216"/>
        <w:contextualSpacing w:val="0"/>
        <w:rPr>
          <w:rFonts w:eastAsia="Arial"/>
          <w:b/>
          <w:sz w:val="24"/>
          <w:szCs w:val="24"/>
        </w:rPr>
      </w:pPr>
      <w:r>
        <w:rPr>
          <w:rFonts w:eastAsia="Arial"/>
          <w:b/>
          <w:sz w:val="24"/>
          <w:szCs w:val="24"/>
        </w:rPr>
        <w:t>Idaho Core Standards: See Appendix</w:t>
      </w:r>
    </w:p>
    <w:p w:rsidR="00B743B3" w:rsidRDefault="00B743B3" w:rsidP="00B743B3">
      <w:pPr>
        <w:rPr>
          <w:rFonts w:eastAsia="Arial"/>
          <w:b/>
          <w:sz w:val="24"/>
          <w:szCs w:val="24"/>
        </w:rPr>
      </w:pPr>
    </w:p>
    <w:p w:rsidR="00B743B3" w:rsidRPr="00B743B3" w:rsidRDefault="00B743B3" w:rsidP="00B743B3">
      <w:pPr>
        <w:rPr>
          <w:sz w:val="24"/>
          <w:szCs w:val="24"/>
        </w:rPr>
      </w:pPr>
      <w:r w:rsidRPr="00B743B3">
        <w:rPr>
          <w:rFonts w:eastAsia="Arial"/>
          <w:b/>
          <w:sz w:val="24"/>
          <w:szCs w:val="24"/>
        </w:rPr>
        <w:t>Activities:</w:t>
      </w:r>
    </w:p>
    <w:p w:rsidR="00B743B3" w:rsidRPr="00B743B3" w:rsidRDefault="00B743B3" w:rsidP="001E4A71">
      <w:pPr>
        <w:pStyle w:val="ListParagraph"/>
        <w:numPr>
          <w:ilvl w:val="0"/>
          <w:numId w:val="163"/>
        </w:numPr>
        <w:spacing w:before="7"/>
        <w:ind w:hanging="360"/>
        <w:rPr>
          <w:sz w:val="24"/>
          <w:szCs w:val="24"/>
        </w:rPr>
      </w:pPr>
      <w:r w:rsidRPr="00B743B3">
        <w:rPr>
          <w:rFonts w:eastAsia="Arial"/>
          <w:sz w:val="24"/>
          <w:szCs w:val="24"/>
        </w:rPr>
        <w:t>Teacher Preface</w:t>
      </w:r>
    </w:p>
    <w:p w:rsidR="00B743B3" w:rsidRPr="00B743B3" w:rsidRDefault="00B743B3" w:rsidP="001E4A71">
      <w:pPr>
        <w:pStyle w:val="ListParagraph"/>
        <w:numPr>
          <w:ilvl w:val="0"/>
          <w:numId w:val="163"/>
        </w:numPr>
        <w:ind w:hanging="360"/>
        <w:rPr>
          <w:sz w:val="24"/>
          <w:szCs w:val="24"/>
        </w:rPr>
      </w:pPr>
      <w:r w:rsidRPr="00B743B3">
        <w:rPr>
          <w:rFonts w:eastAsia="Arial"/>
          <w:sz w:val="24"/>
          <w:szCs w:val="24"/>
        </w:rPr>
        <w:t>Tapping into Money</w:t>
      </w:r>
    </w:p>
    <w:p w:rsidR="00B743B3" w:rsidRPr="00B743B3" w:rsidRDefault="00B743B3" w:rsidP="001E4A71">
      <w:pPr>
        <w:pStyle w:val="ListParagraph"/>
        <w:numPr>
          <w:ilvl w:val="0"/>
          <w:numId w:val="163"/>
        </w:numPr>
        <w:ind w:hanging="360"/>
        <w:rPr>
          <w:sz w:val="24"/>
          <w:szCs w:val="24"/>
        </w:rPr>
      </w:pPr>
      <w:r w:rsidRPr="00B743B3">
        <w:rPr>
          <w:rFonts w:eastAsia="Arial"/>
          <w:sz w:val="24"/>
          <w:szCs w:val="24"/>
        </w:rPr>
        <w:t>What's Your Guess?</w:t>
      </w:r>
    </w:p>
    <w:p w:rsidR="00B743B3" w:rsidRPr="00B743B3" w:rsidRDefault="00B743B3" w:rsidP="001E4A71">
      <w:pPr>
        <w:pStyle w:val="ListParagraph"/>
        <w:numPr>
          <w:ilvl w:val="0"/>
          <w:numId w:val="163"/>
        </w:numPr>
        <w:spacing w:before="7"/>
        <w:ind w:hanging="360"/>
        <w:rPr>
          <w:sz w:val="24"/>
          <w:szCs w:val="24"/>
        </w:rPr>
      </w:pPr>
      <w:r w:rsidRPr="00B743B3">
        <w:rPr>
          <w:rFonts w:eastAsia="Arial"/>
          <w:sz w:val="24"/>
          <w:szCs w:val="24"/>
        </w:rPr>
        <w:t>How Did You Spend</w:t>
      </w:r>
      <w:r w:rsidR="0036051F">
        <w:rPr>
          <w:rFonts w:eastAsia="Arial"/>
          <w:sz w:val="24"/>
          <w:szCs w:val="24"/>
        </w:rPr>
        <w:t>?</w:t>
      </w:r>
    </w:p>
    <w:p w:rsidR="00B743B3" w:rsidRPr="00B743B3" w:rsidRDefault="00B743B3" w:rsidP="001E4A71">
      <w:pPr>
        <w:pStyle w:val="ListParagraph"/>
        <w:numPr>
          <w:ilvl w:val="0"/>
          <w:numId w:val="163"/>
        </w:numPr>
        <w:ind w:hanging="360"/>
        <w:rPr>
          <w:sz w:val="24"/>
          <w:szCs w:val="24"/>
        </w:rPr>
      </w:pPr>
      <w:r w:rsidRPr="00B743B3">
        <w:rPr>
          <w:rFonts w:eastAsia="Arial"/>
          <w:sz w:val="24"/>
          <w:szCs w:val="24"/>
        </w:rPr>
        <w:t>Goods and Services</w:t>
      </w:r>
    </w:p>
    <w:p w:rsidR="00B743B3" w:rsidRPr="00B743B3" w:rsidRDefault="00B743B3" w:rsidP="001E4A71">
      <w:pPr>
        <w:pStyle w:val="ListParagraph"/>
        <w:numPr>
          <w:ilvl w:val="0"/>
          <w:numId w:val="163"/>
        </w:numPr>
        <w:spacing w:before="7"/>
        <w:ind w:hanging="360"/>
        <w:rPr>
          <w:sz w:val="24"/>
          <w:szCs w:val="24"/>
        </w:rPr>
      </w:pPr>
      <w:r w:rsidRPr="00B743B3">
        <w:rPr>
          <w:rFonts w:eastAsia="Arial"/>
          <w:sz w:val="24"/>
          <w:szCs w:val="24"/>
        </w:rPr>
        <w:t>The Buying Game</w:t>
      </w:r>
    </w:p>
    <w:p w:rsidR="00B743B3" w:rsidRPr="00B743B3" w:rsidRDefault="00B743B3" w:rsidP="001E4A71">
      <w:pPr>
        <w:pStyle w:val="ListParagraph"/>
        <w:numPr>
          <w:ilvl w:val="0"/>
          <w:numId w:val="163"/>
        </w:numPr>
        <w:spacing w:before="7"/>
        <w:ind w:hanging="360"/>
        <w:rPr>
          <w:sz w:val="24"/>
          <w:szCs w:val="24"/>
        </w:rPr>
      </w:pPr>
      <w:r w:rsidRPr="00B743B3">
        <w:rPr>
          <w:rFonts w:eastAsia="Arial"/>
          <w:sz w:val="24"/>
          <w:szCs w:val="24"/>
        </w:rPr>
        <w:t>Planning Ahead</w:t>
      </w:r>
    </w:p>
    <w:p w:rsidR="00B743B3" w:rsidRPr="00B743B3" w:rsidRDefault="00B743B3" w:rsidP="001E4A71">
      <w:pPr>
        <w:pStyle w:val="ListParagraph"/>
        <w:numPr>
          <w:ilvl w:val="0"/>
          <w:numId w:val="163"/>
        </w:numPr>
        <w:ind w:hanging="360"/>
        <w:rPr>
          <w:sz w:val="24"/>
          <w:szCs w:val="24"/>
        </w:rPr>
      </w:pPr>
      <w:r w:rsidRPr="00B743B3">
        <w:rPr>
          <w:rFonts w:eastAsia="Arial"/>
          <w:sz w:val="24"/>
          <w:szCs w:val="24"/>
        </w:rPr>
        <w:t>Money Manipulation</w:t>
      </w:r>
    </w:p>
    <w:p w:rsidR="00B743B3" w:rsidRPr="00B743B3" w:rsidRDefault="00B743B3" w:rsidP="001E4A71">
      <w:pPr>
        <w:pStyle w:val="ListParagraph"/>
        <w:numPr>
          <w:ilvl w:val="0"/>
          <w:numId w:val="163"/>
        </w:numPr>
        <w:ind w:hanging="360"/>
        <w:rPr>
          <w:sz w:val="24"/>
          <w:szCs w:val="24"/>
        </w:rPr>
      </w:pPr>
      <w:r w:rsidRPr="00B743B3">
        <w:rPr>
          <w:rFonts w:eastAsia="Arial"/>
          <w:sz w:val="24"/>
          <w:szCs w:val="24"/>
        </w:rPr>
        <w:t>A Fun Experiment</w:t>
      </w:r>
    </w:p>
    <w:p w:rsidR="00B743B3" w:rsidRPr="00B743B3" w:rsidRDefault="00B743B3" w:rsidP="001E4A71">
      <w:pPr>
        <w:pStyle w:val="ListParagraph"/>
        <w:numPr>
          <w:ilvl w:val="0"/>
          <w:numId w:val="163"/>
        </w:numPr>
        <w:spacing w:before="7"/>
        <w:ind w:hanging="360"/>
        <w:rPr>
          <w:sz w:val="24"/>
          <w:szCs w:val="24"/>
        </w:rPr>
      </w:pPr>
      <w:r w:rsidRPr="00B743B3">
        <w:rPr>
          <w:rFonts w:eastAsia="Arial"/>
          <w:sz w:val="24"/>
          <w:szCs w:val="24"/>
        </w:rPr>
        <w:t>Divide and Decide</w:t>
      </w:r>
    </w:p>
    <w:p w:rsidR="00B743B3" w:rsidRPr="00B743B3" w:rsidRDefault="00B743B3" w:rsidP="001E4A71">
      <w:pPr>
        <w:pStyle w:val="ListParagraph"/>
        <w:numPr>
          <w:ilvl w:val="0"/>
          <w:numId w:val="163"/>
        </w:numPr>
        <w:spacing w:before="7"/>
        <w:ind w:hanging="360"/>
        <w:rPr>
          <w:sz w:val="24"/>
          <w:szCs w:val="24"/>
        </w:rPr>
      </w:pPr>
      <w:r w:rsidRPr="00B743B3">
        <w:rPr>
          <w:rFonts w:eastAsia="Arial"/>
          <w:sz w:val="24"/>
          <w:szCs w:val="24"/>
        </w:rPr>
        <w:t>Can We Afford to Eat Out?</w:t>
      </w:r>
    </w:p>
    <w:p w:rsidR="00B743B3" w:rsidRPr="00B743B3" w:rsidRDefault="00B743B3" w:rsidP="001E4A71">
      <w:pPr>
        <w:pStyle w:val="ListParagraph"/>
        <w:numPr>
          <w:ilvl w:val="0"/>
          <w:numId w:val="163"/>
        </w:numPr>
        <w:spacing w:before="22"/>
        <w:ind w:hanging="360"/>
        <w:rPr>
          <w:sz w:val="24"/>
          <w:szCs w:val="24"/>
        </w:rPr>
      </w:pPr>
      <w:r w:rsidRPr="00B743B3">
        <w:rPr>
          <w:rFonts w:eastAsia="Arial"/>
          <w:sz w:val="24"/>
          <w:szCs w:val="24"/>
        </w:rPr>
        <w:t>This is Real Life!</w:t>
      </w: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7C662A" w:rsidRDefault="007C662A" w:rsidP="00B743B3">
      <w:pPr>
        <w:shd w:val="clear" w:color="auto" w:fill="FFFFFF"/>
        <w:spacing w:before="360"/>
        <w:rPr>
          <w:b/>
          <w:iCs/>
          <w:sz w:val="32"/>
          <w:szCs w:val="32"/>
        </w:rPr>
      </w:pPr>
    </w:p>
    <w:p w:rsidR="007C662A" w:rsidRDefault="007C662A" w:rsidP="00B743B3">
      <w:pPr>
        <w:shd w:val="clear" w:color="auto" w:fill="FFFFFF"/>
        <w:spacing w:before="360"/>
        <w:rPr>
          <w:b/>
          <w:iCs/>
          <w:sz w:val="32"/>
          <w:szCs w:val="32"/>
        </w:rPr>
      </w:pPr>
    </w:p>
    <w:p w:rsidR="00B743B3" w:rsidRDefault="00B743B3" w:rsidP="00B743B3">
      <w:pPr>
        <w:shd w:val="clear" w:color="auto" w:fill="FFFFFF"/>
        <w:spacing w:before="360"/>
        <w:rPr>
          <w:b/>
          <w:iCs/>
          <w:sz w:val="24"/>
          <w:szCs w:val="24"/>
        </w:rPr>
      </w:pPr>
      <w:r>
        <w:rPr>
          <w:b/>
          <w:iCs/>
          <w:sz w:val="32"/>
          <w:szCs w:val="32"/>
        </w:rPr>
        <w:t xml:space="preserve">Teacher </w:t>
      </w:r>
      <w:r w:rsidRPr="00B743B3">
        <w:rPr>
          <w:b/>
          <w:iCs/>
          <w:sz w:val="32"/>
          <w:szCs w:val="32"/>
        </w:rPr>
        <w:t>Preface</w:t>
      </w:r>
    </w:p>
    <w:p w:rsidR="00B743B3" w:rsidRDefault="00B743B3" w:rsidP="00B743B3">
      <w:pPr>
        <w:shd w:val="clear" w:color="auto" w:fill="FFFFFF"/>
        <w:spacing w:before="360"/>
        <w:rPr>
          <w:b/>
          <w:iCs/>
          <w:sz w:val="24"/>
          <w:szCs w:val="24"/>
        </w:rPr>
      </w:pPr>
    </w:p>
    <w:p w:rsidR="00B743B3" w:rsidRPr="00B743B3" w:rsidRDefault="00B743B3" w:rsidP="00B743B3">
      <w:pPr>
        <w:shd w:val="clear" w:color="auto" w:fill="FFFFFF"/>
        <w:spacing w:before="526" w:line="252" w:lineRule="exact"/>
        <w:rPr>
          <w:sz w:val="24"/>
          <w:szCs w:val="24"/>
        </w:rPr>
      </w:pPr>
      <w:r w:rsidRPr="00B743B3">
        <w:rPr>
          <w:b/>
          <w:bCs/>
          <w:spacing w:val="16"/>
          <w:sz w:val="24"/>
          <w:szCs w:val="24"/>
        </w:rPr>
        <w:t>Sequence of skills when teaching money management:</w:t>
      </w:r>
    </w:p>
    <w:p w:rsidR="00B743B3" w:rsidRDefault="00B743B3" w:rsidP="00B743B3">
      <w:pPr>
        <w:shd w:val="clear" w:color="auto" w:fill="FFFFFF"/>
        <w:spacing w:line="252" w:lineRule="exact"/>
        <w:rPr>
          <w:spacing w:val="2"/>
          <w:sz w:val="24"/>
          <w:szCs w:val="24"/>
        </w:rPr>
      </w:pPr>
      <w:r w:rsidRPr="00B743B3">
        <w:rPr>
          <w:spacing w:val="4"/>
          <w:sz w:val="24"/>
          <w:szCs w:val="24"/>
        </w:rPr>
        <w:t xml:space="preserve">Some informal diagnostic work should be done before initiating instruction on the </w:t>
      </w:r>
      <w:r w:rsidRPr="00B743B3">
        <w:rPr>
          <w:spacing w:val="2"/>
          <w:sz w:val="24"/>
          <w:szCs w:val="24"/>
        </w:rPr>
        <w:t>value of money. Get out the REAL $$ and spread money out on a table. Work with a small group to find out what the students already know.</w:t>
      </w:r>
    </w:p>
    <w:p w:rsidR="00B743B3" w:rsidRPr="00B743B3" w:rsidRDefault="00B743B3" w:rsidP="00B743B3">
      <w:pPr>
        <w:shd w:val="clear" w:color="auto" w:fill="FFFFFF"/>
        <w:spacing w:line="252" w:lineRule="exact"/>
        <w:rPr>
          <w:sz w:val="24"/>
          <w:szCs w:val="24"/>
        </w:rPr>
      </w:pPr>
    </w:p>
    <w:p w:rsidR="00B743B3" w:rsidRPr="00B743B3" w:rsidRDefault="00B743B3" w:rsidP="00B743B3">
      <w:pPr>
        <w:shd w:val="clear" w:color="auto" w:fill="FFFFFF"/>
        <w:spacing w:before="252" w:line="259" w:lineRule="exact"/>
        <w:rPr>
          <w:sz w:val="24"/>
          <w:szCs w:val="24"/>
        </w:rPr>
      </w:pPr>
      <w:r w:rsidRPr="00B743B3">
        <w:rPr>
          <w:b/>
          <w:bCs/>
          <w:spacing w:val="16"/>
          <w:sz w:val="24"/>
          <w:szCs w:val="24"/>
        </w:rPr>
        <w:t>Students can be asked:</w:t>
      </w:r>
    </w:p>
    <w:p w:rsidR="00B743B3" w:rsidRPr="00B743B3" w:rsidRDefault="00B743B3" w:rsidP="00B743B3">
      <w:pPr>
        <w:shd w:val="clear" w:color="auto" w:fill="FFFFFF"/>
        <w:tabs>
          <w:tab w:val="left" w:pos="1066"/>
        </w:tabs>
        <w:autoSpaceDE w:val="0"/>
        <w:autoSpaceDN w:val="0"/>
        <w:adjustRightInd w:val="0"/>
        <w:spacing w:line="259" w:lineRule="exact"/>
        <w:contextualSpacing w:val="0"/>
        <w:rPr>
          <w:spacing w:val="-17"/>
          <w:sz w:val="24"/>
          <w:szCs w:val="24"/>
        </w:rPr>
      </w:pPr>
      <w:r>
        <w:rPr>
          <w:spacing w:val="3"/>
          <w:sz w:val="24"/>
          <w:szCs w:val="24"/>
        </w:rPr>
        <w:t>1.  What's the value of a half-</w:t>
      </w:r>
      <w:r w:rsidRPr="00B743B3">
        <w:rPr>
          <w:spacing w:val="3"/>
          <w:sz w:val="24"/>
          <w:szCs w:val="24"/>
        </w:rPr>
        <w:t>dollar?</w:t>
      </w:r>
    </w:p>
    <w:p w:rsidR="00B743B3" w:rsidRPr="00B743B3" w:rsidRDefault="00B743B3" w:rsidP="00B743B3">
      <w:pPr>
        <w:shd w:val="clear" w:color="auto" w:fill="FFFFFF"/>
        <w:tabs>
          <w:tab w:val="left" w:pos="1066"/>
        </w:tabs>
        <w:autoSpaceDE w:val="0"/>
        <w:autoSpaceDN w:val="0"/>
        <w:adjustRightInd w:val="0"/>
        <w:spacing w:line="259" w:lineRule="exact"/>
        <w:contextualSpacing w:val="0"/>
        <w:rPr>
          <w:spacing w:val="-10"/>
          <w:sz w:val="24"/>
          <w:szCs w:val="24"/>
        </w:rPr>
      </w:pPr>
      <w:r>
        <w:rPr>
          <w:spacing w:val="4"/>
          <w:sz w:val="24"/>
          <w:szCs w:val="24"/>
        </w:rPr>
        <w:t xml:space="preserve">2.  </w:t>
      </w:r>
      <w:r w:rsidRPr="00B743B3">
        <w:rPr>
          <w:spacing w:val="4"/>
          <w:sz w:val="24"/>
          <w:szCs w:val="24"/>
        </w:rPr>
        <w:t>Who can name the coin for $.25?</w:t>
      </w:r>
    </w:p>
    <w:p w:rsidR="00B743B3" w:rsidRPr="00B743B3" w:rsidRDefault="00B743B3" w:rsidP="00B743B3">
      <w:pPr>
        <w:shd w:val="clear" w:color="auto" w:fill="FFFFFF"/>
        <w:tabs>
          <w:tab w:val="left" w:pos="1066"/>
        </w:tabs>
        <w:autoSpaceDE w:val="0"/>
        <w:autoSpaceDN w:val="0"/>
        <w:adjustRightInd w:val="0"/>
        <w:spacing w:line="259" w:lineRule="exact"/>
        <w:contextualSpacing w:val="0"/>
        <w:rPr>
          <w:spacing w:val="-10"/>
          <w:sz w:val="24"/>
          <w:szCs w:val="24"/>
        </w:rPr>
      </w:pPr>
      <w:r>
        <w:rPr>
          <w:spacing w:val="6"/>
          <w:sz w:val="24"/>
          <w:szCs w:val="24"/>
        </w:rPr>
        <w:t xml:space="preserve">3.  Who can make </w:t>
      </w:r>
      <w:r w:rsidRPr="00B743B3">
        <w:rPr>
          <w:spacing w:val="6"/>
          <w:sz w:val="24"/>
          <w:szCs w:val="24"/>
        </w:rPr>
        <w:t>$.25</w:t>
      </w:r>
      <w:r>
        <w:rPr>
          <w:spacing w:val="6"/>
          <w:sz w:val="24"/>
          <w:szCs w:val="24"/>
        </w:rPr>
        <w:t xml:space="preserve"> </w:t>
      </w:r>
      <w:r w:rsidRPr="00B743B3">
        <w:rPr>
          <w:spacing w:val="6"/>
          <w:sz w:val="24"/>
          <w:szCs w:val="24"/>
        </w:rPr>
        <w:t>with one coin? three coins? five coins? nine coins?</w:t>
      </w:r>
    </w:p>
    <w:p w:rsidR="00B743B3" w:rsidRPr="00B743B3" w:rsidRDefault="00B743B3" w:rsidP="00B743B3">
      <w:pPr>
        <w:shd w:val="clear" w:color="auto" w:fill="FFFFFF"/>
        <w:tabs>
          <w:tab w:val="left" w:pos="1066"/>
        </w:tabs>
        <w:autoSpaceDE w:val="0"/>
        <w:autoSpaceDN w:val="0"/>
        <w:adjustRightInd w:val="0"/>
        <w:spacing w:line="259" w:lineRule="exact"/>
        <w:contextualSpacing w:val="0"/>
        <w:rPr>
          <w:spacing w:val="-7"/>
          <w:sz w:val="24"/>
          <w:szCs w:val="24"/>
        </w:rPr>
      </w:pPr>
      <w:r>
        <w:rPr>
          <w:spacing w:val="1"/>
          <w:sz w:val="24"/>
          <w:szCs w:val="24"/>
        </w:rPr>
        <w:t xml:space="preserve">4.  </w:t>
      </w:r>
      <w:r w:rsidRPr="00B743B3">
        <w:rPr>
          <w:spacing w:val="1"/>
          <w:sz w:val="24"/>
          <w:szCs w:val="24"/>
        </w:rPr>
        <w:t>Which is more?</w:t>
      </w:r>
      <w:r>
        <w:rPr>
          <w:spacing w:val="1"/>
          <w:sz w:val="24"/>
          <w:szCs w:val="24"/>
        </w:rPr>
        <w:t xml:space="preserve">  </w:t>
      </w:r>
      <w:r w:rsidRPr="00B743B3">
        <w:rPr>
          <w:spacing w:val="2"/>
          <w:sz w:val="24"/>
          <w:szCs w:val="24"/>
        </w:rPr>
        <w:t>Which is less?</w:t>
      </w:r>
    </w:p>
    <w:p w:rsidR="00B743B3" w:rsidRPr="00B743B3" w:rsidRDefault="00B743B3" w:rsidP="00B743B3">
      <w:pPr>
        <w:shd w:val="clear" w:color="auto" w:fill="FFFFFF"/>
        <w:tabs>
          <w:tab w:val="left" w:pos="1066"/>
        </w:tabs>
        <w:autoSpaceDE w:val="0"/>
        <w:autoSpaceDN w:val="0"/>
        <w:adjustRightInd w:val="0"/>
        <w:spacing w:line="259" w:lineRule="exact"/>
        <w:contextualSpacing w:val="0"/>
        <w:rPr>
          <w:spacing w:val="-10"/>
          <w:sz w:val="24"/>
          <w:szCs w:val="24"/>
        </w:rPr>
      </w:pPr>
      <w:r>
        <w:rPr>
          <w:spacing w:val="9"/>
          <w:sz w:val="24"/>
          <w:szCs w:val="24"/>
        </w:rPr>
        <w:t xml:space="preserve">5.  </w:t>
      </w:r>
      <w:r w:rsidRPr="00B743B3">
        <w:rPr>
          <w:spacing w:val="9"/>
          <w:sz w:val="24"/>
          <w:szCs w:val="24"/>
        </w:rPr>
        <w:t xml:space="preserve">Who can make $.27? </w:t>
      </w:r>
      <w:r>
        <w:rPr>
          <w:spacing w:val="9"/>
          <w:sz w:val="24"/>
          <w:szCs w:val="24"/>
        </w:rPr>
        <w:t xml:space="preserve"> </w:t>
      </w:r>
      <w:r w:rsidRPr="00B743B3">
        <w:rPr>
          <w:spacing w:val="9"/>
          <w:sz w:val="24"/>
          <w:szCs w:val="24"/>
        </w:rPr>
        <w:t xml:space="preserve">$.43? </w:t>
      </w:r>
      <w:r>
        <w:rPr>
          <w:spacing w:val="9"/>
          <w:sz w:val="24"/>
          <w:szCs w:val="24"/>
        </w:rPr>
        <w:t xml:space="preserve"> </w:t>
      </w:r>
      <w:r w:rsidRPr="00B743B3">
        <w:rPr>
          <w:spacing w:val="9"/>
          <w:sz w:val="24"/>
          <w:szCs w:val="24"/>
        </w:rPr>
        <w:t>$1.05?</w:t>
      </w:r>
    </w:p>
    <w:p w:rsidR="00B743B3" w:rsidRPr="00B743B3" w:rsidRDefault="00B743B3" w:rsidP="00B743B3">
      <w:pPr>
        <w:shd w:val="clear" w:color="auto" w:fill="FFFFFF"/>
        <w:tabs>
          <w:tab w:val="left" w:pos="1066"/>
        </w:tabs>
        <w:autoSpaceDE w:val="0"/>
        <w:autoSpaceDN w:val="0"/>
        <w:adjustRightInd w:val="0"/>
        <w:spacing w:line="259" w:lineRule="exact"/>
        <w:contextualSpacing w:val="0"/>
        <w:rPr>
          <w:spacing w:val="-12"/>
          <w:sz w:val="24"/>
          <w:szCs w:val="24"/>
        </w:rPr>
      </w:pPr>
      <w:r>
        <w:rPr>
          <w:spacing w:val="-2"/>
          <w:sz w:val="24"/>
          <w:szCs w:val="24"/>
        </w:rPr>
        <w:t xml:space="preserve">6.  </w:t>
      </w:r>
      <w:r w:rsidRPr="00B743B3">
        <w:rPr>
          <w:spacing w:val="-2"/>
          <w:sz w:val="24"/>
          <w:szCs w:val="24"/>
        </w:rPr>
        <w:t xml:space="preserve">Show </w:t>
      </w:r>
      <w:r>
        <w:rPr>
          <w:spacing w:val="-2"/>
          <w:sz w:val="24"/>
          <w:szCs w:val="24"/>
        </w:rPr>
        <w:t>me how many pennies are in this.</w:t>
      </w:r>
      <w:r w:rsidRPr="00B743B3">
        <w:rPr>
          <w:spacing w:val="-2"/>
          <w:sz w:val="24"/>
          <w:szCs w:val="24"/>
        </w:rPr>
        <w:t xml:space="preserve"> (nickel)</w:t>
      </w:r>
    </w:p>
    <w:p w:rsidR="00B743B3" w:rsidRPr="00B743B3" w:rsidRDefault="00B743B3" w:rsidP="00B743B3">
      <w:pPr>
        <w:shd w:val="clear" w:color="auto" w:fill="FFFFFF"/>
        <w:tabs>
          <w:tab w:val="left" w:pos="1066"/>
        </w:tabs>
        <w:autoSpaceDE w:val="0"/>
        <w:autoSpaceDN w:val="0"/>
        <w:adjustRightInd w:val="0"/>
        <w:spacing w:line="259" w:lineRule="exact"/>
        <w:contextualSpacing w:val="0"/>
        <w:rPr>
          <w:spacing w:val="-11"/>
          <w:sz w:val="24"/>
          <w:szCs w:val="24"/>
        </w:rPr>
      </w:pPr>
      <w:r>
        <w:rPr>
          <w:spacing w:val="4"/>
          <w:sz w:val="24"/>
          <w:szCs w:val="24"/>
        </w:rPr>
        <w:t xml:space="preserve">7.  </w:t>
      </w:r>
      <w:r w:rsidRPr="00B743B3">
        <w:rPr>
          <w:spacing w:val="4"/>
          <w:sz w:val="24"/>
          <w:szCs w:val="24"/>
        </w:rPr>
        <w:t xml:space="preserve">Show </w:t>
      </w:r>
      <w:r>
        <w:rPr>
          <w:spacing w:val="4"/>
          <w:sz w:val="24"/>
          <w:szCs w:val="24"/>
        </w:rPr>
        <w:t xml:space="preserve">me how many nickels are in this. </w:t>
      </w:r>
      <w:r w:rsidRPr="00B743B3">
        <w:rPr>
          <w:spacing w:val="4"/>
          <w:sz w:val="24"/>
          <w:szCs w:val="24"/>
        </w:rPr>
        <w:t>(quarter)</w:t>
      </w:r>
    </w:p>
    <w:p w:rsidR="00B743B3" w:rsidRPr="00B743B3" w:rsidRDefault="00B743B3" w:rsidP="00B743B3">
      <w:pPr>
        <w:shd w:val="clear" w:color="auto" w:fill="FFFFFF"/>
        <w:tabs>
          <w:tab w:val="left" w:pos="1066"/>
        </w:tabs>
        <w:autoSpaceDE w:val="0"/>
        <w:autoSpaceDN w:val="0"/>
        <w:adjustRightInd w:val="0"/>
        <w:spacing w:before="7" w:line="259" w:lineRule="exact"/>
        <w:contextualSpacing w:val="0"/>
        <w:rPr>
          <w:spacing w:val="-10"/>
          <w:sz w:val="24"/>
          <w:szCs w:val="24"/>
        </w:rPr>
      </w:pPr>
      <w:r>
        <w:rPr>
          <w:spacing w:val="1"/>
          <w:sz w:val="24"/>
          <w:szCs w:val="24"/>
        </w:rPr>
        <w:t xml:space="preserve">8.  </w:t>
      </w:r>
      <w:r w:rsidRPr="00B743B3">
        <w:rPr>
          <w:spacing w:val="1"/>
          <w:sz w:val="24"/>
          <w:szCs w:val="24"/>
        </w:rPr>
        <w:t>Show me two ways to make $.11?</w:t>
      </w:r>
    </w:p>
    <w:p w:rsidR="00B743B3" w:rsidRPr="00B743B3" w:rsidRDefault="00B743B3" w:rsidP="00B743B3">
      <w:pPr>
        <w:shd w:val="clear" w:color="auto" w:fill="FFFFFF"/>
        <w:tabs>
          <w:tab w:val="left" w:pos="1066"/>
        </w:tabs>
        <w:autoSpaceDE w:val="0"/>
        <w:autoSpaceDN w:val="0"/>
        <w:adjustRightInd w:val="0"/>
        <w:spacing w:line="259" w:lineRule="exact"/>
        <w:contextualSpacing w:val="0"/>
        <w:rPr>
          <w:spacing w:val="-7"/>
          <w:sz w:val="24"/>
          <w:szCs w:val="24"/>
        </w:rPr>
      </w:pPr>
      <w:r>
        <w:rPr>
          <w:spacing w:val="4"/>
          <w:sz w:val="24"/>
          <w:szCs w:val="24"/>
        </w:rPr>
        <w:t xml:space="preserve">9.  </w:t>
      </w:r>
      <w:r w:rsidRPr="00B743B3">
        <w:rPr>
          <w:spacing w:val="4"/>
          <w:sz w:val="24"/>
          <w:szCs w:val="24"/>
        </w:rPr>
        <w:t>Please give me this much money. (Show money cards.)</w:t>
      </w:r>
    </w:p>
    <w:p w:rsidR="00B743B3" w:rsidRPr="00B743B3" w:rsidRDefault="00B743B3" w:rsidP="00B743B3">
      <w:pPr>
        <w:shd w:val="clear" w:color="auto" w:fill="FFFFFF"/>
        <w:tabs>
          <w:tab w:val="left" w:pos="1066"/>
        </w:tabs>
        <w:autoSpaceDE w:val="0"/>
        <w:autoSpaceDN w:val="0"/>
        <w:adjustRightInd w:val="0"/>
        <w:spacing w:line="259" w:lineRule="exact"/>
        <w:ind w:left="-90"/>
        <w:contextualSpacing w:val="0"/>
        <w:rPr>
          <w:spacing w:val="-8"/>
          <w:sz w:val="24"/>
          <w:szCs w:val="24"/>
        </w:rPr>
      </w:pPr>
      <w:r>
        <w:rPr>
          <w:spacing w:val="3"/>
          <w:sz w:val="24"/>
          <w:szCs w:val="24"/>
        </w:rPr>
        <w:t xml:space="preserve">10. </w:t>
      </w:r>
      <w:r w:rsidRPr="00B743B3">
        <w:rPr>
          <w:spacing w:val="3"/>
          <w:sz w:val="24"/>
          <w:szCs w:val="24"/>
        </w:rPr>
        <w:t>Count h</w:t>
      </w:r>
      <w:r>
        <w:rPr>
          <w:spacing w:val="3"/>
          <w:sz w:val="24"/>
          <w:szCs w:val="24"/>
        </w:rPr>
        <w:t xml:space="preserve">ow much money I am giving you.  </w:t>
      </w:r>
      <w:r w:rsidRPr="00B743B3">
        <w:rPr>
          <w:spacing w:val="3"/>
          <w:sz w:val="24"/>
          <w:szCs w:val="24"/>
        </w:rPr>
        <w:t>(one nickel, three pennies).</w:t>
      </w:r>
    </w:p>
    <w:p w:rsidR="00B743B3" w:rsidRDefault="00B743B3" w:rsidP="00B743B3">
      <w:pPr>
        <w:shd w:val="clear" w:color="auto" w:fill="FFFFFF"/>
        <w:tabs>
          <w:tab w:val="left" w:pos="1066"/>
        </w:tabs>
        <w:autoSpaceDE w:val="0"/>
        <w:autoSpaceDN w:val="0"/>
        <w:adjustRightInd w:val="0"/>
        <w:spacing w:line="259" w:lineRule="exact"/>
        <w:ind w:left="-90"/>
        <w:contextualSpacing w:val="0"/>
        <w:rPr>
          <w:spacing w:val="-8"/>
          <w:sz w:val="24"/>
          <w:szCs w:val="24"/>
        </w:rPr>
      </w:pPr>
      <w:r>
        <w:rPr>
          <w:spacing w:val="2"/>
          <w:sz w:val="24"/>
          <w:szCs w:val="24"/>
        </w:rPr>
        <w:t xml:space="preserve">11. </w:t>
      </w:r>
      <w:r w:rsidRPr="00B743B3">
        <w:rPr>
          <w:spacing w:val="2"/>
          <w:sz w:val="24"/>
          <w:szCs w:val="24"/>
        </w:rPr>
        <w:t>Give me $.</w:t>
      </w:r>
      <w:r>
        <w:rPr>
          <w:spacing w:val="2"/>
          <w:sz w:val="24"/>
          <w:szCs w:val="24"/>
        </w:rPr>
        <w:t>26</w:t>
      </w:r>
      <w:r w:rsidRPr="00B743B3">
        <w:rPr>
          <w:spacing w:val="2"/>
          <w:sz w:val="24"/>
          <w:szCs w:val="24"/>
        </w:rPr>
        <w:t>?</w:t>
      </w:r>
    </w:p>
    <w:p w:rsidR="00B743B3" w:rsidRDefault="00B743B3" w:rsidP="00B743B3">
      <w:pPr>
        <w:shd w:val="clear" w:color="auto" w:fill="FFFFFF"/>
        <w:tabs>
          <w:tab w:val="left" w:pos="360"/>
          <w:tab w:val="left" w:pos="1066"/>
        </w:tabs>
        <w:autoSpaceDE w:val="0"/>
        <w:autoSpaceDN w:val="0"/>
        <w:adjustRightInd w:val="0"/>
        <w:spacing w:line="259" w:lineRule="exact"/>
        <w:ind w:left="-90"/>
        <w:contextualSpacing w:val="0"/>
        <w:rPr>
          <w:spacing w:val="-8"/>
          <w:sz w:val="24"/>
          <w:szCs w:val="24"/>
        </w:rPr>
      </w:pPr>
      <w:r>
        <w:rPr>
          <w:spacing w:val="-8"/>
          <w:sz w:val="24"/>
          <w:szCs w:val="24"/>
        </w:rPr>
        <w:t xml:space="preserve">12.  </w:t>
      </w:r>
      <w:r w:rsidRPr="00B743B3">
        <w:rPr>
          <w:spacing w:val="3"/>
          <w:sz w:val="24"/>
          <w:szCs w:val="24"/>
        </w:rPr>
        <w:t>Count the pennies.  Show me another way to make this much money.</w:t>
      </w:r>
    </w:p>
    <w:p w:rsidR="00B743B3" w:rsidRDefault="00B743B3" w:rsidP="00B743B3">
      <w:pPr>
        <w:shd w:val="clear" w:color="auto" w:fill="FFFFFF"/>
        <w:tabs>
          <w:tab w:val="left" w:pos="1066"/>
        </w:tabs>
        <w:autoSpaceDE w:val="0"/>
        <w:autoSpaceDN w:val="0"/>
        <w:adjustRightInd w:val="0"/>
        <w:spacing w:line="259" w:lineRule="exact"/>
        <w:ind w:left="-90"/>
        <w:contextualSpacing w:val="0"/>
        <w:rPr>
          <w:spacing w:val="-8"/>
          <w:sz w:val="24"/>
          <w:szCs w:val="24"/>
        </w:rPr>
      </w:pPr>
      <w:r>
        <w:rPr>
          <w:spacing w:val="-8"/>
          <w:sz w:val="24"/>
          <w:szCs w:val="24"/>
        </w:rPr>
        <w:t xml:space="preserve">13.  </w:t>
      </w:r>
      <w:r w:rsidRPr="00B743B3">
        <w:rPr>
          <w:spacing w:val="2"/>
          <w:sz w:val="24"/>
          <w:szCs w:val="24"/>
        </w:rPr>
        <w:t>Show me the three different ways to make $.10.</w:t>
      </w:r>
    </w:p>
    <w:p w:rsidR="00B743B3" w:rsidRPr="00B743B3" w:rsidRDefault="00B743B3" w:rsidP="00B743B3">
      <w:pPr>
        <w:shd w:val="clear" w:color="auto" w:fill="FFFFFF"/>
        <w:tabs>
          <w:tab w:val="left" w:pos="1066"/>
        </w:tabs>
        <w:autoSpaceDE w:val="0"/>
        <w:autoSpaceDN w:val="0"/>
        <w:adjustRightInd w:val="0"/>
        <w:spacing w:line="259" w:lineRule="exact"/>
        <w:ind w:left="270" w:hanging="360"/>
        <w:contextualSpacing w:val="0"/>
        <w:rPr>
          <w:spacing w:val="-8"/>
          <w:sz w:val="24"/>
          <w:szCs w:val="24"/>
        </w:rPr>
      </w:pPr>
      <w:r>
        <w:rPr>
          <w:spacing w:val="-8"/>
          <w:sz w:val="24"/>
          <w:szCs w:val="24"/>
        </w:rPr>
        <w:t xml:space="preserve">14.  </w:t>
      </w:r>
      <w:r w:rsidRPr="00B743B3">
        <w:rPr>
          <w:spacing w:val="1"/>
          <w:sz w:val="24"/>
          <w:szCs w:val="24"/>
        </w:rPr>
        <w:t>If something costs a nickel and I give you a dime, show me how much money</w:t>
      </w:r>
      <w:r>
        <w:rPr>
          <w:spacing w:val="1"/>
          <w:sz w:val="24"/>
          <w:szCs w:val="24"/>
        </w:rPr>
        <w:t xml:space="preserve"> </w:t>
      </w:r>
      <w:r w:rsidRPr="00B743B3">
        <w:rPr>
          <w:spacing w:val="2"/>
          <w:sz w:val="24"/>
          <w:szCs w:val="24"/>
        </w:rPr>
        <w:t>you would return to me.</w:t>
      </w:r>
    </w:p>
    <w:p w:rsidR="00B743B3" w:rsidRPr="00B743B3" w:rsidRDefault="00B743B3" w:rsidP="00B743B3">
      <w:pPr>
        <w:shd w:val="clear" w:color="auto" w:fill="FFFFFF"/>
        <w:tabs>
          <w:tab w:val="left" w:pos="270"/>
          <w:tab w:val="left" w:pos="1066"/>
        </w:tabs>
        <w:autoSpaceDE w:val="0"/>
        <w:autoSpaceDN w:val="0"/>
        <w:adjustRightInd w:val="0"/>
        <w:spacing w:line="259" w:lineRule="exact"/>
        <w:ind w:left="270" w:hanging="360"/>
        <w:contextualSpacing w:val="0"/>
        <w:rPr>
          <w:spacing w:val="-8"/>
          <w:sz w:val="24"/>
          <w:szCs w:val="24"/>
        </w:rPr>
      </w:pPr>
      <w:r>
        <w:rPr>
          <w:spacing w:val="1"/>
          <w:sz w:val="24"/>
          <w:szCs w:val="24"/>
        </w:rPr>
        <w:t xml:space="preserve">15. </w:t>
      </w:r>
      <w:r w:rsidRPr="00B743B3">
        <w:rPr>
          <w:spacing w:val="1"/>
          <w:sz w:val="24"/>
          <w:szCs w:val="24"/>
        </w:rPr>
        <w:t xml:space="preserve">If one toy costs </w:t>
      </w:r>
      <w:r>
        <w:rPr>
          <w:spacing w:val="1"/>
          <w:sz w:val="24"/>
          <w:szCs w:val="24"/>
        </w:rPr>
        <w:t>$</w:t>
      </w:r>
      <w:r w:rsidRPr="00B743B3">
        <w:rPr>
          <w:spacing w:val="1"/>
          <w:sz w:val="24"/>
          <w:szCs w:val="24"/>
        </w:rPr>
        <w:t>3 and another toy cost</w:t>
      </w:r>
      <w:r>
        <w:rPr>
          <w:spacing w:val="1"/>
          <w:sz w:val="24"/>
          <w:szCs w:val="24"/>
        </w:rPr>
        <w:t>s $</w:t>
      </w:r>
      <w:r w:rsidRPr="00B743B3">
        <w:rPr>
          <w:spacing w:val="1"/>
          <w:sz w:val="24"/>
          <w:szCs w:val="24"/>
        </w:rPr>
        <w:t>8, show me how much money you</w:t>
      </w:r>
      <w:r>
        <w:rPr>
          <w:spacing w:val="1"/>
          <w:sz w:val="24"/>
          <w:szCs w:val="24"/>
        </w:rPr>
        <w:t xml:space="preserve"> </w:t>
      </w:r>
      <w:r w:rsidRPr="00B743B3">
        <w:rPr>
          <w:spacing w:val="1"/>
          <w:sz w:val="24"/>
          <w:szCs w:val="24"/>
        </w:rPr>
        <w:t>need to give me for both toys.</w:t>
      </w:r>
    </w:p>
    <w:p w:rsidR="00B743B3" w:rsidRDefault="00B743B3" w:rsidP="00B743B3">
      <w:pPr>
        <w:shd w:val="clear" w:color="auto" w:fill="FFFFFF"/>
        <w:spacing w:before="259" w:line="259" w:lineRule="exact"/>
        <w:ind w:left="346"/>
        <w:rPr>
          <w:b/>
          <w:bCs/>
          <w:spacing w:val="13"/>
          <w:sz w:val="24"/>
          <w:szCs w:val="24"/>
        </w:rPr>
      </w:pPr>
    </w:p>
    <w:p w:rsidR="00B743B3" w:rsidRPr="00B743B3" w:rsidRDefault="00B743B3" w:rsidP="00B743B3">
      <w:pPr>
        <w:shd w:val="clear" w:color="auto" w:fill="FFFFFF"/>
        <w:spacing w:before="259" w:line="259" w:lineRule="exact"/>
        <w:rPr>
          <w:sz w:val="24"/>
          <w:szCs w:val="24"/>
        </w:rPr>
      </w:pPr>
      <w:r w:rsidRPr="00B743B3">
        <w:rPr>
          <w:b/>
          <w:bCs/>
          <w:spacing w:val="13"/>
          <w:sz w:val="24"/>
          <w:szCs w:val="24"/>
        </w:rPr>
        <w:t>At the end of this chapter, students should be able to:</w:t>
      </w:r>
    </w:p>
    <w:p w:rsidR="00B743B3" w:rsidRDefault="00B743B3" w:rsidP="00B743B3">
      <w:pPr>
        <w:shd w:val="clear" w:color="auto" w:fill="FFFFFF"/>
        <w:tabs>
          <w:tab w:val="left" w:pos="360"/>
          <w:tab w:val="left" w:pos="1058"/>
        </w:tabs>
        <w:autoSpaceDE w:val="0"/>
        <w:autoSpaceDN w:val="0"/>
        <w:adjustRightInd w:val="0"/>
        <w:spacing w:line="259" w:lineRule="exact"/>
        <w:contextualSpacing w:val="0"/>
        <w:rPr>
          <w:spacing w:val="-17"/>
          <w:sz w:val="24"/>
          <w:szCs w:val="24"/>
        </w:rPr>
      </w:pPr>
      <w:r>
        <w:rPr>
          <w:spacing w:val="3"/>
          <w:sz w:val="24"/>
          <w:szCs w:val="24"/>
        </w:rPr>
        <w:t xml:space="preserve">1.  </w:t>
      </w:r>
      <w:r w:rsidRPr="00B743B3">
        <w:rPr>
          <w:spacing w:val="3"/>
          <w:sz w:val="24"/>
          <w:szCs w:val="24"/>
        </w:rPr>
        <w:t>Identify coins and bills less than or equal to $10 in value.</w:t>
      </w:r>
    </w:p>
    <w:p w:rsidR="00B743B3" w:rsidRDefault="00B743B3" w:rsidP="00B743B3">
      <w:pPr>
        <w:shd w:val="clear" w:color="auto" w:fill="FFFFFF"/>
        <w:tabs>
          <w:tab w:val="left" w:pos="1058"/>
        </w:tabs>
        <w:autoSpaceDE w:val="0"/>
        <w:autoSpaceDN w:val="0"/>
        <w:adjustRightInd w:val="0"/>
        <w:spacing w:line="259" w:lineRule="exact"/>
        <w:contextualSpacing w:val="0"/>
        <w:rPr>
          <w:spacing w:val="-17"/>
          <w:sz w:val="24"/>
          <w:szCs w:val="24"/>
        </w:rPr>
      </w:pPr>
      <w:r>
        <w:rPr>
          <w:spacing w:val="-17"/>
          <w:sz w:val="24"/>
          <w:szCs w:val="24"/>
        </w:rPr>
        <w:t xml:space="preserve">2.    </w:t>
      </w:r>
      <w:r w:rsidRPr="00B743B3">
        <w:rPr>
          <w:spacing w:val="2"/>
          <w:sz w:val="24"/>
          <w:szCs w:val="24"/>
        </w:rPr>
        <w:t>Count money in coin and bill denominations with sums less than or equal to $5.</w:t>
      </w:r>
    </w:p>
    <w:p w:rsidR="00B743B3" w:rsidRPr="00B743B3" w:rsidRDefault="00B743B3" w:rsidP="00B743B3">
      <w:pPr>
        <w:shd w:val="clear" w:color="auto" w:fill="FFFFFF"/>
        <w:tabs>
          <w:tab w:val="left" w:pos="1058"/>
        </w:tabs>
        <w:autoSpaceDE w:val="0"/>
        <w:autoSpaceDN w:val="0"/>
        <w:adjustRightInd w:val="0"/>
        <w:spacing w:line="259" w:lineRule="exact"/>
        <w:contextualSpacing w:val="0"/>
        <w:rPr>
          <w:spacing w:val="-17"/>
          <w:sz w:val="24"/>
          <w:szCs w:val="24"/>
        </w:rPr>
      </w:pPr>
      <w:r>
        <w:rPr>
          <w:spacing w:val="-17"/>
          <w:sz w:val="24"/>
          <w:szCs w:val="24"/>
        </w:rPr>
        <w:t xml:space="preserve">3.   </w:t>
      </w:r>
      <w:r w:rsidRPr="00B743B3">
        <w:rPr>
          <w:spacing w:val="1"/>
          <w:sz w:val="24"/>
          <w:szCs w:val="24"/>
        </w:rPr>
        <w:t>Make correct change from both bills and coins for amounts less than or equal to</w:t>
      </w:r>
      <w:r>
        <w:rPr>
          <w:spacing w:val="1"/>
          <w:sz w:val="24"/>
          <w:szCs w:val="24"/>
        </w:rPr>
        <w:t xml:space="preserve"> </w:t>
      </w:r>
      <w:r w:rsidRPr="00B743B3">
        <w:rPr>
          <w:spacing w:val="-3"/>
          <w:sz w:val="24"/>
          <w:szCs w:val="24"/>
        </w:rPr>
        <w:t>$5.</w:t>
      </w:r>
    </w:p>
    <w:p w:rsidR="00B743B3" w:rsidRDefault="00B743B3" w:rsidP="00B743B3">
      <w:pPr>
        <w:shd w:val="clear" w:color="auto" w:fill="FFFFFF"/>
        <w:tabs>
          <w:tab w:val="left" w:pos="270"/>
          <w:tab w:val="left" w:pos="360"/>
          <w:tab w:val="left" w:pos="1058"/>
        </w:tabs>
        <w:autoSpaceDE w:val="0"/>
        <w:autoSpaceDN w:val="0"/>
        <w:adjustRightInd w:val="0"/>
        <w:spacing w:line="259" w:lineRule="exact"/>
        <w:contextualSpacing w:val="0"/>
        <w:rPr>
          <w:spacing w:val="-11"/>
          <w:sz w:val="24"/>
          <w:szCs w:val="24"/>
        </w:rPr>
      </w:pPr>
      <w:r>
        <w:rPr>
          <w:spacing w:val="2"/>
          <w:sz w:val="24"/>
          <w:szCs w:val="24"/>
        </w:rPr>
        <w:t xml:space="preserve">4.  </w:t>
      </w:r>
      <w:r w:rsidRPr="00B743B3">
        <w:rPr>
          <w:spacing w:val="2"/>
          <w:sz w:val="24"/>
          <w:szCs w:val="24"/>
        </w:rPr>
        <w:t>Identify prices on labels and tags of merchandise.</w:t>
      </w:r>
    </w:p>
    <w:p w:rsidR="00B743B3" w:rsidRDefault="00B743B3" w:rsidP="00B743B3">
      <w:pPr>
        <w:shd w:val="clear" w:color="auto" w:fill="FFFFFF"/>
        <w:tabs>
          <w:tab w:val="left" w:pos="270"/>
          <w:tab w:val="left" w:pos="360"/>
          <w:tab w:val="left" w:pos="1058"/>
        </w:tabs>
        <w:autoSpaceDE w:val="0"/>
        <w:autoSpaceDN w:val="0"/>
        <w:adjustRightInd w:val="0"/>
        <w:spacing w:line="259" w:lineRule="exact"/>
        <w:contextualSpacing w:val="0"/>
        <w:rPr>
          <w:spacing w:val="-11"/>
          <w:sz w:val="24"/>
          <w:szCs w:val="24"/>
        </w:rPr>
      </w:pPr>
      <w:r>
        <w:rPr>
          <w:spacing w:val="-11"/>
          <w:sz w:val="24"/>
          <w:szCs w:val="24"/>
        </w:rPr>
        <w:t xml:space="preserve">5.   </w:t>
      </w:r>
      <w:r w:rsidRPr="00B743B3">
        <w:rPr>
          <w:spacing w:val="3"/>
          <w:sz w:val="24"/>
          <w:szCs w:val="24"/>
        </w:rPr>
        <w:t>Choose the most economical buy among like items of a similar quality.</w:t>
      </w:r>
    </w:p>
    <w:p w:rsidR="00B743B3" w:rsidRDefault="00B743B3" w:rsidP="00B743B3">
      <w:pPr>
        <w:shd w:val="clear" w:color="auto" w:fill="FFFFFF"/>
        <w:tabs>
          <w:tab w:val="left" w:pos="270"/>
          <w:tab w:val="left" w:pos="360"/>
          <w:tab w:val="left" w:pos="1058"/>
        </w:tabs>
        <w:autoSpaceDE w:val="0"/>
        <w:autoSpaceDN w:val="0"/>
        <w:adjustRightInd w:val="0"/>
        <w:spacing w:line="259" w:lineRule="exact"/>
        <w:ind w:left="270" w:hanging="270"/>
        <w:contextualSpacing w:val="0"/>
        <w:rPr>
          <w:spacing w:val="-11"/>
          <w:sz w:val="24"/>
          <w:szCs w:val="24"/>
        </w:rPr>
      </w:pPr>
      <w:r>
        <w:rPr>
          <w:spacing w:val="-11"/>
          <w:sz w:val="24"/>
          <w:szCs w:val="24"/>
        </w:rPr>
        <w:t xml:space="preserve">6.   </w:t>
      </w:r>
      <w:r w:rsidRPr="00B743B3">
        <w:rPr>
          <w:spacing w:val="1"/>
          <w:sz w:val="24"/>
          <w:szCs w:val="24"/>
        </w:rPr>
        <w:t>Identify purchases as necessities or luxuries in the area of food, clothing,</w:t>
      </w:r>
      <w:r>
        <w:rPr>
          <w:spacing w:val="1"/>
          <w:sz w:val="24"/>
          <w:szCs w:val="24"/>
        </w:rPr>
        <w:t xml:space="preserve"> </w:t>
      </w:r>
      <w:r w:rsidRPr="00B743B3">
        <w:rPr>
          <w:spacing w:val="4"/>
          <w:sz w:val="24"/>
          <w:szCs w:val="24"/>
        </w:rPr>
        <w:t>housing, and transportation.</w:t>
      </w:r>
    </w:p>
    <w:p w:rsidR="00B743B3" w:rsidRDefault="00B743B3" w:rsidP="00B743B3">
      <w:pPr>
        <w:shd w:val="clear" w:color="auto" w:fill="FFFFFF"/>
        <w:tabs>
          <w:tab w:val="left" w:pos="270"/>
          <w:tab w:val="left" w:pos="360"/>
          <w:tab w:val="left" w:pos="1058"/>
        </w:tabs>
        <w:autoSpaceDE w:val="0"/>
        <w:autoSpaceDN w:val="0"/>
        <w:adjustRightInd w:val="0"/>
        <w:spacing w:line="259" w:lineRule="exact"/>
        <w:ind w:left="270" w:hanging="270"/>
        <w:contextualSpacing w:val="0"/>
        <w:rPr>
          <w:spacing w:val="-11"/>
          <w:sz w:val="24"/>
          <w:szCs w:val="24"/>
        </w:rPr>
      </w:pPr>
      <w:r>
        <w:rPr>
          <w:spacing w:val="-11"/>
          <w:sz w:val="24"/>
          <w:szCs w:val="24"/>
        </w:rPr>
        <w:t xml:space="preserve">7.   </w:t>
      </w:r>
      <w:r>
        <w:rPr>
          <w:spacing w:val="3"/>
          <w:sz w:val="24"/>
          <w:szCs w:val="24"/>
        </w:rPr>
        <w:t xml:space="preserve">Determine amount </w:t>
      </w:r>
      <w:r w:rsidRPr="00B743B3">
        <w:rPr>
          <w:spacing w:val="3"/>
          <w:sz w:val="24"/>
          <w:szCs w:val="24"/>
        </w:rPr>
        <w:t>of money saved when buying sale items.</w:t>
      </w:r>
    </w:p>
    <w:p w:rsidR="00B743B3" w:rsidRDefault="00B743B3" w:rsidP="00B743B3">
      <w:pPr>
        <w:shd w:val="clear" w:color="auto" w:fill="FFFFFF"/>
        <w:tabs>
          <w:tab w:val="left" w:pos="270"/>
          <w:tab w:val="left" w:pos="360"/>
          <w:tab w:val="left" w:pos="1058"/>
        </w:tabs>
        <w:autoSpaceDE w:val="0"/>
        <w:autoSpaceDN w:val="0"/>
        <w:adjustRightInd w:val="0"/>
        <w:spacing w:line="259" w:lineRule="exact"/>
        <w:ind w:left="270" w:hanging="270"/>
        <w:contextualSpacing w:val="0"/>
        <w:rPr>
          <w:spacing w:val="-11"/>
          <w:sz w:val="24"/>
          <w:szCs w:val="24"/>
        </w:rPr>
      </w:pPr>
      <w:r>
        <w:rPr>
          <w:spacing w:val="-11"/>
          <w:sz w:val="24"/>
          <w:szCs w:val="24"/>
        </w:rPr>
        <w:t xml:space="preserve">8.   </w:t>
      </w:r>
      <w:r w:rsidRPr="00B743B3">
        <w:rPr>
          <w:spacing w:val="2"/>
          <w:sz w:val="24"/>
          <w:szCs w:val="24"/>
        </w:rPr>
        <w:t>Compare prices of an item in three stores.</w:t>
      </w:r>
    </w:p>
    <w:p w:rsidR="00B743B3" w:rsidRPr="00B743B3" w:rsidRDefault="00B743B3" w:rsidP="00B743B3">
      <w:pPr>
        <w:shd w:val="clear" w:color="auto" w:fill="FFFFFF"/>
        <w:tabs>
          <w:tab w:val="left" w:pos="270"/>
          <w:tab w:val="left" w:pos="360"/>
          <w:tab w:val="left" w:pos="1058"/>
        </w:tabs>
        <w:autoSpaceDE w:val="0"/>
        <w:autoSpaceDN w:val="0"/>
        <w:adjustRightInd w:val="0"/>
        <w:spacing w:line="259" w:lineRule="exact"/>
        <w:ind w:left="270" w:hanging="270"/>
        <w:contextualSpacing w:val="0"/>
        <w:rPr>
          <w:spacing w:val="-11"/>
          <w:sz w:val="24"/>
          <w:szCs w:val="24"/>
        </w:rPr>
      </w:pPr>
      <w:r>
        <w:rPr>
          <w:spacing w:val="-11"/>
          <w:sz w:val="24"/>
          <w:szCs w:val="24"/>
        </w:rPr>
        <w:t xml:space="preserve">9.  </w:t>
      </w:r>
      <w:r w:rsidRPr="00B743B3">
        <w:rPr>
          <w:spacing w:val="2"/>
          <w:sz w:val="24"/>
          <w:szCs w:val="24"/>
        </w:rPr>
        <w:t xml:space="preserve">The teacher must provide the transition between the oral description and the written </w:t>
      </w:r>
      <w:r>
        <w:rPr>
          <w:spacing w:val="2"/>
          <w:sz w:val="24"/>
          <w:szCs w:val="24"/>
        </w:rPr>
        <w:t>d</w:t>
      </w:r>
      <w:r w:rsidRPr="00B743B3">
        <w:rPr>
          <w:spacing w:val="3"/>
          <w:sz w:val="24"/>
          <w:szCs w:val="24"/>
        </w:rPr>
        <w:t xml:space="preserve">escription of money. </w:t>
      </w:r>
      <w:r>
        <w:rPr>
          <w:spacing w:val="3"/>
          <w:sz w:val="24"/>
          <w:szCs w:val="24"/>
        </w:rPr>
        <w:t xml:space="preserve"> </w:t>
      </w:r>
      <w:r w:rsidRPr="00B743B3">
        <w:rPr>
          <w:spacing w:val="3"/>
          <w:sz w:val="24"/>
          <w:szCs w:val="24"/>
        </w:rPr>
        <w:t>Put the written symbols alongside the money. Ask students to attempt to write out on paper the number problem that are that represent word/oral</w:t>
      </w:r>
      <w:r>
        <w:rPr>
          <w:spacing w:val="3"/>
          <w:sz w:val="24"/>
          <w:szCs w:val="24"/>
        </w:rPr>
        <w:t xml:space="preserve"> problems like “</w:t>
      </w:r>
      <w:r w:rsidRPr="00B743B3">
        <w:rPr>
          <w:spacing w:val="3"/>
          <w:sz w:val="24"/>
          <w:szCs w:val="24"/>
        </w:rPr>
        <w:t>a quarter minus a dime</w:t>
      </w:r>
      <w:r>
        <w:rPr>
          <w:spacing w:val="3"/>
          <w:sz w:val="24"/>
          <w:szCs w:val="24"/>
        </w:rPr>
        <w:t>.”</w:t>
      </w:r>
    </w:p>
    <w:p w:rsidR="00B743B3" w:rsidRDefault="00B743B3" w:rsidP="00B743B3">
      <w:pPr>
        <w:shd w:val="clear" w:color="auto" w:fill="FFFFFF"/>
        <w:spacing w:before="238" w:line="266" w:lineRule="exact"/>
        <w:ind w:left="270" w:right="518" w:hanging="360"/>
        <w:rPr>
          <w:spacing w:val="3"/>
          <w:sz w:val="24"/>
          <w:szCs w:val="24"/>
        </w:rPr>
      </w:pPr>
      <w:r>
        <w:rPr>
          <w:spacing w:val="3"/>
          <w:sz w:val="24"/>
          <w:szCs w:val="24"/>
        </w:rPr>
        <w:t xml:space="preserve">10. </w:t>
      </w:r>
      <w:r w:rsidRPr="00B743B3">
        <w:rPr>
          <w:spacing w:val="3"/>
          <w:sz w:val="24"/>
          <w:szCs w:val="24"/>
        </w:rPr>
        <w:t>Depending upon the students' ages and readiness, activities can be extended to include different dollar values and different methods of writing money figures.</w:t>
      </w: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D1234E" w:rsidRDefault="00D1234E" w:rsidP="00B743B3">
      <w:pPr>
        <w:rPr>
          <w:rFonts w:eastAsia="Arial"/>
          <w:b/>
          <w:sz w:val="32"/>
          <w:szCs w:val="32"/>
        </w:rPr>
      </w:pPr>
    </w:p>
    <w:p w:rsidR="007C662A" w:rsidRDefault="007C662A" w:rsidP="00B743B3">
      <w:pPr>
        <w:rPr>
          <w:rFonts w:eastAsia="Arial"/>
          <w:b/>
          <w:sz w:val="32"/>
          <w:szCs w:val="32"/>
        </w:rPr>
      </w:pPr>
    </w:p>
    <w:p w:rsidR="00B743B3" w:rsidRPr="00B743B3" w:rsidRDefault="00B743B3" w:rsidP="00B743B3">
      <w:pPr>
        <w:rPr>
          <w:b/>
          <w:sz w:val="32"/>
          <w:szCs w:val="32"/>
        </w:rPr>
      </w:pPr>
      <w:r>
        <w:rPr>
          <w:rFonts w:eastAsia="Arial"/>
          <w:b/>
          <w:sz w:val="32"/>
          <w:szCs w:val="32"/>
        </w:rPr>
        <w:t>Tapping i</w:t>
      </w:r>
      <w:r w:rsidRPr="00B743B3">
        <w:rPr>
          <w:rFonts w:eastAsia="Arial"/>
          <w:b/>
          <w:sz w:val="32"/>
          <w:szCs w:val="32"/>
        </w:rPr>
        <w:t>nto Money</w:t>
      </w:r>
    </w:p>
    <w:p w:rsidR="00B743B3" w:rsidRDefault="00B743B3" w:rsidP="00B743B3">
      <w:pPr>
        <w:spacing w:before="418"/>
        <w:rPr>
          <w:rFonts w:eastAsia="Arial"/>
          <w:b/>
          <w:sz w:val="24"/>
        </w:rPr>
      </w:pPr>
    </w:p>
    <w:p w:rsidR="00B743B3" w:rsidRPr="00241B98" w:rsidRDefault="00B743B3" w:rsidP="00B743B3">
      <w:pPr>
        <w:spacing w:before="418"/>
      </w:pPr>
      <w:r>
        <w:rPr>
          <w:rFonts w:eastAsia="Arial"/>
          <w:b/>
          <w:sz w:val="24"/>
        </w:rPr>
        <w:t xml:space="preserve">When the teacher </w:t>
      </w:r>
      <w:r w:rsidRPr="00241B98">
        <w:rPr>
          <w:rFonts w:eastAsia="Arial"/>
          <w:b/>
          <w:sz w:val="24"/>
        </w:rPr>
        <w:t>might use this activity:</w:t>
      </w:r>
    </w:p>
    <w:p w:rsidR="00B743B3" w:rsidRDefault="00B743B3" w:rsidP="00B743B3">
      <w:pPr>
        <w:rPr>
          <w:rFonts w:eastAsia="Arial"/>
          <w:sz w:val="24"/>
        </w:rPr>
      </w:pPr>
      <w:r w:rsidRPr="00241B98">
        <w:rPr>
          <w:rFonts w:eastAsia="Arial"/>
          <w:sz w:val="24"/>
        </w:rPr>
        <w:t xml:space="preserve">To enhance students' ability to count money independently through the use of a concrete tapping method; teaching students to </w:t>
      </w:r>
      <w:r>
        <w:rPr>
          <w:rFonts w:eastAsia="Arial"/>
          <w:sz w:val="24"/>
        </w:rPr>
        <w:t xml:space="preserve">count coins by 5's up to $1.00; </w:t>
      </w:r>
      <w:r w:rsidRPr="00241B98">
        <w:rPr>
          <w:rFonts w:eastAsia="Arial"/>
          <w:sz w:val="24"/>
        </w:rPr>
        <w:t>teaching students to count by 25's up to at least $1</w:t>
      </w:r>
    </w:p>
    <w:p w:rsidR="00B743B3" w:rsidRPr="00241B98" w:rsidRDefault="00B743B3" w:rsidP="00B743B3"/>
    <w:p w:rsidR="00B743B3" w:rsidRPr="00241B98" w:rsidRDefault="00B743B3" w:rsidP="00B743B3">
      <w:pPr>
        <w:spacing w:before="238"/>
      </w:pPr>
      <w:r>
        <w:rPr>
          <w:rFonts w:eastAsia="Arial"/>
          <w:b/>
          <w:sz w:val="24"/>
        </w:rPr>
        <w:t xml:space="preserve">Materials needed for </w:t>
      </w:r>
      <w:r w:rsidRPr="00241B98">
        <w:rPr>
          <w:rFonts w:eastAsia="Arial"/>
          <w:b/>
          <w:sz w:val="24"/>
        </w:rPr>
        <w:t>this activity:</w:t>
      </w:r>
    </w:p>
    <w:p w:rsidR="00B743B3" w:rsidRPr="00B743B3" w:rsidRDefault="00B743B3" w:rsidP="001E4A71">
      <w:pPr>
        <w:pStyle w:val="ListParagraph"/>
        <w:numPr>
          <w:ilvl w:val="0"/>
          <w:numId w:val="164"/>
        </w:numPr>
        <w:ind w:hanging="360"/>
      </w:pPr>
      <w:r w:rsidRPr="00B743B3">
        <w:rPr>
          <w:rFonts w:eastAsia="Arial"/>
          <w:sz w:val="24"/>
        </w:rPr>
        <w:t>Bag of coin money, teacher-made money sheets</w:t>
      </w:r>
    </w:p>
    <w:p w:rsidR="00B743B3" w:rsidRDefault="00B743B3" w:rsidP="00B743B3">
      <w:r>
        <w:t xml:space="preserve"> </w:t>
      </w:r>
    </w:p>
    <w:p w:rsidR="00B743B3" w:rsidRPr="00B743B3" w:rsidRDefault="00B743B3" w:rsidP="00B743B3">
      <w:pPr>
        <w:rPr>
          <w:b/>
          <w:sz w:val="24"/>
          <w:szCs w:val="24"/>
        </w:rPr>
      </w:pPr>
      <w:r w:rsidRPr="00B743B3">
        <w:rPr>
          <w:b/>
          <w:sz w:val="24"/>
          <w:szCs w:val="24"/>
        </w:rPr>
        <w:t>Information/directions:</w:t>
      </w:r>
    </w:p>
    <w:p w:rsidR="00B743B3" w:rsidRDefault="00B743B3" w:rsidP="00B743B3">
      <w:pPr>
        <w:rPr>
          <w:rFonts w:eastAsia="Arial"/>
          <w:sz w:val="24"/>
        </w:rPr>
      </w:pPr>
    </w:p>
    <w:p w:rsidR="00B743B3" w:rsidRDefault="00B743B3" w:rsidP="00B743B3">
      <w:pPr>
        <w:rPr>
          <w:rFonts w:eastAsia="Arial"/>
          <w:sz w:val="24"/>
        </w:rPr>
      </w:pPr>
      <w:r>
        <w:rPr>
          <w:rFonts w:eastAsia="Arial"/>
          <w:sz w:val="24"/>
        </w:rPr>
        <w:t>Steps in the process include</w:t>
      </w:r>
      <w:r w:rsidRPr="00241B98">
        <w:rPr>
          <w:rFonts w:eastAsia="Arial"/>
          <w:sz w:val="24"/>
        </w:rPr>
        <w:t>:</w:t>
      </w:r>
    </w:p>
    <w:p w:rsidR="00B743B3" w:rsidRPr="00241B98" w:rsidRDefault="00B743B3" w:rsidP="00B743B3"/>
    <w:p w:rsidR="00B743B3" w:rsidRPr="00241B98" w:rsidRDefault="00B743B3" w:rsidP="00B743B3">
      <w:pPr>
        <w:tabs>
          <w:tab w:val="left" w:pos="756"/>
        </w:tabs>
        <w:contextualSpacing w:val="0"/>
      </w:pPr>
      <w:r>
        <w:rPr>
          <w:rFonts w:eastAsia="Arial"/>
          <w:sz w:val="24"/>
        </w:rPr>
        <w:t xml:space="preserve">1.  </w:t>
      </w:r>
      <w:r w:rsidRPr="00241B98">
        <w:rPr>
          <w:rFonts w:eastAsia="Arial"/>
          <w:sz w:val="24"/>
        </w:rPr>
        <w:t>Give the student a piece of paper with a money amount written on it</w:t>
      </w:r>
      <w:r>
        <w:rPr>
          <w:rFonts w:eastAsia="Arial"/>
          <w:sz w:val="24"/>
        </w:rPr>
        <w:t>.</w:t>
      </w:r>
    </w:p>
    <w:p w:rsidR="00B743B3" w:rsidRPr="00241B98" w:rsidRDefault="00B743B3" w:rsidP="00B743B3">
      <w:pPr>
        <w:tabs>
          <w:tab w:val="left" w:pos="756"/>
        </w:tabs>
        <w:ind w:left="270" w:right="1037" w:hanging="270"/>
        <w:contextualSpacing w:val="0"/>
      </w:pPr>
      <w:r>
        <w:rPr>
          <w:rFonts w:eastAsia="Arial"/>
          <w:sz w:val="24"/>
        </w:rPr>
        <w:t xml:space="preserve">2.  </w:t>
      </w:r>
      <w:r w:rsidRPr="00241B98">
        <w:rPr>
          <w:rFonts w:eastAsia="Arial"/>
          <w:sz w:val="24"/>
        </w:rPr>
        <w:t>Have the student locate the coins needed and place them on the desk,</w:t>
      </w:r>
      <w:r>
        <w:rPr>
          <w:rFonts w:eastAsia="Arial"/>
          <w:sz w:val="24"/>
        </w:rPr>
        <w:t xml:space="preserve"> </w:t>
      </w:r>
      <w:r w:rsidRPr="00241B98">
        <w:rPr>
          <w:rFonts w:eastAsia="Arial"/>
          <w:sz w:val="24"/>
        </w:rPr>
        <w:t>arranged in size order.</w:t>
      </w:r>
    </w:p>
    <w:p w:rsidR="00B743B3" w:rsidRPr="00241B98" w:rsidRDefault="00B743B3" w:rsidP="00B743B3">
      <w:pPr>
        <w:tabs>
          <w:tab w:val="left" w:pos="756"/>
        </w:tabs>
        <w:contextualSpacing w:val="0"/>
      </w:pPr>
      <w:r>
        <w:rPr>
          <w:rFonts w:eastAsia="Arial"/>
          <w:sz w:val="24"/>
        </w:rPr>
        <w:t xml:space="preserve">3.  </w:t>
      </w:r>
      <w:r w:rsidRPr="00241B98">
        <w:rPr>
          <w:rFonts w:eastAsia="Arial"/>
          <w:sz w:val="24"/>
        </w:rPr>
        <w:t>Have the student count the money using the tapping method.</w:t>
      </w:r>
    </w:p>
    <w:p w:rsidR="00B743B3" w:rsidRDefault="00B743B3" w:rsidP="00B743B3">
      <w:pPr>
        <w:tabs>
          <w:tab w:val="left" w:pos="756"/>
        </w:tabs>
        <w:contextualSpacing w:val="0"/>
        <w:rPr>
          <w:rFonts w:eastAsia="Arial"/>
          <w:sz w:val="24"/>
        </w:rPr>
      </w:pPr>
      <w:r>
        <w:rPr>
          <w:rFonts w:eastAsia="Arial"/>
          <w:sz w:val="24"/>
        </w:rPr>
        <w:t>4.  Check the student f</w:t>
      </w:r>
      <w:r w:rsidRPr="00241B98">
        <w:rPr>
          <w:rFonts w:eastAsia="Arial"/>
          <w:sz w:val="24"/>
        </w:rPr>
        <w:t>or accuracy.</w:t>
      </w:r>
    </w:p>
    <w:p w:rsidR="00B743B3" w:rsidRPr="00241B98" w:rsidRDefault="00B743B3" w:rsidP="00B743B3">
      <w:pPr>
        <w:tabs>
          <w:tab w:val="left" w:pos="756"/>
        </w:tabs>
        <w:contextualSpacing w:val="0"/>
      </w:pPr>
    </w:p>
    <w:p w:rsidR="00B743B3" w:rsidRPr="00241B98" w:rsidRDefault="00B743B3" w:rsidP="00B743B3">
      <w:pPr>
        <w:spacing w:before="252"/>
      </w:pPr>
      <w:r w:rsidRPr="00241B98">
        <w:rPr>
          <w:rFonts w:eastAsia="Arial"/>
          <w:sz w:val="24"/>
        </w:rPr>
        <w:t>Count money by the largest coin size:</w:t>
      </w:r>
    </w:p>
    <w:p w:rsidR="00B743B3" w:rsidRDefault="00B743B3" w:rsidP="00B743B3">
      <w:pPr>
        <w:tabs>
          <w:tab w:val="left" w:pos="734"/>
        </w:tabs>
        <w:contextualSpacing w:val="0"/>
        <w:rPr>
          <w:rFonts w:eastAsia="Arial"/>
          <w:sz w:val="24"/>
        </w:rPr>
      </w:pPr>
    </w:p>
    <w:p w:rsidR="00B743B3" w:rsidRPr="00241B98" w:rsidRDefault="00B743B3" w:rsidP="00B743B3">
      <w:pPr>
        <w:tabs>
          <w:tab w:val="left" w:pos="734"/>
        </w:tabs>
        <w:contextualSpacing w:val="0"/>
      </w:pPr>
      <w:r>
        <w:rPr>
          <w:rFonts w:eastAsia="Arial"/>
          <w:sz w:val="24"/>
        </w:rPr>
        <w:t xml:space="preserve">1.  </w:t>
      </w:r>
      <w:r w:rsidRPr="00241B98">
        <w:rPr>
          <w:rFonts w:eastAsia="Arial"/>
          <w:sz w:val="24"/>
        </w:rPr>
        <w:t>Teach the student to count by 5's up to $1.</w:t>
      </w:r>
    </w:p>
    <w:p w:rsidR="00B743B3" w:rsidRPr="00241B98" w:rsidRDefault="00B743B3" w:rsidP="00B743B3">
      <w:pPr>
        <w:tabs>
          <w:tab w:val="left" w:pos="734"/>
        </w:tabs>
        <w:contextualSpacing w:val="0"/>
      </w:pPr>
      <w:r>
        <w:rPr>
          <w:rFonts w:eastAsia="Arial"/>
          <w:sz w:val="24"/>
        </w:rPr>
        <w:t xml:space="preserve">2.  </w:t>
      </w:r>
      <w:r w:rsidRPr="00241B98">
        <w:rPr>
          <w:rFonts w:eastAsia="Arial"/>
          <w:sz w:val="24"/>
        </w:rPr>
        <w:t>Teach the student to count by 25's up to at least $1.</w:t>
      </w:r>
    </w:p>
    <w:p w:rsidR="00B743B3" w:rsidRPr="00241B98" w:rsidRDefault="00B743B3" w:rsidP="00B743B3">
      <w:pPr>
        <w:tabs>
          <w:tab w:val="left" w:pos="734"/>
        </w:tabs>
        <w:contextualSpacing w:val="0"/>
      </w:pPr>
      <w:r>
        <w:rPr>
          <w:rFonts w:eastAsia="Arial"/>
          <w:sz w:val="24"/>
        </w:rPr>
        <w:t xml:space="preserve">3.  </w:t>
      </w:r>
      <w:r w:rsidRPr="00241B98">
        <w:rPr>
          <w:rFonts w:eastAsia="Arial"/>
          <w:sz w:val="24"/>
        </w:rPr>
        <w:t xml:space="preserve">Teach the student to tap once </w:t>
      </w:r>
      <w:r>
        <w:rPr>
          <w:rFonts w:eastAsia="Arial"/>
          <w:sz w:val="24"/>
        </w:rPr>
        <w:t>for a nickel and say “</w:t>
      </w:r>
      <w:r w:rsidRPr="00241B98">
        <w:rPr>
          <w:rFonts w:eastAsia="Arial"/>
          <w:sz w:val="24"/>
        </w:rPr>
        <w:t>5.</w:t>
      </w:r>
      <w:r>
        <w:rPr>
          <w:rFonts w:eastAsia="Arial"/>
          <w:sz w:val="24"/>
        </w:rPr>
        <w:t>”</w:t>
      </w:r>
    </w:p>
    <w:p w:rsidR="00B743B3" w:rsidRPr="00241B98" w:rsidRDefault="00B743B3" w:rsidP="00B743B3">
      <w:pPr>
        <w:tabs>
          <w:tab w:val="left" w:pos="734"/>
        </w:tabs>
        <w:contextualSpacing w:val="0"/>
      </w:pPr>
      <w:r>
        <w:rPr>
          <w:rFonts w:eastAsia="Arial"/>
          <w:sz w:val="24"/>
        </w:rPr>
        <w:t xml:space="preserve">4.  </w:t>
      </w:r>
      <w:r w:rsidRPr="00241B98">
        <w:rPr>
          <w:rFonts w:eastAsia="Arial"/>
          <w:sz w:val="24"/>
        </w:rPr>
        <w:t>Teach the student t</w:t>
      </w:r>
      <w:r>
        <w:rPr>
          <w:rFonts w:eastAsia="Arial"/>
          <w:sz w:val="24"/>
        </w:rPr>
        <w:t>o tap twice for a dime and say “</w:t>
      </w:r>
      <w:r w:rsidRPr="00241B98">
        <w:rPr>
          <w:rFonts w:eastAsia="Arial"/>
          <w:sz w:val="24"/>
        </w:rPr>
        <w:t>5, 10.</w:t>
      </w:r>
      <w:r>
        <w:rPr>
          <w:rFonts w:eastAsia="Arial"/>
          <w:sz w:val="24"/>
        </w:rPr>
        <w:t>”</w:t>
      </w:r>
    </w:p>
    <w:p w:rsidR="00B743B3" w:rsidRPr="00241B98" w:rsidRDefault="00B743B3" w:rsidP="00B743B3">
      <w:pPr>
        <w:tabs>
          <w:tab w:val="left" w:pos="734"/>
        </w:tabs>
        <w:contextualSpacing w:val="0"/>
      </w:pPr>
      <w:r>
        <w:rPr>
          <w:rFonts w:eastAsia="Arial"/>
          <w:sz w:val="24"/>
        </w:rPr>
        <w:t xml:space="preserve">5.  </w:t>
      </w:r>
      <w:r w:rsidRPr="00241B98">
        <w:rPr>
          <w:rFonts w:eastAsia="Arial"/>
          <w:sz w:val="24"/>
        </w:rPr>
        <w:t xml:space="preserve">Teach the student to </w:t>
      </w:r>
      <w:r>
        <w:rPr>
          <w:rFonts w:eastAsia="Arial"/>
          <w:sz w:val="24"/>
        </w:rPr>
        <w:t>tap once for a quarter and say “</w:t>
      </w:r>
      <w:r w:rsidRPr="00241B98">
        <w:rPr>
          <w:rFonts w:eastAsia="Arial"/>
          <w:sz w:val="24"/>
        </w:rPr>
        <w:t>25</w:t>
      </w:r>
      <w:r>
        <w:rPr>
          <w:rFonts w:eastAsia="Arial"/>
          <w:sz w:val="24"/>
        </w:rPr>
        <w:t>.”</w:t>
      </w:r>
    </w:p>
    <w:p w:rsidR="00B743B3" w:rsidRPr="00241B98" w:rsidRDefault="00B743B3" w:rsidP="00B743B3">
      <w:pPr>
        <w:tabs>
          <w:tab w:val="left" w:pos="734"/>
        </w:tabs>
        <w:contextualSpacing w:val="0"/>
      </w:pPr>
      <w:r>
        <w:rPr>
          <w:rFonts w:eastAsia="Arial"/>
          <w:sz w:val="24"/>
        </w:rPr>
        <w:t xml:space="preserve">6.  </w:t>
      </w:r>
      <w:r w:rsidRPr="00241B98">
        <w:rPr>
          <w:rFonts w:eastAsia="Arial"/>
          <w:sz w:val="24"/>
        </w:rPr>
        <w:t>Teach the student to tap t</w:t>
      </w:r>
      <w:r>
        <w:rPr>
          <w:rFonts w:eastAsia="Arial"/>
          <w:sz w:val="24"/>
        </w:rPr>
        <w:t>wice for a half dollar and say “</w:t>
      </w:r>
      <w:r w:rsidRPr="00241B98">
        <w:rPr>
          <w:rFonts w:eastAsia="Arial"/>
          <w:sz w:val="24"/>
        </w:rPr>
        <w:t>25,</w:t>
      </w:r>
      <w:r>
        <w:rPr>
          <w:rFonts w:eastAsia="Arial"/>
          <w:sz w:val="24"/>
        </w:rPr>
        <w:t xml:space="preserve"> </w:t>
      </w:r>
      <w:r w:rsidRPr="00241B98">
        <w:rPr>
          <w:rFonts w:eastAsia="Arial"/>
          <w:sz w:val="24"/>
        </w:rPr>
        <w:t>50.</w:t>
      </w:r>
      <w:r>
        <w:rPr>
          <w:rFonts w:eastAsia="Arial"/>
          <w:sz w:val="24"/>
        </w:rPr>
        <w:t>”</w:t>
      </w:r>
    </w:p>
    <w:p w:rsidR="00B743B3" w:rsidRDefault="00B743B3" w:rsidP="00B743B3">
      <w:pPr>
        <w:spacing w:before="252"/>
        <w:ind w:right="518"/>
        <w:rPr>
          <w:rFonts w:eastAsia="Arial"/>
          <w:sz w:val="24"/>
        </w:rPr>
      </w:pPr>
    </w:p>
    <w:p w:rsidR="00B743B3" w:rsidRDefault="00B743B3" w:rsidP="00B743B3">
      <w:pPr>
        <w:spacing w:before="252"/>
        <w:ind w:right="518"/>
        <w:rPr>
          <w:rFonts w:eastAsia="Arial"/>
          <w:sz w:val="24"/>
        </w:rPr>
      </w:pPr>
      <w:r w:rsidRPr="00241B98">
        <w:rPr>
          <w:rFonts w:eastAsia="Arial"/>
          <w:sz w:val="24"/>
        </w:rPr>
        <w:t xml:space="preserve">Drill as much as is needed. </w:t>
      </w:r>
      <w:r>
        <w:rPr>
          <w:rFonts w:eastAsia="Arial"/>
          <w:sz w:val="24"/>
        </w:rPr>
        <w:t xml:space="preserve"> </w:t>
      </w:r>
      <w:r w:rsidRPr="00241B98">
        <w:rPr>
          <w:rFonts w:eastAsia="Arial"/>
          <w:sz w:val="24"/>
        </w:rPr>
        <w:t>Work toward a mixture of half dollars, quarters, dimes, nickels, and pennies.</w:t>
      </w:r>
    </w:p>
    <w:p w:rsidR="00B743B3" w:rsidRPr="00241B98" w:rsidRDefault="00B743B3" w:rsidP="00B743B3">
      <w:pPr>
        <w:spacing w:before="252"/>
        <w:ind w:right="518"/>
      </w:pPr>
    </w:p>
    <w:p w:rsidR="00B743B3" w:rsidRDefault="00B743B3" w:rsidP="00B743B3">
      <w:pPr>
        <w:spacing w:before="259"/>
        <w:rPr>
          <w:rFonts w:eastAsia="Arial"/>
          <w:sz w:val="24"/>
        </w:rPr>
      </w:pPr>
      <w:r w:rsidRPr="00241B98">
        <w:rPr>
          <w:rFonts w:eastAsia="Arial"/>
          <w:sz w:val="24"/>
        </w:rPr>
        <w:t>Once the student has mastered this, the teacher should discuss with the student efficient coin combinations such as using two dimes and one nickel</w:t>
      </w:r>
      <w:r>
        <w:rPr>
          <w:rFonts w:eastAsia="Arial"/>
          <w:sz w:val="24"/>
        </w:rPr>
        <w:t xml:space="preserve"> i</w:t>
      </w:r>
      <w:r w:rsidRPr="00241B98">
        <w:rPr>
          <w:rFonts w:eastAsia="Arial"/>
          <w:sz w:val="24"/>
        </w:rPr>
        <w:t>f you don't have a quarter</w:t>
      </w:r>
      <w:r>
        <w:rPr>
          <w:rFonts w:eastAsia="Arial"/>
          <w:sz w:val="24"/>
        </w:rPr>
        <w:t>,</w:t>
      </w:r>
      <w:r w:rsidRPr="00241B98">
        <w:rPr>
          <w:rFonts w:eastAsia="Arial"/>
          <w:sz w:val="24"/>
        </w:rPr>
        <w:t xml:space="preserve"> or using a dime instead of two nickels.</w:t>
      </w:r>
    </w:p>
    <w:p w:rsidR="00B743B3" w:rsidRPr="00241B98" w:rsidRDefault="00B743B3" w:rsidP="00B743B3">
      <w:pPr>
        <w:spacing w:before="259"/>
      </w:pPr>
    </w:p>
    <w:p w:rsidR="00B743B3" w:rsidRPr="00241B98" w:rsidRDefault="00B743B3" w:rsidP="00B743B3">
      <w:pPr>
        <w:spacing w:before="266"/>
      </w:pPr>
      <w:r>
        <w:rPr>
          <w:rFonts w:eastAsia="Arial"/>
          <w:b/>
          <w:sz w:val="24"/>
        </w:rPr>
        <w:t xml:space="preserve">How </w:t>
      </w:r>
      <w:r w:rsidRPr="00241B98">
        <w:rPr>
          <w:rFonts w:eastAsia="Arial"/>
          <w:b/>
          <w:sz w:val="24"/>
        </w:rPr>
        <w:t>this activity</w:t>
      </w:r>
      <w:r>
        <w:rPr>
          <w:rFonts w:eastAsia="Arial"/>
          <w:b/>
          <w:sz w:val="24"/>
        </w:rPr>
        <w:t xml:space="preserve"> can be varied</w:t>
      </w:r>
      <w:r w:rsidRPr="00241B98">
        <w:rPr>
          <w:rFonts w:eastAsia="Arial"/>
          <w:b/>
          <w:sz w:val="24"/>
        </w:rPr>
        <w:t>:</w:t>
      </w:r>
    </w:p>
    <w:p w:rsidR="00B743B3" w:rsidRDefault="00B743B3" w:rsidP="00B743B3">
      <w:pPr>
        <w:rPr>
          <w:rFonts w:eastAsia="Arial"/>
          <w:sz w:val="24"/>
        </w:rPr>
      </w:pPr>
      <w:r w:rsidRPr="00241B98">
        <w:rPr>
          <w:rFonts w:eastAsia="Arial"/>
          <w:sz w:val="24"/>
        </w:rPr>
        <w:t>Review the examples in class discussion.</w:t>
      </w:r>
      <w:r>
        <w:rPr>
          <w:rFonts w:eastAsia="Arial"/>
          <w:sz w:val="24"/>
        </w:rPr>
        <w:t xml:space="preserve">  </w:t>
      </w:r>
      <w:r w:rsidRPr="00241B98">
        <w:rPr>
          <w:rFonts w:eastAsia="Arial"/>
          <w:sz w:val="24"/>
        </w:rPr>
        <w:t>Give a reward to the student who can come up with the most.</w:t>
      </w:r>
    </w:p>
    <w:p w:rsidR="00B743B3" w:rsidRPr="00B743B3" w:rsidRDefault="00B743B3" w:rsidP="00B743B3">
      <w:pPr>
        <w:rPr>
          <w:sz w:val="24"/>
          <w:szCs w:val="24"/>
        </w:rPr>
      </w:pPr>
    </w:p>
    <w:p w:rsidR="00B743B3" w:rsidRDefault="00B743B3" w:rsidP="00B743B3">
      <w:pPr>
        <w:tabs>
          <w:tab w:val="left" w:pos="4622"/>
          <w:tab w:val="left" w:pos="9425"/>
        </w:tabs>
        <w:spacing w:before="238"/>
        <w:rPr>
          <w:rFonts w:eastAsia="Arial"/>
          <w:sz w:val="24"/>
          <w:szCs w:val="24"/>
        </w:rPr>
      </w:pPr>
    </w:p>
    <w:p w:rsidR="00B743B3" w:rsidRDefault="00B743B3" w:rsidP="00B743B3">
      <w:pPr>
        <w:tabs>
          <w:tab w:val="left" w:pos="4622"/>
          <w:tab w:val="left" w:pos="9425"/>
        </w:tabs>
        <w:spacing w:before="238"/>
        <w:rPr>
          <w:rFonts w:eastAsia="Arial"/>
          <w:sz w:val="24"/>
          <w:szCs w:val="24"/>
        </w:rPr>
      </w:pPr>
    </w:p>
    <w:p w:rsidR="00B743B3" w:rsidRDefault="00B743B3" w:rsidP="00B743B3">
      <w:pPr>
        <w:tabs>
          <w:tab w:val="left" w:pos="4622"/>
          <w:tab w:val="left" w:pos="9425"/>
        </w:tabs>
        <w:spacing w:before="238"/>
        <w:rPr>
          <w:rFonts w:eastAsia="Arial"/>
          <w:sz w:val="24"/>
          <w:szCs w:val="24"/>
        </w:rPr>
      </w:pPr>
    </w:p>
    <w:p w:rsidR="00B743B3" w:rsidRDefault="00B743B3" w:rsidP="00B743B3">
      <w:pPr>
        <w:tabs>
          <w:tab w:val="left" w:pos="4622"/>
          <w:tab w:val="left" w:pos="9425"/>
        </w:tabs>
        <w:spacing w:before="238"/>
        <w:rPr>
          <w:rFonts w:eastAsia="Arial"/>
          <w:sz w:val="24"/>
          <w:szCs w:val="24"/>
        </w:rPr>
      </w:pPr>
    </w:p>
    <w:p w:rsidR="00B743B3" w:rsidRDefault="00B743B3" w:rsidP="00B743B3">
      <w:pPr>
        <w:tabs>
          <w:tab w:val="left" w:pos="4622"/>
          <w:tab w:val="left" w:pos="9425"/>
        </w:tabs>
        <w:spacing w:before="238"/>
        <w:rPr>
          <w:rFonts w:eastAsia="Arial"/>
          <w:sz w:val="24"/>
          <w:szCs w:val="24"/>
        </w:rPr>
      </w:pPr>
    </w:p>
    <w:p w:rsidR="00B743B3" w:rsidRDefault="00B743B3" w:rsidP="00B743B3">
      <w:pPr>
        <w:tabs>
          <w:tab w:val="left" w:pos="4622"/>
          <w:tab w:val="left" w:pos="9425"/>
        </w:tabs>
        <w:spacing w:before="238"/>
        <w:rPr>
          <w:rFonts w:eastAsia="Arial"/>
          <w:sz w:val="24"/>
          <w:szCs w:val="24"/>
        </w:rPr>
      </w:pPr>
    </w:p>
    <w:p w:rsidR="004066E5" w:rsidRDefault="004066E5" w:rsidP="00B743B3">
      <w:pPr>
        <w:tabs>
          <w:tab w:val="left" w:pos="4622"/>
          <w:tab w:val="left" w:pos="9425"/>
        </w:tabs>
        <w:spacing w:before="238"/>
        <w:rPr>
          <w:rFonts w:eastAsia="Arial"/>
          <w:sz w:val="24"/>
          <w:szCs w:val="24"/>
        </w:rPr>
      </w:pPr>
    </w:p>
    <w:p w:rsidR="004066E5" w:rsidRDefault="004066E5" w:rsidP="00B743B3">
      <w:pPr>
        <w:tabs>
          <w:tab w:val="left" w:pos="4622"/>
          <w:tab w:val="left" w:pos="9425"/>
        </w:tabs>
        <w:spacing w:before="238"/>
        <w:rPr>
          <w:rFonts w:eastAsia="Arial"/>
          <w:sz w:val="24"/>
          <w:szCs w:val="24"/>
        </w:rPr>
      </w:pPr>
    </w:p>
    <w:p w:rsidR="00B743B3" w:rsidRDefault="00B743B3" w:rsidP="00B743B3">
      <w:pPr>
        <w:tabs>
          <w:tab w:val="left" w:pos="4622"/>
          <w:tab w:val="left" w:pos="9425"/>
        </w:tabs>
        <w:spacing w:before="238"/>
        <w:rPr>
          <w:rFonts w:eastAsia="Arial"/>
          <w:sz w:val="24"/>
          <w:szCs w:val="24"/>
          <w:u w:val="single"/>
        </w:rPr>
      </w:pPr>
      <w:r w:rsidRPr="00B743B3">
        <w:rPr>
          <w:rFonts w:eastAsia="Arial"/>
          <w:sz w:val="24"/>
          <w:szCs w:val="24"/>
        </w:rPr>
        <w:t>Sharon O'Leary</w:t>
      </w:r>
      <w:r>
        <w:rPr>
          <w:rFonts w:eastAsia="Arial"/>
          <w:sz w:val="24"/>
          <w:szCs w:val="24"/>
        </w:rPr>
        <w:t xml:space="preserve">, </w:t>
      </w:r>
      <w:r w:rsidRPr="00B743B3">
        <w:rPr>
          <w:rFonts w:eastAsia="Arial"/>
          <w:sz w:val="24"/>
          <w:szCs w:val="24"/>
          <w:u w:val="single"/>
        </w:rPr>
        <w:t>Learning Innovations in Colorado</w:t>
      </w:r>
      <w:r>
        <w:rPr>
          <w:rFonts w:eastAsia="Arial"/>
          <w:sz w:val="24"/>
          <w:szCs w:val="24"/>
          <w:u w:val="single"/>
        </w:rPr>
        <w:t xml:space="preserve"> (n.d.)</w:t>
      </w:r>
    </w:p>
    <w:p w:rsidR="00D1234E" w:rsidRDefault="00D1234E" w:rsidP="00332A59">
      <w:pPr>
        <w:rPr>
          <w:rFonts w:eastAsia="Arial"/>
          <w:b/>
          <w:sz w:val="32"/>
          <w:szCs w:val="32"/>
        </w:rPr>
      </w:pPr>
    </w:p>
    <w:p w:rsidR="00D1234E" w:rsidRDefault="00D1234E" w:rsidP="00332A59">
      <w:pPr>
        <w:rPr>
          <w:rFonts w:eastAsia="Arial"/>
          <w:b/>
          <w:sz w:val="32"/>
          <w:szCs w:val="32"/>
        </w:rPr>
      </w:pPr>
    </w:p>
    <w:p w:rsidR="00332A59" w:rsidRPr="00332A59" w:rsidRDefault="00332A59" w:rsidP="00332A59">
      <w:pPr>
        <w:rPr>
          <w:b/>
          <w:sz w:val="32"/>
          <w:szCs w:val="32"/>
        </w:rPr>
      </w:pPr>
      <w:r>
        <w:rPr>
          <w:rFonts w:eastAsia="Arial"/>
          <w:b/>
          <w:sz w:val="32"/>
          <w:szCs w:val="32"/>
        </w:rPr>
        <w:t xml:space="preserve">What's </w:t>
      </w:r>
      <w:r w:rsidRPr="00332A59">
        <w:rPr>
          <w:rFonts w:eastAsia="Arial"/>
          <w:b/>
          <w:sz w:val="32"/>
          <w:szCs w:val="32"/>
        </w:rPr>
        <w:t>Your Guess?</w:t>
      </w:r>
      <w:r w:rsidRPr="00332A59">
        <w:rPr>
          <w:b/>
          <w:noProof/>
          <w:sz w:val="32"/>
          <w:szCs w:val="32"/>
        </w:rPr>
        <w:drawing>
          <wp:anchor distT="0" distB="0" distL="114300" distR="114300" simplePos="0" relativeHeight="251710976" behindDoc="0" locked="0" layoutInCell="0" allowOverlap="0">
            <wp:simplePos x="0" y="0"/>
            <wp:positionH relativeFrom="margin">
              <wp:posOffset>177800</wp:posOffset>
            </wp:positionH>
            <wp:positionV relativeFrom="paragraph">
              <wp:posOffset>241300</wp:posOffset>
            </wp:positionV>
            <wp:extent cx="6096000" cy="12700"/>
            <wp:effectExtent l="0" t="0" r="0" b="0"/>
            <wp:wrapSquare wrapText="bothSides" distT="0" distB="0" distL="114300" distR="114300"/>
            <wp:docPr id="192"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72"/>
                    <a:srcRect/>
                    <a:stretch>
                      <a:fillRect/>
                    </a:stretch>
                  </pic:blipFill>
                  <pic:spPr>
                    <a:xfrm>
                      <a:off x="0" y="0"/>
                      <a:ext cx="6096000" cy="12700"/>
                    </a:xfrm>
                    <a:prstGeom prst="rect">
                      <a:avLst/>
                    </a:prstGeom>
                    <a:ln/>
                  </pic:spPr>
                </pic:pic>
              </a:graphicData>
            </a:graphic>
          </wp:anchor>
        </w:drawing>
      </w:r>
    </w:p>
    <w:p w:rsidR="00332A59" w:rsidRDefault="00332A59" w:rsidP="00332A59">
      <w:pPr>
        <w:spacing w:before="518"/>
        <w:rPr>
          <w:rFonts w:eastAsia="Arial"/>
          <w:b/>
          <w:sz w:val="24"/>
        </w:rPr>
      </w:pPr>
    </w:p>
    <w:p w:rsidR="00332A59" w:rsidRPr="00241B98" w:rsidRDefault="00332A59" w:rsidP="00332A59">
      <w:pPr>
        <w:spacing w:before="518"/>
      </w:pPr>
      <w:r>
        <w:rPr>
          <w:rFonts w:eastAsia="Arial"/>
          <w:b/>
          <w:sz w:val="24"/>
        </w:rPr>
        <w:t xml:space="preserve">When the teacher </w:t>
      </w:r>
      <w:r w:rsidRPr="00241B98">
        <w:rPr>
          <w:rFonts w:eastAsia="Arial"/>
          <w:b/>
          <w:sz w:val="24"/>
        </w:rPr>
        <w:t>might use this activity:</w:t>
      </w:r>
    </w:p>
    <w:p w:rsidR="00332A59" w:rsidRDefault="00332A59" w:rsidP="00332A59">
      <w:pPr>
        <w:ind w:right="547"/>
        <w:rPr>
          <w:rFonts w:eastAsia="Arial"/>
          <w:sz w:val="24"/>
        </w:rPr>
      </w:pPr>
      <w:r w:rsidRPr="00241B98">
        <w:rPr>
          <w:rFonts w:eastAsia="Arial"/>
          <w:sz w:val="24"/>
        </w:rPr>
        <w:t>To introduce students to awareness of sticker items, to gauge student needs for instruction in money management.</w:t>
      </w:r>
    </w:p>
    <w:p w:rsidR="00332A59" w:rsidRDefault="00332A59" w:rsidP="00332A59">
      <w:pPr>
        <w:ind w:right="547"/>
        <w:rPr>
          <w:rFonts w:eastAsia="Arial"/>
          <w:sz w:val="24"/>
        </w:rPr>
      </w:pPr>
    </w:p>
    <w:p w:rsidR="00332A59" w:rsidRDefault="00332A59" w:rsidP="00332A59">
      <w:pPr>
        <w:ind w:right="547"/>
        <w:rPr>
          <w:rFonts w:eastAsia="Arial"/>
          <w:b/>
          <w:sz w:val="24"/>
        </w:rPr>
      </w:pPr>
      <w:r>
        <w:rPr>
          <w:rFonts w:eastAsia="Arial"/>
          <w:b/>
          <w:sz w:val="24"/>
        </w:rPr>
        <w:t>Materials needed for this activity:</w:t>
      </w:r>
    </w:p>
    <w:p w:rsidR="00332A59" w:rsidRPr="00332A59" w:rsidRDefault="00332A59" w:rsidP="001E4A71">
      <w:pPr>
        <w:pStyle w:val="ListParagraph"/>
        <w:numPr>
          <w:ilvl w:val="0"/>
          <w:numId w:val="164"/>
        </w:numPr>
        <w:ind w:right="547" w:hanging="360"/>
        <w:rPr>
          <w:b/>
          <w:sz w:val="24"/>
          <w:szCs w:val="24"/>
        </w:rPr>
      </w:pPr>
      <w:r>
        <w:rPr>
          <w:sz w:val="24"/>
          <w:szCs w:val="24"/>
        </w:rPr>
        <w:t>Newspaper ads of objects students use (e.g., food, candy, gum, toys, skates, skis, sports equipment, age appropriate clothes, videos, computer discs, cars, and household items)</w:t>
      </w:r>
    </w:p>
    <w:p w:rsidR="00332A59" w:rsidRPr="00241B98" w:rsidRDefault="00332A59" w:rsidP="00332A59">
      <w:pPr>
        <w:spacing w:before="230"/>
      </w:pPr>
      <w:r>
        <w:rPr>
          <w:rFonts w:eastAsia="Arial"/>
          <w:b/>
          <w:sz w:val="24"/>
        </w:rPr>
        <w:t>Information/directions:</w:t>
      </w:r>
    </w:p>
    <w:p w:rsidR="00332A59" w:rsidRPr="00241B98" w:rsidRDefault="00332A59" w:rsidP="00332A59">
      <w:pPr>
        <w:spacing w:before="252"/>
      </w:pPr>
      <w:r>
        <w:rPr>
          <w:rFonts w:eastAsia="Arial"/>
          <w:sz w:val="24"/>
        </w:rPr>
        <w:t>Divide</w:t>
      </w:r>
      <w:r w:rsidRPr="00241B98">
        <w:rPr>
          <w:rFonts w:eastAsia="Arial"/>
          <w:sz w:val="24"/>
        </w:rPr>
        <w:t xml:space="preserve"> the class into teams. </w:t>
      </w:r>
      <w:r>
        <w:rPr>
          <w:rFonts w:eastAsia="Arial"/>
          <w:sz w:val="24"/>
        </w:rPr>
        <w:t xml:space="preserve"> T</w:t>
      </w:r>
      <w:r w:rsidRPr="00241B98">
        <w:rPr>
          <w:rFonts w:eastAsia="Arial"/>
          <w:sz w:val="24"/>
        </w:rPr>
        <w:t>hen</w:t>
      </w:r>
      <w:r>
        <w:rPr>
          <w:rFonts w:eastAsia="Arial"/>
          <w:sz w:val="24"/>
        </w:rPr>
        <w:t>,</w:t>
      </w:r>
      <w:r w:rsidRPr="00241B98">
        <w:rPr>
          <w:rFonts w:eastAsia="Arial"/>
          <w:sz w:val="24"/>
        </w:rPr>
        <w:t xml:space="preserve"> select</w:t>
      </w:r>
      <w:r>
        <w:rPr>
          <w:rFonts w:eastAsia="Arial"/>
          <w:sz w:val="24"/>
        </w:rPr>
        <w:t xml:space="preserve"> an ad and describe</w:t>
      </w:r>
      <w:r w:rsidRPr="00241B98">
        <w:rPr>
          <w:rFonts w:eastAsia="Arial"/>
          <w:sz w:val="24"/>
        </w:rPr>
        <w:t xml:space="preserve"> it by reading directly from the ad. </w:t>
      </w:r>
      <w:r w:rsidR="00BC2F1B">
        <w:rPr>
          <w:rFonts w:eastAsia="Arial"/>
          <w:sz w:val="24"/>
        </w:rPr>
        <w:t xml:space="preserve"> If the teacher</w:t>
      </w:r>
      <w:r>
        <w:rPr>
          <w:rFonts w:eastAsia="Arial"/>
          <w:sz w:val="24"/>
        </w:rPr>
        <w:t xml:space="preserve"> </w:t>
      </w:r>
      <w:r w:rsidRPr="00241B98">
        <w:rPr>
          <w:rFonts w:eastAsia="Arial"/>
          <w:sz w:val="24"/>
        </w:rPr>
        <w:t>can show the picture of the item without revealing the price, do so.</w:t>
      </w:r>
    </w:p>
    <w:p w:rsidR="00332A59" w:rsidRDefault="00332A59" w:rsidP="00332A59">
      <w:pPr>
        <w:spacing w:before="252"/>
        <w:rPr>
          <w:rFonts w:eastAsia="Arial"/>
          <w:sz w:val="24"/>
        </w:rPr>
      </w:pPr>
    </w:p>
    <w:p w:rsidR="00332A59" w:rsidRDefault="00332A59" w:rsidP="00332A59">
      <w:pPr>
        <w:spacing w:before="252"/>
        <w:rPr>
          <w:rFonts w:eastAsia="Arial"/>
          <w:sz w:val="24"/>
        </w:rPr>
      </w:pPr>
      <w:r w:rsidRPr="00241B98">
        <w:rPr>
          <w:rFonts w:eastAsia="Arial"/>
          <w:sz w:val="24"/>
        </w:rPr>
        <w:t>Each team a</w:t>
      </w:r>
      <w:r>
        <w:rPr>
          <w:rFonts w:eastAsia="Arial"/>
          <w:sz w:val="24"/>
        </w:rPr>
        <w:t>grees upon a price for the item</w:t>
      </w:r>
      <w:r w:rsidRPr="00241B98">
        <w:rPr>
          <w:rFonts w:eastAsia="Arial"/>
          <w:sz w:val="24"/>
        </w:rPr>
        <w:t xml:space="preserve"> and writes it on a small</w:t>
      </w:r>
      <w:r>
        <w:rPr>
          <w:rFonts w:eastAsia="Arial"/>
          <w:sz w:val="24"/>
        </w:rPr>
        <w:t>,</w:t>
      </w:r>
      <w:r w:rsidR="00BC2F1B">
        <w:rPr>
          <w:rFonts w:eastAsia="Arial"/>
          <w:sz w:val="24"/>
        </w:rPr>
        <w:t xml:space="preserve"> blank piece of paper and folds it, followed by</w:t>
      </w:r>
      <w:r w:rsidRPr="00241B98">
        <w:rPr>
          <w:rFonts w:eastAsia="Arial"/>
          <w:sz w:val="24"/>
        </w:rPr>
        <w:t xml:space="preserve"> a member of each team submit</w:t>
      </w:r>
      <w:r w:rsidR="00BC2F1B">
        <w:rPr>
          <w:rFonts w:eastAsia="Arial"/>
          <w:sz w:val="24"/>
        </w:rPr>
        <w:t>ting</w:t>
      </w:r>
      <w:r w:rsidRPr="00241B98">
        <w:rPr>
          <w:rFonts w:eastAsia="Arial"/>
          <w:sz w:val="24"/>
        </w:rPr>
        <w:t xml:space="preserve"> the estimate to the teacher.</w:t>
      </w:r>
    </w:p>
    <w:p w:rsidR="00BC2F1B" w:rsidRPr="00241B98" w:rsidRDefault="00BC2F1B" w:rsidP="00332A59">
      <w:pPr>
        <w:spacing w:before="252"/>
      </w:pPr>
    </w:p>
    <w:p w:rsidR="009436F9" w:rsidRDefault="00332A59" w:rsidP="00332A59">
      <w:pPr>
        <w:tabs>
          <w:tab w:val="left" w:pos="8827"/>
          <w:tab w:val="left" w:pos="9482"/>
        </w:tabs>
        <w:spacing w:before="259"/>
        <w:rPr>
          <w:rFonts w:eastAsia="Arial"/>
          <w:sz w:val="24"/>
        </w:rPr>
      </w:pPr>
      <w:r w:rsidRPr="00241B98">
        <w:rPr>
          <w:rFonts w:eastAsia="Arial"/>
          <w:sz w:val="24"/>
        </w:rPr>
        <w:t xml:space="preserve">Points are given to the team </w:t>
      </w:r>
      <w:r w:rsidR="00BC2F1B">
        <w:rPr>
          <w:rFonts w:eastAsia="Arial"/>
          <w:sz w:val="24"/>
        </w:rPr>
        <w:t xml:space="preserve">guessing </w:t>
      </w:r>
      <w:r w:rsidRPr="00241B98">
        <w:rPr>
          <w:rFonts w:eastAsia="Arial"/>
          <w:sz w:val="24"/>
        </w:rPr>
        <w:t>closest to the actual price</w:t>
      </w:r>
      <w:r w:rsidR="009436F9">
        <w:rPr>
          <w:rFonts w:eastAsia="Arial"/>
          <w:sz w:val="24"/>
        </w:rPr>
        <w:t xml:space="preserve"> </w:t>
      </w:r>
      <w:r w:rsidRPr="00241B98">
        <w:rPr>
          <w:rFonts w:eastAsia="Arial"/>
          <w:sz w:val="24"/>
        </w:rPr>
        <w:t>printed</w:t>
      </w:r>
      <w:r w:rsidR="00BC2F1B">
        <w:rPr>
          <w:rFonts w:eastAsia="Arial"/>
          <w:sz w:val="24"/>
        </w:rPr>
        <w:t xml:space="preserve"> </w:t>
      </w:r>
      <w:r w:rsidR="009436F9">
        <w:rPr>
          <w:rFonts w:eastAsia="Arial"/>
          <w:sz w:val="24"/>
        </w:rPr>
        <w:t xml:space="preserve">in the ad.  </w:t>
      </w:r>
      <w:r w:rsidRPr="00241B98">
        <w:rPr>
          <w:rFonts w:eastAsia="Arial"/>
          <w:sz w:val="24"/>
        </w:rPr>
        <w:t>Bonus points are given for estimating the exact price, and no points are</w:t>
      </w:r>
      <w:r w:rsidR="00BC2F1B">
        <w:rPr>
          <w:rFonts w:eastAsia="Arial"/>
          <w:sz w:val="24"/>
        </w:rPr>
        <w:t xml:space="preserve"> </w:t>
      </w:r>
      <w:r w:rsidRPr="00241B98">
        <w:rPr>
          <w:rFonts w:eastAsia="Arial"/>
          <w:sz w:val="24"/>
        </w:rPr>
        <w:t>given if a team does not come reasonably close.</w:t>
      </w: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9436F9" w:rsidRDefault="009436F9" w:rsidP="00332A59">
      <w:pPr>
        <w:tabs>
          <w:tab w:val="left" w:pos="8827"/>
          <w:tab w:val="left" w:pos="9482"/>
        </w:tabs>
        <w:spacing w:before="259"/>
        <w:rPr>
          <w:rFonts w:eastAsia="Arial"/>
          <w:sz w:val="24"/>
        </w:rPr>
      </w:pPr>
    </w:p>
    <w:p w:rsidR="007C662A" w:rsidRDefault="007C662A" w:rsidP="009436F9">
      <w:pPr>
        <w:rPr>
          <w:rFonts w:eastAsia="Arial"/>
          <w:b/>
          <w:sz w:val="32"/>
          <w:szCs w:val="32"/>
        </w:rPr>
      </w:pPr>
    </w:p>
    <w:p w:rsidR="007C662A" w:rsidRDefault="007C662A" w:rsidP="009436F9">
      <w:pPr>
        <w:rPr>
          <w:rFonts w:eastAsia="Arial"/>
          <w:b/>
          <w:sz w:val="32"/>
          <w:szCs w:val="32"/>
        </w:rPr>
      </w:pPr>
    </w:p>
    <w:p w:rsidR="007C662A" w:rsidRDefault="007C662A" w:rsidP="009436F9">
      <w:pPr>
        <w:rPr>
          <w:rFonts w:eastAsia="Arial"/>
          <w:b/>
          <w:sz w:val="32"/>
          <w:szCs w:val="32"/>
        </w:rPr>
      </w:pPr>
    </w:p>
    <w:p w:rsidR="009436F9" w:rsidRPr="009436F9" w:rsidRDefault="00207520" w:rsidP="009436F9">
      <w:pPr>
        <w:rPr>
          <w:b/>
          <w:sz w:val="32"/>
          <w:szCs w:val="32"/>
        </w:rPr>
      </w:pPr>
      <w:r>
        <w:rPr>
          <w:rFonts w:eastAsia="Arial"/>
          <w:b/>
          <w:sz w:val="32"/>
          <w:szCs w:val="32"/>
        </w:rPr>
        <w:t>How Did You Spend…</w:t>
      </w:r>
      <w:r w:rsidR="004066E5">
        <w:rPr>
          <w:rFonts w:eastAsia="Arial"/>
          <w:b/>
          <w:sz w:val="32"/>
          <w:szCs w:val="32"/>
        </w:rPr>
        <w:t>?</w:t>
      </w:r>
    </w:p>
    <w:p w:rsidR="009436F9" w:rsidRDefault="009436F9" w:rsidP="009436F9">
      <w:pPr>
        <w:spacing w:before="432"/>
        <w:rPr>
          <w:rFonts w:eastAsia="Arial"/>
          <w:b/>
          <w:sz w:val="24"/>
        </w:rPr>
      </w:pPr>
    </w:p>
    <w:p w:rsidR="009436F9" w:rsidRPr="00241B98" w:rsidRDefault="009436F9" w:rsidP="009436F9">
      <w:pPr>
        <w:spacing w:before="432"/>
      </w:pPr>
      <w:r>
        <w:rPr>
          <w:rFonts w:eastAsia="Arial"/>
          <w:b/>
          <w:sz w:val="24"/>
        </w:rPr>
        <w:t xml:space="preserve">When the teacher </w:t>
      </w:r>
      <w:r w:rsidRPr="00241B98">
        <w:rPr>
          <w:rFonts w:eastAsia="Arial"/>
          <w:b/>
          <w:sz w:val="24"/>
        </w:rPr>
        <w:t>might use this activity:</w:t>
      </w:r>
    </w:p>
    <w:p w:rsidR="009436F9" w:rsidRDefault="009436F9" w:rsidP="009436F9">
      <w:pPr>
        <w:ind w:right="706"/>
        <w:jc w:val="both"/>
        <w:rPr>
          <w:rFonts w:eastAsia="Arial"/>
          <w:sz w:val="24"/>
        </w:rPr>
      </w:pPr>
      <w:r w:rsidRPr="00241B98">
        <w:rPr>
          <w:rFonts w:eastAsia="Arial"/>
          <w:sz w:val="24"/>
        </w:rPr>
        <w:t xml:space="preserve">When dealing with topics related to buying power, help students see that while they have many choices when they make a purchase, those choices are often limited by such factors as </w:t>
      </w:r>
      <w:r>
        <w:rPr>
          <w:rFonts w:eastAsia="Arial"/>
          <w:sz w:val="24"/>
        </w:rPr>
        <w:t xml:space="preserve">the </w:t>
      </w:r>
      <w:r w:rsidRPr="00241B98">
        <w:rPr>
          <w:rFonts w:eastAsia="Arial"/>
          <w:sz w:val="24"/>
        </w:rPr>
        <w:t>amount of money to spend, availability of items, etc.</w:t>
      </w:r>
    </w:p>
    <w:p w:rsidR="009436F9" w:rsidRPr="00241B98" w:rsidRDefault="009436F9" w:rsidP="009436F9">
      <w:pPr>
        <w:ind w:right="706"/>
        <w:jc w:val="both"/>
      </w:pPr>
    </w:p>
    <w:p w:rsidR="009436F9" w:rsidRPr="00241B98" w:rsidRDefault="009436F9" w:rsidP="009436F9">
      <w:pPr>
        <w:spacing w:before="245"/>
      </w:pPr>
      <w:r w:rsidRPr="00241B98">
        <w:rPr>
          <w:rFonts w:eastAsia="Arial"/>
          <w:b/>
          <w:sz w:val="24"/>
        </w:rPr>
        <w:t xml:space="preserve">Materials </w:t>
      </w:r>
      <w:r>
        <w:rPr>
          <w:rFonts w:eastAsia="Arial"/>
          <w:b/>
          <w:sz w:val="24"/>
        </w:rPr>
        <w:t>needed for</w:t>
      </w:r>
      <w:r w:rsidRPr="00241B98">
        <w:rPr>
          <w:rFonts w:eastAsia="Arial"/>
          <w:b/>
          <w:sz w:val="24"/>
        </w:rPr>
        <w:t xml:space="preserve"> this activity:</w:t>
      </w:r>
    </w:p>
    <w:p w:rsidR="009436F9" w:rsidRPr="00241B98" w:rsidRDefault="009436F9" w:rsidP="001E4A71">
      <w:pPr>
        <w:pStyle w:val="ListParagraph"/>
        <w:numPr>
          <w:ilvl w:val="0"/>
          <w:numId w:val="164"/>
        </w:numPr>
        <w:ind w:hanging="360"/>
      </w:pPr>
      <w:r w:rsidRPr="009436F9">
        <w:rPr>
          <w:rFonts w:eastAsia="Arial"/>
          <w:sz w:val="24"/>
        </w:rPr>
        <w:t>3x5 cards with pictures of purchasable items under $10</w:t>
      </w:r>
    </w:p>
    <w:p w:rsidR="009436F9" w:rsidRPr="00241B98" w:rsidRDefault="009436F9" w:rsidP="009436F9">
      <w:pPr>
        <w:spacing w:before="238"/>
      </w:pPr>
      <w:r>
        <w:rPr>
          <w:rFonts w:eastAsia="Arial"/>
          <w:b/>
          <w:sz w:val="24"/>
        </w:rPr>
        <w:t>Information/directions:</w:t>
      </w:r>
    </w:p>
    <w:p w:rsidR="009436F9" w:rsidRDefault="009436F9" w:rsidP="009436F9">
      <w:pPr>
        <w:jc w:val="both"/>
        <w:rPr>
          <w:rFonts w:eastAsia="Arial"/>
          <w:sz w:val="24"/>
        </w:rPr>
      </w:pPr>
      <w:r w:rsidRPr="00241B98">
        <w:rPr>
          <w:rFonts w:eastAsia="Arial"/>
          <w:sz w:val="24"/>
        </w:rPr>
        <w:t xml:space="preserve">Give each student $10 to spend. </w:t>
      </w:r>
      <w:r>
        <w:rPr>
          <w:rFonts w:eastAsia="Arial"/>
          <w:sz w:val="24"/>
        </w:rPr>
        <w:t xml:space="preserve"> </w:t>
      </w:r>
      <w:r w:rsidRPr="00241B98">
        <w:rPr>
          <w:rFonts w:eastAsia="Arial"/>
          <w:sz w:val="24"/>
        </w:rPr>
        <w:t>Total purchases for each student may not exceed $10. Money may be saved as well as spent.</w:t>
      </w:r>
    </w:p>
    <w:p w:rsidR="009436F9" w:rsidRPr="00241B98" w:rsidRDefault="009436F9" w:rsidP="009436F9">
      <w:pPr>
        <w:jc w:val="both"/>
      </w:pPr>
    </w:p>
    <w:p w:rsidR="009436F9" w:rsidRDefault="009436F9" w:rsidP="009436F9">
      <w:pPr>
        <w:spacing w:before="252"/>
        <w:rPr>
          <w:rFonts w:eastAsia="Arial"/>
          <w:sz w:val="24"/>
        </w:rPr>
      </w:pPr>
      <w:r w:rsidRPr="00241B98">
        <w:rPr>
          <w:rFonts w:eastAsia="Arial"/>
          <w:sz w:val="24"/>
        </w:rPr>
        <w:t xml:space="preserve">Arrange many 3x5 cards with pictures of purchasable items on a table. </w:t>
      </w:r>
      <w:r>
        <w:rPr>
          <w:rFonts w:eastAsia="Arial"/>
          <w:sz w:val="24"/>
        </w:rPr>
        <w:t xml:space="preserve"> </w:t>
      </w:r>
      <w:r w:rsidRPr="00241B98">
        <w:rPr>
          <w:rFonts w:eastAsia="Arial"/>
          <w:sz w:val="24"/>
        </w:rPr>
        <w:t>Since there may be only one of each it</w:t>
      </w:r>
      <w:r w:rsidR="00504DED">
        <w:rPr>
          <w:rFonts w:eastAsia="Arial"/>
          <w:sz w:val="24"/>
        </w:rPr>
        <w:t>em, allow students to write their choices on a half-</w:t>
      </w:r>
      <w:r w:rsidRPr="00241B98">
        <w:rPr>
          <w:rFonts w:eastAsia="Arial"/>
          <w:sz w:val="24"/>
        </w:rPr>
        <w:t>sheet of paper</w:t>
      </w:r>
      <w:r w:rsidR="00504DED">
        <w:rPr>
          <w:rFonts w:eastAsia="Arial"/>
          <w:sz w:val="24"/>
        </w:rPr>
        <w:t xml:space="preserve">, so </w:t>
      </w:r>
      <w:r w:rsidRPr="00241B98">
        <w:rPr>
          <w:rFonts w:eastAsia="Arial"/>
          <w:sz w:val="24"/>
        </w:rPr>
        <w:t xml:space="preserve">more than one </w:t>
      </w:r>
      <w:r w:rsidR="00504DED">
        <w:rPr>
          <w:rFonts w:eastAsia="Arial"/>
          <w:sz w:val="24"/>
        </w:rPr>
        <w:t xml:space="preserve">student </w:t>
      </w:r>
      <w:r w:rsidRPr="00241B98">
        <w:rPr>
          <w:rFonts w:eastAsia="Arial"/>
          <w:sz w:val="24"/>
        </w:rPr>
        <w:t>can choose to purchase a particular item.</w:t>
      </w:r>
    </w:p>
    <w:p w:rsidR="00504DED" w:rsidRPr="00241B98" w:rsidRDefault="00504DED" w:rsidP="009436F9">
      <w:pPr>
        <w:spacing w:before="252"/>
      </w:pPr>
    </w:p>
    <w:p w:rsidR="009436F9" w:rsidRDefault="009436F9" w:rsidP="00504DED">
      <w:pPr>
        <w:spacing w:before="259"/>
        <w:rPr>
          <w:rFonts w:eastAsia="Arial"/>
          <w:sz w:val="24"/>
        </w:rPr>
      </w:pPr>
      <w:r w:rsidRPr="00241B98">
        <w:rPr>
          <w:rFonts w:eastAsia="Arial"/>
          <w:sz w:val="24"/>
        </w:rPr>
        <w:t xml:space="preserve">When students have made choices about how to use their money, </w:t>
      </w:r>
      <w:r w:rsidR="00504DED">
        <w:rPr>
          <w:rFonts w:eastAsia="Arial"/>
          <w:sz w:val="24"/>
        </w:rPr>
        <w:t>ask</w:t>
      </w:r>
      <w:r w:rsidRPr="00241B98">
        <w:rPr>
          <w:rFonts w:eastAsia="Arial"/>
          <w:sz w:val="24"/>
        </w:rPr>
        <w:t xml:space="preserve"> the </w:t>
      </w:r>
      <w:r w:rsidR="00504DED">
        <w:rPr>
          <w:rFonts w:eastAsia="Arial"/>
          <w:sz w:val="24"/>
        </w:rPr>
        <w:t xml:space="preserve">students to </w:t>
      </w:r>
      <w:r w:rsidRPr="00241B98">
        <w:rPr>
          <w:rFonts w:eastAsia="Arial"/>
          <w:sz w:val="24"/>
        </w:rPr>
        <w:t xml:space="preserve">return to their seats. </w:t>
      </w:r>
      <w:r w:rsidR="00504DED">
        <w:rPr>
          <w:rFonts w:eastAsia="Arial"/>
          <w:sz w:val="24"/>
        </w:rPr>
        <w:t xml:space="preserve"> </w:t>
      </w:r>
      <w:r w:rsidRPr="00241B98">
        <w:rPr>
          <w:rFonts w:eastAsia="Arial"/>
          <w:sz w:val="24"/>
        </w:rPr>
        <w:t>Let</w:t>
      </w:r>
      <w:r>
        <w:rPr>
          <w:rFonts w:eastAsia="Arial"/>
          <w:sz w:val="24"/>
        </w:rPr>
        <w:t xml:space="preserve"> </w:t>
      </w:r>
      <w:r w:rsidR="00504DED">
        <w:rPr>
          <w:rFonts w:eastAsia="Arial"/>
          <w:sz w:val="24"/>
        </w:rPr>
        <w:t xml:space="preserve">them discuss their choices, and then list the choices </w:t>
      </w:r>
      <w:r w:rsidRPr="00241B98">
        <w:rPr>
          <w:rFonts w:eastAsia="Arial"/>
          <w:sz w:val="24"/>
        </w:rPr>
        <w:t xml:space="preserve">on the chalkboard. </w:t>
      </w:r>
      <w:r w:rsidR="00504DED">
        <w:rPr>
          <w:rFonts w:eastAsia="Arial"/>
          <w:sz w:val="24"/>
        </w:rPr>
        <w:t xml:space="preserve"> </w:t>
      </w:r>
      <w:r w:rsidRPr="00241B98">
        <w:rPr>
          <w:rFonts w:eastAsia="Arial"/>
          <w:sz w:val="24"/>
        </w:rPr>
        <w:t>Note similarities and differences in choices, and d</w:t>
      </w:r>
      <w:r w:rsidR="00504DED">
        <w:rPr>
          <w:rFonts w:eastAsia="Arial"/>
          <w:sz w:val="24"/>
        </w:rPr>
        <w:t>iscuss possible reasons for these differences</w:t>
      </w:r>
      <w:r w:rsidRPr="00241B98">
        <w:rPr>
          <w:rFonts w:eastAsia="Arial"/>
          <w:sz w:val="24"/>
        </w:rPr>
        <w:t xml:space="preserve">. </w:t>
      </w:r>
      <w:r w:rsidR="00504DED">
        <w:rPr>
          <w:rFonts w:eastAsia="Arial"/>
          <w:sz w:val="24"/>
        </w:rPr>
        <w:t xml:space="preserve"> </w:t>
      </w:r>
      <w:r w:rsidRPr="00241B98">
        <w:rPr>
          <w:rFonts w:eastAsia="Arial"/>
          <w:sz w:val="24"/>
        </w:rPr>
        <w:t>Discuss the following:</w:t>
      </w:r>
    </w:p>
    <w:p w:rsidR="009436F9" w:rsidRPr="00241B98" w:rsidRDefault="009436F9" w:rsidP="009436F9">
      <w:pPr>
        <w:spacing w:before="259"/>
        <w:ind w:right="922"/>
        <w:jc w:val="both"/>
      </w:pPr>
    </w:p>
    <w:p w:rsidR="009436F9" w:rsidRPr="00241B98" w:rsidRDefault="00504DED" w:rsidP="00504DED">
      <w:pPr>
        <w:tabs>
          <w:tab w:val="left" w:pos="749"/>
        </w:tabs>
        <w:spacing w:before="7"/>
        <w:contextualSpacing w:val="0"/>
      </w:pPr>
      <w:r>
        <w:rPr>
          <w:rFonts w:eastAsia="Arial"/>
          <w:sz w:val="24"/>
        </w:rPr>
        <w:t xml:space="preserve">1.  </w:t>
      </w:r>
      <w:r w:rsidR="009436F9" w:rsidRPr="00241B98">
        <w:rPr>
          <w:rFonts w:eastAsia="Arial"/>
          <w:sz w:val="24"/>
        </w:rPr>
        <w:t xml:space="preserve">Did you have difficulty in deciding how to use your money? </w:t>
      </w:r>
      <w:r>
        <w:rPr>
          <w:rFonts w:eastAsia="Arial"/>
          <w:sz w:val="24"/>
        </w:rPr>
        <w:t xml:space="preserve"> </w:t>
      </w:r>
      <w:r w:rsidR="009436F9" w:rsidRPr="00241B98">
        <w:rPr>
          <w:rFonts w:eastAsia="Arial"/>
          <w:sz w:val="24"/>
        </w:rPr>
        <w:t>Why or why not?</w:t>
      </w:r>
    </w:p>
    <w:p w:rsidR="009436F9" w:rsidRPr="00241B98" w:rsidRDefault="00504DED" w:rsidP="00504DED">
      <w:pPr>
        <w:tabs>
          <w:tab w:val="left" w:pos="749"/>
        </w:tabs>
        <w:contextualSpacing w:val="0"/>
      </w:pPr>
      <w:r>
        <w:rPr>
          <w:rFonts w:eastAsia="Arial"/>
          <w:sz w:val="24"/>
        </w:rPr>
        <w:t xml:space="preserve">2.  </w:t>
      </w:r>
      <w:r w:rsidR="009436F9" w:rsidRPr="00241B98">
        <w:rPr>
          <w:rFonts w:eastAsia="Arial"/>
          <w:sz w:val="24"/>
        </w:rPr>
        <w:t xml:space="preserve">Did you choose to spend all your money? </w:t>
      </w:r>
      <w:r>
        <w:rPr>
          <w:rFonts w:eastAsia="Arial"/>
          <w:sz w:val="24"/>
        </w:rPr>
        <w:t xml:space="preserve"> </w:t>
      </w:r>
      <w:r w:rsidR="009436F9" w:rsidRPr="00241B98">
        <w:rPr>
          <w:rFonts w:eastAsia="Arial"/>
          <w:sz w:val="24"/>
        </w:rPr>
        <w:t>If not, what else did you do with it?</w:t>
      </w:r>
      <w:r w:rsidR="009436F9" w:rsidRPr="00241B98">
        <w:rPr>
          <w:rFonts w:eastAsia="Arial"/>
          <w:sz w:val="24"/>
        </w:rPr>
        <w:br/>
      </w:r>
      <w:r>
        <w:rPr>
          <w:rFonts w:eastAsia="Arial"/>
          <w:sz w:val="24"/>
        </w:rPr>
        <w:t xml:space="preserve">3.  </w:t>
      </w:r>
      <w:r w:rsidR="009436F9" w:rsidRPr="00241B98">
        <w:rPr>
          <w:rFonts w:eastAsia="Arial"/>
          <w:sz w:val="24"/>
        </w:rPr>
        <w:t>Tell why you chose to use your money as you did.</w:t>
      </w:r>
    </w:p>
    <w:p w:rsidR="009436F9" w:rsidRPr="00241B98" w:rsidRDefault="00504DED" w:rsidP="00504DED">
      <w:pPr>
        <w:tabs>
          <w:tab w:val="left" w:pos="749"/>
        </w:tabs>
        <w:ind w:left="270" w:hanging="270"/>
        <w:contextualSpacing w:val="0"/>
      </w:pPr>
      <w:r>
        <w:rPr>
          <w:rFonts w:eastAsia="Arial"/>
          <w:sz w:val="24"/>
        </w:rPr>
        <w:t xml:space="preserve">4.  </w:t>
      </w:r>
      <w:r w:rsidR="009436F9" w:rsidRPr="00241B98">
        <w:rPr>
          <w:rFonts w:eastAsia="Arial"/>
          <w:sz w:val="24"/>
        </w:rPr>
        <w:t>What are some things which helped</w:t>
      </w:r>
      <w:r>
        <w:rPr>
          <w:rFonts w:eastAsia="Arial"/>
          <w:sz w:val="24"/>
        </w:rPr>
        <w:t xml:space="preserve"> you decide how to use (spend </w:t>
      </w:r>
      <w:r w:rsidRPr="00504DED">
        <w:rPr>
          <w:rFonts w:eastAsia="Arial"/>
          <w:i/>
          <w:sz w:val="24"/>
        </w:rPr>
        <w:t>or</w:t>
      </w:r>
      <w:r w:rsidR="009436F9" w:rsidRPr="00241B98">
        <w:rPr>
          <w:rFonts w:eastAsia="Arial"/>
          <w:sz w:val="24"/>
        </w:rPr>
        <w:t xml:space="preserve"> save)</w:t>
      </w:r>
      <w:r>
        <w:rPr>
          <w:rFonts w:eastAsia="Arial"/>
          <w:sz w:val="24"/>
        </w:rPr>
        <w:t xml:space="preserve"> </w:t>
      </w:r>
      <w:r w:rsidR="009436F9" w:rsidRPr="00241B98">
        <w:rPr>
          <w:rFonts w:eastAsia="Arial"/>
          <w:sz w:val="24"/>
        </w:rPr>
        <w:t xml:space="preserve">your money? </w:t>
      </w:r>
      <w:r>
        <w:rPr>
          <w:rFonts w:eastAsia="Arial"/>
          <w:sz w:val="24"/>
        </w:rPr>
        <w:t xml:space="preserve"> </w:t>
      </w:r>
      <w:r w:rsidR="009436F9" w:rsidRPr="00241B98">
        <w:rPr>
          <w:rFonts w:eastAsia="Arial"/>
          <w:sz w:val="24"/>
        </w:rPr>
        <w:t>Did you buy</w:t>
      </w:r>
      <w:r>
        <w:rPr>
          <w:rFonts w:eastAsia="Arial"/>
          <w:sz w:val="24"/>
        </w:rPr>
        <w:t xml:space="preserve"> some things you purely “wanted,”</w:t>
      </w:r>
      <w:r w:rsidR="009436F9" w:rsidRPr="00241B98">
        <w:rPr>
          <w:rFonts w:eastAsia="Arial"/>
          <w:sz w:val="24"/>
        </w:rPr>
        <w:t xml:space="preserve"> or did you</w:t>
      </w:r>
      <w:r>
        <w:rPr>
          <w:rFonts w:eastAsia="Arial"/>
          <w:sz w:val="24"/>
        </w:rPr>
        <w:t xml:space="preserve"> </w:t>
      </w:r>
      <w:r w:rsidR="009436F9" w:rsidRPr="00241B98">
        <w:rPr>
          <w:rFonts w:eastAsia="Arial"/>
          <w:sz w:val="24"/>
        </w:rPr>
        <w:t>choose</w:t>
      </w:r>
      <w:r>
        <w:rPr>
          <w:rFonts w:eastAsia="Arial"/>
          <w:sz w:val="24"/>
        </w:rPr>
        <w:t xml:space="preserve"> those things you think you “needed?”</w:t>
      </w:r>
    </w:p>
    <w:p w:rsidR="009436F9" w:rsidRPr="00241B98" w:rsidRDefault="00504DED" w:rsidP="00504DED">
      <w:pPr>
        <w:tabs>
          <w:tab w:val="left" w:pos="749"/>
        </w:tabs>
        <w:ind w:left="270" w:hanging="270"/>
        <w:contextualSpacing w:val="0"/>
      </w:pPr>
      <w:r>
        <w:rPr>
          <w:rFonts w:eastAsia="Arial"/>
          <w:sz w:val="24"/>
        </w:rPr>
        <w:t xml:space="preserve">5.  </w:t>
      </w:r>
      <w:r w:rsidR="009436F9" w:rsidRPr="00241B98">
        <w:rPr>
          <w:rFonts w:eastAsia="Arial"/>
          <w:sz w:val="24"/>
        </w:rPr>
        <w:t xml:space="preserve">Could you buy everything you wanted? </w:t>
      </w:r>
      <w:r>
        <w:rPr>
          <w:rFonts w:eastAsia="Arial"/>
          <w:sz w:val="24"/>
        </w:rPr>
        <w:t xml:space="preserve"> </w:t>
      </w:r>
      <w:r w:rsidR="009436F9" w:rsidRPr="00241B98">
        <w:rPr>
          <w:rFonts w:eastAsia="Arial"/>
          <w:sz w:val="24"/>
        </w:rPr>
        <w:t xml:space="preserve">Why or why not? </w:t>
      </w:r>
      <w:r>
        <w:rPr>
          <w:rFonts w:eastAsia="Arial"/>
          <w:sz w:val="24"/>
        </w:rPr>
        <w:t xml:space="preserve"> </w:t>
      </w:r>
      <w:r w:rsidR="009436F9" w:rsidRPr="00241B98">
        <w:rPr>
          <w:rFonts w:eastAsia="Arial"/>
          <w:sz w:val="24"/>
        </w:rPr>
        <w:t>If something you</w:t>
      </w:r>
      <w:r>
        <w:rPr>
          <w:rFonts w:eastAsia="Arial"/>
          <w:sz w:val="24"/>
        </w:rPr>
        <w:t xml:space="preserve"> </w:t>
      </w:r>
      <w:r w:rsidR="009436F9" w:rsidRPr="00241B98">
        <w:rPr>
          <w:rFonts w:eastAsia="Arial"/>
          <w:sz w:val="24"/>
        </w:rPr>
        <w:t xml:space="preserve">wanted cost more than </w:t>
      </w:r>
      <w:r>
        <w:rPr>
          <w:rFonts w:eastAsia="Arial"/>
          <w:sz w:val="24"/>
        </w:rPr>
        <w:t xml:space="preserve">the money </w:t>
      </w:r>
      <w:r w:rsidR="009436F9" w:rsidRPr="00241B98">
        <w:rPr>
          <w:rFonts w:eastAsia="Arial"/>
          <w:sz w:val="24"/>
        </w:rPr>
        <w:t>you had to spend, what could you do about it?</w:t>
      </w:r>
    </w:p>
    <w:p w:rsidR="00504DED" w:rsidRDefault="00504DED" w:rsidP="009436F9">
      <w:pPr>
        <w:spacing w:before="252"/>
        <w:rPr>
          <w:rFonts w:eastAsia="Arial"/>
          <w:b/>
          <w:sz w:val="24"/>
        </w:rPr>
      </w:pPr>
    </w:p>
    <w:p w:rsidR="009436F9" w:rsidRPr="00241B98" w:rsidRDefault="00504DED" w:rsidP="009436F9">
      <w:pPr>
        <w:spacing w:before="252"/>
      </w:pPr>
      <w:r>
        <w:rPr>
          <w:rFonts w:eastAsia="Arial"/>
          <w:b/>
          <w:sz w:val="24"/>
        </w:rPr>
        <w:t xml:space="preserve">How </w:t>
      </w:r>
      <w:r w:rsidR="009436F9" w:rsidRPr="00241B98">
        <w:rPr>
          <w:rFonts w:eastAsia="Arial"/>
          <w:b/>
          <w:sz w:val="24"/>
        </w:rPr>
        <w:t>this activity</w:t>
      </w:r>
      <w:r>
        <w:rPr>
          <w:rFonts w:eastAsia="Arial"/>
          <w:b/>
          <w:sz w:val="24"/>
        </w:rPr>
        <w:t xml:space="preserve"> can be varied</w:t>
      </w:r>
      <w:r w:rsidR="009436F9" w:rsidRPr="00241B98">
        <w:rPr>
          <w:rFonts w:eastAsia="Arial"/>
          <w:b/>
          <w:sz w:val="24"/>
        </w:rPr>
        <w:t>:</w:t>
      </w:r>
    </w:p>
    <w:p w:rsidR="009436F9" w:rsidRDefault="009436F9" w:rsidP="009436F9">
      <w:pPr>
        <w:ind w:right="749"/>
        <w:jc w:val="both"/>
        <w:rPr>
          <w:rFonts w:eastAsia="Arial"/>
          <w:sz w:val="24"/>
        </w:rPr>
      </w:pPr>
      <w:r w:rsidRPr="00241B98">
        <w:rPr>
          <w:rFonts w:eastAsia="Arial"/>
          <w:sz w:val="24"/>
        </w:rPr>
        <w:t>Follow this activity with the Value Auction activity to be found in the Self-Awareness Unit.</w:t>
      </w:r>
    </w:p>
    <w:p w:rsidR="00504DED" w:rsidRPr="00241B98" w:rsidRDefault="00504DED" w:rsidP="009436F9">
      <w:pPr>
        <w:ind w:right="749"/>
        <w:jc w:val="both"/>
      </w:pPr>
    </w:p>
    <w:p w:rsidR="009436F9" w:rsidRDefault="009436F9" w:rsidP="009436F9">
      <w:pPr>
        <w:spacing w:before="252"/>
        <w:rPr>
          <w:rFonts w:eastAsia="Arial"/>
          <w:sz w:val="24"/>
        </w:rPr>
      </w:pPr>
      <w:r w:rsidRPr="00241B98">
        <w:rPr>
          <w:rFonts w:eastAsia="Arial"/>
          <w:sz w:val="24"/>
        </w:rPr>
        <w:t>Each student can write</w:t>
      </w:r>
      <w:r w:rsidR="00504DED">
        <w:rPr>
          <w:rFonts w:eastAsia="Arial"/>
          <w:sz w:val="24"/>
        </w:rPr>
        <w:t>,</w:t>
      </w:r>
      <w:r w:rsidRPr="00241B98">
        <w:rPr>
          <w:rFonts w:eastAsia="Arial"/>
          <w:sz w:val="24"/>
        </w:rPr>
        <w:t xml:space="preserve"> or draw and design all the items that would </w:t>
      </w:r>
      <w:r w:rsidR="00504DED">
        <w:rPr>
          <w:rFonts w:eastAsia="Arial"/>
          <w:sz w:val="24"/>
        </w:rPr>
        <w:t>be important to him/her in the “perfect”</w:t>
      </w:r>
      <w:r w:rsidRPr="00241B98">
        <w:rPr>
          <w:rFonts w:eastAsia="Arial"/>
          <w:sz w:val="24"/>
        </w:rPr>
        <w:t xml:space="preserve"> room of his/her own. </w:t>
      </w:r>
      <w:r w:rsidR="00504DED">
        <w:rPr>
          <w:rFonts w:eastAsia="Arial"/>
          <w:sz w:val="24"/>
        </w:rPr>
        <w:t xml:space="preserve"> </w:t>
      </w:r>
      <w:r w:rsidRPr="00241B98">
        <w:rPr>
          <w:rFonts w:eastAsia="Arial"/>
          <w:sz w:val="24"/>
        </w:rPr>
        <w:t xml:space="preserve">Students </w:t>
      </w:r>
      <w:r w:rsidR="005F7432">
        <w:rPr>
          <w:rFonts w:eastAsia="Arial"/>
          <w:sz w:val="24"/>
        </w:rPr>
        <w:t xml:space="preserve">can </w:t>
      </w:r>
      <w:r w:rsidRPr="00241B98">
        <w:rPr>
          <w:rFonts w:eastAsia="Arial"/>
          <w:sz w:val="24"/>
        </w:rPr>
        <w:t>then look in the magazines and catalogs</w:t>
      </w:r>
      <w:r w:rsidR="005F7432">
        <w:rPr>
          <w:rFonts w:eastAsia="Arial"/>
          <w:sz w:val="24"/>
        </w:rPr>
        <w:t>,</w:t>
      </w:r>
      <w:r w:rsidRPr="00241B98">
        <w:rPr>
          <w:rFonts w:eastAsia="Arial"/>
          <w:sz w:val="24"/>
        </w:rPr>
        <w:t xml:space="preserve"> and copy </w:t>
      </w:r>
      <w:r w:rsidR="00504DED">
        <w:rPr>
          <w:rFonts w:eastAsia="Arial"/>
          <w:sz w:val="24"/>
        </w:rPr>
        <w:t xml:space="preserve">the cost of the items </w:t>
      </w:r>
      <w:r w:rsidRPr="00241B98">
        <w:rPr>
          <w:rFonts w:eastAsia="Arial"/>
          <w:sz w:val="24"/>
        </w:rPr>
        <w:t xml:space="preserve">they choose to purchase for their room. </w:t>
      </w:r>
      <w:r w:rsidR="00504DED">
        <w:rPr>
          <w:rFonts w:eastAsia="Arial"/>
          <w:sz w:val="24"/>
        </w:rPr>
        <w:t xml:space="preserve"> </w:t>
      </w:r>
      <w:r w:rsidR="005F7432">
        <w:rPr>
          <w:rFonts w:eastAsia="Arial"/>
          <w:sz w:val="24"/>
        </w:rPr>
        <w:t>They can then identify which are “wants,”</w:t>
      </w:r>
      <w:r w:rsidRPr="00241B98">
        <w:rPr>
          <w:rFonts w:eastAsia="Arial"/>
          <w:sz w:val="24"/>
        </w:rPr>
        <w:t xml:space="preserve"> versus </w:t>
      </w:r>
      <w:r w:rsidR="005F7432">
        <w:rPr>
          <w:rFonts w:eastAsia="Arial"/>
          <w:sz w:val="24"/>
        </w:rPr>
        <w:t>which are “</w:t>
      </w:r>
      <w:r w:rsidRPr="00241B98">
        <w:rPr>
          <w:rFonts w:eastAsia="Arial"/>
          <w:sz w:val="24"/>
        </w:rPr>
        <w:t>needs</w:t>
      </w:r>
      <w:r w:rsidR="005F7432">
        <w:rPr>
          <w:rFonts w:eastAsia="Arial"/>
          <w:sz w:val="24"/>
        </w:rPr>
        <w:t>?”</w:t>
      </w:r>
    </w:p>
    <w:p w:rsidR="00646526" w:rsidRDefault="00646526" w:rsidP="009436F9">
      <w:pPr>
        <w:spacing w:before="252"/>
        <w:rPr>
          <w:rFonts w:eastAsia="Arial"/>
          <w:sz w:val="24"/>
        </w:rPr>
      </w:pPr>
    </w:p>
    <w:p w:rsidR="00646526" w:rsidRDefault="00646526" w:rsidP="009436F9">
      <w:pPr>
        <w:spacing w:before="252"/>
        <w:rPr>
          <w:rFonts w:eastAsia="Arial"/>
          <w:sz w:val="24"/>
        </w:rPr>
      </w:pPr>
    </w:p>
    <w:p w:rsidR="00646526" w:rsidRDefault="00646526" w:rsidP="009436F9">
      <w:pPr>
        <w:spacing w:before="252"/>
        <w:rPr>
          <w:rFonts w:eastAsia="Arial"/>
          <w:sz w:val="24"/>
        </w:rPr>
      </w:pPr>
    </w:p>
    <w:p w:rsidR="00646526" w:rsidRDefault="00646526" w:rsidP="009436F9">
      <w:pPr>
        <w:spacing w:before="252"/>
        <w:rPr>
          <w:rFonts w:eastAsia="Arial"/>
          <w:sz w:val="24"/>
        </w:rPr>
      </w:pPr>
    </w:p>
    <w:p w:rsidR="00646526" w:rsidRDefault="00646526" w:rsidP="009436F9">
      <w:pPr>
        <w:spacing w:before="252"/>
        <w:rPr>
          <w:rFonts w:eastAsia="Arial"/>
          <w:sz w:val="24"/>
        </w:rPr>
      </w:pPr>
    </w:p>
    <w:p w:rsidR="00646526" w:rsidRDefault="00646526" w:rsidP="009436F9">
      <w:pPr>
        <w:spacing w:before="252"/>
        <w:rPr>
          <w:rFonts w:eastAsia="Arial"/>
          <w:sz w:val="24"/>
        </w:rPr>
      </w:pPr>
    </w:p>
    <w:p w:rsidR="00646526" w:rsidRDefault="00646526" w:rsidP="009436F9">
      <w:pPr>
        <w:spacing w:before="252"/>
        <w:rPr>
          <w:rFonts w:eastAsia="Arial"/>
          <w:sz w:val="24"/>
        </w:rPr>
      </w:pPr>
    </w:p>
    <w:p w:rsidR="00646526" w:rsidRDefault="00646526" w:rsidP="009436F9">
      <w:pPr>
        <w:spacing w:before="252"/>
        <w:rPr>
          <w:rFonts w:eastAsia="Arial"/>
          <w:sz w:val="24"/>
        </w:rPr>
      </w:pPr>
    </w:p>
    <w:p w:rsidR="00646526" w:rsidRDefault="00646526" w:rsidP="009436F9">
      <w:pPr>
        <w:spacing w:before="252"/>
        <w:rPr>
          <w:rFonts w:eastAsia="Arial"/>
          <w:sz w:val="24"/>
        </w:rPr>
      </w:pPr>
    </w:p>
    <w:p w:rsidR="007C662A" w:rsidRDefault="007C662A" w:rsidP="0033051E">
      <w:pPr>
        <w:rPr>
          <w:rFonts w:eastAsia="Arial"/>
          <w:b/>
          <w:sz w:val="32"/>
          <w:szCs w:val="32"/>
        </w:rPr>
      </w:pPr>
    </w:p>
    <w:p w:rsidR="007C662A" w:rsidRDefault="007C662A" w:rsidP="0033051E">
      <w:pPr>
        <w:rPr>
          <w:rFonts w:eastAsia="Arial"/>
          <w:b/>
          <w:sz w:val="32"/>
          <w:szCs w:val="32"/>
        </w:rPr>
      </w:pPr>
    </w:p>
    <w:p w:rsidR="0033051E" w:rsidRDefault="0033051E" w:rsidP="0033051E">
      <w:pPr>
        <w:rPr>
          <w:rFonts w:eastAsia="Arial"/>
          <w:b/>
          <w:sz w:val="32"/>
          <w:szCs w:val="32"/>
        </w:rPr>
      </w:pPr>
      <w:r w:rsidRPr="00E7168E">
        <w:rPr>
          <w:rFonts w:eastAsia="Arial"/>
          <w:b/>
          <w:sz w:val="32"/>
          <w:szCs w:val="32"/>
        </w:rPr>
        <w:t>Goods and Services</w:t>
      </w:r>
    </w:p>
    <w:p w:rsidR="0033051E" w:rsidRDefault="0033051E" w:rsidP="0033051E">
      <w:pPr>
        <w:rPr>
          <w:rFonts w:eastAsia="Arial"/>
          <w:b/>
          <w:sz w:val="32"/>
          <w:szCs w:val="32"/>
        </w:rPr>
      </w:pPr>
    </w:p>
    <w:p w:rsidR="0033051E" w:rsidRPr="00F46931" w:rsidRDefault="0033051E" w:rsidP="0033051E">
      <w:pPr>
        <w:rPr>
          <w:sz w:val="18"/>
        </w:rPr>
      </w:pPr>
      <w:r>
        <w:rPr>
          <w:rFonts w:eastAsia="Arial"/>
          <w:b/>
          <w:sz w:val="24"/>
        </w:rPr>
        <w:t xml:space="preserve">When the teacher </w:t>
      </w:r>
      <w:r w:rsidRPr="00F46931">
        <w:rPr>
          <w:rFonts w:eastAsia="Arial"/>
          <w:b/>
          <w:sz w:val="24"/>
        </w:rPr>
        <w:t>might use this activity:</w:t>
      </w:r>
    </w:p>
    <w:p w:rsidR="0033051E" w:rsidRDefault="0033051E" w:rsidP="0033051E">
      <w:pPr>
        <w:rPr>
          <w:rFonts w:eastAsia="Arial"/>
          <w:sz w:val="24"/>
        </w:rPr>
      </w:pPr>
      <w:r w:rsidRPr="00F46931">
        <w:rPr>
          <w:rFonts w:eastAsia="Arial"/>
          <w:sz w:val="24"/>
        </w:rPr>
        <w:t>To expand the introduct</w:t>
      </w:r>
      <w:r>
        <w:rPr>
          <w:rFonts w:eastAsia="Arial"/>
          <w:sz w:val="24"/>
        </w:rPr>
        <w:t>ion to money-management, place</w:t>
      </w:r>
      <w:r w:rsidRPr="00F46931">
        <w:rPr>
          <w:rFonts w:eastAsia="Arial"/>
          <w:sz w:val="24"/>
        </w:rPr>
        <w:t xml:space="preserve"> the use</w:t>
      </w:r>
      <w:r>
        <w:rPr>
          <w:rFonts w:eastAsia="Arial"/>
          <w:sz w:val="24"/>
        </w:rPr>
        <w:t xml:space="preserve"> of money into a larger context.</w:t>
      </w:r>
    </w:p>
    <w:p w:rsidR="0033051E" w:rsidRPr="00F46931" w:rsidRDefault="0033051E" w:rsidP="0033051E">
      <w:pPr>
        <w:rPr>
          <w:sz w:val="18"/>
        </w:rPr>
      </w:pPr>
    </w:p>
    <w:p w:rsidR="0033051E" w:rsidRDefault="0033051E" w:rsidP="0033051E">
      <w:pPr>
        <w:spacing w:before="43"/>
        <w:rPr>
          <w:rFonts w:eastAsia="Arial"/>
          <w:b/>
          <w:sz w:val="24"/>
        </w:rPr>
      </w:pPr>
      <w:r>
        <w:rPr>
          <w:rFonts w:eastAsia="Arial"/>
          <w:b/>
          <w:sz w:val="24"/>
        </w:rPr>
        <w:t>Materials needed for this activity (Activity 2):</w:t>
      </w:r>
    </w:p>
    <w:p w:rsidR="0033051E" w:rsidRPr="00241B98" w:rsidRDefault="0033051E" w:rsidP="001E4A71">
      <w:pPr>
        <w:pStyle w:val="ListParagraph"/>
        <w:numPr>
          <w:ilvl w:val="0"/>
          <w:numId w:val="164"/>
        </w:numPr>
        <w:ind w:hanging="360"/>
      </w:pPr>
      <w:r w:rsidRPr="0033051E">
        <w:rPr>
          <w:rFonts w:eastAsia="Arial"/>
          <w:sz w:val="24"/>
        </w:rPr>
        <w:t>One set o</w:t>
      </w:r>
      <w:r>
        <w:rPr>
          <w:rFonts w:eastAsia="Arial"/>
          <w:sz w:val="24"/>
        </w:rPr>
        <w:t xml:space="preserve">f magazine pictures of a house (e.g., </w:t>
      </w:r>
      <w:r w:rsidRPr="0033051E">
        <w:rPr>
          <w:rFonts w:eastAsia="Arial"/>
          <w:sz w:val="24"/>
        </w:rPr>
        <w:t>car, T.V. set, wristwatch, a good toy, an apple</w:t>
      </w:r>
      <w:r>
        <w:rPr>
          <w:rFonts w:eastAsia="Arial"/>
          <w:sz w:val="24"/>
        </w:rPr>
        <w:t>)</w:t>
      </w:r>
    </w:p>
    <w:p w:rsidR="0033051E" w:rsidRPr="00241B98" w:rsidRDefault="0033051E" w:rsidP="001E4A71">
      <w:pPr>
        <w:pStyle w:val="ListParagraph"/>
        <w:numPr>
          <w:ilvl w:val="0"/>
          <w:numId w:val="164"/>
        </w:numPr>
        <w:ind w:hanging="360"/>
      </w:pPr>
      <w:r w:rsidRPr="0033051E">
        <w:rPr>
          <w:rFonts w:eastAsia="Arial"/>
          <w:sz w:val="24"/>
        </w:rPr>
        <w:t>Six small posterboards (approximately 12" x 18")</w:t>
      </w:r>
    </w:p>
    <w:p w:rsidR="0033051E" w:rsidRPr="00241B98" w:rsidRDefault="0033051E" w:rsidP="001E4A71">
      <w:pPr>
        <w:pStyle w:val="ListParagraph"/>
        <w:numPr>
          <w:ilvl w:val="0"/>
          <w:numId w:val="164"/>
        </w:numPr>
        <w:spacing w:before="7"/>
        <w:ind w:hanging="360"/>
      </w:pPr>
      <w:r w:rsidRPr="0033051E">
        <w:rPr>
          <w:rFonts w:eastAsia="Arial"/>
          <w:sz w:val="24"/>
        </w:rPr>
        <w:t>Old magazines</w:t>
      </w:r>
    </w:p>
    <w:p w:rsidR="0033051E" w:rsidRPr="00241B98" w:rsidRDefault="0033051E" w:rsidP="001E4A71">
      <w:pPr>
        <w:pStyle w:val="ListParagraph"/>
        <w:numPr>
          <w:ilvl w:val="0"/>
          <w:numId w:val="164"/>
        </w:numPr>
        <w:ind w:hanging="360"/>
      </w:pPr>
      <w:r w:rsidRPr="0033051E">
        <w:rPr>
          <w:rFonts w:eastAsia="Arial"/>
          <w:sz w:val="24"/>
        </w:rPr>
        <w:t>Marking pens</w:t>
      </w:r>
    </w:p>
    <w:p w:rsidR="0033051E" w:rsidRPr="00241B98" w:rsidRDefault="0033051E" w:rsidP="001E4A71">
      <w:pPr>
        <w:pStyle w:val="ListParagraph"/>
        <w:numPr>
          <w:ilvl w:val="0"/>
          <w:numId w:val="164"/>
        </w:numPr>
        <w:ind w:hanging="360"/>
      </w:pPr>
      <w:r w:rsidRPr="0033051E">
        <w:rPr>
          <w:rFonts w:eastAsia="Arial"/>
          <w:sz w:val="24"/>
        </w:rPr>
        <w:t>Scissors</w:t>
      </w:r>
    </w:p>
    <w:p w:rsidR="0033051E" w:rsidRPr="0033051E" w:rsidRDefault="0033051E" w:rsidP="001E4A71">
      <w:pPr>
        <w:pStyle w:val="ListParagraph"/>
        <w:numPr>
          <w:ilvl w:val="0"/>
          <w:numId w:val="164"/>
        </w:numPr>
        <w:spacing w:before="43"/>
        <w:ind w:right="5472" w:hanging="360"/>
        <w:rPr>
          <w:rFonts w:eastAsia="Arial"/>
          <w:b/>
          <w:sz w:val="24"/>
        </w:rPr>
      </w:pPr>
      <w:r w:rsidRPr="0033051E">
        <w:rPr>
          <w:rFonts w:eastAsia="Arial"/>
          <w:sz w:val="24"/>
        </w:rPr>
        <w:t>Paste</w:t>
      </w:r>
    </w:p>
    <w:p w:rsidR="0033051E" w:rsidRDefault="0033051E" w:rsidP="0033051E">
      <w:pPr>
        <w:spacing w:before="43"/>
        <w:ind w:right="5472"/>
        <w:rPr>
          <w:rFonts w:eastAsia="Arial"/>
          <w:b/>
          <w:sz w:val="24"/>
        </w:rPr>
      </w:pPr>
    </w:p>
    <w:p w:rsidR="0033051E" w:rsidRDefault="0033051E" w:rsidP="0033051E">
      <w:pPr>
        <w:spacing w:before="43"/>
        <w:ind w:right="5472"/>
        <w:rPr>
          <w:rFonts w:eastAsia="Arial"/>
          <w:b/>
          <w:sz w:val="24"/>
        </w:rPr>
      </w:pPr>
      <w:r>
        <w:rPr>
          <w:rFonts w:eastAsia="Arial"/>
          <w:b/>
          <w:sz w:val="24"/>
        </w:rPr>
        <w:t>Information/directions</w:t>
      </w:r>
      <w:r w:rsidRPr="00F46931">
        <w:rPr>
          <w:rFonts w:eastAsia="Arial"/>
          <w:b/>
          <w:sz w:val="24"/>
        </w:rPr>
        <w:t xml:space="preserve">: </w:t>
      </w:r>
    </w:p>
    <w:p w:rsidR="0033051E" w:rsidRDefault="0033051E" w:rsidP="0033051E">
      <w:pPr>
        <w:spacing w:before="43"/>
        <w:ind w:right="5472"/>
        <w:rPr>
          <w:rFonts w:eastAsia="Arial"/>
          <w:b/>
          <w:sz w:val="24"/>
        </w:rPr>
      </w:pPr>
    </w:p>
    <w:p w:rsidR="0033051E" w:rsidRPr="00F46931" w:rsidRDefault="0033051E" w:rsidP="0033051E">
      <w:pPr>
        <w:spacing w:before="43"/>
        <w:ind w:right="5472"/>
        <w:rPr>
          <w:sz w:val="18"/>
        </w:rPr>
      </w:pPr>
      <w:r w:rsidRPr="00F46931">
        <w:rPr>
          <w:rFonts w:eastAsia="Arial"/>
          <w:b/>
          <w:sz w:val="24"/>
        </w:rPr>
        <w:t>Activity 1:</w:t>
      </w:r>
    </w:p>
    <w:p w:rsidR="0033051E" w:rsidRDefault="0033051E" w:rsidP="0033051E">
      <w:pPr>
        <w:spacing w:before="223"/>
        <w:rPr>
          <w:rFonts w:eastAsia="Arial"/>
          <w:sz w:val="24"/>
        </w:rPr>
      </w:pPr>
      <w:r w:rsidRPr="00F46931">
        <w:rPr>
          <w:rFonts w:eastAsia="Arial"/>
          <w:sz w:val="24"/>
        </w:rPr>
        <w:t xml:space="preserve">Help students review their basic needs. </w:t>
      </w:r>
      <w:r>
        <w:rPr>
          <w:rFonts w:eastAsia="Arial"/>
          <w:sz w:val="24"/>
        </w:rPr>
        <w:t xml:space="preserve"> </w:t>
      </w:r>
      <w:r w:rsidRPr="00F46931">
        <w:rPr>
          <w:rFonts w:eastAsia="Arial"/>
          <w:sz w:val="24"/>
        </w:rPr>
        <w:t xml:space="preserve">List a few on the chalkboard. </w:t>
      </w:r>
      <w:r>
        <w:rPr>
          <w:rFonts w:eastAsia="Arial"/>
          <w:sz w:val="24"/>
        </w:rPr>
        <w:t xml:space="preserve"> </w:t>
      </w:r>
      <w:r w:rsidRPr="00F46931">
        <w:rPr>
          <w:rFonts w:eastAsia="Arial"/>
          <w:sz w:val="24"/>
        </w:rPr>
        <w:t xml:space="preserve">Include food, shelter, clothing. </w:t>
      </w:r>
      <w:r>
        <w:rPr>
          <w:rFonts w:eastAsia="Arial"/>
          <w:sz w:val="24"/>
        </w:rPr>
        <w:t xml:space="preserve"> Ask the students to</w:t>
      </w:r>
      <w:r w:rsidRPr="00F46931">
        <w:rPr>
          <w:rFonts w:eastAsia="Arial"/>
          <w:sz w:val="24"/>
        </w:rPr>
        <w:t xml:space="preserve"> suggest some wants, such as toys, </w:t>
      </w:r>
      <w:r>
        <w:rPr>
          <w:rFonts w:eastAsia="Arial"/>
          <w:sz w:val="24"/>
        </w:rPr>
        <w:t>T.V., or</w:t>
      </w:r>
      <w:r w:rsidRPr="00F46931">
        <w:rPr>
          <w:rFonts w:eastAsia="Arial"/>
          <w:sz w:val="24"/>
        </w:rPr>
        <w:t xml:space="preserve"> entertainment.</w:t>
      </w:r>
      <w:r>
        <w:rPr>
          <w:rFonts w:eastAsia="Arial"/>
          <w:sz w:val="24"/>
        </w:rPr>
        <w:t xml:space="preserve">  Ask w</w:t>
      </w:r>
      <w:r w:rsidRPr="00F46931">
        <w:rPr>
          <w:rFonts w:eastAsia="Arial"/>
          <w:sz w:val="24"/>
        </w:rPr>
        <w:t xml:space="preserve">hat </w:t>
      </w:r>
      <w:r>
        <w:rPr>
          <w:rFonts w:eastAsia="Arial"/>
          <w:sz w:val="24"/>
        </w:rPr>
        <w:t>fulfills our wants and needs? (goods and services</w:t>
      </w:r>
      <w:r w:rsidRPr="00F46931">
        <w:rPr>
          <w:rFonts w:eastAsia="Arial"/>
          <w:sz w:val="24"/>
        </w:rPr>
        <w:t xml:space="preserve">) </w:t>
      </w:r>
      <w:r w:rsidRPr="007F5ED6">
        <w:rPr>
          <w:rFonts w:eastAsia="Arial"/>
          <w:sz w:val="24"/>
        </w:rPr>
        <w:t>Goods</w:t>
      </w:r>
      <w:r>
        <w:rPr>
          <w:rFonts w:eastAsia="Arial"/>
          <w:sz w:val="24"/>
        </w:rPr>
        <w:t xml:space="preserve"> are </w:t>
      </w:r>
      <w:r w:rsidRPr="00F46931">
        <w:rPr>
          <w:rFonts w:eastAsia="Arial"/>
          <w:sz w:val="24"/>
        </w:rPr>
        <w:t>things, items, or objects we can see and touch.</w:t>
      </w:r>
      <w:r>
        <w:rPr>
          <w:rFonts w:eastAsia="Arial"/>
          <w:sz w:val="24"/>
        </w:rPr>
        <w:t xml:space="preserve">  </w:t>
      </w:r>
      <w:r w:rsidRPr="00E7168E">
        <w:rPr>
          <w:rFonts w:eastAsia="Arial"/>
          <w:sz w:val="24"/>
        </w:rPr>
        <w:t>Services</w:t>
      </w:r>
      <w:r w:rsidRPr="00F46931">
        <w:rPr>
          <w:rFonts w:eastAsia="Arial"/>
          <w:sz w:val="24"/>
        </w:rPr>
        <w:t xml:space="preserve"> are actions someone does for us; services may be work that people</w:t>
      </w:r>
      <w:r>
        <w:rPr>
          <w:rFonts w:eastAsia="Arial"/>
          <w:sz w:val="24"/>
        </w:rPr>
        <w:t xml:space="preserve"> </w:t>
      </w:r>
      <w:r w:rsidRPr="00F46931">
        <w:rPr>
          <w:rFonts w:eastAsia="Arial"/>
          <w:sz w:val="24"/>
        </w:rPr>
        <w:t xml:space="preserve">perform, assistance they give, </w:t>
      </w:r>
      <w:r>
        <w:rPr>
          <w:rFonts w:eastAsia="Arial"/>
          <w:sz w:val="24"/>
        </w:rPr>
        <w:t xml:space="preserve">or </w:t>
      </w:r>
      <w:r w:rsidRPr="00F46931">
        <w:rPr>
          <w:rFonts w:eastAsia="Arial"/>
          <w:sz w:val="24"/>
        </w:rPr>
        <w:t xml:space="preserve">knowledge they impart. </w:t>
      </w:r>
      <w:r>
        <w:rPr>
          <w:rFonts w:eastAsia="Arial"/>
          <w:sz w:val="24"/>
        </w:rPr>
        <w:t xml:space="preserve"> </w:t>
      </w:r>
      <w:r w:rsidRPr="00F46931">
        <w:rPr>
          <w:rFonts w:eastAsia="Arial"/>
          <w:sz w:val="24"/>
        </w:rPr>
        <w:t>We buy both goods and services to fulfill our needs.</w:t>
      </w:r>
    </w:p>
    <w:p w:rsidR="0033051E" w:rsidRPr="00F46931" w:rsidRDefault="0033051E" w:rsidP="0033051E">
      <w:pPr>
        <w:spacing w:before="50"/>
        <w:ind w:right="90"/>
        <w:rPr>
          <w:sz w:val="18"/>
        </w:rPr>
      </w:pPr>
    </w:p>
    <w:p w:rsidR="0033051E" w:rsidRPr="00F46931" w:rsidRDefault="0033051E" w:rsidP="0033051E">
      <w:pPr>
        <w:spacing w:before="58"/>
        <w:rPr>
          <w:sz w:val="18"/>
        </w:rPr>
      </w:pPr>
      <w:r w:rsidRPr="00F46931">
        <w:rPr>
          <w:rFonts w:eastAsia="Arial"/>
          <w:sz w:val="24"/>
        </w:rPr>
        <w:t>How do we get these goods and services? Student responses should include:</w:t>
      </w:r>
    </w:p>
    <w:p w:rsidR="0033051E" w:rsidRPr="00E7168E" w:rsidRDefault="0033051E" w:rsidP="001E4A71">
      <w:pPr>
        <w:pStyle w:val="ListParagraph"/>
        <w:numPr>
          <w:ilvl w:val="0"/>
          <w:numId w:val="165"/>
        </w:numPr>
        <w:tabs>
          <w:tab w:val="left" w:pos="1066"/>
        </w:tabs>
        <w:rPr>
          <w:sz w:val="18"/>
        </w:rPr>
      </w:pPr>
      <w:r w:rsidRPr="00E7168E">
        <w:rPr>
          <w:rFonts w:eastAsia="Arial"/>
          <w:sz w:val="24"/>
        </w:rPr>
        <w:t xml:space="preserve">Some are free or </w:t>
      </w:r>
      <w:r>
        <w:rPr>
          <w:rFonts w:eastAsia="Arial"/>
          <w:sz w:val="24"/>
        </w:rPr>
        <w:t>are gifts. (</w:t>
      </w:r>
      <w:r w:rsidRPr="00E7168E">
        <w:rPr>
          <w:rFonts w:eastAsia="Arial"/>
          <w:sz w:val="24"/>
        </w:rPr>
        <w:t>air, food, shelter</w:t>
      </w:r>
      <w:r>
        <w:rPr>
          <w:rFonts w:eastAsia="Arial"/>
          <w:sz w:val="24"/>
        </w:rPr>
        <w:t>)</w:t>
      </w:r>
    </w:p>
    <w:p w:rsidR="0033051E" w:rsidRPr="00E7168E" w:rsidRDefault="0033051E" w:rsidP="001E4A71">
      <w:pPr>
        <w:pStyle w:val="ListParagraph"/>
        <w:numPr>
          <w:ilvl w:val="0"/>
          <w:numId w:val="165"/>
        </w:numPr>
        <w:tabs>
          <w:tab w:val="left" w:pos="1066"/>
        </w:tabs>
        <w:spacing w:before="7"/>
        <w:rPr>
          <w:sz w:val="18"/>
        </w:rPr>
      </w:pPr>
      <w:r>
        <w:rPr>
          <w:rFonts w:eastAsia="Arial"/>
          <w:sz w:val="24"/>
        </w:rPr>
        <w:t>Some are f</w:t>
      </w:r>
      <w:r w:rsidRPr="00E7168E">
        <w:rPr>
          <w:rFonts w:eastAsia="Arial"/>
          <w:sz w:val="24"/>
        </w:rPr>
        <w:t>rom our parents when we are young.</w:t>
      </w:r>
    </w:p>
    <w:p w:rsidR="0033051E" w:rsidRPr="00E7168E" w:rsidRDefault="0033051E" w:rsidP="001E4A71">
      <w:pPr>
        <w:pStyle w:val="ListParagraph"/>
        <w:numPr>
          <w:ilvl w:val="0"/>
          <w:numId w:val="165"/>
        </w:numPr>
        <w:tabs>
          <w:tab w:val="left" w:pos="1066"/>
        </w:tabs>
        <w:spacing w:before="7"/>
        <w:rPr>
          <w:sz w:val="18"/>
        </w:rPr>
      </w:pPr>
      <w:r w:rsidRPr="00E7168E">
        <w:rPr>
          <w:rFonts w:eastAsia="Arial"/>
          <w:sz w:val="24"/>
        </w:rPr>
        <w:t xml:space="preserve">Some services we do for ourselves, </w:t>
      </w:r>
      <w:r>
        <w:rPr>
          <w:rFonts w:eastAsia="Arial"/>
          <w:sz w:val="24"/>
        </w:rPr>
        <w:t xml:space="preserve">such as </w:t>
      </w:r>
      <w:r w:rsidRPr="00E7168E">
        <w:rPr>
          <w:rFonts w:eastAsia="Arial"/>
          <w:sz w:val="24"/>
        </w:rPr>
        <w:t xml:space="preserve">clean our </w:t>
      </w:r>
      <w:r>
        <w:rPr>
          <w:rFonts w:eastAsia="Arial"/>
          <w:sz w:val="24"/>
        </w:rPr>
        <w:t xml:space="preserve">own </w:t>
      </w:r>
      <w:r w:rsidRPr="00E7168E">
        <w:rPr>
          <w:rFonts w:eastAsia="Arial"/>
          <w:sz w:val="24"/>
        </w:rPr>
        <w:t>rooms, etc.</w:t>
      </w:r>
    </w:p>
    <w:p w:rsidR="0033051E" w:rsidRPr="00E7168E" w:rsidRDefault="0033051E" w:rsidP="001E4A71">
      <w:pPr>
        <w:pStyle w:val="ListParagraph"/>
        <w:numPr>
          <w:ilvl w:val="0"/>
          <w:numId w:val="165"/>
        </w:numPr>
        <w:tabs>
          <w:tab w:val="left" w:pos="1066"/>
        </w:tabs>
        <w:rPr>
          <w:sz w:val="18"/>
        </w:rPr>
      </w:pPr>
      <w:r w:rsidRPr="00E7168E">
        <w:rPr>
          <w:rFonts w:eastAsia="Arial"/>
          <w:sz w:val="24"/>
        </w:rPr>
        <w:t>Most of the goods we have to buy with money!</w:t>
      </w:r>
    </w:p>
    <w:p w:rsidR="0033051E" w:rsidRPr="00F46931" w:rsidRDefault="0033051E" w:rsidP="0033051E">
      <w:pPr>
        <w:tabs>
          <w:tab w:val="left" w:pos="1066"/>
        </w:tabs>
        <w:rPr>
          <w:sz w:val="18"/>
        </w:rPr>
      </w:pPr>
    </w:p>
    <w:p w:rsidR="0033051E" w:rsidRPr="00F46931" w:rsidRDefault="0033051E" w:rsidP="0033051E">
      <w:pPr>
        <w:rPr>
          <w:sz w:val="18"/>
        </w:rPr>
      </w:pPr>
      <w:r w:rsidRPr="00F46931">
        <w:rPr>
          <w:rFonts w:eastAsia="Arial"/>
          <w:sz w:val="24"/>
        </w:rPr>
        <w:t>Stress the idea that people are consumers of both goods and services.</w:t>
      </w:r>
    </w:p>
    <w:p w:rsidR="0033051E" w:rsidRPr="00F46931" w:rsidRDefault="0033051E" w:rsidP="0033051E">
      <w:pPr>
        <w:spacing w:before="216"/>
        <w:rPr>
          <w:sz w:val="18"/>
        </w:rPr>
      </w:pPr>
      <w:r>
        <w:rPr>
          <w:rFonts w:eastAsia="Arial"/>
          <w:sz w:val="24"/>
        </w:rPr>
        <w:t>Adapt the “Category”</w:t>
      </w:r>
      <w:r w:rsidRPr="00F46931">
        <w:rPr>
          <w:rFonts w:eastAsia="Arial"/>
          <w:sz w:val="24"/>
        </w:rPr>
        <w:t xml:space="preserve"> game concept introduced in the </w:t>
      </w:r>
      <w:r w:rsidRPr="00551EC6">
        <w:rPr>
          <w:rFonts w:eastAsia="Arial"/>
          <w:sz w:val="24"/>
        </w:rPr>
        <w:t>Career Awareness</w:t>
      </w:r>
      <w:r w:rsidRPr="00F46931">
        <w:rPr>
          <w:rFonts w:eastAsia="Arial"/>
          <w:sz w:val="24"/>
        </w:rPr>
        <w:t xml:space="preserve"> Unit to </w:t>
      </w:r>
      <w:r>
        <w:rPr>
          <w:rFonts w:eastAsia="Arial"/>
          <w:sz w:val="24"/>
        </w:rPr>
        <w:t>“Goods”</w:t>
      </w:r>
      <w:r w:rsidRPr="00F46931">
        <w:rPr>
          <w:rFonts w:eastAsia="Arial"/>
          <w:sz w:val="24"/>
        </w:rPr>
        <w:t xml:space="preserve"> and </w:t>
      </w:r>
      <w:r>
        <w:rPr>
          <w:rFonts w:eastAsia="Arial"/>
          <w:sz w:val="24"/>
        </w:rPr>
        <w:t>“Services”</w:t>
      </w:r>
      <w:r w:rsidRPr="00F46931">
        <w:rPr>
          <w:rFonts w:eastAsia="Arial"/>
          <w:sz w:val="24"/>
        </w:rPr>
        <w:t xml:space="preserve"> or choose a career cluster</w:t>
      </w:r>
      <w:r>
        <w:rPr>
          <w:rFonts w:eastAsia="Arial"/>
          <w:sz w:val="24"/>
        </w:rPr>
        <w:t>, and name “Goods” and “Services”</w:t>
      </w:r>
      <w:r w:rsidRPr="00F46931">
        <w:rPr>
          <w:rFonts w:eastAsia="Arial"/>
          <w:sz w:val="24"/>
        </w:rPr>
        <w:t xml:space="preserve"> from those careers.</w:t>
      </w:r>
    </w:p>
    <w:p w:rsidR="0033051E" w:rsidRDefault="0033051E" w:rsidP="0033051E">
      <w:pPr>
        <w:spacing w:before="216"/>
        <w:rPr>
          <w:rFonts w:eastAsia="Arial"/>
          <w:b/>
          <w:sz w:val="24"/>
        </w:rPr>
      </w:pPr>
    </w:p>
    <w:p w:rsidR="0033051E" w:rsidRPr="00F46931" w:rsidRDefault="0033051E" w:rsidP="0033051E">
      <w:pPr>
        <w:spacing w:before="216"/>
        <w:rPr>
          <w:b/>
          <w:sz w:val="18"/>
        </w:rPr>
      </w:pPr>
      <w:r w:rsidRPr="00F46931">
        <w:rPr>
          <w:rFonts w:eastAsia="Arial"/>
          <w:b/>
          <w:sz w:val="24"/>
        </w:rPr>
        <w:t>Activity 2:</w:t>
      </w:r>
    </w:p>
    <w:p w:rsidR="0033051E" w:rsidRPr="00F46931" w:rsidRDefault="0033051E" w:rsidP="0033051E">
      <w:pPr>
        <w:spacing w:before="259"/>
        <w:rPr>
          <w:sz w:val="18"/>
        </w:rPr>
      </w:pPr>
      <w:r w:rsidRPr="00F46931">
        <w:rPr>
          <w:rFonts w:eastAsia="Arial"/>
          <w:sz w:val="24"/>
        </w:rPr>
        <w:t>Show the class several pairs of picture, such as a house and a T.V. set, illustrating different monetary values</w:t>
      </w:r>
      <w:r>
        <w:rPr>
          <w:rFonts w:eastAsia="Arial"/>
          <w:sz w:val="24"/>
        </w:rPr>
        <w:t>, and ask, “Which one costs the most?” Explain</w:t>
      </w:r>
      <w:r w:rsidRPr="00F46931">
        <w:rPr>
          <w:rFonts w:eastAsia="Arial"/>
          <w:sz w:val="24"/>
        </w:rPr>
        <w:t xml:space="preserve"> there is a difference in the value of goods and services. </w:t>
      </w:r>
      <w:r>
        <w:rPr>
          <w:rFonts w:eastAsia="Arial"/>
          <w:sz w:val="24"/>
        </w:rPr>
        <w:t xml:space="preserve"> </w:t>
      </w:r>
      <w:r w:rsidRPr="00F46931">
        <w:rPr>
          <w:rFonts w:eastAsia="Arial"/>
          <w:sz w:val="24"/>
        </w:rPr>
        <w:t xml:space="preserve">Discuss why one good costs more than another, </w:t>
      </w:r>
      <w:r>
        <w:rPr>
          <w:rFonts w:eastAsia="Arial"/>
          <w:sz w:val="24"/>
        </w:rPr>
        <w:t>(</w:t>
      </w:r>
      <w:r w:rsidRPr="00F46931">
        <w:rPr>
          <w:rFonts w:eastAsia="Arial"/>
          <w:sz w:val="24"/>
        </w:rPr>
        <w:t>i.e., the cost of production is more, it is in shorter supp</w:t>
      </w:r>
      <w:r>
        <w:rPr>
          <w:rFonts w:eastAsia="Arial"/>
          <w:sz w:val="24"/>
        </w:rPr>
        <w:t>ly, the skill it took to make it i</w:t>
      </w:r>
      <w:r w:rsidRPr="00F46931">
        <w:rPr>
          <w:rFonts w:eastAsia="Arial"/>
          <w:sz w:val="24"/>
        </w:rPr>
        <w:t>s more difficult,</w:t>
      </w:r>
      <w:r>
        <w:rPr>
          <w:rFonts w:eastAsia="Arial"/>
          <w:sz w:val="24"/>
        </w:rPr>
        <w:t xml:space="preserve"> or it is more rare</w:t>
      </w:r>
      <w:r w:rsidRPr="00F46931">
        <w:rPr>
          <w:rFonts w:eastAsia="Arial"/>
          <w:sz w:val="24"/>
        </w:rPr>
        <w:t>. If there is an over-supply, the good is cheaper.</w:t>
      </w:r>
    </w:p>
    <w:p w:rsidR="0033051E" w:rsidRPr="00F46931" w:rsidRDefault="0033051E" w:rsidP="0033051E">
      <w:pPr>
        <w:spacing w:before="245"/>
        <w:rPr>
          <w:sz w:val="18"/>
        </w:rPr>
      </w:pPr>
      <w:r w:rsidRPr="00F46931">
        <w:rPr>
          <w:rFonts w:eastAsia="Arial"/>
          <w:sz w:val="24"/>
        </w:rPr>
        <w:t xml:space="preserve">Ask for examples of two services, one of which is more valuable than the other. </w:t>
      </w:r>
      <w:r>
        <w:rPr>
          <w:rFonts w:eastAsia="Arial"/>
          <w:sz w:val="24"/>
        </w:rPr>
        <w:t xml:space="preserve"> </w:t>
      </w:r>
      <w:r w:rsidRPr="00F46931">
        <w:rPr>
          <w:rFonts w:eastAsia="Arial"/>
          <w:sz w:val="24"/>
        </w:rPr>
        <w:t>Discuss why one s</w:t>
      </w:r>
      <w:r>
        <w:rPr>
          <w:rFonts w:eastAsia="Arial"/>
          <w:sz w:val="24"/>
        </w:rPr>
        <w:t xml:space="preserve">ervice costs more than another (i.e., </w:t>
      </w:r>
      <w:r w:rsidRPr="00F46931">
        <w:rPr>
          <w:rFonts w:eastAsia="Arial"/>
          <w:sz w:val="24"/>
        </w:rPr>
        <w:t>dental work is more expensive than yard work</w:t>
      </w:r>
      <w:r>
        <w:rPr>
          <w:rFonts w:eastAsia="Arial"/>
          <w:sz w:val="24"/>
        </w:rPr>
        <w:t>)</w:t>
      </w:r>
      <w:r w:rsidRPr="00F46931">
        <w:rPr>
          <w:rFonts w:eastAsia="Arial"/>
          <w:sz w:val="24"/>
        </w:rPr>
        <w:t>. Why?</w:t>
      </w:r>
    </w:p>
    <w:p w:rsidR="0033051E" w:rsidRDefault="0033051E" w:rsidP="0033051E">
      <w:pPr>
        <w:rPr>
          <w:sz w:val="18"/>
        </w:rPr>
      </w:pPr>
    </w:p>
    <w:p w:rsidR="0033051E" w:rsidRPr="00241B98" w:rsidRDefault="0033051E" w:rsidP="0033051E">
      <w:r w:rsidRPr="00241B98">
        <w:rPr>
          <w:rFonts w:eastAsia="Arial"/>
          <w:sz w:val="24"/>
        </w:rPr>
        <w:t>Divide the class into small groups.  Have each group make a poster representing goods or services showing six items of descending value.  Have students find pictures in magazines, cut them out, and paste them on poster board in descending order of value. They may use a marker and put a price tag on each if they wish.</w:t>
      </w:r>
    </w:p>
    <w:p w:rsidR="00D1234E" w:rsidRDefault="00D1234E" w:rsidP="0033051E">
      <w:pPr>
        <w:spacing w:before="252"/>
        <w:rPr>
          <w:rFonts w:eastAsia="Arial"/>
          <w:b/>
          <w:sz w:val="24"/>
          <w:u w:val="single"/>
        </w:rPr>
      </w:pPr>
    </w:p>
    <w:p w:rsidR="007C662A" w:rsidRDefault="007C662A" w:rsidP="0033051E">
      <w:pPr>
        <w:spacing w:before="252"/>
        <w:rPr>
          <w:rFonts w:eastAsia="Arial"/>
          <w:b/>
          <w:sz w:val="24"/>
          <w:u w:val="single"/>
        </w:rPr>
      </w:pPr>
    </w:p>
    <w:p w:rsidR="007C662A" w:rsidRDefault="007C662A" w:rsidP="0033051E">
      <w:pPr>
        <w:spacing w:before="252"/>
        <w:rPr>
          <w:rFonts w:eastAsia="Arial"/>
          <w:b/>
          <w:sz w:val="24"/>
          <w:u w:val="single"/>
        </w:rPr>
      </w:pPr>
    </w:p>
    <w:p w:rsidR="007C662A" w:rsidRDefault="007C662A" w:rsidP="0033051E">
      <w:pPr>
        <w:spacing w:before="252"/>
        <w:rPr>
          <w:rFonts w:eastAsia="Arial"/>
          <w:b/>
          <w:sz w:val="24"/>
          <w:u w:val="single"/>
        </w:rPr>
      </w:pPr>
    </w:p>
    <w:p w:rsidR="003E2E3A" w:rsidRDefault="003E2E3A" w:rsidP="0033051E">
      <w:pPr>
        <w:spacing w:before="252"/>
        <w:rPr>
          <w:rFonts w:eastAsia="Arial"/>
          <w:b/>
          <w:sz w:val="24"/>
          <w:u w:val="single"/>
        </w:rPr>
      </w:pPr>
    </w:p>
    <w:p w:rsidR="0033051E" w:rsidRDefault="0033051E" w:rsidP="0033051E">
      <w:pPr>
        <w:spacing w:before="252"/>
        <w:rPr>
          <w:rFonts w:eastAsia="Arial"/>
          <w:sz w:val="24"/>
        </w:rPr>
      </w:pPr>
      <w:r>
        <w:rPr>
          <w:rFonts w:eastAsia="Arial"/>
          <w:b/>
          <w:sz w:val="24"/>
          <w:u w:val="single"/>
        </w:rPr>
        <w:t>Goods and Services</w:t>
      </w:r>
    </w:p>
    <w:p w:rsidR="0033051E" w:rsidRDefault="0033051E" w:rsidP="0033051E">
      <w:pPr>
        <w:spacing w:before="252"/>
        <w:rPr>
          <w:rFonts w:eastAsia="Arial"/>
          <w:sz w:val="24"/>
        </w:rPr>
      </w:pPr>
    </w:p>
    <w:p w:rsidR="0033051E" w:rsidRPr="00241B98" w:rsidRDefault="0033051E" w:rsidP="0033051E">
      <w:pPr>
        <w:spacing w:before="252"/>
      </w:pPr>
      <w:r w:rsidRPr="00241B98">
        <w:rPr>
          <w:rFonts w:eastAsia="Arial"/>
          <w:sz w:val="24"/>
        </w:rPr>
        <w:t>Before they paste, teacher should confirm the order they have chosen for the items. When posters are finished have each group display its work and lead the class discussion.</w:t>
      </w:r>
    </w:p>
    <w:p w:rsidR="0033051E" w:rsidRDefault="0033051E" w:rsidP="0033051E">
      <w:pPr>
        <w:spacing w:before="266"/>
        <w:ind w:left="7"/>
        <w:rPr>
          <w:rFonts w:eastAsia="Arial"/>
          <w:sz w:val="24"/>
        </w:rPr>
      </w:pPr>
    </w:p>
    <w:p w:rsidR="0033051E" w:rsidRDefault="0033051E" w:rsidP="0033051E">
      <w:pPr>
        <w:spacing w:before="266"/>
        <w:ind w:left="7"/>
        <w:rPr>
          <w:rFonts w:eastAsia="Arial"/>
          <w:sz w:val="24"/>
        </w:rPr>
      </w:pPr>
      <w:r w:rsidRPr="00241B98">
        <w:rPr>
          <w:rFonts w:eastAsia="Arial"/>
          <w:sz w:val="24"/>
        </w:rPr>
        <w:t>Ask if an item ha</w:t>
      </w:r>
      <w:r>
        <w:rPr>
          <w:rFonts w:eastAsia="Arial"/>
          <w:sz w:val="24"/>
        </w:rPr>
        <w:t xml:space="preserve">s the same value for everybody.  </w:t>
      </w:r>
      <w:r w:rsidRPr="00241B98">
        <w:rPr>
          <w:rFonts w:eastAsia="Arial"/>
          <w:sz w:val="24"/>
        </w:rPr>
        <w:t xml:space="preserve">Does a small pair of shoes have any value to a person with big feet? </w:t>
      </w:r>
      <w:r>
        <w:rPr>
          <w:rFonts w:eastAsia="Arial"/>
          <w:sz w:val="24"/>
        </w:rPr>
        <w:t xml:space="preserve"> </w:t>
      </w:r>
      <w:r w:rsidRPr="00241B98">
        <w:rPr>
          <w:rFonts w:eastAsia="Arial"/>
          <w:sz w:val="24"/>
        </w:rPr>
        <w:t>Does a ra</w:t>
      </w:r>
      <w:r>
        <w:rPr>
          <w:rFonts w:eastAsia="Arial"/>
          <w:sz w:val="24"/>
        </w:rPr>
        <w:t>ttle have any value to a second-</w:t>
      </w:r>
      <w:r w:rsidRPr="00241B98">
        <w:rPr>
          <w:rFonts w:eastAsia="Arial"/>
          <w:sz w:val="24"/>
        </w:rPr>
        <w:t xml:space="preserve">grader? </w:t>
      </w:r>
      <w:r>
        <w:rPr>
          <w:rFonts w:eastAsia="Arial"/>
          <w:sz w:val="24"/>
        </w:rPr>
        <w:t xml:space="preserve"> </w:t>
      </w:r>
      <w:r w:rsidRPr="00241B98">
        <w:rPr>
          <w:rFonts w:eastAsia="Arial"/>
          <w:sz w:val="24"/>
        </w:rPr>
        <w:t>Does a set of golf clubs</w:t>
      </w:r>
      <w:r>
        <w:rPr>
          <w:rFonts w:eastAsia="Arial"/>
          <w:sz w:val="24"/>
        </w:rPr>
        <w:t xml:space="preserve"> have as much value to a second-</w:t>
      </w:r>
      <w:r w:rsidRPr="00241B98">
        <w:rPr>
          <w:rFonts w:eastAsia="Arial"/>
          <w:sz w:val="24"/>
        </w:rPr>
        <w:t>grader as to his father?</w:t>
      </w: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CD34AC" w:rsidRDefault="00CD34AC" w:rsidP="0033051E">
      <w:pPr>
        <w:spacing w:before="266"/>
        <w:ind w:left="7"/>
        <w:rPr>
          <w:rFonts w:eastAsia="Arial"/>
          <w:sz w:val="24"/>
        </w:rPr>
      </w:pPr>
    </w:p>
    <w:p w:rsidR="007C662A" w:rsidRDefault="007C662A" w:rsidP="00CD34AC">
      <w:pPr>
        <w:rPr>
          <w:rFonts w:eastAsia="Arial"/>
          <w:b/>
          <w:sz w:val="32"/>
          <w:szCs w:val="32"/>
        </w:rPr>
      </w:pPr>
    </w:p>
    <w:p w:rsidR="007C662A" w:rsidRDefault="007C662A" w:rsidP="00CD34AC">
      <w:pPr>
        <w:rPr>
          <w:rFonts w:eastAsia="Arial"/>
          <w:b/>
          <w:sz w:val="32"/>
          <w:szCs w:val="32"/>
        </w:rPr>
      </w:pPr>
    </w:p>
    <w:p w:rsidR="00CD34AC" w:rsidRPr="00D521F7" w:rsidRDefault="00CD34AC" w:rsidP="00CD34AC">
      <w:pPr>
        <w:rPr>
          <w:b/>
          <w:sz w:val="32"/>
          <w:szCs w:val="32"/>
        </w:rPr>
      </w:pPr>
      <w:r w:rsidRPr="00D521F7">
        <w:rPr>
          <w:rFonts w:eastAsia="Arial"/>
          <w:b/>
          <w:sz w:val="32"/>
          <w:szCs w:val="32"/>
        </w:rPr>
        <w:t>The Buying Game</w:t>
      </w:r>
      <w:r w:rsidRPr="00D521F7">
        <w:rPr>
          <w:b/>
          <w:noProof/>
          <w:sz w:val="32"/>
          <w:szCs w:val="32"/>
        </w:rPr>
        <w:drawing>
          <wp:anchor distT="0" distB="0" distL="114300" distR="114300" simplePos="0" relativeHeight="251713024" behindDoc="0" locked="0" layoutInCell="0" allowOverlap="0">
            <wp:simplePos x="0" y="0"/>
            <wp:positionH relativeFrom="margin">
              <wp:posOffset>177800</wp:posOffset>
            </wp:positionH>
            <wp:positionV relativeFrom="paragraph">
              <wp:posOffset>241300</wp:posOffset>
            </wp:positionV>
            <wp:extent cx="6083300" cy="12700"/>
            <wp:effectExtent l="0" t="0" r="0" b="0"/>
            <wp:wrapSquare wrapText="bothSides" distT="0" distB="0" distL="114300" distR="114300"/>
            <wp:docPr id="201" name="image401.png"/>
            <wp:cNvGraphicFramePr/>
            <a:graphic xmlns:a="http://schemas.openxmlformats.org/drawingml/2006/main">
              <a:graphicData uri="http://schemas.openxmlformats.org/drawingml/2006/picture">
                <pic:pic xmlns:pic="http://schemas.openxmlformats.org/drawingml/2006/picture">
                  <pic:nvPicPr>
                    <pic:cNvPr id="0" name="image401.png"/>
                    <pic:cNvPicPr preferRelativeResize="0"/>
                  </pic:nvPicPr>
                  <pic:blipFill>
                    <a:blip r:embed="rId72"/>
                    <a:srcRect/>
                    <a:stretch>
                      <a:fillRect/>
                    </a:stretch>
                  </pic:blipFill>
                  <pic:spPr>
                    <a:xfrm>
                      <a:off x="0" y="0"/>
                      <a:ext cx="6083300" cy="12700"/>
                    </a:xfrm>
                    <a:prstGeom prst="rect">
                      <a:avLst/>
                    </a:prstGeom>
                    <a:ln/>
                  </pic:spPr>
                </pic:pic>
              </a:graphicData>
            </a:graphic>
          </wp:anchor>
        </w:drawing>
      </w:r>
    </w:p>
    <w:p w:rsidR="00D521F7" w:rsidRDefault="00D521F7" w:rsidP="00CD34AC">
      <w:pPr>
        <w:spacing w:before="504"/>
        <w:rPr>
          <w:rFonts w:eastAsia="Arial"/>
          <w:b/>
          <w:sz w:val="24"/>
        </w:rPr>
      </w:pPr>
    </w:p>
    <w:p w:rsidR="00CD34AC" w:rsidRPr="00241B98" w:rsidRDefault="00CD34AC" w:rsidP="00CD34AC">
      <w:pPr>
        <w:spacing w:before="504"/>
      </w:pPr>
      <w:r>
        <w:rPr>
          <w:rFonts w:eastAsia="Arial"/>
          <w:b/>
          <w:sz w:val="24"/>
        </w:rPr>
        <w:t xml:space="preserve">When the teacher </w:t>
      </w:r>
      <w:r w:rsidRPr="00241B98">
        <w:rPr>
          <w:rFonts w:eastAsia="Arial"/>
          <w:b/>
          <w:sz w:val="24"/>
        </w:rPr>
        <w:t>might use this activity:</w:t>
      </w:r>
    </w:p>
    <w:p w:rsidR="00CD34AC" w:rsidRPr="00241B98" w:rsidRDefault="00CD34AC" w:rsidP="00CD34AC">
      <w:r w:rsidRPr="00241B98">
        <w:rPr>
          <w:rFonts w:eastAsia="Arial"/>
          <w:sz w:val="24"/>
        </w:rPr>
        <w:t>To teach the fun</w:t>
      </w:r>
      <w:r>
        <w:rPr>
          <w:rFonts w:eastAsia="Arial"/>
          <w:sz w:val="24"/>
        </w:rPr>
        <w:t>damentals of buying and selling</w:t>
      </w:r>
    </w:p>
    <w:p w:rsidR="00CD34AC" w:rsidRDefault="00CD34AC" w:rsidP="00CD34AC">
      <w:pPr>
        <w:spacing w:before="259"/>
        <w:rPr>
          <w:rFonts w:eastAsia="Arial"/>
          <w:b/>
          <w:sz w:val="24"/>
        </w:rPr>
      </w:pPr>
    </w:p>
    <w:p w:rsidR="00CD34AC" w:rsidRPr="00241B98" w:rsidRDefault="00CD34AC" w:rsidP="00CD34AC">
      <w:pPr>
        <w:spacing w:before="259"/>
      </w:pPr>
      <w:r>
        <w:rPr>
          <w:rFonts w:eastAsia="Arial"/>
          <w:b/>
          <w:sz w:val="24"/>
        </w:rPr>
        <w:t xml:space="preserve">Materials needed for </w:t>
      </w:r>
      <w:r w:rsidRPr="00241B98">
        <w:rPr>
          <w:rFonts w:eastAsia="Arial"/>
          <w:b/>
          <w:sz w:val="24"/>
        </w:rPr>
        <w:t>this activity:</w:t>
      </w:r>
    </w:p>
    <w:p w:rsidR="00CD34AC" w:rsidRPr="00241B98" w:rsidRDefault="00CD34AC" w:rsidP="001E4A71">
      <w:pPr>
        <w:pStyle w:val="ListParagraph"/>
        <w:numPr>
          <w:ilvl w:val="0"/>
          <w:numId w:val="166"/>
        </w:numPr>
        <w:ind w:hanging="360"/>
      </w:pPr>
      <w:r>
        <w:rPr>
          <w:rFonts w:eastAsia="Arial"/>
          <w:sz w:val="24"/>
        </w:rPr>
        <w:t>Teacher-</w:t>
      </w:r>
      <w:r w:rsidRPr="00CD34AC">
        <w:rPr>
          <w:rFonts w:eastAsia="Arial"/>
          <w:sz w:val="24"/>
        </w:rPr>
        <w:t>made picture</w:t>
      </w:r>
      <w:r>
        <w:rPr>
          <w:rFonts w:eastAsia="Arial"/>
          <w:sz w:val="24"/>
        </w:rPr>
        <w:t xml:space="preserve"> card set (12-15 items) of g</w:t>
      </w:r>
      <w:r w:rsidRPr="00CD34AC">
        <w:rPr>
          <w:rFonts w:eastAsia="Arial"/>
          <w:sz w:val="24"/>
        </w:rPr>
        <w:t>oods</w:t>
      </w:r>
      <w:r>
        <w:rPr>
          <w:rFonts w:eastAsia="Arial"/>
          <w:sz w:val="24"/>
        </w:rPr>
        <w:t xml:space="preserve"> (e.g., </w:t>
      </w:r>
      <w:r w:rsidRPr="00CD34AC">
        <w:rPr>
          <w:rFonts w:eastAsia="Arial"/>
          <w:sz w:val="24"/>
        </w:rPr>
        <w:t>bike, radio, book, etc.</w:t>
      </w:r>
      <w:r>
        <w:rPr>
          <w:rFonts w:eastAsia="Arial"/>
          <w:sz w:val="24"/>
        </w:rPr>
        <w:t>)</w:t>
      </w:r>
    </w:p>
    <w:p w:rsidR="00CD34AC" w:rsidRPr="00241B98" w:rsidRDefault="00CD34AC" w:rsidP="001E4A71">
      <w:pPr>
        <w:pStyle w:val="ListParagraph"/>
        <w:numPr>
          <w:ilvl w:val="0"/>
          <w:numId w:val="166"/>
        </w:numPr>
        <w:ind w:hanging="360"/>
      </w:pPr>
      <w:r>
        <w:rPr>
          <w:rFonts w:eastAsia="Arial"/>
          <w:sz w:val="24"/>
        </w:rPr>
        <w:t>Teacher-</w:t>
      </w:r>
      <w:r w:rsidRPr="00CD34AC">
        <w:rPr>
          <w:rFonts w:eastAsia="Arial"/>
          <w:sz w:val="24"/>
        </w:rPr>
        <w:t xml:space="preserve">made picture card set, </w:t>
      </w:r>
      <w:r>
        <w:rPr>
          <w:rFonts w:eastAsia="Arial"/>
          <w:sz w:val="24"/>
        </w:rPr>
        <w:t xml:space="preserve">(12-15 items) of </w:t>
      </w:r>
      <w:r w:rsidRPr="00CD34AC">
        <w:rPr>
          <w:rFonts w:eastAsia="Arial"/>
          <w:sz w:val="24"/>
        </w:rPr>
        <w:t>services</w:t>
      </w:r>
      <w:r>
        <w:rPr>
          <w:rFonts w:eastAsia="Arial"/>
          <w:sz w:val="24"/>
        </w:rPr>
        <w:t xml:space="preserve"> (e.g., </w:t>
      </w:r>
      <w:r w:rsidRPr="00CD34AC">
        <w:rPr>
          <w:rFonts w:eastAsia="Arial"/>
          <w:sz w:val="24"/>
        </w:rPr>
        <w:t>plumber, piano</w:t>
      </w:r>
      <w:r>
        <w:t xml:space="preserve"> </w:t>
      </w:r>
      <w:r w:rsidRPr="00CD34AC">
        <w:rPr>
          <w:rFonts w:eastAsia="Arial"/>
          <w:sz w:val="24"/>
        </w:rPr>
        <w:t>lessons, dry cleaners, household help</w:t>
      </w:r>
      <w:r>
        <w:rPr>
          <w:rFonts w:eastAsia="Arial"/>
          <w:sz w:val="24"/>
        </w:rPr>
        <w:t>, etc.)</w:t>
      </w:r>
    </w:p>
    <w:p w:rsidR="00CD34AC" w:rsidRPr="00241B98" w:rsidRDefault="00CD34AC" w:rsidP="001E4A71">
      <w:pPr>
        <w:pStyle w:val="ListParagraph"/>
        <w:numPr>
          <w:ilvl w:val="0"/>
          <w:numId w:val="166"/>
        </w:numPr>
        <w:ind w:hanging="360"/>
      </w:pPr>
      <w:r w:rsidRPr="00CD34AC">
        <w:rPr>
          <w:rFonts w:eastAsia="Arial"/>
          <w:sz w:val="24"/>
        </w:rPr>
        <w:t xml:space="preserve">Play dollar </w:t>
      </w:r>
      <w:r>
        <w:rPr>
          <w:rFonts w:eastAsia="Arial"/>
          <w:sz w:val="24"/>
        </w:rPr>
        <w:t>money (option—</w:t>
      </w:r>
      <w:r w:rsidRPr="00CD34AC">
        <w:rPr>
          <w:rFonts w:eastAsia="Arial"/>
          <w:sz w:val="24"/>
        </w:rPr>
        <w:t>play coins)</w:t>
      </w:r>
    </w:p>
    <w:p w:rsidR="00CD34AC" w:rsidRPr="00241B98" w:rsidRDefault="00CD34AC" w:rsidP="001E4A71">
      <w:pPr>
        <w:pStyle w:val="ListParagraph"/>
        <w:numPr>
          <w:ilvl w:val="0"/>
          <w:numId w:val="166"/>
        </w:numPr>
        <w:ind w:hanging="360"/>
      </w:pPr>
      <w:r>
        <w:rPr>
          <w:rFonts w:eastAsia="Arial"/>
          <w:sz w:val="24"/>
        </w:rPr>
        <w:t xml:space="preserve">Two tables with </w:t>
      </w:r>
      <w:r w:rsidRPr="00CD34AC">
        <w:rPr>
          <w:rFonts w:eastAsia="Arial"/>
          <w:sz w:val="24"/>
        </w:rPr>
        <w:t>sign</w:t>
      </w:r>
      <w:r>
        <w:rPr>
          <w:rFonts w:eastAsia="Arial"/>
          <w:sz w:val="24"/>
        </w:rPr>
        <w:t>s (“Goods”</w:t>
      </w:r>
      <w:r w:rsidRPr="00CD34AC">
        <w:rPr>
          <w:rFonts w:eastAsia="Arial"/>
          <w:sz w:val="24"/>
        </w:rPr>
        <w:t xml:space="preserve"> on one</w:t>
      </w:r>
      <w:r>
        <w:rPr>
          <w:rFonts w:eastAsia="Arial"/>
          <w:sz w:val="24"/>
        </w:rPr>
        <w:t xml:space="preserve"> table’s sign; “Services”</w:t>
      </w:r>
      <w:r w:rsidRPr="00CD34AC">
        <w:rPr>
          <w:rFonts w:eastAsia="Arial"/>
          <w:sz w:val="24"/>
        </w:rPr>
        <w:t xml:space="preserve"> on the other</w:t>
      </w:r>
      <w:r>
        <w:rPr>
          <w:rFonts w:eastAsia="Arial"/>
          <w:sz w:val="24"/>
        </w:rPr>
        <w:t xml:space="preserve"> table’s sign</w:t>
      </w:r>
    </w:p>
    <w:p w:rsidR="00CD34AC" w:rsidRPr="00241B98" w:rsidRDefault="00CD34AC" w:rsidP="001E4A71">
      <w:pPr>
        <w:pStyle w:val="ListParagraph"/>
        <w:numPr>
          <w:ilvl w:val="0"/>
          <w:numId w:val="166"/>
        </w:numPr>
        <w:ind w:hanging="360"/>
      </w:pPr>
      <w:r w:rsidRPr="00CD34AC">
        <w:rPr>
          <w:rFonts w:eastAsia="Arial"/>
          <w:sz w:val="24"/>
        </w:rPr>
        <w:t>Two boxes to use as cash registers</w:t>
      </w:r>
    </w:p>
    <w:p w:rsidR="00CD34AC" w:rsidRPr="00241B98" w:rsidRDefault="00CD34AC" w:rsidP="00CD34AC">
      <w:pPr>
        <w:spacing w:before="230"/>
      </w:pPr>
      <w:r>
        <w:rPr>
          <w:rFonts w:eastAsia="Arial"/>
          <w:b/>
          <w:sz w:val="24"/>
        </w:rPr>
        <w:t>Information/directions</w:t>
      </w:r>
      <w:r w:rsidRPr="00241B98">
        <w:rPr>
          <w:rFonts w:eastAsia="Arial"/>
          <w:b/>
          <w:sz w:val="24"/>
        </w:rPr>
        <w:t>:</w:t>
      </w:r>
    </w:p>
    <w:p w:rsidR="00CD34AC" w:rsidRPr="000059EF" w:rsidRDefault="00CD34AC" w:rsidP="000059EF">
      <w:pPr>
        <w:spacing w:before="7"/>
        <w:rPr>
          <w:rFonts w:eastAsia="Arial"/>
          <w:sz w:val="24"/>
        </w:rPr>
      </w:pPr>
      <w:r w:rsidRPr="00241B98">
        <w:rPr>
          <w:rFonts w:eastAsia="Arial"/>
          <w:sz w:val="24"/>
        </w:rPr>
        <w:t xml:space="preserve">Count out different combinations of bills to total $50 for half the students in the class. </w:t>
      </w:r>
      <w:r>
        <w:rPr>
          <w:rFonts w:eastAsia="Arial"/>
          <w:sz w:val="24"/>
        </w:rPr>
        <w:t xml:space="preserve"> </w:t>
      </w:r>
      <w:r w:rsidRPr="00241B98">
        <w:rPr>
          <w:rFonts w:eastAsia="Arial"/>
          <w:sz w:val="24"/>
        </w:rPr>
        <w:t>(Half of the stud</w:t>
      </w:r>
      <w:r>
        <w:rPr>
          <w:rFonts w:eastAsia="Arial"/>
          <w:sz w:val="24"/>
        </w:rPr>
        <w:t>ents will be “buyers”</w:t>
      </w:r>
      <w:r w:rsidRPr="00241B98">
        <w:rPr>
          <w:rFonts w:eastAsia="Arial"/>
          <w:sz w:val="24"/>
        </w:rPr>
        <w:t xml:space="preserve"> in this activity</w:t>
      </w:r>
      <w:r>
        <w:rPr>
          <w:rFonts w:eastAsia="Arial"/>
          <w:sz w:val="24"/>
        </w:rPr>
        <w:t xml:space="preserve">, and each will need $50). </w:t>
      </w:r>
      <w:r w:rsidRPr="00241B98">
        <w:rPr>
          <w:rFonts w:eastAsia="Arial"/>
          <w:sz w:val="24"/>
        </w:rPr>
        <w:t xml:space="preserve"> Divide the r</w:t>
      </w:r>
      <w:r>
        <w:rPr>
          <w:rFonts w:eastAsia="Arial"/>
          <w:sz w:val="24"/>
        </w:rPr>
        <w:t>emaining bills between the two “cash registers” for the “sellers”</w:t>
      </w:r>
      <w:r w:rsidRPr="00241B98">
        <w:rPr>
          <w:rFonts w:eastAsia="Arial"/>
          <w:sz w:val="24"/>
        </w:rPr>
        <w:t xml:space="preserve"> to use in making change. </w:t>
      </w:r>
      <w:r>
        <w:rPr>
          <w:rFonts w:eastAsia="Arial"/>
          <w:sz w:val="24"/>
        </w:rPr>
        <w:t xml:space="preserve"> </w:t>
      </w:r>
      <w:r w:rsidRPr="00241B98">
        <w:rPr>
          <w:rFonts w:eastAsia="Arial"/>
          <w:sz w:val="24"/>
        </w:rPr>
        <w:t>(Use predominantly $1 and $5 bills for sellers.)</w:t>
      </w:r>
      <w:r w:rsidR="000059EF">
        <w:rPr>
          <w:rFonts w:eastAsia="Arial"/>
          <w:sz w:val="24"/>
        </w:rPr>
        <w:t xml:space="preserve">  </w:t>
      </w:r>
      <w:r w:rsidRPr="00241B98">
        <w:rPr>
          <w:rFonts w:eastAsia="Arial"/>
          <w:sz w:val="24"/>
        </w:rPr>
        <w:t>Place the two tables so students can use</w:t>
      </w:r>
      <w:r w:rsidR="000059EF">
        <w:rPr>
          <w:rFonts w:eastAsia="Arial"/>
          <w:sz w:val="24"/>
        </w:rPr>
        <w:t xml:space="preserve"> them easily.  Have the “Goods” sign on one table and the “Services”</w:t>
      </w:r>
      <w:r w:rsidRPr="00241B98">
        <w:rPr>
          <w:rFonts w:eastAsia="Arial"/>
          <w:sz w:val="24"/>
        </w:rPr>
        <w:t xml:space="preserve"> sign on the other.</w:t>
      </w:r>
    </w:p>
    <w:p w:rsidR="000059EF" w:rsidRDefault="000059EF" w:rsidP="00CD34AC">
      <w:pPr>
        <w:spacing w:before="266"/>
        <w:rPr>
          <w:rFonts w:eastAsia="Arial"/>
          <w:sz w:val="24"/>
        </w:rPr>
      </w:pPr>
    </w:p>
    <w:p w:rsidR="00CD34AC" w:rsidRPr="00241B98" w:rsidRDefault="00CD34AC" w:rsidP="00CD34AC">
      <w:pPr>
        <w:spacing w:before="266"/>
      </w:pPr>
      <w:r w:rsidRPr="00241B98">
        <w:rPr>
          <w:rFonts w:eastAsia="Arial"/>
          <w:sz w:val="24"/>
        </w:rPr>
        <w:t>Ask students what would happen if they had only a dol</w:t>
      </w:r>
      <w:r w:rsidR="000059EF">
        <w:rPr>
          <w:rFonts w:eastAsia="Arial"/>
          <w:sz w:val="24"/>
        </w:rPr>
        <w:t>lar bill and wanted to buy a 10-cent</w:t>
      </w:r>
      <w:r w:rsidRPr="00241B98">
        <w:rPr>
          <w:rFonts w:eastAsia="Arial"/>
          <w:sz w:val="24"/>
        </w:rPr>
        <w:t xml:space="preserve"> apple. Would they have to pay the whole dollar for the apple? </w:t>
      </w:r>
      <w:r w:rsidR="000059EF">
        <w:rPr>
          <w:rFonts w:eastAsia="Arial"/>
          <w:sz w:val="24"/>
        </w:rPr>
        <w:t xml:space="preserve"> </w:t>
      </w:r>
      <w:r w:rsidRPr="00241B98">
        <w:rPr>
          <w:rFonts w:eastAsia="Arial"/>
          <w:sz w:val="24"/>
        </w:rPr>
        <w:t xml:space="preserve">Would the seller refuse to take the dollar? </w:t>
      </w:r>
      <w:r w:rsidR="000059EF">
        <w:rPr>
          <w:rFonts w:eastAsia="Arial"/>
          <w:sz w:val="24"/>
        </w:rPr>
        <w:t xml:space="preserve"> </w:t>
      </w:r>
      <w:r w:rsidRPr="00241B98">
        <w:rPr>
          <w:rFonts w:eastAsia="Arial"/>
          <w:sz w:val="24"/>
        </w:rPr>
        <w:t xml:space="preserve">What happens? </w:t>
      </w:r>
      <w:r w:rsidR="000059EF">
        <w:rPr>
          <w:rFonts w:eastAsia="Arial"/>
          <w:sz w:val="24"/>
        </w:rPr>
        <w:t xml:space="preserve"> </w:t>
      </w:r>
      <w:r w:rsidRPr="00241B98">
        <w:rPr>
          <w:rFonts w:eastAsia="Arial"/>
          <w:sz w:val="24"/>
        </w:rPr>
        <w:t>Encourage students to explain that you give the seller the dollar</w:t>
      </w:r>
      <w:r w:rsidR="000059EF">
        <w:rPr>
          <w:rFonts w:eastAsia="Arial"/>
          <w:sz w:val="24"/>
        </w:rPr>
        <w:t>,</w:t>
      </w:r>
      <w:r w:rsidRPr="00241B98">
        <w:rPr>
          <w:rFonts w:eastAsia="Arial"/>
          <w:sz w:val="24"/>
        </w:rPr>
        <w:t xml:space="preserve"> and he gives you the </w:t>
      </w:r>
      <w:r w:rsidR="000059EF">
        <w:rPr>
          <w:rFonts w:eastAsia="Arial"/>
          <w:sz w:val="24"/>
        </w:rPr>
        <w:t xml:space="preserve">apple and some ‘change.’  </w:t>
      </w:r>
      <w:r w:rsidRPr="00241B98">
        <w:rPr>
          <w:rFonts w:eastAsia="Arial"/>
          <w:sz w:val="24"/>
        </w:rPr>
        <w:t xml:space="preserve">What is change? </w:t>
      </w:r>
      <w:r w:rsidR="000059EF">
        <w:rPr>
          <w:rFonts w:eastAsia="Arial"/>
          <w:sz w:val="24"/>
        </w:rPr>
        <w:t xml:space="preserve"> (Change is t</w:t>
      </w:r>
      <w:r w:rsidRPr="00241B98">
        <w:rPr>
          <w:rFonts w:eastAsia="Arial"/>
          <w:sz w:val="24"/>
        </w:rPr>
        <w:t>he difference between the price of a particular item and the amount of money you give the seller to pay for that item.)</w:t>
      </w:r>
    </w:p>
    <w:p w:rsidR="000059EF" w:rsidRDefault="000059EF" w:rsidP="00CD34AC">
      <w:pPr>
        <w:spacing w:before="274"/>
        <w:rPr>
          <w:rFonts w:eastAsia="Arial"/>
          <w:sz w:val="24"/>
        </w:rPr>
      </w:pPr>
    </w:p>
    <w:p w:rsidR="00CD34AC" w:rsidRDefault="00CD34AC" w:rsidP="00CD34AC">
      <w:pPr>
        <w:spacing w:before="274"/>
        <w:rPr>
          <w:rFonts w:eastAsia="Arial"/>
          <w:sz w:val="24"/>
        </w:rPr>
      </w:pPr>
      <w:r w:rsidRPr="00241B98">
        <w:rPr>
          <w:rFonts w:eastAsia="Arial"/>
          <w:sz w:val="24"/>
        </w:rPr>
        <w:t xml:space="preserve">Encourage a discussion on buying and selling, how goods and services are paid for, </w:t>
      </w:r>
      <w:r w:rsidR="000059EF">
        <w:rPr>
          <w:rFonts w:eastAsia="Arial"/>
          <w:sz w:val="24"/>
        </w:rPr>
        <w:t xml:space="preserve">and </w:t>
      </w:r>
      <w:r w:rsidRPr="00241B98">
        <w:rPr>
          <w:rFonts w:eastAsia="Arial"/>
          <w:sz w:val="24"/>
        </w:rPr>
        <w:t xml:space="preserve">how change is made. </w:t>
      </w:r>
      <w:r w:rsidR="000059EF">
        <w:rPr>
          <w:rFonts w:eastAsia="Arial"/>
          <w:sz w:val="24"/>
        </w:rPr>
        <w:t xml:space="preserve"> </w:t>
      </w:r>
      <w:r w:rsidRPr="00241B98">
        <w:rPr>
          <w:rFonts w:eastAsia="Arial"/>
          <w:sz w:val="24"/>
        </w:rPr>
        <w:t>Th</w:t>
      </w:r>
      <w:r w:rsidR="000059EF">
        <w:rPr>
          <w:rFonts w:eastAsia="Arial"/>
          <w:sz w:val="24"/>
        </w:rPr>
        <w:t xml:space="preserve">e teacher should emphasize </w:t>
      </w:r>
      <w:r w:rsidRPr="00241B98">
        <w:rPr>
          <w:rFonts w:eastAsia="Arial"/>
          <w:sz w:val="24"/>
        </w:rPr>
        <w:t>this activity will involv</w:t>
      </w:r>
      <w:r w:rsidR="000059EF">
        <w:rPr>
          <w:rFonts w:eastAsia="Arial"/>
          <w:sz w:val="24"/>
        </w:rPr>
        <w:t xml:space="preserve">e only dollar amounts, or </w:t>
      </w:r>
      <w:r w:rsidRPr="00241B98">
        <w:rPr>
          <w:rFonts w:eastAsia="Arial"/>
          <w:sz w:val="24"/>
        </w:rPr>
        <w:t>should be prepared to expand the activity to include coins.</w:t>
      </w:r>
    </w:p>
    <w:p w:rsidR="000059EF" w:rsidRPr="00241B98" w:rsidRDefault="000059EF" w:rsidP="00CD34AC">
      <w:pPr>
        <w:spacing w:before="274"/>
      </w:pPr>
    </w:p>
    <w:p w:rsidR="00CD34AC" w:rsidRDefault="00CD34AC" w:rsidP="00CD34AC">
      <w:pPr>
        <w:spacing w:before="259"/>
        <w:rPr>
          <w:rFonts w:eastAsia="Arial"/>
          <w:sz w:val="24"/>
        </w:rPr>
      </w:pPr>
      <w:r w:rsidRPr="00241B98">
        <w:rPr>
          <w:rFonts w:eastAsia="Arial"/>
          <w:sz w:val="24"/>
        </w:rPr>
        <w:t xml:space="preserve">Divide the class into four working groups: 1) sellers of services, 2) sellers of goods, 3) buyers of services, </w:t>
      </w:r>
      <w:r w:rsidR="000059EF">
        <w:rPr>
          <w:rFonts w:eastAsia="Arial"/>
          <w:sz w:val="24"/>
        </w:rPr>
        <w:t xml:space="preserve">and </w:t>
      </w:r>
      <w:r w:rsidRPr="00241B98">
        <w:rPr>
          <w:rFonts w:eastAsia="Arial"/>
          <w:sz w:val="24"/>
        </w:rPr>
        <w:t>4) buyers of goods.</w:t>
      </w:r>
      <w:r w:rsidR="000059EF">
        <w:rPr>
          <w:rFonts w:eastAsia="Arial"/>
          <w:sz w:val="24"/>
        </w:rPr>
        <w:t xml:space="preserve">  </w:t>
      </w:r>
      <w:r w:rsidRPr="00241B98">
        <w:rPr>
          <w:rFonts w:eastAsia="Arial"/>
          <w:sz w:val="24"/>
        </w:rPr>
        <w:t>Go through the card sets</w:t>
      </w:r>
      <w:r w:rsidR="000059EF">
        <w:rPr>
          <w:rFonts w:eastAsia="Arial"/>
          <w:sz w:val="24"/>
        </w:rPr>
        <w:t>,</w:t>
      </w:r>
      <w:r w:rsidRPr="00241B98">
        <w:rPr>
          <w:rFonts w:eastAsia="Arial"/>
          <w:sz w:val="24"/>
        </w:rPr>
        <w:t xml:space="preserve"> mixing up goods and services. </w:t>
      </w:r>
      <w:r w:rsidR="000059EF">
        <w:rPr>
          <w:rFonts w:eastAsia="Arial"/>
          <w:sz w:val="24"/>
        </w:rPr>
        <w:t xml:space="preserve"> </w:t>
      </w:r>
      <w:r w:rsidRPr="00241B98">
        <w:rPr>
          <w:rFonts w:eastAsia="Arial"/>
          <w:sz w:val="24"/>
        </w:rPr>
        <w:t xml:space="preserve">As students identify a good or a service, put the card on the appropriate table. </w:t>
      </w:r>
      <w:r w:rsidR="000059EF">
        <w:rPr>
          <w:rFonts w:eastAsia="Arial"/>
          <w:sz w:val="24"/>
        </w:rPr>
        <w:t xml:space="preserve"> </w:t>
      </w:r>
      <w:r w:rsidRPr="00241B98">
        <w:rPr>
          <w:rFonts w:eastAsia="Arial"/>
          <w:sz w:val="24"/>
        </w:rPr>
        <w:t>Spread them out so all can be clearly seen.</w:t>
      </w:r>
    </w:p>
    <w:p w:rsidR="000059EF" w:rsidRPr="00241B98" w:rsidRDefault="000059EF" w:rsidP="00CD34AC">
      <w:pPr>
        <w:spacing w:before="259"/>
      </w:pPr>
    </w:p>
    <w:p w:rsidR="00CD34AC" w:rsidRDefault="00CD34AC" w:rsidP="00CD34AC">
      <w:pPr>
        <w:spacing w:before="266"/>
        <w:rPr>
          <w:rFonts w:eastAsia="Arial"/>
          <w:sz w:val="24"/>
        </w:rPr>
      </w:pPr>
      <w:r w:rsidRPr="00241B98">
        <w:rPr>
          <w:rFonts w:eastAsia="Arial"/>
          <w:sz w:val="24"/>
        </w:rPr>
        <w:t xml:space="preserve">Allow the </w:t>
      </w:r>
      <w:r w:rsidR="000059EF">
        <w:rPr>
          <w:rFonts w:eastAsia="Arial"/>
          <w:sz w:val="24"/>
        </w:rPr>
        <w:t>students</w:t>
      </w:r>
      <w:r w:rsidRPr="00241B98">
        <w:rPr>
          <w:rFonts w:eastAsia="Arial"/>
          <w:sz w:val="24"/>
        </w:rPr>
        <w:t xml:space="preserve"> t</w:t>
      </w:r>
      <w:r w:rsidR="000059EF">
        <w:rPr>
          <w:rFonts w:eastAsia="Arial"/>
          <w:sz w:val="24"/>
        </w:rPr>
        <w:t>o come to the tables in pairs—one seller and one buyer.  Ask</w:t>
      </w:r>
      <w:r w:rsidRPr="00241B98">
        <w:rPr>
          <w:rFonts w:eastAsia="Arial"/>
          <w:sz w:val="24"/>
        </w:rPr>
        <w:t xml:space="preserve"> the buyer make his/her selection</w:t>
      </w:r>
      <w:r w:rsidR="000059EF">
        <w:rPr>
          <w:rFonts w:eastAsia="Arial"/>
          <w:sz w:val="24"/>
        </w:rPr>
        <w:t>,</w:t>
      </w:r>
      <w:r w:rsidRPr="00241B98">
        <w:rPr>
          <w:rFonts w:eastAsia="Arial"/>
          <w:sz w:val="24"/>
        </w:rPr>
        <w:t xml:space="preserve"> and decide which bills will be needed to pay for it. </w:t>
      </w:r>
      <w:r w:rsidR="000059EF">
        <w:rPr>
          <w:rFonts w:eastAsia="Arial"/>
          <w:sz w:val="24"/>
        </w:rPr>
        <w:t xml:space="preserve"> Ask</w:t>
      </w:r>
      <w:r w:rsidRPr="00241B98">
        <w:rPr>
          <w:rFonts w:eastAsia="Arial"/>
          <w:sz w:val="24"/>
        </w:rPr>
        <w:t xml:space="preserve"> the seller </w:t>
      </w:r>
      <w:r w:rsidR="000059EF">
        <w:rPr>
          <w:rFonts w:eastAsia="Arial"/>
          <w:sz w:val="24"/>
        </w:rPr>
        <w:t xml:space="preserve">to </w:t>
      </w:r>
      <w:r w:rsidRPr="00241B98">
        <w:rPr>
          <w:rFonts w:eastAsia="Arial"/>
          <w:sz w:val="24"/>
        </w:rPr>
        <w:t xml:space="preserve">make the correct change for the purchase. </w:t>
      </w:r>
      <w:r w:rsidR="000059EF">
        <w:rPr>
          <w:rFonts w:eastAsia="Arial"/>
          <w:sz w:val="24"/>
        </w:rPr>
        <w:t xml:space="preserve"> </w:t>
      </w:r>
      <w:r w:rsidRPr="00241B98">
        <w:rPr>
          <w:rFonts w:eastAsia="Arial"/>
          <w:sz w:val="24"/>
        </w:rPr>
        <w:t xml:space="preserve">(Point out </w:t>
      </w:r>
      <w:r w:rsidR="000059EF">
        <w:rPr>
          <w:rFonts w:eastAsia="Arial"/>
          <w:sz w:val="24"/>
        </w:rPr>
        <w:t>this is a game; t</w:t>
      </w:r>
      <w:r w:rsidRPr="00241B98">
        <w:rPr>
          <w:rFonts w:eastAsia="Arial"/>
          <w:sz w:val="24"/>
        </w:rPr>
        <w:t>he prices on the goods and services might not be what would actually be charged.)</w:t>
      </w:r>
    </w:p>
    <w:p w:rsidR="000059EF" w:rsidRPr="000059EF" w:rsidRDefault="000059EF" w:rsidP="00CD34AC">
      <w:pPr>
        <w:spacing w:before="266"/>
        <w:rPr>
          <w:rFonts w:eastAsia="Arial"/>
          <w:sz w:val="24"/>
        </w:rPr>
      </w:pPr>
    </w:p>
    <w:p w:rsidR="000059EF" w:rsidRDefault="00CD34AC" w:rsidP="00CD34AC">
      <w:pPr>
        <w:tabs>
          <w:tab w:val="left" w:pos="6480"/>
          <w:tab w:val="left" w:pos="7020"/>
          <w:tab w:val="left" w:pos="8611"/>
          <w:tab w:val="left" w:pos="9806"/>
        </w:tabs>
        <w:spacing w:before="266"/>
        <w:rPr>
          <w:rFonts w:eastAsia="Arial"/>
          <w:sz w:val="24"/>
        </w:rPr>
      </w:pPr>
      <w:r w:rsidRPr="00241B98">
        <w:rPr>
          <w:rFonts w:eastAsia="Arial"/>
          <w:sz w:val="24"/>
        </w:rPr>
        <w:t xml:space="preserve">Regroup, with all the sellers becoming buyers and the buyers becoming sellers. </w:t>
      </w:r>
      <w:r w:rsidR="000059EF">
        <w:rPr>
          <w:rFonts w:eastAsia="Arial"/>
          <w:sz w:val="24"/>
        </w:rPr>
        <w:t xml:space="preserve"> </w:t>
      </w:r>
      <w:r w:rsidRPr="00241B98">
        <w:rPr>
          <w:rFonts w:eastAsia="Arial"/>
          <w:sz w:val="24"/>
        </w:rPr>
        <w:t>If time</w:t>
      </w:r>
      <w:r w:rsidRPr="00241B98">
        <w:rPr>
          <w:rFonts w:eastAsia="Arial"/>
          <w:sz w:val="24"/>
        </w:rPr>
        <w:br/>
        <w:t>permits, let each student have two more turns</w:t>
      </w:r>
      <w:r w:rsidR="000059EF">
        <w:rPr>
          <w:rFonts w:eastAsia="Arial"/>
          <w:sz w:val="24"/>
        </w:rPr>
        <w:t>,</w:t>
      </w:r>
      <w:r w:rsidRPr="00241B98">
        <w:rPr>
          <w:rFonts w:eastAsia="Arial"/>
          <w:sz w:val="24"/>
        </w:rPr>
        <w:t xml:space="preserve"> so that </w:t>
      </w:r>
      <w:r w:rsidR="000059EF">
        <w:rPr>
          <w:rFonts w:eastAsia="Arial"/>
          <w:sz w:val="24"/>
        </w:rPr>
        <w:t>he/she</w:t>
      </w:r>
      <w:r w:rsidRPr="00241B98">
        <w:rPr>
          <w:rFonts w:eastAsia="Arial"/>
          <w:sz w:val="24"/>
        </w:rPr>
        <w:t xml:space="preserve"> may buy and sell both</w:t>
      </w:r>
      <w:r w:rsidR="000059EF">
        <w:rPr>
          <w:rFonts w:eastAsia="Arial"/>
          <w:sz w:val="24"/>
        </w:rPr>
        <w:t xml:space="preserve"> </w:t>
      </w:r>
      <w:r w:rsidRPr="00241B98">
        <w:rPr>
          <w:rFonts w:eastAsia="Arial"/>
          <w:sz w:val="24"/>
        </w:rPr>
        <w:t>goods and services.</w:t>
      </w:r>
    </w:p>
    <w:p w:rsidR="000059EF" w:rsidRDefault="000059EF" w:rsidP="00CD34AC">
      <w:pPr>
        <w:tabs>
          <w:tab w:val="left" w:pos="6480"/>
          <w:tab w:val="left" w:pos="7020"/>
          <w:tab w:val="left" w:pos="8611"/>
          <w:tab w:val="left" w:pos="9806"/>
        </w:tabs>
        <w:spacing w:before="266"/>
        <w:rPr>
          <w:rFonts w:eastAsia="Arial"/>
          <w:sz w:val="24"/>
        </w:rPr>
      </w:pPr>
    </w:p>
    <w:p w:rsidR="000059EF" w:rsidRDefault="000059EF" w:rsidP="00CD34AC">
      <w:pPr>
        <w:tabs>
          <w:tab w:val="left" w:pos="6480"/>
          <w:tab w:val="left" w:pos="7020"/>
          <w:tab w:val="left" w:pos="8611"/>
          <w:tab w:val="left" w:pos="9806"/>
        </w:tabs>
        <w:spacing w:before="266"/>
        <w:rPr>
          <w:rFonts w:eastAsia="Arial"/>
          <w:sz w:val="24"/>
        </w:rPr>
      </w:pPr>
    </w:p>
    <w:p w:rsidR="000059EF" w:rsidRDefault="000059EF" w:rsidP="00CD34AC">
      <w:pPr>
        <w:tabs>
          <w:tab w:val="left" w:pos="6480"/>
          <w:tab w:val="left" w:pos="7020"/>
          <w:tab w:val="left" w:pos="8611"/>
          <w:tab w:val="left" w:pos="9806"/>
        </w:tabs>
        <w:spacing w:before="266"/>
        <w:rPr>
          <w:rFonts w:eastAsia="Arial"/>
          <w:sz w:val="24"/>
        </w:rPr>
      </w:pPr>
    </w:p>
    <w:p w:rsidR="000059EF" w:rsidRDefault="000059EF" w:rsidP="00CD34AC">
      <w:pPr>
        <w:tabs>
          <w:tab w:val="left" w:pos="6480"/>
          <w:tab w:val="left" w:pos="7020"/>
          <w:tab w:val="left" w:pos="8611"/>
          <w:tab w:val="left" w:pos="9806"/>
        </w:tabs>
        <w:spacing w:before="266"/>
        <w:rPr>
          <w:rFonts w:eastAsia="Arial"/>
          <w:sz w:val="24"/>
        </w:rPr>
      </w:pPr>
    </w:p>
    <w:p w:rsidR="000059EF" w:rsidRDefault="000059EF" w:rsidP="00CD34AC">
      <w:pPr>
        <w:tabs>
          <w:tab w:val="left" w:pos="6480"/>
          <w:tab w:val="left" w:pos="7020"/>
          <w:tab w:val="left" w:pos="8611"/>
          <w:tab w:val="left" w:pos="9806"/>
        </w:tabs>
        <w:spacing w:before="266"/>
        <w:rPr>
          <w:rFonts w:eastAsia="Arial"/>
          <w:sz w:val="24"/>
        </w:rPr>
      </w:pPr>
    </w:p>
    <w:p w:rsidR="007C662A" w:rsidRDefault="007C662A" w:rsidP="000059EF">
      <w:pPr>
        <w:rPr>
          <w:b/>
          <w:sz w:val="32"/>
          <w:szCs w:val="32"/>
        </w:rPr>
      </w:pPr>
    </w:p>
    <w:p w:rsidR="007C662A" w:rsidRDefault="007C662A" w:rsidP="000059EF">
      <w:pPr>
        <w:rPr>
          <w:b/>
          <w:sz w:val="32"/>
          <w:szCs w:val="32"/>
        </w:rPr>
      </w:pPr>
    </w:p>
    <w:p w:rsidR="000059EF" w:rsidRPr="000059EF" w:rsidRDefault="000059EF" w:rsidP="000059EF">
      <w:pPr>
        <w:rPr>
          <w:b/>
          <w:sz w:val="32"/>
          <w:szCs w:val="32"/>
        </w:rPr>
      </w:pPr>
      <w:r w:rsidRPr="000059EF">
        <w:rPr>
          <w:b/>
          <w:sz w:val="32"/>
          <w:szCs w:val="32"/>
        </w:rPr>
        <w:t>Planning Ahead</w:t>
      </w:r>
    </w:p>
    <w:p w:rsidR="000059EF" w:rsidRPr="00E97A81" w:rsidRDefault="000059EF" w:rsidP="000059EF">
      <w:pPr>
        <w:jc w:val="center"/>
        <w:rPr>
          <w:b/>
          <w:sz w:val="28"/>
          <w:u w:val="single"/>
        </w:rPr>
      </w:pPr>
    </w:p>
    <w:p w:rsidR="000059EF" w:rsidRDefault="000059EF" w:rsidP="000059EF">
      <w:pPr>
        <w:spacing w:before="504"/>
        <w:rPr>
          <w:rFonts w:eastAsia="Arial"/>
          <w:sz w:val="24"/>
        </w:rPr>
      </w:pPr>
      <w:r>
        <w:rPr>
          <w:rFonts w:eastAsia="Arial"/>
          <w:b/>
          <w:sz w:val="24"/>
        </w:rPr>
        <w:t xml:space="preserve">When the teacher </w:t>
      </w:r>
      <w:r w:rsidRPr="00241B98">
        <w:rPr>
          <w:rFonts w:eastAsia="Arial"/>
          <w:b/>
          <w:sz w:val="24"/>
        </w:rPr>
        <w:t>might use this activity:</w:t>
      </w:r>
    </w:p>
    <w:p w:rsidR="000059EF" w:rsidRDefault="000059EF" w:rsidP="000059EF">
      <w:pPr>
        <w:rPr>
          <w:rFonts w:eastAsia="Arial"/>
          <w:sz w:val="24"/>
        </w:rPr>
      </w:pPr>
      <w:r w:rsidRPr="00241B98">
        <w:rPr>
          <w:rFonts w:eastAsia="Arial"/>
          <w:sz w:val="24"/>
        </w:rPr>
        <w:t>To assist children in realistically assessing daily living expenses.</w:t>
      </w:r>
    </w:p>
    <w:p w:rsidR="007A6473" w:rsidRDefault="007A6473" w:rsidP="000059EF">
      <w:pPr>
        <w:rPr>
          <w:rFonts w:eastAsia="Arial"/>
          <w:sz w:val="24"/>
        </w:rPr>
      </w:pPr>
    </w:p>
    <w:p w:rsidR="007A6473" w:rsidRDefault="007A6473" w:rsidP="000059EF">
      <w:pPr>
        <w:rPr>
          <w:rFonts w:eastAsia="Arial"/>
          <w:b/>
          <w:sz w:val="24"/>
        </w:rPr>
      </w:pPr>
      <w:r>
        <w:rPr>
          <w:rFonts w:eastAsia="Arial"/>
          <w:b/>
          <w:sz w:val="24"/>
        </w:rPr>
        <w:t>Materials needed for this activity:</w:t>
      </w:r>
    </w:p>
    <w:p w:rsidR="007A6473" w:rsidRPr="007A6473" w:rsidRDefault="007A6473" w:rsidP="001E4A71">
      <w:pPr>
        <w:pStyle w:val="ListParagraph"/>
        <w:numPr>
          <w:ilvl w:val="0"/>
          <w:numId w:val="167"/>
        </w:numPr>
        <w:ind w:hanging="360"/>
        <w:rPr>
          <w:b/>
        </w:rPr>
      </w:pPr>
      <w:r>
        <w:rPr>
          <w:sz w:val="24"/>
          <w:szCs w:val="24"/>
        </w:rPr>
        <w:t xml:space="preserve">The </w:t>
      </w:r>
      <w:r w:rsidR="00F46754">
        <w:rPr>
          <w:sz w:val="24"/>
          <w:szCs w:val="24"/>
        </w:rPr>
        <w:t>Planning Ahead</w:t>
      </w:r>
      <w:r>
        <w:rPr>
          <w:sz w:val="24"/>
          <w:szCs w:val="24"/>
        </w:rPr>
        <w:t xml:space="preserve"> worksheet</w:t>
      </w:r>
    </w:p>
    <w:p w:rsidR="000059EF" w:rsidRPr="00241B98" w:rsidRDefault="000059EF" w:rsidP="000059EF">
      <w:pPr>
        <w:spacing w:before="238"/>
      </w:pPr>
      <w:r>
        <w:rPr>
          <w:rFonts w:eastAsia="Arial"/>
          <w:b/>
          <w:sz w:val="24"/>
        </w:rPr>
        <w:t>Information/directions</w:t>
      </w:r>
      <w:r w:rsidRPr="00241B98">
        <w:rPr>
          <w:rFonts w:eastAsia="Arial"/>
          <w:b/>
          <w:sz w:val="24"/>
        </w:rPr>
        <w:t>:</w:t>
      </w:r>
    </w:p>
    <w:p w:rsidR="000059EF" w:rsidRPr="00241B98" w:rsidRDefault="000059EF" w:rsidP="000059EF">
      <w:r w:rsidRPr="00241B98">
        <w:rPr>
          <w:rFonts w:eastAsia="Arial"/>
          <w:sz w:val="24"/>
        </w:rPr>
        <w:t>Talk with students about some of thei</w:t>
      </w:r>
      <w:r w:rsidR="007A6473">
        <w:rPr>
          <w:rFonts w:eastAsia="Arial"/>
          <w:sz w:val="24"/>
        </w:rPr>
        <w:t xml:space="preserve">r families’ expenses (food; clothing; </w:t>
      </w:r>
      <w:r w:rsidRPr="00241B98">
        <w:rPr>
          <w:rFonts w:eastAsia="Arial"/>
          <w:sz w:val="24"/>
        </w:rPr>
        <w:t>utilities like gas, elect</w:t>
      </w:r>
      <w:r w:rsidR="007A6473">
        <w:rPr>
          <w:rFonts w:eastAsia="Arial"/>
          <w:sz w:val="24"/>
        </w:rPr>
        <w:t xml:space="preserve">ricity, water, garbage disposal; telephone service, etc.).  </w:t>
      </w:r>
      <w:r w:rsidRPr="00241B98">
        <w:rPr>
          <w:rFonts w:eastAsia="Arial"/>
          <w:sz w:val="24"/>
        </w:rPr>
        <w:t xml:space="preserve">As they suggest expenses, list their ideas on the chalkboard. </w:t>
      </w:r>
      <w:r w:rsidR="007A6473">
        <w:rPr>
          <w:rFonts w:eastAsia="Arial"/>
          <w:sz w:val="24"/>
        </w:rPr>
        <w:t xml:space="preserve"> </w:t>
      </w:r>
      <w:r w:rsidRPr="00241B98">
        <w:rPr>
          <w:rFonts w:eastAsia="Arial"/>
          <w:sz w:val="24"/>
        </w:rPr>
        <w:t xml:space="preserve">Ask the students if they can think of any special expenses that come along (e.g., Christmas, birthdays, the opening of school, unexpected medical expenses, etc.). </w:t>
      </w:r>
      <w:r w:rsidR="007A6473">
        <w:rPr>
          <w:rFonts w:eastAsia="Arial"/>
          <w:sz w:val="24"/>
        </w:rPr>
        <w:t xml:space="preserve"> </w:t>
      </w:r>
      <w:r w:rsidRPr="00241B98">
        <w:rPr>
          <w:rFonts w:eastAsia="Arial"/>
          <w:sz w:val="24"/>
        </w:rPr>
        <w:t>List their ideas on the chalkboard.</w:t>
      </w:r>
    </w:p>
    <w:p w:rsidR="000059EF" w:rsidRDefault="000059EF" w:rsidP="000059EF">
      <w:pPr>
        <w:spacing w:before="266"/>
        <w:ind w:right="662"/>
        <w:jc w:val="both"/>
        <w:rPr>
          <w:rFonts w:eastAsia="Arial"/>
          <w:sz w:val="24"/>
        </w:rPr>
      </w:pPr>
    </w:p>
    <w:p w:rsidR="000059EF" w:rsidRDefault="000059EF" w:rsidP="007A6473">
      <w:pPr>
        <w:spacing w:before="266"/>
        <w:rPr>
          <w:rFonts w:eastAsia="Arial"/>
          <w:sz w:val="24"/>
        </w:rPr>
      </w:pPr>
      <w:r w:rsidRPr="00241B98">
        <w:rPr>
          <w:rFonts w:eastAsia="Arial"/>
          <w:sz w:val="24"/>
        </w:rPr>
        <w:t xml:space="preserve">Explain that sometimes </w:t>
      </w:r>
      <w:r w:rsidR="007A6473">
        <w:rPr>
          <w:rFonts w:eastAsia="Arial"/>
          <w:sz w:val="24"/>
        </w:rPr>
        <w:t>we can pay for expenses in cash</w:t>
      </w:r>
      <w:r w:rsidRPr="00241B98">
        <w:rPr>
          <w:rFonts w:eastAsia="Arial"/>
          <w:sz w:val="24"/>
        </w:rPr>
        <w:t xml:space="preserve"> as we buy the goods, (i.e., food). </w:t>
      </w:r>
      <w:r w:rsidR="007A6473">
        <w:rPr>
          <w:rFonts w:eastAsia="Arial"/>
          <w:sz w:val="24"/>
        </w:rPr>
        <w:t xml:space="preserve"> </w:t>
      </w:r>
      <w:r w:rsidRPr="00241B98">
        <w:rPr>
          <w:rFonts w:eastAsia="Arial"/>
          <w:sz w:val="24"/>
        </w:rPr>
        <w:t xml:space="preserve">Some expenses, however, are not paid that way (electricity, gas) and may be paid for in a variety of ways (credit cards, checks, cash). </w:t>
      </w:r>
      <w:r w:rsidR="007A6473">
        <w:rPr>
          <w:rFonts w:eastAsia="Arial"/>
          <w:sz w:val="24"/>
        </w:rPr>
        <w:t xml:space="preserve"> We often receive a “bill”</w:t>
      </w:r>
      <w:r w:rsidRPr="00241B98">
        <w:rPr>
          <w:rFonts w:eastAsia="Arial"/>
          <w:sz w:val="24"/>
        </w:rPr>
        <w:t xml:space="preserve"> for goods or services for which we have not yet paid. </w:t>
      </w:r>
      <w:r w:rsidR="007A6473">
        <w:rPr>
          <w:rFonts w:eastAsia="Arial"/>
          <w:sz w:val="24"/>
        </w:rPr>
        <w:t xml:space="preserve"> Explain a “</w:t>
      </w:r>
      <w:r w:rsidRPr="00241B98">
        <w:rPr>
          <w:rFonts w:eastAsia="Arial"/>
          <w:sz w:val="24"/>
        </w:rPr>
        <w:t>bill</w:t>
      </w:r>
      <w:r w:rsidR="007A6473">
        <w:rPr>
          <w:rFonts w:eastAsia="Arial"/>
          <w:sz w:val="24"/>
        </w:rPr>
        <w:t>.”</w:t>
      </w:r>
    </w:p>
    <w:p w:rsidR="007A6473" w:rsidRPr="00241B98" w:rsidRDefault="007A6473" w:rsidP="007A6473">
      <w:pPr>
        <w:spacing w:before="266"/>
      </w:pPr>
    </w:p>
    <w:p w:rsidR="000059EF" w:rsidRPr="00241B98" w:rsidRDefault="000059EF" w:rsidP="000059EF">
      <w:pPr>
        <w:spacing w:before="259"/>
      </w:pPr>
      <w:r w:rsidRPr="00241B98">
        <w:rPr>
          <w:rFonts w:eastAsia="Arial"/>
          <w:sz w:val="24"/>
        </w:rPr>
        <w:t xml:space="preserve">Refer to the list of expenses on the chalkboard. </w:t>
      </w:r>
      <w:r w:rsidR="007A6473">
        <w:rPr>
          <w:rFonts w:eastAsia="Arial"/>
          <w:sz w:val="24"/>
        </w:rPr>
        <w:t xml:space="preserve"> </w:t>
      </w:r>
      <w:r w:rsidRPr="00241B98">
        <w:rPr>
          <w:rFonts w:eastAsia="Arial"/>
          <w:sz w:val="24"/>
        </w:rPr>
        <w:t>Ask students to classify these expenses</w:t>
      </w:r>
      <w:r w:rsidR="007A6473">
        <w:rPr>
          <w:rFonts w:eastAsia="Arial"/>
          <w:sz w:val="24"/>
        </w:rPr>
        <w:t xml:space="preserve"> according to whether they are “monthly” (regular) bills, or “now-and-then”</w:t>
      </w:r>
      <w:r w:rsidRPr="00241B98">
        <w:rPr>
          <w:rFonts w:eastAsia="Arial"/>
          <w:sz w:val="24"/>
        </w:rPr>
        <w:t xml:space="preserve"> (occasio</w:t>
      </w:r>
      <w:r w:rsidR="007A6473">
        <w:rPr>
          <w:rFonts w:eastAsia="Arial"/>
          <w:sz w:val="24"/>
        </w:rPr>
        <w:t xml:space="preserve">nal) bills. Answers may differ </w:t>
      </w:r>
      <w:r w:rsidRPr="00241B98">
        <w:rPr>
          <w:rFonts w:eastAsia="Arial"/>
          <w:sz w:val="24"/>
        </w:rPr>
        <w:t xml:space="preserve">according to the particular kinds of expenses each </w:t>
      </w:r>
      <w:r w:rsidR="007A6473">
        <w:rPr>
          <w:rFonts w:eastAsia="Arial"/>
          <w:sz w:val="24"/>
        </w:rPr>
        <w:t>student</w:t>
      </w:r>
      <w:r w:rsidRPr="00241B98">
        <w:rPr>
          <w:rFonts w:eastAsia="Arial"/>
          <w:sz w:val="24"/>
        </w:rPr>
        <w:t>'s family incurs.</w:t>
      </w:r>
    </w:p>
    <w:p w:rsidR="000059EF" w:rsidRDefault="000059EF" w:rsidP="000059EF">
      <w:pPr>
        <w:spacing w:before="266"/>
        <w:rPr>
          <w:rFonts w:eastAsia="Arial"/>
          <w:sz w:val="24"/>
        </w:rPr>
      </w:pPr>
      <w:r w:rsidRPr="00241B98">
        <w:rPr>
          <w:rFonts w:eastAsia="Arial"/>
          <w:sz w:val="24"/>
        </w:rPr>
        <w:t>When students understand the difference between a monthly bill and a now-and-then bill, distribute the worksheet</w:t>
      </w:r>
      <w:r w:rsidR="007A6473">
        <w:rPr>
          <w:rFonts w:eastAsia="Arial"/>
          <w:sz w:val="24"/>
        </w:rPr>
        <w:t>,</w:t>
      </w:r>
      <w:r w:rsidRPr="00241B98">
        <w:rPr>
          <w:rFonts w:eastAsia="Arial"/>
          <w:sz w:val="24"/>
        </w:rPr>
        <w:t xml:space="preserve"> and </w:t>
      </w:r>
      <w:r w:rsidR="007A6473">
        <w:rPr>
          <w:rFonts w:eastAsia="Arial"/>
          <w:sz w:val="24"/>
        </w:rPr>
        <w:t>ask</w:t>
      </w:r>
      <w:r w:rsidRPr="00241B98">
        <w:rPr>
          <w:rFonts w:eastAsia="Arial"/>
          <w:sz w:val="24"/>
        </w:rPr>
        <w:t xml:space="preserve"> each </w:t>
      </w:r>
      <w:r w:rsidR="007A6473">
        <w:rPr>
          <w:rFonts w:eastAsia="Arial"/>
          <w:sz w:val="24"/>
        </w:rPr>
        <w:t>to</w:t>
      </w:r>
      <w:r w:rsidRPr="00241B98">
        <w:rPr>
          <w:rFonts w:eastAsia="Arial"/>
          <w:sz w:val="24"/>
        </w:rPr>
        <w:t xml:space="preserve"> complete it individually.  Collect worksheets and save to redistribute again.</w:t>
      </w:r>
    </w:p>
    <w:p w:rsidR="007A6473" w:rsidRPr="00241B98" w:rsidRDefault="007A6473" w:rsidP="000059EF">
      <w:pPr>
        <w:spacing w:before="266"/>
      </w:pPr>
    </w:p>
    <w:p w:rsidR="000059EF" w:rsidRPr="00241B98" w:rsidRDefault="000059EF" w:rsidP="000059EF">
      <w:pPr>
        <w:spacing w:before="245"/>
      </w:pPr>
      <w:r w:rsidRPr="00241B98">
        <w:rPr>
          <w:rFonts w:eastAsia="Arial"/>
          <w:b/>
          <w:sz w:val="24"/>
        </w:rPr>
        <w:t>How this activity</w:t>
      </w:r>
      <w:r w:rsidR="007A6473">
        <w:rPr>
          <w:rFonts w:eastAsia="Arial"/>
          <w:b/>
          <w:sz w:val="24"/>
        </w:rPr>
        <w:t xml:space="preserve"> can be varied</w:t>
      </w:r>
      <w:r w:rsidRPr="00241B98">
        <w:rPr>
          <w:rFonts w:eastAsia="Arial"/>
          <w:b/>
          <w:sz w:val="24"/>
        </w:rPr>
        <w:t>:</w:t>
      </w:r>
    </w:p>
    <w:p w:rsidR="000059EF" w:rsidRDefault="000059EF" w:rsidP="000059EF">
      <w:pPr>
        <w:rPr>
          <w:rFonts w:eastAsia="Arial"/>
          <w:sz w:val="24"/>
        </w:rPr>
      </w:pPr>
      <w:r w:rsidRPr="00241B98">
        <w:rPr>
          <w:rFonts w:eastAsia="Arial"/>
          <w:sz w:val="24"/>
        </w:rPr>
        <w:t xml:space="preserve">Review typical family expenses. </w:t>
      </w:r>
      <w:r w:rsidR="007A6473">
        <w:rPr>
          <w:rFonts w:eastAsia="Arial"/>
          <w:sz w:val="24"/>
        </w:rPr>
        <w:t xml:space="preserve"> </w:t>
      </w:r>
      <w:r w:rsidRPr="00241B98">
        <w:rPr>
          <w:rFonts w:eastAsia="Arial"/>
          <w:sz w:val="24"/>
        </w:rPr>
        <w:t>Point out th</w:t>
      </w:r>
      <w:r w:rsidR="007A6473">
        <w:rPr>
          <w:rFonts w:eastAsia="Arial"/>
          <w:sz w:val="24"/>
        </w:rPr>
        <w:t>e expenses or “bills”</w:t>
      </w:r>
      <w:r w:rsidRPr="00241B98">
        <w:rPr>
          <w:rFonts w:eastAsia="Arial"/>
          <w:sz w:val="24"/>
        </w:rPr>
        <w:t xml:space="preserve"> each family has are </w:t>
      </w:r>
      <w:r w:rsidR="007A6473">
        <w:rPr>
          <w:rFonts w:eastAsia="Arial"/>
          <w:sz w:val="24"/>
        </w:rPr>
        <w:t>a</w:t>
      </w:r>
      <w:r w:rsidRPr="00241B98">
        <w:rPr>
          <w:rFonts w:eastAsia="Arial"/>
          <w:b/>
          <w:sz w:val="24"/>
        </w:rPr>
        <w:t xml:space="preserve"> </w:t>
      </w:r>
      <w:r w:rsidRPr="00241B98">
        <w:rPr>
          <w:rFonts w:eastAsia="Arial"/>
          <w:sz w:val="24"/>
        </w:rPr>
        <w:t xml:space="preserve">result of certain needs and wants of family members. </w:t>
      </w:r>
      <w:r w:rsidR="007A6473">
        <w:rPr>
          <w:rFonts w:eastAsia="Arial"/>
          <w:sz w:val="24"/>
        </w:rPr>
        <w:t xml:space="preserve"> </w:t>
      </w:r>
      <w:r w:rsidRPr="00241B98">
        <w:rPr>
          <w:rFonts w:eastAsia="Arial"/>
          <w:sz w:val="24"/>
        </w:rPr>
        <w:t>In addition to those things every family members uses (utilities, food, etc.), there are items which are used by individual family members. (You may wish to em</w:t>
      </w:r>
      <w:r w:rsidR="007A6473">
        <w:rPr>
          <w:rFonts w:eastAsia="Arial"/>
          <w:sz w:val="24"/>
        </w:rPr>
        <w:t>phasize</w:t>
      </w:r>
      <w:r w:rsidRPr="00241B98">
        <w:rPr>
          <w:rFonts w:eastAsia="Arial"/>
          <w:sz w:val="24"/>
        </w:rPr>
        <w:t xml:space="preserve"> </w:t>
      </w:r>
      <w:r w:rsidR="007A6473">
        <w:rPr>
          <w:rFonts w:eastAsia="Arial"/>
          <w:sz w:val="24"/>
        </w:rPr>
        <w:t xml:space="preserve">that </w:t>
      </w:r>
      <w:r w:rsidRPr="00241B98">
        <w:rPr>
          <w:rFonts w:eastAsia="Arial"/>
          <w:sz w:val="24"/>
        </w:rPr>
        <w:t>the satisfaction of individual</w:t>
      </w:r>
      <w:r w:rsidR="007A6473">
        <w:rPr>
          <w:rFonts w:eastAsia="Arial"/>
          <w:sz w:val="24"/>
        </w:rPr>
        <w:t>s</w:t>
      </w:r>
      <w:r w:rsidRPr="00241B98">
        <w:rPr>
          <w:rFonts w:eastAsia="Arial"/>
          <w:sz w:val="24"/>
        </w:rPr>
        <w:t xml:space="preserve"> as well as family needs and wants often depends on the amount of money or credit available to the family.)</w:t>
      </w:r>
    </w:p>
    <w:p w:rsidR="007A6473" w:rsidRPr="00241B98" w:rsidRDefault="007A6473" w:rsidP="000059EF"/>
    <w:p w:rsidR="000059EF" w:rsidRPr="00241B98" w:rsidRDefault="007A6473" w:rsidP="000059EF">
      <w:pPr>
        <w:spacing w:before="252"/>
      </w:pPr>
      <w:r>
        <w:rPr>
          <w:rFonts w:eastAsia="Arial"/>
          <w:sz w:val="24"/>
        </w:rPr>
        <w:t>Ask students to</w:t>
      </w:r>
      <w:r w:rsidR="000059EF" w:rsidRPr="00241B98">
        <w:rPr>
          <w:rFonts w:eastAsia="Arial"/>
          <w:sz w:val="24"/>
        </w:rPr>
        <w:t xml:space="preserve"> list several items which </w:t>
      </w:r>
      <w:r>
        <w:rPr>
          <w:rFonts w:eastAsia="Arial"/>
          <w:sz w:val="24"/>
        </w:rPr>
        <w:t xml:space="preserve">specific individuals </w:t>
      </w:r>
      <w:r w:rsidR="000059EF" w:rsidRPr="00241B98">
        <w:rPr>
          <w:rFonts w:eastAsia="Arial"/>
          <w:sz w:val="24"/>
        </w:rPr>
        <w:t xml:space="preserve">in their families use (and which would incur expense). </w:t>
      </w:r>
      <w:r>
        <w:rPr>
          <w:rFonts w:eastAsia="Arial"/>
          <w:sz w:val="24"/>
        </w:rPr>
        <w:t xml:space="preserve"> </w:t>
      </w:r>
      <w:r w:rsidR="000059EF" w:rsidRPr="00241B98">
        <w:rPr>
          <w:rFonts w:eastAsia="Arial"/>
          <w:sz w:val="24"/>
        </w:rPr>
        <w:t>Make lists for mom, dad, sister, brother,</w:t>
      </w:r>
      <w:r>
        <w:rPr>
          <w:rFonts w:eastAsia="Arial"/>
          <w:sz w:val="24"/>
        </w:rPr>
        <w:t xml:space="preserve"> and</w:t>
      </w:r>
      <w:r w:rsidR="000059EF" w:rsidRPr="00241B98">
        <w:rPr>
          <w:rFonts w:eastAsia="Arial"/>
          <w:sz w:val="24"/>
        </w:rPr>
        <w:t xml:space="preserve"> self on the chalkboard. </w:t>
      </w:r>
      <w:r>
        <w:rPr>
          <w:rFonts w:eastAsia="Arial"/>
          <w:sz w:val="24"/>
        </w:rPr>
        <w:t xml:space="preserve"> Add a list for “family”</w:t>
      </w:r>
      <w:r w:rsidR="000059EF" w:rsidRPr="00241B98">
        <w:rPr>
          <w:rFonts w:eastAsia="Arial"/>
          <w:sz w:val="24"/>
        </w:rPr>
        <w:t xml:space="preserve"> expenses also. </w:t>
      </w:r>
      <w:r>
        <w:rPr>
          <w:rFonts w:eastAsia="Arial"/>
          <w:sz w:val="24"/>
        </w:rPr>
        <w:t xml:space="preserve"> </w:t>
      </w:r>
      <w:r w:rsidR="000059EF" w:rsidRPr="00241B98">
        <w:rPr>
          <w:rFonts w:eastAsia="Arial"/>
          <w:sz w:val="24"/>
        </w:rPr>
        <w:t xml:space="preserve">Distribute worksheet again. </w:t>
      </w:r>
      <w:r>
        <w:rPr>
          <w:rFonts w:eastAsia="Arial"/>
          <w:sz w:val="24"/>
        </w:rPr>
        <w:t xml:space="preserve"> </w:t>
      </w:r>
      <w:r w:rsidR="000059EF" w:rsidRPr="00241B98">
        <w:rPr>
          <w:rFonts w:eastAsia="Arial"/>
          <w:sz w:val="24"/>
        </w:rPr>
        <w:t>Ask students to designate which family member would require which items and which items are the family's as a whole.</w:t>
      </w:r>
    </w:p>
    <w:p w:rsidR="00F46754" w:rsidRDefault="00F46754" w:rsidP="000059EF">
      <w:pPr>
        <w:spacing w:before="266"/>
        <w:rPr>
          <w:rFonts w:eastAsia="Arial"/>
          <w:sz w:val="24"/>
        </w:rPr>
      </w:pPr>
    </w:p>
    <w:p w:rsidR="000059EF" w:rsidRDefault="000059EF" w:rsidP="000059EF">
      <w:pPr>
        <w:spacing w:before="266"/>
        <w:rPr>
          <w:rFonts w:eastAsia="Arial"/>
          <w:sz w:val="24"/>
        </w:rPr>
      </w:pPr>
      <w:r w:rsidRPr="00241B98">
        <w:rPr>
          <w:rFonts w:eastAsia="Arial"/>
          <w:sz w:val="24"/>
        </w:rPr>
        <w:t>Then</w:t>
      </w:r>
      <w:r w:rsidR="00F46754">
        <w:rPr>
          <w:rFonts w:eastAsia="Arial"/>
          <w:sz w:val="24"/>
        </w:rPr>
        <w:t>,</w:t>
      </w:r>
      <w:r w:rsidRPr="00241B98">
        <w:rPr>
          <w:rFonts w:eastAsia="Arial"/>
          <w:sz w:val="24"/>
        </w:rPr>
        <w:t xml:space="preserve"> discuss all items that go into determining the am</w:t>
      </w:r>
      <w:r w:rsidR="00F46754">
        <w:rPr>
          <w:rFonts w:eastAsia="Arial"/>
          <w:sz w:val="24"/>
        </w:rPr>
        <w:t>ount of student’</w:t>
      </w:r>
      <w:r w:rsidRPr="00241B98">
        <w:rPr>
          <w:rFonts w:eastAsia="Arial"/>
          <w:sz w:val="24"/>
        </w:rPr>
        <w:t xml:space="preserve">s allowance. </w:t>
      </w:r>
      <w:r w:rsidR="00F46754">
        <w:rPr>
          <w:rFonts w:eastAsia="Arial"/>
          <w:sz w:val="24"/>
        </w:rPr>
        <w:t xml:space="preserve"> </w:t>
      </w:r>
      <w:r w:rsidRPr="00241B98">
        <w:rPr>
          <w:rFonts w:eastAsia="Arial"/>
          <w:sz w:val="24"/>
        </w:rPr>
        <w:t xml:space="preserve">Assign an amount to be earned by each student each week. </w:t>
      </w:r>
      <w:r w:rsidR="00F46754">
        <w:rPr>
          <w:rFonts w:eastAsia="Arial"/>
          <w:sz w:val="24"/>
        </w:rPr>
        <w:t xml:space="preserve"> </w:t>
      </w:r>
      <w:r w:rsidRPr="00241B98">
        <w:rPr>
          <w:rFonts w:eastAsia="Arial"/>
          <w:sz w:val="24"/>
        </w:rPr>
        <w:t xml:space="preserve">Let each of them </w:t>
      </w:r>
      <w:r w:rsidR="00F46754">
        <w:rPr>
          <w:rFonts w:eastAsia="Arial"/>
          <w:sz w:val="24"/>
        </w:rPr>
        <w:t>determine</w:t>
      </w:r>
      <w:r w:rsidRPr="00241B98">
        <w:rPr>
          <w:rFonts w:eastAsia="Arial"/>
          <w:sz w:val="24"/>
        </w:rPr>
        <w:t xml:space="preserve"> a working budget that includes their essential weekly ex</w:t>
      </w:r>
      <w:r w:rsidR="00F46754">
        <w:rPr>
          <w:rFonts w:eastAsia="Arial"/>
          <w:sz w:val="24"/>
        </w:rPr>
        <w:t>penses, distinguishing between “needs” items and “wants”</w:t>
      </w:r>
      <w:r w:rsidRPr="00241B98">
        <w:rPr>
          <w:rFonts w:eastAsia="Arial"/>
          <w:sz w:val="24"/>
        </w:rPr>
        <w:t xml:space="preserve"> items.</w:t>
      </w:r>
    </w:p>
    <w:p w:rsidR="00F46754" w:rsidRPr="00241B98" w:rsidRDefault="00F46754" w:rsidP="000059EF">
      <w:pPr>
        <w:spacing w:before="266"/>
      </w:pPr>
    </w:p>
    <w:p w:rsidR="000059EF" w:rsidRPr="00241B98" w:rsidRDefault="00F46754" w:rsidP="000059EF">
      <w:pPr>
        <w:spacing w:before="238"/>
      </w:pPr>
      <w:r>
        <w:rPr>
          <w:rFonts w:eastAsia="Arial"/>
          <w:sz w:val="24"/>
        </w:rPr>
        <w:t>Each student can write</w:t>
      </w:r>
      <w:r w:rsidR="000059EF" w:rsidRPr="00241B98">
        <w:rPr>
          <w:rFonts w:eastAsia="Arial"/>
          <w:sz w:val="24"/>
        </w:rPr>
        <w:t xml:space="preserve"> or draw and design all the items that would </w:t>
      </w:r>
      <w:r>
        <w:rPr>
          <w:rFonts w:eastAsia="Arial"/>
          <w:sz w:val="24"/>
        </w:rPr>
        <w:t>be important to him/her in the “perfect”</w:t>
      </w:r>
      <w:r w:rsidR="000059EF" w:rsidRPr="00241B98">
        <w:rPr>
          <w:rFonts w:eastAsia="Arial"/>
          <w:sz w:val="24"/>
        </w:rPr>
        <w:t xml:space="preserve"> room of his/her own. </w:t>
      </w:r>
      <w:r>
        <w:rPr>
          <w:rFonts w:eastAsia="Arial"/>
          <w:sz w:val="24"/>
        </w:rPr>
        <w:t xml:space="preserve"> </w:t>
      </w:r>
      <w:r w:rsidR="000059EF" w:rsidRPr="00241B98">
        <w:rPr>
          <w:rFonts w:eastAsia="Arial"/>
          <w:sz w:val="24"/>
        </w:rPr>
        <w:t>Students then look in the magazines and catalogs</w:t>
      </w:r>
      <w:r>
        <w:rPr>
          <w:rFonts w:eastAsia="Arial"/>
          <w:sz w:val="24"/>
        </w:rPr>
        <w:t>, and copy the cost of the items</w:t>
      </w:r>
      <w:r w:rsidR="000059EF" w:rsidRPr="00241B98">
        <w:rPr>
          <w:rFonts w:eastAsia="Arial"/>
          <w:sz w:val="24"/>
        </w:rPr>
        <w:t xml:space="preserve"> they choose to purc</w:t>
      </w:r>
      <w:r>
        <w:rPr>
          <w:rFonts w:eastAsia="Arial"/>
          <w:sz w:val="24"/>
        </w:rPr>
        <w:t>hase for their room. Which are “</w:t>
      </w:r>
      <w:r w:rsidR="000059EF" w:rsidRPr="00241B98">
        <w:rPr>
          <w:rFonts w:eastAsia="Arial"/>
          <w:sz w:val="24"/>
        </w:rPr>
        <w:t>wants</w:t>
      </w:r>
      <w:r>
        <w:rPr>
          <w:rFonts w:eastAsia="Arial"/>
          <w:sz w:val="24"/>
        </w:rPr>
        <w:t>” versus “</w:t>
      </w:r>
      <w:r w:rsidR="000059EF" w:rsidRPr="00241B98">
        <w:rPr>
          <w:rFonts w:eastAsia="Arial"/>
          <w:sz w:val="24"/>
        </w:rPr>
        <w:t>needs</w:t>
      </w:r>
      <w:r>
        <w:rPr>
          <w:rFonts w:eastAsia="Arial"/>
          <w:sz w:val="24"/>
        </w:rPr>
        <w:t>?”</w:t>
      </w:r>
    </w:p>
    <w:p w:rsidR="00CD34AC" w:rsidRPr="00241B98" w:rsidRDefault="00CD34AC" w:rsidP="000059EF">
      <w:pPr>
        <w:tabs>
          <w:tab w:val="left" w:pos="6480"/>
          <w:tab w:val="left" w:pos="7020"/>
          <w:tab w:val="left" w:pos="8611"/>
          <w:tab w:val="left" w:pos="9806"/>
        </w:tabs>
        <w:spacing w:before="266"/>
      </w:pPr>
      <w:r w:rsidRPr="00241B98">
        <w:rPr>
          <w:rFonts w:eastAsia="Arial"/>
          <w:sz w:val="24"/>
        </w:rPr>
        <w:tab/>
      </w:r>
      <w:r w:rsidRPr="00241B98">
        <w:rPr>
          <w:rFonts w:eastAsia="Arial"/>
          <w:sz w:val="24"/>
        </w:rPr>
        <w:tab/>
      </w:r>
      <w:r w:rsidRPr="00241B98">
        <w:rPr>
          <w:rFonts w:eastAsia="Arial"/>
          <w:sz w:val="24"/>
        </w:rPr>
        <w:tab/>
      </w:r>
      <w:r w:rsidRPr="00241B98">
        <w:rPr>
          <w:rFonts w:eastAsia="Arial"/>
          <w:sz w:val="24"/>
        </w:rPr>
        <w:tab/>
      </w:r>
    </w:p>
    <w:p w:rsidR="00D1234E" w:rsidRDefault="00D1234E" w:rsidP="00F46754">
      <w:pPr>
        <w:shd w:val="clear" w:color="auto" w:fill="FFFFFF"/>
        <w:spacing w:before="367"/>
        <w:jc w:val="center"/>
        <w:rPr>
          <w:b/>
          <w:iCs/>
          <w:spacing w:val="7"/>
          <w:sz w:val="40"/>
          <w:szCs w:val="40"/>
        </w:rPr>
      </w:pPr>
    </w:p>
    <w:p w:rsidR="007C662A" w:rsidRDefault="007C662A" w:rsidP="00F46754">
      <w:pPr>
        <w:shd w:val="clear" w:color="auto" w:fill="FFFFFF"/>
        <w:spacing w:before="367"/>
        <w:jc w:val="center"/>
        <w:rPr>
          <w:b/>
          <w:iCs/>
          <w:spacing w:val="7"/>
          <w:sz w:val="40"/>
          <w:szCs w:val="40"/>
        </w:rPr>
      </w:pPr>
    </w:p>
    <w:p w:rsidR="003E2E3A" w:rsidRDefault="003E2E3A" w:rsidP="00F46754">
      <w:pPr>
        <w:shd w:val="clear" w:color="auto" w:fill="FFFFFF"/>
        <w:spacing w:before="367"/>
        <w:jc w:val="center"/>
        <w:rPr>
          <w:b/>
          <w:iCs/>
          <w:spacing w:val="7"/>
          <w:sz w:val="40"/>
          <w:szCs w:val="40"/>
        </w:rPr>
      </w:pPr>
    </w:p>
    <w:p w:rsidR="00F46754" w:rsidRPr="00D521F7" w:rsidRDefault="00F46754" w:rsidP="00F46754">
      <w:pPr>
        <w:shd w:val="clear" w:color="auto" w:fill="FFFFFF"/>
        <w:spacing w:before="367"/>
        <w:jc w:val="center"/>
        <w:rPr>
          <w:b/>
          <w:sz w:val="40"/>
          <w:szCs w:val="40"/>
        </w:rPr>
      </w:pPr>
      <w:r w:rsidRPr="00D521F7">
        <w:rPr>
          <w:b/>
          <w:iCs/>
          <w:spacing w:val="7"/>
          <w:sz w:val="40"/>
          <w:szCs w:val="40"/>
        </w:rPr>
        <w:t>Planning Ahead</w:t>
      </w:r>
    </w:p>
    <w:p w:rsidR="00F46754" w:rsidRDefault="00F46754" w:rsidP="00F46754">
      <w:pPr>
        <w:shd w:val="clear" w:color="auto" w:fill="FFFFFF"/>
        <w:spacing w:before="418"/>
        <w:ind w:left="3557"/>
        <w:rPr>
          <w:iCs/>
          <w:spacing w:val="-1"/>
          <w:sz w:val="32"/>
          <w:szCs w:val="32"/>
        </w:rPr>
      </w:pPr>
    </w:p>
    <w:p w:rsidR="00F46754" w:rsidRPr="00F46754" w:rsidRDefault="00F46754" w:rsidP="00F46754">
      <w:pPr>
        <w:shd w:val="clear" w:color="auto" w:fill="FFFFFF"/>
        <w:spacing w:before="418"/>
        <w:jc w:val="center"/>
        <w:rPr>
          <w:sz w:val="28"/>
          <w:szCs w:val="28"/>
        </w:rPr>
      </w:pPr>
      <w:r w:rsidRPr="00F46754">
        <w:rPr>
          <w:iCs/>
          <w:spacing w:val="-1"/>
          <w:sz w:val="28"/>
          <w:szCs w:val="28"/>
        </w:rPr>
        <w:t>BILLS, BILLS, BILLS!</w:t>
      </w:r>
    </w:p>
    <w:p w:rsidR="00F46754" w:rsidRDefault="00F46754" w:rsidP="00F46754">
      <w:pPr>
        <w:shd w:val="clear" w:color="auto" w:fill="FFFFFF"/>
        <w:spacing w:before="1246" w:line="281" w:lineRule="exact"/>
        <w:ind w:left="353"/>
        <w:rPr>
          <w:spacing w:val="13"/>
          <w:w w:val="80"/>
          <w:sz w:val="32"/>
          <w:szCs w:val="32"/>
        </w:rPr>
      </w:pPr>
    </w:p>
    <w:p w:rsidR="00F46754" w:rsidRPr="003E4E35" w:rsidRDefault="00F46754" w:rsidP="00D1234E">
      <w:pPr>
        <w:shd w:val="clear" w:color="auto" w:fill="FFFFFF"/>
        <w:rPr>
          <w:spacing w:val="11"/>
          <w:w w:val="80"/>
          <w:sz w:val="28"/>
          <w:szCs w:val="28"/>
        </w:rPr>
      </w:pPr>
      <w:r w:rsidRPr="003E4E35">
        <w:rPr>
          <w:spacing w:val="13"/>
          <w:w w:val="80"/>
          <w:sz w:val="28"/>
          <w:szCs w:val="28"/>
        </w:rPr>
        <w:t xml:space="preserve">Read the list of bills.  In the blank next to the bill, write “M” if it is a “monthly” </w:t>
      </w:r>
      <w:r w:rsidRPr="003E4E35">
        <w:rPr>
          <w:spacing w:val="11"/>
          <w:w w:val="80"/>
          <w:sz w:val="28"/>
          <w:szCs w:val="28"/>
        </w:rPr>
        <w:t>bill.  Write “N” if it is a “now-and-then” bill.</w:t>
      </w:r>
    </w:p>
    <w:p w:rsidR="00F46754" w:rsidRPr="00F46754" w:rsidRDefault="00F46754" w:rsidP="00D1234E">
      <w:pPr>
        <w:shd w:val="clear" w:color="auto" w:fill="FFFFFF"/>
        <w:rPr>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12"/>
          <w:sz w:val="28"/>
          <w:szCs w:val="28"/>
        </w:rPr>
      </w:pPr>
      <w:r>
        <w:rPr>
          <w:sz w:val="28"/>
          <w:szCs w:val="28"/>
        </w:rPr>
        <w:fldChar w:fldCharType="begin">
          <w:ffData>
            <w:name w:val="Text430"/>
            <w:enabled/>
            <w:calcOnExit w:val="0"/>
            <w:textInput/>
          </w:ffData>
        </w:fldChar>
      </w:r>
      <w:bookmarkStart w:id="857" w:name="Text430"/>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57"/>
      <w:r w:rsidR="003E4E35">
        <w:rPr>
          <w:sz w:val="28"/>
          <w:szCs w:val="28"/>
        </w:rPr>
        <w:t xml:space="preserve">     </w:t>
      </w:r>
      <w:r w:rsidR="00F46754" w:rsidRPr="00F46754">
        <w:rPr>
          <w:spacing w:val="-31"/>
          <w:sz w:val="28"/>
          <w:szCs w:val="28"/>
        </w:rPr>
        <w:t>1</w:t>
      </w:r>
      <w:r w:rsidR="00F46754">
        <w:rPr>
          <w:spacing w:val="-31"/>
          <w:sz w:val="28"/>
          <w:szCs w:val="28"/>
        </w:rPr>
        <w:t>.</w:t>
      </w:r>
      <w:r w:rsidR="003E4E35">
        <w:rPr>
          <w:sz w:val="28"/>
          <w:szCs w:val="28"/>
        </w:rPr>
        <w:t xml:space="preserve">  </w:t>
      </w:r>
      <w:r w:rsidR="00F46754" w:rsidRPr="00F46754">
        <w:rPr>
          <w:spacing w:val="-7"/>
          <w:sz w:val="28"/>
          <w:szCs w:val="28"/>
        </w:rPr>
        <w:t>telephone</w:t>
      </w:r>
      <w:r w:rsidR="00F46754" w:rsidRPr="00F46754">
        <w:rPr>
          <w:sz w:val="28"/>
          <w:szCs w:val="28"/>
        </w:rPr>
        <w:tab/>
      </w:r>
      <w:r>
        <w:rPr>
          <w:sz w:val="28"/>
          <w:szCs w:val="28"/>
        </w:rPr>
        <w:fldChar w:fldCharType="begin">
          <w:ffData>
            <w:name w:val="Text440"/>
            <w:enabled/>
            <w:calcOnExit w:val="0"/>
            <w:textInput/>
          </w:ffData>
        </w:fldChar>
      </w:r>
      <w:bookmarkStart w:id="858" w:name="Text440"/>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58"/>
      <w:r w:rsidR="003E4E35">
        <w:rPr>
          <w:sz w:val="28"/>
          <w:szCs w:val="28"/>
        </w:rPr>
        <w:t xml:space="preserve">    </w:t>
      </w:r>
      <w:r w:rsidR="00F46754" w:rsidRPr="00F46754">
        <w:rPr>
          <w:spacing w:val="-21"/>
          <w:sz w:val="28"/>
          <w:szCs w:val="28"/>
        </w:rPr>
        <w:t>11.</w:t>
      </w:r>
      <w:r w:rsidR="003E4E35">
        <w:rPr>
          <w:sz w:val="28"/>
          <w:szCs w:val="28"/>
        </w:rPr>
        <w:t xml:space="preserve">  </w:t>
      </w:r>
      <w:r w:rsidR="00F46754" w:rsidRPr="00F46754">
        <w:rPr>
          <w:spacing w:val="-12"/>
          <w:sz w:val="28"/>
          <w:szCs w:val="28"/>
        </w:rPr>
        <w:t>gas</w:t>
      </w:r>
    </w:p>
    <w:p w:rsidR="003E4E35" w:rsidRDefault="003E4E35" w:rsidP="003E4E35">
      <w:pPr>
        <w:shd w:val="clear" w:color="auto" w:fill="FFFFFF"/>
        <w:tabs>
          <w:tab w:val="left" w:leader="underscore" w:pos="1469"/>
          <w:tab w:val="left" w:pos="2102"/>
          <w:tab w:val="left" w:pos="4457"/>
          <w:tab w:val="left" w:leader="underscore" w:pos="5645"/>
          <w:tab w:val="left" w:pos="6250"/>
        </w:tabs>
        <w:rPr>
          <w:spacing w:val="-12"/>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7"/>
          <w:sz w:val="28"/>
          <w:szCs w:val="28"/>
        </w:rPr>
      </w:pPr>
      <w:r>
        <w:rPr>
          <w:sz w:val="28"/>
          <w:szCs w:val="28"/>
        </w:rPr>
        <w:fldChar w:fldCharType="begin">
          <w:ffData>
            <w:name w:val="Text431"/>
            <w:enabled/>
            <w:calcOnExit w:val="0"/>
            <w:textInput/>
          </w:ffData>
        </w:fldChar>
      </w:r>
      <w:bookmarkStart w:id="859" w:name="Text431"/>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59"/>
      <w:r w:rsidR="003E4E35">
        <w:rPr>
          <w:sz w:val="28"/>
          <w:szCs w:val="28"/>
        </w:rPr>
        <w:t xml:space="preserve">     </w:t>
      </w:r>
      <w:r w:rsidR="00F46754" w:rsidRPr="00F46754">
        <w:rPr>
          <w:spacing w:val="-24"/>
          <w:sz w:val="28"/>
          <w:szCs w:val="28"/>
        </w:rPr>
        <w:t>2.</w:t>
      </w:r>
      <w:r w:rsidR="003E4E35">
        <w:rPr>
          <w:sz w:val="28"/>
          <w:szCs w:val="28"/>
        </w:rPr>
        <w:t xml:space="preserve">  </w:t>
      </w:r>
      <w:r w:rsidR="00F46754" w:rsidRPr="00F46754">
        <w:rPr>
          <w:spacing w:val="-5"/>
          <w:sz w:val="28"/>
          <w:szCs w:val="28"/>
        </w:rPr>
        <w:t>refrigerator</w:t>
      </w:r>
      <w:r w:rsidR="00F46754" w:rsidRPr="00F46754">
        <w:rPr>
          <w:sz w:val="28"/>
          <w:szCs w:val="28"/>
        </w:rPr>
        <w:tab/>
      </w:r>
      <w:r>
        <w:rPr>
          <w:sz w:val="28"/>
          <w:szCs w:val="28"/>
        </w:rPr>
        <w:fldChar w:fldCharType="begin">
          <w:ffData>
            <w:name w:val="Text441"/>
            <w:enabled/>
            <w:calcOnExit w:val="0"/>
            <w:textInput/>
          </w:ffData>
        </w:fldChar>
      </w:r>
      <w:bookmarkStart w:id="860" w:name="Text441"/>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0"/>
      <w:r w:rsidR="003E4E35">
        <w:rPr>
          <w:sz w:val="28"/>
          <w:szCs w:val="28"/>
        </w:rPr>
        <w:t xml:space="preserve">    </w:t>
      </w:r>
      <w:r w:rsidR="00F46754" w:rsidRPr="00F46754">
        <w:rPr>
          <w:spacing w:val="-21"/>
          <w:sz w:val="28"/>
          <w:szCs w:val="28"/>
        </w:rPr>
        <w:t>12.</w:t>
      </w:r>
      <w:r w:rsidR="003E4E35">
        <w:rPr>
          <w:sz w:val="28"/>
          <w:szCs w:val="28"/>
        </w:rPr>
        <w:t xml:space="preserve">  </w:t>
      </w:r>
      <w:r w:rsidR="003E4E35">
        <w:rPr>
          <w:spacing w:val="-7"/>
          <w:sz w:val="28"/>
          <w:szCs w:val="28"/>
        </w:rPr>
        <w:t>e</w:t>
      </w:r>
      <w:r w:rsidR="00F46754" w:rsidRPr="00F46754">
        <w:rPr>
          <w:spacing w:val="-7"/>
          <w:sz w:val="28"/>
          <w:szCs w:val="28"/>
        </w:rPr>
        <w:t>lectricity</w:t>
      </w:r>
    </w:p>
    <w:p w:rsidR="003E4E35" w:rsidRPr="00F46754" w:rsidRDefault="003E4E35" w:rsidP="003E4E35">
      <w:pPr>
        <w:shd w:val="clear" w:color="auto" w:fill="FFFFFF"/>
        <w:tabs>
          <w:tab w:val="left" w:leader="underscore" w:pos="1469"/>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76"/>
          <w:tab w:val="left" w:pos="2102"/>
          <w:tab w:val="left" w:pos="4457"/>
          <w:tab w:val="left" w:leader="underscore" w:pos="5645"/>
          <w:tab w:val="left" w:pos="6250"/>
        </w:tabs>
        <w:rPr>
          <w:spacing w:val="-8"/>
          <w:sz w:val="28"/>
          <w:szCs w:val="28"/>
        </w:rPr>
      </w:pPr>
      <w:r>
        <w:rPr>
          <w:sz w:val="28"/>
          <w:szCs w:val="28"/>
        </w:rPr>
        <w:fldChar w:fldCharType="begin">
          <w:ffData>
            <w:name w:val="Text432"/>
            <w:enabled/>
            <w:calcOnExit w:val="0"/>
            <w:textInput/>
          </w:ffData>
        </w:fldChar>
      </w:r>
      <w:bookmarkStart w:id="861" w:name="Text432"/>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1"/>
      <w:r w:rsidR="003E4E35">
        <w:rPr>
          <w:sz w:val="28"/>
          <w:szCs w:val="28"/>
        </w:rPr>
        <w:t xml:space="preserve">     </w:t>
      </w:r>
      <w:r w:rsidR="00F46754" w:rsidRPr="00F46754">
        <w:rPr>
          <w:spacing w:val="-24"/>
          <w:sz w:val="28"/>
          <w:szCs w:val="28"/>
        </w:rPr>
        <w:t>3.</w:t>
      </w:r>
      <w:r w:rsidR="003E4E35">
        <w:rPr>
          <w:sz w:val="28"/>
          <w:szCs w:val="28"/>
        </w:rPr>
        <w:t xml:space="preserve">  </w:t>
      </w:r>
      <w:r w:rsidR="00F46754" w:rsidRPr="00F46754">
        <w:rPr>
          <w:spacing w:val="-10"/>
          <w:sz w:val="28"/>
          <w:szCs w:val="28"/>
        </w:rPr>
        <w:t>dentist bill</w:t>
      </w:r>
      <w:r w:rsidR="00F46754" w:rsidRPr="00F46754">
        <w:rPr>
          <w:sz w:val="28"/>
          <w:szCs w:val="28"/>
        </w:rPr>
        <w:tab/>
      </w:r>
      <w:r>
        <w:rPr>
          <w:sz w:val="28"/>
          <w:szCs w:val="28"/>
        </w:rPr>
        <w:fldChar w:fldCharType="begin">
          <w:ffData>
            <w:name w:val="Text442"/>
            <w:enabled/>
            <w:calcOnExit w:val="0"/>
            <w:textInput/>
          </w:ffData>
        </w:fldChar>
      </w:r>
      <w:bookmarkStart w:id="862" w:name="Text442"/>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2"/>
      <w:r w:rsidR="003E4E35">
        <w:rPr>
          <w:sz w:val="28"/>
          <w:szCs w:val="28"/>
        </w:rPr>
        <w:t xml:space="preserve">    </w:t>
      </w:r>
      <w:r w:rsidR="00F46754" w:rsidRPr="00F46754">
        <w:rPr>
          <w:spacing w:val="-19"/>
          <w:sz w:val="28"/>
          <w:szCs w:val="28"/>
        </w:rPr>
        <w:t>13.</w:t>
      </w:r>
      <w:r w:rsidR="003E4E35">
        <w:rPr>
          <w:sz w:val="28"/>
          <w:szCs w:val="28"/>
        </w:rPr>
        <w:t xml:space="preserve">  </w:t>
      </w:r>
      <w:r w:rsidR="00F46754" w:rsidRPr="00F46754">
        <w:rPr>
          <w:spacing w:val="-8"/>
          <w:sz w:val="28"/>
          <w:szCs w:val="28"/>
        </w:rPr>
        <w:t>school supplies</w:t>
      </w:r>
    </w:p>
    <w:p w:rsidR="003E4E35" w:rsidRPr="00F46754" w:rsidRDefault="003E4E35" w:rsidP="003E4E35">
      <w:pPr>
        <w:shd w:val="clear" w:color="auto" w:fill="FFFFFF"/>
        <w:tabs>
          <w:tab w:val="left" w:leader="underscore" w:pos="1476"/>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8"/>
          <w:sz w:val="28"/>
          <w:szCs w:val="28"/>
        </w:rPr>
      </w:pPr>
      <w:r>
        <w:rPr>
          <w:sz w:val="28"/>
          <w:szCs w:val="28"/>
        </w:rPr>
        <w:fldChar w:fldCharType="begin">
          <w:ffData>
            <w:name w:val="Text433"/>
            <w:enabled/>
            <w:calcOnExit w:val="0"/>
            <w:textInput/>
          </w:ffData>
        </w:fldChar>
      </w:r>
      <w:bookmarkStart w:id="863" w:name="Text433"/>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3"/>
      <w:r w:rsidR="003E4E35">
        <w:rPr>
          <w:sz w:val="28"/>
          <w:szCs w:val="28"/>
        </w:rPr>
        <w:t xml:space="preserve">     </w:t>
      </w:r>
      <w:r w:rsidR="00F46754" w:rsidRPr="00F46754">
        <w:rPr>
          <w:spacing w:val="-24"/>
          <w:sz w:val="28"/>
          <w:szCs w:val="28"/>
        </w:rPr>
        <w:t>4.</w:t>
      </w:r>
      <w:r w:rsidR="003E4E35">
        <w:rPr>
          <w:sz w:val="28"/>
          <w:szCs w:val="28"/>
        </w:rPr>
        <w:t xml:space="preserve">  </w:t>
      </w:r>
      <w:r w:rsidR="00F46754" w:rsidRPr="00F46754">
        <w:rPr>
          <w:spacing w:val="-10"/>
          <w:sz w:val="28"/>
          <w:szCs w:val="28"/>
        </w:rPr>
        <w:t>television</w:t>
      </w:r>
      <w:r w:rsidR="00F46754" w:rsidRPr="00F46754">
        <w:rPr>
          <w:sz w:val="28"/>
          <w:szCs w:val="28"/>
        </w:rPr>
        <w:tab/>
      </w:r>
      <w:r>
        <w:rPr>
          <w:sz w:val="28"/>
          <w:szCs w:val="28"/>
        </w:rPr>
        <w:fldChar w:fldCharType="begin">
          <w:ffData>
            <w:name w:val="Text443"/>
            <w:enabled/>
            <w:calcOnExit w:val="0"/>
            <w:textInput/>
          </w:ffData>
        </w:fldChar>
      </w:r>
      <w:bookmarkStart w:id="864" w:name="Text443"/>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4"/>
      <w:r w:rsidR="003E4E35">
        <w:rPr>
          <w:sz w:val="28"/>
          <w:szCs w:val="28"/>
        </w:rPr>
        <w:t xml:space="preserve">    </w:t>
      </w:r>
      <w:r w:rsidR="00F46754" w:rsidRPr="00F46754">
        <w:rPr>
          <w:spacing w:val="-21"/>
          <w:sz w:val="28"/>
          <w:szCs w:val="28"/>
        </w:rPr>
        <w:t>14.</w:t>
      </w:r>
      <w:r w:rsidR="003E4E35">
        <w:rPr>
          <w:sz w:val="28"/>
          <w:szCs w:val="28"/>
        </w:rPr>
        <w:t xml:space="preserve">  </w:t>
      </w:r>
      <w:r w:rsidR="00F46754" w:rsidRPr="00F46754">
        <w:rPr>
          <w:spacing w:val="-8"/>
          <w:sz w:val="28"/>
          <w:szCs w:val="28"/>
        </w:rPr>
        <w:t>rent or house payment</w:t>
      </w:r>
    </w:p>
    <w:p w:rsidR="003E4E35" w:rsidRPr="00F46754" w:rsidRDefault="003E4E35" w:rsidP="003E4E35">
      <w:pPr>
        <w:shd w:val="clear" w:color="auto" w:fill="FFFFFF"/>
        <w:tabs>
          <w:tab w:val="left" w:leader="underscore" w:pos="1469"/>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2"/>
          <w:tab w:val="left" w:pos="2102"/>
          <w:tab w:val="left" w:pos="4457"/>
          <w:tab w:val="left" w:leader="underscore" w:pos="5645"/>
          <w:tab w:val="left" w:pos="6250"/>
        </w:tabs>
        <w:rPr>
          <w:spacing w:val="-9"/>
          <w:sz w:val="28"/>
          <w:szCs w:val="28"/>
        </w:rPr>
      </w:pPr>
      <w:r>
        <w:rPr>
          <w:sz w:val="28"/>
          <w:szCs w:val="28"/>
        </w:rPr>
        <w:fldChar w:fldCharType="begin">
          <w:ffData>
            <w:name w:val="Text434"/>
            <w:enabled/>
            <w:calcOnExit w:val="0"/>
            <w:textInput/>
          </w:ffData>
        </w:fldChar>
      </w:r>
      <w:bookmarkStart w:id="865" w:name="Text434"/>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5"/>
      <w:r w:rsidR="003E4E35">
        <w:rPr>
          <w:sz w:val="28"/>
          <w:szCs w:val="28"/>
        </w:rPr>
        <w:t xml:space="preserve">     </w:t>
      </w:r>
      <w:r w:rsidR="00F46754" w:rsidRPr="00F46754">
        <w:rPr>
          <w:spacing w:val="-28"/>
          <w:sz w:val="28"/>
          <w:szCs w:val="28"/>
        </w:rPr>
        <w:t>5.</w:t>
      </w:r>
      <w:r w:rsidR="003E4E35">
        <w:rPr>
          <w:sz w:val="28"/>
          <w:szCs w:val="28"/>
        </w:rPr>
        <w:t xml:space="preserve">  f</w:t>
      </w:r>
      <w:r w:rsidR="00F46754" w:rsidRPr="00F46754">
        <w:rPr>
          <w:spacing w:val="-11"/>
          <w:sz w:val="28"/>
          <w:szCs w:val="28"/>
        </w:rPr>
        <w:t>ood</w:t>
      </w:r>
      <w:r w:rsidR="00F46754" w:rsidRPr="00F46754">
        <w:rPr>
          <w:sz w:val="28"/>
          <w:szCs w:val="28"/>
        </w:rPr>
        <w:tab/>
      </w:r>
      <w:r w:rsidR="00F46754" w:rsidRPr="00F46754">
        <w:rPr>
          <w:sz w:val="28"/>
          <w:szCs w:val="28"/>
        </w:rPr>
        <w:tab/>
      </w:r>
      <w:r>
        <w:rPr>
          <w:sz w:val="28"/>
          <w:szCs w:val="28"/>
        </w:rPr>
        <w:fldChar w:fldCharType="begin">
          <w:ffData>
            <w:name w:val="Text444"/>
            <w:enabled/>
            <w:calcOnExit w:val="0"/>
            <w:textInput/>
          </w:ffData>
        </w:fldChar>
      </w:r>
      <w:bookmarkStart w:id="866" w:name="Text444"/>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6"/>
      <w:r w:rsidR="003E4E35">
        <w:rPr>
          <w:sz w:val="28"/>
          <w:szCs w:val="28"/>
        </w:rPr>
        <w:t xml:space="preserve">    </w:t>
      </w:r>
      <w:r w:rsidR="00F46754" w:rsidRPr="00F46754">
        <w:rPr>
          <w:spacing w:val="-24"/>
          <w:sz w:val="28"/>
          <w:szCs w:val="28"/>
        </w:rPr>
        <w:t>15.</w:t>
      </w:r>
      <w:r w:rsidR="003E4E35">
        <w:rPr>
          <w:sz w:val="28"/>
          <w:szCs w:val="28"/>
        </w:rPr>
        <w:t xml:space="preserve">  </w:t>
      </w:r>
      <w:r w:rsidR="00F46754" w:rsidRPr="00F46754">
        <w:rPr>
          <w:spacing w:val="-9"/>
          <w:sz w:val="28"/>
          <w:szCs w:val="28"/>
        </w:rPr>
        <w:t>gift for Grandma's birthday</w:t>
      </w:r>
    </w:p>
    <w:p w:rsidR="003E4E35" w:rsidRPr="00F46754" w:rsidRDefault="003E4E35" w:rsidP="003E4E35">
      <w:pPr>
        <w:shd w:val="clear" w:color="auto" w:fill="FFFFFF"/>
        <w:tabs>
          <w:tab w:val="left" w:leader="underscore" w:pos="1462"/>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8"/>
          <w:sz w:val="28"/>
          <w:szCs w:val="28"/>
        </w:rPr>
      </w:pPr>
      <w:r>
        <w:rPr>
          <w:sz w:val="28"/>
          <w:szCs w:val="28"/>
        </w:rPr>
        <w:fldChar w:fldCharType="begin">
          <w:ffData>
            <w:name w:val="Text435"/>
            <w:enabled/>
            <w:calcOnExit w:val="0"/>
            <w:textInput/>
          </w:ffData>
        </w:fldChar>
      </w:r>
      <w:bookmarkStart w:id="867" w:name="Text435"/>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7"/>
      <w:r w:rsidR="003E4E35">
        <w:rPr>
          <w:sz w:val="28"/>
          <w:szCs w:val="28"/>
        </w:rPr>
        <w:t xml:space="preserve">     </w:t>
      </w:r>
      <w:r w:rsidR="00F46754" w:rsidRPr="00F46754">
        <w:rPr>
          <w:spacing w:val="-28"/>
          <w:sz w:val="28"/>
          <w:szCs w:val="28"/>
        </w:rPr>
        <w:t>6.</w:t>
      </w:r>
      <w:r w:rsidR="003E4E35">
        <w:rPr>
          <w:sz w:val="28"/>
          <w:szCs w:val="28"/>
        </w:rPr>
        <w:t xml:space="preserve">  </w:t>
      </w:r>
      <w:r w:rsidR="00F46754" w:rsidRPr="00F46754">
        <w:rPr>
          <w:spacing w:val="-8"/>
          <w:sz w:val="28"/>
          <w:szCs w:val="28"/>
        </w:rPr>
        <w:t>car repairs</w:t>
      </w:r>
      <w:r w:rsidR="00F46754" w:rsidRPr="00F46754">
        <w:rPr>
          <w:sz w:val="28"/>
          <w:szCs w:val="28"/>
        </w:rPr>
        <w:tab/>
      </w:r>
      <w:r>
        <w:rPr>
          <w:sz w:val="28"/>
          <w:szCs w:val="28"/>
        </w:rPr>
        <w:fldChar w:fldCharType="begin">
          <w:ffData>
            <w:name w:val="Text445"/>
            <w:enabled/>
            <w:calcOnExit w:val="0"/>
            <w:textInput/>
          </w:ffData>
        </w:fldChar>
      </w:r>
      <w:bookmarkStart w:id="868" w:name="Text445"/>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8"/>
      <w:r w:rsidR="003E4E35">
        <w:rPr>
          <w:sz w:val="28"/>
          <w:szCs w:val="28"/>
        </w:rPr>
        <w:t xml:space="preserve">    </w:t>
      </w:r>
      <w:r w:rsidR="00F46754" w:rsidRPr="00F46754">
        <w:rPr>
          <w:spacing w:val="-21"/>
          <w:sz w:val="28"/>
          <w:szCs w:val="28"/>
        </w:rPr>
        <w:t>16.</w:t>
      </w:r>
      <w:r w:rsidR="003E4E35">
        <w:rPr>
          <w:sz w:val="28"/>
          <w:szCs w:val="28"/>
        </w:rPr>
        <w:t xml:space="preserve">  i</w:t>
      </w:r>
      <w:r w:rsidR="00F46754" w:rsidRPr="00F46754">
        <w:rPr>
          <w:spacing w:val="-8"/>
          <w:sz w:val="28"/>
          <w:szCs w:val="28"/>
        </w:rPr>
        <w:t>nsurance</w:t>
      </w:r>
    </w:p>
    <w:p w:rsidR="003E4E35" w:rsidRPr="00F46754" w:rsidRDefault="003E4E35" w:rsidP="003E4E35">
      <w:pPr>
        <w:shd w:val="clear" w:color="auto" w:fill="FFFFFF"/>
        <w:tabs>
          <w:tab w:val="left" w:leader="underscore" w:pos="1469"/>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2"/>
          <w:tab w:val="left" w:pos="2102"/>
          <w:tab w:val="left" w:pos="4457"/>
          <w:tab w:val="left" w:leader="underscore" w:pos="5645"/>
          <w:tab w:val="left" w:pos="6250"/>
        </w:tabs>
        <w:rPr>
          <w:spacing w:val="-7"/>
          <w:sz w:val="28"/>
          <w:szCs w:val="28"/>
        </w:rPr>
      </w:pPr>
      <w:r>
        <w:rPr>
          <w:sz w:val="28"/>
          <w:szCs w:val="28"/>
        </w:rPr>
        <w:fldChar w:fldCharType="begin">
          <w:ffData>
            <w:name w:val="Text436"/>
            <w:enabled/>
            <w:calcOnExit w:val="0"/>
            <w:textInput/>
          </w:ffData>
        </w:fldChar>
      </w:r>
      <w:bookmarkStart w:id="869" w:name="Text436"/>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69"/>
      <w:r w:rsidR="003E4E35">
        <w:rPr>
          <w:sz w:val="28"/>
          <w:szCs w:val="28"/>
        </w:rPr>
        <w:t xml:space="preserve">     </w:t>
      </w:r>
      <w:r w:rsidR="00F46754" w:rsidRPr="00F46754">
        <w:rPr>
          <w:spacing w:val="-24"/>
          <w:sz w:val="28"/>
          <w:szCs w:val="28"/>
        </w:rPr>
        <w:t>7.</w:t>
      </w:r>
      <w:r w:rsidR="003E4E35">
        <w:rPr>
          <w:sz w:val="28"/>
          <w:szCs w:val="28"/>
        </w:rPr>
        <w:t xml:space="preserve">  </w:t>
      </w:r>
      <w:r w:rsidR="00F46754" w:rsidRPr="00F46754">
        <w:rPr>
          <w:spacing w:val="-9"/>
          <w:sz w:val="28"/>
          <w:szCs w:val="28"/>
        </w:rPr>
        <w:t>newspaper</w:t>
      </w:r>
      <w:r w:rsidR="00F46754" w:rsidRPr="00F46754">
        <w:rPr>
          <w:sz w:val="28"/>
          <w:szCs w:val="28"/>
        </w:rPr>
        <w:tab/>
      </w:r>
      <w:r>
        <w:rPr>
          <w:sz w:val="28"/>
          <w:szCs w:val="28"/>
        </w:rPr>
        <w:fldChar w:fldCharType="begin">
          <w:ffData>
            <w:name w:val="Text446"/>
            <w:enabled/>
            <w:calcOnExit w:val="0"/>
            <w:textInput/>
          </w:ffData>
        </w:fldChar>
      </w:r>
      <w:bookmarkStart w:id="870" w:name="Text446"/>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70"/>
      <w:r w:rsidR="003E4E35">
        <w:rPr>
          <w:sz w:val="28"/>
          <w:szCs w:val="28"/>
        </w:rPr>
        <w:t xml:space="preserve">    </w:t>
      </w:r>
      <w:r w:rsidR="00F46754" w:rsidRPr="00F46754">
        <w:rPr>
          <w:spacing w:val="-24"/>
          <w:sz w:val="28"/>
          <w:szCs w:val="28"/>
        </w:rPr>
        <w:t>17.</w:t>
      </w:r>
      <w:r w:rsidR="00D521F7">
        <w:rPr>
          <w:sz w:val="28"/>
          <w:szCs w:val="28"/>
        </w:rPr>
        <w:t xml:space="preserve">  </w:t>
      </w:r>
      <w:r w:rsidR="00F46754" w:rsidRPr="00F46754">
        <w:rPr>
          <w:spacing w:val="-7"/>
          <w:sz w:val="28"/>
          <w:szCs w:val="28"/>
        </w:rPr>
        <w:t>field trips</w:t>
      </w:r>
    </w:p>
    <w:p w:rsidR="003E4E35" w:rsidRPr="00F46754" w:rsidRDefault="003E4E35" w:rsidP="003E4E35">
      <w:pPr>
        <w:shd w:val="clear" w:color="auto" w:fill="FFFFFF"/>
        <w:tabs>
          <w:tab w:val="left" w:leader="underscore" w:pos="1462"/>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9"/>
          <w:tab w:val="left" w:pos="2102"/>
          <w:tab w:val="left" w:pos="4457"/>
          <w:tab w:val="left" w:leader="underscore" w:pos="5645"/>
          <w:tab w:val="left" w:pos="6250"/>
        </w:tabs>
        <w:rPr>
          <w:spacing w:val="-7"/>
          <w:sz w:val="28"/>
          <w:szCs w:val="28"/>
        </w:rPr>
      </w:pPr>
      <w:r>
        <w:rPr>
          <w:sz w:val="28"/>
          <w:szCs w:val="28"/>
        </w:rPr>
        <w:fldChar w:fldCharType="begin">
          <w:ffData>
            <w:name w:val="Text437"/>
            <w:enabled/>
            <w:calcOnExit w:val="0"/>
            <w:textInput/>
          </w:ffData>
        </w:fldChar>
      </w:r>
      <w:bookmarkStart w:id="871" w:name="Text437"/>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71"/>
      <w:r w:rsidR="003E4E35">
        <w:rPr>
          <w:sz w:val="28"/>
          <w:szCs w:val="28"/>
        </w:rPr>
        <w:t xml:space="preserve">     </w:t>
      </w:r>
      <w:r w:rsidR="00F46754" w:rsidRPr="00F46754">
        <w:rPr>
          <w:spacing w:val="-28"/>
          <w:sz w:val="28"/>
          <w:szCs w:val="28"/>
        </w:rPr>
        <w:t>8.</w:t>
      </w:r>
      <w:r w:rsidR="003E4E35">
        <w:rPr>
          <w:sz w:val="28"/>
          <w:szCs w:val="28"/>
        </w:rPr>
        <w:t xml:space="preserve">  </w:t>
      </w:r>
      <w:r w:rsidR="00F46754" w:rsidRPr="00F46754">
        <w:rPr>
          <w:spacing w:val="-10"/>
          <w:sz w:val="28"/>
          <w:szCs w:val="28"/>
        </w:rPr>
        <w:t>shirt</w:t>
      </w:r>
      <w:r w:rsidR="00F46754" w:rsidRPr="00F46754">
        <w:rPr>
          <w:sz w:val="28"/>
          <w:szCs w:val="28"/>
        </w:rPr>
        <w:tab/>
      </w:r>
      <w:r w:rsidR="00F46754" w:rsidRPr="00F46754">
        <w:rPr>
          <w:sz w:val="28"/>
          <w:szCs w:val="28"/>
        </w:rPr>
        <w:tab/>
      </w:r>
      <w:r>
        <w:rPr>
          <w:sz w:val="28"/>
          <w:szCs w:val="28"/>
        </w:rPr>
        <w:fldChar w:fldCharType="begin">
          <w:ffData>
            <w:name w:val="Text447"/>
            <w:enabled/>
            <w:calcOnExit w:val="0"/>
            <w:textInput/>
          </w:ffData>
        </w:fldChar>
      </w:r>
      <w:bookmarkStart w:id="872" w:name="Text447"/>
      <w:r w:rsidR="00D521F7">
        <w:rPr>
          <w:sz w:val="28"/>
          <w:szCs w:val="28"/>
        </w:rPr>
        <w:instrText xml:space="preserve"> FORMTEXT </w:instrText>
      </w:r>
      <w:r>
        <w:rPr>
          <w:sz w:val="28"/>
          <w:szCs w:val="28"/>
        </w:rPr>
      </w:r>
      <w:r>
        <w:rPr>
          <w:sz w:val="28"/>
          <w:szCs w:val="28"/>
        </w:rPr>
        <w:fldChar w:fldCharType="separate"/>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Pr>
          <w:sz w:val="28"/>
          <w:szCs w:val="28"/>
        </w:rPr>
        <w:fldChar w:fldCharType="end"/>
      </w:r>
      <w:bookmarkEnd w:id="872"/>
      <w:r w:rsidR="00D521F7">
        <w:rPr>
          <w:sz w:val="28"/>
          <w:szCs w:val="28"/>
        </w:rPr>
        <w:t xml:space="preserve">    </w:t>
      </w:r>
      <w:r w:rsidR="00F46754" w:rsidRPr="00F46754">
        <w:rPr>
          <w:spacing w:val="-21"/>
          <w:sz w:val="28"/>
          <w:szCs w:val="28"/>
        </w:rPr>
        <w:t>18.</w:t>
      </w:r>
      <w:r w:rsidR="00D521F7">
        <w:rPr>
          <w:sz w:val="28"/>
          <w:szCs w:val="28"/>
        </w:rPr>
        <w:t xml:space="preserve">  </w:t>
      </w:r>
      <w:r w:rsidR="00F46754" w:rsidRPr="00F46754">
        <w:rPr>
          <w:spacing w:val="-7"/>
          <w:sz w:val="28"/>
          <w:szCs w:val="28"/>
        </w:rPr>
        <w:t>video rental</w:t>
      </w:r>
    </w:p>
    <w:p w:rsidR="003E4E35" w:rsidRPr="00F46754" w:rsidRDefault="003E4E35" w:rsidP="003E4E35">
      <w:pPr>
        <w:shd w:val="clear" w:color="auto" w:fill="FFFFFF"/>
        <w:tabs>
          <w:tab w:val="left" w:leader="underscore" w:pos="1469"/>
          <w:tab w:val="left" w:pos="2102"/>
          <w:tab w:val="left" w:pos="4457"/>
          <w:tab w:val="left" w:leader="underscore" w:pos="5645"/>
          <w:tab w:val="left" w:pos="6250"/>
        </w:tabs>
        <w:rPr>
          <w:sz w:val="28"/>
          <w:szCs w:val="28"/>
        </w:rPr>
      </w:pPr>
    </w:p>
    <w:p w:rsidR="00F46754" w:rsidRDefault="00895004" w:rsidP="003E4E35">
      <w:pPr>
        <w:shd w:val="clear" w:color="auto" w:fill="FFFFFF"/>
        <w:tabs>
          <w:tab w:val="left" w:leader="underscore" w:pos="1462"/>
          <w:tab w:val="left" w:pos="2102"/>
          <w:tab w:val="left" w:pos="4457"/>
          <w:tab w:val="left" w:leader="underscore" w:pos="5645"/>
          <w:tab w:val="left" w:pos="6250"/>
        </w:tabs>
        <w:rPr>
          <w:spacing w:val="-8"/>
          <w:sz w:val="28"/>
          <w:szCs w:val="28"/>
        </w:rPr>
      </w:pPr>
      <w:r>
        <w:rPr>
          <w:sz w:val="28"/>
          <w:szCs w:val="28"/>
        </w:rPr>
        <w:fldChar w:fldCharType="begin">
          <w:ffData>
            <w:name w:val="Text438"/>
            <w:enabled/>
            <w:calcOnExit w:val="0"/>
            <w:textInput/>
          </w:ffData>
        </w:fldChar>
      </w:r>
      <w:bookmarkStart w:id="873" w:name="Text438"/>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73"/>
      <w:r w:rsidR="003E4E35">
        <w:rPr>
          <w:sz w:val="28"/>
          <w:szCs w:val="28"/>
        </w:rPr>
        <w:t xml:space="preserve">     </w:t>
      </w:r>
      <w:r w:rsidR="00F46754" w:rsidRPr="00F46754">
        <w:rPr>
          <w:spacing w:val="-24"/>
          <w:sz w:val="28"/>
          <w:szCs w:val="28"/>
        </w:rPr>
        <w:t>9.</w:t>
      </w:r>
      <w:r w:rsidR="003E4E35">
        <w:rPr>
          <w:sz w:val="28"/>
          <w:szCs w:val="28"/>
        </w:rPr>
        <w:t xml:space="preserve">  </w:t>
      </w:r>
      <w:r w:rsidR="00F46754" w:rsidRPr="00F46754">
        <w:rPr>
          <w:spacing w:val="-11"/>
          <w:sz w:val="28"/>
          <w:szCs w:val="28"/>
        </w:rPr>
        <w:t>bicycle</w:t>
      </w:r>
      <w:r w:rsidR="00F46754" w:rsidRPr="00F46754">
        <w:rPr>
          <w:sz w:val="28"/>
          <w:szCs w:val="28"/>
        </w:rPr>
        <w:tab/>
      </w:r>
      <w:r w:rsidR="00F46754" w:rsidRPr="00F46754">
        <w:rPr>
          <w:sz w:val="28"/>
          <w:szCs w:val="28"/>
        </w:rPr>
        <w:tab/>
      </w:r>
      <w:r>
        <w:rPr>
          <w:sz w:val="28"/>
          <w:szCs w:val="28"/>
        </w:rPr>
        <w:fldChar w:fldCharType="begin">
          <w:ffData>
            <w:name w:val="Text448"/>
            <w:enabled/>
            <w:calcOnExit w:val="0"/>
            <w:textInput/>
          </w:ffData>
        </w:fldChar>
      </w:r>
      <w:bookmarkStart w:id="874" w:name="Text448"/>
      <w:r w:rsidR="00D521F7">
        <w:rPr>
          <w:sz w:val="28"/>
          <w:szCs w:val="28"/>
        </w:rPr>
        <w:instrText xml:space="preserve"> FORMTEXT </w:instrText>
      </w:r>
      <w:r>
        <w:rPr>
          <w:sz w:val="28"/>
          <w:szCs w:val="28"/>
        </w:rPr>
      </w:r>
      <w:r>
        <w:rPr>
          <w:sz w:val="28"/>
          <w:szCs w:val="28"/>
        </w:rPr>
        <w:fldChar w:fldCharType="separate"/>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Pr>
          <w:sz w:val="28"/>
          <w:szCs w:val="28"/>
        </w:rPr>
        <w:fldChar w:fldCharType="end"/>
      </w:r>
      <w:bookmarkEnd w:id="874"/>
      <w:r w:rsidR="00D521F7">
        <w:rPr>
          <w:sz w:val="28"/>
          <w:szCs w:val="28"/>
        </w:rPr>
        <w:t xml:space="preserve">    </w:t>
      </w:r>
      <w:r w:rsidR="00F46754" w:rsidRPr="00F46754">
        <w:rPr>
          <w:spacing w:val="-21"/>
          <w:sz w:val="28"/>
          <w:szCs w:val="28"/>
        </w:rPr>
        <w:t>19.</w:t>
      </w:r>
      <w:r w:rsidR="00D521F7">
        <w:rPr>
          <w:sz w:val="28"/>
          <w:szCs w:val="28"/>
        </w:rPr>
        <w:t xml:space="preserve">  </w:t>
      </w:r>
      <w:r w:rsidR="00F46754" w:rsidRPr="00F46754">
        <w:rPr>
          <w:spacing w:val="-8"/>
          <w:sz w:val="28"/>
          <w:szCs w:val="28"/>
        </w:rPr>
        <w:t>water and sewage</w:t>
      </w:r>
    </w:p>
    <w:p w:rsidR="003E4E35" w:rsidRPr="00F46754" w:rsidRDefault="003E4E35" w:rsidP="003E4E35">
      <w:pPr>
        <w:shd w:val="clear" w:color="auto" w:fill="FFFFFF"/>
        <w:tabs>
          <w:tab w:val="left" w:leader="underscore" w:pos="1462"/>
          <w:tab w:val="left" w:pos="2102"/>
          <w:tab w:val="left" w:pos="4457"/>
          <w:tab w:val="left" w:leader="underscore" w:pos="5645"/>
          <w:tab w:val="left" w:pos="6250"/>
        </w:tabs>
        <w:rPr>
          <w:sz w:val="28"/>
          <w:szCs w:val="28"/>
        </w:rPr>
      </w:pPr>
    </w:p>
    <w:p w:rsidR="00F46754" w:rsidRPr="00F46754" w:rsidRDefault="00895004" w:rsidP="003E4E35">
      <w:pPr>
        <w:shd w:val="clear" w:color="auto" w:fill="FFFFFF"/>
        <w:tabs>
          <w:tab w:val="left" w:leader="underscore" w:pos="1440"/>
          <w:tab w:val="left" w:pos="2102"/>
          <w:tab w:val="left" w:pos="4457"/>
          <w:tab w:val="left" w:leader="underscore" w:pos="5645"/>
          <w:tab w:val="left" w:pos="6250"/>
        </w:tabs>
        <w:rPr>
          <w:spacing w:val="-8"/>
          <w:sz w:val="28"/>
          <w:szCs w:val="28"/>
        </w:rPr>
      </w:pPr>
      <w:r>
        <w:rPr>
          <w:sz w:val="28"/>
          <w:szCs w:val="28"/>
        </w:rPr>
        <w:fldChar w:fldCharType="begin">
          <w:ffData>
            <w:name w:val="Text439"/>
            <w:enabled/>
            <w:calcOnExit w:val="0"/>
            <w:textInput/>
          </w:ffData>
        </w:fldChar>
      </w:r>
      <w:bookmarkStart w:id="875" w:name="Text439"/>
      <w:r w:rsidR="003E4E35">
        <w:rPr>
          <w:sz w:val="28"/>
          <w:szCs w:val="28"/>
        </w:rPr>
        <w:instrText xml:space="preserve"> FORMTEXT </w:instrText>
      </w:r>
      <w:r>
        <w:rPr>
          <w:sz w:val="28"/>
          <w:szCs w:val="28"/>
        </w:rPr>
      </w:r>
      <w:r>
        <w:rPr>
          <w:sz w:val="28"/>
          <w:szCs w:val="28"/>
        </w:rPr>
        <w:fldChar w:fldCharType="separate"/>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sidR="003E4E35">
        <w:rPr>
          <w:noProof/>
          <w:sz w:val="28"/>
          <w:szCs w:val="28"/>
        </w:rPr>
        <w:t> </w:t>
      </w:r>
      <w:r>
        <w:rPr>
          <w:sz w:val="28"/>
          <w:szCs w:val="28"/>
        </w:rPr>
        <w:fldChar w:fldCharType="end"/>
      </w:r>
      <w:bookmarkEnd w:id="875"/>
      <w:r w:rsidR="003E4E35">
        <w:rPr>
          <w:sz w:val="28"/>
          <w:szCs w:val="28"/>
        </w:rPr>
        <w:t xml:space="preserve">   </w:t>
      </w:r>
      <w:r w:rsidR="00F46754" w:rsidRPr="00F46754">
        <w:rPr>
          <w:spacing w:val="-19"/>
          <w:sz w:val="28"/>
          <w:szCs w:val="28"/>
        </w:rPr>
        <w:t>10.</w:t>
      </w:r>
      <w:r w:rsidR="003E4E35">
        <w:rPr>
          <w:sz w:val="28"/>
          <w:szCs w:val="28"/>
        </w:rPr>
        <w:t xml:space="preserve">  </w:t>
      </w:r>
      <w:r w:rsidR="00F46754" w:rsidRPr="00F46754">
        <w:rPr>
          <w:spacing w:val="-9"/>
          <w:sz w:val="28"/>
          <w:szCs w:val="28"/>
        </w:rPr>
        <w:t>trash</w:t>
      </w:r>
      <w:r w:rsidR="00F46754" w:rsidRPr="00F46754">
        <w:rPr>
          <w:sz w:val="28"/>
          <w:szCs w:val="28"/>
        </w:rPr>
        <w:tab/>
      </w:r>
      <w:r w:rsidR="00F46754" w:rsidRPr="00F46754">
        <w:rPr>
          <w:sz w:val="28"/>
          <w:szCs w:val="28"/>
        </w:rPr>
        <w:tab/>
      </w:r>
      <w:r>
        <w:rPr>
          <w:sz w:val="28"/>
          <w:szCs w:val="28"/>
        </w:rPr>
        <w:fldChar w:fldCharType="begin">
          <w:ffData>
            <w:name w:val="Text449"/>
            <w:enabled/>
            <w:calcOnExit w:val="0"/>
            <w:textInput/>
          </w:ffData>
        </w:fldChar>
      </w:r>
      <w:bookmarkStart w:id="876" w:name="Text449"/>
      <w:r w:rsidR="00D521F7">
        <w:rPr>
          <w:sz w:val="28"/>
          <w:szCs w:val="28"/>
        </w:rPr>
        <w:instrText xml:space="preserve"> FORMTEXT </w:instrText>
      </w:r>
      <w:r>
        <w:rPr>
          <w:sz w:val="28"/>
          <w:szCs w:val="28"/>
        </w:rPr>
      </w:r>
      <w:r>
        <w:rPr>
          <w:sz w:val="28"/>
          <w:szCs w:val="28"/>
        </w:rPr>
        <w:fldChar w:fldCharType="separate"/>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sidR="00D521F7">
        <w:rPr>
          <w:noProof/>
          <w:sz w:val="28"/>
          <w:szCs w:val="28"/>
        </w:rPr>
        <w:t> </w:t>
      </w:r>
      <w:r>
        <w:rPr>
          <w:sz w:val="28"/>
          <w:szCs w:val="28"/>
        </w:rPr>
        <w:fldChar w:fldCharType="end"/>
      </w:r>
      <w:bookmarkEnd w:id="876"/>
      <w:r w:rsidR="00D521F7">
        <w:rPr>
          <w:sz w:val="28"/>
          <w:szCs w:val="28"/>
        </w:rPr>
        <w:t xml:space="preserve">    </w:t>
      </w:r>
      <w:r w:rsidR="00F46754" w:rsidRPr="00F46754">
        <w:rPr>
          <w:spacing w:val="-19"/>
          <w:sz w:val="28"/>
          <w:szCs w:val="28"/>
        </w:rPr>
        <w:t>20.</w:t>
      </w:r>
      <w:r w:rsidR="00D521F7">
        <w:rPr>
          <w:sz w:val="28"/>
          <w:szCs w:val="28"/>
        </w:rPr>
        <w:t xml:space="preserve">  </w:t>
      </w:r>
      <w:r w:rsidR="00F46754" w:rsidRPr="00F46754">
        <w:rPr>
          <w:spacing w:val="-8"/>
          <w:sz w:val="28"/>
          <w:szCs w:val="28"/>
        </w:rPr>
        <w:t>tickets to</w:t>
      </w:r>
      <w:r w:rsidR="00D521F7">
        <w:rPr>
          <w:spacing w:val="-8"/>
          <w:sz w:val="28"/>
          <w:szCs w:val="28"/>
        </w:rPr>
        <w:t xml:space="preserve"> r</w:t>
      </w:r>
      <w:r w:rsidR="00F46754" w:rsidRPr="00F46754">
        <w:rPr>
          <w:spacing w:val="-8"/>
          <w:sz w:val="28"/>
          <w:szCs w:val="28"/>
        </w:rPr>
        <w:t>odeo</w:t>
      </w:r>
    </w:p>
    <w:p w:rsidR="00F46754" w:rsidRDefault="00F46754" w:rsidP="00F46754">
      <w:pPr>
        <w:shd w:val="clear" w:color="auto" w:fill="FFFFFF"/>
        <w:tabs>
          <w:tab w:val="left" w:leader="underscore" w:pos="1440"/>
          <w:tab w:val="left" w:pos="2102"/>
          <w:tab w:val="left" w:pos="4457"/>
          <w:tab w:val="left" w:leader="underscore" w:pos="5645"/>
          <w:tab w:val="left" w:pos="6250"/>
        </w:tabs>
        <w:spacing w:line="518" w:lineRule="exact"/>
        <w:ind w:left="310"/>
        <w:rPr>
          <w:sz w:val="24"/>
          <w:szCs w:val="24"/>
        </w:rPr>
      </w:pPr>
    </w:p>
    <w:p w:rsidR="00D521F7" w:rsidRPr="00166C64" w:rsidRDefault="00D521F7" w:rsidP="00F46754">
      <w:pPr>
        <w:shd w:val="clear" w:color="auto" w:fill="FFFFFF"/>
        <w:tabs>
          <w:tab w:val="left" w:leader="underscore" w:pos="1440"/>
          <w:tab w:val="left" w:pos="2102"/>
          <w:tab w:val="left" w:pos="4457"/>
          <w:tab w:val="left" w:leader="underscore" w:pos="5645"/>
          <w:tab w:val="left" w:pos="6250"/>
        </w:tabs>
        <w:spacing w:line="518" w:lineRule="exact"/>
        <w:ind w:left="310"/>
        <w:rPr>
          <w:sz w:val="24"/>
          <w:szCs w:val="24"/>
        </w:rPr>
      </w:pPr>
    </w:p>
    <w:p w:rsidR="00F46754" w:rsidRDefault="00F46754" w:rsidP="00D521F7">
      <w:pPr>
        <w:jc w:val="center"/>
        <w:rPr>
          <w:sz w:val="24"/>
          <w:szCs w:val="24"/>
        </w:rPr>
      </w:pPr>
      <w:r>
        <w:rPr>
          <w:noProof/>
          <w:spacing w:val="-8"/>
          <w:sz w:val="24"/>
          <w:szCs w:val="24"/>
        </w:rPr>
        <w:drawing>
          <wp:inline distT="0" distB="0" distL="0" distR="0">
            <wp:extent cx="3007628" cy="1924050"/>
            <wp:effectExtent l="19050" t="0" r="2272" b="0"/>
            <wp:docPr id="83" name="Picture 1" descr="C:\Users\vateacher\AppData\Local\Microsoft\Windows\Temporary Internet Files\Content.IE5\ZVX8RXCG\Past-Due-Not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teacher\AppData\Local\Microsoft\Windows\Temporary Internet Files\Content.IE5\ZVX8RXCG\Past-Due-Notice[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12443" cy="1927130"/>
                    </a:xfrm>
                    <a:prstGeom prst="rect">
                      <a:avLst/>
                    </a:prstGeom>
                    <a:noFill/>
                    <a:ln>
                      <a:noFill/>
                    </a:ln>
                  </pic:spPr>
                </pic:pic>
              </a:graphicData>
            </a:graphic>
          </wp:inline>
        </w:drawing>
      </w:r>
    </w:p>
    <w:p w:rsidR="00D521F7" w:rsidRDefault="00D521F7" w:rsidP="00D521F7">
      <w:pPr>
        <w:jc w:val="center"/>
        <w:rPr>
          <w:sz w:val="24"/>
          <w:szCs w:val="24"/>
        </w:rPr>
      </w:pPr>
    </w:p>
    <w:p w:rsidR="00D521F7" w:rsidRDefault="00D521F7" w:rsidP="00D521F7">
      <w:pPr>
        <w:jc w:val="center"/>
        <w:rPr>
          <w:sz w:val="24"/>
          <w:szCs w:val="24"/>
        </w:rPr>
      </w:pPr>
    </w:p>
    <w:p w:rsidR="007C662A" w:rsidRDefault="007C662A" w:rsidP="007C662A">
      <w:pPr>
        <w:rPr>
          <w:sz w:val="24"/>
          <w:szCs w:val="24"/>
        </w:rPr>
      </w:pPr>
    </w:p>
    <w:p w:rsidR="007C662A" w:rsidRDefault="007C662A" w:rsidP="007C662A">
      <w:pPr>
        <w:rPr>
          <w:sz w:val="24"/>
          <w:szCs w:val="24"/>
        </w:rPr>
      </w:pPr>
    </w:p>
    <w:p w:rsidR="007C662A" w:rsidRDefault="007C662A" w:rsidP="007C662A">
      <w:pPr>
        <w:rPr>
          <w:sz w:val="24"/>
          <w:szCs w:val="24"/>
        </w:rPr>
      </w:pPr>
    </w:p>
    <w:p w:rsidR="007C662A" w:rsidRDefault="007C662A" w:rsidP="007C662A">
      <w:pPr>
        <w:rPr>
          <w:sz w:val="24"/>
          <w:szCs w:val="24"/>
        </w:rPr>
      </w:pPr>
    </w:p>
    <w:p w:rsidR="00D521F7" w:rsidRPr="00D521F7" w:rsidRDefault="00D521F7" w:rsidP="007C662A">
      <w:pPr>
        <w:rPr>
          <w:b/>
          <w:sz w:val="32"/>
          <w:szCs w:val="32"/>
        </w:rPr>
      </w:pPr>
      <w:r w:rsidRPr="00D521F7">
        <w:rPr>
          <w:rFonts w:eastAsia="Arial"/>
          <w:b/>
          <w:sz w:val="32"/>
          <w:szCs w:val="32"/>
        </w:rPr>
        <w:t>Money Manipulation</w:t>
      </w:r>
    </w:p>
    <w:p w:rsidR="00D521F7" w:rsidRDefault="00D521F7" w:rsidP="00D521F7">
      <w:pPr>
        <w:spacing w:before="432"/>
        <w:ind w:left="22"/>
        <w:rPr>
          <w:rFonts w:eastAsia="Arial"/>
          <w:b/>
          <w:sz w:val="24"/>
        </w:rPr>
      </w:pPr>
    </w:p>
    <w:p w:rsidR="00D521F7" w:rsidRPr="00241B98" w:rsidRDefault="00D521F7" w:rsidP="00D521F7">
      <w:pPr>
        <w:spacing w:before="432"/>
        <w:ind w:left="22"/>
      </w:pPr>
      <w:r>
        <w:rPr>
          <w:rFonts w:eastAsia="Arial"/>
          <w:b/>
          <w:sz w:val="24"/>
        </w:rPr>
        <w:t xml:space="preserve">When the teacher might use </w:t>
      </w:r>
      <w:r w:rsidRPr="00241B98">
        <w:rPr>
          <w:rFonts w:eastAsia="Arial"/>
          <w:b/>
          <w:sz w:val="24"/>
        </w:rPr>
        <w:t>this activity:</w:t>
      </w:r>
    </w:p>
    <w:p w:rsidR="00D521F7" w:rsidRDefault="00D521F7" w:rsidP="00D521F7">
      <w:pPr>
        <w:spacing w:before="7"/>
        <w:ind w:left="14"/>
        <w:rPr>
          <w:rFonts w:eastAsia="Arial"/>
          <w:sz w:val="24"/>
        </w:rPr>
      </w:pPr>
      <w:r w:rsidRPr="00241B98">
        <w:rPr>
          <w:rFonts w:eastAsia="Arial"/>
          <w:sz w:val="24"/>
        </w:rPr>
        <w:t>The attached examples of worksheets are designed to reinforce money math skills and provide ideas and suggestions for teachers who wish to develop their own worksheets to meet the specific levels of their students.</w:t>
      </w:r>
    </w:p>
    <w:p w:rsidR="00D521F7" w:rsidRDefault="00D521F7" w:rsidP="00D521F7">
      <w:pPr>
        <w:spacing w:before="7"/>
        <w:ind w:left="14"/>
        <w:rPr>
          <w:rFonts w:eastAsia="Arial"/>
          <w:sz w:val="24"/>
        </w:rPr>
      </w:pPr>
    </w:p>
    <w:p w:rsidR="00D521F7" w:rsidRDefault="00D521F7" w:rsidP="00D521F7">
      <w:pPr>
        <w:spacing w:before="7"/>
        <w:ind w:left="14"/>
        <w:rPr>
          <w:rFonts w:eastAsia="Arial"/>
          <w:b/>
          <w:sz w:val="24"/>
        </w:rPr>
      </w:pPr>
      <w:r>
        <w:rPr>
          <w:rFonts w:eastAsia="Arial"/>
          <w:b/>
          <w:sz w:val="24"/>
        </w:rPr>
        <w:t>Materials needed for this activity:</w:t>
      </w:r>
    </w:p>
    <w:p w:rsidR="00D521F7" w:rsidRPr="00F04499" w:rsidRDefault="00F04499" w:rsidP="001E4A71">
      <w:pPr>
        <w:pStyle w:val="ListParagraph"/>
        <w:numPr>
          <w:ilvl w:val="0"/>
          <w:numId w:val="167"/>
        </w:numPr>
        <w:spacing w:before="7"/>
        <w:ind w:hanging="360"/>
        <w:rPr>
          <w:b/>
          <w:sz w:val="24"/>
          <w:szCs w:val="24"/>
        </w:rPr>
      </w:pPr>
      <w:r>
        <w:rPr>
          <w:sz w:val="24"/>
          <w:szCs w:val="24"/>
        </w:rPr>
        <w:t>Money Manipulation—Adding Money worksheet</w:t>
      </w:r>
    </w:p>
    <w:p w:rsidR="00F04499" w:rsidRPr="00F04499" w:rsidRDefault="00F04499" w:rsidP="001E4A71">
      <w:pPr>
        <w:pStyle w:val="ListParagraph"/>
        <w:numPr>
          <w:ilvl w:val="0"/>
          <w:numId w:val="167"/>
        </w:numPr>
        <w:spacing w:before="7"/>
        <w:ind w:hanging="360"/>
        <w:rPr>
          <w:b/>
          <w:sz w:val="24"/>
          <w:szCs w:val="24"/>
        </w:rPr>
      </w:pPr>
      <w:r>
        <w:rPr>
          <w:sz w:val="24"/>
          <w:szCs w:val="24"/>
        </w:rPr>
        <w:t xml:space="preserve">Money Manipulation—Subtracting </w:t>
      </w:r>
      <w:r w:rsidR="003E2E3A">
        <w:rPr>
          <w:sz w:val="24"/>
          <w:szCs w:val="24"/>
        </w:rPr>
        <w:t xml:space="preserve">Money </w:t>
      </w:r>
      <w:r>
        <w:rPr>
          <w:sz w:val="24"/>
          <w:szCs w:val="24"/>
        </w:rPr>
        <w:t>worksheet</w:t>
      </w:r>
    </w:p>
    <w:p w:rsidR="00F04499" w:rsidRPr="00F04499" w:rsidRDefault="00F04499" w:rsidP="001E4A71">
      <w:pPr>
        <w:pStyle w:val="ListParagraph"/>
        <w:numPr>
          <w:ilvl w:val="0"/>
          <w:numId w:val="167"/>
        </w:numPr>
        <w:spacing w:before="7"/>
        <w:ind w:hanging="360"/>
        <w:rPr>
          <w:b/>
          <w:sz w:val="24"/>
          <w:szCs w:val="24"/>
        </w:rPr>
      </w:pPr>
      <w:r>
        <w:rPr>
          <w:sz w:val="24"/>
          <w:szCs w:val="24"/>
        </w:rPr>
        <w:t>Money Manipulation—Change, Please worksheet</w:t>
      </w:r>
    </w:p>
    <w:p w:rsidR="00F04499" w:rsidRPr="00F04499" w:rsidRDefault="00F04499" w:rsidP="001E4A71">
      <w:pPr>
        <w:pStyle w:val="ListParagraph"/>
        <w:numPr>
          <w:ilvl w:val="0"/>
          <w:numId w:val="167"/>
        </w:numPr>
        <w:spacing w:before="7"/>
        <w:ind w:hanging="360"/>
        <w:rPr>
          <w:b/>
          <w:sz w:val="24"/>
          <w:szCs w:val="24"/>
        </w:rPr>
      </w:pPr>
      <w:r>
        <w:rPr>
          <w:sz w:val="24"/>
          <w:szCs w:val="24"/>
        </w:rPr>
        <w:t xml:space="preserve">Money Manipulation—Multiplying </w:t>
      </w:r>
      <w:r w:rsidR="003E2E3A">
        <w:rPr>
          <w:sz w:val="24"/>
          <w:szCs w:val="24"/>
        </w:rPr>
        <w:t xml:space="preserve">Money </w:t>
      </w:r>
      <w:r>
        <w:rPr>
          <w:sz w:val="24"/>
          <w:szCs w:val="24"/>
        </w:rPr>
        <w:t>worksheet</w:t>
      </w:r>
    </w:p>
    <w:p w:rsidR="00F04499" w:rsidRPr="00F04499" w:rsidRDefault="00F04499" w:rsidP="001E4A71">
      <w:pPr>
        <w:pStyle w:val="ListParagraph"/>
        <w:numPr>
          <w:ilvl w:val="0"/>
          <w:numId w:val="167"/>
        </w:numPr>
        <w:spacing w:before="7"/>
        <w:ind w:hanging="360"/>
        <w:rPr>
          <w:b/>
          <w:sz w:val="24"/>
          <w:szCs w:val="24"/>
        </w:rPr>
      </w:pPr>
      <w:r>
        <w:rPr>
          <w:sz w:val="24"/>
          <w:szCs w:val="24"/>
        </w:rPr>
        <w:t xml:space="preserve">Money Manipulation—Dividing </w:t>
      </w:r>
      <w:r w:rsidR="003E2E3A">
        <w:rPr>
          <w:sz w:val="24"/>
          <w:szCs w:val="24"/>
        </w:rPr>
        <w:t xml:space="preserve">Money </w:t>
      </w:r>
      <w:r>
        <w:rPr>
          <w:sz w:val="24"/>
          <w:szCs w:val="24"/>
        </w:rPr>
        <w:t>worksheet</w:t>
      </w:r>
    </w:p>
    <w:p w:rsidR="00F04499" w:rsidRPr="00F04499" w:rsidRDefault="00F04499" w:rsidP="001E4A71">
      <w:pPr>
        <w:pStyle w:val="ListParagraph"/>
        <w:numPr>
          <w:ilvl w:val="0"/>
          <w:numId w:val="167"/>
        </w:numPr>
        <w:spacing w:before="7"/>
        <w:ind w:hanging="360"/>
        <w:rPr>
          <w:b/>
          <w:sz w:val="24"/>
          <w:szCs w:val="24"/>
        </w:rPr>
      </w:pPr>
      <w:r>
        <w:rPr>
          <w:sz w:val="24"/>
          <w:szCs w:val="24"/>
        </w:rPr>
        <w:t xml:space="preserve">Money Manipulation—Estimating </w:t>
      </w:r>
      <w:r w:rsidR="003E2E3A">
        <w:rPr>
          <w:sz w:val="24"/>
          <w:szCs w:val="24"/>
        </w:rPr>
        <w:t xml:space="preserve">Dollar Amounts </w:t>
      </w:r>
      <w:r>
        <w:rPr>
          <w:sz w:val="24"/>
          <w:szCs w:val="24"/>
        </w:rPr>
        <w:t>worksheet</w:t>
      </w:r>
    </w:p>
    <w:p w:rsidR="00F04499" w:rsidRPr="00F04499" w:rsidRDefault="00F04499" w:rsidP="001E4A71">
      <w:pPr>
        <w:pStyle w:val="ListParagraph"/>
        <w:numPr>
          <w:ilvl w:val="0"/>
          <w:numId w:val="167"/>
        </w:numPr>
        <w:spacing w:before="7"/>
        <w:ind w:hanging="360"/>
        <w:rPr>
          <w:b/>
          <w:sz w:val="24"/>
          <w:szCs w:val="24"/>
        </w:rPr>
      </w:pPr>
      <w:r>
        <w:rPr>
          <w:sz w:val="24"/>
          <w:szCs w:val="24"/>
        </w:rPr>
        <w:t>Money Manipulation—Wages Earned worksheet</w:t>
      </w:r>
    </w:p>
    <w:p w:rsidR="00D521F7" w:rsidRPr="00241B98" w:rsidRDefault="00F04499" w:rsidP="00F04499">
      <w:pPr>
        <w:spacing w:before="266"/>
      </w:pPr>
      <w:r>
        <w:rPr>
          <w:rFonts w:eastAsia="Arial"/>
          <w:b/>
          <w:sz w:val="24"/>
        </w:rPr>
        <w:t>Information/directions</w:t>
      </w:r>
      <w:r w:rsidR="00D521F7" w:rsidRPr="00241B98">
        <w:rPr>
          <w:rFonts w:eastAsia="Arial"/>
          <w:b/>
          <w:sz w:val="24"/>
        </w:rPr>
        <w:t>:</w:t>
      </w:r>
    </w:p>
    <w:p w:rsidR="00F04499" w:rsidRDefault="00D521F7" w:rsidP="00F04499">
      <w:pPr>
        <w:ind w:left="14"/>
        <w:rPr>
          <w:rFonts w:eastAsia="Arial"/>
          <w:sz w:val="24"/>
        </w:rPr>
      </w:pPr>
      <w:r w:rsidRPr="00241B98">
        <w:rPr>
          <w:rFonts w:eastAsia="Arial"/>
          <w:sz w:val="24"/>
        </w:rPr>
        <w:t>It is best to sequence instruction</w:t>
      </w:r>
      <w:r w:rsidR="00F04499">
        <w:rPr>
          <w:rFonts w:eastAsia="Arial"/>
          <w:sz w:val="24"/>
        </w:rPr>
        <w:t>, so</w:t>
      </w:r>
      <w:r w:rsidRPr="00241B98">
        <w:rPr>
          <w:rFonts w:eastAsia="Arial"/>
          <w:sz w:val="24"/>
        </w:rPr>
        <w:t xml:space="preserve"> simple computation is closely followed by application. Teaching methods should be varied</w:t>
      </w:r>
      <w:r w:rsidR="00F04499">
        <w:rPr>
          <w:rFonts w:eastAsia="Arial"/>
          <w:sz w:val="24"/>
        </w:rPr>
        <w:t xml:space="preserve"> for different learning styles (</w:t>
      </w:r>
      <w:r w:rsidRPr="00241B98">
        <w:rPr>
          <w:rFonts w:eastAsia="Arial"/>
          <w:sz w:val="24"/>
        </w:rPr>
        <w:t xml:space="preserve">i.e., color-coding, oral </w:t>
      </w:r>
      <w:r w:rsidR="00F04499">
        <w:rPr>
          <w:rFonts w:eastAsia="Arial"/>
          <w:sz w:val="24"/>
        </w:rPr>
        <w:t>r</w:t>
      </w:r>
      <w:r w:rsidRPr="00241B98">
        <w:rPr>
          <w:rFonts w:eastAsia="Arial"/>
          <w:sz w:val="24"/>
        </w:rPr>
        <w:t>ecitation, sequencing, mnemonic devices, etc.</w:t>
      </w:r>
      <w:r w:rsidR="00F04499">
        <w:rPr>
          <w:rFonts w:eastAsia="Arial"/>
          <w:sz w:val="24"/>
        </w:rPr>
        <w:t xml:space="preserve">).  </w:t>
      </w:r>
      <w:r w:rsidRPr="00241B98">
        <w:rPr>
          <w:rFonts w:eastAsia="Arial"/>
          <w:sz w:val="24"/>
        </w:rPr>
        <w:t>When working with estimation, follow the rule</w:t>
      </w:r>
      <w:r w:rsidR="00F04499">
        <w:rPr>
          <w:rFonts w:eastAsia="Arial"/>
          <w:sz w:val="24"/>
        </w:rPr>
        <w:t>:  “</w:t>
      </w:r>
      <w:r w:rsidRPr="00170208">
        <w:rPr>
          <w:rFonts w:eastAsia="Arial"/>
          <w:sz w:val="24"/>
        </w:rPr>
        <w:t>a value of five moves the number up to the next ten.</w:t>
      </w:r>
      <w:r w:rsidR="00F04499">
        <w:rPr>
          <w:rFonts w:eastAsia="Arial"/>
          <w:sz w:val="24"/>
        </w:rPr>
        <w:t>”</w:t>
      </w: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F04499" w:rsidRDefault="00F04499" w:rsidP="00F04499">
      <w:pPr>
        <w:ind w:left="14"/>
        <w:rPr>
          <w:rFonts w:eastAsia="Arial"/>
          <w:sz w:val="24"/>
        </w:rPr>
      </w:pPr>
    </w:p>
    <w:p w:rsidR="007C662A" w:rsidRDefault="007C662A" w:rsidP="00F04499">
      <w:pPr>
        <w:ind w:left="14"/>
        <w:jc w:val="center"/>
        <w:rPr>
          <w:b/>
          <w:sz w:val="40"/>
          <w:szCs w:val="40"/>
        </w:rPr>
      </w:pPr>
    </w:p>
    <w:p w:rsidR="007C662A" w:rsidRDefault="007C662A" w:rsidP="00F04499">
      <w:pPr>
        <w:ind w:left="14"/>
        <w:jc w:val="center"/>
        <w:rPr>
          <w:b/>
          <w:sz w:val="40"/>
          <w:szCs w:val="40"/>
        </w:rPr>
      </w:pPr>
    </w:p>
    <w:p w:rsidR="00D521F7" w:rsidRDefault="00F04499" w:rsidP="00F04499">
      <w:pPr>
        <w:ind w:left="14"/>
        <w:jc w:val="center"/>
        <w:rPr>
          <w:b/>
          <w:sz w:val="28"/>
          <w:szCs w:val="28"/>
        </w:rPr>
      </w:pPr>
      <w:r>
        <w:rPr>
          <w:b/>
          <w:sz w:val="40"/>
          <w:szCs w:val="40"/>
        </w:rPr>
        <w:t>Money Manipulation</w:t>
      </w:r>
    </w:p>
    <w:p w:rsidR="00F04499" w:rsidRDefault="00F04499" w:rsidP="00F04499">
      <w:pPr>
        <w:ind w:left="14"/>
        <w:jc w:val="center"/>
        <w:rPr>
          <w:b/>
          <w:sz w:val="28"/>
          <w:szCs w:val="28"/>
        </w:rPr>
      </w:pPr>
    </w:p>
    <w:p w:rsidR="00F04499" w:rsidRDefault="00F04499" w:rsidP="00F04499">
      <w:pPr>
        <w:ind w:left="14"/>
        <w:jc w:val="center"/>
        <w:rPr>
          <w:b/>
          <w:sz w:val="28"/>
          <w:szCs w:val="28"/>
        </w:rPr>
      </w:pPr>
      <w:r>
        <w:rPr>
          <w:b/>
          <w:sz w:val="28"/>
          <w:szCs w:val="28"/>
        </w:rPr>
        <w:t>Adding Money</w:t>
      </w:r>
    </w:p>
    <w:p w:rsidR="00F04499" w:rsidRDefault="00F04499" w:rsidP="00F04499">
      <w:pPr>
        <w:ind w:left="14"/>
        <w:jc w:val="center"/>
        <w:rPr>
          <w:b/>
          <w:sz w:val="28"/>
          <w:szCs w:val="28"/>
        </w:rPr>
      </w:pPr>
    </w:p>
    <w:p w:rsidR="00F04499" w:rsidRDefault="00F04499" w:rsidP="00F04499">
      <w:pPr>
        <w:ind w:left="14"/>
        <w:jc w:val="center"/>
        <w:rPr>
          <w:b/>
          <w:sz w:val="28"/>
          <w:szCs w:val="28"/>
        </w:rPr>
      </w:pPr>
    </w:p>
    <w:p w:rsidR="00F04499" w:rsidRPr="00F04499" w:rsidRDefault="00004EF7" w:rsidP="00004EF7">
      <w:pPr>
        <w:shd w:val="clear" w:color="auto" w:fill="FFFFFF"/>
        <w:tabs>
          <w:tab w:val="left" w:pos="2369"/>
        </w:tabs>
        <w:autoSpaceDE w:val="0"/>
        <w:autoSpaceDN w:val="0"/>
        <w:adjustRightInd w:val="0"/>
        <w:spacing w:before="562" w:line="353" w:lineRule="exact"/>
        <w:rPr>
          <w:sz w:val="28"/>
          <w:szCs w:val="28"/>
        </w:rPr>
      </w:pPr>
      <w:r>
        <w:rPr>
          <w:spacing w:val="-6"/>
          <w:sz w:val="28"/>
          <w:szCs w:val="28"/>
        </w:rPr>
        <w:t xml:space="preserve">        </w:t>
      </w:r>
      <w:r w:rsidR="00F04499" w:rsidRPr="00F04499">
        <w:rPr>
          <w:spacing w:val="-6"/>
          <w:sz w:val="28"/>
          <w:szCs w:val="28"/>
        </w:rPr>
        <w:t>$</w:t>
      </w:r>
      <w:r w:rsidR="00F04499">
        <w:rPr>
          <w:spacing w:val="-6"/>
          <w:sz w:val="28"/>
          <w:szCs w:val="28"/>
        </w:rPr>
        <w:t xml:space="preserve"> </w:t>
      </w:r>
      <w:r w:rsidR="00F04499" w:rsidRPr="00F04499">
        <w:rPr>
          <w:spacing w:val="-6"/>
          <w:sz w:val="28"/>
          <w:szCs w:val="28"/>
        </w:rPr>
        <w:t>.75</w:t>
      </w:r>
      <w:r w:rsidR="00F04499" w:rsidRPr="00F04499">
        <w:rPr>
          <w:sz w:val="28"/>
          <w:szCs w:val="28"/>
        </w:rPr>
        <w:tab/>
        <w:t xml:space="preserve"> </w:t>
      </w:r>
      <w:r w:rsidR="00F04499" w:rsidRPr="00F04499">
        <w:rPr>
          <w:spacing w:val="-3"/>
          <w:sz w:val="28"/>
          <w:szCs w:val="28"/>
        </w:rPr>
        <w:t>When adding money, you must use the</w:t>
      </w:r>
      <w:r w:rsidR="00B721A3">
        <w:rPr>
          <w:spacing w:val="-3"/>
          <w:sz w:val="28"/>
          <w:szCs w:val="28"/>
        </w:rPr>
        <w:t xml:space="preserve"> </w:t>
      </w:r>
    </w:p>
    <w:p w:rsidR="00F04499" w:rsidRPr="00F04499" w:rsidRDefault="00F04499" w:rsidP="00F04499">
      <w:pPr>
        <w:shd w:val="clear" w:color="auto" w:fill="FFFFFF"/>
        <w:tabs>
          <w:tab w:val="left" w:pos="2354"/>
        </w:tabs>
        <w:autoSpaceDE w:val="0"/>
        <w:autoSpaceDN w:val="0"/>
        <w:adjustRightInd w:val="0"/>
        <w:spacing w:line="353" w:lineRule="exact"/>
        <w:ind w:left="490"/>
        <w:rPr>
          <w:sz w:val="28"/>
          <w:szCs w:val="28"/>
        </w:rPr>
      </w:pPr>
      <w:r>
        <w:rPr>
          <w:spacing w:val="-12"/>
          <w:sz w:val="28"/>
          <w:szCs w:val="28"/>
        </w:rPr>
        <w:t xml:space="preserve">+ . </w:t>
      </w:r>
      <w:r w:rsidRPr="00F04499">
        <w:rPr>
          <w:spacing w:val="-12"/>
          <w:sz w:val="28"/>
          <w:szCs w:val="28"/>
        </w:rPr>
        <w:t>49</w:t>
      </w:r>
      <w:r w:rsidRPr="00F04499">
        <w:rPr>
          <w:sz w:val="28"/>
          <w:szCs w:val="28"/>
        </w:rPr>
        <w:tab/>
        <w:t xml:space="preserve"> </w:t>
      </w:r>
      <w:r w:rsidRPr="00F04499">
        <w:rPr>
          <w:spacing w:val="-5"/>
          <w:sz w:val="28"/>
          <w:szCs w:val="28"/>
        </w:rPr>
        <w:t>dollar sign and the decimal point in order</w:t>
      </w:r>
    </w:p>
    <w:p w:rsidR="00F04499" w:rsidRPr="00F04499" w:rsidRDefault="00F04499" w:rsidP="00F04499">
      <w:pPr>
        <w:framePr w:h="1843" w:hSpace="36" w:wrap="auto" w:vAnchor="text" w:hAnchor="text" w:x="-35" w:y="347"/>
        <w:autoSpaceDE w:val="0"/>
        <w:autoSpaceDN w:val="0"/>
        <w:adjustRightInd w:val="0"/>
        <w:rPr>
          <w:sz w:val="28"/>
          <w:szCs w:val="28"/>
        </w:rPr>
      </w:pPr>
      <w:r w:rsidRPr="00F04499">
        <w:rPr>
          <w:noProof/>
          <w:sz w:val="28"/>
          <w:szCs w:val="28"/>
        </w:rPr>
        <w:drawing>
          <wp:inline distT="0" distB="0" distL="0" distR="0">
            <wp:extent cx="952500" cy="1171575"/>
            <wp:effectExtent l="1905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a:ln>
                      <a:noFill/>
                    </a:ln>
                  </pic:spPr>
                </pic:pic>
              </a:graphicData>
            </a:graphic>
          </wp:inline>
        </w:drawing>
      </w:r>
    </w:p>
    <w:p w:rsidR="00F04499" w:rsidRPr="00F04499" w:rsidRDefault="00F04499" w:rsidP="00250FD1">
      <w:pPr>
        <w:framePr w:w="6673" w:h="705" w:hRule="exact" w:hSpace="36" w:wrap="notBeside" w:vAnchor="text" w:hAnchor="page" w:x="3040" w:y="1276"/>
        <w:shd w:val="clear" w:color="auto" w:fill="FFFFFF"/>
        <w:autoSpaceDE w:val="0"/>
        <w:autoSpaceDN w:val="0"/>
        <w:adjustRightInd w:val="0"/>
        <w:spacing w:line="346" w:lineRule="exact"/>
        <w:ind w:left="58"/>
        <w:rPr>
          <w:sz w:val="28"/>
          <w:szCs w:val="28"/>
        </w:rPr>
      </w:pPr>
      <w:r w:rsidRPr="00F04499">
        <w:rPr>
          <w:spacing w:val="-6"/>
          <w:sz w:val="28"/>
          <w:szCs w:val="28"/>
        </w:rPr>
        <w:t>-The decimal point belongs between the dollar and the cents.</w:t>
      </w:r>
    </w:p>
    <w:p w:rsidR="00F04499" w:rsidRPr="00F04499" w:rsidRDefault="00F04499" w:rsidP="00F04499">
      <w:pPr>
        <w:ind w:left="14"/>
        <w:jc w:val="center"/>
        <w:rPr>
          <w:b/>
          <w:sz w:val="28"/>
          <w:szCs w:val="28"/>
        </w:rPr>
      </w:pPr>
    </w:p>
    <w:p w:rsidR="00D521F7" w:rsidRDefault="00D521F7" w:rsidP="00D521F7">
      <w:pPr>
        <w:spacing w:before="518"/>
        <w:ind w:left="22"/>
        <w:rPr>
          <w:rFonts w:eastAsia="Arial"/>
          <w:i/>
          <w:sz w:val="26"/>
          <w:u w:val="single"/>
        </w:rPr>
      </w:pPr>
    </w:p>
    <w:p w:rsidR="00D521F7" w:rsidRPr="00166C64" w:rsidRDefault="00D521F7" w:rsidP="00D521F7">
      <w:pPr>
        <w:rPr>
          <w:sz w:val="24"/>
          <w:szCs w:val="24"/>
        </w:rPr>
      </w:pPr>
    </w:p>
    <w:p w:rsidR="00CD34AC" w:rsidRPr="00241B98" w:rsidRDefault="00CD34AC" w:rsidP="000059EF">
      <w:pPr>
        <w:spacing w:before="266"/>
      </w:pPr>
    </w:p>
    <w:p w:rsidR="00646526" w:rsidRDefault="00646526" w:rsidP="000059EF">
      <w:pPr>
        <w:spacing w:before="252"/>
      </w:pPr>
    </w:p>
    <w:p w:rsidR="00250FD1" w:rsidRDefault="00250FD1" w:rsidP="000059EF">
      <w:pPr>
        <w:spacing w:before="252"/>
      </w:pPr>
    </w:p>
    <w:p w:rsidR="00250FD1" w:rsidRDefault="00250FD1" w:rsidP="000059EF">
      <w:pPr>
        <w:spacing w:before="252"/>
        <w:rPr>
          <w:sz w:val="32"/>
          <w:szCs w:val="32"/>
        </w:rPr>
      </w:pPr>
      <w:r>
        <w:rPr>
          <w:sz w:val="28"/>
          <w:szCs w:val="28"/>
        </w:rPr>
        <w:t xml:space="preserve">         </w:t>
      </w:r>
      <w:r>
        <w:rPr>
          <w:sz w:val="32"/>
          <w:szCs w:val="32"/>
        </w:rPr>
        <w:t>$ 5.06                  $ 9.28                  $ 7.66                  $ 9.72</w:t>
      </w:r>
    </w:p>
    <w:p w:rsidR="00250FD1" w:rsidRDefault="00250FD1" w:rsidP="00250FD1">
      <w:pPr>
        <w:tabs>
          <w:tab w:val="left" w:pos="990"/>
        </w:tabs>
        <w:spacing w:before="252"/>
        <w:rPr>
          <w:sz w:val="32"/>
          <w:szCs w:val="32"/>
          <w:u w:val="single"/>
        </w:rPr>
      </w:pPr>
      <w:r w:rsidRPr="00250FD1">
        <w:rPr>
          <w:sz w:val="32"/>
          <w:szCs w:val="32"/>
        </w:rPr>
        <w:t xml:space="preserve">       + </w:t>
      </w:r>
      <w:r w:rsidRPr="00250FD1">
        <w:rPr>
          <w:sz w:val="32"/>
          <w:szCs w:val="32"/>
          <w:u w:val="single"/>
        </w:rPr>
        <w:t>9.28</w:t>
      </w:r>
      <w:r>
        <w:rPr>
          <w:sz w:val="32"/>
          <w:szCs w:val="32"/>
        </w:rPr>
        <w:t xml:space="preserve">                  + </w:t>
      </w:r>
      <w:r w:rsidRPr="00250FD1">
        <w:rPr>
          <w:sz w:val="32"/>
          <w:szCs w:val="32"/>
          <w:u w:val="single"/>
        </w:rPr>
        <w:t>7.91</w:t>
      </w:r>
      <w:r>
        <w:rPr>
          <w:sz w:val="32"/>
          <w:szCs w:val="32"/>
        </w:rPr>
        <w:t xml:space="preserve">                  + </w:t>
      </w:r>
      <w:r w:rsidRPr="00250FD1">
        <w:rPr>
          <w:sz w:val="32"/>
          <w:szCs w:val="32"/>
          <w:u w:val="single"/>
        </w:rPr>
        <w:t>4.13</w:t>
      </w:r>
      <w:r>
        <w:rPr>
          <w:sz w:val="32"/>
          <w:szCs w:val="32"/>
        </w:rPr>
        <w:t xml:space="preserve">                  + </w:t>
      </w:r>
      <w:r w:rsidRPr="00250FD1">
        <w:rPr>
          <w:sz w:val="32"/>
          <w:szCs w:val="32"/>
          <w:u w:val="single"/>
        </w:rPr>
        <w:t>5.15</w:t>
      </w:r>
    </w:p>
    <w:p w:rsidR="00250FD1" w:rsidRDefault="00250FD1" w:rsidP="00250FD1">
      <w:pPr>
        <w:tabs>
          <w:tab w:val="left" w:pos="990"/>
        </w:tabs>
        <w:spacing w:before="252"/>
        <w:rPr>
          <w:sz w:val="32"/>
          <w:szCs w:val="32"/>
        </w:rPr>
      </w:pPr>
      <w:r w:rsidRPr="00B721A3">
        <w:rPr>
          <w:sz w:val="32"/>
          <w:szCs w:val="32"/>
        </w:rPr>
        <w:t xml:space="preserve">      </w:t>
      </w:r>
      <w:r w:rsidR="00B721A3">
        <w:rPr>
          <w:sz w:val="32"/>
          <w:szCs w:val="32"/>
        </w:rPr>
        <w:t xml:space="preserve"> </w:t>
      </w:r>
      <w:r w:rsidRPr="00B721A3">
        <w:rPr>
          <w:sz w:val="32"/>
          <w:szCs w:val="32"/>
        </w:rPr>
        <w:t xml:space="preserve"> </w:t>
      </w:r>
      <w:r w:rsidR="00895004" w:rsidRPr="00B721A3">
        <w:rPr>
          <w:sz w:val="32"/>
          <w:szCs w:val="32"/>
        </w:rPr>
        <w:fldChar w:fldCharType="begin">
          <w:ffData>
            <w:name w:val="Text450"/>
            <w:enabled/>
            <w:calcOnExit w:val="0"/>
            <w:textInput/>
          </w:ffData>
        </w:fldChar>
      </w:r>
      <w:bookmarkStart w:id="877" w:name="Text450"/>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bookmarkEnd w:id="877"/>
      <w:r w:rsidR="00B721A3">
        <w:rPr>
          <w:sz w:val="32"/>
          <w:szCs w:val="32"/>
        </w:rPr>
        <w:t xml:space="preserve">                  </w:t>
      </w:r>
      <w:r w:rsidR="00895004" w:rsidRPr="00B721A3">
        <w:rPr>
          <w:sz w:val="32"/>
          <w:szCs w:val="32"/>
        </w:rPr>
        <w:fldChar w:fldCharType="begin">
          <w:ffData>
            <w:name w:val="Text450"/>
            <w:enabled/>
            <w:calcOnExit w:val="0"/>
            <w:textInput/>
          </w:ffData>
        </w:fldChar>
      </w:r>
      <w:r w:rsidR="00B721A3"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895004" w:rsidRPr="00B721A3">
        <w:rPr>
          <w:sz w:val="32"/>
          <w:szCs w:val="32"/>
        </w:rPr>
        <w:fldChar w:fldCharType="end"/>
      </w:r>
      <w:r w:rsidR="00B721A3">
        <w:rPr>
          <w:sz w:val="32"/>
          <w:szCs w:val="32"/>
        </w:rPr>
        <w:t xml:space="preserve">                  </w:t>
      </w:r>
      <w:r w:rsidR="00895004" w:rsidRPr="00B721A3">
        <w:rPr>
          <w:sz w:val="32"/>
          <w:szCs w:val="32"/>
        </w:rPr>
        <w:fldChar w:fldCharType="begin">
          <w:ffData>
            <w:name w:val="Text450"/>
            <w:enabled/>
            <w:calcOnExit w:val="0"/>
            <w:textInput/>
          </w:ffData>
        </w:fldChar>
      </w:r>
      <w:r w:rsidR="00B721A3"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895004" w:rsidRPr="00B721A3">
        <w:rPr>
          <w:sz w:val="32"/>
          <w:szCs w:val="32"/>
        </w:rPr>
        <w:fldChar w:fldCharType="end"/>
      </w:r>
      <w:r w:rsidR="00B721A3">
        <w:rPr>
          <w:sz w:val="32"/>
          <w:szCs w:val="32"/>
        </w:rPr>
        <w:t xml:space="preserve">                  </w:t>
      </w:r>
      <w:r w:rsidR="00895004" w:rsidRPr="00B721A3">
        <w:rPr>
          <w:sz w:val="32"/>
          <w:szCs w:val="32"/>
        </w:rPr>
        <w:fldChar w:fldCharType="begin">
          <w:ffData>
            <w:name w:val="Text450"/>
            <w:enabled/>
            <w:calcOnExit w:val="0"/>
            <w:textInput/>
          </w:ffData>
        </w:fldChar>
      </w:r>
      <w:r w:rsidR="00B721A3"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B721A3" w:rsidRPr="00B721A3">
        <w:rPr>
          <w:noProof/>
          <w:sz w:val="32"/>
          <w:szCs w:val="32"/>
        </w:rPr>
        <w:t> </w:t>
      </w:r>
      <w:r w:rsidR="00895004" w:rsidRPr="00B721A3">
        <w:rPr>
          <w:sz w:val="32"/>
          <w:szCs w:val="32"/>
        </w:rPr>
        <w:fldChar w:fldCharType="end"/>
      </w:r>
    </w:p>
    <w:p w:rsidR="00004EF7" w:rsidRDefault="00004EF7" w:rsidP="00250FD1">
      <w:pPr>
        <w:tabs>
          <w:tab w:val="left" w:pos="990"/>
        </w:tabs>
        <w:spacing w:before="252"/>
        <w:rPr>
          <w:sz w:val="32"/>
          <w:szCs w:val="32"/>
        </w:rPr>
      </w:pPr>
    </w:p>
    <w:p w:rsidR="00004EF7" w:rsidRPr="00B721A3" w:rsidRDefault="00004EF7" w:rsidP="00250FD1">
      <w:pPr>
        <w:tabs>
          <w:tab w:val="left" w:pos="990"/>
        </w:tabs>
        <w:spacing w:before="252"/>
        <w:rPr>
          <w:sz w:val="32"/>
          <w:szCs w:val="32"/>
        </w:rPr>
      </w:pPr>
    </w:p>
    <w:p w:rsidR="00250FD1" w:rsidRDefault="00250FD1" w:rsidP="00250FD1">
      <w:pPr>
        <w:tabs>
          <w:tab w:val="left" w:pos="990"/>
        </w:tabs>
        <w:spacing w:before="252"/>
        <w:rPr>
          <w:sz w:val="32"/>
          <w:szCs w:val="32"/>
          <w:u w:val="single"/>
        </w:rPr>
      </w:pPr>
    </w:p>
    <w:p w:rsidR="00250FD1" w:rsidRDefault="00250FD1" w:rsidP="00250FD1">
      <w:pPr>
        <w:tabs>
          <w:tab w:val="left" w:pos="990"/>
        </w:tabs>
        <w:spacing w:before="252"/>
        <w:rPr>
          <w:sz w:val="32"/>
          <w:szCs w:val="32"/>
          <w:u w:val="single"/>
        </w:rPr>
      </w:pPr>
    </w:p>
    <w:p w:rsidR="00250FD1" w:rsidRDefault="00250FD1" w:rsidP="00250FD1">
      <w:pPr>
        <w:tabs>
          <w:tab w:val="left" w:pos="990"/>
        </w:tabs>
        <w:spacing w:before="252"/>
        <w:rPr>
          <w:sz w:val="32"/>
          <w:szCs w:val="32"/>
          <w:u w:val="single"/>
        </w:rPr>
      </w:pPr>
    </w:p>
    <w:p w:rsidR="00250FD1" w:rsidRDefault="00250FD1" w:rsidP="00250FD1">
      <w:pPr>
        <w:tabs>
          <w:tab w:val="left" w:pos="990"/>
        </w:tabs>
        <w:spacing w:before="252"/>
        <w:rPr>
          <w:sz w:val="32"/>
          <w:szCs w:val="32"/>
        </w:rPr>
      </w:pPr>
      <w:r>
        <w:rPr>
          <w:sz w:val="32"/>
          <w:szCs w:val="32"/>
        </w:rPr>
        <w:t xml:space="preserve">        $ 8.85                  $ 8.38                  $ 7.41                  $ 6.70</w:t>
      </w:r>
    </w:p>
    <w:p w:rsidR="00250FD1" w:rsidRPr="00250FD1" w:rsidRDefault="00250FD1" w:rsidP="00250FD1">
      <w:pPr>
        <w:tabs>
          <w:tab w:val="left" w:pos="990"/>
        </w:tabs>
        <w:spacing w:before="252"/>
        <w:rPr>
          <w:sz w:val="32"/>
          <w:szCs w:val="32"/>
        </w:rPr>
      </w:pPr>
      <w:r>
        <w:rPr>
          <w:sz w:val="32"/>
          <w:szCs w:val="32"/>
        </w:rPr>
        <w:t xml:space="preserve">        + </w:t>
      </w:r>
      <w:r w:rsidRPr="00250FD1">
        <w:rPr>
          <w:sz w:val="32"/>
          <w:szCs w:val="32"/>
          <w:u w:val="single"/>
        </w:rPr>
        <w:t>1.00</w:t>
      </w:r>
      <w:r>
        <w:rPr>
          <w:sz w:val="32"/>
          <w:szCs w:val="32"/>
        </w:rPr>
        <w:t xml:space="preserve">                  + </w:t>
      </w:r>
      <w:r w:rsidRPr="00250FD1">
        <w:rPr>
          <w:sz w:val="32"/>
          <w:szCs w:val="32"/>
          <w:u w:val="single"/>
        </w:rPr>
        <w:t>6.65</w:t>
      </w:r>
      <w:r>
        <w:rPr>
          <w:sz w:val="32"/>
          <w:szCs w:val="32"/>
        </w:rPr>
        <w:t xml:space="preserve">                 + </w:t>
      </w:r>
      <w:r w:rsidRPr="00250FD1">
        <w:rPr>
          <w:sz w:val="32"/>
          <w:szCs w:val="32"/>
          <w:u w:val="single"/>
        </w:rPr>
        <w:t>9.34</w:t>
      </w:r>
      <w:r>
        <w:rPr>
          <w:sz w:val="32"/>
          <w:szCs w:val="32"/>
        </w:rPr>
        <w:t xml:space="preserve">                  + </w:t>
      </w:r>
      <w:r w:rsidRPr="00250FD1">
        <w:rPr>
          <w:sz w:val="32"/>
          <w:szCs w:val="32"/>
          <w:u w:val="single"/>
        </w:rPr>
        <w:t>4.14</w:t>
      </w:r>
    </w:p>
    <w:p w:rsidR="00250FD1" w:rsidRPr="00B721A3" w:rsidRDefault="00B721A3" w:rsidP="000059EF">
      <w:pPr>
        <w:spacing w:before="252"/>
        <w:rPr>
          <w:sz w:val="32"/>
          <w:szCs w:val="32"/>
        </w:rPr>
      </w:pP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250FD1" w:rsidRDefault="00250FD1" w:rsidP="000059EF">
      <w:pPr>
        <w:spacing w:before="252"/>
      </w:pPr>
    </w:p>
    <w:p w:rsidR="00250FD1" w:rsidRDefault="00250FD1" w:rsidP="000059EF">
      <w:pPr>
        <w:spacing w:before="252"/>
      </w:pPr>
    </w:p>
    <w:p w:rsidR="00250FD1" w:rsidRDefault="00250FD1" w:rsidP="000059EF">
      <w:pPr>
        <w:spacing w:before="252"/>
      </w:pPr>
    </w:p>
    <w:p w:rsidR="00250FD1" w:rsidRPr="00241B98" w:rsidRDefault="00250FD1" w:rsidP="000059EF">
      <w:pPr>
        <w:spacing w:before="252"/>
      </w:pPr>
    </w:p>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004EF7" w:rsidRDefault="00004EF7" w:rsidP="000059EF"/>
    <w:p w:rsidR="00D1234E" w:rsidRDefault="00D1234E" w:rsidP="00004EF7">
      <w:pPr>
        <w:jc w:val="center"/>
        <w:rPr>
          <w:b/>
          <w:sz w:val="40"/>
          <w:szCs w:val="40"/>
        </w:rPr>
      </w:pPr>
    </w:p>
    <w:p w:rsidR="007C662A" w:rsidRDefault="007C662A" w:rsidP="00004EF7">
      <w:pPr>
        <w:jc w:val="center"/>
        <w:rPr>
          <w:b/>
          <w:sz w:val="40"/>
          <w:szCs w:val="40"/>
        </w:rPr>
      </w:pPr>
    </w:p>
    <w:p w:rsidR="00004EF7" w:rsidRDefault="00004EF7" w:rsidP="00004EF7">
      <w:pPr>
        <w:jc w:val="center"/>
        <w:rPr>
          <w:b/>
          <w:sz w:val="28"/>
          <w:szCs w:val="28"/>
        </w:rPr>
      </w:pPr>
      <w:r>
        <w:rPr>
          <w:b/>
          <w:sz w:val="40"/>
          <w:szCs w:val="40"/>
        </w:rPr>
        <w:t>Money Manipulation</w:t>
      </w:r>
    </w:p>
    <w:p w:rsidR="00004EF7" w:rsidRDefault="00004EF7" w:rsidP="00004EF7">
      <w:pPr>
        <w:jc w:val="center"/>
        <w:rPr>
          <w:b/>
          <w:sz w:val="28"/>
          <w:szCs w:val="28"/>
        </w:rPr>
      </w:pPr>
    </w:p>
    <w:p w:rsidR="00004EF7" w:rsidRDefault="00004EF7" w:rsidP="00004EF7">
      <w:pPr>
        <w:jc w:val="center"/>
        <w:rPr>
          <w:b/>
          <w:sz w:val="28"/>
          <w:szCs w:val="28"/>
        </w:rPr>
      </w:pPr>
      <w:r>
        <w:rPr>
          <w:b/>
          <w:sz w:val="28"/>
          <w:szCs w:val="28"/>
        </w:rPr>
        <w:t>Subtracting</w:t>
      </w:r>
      <w:r w:rsidR="00FA5BAD">
        <w:rPr>
          <w:b/>
          <w:sz w:val="28"/>
          <w:szCs w:val="28"/>
        </w:rPr>
        <w:t xml:space="preserve"> Money</w:t>
      </w:r>
    </w:p>
    <w:p w:rsidR="00004EF7" w:rsidRDefault="00004EF7" w:rsidP="00004EF7">
      <w:pPr>
        <w:jc w:val="center"/>
        <w:rPr>
          <w:b/>
          <w:sz w:val="28"/>
          <w:szCs w:val="28"/>
        </w:rPr>
      </w:pPr>
    </w:p>
    <w:p w:rsidR="00004EF7" w:rsidRDefault="00004EF7" w:rsidP="00004EF7">
      <w:pPr>
        <w:rPr>
          <w:sz w:val="32"/>
          <w:szCs w:val="32"/>
        </w:rPr>
      </w:pPr>
      <w:r>
        <w:rPr>
          <w:sz w:val="32"/>
          <w:szCs w:val="32"/>
        </w:rPr>
        <w:t>Don’t forget to line up the decimal point and use the dollar amount in your answer.</w:t>
      </w:r>
    </w:p>
    <w:p w:rsidR="00582045" w:rsidRDefault="00582045" w:rsidP="00004EF7">
      <w:pPr>
        <w:rPr>
          <w:sz w:val="32"/>
          <w:szCs w:val="32"/>
        </w:rPr>
      </w:pPr>
    </w:p>
    <w:p w:rsidR="00004EF7" w:rsidRDefault="00004EF7" w:rsidP="00004EF7">
      <w:pPr>
        <w:rPr>
          <w:sz w:val="32"/>
          <w:szCs w:val="32"/>
        </w:rPr>
      </w:pPr>
    </w:p>
    <w:p w:rsidR="00004EF7" w:rsidRDefault="00004EF7" w:rsidP="00004EF7">
      <w:pPr>
        <w:spacing w:before="252"/>
        <w:rPr>
          <w:sz w:val="32"/>
          <w:szCs w:val="32"/>
        </w:rPr>
      </w:pPr>
      <w:r>
        <w:rPr>
          <w:sz w:val="28"/>
          <w:szCs w:val="28"/>
        </w:rPr>
        <w:t xml:space="preserve">         </w:t>
      </w:r>
      <w:r>
        <w:rPr>
          <w:sz w:val="32"/>
          <w:szCs w:val="32"/>
        </w:rPr>
        <w:t>$ 9.22                  $ 8.79                  $ 7.44                  $ 9.72</w:t>
      </w:r>
    </w:p>
    <w:p w:rsidR="00004EF7" w:rsidRDefault="00004EF7" w:rsidP="00004EF7">
      <w:pPr>
        <w:tabs>
          <w:tab w:val="left" w:pos="990"/>
        </w:tabs>
        <w:spacing w:before="252"/>
        <w:rPr>
          <w:sz w:val="32"/>
          <w:szCs w:val="32"/>
          <w:u w:val="single"/>
        </w:rPr>
      </w:pPr>
      <w:r w:rsidRPr="00250FD1">
        <w:rPr>
          <w:sz w:val="32"/>
          <w:szCs w:val="32"/>
        </w:rPr>
        <w:t xml:space="preserve">       </w:t>
      </w:r>
      <w:r>
        <w:rPr>
          <w:sz w:val="32"/>
          <w:szCs w:val="32"/>
        </w:rPr>
        <w:t xml:space="preserve">- </w:t>
      </w:r>
      <w:r w:rsidRPr="00250FD1">
        <w:rPr>
          <w:sz w:val="32"/>
          <w:szCs w:val="32"/>
        </w:rPr>
        <w:t xml:space="preserve"> </w:t>
      </w:r>
      <w:r>
        <w:rPr>
          <w:sz w:val="32"/>
          <w:szCs w:val="32"/>
          <w:u w:val="single"/>
        </w:rPr>
        <w:t>2</w:t>
      </w:r>
      <w:r w:rsidRPr="00250FD1">
        <w:rPr>
          <w:sz w:val="32"/>
          <w:szCs w:val="32"/>
          <w:u w:val="single"/>
        </w:rPr>
        <w:t>.</w:t>
      </w:r>
      <w:r>
        <w:rPr>
          <w:sz w:val="32"/>
          <w:szCs w:val="32"/>
          <w:u w:val="single"/>
        </w:rPr>
        <w:t>99</w:t>
      </w:r>
      <w:r>
        <w:rPr>
          <w:sz w:val="32"/>
          <w:szCs w:val="32"/>
        </w:rPr>
        <w:t xml:space="preserve">                  -  </w:t>
      </w:r>
      <w:r>
        <w:rPr>
          <w:sz w:val="32"/>
          <w:szCs w:val="32"/>
          <w:u w:val="single"/>
        </w:rPr>
        <w:t>5</w:t>
      </w:r>
      <w:r w:rsidRPr="00250FD1">
        <w:rPr>
          <w:sz w:val="32"/>
          <w:szCs w:val="32"/>
          <w:u w:val="single"/>
        </w:rPr>
        <w:t>.</w:t>
      </w:r>
      <w:r>
        <w:rPr>
          <w:sz w:val="32"/>
          <w:szCs w:val="32"/>
          <w:u w:val="single"/>
        </w:rPr>
        <w:t>35</w:t>
      </w:r>
      <w:r>
        <w:rPr>
          <w:sz w:val="32"/>
          <w:szCs w:val="32"/>
        </w:rPr>
        <w:t xml:space="preserve">                  -  </w:t>
      </w:r>
      <w:r>
        <w:rPr>
          <w:sz w:val="32"/>
          <w:szCs w:val="32"/>
          <w:u w:val="single"/>
        </w:rPr>
        <w:t>1.62</w:t>
      </w:r>
      <w:r>
        <w:rPr>
          <w:sz w:val="32"/>
          <w:szCs w:val="32"/>
        </w:rPr>
        <w:t xml:space="preserve">                  - </w:t>
      </w:r>
      <w:r>
        <w:rPr>
          <w:sz w:val="32"/>
          <w:szCs w:val="32"/>
          <w:u w:val="single"/>
        </w:rPr>
        <w:t>6.45</w:t>
      </w:r>
    </w:p>
    <w:p w:rsidR="00004EF7" w:rsidRDefault="00004EF7" w:rsidP="00004EF7">
      <w:pPr>
        <w:tabs>
          <w:tab w:val="left" w:pos="990"/>
        </w:tabs>
        <w:spacing w:before="252"/>
        <w:rPr>
          <w:sz w:val="32"/>
          <w:szCs w:val="32"/>
        </w:rPr>
      </w:pPr>
      <w:r w:rsidRPr="00B721A3">
        <w:rPr>
          <w:sz w:val="32"/>
          <w:szCs w:val="32"/>
        </w:rPr>
        <w:t xml:space="preserve">      </w:t>
      </w:r>
      <w:r>
        <w:rPr>
          <w:sz w:val="32"/>
          <w:szCs w:val="32"/>
        </w:rPr>
        <w:t xml:space="preserve"> </w:t>
      </w:r>
      <w:r w:rsidRPr="00B721A3">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004EF7" w:rsidRDefault="00004EF7" w:rsidP="00004EF7">
      <w:pPr>
        <w:tabs>
          <w:tab w:val="left" w:pos="990"/>
        </w:tabs>
        <w:spacing w:before="252"/>
        <w:rPr>
          <w:sz w:val="32"/>
          <w:szCs w:val="32"/>
        </w:rPr>
      </w:pPr>
    </w:p>
    <w:p w:rsidR="00004EF7" w:rsidRPr="00B721A3" w:rsidRDefault="00004EF7" w:rsidP="00004EF7">
      <w:pPr>
        <w:tabs>
          <w:tab w:val="left" w:pos="990"/>
        </w:tabs>
        <w:spacing w:before="252"/>
        <w:rPr>
          <w:sz w:val="32"/>
          <w:szCs w:val="32"/>
        </w:rPr>
      </w:pPr>
    </w:p>
    <w:p w:rsidR="00004EF7" w:rsidRDefault="00004EF7" w:rsidP="00004EF7">
      <w:pPr>
        <w:tabs>
          <w:tab w:val="left" w:pos="990"/>
        </w:tabs>
        <w:spacing w:before="252"/>
        <w:rPr>
          <w:sz w:val="32"/>
          <w:szCs w:val="32"/>
          <w:u w:val="single"/>
        </w:rPr>
      </w:pPr>
    </w:p>
    <w:p w:rsidR="00004EF7" w:rsidRDefault="00004EF7" w:rsidP="00004EF7">
      <w:pPr>
        <w:tabs>
          <w:tab w:val="left" w:pos="990"/>
        </w:tabs>
        <w:spacing w:before="252"/>
        <w:rPr>
          <w:sz w:val="32"/>
          <w:szCs w:val="32"/>
          <w:u w:val="single"/>
        </w:rPr>
      </w:pPr>
    </w:p>
    <w:p w:rsidR="00004EF7" w:rsidRDefault="00004EF7" w:rsidP="00004EF7">
      <w:pPr>
        <w:tabs>
          <w:tab w:val="left" w:pos="990"/>
        </w:tabs>
        <w:spacing w:before="252"/>
        <w:rPr>
          <w:sz w:val="32"/>
          <w:szCs w:val="32"/>
          <w:u w:val="single"/>
        </w:rPr>
      </w:pPr>
    </w:p>
    <w:p w:rsidR="00004EF7" w:rsidRDefault="00004EF7" w:rsidP="00004EF7">
      <w:pPr>
        <w:tabs>
          <w:tab w:val="left" w:pos="990"/>
        </w:tabs>
        <w:spacing w:before="252"/>
        <w:rPr>
          <w:sz w:val="32"/>
          <w:szCs w:val="32"/>
        </w:rPr>
      </w:pPr>
      <w:r>
        <w:rPr>
          <w:sz w:val="32"/>
          <w:szCs w:val="32"/>
        </w:rPr>
        <w:t xml:space="preserve">        $ 8.91                  $ 2.95                  $ 8.94                  $ 6.70</w:t>
      </w:r>
    </w:p>
    <w:p w:rsidR="00004EF7" w:rsidRPr="00250FD1" w:rsidRDefault="00004EF7" w:rsidP="00004EF7">
      <w:pPr>
        <w:tabs>
          <w:tab w:val="left" w:pos="990"/>
        </w:tabs>
        <w:spacing w:before="252"/>
        <w:rPr>
          <w:sz w:val="32"/>
          <w:szCs w:val="32"/>
        </w:rPr>
      </w:pPr>
      <w:r>
        <w:rPr>
          <w:sz w:val="32"/>
          <w:szCs w:val="32"/>
        </w:rPr>
        <w:t xml:space="preserve">        -  </w:t>
      </w:r>
      <w:r>
        <w:rPr>
          <w:sz w:val="32"/>
          <w:szCs w:val="32"/>
          <w:u w:val="single"/>
        </w:rPr>
        <w:t>6</w:t>
      </w:r>
      <w:r w:rsidRPr="00250FD1">
        <w:rPr>
          <w:sz w:val="32"/>
          <w:szCs w:val="32"/>
          <w:u w:val="single"/>
        </w:rPr>
        <w:t>.</w:t>
      </w:r>
      <w:r>
        <w:rPr>
          <w:sz w:val="32"/>
          <w:szCs w:val="32"/>
          <w:u w:val="single"/>
        </w:rPr>
        <w:t>31</w:t>
      </w:r>
      <w:r>
        <w:rPr>
          <w:sz w:val="32"/>
          <w:szCs w:val="32"/>
        </w:rPr>
        <w:t xml:space="preserve">                  - </w:t>
      </w:r>
      <w:r>
        <w:rPr>
          <w:sz w:val="32"/>
          <w:szCs w:val="32"/>
          <w:u w:val="single"/>
        </w:rPr>
        <w:t>2</w:t>
      </w:r>
      <w:r w:rsidRPr="00250FD1">
        <w:rPr>
          <w:sz w:val="32"/>
          <w:szCs w:val="32"/>
          <w:u w:val="single"/>
        </w:rPr>
        <w:t>.</w:t>
      </w:r>
      <w:r>
        <w:rPr>
          <w:sz w:val="32"/>
          <w:szCs w:val="32"/>
          <w:u w:val="single"/>
        </w:rPr>
        <w:t>38</w:t>
      </w:r>
      <w:r>
        <w:rPr>
          <w:sz w:val="32"/>
          <w:szCs w:val="32"/>
        </w:rPr>
        <w:t xml:space="preserve">                   -</w:t>
      </w:r>
      <w:r>
        <w:rPr>
          <w:sz w:val="32"/>
          <w:szCs w:val="32"/>
          <w:u w:val="single"/>
        </w:rPr>
        <w:t xml:space="preserve"> 1.39</w:t>
      </w:r>
      <w:r>
        <w:rPr>
          <w:sz w:val="32"/>
          <w:szCs w:val="32"/>
        </w:rPr>
        <w:t xml:space="preserve">                 -  </w:t>
      </w:r>
      <w:r>
        <w:rPr>
          <w:sz w:val="32"/>
          <w:szCs w:val="32"/>
          <w:u w:val="single"/>
        </w:rPr>
        <w:t>2.3</w:t>
      </w:r>
      <w:r w:rsidRPr="00250FD1">
        <w:rPr>
          <w:sz w:val="32"/>
          <w:szCs w:val="32"/>
          <w:u w:val="single"/>
        </w:rPr>
        <w:t>4</w:t>
      </w:r>
    </w:p>
    <w:p w:rsidR="00004EF7" w:rsidRDefault="00004EF7" w:rsidP="00004EF7">
      <w:pPr>
        <w:spacing w:before="252"/>
        <w:rPr>
          <w:sz w:val="32"/>
          <w:szCs w:val="32"/>
        </w:rPr>
      </w:pP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004EF7" w:rsidRDefault="00004EF7" w:rsidP="00004EF7">
      <w:pPr>
        <w:spacing w:before="252"/>
        <w:rPr>
          <w:sz w:val="32"/>
          <w:szCs w:val="32"/>
        </w:rPr>
      </w:pPr>
    </w:p>
    <w:p w:rsidR="00D1234E" w:rsidRDefault="00D1234E" w:rsidP="00946827">
      <w:pPr>
        <w:spacing w:before="252"/>
        <w:rPr>
          <w:b/>
          <w:sz w:val="40"/>
          <w:szCs w:val="40"/>
        </w:rPr>
      </w:pPr>
    </w:p>
    <w:p w:rsidR="007C662A" w:rsidRDefault="007C662A" w:rsidP="00946827">
      <w:pPr>
        <w:spacing w:before="252"/>
        <w:rPr>
          <w:b/>
          <w:sz w:val="40"/>
          <w:szCs w:val="40"/>
        </w:rPr>
      </w:pPr>
    </w:p>
    <w:p w:rsidR="007C662A" w:rsidRDefault="007C662A" w:rsidP="00946827">
      <w:pPr>
        <w:spacing w:before="252"/>
        <w:rPr>
          <w:b/>
          <w:sz w:val="40"/>
          <w:szCs w:val="40"/>
        </w:rPr>
      </w:pPr>
    </w:p>
    <w:p w:rsidR="00004EF7" w:rsidRDefault="00946827" w:rsidP="00946827">
      <w:pPr>
        <w:spacing w:before="252"/>
        <w:rPr>
          <w:b/>
          <w:sz w:val="28"/>
          <w:szCs w:val="28"/>
        </w:rPr>
      </w:pPr>
      <w:r>
        <w:rPr>
          <w:b/>
          <w:noProof/>
          <w:sz w:val="40"/>
          <w:szCs w:val="40"/>
        </w:rPr>
        <w:drawing>
          <wp:anchor distT="0" distB="0" distL="114300" distR="114300" simplePos="0" relativeHeight="251715072" behindDoc="1" locked="0" layoutInCell="1" allowOverlap="1">
            <wp:simplePos x="0" y="0"/>
            <wp:positionH relativeFrom="column">
              <wp:posOffset>2809875</wp:posOffset>
            </wp:positionH>
            <wp:positionV relativeFrom="paragraph">
              <wp:posOffset>66675</wp:posOffset>
            </wp:positionV>
            <wp:extent cx="2981325" cy="1285875"/>
            <wp:effectExtent l="19050" t="0" r="9525" b="0"/>
            <wp:wrapTight wrapText="bothSides">
              <wp:wrapPolygon edited="0">
                <wp:start x="-138" y="0"/>
                <wp:lineTo x="-138" y="21440"/>
                <wp:lineTo x="21669" y="21440"/>
                <wp:lineTo x="21669" y="0"/>
                <wp:lineTo x="-138" y="0"/>
              </wp:wrapPolygon>
            </wp:wrapTight>
            <wp:docPr id="293" name="Picture 2" descr="C:\Users\vateacher\AppData\Local\Microsoft\Windows\Temporary Internet Files\Content.IE5\9G18N86Z\165355474_23647269a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teacher\AppData\Local\Microsoft\Windows\Temporary Internet Files\Content.IE5\9G18N86Z\165355474_23647269af_z[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81325" cy="1285875"/>
                    </a:xfrm>
                    <a:prstGeom prst="rect">
                      <a:avLst/>
                    </a:prstGeom>
                    <a:noFill/>
                    <a:ln>
                      <a:noFill/>
                    </a:ln>
                  </pic:spPr>
                </pic:pic>
              </a:graphicData>
            </a:graphic>
          </wp:anchor>
        </w:drawing>
      </w:r>
      <w:r w:rsidR="003E22E4">
        <w:rPr>
          <w:b/>
          <w:sz w:val="40"/>
          <w:szCs w:val="40"/>
        </w:rPr>
        <w:t>Money Manipulation</w:t>
      </w:r>
      <w:r>
        <w:rPr>
          <w:b/>
          <w:sz w:val="40"/>
          <w:szCs w:val="40"/>
        </w:rPr>
        <w:t xml:space="preserve">               </w:t>
      </w:r>
    </w:p>
    <w:p w:rsidR="003E22E4" w:rsidRDefault="003E22E4" w:rsidP="003E22E4">
      <w:pPr>
        <w:spacing w:before="252"/>
        <w:jc w:val="center"/>
        <w:rPr>
          <w:b/>
          <w:sz w:val="28"/>
          <w:szCs w:val="28"/>
        </w:rPr>
      </w:pPr>
    </w:p>
    <w:p w:rsidR="003E22E4" w:rsidRDefault="00946827" w:rsidP="00946827">
      <w:pPr>
        <w:spacing w:before="252"/>
        <w:rPr>
          <w:b/>
          <w:sz w:val="28"/>
          <w:szCs w:val="28"/>
        </w:rPr>
      </w:pPr>
      <w:r>
        <w:rPr>
          <w:b/>
          <w:sz w:val="28"/>
          <w:szCs w:val="28"/>
        </w:rPr>
        <w:t xml:space="preserve">             </w:t>
      </w:r>
      <w:r w:rsidR="003E22E4">
        <w:rPr>
          <w:b/>
          <w:sz w:val="28"/>
          <w:szCs w:val="28"/>
        </w:rPr>
        <w:t>Change, Please</w:t>
      </w:r>
    </w:p>
    <w:p w:rsidR="00946827" w:rsidRDefault="00946827" w:rsidP="003E22E4">
      <w:pPr>
        <w:spacing w:before="252"/>
        <w:jc w:val="center"/>
        <w:rPr>
          <w:b/>
          <w:sz w:val="28"/>
          <w:szCs w:val="28"/>
        </w:rPr>
      </w:pPr>
    </w:p>
    <w:p w:rsidR="00946827" w:rsidRDefault="00946827" w:rsidP="003E22E4">
      <w:pPr>
        <w:spacing w:before="252"/>
        <w:jc w:val="center"/>
        <w:rPr>
          <w:b/>
          <w:sz w:val="28"/>
          <w:szCs w:val="28"/>
        </w:rPr>
      </w:pPr>
    </w:p>
    <w:p w:rsidR="003E22E4" w:rsidRDefault="003E22E4" w:rsidP="003E22E4">
      <w:pPr>
        <w:spacing w:before="252"/>
        <w:jc w:val="center"/>
        <w:rPr>
          <w:b/>
          <w:sz w:val="28"/>
          <w:szCs w:val="28"/>
        </w:rPr>
      </w:pPr>
    </w:p>
    <w:p w:rsidR="00946827" w:rsidRPr="00946827" w:rsidRDefault="00946827" w:rsidP="00946827">
      <w:pPr>
        <w:pStyle w:val="ListParagraph"/>
        <w:autoSpaceDE w:val="0"/>
        <w:autoSpaceDN w:val="0"/>
        <w:adjustRightInd w:val="0"/>
        <w:rPr>
          <w:sz w:val="28"/>
          <w:szCs w:val="28"/>
        </w:rPr>
      </w:pPr>
    </w:p>
    <w:p w:rsidR="00946827" w:rsidRPr="00946827" w:rsidRDefault="00946827" w:rsidP="00946827">
      <w:pPr>
        <w:pStyle w:val="ListParagraph"/>
        <w:autoSpaceDE w:val="0"/>
        <w:autoSpaceDN w:val="0"/>
        <w:adjustRightInd w:val="0"/>
        <w:rPr>
          <w:sz w:val="28"/>
          <w:szCs w:val="28"/>
        </w:rPr>
      </w:pPr>
    </w:p>
    <w:p w:rsidR="00946827" w:rsidRPr="00D57A62" w:rsidRDefault="00340D1D" w:rsidP="00340D1D">
      <w:pPr>
        <w:pStyle w:val="ListParagraph"/>
        <w:autoSpaceDE w:val="0"/>
        <w:autoSpaceDN w:val="0"/>
        <w:adjustRightInd w:val="0"/>
        <w:ind w:left="360" w:hanging="360"/>
        <w:rPr>
          <w:sz w:val="28"/>
          <w:szCs w:val="28"/>
        </w:rPr>
      </w:pPr>
      <w:r>
        <w:rPr>
          <w:spacing w:val="-1"/>
          <w:sz w:val="28"/>
          <w:szCs w:val="28"/>
        </w:rPr>
        <w:t xml:space="preserve">1.  </w:t>
      </w:r>
      <w:r w:rsidR="00946827">
        <w:rPr>
          <w:spacing w:val="-1"/>
          <w:sz w:val="28"/>
          <w:szCs w:val="28"/>
        </w:rPr>
        <w:t>Randy bought a 55-</w:t>
      </w:r>
      <w:r w:rsidR="00946827" w:rsidRPr="00D57A62">
        <w:rPr>
          <w:spacing w:val="-1"/>
          <w:sz w:val="28"/>
          <w:szCs w:val="28"/>
        </w:rPr>
        <w:t xml:space="preserve">cent candy bar. </w:t>
      </w:r>
      <w:r w:rsidR="00946827">
        <w:rPr>
          <w:spacing w:val="-1"/>
          <w:sz w:val="28"/>
          <w:szCs w:val="28"/>
        </w:rPr>
        <w:t xml:space="preserve">  </w:t>
      </w:r>
      <w:r w:rsidR="00946827" w:rsidRPr="00D57A62">
        <w:rPr>
          <w:spacing w:val="-1"/>
          <w:sz w:val="28"/>
          <w:szCs w:val="28"/>
        </w:rPr>
        <w:t xml:space="preserve">He gave the clerk at the Jiffy-Mart a </w:t>
      </w:r>
      <w:r w:rsidR="00946827" w:rsidRPr="00D57A62">
        <w:rPr>
          <w:spacing w:val="1"/>
          <w:sz w:val="28"/>
          <w:szCs w:val="28"/>
        </w:rPr>
        <w:t xml:space="preserve">$1 bill. </w:t>
      </w:r>
      <w:r w:rsidR="00946827">
        <w:rPr>
          <w:spacing w:val="1"/>
          <w:sz w:val="28"/>
          <w:szCs w:val="28"/>
        </w:rPr>
        <w:t xml:space="preserve"> </w:t>
      </w:r>
      <w:r w:rsidR="00946827" w:rsidRPr="00D57A62">
        <w:rPr>
          <w:spacing w:val="1"/>
          <w:sz w:val="28"/>
          <w:szCs w:val="28"/>
        </w:rPr>
        <w:t>The tax o</w:t>
      </w:r>
      <w:r w:rsidR="00946827">
        <w:rPr>
          <w:spacing w:val="1"/>
          <w:sz w:val="28"/>
          <w:szCs w:val="28"/>
        </w:rPr>
        <w:t xml:space="preserve">n the candy bar was four cents.  </w:t>
      </w:r>
      <w:r w:rsidR="00946827" w:rsidRPr="00D57A62">
        <w:rPr>
          <w:spacing w:val="1"/>
          <w:sz w:val="28"/>
          <w:szCs w:val="28"/>
        </w:rPr>
        <w:t>How much change should Randy get back?</w:t>
      </w:r>
    </w:p>
    <w:p w:rsidR="00946827" w:rsidRDefault="00946827" w:rsidP="00946827">
      <w:pPr>
        <w:rPr>
          <w:sz w:val="28"/>
          <w:szCs w:val="28"/>
        </w:rPr>
      </w:pPr>
      <w:r>
        <w:rPr>
          <w:sz w:val="28"/>
          <w:szCs w:val="28"/>
        </w:rPr>
        <w:t xml:space="preserve">      </w:t>
      </w:r>
      <w:r w:rsidR="00895004">
        <w:rPr>
          <w:sz w:val="28"/>
          <w:szCs w:val="28"/>
        </w:rPr>
        <w:fldChar w:fldCharType="begin">
          <w:ffData>
            <w:name w:val="Text451"/>
            <w:enabled/>
            <w:calcOnExit w:val="0"/>
            <w:textInput/>
          </w:ffData>
        </w:fldChar>
      </w:r>
      <w:bookmarkStart w:id="878" w:name="Text45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78"/>
    </w:p>
    <w:p w:rsidR="00946827" w:rsidRDefault="00946827" w:rsidP="00946827">
      <w:pPr>
        <w:rPr>
          <w:sz w:val="28"/>
          <w:szCs w:val="28"/>
        </w:rPr>
      </w:pPr>
    </w:p>
    <w:p w:rsidR="00946827" w:rsidRPr="00D57A62" w:rsidRDefault="00946827" w:rsidP="00946827">
      <w:pPr>
        <w:pStyle w:val="ListParagraph"/>
        <w:rPr>
          <w:sz w:val="28"/>
          <w:szCs w:val="28"/>
        </w:rPr>
      </w:pPr>
    </w:p>
    <w:p w:rsidR="00946827" w:rsidRPr="00D57A62" w:rsidRDefault="00946827" w:rsidP="00946827">
      <w:pPr>
        <w:pStyle w:val="ListParagraph"/>
        <w:rPr>
          <w:sz w:val="28"/>
          <w:szCs w:val="28"/>
        </w:rPr>
      </w:pPr>
    </w:p>
    <w:p w:rsidR="00946827" w:rsidRDefault="00340D1D" w:rsidP="00340D1D">
      <w:pPr>
        <w:pStyle w:val="ListParagraph"/>
        <w:autoSpaceDE w:val="0"/>
        <w:autoSpaceDN w:val="0"/>
        <w:adjustRightInd w:val="0"/>
        <w:ind w:left="360" w:hanging="360"/>
        <w:rPr>
          <w:sz w:val="28"/>
          <w:szCs w:val="28"/>
        </w:rPr>
      </w:pPr>
      <w:r>
        <w:rPr>
          <w:spacing w:val="-1"/>
          <w:sz w:val="28"/>
          <w:szCs w:val="28"/>
        </w:rPr>
        <w:t xml:space="preserve">2.  </w:t>
      </w:r>
      <w:r w:rsidR="00946827" w:rsidRPr="00D57A62">
        <w:rPr>
          <w:spacing w:val="-1"/>
          <w:sz w:val="28"/>
          <w:szCs w:val="28"/>
        </w:rPr>
        <w:t xml:space="preserve">Angie works at the FLAV-OR-FREEZ. </w:t>
      </w:r>
      <w:r w:rsidR="00946827">
        <w:rPr>
          <w:spacing w:val="-1"/>
          <w:sz w:val="28"/>
          <w:szCs w:val="28"/>
        </w:rPr>
        <w:t xml:space="preserve"> </w:t>
      </w:r>
      <w:r w:rsidR="00946827" w:rsidRPr="00D57A62">
        <w:rPr>
          <w:spacing w:val="-1"/>
          <w:sz w:val="28"/>
          <w:szCs w:val="28"/>
        </w:rPr>
        <w:t>A customer bought a pint of ice</w:t>
      </w:r>
      <w:r w:rsidR="00946827">
        <w:rPr>
          <w:spacing w:val="-1"/>
          <w:sz w:val="28"/>
          <w:szCs w:val="28"/>
        </w:rPr>
        <w:t>-</w:t>
      </w:r>
      <w:r w:rsidR="00946827" w:rsidRPr="00D57A62">
        <w:rPr>
          <w:spacing w:val="-1"/>
          <w:sz w:val="28"/>
          <w:szCs w:val="28"/>
        </w:rPr>
        <w:t xml:space="preserve"> </w:t>
      </w:r>
      <w:r w:rsidR="00946827" w:rsidRPr="00D57A62">
        <w:rPr>
          <w:spacing w:val="1"/>
          <w:sz w:val="28"/>
          <w:szCs w:val="28"/>
        </w:rPr>
        <w:t>cream for $1.26 (tax in</w:t>
      </w:r>
      <w:r w:rsidR="00946827">
        <w:rPr>
          <w:spacing w:val="1"/>
          <w:sz w:val="28"/>
          <w:szCs w:val="28"/>
        </w:rPr>
        <w:t>cluded) and gave her a $10 bill.  W</w:t>
      </w:r>
      <w:r w:rsidR="00946827" w:rsidRPr="00D57A62">
        <w:rPr>
          <w:spacing w:val="1"/>
          <w:sz w:val="28"/>
          <w:szCs w:val="28"/>
        </w:rPr>
        <w:t xml:space="preserve">hat change </w:t>
      </w:r>
      <w:r w:rsidR="00946827" w:rsidRPr="00D57A62">
        <w:rPr>
          <w:sz w:val="28"/>
          <w:szCs w:val="28"/>
        </w:rPr>
        <w:t xml:space="preserve">should she give to the customer? </w:t>
      </w:r>
    </w:p>
    <w:p w:rsidR="00946827" w:rsidRDefault="00946827" w:rsidP="00946827">
      <w:pPr>
        <w:rPr>
          <w:sz w:val="28"/>
          <w:szCs w:val="28"/>
        </w:rPr>
      </w:pPr>
      <w:r>
        <w:rPr>
          <w:sz w:val="28"/>
          <w:szCs w:val="28"/>
        </w:rPr>
        <w:t xml:space="preserve">      </w:t>
      </w:r>
      <w:r w:rsidR="00895004">
        <w:rPr>
          <w:sz w:val="28"/>
          <w:szCs w:val="28"/>
        </w:rPr>
        <w:fldChar w:fldCharType="begin">
          <w:ffData>
            <w:name w:val="Text452"/>
            <w:enabled/>
            <w:calcOnExit w:val="0"/>
            <w:textInput/>
          </w:ffData>
        </w:fldChar>
      </w:r>
      <w:bookmarkStart w:id="879" w:name="Text45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79"/>
    </w:p>
    <w:p w:rsidR="00946827" w:rsidRDefault="00946827" w:rsidP="00946827">
      <w:pPr>
        <w:rPr>
          <w:sz w:val="28"/>
          <w:szCs w:val="28"/>
        </w:rPr>
      </w:pPr>
    </w:p>
    <w:p w:rsidR="00946827" w:rsidRDefault="00946827" w:rsidP="00946827">
      <w:pPr>
        <w:rPr>
          <w:sz w:val="28"/>
          <w:szCs w:val="28"/>
        </w:rPr>
      </w:pPr>
    </w:p>
    <w:p w:rsidR="00946827" w:rsidRDefault="00946827" w:rsidP="00946827">
      <w:pPr>
        <w:rPr>
          <w:sz w:val="28"/>
          <w:szCs w:val="28"/>
        </w:rPr>
      </w:pPr>
    </w:p>
    <w:p w:rsidR="00946827" w:rsidRPr="00D57A62" w:rsidRDefault="00340D1D" w:rsidP="00340D1D">
      <w:pPr>
        <w:pStyle w:val="ListParagraph"/>
        <w:autoSpaceDE w:val="0"/>
        <w:autoSpaceDN w:val="0"/>
        <w:adjustRightInd w:val="0"/>
        <w:ind w:left="360" w:hanging="360"/>
        <w:rPr>
          <w:sz w:val="28"/>
          <w:szCs w:val="28"/>
        </w:rPr>
      </w:pPr>
      <w:r>
        <w:rPr>
          <w:spacing w:val="-1"/>
          <w:sz w:val="28"/>
          <w:szCs w:val="28"/>
        </w:rPr>
        <w:t xml:space="preserve">3.  </w:t>
      </w:r>
      <w:r w:rsidR="00946827" w:rsidRPr="00D57A62">
        <w:rPr>
          <w:spacing w:val="-1"/>
          <w:sz w:val="28"/>
          <w:szCs w:val="28"/>
        </w:rPr>
        <w:t xml:space="preserve">Mary Jo's mother went to the grocery store and made purchases totaling </w:t>
      </w:r>
      <w:r w:rsidR="00946827" w:rsidRPr="00D57A62">
        <w:rPr>
          <w:spacing w:val="1"/>
          <w:sz w:val="28"/>
          <w:szCs w:val="28"/>
        </w:rPr>
        <w:t xml:space="preserve">$38.52 (tax included). </w:t>
      </w:r>
      <w:r w:rsidR="00946827">
        <w:rPr>
          <w:spacing w:val="1"/>
          <w:sz w:val="28"/>
          <w:szCs w:val="28"/>
        </w:rPr>
        <w:t xml:space="preserve"> </w:t>
      </w:r>
      <w:r w:rsidR="00946827" w:rsidRPr="00D57A62">
        <w:rPr>
          <w:spacing w:val="1"/>
          <w:sz w:val="28"/>
          <w:szCs w:val="28"/>
        </w:rPr>
        <w:t xml:space="preserve">She gave the cashier a $50 bill. </w:t>
      </w:r>
      <w:r w:rsidR="00946827">
        <w:rPr>
          <w:spacing w:val="1"/>
          <w:sz w:val="28"/>
          <w:szCs w:val="28"/>
        </w:rPr>
        <w:t xml:space="preserve"> </w:t>
      </w:r>
      <w:r w:rsidR="00946827" w:rsidRPr="00D57A62">
        <w:rPr>
          <w:spacing w:val="1"/>
          <w:sz w:val="28"/>
          <w:szCs w:val="28"/>
        </w:rPr>
        <w:t>What change should she get back?</w:t>
      </w:r>
    </w:p>
    <w:p w:rsidR="00946827" w:rsidRDefault="00946827" w:rsidP="00946827">
      <w:pPr>
        <w:rPr>
          <w:sz w:val="28"/>
          <w:szCs w:val="28"/>
        </w:rPr>
      </w:pPr>
      <w:r>
        <w:rPr>
          <w:sz w:val="28"/>
          <w:szCs w:val="28"/>
        </w:rPr>
        <w:t xml:space="preserve">      </w:t>
      </w:r>
      <w:r w:rsidR="00895004">
        <w:rPr>
          <w:sz w:val="28"/>
          <w:szCs w:val="28"/>
        </w:rPr>
        <w:fldChar w:fldCharType="begin">
          <w:ffData>
            <w:name w:val="Text451"/>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946827" w:rsidRDefault="00946827" w:rsidP="00946827">
      <w:pPr>
        <w:rPr>
          <w:sz w:val="28"/>
          <w:szCs w:val="28"/>
        </w:rPr>
      </w:pPr>
    </w:p>
    <w:p w:rsidR="00946827" w:rsidRDefault="00946827" w:rsidP="00946827">
      <w:pPr>
        <w:rPr>
          <w:sz w:val="28"/>
          <w:szCs w:val="28"/>
        </w:rPr>
      </w:pPr>
    </w:p>
    <w:p w:rsidR="00946827" w:rsidRDefault="00946827" w:rsidP="00946827">
      <w:pPr>
        <w:rPr>
          <w:sz w:val="28"/>
          <w:szCs w:val="28"/>
        </w:rPr>
      </w:pPr>
    </w:p>
    <w:p w:rsidR="00582045" w:rsidRDefault="00582045" w:rsidP="00582045">
      <w:pPr>
        <w:pStyle w:val="ListParagraph"/>
        <w:autoSpaceDE w:val="0"/>
        <w:autoSpaceDN w:val="0"/>
        <w:adjustRightInd w:val="0"/>
        <w:ind w:left="360" w:hanging="360"/>
        <w:rPr>
          <w:spacing w:val="1"/>
          <w:sz w:val="28"/>
          <w:szCs w:val="28"/>
        </w:rPr>
      </w:pPr>
      <w:r>
        <w:rPr>
          <w:sz w:val="28"/>
          <w:szCs w:val="28"/>
        </w:rPr>
        <w:t xml:space="preserve">4.  </w:t>
      </w:r>
      <w:r w:rsidR="00946827" w:rsidRPr="00D57A62">
        <w:rPr>
          <w:sz w:val="28"/>
          <w:szCs w:val="28"/>
        </w:rPr>
        <w:t xml:space="preserve">Roni bought a video </w:t>
      </w:r>
      <w:r w:rsidR="00946827">
        <w:rPr>
          <w:sz w:val="28"/>
          <w:szCs w:val="28"/>
        </w:rPr>
        <w:t>game cartridge that was marked “</w:t>
      </w:r>
      <w:r w:rsidR="00946827" w:rsidRPr="00D57A62">
        <w:rPr>
          <w:sz w:val="28"/>
          <w:szCs w:val="28"/>
        </w:rPr>
        <w:t xml:space="preserve">SALE: $5 off </w:t>
      </w:r>
      <w:r w:rsidR="00946827">
        <w:rPr>
          <w:spacing w:val="-2"/>
          <w:sz w:val="28"/>
          <w:szCs w:val="28"/>
        </w:rPr>
        <w:t>original price.”  The original price was $23.</w:t>
      </w:r>
      <w:r w:rsidR="00946827" w:rsidRPr="00D57A62">
        <w:rPr>
          <w:spacing w:val="-2"/>
          <w:sz w:val="28"/>
          <w:szCs w:val="28"/>
        </w:rPr>
        <w:t>95</w:t>
      </w:r>
      <w:r w:rsidR="00946827">
        <w:rPr>
          <w:spacing w:val="-2"/>
          <w:sz w:val="28"/>
          <w:szCs w:val="28"/>
        </w:rPr>
        <w:t>,</w:t>
      </w:r>
      <w:r w:rsidR="00946827" w:rsidRPr="00D57A62">
        <w:rPr>
          <w:spacing w:val="-2"/>
          <w:sz w:val="28"/>
          <w:szCs w:val="28"/>
        </w:rPr>
        <w:t xml:space="preserve"> and the tax on the reduced </w:t>
      </w:r>
      <w:r w:rsidR="00946827">
        <w:rPr>
          <w:spacing w:val="-1"/>
          <w:sz w:val="28"/>
          <w:szCs w:val="28"/>
        </w:rPr>
        <w:t xml:space="preserve">price will be $.95.  </w:t>
      </w:r>
      <w:r w:rsidR="00946827" w:rsidRPr="00D57A62">
        <w:rPr>
          <w:spacing w:val="-1"/>
          <w:sz w:val="28"/>
          <w:szCs w:val="28"/>
        </w:rPr>
        <w:t xml:space="preserve">Roni has two $10 bills. </w:t>
      </w:r>
      <w:r w:rsidR="00946827">
        <w:rPr>
          <w:spacing w:val="-1"/>
          <w:sz w:val="28"/>
          <w:szCs w:val="28"/>
        </w:rPr>
        <w:t xml:space="preserve"> </w:t>
      </w:r>
      <w:r w:rsidR="00946827" w:rsidRPr="00D57A62">
        <w:rPr>
          <w:spacing w:val="-1"/>
          <w:sz w:val="28"/>
          <w:szCs w:val="28"/>
        </w:rPr>
        <w:t xml:space="preserve">Does she have enough </w:t>
      </w:r>
      <w:r w:rsidR="00946827" w:rsidRPr="00D57A62">
        <w:rPr>
          <w:spacing w:val="1"/>
          <w:sz w:val="28"/>
          <w:szCs w:val="28"/>
        </w:rPr>
        <w:t>money to buy the game cartridge?</w:t>
      </w:r>
    </w:p>
    <w:p w:rsidR="00582045" w:rsidRDefault="00582045" w:rsidP="00582045">
      <w:pPr>
        <w:pStyle w:val="ListParagraph"/>
        <w:autoSpaceDE w:val="0"/>
        <w:autoSpaceDN w:val="0"/>
        <w:adjustRightInd w:val="0"/>
        <w:ind w:left="360" w:hanging="360"/>
        <w:rPr>
          <w:spacing w:val="1"/>
          <w:sz w:val="28"/>
          <w:szCs w:val="28"/>
        </w:rPr>
      </w:pPr>
      <w:r>
        <w:rPr>
          <w:spacing w:val="1"/>
          <w:sz w:val="28"/>
          <w:szCs w:val="28"/>
        </w:rPr>
        <w:t xml:space="preserve">     </w:t>
      </w:r>
      <w:r w:rsidR="00895004">
        <w:rPr>
          <w:spacing w:val="1"/>
          <w:sz w:val="28"/>
          <w:szCs w:val="28"/>
        </w:rPr>
        <w:fldChar w:fldCharType="begin">
          <w:ffData>
            <w:name w:val="Text471"/>
            <w:enabled/>
            <w:calcOnExit w:val="0"/>
            <w:textInput/>
          </w:ffData>
        </w:fldChar>
      </w:r>
      <w:bookmarkStart w:id="880" w:name="Text471"/>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880"/>
    </w:p>
    <w:p w:rsidR="00946827" w:rsidRPr="00582045" w:rsidRDefault="00946827" w:rsidP="00582045">
      <w:pPr>
        <w:pStyle w:val="ListParagraph"/>
        <w:autoSpaceDE w:val="0"/>
        <w:autoSpaceDN w:val="0"/>
        <w:adjustRightInd w:val="0"/>
        <w:ind w:left="360" w:hanging="360"/>
        <w:rPr>
          <w:sz w:val="28"/>
          <w:szCs w:val="28"/>
        </w:rPr>
      </w:pPr>
    </w:p>
    <w:p w:rsidR="003E22E4" w:rsidRPr="003E22E4" w:rsidRDefault="003E22E4" w:rsidP="003E22E4">
      <w:pPr>
        <w:spacing w:before="252"/>
        <w:jc w:val="center"/>
        <w:rPr>
          <w:b/>
          <w:sz w:val="28"/>
          <w:szCs w:val="28"/>
        </w:rPr>
      </w:pPr>
    </w:p>
    <w:p w:rsidR="00004EF7" w:rsidRDefault="00004EF7" w:rsidP="00004EF7">
      <w:pPr>
        <w:rPr>
          <w:sz w:val="32"/>
          <w:szCs w:val="32"/>
        </w:rPr>
      </w:pPr>
    </w:p>
    <w:p w:rsidR="00004EF7" w:rsidRDefault="00004EF7" w:rsidP="00004EF7">
      <w:pPr>
        <w:rPr>
          <w:sz w:val="32"/>
          <w:szCs w:val="32"/>
        </w:rPr>
      </w:pPr>
    </w:p>
    <w:p w:rsidR="00004EF7" w:rsidRDefault="00004EF7" w:rsidP="00004EF7">
      <w:pPr>
        <w:rPr>
          <w:sz w:val="32"/>
          <w:szCs w:val="32"/>
        </w:rPr>
      </w:pPr>
    </w:p>
    <w:p w:rsidR="00D1234E" w:rsidRDefault="00D1234E" w:rsidP="00004EF7">
      <w:pPr>
        <w:jc w:val="center"/>
        <w:rPr>
          <w:b/>
          <w:sz w:val="40"/>
          <w:szCs w:val="40"/>
        </w:rPr>
      </w:pPr>
    </w:p>
    <w:p w:rsidR="007C662A" w:rsidRDefault="007C662A" w:rsidP="00004EF7">
      <w:pPr>
        <w:jc w:val="center"/>
        <w:rPr>
          <w:b/>
          <w:sz w:val="40"/>
          <w:szCs w:val="40"/>
        </w:rPr>
      </w:pPr>
    </w:p>
    <w:p w:rsidR="00F9627A" w:rsidRDefault="00F9627A" w:rsidP="00004EF7">
      <w:pPr>
        <w:jc w:val="center"/>
        <w:rPr>
          <w:b/>
          <w:sz w:val="28"/>
          <w:szCs w:val="28"/>
        </w:rPr>
      </w:pPr>
      <w:r>
        <w:rPr>
          <w:b/>
          <w:sz w:val="40"/>
          <w:szCs w:val="40"/>
        </w:rPr>
        <w:t>Money Manipulation</w:t>
      </w:r>
    </w:p>
    <w:p w:rsidR="00F9627A" w:rsidRDefault="00F9627A" w:rsidP="00004EF7">
      <w:pPr>
        <w:jc w:val="center"/>
        <w:rPr>
          <w:b/>
          <w:sz w:val="28"/>
          <w:szCs w:val="28"/>
        </w:rPr>
      </w:pPr>
    </w:p>
    <w:p w:rsidR="00F9627A" w:rsidRDefault="00F9627A" w:rsidP="00004EF7">
      <w:pPr>
        <w:jc w:val="center"/>
        <w:rPr>
          <w:b/>
          <w:sz w:val="28"/>
          <w:szCs w:val="28"/>
        </w:rPr>
      </w:pPr>
      <w:r>
        <w:rPr>
          <w:b/>
          <w:sz w:val="28"/>
          <w:szCs w:val="28"/>
        </w:rPr>
        <w:t>Multiplying</w:t>
      </w:r>
      <w:r w:rsidR="00FA5BAD">
        <w:rPr>
          <w:b/>
          <w:sz w:val="28"/>
          <w:szCs w:val="28"/>
        </w:rPr>
        <w:t xml:space="preserve"> Money</w:t>
      </w:r>
    </w:p>
    <w:p w:rsidR="00F9627A" w:rsidRDefault="00F9627A" w:rsidP="00004EF7">
      <w:pPr>
        <w:jc w:val="center"/>
        <w:rPr>
          <w:b/>
          <w:sz w:val="28"/>
          <w:szCs w:val="28"/>
        </w:rPr>
      </w:pPr>
    </w:p>
    <w:p w:rsidR="00F9627A" w:rsidRDefault="00F9627A" w:rsidP="00F9627A">
      <w:pPr>
        <w:rPr>
          <w:sz w:val="28"/>
          <w:szCs w:val="28"/>
        </w:rPr>
      </w:pPr>
      <w:r>
        <w:rPr>
          <w:sz w:val="28"/>
          <w:szCs w:val="28"/>
        </w:rPr>
        <w:t>When multiplying money, remember to include</w:t>
      </w:r>
      <w:r w:rsidRPr="00F9627A">
        <w:rPr>
          <w:sz w:val="28"/>
          <w:szCs w:val="28"/>
        </w:rPr>
        <w:t xml:space="preserve"> the dollar signs.</w:t>
      </w:r>
    </w:p>
    <w:p w:rsidR="00F9627A" w:rsidRDefault="00F9627A" w:rsidP="00F9627A">
      <w:pPr>
        <w:rPr>
          <w:sz w:val="28"/>
          <w:szCs w:val="28"/>
        </w:rPr>
      </w:pPr>
    </w:p>
    <w:p w:rsidR="00F9627A" w:rsidRDefault="00F9627A" w:rsidP="00F9627A">
      <w:pPr>
        <w:rPr>
          <w:sz w:val="28"/>
          <w:szCs w:val="28"/>
        </w:rPr>
      </w:pPr>
    </w:p>
    <w:p w:rsidR="00F9627A" w:rsidRDefault="00F9627A" w:rsidP="00F9627A">
      <w:pPr>
        <w:spacing w:before="252"/>
        <w:rPr>
          <w:sz w:val="32"/>
          <w:szCs w:val="32"/>
        </w:rPr>
      </w:pPr>
      <w:r>
        <w:rPr>
          <w:sz w:val="28"/>
          <w:szCs w:val="28"/>
        </w:rPr>
        <w:t xml:space="preserve">         </w:t>
      </w:r>
      <w:r>
        <w:rPr>
          <w:sz w:val="32"/>
          <w:szCs w:val="32"/>
        </w:rPr>
        <w:t>$ 6.10</w:t>
      </w:r>
      <w:r w:rsidR="004117F1">
        <w:rPr>
          <w:sz w:val="32"/>
          <w:szCs w:val="32"/>
        </w:rPr>
        <w:t xml:space="preserve">                  $ 9.50                  $ 5.31                  $ 9.71</w:t>
      </w:r>
    </w:p>
    <w:p w:rsidR="00F9627A" w:rsidRDefault="00F9627A" w:rsidP="004117F1">
      <w:pPr>
        <w:tabs>
          <w:tab w:val="left" w:pos="990"/>
        </w:tabs>
        <w:spacing w:before="252"/>
        <w:ind w:left="630"/>
        <w:rPr>
          <w:sz w:val="32"/>
          <w:szCs w:val="32"/>
        </w:rPr>
      </w:pPr>
      <w:r>
        <w:rPr>
          <w:sz w:val="32"/>
          <w:szCs w:val="32"/>
        </w:rPr>
        <w:t>x</w:t>
      </w:r>
      <w:r w:rsidRPr="00F9627A">
        <w:rPr>
          <w:sz w:val="32"/>
          <w:szCs w:val="32"/>
          <w:u w:val="single"/>
        </w:rPr>
        <w:t xml:space="preserve">      1</w:t>
      </w:r>
      <w:r>
        <w:rPr>
          <w:sz w:val="32"/>
          <w:szCs w:val="32"/>
        </w:rPr>
        <w:t xml:space="preserve">                 </w:t>
      </w:r>
      <w:r w:rsidR="004117F1">
        <w:rPr>
          <w:sz w:val="32"/>
          <w:szCs w:val="32"/>
        </w:rPr>
        <w:t xml:space="preserve"> </w:t>
      </w:r>
      <w:r>
        <w:rPr>
          <w:sz w:val="32"/>
          <w:szCs w:val="32"/>
        </w:rPr>
        <w:t>x</w:t>
      </w:r>
      <w:r w:rsidRPr="00F9627A">
        <w:rPr>
          <w:sz w:val="32"/>
          <w:szCs w:val="32"/>
          <w:u w:val="single"/>
        </w:rPr>
        <w:t xml:space="preserve">      </w:t>
      </w:r>
      <w:r w:rsidR="004117F1">
        <w:rPr>
          <w:sz w:val="32"/>
          <w:szCs w:val="32"/>
          <w:u w:val="single"/>
        </w:rPr>
        <w:t>2</w:t>
      </w:r>
      <w:r>
        <w:rPr>
          <w:sz w:val="32"/>
          <w:szCs w:val="32"/>
        </w:rPr>
        <w:t xml:space="preserve">                 </w:t>
      </w:r>
      <w:r w:rsidR="004117F1">
        <w:rPr>
          <w:sz w:val="32"/>
          <w:szCs w:val="32"/>
        </w:rPr>
        <w:t xml:space="preserve"> x</w:t>
      </w:r>
      <w:r w:rsidR="004117F1" w:rsidRPr="00F9627A">
        <w:rPr>
          <w:sz w:val="32"/>
          <w:szCs w:val="32"/>
          <w:u w:val="single"/>
        </w:rPr>
        <w:t xml:space="preserve">      </w:t>
      </w:r>
      <w:r w:rsidR="004117F1">
        <w:rPr>
          <w:sz w:val="32"/>
          <w:szCs w:val="32"/>
          <w:u w:val="single"/>
        </w:rPr>
        <w:t>2</w:t>
      </w:r>
      <w:r>
        <w:rPr>
          <w:sz w:val="32"/>
          <w:szCs w:val="32"/>
        </w:rPr>
        <w:t xml:space="preserve">                </w:t>
      </w:r>
      <w:r w:rsidR="004117F1">
        <w:rPr>
          <w:sz w:val="32"/>
          <w:szCs w:val="32"/>
        </w:rPr>
        <w:t xml:space="preserve"> </w:t>
      </w:r>
      <w:r>
        <w:rPr>
          <w:sz w:val="32"/>
          <w:szCs w:val="32"/>
        </w:rPr>
        <w:t xml:space="preserve"> </w:t>
      </w:r>
      <w:r w:rsidR="004117F1">
        <w:rPr>
          <w:sz w:val="32"/>
          <w:szCs w:val="32"/>
        </w:rPr>
        <w:t>x</w:t>
      </w:r>
      <w:r w:rsidR="004117F1" w:rsidRPr="00F9627A">
        <w:rPr>
          <w:sz w:val="32"/>
          <w:szCs w:val="32"/>
          <w:u w:val="single"/>
        </w:rPr>
        <w:t xml:space="preserve">      </w:t>
      </w:r>
      <w:r w:rsidR="004117F1">
        <w:rPr>
          <w:sz w:val="32"/>
          <w:szCs w:val="32"/>
          <w:u w:val="single"/>
        </w:rPr>
        <w:t>8</w:t>
      </w:r>
      <w:r w:rsidRPr="00B721A3">
        <w:rPr>
          <w:sz w:val="32"/>
          <w:szCs w:val="32"/>
        </w:rPr>
        <w:t xml:space="preserve">      </w:t>
      </w:r>
      <w:r>
        <w:rPr>
          <w:sz w:val="32"/>
          <w:szCs w:val="32"/>
        </w:rPr>
        <w:t xml:space="preserve"> </w:t>
      </w:r>
      <w:r w:rsidRPr="00B721A3">
        <w:rPr>
          <w:sz w:val="32"/>
          <w:szCs w:val="32"/>
        </w:rPr>
        <w:t xml:space="preserve"> </w:t>
      </w:r>
      <w:r w:rsidR="004117F1">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F9627A" w:rsidRDefault="00F9627A" w:rsidP="00F9627A">
      <w:pPr>
        <w:tabs>
          <w:tab w:val="left" w:pos="990"/>
        </w:tabs>
        <w:spacing w:before="252"/>
        <w:rPr>
          <w:sz w:val="32"/>
          <w:szCs w:val="32"/>
        </w:rPr>
      </w:pPr>
    </w:p>
    <w:p w:rsidR="00F9627A" w:rsidRPr="00B721A3" w:rsidRDefault="00F9627A" w:rsidP="00F9627A">
      <w:pPr>
        <w:tabs>
          <w:tab w:val="left" w:pos="990"/>
        </w:tabs>
        <w:spacing w:before="252"/>
        <w:rPr>
          <w:sz w:val="32"/>
          <w:szCs w:val="32"/>
        </w:rPr>
      </w:pPr>
    </w:p>
    <w:p w:rsidR="00F9627A" w:rsidRDefault="00F9627A" w:rsidP="00F9627A">
      <w:pPr>
        <w:tabs>
          <w:tab w:val="left" w:pos="990"/>
        </w:tabs>
        <w:spacing w:before="252"/>
        <w:rPr>
          <w:sz w:val="32"/>
          <w:szCs w:val="32"/>
          <w:u w:val="single"/>
        </w:rPr>
      </w:pPr>
    </w:p>
    <w:p w:rsidR="00F9627A" w:rsidRDefault="00F9627A" w:rsidP="00F9627A">
      <w:pPr>
        <w:tabs>
          <w:tab w:val="left" w:pos="990"/>
        </w:tabs>
        <w:spacing w:before="252"/>
        <w:rPr>
          <w:sz w:val="32"/>
          <w:szCs w:val="32"/>
          <w:u w:val="single"/>
        </w:rPr>
      </w:pPr>
    </w:p>
    <w:p w:rsidR="00F9627A" w:rsidRDefault="00F9627A" w:rsidP="00F9627A">
      <w:pPr>
        <w:tabs>
          <w:tab w:val="left" w:pos="990"/>
        </w:tabs>
        <w:spacing w:before="252"/>
        <w:rPr>
          <w:sz w:val="32"/>
          <w:szCs w:val="32"/>
          <w:u w:val="single"/>
        </w:rPr>
      </w:pPr>
    </w:p>
    <w:p w:rsidR="00F9627A" w:rsidRDefault="004117F1" w:rsidP="00F9627A">
      <w:pPr>
        <w:tabs>
          <w:tab w:val="left" w:pos="990"/>
        </w:tabs>
        <w:spacing w:before="252"/>
        <w:rPr>
          <w:sz w:val="32"/>
          <w:szCs w:val="32"/>
        </w:rPr>
      </w:pPr>
      <w:r>
        <w:rPr>
          <w:sz w:val="32"/>
          <w:szCs w:val="32"/>
        </w:rPr>
        <w:t xml:space="preserve">        $ 4.68                  $ 6.75                  $ 9.32                  $ 6.14</w:t>
      </w:r>
    </w:p>
    <w:p w:rsidR="00F9627A" w:rsidRPr="00250FD1" w:rsidRDefault="00F9627A" w:rsidP="00F9627A">
      <w:pPr>
        <w:tabs>
          <w:tab w:val="left" w:pos="990"/>
        </w:tabs>
        <w:spacing w:before="252"/>
        <w:rPr>
          <w:sz w:val="32"/>
          <w:szCs w:val="32"/>
        </w:rPr>
      </w:pPr>
      <w:r>
        <w:rPr>
          <w:sz w:val="32"/>
          <w:szCs w:val="32"/>
        </w:rPr>
        <w:t xml:space="preserve">        </w:t>
      </w:r>
      <w:r w:rsidR="004117F1">
        <w:rPr>
          <w:sz w:val="32"/>
          <w:szCs w:val="32"/>
        </w:rPr>
        <w:t>x</w:t>
      </w:r>
      <w:r w:rsidR="004117F1" w:rsidRPr="00F9627A">
        <w:rPr>
          <w:sz w:val="32"/>
          <w:szCs w:val="32"/>
          <w:u w:val="single"/>
        </w:rPr>
        <w:t xml:space="preserve">      </w:t>
      </w:r>
      <w:r w:rsidR="004117F1">
        <w:rPr>
          <w:sz w:val="32"/>
          <w:szCs w:val="32"/>
          <w:u w:val="single"/>
        </w:rPr>
        <w:t>8</w:t>
      </w:r>
      <w:r>
        <w:rPr>
          <w:sz w:val="32"/>
          <w:szCs w:val="32"/>
        </w:rPr>
        <w:t xml:space="preserve">                  </w:t>
      </w:r>
      <w:r w:rsidR="004117F1">
        <w:rPr>
          <w:sz w:val="32"/>
          <w:szCs w:val="32"/>
        </w:rPr>
        <w:t>x</w:t>
      </w:r>
      <w:r w:rsidR="004117F1" w:rsidRPr="00F9627A">
        <w:rPr>
          <w:sz w:val="32"/>
          <w:szCs w:val="32"/>
          <w:u w:val="single"/>
        </w:rPr>
        <w:t xml:space="preserve">      </w:t>
      </w:r>
      <w:r w:rsidR="004117F1">
        <w:rPr>
          <w:sz w:val="32"/>
          <w:szCs w:val="32"/>
          <w:u w:val="single"/>
        </w:rPr>
        <w:t>0</w:t>
      </w:r>
      <w:r>
        <w:rPr>
          <w:sz w:val="32"/>
          <w:szCs w:val="32"/>
        </w:rPr>
        <w:t xml:space="preserve">                  </w:t>
      </w:r>
      <w:r w:rsidR="004117F1">
        <w:rPr>
          <w:sz w:val="32"/>
          <w:szCs w:val="32"/>
        </w:rPr>
        <w:t>x</w:t>
      </w:r>
      <w:r w:rsidR="004117F1" w:rsidRPr="00F9627A">
        <w:rPr>
          <w:sz w:val="32"/>
          <w:szCs w:val="32"/>
          <w:u w:val="single"/>
        </w:rPr>
        <w:t xml:space="preserve">      </w:t>
      </w:r>
      <w:r w:rsidR="004117F1">
        <w:rPr>
          <w:sz w:val="32"/>
          <w:szCs w:val="32"/>
          <w:u w:val="single"/>
        </w:rPr>
        <w:t>9</w:t>
      </w:r>
      <w:r>
        <w:rPr>
          <w:sz w:val="32"/>
          <w:szCs w:val="32"/>
        </w:rPr>
        <w:t xml:space="preserve">                </w:t>
      </w:r>
      <w:r w:rsidR="004117F1">
        <w:rPr>
          <w:sz w:val="32"/>
          <w:szCs w:val="32"/>
        </w:rPr>
        <w:t xml:space="preserve">  x</w:t>
      </w:r>
      <w:r w:rsidR="004117F1" w:rsidRPr="00F9627A">
        <w:rPr>
          <w:sz w:val="32"/>
          <w:szCs w:val="32"/>
          <w:u w:val="single"/>
        </w:rPr>
        <w:t xml:space="preserve">      </w:t>
      </w:r>
      <w:r w:rsidR="004117F1">
        <w:rPr>
          <w:sz w:val="32"/>
          <w:szCs w:val="32"/>
          <w:u w:val="single"/>
        </w:rPr>
        <w:t>2</w:t>
      </w:r>
    </w:p>
    <w:p w:rsidR="00582045" w:rsidRDefault="00F9627A" w:rsidP="00F9627A">
      <w:pPr>
        <w:spacing w:before="252"/>
        <w:rPr>
          <w:sz w:val="32"/>
          <w:szCs w:val="32"/>
        </w:rPr>
      </w:pP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4117F1" w:rsidRDefault="004117F1" w:rsidP="00F9627A">
      <w:pPr>
        <w:spacing w:before="252"/>
        <w:rPr>
          <w:sz w:val="32"/>
          <w:szCs w:val="32"/>
        </w:rPr>
      </w:pPr>
    </w:p>
    <w:p w:rsidR="004117F1" w:rsidRDefault="004117F1" w:rsidP="00F9627A">
      <w:pPr>
        <w:spacing w:before="252"/>
        <w:rPr>
          <w:sz w:val="32"/>
          <w:szCs w:val="32"/>
        </w:rPr>
      </w:pPr>
    </w:p>
    <w:p w:rsidR="004117F1" w:rsidRDefault="004117F1" w:rsidP="00F9627A">
      <w:pPr>
        <w:spacing w:before="252"/>
        <w:rPr>
          <w:sz w:val="32"/>
          <w:szCs w:val="32"/>
        </w:rPr>
      </w:pPr>
    </w:p>
    <w:p w:rsidR="004117F1" w:rsidRDefault="004117F1" w:rsidP="00F9627A">
      <w:pPr>
        <w:spacing w:before="252"/>
        <w:rPr>
          <w:sz w:val="32"/>
          <w:szCs w:val="32"/>
        </w:rPr>
      </w:pPr>
    </w:p>
    <w:p w:rsidR="004117F1" w:rsidRDefault="004117F1" w:rsidP="00F9627A">
      <w:pPr>
        <w:spacing w:before="252"/>
        <w:rPr>
          <w:sz w:val="32"/>
          <w:szCs w:val="32"/>
        </w:rPr>
      </w:pPr>
    </w:p>
    <w:p w:rsidR="004117F1" w:rsidRDefault="004117F1" w:rsidP="004117F1">
      <w:pPr>
        <w:tabs>
          <w:tab w:val="left" w:pos="990"/>
        </w:tabs>
        <w:spacing w:before="252"/>
        <w:rPr>
          <w:sz w:val="32"/>
          <w:szCs w:val="32"/>
        </w:rPr>
      </w:pPr>
      <w:r>
        <w:rPr>
          <w:sz w:val="32"/>
          <w:szCs w:val="32"/>
        </w:rPr>
        <w:t xml:space="preserve">        $ 2.85                  $ 3.47                  $ 1.46                  $ 5.22</w:t>
      </w:r>
    </w:p>
    <w:p w:rsidR="004117F1" w:rsidRPr="00250FD1" w:rsidRDefault="004117F1" w:rsidP="004117F1">
      <w:pPr>
        <w:tabs>
          <w:tab w:val="left" w:pos="990"/>
        </w:tabs>
        <w:spacing w:before="252"/>
        <w:rPr>
          <w:sz w:val="32"/>
          <w:szCs w:val="32"/>
        </w:rPr>
      </w:pPr>
      <w:r>
        <w:rPr>
          <w:sz w:val="32"/>
          <w:szCs w:val="32"/>
        </w:rPr>
        <w:t xml:space="preserve">        x</w:t>
      </w:r>
      <w:r w:rsidRPr="00F9627A">
        <w:rPr>
          <w:sz w:val="32"/>
          <w:szCs w:val="32"/>
          <w:u w:val="single"/>
        </w:rPr>
        <w:t xml:space="preserve">      </w:t>
      </w:r>
      <w:r>
        <w:rPr>
          <w:sz w:val="32"/>
          <w:szCs w:val="32"/>
          <w:u w:val="single"/>
        </w:rPr>
        <w:t>2</w:t>
      </w:r>
      <w:r>
        <w:rPr>
          <w:sz w:val="32"/>
          <w:szCs w:val="32"/>
        </w:rPr>
        <w:t xml:space="preserve">                  x</w:t>
      </w:r>
      <w:r w:rsidRPr="00F9627A">
        <w:rPr>
          <w:sz w:val="32"/>
          <w:szCs w:val="32"/>
          <w:u w:val="single"/>
        </w:rPr>
        <w:t xml:space="preserve">      </w:t>
      </w:r>
      <w:r>
        <w:rPr>
          <w:sz w:val="32"/>
          <w:szCs w:val="32"/>
          <w:u w:val="single"/>
        </w:rPr>
        <w:t>6</w:t>
      </w:r>
      <w:r>
        <w:rPr>
          <w:sz w:val="32"/>
          <w:szCs w:val="32"/>
        </w:rPr>
        <w:t xml:space="preserve">                  x</w:t>
      </w:r>
      <w:r w:rsidRPr="00F9627A">
        <w:rPr>
          <w:sz w:val="32"/>
          <w:szCs w:val="32"/>
          <w:u w:val="single"/>
        </w:rPr>
        <w:t xml:space="preserve">      </w:t>
      </w:r>
      <w:r>
        <w:rPr>
          <w:sz w:val="32"/>
          <w:szCs w:val="32"/>
          <w:u w:val="single"/>
        </w:rPr>
        <w:t>6</w:t>
      </w:r>
      <w:r>
        <w:rPr>
          <w:sz w:val="32"/>
          <w:szCs w:val="32"/>
        </w:rPr>
        <w:t xml:space="preserve">                  x</w:t>
      </w:r>
      <w:r w:rsidRPr="00F9627A">
        <w:rPr>
          <w:sz w:val="32"/>
          <w:szCs w:val="32"/>
          <w:u w:val="single"/>
        </w:rPr>
        <w:t xml:space="preserve">      </w:t>
      </w:r>
      <w:r>
        <w:rPr>
          <w:sz w:val="32"/>
          <w:szCs w:val="32"/>
          <w:u w:val="single"/>
        </w:rPr>
        <w:t>5</w:t>
      </w:r>
    </w:p>
    <w:p w:rsidR="004117F1" w:rsidRDefault="004117F1" w:rsidP="004117F1">
      <w:pPr>
        <w:spacing w:before="252"/>
        <w:rPr>
          <w:sz w:val="32"/>
          <w:szCs w:val="32"/>
        </w:rPr>
      </w:pP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r>
        <w:rPr>
          <w:sz w:val="32"/>
          <w:szCs w:val="32"/>
        </w:rPr>
        <w:t xml:space="preserve">                  </w:t>
      </w:r>
      <w:r w:rsidR="00895004" w:rsidRPr="00B721A3">
        <w:rPr>
          <w:sz w:val="32"/>
          <w:szCs w:val="32"/>
        </w:rPr>
        <w:fldChar w:fldCharType="begin">
          <w:ffData>
            <w:name w:val="Text450"/>
            <w:enabled/>
            <w:calcOnExit w:val="0"/>
            <w:textInput/>
          </w:ffData>
        </w:fldChar>
      </w:r>
      <w:r w:rsidRPr="00B721A3">
        <w:rPr>
          <w:sz w:val="32"/>
          <w:szCs w:val="32"/>
        </w:rPr>
        <w:instrText xml:space="preserve"> FORMTEXT </w:instrText>
      </w:r>
      <w:r w:rsidR="00895004" w:rsidRPr="00B721A3">
        <w:rPr>
          <w:sz w:val="32"/>
          <w:szCs w:val="32"/>
        </w:rPr>
      </w:r>
      <w:r w:rsidR="00895004" w:rsidRPr="00B721A3">
        <w:rPr>
          <w:sz w:val="32"/>
          <w:szCs w:val="32"/>
        </w:rPr>
        <w:fldChar w:fldCharType="separate"/>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Pr="00B721A3">
        <w:rPr>
          <w:noProof/>
          <w:sz w:val="32"/>
          <w:szCs w:val="32"/>
        </w:rPr>
        <w:t> </w:t>
      </w:r>
      <w:r w:rsidR="00895004" w:rsidRPr="00B721A3">
        <w:rPr>
          <w:sz w:val="32"/>
          <w:szCs w:val="32"/>
        </w:rPr>
        <w:fldChar w:fldCharType="end"/>
      </w: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5E6682" w:rsidRDefault="005E6682" w:rsidP="004117F1">
      <w:pPr>
        <w:spacing w:before="252"/>
        <w:rPr>
          <w:sz w:val="32"/>
          <w:szCs w:val="32"/>
        </w:rPr>
      </w:pPr>
    </w:p>
    <w:p w:rsidR="00D1234E" w:rsidRDefault="00D1234E" w:rsidP="005E6682">
      <w:pPr>
        <w:spacing w:before="252"/>
        <w:jc w:val="center"/>
        <w:rPr>
          <w:b/>
          <w:sz w:val="40"/>
          <w:szCs w:val="40"/>
        </w:rPr>
      </w:pPr>
    </w:p>
    <w:p w:rsidR="007C662A" w:rsidRDefault="007C662A" w:rsidP="005E6682">
      <w:pPr>
        <w:spacing w:before="252"/>
        <w:jc w:val="center"/>
        <w:rPr>
          <w:b/>
          <w:sz w:val="40"/>
          <w:szCs w:val="40"/>
        </w:rPr>
      </w:pPr>
    </w:p>
    <w:p w:rsidR="005E6682" w:rsidRDefault="005E6682" w:rsidP="005E6682">
      <w:pPr>
        <w:spacing w:before="252"/>
        <w:jc w:val="center"/>
        <w:rPr>
          <w:b/>
          <w:sz w:val="28"/>
          <w:szCs w:val="28"/>
        </w:rPr>
      </w:pPr>
      <w:r>
        <w:rPr>
          <w:b/>
          <w:sz w:val="40"/>
          <w:szCs w:val="40"/>
        </w:rPr>
        <w:t>Money Manipulation</w:t>
      </w:r>
    </w:p>
    <w:p w:rsidR="005E6682" w:rsidRDefault="005E6682" w:rsidP="005E6682">
      <w:pPr>
        <w:spacing w:before="252"/>
        <w:jc w:val="center"/>
        <w:rPr>
          <w:b/>
          <w:sz w:val="28"/>
          <w:szCs w:val="28"/>
        </w:rPr>
      </w:pPr>
    </w:p>
    <w:p w:rsidR="005E6682" w:rsidRDefault="005E6682" w:rsidP="005E6682">
      <w:pPr>
        <w:spacing w:before="252"/>
        <w:jc w:val="center"/>
        <w:rPr>
          <w:b/>
          <w:sz w:val="28"/>
          <w:szCs w:val="28"/>
        </w:rPr>
      </w:pPr>
      <w:r>
        <w:rPr>
          <w:b/>
          <w:sz w:val="28"/>
          <w:szCs w:val="28"/>
        </w:rPr>
        <w:t>Dividing</w:t>
      </w:r>
      <w:r w:rsidR="00FA5BAD">
        <w:rPr>
          <w:b/>
          <w:sz w:val="28"/>
          <w:szCs w:val="28"/>
        </w:rPr>
        <w:t xml:space="preserve"> Money</w:t>
      </w:r>
    </w:p>
    <w:p w:rsidR="005E6682" w:rsidRDefault="005E6682" w:rsidP="005E6682">
      <w:pPr>
        <w:spacing w:before="252"/>
        <w:jc w:val="center"/>
        <w:rPr>
          <w:b/>
          <w:sz w:val="28"/>
          <w:szCs w:val="28"/>
        </w:rPr>
      </w:pPr>
    </w:p>
    <w:tbl>
      <w:tblPr>
        <w:tblStyle w:val="TableGrid"/>
        <w:tblW w:w="0" w:type="auto"/>
        <w:tblLook w:val="04A0" w:firstRow="1" w:lastRow="0" w:firstColumn="1" w:lastColumn="0" w:noHBand="0" w:noVBand="1"/>
      </w:tblPr>
      <w:tblGrid>
        <w:gridCol w:w="4743"/>
        <w:gridCol w:w="4743"/>
      </w:tblGrid>
      <w:tr w:rsidR="005E6682" w:rsidTr="005E6682">
        <w:tc>
          <w:tcPr>
            <w:tcW w:w="4788" w:type="dxa"/>
          </w:tcPr>
          <w:p w:rsidR="005E6682" w:rsidRDefault="005E6682" w:rsidP="005E6682">
            <w:pPr>
              <w:spacing w:before="252"/>
              <w:rPr>
                <w:sz w:val="28"/>
                <w:szCs w:val="28"/>
              </w:rPr>
            </w:pPr>
            <w:r>
              <w:rPr>
                <w:sz w:val="28"/>
                <w:szCs w:val="28"/>
              </w:rPr>
              <w:t>$ 2.55 ÷ 5</w:t>
            </w:r>
          </w:p>
          <w:p w:rsidR="00A0450F" w:rsidRDefault="00A0450F" w:rsidP="005E6682">
            <w:pPr>
              <w:spacing w:before="252"/>
              <w:rPr>
                <w:sz w:val="28"/>
                <w:szCs w:val="28"/>
              </w:rPr>
            </w:pPr>
          </w:p>
          <w:p w:rsidR="00A0450F" w:rsidRDefault="00A0450F"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Default="005E6682" w:rsidP="005E6682">
            <w:pPr>
              <w:spacing w:before="252"/>
              <w:rPr>
                <w:sz w:val="28"/>
                <w:szCs w:val="28"/>
              </w:rPr>
            </w:pPr>
          </w:p>
          <w:p w:rsidR="005E6682" w:rsidRPr="005E6682" w:rsidRDefault="005E6682" w:rsidP="005E6682">
            <w:pPr>
              <w:spacing w:before="252"/>
              <w:rPr>
                <w:sz w:val="28"/>
                <w:szCs w:val="28"/>
              </w:rPr>
            </w:pPr>
            <w:r>
              <w:rPr>
                <w:sz w:val="28"/>
                <w:szCs w:val="28"/>
              </w:rPr>
              <w:t xml:space="preserve">Answer: </w:t>
            </w:r>
            <w:r w:rsidR="00A0450F">
              <w:rPr>
                <w:sz w:val="28"/>
                <w:szCs w:val="28"/>
              </w:rPr>
              <w:t xml:space="preserve"> </w:t>
            </w:r>
            <w:r w:rsidR="00895004">
              <w:rPr>
                <w:sz w:val="28"/>
                <w:szCs w:val="28"/>
              </w:rPr>
              <w:fldChar w:fldCharType="begin">
                <w:ffData>
                  <w:name w:val="Text458"/>
                  <w:enabled/>
                  <w:calcOnExit w:val="0"/>
                  <w:textInput/>
                </w:ffData>
              </w:fldChar>
            </w:r>
            <w:bookmarkStart w:id="881" w:name="Text458"/>
            <w:r w:rsidR="00A0450F">
              <w:rPr>
                <w:sz w:val="28"/>
                <w:szCs w:val="28"/>
              </w:rPr>
              <w:instrText xml:space="preserve"> FORMTEXT </w:instrText>
            </w:r>
            <w:r w:rsidR="00895004">
              <w:rPr>
                <w:sz w:val="28"/>
                <w:szCs w:val="28"/>
              </w:rPr>
            </w:r>
            <w:r w:rsidR="00895004">
              <w:rPr>
                <w:sz w:val="28"/>
                <w:szCs w:val="28"/>
              </w:rPr>
              <w:fldChar w:fldCharType="separate"/>
            </w:r>
            <w:r w:rsidR="00A0450F">
              <w:rPr>
                <w:noProof/>
                <w:sz w:val="28"/>
                <w:szCs w:val="28"/>
              </w:rPr>
              <w:t> </w:t>
            </w:r>
            <w:r w:rsidR="00A0450F">
              <w:rPr>
                <w:noProof/>
                <w:sz w:val="28"/>
                <w:szCs w:val="28"/>
              </w:rPr>
              <w:t> </w:t>
            </w:r>
            <w:r w:rsidR="00A0450F">
              <w:rPr>
                <w:noProof/>
                <w:sz w:val="28"/>
                <w:szCs w:val="28"/>
              </w:rPr>
              <w:t> </w:t>
            </w:r>
            <w:r w:rsidR="00A0450F">
              <w:rPr>
                <w:noProof/>
                <w:sz w:val="28"/>
                <w:szCs w:val="28"/>
              </w:rPr>
              <w:t> </w:t>
            </w:r>
            <w:r w:rsidR="00A0450F">
              <w:rPr>
                <w:noProof/>
                <w:sz w:val="28"/>
                <w:szCs w:val="28"/>
              </w:rPr>
              <w:t> </w:t>
            </w:r>
            <w:r w:rsidR="00895004">
              <w:rPr>
                <w:sz w:val="28"/>
                <w:szCs w:val="28"/>
              </w:rPr>
              <w:fldChar w:fldCharType="end"/>
            </w:r>
            <w:bookmarkEnd w:id="881"/>
          </w:p>
        </w:tc>
        <w:tc>
          <w:tcPr>
            <w:tcW w:w="4788" w:type="dxa"/>
          </w:tcPr>
          <w:p w:rsidR="005E6682" w:rsidRDefault="005E6682" w:rsidP="005E6682">
            <w:pPr>
              <w:spacing w:before="252"/>
              <w:rPr>
                <w:sz w:val="28"/>
                <w:szCs w:val="28"/>
              </w:rPr>
            </w:pPr>
            <w:r>
              <w:rPr>
                <w:sz w:val="28"/>
                <w:szCs w:val="28"/>
              </w:rPr>
              <w:t>$ 9.20 ÷ 8</w:t>
            </w: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Default="00A0450F" w:rsidP="005E6682">
            <w:pPr>
              <w:spacing w:before="252"/>
              <w:rPr>
                <w:sz w:val="28"/>
                <w:szCs w:val="28"/>
              </w:rPr>
            </w:pPr>
          </w:p>
          <w:p w:rsidR="00A0450F" w:rsidRPr="005E6682" w:rsidRDefault="00A0450F" w:rsidP="005E6682">
            <w:pPr>
              <w:spacing w:before="252"/>
              <w:rPr>
                <w:sz w:val="28"/>
                <w:szCs w:val="28"/>
              </w:rPr>
            </w:pPr>
            <w:r>
              <w:rPr>
                <w:sz w:val="28"/>
                <w:szCs w:val="28"/>
              </w:rPr>
              <w:t xml:space="preserve">Answer:  </w:t>
            </w:r>
            <w:r w:rsidR="00895004">
              <w:rPr>
                <w:sz w:val="28"/>
                <w:szCs w:val="28"/>
              </w:rPr>
              <w:fldChar w:fldCharType="begin">
                <w:ffData>
                  <w:name w:val="Text457"/>
                  <w:enabled/>
                  <w:calcOnExit w:val="0"/>
                  <w:textInput/>
                </w:ffData>
              </w:fldChar>
            </w:r>
            <w:bookmarkStart w:id="882" w:name="Text45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2"/>
          </w:p>
        </w:tc>
      </w:tr>
      <w:tr w:rsidR="005E6682" w:rsidTr="005E6682">
        <w:tc>
          <w:tcPr>
            <w:tcW w:w="4788" w:type="dxa"/>
          </w:tcPr>
          <w:p w:rsidR="005E6682" w:rsidRDefault="00A0450F" w:rsidP="00A0450F">
            <w:pPr>
              <w:spacing w:before="252"/>
              <w:rPr>
                <w:sz w:val="28"/>
                <w:szCs w:val="28"/>
              </w:rPr>
            </w:pPr>
            <w:r>
              <w:rPr>
                <w:sz w:val="28"/>
                <w:szCs w:val="28"/>
              </w:rPr>
              <w:t>$ 6.27 ÷ 3</w:t>
            </w: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Pr="00A0450F" w:rsidRDefault="00A0450F" w:rsidP="00A0450F">
            <w:pPr>
              <w:spacing w:before="252"/>
              <w:rPr>
                <w:sz w:val="28"/>
                <w:szCs w:val="28"/>
              </w:rPr>
            </w:pPr>
            <w:r>
              <w:rPr>
                <w:sz w:val="28"/>
                <w:szCs w:val="28"/>
              </w:rPr>
              <w:t xml:space="preserve">Answer:  </w:t>
            </w:r>
            <w:r w:rsidR="00895004">
              <w:rPr>
                <w:sz w:val="28"/>
                <w:szCs w:val="28"/>
              </w:rPr>
              <w:fldChar w:fldCharType="begin">
                <w:ffData>
                  <w:name w:val="Text455"/>
                  <w:enabled/>
                  <w:calcOnExit w:val="0"/>
                  <w:textInput/>
                </w:ffData>
              </w:fldChar>
            </w:r>
            <w:bookmarkStart w:id="883" w:name="Text45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3"/>
          </w:p>
        </w:tc>
        <w:tc>
          <w:tcPr>
            <w:tcW w:w="4788" w:type="dxa"/>
          </w:tcPr>
          <w:p w:rsidR="005E6682" w:rsidRDefault="00A0450F" w:rsidP="00A0450F">
            <w:pPr>
              <w:spacing w:before="252"/>
              <w:rPr>
                <w:sz w:val="28"/>
                <w:szCs w:val="28"/>
              </w:rPr>
            </w:pPr>
            <w:r>
              <w:rPr>
                <w:sz w:val="28"/>
                <w:szCs w:val="28"/>
              </w:rPr>
              <w:t>$ 5.39 ÷ 7</w:t>
            </w: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Pr="00A0450F" w:rsidRDefault="00A0450F" w:rsidP="00A0450F">
            <w:pPr>
              <w:spacing w:before="252"/>
              <w:rPr>
                <w:sz w:val="28"/>
                <w:szCs w:val="28"/>
              </w:rPr>
            </w:pPr>
            <w:r>
              <w:rPr>
                <w:sz w:val="28"/>
                <w:szCs w:val="28"/>
              </w:rPr>
              <w:t xml:space="preserve">Answer:  </w:t>
            </w:r>
            <w:r w:rsidR="00895004">
              <w:rPr>
                <w:sz w:val="28"/>
                <w:szCs w:val="28"/>
              </w:rPr>
              <w:fldChar w:fldCharType="begin">
                <w:ffData>
                  <w:name w:val="Text456"/>
                  <w:enabled/>
                  <w:calcOnExit w:val="0"/>
                  <w:textInput/>
                </w:ffData>
              </w:fldChar>
            </w:r>
            <w:bookmarkStart w:id="884" w:name="Text45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4"/>
          </w:p>
        </w:tc>
      </w:tr>
      <w:tr w:rsidR="005E6682" w:rsidTr="005E6682">
        <w:tc>
          <w:tcPr>
            <w:tcW w:w="4788" w:type="dxa"/>
          </w:tcPr>
          <w:p w:rsidR="005E6682" w:rsidRDefault="00A0450F" w:rsidP="00A0450F">
            <w:pPr>
              <w:spacing w:before="252"/>
              <w:rPr>
                <w:sz w:val="28"/>
                <w:szCs w:val="28"/>
              </w:rPr>
            </w:pPr>
            <w:r>
              <w:rPr>
                <w:sz w:val="28"/>
                <w:szCs w:val="28"/>
              </w:rPr>
              <w:t>$ 8.88 ÷ 2</w:t>
            </w: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Pr="00A0450F" w:rsidRDefault="00A0450F" w:rsidP="00A0450F">
            <w:pPr>
              <w:spacing w:before="252"/>
              <w:rPr>
                <w:sz w:val="28"/>
                <w:szCs w:val="28"/>
              </w:rPr>
            </w:pPr>
            <w:r>
              <w:rPr>
                <w:sz w:val="28"/>
                <w:szCs w:val="28"/>
              </w:rPr>
              <w:t xml:space="preserve">Answer:  </w:t>
            </w:r>
            <w:r w:rsidR="00895004">
              <w:rPr>
                <w:sz w:val="28"/>
                <w:szCs w:val="28"/>
              </w:rPr>
              <w:fldChar w:fldCharType="begin">
                <w:ffData>
                  <w:name w:val="Text454"/>
                  <w:enabled/>
                  <w:calcOnExit w:val="0"/>
                  <w:textInput/>
                </w:ffData>
              </w:fldChar>
            </w:r>
            <w:bookmarkStart w:id="885" w:name="Text45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5"/>
          </w:p>
        </w:tc>
        <w:tc>
          <w:tcPr>
            <w:tcW w:w="4788" w:type="dxa"/>
          </w:tcPr>
          <w:p w:rsidR="005E6682" w:rsidRDefault="00A0450F" w:rsidP="00A0450F">
            <w:pPr>
              <w:spacing w:before="252"/>
              <w:rPr>
                <w:sz w:val="28"/>
                <w:szCs w:val="28"/>
              </w:rPr>
            </w:pPr>
            <w:r>
              <w:rPr>
                <w:sz w:val="28"/>
                <w:szCs w:val="28"/>
              </w:rPr>
              <w:t>$ 4.41 ÷ 9</w:t>
            </w: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Default="00A0450F" w:rsidP="00A0450F">
            <w:pPr>
              <w:spacing w:before="252"/>
              <w:rPr>
                <w:sz w:val="28"/>
                <w:szCs w:val="28"/>
              </w:rPr>
            </w:pPr>
          </w:p>
          <w:p w:rsidR="00A0450F" w:rsidRPr="00A0450F" w:rsidRDefault="00A0450F" w:rsidP="00A0450F">
            <w:pPr>
              <w:spacing w:before="252"/>
              <w:rPr>
                <w:sz w:val="28"/>
                <w:szCs w:val="28"/>
              </w:rPr>
            </w:pPr>
            <w:r>
              <w:rPr>
                <w:sz w:val="28"/>
                <w:szCs w:val="28"/>
              </w:rPr>
              <w:t xml:space="preserve">Answer:  </w:t>
            </w:r>
            <w:r w:rsidR="00895004">
              <w:rPr>
                <w:sz w:val="28"/>
                <w:szCs w:val="28"/>
              </w:rPr>
              <w:fldChar w:fldCharType="begin">
                <w:ffData>
                  <w:name w:val="Text453"/>
                  <w:enabled/>
                  <w:calcOnExit w:val="0"/>
                  <w:textInput/>
                </w:ffData>
              </w:fldChar>
            </w:r>
            <w:bookmarkStart w:id="886" w:name="Text45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86"/>
          </w:p>
        </w:tc>
      </w:tr>
    </w:tbl>
    <w:p w:rsidR="005E6682" w:rsidRDefault="005E6682" w:rsidP="005E6682">
      <w:pPr>
        <w:spacing w:before="252"/>
        <w:jc w:val="center"/>
        <w:rPr>
          <w:b/>
          <w:sz w:val="28"/>
          <w:szCs w:val="28"/>
        </w:rPr>
      </w:pPr>
    </w:p>
    <w:p w:rsidR="005E6682" w:rsidRDefault="005E6682" w:rsidP="005E6682">
      <w:pPr>
        <w:spacing w:before="252"/>
        <w:jc w:val="center"/>
        <w:rPr>
          <w:b/>
          <w:sz w:val="28"/>
          <w:szCs w:val="28"/>
        </w:rPr>
      </w:pPr>
    </w:p>
    <w:p w:rsidR="005E6682" w:rsidRPr="005E6682" w:rsidRDefault="005E6682" w:rsidP="005E6682">
      <w:pPr>
        <w:spacing w:before="252"/>
        <w:jc w:val="center"/>
        <w:rPr>
          <w:sz w:val="28"/>
          <w:szCs w:val="28"/>
        </w:rPr>
      </w:pPr>
    </w:p>
    <w:p w:rsidR="004117F1" w:rsidRDefault="004117F1" w:rsidP="00F9627A">
      <w:pPr>
        <w:spacing w:before="252"/>
        <w:rPr>
          <w:sz w:val="32"/>
          <w:szCs w:val="32"/>
        </w:rPr>
      </w:pPr>
    </w:p>
    <w:p w:rsidR="00A0450F" w:rsidRDefault="00A0450F" w:rsidP="00F9627A">
      <w:pPr>
        <w:spacing w:before="252"/>
        <w:rPr>
          <w:sz w:val="32"/>
          <w:szCs w:val="32"/>
        </w:rPr>
      </w:pPr>
    </w:p>
    <w:p w:rsidR="00A0450F" w:rsidRDefault="00A0450F" w:rsidP="00F9627A">
      <w:pPr>
        <w:spacing w:before="252"/>
        <w:rPr>
          <w:sz w:val="32"/>
          <w:szCs w:val="32"/>
        </w:rPr>
      </w:pPr>
    </w:p>
    <w:p w:rsidR="00A0450F" w:rsidRDefault="00A0450F" w:rsidP="00F9627A">
      <w:pPr>
        <w:spacing w:before="252"/>
        <w:rPr>
          <w:sz w:val="32"/>
          <w:szCs w:val="32"/>
        </w:rPr>
      </w:pPr>
    </w:p>
    <w:p w:rsidR="00A0450F" w:rsidRDefault="00A0450F" w:rsidP="00F9627A">
      <w:pPr>
        <w:spacing w:before="252"/>
        <w:rPr>
          <w:sz w:val="32"/>
          <w:szCs w:val="32"/>
        </w:rPr>
      </w:pPr>
    </w:p>
    <w:p w:rsidR="007C662A" w:rsidRDefault="007C662A" w:rsidP="00AC0BD3">
      <w:pPr>
        <w:spacing w:before="252"/>
        <w:jc w:val="center"/>
        <w:rPr>
          <w:b/>
          <w:sz w:val="40"/>
          <w:szCs w:val="40"/>
        </w:rPr>
      </w:pPr>
    </w:p>
    <w:p w:rsidR="007C662A" w:rsidRDefault="007C662A" w:rsidP="00AC0BD3">
      <w:pPr>
        <w:spacing w:before="252"/>
        <w:jc w:val="center"/>
        <w:rPr>
          <w:b/>
          <w:sz w:val="40"/>
          <w:szCs w:val="40"/>
        </w:rPr>
      </w:pPr>
    </w:p>
    <w:p w:rsidR="00A0450F" w:rsidRDefault="00AC0BD3" w:rsidP="00AC0BD3">
      <w:pPr>
        <w:spacing w:before="252"/>
        <w:jc w:val="center"/>
        <w:rPr>
          <w:b/>
          <w:sz w:val="28"/>
          <w:szCs w:val="28"/>
        </w:rPr>
      </w:pPr>
      <w:r>
        <w:rPr>
          <w:b/>
          <w:sz w:val="40"/>
          <w:szCs w:val="40"/>
        </w:rPr>
        <w:t>Money Manipulation</w:t>
      </w:r>
    </w:p>
    <w:p w:rsidR="00AC0BD3" w:rsidRDefault="00AC0BD3" w:rsidP="00AC0BD3">
      <w:pPr>
        <w:spacing w:before="252"/>
        <w:jc w:val="center"/>
        <w:rPr>
          <w:b/>
          <w:sz w:val="28"/>
          <w:szCs w:val="28"/>
        </w:rPr>
      </w:pPr>
    </w:p>
    <w:p w:rsidR="00AC0BD3" w:rsidRDefault="00AC0BD3" w:rsidP="00AC0BD3">
      <w:pPr>
        <w:spacing w:before="252"/>
        <w:jc w:val="center"/>
        <w:rPr>
          <w:b/>
          <w:sz w:val="28"/>
          <w:szCs w:val="28"/>
        </w:rPr>
      </w:pPr>
      <w:r>
        <w:rPr>
          <w:b/>
          <w:sz w:val="28"/>
          <w:szCs w:val="28"/>
        </w:rPr>
        <w:t>Estimating Dollar Amounts</w:t>
      </w:r>
    </w:p>
    <w:p w:rsidR="00AC0BD3" w:rsidRDefault="00AC0BD3" w:rsidP="00AC0BD3">
      <w:pPr>
        <w:spacing w:before="252"/>
        <w:jc w:val="center"/>
        <w:rPr>
          <w:b/>
          <w:sz w:val="28"/>
          <w:szCs w:val="28"/>
        </w:rPr>
      </w:pPr>
    </w:p>
    <w:p w:rsidR="00AC0BD3" w:rsidRDefault="00AC0BD3" w:rsidP="00AC0BD3">
      <w:pPr>
        <w:spacing w:before="252"/>
        <w:jc w:val="center"/>
        <w:rPr>
          <w:b/>
          <w:sz w:val="28"/>
          <w:szCs w:val="28"/>
        </w:rPr>
      </w:pPr>
      <w:r w:rsidRPr="00AC0BD3">
        <w:rPr>
          <w:b/>
          <w:noProof/>
          <w:sz w:val="28"/>
          <w:szCs w:val="28"/>
        </w:rPr>
        <w:drawing>
          <wp:inline distT="0" distB="0" distL="0" distR="0">
            <wp:extent cx="5943600" cy="1715135"/>
            <wp:effectExtent l="19050" t="0" r="0"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943600" cy="1715135"/>
                    </a:xfrm>
                    <a:prstGeom prst="rect">
                      <a:avLst/>
                    </a:prstGeom>
                  </pic:spPr>
                </pic:pic>
              </a:graphicData>
            </a:graphic>
          </wp:inline>
        </w:drawing>
      </w:r>
    </w:p>
    <w:p w:rsidR="00AC0BD3" w:rsidRDefault="00AC0BD3" w:rsidP="00AC0BD3">
      <w:pPr>
        <w:spacing w:before="252"/>
        <w:jc w:val="center"/>
        <w:rPr>
          <w:b/>
          <w:sz w:val="28"/>
          <w:szCs w:val="28"/>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$4.75 rounds to     </w:t>
      </w:r>
      <w:r w:rsidR="00895004">
        <w:rPr>
          <w:sz w:val="32"/>
          <w:szCs w:val="32"/>
        </w:rPr>
        <w:fldChar w:fldCharType="begin">
          <w:ffData>
            <w:name w:val="Text459"/>
            <w:enabled/>
            <w:calcOnExit w:val="0"/>
            <w:textInput/>
          </w:ffData>
        </w:fldChar>
      </w:r>
      <w:bookmarkStart w:id="887" w:name="Text459"/>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87"/>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 $0.55 rounds to    </w:t>
      </w:r>
      <w:r w:rsidR="00895004">
        <w:rPr>
          <w:sz w:val="32"/>
          <w:szCs w:val="32"/>
        </w:rPr>
        <w:fldChar w:fldCharType="begin">
          <w:ffData>
            <w:name w:val="Text460"/>
            <w:enabled/>
            <w:calcOnExit w:val="0"/>
            <w:textInput/>
          </w:ffData>
        </w:fldChar>
      </w:r>
      <w:bookmarkStart w:id="888" w:name="Text460"/>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88"/>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$1.25 rounds to     </w:t>
      </w:r>
      <w:r w:rsidR="00895004">
        <w:rPr>
          <w:sz w:val="32"/>
          <w:szCs w:val="32"/>
        </w:rPr>
        <w:fldChar w:fldCharType="begin">
          <w:ffData>
            <w:name w:val="Text461"/>
            <w:enabled/>
            <w:calcOnExit w:val="0"/>
            <w:textInput/>
          </w:ffData>
        </w:fldChar>
      </w:r>
      <w:bookmarkStart w:id="889" w:name="Text461"/>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89"/>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$ 7.34 rounds to    </w:t>
      </w:r>
      <w:r w:rsidR="00895004">
        <w:rPr>
          <w:sz w:val="32"/>
          <w:szCs w:val="32"/>
        </w:rPr>
        <w:fldChar w:fldCharType="begin">
          <w:ffData>
            <w:name w:val="Text462"/>
            <w:enabled/>
            <w:calcOnExit w:val="0"/>
            <w:textInput/>
          </w:ffData>
        </w:fldChar>
      </w:r>
      <w:bookmarkStart w:id="890" w:name="Text462"/>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0"/>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$95.50 rounds to   </w:t>
      </w:r>
      <w:r w:rsidR="00895004">
        <w:rPr>
          <w:sz w:val="32"/>
          <w:szCs w:val="32"/>
        </w:rPr>
        <w:fldChar w:fldCharType="begin">
          <w:ffData>
            <w:name w:val="Text463"/>
            <w:enabled/>
            <w:calcOnExit w:val="0"/>
            <w:textInput/>
          </w:ffData>
        </w:fldChar>
      </w:r>
      <w:bookmarkStart w:id="891" w:name="Text463"/>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1"/>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$13.43 rounds to   </w:t>
      </w:r>
      <w:r w:rsidR="00895004">
        <w:rPr>
          <w:sz w:val="32"/>
          <w:szCs w:val="32"/>
        </w:rPr>
        <w:fldChar w:fldCharType="begin">
          <w:ffData>
            <w:name w:val="Text464"/>
            <w:enabled/>
            <w:calcOnExit w:val="0"/>
            <w:textInput/>
          </w:ffData>
        </w:fldChar>
      </w:r>
      <w:bookmarkStart w:id="892" w:name="Text464"/>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2"/>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$0.15 rounds to </w:t>
      </w:r>
      <w:r>
        <w:rPr>
          <w:sz w:val="32"/>
          <w:szCs w:val="32"/>
        </w:rPr>
        <w:tab/>
        <w:t xml:space="preserve">   </w:t>
      </w:r>
      <w:r w:rsidR="00895004">
        <w:rPr>
          <w:sz w:val="32"/>
          <w:szCs w:val="32"/>
        </w:rPr>
        <w:fldChar w:fldCharType="begin">
          <w:ffData>
            <w:name w:val="Text465"/>
            <w:enabled/>
            <w:calcOnExit w:val="0"/>
            <w:textInput/>
          </w:ffData>
        </w:fldChar>
      </w:r>
      <w:bookmarkStart w:id="893" w:name="Text465"/>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3"/>
    </w:p>
    <w:p w:rsidR="00AC0BD3" w:rsidRDefault="00AC0BD3" w:rsidP="00AC0BD3">
      <w:pPr>
        <w:pStyle w:val="ListParagraph"/>
        <w:widowControl/>
        <w:spacing w:after="200" w:line="276" w:lineRule="auto"/>
        <w:rPr>
          <w:sz w:val="32"/>
          <w:szCs w:val="32"/>
        </w:rPr>
      </w:pPr>
    </w:p>
    <w:p w:rsidR="00AC0BD3" w:rsidRDefault="00E65AEE" w:rsidP="001E4A71">
      <w:pPr>
        <w:pStyle w:val="ListParagraph"/>
        <w:widowControl/>
        <w:numPr>
          <w:ilvl w:val="0"/>
          <w:numId w:val="168"/>
        </w:numPr>
        <w:spacing w:after="200" w:line="276" w:lineRule="auto"/>
        <w:ind w:left="90" w:firstLine="0"/>
        <w:rPr>
          <w:sz w:val="32"/>
          <w:szCs w:val="32"/>
        </w:rPr>
      </w:pPr>
      <w:r>
        <w:rPr>
          <w:sz w:val="32"/>
          <w:szCs w:val="32"/>
        </w:rPr>
        <w:t xml:space="preserve">$ 99.75 rounds to  </w:t>
      </w:r>
      <w:r w:rsidR="00895004">
        <w:rPr>
          <w:sz w:val="32"/>
          <w:szCs w:val="32"/>
        </w:rPr>
        <w:fldChar w:fldCharType="begin">
          <w:ffData>
            <w:name w:val="Text466"/>
            <w:enabled/>
            <w:calcOnExit w:val="0"/>
            <w:textInput/>
          </w:ffData>
        </w:fldChar>
      </w:r>
      <w:bookmarkStart w:id="894" w:name="Text466"/>
      <w:r>
        <w:rPr>
          <w:sz w:val="32"/>
          <w:szCs w:val="32"/>
        </w:rPr>
        <w:instrText xml:space="preserve"> FORMTEXT </w:instrText>
      </w:r>
      <w:r w:rsidR="00895004">
        <w:rPr>
          <w:sz w:val="32"/>
          <w:szCs w:val="32"/>
        </w:rPr>
      </w:r>
      <w:r w:rsidR="00895004">
        <w:rPr>
          <w:sz w:val="32"/>
          <w:szCs w:val="32"/>
        </w:rPr>
        <w:fldChar w:fldCharType="separate"/>
      </w:r>
      <w:r>
        <w:rPr>
          <w:noProof/>
          <w:sz w:val="32"/>
          <w:szCs w:val="32"/>
        </w:rPr>
        <w:t> </w:t>
      </w:r>
      <w:r>
        <w:rPr>
          <w:noProof/>
          <w:sz w:val="32"/>
          <w:szCs w:val="32"/>
        </w:rPr>
        <w:t> </w:t>
      </w:r>
      <w:r>
        <w:rPr>
          <w:noProof/>
          <w:sz w:val="32"/>
          <w:szCs w:val="32"/>
        </w:rPr>
        <w:t> </w:t>
      </w:r>
      <w:r>
        <w:rPr>
          <w:noProof/>
          <w:sz w:val="32"/>
          <w:szCs w:val="32"/>
        </w:rPr>
        <w:t> </w:t>
      </w:r>
      <w:r>
        <w:rPr>
          <w:noProof/>
          <w:sz w:val="32"/>
          <w:szCs w:val="32"/>
        </w:rPr>
        <w:t> </w:t>
      </w:r>
      <w:r w:rsidR="00895004">
        <w:rPr>
          <w:sz w:val="32"/>
          <w:szCs w:val="32"/>
        </w:rPr>
        <w:fldChar w:fldCharType="end"/>
      </w:r>
      <w:bookmarkEnd w:id="894"/>
    </w:p>
    <w:p w:rsidR="00E65AEE" w:rsidRDefault="00E65AEE" w:rsidP="00E65AEE">
      <w:pPr>
        <w:widowControl/>
        <w:spacing w:after="200" w:line="276" w:lineRule="auto"/>
        <w:rPr>
          <w:sz w:val="32"/>
          <w:szCs w:val="32"/>
        </w:rPr>
      </w:pPr>
    </w:p>
    <w:p w:rsidR="00E65AEE" w:rsidRDefault="00E65AEE" w:rsidP="00E65AEE">
      <w:pPr>
        <w:widowControl/>
        <w:spacing w:after="200" w:line="276" w:lineRule="auto"/>
        <w:rPr>
          <w:sz w:val="32"/>
          <w:szCs w:val="32"/>
        </w:rPr>
      </w:pPr>
    </w:p>
    <w:p w:rsidR="00E65AEE" w:rsidRDefault="00E65AEE" w:rsidP="00E65AEE">
      <w:pPr>
        <w:widowControl/>
        <w:spacing w:after="200" w:line="276" w:lineRule="auto"/>
        <w:rPr>
          <w:sz w:val="32"/>
          <w:szCs w:val="32"/>
        </w:rPr>
      </w:pPr>
    </w:p>
    <w:p w:rsidR="00E65AEE" w:rsidRDefault="00E65AEE" w:rsidP="00E65AEE">
      <w:pPr>
        <w:widowControl/>
        <w:spacing w:after="200" w:line="276" w:lineRule="auto"/>
        <w:rPr>
          <w:sz w:val="32"/>
          <w:szCs w:val="32"/>
        </w:rPr>
      </w:pPr>
    </w:p>
    <w:p w:rsidR="00E65AEE" w:rsidRDefault="00E65AEE" w:rsidP="00E65AEE">
      <w:pPr>
        <w:widowControl/>
        <w:spacing w:after="200" w:line="276" w:lineRule="auto"/>
        <w:rPr>
          <w:sz w:val="32"/>
          <w:szCs w:val="32"/>
        </w:rPr>
      </w:pPr>
    </w:p>
    <w:p w:rsidR="00D1234E" w:rsidRDefault="00D1234E" w:rsidP="00374D29">
      <w:pPr>
        <w:widowControl/>
        <w:spacing w:after="200" w:line="276" w:lineRule="auto"/>
        <w:jc w:val="center"/>
        <w:rPr>
          <w:b/>
          <w:sz w:val="40"/>
          <w:szCs w:val="40"/>
        </w:rPr>
      </w:pPr>
    </w:p>
    <w:p w:rsidR="007C662A" w:rsidRDefault="007C662A" w:rsidP="00374D29">
      <w:pPr>
        <w:widowControl/>
        <w:spacing w:after="200" w:line="276" w:lineRule="auto"/>
        <w:jc w:val="center"/>
        <w:rPr>
          <w:b/>
          <w:sz w:val="40"/>
          <w:szCs w:val="40"/>
        </w:rPr>
      </w:pPr>
    </w:p>
    <w:p w:rsidR="00E65AEE" w:rsidRDefault="00374D29" w:rsidP="00374D29">
      <w:pPr>
        <w:widowControl/>
        <w:spacing w:after="200" w:line="276" w:lineRule="auto"/>
        <w:jc w:val="center"/>
        <w:rPr>
          <w:b/>
          <w:sz w:val="28"/>
          <w:szCs w:val="28"/>
        </w:rPr>
      </w:pPr>
      <w:r>
        <w:rPr>
          <w:b/>
          <w:sz w:val="40"/>
          <w:szCs w:val="40"/>
        </w:rPr>
        <w:t>Money Manipulation</w:t>
      </w:r>
    </w:p>
    <w:p w:rsidR="00374D29" w:rsidRDefault="00374D29" w:rsidP="00374D29">
      <w:pPr>
        <w:widowControl/>
        <w:spacing w:after="200" w:line="276" w:lineRule="auto"/>
        <w:jc w:val="center"/>
        <w:rPr>
          <w:b/>
          <w:sz w:val="28"/>
          <w:szCs w:val="28"/>
        </w:rPr>
      </w:pPr>
    </w:p>
    <w:p w:rsidR="00374D29" w:rsidRDefault="00374D29" w:rsidP="00374D29">
      <w:pPr>
        <w:widowControl/>
        <w:spacing w:after="200" w:line="276" w:lineRule="auto"/>
        <w:jc w:val="center"/>
        <w:rPr>
          <w:b/>
          <w:sz w:val="28"/>
          <w:szCs w:val="28"/>
        </w:rPr>
      </w:pPr>
      <w:r>
        <w:rPr>
          <w:b/>
          <w:sz w:val="28"/>
          <w:szCs w:val="28"/>
        </w:rPr>
        <w:t>Wages Earned</w:t>
      </w:r>
    </w:p>
    <w:p w:rsidR="00374D29" w:rsidRDefault="00374D29" w:rsidP="00374D29">
      <w:pPr>
        <w:widowControl/>
        <w:spacing w:after="200" w:line="276" w:lineRule="auto"/>
        <w:jc w:val="center"/>
        <w:rPr>
          <w:b/>
          <w:sz w:val="28"/>
          <w:szCs w:val="28"/>
        </w:rPr>
      </w:pPr>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r>
        <w:rPr>
          <w:sz w:val="28"/>
          <w:szCs w:val="28"/>
        </w:rPr>
        <w:t xml:space="preserve">1.  </w:t>
      </w:r>
      <w:r w:rsidRPr="00551AC2">
        <w:rPr>
          <w:sz w:val="28"/>
          <w:szCs w:val="28"/>
        </w:rPr>
        <w:t xml:space="preserve">An automotive parts assembler earns $10 for each hour worked. </w:t>
      </w:r>
      <w:r>
        <w:rPr>
          <w:sz w:val="28"/>
          <w:szCs w:val="28"/>
        </w:rPr>
        <w:t xml:space="preserve"> </w:t>
      </w:r>
      <w:r w:rsidRPr="00551AC2">
        <w:rPr>
          <w:sz w:val="28"/>
          <w:szCs w:val="28"/>
        </w:rPr>
        <w:t xml:space="preserve">The </w:t>
      </w:r>
      <w:r w:rsidRPr="00551AC2">
        <w:rPr>
          <w:spacing w:val="-1"/>
          <w:sz w:val="28"/>
          <w:szCs w:val="28"/>
        </w:rPr>
        <w:t xml:space="preserve">assembler worked only 20 hours last week. </w:t>
      </w:r>
      <w:r>
        <w:rPr>
          <w:spacing w:val="-1"/>
          <w:sz w:val="28"/>
          <w:szCs w:val="28"/>
        </w:rPr>
        <w:t xml:space="preserve"> </w:t>
      </w:r>
      <w:r w:rsidRPr="00551AC2">
        <w:rPr>
          <w:spacing w:val="-1"/>
          <w:sz w:val="28"/>
          <w:szCs w:val="28"/>
        </w:rPr>
        <w:t>How much was the pay?</w:t>
      </w:r>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r>
        <w:rPr>
          <w:spacing w:val="-1"/>
          <w:sz w:val="28"/>
          <w:szCs w:val="28"/>
        </w:rPr>
        <w:t xml:space="preserve">     </w:t>
      </w:r>
      <w:r w:rsidR="00895004">
        <w:rPr>
          <w:spacing w:val="-1"/>
          <w:sz w:val="28"/>
          <w:szCs w:val="28"/>
        </w:rPr>
        <w:fldChar w:fldCharType="begin">
          <w:ffData>
            <w:name w:val="Text467"/>
            <w:enabled/>
            <w:calcOnExit w:val="0"/>
            <w:textInput/>
          </w:ffData>
        </w:fldChar>
      </w:r>
      <w:bookmarkStart w:id="895" w:name="Text467"/>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895"/>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p>
    <w:p w:rsidR="00374D29" w:rsidRDefault="00374D29" w:rsidP="00374D29">
      <w:pPr>
        <w:shd w:val="clear" w:color="auto" w:fill="FFFFFF"/>
        <w:autoSpaceDE w:val="0"/>
        <w:autoSpaceDN w:val="0"/>
        <w:adjustRightInd w:val="0"/>
        <w:spacing w:before="324" w:line="274" w:lineRule="exact"/>
        <w:ind w:left="410" w:hanging="338"/>
        <w:rPr>
          <w:spacing w:val="-1"/>
          <w:sz w:val="28"/>
          <w:szCs w:val="28"/>
        </w:rPr>
      </w:pPr>
    </w:p>
    <w:p w:rsidR="00374D29" w:rsidRPr="00551AC2" w:rsidRDefault="00374D29" w:rsidP="00374D29">
      <w:pPr>
        <w:shd w:val="clear" w:color="auto" w:fill="FFFFFF"/>
        <w:autoSpaceDE w:val="0"/>
        <w:autoSpaceDN w:val="0"/>
        <w:adjustRightInd w:val="0"/>
        <w:spacing w:before="324" w:line="274" w:lineRule="exact"/>
        <w:ind w:left="410" w:hanging="338"/>
      </w:pPr>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r w:rsidRPr="00551AC2">
        <w:rPr>
          <w:spacing w:val="-3"/>
          <w:sz w:val="28"/>
          <w:szCs w:val="28"/>
        </w:rPr>
        <w:t xml:space="preserve">2. </w:t>
      </w:r>
      <w:r>
        <w:rPr>
          <w:spacing w:val="-3"/>
          <w:sz w:val="28"/>
          <w:szCs w:val="28"/>
        </w:rPr>
        <w:t xml:space="preserve"> </w:t>
      </w:r>
      <w:r w:rsidRPr="00551AC2">
        <w:rPr>
          <w:spacing w:val="-3"/>
          <w:sz w:val="28"/>
          <w:szCs w:val="28"/>
        </w:rPr>
        <w:t xml:space="preserve">Judy Jones acted a role in a play that ran on Broadway for 12 weeks. </w:t>
      </w:r>
      <w:r>
        <w:rPr>
          <w:spacing w:val="-3"/>
          <w:sz w:val="28"/>
          <w:szCs w:val="28"/>
        </w:rPr>
        <w:t xml:space="preserve"> </w:t>
      </w:r>
      <w:r w:rsidRPr="00551AC2">
        <w:rPr>
          <w:spacing w:val="-2"/>
          <w:sz w:val="28"/>
          <w:szCs w:val="28"/>
        </w:rPr>
        <w:t xml:space="preserve">The salary for this actress was $1,000 per week. </w:t>
      </w:r>
      <w:r>
        <w:rPr>
          <w:spacing w:val="-2"/>
          <w:sz w:val="28"/>
          <w:szCs w:val="28"/>
        </w:rPr>
        <w:t xml:space="preserve"> </w:t>
      </w:r>
      <w:r w:rsidRPr="00551AC2">
        <w:rPr>
          <w:spacing w:val="-2"/>
          <w:sz w:val="28"/>
          <w:szCs w:val="28"/>
        </w:rPr>
        <w:t xml:space="preserve">How much did she </w:t>
      </w:r>
      <w:r w:rsidRPr="00551AC2">
        <w:rPr>
          <w:spacing w:val="4"/>
          <w:sz w:val="28"/>
          <w:szCs w:val="28"/>
        </w:rPr>
        <w:t>earn?</w:t>
      </w:r>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r>
        <w:rPr>
          <w:spacing w:val="4"/>
          <w:sz w:val="28"/>
          <w:szCs w:val="28"/>
        </w:rPr>
        <w:t xml:space="preserve">     </w:t>
      </w:r>
      <w:r w:rsidR="00895004">
        <w:rPr>
          <w:spacing w:val="4"/>
          <w:sz w:val="28"/>
          <w:szCs w:val="28"/>
        </w:rPr>
        <w:fldChar w:fldCharType="begin">
          <w:ffData>
            <w:name w:val="Text468"/>
            <w:enabled/>
            <w:calcOnExit w:val="0"/>
            <w:textInput/>
          </w:ffData>
        </w:fldChar>
      </w:r>
      <w:bookmarkStart w:id="896" w:name="Text468"/>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896"/>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p>
    <w:p w:rsidR="00374D29" w:rsidRDefault="00374D29" w:rsidP="00374D29">
      <w:pPr>
        <w:shd w:val="clear" w:color="auto" w:fill="FFFFFF"/>
        <w:autoSpaceDE w:val="0"/>
        <w:autoSpaceDN w:val="0"/>
        <w:adjustRightInd w:val="0"/>
        <w:spacing w:before="1958" w:line="281" w:lineRule="exact"/>
        <w:ind w:left="396" w:right="518" w:hanging="367"/>
        <w:rPr>
          <w:spacing w:val="4"/>
          <w:sz w:val="28"/>
          <w:szCs w:val="28"/>
        </w:rPr>
      </w:pPr>
    </w:p>
    <w:p w:rsidR="00374D29" w:rsidRPr="00551AC2" w:rsidRDefault="00374D29" w:rsidP="00374D29">
      <w:pPr>
        <w:shd w:val="clear" w:color="auto" w:fill="FFFFFF"/>
        <w:autoSpaceDE w:val="0"/>
        <w:autoSpaceDN w:val="0"/>
        <w:adjustRightInd w:val="0"/>
        <w:spacing w:before="1958" w:line="281" w:lineRule="exact"/>
        <w:ind w:left="396" w:right="518" w:hanging="367"/>
      </w:pPr>
    </w:p>
    <w:p w:rsidR="00374D29" w:rsidRDefault="00374D29" w:rsidP="00374D29">
      <w:pPr>
        <w:shd w:val="clear" w:color="auto" w:fill="FFFFFF"/>
        <w:autoSpaceDE w:val="0"/>
        <w:autoSpaceDN w:val="0"/>
        <w:adjustRightInd w:val="0"/>
        <w:spacing w:before="1958" w:line="281" w:lineRule="exact"/>
        <w:ind w:left="382" w:hanging="367"/>
        <w:rPr>
          <w:sz w:val="28"/>
          <w:szCs w:val="28"/>
        </w:rPr>
      </w:pPr>
      <w:r w:rsidRPr="00551AC2">
        <w:rPr>
          <w:spacing w:val="2"/>
          <w:sz w:val="28"/>
          <w:szCs w:val="28"/>
        </w:rPr>
        <w:t xml:space="preserve">3. </w:t>
      </w:r>
      <w:r>
        <w:rPr>
          <w:spacing w:val="2"/>
          <w:sz w:val="28"/>
          <w:szCs w:val="28"/>
        </w:rPr>
        <w:t xml:space="preserve"> </w:t>
      </w:r>
      <w:r w:rsidRPr="00551AC2">
        <w:rPr>
          <w:spacing w:val="2"/>
          <w:sz w:val="28"/>
          <w:szCs w:val="28"/>
        </w:rPr>
        <w:t xml:space="preserve">A machine tool operator earns $100 for each hour worked. </w:t>
      </w:r>
      <w:r>
        <w:rPr>
          <w:spacing w:val="2"/>
          <w:sz w:val="28"/>
          <w:szCs w:val="28"/>
        </w:rPr>
        <w:t xml:space="preserve"> </w:t>
      </w:r>
      <w:r w:rsidRPr="00551AC2">
        <w:rPr>
          <w:spacing w:val="2"/>
          <w:sz w:val="28"/>
          <w:szCs w:val="28"/>
        </w:rPr>
        <w:t xml:space="preserve">She earns </w:t>
      </w:r>
      <w:r w:rsidRPr="00551AC2">
        <w:rPr>
          <w:spacing w:val="-1"/>
          <w:sz w:val="28"/>
          <w:szCs w:val="28"/>
        </w:rPr>
        <w:t xml:space="preserve">time-and-a-half for any hours she works over eight hours in a day. </w:t>
      </w:r>
      <w:r>
        <w:rPr>
          <w:spacing w:val="-1"/>
          <w:sz w:val="28"/>
          <w:szCs w:val="28"/>
        </w:rPr>
        <w:t xml:space="preserve"> </w:t>
      </w:r>
      <w:r w:rsidRPr="00551AC2">
        <w:rPr>
          <w:spacing w:val="-1"/>
          <w:sz w:val="28"/>
          <w:szCs w:val="28"/>
        </w:rPr>
        <w:t xml:space="preserve">If she </w:t>
      </w:r>
      <w:r w:rsidRPr="00551AC2">
        <w:rPr>
          <w:sz w:val="28"/>
          <w:szCs w:val="28"/>
        </w:rPr>
        <w:t>works an extra hour one day, what would she be paid for that hour?</w:t>
      </w:r>
    </w:p>
    <w:p w:rsidR="00374D29" w:rsidRDefault="00374D29" w:rsidP="00374D29">
      <w:pPr>
        <w:shd w:val="clear" w:color="auto" w:fill="FFFFFF"/>
        <w:autoSpaceDE w:val="0"/>
        <w:autoSpaceDN w:val="0"/>
        <w:adjustRightInd w:val="0"/>
        <w:spacing w:before="1958" w:line="281" w:lineRule="exact"/>
        <w:ind w:left="382" w:hanging="367"/>
        <w:rPr>
          <w:sz w:val="28"/>
          <w:szCs w:val="28"/>
        </w:rPr>
      </w:pPr>
      <w:r>
        <w:rPr>
          <w:sz w:val="28"/>
          <w:szCs w:val="28"/>
        </w:rPr>
        <w:t xml:space="preserve">     </w:t>
      </w:r>
      <w:r w:rsidR="00895004">
        <w:rPr>
          <w:sz w:val="28"/>
          <w:szCs w:val="28"/>
        </w:rPr>
        <w:fldChar w:fldCharType="begin">
          <w:ffData>
            <w:name w:val="Text469"/>
            <w:enabled/>
            <w:calcOnExit w:val="0"/>
            <w:textInput/>
          </w:ffData>
        </w:fldChar>
      </w:r>
      <w:bookmarkStart w:id="897" w:name="Text46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97"/>
    </w:p>
    <w:p w:rsidR="00374D29" w:rsidRDefault="00374D29" w:rsidP="00374D29">
      <w:pPr>
        <w:shd w:val="clear" w:color="auto" w:fill="FFFFFF"/>
        <w:autoSpaceDE w:val="0"/>
        <w:autoSpaceDN w:val="0"/>
        <w:adjustRightInd w:val="0"/>
        <w:spacing w:before="1958" w:line="281" w:lineRule="exact"/>
        <w:ind w:left="382" w:hanging="367"/>
        <w:rPr>
          <w:sz w:val="28"/>
          <w:szCs w:val="28"/>
        </w:rPr>
      </w:pPr>
    </w:p>
    <w:p w:rsidR="00374D29" w:rsidRDefault="00374D29" w:rsidP="00374D29">
      <w:pPr>
        <w:shd w:val="clear" w:color="auto" w:fill="FFFFFF"/>
        <w:autoSpaceDE w:val="0"/>
        <w:autoSpaceDN w:val="0"/>
        <w:adjustRightInd w:val="0"/>
        <w:spacing w:before="1958" w:line="281" w:lineRule="exact"/>
        <w:ind w:left="382" w:hanging="367"/>
        <w:rPr>
          <w:sz w:val="28"/>
          <w:szCs w:val="28"/>
        </w:rPr>
      </w:pPr>
    </w:p>
    <w:p w:rsidR="00374D29" w:rsidRDefault="00374D29" w:rsidP="00374D29">
      <w:pPr>
        <w:shd w:val="clear" w:color="auto" w:fill="FFFFFF"/>
        <w:autoSpaceDE w:val="0"/>
        <w:autoSpaceDN w:val="0"/>
        <w:adjustRightInd w:val="0"/>
        <w:spacing w:before="1958" w:line="281" w:lineRule="exact"/>
        <w:ind w:left="382" w:hanging="367"/>
        <w:rPr>
          <w:sz w:val="28"/>
          <w:szCs w:val="28"/>
        </w:rPr>
      </w:pPr>
    </w:p>
    <w:p w:rsidR="00374D29" w:rsidRPr="00551AC2" w:rsidRDefault="00374D29" w:rsidP="00374D29">
      <w:pPr>
        <w:shd w:val="clear" w:color="auto" w:fill="FFFFFF"/>
        <w:autoSpaceDE w:val="0"/>
        <w:autoSpaceDN w:val="0"/>
        <w:adjustRightInd w:val="0"/>
        <w:spacing w:before="1958" w:line="281" w:lineRule="exact"/>
        <w:ind w:left="382" w:hanging="367"/>
      </w:pPr>
    </w:p>
    <w:p w:rsidR="00374D29" w:rsidRPr="00551AC2" w:rsidRDefault="00374D29" w:rsidP="00374D29">
      <w:pPr>
        <w:shd w:val="clear" w:color="auto" w:fill="FFFFFF"/>
        <w:autoSpaceDE w:val="0"/>
        <w:autoSpaceDN w:val="0"/>
        <w:adjustRightInd w:val="0"/>
        <w:spacing w:before="1973" w:line="281" w:lineRule="exact"/>
        <w:ind w:left="360" w:hanging="360"/>
      </w:pPr>
      <w:r w:rsidRPr="00551AC2">
        <w:rPr>
          <w:spacing w:val="3"/>
          <w:sz w:val="28"/>
          <w:szCs w:val="28"/>
        </w:rPr>
        <w:t xml:space="preserve">4. </w:t>
      </w:r>
      <w:r>
        <w:rPr>
          <w:spacing w:val="3"/>
          <w:sz w:val="28"/>
          <w:szCs w:val="28"/>
        </w:rPr>
        <w:t xml:space="preserve"> </w:t>
      </w:r>
      <w:r w:rsidRPr="00551AC2">
        <w:rPr>
          <w:spacing w:val="3"/>
          <w:sz w:val="28"/>
          <w:szCs w:val="28"/>
        </w:rPr>
        <w:t>Here's a special problem!</w:t>
      </w:r>
      <w:r>
        <w:rPr>
          <w:spacing w:val="3"/>
          <w:sz w:val="28"/>
          <w:szCs w:val="28"/>
        </w:rPr>
        <w:t xml:space="preserve"> </w:t>
      </w:r>
      <w:r w:rsidRPr="00551AC2">
        <w:rPr>
          <w:spacing w:val="3"/>
          <w:sz w:val="28"/>
          <w:szCs w:val="28"/>
        </w:rPr>
        <w:t xml:space="preserve"> The owner of an automotive paint shop </w:t>
      </w:r>
      <w:r w:rsidRPr="00551AC2">
        <w:rPr>
          <w:sz w:val="28"/>
          <w:szCs w:val="28"/>
        </w:rPr>
        <w:t>charges $200 to paint a car.</w:t>
      </w:r>
      <w:r>
        <w:rPr>
          <w:sz w:val="28"/>
          <w:szCs w:val="28"/>
        </w:rPr>
        <w:t xml:space="preserve"> </w:t>
      </w:r>
      <w:r w:rsidRPr="00551AC2">
        <w:rPr>
          <w:sz w:val="28"/>
          <w:szCs w:val="28"/>
        </w:rPr>
        <w:t xml:space="preserve"> Last week, 22 cars were painted in the </w:t>
      </w:r>
      <w:r w:rsidRPr="00551AC2">
        <w:rPr>
          <w:spacing w:val="2"/>
          <w:sz w:val="28"/>
          <w:szCs w:val="28"/>
        </w:rPr>
        <w:t xml:space="preserve">shop. </w:t>
      </w:r>
      <w:r>
        <w:rPr>
          <w:spacing w:val="2"/>
          <w:sz w:val="28"/>
          <w:szCs w:val="28"/>
        </w:rPr>
        <w:t xml:space="preserve"> </w:t>
      </w:r>
      <w:r w:rsidRPr="00551AC2">
        <w:rPr>
          <w:spacing w:val="2"/>
          <w:sz w:val="28"/>
          <w:szCs w:val="28"/>
        </w:rPr>
        <w:t xml:space="preserve">The owner pays the assistant $300 per week. </w:t>
      </w:r>
      <w:r>
        <w:rPr>
          <w:spacing w:val="2"/>
          <w:sz w:val="28"/>
          <w:szCs w:val="28"/>
        </w:rPr>
        <w:t xml:space="preserve"> </w:t>
      </w:r>
      <w:r w:rsidRPr="00551AC2">
        <w:rPr>
          <w:spacing w:val="2"/>
          <w:sz w:val="28"/>
          <w:szCs w:val="28"/>
        </w:rPr>
        <w:t xml:space="preserve">The paint for 22 </w:t>
      </w:r>
      <w:r w:rsidRPr="00551AC2">
        <w:rPr>
          <w:spacing w:val="-1"/>
          <w:sz w:val="28"/>
          <w:szCs w:val="28"/>
        </w:rPr>
        <w:t xml:space="preserve">cars cost $600. </w:t>
      </w:r>
      <w:r>
        <w:rPr>
          <w:spacing w:val="-1"/>
          <w:sz w:val="28"/>
          <w:szCs w:val="28"/>
        </w:rPr>
        <w:t xml:space="preserve"> </w:t>
      </w:r>
      <w:r w:rsidRPr="00551AC2">
        <w:rPr>
          <w:spacing w:val="-1"/>
          <w:sz w:val="28"/>
          <w:szCs w:val="28"/>
        </w:rPr>
        <w:t xml:space="preserve">The owner's overhead for this part of the business was </w:t>
      </w:r>
      <w:r w:rsidRPr="00551AC2">
        <w:rPr>
          <w:spacing w:val="1"/>
          <w:sz w:val="28"/>
          <w:szCs w:val="28"/>
        </w:rPr>
        <w:t xml:space="preserve">$3,400. </w:t>
      </w:r>
      <w:r>
        <w:rPr>
          <w:spacing w:val="1"/>
          <w:sz w:val="28"/>
          <w:szCs w:val="28"/>
        </w:rPr>
        <w:t xml:space="preserve"> </w:t>
      </w:r>
      <w:r w:rsidRPr="00551AC2">
        <w:rPr>
          <w:spacing w:val="1"/>
          <w:sz w:val="28"/>
          <w:szCs w:val="28"/>
        </w:rPr>
        <w:t>What was the owner's profit on the painting of cars?</w:t>
      </w:r>
    </w:p>
    <w:p w:rsidR="00374D29" w:rsidRDefault="00374D29" w:rsidP="00374D29">
      <w:pPr>
        <w:rPr>
          <w:sz w:val="28"/>
          <w:szCs w:val="28"/>
        </w:rPr>
      </w:pPr>
      <w:r>
        <w:rPr>
          <w:sz w:val="28"/>
          <w:szCs w:val="28"/>
        </w:rPr>
        <w:t xml:space="preserve">     </w:t>
      </w:r>
      <w:r w:rsidR="00895004">
        <w:rPr>
          <w:sz w:val="28"/>
          <w:szCs w:val="28"/>
        </w:rPr>
        <w:fldChar w:fldCharType="begin">
          <w:ffData>
            <w:name w:val="Text470"/>
            <w:enabled/>
            <w:calcOnExit w:val="0"/>
            <w:textInput/>
          </w:ffData>
        </w:fldChar>
      </w:r>
      <w:bookmarkStart w:id="898" w:name="Text47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898"/>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340D1D" w:rsidRDefault="00340D1D" w:rsidP="00374D29">
      <w:pPr>
        <w:rPr>
          <w:sz w:val="28"/>
          <w:szCs w:val="28"/>
        </w:rPr>
      </w:pPr>
    </w:p>
    <w:p w:rsidR="00D1234E" w:rsidRDefault="00D1234E" w:rsidP="00582045">
      <w:pPr>
        <w:spacing w:before="518"/>
        <w:ind w:left="22"/>
        <w:rPr>
          <w:rFonts w:eastAsia="Arial"/>
          <w:b/>
          <w:sz w:val="32"/>
          <w:szCs w:val="32"/>
        </w:rPr>
      </w:pPr>
    </w:p>
    <w:p w:rsidR="007C662A" w:rsidRDefault="007C662A" w:rsidP="00582045">
      <w:pPr>
        <w:spacing w:before="518"/>
        <w:ind w:left="22"/>
        <w:rPr>
          <w:rFonts w:eastAsia="Arial"/>
          <w:b/>
          <w:sz w:val="32"/>
          <w:szCs w:val="32"/>
        </w:rPr>
      </w:pPr>
    </w:p>
    <w:p w:rsidR="00582045" w:rsidRPr="00582045" w:rsidRDefault="00582045" w:rsidP="00582045">
      <w:pPr>
        <w:spacing w:before="518"/>
        <w:ind w:left="22"/>
        <w:rPr>
          <w:b/>
          <w:sz w:val="32"/>
          <w:szCs w:val="32"/>
        </w:rPr>
      </w:pPr>
      <w:r w:rsidRPr="00582045">
        <w:rPr>
          <w:rFonts w:eastAsia="Arial"/>
          <w:b/>
          <w:sz w:val="32"/>
          <w:szCs w:val="32"/>
        </w:rPr>
        <w:t>A Fun Experiment</w:t>
      </w:r>
    </w:p>
    <w:p w:rsidR="00582045" w:rsidRDefault="00582045" w:rsidP="00582045">
      <w:pPr>
        <w:spacing w:before="497"/>
        <w:ind w:left="7"/>
        <w:rPr>
          <w:rFonts w:eastAsia="Arial"/>
          <w:b/>
          <w:sz w:val="24"/>
        </w:rPr>
      </w:pPr>
    </w:p>
    <w:p w:rsidR="00582045" w:rsidRPr="00241B98" w:rsidRDefault="00582045" w:rsidP="00582045">
      <w:pPr>
        <w:spacing w:before="497"/>
        <w:ind w:left="7"/>
      </w:pPr>
      <w:r>
        <w:rPr>
          <w:rFonts w:eastAsia="Arial"/>
          <w:b/>
          <w:sz w:val="24"/>
        </w:rPr>
        <w:t xml:space="preserve">When the teacher </w:t>
      </w:r>
      <w:r w:rsidRPr="00241B98">
        <w:rPr>
          <w:rFonts w:eastAsia="Arial"/>
          <w:b/>
          <w:sz w:val="24"/>
        </w:rPr>
        <w:t>might use this activity:</w:t>
      </w:r>
    </w:p>
    <w:p w:rsidR="00582045" w:rsidRPr="00241B98" w:rsidRDefault="00582045" w:rsidP="00582045">
      <w:pPr>
        <w:ind w:left="7"/>
      </w:pPr>
      <w:r>
        <w:rPr>
          <w:rFonts w:eastAsia="Arial"/>
          <w:sz w:val="24"/>
        </w:rPr>
        <w:t xml:space="preserve">To emphasize </w:t>
      </w:r>
      <w:r w:rsidRPr="00241B98">
        <w:rPr>
          <w:rFonts w:eastAsia="Arial"/>
          <w:sz w:val="24"/>
        </w:rPr>
        <w:t>the obvious dollar value may not be the wisest choice</w:t>
      </w:r>
    </w:p>
    <w:p w:rsidR="00582045" w:rsidRDefault="00582045" w:rsidP="00582045">
      <w:pPr>
        <w:spacing w:before="230"/>
        <w:ind w:left="14"/>
        <w:rPr>
          <w:rFonts w:eastAsia="Arial"/>
          <w:b/>
          <w:sz w:val="24"/>
        </w:rPr>
      </w:pPr>
    </w:p>
    <w:p w:rsidR="00582045" w:rsidRPr="00241B98" w:rsidRDefault="00582045" w:rsidP="00582045">
      <w:pPr>
        <w:spacing w:before="230"/>
        <w:ind w:left="14"/>
      </w:pPr>
      <w:r>
        <w:rPr>
          <w:rFonts w:eastAsia="Arial"/>
          <w:b/>
          <w:sz w:val="24"/>
        </w:rPr>
        <w:t>Information/directions:</w:t>
      </w:r>
    </w:p>
    <w:p w:rsidR="00582045" w:rsidRDefault="00582045" w:rsidP="00582045">
      <w:pPr>
        <w:ind w:left="22"/>
        <w:rPr>
          <w:rFonts w:eastAsia="Arial"/>
          <w:sz w:val="24"/>
        </w:rPr>
      </w:pPr>
      <w:r>
        <w:rPr>
          <w:rFonts w:eastAsia="Arial"/>
          <w:sz w:val="24"/>
        </w:rPr>
        <w:t xml:space="preserve">Ask </w:t>
      </w:r>
      <w:r w:rsidRPr="00241B98">
        <w:rPr>
          <w:rFonts w:eastAsia="Arial"/>
          <w:sz w:val="24"/>
        </w:rPr>
        <w:t>students</w:t>
      </w:r>
      <w:r>
        <w:rPr>
          <w:rFonts w:eastAsia="Arial"/>
          <w:sz w:val="24"/>
        </w:rPr>
        <w:t>,</w:t>
      </w:r>
      <w:r w:rsidRPr="00241B98">
        <w:rPr>
          <w:rFonts w:eastAsia="Arial"/>
          <w:sz w:val="24"/>
        </w:rPr>
        <w:t xml:space="preserve"> </w:t>
      </w:r>
      <w:r>
        <w:rPr>
          <w:rFonts w:eastAsia="Arial"/>
          <w:sz w:val="24"/>
        </w:rPr>
        <w:t>“</w:t>
      </w:r>
      <w:r w:rsidRPr="00241B98">
        <w:rPr>
          <w:rFonts w:eastAsia="Arial"/>
          <w:sz w:val="24"/>
        </w:rPr>
        <w:t>Who will work for m</w:t>
      </w:r>
      <w:r>
        <w:rPr>
          <w:rFonts w:eastAsia="Arial"/>
          <w:sz w:val="24"/>
        </w:rPr>
        <w:t>e every day for one month, eight hours per day, doing</w:t>
      </w:r>
      <w:r w:rsidRPr="00241B98">
        <w:rPr>
          <w:rFonts w:eastAsia="Arial"/>
          <w:sz w:val="24"/>
        </w:rPr>
        <w:t xml:space="preserve"> hard manual labor?</w:t>
      </w:r>
      <w:r>
        <w:rPr>
          <w:rFonts w:eastAsia="Arial"/>
          <w:sz w:val="24"/>
        </w:rPr>
        <w:t>”</w:t>
      </w:r>
    </w:p>
    <w:p w:rsidR="00582045" w:rsidRPr="00241B98" w:rsidRDefault="00582045" w:rsidP="00582045">
      <w:pPr>
        <w:ind w:left="22"/>
      </w:pPr>
    </w:p>
    <w:p w:rsidR="00582045" w:rsidRDefault="00582045" w:rsidP="00582045">
      <w:pPr>
        <w:spacing w:before="259"/>
        <w:ind w:left="7"/>
        <w:rPr>
          <w:rFonts w:eastAsia="Arial"/>
          <w:sz w:val="24"/>
        </w:rPr>
      </w:pPr>
      <w:r>
        <w:rPr>
          <w:rFonts w:eastAsia="Arial"/>
          <w:sz w:val="24"/>
        </w:rPr>
        <w:t>“</w:t>
      </w:r>
      <w:r w:rsidRPr="00241B98">
        <w:rPr>
          <w:rFonts w:eastAsia="Arial"/>
          <w:sz w:val="24"/>
        </w:rPr>
        <w:t>I will pay you $500 for a month's work</w:t>
      </w:r>
      <w:r>
        <w:rPr>
          <w:rFonts w:eastAsia="Arial"/>
          <w:sz w:val="24"/>
        </w:rPr>
        <w:t>,</w:t>
      </w:r>
      <w:r w:rsidRPr="00241B98">
        <w:rPr>
          <w:rFonts w:eastAsia="Arial"/>
          <w:sz w:val="24"/>
        </w:rPr>
        <w:t xml:space="preserve"> or I'll pay you a dollar a day to be doubled each day. Which wage will you choose?</w:t>
      </w:r>
      <w:r>
        <w:rPr>
          <w:rFonts w:eastAsia="Arial"/>
          <w:sz w:val="24"/>
        </w:rPr>
        <w:t>”</w:t>
      </w:r>
    </w:p>
    <w:p w:rsidR="00582045" w:rsidRPr="00241B98" w:rsidRDefault="00582045" w:rsidP="00582045">
      <w:pPr>
        <w:spacing w:before="259"/>
        <w:ind w:left="7"/>
      </w:pPr>
    </w:p>
    <w:p w:rsidR="00582045" w:rsidRDefault="00582045" w:rsidP="00582045">
      <w:pPr>
        <w:spacing w:before="238"/>
        <w:rPr>
          <w:rFonts w:eastAsia="Arial"/>
          <w:sz w:val="24"/>
        </w:rPr>
      </w:pPr>
      <w:r w:rsidRPr="00241B98">
        <w:rPr>
          <w:rFonts w:eastAsia="Arial"/>
          <w:sz w:val="24"/>
        </w:rPr>
        <w:t>Then</w:t>
      </w:r>
      <w:r>
        <w:rPr>
          <w:rFonts w:eastAsia="Arial"/>
          <w:sz w:val="24"/>
        </w:rPr>
        <w:t>,</w:t>
      </w:r>
      <w:r w:rsidRPr="00241B98">
        <w:rPr>
          <w:rFonts w:eastAsia="Arial"/>
          <w:sz w:val="24"/>
        </w:rPr>
        <w:t xml:space="preserve"> ask students to take out their calculator</w:t>
      </w:r>
      <w:r>
        <w:rPr>
          <w:rFonts w:eastAsia="Arial"/>
          <w:sz w:val="24"/>
        </w:rPr>
        <w:t>s</w:t>
      </w:r>
      <w:r w:rsidRPr="00241B98">
        <w:rPr>
          <w:rFonts w:eastAsia="Arial"/>
          <w:sz w:val="24"/>
        </w:rPr>
        <w:t xml:space="preserve"> and work out the two comparisons.</w:t>
      </w:r>
    </w:p>
    <w:p w:rsidR="00582045" w:rsidRDefault="00582045" w:rsidP="00582045">
      <w:pPr>
        <w:spacing w:before="238"/>
        <w:rPr>
          <w:rFonts w:eastAsia="Arial"/>
          <w:sz w:val="24"/>
        </w:rPr>
      </w:pPr>
    </w:p>
    <w:p w:rsidR="00582045" w:rsidRDefault="00582045" w:rsidP="00582045">
      <w:pPr>
        <w:spacing w:before="238"/>
        <w:rPr>
          <w:rFonts w:eastAsia="Arial"/>
          <w:sz w:val="24"/>
        </w:rPr>
      </w:pPr>
      <w:r>
        <w:rPr>
          <w:rFonts w:eastAsia="Arial"/>
          <w:sz w:val="24"/>
        </w:rPr>
        <w:t>1</w:t>
      </w:r>
      <w:r w:rsidRPr="00582045">
        <w:rPr>
          <w:rFonts w:eastAsia="Arial"/>
          <w:sz w:val="24"/>
          <w:vertAlign w:val="superscript"/>
        </w:rPr>
        <w:t>st</w:t>
      </w:r>
      <w:r>
        <w:rPr>
          <w:rFonts w:eastAsia="Arial"/>
          <w:sz w:val="24"/>
        </w:rPr>
        <w:t xml:space="preserve"> Day    =   $1</w:t>
      </w:r>
    </w:p>
    <w:p w:rsidR="00582045" w:rsidRDefault="00582045" w:rsidP="00582045">
      <w:pPr>
        <w:spacing w:before="238"/>
        <w:rPr>
          <w:rFonts w:eastAsia="Arial"/>
          <w:sz w:val="24"/>
        </w:rPr>
      </w:pPr>
    </w:p>
    <w:p w:rsidR="00582045" w:rsidRDefault="00582045" w:rsidP="00582045">
      <w:pPr>
        <w:spacing w:before="238"/>
        <w:rPr>
          <w:rFonts w:eastAsia="Arial"/>
          <w:sz w:val="24"/>
        </w:rPr>
      </w:pPr>
      <w:r>
        <w:rPr>
          <w:rFonts w:eastAsia="Arial"/>
          <w:sz w:val="24"/>
        </w:rPr>
        <w:t>2</w:t>
      </w:r>
      <w:r w:rsidRPr="00582045">
        <w:rPr>
          <w:rFonts w:eastAsia="Arial"/>
          <w:sz w:val="24"/>
          <w:vertAlign w:val="superscript"/>
        </w:rPr>
        <w:t>nd</w:t>
      </w:r>
      <w:r>
        <w:rPr>
          <w:rFonts w:eastAsia="Arial"/>
          <w:sz w:val="24"/>
        </w:rPr>
        <w:t xml:space="preserve"> Day   =   $2</w:t>
      </w:r>
    </w:p>
    <w:p w:rsidR="00582045" w:rsidRDefault="00582045" w:rsidP="00582045">
      <w:pPr>
        <w:spacing w:before="238"/>
        <w:rPr>
          <w:rFonts w:eastAsia="Arial"/>
          <w:sz w:val="24"/>
        </w:rPr>
      </w:pPr>
    </w:p>
    <w:p w:rsidR="00582045" w:rsidRDefault="00582045" w:rsidP="00582045">
      <w:pPr>
        <w:spacing w:before="238"/>
        <w:rPr>
          <w:rFonts w:eastAsia="Arial"/>
          <w:sz w:val="24"/>
        </w:rPr>
      </w:pPr>
      <w:r>
        <w:rPr>
          <w:rFonts w:eastAsia="Arial"/>
          <w:sz w:val="24"/>
        </w:rPr>
        <w:t>3</w:t>
      </w:r>
      <w:r w:rsidRPr="00582045">
        <w:rPr>
          <w:rFonts w:eastAsia="Arial"/>
          <w:sz w:val="24"/>
          <w:vertAlign w:val="superscript"/>
        </w:rPr>
        <w:t>rd</w:t>
      </w:r>
      <w:r>
        <w:rPr>
          <w:rFonts w:eastAsia="Arial"/>
          <w:sz w:val="24"/>
        </w:rPr>
        <w:t xml:space="preserve"> Day   =   $4</w:t>
      </w:r>
    </w:p>
    <w:p w:rsidR="00582045" w:rsidRDefault="00582045" w:rsidP="00582045">
      <w:pPr>
        <w:spacing w:before="238"/>
        <w:rPr>
          <w:rFonts w:eastAsia="Arial"/>
          <w:sz w:val="24"/>
        </w:rPr>
      </w:pPr>
    </w:p>
    <w:p w:rsidR="00582045" w:rsidRDefault="00582045" w:rsidP="00582045">
      <w:pPr>
        <w:spacing w:before="238"/>
        <w:rPr>
          <w:rFonts w:eastAsia="Arial"/>
          <w:sz w:val="24"/>
        </w:rPr>
      </w:pPr>
      <w:r>
        <w:rPr>
          <w:rFonts w:eastAsia="Arial"/>
          <w:sz w:val="24"/>
        </w:rPr>
        <w:t>4</w:t>
      </w:r>
      <w:r w:rsidRPr="00582045">
        <w:rPr>
          <w:rFonts w:eastAsia="Arial"/>
          <w:sz w:val="24"/>
          <w:vertAlign w:val="superscript"/>
        </w:rPr>
        <w:t>th</w:t>
      </w:r>
      <w:r>
        <w:rPr>
          <w:rFonts w:eastAsia="Arial"/>
          <w:sz w:val="24"/>
        </w:rPr>
        <w:t xml:space="preserve"> Day   =   $8</w:t>
      </w:r>
    </w:p>
    <w:p w:rsidR="00582045" w:rsidRDefault="00582045" w:rsidP="00582045">
      <w:pPr>
        <w:spacing w:before="238"/>
        <w:rPr>
          <w:rFonts w:eastAsia="Arial"/>
          <w:sz w:val="24"/>
        </w:rPr>
      </w:pPr>
    </w:p>
    <w:p w:rsidR="00582045" w:rsidRDefault="00582045" w:rsidP="00582045">
      <w:pPr>
        <w:spacing w:before="238"/>
        <w:rPr>
          <w:rFonts w:eastAsia="Arial"/>
          <w:sz w:val="24"/>
        </w:rPr>
      </w:pPr>
      <w:r>
        <w:rPr>
          <w:rFonts w:eastAsia="Arial"/>
          <w:sz w:val="24"/>
        </w:rPr>
        <w:t>5</w:t>
      </w:r>
      <w:r w:rsidRPr="00582045">
        <w:rPr>
          <w:rFonts w:eastAsia="Arial"/>
          <w:sz w:val="24"/>
          <w:vertAlign w:val="superscript"/>
        </w:rPr>
        <w:t>th</w:t>
      </w:r>
      <w:r>
        <w:rPr>
          <w:rFonts w:eastAsia="Arial"/>
          <w:sz w:val="24"/>
        </w:rPr>
        <w:t xml:space="preserve"> Day   =   $16</w:t>
      </w:r>
    </w:p>
    <w:p w:rsidR="00582045" w:rsidRDefault="00582045" w:rsidP="00582045">
      <w:pPr>
        <w:spacing w:before="238"/>
        <w:rPr>
          <w:rFonts w:eastAsia="Arial"/>
          <w:sz w:val="24"/>
        </w:rPr>
      </w:pPr>
    </w:p>
    <w:p w:rsidR="00582045" w:rsidRDefault="00582045" w:rsidP="00582045">
      <w:pPr>
        <w:tabs>
          <w:tab w:val="left" w:pos="8849"/>
        </w:tabs>
        <w:spacing w:before="230"/>
        <w:ind w:left="7"/>
        <w:rPr>
          <w:rFonts w:eastAsia="Arial"/>
          <w:sz w:val="24"/>
        </w:rPr>
      </w:pPr>
      <w:r w:rsidRPr="00241B98">
        <w:rPr>
          <w:rFonts w:eastAsia="Arial"/>
          <w:sz w:val="24"/>
        </w:rPr>
        <w:t>Keep going through 30 days</w:t>
      </w:r>
      <w:r>
        <w:rPr>
          <w:rFonts w:eastAsia="Arial"/>
          <w:sz w:val="24"/>
        </w:rPr>
        <w:t>,</w:t>
      </w:r>
      <w:r w:rsidRPr="00241B98">
        <w:rPr>
          <w:rFonts w:eastAsia="Arial"/>
          <w:sz w:val="24"/>
        </w:rPr>
        <w:t xml:space="preserve"> and</w:t>
      </w:r>
      <w:r>
        <w:rPr>
          <w:rFonts w:eastAsia="Arial"/>
          <w:sz w:val="24"/>
        </w:rPr>
        <w:t xml:space="preserve"> be prepared for a surprise!</w:t>
      </w: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582045" w:rsidRDefault="00582045" w:rsidP="00582045">
      <w:pPr>
        <w:tabs>
          <w:tab w:val="left" w:pos="8849"/>
        </w:tabs>
        <w:spacing w:before="230"/>
        <w:ind w:left="7"/>
        <w:rPr>
          <w:rFonts w:eastAsia="Arial"/>
          <w:sz w:val="24"/>
        </w:rPr>
      </w:pPr>
    </w:p>
    <w:p w:rsidR="007C662A" w:rsidRDefault="007C662A" w:rsidP="00582045">
      <w:pPr>
        <w:tabs>
          <w:tab w:val="left" w:pos="8849"/>
        </w:tabs>
        <w:spacing w:before="230"/>
        <w:ind w:left="7"/>
        <w:rPr>
          <w:rFonts w:eastAsia="Arial"/>
          <w:b/>
          <w:sz w:val="32"/>
          <w:szCs w:val="32"/>
        </w:rPr>
      </w:pPr>
    </w:p>
    <w:p w:rsidR="007C662A" w:rsidRDefault="007C662A" w:rsidP="00582045">
      <w:pPr>
        <w:tabs>
          <w:tab w:val="left" w:pos="8849"/>
        </w:tabs>
        <w:spacing w:before="230"/>
        <w:ind w:left="7"/>
        <w:rPr>
          <w:rFonts w:eastAsia="Arial"/>
          <w:b/>
          <w:sz w:val="32"/>
          <w:szCs w:val="32"/>
        </w:rPr>
      </w:pPr>
    </w:p>
    <w:p w:rsidR="003E2E3A" w:rsidRDefault="003E2E3A" w:rsidP="007C662A">
      <w:pPr>
        <w:tabs>
          <w:tab w:val="left" w:pos="8849"/>
        </w:tabs>
        <w:spacing w:before="230"/>
        <w:rPr>
          <w:rFonts w:eastAsia="Arial"/>
          <w:b/>
          <w:sz w:val="32"/>
          <w:szCs w:val="32"/>
        </w:rPr>
      </w:pPr>
    </w:p>
    <w:p w:rsidR="00582045" w:rsidRDefault="00582045" w:rsidP="007C662A">
      <w:pPr>
        <w:tabs>
          <w:tab w:val="left" w:pos="8849"/>
        </w:tabs>
        <w:spacing w:before="230"/>
        <w:rPr>
          <w:rFonts w:eastAsia="Arial"/>
          <w:b/>
          <w:sz w:val="24"/>
        </w:rPr>
      </w:pPr>
      <w:r w:rsidRPr="00582045">
        <w:rPr>
          <w:rFonts w:eastAsia="Arial"/>
          <w:b/>
          <w:sz w:val="32"/>
          <w:szCs w:val="32"/>
        </w:rPr>
        <w:t>Divide and Decide</w:t>
      </w:r>
    </w:p>
    <w:p w:rsidR="00582045" w:rsidRDefault="00582045" w:rsidP="00582045">
      <w:pPr>
        <w:tabs>
          <w:tab w:val="left" w:pos="8849"/>
        </w:tabs>
        <w:spacing w:before="230"/>
        <w:ind w:left="7"/>
        <w:rPr>
          <w:rFonts w:eastAsia="Arial"/>
          <w:b/>
          <w:sz w:val="24"/>
        </w:rPr>
      </w:pPr>
    </w:p>
    <w:p w:rsidR="00582045" w:rsidRPr="00241B98" w:rsidRDefault="00582045" w:rsidP="00582045">
      <w:pPr>
        <w:spacing w:before="439"/>
      </w:pPr>
      <w:r>
        <w:rPr>
          <w:rFonts w:eastAsia="Arial"/>
          <w:b/>
          <w:sz w:val="26"/>
        </w:rPr>
        <w:t xml:space="preserve">When the teacher </w:t>
      </w:r>
      <w:r w:rsidRPr="00241B98">
        <w:rPr>
          <w:rFonts w:eastAsia="Arial"/>
          <w:b/>
          <w:sz w:val="26"/>
        </w:rPr>
        <w:t>might use this activity:</w:t>
      </w:r>
    </w:p>
    <w:p w:rsidR="00582045" w:rsidRDefault="00582045" w:rsidP="00582045">
      <w:pPr>
        <w:rPr>
          <w:rFonts w:eastAsia="Arial"/>
          <w:sz w:val="26"/>
        </w:rPr>
      </w:pPr>
      <w:r w:rsidRPr="00241B98">
        <w:rPr>
          <w:rFonts w:eastAsia="Arial"/>
          <w:sz w:val="26"/>
        </w:rPr>
        <w:t>After the student has mastered multipli</w:t>
      </w:r>
      <w:r>
        <w:rPr>
          <w:rFonts w:eastAsia="Arial"/>
          <w:sz w:val="26"/>
        </w:rPr>
        <w:t>cation and division computation</w:t>
      </w:r>
      <w:r w:rsidRPr="00241B98">
        <w:rPr>
          <w:rFonts w:eastAsia="Arial"/>
          <w:sz w:val="26"/>
        </w:rPr>
        <w:t xml:space="preserve"> to a</w:t>
      </w:r>
      <w:r>
        <w:rPr>
          <w:rFonts w:eastAsia="Arial"/>
          <w:sz w:val="26"/>
        </w:rPr>
        <w:t>pply those skills appropriately</w:t>
      </w:r>
    </w:p>
    <w:p w:rsidR="00582045" w:rsidRPr="00241B98" w:rsidRDefault="00582045" w:rsidP="00582045"/>
    <w:p w:rsidR="00582045" w:rsidRDefault="00582045" w:rsidP="00582045">
      <w:pPr>
        <w:spacing w:before="202"/>
        <w:rPr>
          <w:rFonts w:eastAsia="Arial"/>
          <w:b/>
          <w:sz w:val="26"/>
        </w:rPr>
      </w:pPr>
      <w:r w:rsidRPr="00241B98">
        <w:rPr>
          <w:rFonts w:eastAsia="Arial"/>
          <w:b/>
          <w:sz w:val="26"/>
        </w:rPr>
        <w:t xml:space="preserve">Materials </w:t>
      </w:r>
      <w:r>
        <w:rPr>
          <w:rFonts w:eastAsia="Arial"/>
          <w:b/>
          <w:sz w:val="26"/>
        </w:rPr>
        <w:t>needed for</w:t>
      </w:r>
      <w:r w:rsidRPr="00241B98">
        <w:rPr>
          <w:rFonts w:eastAsia="Arial"/>
          <w:b/>
          <w:sz w:val="26"/>
        </w:rPr>
        <w:t xml:space="preserve"> this activity:</w:t>
      </w:r>
    </w:p>
    <w:p w:rsidR="00541116" w:rsidRDefault="00541116" w:rsidP="001E4A71">
      <w:pPr>
        <w:pStyle w:val="ListParagraph"/>
        <w:numPr>
          <w:ilvl w:val="0"/>
          <w:numId w:val="170"/>
        </w:numPr>
        <w:spacing w:before="202"/>
        <w:ind w:hanging="360"/>
        <w:rPr>
          <w:sz w:val="24"/>
          <w:szCs w:val="24"/>
        </w:rPr>
      </w:pPr>
      <w:r>
        <w:rPr>
          <w:sz w:val="24"/>
          <w:szCs w:val="24"/>
        </w:rPr>
        <w:t>Divide and Decide #1 worksheet</w:t>
      </w:r>
    </w:p>
    <w:p w:rsidR="00541116" w:rsidRPr="00541116" w:rsidRDefault="00541116" w:rsidP="001E4A71">
      <w:pPr>
        <w:pStyle w:val="ListParagraph"/>
        <w:numPr>
          <w:ilvl w:val="0"/>
          <w:numId w:val="170"/>
        </w:numPr>
        <w:spacing w:before="202"/>
        <w:ind w:hanging="360"/>
        <w:rPr>
          <w:sz w:val="24"/>
          <w:szCs w:val="24"/>
        </w:rPr>
      </w:pPr>
      <w:r>
        <w:rPr>
          <w:sz w:val="24"/>
          <w:szCs w:val="24"/>
        </w:rPr>
        <w:t>Divide and Decide #2 worksheet</w:t>
      </w:r>
    </w:p>
    <w:p w:rsidR="00582045" w:rsidRPr="00582045" w:rsidRDefault="00582045" w:rsidP="001E4A71">
      <w:pPr>
        <w:pStyle w:val="ListParagraph"/>
        <w:numPr>
          <w:ilvl w:val="0"/>
          <w:numId w:val="169"/>
        </w:numPr>
        <w:ind w:hanging="360"/>
      </w:pPr>
      <w:r>
        <w:rPr>
          <w:rFonts w:eastAsia="Arial"/>
          <w:sz w:val="26"/>
        </w:rPr>
        <w:t>Current newspapers</w:t>
      </w:r>
    </w:p>
    <w:p w:rsidR="00582045" w:rsidRPr="00582045" w:rsidRDefault="00582045" w:rsidP="001E4A71">
      <w:pPr>
        <w:pStyle w:val="ListParagraph"/>
        <w:numPr>
          <w:ilvl w:val="0"/>
          <w:numId w:val="169"/>
        </w:numPr>
        <w:ind w:hanging="360"/>
      </w:pPr>
      <w:r>
        <w:rPr>
          <w:rFonts w:eastAsia="Arial"/>
          <w:sz w:val="26"/>
        </w:rPr>
        <w:t>Construction paper</w:t>
      </w:r>
    </w:p>
    <w:p w:rsidR="00582045" w:rsidRPr="00582045" w:rsidRDefault="00582045" w:rsidP="001E4A71">
      <w:pPr>
        <w:pStyle w:val="ListParagraph"/>
        <w:numPr>
          <w:ilvl w:val="0"/>
          <w:numId w:val="169"/>
        </w:numPr>
        <w:ind w:hanging="360"/>
      </w:pPr>
      <w:r>
        <w:rPr>
          <w:rFonts w:eastAsia="Arial"/>
          <w:sz w:val="26"/>
        </w:rPr>
        <w:t>Scissors</w:t>
      </w:r>
    </w:p>
    <w:p w:rsidR="00582045" w:rsidRPr="00241B98" w:rsidRDefault="00582045" w:rsidP="001E4A71">
      <w:pPr>
        <w:pStyle w:val="ListParagraph"/>
        <w:numPr>
          <w:ilvl w:val="0"/>
          <w:numId w:val="169"/>
        </w:numPr>
        <w:ind w:hanging="360"/>
      </w:pPr>
      <w:r>
        <w:rPr>
          <w:rFonts w:eastAsia="Arial"/>
          <w:sz w:val="26"/>
        </w:rPr>
        <w:t>Paste</w:t>
      </w:r>
    </w:p>
    <w:p w:rsidR="00582045" w:rsidRPr="00241B98" w:rsidRDefault="00582045" w:rsidP="00582045">
      <w:pPr>
        <w:spacing w:before="259"/>
      </w:pPr>
      <w:r>
        <w:rPr>
          <w:rFonts w:eastAsia="Arial"/>
          <w:b/>
          <w:sz w:val="26"/>
        </w:rPr>
        <w:t>Information/directions</w:t>
      </w:r>
      <w:r w:rsidRPr="00241B98">
        <w:rPr>
          <w:rFonts w:eastAsia="Arial"/>
          <w:b/>
          <w:sz w:val="26"/>
        </w:rPr>
        <w:t>:</w:t>
      </w:r>
    </w:p>
    <w:p w:rsidR="00582045" w:rsidRDefault="00582045" w:rsidP="00582045">
      <w:pPr>
        <w:rPr>
          <w:rFonts w:eastAsia="Arial"/>
          <w:sz w:val="26"/>
        </w:rPr>
      </w:pPr>
      <w:r w:rsidRPr="00241B98">
        <w:rPr>
          <w:rFonts w:eastAsia="Arial"/>
          <w:sz w:val="26"/>
        </w:rPr>
        <w:t xml:space="preserve">Give an example of a similar </w:t>
      </w:r>
      <w:r>
        <w:rPr>
          <w:rFonts w:eastAsia="Arial"/>
          <w:sz w:val="26"/>
        </w:rPr>
        <w:t>problem to start this exercise.  This is a two-</w:t>
      </w:r>
      <w:r w:rsidRPr="00241B98">
        <w:rPr>
          <w:rFonts w:eastAsia="Arial"/>
          <w:sz w:val="26"/>
        </w:rPr>
        <w:t>step operation</w:t>
      </w:r>
      <w:r>
        <w:rPr>
          <w:rFonts w:eastAsia="Arial"/>
          <w:sz w:val="26"/>
        </w:rPr>
        <w:t>,</w:t>
      </w:r>
      <w:r w:rsidRPr="00241B98">
        <w:rPr>
          <w:rFonts w:eastAsia="Arial"/>
          <w:sz w:val="26"/>
        </w:rPr>
        <w:t xml:space="preserve"> which may require modeling. </w:t>
      </w:r>
      <w:r>
        <w:rPr>
          <w:rFonts w:eastAsia="Arial"/>
          <w:sz w:val="26"/>
        </w:rPr>
        <w:t xml:space="preserve"> The student </w:t>
      </w:r>
      <w:r w:rsidRPr="00241B98">
        <w:rPr>
          <w:rFonts w:eastAsia="Arial"/>
          <w:sz w:val="26"/>
        </w:rPr>
        <w:t xml:space="preserve">locates the grocery ad section </w:t>
      </w:r>
      <w:r>
        <w:rPr>
          <w:rFonts w:eastAsia="Arial"/>
          <w:sz w:val="26"/>
        </w:rPr>
        <w:t xml:space="preserve">and tears out the pages </w:t>
      </w:r>
      <w:r w:rsidRPr="00241B98">
        <w:rPr>
          <w:rFonts w:eastAsia="Arial"/>
          <w:sz w:val="26"/>
        </w:rPr>
        <w:t>need</w:t>
      </w:r>
      <w:r>
        <w:rPr>
          <w:rFonts w:eastAsia="Arial"/>
          <w:sz w:val="26"/>
        </w:rPr>
        <w:t>ed</w:t>
      </w:r>
      <w:r w:rsidRPr="00241B98">
        <w:rPr>
          <w:rFonts w:eastAsia="Arial"/>
          <w:sz w:val="26"/>
        </w:rPr>
        <w:t xml:space="preserve"> to complete the problems.</w:t>
      </w:r>
    </w:p>
    <w:p w:rsidR="00582045" w:rsidRPr="00241B98" w:rsidRDefault="00582045" w:rsidP="00582045"/>
    <w:p w:rsidR="00582045" w:rsidRPr="00241B98" w:rsidRDefault="00582045" w:rsidP="00582045">
      <w:pPr>
        <w:spacing w:before="259"/>
      </w:pPr>
      <w:r w:rsidRPr="00241B98">
        <w:rPr>
          <w:rFonts w:eastAsia="Arial"/>
          <w:b/>
          <w:sz w:val="26"/>
        </w:rPr>
        <w:t>How this activity</w:t>
      </w:r>
      <w:r>
        <w:rPr>
          <w:rFonts w:eastAsia="Arial"/>
          <w:b/>
          <w:sz w:val="26"/>
        </w:rPr>
        <w:t xml:space="preserve"> can be varied</w:t>
      </w:r>
      <w:r w:rsidRPr="00241B98">
        <w:rPr>
          <w:rFonts w:eastAsia="Arial"/>
          <w:b/>
          <w:sz w:val="26"/>
        </w:rPr>
        <w:t>:</w:t>
      </w:r>
    </w:p>
    <w:p w:rsidR="00582045" w:rsidRPr="00241B98" w:rsidRDefault="00582045" w:rsidP="00582045">
      <w:pPr>
        <w:ind w:right="90"/>
      </w:pPr>
      <w:r w:rsidRPr="00241B98">
        <w:rPr>
          <w:rFonts w:eastAsia="Arial"/>
          <w:sz w:val="26"/>
        </w:rPr>
        <w:t>Wor</w:t>
      </w:r>
      <w:r>
        <w:rPr>
          <w:rFonts w:eastAsia="Arial"/>
          <w:sz w:val="26"/>
        </w:rPr>
        <w:t xml:space="preserve">k in teams or small groups.  Use </w:t>
      </w:r>
      <w:r w:rsidRPr="00241B98">
        <w:rPr>
          <w:rFonts w:eastAsia="Arial"/>
          <w:sz w:val="26"/>
        </w:rPr>
        <w:t>the cooperative learning model.</w:t>
      </w: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82045" w:rsidRDefault="00582045"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541116" w:rsidRDefault="00541116" w:rsidP="00582045">
      <w:pPr>
        <w:tabs>
          <w:tab w:val="left" w:pos="8849"/>
        </w:tabs>
        <w:spacing w:before="230"/>
        <w:rPr>
          <w:rFonts w:eastAsia="Arial"/>
          <w:sz w:val="24"/>
          <w:szCs w:val="24"/>
        </w:rPr>
      </w:pPr>
    </w:p>
    <w:p w:rsidR="00D1234E" w:rsidRDefault="00D1234E" w:rsidP="00582045">
      <w:pPr>
        <w:tabs>
          <w:tab w:val="left" w:pos="8849"/>
        </w:tabs>
        <w:spacing w:before="230"/>
        <w:rPr>
          <w:rFonts w:eastAsia="Arial"/>
          <w:sz w:val="24"/>
          <w:szCs w:val="24"/>
        </w:rPr>
      </w:pPr>
    </w:p>
    <w:p w:rsidR="00023AC3" w:rsidRDefault="00023AC3" w:rsidP="00582045">
      <w:pPr>
        <w:tabs>
          <w:tab w:val="left" w:pos="8849"/>
        </w:tabs>
        <w:spacing w:before="230"/>
        <w:rPr>
          <w:rFonts w:eastAsia="Arial"/>
          <w:sz w:val="24"/>
          <w:szCs w:val="24"/>
        </w:rPr>
      </w:pPr>
    </w:p>
    <w:p w:rsidR="00582045" w:rsidRPr="00582045" w:rsidRDefault="00582045" w:rsidP="00582045">
      <w:pPr>
        <w:tabs>
          <w:tab w:val="left" w:pos="8849"/>
        </w:tabs>
        <w:spacing w:before="230"/>
        <w:rPr>
          <w:b/>
          <w:sz w:val="24"/>
          <w:szCs w:val="24"/>
        </w:rPr>
      </w:pPr>
      <w:r w:rsidRPr="00582045">
        <w:rPr>
          <w:rFonts w:eastAsia="Arial"/>
          <w:sz w:val="24"/>
          <w:szCs w:val="24"/>
        </w:rPr>
        <w:t>Adapted from Help for Those Who Need Help, The Denver Pos</w:t>
      </w:r>
      <w:r w:rsidR="00541116">
        <w:rPr>
          <w:rFonts w:eastAsia="Arial"/>
          <w:sz w:val="24"/>
          <w:szCs w:val="24"/>
        </w:rPr>
        <w:t>t (n.d.)</w:t>
      </w:r>
      <w:r w:rsidRPr="00582045">
        <w:rPr>
          <w:rFonts w:eastAsia="Arial"/>
          <w:b/>
          <w:sz w:val="24"/>
          <w:szCs w:val="24"/>
        </w:rPr>
        <w:tab/>
      </w:r>
    </w:p>
    <w:p w:rsidR="00582045" w:rsidRPr="00582045" w:rsidRDefault="00582045" w:rsidP="00582045">
      <w:pPr>
        <w:rPr>
          <w:sz w:val="24"/>
          <w:szCs w:val="24"/>
        </w:rPr>
      </w:pPr>
      <w:r w:rsidRPr="00582045">
        <w:rPr>
          <w:sz w:val="24"/>
          <w:szCs w:val="24"/>
        </w:rPr>
        <w:br w:type="page"/>
      </w:r>
    </w:p>
    <w:p w:rsidR="007C662A" w:rsidRDefault="007C662A" w:rsidP="00541116">
      <w:pPr>
        <w:shd w:val="clear" w:color="auto" w:fill="FFFFFF"/>
        <w:spacing w:before="374"/>
        <w:jc w:val="center"/>
        <w:rPr>
          <w:b/>
          <w:bCs/>
          <w:iCs/>
          <w:spacing w:val="-2"/>
          <w:sz w:val="40"/>
          <w:szCs w:val="40"/>
        </w:rPr>
      </w:pPr>
    </w:p>
    <w:p w:rsidR="007C662A" w:rsidRDefault="007C662A" w:rsidP="00541116">
      <w:pPr>
        <w:shd w:val="clear" w:color="auto" w:fill="FFFFFF"/>
        <w:spacing w:before="374"/>
        <w:jc w:val="center"/>
        <w:rPr>
          <w:b/>
          <w:bCs/>
          <w:iCs/>
          <w:spacing w:val="-2"/>
          <w:sz w:val="40"/>
          <w:szCs w:val="40"/>
        </w:rPr>
      </w:pPr>
    </w:p>
    <w:p w:rsidR="00541116" w:rsidRPr="00541116" w:rsidRDefault="00541116" w:rsidP="00541116">
      <w:pPr>
        <w:shd w:val="clear" w:color="auto" w:fill="FFFFFF"/>
        <w:spacing w:before="374"/>
        <w:jc w:val="center"/>
        <w:rPr>
          <w:b/>
          <w:sz w:val="40"/>
          <w:szCs w:val="40"/>
        </w:rPr>
      </w:pPr>
      <w:r w:rsidRPr="00541116">
        <w:rPr>
          <w:b/>
          <w:bCs/>
          <w:iCs/>
          <w:spacing w:val="-2"/>
          <w:sz w:val="40"/>
          <w:szCs w:val="40"/>
        </w:rPr>
        <w:t>Divide and Decide</w:t>
      </w:r>
      <w:r>
        <w:rPr>
          <w:b/>
          <w:bCs/>
          <w:iCs/>
          <w:spacing w:val="-2"/>
          <w:sz w:val="40"/>
          <w:szCs w:val="40"/>
        </w:rPr>
        <w:t xml:space="preserve"> #1</w:t>
      </w:r>
    </w:p>
    <w:p w:rsidR="00541116" w:rsidRPr="00E452FF" w:rsidRDefault="00541116" w:rsidP="00541116">
      <w:pPr>
        <w:shd w:val="clear" w:color="auto" w:fill="FFFFFF"/>
        <w:spacing w:before="749"/>
        <w:ind w:left="360"/>
        <w:rPr>
          <w:sz w:val="28"/>
          <w:szCs w:val="28"/>
        </w:rPr>
      </w:pPr>
    </w:p>
    <w:p w:rsidR="00541116" w:rsidRDefault="00541116" w:rsidP="00541116">
      <w:pPr>
        <w:shd w:val="clear" w:color="auto" w:fill="FFFFFF"/>
        <w:spacing w:before="259" w:line="288" w:lineRule="exact"/>
        <w:ind w:right="634"/>
        <w:rPr>
          <w:spacing w:val="-11"/>
          <w:sz w:val="28"/>
          <w:szCs w:val="28"/>
        </w:rPr>
      </w:pPr>
      <w:r w:rsidRPr="00541116">
        <w:rPr>
          <w:spacing w:val="-10"/>
          <w:sz w:val="28"/>
          <w:szCs w:val="28"/>
        </w:rPr>
        <w:t xml:space="preserve">Look in the grocery ad section of your newspaper. </w:t>
      </w:r>
      <w:r>
        <w:rPr>
          <w:spacing w:val="-10"/>
          <w:sz w:val="28"/>
          <w:szCs w:val="28"/>
        </w:rPr>
        <w:t xml:space="preserve"> </w:t>
      </w:r>
      <w:r w:rsidRPr="00541116">
        <w:rPr>
          <w:spacing w:val="-10"/>
          <w:sz w:val="28"/>
          <w:szCs w:val="28"/>
        </w:rPr>
        <w:t xml:space="preserve">Look for ads </w:t>
      </w:r>
      <w:r>
        <w:rPr>
          <w:spacing w:val="-10"/>
          <w:sz w:val="28"/>
          <w:szCs w:val="28"/>
        </w:rPr>
        <w:t xml:space="preserve">in </w:t>
      </w:r>
      <w:r w:rsidRPr="00541116">
        <w:rPr>
          <w:spacing w:val="-10"/>
          <w:sz w:val="28"/>
          <w:szCs w:val="28"/>
        </w:rPr>
        <w:t xml:space="preserve">the </w:t>
      </w:r>
      <w:r w:rsidRPr="00541116">
        <w:rPr>
          <w:spacing w:val="-9"/>
          <w:sz w:val="28"/>
          <w:szCs w:val="28"/>
        </w:rPr>
        <w:t xml:space="preserve">products </w:t>
      </w:r>
      <w:r>
        <w:rPr>
          <w:spacing w:val="-9"/>
          <w:sz w:val="28"/>
          <w:szCs w:val="28"/>
        </w:rPr>
        <w:t>d</w:t>
      </w:r>
      <w:r w:rsidRPr="00541116">
        <w:rPr>
          <w:spacing w:val="-9"/>
          <w:sz w:val="28"/>
          <w:szCs w:val="28"/>
        </w:rPr>
        <w:t>escribed in each problem below.</w:t>
      </w:r>
      <w:r>
        <w:rPr>
          <w:spacing w:val="-9"/>
          <w:sz w:val="28"/>
          <w:szCs w:val="28"/>
        </w:rPr>
        <w:t xml:space="preserve">  </w:t>
      </w:r>
      <w:r w:rsidRPr="00541116">
        <w:rPr>
          <w:spacing w:val="-11"/>
          <w:sz w:val="28"/>
          <w:szCs w:val="28"/>
        </w:rPr>
        <w:t>Cut out</w:t>
      </w:r>
      <w:r>
        <w:rPr>
          <w:spacing w:val="-11"/>
          <w:sz w:val="28"/>
          <w:szCs w:val="28"/>
        </w:rPr>
        <w:t>, and paste the ads showing</w:t>
      </w:r>
      <w:r w:rsidRPr="00541116">
        <w:rPr>
          <w:spacing w:val="-11"/>
          <w:sz w:val="28"/>
          <w:szCs w:val="28"/>
        </w:rPr>
        <w:t xml:space="preserve"> the </w:t>
      </w:r>
      <w:r w:rsidRPr="00541116">
        <w:rPr>
          <w:spacing w:val="-9"/>
          <w:sz w:val="28"/>
          <w:szCs w:val="28"/>
        </w:rPr>
        <w:t>prices</w:t>
      </w:r>
      <w:r>
        <w:rPr>
          <w:spacing w:val="-9"/>
          <w:sz w:val="28"/>
          <w:szCs w:val="28"/>
        </w:rPr>
        <w:t xml:space="preserve"> you used to solve each problem </w:t>
      </w:r>
      <w:r w:rsidRPr="00541116">
        <w:rPr>
          <w:spacing w:val="-11"/>
          <w:sz w:val="28"/>
          <w:szCs w:val="28"/>
        </w:rPr>
        <w:t>on another sheet of paper</w:t>
      </w:r>
      <w:r>
        <w:rPr>
          <w:spacing w:val="-11"/>
          <w:sz w:val="28"/>
          <w:szCs w:val="28"/>
        </w:rPr>
        <w:t>.</w:t>
      </w:r>
    </w:p>
    <w:p w:rsidR="00541116" w:rsidRDefault="00541116" w:rsidP="00541116">
      <w:pPr>
        <w:shd w:val="clear" w:color="auto" w:fill="FFFFFF"/>
        <w:spacing w:before="274" w:line="281" w:lineRule="exact"/>
        <w:rPr>
          <w:spacing w:val="-11"/>
          <w:sz w:val="28"/>
          <w:szCs w:val="28"/>
        </w:rPr>
      </w:pPr>
    </w:p>
    <w:p w:rsidR="00541116" w:rsidRPr="00541116" w:rsidRDefault="00541116" w:rsidP="00541116">
      <w:pPr>
        <w:shd w:val="clear" w:color="auto" w:fill="FFFFFF"/>
        <w:spacing w:before="274" w:line="281" w:lineRule="exact"/>
        <w:rPr>
          <w:sz w:val="28"/>
          <w:szCs w:val="28"/>
        </w:rPr>
      </w:pPr>
    </w:p>
    <w:p w:rsidR="00541116" w:rsidRDefault="00541116" w:rsidP="00FA5BAD">
      <w:pPr>
        <w:shd w:val="clear" w:color="auto" w:fill="FFFFFF"/>
        <w:tabs>
          <w:tab w:val="left" w:pos="6178"/>
        </w:tabs>
        <w:ind w:right="634"/>
        <w:rPr>
          <w:spacing w:val="-5"/>
          <w:sz w:val="28"/>
          <w:szCs w:val="28"/>
        </w:rPr>
      </w:pPr>
      <w:r>
        <w:rPr>
          <w:spacing w:val="-10"/>
          <w:sz w:val="28"/>
          <w:szCs w:val="28"/>
        </w:rPr>
        <w:t xml:space="preserve">1.  </w:t>
      </w:r>
      <w:r w:rsidRPr="00541116">
        <w:rPr>
          <w:spacing w:val="-10"/>
          <w:sz w:val="28"/>
          <w:szCs w:val="28"/>
        </w:rPr>
        <w:t>If one dozen eggs will serve six people, how much is the cost per</w:t>
      </w:r>
      <w:r>
        <w:rPr>
          <w:spacing w:val="-10"/>
          <w:sz w:val="28"/>
          <w:szCs w:val="28"/>
        </w:rPr>
        <w:t xml:space="preserve"> </w:t>
      </w:r>
      <w:r w:rsidRPr="00541116">
        <w:rPr>
          <w:spacing w:val="-5"/>
          <w:sz w:val="28"/>
          <w:szCs w:val="28"/>
        </w:rPr>
        <w:t>person?</w:t>
      </w:r>
    </w:p>
    <w:p w:rsidR="00541116" w:rsidRDefault="00541116" w:rsidP="00FA5BAD">
      <w:pPr>
        <w:shd w:val="clear" w:color="auto" w:fill="FFFFFF"/>
        <w:tabs>
          <w:tab w:val="left" w:pos="5400"/>
          <w:tab w:val="left" w:pos="6178"/>
          <w:tab w:val="left" w:pos="9360"/>
        </w:tabs>
        <w:rPr>
          <w:spacing w:val="-8"/>
          <w:sz w:val="28"/>
          <w:szCs w:val="28"/>
        </w:rPr>
      </w:pPr>
      <w:r w:rsidRPr="00541116">
        <w:rPr>
          <w:spacing w:val="-5"/>
          <w:sz w:val="28"/>
          <w:szCs w:val="28"/>
        </w:rPr>
        <w:br/>
      </w:r>
      <w:r>
        <w:rPr>
          <w:spacing w:val="-11"/>
          <w:sz w:val="28"/>
          <w:szCs w:val="28"/>
        </w:rPr>
        <w:t xml:space="preserve">     P</w:t>
      </w:r>
      <w:r w:rsidRPr="00541116">
        <w:rPr>
          <w:spacing w:val="-11"/>
          <w:sz w:val="28"/>
          <w:szCs w:val="28"/>
        </w:rPr>
        <w:t>rice for one dozen eggs:</w:t>
      </w:r>
      <w:r>
        <w:rPr>
          <w:spacing w:val="-11"/>
          <w:sz w:val="28"/>
          <w:szCs w:val="28"/>
        </w:rPr>
        <w:t xml:space="preserve">  </w:t>
      </w:r>
      <w:r w:rsidR="00895004">
        <w:rPr>
          <w:spacing w:val="-11"/>
          <w:sz w:val="28"/>
          <w:szCs w:val="28"/>
        </w:rPr>
        <w:fldChar w:fldCharType="begin">
          <w:ffData>
            <w:name w:val="Text472"/>
            <w:enabled/>
            <w:calcOnExit w:val="0"/>
            <w:textInput/>
          </w:ffData>
        </w:fldChar>
      </w:r>
      <w:bookmarkStart w:id="899" w:name="Text472"/>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bookmarkEnd w:id="899"/>
      <w:r>
        <w:rPr>
          <w:sz w:val="28"/>
          <w:szCs w:val="28"/>
        </w:rPr>
        <w:t xml:space="preserve">                         M</w:t>
      </w:r>
      <w:r w:rsidRPr="00541116">
        <w:rPr>
          <w:spacing w:val="-8"/>
          <w:sz w:val="28"/>
          <w:szCs w:val="28"/>
        </w:rPr>
        <w:t>ath problem</w:t>
      </w:r>
      <w:r>
        <w:rPr>
          <w:spacing w:val="-8"/>
          <w:sz w:val="28"/>
          <w:szCs w:val="28"/>
        </w:rPr>
        <w:t xml:space="preserve"> (use space below):</w:t>
      </w:r>
    </w:p>
    <w:p w:rsidR="00541116" w:rsidRDefault="00541116" w:rsidP="00FA5BAD">
      <w:pPr>
        <w:shd w:val="clear" w:color="auto" w:fill="FFFFFF"/>
        <w:tabs>
          <w:tab w:val="left" w:pos="6178"/>
        </w:tabs>
        <w:ind w:right="634"/>
        <w:rPr>
          <w:spacing w:val="-8"/>
          <w:sz w:val="28"/>
          <w:szCs w:val="28"/>
        </w:rPr>
      </w:pPr>
    </w:p>
    <w:p w:rsidR="00541116" w:rsidRDefault="00541116" w:rsidP="00FA5BAD">
      <w:pPr>
        <w:shd w:val="clear" w:color="auto" w:fill="FFFFFF"/>
        <w:tabs>
          <w:tab w:val="left" w:pos="6178"/>
        </w:tabs>
        <w:ind w:right="634"/>
        <w:rPr>
          <w:spacing w:val="-8"/>
          <w:sz w:val="28"/>
          <w:szCs w:val="28"/>
        </w:rPr>
      </w:pPr>
      <w:r>
        <w:rPr>
          <w:spacing w:val="-8"/>
          <w:sz w:val="28"/>
          <w:szCs w:val="28"/>
        </w:rPr>
        <w:t xml:space="preserve">     Answer:  </w:t>
      </w:r>
      <w:r w:rsidR="00895004">
        <w:rPr>
          <w:spacing w:val="-8"/>
          <w:sz w:val="28"/>
          <w:szCs w:val="28"/>
        </w:rPr>
        <w:fldChar w:fldCharType="begin">
          <w:ffData>
            <w:name w:val="Text473"/>
            <w:enabled/>
            <w:calcOnExit w:val="0"/>
            <w:textInput/>
          </w:ffData>
        </w:fldChar>
      </w:r>
      <w:bookmarkStart w:id="900" w:name="Text473"/>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0"/>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1A17A6" w:rsidRDefault="001A17A6" w:rsidP="00FA5BAD">
      <w:pPr>
        <w:shd w:val="clear" w:color="auto" w:fill="FFFFFF"/>
        <w:tabs>
          <w:tab w:val="left" w:pos="6178"/>
        </w:tabs>
        <w:ind w:right="634"/>
        <w:rPr>
          <w:spacing w:val="-8"/>
          <w:sz w:val="28"/>
          <w:szCs w:val="28"/>
        </w:rPr>
      </w:pPr>
    </w:p>
    <w:p w:rsidR="00541116" w:rsidRPr="00541116" w:rsidRDefault="00541116" w:rsidP="00FA5BAD">
      <w:pPr>
        <w:shd w:val="clear" w:color="auto" w:fill="FFFFFF"/>
        <w:rPr>
          <w:sz w:val="28"/>
          <w:szCs w:val="28"/>
        </w:rPr>
      </w:pPr>
      <w:r>
        <w:rPr>
          <w:spacing w:val="-10"/>
          <w:sz w:val="28"/>
          <w:szCs w:val="28"/>
        </w:rPr>
        <w:t xml:space="preserve">2.  </w:t>
      </w:r>
      <w:r w:rsidRPr="00541116">
        <w:rPr>
          <w:spacing w:val="-10"/>
          <w:sz w:val="28"/>
          <w:szCs w:val="28"/>
        </w:rPr>
        <w:t>If one pound of hamburger serves three people, what will one serving</w:t>
      </w:r>
      <w:r>
        <w:rPr>
          <w:spacing w:val="-10"/>
          <w:sz w:val="28"/>
          <w:szCs w:val="28"/>
        </w:rPr>
        <w:t xml:space="preserve"> </w:t>
      </w:r>
      <w:r w:rsidRPr="00541116">
        <w:rPr>
          <w:spacing w:val="-8"/>
          <w:sz w:val="28"/>
          <w:szCs w:val="28"/>
        </w:rPr>
        <w:t>cost?</w:t>
      </w:r>
    </w:p>
    <w:p w:rsidR="00541116" w:rsidRDefault="00541116" w:rsidP="00FA5BAD">
      <w:pPr>
        <w:shd w:val="clear" w:color="auto" w:fill="FFFFFF"/>
        <w:tabs>
          <w:tab w:val="left" w:pos="6178"/>
        </w:tabs>
        <w:rPr>
          <w:spacing w:val="-10"/>
          <w:sz w:val="28"/>
          <w:szCs w:val="28"/>
        </w:rPr>
      </w:pPr>
      <w:r>
        <w:rPr>
          <w:spacing w:val="-10"/>
          <w:sz w:val="28"/>
          <w:szCs w:val="28"/>
        </w:rPr>
        <w:t xml:space="preserve">     </w:t>
      </w:r>
    </w:p>
    <w:p w:rsidR="00541116" w:rsidRDefault="00541116" w:rsidP="00FA5BAD">
      <w:pPr>
        <w:shd w:val="clear" w:color="auto" w:fill="FFFFFF"/>
        <w:tabs>
          <w:tab w:val="left" w:pos="5400"/>
          <w:tab w:val="left" w:pos="6178"/>
        </w:tabs>
        <w:rPr>
          <w:spacing w:val="-8"/>
          <w:sz w:val="28"/>
          <w:szCs w:val="28"/>
        </w:rPr>
      </w:pPr>
      <w:r>
        <w:rPr>
          <w:spacing w:val="-10"/>
          <w:sz w:val="28"/>
          <w:szCs w:val="28"/>
        </w:rPr>
        <w:t xml:space="preserve">     P</w:t>
      </w:r>
      <w:r w:rsidRPr="00541116">
        <w:rPr>
          <w:spacing w:val="-10"/>
          <w:sz w:val="28"/>
          <w:szCs w:val="28"/>
        </w:rPr>
        <w:t>rice for one pound of hamburger:</w:t>
      </w:r>
      <w:r>
        <w:rPr>
          <w:spacing w:val="-10"/>
          <w:sz w:val="28"/>
          <w:szCs w:val="28"/>
        </w:rPr>
        <w:t xml:space="preserve">  </w:t>
      </w:r>
      <w:r w:rsidR="00895004">
        <w:rPr>
          <w:spacing w:val="-10"/>
          <w:sz w:val="28"/>
          <w:szCs w:val="28"/>
        </w:rPr>
        <w:fldChar w:fldCharType="begin">
          <w:ffData>
            <w:name w:val="Text474"/>
            <w:enabled/>
            <w:calcOnExit w:val="0"/>
            <w:textInput/>
          </w:ffData>
        </w:fldChar>
      </w:r>
      <w:bookmarkStart w:id="901" w:name="Text474"/>
      <w:r>
        <w:rPr>
          <w:spacing w:val="-10"/>
          <w:sz w:val="28"/>
          <w:szCs w:val="28"/>
        </w:rPr>
        <w:instrText xml:space="preserve"> FORMTEXT </w:instrText>
      </w:r>
      <w:r w:rsidR="00895004">
        <w:rPr>
          <w:spacing w:val="-10"/>
          <w:sz w:val="28"/>
          <w:szCs w:val="28"/>
        </w:rPr>
      </w:r>
      <w:r w:rsidR="00895004">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sidR="00895004">
        <w:rPr>
          <w:spacing w:val="-10"/>
          <w:sz w:val="28"/>
          <w:szCs w:val="28"/>
        </w:rPr>
        <w:fldChar w:fldCharType="end"/>
      </w:r>
      <w:bookmarkEnd w:id="901"/>
      <w:r>
        <w:rPr>
          <w:spacing w:val="-10"/>
          <w:sz w:val="28"/>
          <w:szCs w:val="28"/>
        </w:rPr>
        <w:t xml:space="preserve">          </w:t>
      </w:r>
      <w:r w:rsidRPr="00541116">
        <w:rPr>
          <w:sz w:val="28"/>
          <w:szCs w:val="28"/>
        </w:rPr>
        <w:tab/>
      </w:r>
      <w:r>
        <w:rPr>
          <w:sz w:val="28"/>
          <w:szCs w:val="28"/>
        </w:rPr>
        <w:t>M</w:t>
      </w:r>
      <w:r w:rsidRPr="00541116">
        <w:rPr>
          <w:spacing w:val="-8"/>
          <w:sz w:val="28"/>
          <w:szCs w:val="28"/>
        </w:rPr>
        <w:t>ath problem</w:t>
      </w:r>
      <w:r>
        <w:rPr>
          <w:spacing w:val="-8"/>
          <w:sz w:val="28"/>
          <w:szCs w:val="28"/>
        </w:rPr>
        <w:t xml:space="preserve"> (use space below):</w:t>
      </w:r>
    </w:p>
    <w:p w:rsidR="00541116" w:rsidRDefault="00541116" w:rsidP="00FA5BAD">
      <w:pPr>
        <w:shd w:val="clear" w:color="auto" w:fill="FFFFFF"/>
        <w:tabs>
          <w:tab w:val="left" w:pos="5400"/>
          <w:tab w:val="left" w:pos="6178"/>
        </w:tabs>
        <w:rPr>
          <w:spacing w:val="-8"/>
          <w:sz w:val="28"/>
          <w:szCs w:val="28"/>
        </w:rPr>
      </w:pPr>
    </w:p>
    <w:p w:rsidR="00541116" w:rsidRDefault="00541116" w:rsidP="00FA5BAD">
      <w:pPr>
        <w:shd w:val="clear" w:color="auto" w:fill="FFFFFF"/>
        <w:tabs>
          <w:tab w:val="left" w:pos="5400"/>
          <w:tab w:val="left" w:pos="6178"/>
        </w:tabs>
        <w:rPr>
          <w:spacing w:val="-8"/>
          <w:sz w:val="28"/>
          <w:szCs w:val="28"/>
        </w:rPr>
      </w:pPr>
      <w:r>
        <w:rPr>
          <w:spacing w:val="-8"/>
          <w:sz w:val="28"/>
          <w:szCs w:val="28"/>
        </w:rPr>
        <w:t xml:space="preserve">     Answer:  </w:t>
      </w:r>
      <w:r w:rsidR="00895004">
        <w:rPr>
          <w:spacing w:val="-8"/>
          <w:sz w:val="28"/>
          <w:szCs w:val="28"/>
        </w:rPr>
        <w:fldChar w:fldCharType="begin">
          <w:ffData>
            <w:name w:val="Text475"/>
            <w:enabled/>
            <w:calcOnExit w:val="0"/>
            <w:textInput/>
          </w:ffData>
        </w:fldChar>
      </w:r>
      <w:bookmarkStart w:id="902" w:name="Text475"/>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2"/>
    </w:p>
    <w:p w:rsidR="00485C09" w:rsidRDefault="00485C09" w:rsidP="00FA5BAD">
      <w:pPr>
        <w:shd w:val="clear" w:color="auto" w:fill="FFFFFF"/>
        <w:tabs>
          <w:tab w:val="left" w:pos="5400"/>
          <w:tab w:val="left" w:pos="6178"/>
        </w:tabs>
        <w:rPr>
          <w:spacing w:val="-8"/>
          <w:sz w:val="28"/>
          <w:szCs w:val="28"/>
        </w:rPr>
      </w:pPr>
    </w:p>
    <w:p w:rsidR="00485C09" w:rsidRDefault="00485C09" w:rsidP="00FA5BAD">
      <w:pPr>
        <w:shd w:val="clear" w:color="auto" w:fill="FFFFFF"/>
        <w:tabs>
          <w:tab w:val="left" w:pos="5400"/>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8"/>
          <w:sz w:val="28"/>
          <w:szCs w:val="28"/>
        </w:rPr>
      </w:pPr>
    </w:p>
    <w:p w:rsidR="00541116" w:rsidRDefault="00541116" w:rsidP="00FA5BAD">
      <w:pPr>
        <w:shd w:val="clear" w:color="auto" w:fill="FFFFFF"/>
        <w:tabs>
          <w:tab w:val="left" w:pos="6178"/>
        </w:tabs>
        <w:rPr>
          <w:spacing w:val="-10"/>
          <w:sz w:val="28"/>
          <w:szCs w:val="28"/>
        </w:rPr>
      </w:pPr>
      <w:r>
        <w:rPr>
          <w:spacing w:val="-10"/>
          <w:sz w:val="28"/>
          <w:szCs w:val="28"/>
        </w:rPr>
        <w:t xml:space="preserve">3.  </w:t>
      </w:r>
      <w:r w:rsidRPr="00541116">
        <w:rPr>
          <w:spacing w:val="-10"/>
          <w:sz w:val="28"/>
          <w:szCs w:val="28"/>
        </w:rPr>
        <w:t xml:space="preserve">If </w:t>
      </w:r>
      <w:r>
        <w:rPr>
          <w:spacing w:val="-10"/>
          <w:sz w:val="28"/>
          <w:szCs w:val="28"/>
        </w:rPr>
        <w:t>a five-</w:t>
      </w:r>
      <w:r w:rsidRPr="00541116">
        <w:rPr>
          <w:spacing w:val="-10"/>
          <w:sz w:val="28"/>
          <w:szCs w:val="28"/>
        </w:rPr>
        <w:t>pound roast serves eight people, what will one serving cost?</w:t>
      </w:r>
    </w:p>
    <w:p w:rsidR="00541116" w:rsidRDefault="00541116" w:rsidP="00FA5BAD">
      <w:pPr>
        <w:shd w:val="clear" w:color="auto" w:fill="FFFFFF"/>
        <w:tabs>
          <w:tab w:val="left" w:pos="5400"/>
          <w:tab w:val="left" w:pos="6178"/>
        </w:tabs>
        <w:rPr>
          <w:spacing w:val="-8"/>
          <w:sz w:val="28"/>
          <w:szCs w:val="28"/>
        </w:rPr>
      </w:pPr>
      <w:r w:rsidRPr="00541116">
        <w:rPr>
          <w:spacing w:val="-10"/>
          <w:sz w:val="28"/>
          <w:szCs w:val="28"/>
        </w:rPr>
        <w:br/>
      </w:r>
      <w:r>
        <w:rPr>
          <w:spacing w:val="-11"/>
          <w:sz w:val="28"/>
          <w:szCs w:val="28"/>
        </w:rPr>
        <w:t xml:space="preserve">     Price for a five-pound </w:t>
      </w:r>
      <w:r w:rsidRPr="00541116">
        <w:rPr>
          <w:spacing w:val="-11"/>
          <w:sz w:val="28"/>
          <w:szCs w:val="28"/>
        </w:rPr>
        <w:t>roast</w:t>
      </w:r>
      <w:r>
        <w:rPr>
          <w:spacing w:val="-11"/>
          <w:sz w:val="28"/>
          <w:szCs w:val="28"/>
        </w:rPr>
        <w:t xml:space="preserve">:  </w:t>
      </w:r>
      <w:r w:rsidR="00895004">
        <w:rPr>
          <w:spacing w:val="-11"/>
          <w:sz w:val="28"/>
          <w:szCs w:val="28"/>
        </w:rPr>
        <w:fldChar w:fldCharType="begin">
          <w:ffData>
            <w:name w:val="Text476"/>
            <w:enabled/>
            <w:calcOnExit w:val="0"/>
            <w:textInput/>
          </w:ffData>
        </w:fldChar>
      </w:r>
      <w:bookmarkStart w:id="903" w:name="Text476"/>
      <w:r>
        <w:rPr>
          <w:spacing w:val="-11"/>
          <w:sz w:val="28"/>
          <w:szCs w:val="28"/>
        </w:rPr>
        <w:instrText xml:space="preserve"> FORMTEXT </w:instrText>
      </w:r>
      <w:r w:rsidR="00895004">
        <w:rPr>
          <w:spacing w:val="-11"/>
          <w:sz w:val="28"/>
          <w:szCs w:val="28"/>
        </w:rPr>
      </w:r>
      <w:r w:rsidR="00895004">
        <w:rPr>
          <w:spacing w:val="-11"/>
          <w:sz w:val="28"/>
          <w:szCs w:val="28"/>
        </w:rPr>
        <w:fldChar w:fldCharType="separate"/>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Pr>
          <w:noProof/>
          <w:spacing w:val="-11"/>
          <w:sz w:val="28"/>
          <w:szCs w:val="28"/>
        </w:rPr>
        <w:t> </w:t>
      </w:r>
      <w:r w:rsidR="00895004">
        <w:rPr>
          <w:spacing w:val="-11"/>
          <w:sz w:val="28"/>
          <w:szCs w:val="28"/>
        </w:rPr>
        <w:fldChar w:fldCharType="end"/>
      </w:r>
      <w:bookmarkEnd w:id="903"/>
      <w:r>
        <w:rPr>
          <w:spacing w:val="-11"/>
          <w:sz w:val="28"/>
          <w:szCs w:val="28"/>
        </w:rPr>
        <w:t xml:space="preserve">                          </w:t>
      </w:r>
      <w:r>
        <w:rPr>
          <w:sz w:val="28"/>
          <w:szCs w:val="28"/>
        </w:rPr>
        <w:t>M</w:t>
      </w:r>
      <w:r w:rsidRPr="00541116">
        <w:rPr>
          <w:spacing w:val="-8"/>
          <w:sz w:val="28"/>
          <w:szCs w:val="28"/>
        </w:rPr>
        <w:t>ath problem</w:t>
      </w:r>
      <w:r>
        <w:rPr>
          <w:spacing w:val="-8"/>
          <w:sz w:val="28"/>
          <w:szCs w:val="28"/>
        </w:rPr>
        <w:t xml:space="preserve"> (use space below):</w:t>
      </w:r>
    </w:p>
    <w:p w:rsidR="00485C09" w:rsidRDefault="00485C09" w:rsidP="00FA5BAD">
      <w:pPr>
        <w:shd w:val="clear" w:color="auto" w:fill="FFFFFF"/>
        <w:tabs>
          <w:tab w:val="left" w:pos="5400"/>
          <w:tab w:val="left" w:pos="6178"/>
        </w:tabs>
        <w:rPr>
          <w:spacing w:val="-8"/>
          <w:sz w:val="28"/>
          <w:szCs w:val="28"/>
        </w:rPr>
      </w:pPr>
    </w:p>
    <w:p w:rsidR="00485C09" w:rsidRDefault="00485C09" w:rsidP="00FA5BAD">
      <w:pPr>
        <w:shd w:val="clear" w:color="auto" w:fill="FFFFFF"/>
        <w:tabs>
          <w:tab w:val="left" w:pos="5400"/>
          <w:tab w:val="left" w:pos="6178"/>
        </w:tabs>
        <w:rPr>
          <w:spacing w:val="-8"/>
          <w:sz w:val="28"/>
          <w:szCs w:val="28"/>
        </w:rPr>
      </w:pPr>
      <w:r>
        <w:rPr>
          <w:spacing w:val="-8"/>
          <w:sz w:val="28"/>
          <w:szCs w:val="28"/>
        </w:rPr>
        <w:t xml:space="preserve">     Answer:  </w:t>
      </w:r>
      <w:r w:rsidR="00895004">
        <w:rPr>
          <w:spacing w:val="-8"/>
          <w:sz w:val="28"/>
          <w:szCs w:val="28"/>
        </w:rPr>
        <w:fldChar w:fldCharType="begin">
          <w:ffData>
            <w:name w:val="Text477"/>
            <w:enabled/>
            <w:calcOnExit w:val="0"/>
            <w:textInput/>
          </w:ffData>
        </w:fldChar>
      </w:r>
      <w:bookmarkStart w:id="904" w:name="Text477"/>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4"/>
    </w:p>
    <w:p w:rsidR="00485C09" w:rsidRDefault="00485C09" w:rsidP="00FA5BAD">
      <w:pPr>
        <w:shd w:val="clear" w:color="auto" w:fill="FFFFFF"/>
        <w:tabs>
          <w:tab w:val="left" w:pos="5400"/>
          <w:tab w:val="left" w:pos="6178"/>
        </w:tabs>
        <w:rPr>
          <w:spacing w:val="-8"/>
          <w:sz w:val="28"/>
          <w:szCs w:val="28"/>
        </w:rPr>
      </w:pPr>
    </w:p>
    <w:p w:rsidR="00485C09" w:rsidRDefault="00485C09" w:rsidP="00FA5BAD">
      <w:pPr>
        <w:shd w:val="clear" w:color="auto" w:fill="FFFFFF"/>
        <w:tabs>
          <w:tab w:val="left" w:pos="5400"/>
          <w:tab w:val="left" w:pos="6178"/>
        </w:tabs>
        <w:rPr>
          <w:spacing w:val="-8"/>
          <w:sz w:val="28"/>
          <w:szCs w:val="28"/>
        </w:rPr>
      </w:pPr>
    </w:p>
    <w:p w:rsidR="00485C09" w:rsidRDefault="00485C09" w:rsidP="00541116">
      <w:pPr>
        <w:shd w:val="clear" w:color="auto" w:fill="FFFFFF"/>
        <w:tabs>
          <w:tab w:val="left" w:pos="5400"/>
          <w:tab w:val="left" w:pos="6178"/>
        </w:tabs>
        <w:spacing w:before="1109" w:line="281" w:lineRule="exact"/>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485C09" w:rsidRDefault="00485C09" w:rsidP="00541116">
      <w:pPr>
        <w:shd w:val="clear" w:color="auto" w:fill="FFFFFF"/>
        <w:tabs>
          <w:tab w:val="left" w:pos="6178"/>
        </w:tabs>
        <w:spacing w:before="1130" w:line="288" w:lineRule="exact"/>
        <w:ind w:right="1325"/>
        <w:rPr>
          <w:spacing w:val="-8"/>
          <w:sz w:val="28"/>
          <w:szCs w:val="28"/>
        </w:rPr>
      </w:pPr>
    </w:p>
    <w:p w:rsidR="00D1234E" w:rsidRDefault="00D1234E" w:rsidP="00123721">
      <w:pPr>
        <w:shd w:val="clear" w:color="auto" w:fill="FFFFFF"/>
        <w:tabs>
          <w:tab w:val="left" w:pos="6178"/>
        </w:tabs>
        <w:spacing w:before="1130" w:line="288" w:lineRule="exact"/>
        <w:rPr>
          <w:b/>
          <w:spacing w:val="-7"/>
          <w:sz w:val="24"/>
          <w:szCs w:val="24"/>
          <w:u w:val="single"/>
        </w:rPr>
      </w:pPr>
    </w:p>
    <w:p w:rsidR="00485C09" w:rsidRPr="00485C09" w:rsidRDefault="00485C09" w:rsidP="00FA5BAD">
      <w:pPr>
        <w:shd w:val="clear" w:color="auto" w:fill="FFFFFF"/>
        <w:tabs>
          <w:tab w:val="left" w:pos="6178"/>
        </w:tabs>
        <w:rPr>
          <w:b/>
          <w:spacing w:val="-7"/>
          <w:sz w:val="24"/>
          <w:szCs w:val="24"/>
          <w:u w:val="single"/>
        </w:rPr>
      </w:pPr>
      <w:r w:rsidRPr="00485C09">
        <w:rPr>
          <w:b/>
          <w:spacing w:val="-7"/>
          <w:sz w:val="24"/>
          <w:szCs w:val="24"/>
          <w:u w:val="single"/>
        </w:rPr>
        <w:t>Divide and Decide</w:t>
      </w:r>
      <w:r w:rsidR="00123721">
        <w:rPr>
          <w:b/>
          <w:spacing w:val="-7"/>
          <w:sz w:val="24"/>
          <w:szCs w:val="24"/>
          <w:u w:val="single"/>
        </w:rPr>
        <w:t xml:space="preserve"> #1</w:t>
      </w:r>
    </w:p>
    <w:p w:rsidR="00485C09" w:rsidRDefault="00485C09" w:rsidP="00FA5BAD">
      <w:pPr>
        <w:shd w:val="clear" w:color="auto" w:fill="FFFFFF"/>
        <w:tabs>
          <w:tab w:val="left" w:pos="6178"/>
        </w:tabs>
        <w:ind w:right="1325"/>
        <w:rPr>
          <w:spacing w:val="-7"/>
          <w:sz w:val="28"/>
          <w:szCs w:val="28"/>
        </w:rPr>
      </w:pPr>
    </w:p>
    <w:p w:rsidR="00485C09" w:rsidRDefault="00485C09" w:rsidP="00FA5BAD">
      <w:pPr>
        <w:shd w:val="clear" w:color="auto" w:fill="FFFFFF"/>
        <w:tabs>
          <w:tab w:val="left" w:pos="6178"/>
        </w:tabs>
        <w:ind w:right="1325"/>
        <w:rPr>
          <w:spacing w:val="-7"/>
          <w:sz w:val="28"/>
          <w:szCs w:val="28"/>
        </w:rPr>
      </w:pPr>
      <w:r>
        <w:rPr>
          <w:spacing w:val="-7"/>
          <w:sz w:val="28"/>
          <w:szCs w:val="28"/>
        </w:rPr>
        <w:t xml:space="preserve">4.  </w:t>
      </w:r>
      <w:r w:rsidR="00541116" w:rsidRPr="00541116">
        <w:rPr>
          <w:spacing w:val="-7"/>
          <w:sz w:val="28"/>
          <w:szCs w:val="28"/>
        </w:rPr>
        <w:t>If a pie serves five people, what will one serving cost?</w:t>
      </w:r>
    </w:p>
    <w:p w:rsidR="00541116" w:rsidRDefault="00541116" w:rsidP="00FA5BAD">
      <w:pPr>
        <w:shd w:val="clear" w:color="auto" w:fill="FFFFFF"/>
        <w:tabs>
          <w:tab w:val="left" w:pos="5400"/>
          <w:tab w:val="left" w:pos="6178"/>
          <w:tab w:val="left" w:pos="9360"/>
        </w:tabs>
        <w:rPr>
          <w:spacing w:val="-8"/>
          <w:sz w:val="28"/>
          <w:szCs w:val="28"/>
        </w:rPr>
      </w:pPr>
      <w:r w:rsidRPr="00541116">
        <w:rPr>
          <w:spacing w:val="-7"/>
          <w:sz w:val="28"/>
          <w:szCs w:val="28"/>
        </w:rPr>
        <w:br/>
      </w:r>
      <w:r w:rsidR="00485C09">
        <w:rPr>
          <w:spacing w:val="-10"/>
          <w:sz w:val="28"/>
          <w:szCs w:val="28"/>
        </w:rPr>
        <w:t xml:space="preserve">      P</w:t>
      </w:r>
      <w:r w:rsidRPr="00541116">
        <w:rPr>
          <w:spacing w:val="-10"/>
          <w:sz w:val="28"/>
          <w:szCs w:val="28"/>
        </w:rPr>
        <w:t>rice per pie:</w:t>
      </w:r>
      <w:r w:rsidR="00485C09">
        <w:rPr>
          <w:spacing w:val="-10"/>
          <w:sz w:val="28"/>
          <w:szCs w:val="28"/>
        </w:rPr>
        <w:t xml:space="preserve">  </w:t>
      </w:r>
      <w:r w:rsidR="00895004">
        <w:rPr>
          <w:spacing w:val="-10"/>
          <w:sz w:val="28"/>
          <w:szCs w:val="28"/>
        </w:rPr>
        <w:fldChar w:fldCharType="begin">
          <w:ffData>
            <w:name w:val="Text478"/>
            <w:enabled/>
            <w:calcOnExit w:val="0"/>
            <w:textInput/>
          </w:ffData>
        </w:fldChar>
      </w:r>
      <w:bookmarkStart w:id="905" w:name="Text478"/>
      <w:r w:rsidR="00485C09">
        <w:rPr>
          <w:spacing w:val="-10"/>
          <w:sz w:val="28"/>
          <w:szCs w:val="28"/>
        </w:rPr>
        <w:instrText xml:space="preserve"> FORMTEXT </w:instrText>
      </w:r>
      <w:r w:rsidR="00895004">
        <w:rPr>
          <w:spacing w:val="-10"/>
          <w:sz w:val="28"/>
          <w:szCs w:val="28"/>
        </w:rPr>
      </w:r>
      <w:r w:rsidR="00895004">
        <w:rPr>
          <w:spacing w:val="-10"/>
          <w:sz w:val="28"/>
          <w:szCs w:val="28"/>
        </w:rPr>
        <w:fldChar w:fldCharType="separate"/>
      </w:r>
      <w:r w:rsidR="00485C09">
        <w:rPr>
          <w:noProof/>
          <w:spacing w:val="-10"/>
          <w:sz w:val="28"/>
          <w:szCs w:val="28"/>
        </w:rPr>
        <w:t> </w:t>
      </w:r>
      <w:r w:rsidR="00485C09">
        <w:rPr>
          <w:noProof/>
          <w:spacing w:val="-10"/>
          <w:sz w:val="28"/>
          <w:szCs w:val="28"/>
        </w:rPr>
        <w:t> </w:t>
      </w:r>
      <w:r w:rsidR="00485C09">
        <w:rPr>
          <w:noProof/>
          <w:spacing w:val="-10"/>
          <w:sz w:val="28"/>
          <w:szCs w:val="28"/>
        </w:rPr>
        <w:t> </w:t>
      </w:r>
      <w:r w:rsidR="00485C09">
        <w:rPr>
          <w:noProof/>
          <w:spacing w:val="-10"/>
          <w:sz w:val="28"/>
          <w:szCs w:val="28"/>
        </w:rPr>
        <w:t> </w:t>
      </w:r>
      <w:r w:rsidR="00485C09">
        <w:rPr>
          <w:noProof/>
          <w:spacing w:val="-10"/>
          <w:sz w:val="28"/>
          <w:szCs w:val="28"/>
        </w:rPr>
        <w:t> </w:t>
      </w:r>
      <w:r w:rsidR="00895004">
        <w:rPr>
          <w:spacing w:val="-10"/>
          <w:sz w:val="28"/>
          <w:szCs w:val="28"/>
        </w:rPr>
        <w:fldChar w:fldCharType="end"/>
      </w:r>
      <w:bookmarkEnd w:id="905"/>
      <w:r w:rsidR="00485C09">
        <w:rPr>
          <w:spacing w:val="-10"/>
          <w:sz w:val="28"/>
          <w:szCs w:val="28"/>
        </w:rPr>
        <w:t xml:space="preserve">                                                </w:t>
      </w:r>
      <w:r w:rsidR="00485C09">
        <w:rPr>
          <w:sz w:val="28"/>
          <w:szCs w:val="28"/>
        </w:rPr>
        <w:t>M</w:t>
      </w:r>
      <w:r w:rsidR="00485C09" w:rsidRPr="00541116">
        <w:rPr>
          <w:spacing w:val="-8"/>
          <w:sz w:val="28"/>
          <w:szCs w:val="28"/>
        </w:rPr>
        <w:t>ath problem</w:t>
      </w:r>
      <w:r w:rsidR="00485C09">
        <w:rPr>
          <w:spacing w:val="-8"/>
          <w:sz w:val="28"/>
          <w:szCs w:val="28"/>
        </w:rPr>
        <w:t xml:space="preserve"> (use space below):</w:t>
      </w:r>
    </w:p>
    <w:p w:rsidR="001A17A6" w:rsidRDefault="001A17A6" w:rsidP="00FA5BAD">
      <w:pPr>
        <w:shd w:val="clear" w:color="auto" w:fill="FFFFFF"/>
        <w:tabs>
          <w:tab w:val="left" w:pos="5400"/>
          <w:tab w:val="left" w:pos="6178"/>
          <w:tab w:val="left" w:pos="9360"/>
        </w:tabs>
        <w:rPr>
          <w:spacing w:val="-8"/>
          <w:sz w:val="28"/>
          <w:szCs w:val="28"/>
        </w:rPr>
      </w:pPr>
    </w:p>
    <w:p w:rsidR="00485C09" w:rsidRDefault="001A17A6" w:rsidP="00FA5BAD">
      <w:pPr>
        <w:shd w:val="clear" w:color="auto" w:fill="FFFFFF"/>
        <w:tabs>
          <w:tab w:val="left" w:pos="5400"/>
          <w:tab w:val="left" w:pos="6178"/>
          <w:tab w:val="left" w:pos="9360"/>
        </w:tabs>
        <w:rPr>
          <w:spacing w:val="-8"/>
          <w:sz w:val="28"/>
          <w:szCs w:val="28"/>
        </w:rPr>
      </w:pPr>
      <w:r>
        <w:rPr>
          <w:spacing w:val="-8"/>
          <w:sz w:val="28"/>
          <w:szCs w:val="28"/>
        </w:rPr>
        <w:t xml:space="preserve">     Answer:  </w:t>
      </w:r>
      <w:r w:rsidR="00895004">
        <w:rPr>
          <w:spacing w:val="-8"/>
          <w:sz w:val="28"/>
          <w:szCs w:val="28"/>
        </w:rPr>
        <w:fldChar w:fldCharType="begin">
          <w:ffData>
            <w:name w:val="Text486"/>
            <w:enabled/>
            <w:calcOnExit w:val="0"/>
            <w:textInput/>
          </w:ffData>
        </w:fldChar>
      </w:r>
      <w:bookmarkStart w:id="906" w:name="Text486"/>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6"/>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Default="001A17A6" w:rsidP="00FA5BAD">
      <w:pPr>
        <w:shd w:val="clear" w:color="auto" w:fill="FFFFFF"/>
        <w:tabs>
          <w:tab w:val="left" w:pos="5400"/>
          <w:tab w:val="left" w:pos="6178"/>
          <w:tab w:val="left" w:pos="9360"/>
        </w:tabs>
        <w:rPr>
          <w:spacing w:val="-8"/>
          <w:sz w:val="28"/>
          <w:szCs w:val="28"/>
        </w:rPr>
      </w:pPr>
    </w:p>
    <w:p w:rsidR="001A17A6" w:rsidRPr="00541116" w:rsidRDefault="001A17A6" w:rsidP="00FA5BAD">
      <w:pPr>
        <w:shd w:val="clear" w:color="auto" w:fill="FFFFFF"/>
        <w:tabs>
          <w:tab w:val="left" w:pos="5400"/>
          <w:tab w:val="left" w:pos="6178"/>
          <w:tab w:val="left" w:pos="9360"/>
        </w:tabs>
        <w:rPr>
          <w:sz w:val="28"/>
          <w:szCs w:val="28"/>
        </w:rPr>
      </w:pPr>
    </w:p>
    <w:p w:rsidR="00485C09" w:rsidRDefault="00485C09" w:rsidP="00FA5BAD">
      <w:pPr>
        <w:shd w:val="clear" w:color="auto" w:fill="FFFFFF"/>
        <w:tabs>
          <w:tab w:val="left" w:pos="6178"/>
        </w:tabs>
        <w:rPr>
          <w:spacing w:val="-10"/>
          <w:sz w:val="28"/>
          <w:szCs w:val="28"/>
        </w:rPr>
      </w:pPr>
      <w:r>
        <w:rPr>
          <w:spacing w:val="-10"/>
          <w:sz w:val="28"/>
          <w:szCs w:val="28"/>
        </w:rPr>
        <w:t xml:space="preserve">5.  </w:t>
      </w:r>
      <w:r w:rsidR="00541116" w:rsidRPr="00541116">
        <w:rPr>
          <w:spacing w:val="-10"/>
          <w:sz w:val="28"/>
          <w:szCs w:val="28"/>
        </w:rPr>
        <w:t>If a small box of rice has eight servings, what will one serving cost?</w:t>
      </w:r>
    </w:p>
    <w:p w:rsidR="00541116" w:rsidRDefault="00541116" w:rsidP="00FA5BAD">
      <w:pPr>
        <w:shd w:val="clear" w:color="auto" w:fill="FFFFFF"/>
        <w:tabs>
          <w:tab w:val="left" w:pos="5400"/>
          <w:tab w:val="left" w:pos="6178"/>
        </w:tabs>
        <w:rPr>
          <w:spacing w:val="-8"/>
          <w:sz w:val="28"/>
          <w:szCs w:val="28"/>
        </w:rPr>
      </w:pPr>
      <w:r w:rsidRPr="00541116">
        <w:rPr>
          <w:spacing w:val="-10"/>
          <w:sz w:val="28"/>
          <w:szCs w:val="28"/>
        </w:rPr>
        <w:br/>
      </w:r>
      <w:r w:rsidR="00485C09">
        <w:rPr>
          <w:spacing w:val="-10"/>
          <w:sz w:val="28"/>
          <w:szCs w:val="28"/>
        </w:rPr>
        <w:t xml:space="preserve">     P</w:t>
      </w:r>
      <w:r w:rsidRPr="00541116">
        <w:rPr>
          <w:spacing w:val="-10"/>
          <w:sz w:val="28"/>
          <w:szCs w:val="28"/>
        </w:rPr>
        <w:t>rice per box:</w:t>
      </w:r>
      <w:r w:rsidR="00485C09">
        <w:rPr>
          <w:spacing w:val="-10"/>
          <w:sz w:val="28"/>
          <w:szCs w:val="28"/>
        </w:rPr>
        <w:t xml:space="preserve">  </w:t>
      </w:r>
      <w:r w:rsidR="00895004">
        <w:rPr>
          <w:spacing w:val="-10"/>
          <w:sz w:val="28"/>
          <w:szCs w:val="28"/>
        </w:rPr>
        <w:fldChar w:fldCharType="begin">
          <w:ffData>
            <w:name w:val="Text479"/>
            <w:enabled/>
            <w:calcOnExit w:val="0"/>
            <w:textInput/>
          </w:ffData>
        </w:fldChar>
      </w:r>
      <w:bookmarkStart w:id="907" w:name="Text479"/>
      <w:r w:rsidR="00485C09">
        <w:rPr>
          <w:spacing w:val="-10"/>
          <w:sz w:val="28"/>
          <w:szCs w:val="28"/>
        </w:rPr>
        <w:instrText xml:space="preserve"> FORMTEXT </w:instrText>
      </w:r>
      <w:r w:rsidR="00895004">
        <w:rPr>
          <w:spacing w:val="-10"/>
          <w:sz w:val="28"/>
          <w:szCs w:val="28"/>
        </w:rPr>
      </w:r>
      <w:r w:rsidR="00895004">
        <w:rPr>
          <w:spacing w:val="-10"/>
          <w:sz w:val="28"/>
          <w:szCs w:val="28"/>
        </w:rPr>
        <w:fldChar w:fldCharType="separate"/>
      </w:r>
      <w:r w:rsidR="00485C09">
        <w:rPr>
          <w:noProof/>
          <w:spacing w:val="-10"/>
          <w:sz w:val="28"/>
          <w:szCs w:val="28"/>
        </w:rPr>
        <w:t> </w:t>
      </w:r>
      <w:r w:rsidR="00485C09">
        <w:rPr>
          <w:noProof/>
          <w:spacing w:val="-10"/>
          <w:sz w:val="28"/>
          <w:szCs w:val="28"/>
        </w:rPr>
        <w:t> </w:t>
      </w:r>
      <w:r w:rsidR="00485C09">
        <w:rPr>
          <w:noProof/>
          <w:spacing w:val="-10"/>
          <w:sz w:val="28"/>
          <w:szCs w:val="28"/>
        </w:rPr>
        <w:t> </w:t>
      </w:r>
      <w:r w:rsidR="00485C09">
        <w:rPr>
          <w:noProof/>
          <w:spacing w:val="-10"/>
          <w:sz w:val="28"/>
          <w:szCs w:val="28"/>
        </w:rPr>
        <w:t> </w:t>
      </w:r>
      <w:r w:rsidR="00485C09">
        <w:rPr>
          <w:noProof/>
          <w:spacing w:val="-10"/>
          <w:sz w:val="28"/>
          <w:szCs w:val="28"/>
        </w:rPr>
        <w:t> </w:t>
      </w:r>
      <w:r w:rsidR="00895004">
        <w:rPr>
          <w:spacing w:val="-10"/>
          <w:sz w:val="28"/>
          <w:szCs w:val="28"/>
        </w:rPr>
        <w:fldChar w:fldCharType="end"/>
      </w:r>
      <w:bookmarkEnd w:id="907"/>
      <w:r w:rsidR="00485C09">
        <w:rPr>
          <w:sz w:val="28"/>
          <w:szCs w:val="28"/>
        </w:rPr>
        <w:t xml:space="preserve">                                         M</w:t>
      </w:r>
      <w:r w:rsidR="00485C09" w:rsidRPr="00541116">
        <w:rPr>
          <w:spacing w:val="-8"/>
          <w:sz w:val="28"/>
          <w:szCs w:val="28"/>
        </w:rPr>
        <w:t>ath problem</w:t>
      </w:r>
      <w:r w:rsidR="00485C09">
        <w:rPr>
          <w:spacing w:val="-8"/>
          <w:sz w:val="28"/>
          <w:szCs w:val="28"/>
        </w:rPr>
        <w:t xml:space="preserve"> (use space below):</w:t>
      </w:r>
    </w:p>
    <w:p w:rsidR="001A17A6" w:rsidRDefault="001A17A6" w:rsidP="00FA5BAD">
      <w:pPr>
        <w:shd w:val="clear" w:color="auto" w:fill="FFFFFF"/>
        <w:tabs>
          <w:tab w:val="left" w:pos="5400"/>
          <w:tab w:val="left" w:pos="6178"/>
        </w:tabs>
        <w:rPr>
          <w:spacing w:val="-8"/>
          <w:sz w:val="28"/>
          <w:szCs w:val="28"/>
        </w:rPr>
      </w:pPr>
    </w:p>
    <w:p w:rsidR="001A17A6" w:rsidRDefault="001A17A6" w:rsidP="00FA5BAD">
      <w:pPr>
        <w:shd w:val="clear" w:color="auto" w:fill="FFFFFF"/>
        <w:tabs>
          <w:tab w:val="left" w:pos="5400"/>
          <w:tab w:val="left" w:pos="6178"/>
        </w:tabs>
        <w:rPr>
          <w:spacing w:val="-8"/>
          <w:sz w:val="28"/>
          <w:szCs w:val="28"/>
        </w:rPr>
      </w:pPr>
      <w:r>
        <w:rPr>
          <w:spacing w:val="-8"/>
          <w:sz w:val="28"/>
          <w:szCs w:val="28"/>
        </w:rPr>
        <w:t xml:space="preserve">     Answer:  </w:t>
      </w:r>
      <w:r w:rsidR="00895004">
        <w:rPr>
          <w:spacing w:val="-8"/>
          <w:sz w:val="28"/>
          <w:szCs w:val="28"/>
        </w:rPr>
        <w:fldChar w:fldCharType="begin">
          <w:ffData>
            <w:name w:val="Text487"/>
            <w:enabled/>
            <w:calcOnExit w:val="0"/>
            <w:textInput/>
          </w:ffData>
        </w:fldChar>
      </w:r>
      <w:bookmarkStart w:id="908" w:name="Text487"/>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08"/>
    </w:p>
    <w:p w:rsidR="00532C9A" w:rsidRDefault="00532C9A" w:rsidP="00FA5BAD">
      <w:pPr>
        <w:shd w:val="clear" w:color="auto" w:fill="FFFFFF"/>
        <w:tabs>
          <w:tab w:val="left" w:pos="5400"/>
          <w:tab w:val="left" w:pos="6178"/>
        </w:tabs>
        <w:rPr>
          <w:spacing w:val="-8"/>
          <w:sz w:val="28"/>
          <w:szCs w:val="28"/>
        </w:rPr>
      </w:pPr>
    </w:p>
    <w:p w:rsidR="00532C9A" w:rsidRDefault="00532C9A" w:rsidP="00FA5BAD">
      <w:pPr>
        <w:shd w:val="clear" w:color="auto" w:fill="FFFFFF"/>
        <w:tabs>
          <w:tab w:val="left" w:pos="5400"/>
          <w:tab w:val="left" w:pos="6178"/>
        </w:tabs>
        <w:rPr>
          <w:spacing w:val="-8"/>
          <w:sz w:val="28"/>
          <w:szCs w:val="28"/>
        </w:rPr>
      </w:pPr>
    </w:p>
    <w:p w:rsidR="00532C9A" w:rsidRDefault="00532C9A" w:rsidP="00FA5BAD">
      <w:pPr>
        <w:shd w:val="clear" w:color="auto" w:fill="FFFFFF"/>
        <w:tabs>
          <w:tab w:val="left" w:pos="5400"/>
          <w:tab w:val="left" w:pos="6178"/>
        </w:tabs>
        <w:rPr>
          <w:spacing w:val="-8"/>
          <w:sz w:val="28"/>
          <w:szCs w:val="28"/>
        </w:rPr>
      </w:pPr>
    </w:p>
    <w:p w:rsidR="00532C9A" w:rsidRDefault="00532C9A" w:rsidP="00FA5BAD">
      <w:pPr>
        <w:shd w:val="clear" w:color="auto" w:fill="FFFFFF"/>
        <w:tabs>
          <w:tab w:val="left" w:pos="5400"/>
          <w:tab w:val="left" w:pos="6178"/>
        </w:tabs>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532C9A" w:rsidRDefault="00532C9A" w:rsidP="00485C09">
      <w:pPr>
        <w:shd w:val="clear" w:color="auto" w:fill="FFFFFF"/>
        <w:tabs>
          <w:tab w:val="left" w:pos="5400"/>
          <w:tab w:val="left" w:pos="6178"/>
        </w:tabs>
        <w:spacing w:before="1116" w:line="288" w:lineRule="exact"/>
        <w:rPr>
          <w:spacing w:val="-8"/>
          <w:sz w:val="28"/>
          <w:szCs w:val="28"/>
        </w:rPr>
      </w:pPr>
    </w:p>
    <w:p w:rsidR="00D1234E" w:rsidRDefault="00D1234E" w:rsidP="001A17A6">
      <w:pPr>
        <w:shd w:val="clear" w:color="auto" w:fill="FFFFFF"/>
        <w:spacing w:before="374"/>
        <w:jc w:val="center"/>
        <w:rPr>
          <w:b/>
          <w:bCs/>
          <w:iCs/>
          <w:spacing w:val="-2"/>
          <w:sz w:val="40"/>
          <w:szCs w:val="40"/>
        </w:rPr>
      </w:pPr>
    </w:p>
    <w:p w:rsidR="00023AC3" w:rsidRDefault="00023AC3" w:rsidP="001A17A6">
      <w:pPr>
        <w:shd w:val="clear" w:color="auto" w:fill="FFFFFF"/>
        <w:spacing w:before="374"/>
        <w:jc w:val="center"/>
        <w:rPr>
          <w:b/>
          <w:bCs/>
          <w:iCs/>
          <w:spacing w:val="-2"/>
          <w:sz w:val="40"/>
          <w:szCs w:val="40"/>
        </w:rPr>
      </w:pPr>
    </w:p>
    <w:p w:rsidR="00532C9A" w:rsidRPr="00532C9A" w:rsidRDefault="000D39A1" w:rsidP="001A17A6">
      <w:pPr>
        <w:shd w:val="clear" w:color="auto" w:fill="FFFFFF"/>
        <w:spacing w:before="374"/>
        <w:jc w:val="center"/>
        <w:rPr>
          <w:b/>
          <w:bCs/>
          <w:iCs/>
          <w:spacing w:val="-2"/>
          <w:sz w:val="40"/>
          <w:szCs w:val="40"/>
        </w:rPr>
      </w:pPr>
      <w:r>
        <w:rPr>
          <w:b/>
          <w:bCs/>
          <w:iCs/>
          <w:spacing w:val="-2"/>
          <w:sz w:val="40"/>
          <w:szCs w:val="40"/>
        </w:rPr>
        <w:t>D</w:t>
      </w:r>
      <w:r w:rsidR="00532C9A" w:rsidRPr="00532C9A">
        <w:rPr>
          <w:b/>
          <w:bCs/>
          <w:iCs/>
          <w:spacing w:val="-2"/>
          <w:sz w:val="40"/>
          <w:szCs w:val="40"/>
        </w:rPr>
        <w:t>ivide and Decide</w:t>
      </w:r>
      <w:r w:rsidR="00532C9A">
        <w:rPr>
          <w:b/>
          <w:bCs/>
          <w:iCs/>
          <w:spacing w:val="-2"/>
          <w:sz w:val="40"/>
          <w:szCs w:val="40"/>
        </w:rPr>
        <w:t xml:space="preserve"> #2</w:t>
      </w:r>
    </w:p>
    <w:p w:rsidR="00532C9A" w:rsidRPr="00567872" w:rsidRDefault="00532C9A" w:rsidP="00532C9A">
      <w:pPr>
        <w:shd w:val="clear" w:color="auto" w:fill="FFFFFF"/>
        <w:spacing w:before="562"/>
        <w:ind w:left="65"/>
        <w:rPr>
          <w:sz w:val="24"/>
          <w:szCs w:val="24"/>
        </w:rPr>
      </w:pPr>
    </w:p>
    <w:p w:rsidR="00532C9A" w:rsidRDefault="00532C9A" w:rsidP="00CB1BB1">
      <w:pPr>
        <w:shd w:val="clear" w:color="auto" w:fill="FFFFFF"/>
        <w:ind w:left="50"/>
        <w:rPr>
          <w:spacing w:val="-1"/>
          <w:sz w:val="28"/>
          <w:szCs w:val="28"/>
        </w:rPr>
      </w:pPr>
      <w:r w:rsidRPr="00532C9A">
        <w:rPr>
          <w:sz w:val="28"/>
          <w:szCs w:val="28"/>
        </w:rPr>
        <w:t>Look in the grocery ad section of your newspaper.</w:t>
      </w:r>
      <w:r>
        <w:rPr>
          <w:sz w:val="28"/>
          <w:szCs w:val="28"/>
        </w:rPr>
        <w:t xml:space="preserve">  Look in newspaper </w:t>
      </w:r>
      <w:r w:rsidRPr="00532C9A">
        <w:rPr>
          <w:sz w:val="28"/>
          <w:szCs w:val="28"/>
        </w:rPr>
        <w:t xml:space="preserve">ads for the </w:t>
      </w:r>
      <w:r w:rsidRPr="00532C9A">
        <w:rPr>
          <w:spacing w:val="-1"/>
          <w:sz w:val="28"/>
          <w:szCs w:val="28"/>
        </w:rPr>
        <w:t xml:space="preserve">products described. </w:t>
      </w:r>
      <w:r>
        <w:rPr>
          <w:spacing w:val="-1"/>
          <w:sz w:val="28"/>
          <w:szCs w:val="28"/>
        </w:rPr>
        <w:t xml:space="preserve"> Cut out and paste</w:t>
      </w:r>
      <w:r w:rsidRPr="00532C9A">
        <w:rPr>
          <w:spacing w:val="-1"/>
          <w:sz w:val="28"/>
          <w:szCs w:val="28"/>
        </w:rPr>
        <w:t xml:space="preserve"> </w:t>
      </w:r>
      <w:r>
        <w:rPr>
          <w:spacing w:val="-1"/>
          <w:sz w:val="28"/>
          <w:szCs w:val="28"/>
        </w:rPr>
        <w:t>the ads showing</w:t>
      </w:r>
      <w:r w:rsidRPr="00532C9A">
        <w:rPr>
          <w:spacing w:val="-1"/>
          <w:sz w:val="28"/>
          <w:szCs w:val="28"/>
        </w:rPr>
        <w:t xml:space="preserve"> the prices you used for each problem on another sheet of paper.</w:t>
      </w:r>
    </w:p>
    <w:p w:rsidR="00532C9A" w:rsidRPr="00532C9A" w:rsidRDefault="00532C9A" w:rsidP="00CB1BB1">
      <w:pPr>
        <w:shd w:val="clear" w:color="auto" w:fill="FFFFFF"/>
        <w:ind w:left="50"/>
        <w:rPr>
          <w:sz w:val="28"/>
          <w:szCs w:val="28"/>
        </w:rPr>
      </w:pPr>
    </w:p>
    <w:p w:rsidR="00532C9A" w:rsidRDefault="00532C9A" w:rsidP="00CB1BB1">
      <w:pPr>
        <w:shd w:val="clear" w:color="auto" w:fill="FFFFFF"/>
        <w:tabs>
          <w:tab w:val="left" w:pos="5854"/>
        </w:tabs>
        <w:ind w:left="450" w:hanging="386"/>
        <w:rPr>
          <w:spacing w:val="-4"/>
          <w:sz w:val="28"/>
          <w:szCs w:val="28"/>
        </w:rPr>
      </w:pPr>
      <w:r>
        <w:rPr>
          <w:spacing w:val="-2"/>
          <w:sz w:val="28"/>
          <w:szCs w:val="28"/>
        </w:rPr>
        <w:t xml:space="preserve">1.  </w:t>
      </w:r>
      <w:r w:rsidRPr="00532C9A">
        <w:rPr>
          <w:spacing w:val="-2"/>
          <w:sz w:val="28"/>
          <w:szCs w:val="28"/>
        </w:rPr>
        <w:t xml:space="preserve">One quart of milk has enough for four large glasses. </w:t>
      </w:r>
      <w:r>
        <w:rPr>
          <w:spacing w:val="-2"/>
          <w:sz w:val="28"/>
          <w:szCs w:val="28"/>
        </w:rPr>
        <w:t xml:space="preserve"> How much would </w:t>
      </w:r>
      <w:r w:rsidRPr="00532C9A">
        <w:rPr>
          <w:spacing w:val="-1"/>
          <w:sz w:val="28"/>
          <w:szCs w:val="28"/>
        </w:rPr>
        <w:t>one glass of milk cost?</w:t>
      </w:r>
      <w:r w:rsidRPr="00532C9A">
        <w:rPr>
          <w:spacing w:val="-1"/>
          <w:sz w:val="28"/>
          <w:szCs w:val="28"/>
        </w:rPr>
        <w:br/>
      </w:r>
    </w:p>
    <w:p w:rsidR="00532C9A" w:rsidRDefault="00532C9A" w:rsidP="00CB1BB1">
      <w:pPr>
        <w:shd w:val="clear" w:color="auto" w:fill="FFFFFF"/>
        <w:tabs>
          <w:tab w:val="left" w:pos="5400"/>
          <w:tab w:val="left" w:pos="5854"/>
        </w:tabs>
        <w:ind w:left="450" w:hanging="386"/>
        <w:rPr>
          <w:spacing w:val="-8"/>
          <w:sz w:val="28"/>
          <w:szCs w:val="28"/>
        </w:rPr>
      </w:pPr>
      <w:r>
        <w:rPr>
          <w:spacing w:val="-4"/>
          <w:sz w:val="28"/>
          <w:szCs w:val="28"/>
        </w:rPr>
        <w:t xml:space="preserve">      P</w:t>
      </w:r>
      <w:r w:rsidRPr="00532C9A">
        <w:rPr>
          <w:spacing w:val="-4"/>
          <w:sz w:val="28"/>
          <w:szCs w:val="28"/>
        </w:rPr>
        <w:t>rice of milk:</w:t>
      </w:r>
      <w:r>
        <w:rPr>
          <w:spacing w:val="-4"/>
          <w:sz w:val="28"/>
          <w:szCs w:val="28"/>
        </w:rPr>
        <w:t xml:space="preserve">  </w:t>
      </w:r>
      <w:r w:rsidR="00895004">
        <w:rPr>
          <w:spacing w:val="-4"/>
          <w:sz w:val="28"/>
          <w:szCs w:val="28"/>
        </w:rPr>
        <w:fldChar w:fldCharType="begin">
          <w:ffData>
            <w:name w:val="Text480"/>
            <w:enabled/>
            <w:calcOnExit w:val="0"/>
            <w:textInput/>
          </w:ffData>
        </w:fldChar>
      </w:r>
      <w:bookmarkStart w:id="909" w:name="Text480"/>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909"/>
      <w:r>
        <w:rPr>
          <w:sz w:val="28"/>
          <w:szCs w:val="28"/>
        </w:rPr>
        <w:t xml:space="preserve">                                      M</w:t>
      </w:r>
      <w:r w:rsidRPr="00541116">
        <w:rPr>
          <w:spacing w:val="-8"/>
          <w:sz w:val="28"/>
          <w:szCs w:val="28"/>
        </w:rPr>
        <w:t>ath problem</w:t>
      </w:r>
      <w:r>
        <w:rPr>
          <w:spacing w:val="-8"/>
          <w:sz w:val="28"/>
          <w:szCs w:val="28"/>
        </w:rPr>
        <w:t xml:space="preserve"> (use space below):</w:t>
      </w:r>
    </w:p>
    <w:p w:rsidR="001A17A6" w:rsidRDefault="001A17A6" w:rsidP="00CB1BB1">
      <w:pPr>
        <w:shd w:val="clear" w:color="auto" w:fill="FFFFFF"/>
        <w:tabs>
          <w:tab w:val="left" w:pos="5400"/>
          <w:tab w:val="left" w:pos="5854"/>
        </w:tabs>
        <w:ind w:left="450" w:hanging="386"/>
        <w:rPr>
          <w:spacing w:val="-8"/>
          <w:sz w:val="28"/>
          <w:szCs w:val="28"/>
        </w:rPr>
      </w:pPr>
    </w:p>
    <w:p w:rsidR="00532C9A" w:rsidRDefault="001A17A6" w:rsidP="00CB1BB1">
      <w:pPr>
        <w:shd w:val="clear" w:color="auto" w:fill="FFFFFF"/>
        <w:tabs>
          <w:tab w:val="left" w:pos="5400"/>
          <w:tab w:val="left" w:pos="5854"/>
        </w:tabs>
        <w:ind w:left="450" w:hanging="386"/>
        <w:rPr>
          <w:spacing w:val="-8"/>
          <w:sz w:val="28"/>
          <w:szCs w:val="28"/>
        </w:rPr>
      </w:pPr>
      <w:r>
        <w:rPr>
          <w:spacing w:val="-8"/>
          <w:sz w:val="28"/>
          <w:szCs w:val="28"/>
        </w:rPr>
        <w:t xml:space="preserve">      Answer:  </w:t>
      </w:r>
      <w:r w:rsidR="00895004">
        <w:rPr>
          <w:spacing w:val="-8"/>
          <w:sz w:val="28"/>
          <w:szCs w:val="28"/>
        </w:rPr>
        <w:fldChar w:fldCharType="begin">
          <w:ffData>
            <w:name w:val="Text488"/>
            <w:enabled/>
            <w:calcOnExit w:val="0"/>
            <w:textInput/>
          </w:ffData>
        </w:fldChar>
      </w:r>
      <w:bookmarkStart w:id="910" w:name="Text488"/>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10"/>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Default="001A17A6" w:rsidP="00CB1BB1">
      <w:pPr>
        <w:shd w:val="clear" w:color="auto" w:fill="FFFFFF"/>
        <w:tabs>
          <w:tab w:val="left" w:pos="5400"/>
          <w:tab w:val="left" w:pos="5854"/>
        </w:tabs>
        <w:ind w:left="450" w:hanging="386"/>
        <w:rPr>
          <w:spacing w:val="-8"/>
          <w:sz w:val="28"/>
          <w:szCs w:val="28"/>
        </w:rPr>
      </w:pPr>
    </w:p>
    <w:p w:rsidR="001A17A6" w:rsidRPr="00532C9A" w:rsidRDefault="001A17A6" w:rsidP="00CB1BB1">
      <w:pPr>
        <w:shd w:val="clear" w:color="auto" w:fill="FFFFFF"/>
        <w:tabs>
          <w:tab w:val="left" w:pos="5400"/>
          <w:tab w:val="left" w:pos="5854"/>
        </w:tabs>
        <w:ind w:left="450" w:hanging="386"/>
        <w:rPr>
          <w:sz w:val="28"/>
          <w:szCs w:val="28"/>
        </w:rPr>
      </w:pPr>
    </w:p>
    <w:p w:rsidR="001A17A6" w:rsidRDefault="00532C9A" w:rsidP="00CB1BB1">
      <w:pPr>
        <w:shd w:val="clear" w:color="auto" w:fill="FFFFFF"/>
        <w:tabs>
          <w:tab w:val="left" w:pos="5839"/>
        </w:tabs>
        <w:ind w:left="763" w:hanging="727"/>
        <w:rPr>
          <w:spacing w:val="-2"/>
          <w:sz w:val="28"/>
          <w:szCs w:val="28"/>
        </w:rPr>
      </w:pPr>
      <w:r>
        <w:rPr>
          <w:spacing w:val="-3"/>
          <w:sz w:val="28"/>
          <w:szCs w:val="28"/>
        </w:rPr>
        <w:t>2.  If a quart of ice-</w:t>
      </w:r>
      <w:r w:rsidRPr="00532C9A">
        <w:rPr>
          <w:spacing w:val="-3"/>
          <w:sz w:val="28"/>
          <w:szCs w:val="28"/>
        </w:rPr>
        <w:t>cream will serve six people, how much would each</w:t>
      </w:r>
      <w:r>
        <w:rPr>
          <w:spacing w:val="-3"/>
          <w:sz w:val="28"/>
          <w:szCs w:val="28"/>
        </w:rPr>
        <w:t xml:space="preserve"> </w:t>
      </w:r>
      <w:r w:rsidR="001A17A6">
        <w:rPr>
          <w:spacing w:val="-3"/>
          <w:sz w:val="28"/>
          <w:szCs w:val="28"/>
        </w:rPr>
        <w:t>s</w:t>
      </w:r>
      <w:r w:rsidRPr="00532C9A">
        <w:rPr>
          <w:spacing w:val="1"/>
          <w:sz w:val="28"/>
          <w:szCs w:val="28"/>
        </w:rPr>
        <w:t>erving cost?</w:t>
      </w:r>
      <w:r w:rsidRPr="00532C9A">
        <w:rPr>
          <w:spacing w:val="1"/>
          <w:sz w:val="28"/>
          <w:szCs w:val="28"/>
        </w:rPr>
        <w:br/>
      </w:r>
    </w:p>
    <w:p w:rsidR="00532C9A" w:rsidRDefault="001A17A6" w:rsidP="00CB1BB1">
      <w:pPr>
        <w:shd w:val="clear" w:color="auto" w:fill="FFFFFF"/>
        <w:tabs>
          <w:tab w:val="left" w:pos="5400"/>
          <w:tab w:val="left" w:pos="5839"/>
        </w:tabs>
        <w:ind w:left="763" w:hanging="727"/>
        <w:rPr>
          <w:spacing w:val="-8"/>
          <w:sz w:val="28"/>
          <w:szCs w:val="28"/>
        </w:rPr>
      </w:pPr>
      <w:r>
        <w:rPr>
          <w:spacing w:val="-2"/>
          <w:sz w:val="28"/>
          <w:szCs w:val="28"/>
        </w:rPr>
        <w:t xml:space="preserve">     P</w:t>
      </w:r>
      <w:r w:rsidR="00532C9A" w:rsidRPr="00532C9A">
        <w:rPr>
          <w:spacing w:val="-2"/>
          <w:sz w:val="28"/>
          <w:szCs w:val="28"/>
        </w:rPr>
        <w:t>rice for ice cream:</w:t>
      </w:r>
      <w:r>
        <w:rPr>
          <w:spacing w:val="-2"/>
          <w:sz w:val="28"/>
          <w:szCs w:val="28"/>
        </w:rPr>
        <w:t xml:space="preserve">  </w:t>
      </w:r>
      <w:r w:rsidR="00895004">
        <w:rPr>
          <w:spacing w:val="-2"/>
          <w:sz w:val="28"/>
          <w:szCs w:val="28"/>
        </w:rPr>
        <w:fldChar w:fldCharType="begin">
          <w:ffData>
            <w:name w:val="Text481"/>
            <w:enabled/>
            <w:calcOnExit w:val="0"/>
            <w:textInput/>
          </w:ffData>
        </w:fldChar>
      </w:r>
      <w:bookmarkStart w:id="911" w:name="Text481"/>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bookmarkEnd w:id="911"/>
      <w:r>
        <w:rPr>
          <w:spacing w:val="-2"/>
          <w:sz w:val="28"/>
          <w:szCs w:val="28"/>
        </w:rPr>
        <w:t xml:space="preserve">                              </w:t>
      </w:r>
      <w:r>
        <w:rPr>
          <w:sz w:val="28"/>
          <w:szCs w:val="28"/>
        </w:rPr>
        <w:t>M</w:t>
      </w:r>
      <w:r w:rsidRPr="00541116">
        <w:rPr>
          <w:spacing w:val="-8"/>
          <w:sz w:val="28"/>
          <w:szCs w:val="28"/>
        </w:rPr>
        <w:t>ath problem</w:t>
      </w:r>
      <w:r>
        <w:rPr>
          <w:spacing w:val="-8"/>
          <w:sz w:val="28"/>
          <w:szCs w:val="28"/>
        </w:rPr>
        <w:t xml:space="preserve"> (use space below):</w:t>
      </w: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r>
        <w:rPr>
          <w:spacing w:val="-8"/>
          <w:sz w:val="28"/>
          <w:szCs w:val="28"/>
        </w:rPr>
        <w:t xml:space="preserve">     Answer:</w:t>
      </w:r>
      <w:r w:rsidR="00D1234E">
        <w:rPr>
          <w:spacing w:val="-8"/>
          <w:sz w:val="28"/>
          <w:szCs w:val="28"/>
        </w:rPr>
        <w:t xml:space="preserve">  </w:t>
      </w:r>
      <w:r w:rsidR="00895004">
        <w:rPr>
          <w:spacing w:val="-8"/>
          <w:sz w:val="28"/>
          <w:szCs w:val="28"/>
        </w:rPr>
        <w:fldChar w:fldCharType="begin">
          <w:ffData>
            <w:name w:val="Text736"/>
            <w:enabled/>
            <w:calcOnExit w:val="0"/>
            <w:textInput/>
          </w:ffData>
        </w:fldChar>
      </w:r>
      <w:bookmarkStart w:id="912" w:name="Text736"/>
      <w:r w:rsidR="00D1234E">
        <w:rPr>
          <w:spacing w:val="-8"/>
          <w:sz w:val="28"/>
          <w:szCs w:val="28"/>
        </w:rPr>
        <w:instrText xml:space="preserve"> FORMTEXT </w:instrText>
      </w:r>
      <w:r w:rsidR="00895004">
        <w:rPr>
          <w:spacing w:val="-8"/>
          <w:sz w:val="28"/>
          <w:szCs w:val="28"/>
        </w:rPr>
      </w:r>
      <w:r w:rsidR="00895004">
        <w:rPr>
          <w:spacing w:val="-8"/>
          <w:sz w:val="28"/>
          <w:szCs w:val="28"/>
        </w:rPr>
        <w:fldChar w:fldCharType="separate"/>
      </w:r>
      <w:r w:rsidR="00D1234E">
        <w:rPr>
          <w:noProof/>
          <w:spacing w:val="-8"/>
          <w:sz w:val="28"/>
          <w:szCs w:val="28"/>
        </w:rPr>
        <w:t> </w:t>
      </w:r>
      <w:r w:rsidR="00D1234E">
        <w:rPr>
          <w:noProof/>
          <w:spacing w:val="-8"/>
          <w:sz w:val="28"/>
          <w:szCs w:val="28"/>
        </w:rPr>
        <w:t> </w:t>
      </w:r>
      <w:r w:rsidR="00D1234E">
        <w:rPr>
          <w:noProof/>
          <w:spacing w:val="-8"/>
          <w:sz w:val="28"/>
          <w:szCs w:val="28"/>
        </w:rPr>
        <w:t> </w:t>
      </w:r>
      <w:r w:rsidR="00D1234E">
        <w:rPr>
          <w:noProof/>
          <w:spacing w:val="-8"/>
          <w:sz w:val="28"/>
          <w:szCs w:val="28"/>
        </w:rPr>
        <w:t> </w:t>
      </w:r>
      <w:r w:rsidR="00D1234E">
        <w:rPr>
          <w:noProof/>
          <w:spacing w:val="-8"/>
          <w:sz w:val="28"/>
          <w:szCs w:val="28"/>
        </w:rPr>
        <w:t> </w:t>
      </w:r>
      <w:r w:rsidR="00895004">
        <w:rPr>
          <w:spacing w:val="-8"/>
          <w:sz w:val="28"/>
          <w:szCs w:val="28"/>
        </w:rPr>
        <w:fldChar w:fldCharType="end"/>
      </w:r>
      <w:bookmarkEnd w:id="912"/>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Default="001A17A6" w:rsidP="00CB1BB1">
      <w:pPr>
        <w:shd w:val="clear" w:color="auto" w:fill="FFFFFF"/>
        <w:tabs>
          <w:tab w:val="left" w:pos="5400"/>
          <w:tab w:val="left" w:pos="5839"/>
        </w:tabs>
        <w:ind w:left="763" w:hanging="727"/>
        <w:rPr>
          <w:spacing w:val="-8"/>
          <w:sz w:val="28"/>
          <w:szCs w:val="28"/>
        </w:rPr>
      </w:pPr>
    </w:p>
    <w:p w:rsidR="001A17A6" w:rsidRPr="00532C9A" w:rsidRDefault="001A17A6" w:rsidP="00CB1BB1">
      <w:pPr>
        <w:shd w:val="clear" w:color="auto" w:fill="FFFFFF"/>
        <w:tabs>
          <w:tab w:val="left" w:pos="5400"/>
          <w:tab w:val="left" w:pos="5839"/>
        </w:tabs>
        <w:ind w:left="763" w:hanging="727"/>
        <w:rPr>
          <w:sz w:val="28"/>
          <w:szCs w:val="28"/>
        </w:rPr>
      </w:pPr>
    </w:p>
    <w:p w:rsidR="001A17A6" w:rsidRDefault="001A17A6" w:rsidP="00CB1BB1">
      <w:pPr>
        <w:shd w:val="clear" w:color="auto" w:fill="FFFFFF"/>
        <w:tabs>
          <w:tab w:val="left" w:pos="5832"/>
        </w:tabs>
        <w:ind w:left="360" w:hanging="331"/>
        <w:rPr>
          <w:spacing w:val="-2"/>
          <w:sz w:val="28"/>
          <w:szCs w:val="28"/>
        </w:rPr>
      </w:pPr>
      <w:r>
        <w:rPr>
          <w:spacing w:val="-2"/>
          <w:sz w:val="28"/>
          <w:szCs w:val="28"/>
        </w:rPr>
        <w:t xml:space="preserve">3.  </w:t>
      </w:r>
      <w:r w:rsidR="00532C9A" w:rsidRPr="00532C9A">
        <w:rPr>
          <w:spacing w:val="-2"/>
          <w:sz w:val="28"/>
          <w:szCs w:val="28"/>
        </w:rPr>
        <w:t>If two pounds of chicken will serve three people, how much will each</w:t>
      </w:r>
      <w:r>
        <w:rPr>
          <w:spacing w:val="-2"/>
          <w:sz w:val="28"/>
          <w:szCs w:val="28"/>
        </w:rPr>
        <w:t xml:space="preserve"> </w:t>
      </w:r>
      <w:r>
        <w:rPr>
          <w:spacing w:val="2"/>
          <w:sz w:val="28"/>
          <w:szCs w:val="28"/>
        </w:rPr>
        <w:t xml:space="preserve">serving </w:t>
      </w:r>
      <w:r w:rsidR="00532C9A" w:rsidRPr="00532C9A">
        <w:rPr>
          <w:spacing w:val="2"/>
          <w:sz w:val="28"/>
          <w:szCs w:val="28"/>
        </w:rPr>
        <w:t>cost?</w:t>
      </w:r>
      <w:r w:rsidR="00532C9A" w:rsidRPr="00532C9A">
        <w:rPr>
          <w:spacing w:val="2"/>
          <w:sz w:val="28"/>
          <w:szCs w:val="28"/>
        </w:rPr>
        <w:br/>
      </w:r>
    </w:p>
    <w:p w:rsidR="00532C9A" w:rsidRDefault="001A17A6" w:rsidP="00CB1BB1">
      <w:pPr>
        <w:shd w:val="clear" w:color="auto" w:fill="FFFFFF"/>
        <w:tabs>
          <w:tab w:val="left" w:pos="5400"/>
          <w:tab w:val="left" w:pos="5832"/>
        </w:tabs>
        <w:ind w:left="360" w:hanging="331"/>
        <w:rPr>
          <w:spacing w:val="-8"/>
          <w:sz w:val="28"/>
          <w:szCs w:val="28"/>
        </w:rPr>
      </w:pPr>
      <w:r>
        <w:rPr>
          <w:spacing w:val="-2"/>
          <w:sz w:val="28"/>
          <w:szCs w:val="28"/>
        </w:rPr>
        <w:t xml:space="preserve">     P</w:t>
      </w:r>
      <w:r w:rsidR="00532C9A" w:rsidRPr="00532C9A">
        <w:rPr>
          <w:spacing w:val="-2"/>
          <w:sz w:val="28"/>
          <w:szCs w:val="28"/>
        </w:rPr>
        <w:t>rice for chicken:</w:t>
      </w:r>
      <w:r>
        <w:rPr>
          <w:sz w:val="28"/>
          <w:szCs w:val="28"/>
        </w:rPr>
        <w:t xml:space="preserve">  </w:t>
      </w:r>
      <w:r w:rsidR="00895004">
        <w:rPr>
          <w:sz w:val="28"/>
          <w:szCs w:val="28"/>
        </w:rPr>
        <w:fldChar w:fldCharType="begin">
          <w:ffData>
            <w:name w:val="Text482"/>
            <w:enabled/>
            <w:calcOnExit w:val="0"/>
            <w:textInput/>
          </w:ffData>
        </w:fldChar>
      </w:r>
      <w:bookmarkStart w:id="913" w:name="Text48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13"/>
      <w:r>
        <w:rPr>
          <w:sz w:val="28"/>
          <w:szCs w:val="28"/>
        </w:rPr>
        <w:t xml:space="preserve">                                M</w:t>
      </w:r>
      <w:r w:rsidRPr="00541116">
        <w:rPr>
          <w:spacing w:val="-8"/>
          <w:sz w:val="28"/>
          <w:szCs w:val="28"/>
        </w:rPr>
        <w:t>ath problem</w:t>
      </w:r>
      <w:r>
        <w:rPr>
          <w:spacing w:val="-8"/>
          <w:sz w:val="28"/>
          <w:szCs w:val="28"/>
        </w:rPr>
        <w:t xml:space="preserve"> (use space below):</w:t>
      </w:r>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r>
        <w:rPr>
          <w:spacing w:val="-8"/>
          <w:sz w:val="28"/>
          <w:szCs w:val="28"/>
        </w:rPr>
        <w:t xml:space="preserve">     Answer:  </w:t>
      </w:r>
      <w:r w:rsidR="00895004">
        <w:rPr>
          <w:spacing w:val="-8"/>
          <w:sz w:val="28"/>
          <w:szCs w:val="28"/>
        </w:rPr>
        <w:fldChar w:fldCharType="begin">
          <w:ffData>
            <w:name w:val="Text489"/>
            <w:enabled/>
            <w:calcOnExit w:val="0"/>
            <w:textInput/>
          </w:ffData>
        </w:fldChar>
      </w:r>
      <w:bookmarkStart w:id="914" w:name="Text489"/>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14"/>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p>
    <w:p w:rsidR="001A17A6" w:rsidRDefault="001A17A6" w:rsidP="00CB1BB1">
      <w:pPr>
        <w:shd w:val="clear" w:color="auto" w:fill="FFFFFF"/>
        <w:tabs>
          <w:tab w:val="left" w:pos="5400"/>
          <w:tab w:val="left" w:pos="5832"/>
        </w:tabs>
        <w:ind w:left="360" w:hanging="331"/>
        <w:rPr>
          <w:spacing w:val="-8"/>
          <w:sz w:val="28"/>
          <w:szCs w:val="28"/>
        </w:rPr>
      </w:pPr>
    </w:p>
    <w:p w:rsidR="003E2E3A" w:rsidRDefault="003E2E3A" w:rsidP="00CB1BB1">
      <w:pPr>
        <w:shd w:val="clear" w:color="auto" w:fill="FFFFFF"/>
        <w:tabs>
          <w:tab w:val="left" w:pos="5400"/>
          <w:tab w:val="left" w:pos="5832"/>
        </w:tabs>
        <w:ind w:left="360" w:hanging="331"/>
        <w:rPr>
          <w:b/>
          <w:sz w:val="24"/>
          <w:szCs w:val="24"/>
          <w:u w:val="single"/>
        </w:rPr>
      </w:pPr>
    </w:p>
    <w:p w:rsidR="001A17A6" w:rsidRDefault="001A17A6" w:rsidP="00CB1BB1">
      <w:pPr>
        <w:shd w:val="clear" w:color="auto" w:fill="FFFFFF"/>
        <w:tabs>
          <w:tab w:val="left" w:pos="5400"/>
          <w:tab w:val="left" w:pos="5832"/>
        </w:tabs>
        <w:ind w:left="360" w:hanging="331"/>
        <w:rPr>
          <w:b/>
          <w:sz w:val="24"/>
          <w:szCs w:val="24"/>
          <w:u w:val="single"/>
        </w:rPr>
      </w:pPr>
      <w:r>
        <w:rPr>
          <w:b/>
          <w:sz w:val="24"/>
          <w:szCs w:val="24"/>
          <w:u w:val="single"/>
        </w:rPr>
        <w:t>Divide and Decide #2</w:t>
      </w:r>
    </w:p>
    <w:p w:rsidR="001A17A6" w:rsidRDefault="001A17A6" w:rsidP="00CB1BB1">
      <w:pPr>
        <w:shd w:val="clear" w:color="auto" w:fill="FFFFFF"/>
        <w:tabs>
          <w:tab w:val="left" w:pos="5400"/>
          <w:tab w:val="left" w:pos="5832"/>
        </w:tabs>
        <w:ind w:left="360" w:hanging="331"/>
        <w:rPr>
          <w:b/>
          <w:sz w:val="24"/>
          <w:szCs w:val="24"/>
          <w:u w:val="single"/>
        </w:rPr>
      </w:pPr>
    </w:p>
    <w:p w:rsidR="001A17A6" w:rsidRPr="001A17A6" w:rsidRDefault="001A17A6" w:rsidP="00CB1BB1">
      <w:pPr>
        <w:shd w:val="clear" w:color="auto" w:fill="FFFFFF"/>
        <w:tabs>
          <w:tab w:val="left" w:pos="5400"/>
          <w:tab w:val="left" w:pos="5832"/>
        </w:tabs>
        <w:ind w:left="360" w:hanging="331"/>
        <w:rPr>
          <w:b/>
          <w:sz w:val="24"/>
          <w:szCs w:val="24"/>
          <w:u w:val="single"/>
        </w:rPr>
      </w:pPr>
    </w:p>
    <w:p w:rsidR="001A17A6" w:rsidRDefault="001A17A6" w:rsidP="00CB1BB1">
      <w:pPr>
        <w:shd w:val="clear" w:color="auto" w:fill="FFFFFF"/>
        <w:tabs>
          <w:tab w:val="left" w:pos="5839"/>
          <w:tab w:val="left" w:pos="9360"/>
        </w:tabs>
        <w:ind w:left="749" w:hanging="742"/>
        <w:rPr>
          <w:spacing w:val="-3"/>
          <w:sz w:val="28"/>
          <w:szCs w:val="28"/>
        </w:rPr>
      </w:pPr>
      <w:r>
        <w:rPr>
          <w:spacing w:val="-2"/>
          <w:sz w:val="28"/>
          <w:szCs w:val="28"/>
        </w:rPr>
        <w:t xml:space="preserve">4.  </w:t>
      </w:r>
      <w:r w:rsidR="00532C9A" w:rsidRPr="00532C9A">
        <w:rPr>
          <w:spacing w:val="-2"/>
          <w:sz w:val="28"/>
          <w:szCs w:val="28"/>
        </w:rPr>
        <w:t>If a can of vegetables has two servings, how much will one serving</w:t>
      </w:r>
      <w:r>
        <w:rPr>
          <w:spacing w:val="-2"/>
          <w:sz w:val="28"/>
          <w:szCs w:val="28"/>
        </w:rPr>
        <w:t xml:space="preserve"> </w:t>
      </w:r>
      <w:r w:rsidR="00532C9A" w:rsidRPr="00532C9A">
        <w:rPr>
          <w:spacing w:val="2"/>
          <w:sz w:val="28"/>
          <w:szCs w:val="28"/>
        </w:rPr>
        <w:t>cost?</w:t>
      </w:r>
      <w:r w:rsidR="00532C9A" w:rsidRPr="00532C9A">
        <w:rPr>
          <w:spacing w:val="2"/>
          <w:sz w:val="28"/>
          <w:szCs w:val="28"/>
        </w:rPr>
        <w:br/>
      </w:r>
    </w:p>
    <w:p w:rsidR="00532C9A" w:rsidRDefault="001A17A6" w:rsidP="00CB1BB1">
      <w:pPr>
        <w:shd w:val="clear" w:color="auto" w:fill="FFFFFF"/>
        <w:tabs>
          <w:tab w:val="left" w:pos="5400"/>
          <w:tab w:val="left" w:pos="5839"/>
          <w:tab w:val="left" w:pos="9360"/>
        </w:tabs>
        <w:ind w:left="749" w:hanging="742"/>
        <w:rPr>
          <w:spacing w:val="-8"/>
          <w:sz w:val="28"/>
          <w:szCs w:val="28"/>
        </w:rPr>
      </w:pPr>
      <w:r>
        <w:rPr>
          <w:spacing w:val="-3"/>
          <w:sz w:val="28"/>
          <w:szCs w:val="28"/>
        </w:rPr>
        <w:t xml:space="preserve">     P</w:t>
      </w:r>
      <w:r w:rsidR="00532C9A" w:rsidRPr="00532C9A">
        <w:rPr>
          <w:spacing w:val="-3"/>
          <w:sz w:val="28"/>
          <w:szCs w:val="28"/>
        </w:rPr>
        <w:t>rice for a can of vegetables:</w:t>
      </w:r>
      <w:r>
        <w:rPr>
          <w:spacing w:val="-3"/>
          <w:sz w:val="28"/>
          <w:szCs w:val="28"/>
        </w:rPr>
        <w:t xml:space="preserve">  </w:t>
      </w:r>
      <w:r w:rsidR="00895004">
        <w:rPr>
          <w:spacing w:val="-3"/>
          <w:sz w:val="28"/>
          <w:szCs w:val="28"/>
        </w:rPr>
        <w:fldChar w:fldCharType="begin">
          <w:ffData>
            <w:name w:val="Text483"/>
            <w:enabled/>
            <w:calcOnExit w:val="0"/>
            <w:textInput/>
          </w:ffData>
        </w:fldChar>
      </w:r>
      <w:bookmarkStart w:id="915" w:name="Text483"/>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915"/>
      <w:r>
        <w:rPr>
          <w:sz w:val="28"/>
          <w:szCs w:val="28"/>
        </w:rPr>
        <w:t xml:space="preserve">               M</w:t>
      </w:r>
      <w:r w:rsidRPr="00541116">
        <w:rPr>
          <w:spacing w:val="-8"/>
          <w:sz w:val="28"/>
          <w:szCs w:val="28"/>
        </w:rPr>
        <w:t>ath problem</w:t>
      </w:r>
      <w:r>
        <w:rPr>
          <w:spacing w:val="-8"/>
          <w:sz w:val="28"/>
          <w:szCs w:val="28"/>
        </w:rPr>
        <w:t xml:space="preserve"> (use space below):</w:t>
      </w: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r>
        <w:rPr>
          <w:spacing w:val="-8"/>
          <w:sz w:val="28"/>
          <w:szCs w:val="28"/>
        </w:rPr>
        <w:t xml:space="preserve">     Answer:  </w:t>
      </w:r>
      <w:r w:rsidR="00895004">
        <w:rPr>
          <w:spacing w:val="-8"/>
          <w:sz w:val="28"/>
          <w:szCs w:val="28"/>
        </w:rPr>
        <w:fldChar w:fldCharType="begin">
          <w:ffData>
            <w:name w:val="Text490"/>
            <w:enabled/>
            <w:calcOnExit w:val="0"/>
            <w:textInput/>
          </w:ffData>
        </w:fldChar>
      </w:r>
      <w:bookmarkStart w:id="916" w:name="Text490"/>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16"/>
    </w:p>
    <w:p w:rsidR="00CB1BB1" w:rsidRDefault="00CB1BB1"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1A17A6" w:rsidRDefault="001A17A6" w:rsidP="00CB1BB1">
      <w:pPr>
        <w:shd w:val="clear" w:color="auto" w:fill="FFFFFF"/>
        <w:tabs>
          <w:tab w:val="left" w:pos="5400"/>
          <w:tab w:val="left" w:pos="5839"/>
          <w:tab w:val="left" w:pos="9360"/>
        </w:tabs>
        <w:ind w:left="749" w:hanging="742"/>
        <w:rPr>
          <w:spacing w:val="-8"/>
          <w:sz w:val="28"/>
          <w:szCs w:val="28"/>
        </w:rPr>
      </w:pPr>
    </w:p>
    <w:p w:rsidR="00023AC3" w:rsidRDefault="00023AC3" w:rsidP="00CB1BB1">
      <w:pPr>
        <w:shd w:val="clear" w:color="auto" w:fill="FFFFFF"/>
        <w:tabs>
          <w:tab w:val="left" w:pos="5839"/>
        </w:tabs>
        <w:ind w:left="749" w:right="662" w:hanging="742"/>
        <w:rPr>
          <w:spacing w:val="-2"/>
          <w:sz w:val="28"/>
          <w:szCs w:val="28"/>
        </w:rPr>
      </w:pPr>
    </w:p>
    <w:p w:rsidR="001A17A6" w:rsidRDefault="001A17A6" w:rsidP="00CB1BB1">
      <w:pPr>
        <w:shd w:val="clear" w:color="auto" w:fill="FFFFFF"/>
        <w:tabs>
          <w:tab w:val="left" w:pos="5839"/>
        </w:tabs>
        <w:ind w:left="749" w:right="662" w:hanging="742"/>
        <w:rPr>
          <w:spacing w:val="-3"/>
          <w:sz w:val="28"/>
          <w:szCs w:val="28"/>
        </w:rPr>
      </w:pPr>
      <w:r>
        <w:rPr>
          <w:spacing w:val="-2"/>
          <w:sz w:val="28"/>
          <w:szCs w:val="28"/>
        </w:rPr>
        <w:t xml:space="preserve">5.  </w:t>
      </w:r>
      <w:r w:rsidR="00532C9A" w:rsidRPr="00532C9A">
        <w:rPr>
          <w:spacing w:val="-2"/>
          <w:sz w:val="28"/>
          <w:szCs w:val="28"/>
        </w:rPr>
        <w:t>If a cake serves seven people, how much will each serving cost?</w:t>
      </w:r>
      <w:r w:rsidR="00532C9A" w:rsidRPr="00532C9A">
        <w:rPr>
          <w:spacing w:val="-2"/>
          <w:sz w:val="28"/>
          <w:szCs w:val="28"/>
        </w:rPr>
        <w:br/>
      </w:r>
    </w:p>
    <w:p w:rsidR="00532C9A" w:rsidRDefault="001A17A6" w:rsidP="00CB1BB1">
      <w:pPr>
        <w:shd w:val="clear" w:color="auto" w:fill="FFFFFF"/>
        <w:tabs>
          <w:tab w:val="left" w:pos="5400"/>
          <w:tab w:val="left" w:pos="5839"/>
        </w:tabs>
        <w:ind w:left="749" w:hanging="742"/>
        <w:rPr>
          <w:spacing w:val="-8"/>
          <w:sz w:val="28"/>
          <w:szCs w:val="28"/>
        </w:rPr>
      </w:pPr>
      <w:r>
        <w:rPr>
          <w:spacing w:val="-3"/>
          <w:sz w:val="28"/>
          <w:szCs w:val="28"/>
        </w:rPr>
        <w:t xml:space="preserve">     P</w:t>
      </w:r>
      <w:r w:rsidR="00532C9A" w:rsidRPr="00532C9A">
        <w:rPr>
          <w:spacing w:val="-3"/>
          <w:sz w:val="28"/>
          <w:szCs w:val="28"/>
        </w:rPr>
        <w:t>rice of cake:</w:t>
      </w:r>
      <w:r>
        <w:rPr>
          <w:spacing w:val="-3"/>
          <w:sz w:val="28"/>
          <w:szCs w:val="28"/>
        </w:rPr>
        <w:t xml:space="preserve">  </w:t>
      </w:r>
      <w:r w:rsidR="00895004">
        <w:rPr>
          <w:spacing w:val="-3"/>
          <w:sz w:val="28"/>
          <w:szCs w:val="28"/>
        </w:rPr>
        <w:fldChar w:fldCharType="begin">
          <w:ffData>
            <w:name w:val="Text484"/>
            <w:enabled/>
            <w:calcOnExit w:val="0"/>
            <w:textInput/>
          </w:ffData>
        </w:fldChar>
      </w:r>
      <w:bookmarkStart w:id="917" w:name="Text484"/>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917"/>
      <w:r>
        <w:rPr>
          <w:sz w:val="28"/>
          <w:szCs w:val="28"/>
        </w:rPr>
        <w:t xml:space="preserve">                                       M</w:t>
      </w:r>
      <w:r w:rsidRPr="00541116">
        <w:rPr>
          <w:spacing w:val="-8"/>
          <w:sz w:val="28"/>
          <w:szCs w:val="28"/>
        </w:rPr>
        <w:t>ath problem</w:t>
      </w:r>
      <w:r>
        <w:rPr>
          <w:spacing w:val="-8"/>
          <w:sz w:val="28"/>
          <w:szCs w:val="28"/>
        </w:rPr>
        <w:t xml:space="preserve"> (use space below):</w:t>
      </w: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r>
        <w:rPr>
          <w:spacing w:val="-8"/>
          <w:sz w:val="28"/>
          <w:szCs w:val="28"/>
        </w:rPr>
        <w:t xml:space="preserve">     Answer:  </w:t>
      </w:r>
      <w:r w:rsidR="00895004">
        <w:rPr>
          <w:spacing w:val="-8"/>
          <w:sz w:val="28"/>
          <w:szCs w:val="28"/>
        </w:rPr>
        <w:fldChar w:fldCharType="begin">
          <w:ffData>
            <w:name w:val="Text491"/>
            <w:enabled/>
            <w:calcOnExit w:val="0"/>
            <w:textInput/>
          </w:ffData>
        </w:fldChar>
      </w:r>
      <w:bookmarkStart w:id="918" w:name="Text491"/>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18"/>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123721" w:rsidRDefault="00123721" w:rsidP="00CB1BB1">
      <w:pPr>
        <w:shd w:val="clear" w:color="auto" w:fill="FFFFFF"/>
        <w:tabs>
          <w:tab w:val="left" w:pos="5400"/>
          <w:tab w:val="left" w:pos="5839"/>
        </w:tabs>
        <w:ind w:left="749" w:hanging="742"/>
        <w:rPr>
          <w:spacing w:val="-8"/>
          <w:sz w:val="28"/>
          <w:szCs w:val="28"/>
        </w:rPr>
      </w:pPr>
    </w:p>
    <w:p w:rsidR="00023AC3" w:rsidRDefault="00023AC3" w:rsidP="00CB1BB1">
      <w:pPr>
        <w:shd w:val="clear" w:color="auto" w:fill="FFFFFF"/>
        <w:tabs>
          <w:tab w:val="left" w:pos="5839"/>
        </w:tabs>
        <w:ind w:left="360" w:hanging="360"/>
        <w:rPr>
          <w:spacing w:val="-3"/>
          <w:sz w:val="28"/>
          <w:szCs w:val="28"/>
        </w:rPr>
      </w:pPr>
    </w:p>
    <w:p w:rsidR="001A17A6" w:rsidRDefault="001A17A6" w:rsidP="00023AC3">
      <w:pPr>
        <w:shd w:val="clear" w:color="auto" w:fill="FFFFFF"/>
        <w:tabs>
          <w:tab w:val="left" w:pos="5839"/>
        </w:tabs>
        <w:ind w:left="360" w:hanging="360"/>
        <w:rPr>
          <w:spacing w:val="-1"/>
          <w:sz w:val="28"/>
          <w:szCs w:val="28"/>
        </w:rPr>
      </w:pPr>
      <w:r>
        <w:rPr>
          <w:spacing w:val="-3"/>
          <w:sz w:val="28"/>
          <w:szCs w:val="28"/>
        </w:rPr>
        <w:t xml:space="preserve">6.  </w:t>
      </w:r>
      <w:r w:rsidR="00532C9A" w:rsidRPr="00532C9A">
        <w:rPr>
          <w:spacing w:val="-3"/>
          <w:sz w:val="28"/>
          <w:szCs w:val="28"/>
        </w:rPr>
        <w:t>If six loaves of bread use five cups of flour each, how much will twelve</w:t>
      </w:r>
      <w:r>
        <w:rPr>
          <w:spacing w:val="-3"/>
          <w:sz w:val="28"/>
          <w:szCs w:val="28"/>
        </w:rPr>
        <w:t xml:space="preserve"> </w:t>
      </w:r>
      <w:r>
        <w:rPr>
          <w:spacing w:val="-1"/>
          <w:sz w:val="28"/>
          <w:szCs w:val="28"/>
        </w:rPr>
        <w:t xml:space="preserve">loaves </w:t>
      </w:r>
      <w:r w:rsidR="00532C9A" w:rsidRPr="00532C9A">
        <w:rPr>
          <w:spacing w:val="-1"/>
          <w:sz w:val="28"/>
          <w:szCs w:val="28"/>
        </w:rPr>
        <w:t>use, and what will it cost?</w:t>
      </w:r>
    </w:p>
    <w:p w:rsidR="00532C9A" w:rsidRDefault="00532C9A" w:rsidP="00CB1BB1">
      <w:pPr>
        <w:shd w:val="clear" w:color="auto" w:fill="FFFFFF"/>
        <w:tabs>
          <w:tab w:val="left" w:pos="5400"/>
          <w:tab w:val="left" w:pos="5839"/>
        </w:tabs>
        <w:ind w:left="360" w:hanging="360"/>
        <w:rPr>
          <w:spacing w:val="-8"/>
          <w:sz w:val="28"/>
          <w:szCs w:val="28"/>
        </w:rPr>
      </w:pPr>
      <w:r w:rsidRPr="00532C9A">
        <w:rPr>
          <w:spacing w:val="-1"/>
          <w:sz w:val="28"/>
          <w:szCs w:val="28"/>
        </w:rPr>
        <w:br/>
      </w:r>
      <w:r w:rsidR="001A17A6">
        <w:rPr>
          <w:spacing w:val="-2"/>
          <w:sz w:val="28"/>
          <w:szCs w:val="28"/>
        </w:rPr>
        <w:t>P</w:t>
      </w:r>
      <w:r w:rsidRPr="00532C9A">
        <w:rPr>
          <w:spacing w:val="-2"/>
          <w:sz w:val="28"/>
          <w:szCs w:val="28"/>
        </w:rPr>
        <w:t>rice of flour:</w:t>
      </w:r>
      <w:r w:rsidR="001A17A6">
        <w:rPr>
          <w:spacing w:val="-2"/>
          <w:sz w:val="28"/>
          <w:szCs w:val="28"/>
        </w:rPr>
        <w:t xml:space="preserve">  </w:t>
      </w:r>
      <w:r w:rsidR="00895004">
        <w:rPr>
          <w:spacing w:val="-2"/>
          <w:sz w:val="28"/>
          <w:szCs w:val="28"/>
        </w:rPr>
        <w:fldChar w:fldCharType="begin">
          <w:ffData>
            <w:name w:val="Text485"/>
            <w:enabled/>
            <w:calcOnExit w:val="0"/>
            <w:textInput/>
          </w:ffData>
        </w:fldChar>
      </w:r>
      <w:bookmarkStart w:id="919" w:name="Text485"/>
      <w:r w:rsidR="001A17A6">
        <w:rPr>
          <w:spacing w:val="-2"/>
          <w:sz w:val="28"/>
          <w:szCs w:val="28"/>
        </w:rPr>
        <w:instrText xml:space="preserve"> FORMTEXT </w:instrText>
      </w:r>
      <w:r w:rsidR="00895004">
        <w:rPr>
          <w:spacing w:val="-2"/>
          <w:sz w:val="28"/>
          <w:szCs w:val="28"/>
        </w:rPr>
      </w:r>
      <w:r w:rsidR="00895004">
        <w:rPr>
          <w:spacing w:val="-2"/>
          <w:sz w:val="28"/>
          <w:szCs w:val="28"/>
        </w:rPr>
        <w:fldChar w:fldCharType="separate"/>
      </w:r>
      <w:r w:rsidR="001A17A6">
        <w:rPr>
          <w:noProof/>
          <w:spacing w:val="-2"/>
          <w:sz w:val="28"/>
          <w:szCs w:val="28"/>
        </w:rPr>
        <w:t> </w:t>
      </w:r>
      <w:r w:rsidR="001A17A6">
        <w:rPr>
          <w:noProof/>
          <w:spacing w:val="-2"/>
          <w:sz w:val="28"/>
          <w:szCs w:val="28"/>
        </w:rPr>
        <w:t> </w:t>
      </w:r>
      <w:r w:rsidR="001A17A6">
        <w:rPr>
          <w:noProof/>
          <w:spacing w:val="-2"/>
          <w:sz w:val="28"/>
          <w:szCs w:val="28"/>
        </w:rPr>
        <w:t> </w:t>
      </w:r>
      <w:r w:rsidR="001A17A6">
        <w:rPr>
          <w:noProof/>
          <w:spacing w:val="-2"/>
          <w:sz w:val="28"/>
          <w:szCs w:val="28"/>
        </w:rPr>
        <w:t> </w:t>
      </w:r>
      <w:r w:rsidR="001A17A6">
        <w:rPr>
          <w:noProof/>
          <w:spacing w:val="-2"/>
          <w:sz w:val="28"/>
          <w:szCs w:val="28"/>
        </w:rPr>
        <w:t> </w:t>
      </w:r>
      <w:r w:rsidR="00895004">
        <w:rPr>
          <w:spacing w:val="-2"/>
          <w:sz w:val="28"/>
          <w:szCs w:val="28"/>
        </w:rPr>
        <w:fldChar w:fldCharType="end"/>
      </w:r>
      <w:bookmarkEnd w:id="919"/>
      <w:r w:rsidR="001A17A6">
        <w:rPr>
          <w:sz w:val="28"/>
          <w:szCs w:val="28"/>
        </w:rPr>
        <w:t xml:space="preserve">                                      M</w:t>
      </w:r>
      <w:r w:rsidR="001A17A6" w:rsidRPr="00541116">
        <w:rPr>
          <w:spacing w:val="-8"/>
          <w:sz w:val="28"/>
          <w:szCs w:val="28"/>
        </w:rPr>
        <w:t>ath problem</w:t>
      </w:r>
      <w:r w:rsidR="001A17A6">
        <w:rPr>
          <w:spacing w:val="-8"/>
          <w:sz w:val="28"/>
          <w:szCs w:val="28"/>
        </w:rPr>
        <w:t xml:space="preserve"> (use space below):</w:t>
      </w:r>
    </w:p>
    <w:p w:rsidR="00123721" w:rsidRDefault="00123721" w:rsidP="00CB1BB1">
      <w:pPr>
        <w:shd w:val="clear" w:color="auto" w:fill="FFFFFF"/>
        <w:tabs>
          <w:tab w:val="left" w:pos="5400"/>
          <w:tab w:val="left" w:pos="5839"/>
        </w:tabs>
        <w:ind w:left="360" w:hanging="360"/>
        <w:rPr>
          <w:spacing w:val="-8"/>
          <w:sz w:val="28"/>
          <w:szCs w:val="28"/>
        </w:rPr>
      </w:pPr>
    </w:p>
    <w:p w:rsidR="00541116" w:rsidRPr="00541116" w:rsidRDefault="00123721" w:rsidP="00CB1BB1">
      <w:pPr>
        <w:shd w:val="clear" w:color="auto" w:fill="FFFFFF"/>
        <w:tabs>
          <w:tab w:val="left" w:pos="5400"/>
          <w:tab w:val="left" w:pos="5839"/>
        </w:tabs>
        <w:ind w:left="360" w:hanging="360"/>
        <w:rPr>
          <w:sz w:val="28"/>
          <w:szCs w:val="28"/>
        </w:rPr>
      </w:pPr>
      <w:r>
        <w:rPr>
          <w:spacing w:val="-8"/>
          <w:sz w:val="28"/>
          <w:szCs w:val="28"/>
        </w:rPr>
        <w:t xml:space="preserve">      Answer:  </w:t>
      </w:r>
      <w:r w:rsidR="00895004">
        <w:rPr>
          <w:spacing w:val="-8"/>
          <w:sz w:val="28"/>
          <w:szCs w:val="28"/>
        </w:rPr>
        <w:fldChar w:fldCharType="begin">
          <w:ffData>
            <w:name w:val="Text492"/>
            <w:enabled/>
            <w:calcOnExit w:val="0"/>
            <w:textInput/>
          </w:ffData>
        </w:fldChar>
      </w:r>
      <w:bookmarkStart w:id="920" w:name="Text492"/>
      <w:r>
        <w:rPr>
          <w:spacing w:val="-8"/>
          <w:sz w:val="28"/>
          <w:szCs w:val="28"/>
        </w:rPr>
        <w:instrText xml:space="preserve"> FORMTEXT </w:instrText>
      </w:r>
      <w:r w:rsidR="00895004">
        <w:rPr>
          <w:spacing w:val="-8"/>
          <w:sz w:val="28"/>
          <w:szCs w:val="28"/>
        </w:rPr>
      </w:r>
      <w:r w:rsidR="00895004">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sidR="00895004">
        <w:rPr>
          <w:spacing w:val="-8"/>
          <w:sz w:val="28"/>
          <w:szCs w:val="28"/>
        </w:rPr>
        <w:fldChar w:fldCharType="end"/>
      </w:r>
      <w:bookmarkEnd w:id="920"/>
    </w:p>
    <w:p w:rsidR="00340D1D" w:rsidRPr="00551AC2" w:rsidRDefault="00340D1D" w:rsidP="00CB1BB1">
      <w:pPr>
        <w:rPr>
          <w:sz w:val="28"/>
          <w:szCs w:val="28"/>
        </w:rPr>
      </w:pPr>
    </w:p>
    <w:p w:rsidR="00374D29" w:rsidRPr="00374D29" w:rsidRDefault="00374D29" w:rsidP="00CB1BB1">
      <w:pPr>
        <w:widowControl/>
        <w:jc w:val="center"/>
        <w:rPr>
          <w:b/>
          <w:sz w:val="28"/>
          <w:szCs w:val="28"/>
        </w:rPr>
      </w:pPr>
    </w:p>
    <w:p w:rsidR="00AC0BD3" w:rsidRPr="00AC0BD3" w:rsidRDefault="00AC0BD3" w:rsidP="00CB1BB1">
      <w:pPr>
        <w:rPr>
          <w:b/>
          <w:sz w:val="28"/>
          <w:szCs w:val="28"/>
        </w:rPr>
      </w:pPr>
    </w:p>
    <w:p w:rsidR="00F9627A" w:rsidRDefault="00F9627A" w:rsidP="00CB1BB1">
      <w:pPr>
        <w:rPr>
          <w:sz w:val="28"/>
          <w:szCs w:val="28"/>
        </w:rPr>
      </w:pPr>
    </w:p>
    <w:p w:rsidR="00F9627A" w:rsidRDefault="00F9627A" w:rsidP="00CB1BB1">
      <w:pPr>
        <w:rPr>
          <w:sz w:val="28"/>
          <w:szCs w:val="28"/>
        </w:rPr>
      </w:pPr>
    </w:p>
    <w:p w:rsidR="00F9627A" w:rsidRPr="00F9627A" w:rsidRDefault="00F9627A" w:rsidP="00CB1BB1">
      <w:pPr>
        <w:rPr>
          <w:sz w:val="28"/>
          <w:szCs w:val="28"/>
        </w:rPr>
      </w:pPr>
    </w:p>
    <w:p w:rsidR="009436F9" w:rsidRPr="00241B98" w:rsidRDefault="009436F9" w:rsidP="00004EF7">
      <w:pPr>
        <w:jc w:val="center"/>
      </w:pPr>
      <w:r w:rsidRPr="00241B98">
        <w:br w:type="page"/>
      </w:r>
    </w:p>
    <w:p w:rsidR="007C662A" w:rsidRDefault="007C662A" w:rsidP="00961A33">
      <w:pPr>
        <w:spacing w:before="785"/>
        <w:ind w:left="36"/>
        <w:rPr>
          <w:rFonts w:eastAsia="Arial"/>
          <w:b/>
          <w:sz w:val="32"/>
          <w:szCs w:val="32"/>
        </w:rPr>
      </w:pPr>
    </w:p>
    <w:p w:rsidR="007C662A" w:rsidRDefault="007C662A" w:rsidP="00961A33">
      <w:pPr>
        <w:spacing w:before="785"/>
        <w:ind w:left="36"/>
        <w:rPr>
          <w:rFonts w:eastAsia="Arial"/>
          <w:b/>
          <w:sz w:val="32"/>
          <w:szCs w:val="32"/>
        </w:rPr>
      </w:pPr>
    </w:p>
    <w:p w:rsidR="00123721" w:rsidRDefault="00123721" w:rsidP="00961A33">
      <w:pPr>
        <w:spacing w:before="785"/>
        <w:ind w:left="36"/>
        <w:rPr>
          <w:rFonts w:eastAsia="Arial"/>
          <w:b/>
          <w:sz w:val="24"/>
          <w:szCs w:val="24"/>
        </w:rPr>
      </w:pPr>
      <w:r w:rsidRPr="00961A33">
        <w:rPr>
          <w:rFonts w:eastAsia="Arial"/>
          <w:b/>
          <w:sz w:val="32"/>
          <w:szCs w:val="32"/>
        </w:rPr>
        <w:t>Can We Afford</w:t>
      </w:r>
      <w:r w:rsidR="00961A33">
        <w:rPr>
          <w:rFonts w:eastAsia="Arial"/>
          <w:b/>
          <w:sz w:val="32"/>
          <w:szCs w:val="32"/>
        </w:rPr>
        <w:t xml:space="preserve"> to E</w:t>
      </w:r>
      <w:r w:rsidRPr="00961A33">
        <w:rPr>
          <w:rFonts w:eastAsia="Arial"/>
          <w:b/>
          <w:sz w:val="32"/>
          <w:szCs w:val="32"/>
        </w:rPr>
        <w:t>at Out?</w:t>
      </w:r>
    </w:p>
    <w:p w:rsidR="00961A33" w:rsidRPr="00961A33" w:rsidRDefault="00961A33" w:rsidP="00961A33">
      <w:pPr>
        <w:spacing w:before="785"/>
        <w:ind w:left="36"/>
        <w:rPr>
          <w:sz w:val="24"/>
          <w:szCs w:val="24"/>
        </w:rPr>
      </w:pPr>
    </w:p>
    <w:p w:rsidR="00123721" w:rsidRPr="00241B98" w:rsidRDefault="00961A33" w:rsidP="00123721">
      <w:pPr>
        <w:spacing w:before="497"/>
        <w:ind w:left="14"/>
      </w:pPr>
      <w:r>
        <w:rPr>
          <w:rFonts w:eastAsia="Arial"/>
          <w:b/>
          <w:sz w:val="26"/>
        </w:rPr>
        <w:t xml:space="preserve">When the teacher </w:t>
      </w:r>
      <w:r w:rsidR="00123721" w:rsidRPr="00241B98">
        <w:rPr>
          <w:rFonts w:eastAsia="Arial"/>
          <w:b/>
          <w:sz w:val="26"/>
        </w:rPr>
        <w:t>might use this activity:</w:t>
      </w:r>
    </w:p>
    <w:p w:rsidR="00123721" w:rsidRPr="00241B98" w:rsidRDefault="00123721" w:rsidP="00123721">
      <w:pPr>
        <w:ind w:left="14"/>
      </w:pPr>
      <w:r w:rsidRPr="00241B98">
        <w:rPr>
          <w:rFonts w:eastAsia="Arial"/>
          <w:sz w:val="26"/>
        </w:rPr>
        <w:t>To help students realistically evaluate costs and choices</w:t>
      </w:r>
    </w:p>
    <w:p w:rsidR="00961A33" w:rsidRDefault="00961A33" w:rsidP="00123721">
      <w:pPr>
        <w:spacing w:before="209"/>
        <w:ind w:left="22"/>
        <w:rPr>
          <w:rFonts w:eastAsia="Arial"/>
          <w:b/>
          <w:sz w:val="26"/>
        </w:rPr>
      </w:pPr>
    </w:p>
    <w:p w:rsidR="00123721" w:rsidRPr="00241B98" w:rsidRDefault="00123721" w:rsidP="00123721">
      <w:pPr>
        <w:spacing w:before="209"/>
        <w:ind w:left="22"/>
      </w:pPr>
      <w:r w:rsidRPr="00241B98">
        <w:rPr>
          <w:rFonts w:eastAsia="Arial"/>
          <w:b/>
          <w:sz w:val="26"/>
        </w:rPr>
        <w:t xml:space="preserve">Materials </w:t>
      </w:r>
      <w:r w:rsidR="00961A33">
        <w:rPr>
          <w:rFonts w:eastAsia="Arial"/>
          <w:b/>
          <w:sz w:val="26"/>
        </w:rPr>
        <w:t>needed for</w:t>
      </w:r>
      <w:r w:rsidRPr="00241B98">
        <w:rPr>
          <w:rFonts w:eastAsia="Arial"/>
          <w:b/>
          <w:sz w:val="26"/>
        </w:rPr>
        <w:t xml:space="preserve"> this activity:</w:t>
      </w:r>
    </w:p>
    <w:p w:rsidR="00123721" w:rsidRPr="00330DC0" w:rsidRDefault="00123721" w:rsidP="001E4A71">
      <w:pPr>
        <w:pStyle w:val="ListParagraph"/>
        <w:numPr>
          <w:ilvl w:val="0"/>
          <w:numId w:val="171"/>
        </w:numPr>
        <w:ind w:hanging="360"/>
      </w:pPr>
      <w:r w:rsidRPr="00961A33">
        <w:rPr>
          <w:rFonts w:eastAsia="Arial"/>
          <w:sz w:val="26"/>
        </w:rPr>
        <w:t>A restaurant menu for each child</w:t>
      </w:r>
    </w:p>
    <w:p w:rsidR="00330DC0" w:rsidRPr="004A47D1" w:rsidRDefault="00330DC0" w:rsidP="001E4A71">
      <w:pPr>
        <w:pStyle w:val="ListParagraph"/>
        <w:numPr>
          <w:ilvl w:val="0"/>
          <w:numId w:val="171"/>
        </w:numPr>
        <w:ind w:hanging="360"/>
      </w:pPr>
      <w:r>
        <w:rPr>
          <w:rFonts w:eastAsia="Arial"/>
          <w:sz w:val="26"/>
        </w:rPr>
        <w:t>Can We Afford to Eat Out? worksheet</w:t>
      </w:r>
    </w:p>
    <w:p w:rsidR="004A47D1" w:rsidRPr="00241B98" w:rsidRDefault="004A47D1" w:rsidP="001E4A71">
      <w:pPr>
        <w:pStyle w:val="ListParagraph"/>
        <w:numPr>
          <w:ilvl w:val="0"/>
          <w:numId w:val="171"/>
        </w:numPr>
        <w:ind w:hanging="360"/>
      </w:pPr>
      <w:r>
        <w:rPr>
          <w:rFonts w:eastAsia="Arial"/>
          <w:sz w:val="26"/>
        </w:rPr>
        <w:t>Eating out Can be Educational worksheet</w:t>
      </w:r>
    </w:p>
    <w:p w:rsidR="00123721" w:rsidRPr="00241B98" w:rsidRDefault="00961A33" w:rsidP="00123721">
      <w:pPr>
        <w:spacing w:before="252"/>
        <w:ind w:left="7"/>
      </w:pPr>
      <w:r>
        <w:rPr>
          <w:rFonts w:eastAsia="Arial"/>
          <w:b/>
          <w:sz w:val="26"/>
        </w:rPr>
        <w:t>Information/directions</w:t>
      </w:r>
      <w:r w:rsidR="00123721" w:rsidRPr="00241B98">
        <w:rPr>
          <w:rFonts w:eastAsia="Arial"/>
          <w:b/>
          <w:sz w:val="26"/>
        </w:rPr>
        <w:t>:</w:t>
      </w:r>
    </w:p>
    <w:p w:rsidR="00123721" w:rsidRDefault="00961A33" w:rsidP="00123721">
      <w:pPr>
        <w:rPr>
          <w:rFonts w:eastAsia="Arial"/>
          <w:sz w:val="26"/>
        </w:rPr>
      </w:pPr>
      <w:r>
        <w:rPr>
          <w:rFonts w:eastAsia="Arial"/>
          <w:sz w:val="26"/>
        </w:rPr>
        <w:t>M</w:t>
      </w:r>
      <w:r w:rsidR="00123721" w:rsidRPr="00241B98">
        <w:rPr>
          <w:rFonts w:eastAsia="Arial"/>
          <w:sz w:val="26"/>
        </w:rPr>
        <w:t xml:space="preserve">enus need to be made available </w:t>
      </w:r>
      <w:r>
        <w:rPr>
          <w:rFonts w:eastAsia="Arial"/>
          <w:sz w:val="26"/>
        </w:rPr>
        <w:t xml:space="preserve">to the students, </w:t>
      </w:r>
      <w:r w:rsidR="00123721" w:rsidRPr="00241B98">
        <w:rPr>
          <w:rFonts w:eastAsia="Arial"/>
          <w:sz w:val="26"/>
        </w:rPr>
        <w:t xml:space="preserve">or the class </w:t>
      </w:r>
      <w:r>
        <w:rPr>
          <w:rFonts w:eastAsia="Arial"/>
          <w:sz w:val="26"/>
        </w:rPr>
        <w:t xml:space="preserve">can </w:t>
      </w:r>
      <w:r w:rsidR="00123721">
        <w:rPr>
          <w:rFonts w:eastAsia="Arial"/>
          <w:sz w:val="26"/>
        </w:rPr>
        <w:t>search online for local restaurant menus.  The</w:t>
      </w:r>
      <w:r>
        <w:rPr>
          <w:rFonts w:eastAsia="Arial"/>
          <w:sz w:val="26"/>
        </w:rPr>
        <w:t>y</w:t>
      </w:r>
      <w:r w:rsidR="00123721">
        <w:rPr>
          <w:rFonts w:eastAsia="Arial"/>
          <w:sz w:val="26"/>
        </w:rPr>
        <w:t xml:space="preserve"> </w:t>
      </w:r>
      <w:r w:rsidR="00123721" w:rsidRPr="00241B98">
        <w:rPr>
          <w:rFonts w:eastAsia="Arial"/>
          <w:sz w:val="26"/>
        </w:rPr>
        <w:t xml:space="preserve">can </w:t>
      </w:r>
      <w:r w:rsidR="00123721">
        <w:rPr>
          <w:rFonts w:eastAsia="Arial"/>
          <w:sz w:val="26"/>
        </w:rPr>
        <w:t xml:space="preserve">also </w:t>
      </w:r>
      <w:r w:rsidR="00123721" w:rsidRPr="00241B98">
        <w:rPr>
          <w:rFonts w:eastAsia="Arial"/>
          <w:sz w:val="26"/>
        </w:rPr>
        <w:t>develop their own meal descri</w:t>
      </w:r>
      <w:r>
        <w:rPr>
          <w:rFonts w:eastAsia="Arial"/>
          <w:sz w:val="26"/>
        </w:rPr>
        <w:t>ptions on the board and create “</w:t>
      </w:r>
      <w:r w:rsidR="00123721" w:rsidRPr="00241B98">
        <w:rPr>
          <w:rFonts w:eastAsia="Arial"/>
          <w:sz w:val="26"/>
        </w:rPr>
        <w:t>restaurant</w:t>
      </w:r>
      <w:r>
        <w:rPr>
          <w:rFonts w:eastAsia="Arial"/>
          <w:sz w:val="26"/>
        </w:rPr>
        <w:t>”</w:t>
      </w:r>
      <w:r w:rsidR="00123721" w:rsidRPr="00241B98">
        <w:rPr>
          <w:rFonts w:eastAsia="Arial"/>
          <w:sz w:val="26"/>
        </w:rPr>
        <w:t xml:space="preserve"> prices.</w:t>
      </w:r>
    </w:p>
    <w:p w:rsidR="00330DC0" w:rsidRDefault="00330DC0" w:rsidP="00123721">
      <w:pPr>
        <w:rPr>
          <w:rFonts w:eastAsia="Arial"/>
          <w:sz w:val="26"/>
        </w:rPr>
      </w:pPr>
    </w:p>
    <w:p w:rsidR="00330DC0" w:rsidRDefault="00330DC0" w:rsidP="00123721">
      <w:pPr>
        <w:rPr>
          <w:rFonts w:eastAsia="Arial"/>
          <w:sz w:val="26"/>
        </w:rPr>
      </w:pPr>
      <w:r>
        <w:rPr>
          <w:rFonts w:eastAsia="Arial"/>
          <w:sz w:val="26"/>
        </w:rPr>
        <w:t>The “Can We Afford to Eat Out?” worksheet will need to be printed for students to complete.</w:t>
      </w:r>
    </w:p>
    <w:p w:rsidR="00961A33" w:rsidRPr="00241B98" w:rsidRDefault="00961A33" w:rsidP="00123721"/>
    <w:p w:rsidR="00123721" w:rsidRPr="00241B98" w:rsidRDefault="00123721" w:rsidP="00123721">
      <w:pPr>
        <w:spacing w:before="216"/>
        <w:ind w:left="14"/>
      </w:pPr>
      <w:r w:rsidRPr="00241B98">
        <w:rPr>
          <w:rFonts w:eastAsia="Arial"/>
          <w:b/>
          <w:sz w:val="26"/>
        </w:rPr>
        <w:t xml:space="preserve">How </w:t>
      </w:r>
      <w:r w:rsidR="00961A33">
        <w:rPr>
          <w:rFonts w:eastAsia="Arial"/>
          <w:b/>
          <w:sz w:val="26"/>
        </w:rPr>
        <w:t>this activity can be varied</w:t>
      </w:r>
      <w:r w:rsidRPr="00241B98">
        <w:rPr>
          <w:rFonts w:eastAsia="Arial"/>
          <w:b/>
          <w:sz w:val="26"/>
        </w:rPr>
        <w:t>:</w:t>
      </w:r>
    </w:p>
    <w:p w:rsidR="00123721" w:rsidRPr="00241B98" w:rsidRDefault="00123721" w:rsidP="00123721">
      <w:r w:rsidRPr="00241B98">
        <w:rPr>
          <w:rFonts w:eastAsia="Arial"/>
          <w:sz w:val="26"/>
        </w:rPr>
        <w:t>Extend the activity by using the grocery pages in the newspaper with the same worksheets, estimating the</w:t>
      </w:r>
      <w:r w:rsidR="00961A33">
        <w:rPr>
          <w:rFonts w:eastAsia="Arial"/>
          <w:sz w:val="26"/>
        </w:rPr>
        <w:t xml:space="preserve"> daily, weekly or monthly cost o</w:t>
      </w:r>
      <w:r w:rsidRPr="00241B98">
        <w:rPr>
          <w:rFonts w:eastAsia="Arial"/>
          <w:sz w:val="26"/>
        </w:rPr>
        <w:t>f preparing meals at home.</w:t>
      </w:r>
    </w:p>
    <w:p w:rsidR="00961A33" w:rsidRDefault="00961A33" w:rsidP="00123721">
      <w:pPr>
        <w:spacing w:before="252"/>
        <w:ind w:left="7"/>
        <w:rPr>
          <w:rFonts w:eastAsia="Arial"/>
          <w:sz w:val="26"/>
        </w:rPr>
      </w:pPr>
    </w:p>
    <w:p w:rsidR="00123721" w:rsidRPr="00241B98" w:rsidRDefault="00123721" w:rsidP="00123721">
      <w:pPr>
        <w:spacing w:before="252"/>
        <w:ind w:left="7"/>
      </w:pPr>
      <w:r w:rsidRPr="00241B98">
        <w:rPr>
          <w:rFonts w:eastAsia="Arial"/>
          <w:sz w:val="26"/>
        </w:rPr>
        <w:t>Students can be challe</w:t>
      </w:r>
      <w:r w:rsidR="00961A33">
        <w:rPr>
          <w:rFonts w:eastAsia="Arial"/>
          <w:sz w:val="26"/>
        </w:rPr>
        <w:t>nged to seek alternatives to obt</w:t>
      </w:r>
      <w:r w:rsidRPr="00241B98">
        <w:rPr>
          <w:rFonts w:eastAsia="Arial"/>
          <w:sz w:val="26"/>
        </w:rPr>
        <w:t>aining enough mone</w:t>
      </w:r>
      <w:r w:rsidR="00961A33">
        <w:rPr>
          <w:rFonts w:eastAsia="Arial"/>
          <w:sz w:val="26"/>
        </w:rPr>
        <w:t xml:space="preserve">y for their lunch (e.g., candy </w:t>
      </w:r>
      <w:r w:rsidRPr="00241B98">
        <w:rPr>
          <w:rFonts w:eastAsia="Arial"/>
          <w:sz w:val="26"/>
        </w:rPr>
        <w:t>sale, making something to sell, working to earn the money either at home or at school).</w:t>
      </w:r>
    </w:p>
    <w:p w:rsidR="00961A33" w:rsidRDefault="00961A33" w:rsidP="00123721">
      <w:pPr>
        <w:tabs>
          <w:tab w:val="left" w:pos="7373"/>
          <w:tab w:val="left" w:pos="9338"/>
        </w:tabs>
        <w:spacing w:before="230"/>
        <w:ind w:left="7"/>
        <w:rPr>
          <w:rFonts w:eastAsia="Arial"/>
          <w:sz w:val="26"/>
        </w:rPr>
      </w:pPr>
    </w:p>
    <w:p w:rsidR="00330DC0" w:rsidRDefault="00123721" w:rsidP="00123721">
      <w:pPr>
        <w:tabs>
          <w:tab w:val="left" w:pos="7373"/>
          <w:tab w:val="left" w:pos="9338"/>
        </w:tabs>
        <w:spacing w:before="230"/>
        <w:ind w:left="7"/>
        <w:rPr>
          <w:rFonts w:eastAsia="Arial"/>
          <w:sz w:val="26"/>
        </w:rPr>
      </w:pPr>
      <w:r w:rsidRPr="00241B98">
        <w:rPr>
          <w:rFonts w:eastAsia="Arial"/>
          <w:sz w:val="26"/>
        </w:rPr>
        <w:t xml:space="preserve">A rule for this activity is that </w:t>
      </w:r>
      <w:r w:rsidRPr="00241B98">
        <w:rPr>
          <w:rFonts w:eastAsia="Arial"/>
          <w:i/>
          <w:sz w:val="26"/>
        </w:rPr>
        <w:t xml:space="preserve">all </w:t>
      </w:r>
      <w:r w:rsidRPr="00241B98">
        <w:rPr>
          <w:rFonts w:eastAsia="Arial"/>
          <w:sz w:val="26"/>
        </w:rPr>
        <w:t>of the students will have to have enough money to buy</w:t>
      </w:r>
      <w:r w:rsidRPr="00241B98">
        <w:rPr>
          <w:rFonts w:eastAsia="Arial"/>
          <w:sz w:val="26"/>
        </w:rPr>
        <w:br/>
        <w:t>lunch at a restaurant.</w:t>
      </w: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6"/>
        </w:rPr>
      </w:pPr>
    </w:p>
    <w:p w:rsidR="007F0300" w:rsidRDefault="007F0300" w:rsidP="007F0300">
      <w:pPr>
        <w:tabs>
          <w:tab w:val="left" w:pos="7373"/>
          <w:tab w:val="left" w:pos="9338"/>
        </w:tabs>
        <w:spacing w:before="230"/>
        <w:ind w:left="7"/>
        <w:jc w:val="center"/>
        <w:rPr>
          <w:rFonts w:eastAsia="Arial"/>
          <w:b/>
          <w:sz w:val="28"/>
          <w:szCs w:val="28"/>
        </w:rPr>
      </w:pPr>
      <w:r>
        <w:rPr>
          <w:rFonts w:eastAsia="Arial"/>
          <w:b/>
          <w:sz w:val="40"/>
          <w:szCs w:val="40"/>
        </w:rPr>
        <w:t>Can We Afford to Eat Out?</w:t>
      </w:r>
    </w:p>
    <w:p w:rsidR="007F0300" w:rsidRDefault="007F0300" w:rsidP="007F0300">
      <w:pPr>
        <w:tabs>
          <w:tab w:val="left" w:pos="7373"/>
          <w:tab w:val="left" w:pos="9338"/>
        </w:tabs>
        <w:spacing w:before="230"/>
        <w:ind w:left="7"/>
        <w:jc w:val="center"/>
        <w:rPr>
          <w:rFonts w:eastAsia="Arial"/>
          <w:b/>
          <w:sz w:val="28"/>
          <w:szCs w:val="28"/>
        </w:rPr>
      </w:pPr>
    </w:p>
    <w:p w:rsidR="007F0300" w:rsidRDefault="007F0300" w:rsidP="007F0300">
      <w:pPr>
        <w:tabs>
          <w:tab w:val="left" w:pos="7373"/>
          <w:tab w:val="left" w:pos="9338"/>
        </w:tabs>
        <w:spacing w:before="230"/>
        <w:ind w:left="7"/>
        <w:rPr>
          <w:rFonts w:eastAsia="Arial"/>
          <w:sz w:val="28"/>
          <w:szCs w:val="28"/>
        </w:rPr>
      </w:pPr>
      <w:r>
        <w:rPr>
          <w:rFonts w:eastAsia="Arial"/>
          <w:sz w:val="28"/>
          <w:szCs w:val="28"/>
        </w:rPr>
        <w:t>First, decide what you would like to eat for a day.  Plan your menu, and write down your choices for breakfast, lunch, and dinner.</w:t>
      </w:r>
    </w:p>
    <w:p w:rsidR="007F0300" w:rsidRDefault="007F0300" w:rsidP="007F0300">
      <w:pPr>
        <w:tabs>
          <w:tab w:val="left" w:pos="7373"/>
          <w:tab w:val="left" w:pos="9338"/>
        </w:tabs>
        <w:spacing w:before="230"/>
        <w:ind w:left="7"/>
        <w:rPr>
          <w:rFonts w:eastAsia="Arial"/>
          <w:sz w:val="28"/>
          <w:szCs w:val="28"/>
        </w:rPr>
      </w:pPr>
    </w:p>
    <w:p w:rsidR="007F0300" w:rsidRDefault="007F0300" w:rsidP="007F0300">
      <w:pPr>
        <w:tabs>
          <w:tab w:val="left" w:pos="7373"/>
          <w:tab w:val="left" w:pos="9338"/>
        </w:tabs>
        <w:spacing w:before="230"/>
        <w:ind w:left="7"/>
        <w:rPr>
          <w:rFonts w:eastAsia="Arial"/>
          <w:sz w:val="28"/>
          <w:szCs w:val="28"/>
        </w:rPr>
      </w:pPr>
      <w:r>
        <w:rPr>
          <w:rFonts w:eastAsia="Arial"/>
          <w:sz w:val="28"/>
          <w:szCs w:val="28"/>
        </w:rPr>
        <w:t xml:space="preserve">When you have written the items for each meal and cost, total the daily cost of eating out at a restaurant on a </w:t>
      </w:r>
      <w:r w:rsidRPr="007F0300">
        <w:rPr>
          <w:rFonts w:eastAsia="Arial"/>
          <w:i/>
          <w:sz w:val="28"/>
          <w:szCs w:val="28"/>
        </w:rPr>
        <w:t>daily basis</w:t>
      </w:r>
      <w:r w:rsidR="00FA7A2C">
        <w:rPr>
          <w:rFonts w:eastAsia="Arial"/>
          <w:i/>
          <w:sz w:val="28"/>
          <w:szCs w:val="28"/>
        </w:rPr>
        <w:t xml:space="preserve"> </w:t>
      </w:r>
      <w:r w:rsidR="00FA7A2C">
        <w:rPr>
          <w:rFonts w:eastAsia="Arial"/>
          <w:sz w:val="28"/>
          <w:szCs w:val="28"/>
        </w:rPr>
        <w:t>for one week</w:t>
      </w:r>
      <w:r>
        <w:rPr>
          <w:rFonts w:eastAsia="Arial"/>
          <w:sz w:val="28"/>
          <w:szCs w:val="28"/>
        </w:rPr>
        <w:t>.</w:t>
      </w:r>
    </w:p>
    <w:p w:rsidR="007F0300" w:rsidRDefault="007F0300" w:rsidP="007F0300">
      <w:pPr>
        <w:tabs>
          <w:tab w:val="left" w:pos="7373"/>
          <w:tab w:val="left" w:pos="9338"/>
        </w:tabs>
        <w:spacing w:before="230"/>
        <w:ind w:left="7"/>
        <w:rPr>
          <w:rFonts w:eastAsia="Arial"/>
          <w:sz w:val="28"/>
          <w:szCs w:val="28"/>
        </w:rPr>
      </w:pPr>
    </w:p>
    <w:p w:rsidR="007F0300" w:rsidRPr="007F0300" w:rsidRDefault="007F0300" w:rsidP="007F0300">
      <w:pPr>
        <w:tabs>
          <w:tab w:val="left" w:pos="5685"/>
        </w:tabs>
        <w:spacing w:before="230"/>
        <w:ind w:left="7"/>
        <w:rPr>
          <w:rFonts w:eastAsia="Arial"/>
          <w:b/>
          <w:sz w:val="28"/>
          <w:szCs w:val="28"/>
        </w:rPr>
      </w:pPr>
      <w:r>
        <w:rPr>
          <w:rFonts w:eastAsia="Arial"/>
          <w:b/>
          <w:sz w:val="28"/>
          <w:szCs w:val="28"/>
        </w:rPr>
        <w:t xml:space="preserve">      Breakfast            Cost             Lunch             Cost           Dinner              Cost</w:t>
      </w:r>
    </w:p>
    <w:tbl>
      <w:tblPr>
        <w:tblStyle w:val="TableGrid"/>
        <w:tblW w:w="0" w:type="auto"/>
        <w:tblInd w:w="7" w:type="dxa"/>
        <w:tblLook w:val="04A0" w:firstRow="1" w:lastRow="0" w:firstColumn="1" w:lastColumn="0" w:noHBand="0" w:noVBand="1"/>
      </w:tblPr>
      <w:tblGrid>
        <w:gridCol w:w="2281"/>
        <w:gridCol w:w="916"/>
        <w:gridCol w:w="2243"/>
        <w:gridCol w:w="916"/>
        <w:gridCol w:w="2205"/>
        <w:gridCol w:w="918"/>
      </w:tblGrid>
      <w:tr w:rsidR="007F0300" w:rsidTr="007F0300">
        <w:trPr>
          <w:trHeight w:val="2717"/>
        </w:trPr>
        <w:tc>
          <w:tcPr>
            <w:tcW w:w="2351" w:type="dxa"/>
          </w:tcPr>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75"/>
                  <w:enabled/>
                  <w:calcOnExit w:val="0"/>
                  <w:textInput/>
                </w:ffData>
              </w:fldChar>
            </w:r>
            <w:bookmarkStart w:id="921" w:name="Text775"/>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21"/>
          </w:p>
          <w:p w:rsidR="007F0300" w:rsidRDefault="007F0300" w:rsidP="007F0300">
            <w:pPr>
              <w:tabs>
                <w:tab w:val="left" w:pos="7373"/>
                <w:tab w:val="left" w:pos="9338"/>
              </w:tabs>
              <w:spacing w:before="230"/>
              <w:rPr>
                <w:rFonts w:eastAsia="Arial"/>
                <w:sz w:val="28"/>
                <w:szCs w:val="28"/>
              </w:rPr>
            </w:pPr>
          </w:p>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2"/>
                  <w:enabled/>
                  <w:calcOnExit w:val="0"/>
                  <w:textInput/>
                </w:ffData>
              </w:fldChar>
            </w:r>
            <w:bookmarkStart w:id="922" w:name="Text782"/>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22"/>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8"/>
                  <w:enabled/>
                  <w:calcOnExit w:val="0"/>
                  <w:textInput/>
                </w:ffData>
              </w:fldChar>
            </w:r>
            <w:bookmarkStart w:id="923" w:name="Text788"/>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3"/>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9"/>
                  <w:enabled/>
                  <w:calcOnExit w:val="0"/>
                  <w:textInput/>
                </w:ffData>
              </w:fldChar>
            </w:r>
            <w:bookmarkStart w:id="924" w:name="Text789"/>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4"/>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0"/>
                  <w:enabled/>
                  <w:calcOnExit w:val="0"/>
                  <w:textInput/>
                </w:ffData>
              </w:fldChar>
            </w:r>
            <w:bookmarkStart w:id="925" w:name="Text790"/>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5"/>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1"/>
                  <w:enabled/>
                  <w:calcOnExit w:val="0"/>
                  <w:textInput/>
                </w:ffData>
              </w:fldChar>
            </w:r>
            <w:bookmarkStart w:id="926" w:name="Text791"/>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6"/>
          </w:p>
          <w:p w:rsidR="00FA7A2C" w:rsidRDefault="00FA7A2C" w:rsidP="007F0300">
            <w:pPr>
              <w:tabs>
                <w:tab w:val="left" w:pos="7373"/>
                <w:tab w:val="left" w:pos="9338"/>
              </w:tabs>
              <w:spacing w:before="230"/>
              <w:rPr>
                <w:rFonts w:eastAsia="Arial"/>
                <w:sz w:val="28"/>
                <w:szCs w:val="28"/>
              </w:rPr>
            </w:pPr>
          </w:p>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2"/>
                  <w:enabled/>
                  <w:calcOnExit w:val="0"/>
                  <w:textInput/>
                </w:ffData>
              </w:fldChar>
            </w:r>
            <w:bookmarkStart w:id="927" w:name="Text792"/>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27"/>
          </w:p>
          <w:p w:rsidR="007F0300" w:rsidRDefault="007F0300" w:rsidP="007F0300">
            <w:pPr>
              <w:tabs>
                <w:tab w:val="left" w:pos="7373"/>
                <w:tab w:val="left" w:pos="9338"/>
              </w:tabs>
              <w:spacing w:before="230"/>
              <w:rPr>
                <w:rFonts w:eastAsia="Arial"/>
                <w:sz w:val="28"/>
                <w:szCs w:val="28"/>
              </w:rPr>
            </w:pPr>
          </w:p>
        </w:tc>
        <w:tc>
          <w:tcPr>
            <w:tcW w:w="838" w:type="dxa"/>
          </w:tcPr>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76"/>
                  <w:enabled/>
                  <w:calcOnExit w:val="0"/>
                  <w:textInput/>
                </w:ffData>
              </w:fldChar>
            </w:r>
            <w:bookmarkStart w:id="928" w:name="Text776"/>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28"/>
          </w:p>
          <w:p w:rsidR="007F0300" w:rsidRDefault="007F0300" w:rsidP="007F0300">
            <w:pPr>
              <w:tabs>
                <w:tab w:val="left" w:pos="7373"/>
                <w:tab w:val="left" w:pos="9338"/>
              </w:tabs>
              <w:spacing w:before="230"/>
              <w:jc w:val="center"/>
              <w:rPr>
                <w:rFonts w:eastAsia="Arial"/>
                <w:sz w:val="28"/>
                <w:szCs w:val="28"/>
              </w:rPr>
            </w:pPr>
          </w:p>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85"/>
                  <w:enabled/>
                  <w:calcOnExit w:val="0"/>
                  <w:textInput/>
                </w:ffData>
              </w:fldChar>
            </w:r>
            <w:bookmarkStart w:id="929" w:name="Text785"/>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29"/>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3"/>
                  <w:enabled/>
                  <w:calcOnExit w:val="0"/>
                  <w:textInput/>
                </w:ffData>
              </w:fldChar>
            </w:r>
            <w:bookmarkStart w:id="930" w:name="Text793"/>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0"/>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4"/>
                  <w:enabled/>
                  <w:calcOnExit w:val="0"/>
                  <w:textInput/>
                </w:ffData>
              </w:fldChar>
            </w:r>
            <w:bookmarkStart w:id="931" w:name="Text794"/>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1"/>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5"/>
                  <w:enabled/>
                  <w:calcOnExit w:val="0"/>
                  <w:textInput/>
                </w:ffData>
              </w:fldChar>
            </w:r>
            <w:bookmarkStart w:id="932" w:name="Text795"/>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2"/>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6"/>
                  <w:enabled/>
                  <w:calcOnExit w:val="0"/>
                  <w:textInput/>
                </w:ffData>
              </w:fldChar>
            </w:r>
            <w:bookmarkStart w:id="933" w:name="Text796"/>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3"/>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97"/>
                  <w:enabled/>
                  <w:calcOnExit w:val="0"/>
                  <w:textInput/>
                </w:ffData>
              </w:fldChar>
            </w:r>
            <w:bookmarkStart w:id="934" w:name="Text797"/>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4"/>
          </w:p>
        </w:tc>
        <w:tc>
          <w:tcPr>
            <w:tcW w:w="2312" w:type="dxa"/>
          </w:tcPr>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77"/>
                  <w:enabled/>
                  <w:calcOnExit w:val="0"/>
                  <w:textInput/>
                </w:ffData>
              </w:fldChar>
            </w:r>
            <w:bookmarkStart w:id="935" w:name="Text777"/>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35"/>
          </w:p>
          <w:p w:rsidR="007F0300" w:rsidRDefault="007F0300" w:rsidP="007F0300">
            <w:pPr>
              <w:tabs>
                <w:tab w:val="left" w:pos="7373"/>
                <w:tab w:val="left" w:pos="9338"/>
              </w:tabs>
              <w:spacing w:before="230"/>
              <w:rPr>
                <w:rFonts w:eastAsia="Arial"/>
                <w:sz w:val="28"/>
                <w:szCs w:val="28"/>
              </w:rPr>
            </w:pPr>
          </w:p>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3"/>
                  <w:enabled/>
                  <w:calcOnExit w:val="0"/>
                  <w:textInput/>
                </w:ffData>
              </w:fldChar>
            </w:r>
            <w:bookmarkStart w:id="936" w:name="Text783"/>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36"/>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8"/>
                  <w:enabled/>
                  <w:calcOnExit w:val="0"/>
                  <w:textInput/>
                </w:ffData>
              </w:fldChar>
            </w:r>
            <w:bookmarkStart w:id="937" w:name="Text798"/>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7"/>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99"/>
                  <w:enabled/>
                  <w:calcOnExit w:val="0"/>
                  <w:textInput/>
                </w:ffData>
              </w:fldChar>
            </w:r>
            <w:bookmarkStart w:id="938" w:name="Text799"/>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8"/>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0"/>
                  <w:enabled/>
                  <w:calcOnExit w:val="0"/>
                  <w:textInput/>
                </w:ffData>
              </w:fldChar>
            </w:r>
            <w:bookmarkStart w:id="939" w:name="Text800"/>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39"/>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1"/>
                  <w:enabled/>
                  <w:calcOnExit w:val="0"/>
                  <w:textInput/>
                </w:ffData>
              </w:fldChar>
            </w:r>
            <w:bookmarkStart w:id="940" w:name="Text801"/>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0"/>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2"/>
                  <w:enabled/>
                  <w:calcOnExit w:val="0"/>
                  <w:textInput/>
                </w:ffData>
              </w:fldChar>
            </w:r>
            <w:bookmarkStart w:id="941" w:name="Text802"/>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1"/>
          </w:p>
        </w:tc>
        <w:tc>
          <w:tcPr>
            <w:tcW w:w="878" w:type="dxa"/>
          </w:tcPr>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78"/>
                  <w:enabled/>
                  <w:calcOnExit w:val="0"/>
                  <w:textInput/>
                </w:ffData>
              </w:fldChar>
            </w:r>
            <w:bookmarkStart w:id="942" w:name="Text778"/>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42"/>
          </w:p>
          <w:p w:rsidR="007F0300" w:rsidRDefault="007F0300" w:rsidP="007F0300">
            <w:pPr>
              <w:tabs>
                <w:tab w:val="left" w:pos="7373"/>
                <w:tab w:val="left" w:pos="9338"/>
              </w:tabs>
              <w:spacing w:before="230"/>
              <w:jc w:val="center"/>
              <w:rPr>
                <w:rFonts w:eastAsia="Arial"/>
                <w:sz w:val="28"/>
                <w:szCs w:val="28"/>
              </w:rPr>
            </w:pPr>
          </w:p>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86"/>
                  <w:enabled/>
                  <w:calcOnExit w:val="0"/>
                  <w:textInput/>
                </w:ffData>
              </w:fldChar>
            </w:r>
            <w:bookmarkStart w:id="943" w:name="Text786"/>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43"/>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3"/>
                  <w:enabled/>
                  <w:calcOnExit w:val="0"/>
                  <w:textInput/>
                </w:ffData>
              </w:fldChar>
            </w:r>
            <w:bookmarkStart w:id="944" w:name="Text803"/>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4"/>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4"/>
                  <w:enabled/>
                  <w:calcOnExit w:val="0"/>
                  <w:textInput/>
                </w:ffData>
              </w:fldChar>
            </w:r>
            <w:bookmarkStart w:id="945" w:name="Text804"/>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5"/>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5"/>
                  <w:enabled/>
                  <w:calcOnExit w:val="0"/>
                  <w:textInput/>
                </w:ffData>
              </w:fldChar>
            </w:r>
            <w:bookmarkStart w:id="946" w:name="Text805"/>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6"/>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6"/>
                  <w:enabled/>
                  <w:calcOnExit w:val="0"/>
                  <w:textInput/>
                </w:ffData>
              </w:fldChar>
            </w:r>
            <w:bookmarkStart w:id="947" w:name="Text806"/>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7"/>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07"/>
                  <w:enabled/>
                  <w:calcOnExit w:val="0"/>
                  <w:textInput/>
                </w:ffData>
              </w:fldChar>
            </w:r>
            <w:bookmarkStart w:id="948" w:name="Text807"/>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48"/>
          </w:p>
        </w:tc>
        <w:tc>
          <w:tcPr>
            <w:tcW w:w="2272" w:type="dxa"/>
          </w:tcPr>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79"/>
                  <w:enabled/>
                  <w:calcOnExit w:val="0"/>
                  <w:textInput/>
                </w:ffData>
              </w:fldChar>
            </w:r>
            <w:bookmarkStart w:id="949" w:name="Text779"/>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49"/>
          </w:p>
          <w:p w:rsidR="007F0300" w:rsidRDefault="007F0300" w:rsidP="007F0300">
            <w:pPr>
              <w:tabs>
                <w:tab w:val="left" w:pos="7373"/>
                <w:tab w:val="left" w:pos="9338"/>
              </w:tabs>
              <w:spacing w:before="230"/>
              <w:rPr>
                <w:rFonts w:eastAsia="Arial"/>
                <w:sz w:val="28"/>
                <w:szCs w:val="28"/>
              </w:rPr>
            </w:pPr>
          </w:p>
          <w:p w:rsidR="007F0300"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784"/>
                  <w:enabled/>
                  <w:calcOnExit w:val="0"/>
                  <w:textInput/>
                </w:ffData>
              </w:fldChar>
            </w:r>
            <w:bookmarkStart w:id="950" w:name="Text784"/>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50"/>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8"/>
                  <w:enabled/>
                  <w:calcOnExit w:val="0"/>
                  <w:textInput/>
                </w:ffData>
              </w:fldChar>
            </w:r>
            <w:bookmarkStart w:id="951" w:name="Text808"/>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1"/>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09"/>
                  <w:enabled/>
                  <w:calcOnExit w:val="0"/>
                  <w:textInput/>
                </w:ffData>
              </w:fldChar>
            </w:r>
            <w:bookmarkStart w:id="952" w:name="Text809"/>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2"/>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10"/>
                  <w:enabled/>
                  <w:calcOnExit w:val="0"/>
                  <w:textInput/>
                </w:ffData>
              </w:fldChar>
            </w:r>
            <w:bookmarkStart w:id="953" w:name="Text810"/>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3"/>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11"/>
                  <w:enabled/>
                  <w:calcOnExit w:val="0"/>
                  <w:textInput/>
                </w:ffData>
              </w:fldChar>
            </w:r>
            <w:bookmarkStart w:id="954" w:name="Text811"/>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4"/>
          </w:p>
          <w:p w:rsidR="00FA7A2C" w:rsidRDefault="00FA7A2C" w:rsidP="007F0300">
            <w:pPr>
              <w:tabs>
                <w:tab w:val="left" w:pos="7373"/>
                <w:tab w:val="left" w:pos="9338"/>
              </w:tabs>
              <w:spacing w:before="230"/>
              <w:rPr>
                <w:rFonts w:eastAsia="Arial"/>
                <w:sz w:val="28"/>
                <w:szCs w:val="28"/>
              </w:rPr>
            </w:pPr>
          </w:p>
          <w:p w:rsidR="00FA7A2C" w:rsidRDefault="00895004" w:rsidP="007F0300">
            <w:pPr>
              <w:tabs>
                <w:tab w:val="left" w:pos="7373"/>
                <w:tab w:val="left" w:pos="9338"/>
              </w:tabs>
              <w:spacing w:before="230"/>
              <w:rPr>
                <w:rFonts w:eastAsia="Arial"/>
                <w:sz w:val="28"/>
                <w:szCs w:val="28"/>
              </w:rPr>
            </w:pPr>
            <w:r>
              <w:rPr>
                <w:rFonts w:eastAsia="Arial"/>
                <w:sz w:val="28"/>
                <w:szCs w:val="28"/>
              </w:rPr>
              <w:fldChar w:fldCharType="begin">
                <w:ffData>
                  <w:name w:val="Text812"/>
                  <w:enabled/>
                  <w:calcOnExit w:val="0"/>
                  <w:textInput/>
                </w:ffData>
              </w:fldChar>
            </w:r>
            <w:bookmarkStart w:id="955" w:name="Text812"/>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5"/>
          </w:p>
        </w:tc>
        <w:tc>
          <w:tcPr>
            <w:tcW w:w="918" w:type="dxa"/>
          </w:tcPr>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80"/>
                  <w:enabled/>
                  <w:calcOnExit w:val="0"/>
                  <w:textInput/>
                </w:ffData>
              </w:fldChar>
            </w:r>
            <w:bookmarkStart w:id="956" w:name="Text780"/>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56"/>
          </w:p>
          <w:p w:rsidR="007F0300" w:rsidRDefault="007F0300" w:rsidP="007F0300">
            <w:pPr>
              <w:tabs>
                <w:tab w:val="left" w:pos="7373"/>
                <w:tab w:val="left" w:pos="9338"/>
              </w:tabs>
              <w:spacing w:before="230"/>
              <w:jc w:val="center"/>
              <w:rPr>
                <w:rFonts w:eastAsia="Arial"/>
                <w:sz w:val="28"/>
                <w:szCs w:val="28"/>
              </w:rPr>
            </w:pPr>
          </w:p>
          <w:p w:rsidR="007F0300"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787"/>
                  <w:enabled/>
                  <w:calcOnExit w:val="0"/>
                  <w:textInput/>
                </w:ffData>
              </w:fldChar>
            </w:r>
            <w:bookmarkStart w:id="957" w:name="Text787"/>
            <w:r w:rsidR="007F0300">
              <w:rPr>
                <w:rFonts w:eastAsia="Arial"/>
                <w:sz w:val="28"/>
                <w:szCs w:val="28"/>
              </w:rPr>
              <w:instrText xml:space="preserve"> FORMTEXT </w:instrText>
            </w:r>
            <w:r>
              <w:rPr>
                <w:rFonts w:eastAsia="Arial"/>
                <w:sz w:val="28"/>
                <w:szCs w:val="28"/>
              </w:rPr>
            </w:r>
            <w:r>
              <w:rPr>
                <w:rFonts w:eastAsia="Arial"/>
                <w:sz w:val="28"/>
                <w:szCs w:val="28"/>
              </w:rPr>
              <w:fldChar w:fldCharType="separate"/>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sidR="007F0300">
              <w:rPr>
                <w:rFonts w:eastAsia="Arial"/>
                <w:noProof/>
                <w:sz w:val="28"/>
                <w:szCs w:val="28"/>
              </w:rPr>
              <w:t> </w:t>
            </w:r>
            <w:r>
              <w:rPr>
                <w:rFonts w:eastAsia="Arial"/>
                <w:sz w:val="28"/>
                <w:szCs w:val="28"/>
              </w:rPr>
              <w:fldChar w:fldCharType="end"/>
            </w:r>
            <w:bookmarkEnd w:id="957"/>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13"/>
                  <w:enabled/>
                  <w:calcOnExit w:val="0"/>
                  <w:textInput/>
                </w:ffData>
              </w:fldChar>
            </w:r>
            <w:bookmarkStart w:id="958" w:name="Text813"/>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8"/>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14"/>
                  <w:enabled/>
                  <w:calcOnExit w:val="0"/>
                  <w:textInput/>
                </w:ffData>
              </w:fldChar>
            </w:r>
            <w:bookmarkStart w:id="959" w:name="Text814"/>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59"/>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15"/>
                  <w:enabled/>
                  <w:calcOnExit w:val="0"/>
                  <w:textInput/>
                </w:ffData>
              </w:fldChar>
            </w:r>
            <w:bookmarkStart w:id="960" w:name="Text815"/>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60"/>
          </w:p>
          <w:p w:rsidR="00FA7A2C" w:rsidRDefault="00FA7A2C" w:rsidP="007F0300">
            <w:pPr>
              <w:tabs>
                <w:tab w:val="left" w:pos="7373"/>
                <w:tab w:val="left" w:pos="9338"/>
              </w:tabs>
              <w:spacing w:before="230"/>
              <w:jc w:val="center"/>
              <w:rPr>
                <w:rFonts w:eastAsia="Arial"/>
                <w:sz w:val="28"/>
                <w:szCs w:val="28"/>
              </w:rPr>
            </w:pPr>
          </w:p>
          <w:p w:rsidR="00FA7A2C" w:rsidRDefault="00895004" w:rsidP="007F0300">
            <w:pPr>
              <w:tabs>
                <w:tab w:val="left" w:pos="7373"/>
                <w:tab w:val="left" w:pos="9338"/>
              </w:tabs>
              <w:spacing w:before="230"/>
              <w:jc w:val="center"/>
              <w:rPr>
                <w:rFonts w:eastAsia="Arial"/>
                <w:sz w:val="28"/>
                <w:szCs w:val="28"/>
              </w:rPr>
            </w:pPr>
            <w:r>
              <w:rPr>
                <w:rFonts w:eastAsia="Arial"/>
                <w:sz w:val="28"/>
                <w:szCs w:val="28"/>
              </w:rPr>
              <w:fldChar w:fldCharType="begin">
                <w:ffData>
                  <w:name w:val="Text816"/>
                  <w:enabled/>
                  <w:calcOnExit w:val="0"/>
                  <w:textInput/>
                </w:ffData>
              </w:fldChar>
            </w:r>
            <w:bookmarkStart w:id="961" w:name="Text816"/>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61"/>
          </w:p>
          <w:p w:rsidR="00FA7A2C" w:rsidRDefault="00FA7A2C" w:rsidP="007F0300">
            <w:pPr>
              <w:tabs>
                <w:tab w:val="left" w:pos="7373"/>
                <w:tab w:val="left" w:pos="9338"/>
              </w:tabs>
              <w:spacing w:before="230"/>
              <w:jc w:val="center"/>
              <w:rPr>
                <w:rFonts w:eastAsia="Arial"/>
                <w:sz w:val="28"/>
                <w:szCs w:val="28"/>
              </w:rPr>
            </w:pPr>
          </w:p>
          <w:p w:rsidR="007F0300" w:rsidRDefault="00895004" w:rsidP="00FA7A2C">
            <w:pPr>
              <w:tabs>
                <w:tab w:val="left" w:pos="7373"/>
                <w:tab w:val="left" w:pos="9338"/>
              </w:tabs>
              <w:spacing w:before="230"/>
              <w:jc w:val="center"/>
              <w:rPr>
                <w:rFonts w:eastAsia="Arial"/>
                <w:sz w:val="28"/>
                <w:szCs w:val="28"/>
              </w:rPr>
            </w:pPr>
            <w:r>
              <w:rPr>
                <w:rFonts w:eastAsia="Arial"/>
                <w:sz w:val="28"/>
                <w:szCs w:val="28"/>
              </w:rPr>
              <w:fldChar w:fldCharType="begin">
                <w:ffData>
                  <w:name w:val="Text817"/>
                  <w:enabled/>
                  <w:calcOnExit w:val="0"/>
                  <w:textInput/>
                </w:ffData>
              </w:fldChar>
            </w:r>
            <w:bookmarkStart w:id="962" w:name="Text817"/>
            <w:r w:rsidR="00FA7A2C">
              <w:rPr>
                <w:rFonts w:eastAsia="Arial"/>
                <w:sz w:val="28"/>
                <w:szCs w:val="28"/>
              </w:rPr>
              <w:instrText xml:space="preserve"> FORMTEXT </w:instrText>
            </w:r>
            <w:r>
              <w:rPr>
                <w:rFonts w:eastAsia="Arial"/>
                <w:sz w:val="28"/>
                <w:szCs w:val="28"/>
              </w:rPr>
            </w:r>
            <w:r>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Pr>
                <w:rFonts w:eastAsia="Arial"/>
                <w:sz w:val="28"/>
                <w:szCs w:val="28"/>
              </w:rPr>
              <w:fldChar w:fldCharType="end"/>
            </w:r>
            <w:bookmarkEnd w:id="962"/>
          </w:p>
        </w:tc>
      </w:tr>
    </w:tbl>
    <w:p w:rsidR="007F0300" w:rsidRPr="007F0300" w:rsidRDefault="007F0300" w:rsidP="007F0300">
      <w:pPr>
        <w:tabs>
          <w:tab w:val="left" w:pos="7373"/>
          <w:tab w:val="left" w:pos="9338"/>
        </w:tabs>
        <w:spacing w:before="230"/>
        <w:ind w:left="7"/>
        <w:rPr>
          <w:rFonts w:eastAsia="Arial"/>
          <w:sz w:val="28"/>
          <w:szCs w:val="28"/>
        </w:rPr>
      </w:pPr>
    </w:p>
    <w:p w:rsidR="00330DC0" w:rsidRDefault="00330DC0" w:rsidP="00123721">
      <w:pPr>
        <w:tabs>
          <w:tab w:val="left" w:pos="7373"/>
          <w:tab w:val="left" w:pos="9338"/>
        </w:tabs>
        <w:spacing w:before="230"/>
        <w:ind w:left="7"/>
        <w:rPr>
          <w:rFonts w:eastAsia="Arial"/>
          <w:sz w:val="26"/>
        </w:rPr>
      </w:pPr>
    </w:p>
    <w:p w:rsidR="007F0300" w:rsidRDefault="007F0300" w:rsidP="00123721">
      <w:pPr>
        <w:tabs>
          <w:tab w:val="left" w:pos="7373"/>
          <w:tab w:val="left" w:pos="9338"/>
        </w:tabs>
        <w:spacing w:before="230"/>
        <w:ind w:left="7"/>
        <w:rPr>
          <w:rFonts w:eastAsia="Arial"/>
          <w:sz w:val="28"/>
          <w:szCs w:val="28"/>
        </w:rPr>
      </w:pPr>
      <w:r>
        <w:rPr>
          <w:rFonts w:eastAsia="Arial"/>
          <w:sz w:val="28"/>
          <w:szCs w:val="28"/>
        </w:rPr>
        <w:t xml:space="preserve">Average Daily Cost:  </w:t>
      </w:r>
      <w:r w:rsidR="00895004">
        <w:rPr>
          <w:rFonts w:eastAsia="Arial"/>
          <w:sz w:val="28"/>
          <w:szCs w:val="28"/>
        </w:rPr>
        <w:fldChar w:fldCharType="begin">
          <w:ffData>
            <w:name w:val="Text781"/>
            <w:enabled/>
            <w:calcOnExit w:val="0"/>
            <w:textInput/>
          </w:ffData>
        </w:fldChar>
      </w:r>
      <w:bookmarkStart w:id="963" w:name="Text781"/>
      <w:r>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Pr>
          <w:rFonts w:eastAsia="Arial"/>
          <w:noProof/>
          <w:sz w:val="28"/>
          <w:szCs w:val="28"/>
        </w:rPr>
        <w:t> </w:t>
      </w:r>
      <w:r w:rsidR="00895004">
        <w:rPr>
          <w:rFonts w:eastAsia="Arial"/>
          <w:sz w:val="28"/>
          <w:szCs w:val="28"/>
        </w:rPr>
        <w:fldChar w:fldCharType="end"/>
      </w:r>
      <w:bookmarkEnd w:id="963"/>
    </w:p>
    <w:p w:rsidR="007F0300" w:rsidRDefault="007F0300" w:rsidP="00123721">
      <w:pPr>
        <w:tabs>
          <w:tab w:val="left" w:pos="7373"/>
          <w:tab w:val="left" w:pos="9338"/>
        </w:tabs>
        <w:spacing w:before="230"/>
        <w:ind w:left="7"/>
        <w:rPr>
          <w:rFonts w:eastAsia="Arial"/>
          <w:sz w:val="28"/>
          <w:szCs w:val="28"/>
        </w:rPr>
      </w:pPr>
    </w:p>
    <w:p w:rsidR="007F0300" w:rsidRDefault="007F0300" w:rsidP="00123721">
      <w:pPr>
        <w:tabs>
          <w:tab w:val="left" w:pos="7373"/>
          <w:tab w:val="left" w:pos="9338"/>
        </w:tabs>
        <w:spacing w:before="230"/>
        <w:ind w:left="7"/>
        <w:rPr>
          <w:rFonts w:eastAsia="Arial"/>
          <w:sz w:val="28"/>
          <w:szCs w:val="28"/>
        </w:rPr>
      </w:pPr>
      <w:r>
        <w:rPr>
          <w:rFonts w:eastAsia="Arial"/>
          <w:sz w:val="28"/>
          <w:szCs w:val="28"/>
        </w:rPr>
        <w:t>Weekly Cost:</w:t>
      </w:r>
      <w:r w:rsidR="00FA7A2C">
        <w:rPr>
          <w:rFonts w:eastAsia="Arial"/>
          <w:sz w:val="28"/>
          <w:szCs w:val="28"/>
        </w:rPr>
        <w:t xml:space="preserve">             </w:t>
      </w:r>
      <w:r w:rsidR="00895004">
        <w:rPr>
          <w:rFonts w:eastAsia="Arial"/>
          <w:sz w:val="28"/>
          <w:szCs w:val="28"/>
        </w:rPr>
        <w:fldChar w:fldCharType="begin">
          <w:ffData>
            <w:name w:val="Text818"/>
            <w:enabled/>
            <w:calcOnExit w:val="0"/>
            <w:textInput/>
          </w:ffData>
        </w:fldChar>
      </w:r>
      <w:bookmarkStart w:id="964" w:name="Text818"/>
      <w:r w:rsidR="00FA7A2C">
        <w:rPr>
          <w:rFonts w:eastAsia="Arial"/>
          <w:sz w:val="28"/>
          <w:szCs w:val="28"/>
        </w:rPr>
        <w:instrText xml:space="preserve"> FORMTEXT </w:instrText>
      </w:r>
      <w:r w:rsidR="00895004">
        <w:rPr>
          <w:rFonts w:eastAsia="Arial"/>
          <w:sz w:val="28"/>
          <w:szCs w:val="28"/>
        </w:rPr>
      </w:r>
      <w:r w:rsidR="00895004">
        <w:rPr>
          <w:rFonts w:eastAsia="Arial"/>
          <w:sz w:val="28"/>
          <w:szCs w:val="28"/>
        </w:rPr>
        <w:fldChar w:fldCharType="separate"/>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FA7A2C">
        <w:rPr>
          <w:rFonts w:eastAsia="Arial"/>
          <w:noProof/>
          <w:sz w:val="28"/>
          <w:szCs w:val="28"/>
        </w:rPr>
        <w:t> </w:t>
      </w:r>
      <w:r w:rsidR="00895004">
        <w:rPr>
          <w:rFonts w:eastAsia="Arial"/>
          <w:sz w:val="28"/>
          <w:szCs w:val="28"/>
        </w:rPr>
        <w:fldChar w:fldCharType="end"/>
      </w:r>
      <w:bookmarkEnd w:id="964"/>
    </w:p>
    <w:p w:rsidR="00FA7A2C" w:rsidRDefault="00FA7A2C" w:rsidP="00123721">
      <w:pPr>
        <w:tabs>
          <w:tab w:val="left" w:pos="7373"/>
          <w:tab w:val="left" w:pos="9338"/>
        </w:tabs>
        <w:spacing w:before="230"/>
        <w:ind w:left="7"/>
        <w:rPr>
          <w:rFonts w:eastAsia="Arial"/>
          <w:sz w:val="28"/>
          <w:szCs w:val="28"/>
        </w:rPr>
      </w:pPr>
      <w:r>
        <w:rPr>
          <w:rFonts w:eastAsia="Arial"/>
          <w:sz w:val="28"/>
          <w:szCs w:val="28"/>
        </w:rPr>
        <w:t xml:space="preserve">   (7 x daily)</w:t>
      </w:r>
    </w:p>
    <w:p w:rsidR="00FA7A2C" w:rsidRDefault="00FA7A2C" w:rsidP="00123721">
      <w:pPr>
        <w:tabs>
          <w:tab w:val="left" w:pos="7373"/>
          <w:tab w:val="left" w:pos="9338"/>
        </w:tabs>
        <w:spacing w:before="230"/>
        <w:ind w:left="7"/>
        <w:rPr>
          <w:rFonts w:eastAsia="Arial"/>
          <w:sz w:val="28"/>
          <w:szCs w:val="28"/>
        </w:rPr>
      </w:pPr>
    </w:p>
    <w:p w:rsidR="00FA7A2C" w:rsidRDefault="00FA7A2C" w:rsidP="00123721">
      <w:pPr>
        <w:tabs>
          <w:tab w:val="left" w:pos="7373"/>
          <w:tab w:val="left" w:pos="9338"/>
        </w:tabs>
        <w:spacing w:before="230"/>
        <w:ind w:left="7"/>
        <w:rPr>
          <w:rFonts w:eastAsia="Arial"/>
          <w:sz w:val="28"/>
          <w:szCs w:val="28"/>
        </w:rPr>
      </w:pPr>
    </w:p>
    <w:p w:rsidR="00FA7A2C" w:rsidRDefault="00FA7A2C" w:rsidP="00123721">
      <w:pPr>
        <w:tabs>
          <w:tab w:val="left" w:pos="7373"/>
          <w:tab w:val="left" w:pos="9338"/>
        </w:tabs>
        <w:spacing w:before="230"/>
        <w:ind w:left="7"/>
        <w:rPr>
          <w:rFonts w:eastAsia="Arial"/>
          <w:sz w:val="28"/>
          <w:szCs w:val="28"/>
        </w:rPr>
      </w:pPr>
      <w:r>
        <w:rPr>
          <w:rFonts w:eastAsia="Arial"/>
          <w:sz w:val="28"/>
          <w:szCs w:val="28"/>
        </w:rPr>
        <w:t>Surprise!</w:t>
      </w:r>
    </w:p>
    <w:p w:rsidR="00FA7A2C" w:rsidRPr="007F0300" w:rsidRDefault="00FA7A2C" w:rsidP="00123721">
      <w:pPr>
        <w:tabs>
          <w:tab w:val="left" w:pos="7373"/>
          <w:tab w:val="left" w:pos="9338"/>
        </w:tabs>
        <w:spacing w:before="230"/>
        <w:ind w:left="7"/>
        <w:rPr>
          <w:rFonts w:eastAsia="Arial"/>
          <w:sz w:val="28"/>
          <w:szCs w:val="28"/>
        </w:rPr>
      </w:pPr>
      <w:r>
        <w:rPr>
          <w:rFonts w:eastAsia="Arial"/>
          <w:sz w:val="28"/>
          <w:szCs w:val="28"/>
        </w:rPr>
        <w:t>Did you remember to tip the waiter/waitress?</w:t>
      </w: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123721">
      <w:pPr>
        <w:tabs>
          <w:tab w:val="left" w:pos="7373"/>
          <w:tab w:val="left" w:pos="9338"/>
        </w:tabs>
        <w:spacing w:before="230"/>
        <w:ind w:left="7"/>
        <w:rPr>
          <w:rFonts w:eastAsia="Arial"/>
          <w:sz w:val="26"/>
        </w:rPr>
      </w:pPr>
    </w:p>
    <w:p w:rsidR="00330DC0" w:rsidRDefault="00330DC0" w:rsidP="00330DC0">
      <w:pPr>
        <w:spacing w:before="446"/>
        <w:ind w:left="65"/>
        <w:rPr>
          <w:rFonts w:eastAsia="Arial"/>
          <w:b/>
          <w:sz w:val="24"/>
          <w:szCs w:val="24"/>
        </w:rPr>
      </w:pPr>
      <w:r w:rsidRPr="00330DC0">
        <w:rPr>
          <w:rFonts w:eastAsia="Arial"/>
          <w:b/>
          <w:sz w:val="32"/>
          <w:szCs w:val="32"/>
        </w:rPr>
        <w:t>This is Real Life</w:t>
      </w:r>
    </w:p>
    <w:p w:rsidR="00330DC0" w:rsidRPr="00330DC0" w:rsidRDefault="00330DC0" w:rsidP="00330DC0">
      <w:pPr>
        <w:spacing w:before="446"/>
        <w:ind w:left="65"/>
        <w:rPr>
          <w:b/>
          <w:sz w:val="24"/>
          <w:szCs w:val="24"/>
        </w:rPr>
      </w:pPr>
    </w:p>
    <w:p w:rsidR="00330DC0" w:rsidRPr="00330DC0" w:rsidRDefault="00330DC0" w:rsidP="00330DC0">
      <w:pPr>
        <w:spacing w:before="252"/>
        <w:ind w:left="43"/>
        <w:rPr>
          <w:b/>
        </w:rPr>
      </w:pPr>
      <w:r w:rsidRPr="00330DC0">
        <w:rPr>
          <w:rFonts w:eastAsia="Arial"/>
          <w:b/>
          <w:sz w:val="24"/>
        </w:rPr>
        <w:t>When the teacher might use this activity:</w:t>
      </w:r>
    </w:p>
    <w:p w:rsidR="00330DC0" w:rsidRDefault="00330DC0" w:rsidP="00330DC0">
      <w:pPr>
        <w:ind w:left="36"/>
        <w:rPr>
          <w:rFonts w:eastAsia="Arial"/>
          <w:sz w:val="24"/>
        </w:rPr>
      </w:pPr>
      <w:r w:rsidRPr="00241B98">
        <w:rPr>
          <w:rFonts w:eastAsia="Arial"/>
          <w:sz w:val="24"/>
        </w:rPr>
        <w:t>As a long-term project to assist students in developing realistic goals</w:t>
      </w:r>
    </w:p>
    <w:p w:rsidR="00330DC0" w:rsidRDefault="00330DC0" w:rsidP="00330DC0">
      <w:pPr>
        <w:ind w:left="36"/>
        <w:rPr>
          <w:rFonts w:eastAsia="Arial"/>
          <w:sz w:val="24"/>
        </w:rPr>
      </w:pPr>
    </w:p>
    <w:p w:rsidR="00330DC0" w:rsidRDefault="00330DC0" w:rsidP="00330DC0">
      <w:pPr>
        <w:ind w:left="36"/>
        <w:rPr>
          <w:rFonts w:eastAsia="Arial"/>
          <w:b/>
          <w:sz w:val="24"/>
        </w:rPr>
      </w:pPr>
      <w:r>
        <w:rPr>
          <w:rFonts w:eastAsia="Arial"/>
          <w:b/>
          <w:sz w:val="24"/>
        </w:rPr>
        <w:t>Materials needed for this activity:</w:t>
      </w:r>
    </w:p>
    <w:p w:rsidR="00330DC0" w:rsidRPr="00330DC0" w:rsidRDefault="00330DC0" w:rsidP="001E4A71">
      <w:pPr>
        <w:pStyle w:val="ListParagraph"/>
        <w:numPr>
          <w:ilvl w:val="0"/>
          <w:numId w:val="172"/>
        </w:numPr>
        <w:ind w:hanging="360"/>
        <w:rPr>
          <w:rFonts w:eastAsia="Arial"/>
          <w:b/>
          <w:sz w:val="24"/>
        </w:rPr>
      </w:pPr>
      <w:r>
        <w:rPr>
          <w:rFonts w:eastAsia="Arial"/>
          <w:sz w:val="24"/>
        </w:rPr>
        <w:t>Pictures of automobiles of varying expense and style (at least five pictures)</w:t>
      </w:r>
    </w:p>
    <w:p w:rsidR="00330DC0" w:rsidRPr="00CE25D6" w:rsidRDefault="00330DC0" w:rsidP="001E4A71">
      <w:pPr>
        <w:pStyle w:val="ListParagraph"/>
        <w:numPr>
          <w:ilvl w:val="0"/>
          <w:numId w:val="172"/>
        </w:numPr>
        <w:ind w:hanging="360"/>
        <w:rPr>
          <w:rFonts w:eastAsia="Arial"/>
          <w:b/>
          <w:sz w:val="24"/>
        </w:rPr>
      </w:pPr>
      <w:r>
        <w:rPr>
          <w:rFonts w:eastAsia="Arial"/>
          <w:sz w:val="24"/>
        </w:rPr>
        <w:t>Pictures of various-styled houses of average cost (at least five pictures)</w:t>
      </w:r>
    </w:p>
    <w:p w:rsidR="00CE25D6" w:rsidRPr="00CE25D6" w:rsidRDefault="00CE25D6" w:rsidP="001E4A71">
      <w:pPr>
        <w:pStyle w:val="ListParagraph"/>
        <w:numPr>
          <w:ilvl w:val="0"/>
          <w:numId w:val="172"/>
        </w:numPr>
        <w:ind w:hanging="360"/>
        <w:rPr>
          <w:rFonts w:eastAsia="Arial"/>
          <w:b/>
          <w:sz w:val="24"/>
        </w:rPr>
      </w:pPr>
      <w:r>
        <w:rPr>
          <w:rFonts w:eastAsia="Arial"/>
          <w:sz w:val="24"/>
        </w:rPr>
        <w:t>Poster board</w:t>
      </w:r>
    </w:p>
    <w:p w:rsidR="00CE25D6" w:rsidRPr="00330DC0" w:rsidRDefault="00CE25D6" w:rsidP="001E4A71">
      <w:pPr>
        <w:pStyle w:val="ListParagraph"/>
        <w:numPr>
          <w:ilvl w:val="0"/>
          <w:numId w:val="172"/>
        </w:numPr>
        <w:ind w:hanging="360"/>
        <w:rPr>
          <w:rFonts w:eastAsia="Arial"/>
          <w:b/>
          <w:sz w:val="24"/>
        </w:rPr>
      </w:pPr>
      <w:r>
        <w:rPr>
          <w:rFonts w:eastAsia="Arial"/>
          <w:sz w:val="24"/>
        </w:rPr>
        <w:t>Markers</w:t>
      </w:r>
    </w:p>
    <w:p w:rsidR="00330DC0" w:rsidRPr="00241B98" w:rsidRDefault="00330DC0" w:rsidP="00330DC0">
      <w:pPr>
        <w:ind w:left="36"/>
      </w:pPr>
    </w:p>
    <w:p w:rsidR="00330DC0" w:rsidRPr="00241B98" w:rsidRDefault="00330DC0" w:rsidP="00330DC0">
      <w:pPr>
        <w:spacing w:before="238"/>
        <w:ind w:left="36"/>
      </w:pPr>
      <w:r>
        <w:rPr>
          <w:rFonts w:eastAsia="Arial"/>
          <w:b/>
          <w:sz w:val="24"/>
        </w:rPr>
        <w:t>Information/directions</w:t>
      </w:r>
      <w:r w:rsidRPr="00241B98">
        <w:rPr>
          <w:rFonts w:eastAsia="Arial"/>
          <w:b/>
          <w:sz w:val="24"/>
        </w:rPr>
        <w:t>:</w:t>
      </w:r>
    </w:p>
    <w:p w:rsidR="00330DC0" w:rsidRDefault="00330DC0" w:rsidP="00330DC0">
      <w:pPr>
        <w:spacing w:before="252"/>
        <w:ind w:left="29"/>
        <w:rPr>
          <w:rFonts w:eastAsia="Arial"/>
          <w:sz w:val="24"/>
        </w:rPr>
      </w:pPr>
      <w:r w:rsidRPr="00241B98">
        <w:rPr>
          <w:rFonts w:eastAsia="Arial"/>
          <w:sz w:val="24"/>
        </w:rPr>
        <w:t xml:space="preserve">Each group of four students should be given a car and a house to purchase. </w:t>
      </w:r>
      <w:r>
        <w:rPr>
          <w:rFonts w:eastAsia="Arial"/>
          <w:sz w:val="24"/>
        </w:rPr>
        <w:t xml:space="preserve"> </w:t>
      </w:r>
      <w:r w:rsidRPr="00241B98">
        <w:rPr>
          <w:rFonts w:eastAsia="Arial"/>
          <w:sz w:val="24"/>
        </w:rPr>
        <w:t>Prices for each should be provided by the teacher</w:t>
      </w:r>
      <w:r>
        <w:rPr>
          <w:rFonts w:eastAsia="Arial"/>
          <w:sz w:val="24"/>
        </w:rPr>
        <w:t>, or ask</w:t>
      </w:r>
      <w:r w:rsidRPr="00241B98">
        <w:rPr>
          <w:rFonts w:eastAsia="Arial"/>
          <w:sz w:val="24"/>
        </w:rPr>
        <w:t xml:space="preserve"> a car salesperson and real estate agent </w:t>
      </w:r>
      <w:r>
        <w:rPr>
          <w:rFonts w:eastAsia="Arial"/>
          <w:sz w:val="24"/>
        </w:rPr>
        <w:t xml:space="preserve">to </w:t>
      </w:r>
      <w:r w:rsidRPr="00241B98">
        <w:rPr>
          <w:rFonts w:eastAsia="Arial"/>
          <w:sz w:val="24"/>
        </w:rPr>
        <w:t>explain costs and features.</w:t>
      </w:r>
    </w:p>
    <w:p w:rsidR="00330DC0" w:rsidRPr="00241B98" w:rsidRDefault="00330DC0" w:rsidP="00330DC0">
      <w:pPr>
        <w:spacing w:before="252"/>
        <w:ind w:left="29"/>
      </w:pPr>
    </w:p>
    <w:p w:rsidR="00330DC0" w:rsidRDefault="00330DC0" w:rsidP="00330DC0">
      <w:pPr>
        <w:spacing w:before="245"/>
        <w:ind w:left="7"/>
        <w:rPr>
          <w:rFonts w:eastAsia="Arial"/>
          <w:sz w:val="24"/>
        </w:rPr>
      </w:pPr>
      <w:r w:rsidRPr="00241B98">
        <w:rPr>
          <w:rFonts w:eastAsia="Arial"/>
          <w:sz w:val="24"/>
        </w:rPr>
        <w:t>Once the prices are determined, students brainstorm other expenses as</w:t>
      </w:r>
      <w:r>
        <w:rPr>
          <w:rFonts w:eastAsia="Arial"/>
          <w:sz w:val="24"/>
        </w:rPr>
        <w:t xml:space="preserve">sociated with the items (e.g., </w:t>
      </w:r>
      <w:r w:rsidRPr="00241B98">
        <w:rPr>
          <w:rFonts w:eastAsia="Arial"/>
          <w:sz w:val="24"/>
        </w:rPr>
        <w:t xml:space="preserve">monthly payment for the house, electric and gas bill, phone, insurance, furniture, yard work, etc., </w:t>
      </w:r>
      <w:r>
        <w:rPr>
          <w:rFonts w:eastAsia="Arial"/>
          <w:sz w:val="24"/>
        </w:rPr>
        <w:t xml:space="preserve">as well as </w:t>
      </w:r>
      <w:r w:rsidRPr="00241B98">
        <w:rPr>
          <w:rFonts w:eastAsia="Arial"/>
          <w:sz w:val="24"/>
        </w:rPr>
        <w:t>monthly payment for car, insurance, gasoline, repairs</w:t>
      </w:r>
      <w:r>
        <w:rPr>
          <w:rFonts w:eastAsia="Arial"/>
          <w:sz w:val="24"/>
        </w:rPr>
        <w:t>)</w:t>
      </w:r>
      <w:r w:rsidRPr="00241B98">
        <w:rPr>
          <w:rFonts w:eastAsia="Arial"/>
          <w:sz w:val="24"/>
        </w:rPr>
        <w:t xml:space="preserve">. </w:t>
      </w:r>
      <w:r>
        <w:rPr>
          <w:rFonts w:eastAsia="Arial"/>
          <w:sz w:val="24"/>
        </w:rPr>
        <w:t xml:space="preserve"> </w:t>
      </w:r>
      <w:r w:rsidRPr="00241B98">
        <w:rPr>
          <w:rFonts w:eastAsia="Arial"/>
          <w:sz w:val="24"/>
        </w:rPr>
        <w:t>Once a rather comprehensive list has been determined, the students</w:t>
      </w:r>
      <w:r>
        <w:rPr>
          <w:rFonts w:eastAsia="Arial"/>
          <w:sz w:val="24"/>
        </w:rPr>
        <w:t xml:space="preserve"> should</w:t>
      </w:r>
      <w:r w:rsidRPr="00241B98">
        <w:rPr>
          <w:rFonts w:eastAsia="Arial"/>
          <w:sz w:val="24"/>
        </w:rPr>
        <w:t xml:space="preserve"> find the cost for each. </w:t>
      </w:r>
      <w:r>
        <w:rPr>
          <w:rFonts w:eastAsia="Arial"/>
          <w:sz w:val="24"/>
        </w:rPr>
        <w:t xml:space="preserve"> </w:t>
      </w:r>
      <w:r w:rsidRPr="00241B98">
        <w:rPr>
          <w:rFonts w:eastAsia="Arial"/>
          <w:sz w:val="24"/>
        </w:rPr>
        <w:t xml:space="preserve">Their figures should be compiled and a monthly payment total determined. </w:t>
      </w:r>
      <w:r>
        <w:rPr>
          <w:rFonts w:eastAsia="Arial"/>
          <w:sz w:val="24"/>
        </w:rPr>
        <w:t xml:space="preserve"> </w:t>
      </w:r>
      <w:r w:rsidRPr="00241B98">
        <w:rPr>
          <w:rFonts w:eastAsia="Arial"/>
          <w:sz w:val="24"/>
        </w:rPr>
        <w:t>Add the average cost of food per month to the totals.</w:t>
      </w:r>
    </w:p>
    <w:p w:rsidR="00330DC0" w:rsidRPr="00241B98" w:rsidRDefault="00330DC0" w:rsidP="00330DC0">
      <w:pPr>
        <w:spacing w:before="245"/>
        <w:ind w:left="7"/>
      </w:pPr>
    </w:p>
    <w:p w:rsidR="00330DC0" w:rsidRDefault="00330DC0" w:rsidP="00330DC0">
      <w:pPr>
        <w:spacing w:before="259"/>
        <w:ind w:left="7"/>
        <w:rPr>
          <w:rFonts w:eastAsia="Arial"/>
          <w:sz w:val="24"/>
        </w:rPr>
      </w:pPr>
      <w:r w:rsidRPr="00241B98">
        <w:rPr>
          <w:rFonts w:eastAsia="Arial"/>
          <w:sz w:val="24"/>
        </w:rPr>
        <w:t>At first glance, these figures may seem overwhelming</w:t>
      </w:r>
      <w:r>
        <w:rPr>
          <w:rFonts w:eastAsia="Arial"/>
          <w:sz w:val="24"/>
        </w:rPr>
        <w:t>,</w:t>
      </w:r>
      <w:r w:rsidRPr="00241B98">
        <w:rPr>
          <w:rFonts w:eastAsia="Arial"/>
          <w:sz w:val="24"/>
        </w:rPr>
        <w:t xml:space="preserve"> and the activity counterproductive. </w:t>
      </w:r>
      <w:r>
        <w:rPr>
          <w:rFonts w:eastAsia="Arial"/>
          <w:sz w:val="24"/>
        </w:rPr>
        <w:t xml:space="preserve"> </w:t>
      </w:r>
      <w:r w:rsidRPr="00241B98">
        <w:rPr>
          <w:rFonts w:eastAsia="Arial"/>
          <w:sz w:val="24"/>
        </w:rPr>
        <w:t>The next phase</w:t>
      </w:r>
      <w:r>
        <w:rPr>
          <w:rFonts w:eastAsia="Arial"/>
          <w:sz w:val="24"/>
        </w:rPr>
        <w:t>,</w:t>
      </w:r>
      <w:r w:rsidRPr="00241B98">
        <w:rPr>
          <w:rFonts w:eastAsia="Arial"/>
          <w:sz w:val="24"/>
        </w:rPr>
        <w:t xml:space="preserve"> however, is critical for the at-risk child as salaries for various professions are considered.</w:t>
      </w:r>
    </w:p>
    <w:p w:rsidR="00330DC0" w:rsidRPr="00241B98" w:rsidRDefault="00330DC0" w:rsidP="00330DC0">
      <w:pPr>
        <w:spacing w:before="259"/>
        <w:ind w:left="7"/>
      </w:pPr>
    </w:p>
    <w:p w:rsidR="00330DC0" w:rsidRDefault="00330DC0" w:rsidP="00330DC0">
      <w:pPr>
        <w:spacing w:before="245"/>
        <w:ind w:left="7"/>
        <w:rPr>
          <w:rFonts w:eastAsia="Arial"/>
          <w:sz w:val="24"/>
        </w:rPr>
      </w:pPr>
      <w:r>
        <w:rPr>
          <w:rFonts w:eastAsia="Arial"/>
          <w:sz w:val="24"/>
        </w:rPr>
        <w:t>During this phase, each student</w:t>
      </w:r>
      <w:r w:rsidRPr="00241B98">
        <w:rPr>
          <w:rFonts w:eastAsia="Arial"/>
          <w:sz w:val="24"/>
        </w:rPr>
        <w:t xml:space="preserve"> should investigate a profession or vocation they would like to explore.</w:t>
      </w:r>
      <w:r>
        <w:rPr>
          <w:rFonts w:eastAsia="Arial"/>
          <w:sz w:val="24"/>
        </w:rPr>
        <w:t xml:space="preserve">  They are to collect inf</w:t>
      </w:r>
      <w:r w:rsidRPr="00241B98">
        <w:rPr>
          <w:rFonts w:eastAsia="Arial"/>
          <w:sz w:val="24"/>
        </w:rPr>
        <w:t xml:space="preserve">ormation about the average salary, </w:t>
      </w:r>
      <w:r>
        <w:rPr>
          <w:rFonts w:eastAsia="Arial"/>
          <w:sz w:val="24"/>
        </w:rPr>
        <w:t xml:space="preserve">required </w:t>
      </w:r>
      <w:r w:rsidRPr="00241B98">
        <w:rPr>
          <w:rFonts w:eastAsia="Arial"/>
          <w:sz w:val="24"/>
        </w:rPr>
        <w:t xml:space="preserve">training or </w:t>
      </w:r>
      <w:r>
        <w:rPr>
          <w:rFonts w:eastAsia="Arial"/>
          <w:sz w:val="24"/>
        </w:rPr>
        <w:t>education</w:t>
      </w:r>
      <w:r w:rsidRPr="00241B98">
        <w:rPr>
          <w:rFonts w:eastAsia="Arial"/>
          <w:sz w:val="24"/>
        </w:rPr>
        <w:t xml:space="preserve">, job availability, etc. for that profession. </w:t>
      </w:r>
      <w:r>
        <w:rPr>
          <w:rFonts w:eastAsia="Arial"/>
          <w:sz w:val="24"/>
        </w:rPr>
        <w:t xml:space="preserve"> </w:t>
      </w:r>
      <w:r w:rsidRPr="00241B98">
        <w:rPr>
          <w:rFonts w:eastAsia="Arial"/>
          <w:sz w:val="24"/>
        </w:rPr>
        <w:t>On a piece of poster</w:t>
      </w:r>
      <w:r>
        <w:rPr>
          <w:rFonts w:eastAsia="Arial"/>
          <w:sz w:val="24"/>
        </w:rPr>
        <w:t xml:space="preserve"> </w:t>
      </w:r>
      <w:r w:rsidRPr="00241B98">
        <w:rPr>
          <w:rFonts w:eastAsia="Arial"/>
          <w:sz w:val="24"/>
        </w:rPr>
        <w:t>board th</w:t>
      </w:r>
      <w:r w:rsidR="00CE25D6">
        <w:rPr>
          <w:rFonts w:eastAsia="Arial"/>
          <w:sz w:val="24"/>
        </w:rPr>
        <w:t xml:space="preserve">e student lists the profession </w:t>
      </w:r>
      <w:r w:rsidRPr="00241B98">
        <w:rPr>
          <w:rFonts w:eastAsia="Arial"/>
          <w:sz w:val="24"/>
        </w:rPr>
        <w:t xml:space="preserve">with columns for each of the above areas. </w:t>
      </w:r>
      <w:r w:rsidR="00CE25D6">
        <w:rPr>
          <w:rFonts w:eastAsia="Arial"/>
          <w:sz w:val="24"/>
        </w:rPr>
        <w:t xml:space="preserve"> </w:t>
      </w:r>
      <w:r w:rsidRPr="00241B98">
        <w:rPr>
          <w:rFonts w:eastAsia="Arial"/>
          <w:sz w:val="24"/>
        </w:rPr>
        <w:t>Compare the amount made per year against the projected expenses</w:t>
      </w:r>
      <w:r w:rsidR="00CE25D6">
        <w:rPr>
          <w:rFonts w:eastAsia="Arial"/>
          <w:sz w:val="24"/>
        </w:rPr>
        <w:t>,</w:t>
      </w:r>
      <w:r w:rsidRPr="00241B98">
        <w:rPr>
          <w:rFonts w:eastAsia="Arial"/>
          <w:sz w:val="24"/>
        </w:rPr>
        <w:t xml:space="preserve"> and help students look at realistic alternatives to their first choices.</w:t>
      </w:r>
    </w:p>
    <w:p w:rsidR="00CE25D6" w:rsidRPr="00241B98" w:rsidRDefault="00CE25D6" w:rsidP="00330DC0">
      <w:pPr>
        <w:spacing w:before="245"/>
        <w:ind w:left="7"/>
      </w:pPr>
    </w:p>
    <w:p w:rsidR="00330DC0" w:rsidRPr="00241B98" w:rsidRDefault="00CE25D6" w:rsidP="00330DC0">
      <w:pPr>
        <w:spacing w:before="252"/>
        <w:ind w:left="7"/>
      </w:pPr>
      <w:r>
        <w:rPr>
          <w:rFonts w:eastAsia="Arial"/>
          <w:b/>
          <w:sz w:val="24"/>
        </w:rPr>
        <w:t xml:space="preserve">How </w:t>
      </w:r>
      <w:r w:rsidR="00330DC0" w:rsidRPr="00241B98">
        <w:rPr>
          <w:rFonts w:eastAsia="Arial"/>
          <w:b/>
          <w:sz w:val="24"/>
        </w:rPr>
        <w:t>this activity</w:t>
      </w:r>
      <w:r>
        <w:rPr>
          <w:rFonts w:eastAsia="Arial"/>
          <w:b/>
          <w:sz w:val="24"/>
        </w:rPr>
        <w:t xml:space="preserve"> can be varied</w:t>
      </w:r>
      <w:r w:rsidR="00330DC0" w:rsidRPr="00241B98">
        <w:rPr>
          <w:rFonts w:eastAsia="Arial"/>
          <w:b/>
          <w:sz w:val="24"/>
        </w:rPr>
        <w:t>:</w:t>
      </w:r>
    </w:p>
    <w:p w:rsidR="00330DC0" w:rsidRDefault="00330DC0" w:rsidP="00330DC0">
      <w:pPr>
        <w:rPr>
          <w:rFonts w:eastAsia="Arial"/>
          <w:sz w:val="24"/>
        </w:rPr>
      </w:pPr>
      <w:r w:rsidRPr="00241B98">
        <w:rPr>
          <w:rFonts w:eastAsia="Arial"/>
          <w:sz w:val="24"/>
        </w:rPr>
        <w:t>The teacher can contact the administration in their school district, chamber of commerce, etc. for facts and figures on dropouts, their earning power, job limitations</w:t>
      </w:r>
      <w:r w:rsidR="00CE25D6">
        <w:rPr>
          <w:rFonts w:eastAsia="Arial"/>
          <w:sz w:val="24"/>
        </w:rPr>
        <w:t>,</w:t>
      </w:r>
      <w:r w:rsidRPr="00241B98">
        <w:rPr>
          <w:rFonts w:eastAsia="Arial"/>
          <w:sz w:val="24"/>
        </w:rPr>
        <w:t xml:space="preserve"> and projected standard of living.</w:t>
      </w:r>
    </w:p>
    <w:p w:rsidR="00CE25D6" w:rsidRPr="00241B98" w:rsidRDefault="00CE25D6" w:rsidP="00330DC0"/>
    <w:p w:rsidR="00330DC0" w:rsidRPr="00241B98" w:rsidRDefault="00330DC0" w:rsidP="00330DC0">
      <w:pPr>
        <w:spacing w:before="266"/>
      </w:pPr>
      <w:r w:rsidRPr="00241B98">
        <w:rPr>
          <w:rFonts w:eastAsia="Arial"/>
          <w:sz w:val="24"/>
        </w:rPr>
        <w:t xml:space="preserve">As students acquire information, an arranged visit to a </w:t>
      </w:r>
      <w:r w:rsidR="00CE25D6">
        <w:rPr>
          <w:rFonts w:eastAsia="Arial"/>
          <w:sz w:val="24"/>
        </w:rPr>
        <w:t xml:space="preserve">local jail could be beneficial.  </w:t>
      </w:r>
      <w:r w:rsidRPr="00241B98">
        <w:rPr>
          <w:rFonts w:eastAsia="Arial"/>
          <w:sz w:val="24"/>
        </w:rPr>
        <w:t>A law enforcement official could assist in gathering the pertinent information regarding education and training of those incarcerated, and th</w:t>
      </w:r>
      <w:r w:rsidR="00CE25D6">
        <w:rPr>
          <w:rFonts w:eastAsia="Arial"/>
          <w:sz w:val="24"/>
        </w:rPr>
        <w:t>e students</w:t>
      </w:r>
      <w:r w:rsidRPr="00241B98">
        <w:rPr>
          <w:rFonts w:eastAsia="Arial"/>
          <w:sz w:val="24"/>
        </w:rPr>
        <w:t xml:space="preserve"> could </w:t>
      </w:r>
      <w:r w:rsidRPr="00CE25D6">
        <w:rPr>
          <w:rFonts w:eastAsia="Arial"/>
          <w:sz w:val="24"/>
        </w:rPr>
        <w:t>see the results.</w:t>
      </w:r>
    </w:p>
    <w:p w:rsidR="00330DC0" w:rsidRPr="00241B98" w:rsidRDefault="00330DC0" w:rsidP="00330DC0">
      <w:r w:rsidRPr="00241B98">
        <w:br w:type="page"/>
      </w:r>
    </w:p>
    <w:p w:rsidR="00FA7A2C" w:rsidRDefault="00FA7A2C" w:rsidP="00553332">
      <w:pPr>
        <w:shd w:val="clear" w:color="auto" w:fill="FFFFFF"/>
        <w:tabs>
          <w:tab w:val="left" w:pos="360"/>
          <w:tab w:val="left" w:leader="underscore" w:pos="9194"/>
        </w:tabs>
        <w:autoSpaceDE w:val="0"/>
        <w:autoSpaceDN w:val="0"/>
        <w:adjustRightInd w:val="0"/>
        <w:ind w:left="360" w:hanging="360"/>
        <w:contextualSpacing w:val="0"/>
        <w:rPr>
          <w:rFonts w:eastAsia="Arial"/>
          <w:b/>
          <w:sz w:val="32"/>
          <w:szCs w:val="32"/>
        </w:rPr>
      </w:pPr>
    </w:p>
    <w:p w:rsidR="00FA7A2C" w:rsidRDefault="00FA7A2C" w:rsidP="00553332">
      <w:pPr>
        <w:shd w:val="clear" w:color="auto" w:fill="FFFFFF"/>
        <w:tabs>
          <w:tab w:val="left" w:pos="360"/>
          <w:tab w:val="left" w:leader="underscore" w:pos="9194"/>
        </w:tabs>
        <w:autoSpaceDE w:val="0"/>
        <w:autoSpaceDN w:val="0"/>
        <w:adjustRightInd w:val="0"/>
        <w:ind w:left="360" w:hanging="360"/>
        <w:contextualSpacing w:val="0"/>
        <w:rPr>
          <w:rFonts w:eastAsia="Arial"/>
          <w:b/>
          <w:sz w:val="32"/>
          <w:szCs w:val="32"/>
        </w:rPr>
      </w:pPr>
    </w:p>
    <w:p w:rsidR="00553332" w:rsidRDefault="00553332" w:rsidP="00553332">
      <w:pPr>
        <w:shd w:val="clear" w:color="auto" w:fill="FFFFFF"/>
        <w:tabs>
          <w:tab w:val="left" w:pos="360"/>
          <w:tab w:val="left" w:leader="underscore" w:pos="9194"/>
        </w:tabs>
        <w:autoSpaceDE w:val="0"/>
        <w:autoSpaceDN w:val="0"/>
        <w:adjustRightInd w:val="0"/>
        <w:ind w:left="360" w:hanging="360"/>
        <w:contextualSpacing w:val="0"/>
        <w:rPr>
          <w:rFonts w:eastAsia="Arial"/>
          <w:b/>
          <w:sz w:val="24"/>
          <w:szCs w:val="24"/>
        </w:rPr>
      </w:pPr>
      <w:r>
        <w:rPr>
          <w:rFonts w:eastAsia="Arial"/>
          <w:b/>
          <w:sz w:val="32"/>
          <w:szCs w:val="32"/>
        </w:rPr>
        <w:t>C.  Comparison Shopping</w:t>
      </w:r>
    </w:p>
    <w:p w:rsidR="00553332" w:rsidRDefault="00553332" w:rsidP="00553332">
      <w:pPr>
        <w:shd w:val="clear" w:color="auto" w:fill="FFFFFF"/>
        <w:tabs>
          <w:tab w:val="left" w:pos="360"/>
          <w:tab w:val="left" w:leader="underscore" w:pos="9194"/>
        </w:tabs>
        <w:autoSpaceDE w:val="0"/>
        <w:autoSpaceDN w:val="0"/>
        <w:adjustRightInd w:val="0"/>
        <w:ind w:left="360" w:hanging="360"/>
        <w:contextualSpacing w:val="0"/>
        <w:rPr>
          <w:rFonts w:eastAsia="Arial"/>
          <w:b/>
          <w:sz w:val="24"/>
          <w:szCs w:val="24"/>
        </w:rPr>
      </w:pPr>
    </w:p>
    <w:p w:rsidR="00D1234E" w:rsidRPr="00D47027" w:rsidRDefault="00D47027" w:rsidP="00553332">
      <w:pPr>
        <w:spacing w:before="828"/>
        <w:rPr>
          <w:rFonts w:eastAsia="Arial"/>
          <w:b/>
          <w:sz w:val="24"/>
          <w:szCs w:val="24"/>
        </w:rPr>
      </w:pPr>
      <w:r>
        <w:rPr>
          <w:sz w:val="24"/>
          <w:szCs w:val="24"/>
        </w:rPr>
        <w:t xml:space="preserve">Comparison shopping involves </w:t>
      </w:r>
      <w:r w:rsidRPr="00D47027">
        <w:rPr>
          <w:sz w:val="24"/>
          <w:szCs w:val="24"/>
        </w:rPr>
        <w:t xml:space="preserve">choosing the best option. </w:t>
      </w:r>
      <w:r>
        <w:rPr>
          <w:sz w:val="24"/>
          <w:szCs w:val="24"/>
        </w:rPr>
        <w:t xml:space="preserve"> S</w:t>
      </w:r>
      <w:r w:rsidRPr="00D47027">
        <w:rPr>
          <w:sz w:val="24"/>
          <w:szCs w:val="24"/>
        </w:rPr>
        <w:t xml:space="preserve">tudents </w:t>
      </w:r>
      <w:r>
        <w:rPr>
          <w:sz w:val="24"/>
          <w:szCs w:val="24"/>
        </w:rPr>
        <w:t xml:space="preserve">need to be introduced </w:t>
      </w:r>
      <w:r w:rsidRPr="00D47027">
        <w:rPr>
          <w:sz w:val="24"/>
          <w:szCs w:val="24"/>
        </w:rPr>
        <w:t xml:space="preserve">to the difference between needs versus wants. </w:t>
      </w:r>
      <w:r>
        <w:rPr>
          <w:sz w:val="24"/>
          <w:szCs w:val="24"/>
        </w:rPr>
        <w:t xml:space="preserve"> </w:t>
      </w:r>
      <w:r w:rsidRPr="00D47027">
        <w:rPr>
          <w:sz w:val="24"/>
          <w:szCs w:val="24"/>
        </w:rPr>
        <w:t xml:space="preserve">Students </w:t>
      </w:r>
      <w:r>
        <w:rPr>
          <w:sz w:val="24"/>
          <w:szCs w:val="24"/>
        </w:rPr>
        <w:t>should also</w:t>
      </w:r>
      <w:r w:rsidRPr="00D47027">
        <w:rPr>
          <w:sz w:val="24"/>
          <w:szCs w:val="24"/>
        </w:rPr>
        <w:t xml:space="preserve"> learn to scrutinize advertising to discover messages that may affect their decisions. </w:t>
      </w:r>
      <w:r>
        <w:rPr>
          <w:sz w:val="24"/>
          <w:szCs w:val="24"/>
        </w:rPr>
        <w:t xml:space="preserve"> </w:t>
      </w:r>
      <w:r w:rsidRPr="00D47027">
        <w:rPr>
          <w:sz w:val="24"/>
          <w:szCs w:val="24"/>
        </w:rPr>
        <w:t xml:space="preserve">Armed with these skills, students </w:t>
      </w:r>
      <w:r>
        <w:rPr>
          <w:sz w:val="24"/>
          <w:szCs w:val="24"/>
        </w:rPr>
        <w:t xml:space="preserve">can become </w:t>
      </w:r>
      <w:r w:rsidRPr="00D47027">
        <w:rPr>
          <w:sz w:val="24"/>
          <w:szCs w:val="24"/>
        </w:rPr>
        <w:t xml:space="preserve">better consumers. </w:t>
      </w:r>
      <w:r>
        <w:rPr>
          <w:sz w:val="24"/>
          <w:szCs w:val="24"/>
        </w:rPr>
        <w:t xml:space="preserve"> </w:t>
      </w:r>
      <w:r w:rsidRPr="00D47027">
        <w:rPr>
          <w:sz w:val="24"/>
          <w:szCs w:val="24"/>
        </w:rPr>
        <w:t>They will develop healthy spending habits and learn to avoid spending traps.</w:t>
      </w:r>
    </w:p>
    <w:p w:rsidR="00D1234E" w:rsidRDefault="00D1234E" w:rsidP="00553332">
      <w:pPr>
        <w:spacing w:before="828"/>
        <w:rPr>
          <w:rFonts w:eastAsia="Arial"/>
          <w:b/>
          <w:sz w:val="24"/>
          <w:szCs w:val="24"/>
        </w:rPr>
      </w:pPr>
    </w:p>
    <w:p w:rsidR="00553332" w:rsidRDefault="00553332" w:rsidP="00553332">
      <w:pPr>
        <w:spacing w:before="828"/>
        <w:rPr>
          <w:rFonts w:eastAsia="Arial"/>
          <w:b/>
          <w:sz w:val="24"/>
          <w:szCs w:val="24"/>
        </w:rPr>
      </w:pPr>
      <w:r w:rsidRPr="00553332">
        <w:rPr>
          <w:rFonts w:eastAsia="Arial"/>
          <w:b/>
          <w:sz w:val="24"/>
          <w:szCs w:val="24"/>
        </w:rPr>
        <w:t>Instructional Goals:</w:t>
      </w:r>
    </w:p>
    <w:p w:rsidR="00553332" w:rsidRDefault="00553332" w:rsidP="00553332">
      <w:pPr>
        <w:spacing w:before="828"/>
        <w:rPr>
          <w:rFonts w:eastAsia="Arial"/>
          <w:b/>
          <w:sz w:val="24"/>
          <w:szCs w:val="24"/>
        </w:rPr>
      </w:pPr>
    </w:p>
    <w:p w:rsidR="00553332" w:rsidRDefault="00553332" w:rsidP="00553332">
      <w:pPr>
        <w:spacing w:before="828"/>
        <w:rPr>
          <w:rFonts w:eastAsia="Arial"/>
          <w:sz w:val="24"/>
          <w:szCs w:val="24"/>
        </w:rPr>
      </w:pPr>
      <w:r>
        <w:rPr>
          <w:rFonts w:eastAsia="Arial"/>
          <w:sz w:val="24"/>
          <w:szCs w:val="24"/>
        </w:rPr>
        <w:t>A)  to increase student awareness of marketing language and techniques</w:t>
      </w:r>
    </w:p>
    <w:p w:rsidR="00553332" w:rsidRDefault="00553332" w:rsidP="00553332">
      <w:pPr>
        <w:spacing w:before="828"/>
        <w:rPr>
          <w:rFonts w:eastAsia="Arial"/>
          <w:sz w:val="24"/>
          <w:szCs w:val="24"/>
        </w:rPr>
      </w:pPr>
    </w:p>
    <w:p w:rsidR="00553332" w:rsidRDefault="00553332" w:rsidP="00553332">
      <w:pPr>
        <w:spacing w:before="828"/>
        <w:rPr>
          <w:rFonts w:eastAsia="Arial"/>
          <w:sz w:val="24"/>
          <w:szCs w:val="24"/>
        </w:rPr>
      </w:pPr>
      <w:r>
        <w:rPr>
          <w:rFonts w:eastAsia="Arial"/>
          <w:sz w:val="24"/>
          <w:szCs w:val="24"/>
        </w:rPr>
        <w:t>B)  to teach students to compare and contrast values and prices</w:t>
      </w:r>
    </w:p>
    <w:p w:rsidR="00553332" w:rsidRDefault="00553332" w:rsidP="00553332">
      <w:pPr>
        <w:spacing w:before="828"/>
        <w:rPr>
          <w:rFonts w:eastAsia="Arial"/>
          <w:sz w:val="24"/>
          <w:szCs w:val="24"/>
        </w:rPr>
      </w:pPr>
    </w:p>
    <w:p w:rsidR="00553332" w:rsidRPr="00553332" w:rsidRDefault="00553332" w:rsidP="00553332">
      <w:pPr>
        <w:spacing w:before="828"/>
        <w:rPr>
          <w:b/>
          <w:sz w:val="24"/>
          <w:szCs w:val="24"/>
        </w:rPr>
      </w:pPr>
      <w:r>
        <w:rPr>
          <w:rFonts w:eastAsia="Arial"/>
          <w:sz w:val="24"/>
          <w:szCs w:val="24"/>
        </w:rPr>
        <w:t>C)  to strengthen student skills in wise decision making</w:t>
      </w:r>
    </w:p>
    <w:p w:rsidR="00553332" w:rsidRDefault="00553332" w:rsidP="00553332">
      <w:pPr>
        <w:spacing w:before="605"/>
        <w:rPr>
          <w:rFonts w:eastAsia="Arial"/>
          <w:b/>
          <w:sz w:val="24"/>
          <w:szCs w:val="24"/>
        </w:rPr>
      </w:pPr>
    </w:p>
    <w:p w:rsidR="00553332" w:rsidRDefault="00553332" w:rsidP="00553332">
      <w:pPr>
        <w:spacing w:before="605"/>
        <w:rPr>
          <w:rFonts w:eastAsia="Arial"/>
          <w:b/>
          <w:sz w:val="24"/>
          <w:szCs w:val="24"/>
        </w:rPr>
      </w:pPr>
      <w:r>
        <w:rPr>
          <w:rFonts w:eastAsia="Arial"/>
          <w:b/>
          <w:sz w:val="24"/>
          <w:szCs w:val="24"/>
        </w:rPr>
        <w:t>Idaho Core Standards:  See Appendix</w:t>
      </w:r>
    </w:p>
    <w:p w:rsidR="00553332" w:rsidRDefault="00553332" w:rsidP="00553332">
      <w:pPr>
        <w:spacing w:before="605"/>
        <w:rPr>
          <w:rFonts w:eastAsia="Arial"/>
          <w:b/>
          <w:sz w:val="24"/>
          <w:szCs w:val="24"/>
        </w:rPr>
      </w:pPr>
    </w:p>
    <w:p w:rsidR="00D5581D" w:rsidRDefault="00553332" w:rsidP="00D5581D">
      <w:pPr>
        <w:spacing w:before="605"/>
        <w:rPr>
          <w:rFonts w:eastAsia="Arial"/>
          <w:b/>
          <w:sz w:val="24"/>
          <w:szCs w:val="24"/>
        </w:rPr>
      </w:pPr>
      <w:r w:rsidRPr="00553332">
        <w:rPr>
          <w:rFonts w:eastAsia="Arial"/>
          <w:b/>
          <w:sz w:val="24"/>
          <w:szCs w:val="24"/>
        </w:rPr>
        <w:t>Activities:</w:t>
      </w:r>
    </w:p>
    <w:p w:rsidR="00FD14F4" w:rsidRDefault="00FD14F4" w:rsidP="00D5581D">
      <w:pPr>
        <w:spacing w:before="605"/>
        <w:rPr>
          <w:rFonts w:eastAsia="Arial"/>
          <w:b/>
          <w:sz w:val="24"/>
          <w:szCs w:val="24"/>
        </w:rPr>
      </w:pPr>
    </w:p>
    <w:p w:rsidR="00D5581D" w:rsidRDefault="00D5581D" w:rsidP="001E4A71">
      <w:pPr>
        <w:pStyle w:val="ListParagraph"/>
        <w:numPr>
          <w:ilvl w:val="0"/>
          <w:numId w:val="173"/>
        </w:numPr>
        <w:ind w:hanging="360"/>
        <w:rPr>
          <w:sz w:val="24"/>
          <w:szCs w:val="24"/>
        </w:rPr>
      </w:pPr>
      <w:r>
        <w:rPr>
          <w:sz w:val="24"/>
          <w:szCs w:val="24"/>
        </w:rPr>
        <w:t>Hunt and Find</w:t>
      </w:r>
    </w:p>
    <w:p w:rsidR="00D5581D" w:rsidRDefault="00D5581D" w:rsidP="001E4A71">
      <w:pPr>
        <w:pStyle w:val="ListParagraph"/>
        <w:numPr>
          <w:ilvl w:val="0"/>
          <w:numId w:val="173"/>
        </w:numPr>
        <w:ind w:hanging="360"/>
        <w:rPr>
          <w:sz w:val="24"/>
          <w:szCs w:val="24"/>
        </w:rPr>
      </w:pPr>
      <w:r>
        <w:rPr>
          <w:sz w:val="24"/>
          <w:szCs w:val="24"/>
        </w:rPr>
        <w:t>Creative Couponing</w:t>
      </w:r>
    </w:p>
    <w:p w:rsidR="00D5581D" w:rsidRDefault="00D5581D" w:rsidP="001E4A71">
      <w:pPr>
        <w:pStyle w:val="ListParagraph"/>
        <w:numPr>
          <w:ilvl w:val="0"/>
          <w:numId w:val="173"/>
        </w:numPr>
        <w:ind w:hanging="360"/>
        <w:rPr>
          <w:sz w:val="24"/>
          <w:szCs w:val="24"/>
        </w:rPr>
      </w:pPr>
      <w:r>
        <w:rPr>
          <w:sz w:val="24"/>
          <w:szCs w:val="24"/>
        </w:rPr>
        <w:t>Come to a Pizza Party</w:t>
      </w:r>
    </w:p>
    <w:p w:rsidR="00D5581D" w:rsidRDefault="00D5581D" w:rsidP="001E4A71">
      <w:pPr>
        <w:pStyle w:val="ListParagraph"/>
        <w:numPr>
          <w:ilvl w:val="0"/>
          <w:numId w:val="173"/>
        </w:numPr>
        <w:ind w:hanging="360"/>
        <w:rPr>
          <w:sz w:val="24"/>
          <w:szCs w:val="24"/>
        </w:rPr>
      </w:pPr>
      <w:r>
        <w:rPr>
          <w:sz w:val="24"/>
          <w:szCs w:val="24"/>
        </w:rPr>
        <w:t>Riding High</w:t>
      </w:r>
    </w:p>
    <w:p w:rsidR="00D5581D" w:rsidRDefault="00D5581D" w:rsidP="001E4A71">
      <w:pPr>
        <w:pStyle w:val="ListParagraph"/>
        <w:numPr>
          <w:ilvl w:val="0"/>
          <w:numId w:val="173"/>
        </w:numPr>
        <w:ind w:hanging="360"/>
        <w:rPr>
          <w:sz w:val="24"/>
          <w:szCs w:val="24"/>
        </w:rPr>
      </w:pPr>
      <w:r>
        <w:rPr>
          <w:sz w:val="24"/>
          <w:szCs w:val="24"/>
        </w:rPr>
        <w:t>Let’s Pretend</w:t>
      </w:r>
    </w:p>
    <w:p w:rsidR="00D5581D" w:rsidRDefault="00D5581D" w:rsidP="001E4A71">
      <w:pPr>
        <w:pStyle w:val="ListParagraph"/>
        <w:numPr>
          <w:ilvl w:val="0"/>
          <w:numId w:val="173"/>
        </w:numPr>
        <w:ind w:hanging="360"/>
        <w:rPr>
          <w:sz w:val="24"/>
          <w:szCs w:val="24"/>
        </w:rPr>
      </w:pPr>
      <w:r>
        <w:rPr>
          <w:sz w:val="24"/>
          <w:szCs w:val="24"/>
        </w:rPr>
        <w:t>Figure the Percent</w:t>
      </w:r>
    </w:p>
    <w:p w:rsidR="00D5581D" w:rsidRPr="00D5581D" w:rsidRDefault="00D5581D" w:rsidP="001E4A71">
      <w:pPr>
        <w:pStyle w:val="ListParagraph"/>
        <w:numPr>
          <w:ilvl w:val="0"/>
          <w:numId w:val="173"/>
        </w:numPr>
        <w:ind w:hanging="360"/>
        <w:rPr>
          <w:sz w:val="24"/>
          <w:szCs w:val="24"/>
        </w:rPr>
      </w:pPr>
      <w:r>
        <w:rPr>
          <w:sz w:val="24"/>
          <w:szCs w:val="24"/>
        </w:rPr>
        <w:t>Let’s Go Shopping</w:t>
      </w:r>
    </w:p>
    <w:p w:rsidR="00553332" w:rsidRPr="00553332" w:rsidRDefault="00553332" w:rsidP="00553332">
      <w:pPr>
        <w:shd w:val="clear" w:color="auto" w:fill="FFFFFF"/>
        <w:tabs>
          <w:tab w:val="left" w:pos="360"/>
          <w:tab w:val="left" w:leader="underscore" w:pos="9194"/>
        </w:tabs>
        <w:autoSpaceDE w:val="0"/>
        <w:autoSpaceDN w:val="0"/>
        <w:adjustRightInd w:val="0"/>
        <w:ind w:left="360" w:hanging="360"/>
        <w:contextualSpacing w:val="0"/>
        <w:rPr>
          <w:rFonts w:eastAsia="Arial"/>
          <w:b/>
          <w:sz w:val="24"/>
          <w:szCs w:val="24"/>
        </w:rPr>
      </w:pPr>
    </w:p>
    <w:p w:rsidR="00123721" w:rsidRPr="00241B98" w:rsidRDefault="00123721" w:rsidP="00123721">
      <w:pPr>
        <w:tabs>
          <w:tab w:val="left" w:pos="7373"/>
          <w:tab w:val="left" w:pos="9338"/>
        </w:tabs>
        <w:spacing w:before="230"/>
        <w:ind w:left="7"/>
      </w:pPr>
      <w:r w:rsidRPr="00241B98">
        <w:rPr>
          <w:rFonts w:eastAsia="Arial"/>
          <w:sz w:val="26"/>
        </w:rPr>
        <w:tab/>
      </w:r>
    </w:p>
    <w:p w:rsidR="00123721" w:rsidRPr="00241B98" w:rsidRDefault="00123721" w:rsidP="00123721">
      <w:r w:rsidRPr="00241B98">
        <w:br w:type="page"/>
      </w:r>
    </w:p>
    <w:p w:rsidR="00FA7A2C" w:rsidRDefault="00FA7A2C" w:rsidP="00D5581D">
      <w:pPr>
        <w:spacing w:before="259"/>
        <w:rPr>
          <w:rFonts w:eastAsia="Arial"/>
          <w:b/>
          <w:sz w:val="32"/>
          <w:szCs w:val="32"/>
        </w:rPr>
      </w:pPr>
    </w:p>
    <w:p w:rsidR="00FA7A2C" w:rsidRDefault="00FA7A2C" w:rsidP="00D5581D">
      <w:pPr>
        <w:spacing w:before="259"/>
        <w:rPr>
          <w:rFonts w:eastAsia="Arial"/>
          <w:b/>
          <w:sz w:val="32"/>
          <w:szCs w:val="32"/>
        </w:rPr>
      </w:pPr>
    </w:p>
    <w:p w:rsidR="00D5581D" w:rsidRPr="00D5581D" w:rsidRDefault="00F84BEE" w:rsidP="00D5581D">
      <w:pPr>
        <w:spacing w:before="259"/>
        <w:rPr>
          <w:rFonts w:eastAsia="Arial"/>
          <w:b/>
          <w:sz w:val="32"/>
          <w:szCs w:val="32"/>
        </w:rPr>
      </w:pPr>
      <w:r>
        <w:rPr>
          <w:rFonts w:eastAsia="Arial"/>
          <w:b/>
          <w:sz w:val="32"/>
          <w:szCs w:val="32"/>
        </w:rPr>
        <w:t>Hunt and Find</w:t>
      </w:r>
    </w:p>
    <w:p w:rsidR="00D5581D" w:rsidRDefault="00D5581D" w:rsidP="00D5581D">
      <w:pPr>
        <w:spacing w:before="259"/>
        <w:rPr>
          <w:rFonts w:eastAsia="Arial"/>
          <w:b/>
          <w:sz w:val="24"/>
        </w:rPr>
      </w:pPr>
    </w:p>
    <w:p w:rsidR="00D5581D" w:rsidRPr="004B2A3B" w:rsidRDefault="00F84BEE" w:rsidP="00D5581D">
      <w:pPr>
        <w:spacing w:before="259"/>
      </w:pPr>
      <w:r>
        <w:rPr>
          <w:rFonts w:eastAsia="Arial"/>
          <w:b/>
          <w:sz w:val="24"/>
        </w:rPr>
        <w:t xml:space="preserve">When the teacher </w:t>
      </w:r>
      <w:r w:rsidR="00D5581D" w:rsidRPr="004B2A3B">
        <w:rPr>
          <w:rFonts w:eastAsia="Arial"/>
          <w:b/>
          <w:sz w:val="24"/>
        </w:rPr>
        <w:t>might use this activity:</w:t>
      </w:r>
    </w:p>
    <w:p w:rsidR="00D5581D" w:rsidRPr="004B2A3B" w:rsidRDefault="00D5581D" w:rsidP="00F84BEE">
      <w:pPr>
        <w:tabs>
          <w:tab w:val="left" w:pos="9360"/>
        </w:tabs>
      </w:pPr>
      <w:r w:rsidRPr="004B2A3B">
        <w:rPr>
          <w:rFonts w:eastAsia="Arial"/>
          <w:sz w:val="24"/>
        </w:rPr>
        <w:t>To integrate real life/current events (e.g. accessing inf</w:t>
      </w:r>
      <w:r w:rsidR="00F84BEE">
        <w:rPr>
          <w:rFonts w:eastAsia="Arial"/>
          <w:sz w:val="24"/>
        </w:rPr>
        <w:t xml:space="preserve">ormation through the newspaper) </w:t>
      </w:r>
      <w:r w:rsidRPr="004B2A3B">
        <w:rPr>
          <w:rFonts w:eastAsia="Arial"/>
          <w:sz w:val="24"/>
        </w:rPr>
        <w:t>with principles of comparison shopping, to improve research skills</w:t>
      </w:r>
    </w:p>
    <w:p w:rsidR="00F84BEE" w:rsidRDefault="00F84BEE" w:rsidP="00F84BEE">
      <w:pPr>
        <w:spacing w:before="230"/>
        <w:rPr>
          <w:rFonts w:eastAsia="Arial"/>
          <w:b/>
          <w:sz w:val="24"/>
        </w:rPr>
      </w:pPr>
    </w:p>
    <w:p w:rsidR="00D5581D" w:rsidRDefault="00F84BEE" w:rsidP="00F84BEE">
      <w:pPr>
        <w:spacing w:before="230"/>
        <w:rPr>
          <w:rFonts w:eastAsia="Arial"/>
          <w:b/>
          <w:sz w:val="24"/>
        </w:rPr>
      </w:pPr>
      <w:r>
        <w:rPr>
          <w:rFonts w:eastAsia="Arial"/>
          <w:b/>
          <w:sz w:val="24"/>
        </w:rPr>
        <w:t xml:space="preserve">Materials </w:t>
      </w:r>
      <w:r w:rsidR="00D5581D" w:rsidRPr="004B2A3B">
        <w:rPr>
          <w:rFonts w:eastAsia="Arial"/>
          <w:b/>
          <w:sz w:val="24"/>
        </w:rPr>
        <w:t>need</w:t>
      </w:r>
      <w:r>
        <w:rPr>
          <w:rFonts w:eastAsia="Arial"/>
          <w:b/>
          <w:sz w:val="24"/>
        </w:rPr>
        <w:t>ed for</w:t>
      </w:r>
      <w:r w:rsidR="00D5581D" w:rsidRPr="004B2A3B">
        <w:rPr>
          <w:rFonts w:eastAsia="Arial"/>
          <w:b/>
          <w:sz w:val="24"/>
        </w:rPr>
        <w:t xml:space="preserve"> this activity:</w:t>
      </w:r>
    </w:p>
    <w:p w:rsidR="00F84BEE" w:rsidRPr="004B2A3B" w:rsidRDefault="00671CE8" w:rsidP="001E4A71">
      <w:pPr>
        <w:pStyle w:val="ListParagraph"/>
        <w:numPr>
          <w:ilvl w:val="0"/>
          <w:numId w:val="175"/>
        </w:numPr>
        <w:spacing w:before="230"/>
        <w:ind w:hanging="360"/>
      </w:pPr>
      <w:r>
        <w:rPr>
          <w:sz w:val="24"/>
          <w:szCs w:val="24"/>
        </w:rPr>
        <w:t>Hunt and Find worksheet</w:t>
      </w:r>
    </w:p>
    <w:p w:rsidR="00D5581D" w:rsidRPr="004B2A3B" w:rsidRDefault="00671CE8" w:rsidP="001E4A71">
      <w:pPr>
        <w:pStyle w:val="ListParagraph"/>
        <w:numPr>
          <w:ilvl w:val="0"/>
          <w:numId w:val="174"/>
        </w:numPr>
        <w:ind w:hanging="360"/>
      </w:pPr>
      <w:r>
        <w:rPr>
          <w:rFonts w:eastAsia="Arial"/>
          <w:sz w:val="24"/>
        </w:rPr>
        <w:t xml:space="preserve">Newspapers, </w:t>
      </w:r>
      <w:r w:rsidR="00D5581D" w:rsidRPr="00F84BEE">
        <w:rPr>
          <w:rFonts w:eastAsia="Arial"/>
          <w:sz w:val="24"/>
        </w:rPr>
        <w:t>entertainment section</w:t>
      </w:r>
    </w:p>
    <w:p w:rsidR="00D5581D" w:rsidRPr="004B2A3B" w:rsidRDefault="00671CE8" w:rsidP="00F84BEE">
      <w:pPr>
        <w:spacing w:before="245"/>
      </w:pPr>
      <w:r>
        <w:rPr>
          <w:rFonts w:eastAsia="Arial"/>
          <w:b/>
          <w:sz w:val="24"/>
        </w:rPr>
        <w:t>Information/directions:</w:t>
      </w:r>
    </w:p>
    <w:p w:rsidR="00671CE8" w:rsidRDefault="00D5581D" w:rsidP="00D5581D">
      <w:pPr>
        <w:tabs>
          <w:tab w:val="left" w:pos="8827"/>
          <w:tab w:val="left" w:pos="9482"/>
        </w:tabs>
        <w:spacing w:before="259"/>
        <w:rPr>
          <w:rFonts w:eastAsia="Arial"/>
          <w:sz w:val="24"/>
        </w:rPr>
      </w:pPr>
      <w:r w:rsidRPr="004B2A3B">
        <w:rPr>
          <w:rFonts w:eastAsia="Arial"/>
          <w:sz w:val="24"/>
        </w:rPr>
        <w:t>An individual</w:t>
      </w:r>
      <w:r w:rsidR="00671CE8">
        <w:rPr>
          <w:rFonts w:eastAsia="Arial"/>
          <w:sz w:val="24"/>
        </w:rPr>
        <w:t xml:space="preserve"> activity for large group share</w:t>
      </w: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D47027" w:rsidRDefault="00D47027" w:rsidP="00671CE8">
      <w:pPr>
        <w:shd w:val="clear" w:color="auto" w:fill="FFFFFF"/>
        <w:spacing w:before="360"/>
        <w:ind w:left="3535"/>
        <w:rPr>
          <w:b/>
          <w:iCs/>
          <w:spacing w:val="10"/>
          <w:sz w:val="32"/>
          <w:szCs w:val="32"/>
        </w:rPr>
      </w:pPr>
    </w:p>
    <w:p w:rsidR="00D47027" w:rsidRDefault="00D47027" w:rsidP="00671CE8">
      <w:pPr>
        <w:shd w:val="clear" w:color="auto" w:fill="FFFFFF"/>
        <w:spacing w:before="360"/>
        <w:ind w:left="3535"/>
        <w:rPr>
          <w:b/>
          <w:iCs/>
          <w:spacing w:val="10"/>
          <w:sz w:val="32"/>
          <w:szCs w:val="32"/>
        </w:rPr>
      </w:pPr>
    </w:p>
    <w:p w:rsidR="00FA7A2C" w:rsidRDefault="00FA7A2C" w:rsidP="00D47027">
      <w:pPr>
        <w:shd w:val="clear" w:color="auto" w:fill="FFFFFF"/>
        <w:ind w:left="3528"/>
        <w:rPr>
          <w:b/>
          <w:iCs/>
          <w:spacing w:val="10"/>
          <w:sz w:val="40"/>
          <w:szCs w:val="40"/>
        </w:rPr>
      </w:pPr>
    </w:p>
    <w:p w:rsidR="00FA7A2C" w:rsidRDefault="00FA7A2C" w:rsidP="00D47027">
      <w:pPr>
        <w:shd w:val="clear" w:color="auto" w:fill="FFFFFF"/>
        <w:ind w:left="3528"/>
        <w:rPr>
          <w:b/>
          <w:iCs/>
          <w:spacing w:val="10"/>
          <w:sz w:val="40"/>
          <w:szCs w:val="40"/>
        </w:rPr>
      </w:pPr>
    </w:p>
    <w:p w:rsidR="00671CE8" w:rsidRPr="00D47027" w:rsidRDefault="00671CE8" w:rsidP="00D47027">
      <w:pPr>
        <w:shd w:val="clear" w:color="auto" w:fill="FFFFFF"/>
        <w:ind w:left="3528"/>
        <w:rPr>
          <w:b/>
          <w:sz w:val="40"/>
          <w:szCs w:val="40"/>
        </w:rPr>
      </w:pPr>
      <w:r w:rsidRPr="00D47027">
        <w:rPr>
          <w:b/>
          <w:iCs/>
          <w:spacing w:val="10"/>
          <w:sz w:val="40"/>
          <w:szCs w:val="40"/>
        </w:rPr>
        <w:t>Hunt and Find</w:t>
      </w:r>
    </w:p>
    <w:p w:rsidR="00671CE8" w:rsidRDefault="00671CE8" w:rsidP="00671CE8">
      <w:pPr>
        <w:shd w:val="clear" w:color="auto" w:fill="FFFFFF"/>
        <w:ind w:left="43"/>
        <w:rPr>
          <w:spacing w:val="-3"/>
          <w:w w:val="94"/>
          <w:sz w:val="28"/>
          <w:szCs w:val="28"/>
        </w:rPr>
      </w:pPr>
    </w:p>
    <w:p w:rsidR="00671CE8" w:rsidRPr="008C5CC4" w:rsidRDefault="00671CE8" w:rsidP="00D47027">
      <w:pPr>
        <w:shd w:val="clear" w:color="auto" w:fill="FFFFFF"/>
        <w:ind w:left="43"/>
        <w:rPr>
          <w:sz w:val="28"/>
          <w:szCs w:val="28"/>
        </w:rPr>
      </w:pPr>
      <w:r w:rsidRPr="008C5CC4">
        <w:rPr>
          <w:spacing w:val="-3"/>
          <w:w w:val="94"/>
          <w:sz w:val="28"/>
          <w:szCs w:val="28"/>
        </w:rPr>
        <w:t xml:space="preserve">Movies are exciting, but tickets to see a movie can be expensive. </w:t>
      </w:r>
      <w:r>
        <w:rPr>
          <w:spacing w:val="-3"/>
          <w:w w:val="94"/>
          <w:sz w:val="28"/>
          <w:szCs w:val="28"/>
        </w:rPr>
        <w:t xml:space="preserve"> </w:t>
      </w:r>
      <w:r w:rsidRPr="008C5CC4">
        <w:rPr>
          <w:spacing w:val="-3"/>
          <w:w w:val="94"/>
          <w:sz w:val="28"/>
          <w:szCs w:val="28"/>
        </w:rPr>
        <w:t xml:space="preserve">There are </w:t>
      </w:r>
      <w:r>
        <w:rPr>
          <w:spacing w:val="-4"/>
          <w:w w:val="94"/>
          <w:sz w:val="28"/>
          <w:szCs w:val="28"/>
        </w:rPr>
        <w:t>some ways to get b</w:t>
      </w:r>
      <w:r w:rsidRPr="008C5CC4">
        <w:rPr>
          <w:spacing w:val="-4"/>
          <w:w w:val="94"/>
          <w:sz w:val="28"/>
          <w:szCs w:val="28"/>
        </w:rPr>
        <w:t>argains when you want to go to the movies.</w:t>
      </w:r>
      <w:r>
        <w:rPr>
          <w:spacing w:val="-4"/>
          <w:w w:val="94"/>
          <w:sz w:val="28"/>
          <w:szCs w:val="28"/>
        </w:rPr>
        <w:t xml:space="preserve">  </w:t>
      </w:r>
      <w:r w:rsidRPr="008C5CC4">
        <w:rPr>
          <w:spacing w:val="-4"/>
          <w:w w:val="94"/>
          <w:sz w:val="28"/>
          <w:szCs w:val="28"/>
        </w:rPr>
        <w:t>One way is to choose a double feature and see two movies for the price of one.</w:t>
      </w:r>
      <w:r>
        <w:rPr>
          <w:spacing w:val="-4"/>
          <w:w w:val="94"/>
          <w:sz w:val="28"/>
          <w:szCs w:val="28"/>
        </w:rPr>
        <w:t xml:space="preserve">  </w:t>
      </w:r>
      <w:r w:rsidRPr="008C5CC4">
        <w:rPr>
          <w:spacing w:val="-4"/>
          <w:w w:val="94"/>
          <w:sz w:val="28"/>
          <w:szCs w:val="28"/>
        </w:rPr>
        <w:t xml:space="preserve">If you or someone with you is under 12 years old, you can often get a </w:t>
      </w:r>
      <w:r w:rsidRPr="008C5CC4">
        <w:rPr>
          <w:spacing w:val="-3"/>
          <w:w w:val="94"/>
          <w:sz w:val="28"/>
          <w:szCs w:val="28"/>
        </w:rPr>
        <w:t xml:space="preserve">special price. </w:t>
      </w:r>
      <w:r>
        <w:rPr>
          <w:spacing w:val="-3"/>
          <w:w w:val="94"/>
          <w:sz w:val="28"/>
          <w:szCs w:val="28"/>
        </w:rPr>
        <w:t xml:space="preserve"> </w:t>
      </w:r>
      <w:r w:rsidRPr="008C5CC4">
        <w:rPr>
          <w:spacing w:val="-3"/>
          <w:w w:val="94"/>
          <w:sz w:val="28"/>
          <w:szCs w:val="28"/>
        </w:rPr>
        <w:t>In addition, some theaters have lower</w:t>
      </w:r>
      <w:r>
        <w:rPr>
          <w:spacing w:val="-3"/>
          <w:w w:val="94"/>
          <w:sz w:val="28"/>
          <w:szCs w:val="28"/>
        </w:rPr>
        <w:t>, matinee</w:t>
      </w:r>
      <w:r w:rsidRPr="008C5CC4">
        <w:rPr>
          <w:spacing w:val="-3"/>
          <w:w w:val="94"/>
          <w:sz w:val="28"/>
          <w:szCs w:val="28"/>
        </w:rPr>
        <w:t xml:space="preserve"> prices early in the day.</w:t>
      </w:r>
    </w:p>
    <w:p w:rsidR="00671CE8" w:rsidRDefault="00671CE8" w:rsidP="00D47027">
      <w:pPr>
        <w:shd w:val="clear" w:color="auto" w:fill="FFFFFF"/>
        <w:ind w:left="36"/>
        <w:rPr>
          <w:spacing w:val="-4"/>
          <w:w w:val="94"/>
          <w:sz w:val="28"/>
          <w:szCs w:val="28"/>
        </w:rPr>
      </w:pPr>
    </w:p>
    <w:p w:rsidR="00671CE8" w:rsidRPr="00671CE8" w:rsidRDefault="00671CE8" w:rsidP="00D47027">
      <w:pPr>
        <w:shd w:val="clear" w:color="auto" w:fill="FFFFFF"/>
        <w:ind w:left="36"/>
        <w:rPr>
          <w:sz w:val="28"/>
          <w:szCs w:val="28"/>
        </w:rPr>
      </w:pPr>
      <w:r w:rsidRPr="008C5CC4">
        <w:rPr>
          <w:spacing w:val="-4"/>
          <w:w w:val="94"/>
          <w:sz w:val="28"/>
          <w:szCs w:val="28"/>
        </w:rPr>
        <w:t xml:space="preserve">One way you can find out about prices is to look at the movie listings in the </w:t>
      </w:r>
      <w:r w:rsidRPr="008C5CC4">
        <w:rPr>
          <w:spacing w:val="-1"/>
          <w:w w:val="94"/>
          <w:sz w:val="28"/>
          <w:szCs w:val="28"/>
        </w:rPr>
        <w:t xml:space="preserve">newspaper. </w:t>
      </w:r>
      <w:r>
        <w:rPr>
          <w:spacing w:val="-1"/>
          <w:w w:val="94"/>
          <w:sz w:val="28"/>
          <w:szCs w:val="28"/>
        </w:rPr>
        <w:t xml:space="preserve"> </w:t>
      </w:r>
      <w:r w:rsidRPr="008C5CC4">
        <w:rPr>
          <w:spacing w:val="-1"/>
          <w:w w:val="94"/>
          <w:sz w:val="28"/>
          <w:szCs w:val="28"/>
        </w:rPr>
        <w:t xml:space="preserve">The listings also show the times the movies start at each </w:t>
      </w:r>
      <w:r w:rsidRPr="008C5CC4">
        <w:rPr>
          <w:spacing w:val="-2"/>
          <w:w w:val="94"/>
          <w:sz w:val="28"/>
          <w:szCs w:val="28"/>
        </w:rPr>
        <w:t>theater.</w:t>
      </w:r>
      <w:r>
        <w:rPr>
          <w:spacing w:val="-2"/>
          <w:w w:val="94"/>
          <w:sz w:val="28"/>
          <w:szCs w:val="28"/>
        </w:rPr>
        <w:t xml:space="preserve">  </w:t>
      </w:r>
      <w:r w:rsidRPr="00671CE8">
        <w:rPr>
          <w:bCs/>
          <w:spacing w:val="11"/>
          <w:sz w:val="28"/>
          <w:szCs w:val="28"/>
        </w:rPr>
        <w:t>Take a look at the movie section in your newspaper.</w:t>
      </w:r>
    </w:p>
    <w:p w:rsidR="00671CE8" w:rsidRPr="008C5CC4" w:rsidRDefault="00671CE8" w:rsidP="00671CE8">
      <w:pPr>
        <w:shd w:val="clear" w:color="auto" w:fill="FFFFFF"/>
        <w:spacing w:before="14" w:line="302" w:lineRule="exact"/>
        <w:ind w:left="7884"/>
      </w:pPr>
    </w:p>
    <w:p w:rsidR="00671CE8" w:rsidRDefault="00671CE8" w:rsidP="00671CE8">
      <w:pPr>
        <w:shd w:val="clear" w:color="auto" w:fill="FFFFFF"/>
        <w:tabs>
          <w:tab w:val="left" w:pos="360"/>
        </w:tabs>
        <w:autoSpaceDE w:val="0"/>
        <w:autoSpaceDN w:val="0"/>
        <w:adjustRightInd w:val="0"/>
        <w:spacing w:line="281" w:lineRule="exact"/>
        <w:ind w:left="360" w:hanging="360"/>
        <w:contextualSpacing w:val="0"/>
        <w:rPr>
          <w:spacing w:val="-2"/>
          <w:sz w:val="28"/>
          <w:szCs w:val="28"/>
        </w:rPr>
      </w:pPr>
      <w:r>
        <w:rPr>
          <w:spacing w:val="-4"/>
          <w:sz w:val="28"/>
          <w:szCs w:val="28"/>
        </w:rPr>
        <w:t xml:space="preserve">1.  </w:t>
      </w:r>
      <w:r w:rsidRPr="008C5CC4">
        <w:rPr>
          <w:spacing w:val="-4"/>
          <w:sz w:val="28"/>
          <w:szCs w:val="28"/>
        </w:rPr>
        <w:t>How much more does it cost</w:t>
      </w:r>
      <w:r>
        <w:rPr>
          <w:spacing w:val="-4"/>
          <w:sz w:val="28"/>
          <w:szCs w:val="28"/>
        </w:rPr>
        <w:t xml:space="preserve"> an adult to see a movie after 5</w:t>
      </w:r>
      <w:r w:rsidRPr="008C5CC4">
        <w:rPr>
          <w:spacing w:val="-4"/>
          <w:sz w:val="28"/>
          <w:szCs w:val="28"/>
        </w:rPr>
        <w:t>:00 p.m.</w:t>
      </w:r>
      <w:r>
        <w:rPr>
          <w:spacing w:val="-4"/>
          <w:sz w:val="28"/>
          <w:szCs w:val="28"/>
        </w:rPr>
        <w:t xml:space="preserve"> </w:t>
      </w:r>
      <w:r>
        <w:rPr>
          <w:spacing w:val="-2"/>
          <w:sz w:val="28"/>
          <w:szCs w:val="28"/>
        </w:rPr>
        <w:t>than before 5:00 p.m.?</w:t>
      </w:r>
    </w:p>
    <w:p w:rsidR="00671CE8" w:rsidRDefault="00671CE8" w:rsidP="00671CE8">
      <w:pPr>
        <w:shd w:val="clear" w:color="auto" w:fill="FFFFFF"/>
        <w:tabs>
          <w:tab w:val="left" w:pos="360"/>
        </w:tabs>
        <w:autoSpaceDE w:val="0"/>
        <w:autoSpaceDN w:val="0"/>
        <w:adjustRightInd w:val="0"/>
        <w:spacing w:line="281" w:lineRule="exact"/>
        <w:ind w:left="360" w:hanging="360"/>
        <w:contextualSpacing w:val="0"/>
        <w:rPr>
          <w:spacing w:val="-27"/>
          <w:sz w:val="28"/>
          <w:szCs w:val="28"/>
        </w:rPr>
      </w:pPr>
      <w:r>
        <w:rPr>
          <w:spacing w:val="-2"/>
          <w:sz w:val="28"/>
          <w:szCs w:val="28"/>
        </w:rPr>
        <w:t xml:space="preserve">      </w:t>
      </w:r>
      <w:r w:rsidR="00895004">
        <w:rPr>
          <w:spacing w:val="-2"/>
          <w:sz w:val="28"/>
          <w:szCs w:val="28"/>
        </w:rPr>
        <w:fldChar w:fldCharType="begin">
          <w:ffData>
            <w:name w:val="Text515"/>
            <w:enabled/>
            <w:calcOnExit w:val="0"/>
            <w:textInput/>
          </w:ffData>
        </w:fldChar>
      </w:r>
      <w:bookmarkStart w:id="965" w:name="Text515"/>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bookmarkEnd w:id="965"/>
    </w:p>
    <w:p w:rsidR="00671CE8" w:rsidRDefault="00671CE8" w:rsidP="00671CE8">
      <w:pPr>
        <w:shd w:val="clear" w:color="auto" w:fill="FFFFFF"/>
        <w:tabs>
          <w:tab w:val="left" w:pos="360"/>
        </w:tabs>
        <w:autoSpaceDE w:val="0"/>
        <w:autoSpaceDN w:val="0"/>
        <w:adjustRightInd w:val="0"/>
        <w:spacing w:line="281" w:lineRule="exact"/>
        <w:ind w:left="360" w:hanging="360"/>
        <w:contextualSpacing w:val="0"/>
        <w:rPr>
          <w:spacing w:val="-27"/>
          <w:sz w:val="28"/>
          <w:szCs w:val="28"/>
        </w:rPr>
      </w:pPr>
    </w:p>
    <w:p w:rsidR="00671CE8" w:rsidRPr="00671CE8" w:rsidRDefault="00671CE8" w:rsidP="00671CE8">
      <w:pPr>
        <w:shd w:val="clear" w:color="auto" w:fill="FFFFFF"/>
        <w:tabs>
          <w:tab w:val="left" w:pos="360"/>
        </w:tabs>
        <w:autoSpaceDE w:val="0"/>
        <w:autoSpaceDN w:val="0"/>
        <w:adjustRightInd w:val="0"/>
        <w:spacing w:line="281" w:lineRule="exact"/>
        <w:ind w:left="360" w:hanging="360"/>
        <w:contextualSpacing w:val="0"/>
        <w:rPr>
          <w:spacing w:val="-27"/>
          <w:sz w:val="28"/>
          <w:szCs w:val="28"/>
        </w:rPr>
      </w:pPr>
      <w:r>
        <w:rPr>
          <w:spacing w:val="-27"/>
          <w:sz w:val="28"/>
          <w:szCs w:val="28"/>
        </w:rPr>
        <w:t xml:space="preserve">2.    </w:t>
      </w:r>
      <w:r w:rsidRPr="008C5CC4">
        <w:rPr>
          <w:spacing w:val="-3"/>
          <w:sz w:val="28"/>
          <w:szCs w:val="28"/>
        </w:rPr>
        <w:t>If you are under 12 years old, how much would it cost you to see a</w:t>
      </w:r>
      <w:r w:rsidR="008B2B8C">
        <w:rPr>
          <w:spacing w:val="-3"/>
          <w:sz w:val="28"/>
          <w:szCs w:val="28"/>
        </w:rPr>
        <w:t xml:space="preserve"> </w:t>
      </w:r>
      <w:r w:rsidRPr="008C5CC4">
        <w:rPr>
          <w:sz w:val="28"/>
          <w:szCs w:val="28"/>
        </w:rPr>
        <w:t>movie</w:t>
      </w:r>
      <w:r w:rsidR="008B2B8C">
        <w:rPr>
          <w:sz w:val="28"/>
          <w:szCs w:val="28"/>
        </w:rPr>
        <w:t>…</w:t>
      </w:r>
    </w:p>
    <w:p w:rsidR="008B2B8C" w:rsidRDefault="008B2B8C" w:rsidP="008B2B8C">
      <w:pPr>
        <w:shd w:val="clear" w:color="auto" w:fill="FFFFFF"/>
        <w:tabs>
          <w:tab w:val="left" w:pos="7279"/>
          <w:tab w:val="left" w:leader="underscore" w:pos="9252"/>
        </w:tabs>
        <w:spacing w:line="281" w:lineRule="exact"/>
        <w:rPr>
          <w:bCs/>
          <w:spacing w:val="1"/>
          <w:sz w:val="28"/>
          <w:szCs w:val="28"/>
        </w:rPr>
      </w:pPr>
      <w:r>
        <w:rPr>
          <w:bCs/>
          <w:spacing w:val="1"/>
          <w:sz w:val="28"/>
          <w:szCs w:val="28"/>
        </w:rPr>
        <w:t xml:space="preserve">     </w:t>
      </w:r>
    </w:p>
    <w:p w:rsidR="00671CE8" w:rsidRPr="008C5CC4" w:rsidRDefault="008B2B8C" w:rsidP="008B2B8C">
      <w:pPr>
        <w:shd w:val="clear" w:color="auto" w:fill="FFFFFF"/>
        <w:tabs>
          <w:tab w:val="left" w:pos="7279"/>
          <w:tab w:val="left" w:leader="underscore" w:pos="9252"/>
        </w:tabs>
        <w:spacing w:line="281" w:lineRule="exact"/>
      </w:pPr>
      <w:r>
        <w:rPr>
          <w:bCs/>
          <w:spacing w:val="1"/>
          <w:sz w:val="28"/>
          <w:szCs w:val="28"/>
        </w:rPr>
        <w:t xml:space="preserve">     </w:t>
      </w:r>
      <w:r w:rsidR="00671CE8" w:rsidRPr="008C5CC4">
        <w:rPr>
          <w:bCs/>
          <w:spacing w:val="1"/>
          <w:sz w:val="28"/>
          <w:szCs w:val="28"/>
        </w:rPr>
        <w:t>a</w:t>
      </w:r>
      <w:r>
        <w:rPr>
          <w:b/>
          <w:bCs/>
          <w:spacing w:val="1"/>
          <w:sz w:val="28"/>
          <w:szCs w:val="28"/>
        </w:rPr>
        <w:t xml:space="preserve">. </w:t>
      </w:r>
      <w:r w:rsidR="00671CE8">
        <w:rPr>
          <w:spacing w:val="1"/>
          <w:sz w:val="28"/>
          <w:szCs w:val="28"/>
        </w:rPr>
        <w:t>after 5</w:t>
      </w:r>
      <w:r w:rsidR="00671CE8" w:rsidRPr="008C5CC4">
        <w:rPr>
          <w:spacing w:val="1"/>
          <w:sz w:val="28"/>
          <w:szCs w:val="28"/>
        </w:rPr>
        <w:t xml:space="preserve"> p.m.?</w:t>
      </w:r>
      <w:r>
        <w:rPr>
          <w:sz w:val="28"/>
          <w:szCs w:val="28"/>
        </w:rPr>
        <w:t xml:space="preserve">  </w:t>
      </w:r>
      <w:r w:rsidR="00671CE8" w:rsidRPr="008C5CC4">
        <w:rPr>
          <w:sz w:val="28"/>
          <w:szCs w:val="28"/>
        </w:rPr>
        <w:t>$</w:t>
      </w:r>
      <w:r w:rsidR="00895004">
        <w:rPr>
          <w:sz w:val="28"/>
          <w:szCs w:val="28"/>
        </w:rPr>
        <w:fldChar w:fldCharType="begin">
          <w:ffData>
            <w:name w:val="Text516"/>
            <w:enabled/>
            <w:calcOnExit w:val="0"/>
            <w:textInput/>
          </w:ffData>
        </w:fldChar>
      </w:r>
      <w:bookmarkStart w:id="966" w:name="Text51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66"/>
      <w:r w:rsidR="00671CE8" w:rsidRPr="008C5CC4">
        <w:rPr>
          <w:sz w:val="28"/>
          <w:szCs w:val="28"/>
        </w:rPr>
        <w:tab/>
      </w:r>
    </w:p>
    <w:p w:rsidR="008B2B8C" w:rsidRDefault="008B2B8C" w:rsidP="008B2B8C">
      <w:pPr>
        <w:shd w:val="clear" w:color="auto" w:fill="FFFFFF"/>
        <w:tabs>
          <w:tab w:val="left" w:pos="1498"/>
          <w:tab w:val="left" w:pos="7272"/>
          <w:tab w:val="left" w:leader="underscore" w:pos="9245"/>
        </w:tabs>
        <w:spacing w:line="281" w:lineRule="exact"/>
        <w:rPr>
          <w:spacing w:val="-20"/>
          <w:sz w:val="28"/>
          <w:szCs w:val="28"/>
        </w:rPr>
      </w:pPr>
      <w:r>
        <w:rPr>
          <w:spacing w:val="-20"/>
          <w:sz w:val="28"/>
          <w:szCs w:val="28"/>
        </w:rPr>
        <w:t xml:space="preserve">       </w:t>
      </w:r>
    </w:p>
    <w:p w:rsidR="008B2B8C" w:rsidRDefault="008B2B8C" w:rsidP="008B2B8C">
      <w:pPr>
        <w:shd w:val="clear" w:color="auto" w:fill="FFFFFF"/>
        <w:tabs>
          <w:tab w:val="left" w:pos="1498"/>
          <w:tab w:val="left" w:pos="7272"/>
          <w:tab w:val="left" w:leader="underscore" w:pos="9245"/>
        </w:tabs>
        <w:spacing w:line="281" w:lineRule="exact"/>
        <w:rPr>
          <w:sz w:val="28"/>
          <w:szCs w:val="28"/>
        </w:rPr>
      </w:pPr>
      <w:r>
        <w:rPr>
          <w:spacing w:val="-20"/>
          <w:sz w:val="28"/>
          <w:szCs w:val="28"/>
        </w:rPr>
        <w:t xml:space="preserve">       </w:t>
      </w:r>
      <w:r w:rsidR="00671CE8" w:rsidRPr="008C5CC4">
        <w:rPr>
          <w:spacing w:val="-20"/>
          <w:sz w:val="28"/>
          <w:szCs w:val="28"/>
        </w:rPr>
        <w:t>b.</w:t>
      </w:r>
      <w:r>
        <w:rPr>
          <w:sz w:val="28"/>
          <w:szCs w:val="28"/>
        </w:rPr>
        <w:t xml:space="preserve"> </w:t>
      </w:r>
      <w:r w:rsidR="00671CE8">
        <w:rPr>
          <w:spacing w:val="-5"/>
          <w:sz w:val="28"/>
          <w:szCs w:val="28"/>
        </w:rPr>
        <w:t>before 5</w:t>
      </w:r>
      <w:r w:rsidR="00671CE8" w:rsidRPr="008C5CC4">
        <w:rPr>
          <w:spacing w:val="-5"/>
          <w:sz w:val="28"/>
          <w:szCs w:val="28"/>
        </w:rPr>
        <w:t xml:space="preserve"> p.m.?</w:t>
      </w:r>
      <w:r>
        <w:rPr>
          <w:sz w:val="28"/>
          <w:szCs w:val="28"/>
        </w:rPr>
        <w:t xml:space="preserve"> </w:t>
      </w:r>
      <w:r w:rsidR="00671CE8" w:rsidRPr="008C5CC4">
        <w:rPr>
          <w:sz w:val="28"/>
          <w:szCs w:val="28"/>
        </w:rPr>
        <w:t>$</w:t>
      </w:r>
      <w:r w:rsidR="00895004">
        <w:rPr>
          <w:sz w:val="28"/>
          <w:szCs w:val="28"/>
        </w:rPr>
        <w:fldChar w:fldCharType="begin">
          <w:ffData>
            <w:name w:val="Text517"/>
            <w:enabled/>
            <w:calcOnExit w:val="0"/>
            <w:textInput/>
          </w:ffData>
        </w:fldChar>
      </w:r>
      <w:bookmarkStart w:id="967" w:name="Text51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67"/>
    </w:p>
    <w:p w:rsidR="00671CE8" w:rsidRPr="008C5CC4" w:rsidRDefault="00671CE8" w:rsidP="008B2B8C">
      <w:pPr>
        <w:shd w:val="clear" w:color="auto" w:fill="FFFFFF"/>
        <w:tabs>
          <w:tab w:val="left" w:pos="1498"/>
          <w:tab w:val="left" w:pos="7272"/>
          <w:tab w:val="left" w:leader="underscore" w:pos="9245"/>
        </w:tabs>
        <w:spacing w:line="281" w:lineRule="exact"/>
      </w:pPr>
      <w:r w:rsidRPr="008C5CC4">
        <w:rPr>
          <w:sz w:val="28"/>
          <w:szCs w:val="28"/>
        </w:rPr>
        <w:tab/>
      </w:r>
    </w:p>
    <w:p w:rsidR="00671CE8" w:rsidRPr="008C5CC4" w:rsidRDefault="008B2B8C" w:rsidP="008B2B8C">
      <w:pPr>
        <w:shd w:val="clear" w:color="auto" w:fill="FFFFFF"/>
        <w:tabs>
          <w:tab w:val="left" w:pos="1498"/>
          <w:tab w:val="left" w:pos="7279"/>
          <w:tab w:val="left" w:leader="underscore" w:pos="9266"/>
        </w:tabs>
        <w:spacing w:line="281" w:lineRule="exact"/>
      </w:pPr>
      <w:r>
        <w:rPr>
          <w:spacing w:val="-20"/>
          <w:sz w:val="28"/>
          <w:szCs w:val="28"/>
        </w:rPr>
        <w:t xml:space="preserve">       </w:t>
      </w:r>
      <w:r w:rsidR="00671CE8" w:rsidRPr="008C5CC4">
        <w:rPr>
          <w:spacing w:val="-20"/>
          <w:sz w:val="28"/>
          <w:szCs w:val="28"/>
        </w:rPr>
        <w:t>c.</w:t>
      </w:r>
      <w:r>
        <w:rPr>
          <w:sz w:val="28"/>
          <w:szCs w:val="28"/>
        </w:rPr>
        <w:t xml:space="preserve"> </w:t>
      </w:r>
      <w:r w:rsidR="00671CE8" w:rsidRPr="008C5CC4">
        <w:rPr>
          <w:spacing w:val="-5"/>
          <w:sz w:val="28"/>
          <w:szCs w:val="28"/>
        </w:rPr>
        <w:t>Which is the best buy?</w:t>
      </w:r>
      <w:r>
        <w:rPr>
          <w:spacing w:val="-5"/>
          <w:sz w:val="28"/>
          <w:szCs w:val="28"/>
        </w:rPr>
        <w:t xml:space="preserve"> </w:t>
      </w:r>
      <w:r w:rsidR="00895004">
        <w:rPr>
          <w:spacing w:val="-5"/>
          <w:sz w:val="28"/>
          <w:szCs w:val="28"/>
        </w:rPr>
        <w:fldChar w:fldCharType="begin">
          <w:ffData>
            <w:name w:val="Text518"/>
            <w:enabled/>
            <w:calcOnExit w:val="0"/>
            <w:textInput/>
          </w:ffData>
        </w:fldChar>
      </w:r>
      <w:bookmarkStart w:id="968" w:name="Text518"/>
      <w:r>
        <w:rPr>
          <w:spacing w:val="-5"/>
          <w:sz w:val="28"/>
          <w:szCs w:val="28"/>
        </w:rPr>
        <w:instrText xml:space="preserve"> FORMTEXT </w:instrText>
      </w:r>
      <w:r w:rsidR="00895004">
        <w:rPr>
          <w:spacing w:val="-5"/>
          <w:sz w:val="28"/>
          <w:szCs w:val="28"/>
        </w:rPr>
      </w:r>
      <w:r w:rsidR="00895004">
        <w:rPr>
          <w:spacing w:val="-5"/>
          <w:sz w:val="28"/>
          <w:szCs w:val="28"/>
        </w:rPr>
        <w:fldChar w:fldCharType="separate"/>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sidR="00895004">
        <w:rPr>
          <w:spacing w:val="-5"/>
          <w:sz w:val="28"/>
          <w:szCs w:val="28"/>
        </w:rPr>
        <w:fldChar w:fldCharType="end"/>
      </w:r>
      <w:bookmarkEnd w:id="968"/>
      <w:r w:rsidR="00671CE8" w:rsidRPr="008C5CC4">
        <w:rPr>
          <w:sz w:val="28"/>
          <w:szCs w:val="28"/>
        </w:rPr>
        <w:tab/>
      </w:r>
      <w:r w:rsidR="00671CE8" w:rsidRPr="008C5CC4">
        <w:rPr>
          <w:sz w:val="28"/>
          <w:szCs w:val="28"/>
        </w:rPr>
        <w:tab/>
      </w:r>
    </w:p>
    <w:p w:rsidR="008B2B8C" w:rsidRDefault="008B2B8C" w:rsidP="00671CE8">
      <w:pPr>
        <w:shd w:val="clear" w:color="auto" w:fill="FFFFFF"/>
        <w:tabs>
          <w:tab w:val="left" w:pos="749"/>
        </w:tabs>
        <w:spacing w:before="576" w:line="281" w:lineRule="exact"/>
        <w:rPr>
          <w:spacing w:val="-20"/>
          <w:sz w:val="28"/>
          <w:szCs w:val="28"/>
        </w:rPr>
      </w:pPr>
    </w:p>
    <w:p w:rsidR="00671CE8" w:rsidRPr="008C5CC4" w:rsidRDefault="00671CE8" w:rsidP="00671CE8">
      <w:pPr>
        <w:shd w:val="clear" w:color="auto" w:fill="FFFFFF"/>
        <w:tabs>
          <w:tab w:val="left" w:pos="749"/>
        </w:tabs>
        <w:spacing w:before="576" w:line="281" w:lineRule="exact"/>
      </w:pPr>
      <w:r w:rsidRPr="008C5CC4">
        <w:rPr>
          <w:spacing w:val="-20"/>
          <w:sz w:val="28"/>
          <w:szCs w:val="28"/>
        </w:rPr>
        <w:t>3.</w:t>
      </w:r>
      <w:r w:rsidR="008B2B8C">
        <w:rPr>
          <w:sz w:val="28"/>
          <w:szCs w:val="28"/>
        </w:rPr>
        <w:t xml:space="preserve">  </w:t>
      </w:r>
      <w:r w:rsidRPr="008C5CC4">
        <w:rPr>
          <w:spacing w:val="-1"/>
          <w:sz w:val="28"/>
          <w:szCs w:val="28"/>
        </w:rPr>
        <w:t>Suppose your parents took you to see a movie.</w:t>
      </w:r>
    </w:p>
    <w:p w:rsidR="008B2B8C" w:rsidRDefault="008B2B8C" w:rsidP="00671CE8">
      <w:pPr>
        <w:shd w:val="clear" w:color="auto" w:fill="FFFFFF"/>
        <w:tabs>
          <w:tab w:val="left" w:leader="underscore" w:pos="9245"/>
        </w:tabs>
        <w:spacing w:line="281" w:lineRule="exact"/>
        <w:ind w:left="756"/>
        <w:rPr>
          <w:bCs/>
          <w:spacing w:val="1"/>
          <w:sz w:val="28"/>
          <w:szCs w:val="28"/>
        </w:rPr>
      </w:pPr>
    </w:p>
    <w:p w:rsidR="008B2B8C" w:rsidRDefault="008B2B8C" w:rsidP="008B2B8C">
      <w:pPr>
        <w:shd w:val="clear" w:color="auto" w:fill="FFFFFF"/>
        <w:tabs>
          <w:tab w:val="left" w:leader="underscore" w:pos="9245"/>
        </w:tabs>
        <w:spacing w:line="281" w:lineRule="exact"/>
        <w:rPr>
          <w:spacing w:val="1"/>
          <w:sz w:val="28"/>
          <w:szCs w:val="28"/>
        </w:rPr>
      </w:pPr>
      <w:r>
        <w:rPr>
          <w:bCs/>
          <w:spacing w:val="1"/>
          <w:sz w:val="28"/>
          <w:szCs w:val="28"/>
        </w:rPr>
        <w:t xml:space="preserve">     </w:t>
      </w:r>
      <w:r w:rsidR="00671CE8">
        <w:rPr>
          <w:bCs/>
          <w:spacing w:val="1"/>
          <w:sz w:val="28"/>
          <w:szCs w:val="28"/>
        </w:rPr>
        <w:t>a.</w:t>
      </w:r>
      <w:r>
        <w:rPr>
          <w:b/>
          <w:bCs/>
          <w:spacing w:val="1"/>
          <w:sz w:val="28"/>
          <w:szCs w:val="28"/>
        </w:rPr>
        <w:t xml:space="preserve"> </w:t>
      </w:r>
      <w:r w:rsidR="00671CE8" w:rsidRPr="008C5CC4">
        <w:rPr>
          <w:spacing w:val="1"/>
          <w:sz w:val="28"/>
          <w:szCs w:val="28"/>
        </w:rPr>
        <w:t>How</w:t>
      </w:r>
      <w:r w:rsidR="00671CE8">
        <w:rPr>
          <w:spacing w:val="1"/>
          <w:sz w:val="28"/>
          <w:szCs w:val="28"/>
        </w:rPr>
        <w:t xml:space="preserve"> much would it cost them after 5</w:t>
      </w:r>
      <w:r>
        <w:rPr>
          <w:spacing w:val="1"/>
          <w:sz w:val="28"/>
          <w:szCs w:val="28"/>
        </w:rPr>
        <w:t xml:space="preserve"> p.m.?  </w:t>
      </w:r>
      <w:r w:rsidR="00671CE8" w:rsidRPr="008C5CC4">
        <w:rPr>
          <w:spacing w:val="1"/>
          <w:sz w:val="28"/>
          <w:szCs w:val="28"/>
        </w:rPr>
        <w:t>$</w:t>
      </w:r>
      <w:r w:rsidR="00895004">
        <w:rPr>
          <w:spacing w:val="1"/>
          <w:sz w:val="28"/>
          <w:szCs w:val="28"/>
        </w:rPr>
        <w:fldChar w:fldCharType="begin">
          <w:ffData>
            <w:name w:val="Text519"/>
            <w:enabled/>
            <w:calcOnExit w:val="0"/>
            <w:textInput/>
          </w:ffData>
        </w:fldChar>
      </w:r>
      <w:bookmarkStart w:id="969" w:name="Text519"/>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969"/>
    </w:p>
    <w:p w:rsidR="00671CE8" w:rsidRPr="008C5CC4" w:rsidRDefault="00671CE8" w:rsidP="008B2B8C">
      <w:pPr>
        <w:shd w:val="clear" w:color="auto" w:fill="FFFFFF"/>
        <w:tabs>
          <w:tab w:val="left" w:leader="underscore" w:pos="9245"/>
        </w:tabs>
        <w:spacing w:line="281" w:lineRule="exact"/>
      </w:pPr>
      <w:r w:rsidRPr="008C5CC4">
        <w:rPr>
          <w:sz w:val="28"/>
          <w:szCs w:val="28"/>
        </w:rPr>
        <w:tab/>
      </w:r>
    </w:p>
    <w:p w:rsidR="008B2B8C" w:rsidRDefault="008B2B8C" w:rsidP="008B2B8C">
      <w:pPr>
        <w:shd w:val="clear" w:color="auto" w:fill="FFFFFF"/>
        <w:tabs>
          <w:tab w:val="left" w:pos="1490"/>
          <w:tab w:val="left" w:leader="underscore" w:pos="9252"/>
        </w:tabs>
        <w:spacing w:line="281" w:lineRule="exact"/>
        <w:rPr>
          <w:spacing w:val="-2"/>
          <w:sz w:val="28"/>
          <w:szCs w:val="28"/>
        </w:rPr>
      </w:pPr>
      <w:r>
        <w:rPr>
          <w:spacing w:val="-18"/>
          <w:sz w:val="28"/>
          <w:szCs w:val="28"/>
        </w:rPr>
        <w:t xml:space="preserve">       </w:t>
      </w:r>
      <w:r w:rsidR="00671CE8" w:rsidRPr="008C5CC4">
        <w:rPr>
          <w:spacing w:val="-18"/>
          <w:sz w:val="28"/>
          <w:szCs w:val="28"/>
        </w:rPr>
        <w:t>b.</w:t>
      </w:r>
      <w:r>
        <w:rPr>
          <w:sz w:val="28"/>
          <w:szCs w:val="28"/>
        </w:rPr>
        <w:t xml:space="preserve"> </w:t>
      </w:r>
      <w:r w:rsidR="00671CE8" w:rsidRPr="008C5CC4">
        <w:rPr>
          <w:spacing w:val="-2"/>
          <w:sz w:val="28"/>
          <w:szCs w:val="28"/>
        </w:rPr>
        <w:t>H</w:t>
      </w:r>
      <w:r>
        <w:rPr>
          <w:spacing w:val="-2"/>
          <w:sz w:val="28"/>
          <w:szCs w:val="28"/>
        </w:rPr>
        <w:t xml:space="preserve">ow much could they save before </w:t>
      </w:r>
      <w:r w:rsidR="00671CE8">
        <w:rPr>
          <w:spacing w:val="-2"/>
          <w:sz w:val="28"/>
          <w:szCs w:val="28"/>
        </w:rPr>
        <w:t>5</w:t>
      </w:r>
      <w:r>
        <w:rPr>
          <w:spacing w:val="-2"/>
          <w:sz w:val="28"/>
          <w:szCs w:val="28"/>
        </w:rPr>
        <w:t xml:space="preserve"> p.m.?  </w:t>
      </w:r>
      <w:r w:rsidR="00671CE8" w:rsidRPr="008C5CC4">
        <w:rPr>
          <w:spacing w:val="-2"/>
          <w:sz w:val="28"/>
          <w:szCs w:val="28"/>
        </w:rPr>
        <w:t>$</w:t>
      </w:r>
      <w:r w:rsidR="00895004">
        <w:rPr>
          <w:spacing w:val="-2"/>
          <w:sz w:val="28"/>
          <w:szCs w:val="28"/>
        </w:rPr>
        <w:fldChar w:fldCharType="begin">
          <w:ffData>
            <w:name w:val="Text520"/>
            <w:enabled/>
            <w:calcOnExit w:val="0"/>
            <w:textInput/>
          </w:ffData>
        </w:fldChar>
      </w:r>
      <w:bookmarkStart w:id="970" w:name="Text520"/>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bookmarkEnd w:id="970"/>
    </w:p>
    <w:p w:rsidR="00671CE8" w:rsidRPr="008C5CC4" w:rsidRDefault="00671CE8" w:rsidP="008B2B8C">
      <w:pPr>
        <w:shd w:val="clear" w:color="auto" w:fill="FFFFFF"/>
        <w:tabs>
          <w:tab w:val="left" w:pos="1490"/>
          <w:tab w:val="left" w:leader="underscore" w:pos="9252"/>
        </w:tabs>
        <w:spacing w:line="281" w:lineRule="exact"/>
      </w:pPr>
      <w:r w:rsidRPr="008C5CC4">
        <w:rPr>
          <w:sz w:val="28"/>
          <w:szCs w:val="28"/>
        </w:rPr>
        <w:tab/>
      </w:r>
    </w:p>
    <w:p w:rsidR="008B2B8C" w:rsidRDefault="008B2B8C" w:rsidP="008B2B8C">
      <w:pPr>
        <w:shd w:val="clear" w:color="auto" w:fill="FFFFFF"/>
        <w:tabs>
          <w:tab w:val="left" w:pos="1490"/>
          <w:tab w:val="left" w:pos="7272"/>
          <w:tab w:val="left" w:leader="underscore" w:pos="9266"/>
        </w:tabs>
        <w:spacing w:line="281" w:lineRule="exact"/>
        <w:rPr>
          <w:spacing w:val="-4"/>
          <w:sz w:val="28"/>
          <w:szCs w:val="28"/>
        </w:rPr>
      </w:pPr>
      <w:r>
        <w:rPr>
          <w:spacing w:val="-24"/>
          <w:sz w:val="28"/>
          <w:szCs w:val="28"/>
        </w:rPr>
        <w:t xml:space="preserve">        </w:t>
      </w:r>
      <w:r w:rsidR="00671CE8" w:rsidRPr="008C5CC4">
        <w:rPr>
          <w:spacing w:val="-24"/>
          <w:sz w:val="28"/>
          <w:szCs w:val="28"/>
        </w:rPr>
        <w:t>c</w:t>
      </w:r>
      <w:r>
        <w:rPr>
          <w:spacing w:val="-24"/>
          <w:sz w:val="28"/>
          <w:szCs w:val="28"/>
        </w:rPr>
        <w:t>.</w:t>
      </w:r>
      <w:r>
        <w:rPr>
          <w:sz w:val="28"/>
          <w:szCs w:val="28"/>
        </w:rPr>
        <w:t xml:space="preserve"> </w:t>
      </w:r>
      <w:r w:rsidR="00671CE8" w:rsidRPr="008C5CC4">
        <w:rPr>
          <w:spacing w:val="-4"/>
          <w:sz w:val="28"/>
          <w:szCs w:val="28"/>
        </w:rPr>
        <w:t>Which is the best buy?</w:t>
      </w:r>
      <w:r>
        <w:rPr>
          <w:spacing w:val="-4"/>
          <w:sz w:val="28"/>
          <w:szCs w:val="28"/>
        </w:rPr>
        <w:t xml:space="preserve">  </w:t>
      </w:r>
      <w:r w:rsidR="00895004">
        <w:rPr>
          <w:spacing w:val="-4"/>
          <w:sz w:val="28"/>
          <w:szCs w:val="28"/>
        </w:rPr>
        <w:fldChar w:fldCharType="begin">
          <w:ffData>
            <w:name w:val="Text521"/>
            <w:enabled/>
            <w:calcOnExit w:val="0"/>
            <w:textInput/>
          </w:ffData>
        </w:fldChar>
      </w:r>
      <w:bookmarkStart w:id="971" w:name="Text521"/>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971"/>
    </w:p>
    <w:p w:rsidR="00671CE8" w:rsidRPr="008C5CC4" w:rsidRDefault="00671CE8" w:rsidP="008B2B8C">
      <w:pPr>
        <w:shd w:val="clear" w:color="auto" w:fill="FFFFFF"/>
        <w:tabs>
          <w:tab w:val="left" w:pos="1490"/>
          <w:tab w:val="left" w:pos="7272"/>
          <w:tab w:val="left" w:leader="underscore" w:pos="9266"/>
        </w:tabs>
        <w:spacing w:line="281" w:lineRule="exact"/>
      </w:pPr>
      <w:r w:rsidRPr="008C5CC4">
        <w:rPr>
          <w:sz w:val="28"/>
          <w:szCs w:val="28"/>
        </w:rPr>
        <w:tab/>
      </w:r>
      <w:r w:rsidRPr="008C5CC4">
        <w:rPr>
          <w:sz w:val="28"/>
          <w:szCs w:val="28"/>
        </w:rPr>
        <w:tab/>
      </w:r>
    </w:p>
    <w:p w:rsidR="00671CE8" w:rsidRPr="008C5CC4" w:rsidRDefault="00671CE8" w:rsidP="00671CE8">
      <w:pPr>
        <w:shd w:val="clear" w:color="auto" w:fill="FFFFFF"/>
        <w:tabs>
          <w:tab w:val="left" w:pos="749"/>
        </w:tabs>
        <w:spacing w:before="554" w:line="281" w:lineRule="exact"/>
        <w:ind w:left="749" w:hanging="749"/>
      </w:pPr>
      <w:r w:rsidRPr="008C5CC4">
        <w:rPr>
          <w:spacing w:val="-14"/>
          <w:sz w:val="28"/>
          <w:szCs w:val="28"/>
        </w:rPr>
        <w:t>4.</w:t>
      </w:r>
      <w:r w:rsidR="008B2B8C">
        <w:rPr>
          <w:sz w:val="28"/>
          <w:szCs w:val="28"/>
        </w:rPr>
        <w:t xml:space="preserve">  </w:t>
      </w:r>
      <w:r w:rsidRPr="008C5CC4">
        <w:rPr>
          <w:spacing w:val="-2"/>
          <w:sz w:val="28"/>
          <w:szCs w:val="28"/>
        </w:rPr>
        <w:t>Suppose your parents drop you off to s</w:t>
      </w:r>
      <w:r w:rsidR="008B2B8C">
        <w:rPr>
          <w:spacing w:val="-2"/>
          <w:sz w:val="28"/>
          <w:szCs w:val="28"/>
        </w:rPr>
        <w:t xml:space="preserve">ee the double feature at 3:45 </w:t>
      </w:r>
      <w:r w:rsidRPr="008C5CC4">
        <w:rPr>
          <w:spacing w:val="-12"/>
          <w:sz w:val="28"/>
          <w:szCs w:val="28"/>
        </w:rPr>
        <w:t>p.m.</w:t>
      </w:r>
    </w:p>
    <w:p w:rsidR="008B2B8C" w:rsidRDefault="008B2B8C" w:rsidP="00671CE8">
      <w:pPr>
        <w:shd w:val="clear" w:color="auto" w:fill="FFFFFF"/>
        <w:tabs>
          <w:tab w:val="left" w:pos="1490"/>
          <w:tab w:val="left" w:pos="7279"/>
          <w:tab w:val="left" w:leader="underscore" w:pos="9274"/>
        </w:tabs>
        <w:spacing w:line="281" w:lineRule="exact"/>
        <w:ind w:left="756"/>
        <w:rPr>
          <w:spacing w:val="-21"/>
          <w:sz w:val="28"/>
          <w:szCs w:val="28"/>
        </w:rPr>
      </w:pPr>
    </w:p>
    <w:p w:rsidR="008B2B8C" w:rsidRDefault="008B2B8C" w:rsidP="008B2B8C">
      <w:pPr>
        <w:shd w:val="clear" w:color="auto" w:fill="FFFFFF"/>
        <w:tabs>
          <w:tab w:val="left" w:pos="1490"/>
          <w:tab w:val="left" w:pos="7279"/>
          <w:tab w:val="left" w:leader="underscore" w:pos="9274"/>
        </w:tabs>
        <w:spacing w:line="281" w:lineRule="exact"/>
        <w:rPr>
          <w:spacing w:val="-3"/>
          <w:sz w:val="28"/>
          <w:szCs w:val="28"/>
        </w:rPr>
      </w:pPr>
      <w:r>
        <w:rPr>
          <w:spacing w:val="-21"/>
          <w:sz w:val="28"/>
          <w:szCs w:val="28"/>
        </w:rPr>
        <w:t xml:space="preserve">      </w:t>
      </w:r>
      <w:r w:rsidR="00671CE8" w:rsidRPr="008C5CC4">
        <w:rPr>
          <w:spacing w:val="-21"/>
          <w:sz w:val="28"/>
          <w:szCs w:val="28"/>
        </w:rPr>
        <w:t>a.</w:t>
      </w:r>
      <w:r>
        <w:rPr>
          <w:sz w:val="28"/>
          <w:szCs w:val="28"/>
        </w:rPr>
        <w:t xml:space="preserve"> </w:t>
      </w:r>
      <w:r w:rsidR="00671CE8" w:rsidRPr="008C5CC4">
        <w:rPr>
          <w:spacing w:val="-3"/>
          <w:sz w:val="28"/>
          <w:szCs w:val="28"/>
        </w:rPr>
        <w:t>What time should they pick you up?</w:t>
      </w:r>
      <w:r>
        <w:rPr>
          <w:spacing w:val="-3"/>
          <w:sz w:val="28"/>
          <w:szCs w:val="28"/>
        </w:rPr>
        <w:t xml:space="preserve">  </w:t>
      </w:r>
      <w:r w:rsidR="00895004">
        <w:rPr>
          <w:spacing w:val="-3"/>
          <w:sz w:val="28"/>
          <w:szCs w:val="28"/>
        </w:rPr>
        <w:fldChar w:fldCharType="begin">
          <w:ffData>
            <w:name w:val="Text522"/>
            <w:enabled/>
            <w:calcOnExit w:val="0"/>
            <w:textInput/>
          </w:ffData>
        </w:fldChar>
      </w:r>
      <w:bookmarkStart w:id="972" w:name="Text522"/>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972"/>
    </w:p>
    <w:p w:rsidR="00671CE8" w:rsidRPr="008C5CC4" w:rsidRDefault="00671CE8" w:rsidP="008B2B8C">
      <w:pPr>
        <w:shd w:val="clear" w:color="auto" w:fill="FFFFFF"/>
        <w:tabs>
          <w:tab w:val="left" w:pos="1490"/>
          <w:tab w:val="left" w:pos="7279"/>
          <w:tab w:val="left" w:leader="underscore" w:pos="9274"/>
        </w:tabs>
        <w:spacing w:line="281" w:lineRule="exact"/>
      </w:pPr>
      <w:r w:rsidRPr="008C5CC4">
        <w:rPr>
          <w:sz w:val="28"/>
          <w:szCs w:val="28"/>
        </w:rPr>
        <w:tab/>
      </w:r>
      <w:r w:rsidRPr="008C5CC4">
        <w:rPr>
          <w:sz w:val="28"/>
          <w:szCs w:val="28"/>
        </w:rPr>
        <w:tab/>
      </w:r>
    </w:p>
    <w:p w:rsidR="008B2B8C" w:rsidRDefault="008B2B8C" w:rsidP="008B2B8C">
      <w:pPr>
        <w:shd w:val="clear" w:color="auto" w:fill="FFFFFF"/>
        <w:tabs>
          <w:tab w:val="left" w:pos="1490"/>
          <w:tab w:val="left" w:pos="7286"/>
          <w:tab w:val="left" w:leader="underscore" w:pos="9274"/>
        </w:tabs>
        <w:spacing w:line="281" w:lineRule="exact"/>
        <w:rPr>
          <w:spacing w:val="-4"/>
          <w:sz w:val="28"/>
          <w:szCs w:val="28"/>
        </w:rPr>
      </w:pPr>
      <w:r>
        <w:rPr>
          <w:spacing w:val="-21"/>
          <w:sz w:val="28"/>
          <w:szCs w:val="28"/>
        </w:rPr>
        <w:t xml:space="preserve">      </w:t>
      </w:r>
      <w:r w:rsidR="00671CE8" w:rsidRPr="008C5CC4">
        <w:rPr>
          <w:spacing w:val="-21"/>
          <w:sz w:val="28"/>
          <w:szCs w:val="28"/>
        </w:rPr>
        <w:t>b.</w:t>
      </w:r>
      <w:r>
        <w:rPr>
          <w:sz w:val="28"/>
          <w:szCs w:val="28"/>
        </w:rPr>
        <w:t xml:space="preserve"> </w:t>
      </w:r>
      <w:r w:rsidR="00671CE8" w:rsidRPr="008C5CC4">
        <w:rPr>
          <w:spacing w:val="-4"/>
          <w:sz w:val="28"/>
          <w:szCs w:val="28"/>
        </w:rPr>
        <w:t>How long will you be at the movies?</w:t>
      </w:r>
      <w:r>
        <w:rPr>
          <w:spacing w:val="-4"/>
          <w:sz w:val="28"/>
          <w:szCs w:val="28"/>
        </w:rPr>
        <w:t xml:space="preserve">  </w:t>
      </w:r>
      <w:r w:rsidR="00895004">
        <w:rPr>
          <w:spacing w:val="-4"/>
          <w:sz w:val="28"/>
          <w:szCs w:val="28"/>
        </w:rPr>
        <w:fldChar w:fldCharType="begin">
          <w:ffData>
            <w:name w:val="Text523"/>
            <w:enabled/>
            <w:calcOnExit w:val="0"/>
            <w:textInput/>
          </w:ffData>
        </w:fldChar>
      </w:r>
      <w:bookmarkStart w:id="973" w:name="Text523"/>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973"/>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r>
        <w:rPr>
          <w:spacing w:val="-4"/>
          <w:sz w:val="28"/>
          <w:szCs w:val="28"/>
        </w:rPr>
        <w:t xml:space="preserve">     c. What will be the cost of being able to see both movies?  </w:t>
      </w:r>
      <w:r w:rsidR="00895004">
        <w:rPr>
          <w:spacing w:val="-4"/>
          <w:sz w:val="28"/>
          <w:szCs w:val="28"/>
        </w:rPr>
        <w:fldChar w:fldCharType="begin">
          <w:ffData>
            <w:name w:val="Text526"/>
            <w:enabled/>
            <w:calcOnExit w:val="0"/>
            <w:textInput/>
          </w:ffData>
        </w:fldChar>
      </w:r>
      <w:bookmarkStart w:id="974" w:name="Text526"/>
      <w:r>
        <w:rPr>
          <w:spacing w:val="-4"/>
          <w:sz w:val="28"/>
          <w:szCs w:val="28"/>
        </w:rPr>
        <w:instrText xml:space="preserve"> FORMTEXT </w:instrText>
      </w:r>
      <w:r w:rsidR="00895004">
        <w:rPr>
          <w:spacing w:val="-4"/>
          <w:sz w:val="28"/>
          <w:szCs w:val="28"/>
        </w:rPr>
      </w:r>
      <w:r w:rsidR="00895004">
        <w:rPr>
          <w:spacing w:val="-4"/>
          <w:sz w:val="28"/>
          <w:szCs w:val="28"/>
        </w:rPr>
        <w:fldChar w:fldCharType="separate"/>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Pr>
          <w:noProof/>
          <w:spacing w:val="-4"/>
          <w:sz w:val="28"/>
          <w:szCs w:val="28"/>
        </w:rPr>
        <w:t> </w:t>
      </w:r>
      <w:r w:rsidR="00895004">
        <w:rPr>
          <w:spacing w:val="-4"/>
          <w:sz w:val="28"/>
          <w:szCs w:val="28"/>
        </w:rPr>
        <w:fldChar w:fldCharType="end"/>
      </w:r>
      <w:bookmarkEnd w:id="974"/>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F0372C" w:rsidRDefault="00F0372C" w:rsidP="008B2B8C">
      <w:pPr>
        <w:shd w:val="clear" w:color="auto" w:fill="FFFFFF"/>
        <w:tabs>
          <w:tab w:val="left" w:pos="1490"/>
          <w:tab w:val="left" w:pos="7286"/>
          <w:tab w:val="left" w:leader="underscore" w:pos="9274"/>
        </w:tabs>
        <w:spacing w:line="281" w:lineRule="exact"/>
        <w:rPr>
          <w:spacing w:val="-4"/>
          <w:sz w:val="28"/>
          <w:szCs w:val="28"/>
        </w:rPr>
      </w:pPr>
    </w:p>
    <w:p w:rsidR="00D47027" w:rsidRDefault="00D47027" w:rsidP="008B2B8C">
      <w:pPr>
        <w:shd w:val="clear" w:color="auto" w:fill="FFFFFF"/>
        <w:tabs>
          <w:tab w:val="left" w:pos="1490"/>
          <w:tab w:val="left" w:pos="7286"/>
          <w:tab w:val="left" w:leader="underscore" w:pos="9274"/>
        </w:tabs>
        <w:spacing w:line="281" w:lineRule="exact"/>
        <w:rPr>
          <w:b/>
          <w:spacing w:val="-4"/>
          <w:sz w:val="24"/>
          <w:szCs w:val="24"/>
          <w:u w:val="single"/>
        </w:rPr>
      </w:pPr>
    </w:p>
    <w:p w:rsidR="00D47027" w:rsidRDefault="00D47027" w:rsidP="008B2B8C">
      <w:pPr>
        <w:shd w:val="clear" w:color="auto" w:fill="FFFFFF"/>
        <w:tabs>
          <w:tab w:val="left" w:pos="1490"/>
          <w:tab w:val="left" w:pos="7286"/>
          <w:tab w:val="left" w:leader="underscore" w:pos="9274"/>
        </w:tabs>
        <w:spacing w:line="281" w:lineRule="exact"/>
        <w:rPr>
          <w:b/>
          <w:spacing w:val="-4"/>
          <w:sz w:val="24"/>
          <w:szCs w:val="24"/>
          <w:u w:val="single"/>
        </w:rPr>
      </w:pPr>
    </w:p>
    <w:p w:rsidR="00FA7A2C" w:rsidRDefault="00FA7A2C" w:rsidP="008B2B8C">
      <w:pPr>
        <w:shd w:val="clear" w:color="auto" w:fill="FFFFFF"/>
        <w:tabs>
          <w:tab w:val="left" w:pos="1490"/>
          <w:tab w:val="left" w:pos="7286"/>
          <w:tab w:val="left" w:leader="underscore" w:pos="9274"/>
        </w:tabs>
        <w:spacing w:line="281" w:lineRule="exact"/>
        <w:rPr>
          <w:b/>
          <w:spacing w:val="-4"/>
          <w:sz w:val="24"/>
          <w:szCs w:val="24"/>
          <w:u w:val="single"/>
        </w:rPr>
      </w:pPr>
    </w:p>
    <w:p w:rsidR="00FA7A2C" w:rsidRDefault="00FA7A2C" w:rsidP="008B2B8C">
      <w:pPr>
        <w:shd w:val="clear" w:color="auto" w:fill="FFFFFF"/>
        <w:tabs>
          <w:tab w:val="left" w:pos="1490"/>
          <w:tab w:val="left" w:pos="7286"/>
          <w:tab w:val="left" w:leader="underscore" w:pos="9274"/>
        </w:tabs>
        <w:spacing w:line="281" w:lineRule="exact"/>
        <w:rPr>
          <w:b/>
          <w:spacing w:val="-4"/>
          <w:sz w:val="24"/>
          <w:szCs w:val="24"/>
          <w:u w:val="single"/>
        </w:rPr>
      </w:pPr>
    </w:p>
    <w:p w:rsidR="00F0372C" w:rsidRPr="00F0372C" w:rsidRDefault="00F0372C" w:rsidP="008B2B8C">
      <w:pPr>
        <w:shd w:val="clear" w:color="auto" w:fill="FFFFFF"/>
        <w:tabs>
          <w:tab w:val="left" w:pos="1490"/>
          <w:tab w:val="left" w:pos="7286"/>
          <w:tab w:val="left" w:leader="underscore" w:pos="9274"/>
        </w:tabs>
        <w:spacing w:line="281" w:lineRule="exact"/>
        <w:rPr>
          <w:b/>
          <w:spacing w:val="-4"/>
          <w:sz w:val="24"/>
          <w:szCs w:val="24"/>
          <w:u w:val="single"/>
        </w:rPr>
      </w:pPr>
      <w:r>
        <w:rPr>
          <w:b/>
          <w:spacing w:val="-4"/>
          <w:sz w:val="24"/>
          <w:szCs w:val="24"/>
          <w:u w:val="single"/>
        </w:rPr>
        <w:t>Hunt and Find</w:t>
      </w:r>
    </w:p>
    <w:p w:rsidR="00671CE8" w:rsidRPr="008C5CC4" w:rsidRDefault="00671CE8" w:rsidP="008B2B8C">
      <w:pPr>
        <w:shd w:val="clear" w:color="auto" w:fill="FFFFFF"/>
        <w:tabs>
          <w:tab w:val="left" w:pos="1490"/>
          <w:tab w:val="left" w:pos="7286"/>
          <w:tab w:val="left" w:leader="underscore" w:pos="9274"/>
        </w:tabs>
        <w:spacing w:line="281" w:lineRule="exact"/>
      </w:pPr>
      <w:r w:rsidRPr="008C5CC4">
        <w:rPr>
          <w:sz w:val="28"/>
          <w:szCs w:val="28"/>
        </w:rPr>
        <w:tab/>
      </w:r>
      <w:r w:rsidRPr="008C5CC4">
        <w:rPr>
          <w:sz w:val="28"/>
          <w:szCs w:val="28"/>
        </w:rPr>
        <w:tab/>
      </w:r>
    </w:p>
    <w:p w:rsidR="00671CE8" w:rsidRDefault="00671CE8" w:rsidP="00144285">
      <w:pPr>
        <w:shd w:val="clear" w:color="auto" w:fill="FFFFFF"/>
        <w:tabs>
          <w:tab w:val="left" w:pos="360"/>
        </w:tabs>
        <w:spacing w:before="547" w:line="295" w:lineRule="exact"/>
        <w:ind w:left="360" w:hanging="360"/>
        <w:rPr>
          <w:sz w:val="28"/>
          <w:szCs w:val="28"/>
        </w:rPr>
      </w:pPr>
      <w:r w:rsidRPr="008C5CC4">
        <w:rPr>
          <w:spacing w:val="-20"/>
          <w:sz w:val="28"/>
          <w:szCs w:val="28"/>
        </w:rPr>
        <w:t>5.</w:t>
      </w:r>
      <w:r w:rsidR="008B2B8C">
        <w:rPr>
          <w:sz w:val="28"/>
          <w:szCs w:val="28"/>
        </w:rPr>
        <w:t xml:space="preserve">  </w:t>
      </w:r>
      <w:r w:rsidRPr="008C5CC4">
        <w:rPr>
          <w:spacing w:val="-3"/>
          <w:sz w:val="28"/>
          <w:szCs w:val="28"/>
        </w:rPr>
        <w:t>Make a list of all the movies you can remember seeing the last year.</w:t>
      </w:r>
      <w:r w:rsidR="008B2B8C">
        <w:rPr>
          <w:spacing w:val="-3"/>
          <w:sz w:val="28"/>
          <w:szCs w:val="28"/>
        </w:rPr>
        <w:t xml:space="preserve">  </w:t>
      </w:r>
      <w:r w:rsidR="00144285">
        <w:rPr>
          <w:sz w:val="28"/>
          <w:szCs w:val="28"/>
        </w:rPr>
        <w:t xml:space="preserve">Try to figure </w:t>
      </w:r>
      <w:r w:rsidRPr="008C5CC4">
        <w:rPr>
          <w:sz w:val="28"/>
          <w:szCs w:val="28"/>
        </w:rPr>
        <w:t>out about how much money you spent on tickets for</w:t>
      </w:r>
      <w:r w:rsidR="00144285">
        <w:rPr>
          <w:sz w:val="28"/>
          <w:szCs w:val="28"/>
        </w:rPr>
        <w:t xml:space="preserve"> </w:t>
      </w:r>
      <w:r w:rsidRPr="008C5CC4">
        <w:rPr>
          <w:sz w:val="28"/>
          <w:szCs w:val="28"/>
        </w:rPr>
        <w:t>those movies.</w:t>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4"/>
            <w:enabled/>
            <w:calcOnExit w:val="0"/>
            <w:textInput/>
          </w:ffData>
        </w:fldChar>
      </w:r>
      <w:bookmarkStart w:id="975" w:name="Text52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5"/>
      <w:r>
        <w:rPr>
          <w:sz w:val="28"/>
          <w:szCs w:val="28"/>
        </w:rPr>
        <w:t xml:space="preserve">                                                </w:t>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5"/>
            <w:enabled/>
            <w:calcOnExit w:val="0"/>
            <w:textInput/>
          </w:ffData>
        </w:fldChar>
      </w:r>
      <w:bookmarkStart w:id="976" w:name="Text525"/>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6"/>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Movie:  </w:t>
      </w:r>
      <w:r w:rsidR="00895004">
        <w:rPr>
          <w:sz w:val="28"/>
          <w:szCs w:val="28"/>
        </w:rPr>
        <w:fldChar w:fldCharType="begin">
          <w:ffData>
            <w:name w:val="Text525"/>
            <w:enabled/>
            <w:calcOnExit w:val="0"/>
            <w:textInput/>
          </w:ffData>
        </w:fldChar>
      </w:r>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r>
        <w:rPr>
          <w:sz w:val="28"/>
          <w:szCs w:val="28"/>
        </w:rPr>
        <w:t xml:space="preserve">     Estimated total cost of all movies seen in the last year:  $</w:t>
      </w:r>
      <w:r w:rsidR="00895004">
        <w:rPr>
          <w:sz w:val="28"/>
          <w:szCs w:val="28"/>
        </w:rPr>
        <w:fldChar w:fldCharType="begin">
          <w:ffData>
            <w:name w:val="Text527"/>
            <w:enabled/>
            <w:calcOnExit w:val="0"/>
            <w:textInput/>
          </w:ffData>
        </w:fldChar>
      </w:r>
      <w:bookmarkStart w:id="977" w:name="Text52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7"/>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F0372C" w:rsidRDefault="00F0372C" w:rsidP="00144285">
      <w:pPr>
        <w:shd w:val="clear" w:color="auto" w:fill="FFFFFF"/>
        <w:tabs>
          <w:tab w:val="left" w:pos="360"/>
        </w:tabs>
        <w:spacing w:before="547" w:line="295" w:lineRule="exact"/>
        <w:ind w:left="360" w:hanging="360"/>
        <w:rPr>
          <w:sz w:val="28"/>
          <w:szCs w:val="28"/>
        </w:rPr>
      </w:pPr>
    </w:p>
    <w:p w:rsidR="00D47027" w:rsidRDefault="00D47027" w:rsidP="00144285">
      <w:pPr>
        <w:shd w:val="clear" w:color="auto" w:fill="FFFFFF"/>
        <w:tabs>
          <w:tab w:val="left" w:pos="360"/>
        </w:tabs>
        <w:spacing w:before="547" w:line="295" w:lineRule="exact"/>
        <w:ind w:left="360" w:hanging="360"/>
        <w:rPr>
          <w:b/>
          <w:sz w:val="32"/>
          <w:szCs w:val="32"/>
        </w:rPr>
      </w:pPr>
    </w:p>
    <w:p w:rsidR="00D47027" w:rsidRDefault="00D47027" w:rsidP="00144285">
      <w:pPr>
        <w:shd w:val="clear" w:color="auto" w:fill="FFFFFF"/>
        <w:tabs>
          <w:tab w:val="left" w:pos="360"/>
        </w:tabs>
        <w:spacing w:before="547" w:line="295" w:lineRule="exact"/>
        <w:ind w:left="360" w:hanging="360"/>
        <w:rPr>
          <w:b/>
          <w:sz w:val="32"/>
          <w:szCs w:val="32"/>
        </w:rPr>
      </w:pPr>
    </w:p>
    <w:p w:rsidR="00FA7A2C" w:rsidRDefault="00FA7A2C" w:rsidP="00144285">
      <w:pPr>
        <w:shd w:val="clear" w:color="auto" w:fill="FFFFFF"/>
        <w:tabs>
          <w:tab w:val="left" w:pos="360"/>
        </w:tabs>
        <w:spacing w:before="547" w:line="295" w:lineRule="exact"/>
        <w:ind w:left="360" w:hanging="360"/>
        <w:rPr>
          <w:b/>
          <w:sz w:val="32"/>
          <w:szCs w:val="32"/>
        </w:rPr>
      </w:pPr>
    </w:p>
    <w:p w:rsidR="00FA7A2C" w:rsidRDefault="00FA7A2C" w:rsidP="00144285">
      <w:pPr>
        <w:shd w:val="clear" w:color="auto" w:fill="FFFFFF"/>
        <w:tabs>
          <w:tab w:val="left" w:pos="360"/>
        </w:tabs>
        <w:spacing w:before="547" w:line="295" w:lineRule="exact"/>
        <w:ind w:left="360" w:hanging="360"/>
        <w:rPr>
          <w:b/>
          <w:sz w:val="32"/>
          <w:szCs w:val="32"/>
        </w:rPr>
      </w:pPr>
    </w:p>
    <w:p w:rsidR="00FA7A2C" w:rsidRDefault="00FA7A2C" w:rsidP="00144285">
      <w:pPr>
        <w:shd w:val="clear" w:color="auto" w:fill="FFFFFF"/>
        <w:tabs>
          <w:tab w:val="left" w:pos="360"/>
        </w:tabs>
        <w:spacing w:before="547" w:line="295" w:lineRule="exact"/>
        <w:ind w:left="360" w:hanging="360"/>
        <w:rPr>
          <w:b/>
          <w:sz w:val="32"/>
          <w:szCs w:val="32"/>
        </w:rPr>
      </w:pPr>
    </w:p>
    <w:p w:rsidR="00F0372C" w:rsidRDefault="00F0372C" w:rsidP="00144285">
      <w:pPr>
        <w:shd w:val="clear" w:color="auto" w:fill="FFFFFF"/>
        <w:tabs>
          <w:tab w:val="left" w:pos="360"/>
        </w:tabs>
        <w:spacing w:before="547" w:line="295" w:lineRule="exact"/>
        <w:ind w:left="360" w:hanging="360"/>
        <w:rPr>
          <w:b/>
          <w:sz w:val="24"/>
          <w:szCs w:val="24"/>
        </w:rPr>
      </w:pPr>
      <w:r>
        <w:rPr>
          <w:b/>
          <w:sz w:val="32"/>
          <w:szCs w:val="32"/>
        </w:rPr>
        <w:t>Creative Couponing</w:t>
      </w:r>
    </w:p>
    <w:p w:rsidR="00F0372C" w:rsidRDefault="00F0372C" w:rsidP="00144285">
      <w:pPr>
        <w:shd w:val="clear" w:color="auto" w:fill="FFFFFF"/>
        <w:tabs>
          <w:tab w:val="left" w:pos="360"/>
        </w:tabs>
        <w:spacing w:before="547" w:line="295" w:lineRule="exact"/>
        <w:ind w:left="360" w:hanging="360"/>
        <w:rPr>
          <w:b/>
          <w:sz w:val="24"/>
          <w:szCs w:val="24"/>
        </w:rPr>
      </w:pPr>
    </w:p>
    <w:p w:rsidR="00F0372C" w:rsidRPr="004B2A3B" w:rsidRDefault="00F0372C" w:rsidP="00F0372C">
      <w:pPr>
        <w:spacing w:before="245"/>
      </w:pPr>
      <w:r>
        <w:rPr>
          <w:rFonts w:eastAsia="Arial"/>
          <w:b/>
          <w:sz w:val="24"/>
        </w:rPr>
        <w:t xml:space="preserve">When </w:t>
      </w:r>
      <w:r w:rsidRPr="004B2A3B">
        <w:rPr>
          <w:rFonts w:eastAsia="Arial"/>
          <w:b/>
          <w:sz w:val="24"/>
        </w:rPr>
        <w:t>the teac</w:t>
      </w:r>
      <w:r>
        <w:rPr>
          <w:rFonts w:eastAsia="Arial"/>
          <w:b/>
          <w:sz w:val="24"/>
        </w:rPr>
        <w:t xml:space="preserve">her </w:t>
      </w:r>
      <w:r w:rsidRPr="004B2A3B">
        <w:rPr>
          <w:rFonts w:eastAsia="Arial"/>
          <w:b/>
          <w:sz w:val="24"/>
        </w:rPr>
        <w:t xml:space="preserve">might use </w:t>
      </w:r>
      <w:r w:rsidRPr="00F0372C">
        <w:rPr>
          <w:rFonts w:eastAsia="Arial"/>
          <w:b/>
          <w:sz w:val="24"/>
        </w:rPr>
        <w:t>this</w:t>
      </w:r>
      <w:r>
        <w:rPr>
          <w:rFonts w:eastAsia="Arial"/>
          <w:sz w:val="24"/>
        </w:rPr>
        <w:t xml:space="preserve"> </w:t>
      </w:r>
      <w:r w:rsidRPr="004B2A3B">
        <w:rPr>
          <w:rFonts w:eastAsia="Arial"/>
          <w:b/>
          <w:sz w:val="24"/>
        </w:rPr>
        <w:t>activity:</w:t>
      </w:r>
    </w:p>
    <w:p w:rsidR="00F0372C" w:rsidRDefault="00F0372C" w:rsidP="00F0372C">
      <w:pPr>
        <w:rPr>
          <w:rFonts w:eastAsia="Arial"/>
          <w:sz w:val="24"/>
        </w:rPr>
      </w:pPr>
      <w:r w:rsidRPr="004B2A3B">
        <w:rPr>
          <w:rFonts w:eastAsia="Arial"/>
          <w:sz w:val="24"/>
        </w:rPr>
        <w:t>When teaching concepts underlying comparison shopping, to emphasize conservation of financial resources</w:t>
      </w:r>
    </w:p>
    <w:p w:rsidR="00F0372C" w:rsidRPr="004B2A3B" w:rsidRDefault="00F0372C" w:rsidP="00F0372C"/>
    <w:p w:rsidR="00F0372C" w:rsidRPr="004B2A3B" w:rsidRDefault="00F0372C" w:rsidP="00F0372C">
      <w:pPr>
        <w:spacing w:before="245"/>
      </w:pPr>
      <w:r>
        <w:rPr>
          <w:rFonts w:eastAsia="Arial"/>
          <w:b/>
          <w:sz w:val="24"/>
        </w:rPr>
        <w:t xml:space="preserve">Materials needed for </w:t>
      </w:r>
      <w:r w:rsidRPr="004B2A3B">
        <w:rPr>
          <w:rFonts w:eastAsia="Arial"/>
          <w:b/>
          <w:sz w:val="24"/>
        </w:rPr>
        <w:t>this activity:</w:t>
      </w:r>
    </w:p>
    <w:p w:rsidR="00F0372C" w:rsidRPr="00F0372C" w:rsidRDefault="00F0372C" w:rsidP="001E4A71">
      <w:pPr>
        <w:pStyle w:val="ListParagraph"/>
        <w:numPr>
          <w:ilvl w:val="0"/>
          <w:numId w:val="174"/>
        </w:numPr>
        <w:ind w:hanging="360"/>
      </w:pPr>
      <w:r w:rsidRPr="00F0372C">
        <w:rPr>
          <w:rFonts w:eastAsia="Arial"/>
          <w:sz w:val="24"/>
        </w:rPr>
        <w:t>En</w:t>
      </w:r>
      <w:r>
        <w:rPr>
          <w:rFonts w:eastAsia="Arial"/>
          <w:sz w:val="24"/>
        </w:rPr>
        <w:t>velopes containing coupons</w:t>
      </w:r>
    </w:p>
    <w:p w:rsidR="00F0372C" w:rsidRPr="004B2A3B" w:rsidRDefault="00F0372C" w:rsidP="001E4A71">
      <w:pPr>
        <w:pStyle w:val="ListParagraph"/>
        <w:numPr>
          <w:ilvl w:val="0"/>
          <w:numId w:val="174"/>
        </w:numPr>
        <w:ind w:hanging="360"/>
      </w:pPr>
      <w:r>
        <w:rPr>
          <w:rFonts w:eastAsia="Arial"/>
          <w:sz w:val="24"/>
        </w:rPr>
        <w:t>C</w:t>
      </w:r>
      <w:r w:rsidRPr="00F0372C">
        <w:rPr>
          <w:rFonts w:eastAsia="Arial"/>
          <w:sz w:val="24"/>
        </w:rPr>
        <w:t>ost sheets tor each student</w:t>
      </w:r>
    </w:p>
    <w:p w:rsidR="00F0372C" w:rsidRDefault="00B777B0" w:rsidP="00F0372C">
      <w:pPr>
        <w:spacing w:before="252"/>
        <w:rPr>
          <w:rFonts w:eastAsia="Arial"/>
          <w:b/>
          <w:sz w:val="24"/>
        </w:rPr>
      </w:pPr>
      <w:r>
        <w:rPr>
          <w:rFonts w:eastAsia="Arial"/>
          <w:b/>
          <w:sz w:val="24"/>
        </w:rPr>
        <w:t>Information/directions:</w:t>
      </w:r>
    </w:p>
    <w:p w:rsidR="00B777B0" w:rsidRPr="004B2A3B" w:rsidRDefault="00B777B0" w:rsidP="00F0372C">
      <w:pPr>
        <w:spacing w:before="252"/>
      </w:pPr>
    </w:p>
    <w:p w:rsidR="00F0372C" w:rsidRDefault="00B777B0" w:rsidP="00B777B0">
      <w:pPr>
        <w:tabs>
          <w:tab w:val="left" w:pos="1051"/>
        </w:tabs>
        <w:ind w:left="270" w:hanging="270"/>
        <w:rPr>
          <w:rFonts w:eastAsia="Arial"/>
          <w:sz w:val="24"/>
        </w:rPr>
      </w:pPr>
      <w:r>
        <w:rPr>
          <w:rFonts w:eastAsia="Arial"/>
          <w:sz w:val="24"/>
        </w:rPr>
        <w:t xml:space="preserve">1.  </w:t>
      </w:r>
      <w:r w:rsidR="00F0372C" w:rsidRPr="004B2A3B">
        <w:rPr>
          <w:rFonts w:eastAsia="Arial"/>
          <w:sz w:val="24"/>
        </w:rPr>
        <w:t xml:space="preserve">Provide each student with lined paper and a pencil.  </w:t>
      </w:r>
      <w:r>
        <w:rPr>
          <w:rFonts w:eastAsia="Arial"/>
          <w:sz w:val="24"/>
        </w:rPr>
        <w:t>Ask</w:t>
      </w:r>
      <w:r w:rsidR="00F0372C" w:rsidRPr="004B2A3B">
        <w:rPr>
          <w:rFonts w:eastAsia="Arial"/>
          <w:sz w:val="24"/>
        </w:rPr>
        <w:t xml:space="preserve"> students </w:t>
      </w:r>
      <w:r>
        <w:rPr>
          <w:rFonts w:eastAsia="Arial"/>
          <w:sz w:val="24"/>
        </w:rPr>
        <w:t xml:space="preserve">to </w:t>
      </w:r>
      <w:r w:rsidR="00F0372C" w:rsidRPr="004B2A3B">
        <w:rPr>
          <w:rFonts w:eastAsia="Arial"/>
          <w:sz w:val="24"/>
        </w:rPr>
        <w:t>make</w:t>
      </w:r>
      <w:r>
        <w:rPr>
          <w:rFonts w:eastAsia="Arial"/>
          <w:sz w:val="24"/>
        </w:rPr>
        <w:t xml:space="preserve"> </w:t>
      </w:r>
      <w:r w:rsidR="00F0372C" w:rsidRPr="004B2A3B">
        <w:rPr>
          <w:rFonts w:eastAsia="Arial"/>
          <w:sz w:val="24"/>
        </w:rPr>
        <w:t>three columns on their papers labeled as shown:</w:t>
      </w:r>
    </w:p>
    <w:p w:rsidR="00F0372C" w:rsidRPr="004B2A3B" w:rsidRDefault="00F0372C" w:rsidP="00F0372C">
      <w:pPr>
        <w:tabs>
          <w:tab w:val="left" w:pos="1051"/>
        </w:tabs>
        <w:ind w:hanging="712"/>
      </w:pPr>
    </w:p>
    <w:p w:rsidR="00F0372C" w:rsidRPr="004B2A3B" w:rsidRDefault="00B777B0" w:rsidP="00B777B0">
      <w:pPr>
        <w:tabs>
          <w:tab w:val="left" w:pos="4025"/>
          <w:tab w:val="left" w:pos="6919"/>
        </w:tabs>
        <w:ind w:left="270"/>
      </w:pPr>
      <w:r>
        <w:rPr>
          <w:rFonts w:eastAsia="Arial"/>
          <w:sz w:val="24"/>
          <w:u w:val="single"/>
        </w:rPr>
        <w:t>Grocery Items</w:t>
      </w:r>
      <w:r w:rsidRPr="00023AC3">
        <w:rPr>
          <w:rFonts w:eastAsia="Arial"/>
          <w:sz w:val="24"/>
        </w:rPr>
        <w:t xml:space="preserve">                    </w:t>
      </w:r>
      <w:r>
        <w:rPr>
          <w:rFonts w:eastAsia="Arial"/>
          <w:sz w:val="24"/>
          <w:u w:val="single"/>
        </w:rPr>
        <w:t>Regular Price</w:t>
      </w:r>
      <w:r w:rsidRPr="00023AC3">
        <w:rPr>
          <w:rFonts w:eastAsia="Arial"/>
          <w:sz w:val="24"/>
        </w:rPr>
        <w:t xml:space="preserve">                    </w:t>
      </w:r>
      <w:r w:rsidR="00F0372C" w:rsidRPr="004B2A3B">
        <w:rPr>
          <w:rFonts w:eastAsia="Arial"/>
          <w:sz w:val="24"/>
          <w:u w:val="single"/>
        </w:rPr>
        <w:t>Price with Coupon</w:t>
      </w:r>
    </w:p>
    <w:p w:rsidR="00B777B0" w:rsidRDefault="00F0372C" w:rsidP="00F0372C">
      <w:pPr>
        <w:tabs>
          <w:tab w:val="left" w:pos="1051"/>
          <w:tab w:val="left" w:pos="4730"/>
        </w:tabs>
        <w:spacing w:before="266"/>
        <w:ind w:hanging="712"/>
        <w:rPr>
          <w:rFonts w:eastAsia="Arial"/>
          <w:sz w:val="24"/>
        </w:rPr>
      </w:pPr>
      <w:r w:rsidRPr="004B2A3B">
        <w:rPr>
          <w:rFonts w:eastAsia="Arial"/>
          <w:sz w:val="24"/>
        </w:rPr>
        <w:tab/>
      </w:r>
    </w:p>
    <w:p w:rsidR="00B777B0" w:rsidRDefault="00B777B0" w:rsidP="00B777B0">
      <w:pPr>
        <w:tabs>
          <w:tab w:val="left" w:pos="1051"/>
          <w:tab w:val="left" w:pos="4730"/>
        </w:tabs>
        <w:spacing w:before="266"/>
        <w:ind w:left="270" w:hanging="270"/>
        <w:rPr>
          <w:rFonts w:eastAsia="Arial"/>
          <w:sz w:val="24"/>
        </w:rPr>
      </w:pPr>
      <w:r>
        <w:rPr>
          <w:rFonts w:eastAsia="Arial"/>
          <w:sz w:val="24"/>
        </w:rPr>
        <w:t xml:space="preserve">2.  </w:t>
      </w:r>
      <w:r w:rsidR="00F0372C" w:rsidRPr="004B2A3B">
        <w:rPr>
          <w:rFonts w:eastAsia="Arial"/>
          <w:sz w:val="24"/>
        </w:rPr>
        <w:t>Give each student an envelope. Inside the envelope are the</w:t>
      </w:r>
      <w:r>
        <w:rPr>
          <w:rFonts w:eastAsia="Arial"/>
          <w:sz w:val="24"/>
        </w:rPr>
        <w:t xml:space="preserve"> grocery coupons, and </w:t>
      </w:r>
      <w:r w:rsidR="00F0372C" w:rsidRPr="004B2A3B">
        <w:rPr>
          <w:rFonts w:eastAsia="Arial"/>
          <w:sz w:val="24"/>
        </w:rPr>
        <w:t xml:space="preserve">on the front of the envelope is the grocery list </w:t>
      </w:r>
      <w:r>
        <w:rPr>
          <w:rFonts w:eastAsia="Arial"/>
          <w:sz w:val="24"/>
        </w:rPr>
        <w:t>with</w:t>
      </w:r>
      <w:r w:rsidR="00F0372C" w:rsidRPr="004B2A3B">
        <w:rPr>
          <w:rFonts w:eastAsia="Arial"/>
          <w:sz w:val="24"/>
        </w:rPr>
        <w:t xml:space="preserve"> the regular prices. For</w:t>
      </w:r>
      <w:r>
        <w:rPr>
          <w:rFonts w:eastAsia="Arial"/>
          <w:sz w:val="24"/>
        </w:rPr>
        <w:t xml:space="preserve"> </w:t>
      </w:r>
      <w:r w:rsidR="00F0372C" w:rsidRPr="004B2A3B">
        <w:rPr>
          <w:rFonts w:eastAsia="Arial"/>
          <w:sz w:val="24"/>
        </w:rPr>
        <w:t>example:</w:t>
      </w:r>
      <w:r w:rsidR="00F0372C" w:rsidRPr="004B2A3B">
        <w:rPr>
          <w:rFonts w:eastAsia="Arial"/>
          <w:sz w:val="24"/>
        </w:rPr>
        <w:tab/>
      </w:r>
    </w:p>
    <w:p w:rsidR="00F0372C" w:rsidRPr="00B777B0" w:rsidRDefault="00B777B0" w:rsidP="00B777B0">
      <w:pPr>
        <w:tabs>
          <w:tab w:val="left" w:pos="1051"/>
          <w:tab w:val="left" w:pos="4730"/>
        </w:tabs>
        <w:spacing w:before="266"/>
        <w:ind w:left="270" w:hanging="270"/>
        <w:rPr>
          <w:rFonts w:eastAsia="Arial"/>
          <w:sz w:val="24"/>
        </w:rPr>
      </w:pPr>
      <w:r>
        <w:rPr>
          <w:rFonts w:eastAsia="Arial"/>
          <w:sz w:val="24"/>
        </w:rPr>
        <w:t xml:space="preserve">     Minute Maid Orange Juice—</w:t>
      </w:r>
      <w:r w:rsidR="00F0372C" w:rsidRPr="004B2A3B">
        <w:rPr>
          <w:rFonts w:eastAsia="Arial"/>
          <w:sz w:val="24"/>
        </w:rPr>
        <w:t>$1.09</w:t>
      </w:r>
    </w:p>
    <w:p w:rsidR="00F0372C" w:rsidRDefault="00B777B0" w:rsidP="00F0372C">
      <w:pPr>
        <w:ind w:right="1642"/>
        <w:rPr>
          <w:rFonts w:eastAsia="Arial"/>
          <w:sz w:val="24"/>
        </w:rPr>
      </w:pPr>
      <w:r>
        <w:rPr>
          <w:rFonts w:eastAsia="Arial"/>
          <w:sz w:val="24"/>
        </w:rPr>
        <w:t xml:space="preserve">     </w:t>
      </w:r>
      <w:r w:rsidR="00F0372C">
        <w:rPr>
          <w:rFonts w:eastAsia="Arial"/>
          <w:sz w:val="24"/>
        </w:rPr>
        <w:t>Frozen</w:t>
      </w:r>
      <w:r>
        <w:rPr>
          <w:rFonts w:eastAsia="Arial"/>
          <w:sz w:val="24"/>
        </w:rPr>
        <w:t xml:space="preserve"> Potatoes—</w:t>
      </w:r>
      <w:r w:rsidR="00F0372C" w:rsidRPr="004B2A3B">
        <w:rPr>
          <w:rFonts w:eastAsia="Arial"/>
          <w:sz w:val="24"/>
        </w:rPr>
        <w:t xml:space="preserve">$1.09 </w:t>
      </w:r>
    </w:p>
    <w:p w:rsidR="00F0372C" w:rsidRPr="00B777B0" w:rsidRDefault="00B777B0" w:rsidP="00F0372C">
      <w:pPr>
        <w:ind w:right="1642"/>
        <w:rPr>
          <w:rFonts w:eastAsia="Arial"/>
          <w:sz w:val="24"/>
        </w:rPr>
      </w:pPr>
      <w:r>
        <w:rPr>
          <w:rFonts w:eastAsia="Arial"/>
          <w:sz w:val="24"/>
        </w:rPr>
        <w:t xml:space="preserve">     Lucky Charms—</w:t>
      </w:r>
      <w:r w:rsidR="00F0372C" w:rsidRPr="004B2A3B">
        <w:rPr>
          <w:rFonts w:eastAsia="Arial"/>
          <w:sz w:val="24"/>
        </w:rPr>
        <w:t>$2.45</w:t>
      </w:r>
    </w:p>
    <w:p w:rsidR="00F0372C" w:rsidRPr="004B2A3B" w:rsidRDefault="00B777B0" w:rsidP="00B777B0">
      <w:pPr>
        <w:tabs>
          <w:tab w:val="left" w:pos="1051"/>
        </w:tabs>
        <w:spacing w:before="259"/>
        <w:ind w:left="270" w:hanging="270"/>
        <w:contextualSpacing w:val="0"/>
      </w:pPr>
      <w:r>
        <w:rPr>
          <w:rFonts w:eastAsia="Arial"/>
          <w:sz w:val="24"/>
        </w:rPr>
        <w:t xml:space="preserve">3.  Use approximately </w:t>
      </w:r>
      <w:r w:rsidR="00F0372C" w:rsidRPr="004B2A3B">
        <w:rPr>
          <w:rFonts w:eastAsia="Arial"/>
          <w:sz w:val="24"/>
        </w:rPr>
        <w:t xml:space="preserve">10-20 items. </w:t>
      </w:r>
      <w:r>
        <w:rPr>
          <w:rFonts w:eastAsia="Arial"/>
          <w:sz w:val="24"/>
        </w:rPr>
        <w:t xml:space="preserve"> Ask</w:t>
      </w:r>
      <w:r w:rsidR="00F0372C" w:rsidRPr="004B2A3B">
        <w:rPr>
          <w:rFonts w:eastAsia="Arial"/>
          <w:sz w:val="24"/>
        </w:rPr>
        <w:t xml:space="preserve"> students </w:t>
      </w:r>
      <w:r>
        <w:rPr>
          <w:rFonts w:eastAsia="Arial"/>
          <w:sz w:val="24"/>
        </w:rPr>
        <w:t xml:space="preserve">to copy the grocery list and </w:t>
      </w:r>
      <w:r w:rsidR="00F0372C" w:rsidRPr="004B2A3B">
        <w:rPr>
          <w:rFonts w:eastAsia="Arial"/>
          <w:sz w:val="24"/>
        </w:rPr>
        <w:t>regular prices from the envelope onto their paper, placing each in the</w:t>
      </w:r>
      <w:r>
        <w:rPr>
          <w:rFonts w:eastAsia="Arial"/>
          <w:sz w:val="24"/>
        </w:rPr>
        <w:t xml:space="preserve"> </w:t>
      </w:r>
      <w:r w:rsidR="00F0372C" w:rsidRPr="004B2A3B">
        <w:rPr>
          <w:rFonts w:eastAsia="Arial"/>
          <w:sz w:val="24"/>
        </w:rPr>
        <w:t xml:space="preserve">appropriate column. </w:t>
      </w:r>
      <w:r>
        <w:rPr>
          <w:rFonts w:eastAsia="Arial"/>
          <w:sz w:val="24"/>
        </w:rPr>
        <w:t xml:space="preserve"> </w:t>
      </w:r>
      <w:r w:rsidR="00F0372C" w:rsidRPr="004B2A3B">
        <w:rPr>
          <w:rFonts w:eastAsia="Arial"/>
          <w:sz w:val="24"/>
        </w:rPr>
        <w:t>Total the regular-priced column.</w:t>
      </w:r>
    </w:p>
    <w:p w:rsidR="00F0372C" w:rsidRPr="004B2A3B" w:rsidRDefault="00B777B0" w:rsidP="00B777B0">
      <w:pPr>
        <w:tabs>
          <w:tab w:val="left" w:pos="1051"/>
        </w:tabs>
        <w:spacing w:before="274"/>
        <w:ind w:left="270" w:hanging="270"/>
        <w:contextualSpacing w:val="0"/>
      </w:pPr>
      <w:r>
        <w:rPr>
          <w:rFonts w:eastAsia="Arial"/>
          <w:sz w:val="24"/>
        </w:rPr>
        <w:t>4.  Ask students to t</w:t>
      </w:r>
      <w:r w:rsidR="00F0372C">
        <w:rPr>
          <w:rFonts w:eastAsia="Arial"/>
          <w:sz w:val="24"/>
        </w:rPr>
        <w:t>ake coupons f</w:t>
      </w:r>
      <w:r w:rsidR="00F0372C" w:rsidRPr="004B2A3B">
        <w:rPr>
          <w:rFonts w:eastAsia="Arial"/>
          <w:sz w:val="24"/>
        </w:rPr>
        <w:t xml:space="preserve">rom </w:t>
      </w:r>
      <w:r>
        <w:rPr>
          <w:rFonts w:eastAsia="Arial"/>
          <w:sz w:val="24"/>
        </w:rPr>
        <w:t xml:space="preserve">their </w:t>
      </w:r>
      <w:r w:rsidR="00F0372C" w:rsidRPr="004B2A3B">
        <w:rPr>
          <w:rFonts w:eastAsia="Arial"/>
          <w:sz w:val="24"/>
        </w:rPr>
        <w:t>envelope</w:t>
      </w:r>
      <w:r>
        <w:rPr>
          <w:rFonts w:eastAsia="Arial"/>
          <w:sz w:val="24"/>
        </w:rPr>
        <w:t>s, followed by m</w:t>
      </w:r>
      <w:r w:rsidR="00F0372C" w:rsidRPr="004B2A3B">
        <w:rPr>
          <w:rFonts w:eastAsia="Arial"/>
          <w:sz w:val="24"/>
        </w:rPr>
        <w:t>atch</w:t>
      </w:r>
      <w:r>
        <w:rPr>
          <w:rFonts w:eastAsia="Arial"/>
          <w:sz w:val="24"/>
        </w:rPr>
        <w:t>ing</w:t>
      </w:r>
      <w:r w:rsidR="00F0372C" w:rsidRPr="004B2A3B">
        <w:rPr>
          <w:rFonts w:eastAsia="Arial"/>
          <w:sz w:val="24"/>
        </w:rPr>
        <w:t xml:space="preserve"> the appropriate coupon with the store</w:t>
      </w:r>
      <w:r>
        <w:rPr>
          <w:rFonts w:eastAsia="Arial"/>
          <w:sz w:val="24"/>
        </w:rPr>
        <w:t xml:space="preserve"> </w:t>
      </w:r>
      <w:r w:rsidR="00F0372C" w:rsidRPr="004B2A3B">
        <w:rPr>
          <w:rFonts w:eastAsia="Arial"/>
          <w:sz w:val="24"/>
        </w:rPr>
        <w:t>item, subtract</w:t>
      </w:r>
      <w:r>
        <w:rPr>
          <w:rFonts w:eastAsia="Arial"/>
          <w:sz w:val="24"/>
        </w:rPr>
        <w:t>ing</w:t>
      </w:r>
      <w:r w:rsidR="00F0372C" w:rsidRPr="004B2A3B">
        <w:rPr>
          <w:rFonts w:eastAsia="Arial"/>
          <w:sz w:val="24"/>
        </w:rPr>
        <w:t>, and plac</w:t>
      </w:r>
      <w:r>
        <w:rPr>
          <w:rFonts w:eastAsia="Arial"/>
          <w:sz w:val="24"/>
        </w:rPr>
        <w:t>ing</w:t>
      </w:r>
      <w:r w:rsidR="00F0372C" w:rsidRPr="004B2A3B">
        <w:rPr>
          <w:rFonts w:eastAsia="Arial"/>
          <w:sz w:val="24"/>
        </w:rPr>
        <w:t xml:space="preserve"> the adjusted price in the </w:t>
      </w:r>
      <w:r w:rsidR="00F0372C" w:rsidRPr="004B2A3B">
        <w:rPr>
          <w:rFonts w:eastAsia="Arial"/>
          <w:sz w:val="24"/>
          <w:u w:val="single"/>
        </w:rPr>
        <w:t>Price with Coupon</w:t>
      </w:r>
      <w:r w:rsidR="00F0372C" w:rsidRPr="004B2A3B">
        <w:rPr>
          <w:rFonts w:eastAsia="Arial"/>
          <w:sz w:val="24"/>
        </w:rPr>
        <w:t xml:space="preserve"> column.</w:t>
      </w:r>
      <w:r>
        <w:rPr>
          <w:rFonts w:eastAsia="Arial"/>
          <w:sz w:val="24"/>
        </w:rPr>
        <w:t xml:space="preserve">  </w:t>
      </w:r>
      <w:r w:rsidR="00F0372C" w:rsidRPr="004B2A3B">
        <w:rPr>
          <w:rFonts w:eastAsia="Arial"/>
          <w:sz w:val="24"/>
        </w:rPr>
        <w:t xml:space="preserve">Total </w:t>
      </w:r>
      <w:r>
        <w:rPr>
          <w:rFonts w:eastAsia="Arial"/>
          <w:sz w:val="24"/>
        </w:rPr>
        <w:t xml:space="preserve">the </w:t>
      </w:r>
      <w:r w:rsidR="00F0372C" w:rsidRPr="004B2A3B">
        <w:rPr>
          <w:rFonts w:eastAsia="Arial"/>
          <w:sz w:val="24"/>
          <w:u w:val="single"/>
        </w:rPr>
        <w:t>Price with Coupon</w:t>
      </w:r>
      <w:r w:rsidR="00F0372C" w:rsidRPr="004B2A3B">
        <w:rPr>
          <w:rFonts w:eastAsia="Arial"/>
          <w:sz w:val="24"/>
        </w:rPr>
        <w:t xml:space="preserve"> colu</w:t>
      </w:r>
      <w:r w:rsidR="00F0372C">
        <w:rPr>
          <w:rFonts w:eastAsia="Arial"/>
          <w:sz w:val="24"/>
        </w:rPr>
        <w:t xml:space="preserve">mn. </w:t>
      </w:r>
      <w:r>
        <w:rPr>
          <w:rFonts w:eastAsia="Arial"/>
          <w:sz w:val="24"/>
        </w:rPr>
        <w:t xml:space="preserve"> </w:t>
      </w:r>
      <w:r w:rsidR="00F0372C">
        <w:rPr>
          <w:rFonts w:eastAsia="Arial"/>
          <w:sz w:val="24"/>
        </w:rPr>
        <w:t xml:space="preserve">Compare the two columns, </w:t>
      </w:r>
      <w:r w:rsidR="00F0372C" w:rsidRPr="004B2A3B">
        <w:rPr>
          <w:rFonts w:eastAsia="Arial"/>
          <w:sz w:val="24"/>
        </w:rPr>
        <w:t>subtracting their</w:t>
      </w:r>
      <w:r>
        <w:rPr>
          <w:rFonts w:eastAsia="Arial"/>
          <w:sz w:val="24"/>
        </w:rPr>
        <w:t xml:space="preserve"> </w:t>
      </w:r>
      <w:r w:rsidR="00F0372C" w:rsidRPr="004B2A3B">
        <w:rPr>
          <w:rFonts w:eastAsia="Arial"/>
          <w:sz w:val="24"/>
        </w:rPr>
        <w:t xml:space="preserve">totals to </w:t>
      </w:r>
      <w:r w:rsidR="00F0372C">
        <w:rPr>
          <w:rFonts w:eastAsia="Arial"/>
          <w:sz w:val="24"/>
        </w:rPr>
        <w:t>determine</w:t>
      </w:r>
      <w:r w:rsidR="00F0372C" w:rsidRPr="004B2A3B">
        <w:rPr>
          <w:rFonts w:eastAsia="Arial"/>
          <w:sz w:val="24"/>
        </w:rPr>
        <w:t xml:space="preserve"> </w:t>
      </w:r>
      <w:r>
        <w:rPr>
          <w:rFonts w:eastAsia="Arial"/>
          <w:sz w:val="24"/>
        </w:rPr>
        <w:t xml:space="preserve">the </w:t>
      </w:r>
      <w:r w:rsidR="00F0372C" w:rsidRPr="004B2A3B">
        <w:rPr>
          <w:rFonts w:eastAsia="Arial"/>
          <w:sz w:val="24"/>
        </w:rPr>
        <w:t>savings.</w:t>
      </w:r>
    </w:p>
    <w:p w:rsidR="00B777B0" w:rsidRDefault="00B777B0" w:rsidP="00F0372C">
      <w:pPr>
        <w:spacing w:before="245"/>
        <w:rPr>
          <w:rFonts w:eastAsia="Arial"/>
          <w:sz w:val="24"/>
        </w:rPr>
      </w:pPr>
    </w:p>
    <w:p w:rsidR="00F0372C" w:rsidRDefault="00B777B0" w:rsidP="00B777B0">
      <w:pPr>
        <w:spacing w:before="245"/>
        <w:ind w:left="270"/>
        <w:rPr>
          <w:rFonts w:eastAsia="Arial"/>
          <w:sz w:val="24"/>
        </w:rPr>
      </w:pPr>
      <w:r>
        <w:rPr>
          <w:rFonts w:eastAsia="Arial"/>
          <w:sz w:val="24"/>
        </w:rPr>
        <w:t xml:space="preserve"> </w:t>
      </w:r>
      <w:r w:rsidR="00F0372C" w:rsidRPr="004B2A3B">
        <w:rPr>
          <w:rFonts w:eastAsia="Arial"/>
          <w:sz w:val="24"/>
        </w:rPr>
        <w:t xml:space="preserve">(Note: </w:t>
      </w:r>
      <w:r>
        <w:rPr>
          <w:rFonts w:eastAsia="Arial"/>
          <w:sz w:val="24"/>
        </w:rPr>
        <w:t xml:space="preserve"> Mention the “</w:t>
      </w:r>
      <w:r w:rsidR="00F0372C" w:rsidRPr="004B2A3B">
        <w:rPr>
          <w:rFonts w:eastAsia="Arial"/>
          <w:sz w:val="24"/>
        </w:rPr>
        <w:t>double coupon</w:t>
      </w:r>
      <w:r>
        <w:rPr>
          <w:rFonts w:eastAsia="Arial"/>
          <w:sz w:val="24"/>
        </w:rPr>
        <w:t>”</w:t>
      </w:r>
      <w:r w:rsidR="00F0372C" w:rsidRPr="004B2A3B">
        <w:rPr>
          <w:rFonts w:eastAsia="Arial"/>
          <w:sz w:val="24"/>
        </w:rPr>
        <w:t xml:space="preserve"> savings </w:t>
      </w:r>
      <w:r>
        <w:rPr>
          <w:rFonts w:eastAsia="Arial"/>
          <w:sz w:val="24"/>
        </w:rPr>
        <w:t xml:space="preserve">offered by </w:t>
      </w:r>
      <w:r w:rsidR="00F0372C" w:rsidRPr="004B2A3B">
        <w:rPr>
          <w:rFonts w:eastAsia="Arial"/>
          <w:sz w:val="24"/>
        </w:rPr>
        <w:t xml:space="preserve">some stores.)     </w:t>
      </w: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B777B0" w:rsidRDefault="00B777B0" w:rsidP="00B777B0">
      <w:pPr>
        <w:spacing w:before="245"/>
        <w:ind w:left="270"/>
        <w:rPr>
          <w:rFonts w:eastAsia="Arial"/>
          <w:sz w:val="24"/>
        </w:rPr>
      </w:pPr>
    </w:p>
    <w:p w:rsidR="00D47027" w:rsidRDefault="00D47027" w:rsidP="00B777B0">
      <w:pPr>
        <w:spacing w:before="245"/>
        <w:rPr>
          <w:b/>
          <w:sz w:val="32"/>
          <w:szCs w:val="32"/>
        </w:rPr>
      </w:pPr>
    </w:p>
    <w:p w:rsidR="00D47027" w:rsidRDefault="00D47027" w:rsidP="00B777B0">
      <w:pPr>
        <w:spacing w:before="245"/>
        <w:rPr>
          <w:b/>
          <w:sz w:val="32"/>
          <w:szCs w:val="32"/>
        </w:rPr>
      </w:pPr>
    </w:p>
    <w:p w:rsidR="00D47027" w:rsidRDefault="00D47027" w:rsidP="00B777B0">
      <w:pPr>
        <w:spacing w:before="245"/>
        <w:rPr>
          <w:b/>
          <w:sz w:val="32"/>
          <w:szCs w:val="32"/>
        </w:rPr>
      </w:pPr>
    </w:p>
    <w:p w:rsidR="00B777B0" w:rsidRDefault="00B777B0" w:rsidP="00B777B0">
      <w:pPr>
        <w:spacing w:before="245"/>
        <w:rPr>
          <w:b/>
          <w:sz w:val="24"/>
          <w:szCs w:val="24"/>
        </w:rPr>
      </w:pPr>
      <w:r>
        <w:rPr>
          <w:b/>
          <w:sz w:val="32"/>
          <w:szCs w:val="32"/>
        </w:rPr>
        <w:t>Come to a Pizza Party</w:t>
      </w:r>
    </w:p>
    <w:p w:rsidR="00B777B0" w:rsidRDefault="00B777B0" w:rsidP="00B777B0">
      <w:pPr>
        <w:spacing w:before="245"/>
        <w:ind w:left="270"/>
        <w:rPr>
          <w:b/>
          <w:sz w:val="24"/>
          <w:szCs w:val="24"/>
        </w:rPr>
      </w:pPr>
    </w:p>
    <w:p w:rsidR="00B777B0" w:rsidRPr="004B2A3B" w:rsidRDefault="00B777B0" w:rsidP="00B777B0">
      <w:pPr>
        <w:spacing w:before="252"/>
      </w:pPr>
      <w:r>
        <w:rPr>
          <w:rFonts w:eastAsia="Arial"/>
          <w:b/>
          <w:sz w:val="24"/>
        </w:rPr>
        <w:t xml:space="preserve">When the teacher </w:t>
      </w:r>
      <w:r w:rsidRPr="004B2A3B">
        <w:rPr>
          <w:rFonts w:eastAsia="Arial"/>
          <w:b/>
          <w:sz w:val="24"/>
        </w:rPr>
        <w:t xml:space="preserve">might </w:t>
      </w:r>
      <w:r w:rsidRPr="005172B2">
        <w:rPr>
          <w:rFonts w:eastAsia="Arial"/>
          <w:b/>
          <w:sz w:val="24"/>
        </w:rPr>
        <w:t>use this</w:t>
      </w:r>
      <w:r w:rsidRPr="004B2A3B">
        <w:rPr>
          <w:rFonts w:eastAsia="Arial"/>
          <w:sz w:val="24"/>
        </w:rPr>
        <w:t xml:space="preserve"> </w:t>
      </w:r>
      <w:r w:rsidRPr="004B2A3B">
        <w:rPr>
          <w:rFonts w:eastAsia="Arial"/>
          <w:b/>
          <w:sz w:val="24"/>
        </w:rPr>
        <w:t>activity:</w:t>
      </w:r>
    </w:p>
    <w:p w:rsidR="00B777B0" w:rsidRDefault="00B777B0" w:rsidP="00B777B0">
      <w:pPr>
        <w:rPr>
          <w:rFonts w:eastAsia="Arial"/>
          <w:sz w:val="24"/>
        </w:rPr>
      </w:pPr>
      <w:r>
        <w:rPr>
          <w:rFonts w:eastAsia="Arial"/>
          <w:sz w:val="24"/>
        </w:rPr>
        <w:t xml:space="preserve">To expand students’ </w:t>
      </w:r>
      <w:r w:rsidRPr="004B2A3B">
        <w:rPr>
          <w:rFonts w:eastAsia="Arial"/>
          <w:sz w:val="24"/>
        </w:rPr>
        <w:t>skills in quantitative thinking,  problem-</w:t>
      </w:r>
      <w:r>
        <w:rPr>
          <w:rFonts w:eastAsia="Arial"/>
          <w:sz w:val="24"/>
        </w:rPr>
        <w:t>solving and comparison shopping</w:t>
      </w:r>
    </w:p>
    <w:p w:rsidR="00B777B0" w:rsidRDefault="00B777B0" w:rsidP="00B777B0">
      <w:pPr>
        <w:rPr>
          <w:rFonts w:eastAsia="Arial"/>
          <w:sz w:val="24"/>
        </w:rPr>
      </w:pPr>
    </w:p>
    <w:p w:rsidR="00B777B0" w:rsidRDefault="00B777B0" w:rsidP="00B777B0">
      <w:pPr>
        <w:rPr>
          <w:rFonts w:eastAsia="Arial"/>
          <w:b/>
          <w:sz w:val="24"/>
        </w:rPr>
      </w:pPr>
      <w:r>
        <w:rPr>
          <w:rFonts w:eastAsia="Arial"/>
          <w:b/>
          <w:sz w:val="24"/>
        </w:rPr>
        <w:t>Materials needed for this activity:</w:t>
      </w:r>
    </w:p>
    <w:p w:rsidR="002B1D4A" w:rsidRPr="002B1D4A" w:rsidRDefault="002B1D4A" w:rsidP="001E4A71">
      <w:pPr>
        <w:pStyle w:val="ListParagraph"/>
        <w:numPr>
          <w:ilvl w:val="0"/>
          <w:numId w:val="177"/>
        </w:numPr>
        <w:ind w:hanging="360"/>
        <w:rPr>
          <w:rFonts w:eastAsia="Arial"/>
          <w:sz w:val="24"/>
        </w:rPr>
      </w:pPr>
      <w:r w:rsidRPr="002B1D4A">
        <w:rPr>
          <w:rFonts w:eastAsia="Arial"/>
          <w:sz w:val="24"/>
        </w:rPr>
        <w:t>Planning a Party worksheet</w:t>
      </w:r>
    </w:p>
    <w:p w:rsidR="00B777B0" w:rsidRPr="00B777B0" w:rsidRDefault="00B777B0" w:rsidP="001E4A71">
      <w:pPr>
        <w:pStyle w:val="ListParagraph"/>
        <w:numPr>
          <w:ilvl w:val="0"/>
          <w:numId w:val="176"/>
        </w:numPr>
        <w:ind w:hanging="360"/>
        <w:rPr>
          <w:sz w:val="24"/>
          <w:szCs w:val="24"/>
        </w:rPr>
      </w:pPr>
      <w:r>
        <w:rPr>
          <w:sz w:val="24"/>
          <w:szCs w:val="24"/>
        </w:rPr>
        <w:t>Come to a Pizza Party worksheet</w:t>
      </w:r>
    </w:p>
    <w:p w:rsidR="00B777B0" w:rsidRDefault="00B777B0" w:rsidP="00B777B0">
      <w:pPr>
        <w:spacing w:before="252"/>
        <w:rPr>
          <w:rFonts w:eastAsia="Arial"/>
          <w:b/>
          <w:sz w:val="24"/>
        </w:rPr>
      </w:pPr>
      <w:r>
        <w:rPr>
          <w:rFonts w:eastAsia="Arial"/>
          <w:b/>
          <w:sz w:val="24"/>
        </w:rPr>
        <w:t>Information/directions</w:t>
      </w:r>
      <w:r w:rsidRPr="004B2A3B">
        <w:rPr>
          <w:rFonts w:eastAsia="Arial"/>
          <w:b/>
          <w:sz w:val="24"/>
        </w:rPr>
        <w:t>:</w:t>
      </w:r>
    </w:p>
    <w:p w:rsidR="00B777B0" w:rsidRDefault="00B777B0" w:rsidP="00B777B0">
      <w:pPr>
        <w:rPr>
          <w:rFonts w:eastAsia="Arial"/>
          <w:i/>
          <w:sz w:val="26"/>
        </w:rPr>
      </w:pPr>
      <w:r w:rsidRPr="004B2A3B">
        <w:rPr>
          <w:rFonts w:eastAsia="Arial"/>
          <w:sz w:val="24"/>
        </w:rPr>
        <w:t>As an individual or paired activity, these worksheets may require teacher guidance in</w:t>
      </w:r>
      <w:r w:rsidR="002B1D4A">
        <w:rPr>
          <w:rFonts w:eastAsia="Arial"/>
          <w:sz w:val="24"/>
        </w:rPr>
        <w:t xml:space="preserve"> </w:t>
      </w:r>
      <w:r>
        <w:rPr>
          <w:rFonts w:eastAsia="Arial"/>
          <w:sz w:val="24"/>
        </w:rPr>
        <w:t>working through word-problems</w:t>
      </w:r>
      <w:r w:rsidR="002B1D4A">
        <w:rPr>
          <w:rFonts w:eastAsia="Arial"/>
          <w:sz w:val="24"/>
        </w:rPr>
        <w:t>.</w:t>
      </w:r>
    </w:p>
    <w:p w:rsidR="00B777B0" w:rsidRPr="00B777B0" w:rsidRDefault="00B777B0" w:rsidP="00B777B0">
      <w:pPr>
        <w:spacing w:before="245"/>
        <w:ind w:left="270"/>
        <w:rPr>
          <w:b/>
          <w:sz w:val="24"/>
          <w:szCs w:val="24"/>
        </w:rPr>
      </w:pPr>
    </w:p>
    <w:p w:rsidR="00F0372C" w:rsidRDefault="00F0372C" w:rsidP="00F0372C"/>
    <w:p w:rsidR="00F0372C" w:rsidRDefault="00F0372C" w:rsidP="00F0372C"/>
    <w:p w:rsidR="00F0372C" w:rsidRDefault="00F0372C" w:rsidP="00F0372C"/>
    <w:p w:rsidR="00F0372C" w:rsidRDefault="00F0372C" w:rsidP="00F0372C"/>
    <w:p w:rsidR="00F0372C" w:rsidRPr="00F0372C" w:rsidRDefault="00F0372C" w:rsidP="00F0372C">
      <w:pPr>
        <w:shd w:val="clear" w:color="auto" w:fill="FFFFFF"/>
        <w:tabs>
          <w:tab w:val="left" w:pos="360"/>
        </w:tabs>
        <w:spacing w:before="547" w:line="295" w:lineRule="exact"/>
        <w:ind w:hanging="360"/>
        <w:rPr>
          <w:b/>
          <w:sz w:val="24"/>
          <w:szCs w:val="24"/>
        </w:rPr>
      </w:pPr>
    </w:p>
    <w:p w:rsidR="00F0372C" w:rsidRPr="008C5CC4" w:rsidRDefault="00F0372C" w:rsidP="00144285">
      <w:pPr>
        <w:shd w:val="clear" w:color="auto" w:fill="FFFFFF"/>
        <w:tabs>
          <w:tab w:val="left" w:pos="360"/>
        </w:tabs>
        <w:spacing w:before="547" w:line="295" w:lineRule="exact"/>
        <w:ind w:left="360" w:hanging="360"/>
      </w:pPr>
    </w:p>
    <w:p w:rsidR="00671CE8" w:rsidRDefault="00671CE8" w:rsidP="00671CE8"/>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671CE8" w:rsidRDefault="00671CE8" w:rsidP="00D5581D">
      <w:pPr>
        <w:tabs>
          <w:tab w:val="left" w:pos="8827"/>
          <w:tab w:val="left" w:pos="9482"/>
        </w:tabs>
        <w:spacing w:before="259"/>
        <w:rPr>
          <w:rFonts w:eastAsia="Arial"/>
          <w:sz w:val="24"/>
        </w:rPr>
      </w:pPr>
    </w:p>
    <w:p w:rsidR="00332A59" w:rsidRPr="00241B98" w:rsidRDefault="00332A59" w:rsidP="00D5581D">
      <w:pPr>
        <w:tabs>
          <w:tab w:val="left" w:pos="8827"/>
          <w:tab w:val="left" w:pos="9482"/>
        </w:tabs>
        <w:spacing w:before="259"/>
      </w:pPr>
      <w:r w:rsidRPr="00241B98">
        <w:rPr>
          <w:rFonts w:eastAsia="Arial"/>
          <w:sz w:val="24"/>
        </w:rPr>
        <w:tab/>
      </w:r>
      <w:r w:rsidRPr="00241B98">
        <w:rPr>
          <w:rFonts w:eastAsia="Arial"/>
          <w:sz w:val="24"/>
        </w:rPr>
        <w:tab/>
      </w:r>
    </w:p>
    <w:p w:rsidR="00671CE8" w:rsidRDefault="00671CE8" w:rsidP="00332A59"/>
    <w:p w:rsidR="00671CE8" w:rsidRDefault="00671CE8" w:rsidP="00332A59"/>
    <w:p w:rsidR="00671CE8" w:rsidRDefault="00671CE8" w:rsidP="00332A59"/>
    <w:p w:rsidR="00671CE8" w:rsidRDefault="00671CE8" w:rsidP="00332A59"/>
    <w:p w:rsidR="00671CE8" w:rsidRDefault="00671CE8" w:rsidP="00332A59"/>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2B1D4A" w:rsidRDefault="002B1D4A" w:rsidP="00332A59">
      <w:pPr>
        <w:rPr>
          <w:sz w:val="24"/>
          <w:szCs w:val="24"/>
        </w:rPr>
      </w:pPr>
    </w:p>
    <w:p w:rsidR="00FD14F4" w:rsidRDefault="00FD14F4" w:rsidP="002B1D4A">
      <w:pPr>
        <w:jc w:val="center"/>
        <w:rPr>
          <w:b/>
          <w:sz w:val="40"/>
          <w:szCs w:val="40"/>
        </w:rPr>
      </w:pPr>
    </w:p>
    <w:p w:rsidR="00FD14F4" w:rsidRDefault="00FD14F4" w:rsidP="002B1D4A">
      <w:pPr>
        <w:jc w:val="center"/>
        <w:rPr>
          <w:b/>
          <w:sz w:val="40"/>
          <w:szCs w:val="40"/>
        </w:rPr>
      </w:pPr>
    </w:p>
    <w:p w:rsidR="00FD14F4" w:rsidRDefault="00FD14F4" w:rsidP="002B1D4A">
      <w:pPr>
        <w:jc w:val="center"/>
        <w:rPr>
          <w:b/>
          <w:sz w:val="40"/>
          <w:szCs w:val="40"/>
        </w:rPr>
      </w:pPr>
    </w:p>
    <w:p w:rsidR="00D47027" w:rsidRDefault="00D47027" w:rsidP="002B1D4A">
      <w:pPr>
        <w:jc w:val="center"/>
        <w:rPr>
          <w:b/>
          <w:sz w:val="40"/>
          <w:szCs w:val="40"/>
        </w:rPr>
      </w:pPr>
    </w:p>
    <w:p w:rsidR="00FA7A2C" w:rsidRDefault="00FA7A2C" w:rsidP="002B1D4A">
      <w:pPr>
        <w:jc w:val="center"/>
        <w:rPr>
          <w:b/>
          <w:sz w:val="40"/>
          <w:szCs w:val="40"/>
        </w:rPr>
      </w:pPr>
    </w:p>
    <w:p w:rsidR="00FA7A2C" w:rsidRDefault="00FA7A2C" w:rsidP="002B1D4A">
      <w:pPr>
        <w:jc w:val="center"/>
        <w:rPr>
          <w:b/>
          <w:sz w:val="40"/>
          <w:szCs w:val="40"/>
        </w:rPr>
      </w:pPr>
    </w:p>
    <w:p w:rsidR="00FA7A2C" w:rsidRDefault="00FA7A2C" w:rsidP="002B1D4A">
      <w:pPr>
        <w:jc w:val="center"/>
        <w:rPr>
          <w:b/>
          <w:sz w:val="40"/>
          <w:szCs w:val="40"/>
        </w:rPr>
      </w:pPr>
    </w:p>
    <w:p w:rsidR="002B1D4A" w:rsidRPr="002B1D4A" w:rsidRDefault="00FD14F4" w:rsidP="002B1D4A">
      <w:pPr>
        <w:jc w:val="center"/>
        <w:rPr>
          <w:b/>
          <w:sz w:val="40"/>
          <w:szCs w:val="40"/>
        </w:rPr>
      </w:pPr>
      <w:r>
        <w:rPr>
          <w:b/>
          <w:sz w:val="40"/>
          <w:szCs w:val="40"/>
        </w:rPr>
        <w:t>P</w:t>
      </w:r>
      <w:r w:rsidR="002B1D4A" w:rsidRPr="002B1D4A">
        <w:rPr>
          <w:b/>
          <w:sz w:val="40"/>
          <w:szCs w:val="40"/>
        </w:rPr>
        <w:t>lanning a Party</w:t>
      </w:r>
    </w:p>
    <w:p w:rsidR="002B1D4A" w:rsidRDefault="002B1D4A" w:rsidP="002B1D4A">
      <w:pPr>
        <w:rPr>
          <w:sz w:val="28"/>
          <w:szCs w:val="28"/>
          <w:u w:val="single"/>
        </w:rPr>
      </w:pPr>
    </w:p>
    <w:p w:rsidR="002B1D4A" w:rsidRPr="00F46C7C" w:rsidRDefault="002B1D4A" w:rsidP="002B1D4A">
      <w:pPr>
        <w:rPr>
          <w:sz w:val="28"/>
          <w:szCs w:val="28"/>
          <w:u w:val="single"/>
        </w:rPr>
      </w:pPr>
      <w:r w:rsidRPr="00F46C7C">
        <w:rPr>
          <w:sz w:val="28"/>
          <w:szCs w:val="28"/>
          <w:u w:val="single"/>
        </w:rPr>
        <w:t>Guest List</w:t>
      </w:r>
    </w:p>
    <w:p w:rsidR="00D47027" w:rsidRDefault="00D47027" w:rsidP="002B1D4A">
      <w:pPr>
        <w:rPr>
          <w:sz w:val="28"/>
          <w:szCs w:val="28"/>
        </w:rPr>
      </w:pPr>
    </w:p>
    <w:p w:rsidR="002B1D4A" w:rsidRDefault="002B1D4A" w:rsidP="002B1D4A">
      <w:pPr>
        <w:rPr>
          <w:sz w:val="28"/>
          <w:szCs w:val="28"/>
        </w:rPr>
      </w:pPr>
      <w:r>
        <w:rPr>
          <w:sz w:val="28"/>
          <w:szCs w:val="28"/>
        </w:rPr>
        <w:t>Jeff C.</w:t>
      </w:r>
      <w:r>
        <w:rPr>
          <w:sz w:val="28"/>
          <w:szCs w:val="28"/>
        </w:rPr>
        <w:tab/>
      </w:r>
      <w:r>
        <w:rPr>
          <w:sz w:val="28"/>
          <w:szCs w:val="28"/>
        </w:rPr>
        <w:tab/>
      </w:r>
      <w:r>
        <w:rPr>
          <w:sz w:val="28"/>
          <w:szCs w:val="28"/>
        </w:rPr>
        <w:tab/>
      </w:r>
      <w:r>
        <w:rPr>
          <w:sz w:val="28"/>
          <w:szCs w:val="28"/>
        </w:rPr>
        <w:tab/>
      </w:r>
      <w:r>
        <w:rPr>
          <w:sz w:val="28"/>
          <w:szCs w:val="28"/>
        </w:rPr>
        <w:tab/>
        <w:t>Juanita G.</w:t>
      </w:r>
    </w:p>
    <w:p w:rsidR="002B1D4A" w:rsidRDefault="002B1D4A" w:rsidP="002B1D4A">
      <w:pPr>
        <w:rPr>
          <w:sz w:val="28"/>
          <w:szCs w:val="28"/>
        </w:rPr>
      </w:pPr>
      <w:r>
        <w:rPr>
          <w:sz w:val="28"/>
          <w:szCs w:val="28"/>
        </w:rPr>
        <w:t>Julie E.</w:t>
      </w:r>
      <w:r>
        <w:rPr>
          <w:sz w:val="28"/>
          <w:szCs w:val="28"/>
        </w:rPr>
        <w:tab/>
      </w:r>
      <w:r>
        <w:rPr>
          <w:sz w:val="28"/>
          <w:szCs w:val="28"/>
        </w:rPr>
        <w:tab/>
      </w:r>
      <w:r>
        <w:rPr>
          <w:sz w:val="28"/>
          <w:szCs w:val="28"/>
        </w:rPr>
        <w:tab/>
      </w:r>
      <w:r>
        <w:rPr>
          <w:sz w:val="28"/>
          <w:szCs w:val="28"/>
        </w:rPr>
        <w:tab/>
      </w:r>
      <w:r>
        <w:rPr>
          <w:sz w:val="28"/>
          <w:szCs w:val="28"/>
        </w:rPr>
        <w:tab/>
        <w:t>Anthony B.</w:t>
      </w:r>
    </w:p>
    <w:p w:rsidR="002B1D4A" w:rsidRDefault="002B1D4A" w:rsidP="002B1D4A">
      <w:pPr>
        <w:rPr>
          <w:sz w:val="28"/>
          <w:szCs w:val="28"/>
        </w:rPr>
      </w:pPr>
      <w:r>
        <w:rPr>
          <w:sz w:val="28"/>
          <w:szCs w:val="28"/>
        </w:rPr>
        <w:t>Andy R.</w:t>
      </w:r>
      <w:r>
        <w:rPr>
          <w:sz w:val="28"/>
          <w:szCs w:val="28"/>
        </w:rPr>
        <w:tab/>
      </w:r>
      <w:r>
        <w:rPr>
          <w:sz w:val="28"/>
          <w:szCs w:val="28"/>
        </w:rPr>
        <w:tab/>
      </w:r>
      <w:r>
        <w:rPr>
          <w:sz w:val="28"/>
          <w:szCs w:val="28"/>
        </w:rPr>
        <w:tab/>
      </w:r>
      <w:r>
        <w:rPr>
          <w:sz w:val="28"/>
          <w:szCs w:val="28"/>
        </w:rPr>
        <w:tab/>
      </w:r>
      <w:r>
        <w:rPr>
          <w:sz w:val="28"/>
          <w:szCs w:val="28"/>
        </w:rPr>
        <w:tab/>
        <w:t>Paul S.</w:t>
      </w:r>
    </w:p>
    <w:p w:rsidR="002B1D4A" w:rsidRDefault="002B1D4A" w:rsidP="002B1D4A">
      <w:pPr>
        <w:rPr>
          <w:sz w:val="28"/>
          <w:szCs w:val="28"/>
        </w:rPr>
      </w:pPr>
    </w:p>
    <w:p w:rsidR="002B1D4A" w:rsidRDefault="002B1D4A" w:rsidP="002B1D4A">
      <w:pPr>
        <w:rPr>
          <w:sz w:val="28"/>
          <w:szCs w:val="28"/>
        </w:rPr>
      </w:pPr>
      <w:r>
        <w:rPr>
          <w:sz w:val="28"/>
          <w:szCs w:val="28"/>
        </w:rPr>
        <w:t>Everybody loves a party, but parties don’t just happen.  They take a lot of planning.  For this pizza party, Janet had to figure out how many slices of pizza each person would eat, and how many glasses of punch they would drink.  Then, she had to decide how many pizzas to order and how much punch to buy.</w:t>
      </w:r>
    </w:p>
    <w:p w:rsidR="002B1D4A" w:rsidRDefault="002B1D4A" w:rsidP="002B1D4A">
      <w:pPr>
        <w:rPr>
          <w:sz w:val="28"/>
          <w:szCs w:val="28"/>
        </w:rPr>
      </w:pPr>
    </w:p>
    <w:p w:rsidR="002B1D4A" w:rsidRDefault="002B1D4A" w:rsidP="002B1D4A">
      <w:pPr>
        <w:rPr>
          <w:sz w:val="28"/>
          <w:szCs w:val="28"/>
        </w:rPr>
      </w:pPr>
      <w:r>
        <w:rPr>
          <w:sz w:val="28"/>
          <w:szCs w:val="28"/>
        </w:rPr>
        <w:t>Janet didn’t want to waste her money.  She had to decide whether to buy more small pizzas, or fewer larger ones.  She had to figure out whether it would be better to buy small cans of punch or the larger quart size.  That’s a lot to figure out.</w:t>
      </w:r>
    </w:p>
    <w:p w:rsidR="00332A59" w:rsidRPr="00241B98" w:rsidRDefault="000D69D5" w:rsidP="00332A59">
      <w:r>
        <w:rPr>
          <w:noProof/>
          <w:sz w:val="28"/>
          <w:szCs w:val="28"/>
        </w:rPr>
        <mc:AlternateContent>
          <mc:Choice Requires="wps">
            <w:drawing>
              <wp:anchor distT="0" distB="0" distL="114300" distR="114300" simplePos="0" relativeHeight="251716096" behindDoc="0" locked="0" layoutInCell="1" allowOverlap="1">
                <wp:simplePos x="0" y="0"/>
                <wp:positionH relativeFrom="column">
                  <wp:posOffset>257175</wp:posOffset>
                </wp:positionH>
                <wp:positionV relativeFrom="paragraph">
                  <wp:posOffset>486410</wp:posOffset>
                </wp:positionV>
                <wp:extent cx="5467350" cy="2726690"/>
                <wp:effectExtent l="0" t="0" r="1905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272669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7458" w:rsidRPr="007E01A4" w:rsidRDefault="00877458" w:rsidP="002B1D4A">
                            <w:pPr>
                              <w:jc w:val="center"/>
                              <w:rPr>
                                <w:b/>
                                <w:color w:val="auto"/>
                                <w:sz w:val="72"/>
                              </w:rPr>
                            </w:pPr>
                            <w:r w:rsidRPr="007E01A4">
                              <w:rPr>
                                <w:b/>
                                <w:color w:val="auto"/>
                                <w:sz w:val="72"/>
                              </w:rPr>
                              <w:t>Come to a Pizza Party</w:t>
                            </w:r>
                          </w:p>
                          <w:p w:rsidR="00877458" w:rsidRDefault="00877458" w:rsidP="002B1D4A">
                            <w:pPr>
                              <w:jc w:val="center"/>
                              <w:rPr>
                                <w:i/>
                              </w:rPr>
                            </w:pPr>
                          </w:p>
                          <w:p w:rsidR="00877458" w:rsidRPr="002B1D4A" w:rsidRDefault="00877458" w:rsidP="002B1D4A">
                            <w:pPr>
                              <w:jc w:val="center"/>
                              <w:rPr>
                                <w:i/>
                                <w:sz w:val="32"/>
                                <w:szCs w:val="32"/>
                              </w:rPr>
                            </w:pPr>
                            <w:r>
                              <w:rPr>
                                <w:i/>
                                <w:sz w:val="32"/>
                                <w:szCs w:val="32"/>
                              </w:rPr>
                              <w:t>Pizza and p</w:t>
                            </w:r>
                            <w:r w:rsidRPr="002B1D4A">
                              <w:rPr>
                                <w:i/>
                                <w:sz w:val="32"/>
                                <w:szCs w:val="32"/>
                              </w:rPr>
                              <w:t>unch</w:t>
                            </w:r>
                          </w:p>
                          <w:p w:rsidR="00877458" w:rsidRPr="002B1D4A" w:rsidRDefault="00877458" w:rsidP="002B1D4A">
                            <w:pPr>
                              <w:jc w:val="center"/>
                              <w:rPr>
                                <w:i/>
                                <w:sz w:val="32"/>
                                <w:szCs w:val="32"/>
                              </w:rPr>
                            </w:pPr>
                            <w:r w:rsidRPr="002B1D4A">
                              <w:rPr>
                                <w:i/>
                                <w:sz w:val="32"/>
                                <w:szCs w:val="32"/>
                              </w:rPr>
                              <w:t>All you can eat.</w:t>
                            </w:r>
                          </w:p>
                          <w:p w:rsidR="00877458" w:rsidRPr="002B1D4A" w:rsidRDefault="00877458" w:rsidP="002B1D4A">
                            <w:pPr>
                              <w:jc w:val="center"/>
                              <w:rPr>
                                <w:i/>
                                <w:sz w:val="32"/>
                                <w:szCs w:val="32"/>
                              </w:rPr>
                            </w:pPr>
                            <w:r>
                              <w:rPr>
                                <w:i/>
                                <w:sz w:val="32"/>
                                <w:szCs w:val="32"/>
                              </w:rPr>
                              <w:t>Games and p</w:t>
                            </w:r>
                            <w:r w:rsidRPr="002B1D4A">
                              <w:rPr>
                                <w:i/>
                                <w:sz w:val="32"/>
                                <w:szCs w:val="32"/>
                              </w:rPr>
                              <w:t>rizes</w:t>
                            </w:r>
                          </w:p>
                          <w:p w:rsidR="00877458" w:rsidRPr="002B1D4A" w:rsidRDefault="00877458" w:rsidP="002B1D4A">
                            <w:pPr>
                              <w:jc w:val="center"/>
                              <w:rPr>
                                <w:i/>
                                <w:sz w:val="32"/>
                                <w:szCs w:val="32"/>
                              </w:rPr>
                            </w:pPr>
                            <w:r w:rsidRPr="002B1D4A">
                              <w:rPr>
                                <w:i/>
                                <w:sz w:val="32"/>
                                <w:szCs w:val="32"/>
                              </w:rPr>
                              <w:t>Won’t it be neat?</w:t>
                            </w:r>
                          </w:p>
                          <w:p w:rsidR="00877458" w:rsidRPr="002B1D4A" w:rsidRDefault="00877458" w:rsidP="002B1D4A">
                            <w:pPr>
                              <w:rPr>
                                <w:sz w:val="28"/>
                                <w:szCs w:val="28"/>
                              </w:rPr>
                            </w:pPr>
                          </w:p>
                          <w:p w:rsidR="00877458" w:rsidRPr="002B1D4A" w:rsidRDefault="00877458" w:rsidP="002B1D4A">
                            <w:pPr>
                              <w:rPr>
                                <w:sz w:val="28"/>
                                <w:szCs w:val="28"/>
                              </w:rPr>
                            </w:pPr>
                            <w:r>
                              <w:rPr>
                                <w:sz w:val="28"/>
                                <w:szCs w:val="28"/>
                              </w:rPr>
                              <w:t xml:space="preserve">            WHO: </w:t>
                            </w:r>
                            <w:r>
                              <w:rPr>
                                <w:sz w:val="28"/>
                                <w:szCs w:val="28"/>
                              </w:rPr>
                              <w:tab/>
                            </w:r>
                            <w:r w:rsidRPr="002B1D4A">
                              <w:rPr>
                                <w:sz w:val="28"/>
                                <w:szCs w:val="28"/>
                              </w:rPr>
                              <w:t>All invited</w:t>
                            </w:r>
                          </w:p>
                          <w:p w:rsidR="00877458" w:rsidRPr="002B1D4A" w:rsidRDefault="00877458" w:rsidP="002B1D4A">
                            <w:pPr>
                              <w:rPr>
                                <w:sz w:val="28"/>
                                <w:szCs w:val="28"/>
                              </w:rPr>
                            </w:pPr>
                            <w:r>
                              <w:rPr>
                                <w:sz w:val="28"/>
                                <w:szCs w:val="28"/>
                              </w:rPr>
                              <w:t xml:space="preserve">            </w:t>
                            </w:r>
                            <w:r w:rsidRPr="002B1D4A">
                              <w:rPr>
                                <w:sz w:val="28"/>
                                <w:szCs w:val="28"/>
                              </w:rPr>
                              <w:t xml:space="preserve">WHEN: </w:t>
                            </w:r>
                            <w:r w:rsidRPr="002B1D4A">
                              <w:rPr>
                                <w:sz w:val="28"/>
                                <w:szCs w:val="28"/>
                              </w:rPr>
                              <w:tab/>
                              <w:t>June 17</w:t>
                            </w:r>
                            <w:r w:rsidRPr="002B1D4A">
                              <w:rPr>
                                <w:sz w:val="28"/>
                                <w:szCs w:val="28"/>
                                <w:vertAlign w:val="superscript"/>
                              </w:rPr>
                              <w:t>th</w:t>
                            </w:r>
                            <w:r>
                              <w:rPr>
                                <w:sz w:val="28"/>
                                <w:szCs w:val="28"/>
                              </w:rPr>
                              <w:t xml:space="preserve"> from 3:45 – 6:00 p.m .</w:t>
                            </w:r>
                            <w:r w:rsidRPr="002B1D4A">
                              <w:rPr>
                                <w:sz w:val="28"/>
                                <w:szCs w:val="28"/>
                              </w:rPr>
                              <w:t xml:space="preserve"> MST</w:t>
                            </w:r>
                          </w:p>
                          <w:p w:rsidR="00877458" w:rsidRPr="002B1D4A" w:rsidRDefault="00877458" w:rsidP="002B1D4A">
                            <w:pPr>
                              <w:rPr>
                                <w:sz w:val="28"/>
                                <w:szCs w:val="28"/>
                              </w:rPr>
                            </w:pPr>
                            <w:r>
                              <w:rPr>
                                <w:sz w:val="28"/>
                                <w:szCs w:val="28"/>
                              </w:rPr>
                              <w:t xml:space="preserve">            </w:t>
                            </w:r>
                            <w:r w:rsidRPr="002B1D4A">
                              <w:rPr>
                                <w:sz w:val="28"/>
                                <w:szCs w:val="28"/>
                              </w:rPr>
                              <w:t xml:space="preserve">WHERE : </w:t>
                            </w:r>
                            <w:r w:rsidRPr="002B1D4A">
                              <w:rPr>
                                <w:sz w:val="28"/>
                                <w:szCs w:val="28"/>
                              </w:rPr>
                              <w:tab/>
                              <w:t>174 Garnet Gold Rush Street</w:t>
                            </w:r>
                          </w:p>
                          <w:p w:rsidR="00877458" w:rsidRPr="002B1D4A" w:rsidRDefault="00877458" w:rsidP="002B1D4A">
                            <w:pPr>
                              <w:shd w:val="clear" w:color="auto" w:fill="FFFFFF"/>
                              <w:autoSpaceDE w:val="0"/>
                              <w:autoSpaceDN w:val="0"/>
                              <w:adjustRightInd w:val="0"/>
                              <w:spacing w:before="29" w:after="533" w:line="598" w:lineRule="exact"/>
                              <w:ind w:left="3773"/>
                              <w:rPr>
                                <w:sz w:val="28"/>
                                <w:szCs w:val="28"/>
                              </w:rPr>
                            </w:pPr>
                          </w:p>
                          <w:p w:rsidR="00877458" w:rsidRPr="00820D47" w:rsidRDefault="00877458" w:rsidP="002B1D4A">
                            <w:pPr>
                              <w:jc w:val="center"/>
                              <w:rPr>
                                <w:b/>
                                <w:color w:val="EEECE1" w:themeColor="background2"/>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0.25pt;margin-top:38.3pt;width:430.5pt;height:214.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" fillcolor="white [3212]" strokeweight=".5pt">
                <v:path arrowok="t"/>
                <v:textbox>
                  <w:txbxContent>
                    <w:p w:rsidR="00877458" w:rsidRPr="007E01A4" w:rsidRDefault="00877458" w:rsidP="002B1D4A">
                      <w:pPr>
                        <w:jc w:val="center"/>
                        <w:rPr>
                          <w:b/>
                          <w:color w:val="auto"/>
                          <w:sz w:val="72"/>
                        </w:rPr>
                      </w:pPr>
                      <w:r w:rsidRPr="007E01A4">
                        <w:rPr>
                          <w:b/>
                          <w:color w:val="auto"/>
                          <w:sz w:val="72"/>
                        </w:rPr>
                        <w:t>Come to a Pizza Party</w:t>
                      </w:r>
                    </w:p>
                    <w:p w:rsidR="00877458" w:rsidRDefault="00877458" w:rsidP="002B1D4A">
                      <w:pPr>
                        <w:jc w:val="center"/>
                        <w:rPr>
                          <w:i/>
                        </w:rPr>
                      </w:pPr>
                    </w:p>
                    <w:p w:rsidR="00877458" w:rsidRPr="002B1D4A" w:rsidRDefault="00877458" w:rsidP="002B1D4A">
                      <w:pPr>
                        <w:jc w:val="center"/>
                        <w:rPr>
                          <w:i/>
                          <w:sz w:val="32"/>
                          <w:szCs w:val="32"/>
                        </w:rPr>
                      </w:pPr>
                      <w:r>
                        <w:rPr>
                          <w:i/>
                          <w:sz w:val="32"/>
                          <w:szCs w:val="32"/>
                        </w:rPr>
                        <w:t>Pizza and p</w:t>
                      </w:r>
                      <w:r w:rsidRPr="002B1D4A">
                        <w:rPr>
                          <w:i/>
                          <w:sz w:val="32"/>
                          <w:szCs w:val="32"/>
                        </w:rPr>
                        <w:t>unch</w:t>
                      </w:r>
                    </w:p>
                    <w:p w:rsidR="00877458" w:rsidRPr="002B1D4A" w:rsidRDefault="00877458" w:rsidP="002B1D4A">
                      <w:pPr>
                        <w:jc w:val="center"/>
                        <w:rPr>
                          <w:i/>
                          <w:sz w:val="32"/>
                          <w:szCs w:val="32"/>
                        </w:rPr>
                      </w:pPr>
                      <w:r w:rsidRPr="002B1D4A">
                        <w:rPr>
                          <w:i/>
                          <w:sz w:val="32"/>
                          <w:szCs w:val="32"/>
                        </w:rPr>
                        <w:t>All you can eat.</w:t>
                      </w:r>
                    </w:p>
                    <w:p w:rsidR="00877458" w:rsidRPr="002B1D4A" w:rsidRDefault="00877458" w:rsidP="002B1D4A">
                      <w:pPr>
                        <w:jc w:val="center"/>
                        <w:rPr>
                          <w:i/>
                          <w:sz w:val="32"/>
                          <w:szCs w:val="32"/>
                        </w:rPr>
                      </w:pPr>
                      <w:r>
                        <w:rPr>
                          <w:i/>
                          <w:sz w:val="32"/>
                          <w:szCs w:val="32"/>
                        </w:rPr>
                        <w:t>Games and p</w:t>
                      </w:r>
                      <w:r w:rsidRPr="002B1D4A">
                        <w:rPr>
                          <w:i/>
                          <w:sz w:val="32"/>
                          <w:szCs w:val="32"/>
                        </w:rPr>
                        <w:t>rizes</w:t>
                      </w:r>
                    </w:p>
                    <w:p w:rsidR="00877458" w:rsidRPr="002B1D4A" w:rsidRDefault="00877458" w:rsidP="002B1D4A">
                      <w:pPr>
                        <w:jc w:val="center"/>
                        <w:rPr>
                          <w:i/>
                          <w:sz w:val="32"/>
                          <w:szCs w:val="32"/>
                        </w:rPr>
                      </w:pPr>
                      <w:r w:rsidRPr="002B1D4A">
                        <w:rPr>
                          <w:i/>
                          <w:sz w:val="32"/>
                          <w:szCs w:val="32"/>
                        </w:rPr>
                        <w:t>Won’t it be neat?</w:t>
                      </w:r>
                    </w:p>
                    <w:p w:rsidR="00877458" w:rsidRPr="002B1D4A" w:rsidRDefault="00877458" w:rsidP="002B1D4A">
                      <w:pPr>
                        <w:rPr>
                          <w:sz w:val="28"/>
                          <w:szCs w:val="28"/>
                        </w:rPr>
                      </w:pPr>
                    </w:p>
                    <w:p w:rsidR="00877458" w:rsidRPr="002B1D4A" w:rsidRDefault="00877458" w:rsidP="002B1D4A">
                      <w:pPr>
                        <w:rPr>
                          <w:sz w:val="28"/>
                          <w:szCs w:val="28"/>
                        </w:rPr>
                      </w:pPr>
                      <w:r>
                        <w:rPr>
                          <w:sz w:val="28"/>
                          <w:szCs w:val="28"/>
                        </w:rPr>
                        <w:t xml:space="preserve">            WHO: </w:t>
                      </w:r>
                      <w:r>
                        <w:rPr>
                          <w:sz w:val="28"/>
                          <w:szCs w:val="28"/>
                        </w:rPr>
                        <w:tab/>
                      </w:r>
                      <w:r w:rsidRPr="002B1D4A">
                        <w:rPr>
                          <w:sz w:val="28"/>
                          <w:szCs w:val="28"/>
                        </w:rPr>
                        <w:t>All invited</w:t>
                      </w:r>
                    </w:p>
                    <w:p w:rsidR="00877458" w:rsidRPr="002B1D4A" w:rsidRDefault="00877458" w:rsidP="002B1D4A">
                      <w:pPr>
                        <w:rPr>
                          <w:sz w:val="28"/>
                          <w:szCs w:val="28"/>
                        </w:rPr>
                      </w:pPr>
                      <w:r>
                        <w:rPr>
                          <w:sz w:val="28"/>
                          <w:szCs w:val="28"/>
                        </w:rPr>
                        <w:t xml:space="preserve">            </w:t>
                      </w:r>
                      <w:r w:rsidRPr="002B1D4A">
                        <w:rPr>
                          <w:sz w:val="28"/>
                          <w:szCs w:val="28"/>
                        </w:rPr>
                        <w:t xml:space="preserve">WHEN: </w:t>
                      </w:r>
                      <w:r w:rsidRPr="002B1D4A">
                        <w:rPr>
                          <w:sz w:val="28"/>
                          <w:szCs w:val="28"/>
                        </w:rPr>
                        <w:tab/>
                        <w:t>June 17</w:t>
                      </w:r>
                      <w:r w:rsidRPr="002B1D4A">
                        <w:rPr>
                          <w:sz w:val="28"/>
                          <w:szCs w:val="28"/>
                          <w:vertAlign w:val="superscript"/>
                        </w:rPr>
                        <w:t>th</w:t>
                      </w:r>
                      <w:r>
                        <w:rPr>
                          <w:sz w:val="28"/>
                          <w:szCs w:val="28"/>
                        </w:rPr>
                        <w:t xml:space="preserve"> from 3:45 – 6:00 p.m .</w:t>
                      </w:r>
                      <w:r w:rsidRPr="002B1D4A">
                        <w:rPr>
                          <w:sz w:val="28"/>
                          <w:szCs w:val="28"/>
                        </w:rPr>
                        <w:t xml:space="preserve"> MST</w:t>
                      </w:r>
                    </w:p>
                    <w:p w:rsidR="00877458" w:rsidRPr="002B1D4A" w:rsidRDefault="00877458" w:rsidP="002B1D4A">
                      <w:pPr>
                        <w:rPr>
                          <w:sz w:val="28"/>
                          <w:szCs w:val="28"/>
                        </w:rPr>
                      </w:pPr>
                      <w:r>
                        <w:rPr>
                          <w:sz w:val="28"/>
                          <w:szCs w:val="28"/>
                        </w:rPr>
                        <w:t xml:space="preserve">            </w:t>
                      </w:r>
                      <w:r w:rsidRPr="002B1D4A">
                        <w:rPr>
                          <w:sz w:val="28"/>
                          <w:szCs w:val="28"/>
                        </w:rPr>
                        <w:t xml:space="preserve">WHERE : </w:t>
                      </w:r>
                      <w:r w:rsidRPr="002B1D4A">
                        <w:rPr>
                          <w:sz w:val="28"/>
                          <w:szCs w:val="28"/>
                        </w:rPr>
                        <w:tab/>
                        <w:t>174 Garnet Gold Rush Street</w:t>
                      </w:r>
                    </w:p>
                    <w:p w:rsidR="00877458" w:rsidRPr="002B1D4A" w:rsidRDefault="00877458" w:rsidP="002B1D4A">
                      <w:pPr>
                        <w:shd w:val="clear" w:color="auto" w:fill="FFFFFF"/>
                        <w:autoSpaceDE w:val="0"/>
                        <w:autoSpaceDN w:val="0"/>
                        <w:adjustRightInd w:val="0"/>
                        <w:spacing w:before="29" w:after="533" w:line="598" w:lineRule="exact"/>
                        <w:ind w:left="3773"/>
                        <w:rPr>
                          <w:sz w:val="28"/>
                          <w:szCs w:val="28"/>
                        </w:rPr>
                      </w:pPr>
                    </w:p>
                    <w:p w:rsidR="00877458" w:rsidRPr="00820D47" w:rsidRDefault="00877458" w:rsidP="002B1D4A">
                      <w:pPr>
                        <w:jc w:val="center"/>
                        <w:rPr>
                          <w:b/>
                          <w:color w:val="EEECE1" w:themeColor="background2"/>
                          <w:sz w:val="72"/>
                        </w:rPr>
                      </w:pPr>
                    </w:p>
                  </w:txbxContent>
                </v:textbox>
              </v:shape>
            </w:pict>
          </mc:Fallback>
        </mc:AlternateContent>
      </w:r>
      <w:r w:rsidR="00332A59" w:rsidRPr="00241B98">
        <w:br w:type="page"/>
      </w:r>
    </w:p>
    <w:p w:rsidR="00FA7A2C" w:rsidRDefault="00FA7A2C" w:rsidP="00F72795">
      <w:pPr>
        <w:tabs>
          <w:tab w:val="left" w:pos="4622"/>
          <w:tab w:val="left" w:pos="9425"/>
        </w:tabs>
        <w:spacing w:before="238"/>
        <w:jc w:val="center"/>
        <w:rPr>
          <w:rFonts w:eastAsia="Arial"/>
          <w:b/>
          <w:sz w:val="40"/>
          <w:szCs w:val="40"/>
        </w:rPr>
      </w:pPr>
    </w:p>
    <w:p w:rsidR="00FA7A2C" w:rsidRDefault="00FA7A2C" w:rsidP="00F72795">
      <w:pPr>
        <w:tabs>
          <w:tab w:val="left" w:pos="4622"/>
          <w:tab w:val="left" w:pos="9425"/>
        </w:tabs>
        <w:spacing w:before="238"/>
        <w:jc w:val="center"/>
        <w:rPr>
          <w:rFonts w:eastAsia="Arial"/>
          <w:b/>
          <w:sz w:val="40"/>
          <w:szCs w:val="40"/>
        </w:rPr>
      </w:pPr>
    </w:p>
    <w:p w:rsidR="00B743B3" w:rsidRPr="00F72795" w:rsidRDefault="00F72795" w:rsidP="00F72795">
      <w:pPr>
        <w:tabs>
          <w:tab w:val="left" w:pos="4622"/>
          <w:tab w:val="left" w:pos="9425"/>
        </w:tabs>
        <w:spacing w:before="238"/>
        <w:jc w:val="center"/>
        <w:rPr>
          <w:rFonts w:eastAsia="Arial"/>
          <w:b/>
          <w:sz w:val="40"/>
          <w:szCs w:val="40"/>
        </w:rPr>
      </w:pPr>
      <w:r w:rsidRPr="00F72795">
        <w:rPr>
          <w:rFonts w:eastAsia="Arial"/>
          <w:b/>
          <w:sz w:val="40"/>
          <w:szCs w:val="40"/>
        </w:rPr>
        <w:t>Come to a Pizza Party</w:t>
      </w:r>
    </w:p>
    <w:p w:rsidR="00B743B3" w:rsidRDefault="00B743B3" w:rsidP="00B743B3">
      <w:pPr>
        <w:tabs>
          <w:tab w:val="left" w:pos="4622"/>
          <w:tab w:val="left" w:pos="9425"/>
        </w:tabs>
        <w:spacing w:before="238"/>
        <w:rPr>
          <w:rFonts w:eastAsia="Arial"/>
          <w:sz w:val="24"/>
          <w:szCs w:val="24"/>
          <w:u w:val="single"/>
        </w:rPr>
      </w:pPr>
    </w:p>
    <w:p w:rsidR="00B743B3" w:rsidRPr="00B743B3" w:rsidRDefault="00F72795" w:rsidP="00B743B3">
      <w:pPr>
        <w:tabs>
          <w:tab w:val="left" w:pos="4622"/>
          <w:tab w:val="left" w:pos="9425"/>
        </w:tabs>
        <w:spacing w:before="238"/>
        <w:rPr>
          <w:sz w:val="24"/>
          <w:szCs w:val="24"/>
        </w:rPr>
      </w:pPr>
      <w:r>
        <w:rPr>
          <w:noProof/>
          <w:sz w:val="24"/>
          <w:szCs w:val="24"/>
        </w:rPr>
        <w:drawing>
          <wp:anchor distT="0" distB="0" distL="114300" distR="114300" simplePos="0" relativeHeight="251718144" behindDoc="1" locked="0" layoutInCell="1" allowOverlap="1">
            <wp:simplePos x="0" y="0"/>
            <wp:positionH relativeFrom="column">
              <wp:posOffset>800100</wp:posOffset>
            </wp:positionH>
            <wp:positionV relativeFrom="paragraph">
              <wp:posOffset>-4445</wp:posOffset>
            </wp:positionV>
            <wp:extent cx="1562100" cy="1609725"/>
            <wp:effectExtent l="19050" t="0" r="0" b="0"/>
            <wp:wrapTight wrapText="bothSides">
              <wp:wrapPolygon edited="0">
                <wp:start x="-263" y="0"/>
                <wp:lineTo x="-263" y="21472"/>
                <wp:lineTo x="21600" y="21472"/>
                <wp:lineTo x="21600" y="0"/>
                <wp:lineTo x="-263" y="0"/>
              </wp:wrapPolygon>
            </wp:wrapTight>
            <wp:docPr id="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62100" cy="1609725"/>
                    </a:xfrm>
                    <a:prstGeom prst="rect">
                      <a:avLst/>
                    </a:prstGeom>
                    <a:noFill/>
                    <a:ln>
                      <a:noFill/>
                    </a:ln>
                  </pic:spPr>
                </pic:pic>
              </a:graphicData>
            </a:graphic>
          </wp:anchor>
        </w:drawing>
      </w:r>
    </w:p>
    <w:p w:rsidR="00B743B3" w:rsidRDefault="00F72795" w:rsidP="00F72795">
      <w:pPr>
        <w:shd w:val="clear" w:color="auto" w:fill="FFFFFF"/>
        <w:spacing w:before="238" w:line="266" w:lineRule="exact"/>
        <w:jc w:val="both"/>
        <w:rPr>
          <w:spacing w:val="3"/>
          <w:sz w:val="24"/>
          <w:szCs w:val="24"/>
        </w:rPr>
      </w:pPr>
      <w:r>
        <w:rPr>
          <w:noProof/>
          <w:spacing w:val="3"/>
          <w:sz w:val="24"/>
          <w:szCs w:val="24"/>
        </w:rPr>
        <w:drawing>
          <wp:anchor distT="0" distB="0" distL="0" distR="0" simplePos="0" relativeHeight="251720192" behindDoc="1" locked="0" layoutInCell="1" allowOverlap="1">
            <wp:simplePos x="0" y="0"/>
            <wp:positionH relativeFrom="margin">
              <wp:posOffset>3238500</wp:posOffset>
            </wp:positionH>
            <wp:positionV relativeFrom="paragraph">
              <wp:posOffset>48895</wp:posOffset>
            </wp:positionV>
            <wp:extent cx="2500630" cy="1133475"/>
            <wp:effectExtent l="19050" t="0" r="0" b="0"/>
            <wp:wrapThrough wrapText="bothSides">
              <wp:wrapPolygon edited="0">
                <wp:start x="-165" y="0"/>
                <wp:lineTo x="-165" y="21418"/>
                <wp:lineTo x="21556" y="21418"/>
                <wp:lineTo x="21556" y="0"/>
                <wp:lineTo x="-165" y="0"/>
              </wp:wrapPolygon>
            </wp:wrapThrough>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grayscl/>
                      <a:extLst>
                        <a:ext uri="{28A0092B-C50C-407E-A947-70E740481C1C}">
                          <a14:useLocalDpi xmlns:a14="http://schemas.microsoft.com/office/drawing/2010/main" val="0"/>
                        </a:ext>
                      </a:extLst>
                    </a:blip>
                    <a:srcRect/>
                    <a:stretch>
                      <a:fillRect/>
                    </a:stretch>
                  </pic:blipFill>
                  <pic:spPr bwMode="auto">
                    <a:xfrm>
                      <a:off x="0" y="0"/>
                      <a:ext cx="2500630" cy="1133475"/>
                    </a:xfrm>
                    <a:prstGeom prst="rect">
                      <a:avLst/>
                    </a:prstGeom>
                    <a:noFill/>
                  </pic:spPr>
                </pic:pic>
              </a:graphicData>
            </a:graphic>
          </wp:anchor>
        </w:drawing>
      </w: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Default="00B743B3" w:rsidP="00B743B3">
      <w:pPr>
        <w:shd w:val="clear" w:color="auto" w:fill="FFFFFF"/>
        <w:spacing w:before="238" w:line="266" w:lineRule="exact"/>
        <w:ind w:left="270" w:right="518" w:hanging="360"/>
        <w:rPr>
          <w:spacing w:val="3"/>
          <w:sz w:val="24"/>
          <w:szCs w:val="24"/>
        </w:rPr>
      </w:pPr>
    </w:p>
    <w:p w:rsidR="00B743B3" w:rsidRPr="00B743B3" w:rsidRDefault="00B743B3" w:rsidP="00B743B3">
      <w:pPr>
        <w:shd w:val="clear" w:color="auto" w:fill="FFFFFF"/>
        <w:spacing w:before="238" w:line="266" w:lineRule="exact"/>
        <w:ind w:left="270" w:right="518" w:hanging="360"/>
        <w:rPr>
          <w:sz w:val="24"/>
          <w:szCs w:val="24"/>
        </w:rPr>
      </w:pPr>
    </w:p>
    <w:p w:rsidR="00EE4154" w:rsidRDefault="00AA7A3F" w:rsidP="00EE4154">
      <w:pPr>
        <w:shd w:val="clear" w:color="auto" w:fill="FFFFFF"/>
        <w:autoSpaceDE w:val="0"/>
        <w:autoSpaceDN w:val="0"/>
        <w:adjustRightInd w:val="0"/>
        <w:spacing w:before="79"/>
        <w:rPr>
          <w:spacing w:val="-9"/>
          <w:sz w:val="28"/>
          <w:szCs w:val="28"/>
        </w:rPr>
      </w:pPr>
      <w:r>
        <w:rPr>
          <w:spacing w:val="-9"/>
          <w:sz w:val="28"/>
          <w:szCs w:val="28"/>
        </w:rPr>
        <w:t>You can d</w:t>
      </w:r>
      <w:r w:rsidR="00EE4154" w:rsidRPr="00166F5D">
        <w:rPr>
          <w:spacing w:val="-9"/>
          <w:sz w:val="28"/>
          <w:szCs w:val="28"/>
        </w:rPr>
        <w:t xml:space="preserve">o your </w:t>
      </w:r>
      <w:r>
        <w:rPr>
          <w:spacing w:val="-9"/>
          <w:sz w:val="28"/>
          <w:szCs w:val="28"/>
        </w:rPr>
        <w:t>math work on another sheet of paper, but write</w:t>
      </w:r>
      <w:r w:rsidR="00EE4154" w:rsidRPr="00166F5D">
        <w:rPr>
          <w:spacing w:val="-9"/>
          <w:sz w:val="28"/>
          <w:szCs w:val="28"/>
        </w:rPr>
        <w:t xml:space="preserve"> your answers </w:t>
      </w:r>
      <w:r>
        <w:rPr>
          <w:spacing w:val="-9"/>
          <w:sz w:val="28"/>
          <w:szCs w:val="28"/>
        </w:rPr>
        <w:t>in the spaces below.</w:t>
      </w:r>
    </w:p>
    <w:p w:rsidR="00EE4154" w:rsidRDefault="00EE4154" w:rsidP="00EE4154">
      <w:pPr>
        <w:pStyle w:val="ListParagraph"/>
        <w:shd w:val="clear" w:color="auto" w:fill="FFFFFF"/>
        <w:autoSpaceDE w:val="0"/>
        <w:autoSpaceDN w:val="0"/>
        <w:adjustRightInd w:val="0"/>
        <w:spacing w:before="79"/>
        <w:ind w:left="734"/>
        <w:rPr>
          <w:sz w:val="28"/>
          <w:szCs w:val="28"/>
        </w:rPr>
      </w:pPr>
    </w:p>
    <w:p w:rsidR="00EE4154" w:rsidRDefault="00EE4154" w:rsidP="00EE4154">
      <w:pPr>
        <w:pStyle w:val="ListParagraph"/>
        <w:shd w:val="clear" w:color="auto" w:fill="FFFFFF"/>
        <w:autoSpaceDE w:val="0"/>
        <w:autoSpaceDN w:val="0"/>
        <w:adjustRightInd w:val="0"/>
        <w:spacing w:before="79"/>
        <w:ind w:left="360" w:hanging="360"/>
        <w:rPr>
          <w:sz w:val="28"/>
          <w:szCs w:val="28"/>
        </w:rPr>
      </w:pPr>
      <w:r>
        <w:rPr>
          <w:sz w:val="28"/>
          <w:szCs w:val="28"/>
        </w:rPr>
        <w:t xml:space="preserve">1.  If Janet and her seven friends eat three slices of pizza each, what is the total number of slices they will eat? </w:t>
      </w:r>
      <w:r w:rsidR="00895004">
        <w:rPr>
          <w:sz w:val="28"/>
          <w:szCs w:val="28"/>
        </w:rPr>
        <w:fldChar w:fldCharType="begin">
          <w:ffData>
            <w:name w:val="Text528"/>
            <w:enabled/>
            <w:calcOnExit w:val="0"/>
            <w:textInput/>
          </w:ffData>
        </w:fldChar>
      </w:r>
      <w:bookmarkStart w:id="978" w:name="Text52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8"/>
    </w:p>
    <w:p w:rsidR="00EE4154" w:rsidRDefault="00EE4154" w:rsidP="00EE4154">
      <w:pPr>
        <w:pStyle w:val="ListParagraph"/>
        <w:shd w:val="clear" w:color="auto" w:fill="FFFFFF"/>
        <w:autoSpaceDE w:val="0"/>
        <w:autoSpaceDN w:val="0"/>
        <w:adjustRightInd w:val="0"/>
        <w:spacing w:before="79"/>
        <w:ind w:left="360" w:hanging="360"/>
        <w:rPr>
          <w:sz w:val="28"/>
          <w:szCs w:val="28"/>
        </w:rPr>
      </w:pPr>
    </w:p>
    <w:p w:rsidR="00EE4154" w:rsidRDefault="00EE4154" w:rsidP="00EE4154">
      <w:pPr>
        <w:pStyle w:val="ListParagraph"/>
        <w:shd w:val="clear" w:color="auto" w:fill="FFFFFF"/>
        <w:autoSpaceDE w:val="0"/>
        <w:autoSpaceDN w:val="0"/>
        <w:adjustRightInd w:val="0"/>
        <w:ind w:left="360" w:hanging="360"/>
        <w:rPr>
          <w:sz w:val="28"/>
          <w:szCs w:val="28"/>
        </w:rPr>
      </w:pPr>
      <w:r>
        <w:rPr>
          <w:sz w:val="28"/>
          <w:szCs w:val="28"/>
        </w:rPr>
        <w:t>2.  Suppose Janet decides to order the large pizzas.</w:t>
      </w:r>
    </w:p>
    <w:p w:rsidR="00EE4154" w:rsidRPr="00873572" w:rsidRDefault="00EE4154" w:rsidP="00EE4154">
      <w:pPr>
        <w:pStyle w:val="ListParagraph"/>
        <w:shd w:val="clear" w:color="auto" w:fill="FFFFFF"/>
        <w:autoSpaceDE w:val="0"/>
        <w:autoSpaceDN w:val="0"/>
        <w:adjustRightInd w:val="0"/>
        <w:ind w:left="360" w:hanging="36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a. How many will she need?  $</w:t>
      </w:r>
      <w:r w:rsidR="00895004">
        <w:rPr>
          <w:sz w:val="28"/>
          <w:szCs w:val="28"/>
        </w:rPr>
        <w:fldChar w:fldCharType="begin">
          <w:ffData>
            <w:name w:val="Text529"/>
            <w:enabled/>
            <w:calcOnExit w:val="0"/>
            <w:textInput/>
          </w:ffData>
        </w:fldChar>
      </w:r>
      <w:bookmarkStart w:id="979" w:name="Text52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79"/>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P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b. </w:t>
      </w:r>
      <w:r w:rsidRPr="00EE4154">
        <w:rPr>
          <w:sz w:val="28"/>
          <w:szCs w:val="28"/>
        </w:rPr>
        <w:t>How much will they cost?</w:t>
      </w:r>
      <w:r>
        <w:rPr>
          <w:sz w:val="28"/>
          <w:szCs w:val="28"/>
        </w:rPr>
        <w:t xml:space="preserve">  $</w:t>
      </w:r>
      <w:r w:rsidR="00895004">
        <w:rPr>
          <w:sz w:val="28"/>
          <w:szCs w:val="28"/>
        </w:rPr>
        <w:fldChar w:fldCharType="begin">
          <w:ffData>
            <w:name w:val="Text530"/>
            <w:enabled/>
            <w:calcOnExit w:val="0"/>
            <w:textInput/>
          </w:ffData>
        </w:fldChar>
      </w:r>
      <w:bookmarkStart w:id="980" w:name="Text53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0"/>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3.  Suppose Janet decides to order the small pizzas.</w:t>
      </w:r>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a. How many will she need?  </w:t>
      </w:r>
      <w:r w:rsidR="00895004">
        <w:rPr>
          <w:sz w:val="28"/>
          <w:szCs w:val="28"/>
        </w:rPr>
        <w:fldChar w:fldCharType="begin">
          <w:ffData>
            <w:name w:val="Text531"/>
            <w:enabled/>
            <w:calcOnExit w:val="0"/>
            <w:textInput/>
          </w:ffData>
        </w:fldChar>
      </w:r>
      <w:bookmarkStart w:id="981" w:name="Text53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1"/>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w:t>
      </w: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b. How much will they cost?  $</w:t>
      </w:r>
      <w:r w:rsidR="00895004">
        <w:rPr>
          <w:sz w:val="28"/>
          <w:szCs w:val="28"/>
        </w:rPr>
        <w:fldChar w:fldCharType="begin">
          <w:ffData>
            <w:name w:val="Text532"/>
            <w:enabled/>
            <w:calcOnExit w:val="0"/>
            <w:textInput/>
          </w:ffData>
        </w:fldChar>
      </w:r>
      <w:bookmarkStart w:id="982" w:name="Text53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2"/>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ind w:left="0"/>
        <w:rPr>
          <w:sz w:val="28"/>
          <w:szCs w:val="28"/>
        </w:rPr>
      </w:pPr>
      <w:r>
        <w:rPr>
          <w:sz w:val="28"/>
          <w:szCs w:val="28"/>
        </w:rPr>
        <w:t>4.  If each of the guests and Janet drink two 5 ½ oz. cans of punch…</w:t>
      </w:r>
    </w:p>
    <w:p w:rsidR="00EE4154" w:rsidRDefault="00EE4154" w:rsidP="00EE4154">
      <w:pPr>
        <w:pStyle w:val="ListParagraph"/>
        <w:shd w:val="clear" w:color="auto" w:fill="FFFFFF"/>
        <w:autoSpaceDE w:val="0"/>
        <w:autoSpaceDN w:val="0"/>
        <w:adjustRightInd w:val="0"/>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a. How many ounces of punch will they drink altogether?  </w:t>
      </w:r>
      <w:r w:rsidR="00895004">
        <w:rPr>
          <w:sz w:val="28"/>
          <w:szCs w:val="28"/>
        </w:rPr>
        <w:fldChar w:fldCharType="begin">
          <w:ffData>
            <w:name w:val="Text533"/>
            <w:enabled/>
            <w:calcOnExit w:val="0"/>
            <w:textInput/>
          </w:ffData>
        </w:fldChar>
      </w:r>
      <w:bookmarkStart w:id="983" w:name="Text53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3"/>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b. How many six-packs will Janet have to buy?  </w:t>
      </w:r>
      <w:r w:rsidR="00895004">
        <w:rPr>
          <w:sz w:val="28"/>
          <w:szCs w:val="28"/>
        </w:rPr>
        <w:fldChar w:fldCharType="begin">
          <w:ffData>
            <w:name w:val="Text534"/>
            <w:enabled/>
            <w:calcOnExit w:val="0"/>
            <w:textInput/>
          </w:ffData>
        </w:fldChar>
      </w:r>
      <w:bookmarkStart w:id="984" w:name="Text53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4"/>
    </w:p>
    <w:p w:rsidR="00EE4154" w:rsidRDefault="00EE4154" w:rsidP="00EE4154">
      <w:pPr>
        <w:pStyle w:val="ListParagraph"/>
        <w:shd w:val="clear" w:color="auto" w:fill="FFFFFF"/>
        <w:autoSpaceDE w:val="0"/>
        <w:autoSpaceDN w:val="0"/>
        <w:adjustRightInd w:val="0"/>
        <w:spacing w:before="79"/>
        <w:ind w:left="0"/>
        <w:rPr>
          <w:sz w:val="28"/>
          <w:szCs w:val="28"/>
        </w:rPr>
      </w:pPr>
    </w:p>
    <w:p w:rsidR="00EE4154" w:rsidRDefault="00EE4154" w:rsidP="00EE4154">
      <w:pPr>
        <w:pStyle w:val="ListParagraph"/>
        <w:shd w:val="clear" w:color="auto" w:fill="FFFFFF"/>
        <w:autoSpaceDE w:val="0"/>
        <w:autoSpaceDN w:val="0"/>
        <w:adjustRightInd w:val="0"/>
        <w:spacing w:before="79"/>
        <w:ind w:left="0"/>
        <w:rPr>
          <w:sz w:val="28"/>
          <w:szCs w:val="28"/>
        </w:rPr>
      </w:pPr>
      <w:r>
        <w:rPr>
          <w:sz w:val="28"/>
          <w:szCs w:val="28"/>
        </w:rPr>
        <w:t xml:space="preserve">     c. How many cans will be left ov</w:t>
      </w:r>
      <w:r w:rsidR="00AA7A3F">
        <w:rPr>
          <w:sz w:val="28"/>
          <w:szCs w:val="28"/>
        </w:rPr>
        <w:t xml:space="preserve">er?  </w:t>
      </w:r>
      <w:r w:rsidR="00895004">
        <w:rPr>
          <w:sz w:val="28"/>
          <w:szCs w:val="28"/>
        </w:rPr>
        <w:fldChar w:fldCharType="begin">
          <w:ffData>
            <w:name w:val="Text535"/>
            <w:enabled/>
            <w:calcOnExit w:val="0"/>
            <w:textInput/>
          </w:ffData>
        </w:fldChar>
      </w:r>
      <w:bookmarkStart w:id="985" w:name="Text535"/>
      <w:r w:rsidR="00AA7A3F">
        <w:rPr>
          <w:sz w:val="28"/>
          <w:szCs w:val="28"/>
        </w:rPr>
        <w:instrText xml:space="preserve"> FORMTEXT </w:instrText>
      </w:r>
      <w:r w:rsidR="00895004">
        <w:rPr>
          <w:sz w:val="28"/>
          <w:szCs w:val="28"/>
        </w:rPr>
      </w:r>
      <w:r w:rsidR="00895004">
        <w:rPr>
          <w:sz w:val="28"/>
          <w:szCs w:val="28"/>
        </w:rPr>
        <w:fldChar w:fldCharType="separate"/>
      </w:r>
      <w:r w:rsidR="00AA7A3F">
        <w:rPr>
          <w:noProof/>
          <w:sz w:val="28"/>
          <w:szCs w:val="28"/>
        </w:rPr>
        <w:t> </w:t>
      </w:r>
      <w:r w:rsidR="00AA7A3F">
        <w:rPr>
          <w:noProof/>
          <w:sz w:val="28"/>
          <w:szCs w:val="28"/>
        </w:rPr>
        <w:t> </w:t>
      </w:r>
      <w:r w:rsidR="00AA7A3F">
        <w:rPr>
          <w:noProof/>
          <w:sz w:val="28"/>
          <w:szCs w:val="28"/>
        </w:rPr>
        <w:t> </w:t>
      </w:r>
      <w:r w:rsidR="00AA7A3F">
        <w:rPr>
          <w:noProof/>
          <w:sz w:val="28"/>
          <w:szCs w:val="28"/>
        </w:rPr>
        <w:t> </w:t>
      </w:r>
      <w:r w:rsidR="00AA7A3F">
        <w:rPr>
          <w:noProof/>
          <w:sz w:val="28"/>
          <w:szCs w:val="28"/>
        </w:rPr>
        <w:t> </w:t>
      </w:r>
      <w:r w:rsidR="00895004">
        <w:rPr>
          <w:sz w:val="28"/>
          <w:szCs w:val="28"/>
        </w:rPr>
        <w:fldChar w:fldCharType="end"/>
      </w:r>
      <w:bookmarkEnd w:id="985"/>
    </w:p>
    <w:p w:rsidR="00AA7A3F" w:rsidRDefault="00AA7A3F" w:rsidP="00AA7A3F">
      <w:pPr>
        <w:pStyle w:val="ListParagraph"/>
        <w:shd w:val="clear" w:color="auto" w:fill="FFFFFF"/>
        <w:autoSpaceDE w:val="0"/>
        <w:autoSpaceDN w:val="0"/>
        <w:adjustRightInd w:val="0"/>
        <w:spacing w:before="79"/>
        <w:ind w:left="0"/>
        <w:rPr>
          <w:sz w:val="28"/>
          <w:szCs w:val="28"/>
        </w:rPr>
      </w:pPr>
    </w:p>
    <w:p w:rsidR="00EE4154" w:rsidRDefault="00AA7A3F" w:rsidP="00AA7A3F">
      <w:pPr>
        <w:pStyle w:val="ListParagraph"/>
        <w:shd w:val="clear" w:color="auto" w:fill="FFFFFF"/>
        <w:autoSpaceDE w:val="0"/>
        <w:autoSpaceDN w:val="0"/>
        <w:adjustRightInd w:val="0"/>
        <w:spacing w:before="79"/>
        <w:ind w:left="0"/>
        <w:rPr>
          <w:sz w:val="28"/>
          <w:szCs w:val="28"/>
        </w:rPr>
      </w:pPr>
      <w:r>
        <w:rPr>
          <w:sz w:val="28"/>
          <w:szCs w:val="28"/>
        </w:rPr>
        <w:t xml:space="preserve">     d. </w:t>
      </w:r>
      <w:r w:rsidR="00EE4154">
        <w:rPr>
          <w:sz w:val="28"/>
          <w:szCs w:val="28"/>
        </w:rPr>
        <w:t>How much will the punch cost?</w:t>
      </w:r>
      <w:r>
        <w:rPr>
          <w:sz w:val="28"/>
          <w:szCs w:val="28"/>
        </w:rPr>
        <w:t xml:space="preserve">  $</w:t>
      </w:r>
      <w:r w:rsidR="00895004">
        <w:rPr>
          <w:sz w:val="28"/>
          <w:szCs w:val="28"/>
        </w:rPr>
        <w:fldChar w:fldCharType="begin">
          <w:ffData>
            <w:name w:val="Text536"/>
            <w:enabled/>
            <w:calcOnExit w:val="0"/>
            <w:textInput/>
          </w:ffData>
        </w:fldChar>
      </w:r>
      <w:bookmarkStart w:id="986" w:name="Text53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6"/>
    </w:p>
    <w:p w:rsidR="00FD14F4" w:rsidRDefault="00FD14F4" w:rsidP="00AA7A3F">
      <w:pPr>
        <w:pStyle w:val="ListParagraph"/>
        <w:shd w:val="clear" w:color="auto" w:fill="FFFFFF"/>
        <w:autoSpaceDE w:val="0"/>
        <w:autoSpaceDN w:val="0"/>
        <w:adjustRightInd w:val="0"/>
        <w:spacing w:before="79"/>
        <w:ind w:left="0"/>
        <w:rPr>
          <w:b/>
          <w:sz w:val="24"/>
          <w:szCs w:val="24"/>
          <w:u w:val="single"/>
        </w:rPr>
      </w:pPr>
    </w:p>
    <w:p w:rsidR="00D47027" w:rsidRDefault="00D47027" w:rsidP="00AA7A3F">
      <w:pPr>
        <w:pStyle w:val="ListParagraph"/>
        <w:shd w:val="clear" w:color="auto" w:fill="FFFFFF"/>
        <w:autoSpaceDE w:val="0"/>
        <w:autoSpaceDN w:val="0"/>
        <w:adjustRightInd w:val="0"/>
        <w:spacing w:before="79"/>
        <w:ind w:left="0"/>
        <w:rPr>
          <w:b/>
          <w:sz w:val="24"/>
          <w:szCs w:val="24"/>
          <w:u w:val="single"/>
        </w:rPr>
      </w:pPr>
    </w:p>
    <w:p w:rsidR="00D47027" w:rsidRDefault="00D47027" w:rsidP="00AA7A3F">
      <w:pPr>
        <w:pStyle w:val="ListParagraph"/>
        <w:shd w:val="clear" w:color="auto" w:fill="FFFFFF"/>
        <w:autoSpaceDE w:val="0"/>
        <w:autoSpaceDN w:val="0"/>
        <w:adjustRightInd w:val="0"/>
        <w:spacing w:before="79"/>
        <w:ind w:left="0"/>
        <w:rPr>
          <w:b/>
          <w:sz w:val="24"/>
          <w:szCs w:val="24"/>
          <w:u w:val="single"/>
        </w:rPr>
      </w:pPr>
    </w:p>
    <w:p w:rsidR="00D47027" w:rsidRDefault="00D47027" w:rsidP="00AA7A3F">
      <w:pPr>
        <w:pStyle w:val="ListParagraph"/>
        <w:shd w:val="clear" w:color="auto" w:fill="FFFFFF"/>
        <w:autoSpaceDE w:val="0"/>
        <w:autoSpaceDN w:val="0"/>
        <w:adjustRightInd w:val="0"/>
        <w:spacing w:before="79"/>
        <w:ind w:left="0"/>
        <w:rPr>
          <w:b/>
          <w:sz w:val="24"/>
          <w:szCs w:val="24"/>
          <w:u w:val="single"/>
        </w:rPr>
      </w:pPr>
    </w:p>
    <w:p w:rsidR="00FA7A2C" w:rsidRDefault="00FA7A2C" w:rsidP="00AA7A3F">
      <w:pPr>
        <w:pStyle w:val="ListParagraph"/>
        <w:shd w:val="clear" w:color="auto" w:fill="FFFFFF"/>
        <w:autoSpaceDE w:val="0"/>
        <w:autoSpaceDN w:val="0"/>
        <w:adjustRightInd w:val="0"/>
        <w:spacing w:before="79"/>
        <w:ind w:left="0"/>
        <w:rPr>
          <w:b/>
          <w:sz w:val="24"/>
          <w:szCs w:val="24"/>
          <w:u w:val="single"/>
        </w:rPr>
      </w:pPr>
    </w:p>
    <w:p w:rsidR="00FA7A2C" w:rsidRDefault="00FA7A2C" w:rsidP="00AA7A3F">
      <w:pPr>
        <w:pStyle w:val="ListParagraph"/>
        <w:shd w:val="clear" w:color="auto" w:fill="FFFFFF"/>
        <w:autoSpaceDE w:val="0"/>
        <w:autoSpaceDN w:val="0"/>
        <w:adjustRightInd w:val="0"/>
        <w:spacing w:before="79"/>
        <w:ind w:left="0"/>
        <w:rPr>
          <w:b/>
          <w:sz w:val="24"/>
          <w:szCs w:val="24"/>
          <w:u w:val="single"/>
        </w:rPr>
      </w:pPr>
    </w:p>
    <w:p w:rsidR="00AA7A3F" w:rsidRPr="00AA7A3F" w:rsidRDefault="00AA7A3F" w:rsidP="00AA7A3F">
      <w:pPr>
        <w:pStyle w:val="ListParagraph"/>
        <w:shd w:val="clear" w:color="auto" w:fill="FFFFFF"/>
        <w:autoSpaceDE w:val="0"/>
        <w:autoSpaceDN w:val="0"/>
        <w:adjustRightInd w:val="0"/>
        <w:spacing w:before="79"/>
        <w:ind w:left="0"/>
        <w:rPr>
          <w:b/>
          <w:sz w:val="24"/>
          <w:szCs w:val="24"/>
          <w:u w:val="single"/>
        </w:rPr>
      </w:pPr>
      <w:r>
        <w:rPr>
          <w:b/>
          <w:sz w:val="24"/>
          <w:szCs w:val="24"/>
          <w:u w:val="single"/>
        </w:rPr>
        <w:t>Come to a Pizza Party</w:t>
      </w:r>
    </w:p>
    <w:p w:rsidR="00EE4154" w:rsidRDefault="00EE4154" w:rsidP="00EE4154">
      <w:pPr>
        <w:shd w:val="clear" w:color="auto" w:fill="FFFFFF"/>
        <w:autoSpaceDE w:val="0"/>
        <w:autoSpaceDN w:val="0"/>
        <w:adjustRightInd w:val="0"/>
        <w:spacing w:before="79"/>
        <w:rPr>
          <w:sz w:val="28"/>
          <w:szCs w:val="28"/>
        </w:rPr>
      </w:pPr>
    </w:p>
    <w:p w:rsidR="00AA7A3F" w:rsidRDefault="00AA7A3F" w:rsidP="00EE4154">
      <w:pPr>
        <w:shd w:val="clear" w:color="auto" w:fill="FFFFFF"/>
        <w:autoSpaceDE w:val="0"/>
        <w:autoSpaceDN w:val="0"/>
        <w:adjustRightInd w:val="0"/>
        <w:spacing w:before="79"/>
        <w:rPr>
          <w:sz w:val="28"/>
          <w:szCs w:val="28"/>
        </w:rPr>
      </w:pPr>
      <w:r>
        <w:rPr>
          <w:sz w:val="28"/>
          <w:szCs w:val="28"/>
        </w:rPr>
        <w:t>5.  What is the better deal—</w:t>
      </w:r>
      <w:r w:rsidR="00EE4154">
        <w:rPr>
          <w:sz w:val="28"/>
          <w:szCs w:val="28"/>
        </w:rPr>
        <w:t xml:space="preserve">large pizzas or small pizzas? </w:t>
      </w:r>
    </w:p>
    <w:p w:rsidR="00AA7A3F" w:rsidRDefault="00AA7A3F" w:rsidP="00EE4154">
      <w:pPr>
        <w:shd w:val="clear" w:color="auto" w:fill="FFFFFF"/>
        <w:autoSpaceDE w:val="0"/>
        <w:autoSpaceDN w:val="0"/>
        <w:adjustRightInd w:val="0"/>
        <w:spacing w:before="79"/>
        <w:rPr>
          <w:sz w:val="28"/>
          <w:szCs w:val="28"/>
        </w:rPr>
      </w:pPr>
    </w:p>
    <w:p w:rsidR="00EE4154" w:rsidRDefault="00AA7A3F" w:rsidP="00EE4154">
      <w:pPr>
        <w:shd w:val="clear" w:color="auto" w:fill="FFFFFF"/>
        <w:autoSpaceDE w:val="0"/>
        <w:autoSpaceDN w:val="0"/>
        <w:adjustRightInd w:val="0"/>
        <w:spacing w:before="79"/>
        <w:rPr>
          <w:sz w:val="28"/>
          <w:szCs w:val="28"/>
        </w:rPr>
      </w:pPr>
      <w:r>
        <w:rPr>
          <w:sz w:val="28"/>
          <w:szCs w:val="28"/>
        </w:rPr>
        <w:t xml:space="preserve">     </w:t>
      </w:r>
      <w:r w:rsidR="00895004">
        <w:rPr>
          <w:sz w:val="28"/>
          <w:szCs w:val="28"/>
        </w:rPr>
        <w:fldChar w:fldCharType="begin">
          <w:ffData>
            <w:name w:val="Text537"/>
            <w:enabled/>
            <w:calcOnExit w:val="0"/>
            <w:textInput/>
          </w:ffData>
        </w:fldChar>
      </w:r>
      <w:bookmarkStart w:id="987" w:name="Text537"/>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7"/>
    </w:p>
    <w:p w:rsidR="00AA7A3F" w:rsidRDefault="00AA7A3F" w:rsidP="00EE4154">
      <w:pPr>
        <w:shd w:val="clear" w:color="auto" w:fill="FFFFFF"/>
        <w:autoSpaceDE w:val="0"/>
        <w:autoSpaceDN w:val="0"/>
        <w:adjustRightInd w:val="0"/>
        <w:spacing w:before="79"/>
        <w:rPr>
          <w:sz w:val="28"/>
          <w:szCs w:val="28"/>
        </w:rPr>
      </w:pPr>
    </w:p>
    <w:p w:rsidR="00B743B3" w:rsidRDefault="00AA7A3F" w:rsidP="00AA7A3F">
      <w:pPr>
        <w:shd w:val="clear" w:color="auto" w:fill="FFFFFF"/>
        <w:autoSpaceDE w:val="0"/>
        <w:autoSpaceDN w:val="0"/>
        <w:adjustRightInd w:val="0"/>
        <w:spacing w:before="79"/>
        <w:rPr>
          <w:sz w:val="28"/>
          <w:szCs w:val="28"/>
        </w:rPr>
      </w:pPr>
      <w:r>
        <w:rPr>
          <w:sz w:val="28"/>
          <w:szCs w:val="28"/>
        </w:rPr>
        <w:t xml:space="preserve">     </w:t>
      </w:r>
      <w:r w:rsidR="00EE4154">
        <w:rPr>
          <w:sz w:val="28"/>
          <w:szCs w:val="28"/>
        </w:rPr>
        <w:t xml:space="preserve">Why? </w:t>
      </w:r>
    </w:p>
    <w:p w:rsidR="00AA7A3F" w:rsidRDefault="00AA7A3F" w:rsidP="00AA7A3F">
      <w:pPr>
        <w:shd w:val="clear" w:color="auto" w:fill="FFFFFF"/>
        <w:autoSpaceDE w:val="0"/>
        <w:autoSpaceDN w:val="0"/>
        <w:adjustRightInd w:val="0"/>
        <w:spacing w:before="79"/>
        <w:rPr>
          <w:sz w:val="28"/>
          <w:szCs w:val="28"/>
        </w:rPr>
      </w:pPr>
    </w:p>
    <w:p w:rsidR="00AA7A3F" w:rsidRPr="00B743B3" w:rsidRDefault="00AA7A3F" w:rsidP="00AA7A3F">
      <w:pPr>
        <w:shd w:val="clear" w:color="auto" w:fill="FFFFFF"/>
        <w:autoSpaceDE w:val="0"/>
        <w:autoSpaceDN w:val="0"/>
        <w:adjustRightInd w:val="0"/>
        <w:spacing w:before="79"/>
        <w:rPr>
          <w:sz w:val="24"/>
          <w:szCs w:val="24"/>
        </w:rPr>
      </w:pPr>
      <w:r>
        <w:rPr>
          <w:sz w:val="28"/>
          <w:szCs w:val="28"/>
        </w:rPr>
        <w:t xml:space="preserve">     </w:t>
      </w:r>
      <w:r w:rsidR="00895004">
        <w:rPr>
          <w:sz w:val="28"/>
          <w:szCs w:val="28"/>
        </w:rPr>
        <w:fldChar w:fldCharType="begin">
          <w:ffData>
            <w:name w:val="Text538"/>
            <w:enabled/>
            <w:calcOnExit w:val="0"/>
            <w:textInput/>
          </w:ffData>
        </w:fldChar>
      </w:r>
      <w:bookmarkStart w:id="988" w:name="Text538"/>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988"/>
    </w:p>
    <w:p w:rsidR="00B743B3" w:rsidRP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AA7A3F" w:rsidRDefault="00AA7A3F" w:rsidP="00B743B3">
      <w:pPr>
        <w:spacing w:before="22"/>
        <w:rPr>
          <w:sz w:val="24"/>
          <w:szCs w:val="24"/>
        </w:rPr>
      </w:pPr>
    </w:p>
    <w:p w:rsidR="00FD14F4" w:rsidRDefault="00FD14F4" w:rsidP="00B743B3">
      <w:pPr>
        <w:spacing w:before="22"/>
        <w:rPr>
          <w:b/>
          <w:sz w:val="32"/>
          <w:szCs w:val="32"/>
        </w:rPr>
      </w:pPr>
    </w:p>
    <w:p w:rsidR="00D47027" w:rsidRDefault="00D47027" w:rsidP="00B743B3">
      <w:pPr>
        <w:spacing w:before="22"/>
        <w:rPr>
          <w:b/>
          <w:sz w:val="32"/>
          <w:szCs w:val="32"/>
        </w:rPr>
      </w:pPr>
    </w:p>
    <w:p w:rsidR="00D47027" w:rsidRDefault="00D47027" w:rsidP="00B743B3">
      <w:pPr>
        <w:spacing w:before="22"/>
        <w:rPr>
          <w:b/>
          <w:sz w:val="32"/>
          <w:szCs w:val="32"/>
        </w:rPr>
      </w:pPr>
    </w:p>
    <w:p w:rsidR="00FA7A2C" w:rsidRDefault="00FA7A2C" w:rsidP="00B743B3">
      <w:pPr>
        <w:spacing w:before="22"/>
        <w:rPr>
          <w:b/>
          <w:sz w:val="32"/>
          <w:szCs w:val="32"/>
        </w:rPr>
      </w:pPr>
    </w:p>
    <w:p w:rsidR="00FA7A2C" w:rsidRDefault="00FA7A2C" w:rsidP="00B743B3">
      <w:pPr>
        <w:spacing w:before="22"/>
        <w:rPr>
          <w:b/>
          <w:sz w:val="32"/>
          <w:szCs w:val="32"/>
        </w:rPr>
      </w:pPr>
    </w:p>
    <w:p w:rsidR="007B119E" w:rsidRDefault="007B119E" w:rsidP="00B743B3">
      <w:pPr>
        <w:spacing w:before="22"/>
        <w:rPr>
          <w:b/>
          <w:sz w:val="24"/>
          <w:szCs w:val="24"/>
        </w:rPr>
      </w:pPr>
      <w:r>
        <w:rPr>
          <w:b/>
          <w:sz w:val="32"/>
          <w:szCs w:val="32"/>
        </w:rPr>
        <w:t>Riding High</w:t>
      </w:r>
    </w:p>
    <w:p w:rsidR="007B119E" w:rsidRDefault="007B119E" w:rsidP="00B743B3">
      <w:pPr>
        <w:spacing w:before="22"/>
        <w:rPr>
          <w:b/>
          <w:sz w:val="24"/>
          <w:szCs w:val="24"/>
        </w:rPr>
      </w:pPr>
    </w:p>
    <w:p w:rsidR="007B119E" w:rsidRPr="004B2A3B" w:rsidRDefault="007B119E" w:rsidP="007B119E">
      <w:pPr>
        <w:spacing w:before="252"/>
      </w:pPr>
      <w:r>
        <w:rPr>
          <w:rFonts w:eastAsia="Arial"/>
          <w:b/>
          <w:sz w:val="24"/>
        </w:rPr>
        <w:t xml:space="preserve">When the teacher </w:t>
      </w:r>
      <w:r w:rsidRPr="004B2A3B">
        <w:rPr>
          <w:rFonts w:eastAsia="Arial"/>
          <w:b/>
          <w:sz w:val="24"/>
        </w:rPr>
        <w:t>migh</w:t>
      </w:r>
      <w:r>
        <w:rPr>
          <w:rFonts w:eastAsia="Arial"/>
          <w:b/>
          <w:sz w:val="24"/>
        </w:rPr>
        <w:t xml:space="preserve">t use this </w:t>
      </w:r>
      <w:r w:rsidRPr="004B2A3B">
        <w:rPr>
          <w:rFonts w:eastAsia="Arial"/>
          <w:b/>
          <w:sz w:val="24"/>
        </w:rPr>
        <w:t>activity:</w:t>
      </w:r>
    </w:p>
    <w:p w:rsidR="007B119E" w:rsidRDefault="007B119E" w:rsidP="007B119E">
      <w:pPr>
        <w:rPr>
          <w:rFonts w:eastAsia="Arial"/>
          <w:sz w:val="24"/>
        </w:rPr>
      </w:pPr>
      <w:r>
        <w:rPr>
          <w:rFonts w:eastAsia="Arial"/>
          <w:sz w:val="24"/>
        </w:rPr>
        <w:t>To expand students’</w:t>
      </w:r>
      <w:r w:rsidRPr="004B2A3B">
        <w:rPr>
          <w:rFonts w:eastAsia="Arial"/>
          <w:sz w:val="24"/>
        </w:rPr>
        <w:t xml:space="preserve"> sk</w:t>
      </w:r>
      <w:r>
        <w:rPr>
          <w:rFonts w:eastAsia="Arial"/>
          <w:sz w:val="24"/>
        </w:rPr>
        <w:t xml:space="preserve">ills in quantitative thinking, </w:t>
      </w:r>
      <w:r w:rsidRPr="004B2A3B">
        <w:rPr>
          <w:rFonts w:eastAsia="Arial"/>
          <w:sz w:val="24"/>
        </w:rPr>
        <w:t>problem-solving and comparison shopping</w:t>
      </w:r>
    </w:p>
    <w:p w:rsidR="007B119E" w:rsidRDefault="007B119E" w:rsidP="007B119E">
      <w:pPr>
        <w:rPr>
          <w:rFonts w:eastAsia="Arial"/>
          <w:sz w:val="24"/>
        </w:rPr>
      </w:pPr>
    </w:p>
    <w:p w:rsidR="007B119E" w:rsidRDefault="007B119E" w:rsidP="007B119E">
      <w:pPr>
        <w:rPr>
          <w:rFonts w:eastAsia="Arial"/>
          <w:b/>
          <w:sz w:val="24"/>
        </w:rPr>
      </w:pPr>
      <w:r>
        <w:rPr>
          <w:rFonts w:eastAsia="Arial"/>
          <w:b/>
          <w:sz w:val="24"/>
        </w:rPr>
        <w:t>Materials needed for this activity:</w:t>
      </w:r>
    </w:p>
    <w:p w:rsidR="007B119E" w:rsidRPr="007B119E" w:rsidRDefault="007B119E" w:rsidP="001E4A71">
      <w:pPr>
        <w:pStyle w:val="ListParagraph"/>
        <w:numPr>
          <w:ilvl w:val="0"/>
          <w:numId w:val="176"/>
        </w:numPr>
        <w:ind w:hanging="360"/>
        <w:rPr>
          <w:b/>
          <w:sz w:val="24"/>
          <w:szCs w:val="24"/>
        </w:rPr>
      </w:pPr>
      <w:r>
        <w:rPr>
          <w:sz w:val="24"/>
          <w:szCs w:val="24"/>
        </w:rPr>
        <w:t>Riding High worksheet</w:t>
      </w:r>
    </w:p>
    <w:p w:rsidR="007B119E" w:rsidRPr="004B2A3B" w:rsidRDefault="007B119E" w:rsidP="007B119E">
      <w:pPr>
        <w:spacing w:before="252"/>
      </w:pPr>
      <w:r>
        <w:rPr>
          <w:rFonts w:eastAsia="Arial"/>
          <w:b/>
          <w:sz w:val="24"/>
        </w:rPr>
        <w:t>Information/directions:</w:t>
      </w:r>
    </w:p>
    <w:p w:rsidR="007B119E" w:rsidRDefault="007B119E" w:rsidP="007B119E">
      <w:pPr>
        <w:tabs>
          <w:tab w:val="left" w:pos="4910"/>
          <w:tab w:val="left" w:pos="6286"/>
          <w:tab w:val="left" w:pos="9706"/>
        </w:tabs>
        <w:rPr>
          <w:rFonts w:eastAsia="Arial"/>
          <w:sz w:val="24"/>
        </w:rPr>
      </w:pPr>
      <w:r w:rsidRPr="004B2A3B">
        <w:rPr>
          <w:rFonts w:eastAsia="Arial"/>
          <w:sz w:val="24"/>
        </w:rPr>
        <w:t>As an individual or paired activity, these worksheets may require teacher guidance in</w:t>
      </w:r>
      <w:r w:rsidRPr="004B2A3B">
        <w:rPr>
          <w:rFonts w:eastAsia="Arial"/>
          <w:sz w:val="24"/>
        </w:rPr>
        <w:br/>
      </w:r>
      <w:r w:rsidR="00143C27">
        <w:rPr>
          <w:rFonts w:eastAsia="Arial"/>
          <w:sz w:val="24"/>
        </w:rPr>
        <w:t xml:space="preserve">working through word </w:t>
      </w:r>
      <w:r>
        <w:rPr>
          <w:rFonts w:eastAsia="Arial"/>
          <w:sz w:val="24"/>
        </w:rPr>
        <w:t>problems</w:t>
      </w:r>
      <w:r w:rsidR="00143C27">
        <w:rPr>
          <w:rFonts w:eastAsia="Arial"/>
          <w:sz w:val="24"/>
        </w:rPr>
        <w:t>.</w:t>
      </w: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143C27" w:rsidRDefault="00143C27" w:rsidP="007B119E">
      <w:pPr>
        <w:tabs>
          <w:tab w:val="left" w:pos="4910"/>
          <w:tab w:val="left" w:pos="6286"/>
          <w:tab w:val="left" w:pos="9706"/>
        </w:tabs>
        <w:rPr>
          <w:rFonts w:eastAsia="Arial"/>
          <w:sz w:val="24"/>
        </w:rPr>
      </w:pPr>
    </w:p>
    <w:p w:rsidR="004F4C89" w:rsidRDefault="004F4C89" w:rsidP="00143C27">
      <w:pPr>
        <w:jc w:val="center"/>
        <w:rPr>
          <w:rFonts w:eastAsia="Arial"/>
          <w:b/>
          <w:sz w:val="40"/>
        </w:rPr>
      </w:pPr>
    </w:p>
    <w:p w:rsidR="004F4C89" w:rsidRDefault="004F4C89" w:rsidP="00143C27">
      <w:pPr>
        <w:jc w:val="center"/>
        <w:rPr>
          <w:rFonts w:eastAsia="Arial"/>
          <w:b/>
          <w:sz w:val="40"/>
        </w:rPr>
      </w:pPr>
    </w:p>
    <w:p w:rsidR="00D47027" w:rsidRDefault="00D47027" w:rsidP="00143C27">
      <w:pPr>
        <w:jc w:val="center"/>
        <w:rPr>
          <w:rFonts w:eastAsia="Arial"/>
          <w:b/>
          <w:sz w:val="40"/>
        </w:rPr>
      </w:pPr>
    </w:p>
    <w:p w:rsidR="00FA7A2C" w:rsidRDefault="00FA7A2C" w:rsidP="00143C27">
      <w:pPr>
        <w:jc w:val="center"/>
        <w:rPr>
          <w:rFonts w:eastAsia="Arial"/>
          <w:b/>
          <w:sz w:val="40"/>
        </w:rPr>
      </w:pPr>
    </w:p>
    <w:p w:rsidR="00FA7A2C" w:rsidRDefault="00FA7A2C" w:rsidP="00143C27">
      <w:pPr>
        <w:jc w:val="center"/>
        <w:rPr>
          <w:rFonts w:eastAsia="Arial"/>
          <w:b/>
          <w:sz w:val="40"/>
        </w:rPr>
      </w:pPr>
    </w:p>
    <w:p w:rsidR="00143C27" w:rsidRPr="00143C27" w:rsidRDefault="00143C27" w:rsidP="00143C27">
      <w:pPr>
        <w:jc w:val="center"/>
        <w:rPr>
          <w:b/>
        </w:rPr>
      </w:pPr>
      <w:r>
        <w:rPr>
          <w:rFonts w:eastAsia="Arial"/>
          <w:b/>
          <w:sz w:val="40"/>
        </w:rPr>
        <w:t>R</w:t>
      </w:r>
      <w:r w:rsidRPr="00143C27">
        <w:rPr>
          <w:rFonts w:eastAsia="Arial"/>
          <w:b/>
          <w:sz w:val="40"/>
        </w:rPr>
        <w:t>iding High</w:t>
      </w:r>
    </w:p>
    <w:p w:rsidR="00143C27" w:rsidRDefault="00143C27" w:rsidP="00143C27">
      <w:pPr>
        <w:spacing w:before="259"/>
        <w:rPr>
          <w:rFonts w:eastAsia="Arial"/>
          <w:sz w:val="28"/>
        </w:rPr>
      </w:pPr>
    </w:p>
    <w:p w:rsidR="00143C27" w:rsidRDefault="00143C27" w:rsidP="00143C27">
      <w:pPr>
        <w:spacing w:before="259"/>
        <w:rPr>
          <w:rFonts w:eastAsia="Arial"/>
          <w:sz w:val="28"/>
        </w:rPr>
      </w:pPr>
      <w:r w:rsidRPr="004B2A3B">
        <w:rPr>
          <w:rFonts w:eastAsia="Arial"/>
          <w:sz w:val="28"/>
        </w:rPr>
        <w:t xml:space="preserve">Speed up and down the Dragon Roller Coaster! </w:t>
      </w:r>
      <w:r>
        <w:rPr>
          <w:rFonts w:eastAsia="Arial"/>
          <w:sz w:val="28"/>
        </w:rPr>
        <w:t xml:space="preserve"> </w:t>
      </w:r>
      <w:r w:rsidRPr="004B2A3B">
        <w:rPr>
          <w:rFonts w:eastAsia="Arial"/>
          <w:sz w:val="28"/>
        </w:rPr>
        <w:t xml:space="preserve">Ride into the sky on the giant Ferris Wheel! </w:t>
      </w:r>
      <w:r>
        <w:rPr>
          <w:rFonts w:eastAsia="Arial"/>
          <w:sz w:val="28"/>
        </w:rPr>
        <w:t xml:space="preserve"> </w:t>
      </w:r>
      <w:r w:rsidRPr="004B2A3B">
        <w:rPr>
          <w:rFonts w:eastAsia="Arial"/>
          <w:sz w:val="28"/>
        </w:rPr>
        <w:t xml:space="preserve">There's </w:t>
      </w:r>
      <w:r>
        <w:rPr>
          <w:rFonts w:eastAsia="Arial"/>
          <w:sz w:val="28"/>
        </w:rPr>
        <w:t>f</w:t>
      </w:r>
      <w:r w:rsidRPr="004B2A3B">
        <w:rPr>
          <w:rFonts w:eastAsia="Arial"/>
          <w:sz w:val="28"/>
        </w:rPr>
        <w:t>un for everyone at</w:t>
      </w:r>
      <w:r>
        <w:rPr>
          <w:rFonts w:eastAsia="Arial"/>
          <w:sz w:val="28"/>
        </w:rPr>
        <w:t xml:space="preserve"> Swanson’s!</w:t>
      </w:r>
    </w:p>
    <w:p w:rsidR="00143C27" w:rsidRPr="004B2A3B" w:rsidRDefault="00143C27" w:rsidP="00143C27">
      <w:pPr>
        <w:spacing w:before="259"/>
      </w:pPr>
    </w:p>
    <w:p w:rsidR="00143C27" w:rsidRDefault="00143C27" w:rsidP="00143C27">
      <w:pPr>
        <w:spacing w:before="266"/>
        <w:rPr>
          <w:rFonts w:eastAsia="Arial"/>
          <w:sz w:val="28"/>
        </w:rPr>
      </w:pPr>
      <w:r w:rsidRPr="004B2A3B">
        <w:rPr>
          <w:rFonts w:eastAsia="Arial"/>
          <w:sz w:val="28"/>
        </w:rPr>
        <w:t xml:space="preserve">When you go to an amusement park like </w:t>
      </w:r>
      <w:r>
        <w:rPr>
          <w:rFonts w:eastAsia="Arial"/>
          <w:sz w:val="28"/>
        </w:rPr>
        <w:t>Swanson’s</w:t>
      </w:r>
      <w:r w:rsidRPr="004B2A3B">
        <w:rPr>
          <w:rFonts w:eastAsia="Arial"/>
          <w:sz w:val="28"/>
        </w:rPr>
        <w:t>, you don't usually pay for each ride as you g</w:t>
      </w:r>
      <w:r>
        <w:rPr>
          <w:rFonts w:eastAsia="Arial"/>
          <w:sz w:val="28"/>
        </w:rPr>
        <w:t>o.  You buy a book of tickets and</w:t>
      </w:r>
      <w:r w:rsidRPr="004B2A3B">
        <w:rPr>
          <w:rFonts w:eastAsia="Arial"/>
          <w:sz w:val="28"/>
        </w:rPr>
        <w:t xml:space="preserve"> use the tickets to pay for the rides. Sometimes you get more for your money if you buy a bigger book of tickets; sometimes you don't. </w:t>
      </w:r>
      <w:r>
        <w:rPr>
          <w:rFonts w:eastAsia="Arial"/>
          <w:sz w:val="28"/>
        </w:rPr>
        <w:t xml:space="preserve"> </w:t>
      </w:r>
      <w:r w:rsidRPr="004B2A3B">
        <w:rPr>
          <w:rFonts w:eastAsia="Arial"/>
          <w:sz w:val="28"/>
        </w:rPr>
        <w:t>With a little math</w:t>
      </w:r>
      <w:r>
        <w:rPr>
          <w:rFonts w:eastAsia="Arial"/>
          <w:sz w:val="28"/>
        </w:rPr>
        <w:t>,</w:t>
      </w:r>
      <w:r w:rsidRPr="004B2A3B">
        <w:rPr>
          <w:rFonts w:eastAsia="Arial"/>
          <w:sz w:val="28"/>
        </w:rPr>
        <w:t xml:space="preserve"> you can figure out the best deal.</w:t>
      </w:r>
      <w:r>
        <w:rPr>
          <w:rFonts w:eastAsia="Arial"/>
          <w:sz w:val="28"/>
        </w:rPr>
        <w:t xml:space="preserve">  </w:t>
      </w:r>
    </w:p>
    <w:p w:rsidR="00143C27" w:rsidRDefault="00143C27" w:rsidP="00143C27">
      <w:pPr>
        <w:spacing w:before="266"/>
        <w:rPr>
          <w:rFonts w:eastAsia="Arial"/>
          <w:sz w:val="28"/>
        </w:rPr>
      </w:pPr>
    </w:p>
    <w:p w:rsidR="00143C27" w:rsidRDefault="00143C27" w:rsidP="00143C27">
      <w:pPr>
        <w:spacing w:before="266"/>
        <w:rPr>
          <w:rFonts w:eastAsia="Arial"/>
          <w:sz w:val="28"/>
        </w:rPr>
      </w:pPr>
      <w:r w:rsidRPr="004B2A3B">
        <w:rPr>
          <w:rFonts w:eastAsia="Arial"/>
          <w:sz w:val="28"/>
        </w:rPr>
        <w:t>Some rides require only two or three tickets</w:t>
      </w:r>
      <w:r>
        <w:rPr>
          <w:rFonts w:eastAsia="Arial"/>
          <w:sz w:val="28"/>
        </w:rPr>
        <w:t>,</w:t>
      </w:r>
      <w:r w:rsidRPr="004B2A3B">
        <w:rPr>
          <w:rFonts w:eastAsia="Arial"/>
          <w:sz w:val="28"/>
        </w:rPr>
        <w:t xml:space="preserve"> and some require as many as five. </w:t>
      </w:r>
      <w:r>
        <w:rPr>
          <w:rFonts w:eastAsia="Arial"/>
          <w:sz w:val="28"/>
        </w:rPr>
        <w:t xml:space="preserve"> </w:t>
      </w:r>
      <w:r w:rsidRPr="004B2A3B">
        <w:rPr>
          <w:rFonts w:eastAsia="Arial"/>
          <w:sz w:val="28"/>
        </w:rPr>
        <w:t xml:space="preserve">One problem </w:t>
      </w:r>
      <w:r w:rsidRPr="00143C27">
        <w:rPr>
          <w:rFonts w:eastAsia="Arial"/>
          <w:sz w:val="28"/>
        </w:rPr>
        <w:t>with</w:t>
      </w:r>
      <w:r w:rsidRPr="004B2A3B">
        <w:rPr>
          <w:rFonts w:eastAsia="Arial"/>
          <w:b/>
          <w:sz w:val="28"/>
        </w:rPr>
        <w:t xml:space="preserve"> </w:t>
      </w:r>
      <w:r w:rsidRPr="004B2A3B">
        <w:rPr>
          <w:rFonts w:eastAsia="Arial"/>
          <w:sz w:val="28"/>
        </w:rPr>
        <w:t xml:space="preserve">using ticket books is that you may not realize how much money each ride is costing you. </w:t>
      </w:r>
      <w:r>
        <w:rPr>
          <w:rFonts w:eastAsia="Arial"/>
          <w:sz w:val="28"/>
        </w:rPr>
        <w:t xml:space="preserve"> </w:t>
      </w:r>
      <w:r w:rsidRPr="004B2A3B">
        <w:rPr>
          <w:rFonts w:eastAsia="Arial"/>
          <w:sz w:val="28"/>
        </w:rPr>
        <w:t>A little more math will help you plan your spending.</w:t>
      </w:r>
    </w:p>
    <w:p w:rsidR="00143C27" w:rsidRDefault="00143C27" w:rsidP="00143C27">
      <w:pPr>
        <w:spacing w:before="266"/>
        <w:rPr>
          <w:rFonts w:eastAsia="Arial"/>
          <w:sz w:val="28"/>
        </w:rPr>
      </w:pPr>
    </w:p>
    <w:p w:rsidR="00143C27" w:rsidRPr="004B2A3B" w:rsidRDefault="00143C27" w:rsidP="00143C27">
      <w:pPr>
        <w:spacing w:before="266"/>
      </w:pPr>
    </w:p>
    <w:p w:rsidR="00143C27" w:rsidRDefault="00143C27" w:rsidP="00143C27">
      <w:pPr>
        <w:spacing w:before="7"/>
        <w:ind w:right="173"/>
        <w:jc w:val="center"/>
      </w:pPr>
      <w:r w:rsidRPr="004B2A3B">
        <w:rPr>
          <w:noProof/>
        </w:rPr>
        <w:drawing>
          <wp:inline distT="0" distB="0" distL="114300" distR="114300">
            <wp:extent cx="4657725" cy="1371600"/>
            <wp:effectExtent l="0" t="0" r="9525" b="0"/>
            <wp:docPr id="304" name="image266.jpg"/>
            <wp:cNvGraphicFramePr/>
            <a:graphic xmlns:a="http://schemas.openxmlformats.org/drawingml/2006/main">
              <a:graphicData uri="http://schemas.openxmlformats.org/drawingml/2006/picture">
                <pic:pic xmlns:pic="http://schemas.openxmlformats.org/drawingml/2006/picture">
                  <pic:nvPicPr>
                    <pic:cNvPr id="0" name="image266.jpg"/>
                    <pic:cNvPicPr preferRelativeResize="0"/>
                  </pic:nvPicPr>
                  <pic:blipFill>
                    <a:blip r:embed="rId107" cstate="print"/>
                    <a:srcRect/>
                    <a:stretch>
                      <a:fillRect/>
                    </a:stretch>
                  </pic:blipFill>
                  <pic:spPr>
                    <a:xfrm>
                      <a:off x="0" y="0"/>
                      <a:ext cx="4660877" cy="1372528"/>
                    </a:xfrm>
                    <a:prstGeom prst="rect">
                      <a:avLst/>
                    </a:prstGeom>
                    <a:ln/>
                  </pic:spPr>
                </pic:pic>
              </a:graphicData>
            </a:graphic>
          </wp:inline>
        </w:drawing>
      </w:r>
    </w:p>
    <w:p w:rsidR="00143C27" w:rsidRPr="004B2A3B" w:rsidRDefault="00143C27" w:rsidP="00143C27">
      <w:pPr>
        <w:spacing w:before="7"/>
        <w:jc w:val="center"/>
      </w:pPr>
    </w:p>
    <w:p w:rsidR="00143C27" w:rsidRPr="004B2A3B" w:rsidRDefault="00143C27" w:rsidP="00143C27">
      <w:pPr>
        <w:tabs>
          <w:tab w:val="left" w:pos="6915"/>
        </w:tabs>
        <w:spacing w:after="216"/>
      </w:pPr>
      <w:r>
        <w:tab/>
      </w:r>
    </w:p>
    <w:tbl>
      <w:tblPr>
        <w:tblW w:w="9248" w:type="dxa"/>
        <w:tblInd w:w="40" w:type="dxa"/>
        <w:tblLayout w:type="fixed"/>
        <w:tblLook w:val="0000" w:firstRow="0" w:lastRow="0" w:firstColumn="0" w:lastColumn="0" w:noHBand="0" w:noVBand="0"/>
      </w:tblPr>
      <w:tblGrid>
        <w:gridCol w:w="2498"/>
        <w:gridCol w:w="1937"/>
        <w:gridCol w:w="2858"/>
        <w:gridCol w:w="1955"/>
      </w:tblGrid>
      <w:tr w:rsidR="00143C27" w:rsidRPr="004B2A3B" w:rsidTr="00143C27">
        <w:trPr>
          <w:trHeight w:val="200"/>
        </w:trPr>
        <w:tc>
          <w:tcPr>
            <w:tcW w:w="2498" w:type="dxa"/>
            <w:shd w:val="clear" w:color="auto" w:fill="FFFFFF"/>
          </w:tcPr>
          <w:p w:rsidR="00143C27" w:rsidRPr="004B2A3B" w:rsidRDefault="00143C27" w:rsidP="00143C27">
            <w:pPr>
              <w:ind w:left="-187" w:firstLine="187"/>
            </w:pPr>
          </w:p>
        </w:tc>
        <w:tc>
          <w:tcPr>
            <w:tcW w:w="1937" w:type="dxa"/>
            <w:shd w:val="clear" w:color="auto" w:fill="FFFFFF"/>
          </w:tcPr>
          <w:p w:rsidR="00143C27" w:rsidRPr="00143C27" w:rsidRDefault="00143C27" w:rsidP="00143C27">
            <w:pPr>
              <w:ind w:left="-187" w:firstLine="187"/>
              <w:rPr>
                <w:sz w:val="28"/>
                <w:szCs w:val="28"/>
              </w:rPr>
            </w:pPr>
            <w:r>
              <w:rPr>
                <w:b/>
                <w:sz w:val="22"/>
              </w:rPr>
              <w:t xml:space="preserve">   </w:t>
            </w:r>
            <w:r w:rsidRPr="00143C27">
              <w:rPr>
                <w:b/>
                <w:sz w:val="28"/>
                <w:szCs w:val="28"/>
              </w:rPr>
              <w:t>Number of</w:t>
            </w:r>
          </w:p>
        </w:tc>
        <w:tc>
          <w:tcPr>
            <w:tcW w:w="2858" w:type="dxa"/>
            <w:shd w:val="clear" w:color="auto" w:fill="FFFFFF"/>
          </w:tcPr>
          <w:p w:rsidR="00143C27" w:rsidRPr="004B2A3B" w:rsidRDefault="00143C27" w:rsidP="00143C27">
            <w:pPr>
              <w:ind w:left="-187" w:firstLine="187"/>
            </w:pPr>
          </w:p>
        </w:tc>
        <w:tc>
          <w:tcPr>
            <w:tcW w:w="1955" w:type="dxa"/>
            <w:shd w:val="clear" w:color="auto" w:fill="FFFFFF"/>
          </w:tcPr>
          <w:p w:rsidR="00143C27" w:rsidRPr="00143C27" w:rsidRDefault="00143C27" w:rsidP="00FD14F4">
            <w:pPr>
              <w:ind w:left="-187" w:firstLine="187"/>
              <w:rPr>
                <w:sz w:val="28"/>
                <w:szCs w:val="28"/>
              </w:rPr>
            </w:pPr>
            <w:r w:rsidRPr="00143C27">
              <w:rPr>
                <w:b/>
                <w:sz w:val="28"/>
                <w:szCs w:val="28"/>
              </w:rPr>
              <w:t>Number of</w:t>
            </w:r>
          </w:p>
        </w:tc>
      </w:tr>
      <w:tr w:rsidR="00143C27" w:rsidRPr="004B2A3B" w:rsidTr="00143C27">
        <w:trPr>
          <w:trHeight w:val="280"/>
        </w:trPr>
        <w:tc>
          <w:tcPr>
            <w:tcW w:w="2498" w:type="dxa"/>
            <w:tcBorders>
              <w:bottom w:val="single" w:sz="6" w:space="0" w:color="000000"/>
            </w:tcBorders>
            <w:shd w:val="clear" w:color="auto" w:fill="FFFFFF"/>
          </w:tcPr>
          <w:p w:rsidR="00143C27" w:rsidRPr="004B2A3B" w:rsidRDefault="00143C27" w:rsidP="00143C27">
            <w:pPr>
              <w:ind w:left="-187" w:firstLine="187"/>
            </w:pPr>
            <w:r w:rsidRPr="004B2A3B">
              <w:rPr>
                <w:b/>
                <w:sz w:val="28"/>
              </w:rPr>
              <w:t>Ride</w:t>
            </w:r>
          </w:p>
        </w:tc>
        <w:tc>
          <w:tcPr>
            <w:tcW w:w="1937" w:type="dxa"/>
            <w:tcBorders>
              <w:bottom w:val="single" w:sz="6" w:space="0" w:color="000000"/>
            </w:tcBorders>
            <w:shd w:val="clear" w:color="auto" w:fill="FFFFFF"/>
          </w:tcPr>
          <w:p w:rsidR="00143C27" w:rsidRPr="004B2A3B" w:rsidRDefault="00143C27" w:rsidP="00143C27">
            <w:pPr>
              <w:ind w:left="-187" w:firstLine="187"/>
            </w:pPr>
            <w:r>
              <w:rPr>
                <w:b/>
                <w:sz w:val="28"/>
              </w:rPr>
              <w:t xml:space="preserve">  </w:t>
            </w:r>
            <w:r w:rsidRPr="004B2A3B">
              <w:rPr>
                <w:b/>
                <w:sz w:val="28"/>
              </w:rPr>
              <w:t>Tickets</w:t>
            </w:r>
          </w:p>
        </w:tc>
        <w:tc>
          <w:tcPr>
            <w:tcW w:w="2858" w:type="dxa"/>
            <w:tcBorders>
              <w:bottom w:val="single" w:sz="6" w:space="0" w:color="000000"/>
            </w:tcBorders>
            <w:shd w:val="clear" w:color="auto" w:fill="FFFFFF"/>
          </w:tcPr>
          <w:p w:rsidR="00143C27" w:rsidRPr="004B2A3B" w:rsidRDefault="00143C27" w:rsidP="00143C27">
            <w:pPr>
              <w:ind w:left="-187" w:firstLine="187"/>
            </w:pPr>
            <w:r>
              <w:rPr>
                <w:b/>
                <w:sz w:val="28"/>
              </w:rPr>
              <w:t xml:space="preserve">      </w:t>
            </w:r>
            <w:r w:rsidRPr="004B2A3B">
              <w:rPr>
                <w:b/>
                <w:sz w:val="28"/>
              </w:rPr>
              <w:t>Ride</w:t>
            </w:r>
          </w:p>
        </w:tc>
        <w:tc>
          <w:tcPr>
            <w:tcW w:w="1955" w:type="dxa"/>
            <w:tcBorders>
              <w:bottom w:val="single" w:sz="6" w:space="0" w:color="000000"/>
            </w:tcBorders>
            <w:shd w:val="clear" w:color="auto" w:fill="FFFFFF"/>
          </w:tcPr>
          <w:p w:rsidR="00143C27" w:rsidRPr="004B2A3B" w:rsidRDefault="00143C27" w:rsidP="00FD14F4">
            <w:pPr>
              <w:ind w:left="-187" w:firstLine="187"/>
            </w:pPr>
            <w:r w:rsidRPr="004B2A3B">
              <w:rPr>
                <w:b/>
                <w:sz w:val="28"/>
              </w:rPr>
              <w:t>Tickets</w:t>
            </w:r>
          </w:p>
        </w:tc>
      </w:tr>
      <w:tr w:rsidR="00143C27" w:rsidRPr="004B2A3B" w:rsidTr="00143C27">
        <w:trPr>
          <w:trHeight w:val="260"/>
        </w:trPr>
        <w:tc>
          <w:tcPr>
            <w:tcW w:w="2498" w:type="dxa"/>
            <w:tcBorders>
              <w:top w:val="single" w:sz="6" w:space="0" w:color="000000"/>
            </w:tcBorders>
            <w:shd w:val="clear" w:color="auto" w:fill="FFFFFF"/>
          </w:tcPr>
          <w:p w:rsidR="00143C27" w:rsidRPr="004B2A3B" w:rsidRDefault="00143C27" w:rsidP="00143C27">
            <w:pPr>
              <w:ind w:left="-187" w:firstLine="187"/>
            </w:pPr>
            <w:r w:rsidRPr="004B2A3B">
              <w:rPr>
                <w:sz w:val="28"/>
              </w:rPr>
              <w:t>Astroliner</w:t>
            </w:r>
          </w:p>
        </w:tc>
        <w:tc>
          <w:tcPr>
            <w:tcW w:w="1937" w:type="dxa"/>
            <w:tcBorders>
              <w:top w:val="single" w:sz="6" w:space="0" w:color="000000"/>
            </w:tcBorders>
            <w:shd w:val="clear" w:color="auto" w:fill="FFFFFF"/>
          </w:tcPr>
          <w:p w:rsidR="00143C27" w:rsidRPr="004B2A3B" w:rsidRDefault="00143C27" w:rsidP="00143C27">
            <w:pPr>
              <w:ind w:left="-187" w:right="482" w:firstLine="187"/>
            </w:pPr>
            <w:r>
              <w:rPr>
                <w:b/>
                <w:sz w:val="26"/>
              </w:rPr>
              <w:t xml:space="preserve">         </w:t>
            </w:r>
            <w:r w:rsidRPr="004B2A3B">
              <w:rPr>
                <w:b/>
                <w:sz w:val="26"/>
              </w:rPr>
              <w:t>5</w:t>
            </w:r>
          </w:p>
        </w:tc>
        <w:tc>
          <w:tcPr>
            <w:tcW w:w="2858" w:type="dxa"/>
            <w:tcBorders>
              <w:top w:val="single" w:sz="6" w:space="0" w:color="000000"/>
            </w:tcBorders>
            <w:shd w:val="clear" w:color="auto" w:fill="FFFFFF"/>
          </w:tcPr>
          <w:p w:rsidR="00143C27" w:rsidRPr="004B2A3B" w:rsidRDefault="00143C27" w:rsidP="00143C27">
            <w:pPr>
              <w:ind w:left="-187" w:firstLine="187"/>
            </w:pPr>
            <w:r w:rsidRPr="004B2A3B">
              <w:rPr>
                <w:sz w:val="28"/>
              </w:rPr>
              <w:t>House of Mirrors</w:t>
            </w:r>
          </w:p>
        </w:tc>
        <w:tc>
          <w:tcPr>
            <w:tcW w:w="1955" w:type="dxa"/>
            <w:tcBorders>
              <w:top w:val="single" w:sz="6" w:space="0" w:color="000000"/>
            </w:tcBorders>
            <w:shd w:val="clear" w:color="auto" w:fill="FFFFFF"/>
          </w:tcPr>
          <w:p w:rsidR="00143C27" w:rsidRPr="004B2A3B" w:rsidRDefault="00143C27" w:rsidP="00143C27">
            <w:pPr>
              <w:ind w:left="-187" w:right="770" w:firstLine="187"/>
              <w:jc w:val="center"/>
            </w:pPr>
            <w:r w:rsidRPr="004B2A3B">
              <w:rPr>
                <w:b/>
                <w:sz w:val="26"/>
              </w:rPr>
              <w:t>3</w:t>
            </w:r>
          </w:p>
        </w:tc>
      </w:tr>
      <w:tr w:rsidR="00143C27" w:rsidRPr="004B2A3B" w:rsidTr="00143C27">
        <w:trPr>
          <w:trHeight w:val="280"/>
        </w:trPr>
        <w:tc>
          <w:tcPr>
            <w:tcW w:w="2498" w:type="dxa"/>
            <w:shd w:val="clear" w:color="auto" w:fill="FFFFFF"/>
          </w:tcPr>
          <w:p w:rsidR="00143C27" w:rsidRPr="004B2A3B" w:rsidRDefault="00143C27" w:rsidP="00143C27">
            <w:pPr>
              <w:ind w:left="-187" w:firstLine="187"/>
            </w:pPr>
            <w:r w:rsidRPr="004B2A3B">
              <w:rPr>
                <w:sz w:val="28"/>
              </w:rPr>
              <w:t>Auto Scooter</w:t>
            </w:r>
          </w:p>
        </w:tc>
        <w:tc>
          <w:tcPr>
            <w:tcW w:w="1937" w:type="dxa"/>
            <w:shd w:val="clear" w:color="auto" w:fill="FFFFFF"/>
          </w:tcPr>
          <w:p w:rsidR="00143C27" w:rsidRPr="004B2A3B" w:rsidRDefault="00143C27" w:rsidP="00143C27">
            <w:pPr>
              <w:ind w:left="-187" w:right="482" w:firstLine="187"/>
              <w:jc w:val="center"/>
            </w:pPr>
            <w:r w:rsidRPr="004B2A3B">
              <w:rPr>
                <w:b/>
                <w:sz w:val="26"/>
              </w:rPr>
              <w:t>5</w:t>
            </w:r>
          </w:p>
        </w:tc>
        <w:tc>
          <w:tcPr>
            <w:tcW w:w="2858" w:type="dxa"/>
            <w:shd w:val="clear" w:color="auto" w:fill="FFFFFF"/>
          </w:tcPr>
          <w:p w:rsidR="00143C27" w:rsidRPr="004B2A3B" w:rsidRDefault="00143C27" w:rsidP="00143C27">
            <w:pPr>
              <w:ind w:left="-187" w:firstLine="187"/>
            </w:pPr>
            <w:r w:rsidRPr="004B2A3B">
              <w:rPr>
                <w:sz w:val="28"/>
              </w:rPr>
              <w:t>Monster Mouse</w:t>
            </w:r>
          </w:p>
        </w:tc>
        <w:tc>
          <w:tcPr>
            <w:tcW w:w="1955" w:type="dxa"/>
            <w:shd w:val="clear" w:color="auto" w:fill="FFFFFF"/>
          </w:tcPr>
          <w:p w:rsidR="00143C27" w:rsidRPr="004B2A3B" w:rsidRDefault="00143C27" w:rsidP="00143C27">
            <w:pPr>
              <w:ind w:left="-187" w:right="763" w:firstLine="187"/>
              <w:jc w:val="center"/>
            </w:pPr>
            <w:r w:rsidRPr="004B2A3B">
              <w:rPr>
                <w:b/>
                <w:sz w:val="24"/>
              </w:rPr>
              <w:t>4</w:t>
            </w:r>
          </w:p>
        </w:tc>
      </w:tr>
      <w:tr w:rsidR="00143C27" w:rsidRPr="004B2A3B" w:rsidTr="00143C27">
        <w:trPr>
          <w:trHeight w:val="300"/>
        </w:trPr>
        <w:tc>
          <w:tcPr>
            <w:tcW w:w="2498" w:type="dxa"/>
            <w:shd w:val="clear" w:color="auto" w:fill="FFFFFF"/>
          </w:tcPr>
          <w:p w:rsidR="00143C27" w:rsidRPr="004B2A3B" w:rsidRDefault="00143C27" w:rsidP="00143C27">
            <w:pPr>
              <w:ind w:left="-187" w:firstLine="187"/>
            </w:pPr>
            <w:r w:rsidRPr="004B2A3B">
              <w:rPr>
                <w:sz w:val="28"/>
              </w:rPr>
              <w:t>Bumper Cars</w:t>
            </w:r>
          </w:p>
        </w:tc>
        <w:tc>
          <w:tcPr>
            <w:tcW w:w="1937" w:type="dxa"/>
            <w:shd w:val="clear" w:color="auto" w:fill="FFFFFF"/>
          </w:tcPr>
          <w:p w:rsidR="00143C27" w:rsidRPr="004B2A3B" w:rsidRDefault="00143C27" w:rsidP="00143C27">
            <w:pPr>
              <w:ind w:left="-187" w:right="482" w:firstLine="187"/>
              <w:jc w:val="center"/>
            </w:pPr>
            <w:r w:rsidRPr="004B2A3B">
              <w:rPr>
                <w:b/>
                <w:sz w:val="26"/>
              </w:rPr>
              <w:t>5</w:t>
            </w:r>
          </w:p>
        </w:tc>
        <w:tc>
          <w:tcPr>
            <w:tcW w:w="2858" w:type="dxa"/>
            <w:shd w:val="clear" w:color="auto" w:fill="FFFFFF"/>
          </w:tcPr>
          <w:p w:rsidR="00143C27" w:rsidRPr="004B2A3B" w:rsidRDefault="00143C27" w:rsidP="00143C27">
            <w:pPr>
              <w:ind w:left="-187" w:firstLine="187"/>
            </w:pPr>
            <w:r w:rsidRPr="004B2A3B">
              <w:rPr>
                <w:sz w:val="28"/>
              </w:rPr>
              <w:t>Old Mill</w:t>
            </w:r>
          </w:p>
        </w:tc>
        <w:tc>
          <w:tcPr>
            <w:tcW w:w="1955" w:type="dxa"/>
            <w:shd w:val="clear" w:color="auto" w:fill="FFFFFF"/>
          </w:tcPr>
          <w:p w:rsidR="00143C27" w:rsidRPr="004B2A3B" w:rsidRDefault="00143C27" w:rsidP="00143C27">
            <w:pPr>
              <w:ind w:left="-187" w:right="763" w:firstLine="187"/>
              <w:jc w:val="center"/>
            </w:pPr>
            <w:r w:rsidRPr="004B2A3B">
              <w:rPr>
                <w:b/>
                <w:sz w:val="26"/>
              </w:rPr>
              <w:t>4</w:t>
            </w:r>
          </w:p>
        </w:tc>
      </w:tr>
      <w:tr w:rsidR="00143C27" w:rsidRPr="004B2A3B" w:rsidTr="00143C27">
        <w:trPr>
          <w:trHeight w:val="280"/>
        </w:trPr>
        <w:tc>
          <w:tcPr>
            <w:tcW w:w="2498" w:type="dxa"/>
            <w:shd w:val="clear" w:color="auto" w:fill="FFFFFF"/>
          </w:tcPr>
          <w:p w:rsidR="00143C27" w:rsidRPr="004B2A3B" w:rsidRDefault="00143C27" w:rsidP="00143C27">
            <w:pPr>
              <w:ind w:left="-187" w:firstLine="187"/>
            </w:pPr>
            <w:r w:rsidRPr="004B2A3B">
              <w:rPr>
                <w:sz w:val="28"/>
              </w:rPr>
              <w:t>Carousel</w:t>
            </w:r>
          </w:p>
        </w:tc>
        <w:tc>
          <w:tcPr>
            <w:tcW w:w="1937" w:type="dxa"/>
            <w:shd w:val="clear" w:color="auto" w:fill="FFFFFF"/>
          </w:tcPr>
          <w:p w:rsidR="00143C27" w:rsidRPr="004B2A3B" w:rsidRDefault="00143C27" w:rsidP="00143C27">
            <w:pPr>
              <w:ind w:left="-187" w:right="475" w:firstLine="187"/>
              <w:jc w:val="center"/>
            </w:pPr>
            <w:r w:rsidRPr="004B2A3B">
              <w:rPr>
                <w:b/>
                <w:sz w:val="26"/>
              </w:rPr>
              <w:t>2</w:t>
            </w:r>
          </w:p>
        </w:tc>
        <w:tc>
          <w:tcPr>
            <w:tcW w:w="2858" w:type="dxa"/>
            <w:shd w:val="clear" w:color="auto" w:fill="FFFFFF"/>
          </w:tcPr>
          <w:p w:rsidR="00143C27" w:rsidRPr="004B2A3B" w:rsidRDefault="00143C27" w:rsidP="00143C27">
            <w:pPr>
              <w:ind w:left="-187" w:firstLine="187"/>
            </w:pPr>
            <w:r w:rsidRPr="004B2A3B">
              <w:rPr>
                <w:sz w:val="28"/>
              </w:rPr>
              <w:t>Over-the-Top</w:t>
            </w:r>
          </w:p>
        </w:tc>
        <w:tc>
          <w:tcPr>
            <w:tcW w:w="1955" w:type="dxa"/>
            <w:shd w:val="clear" w:color="auto" w:fill="FFFFFF"/>
          </w:tcPr>
          <w:p w:rsidR="00143C27" w:rsidRPr="004B2A3B" w:rsidRDefault="00143C27" w:rsidP="00143C27">
            <w:pPr>
              <w:ind w:left="-187" w:right="763" w:firstLine="187"/>
              <w:jc w:val="center"/>
            </w:pPr>
            <w:r w:rsidRPr="004B2A3B">
              <w:rPr>
                <w:b/>
                <w:sz w:val="26"/>
              </w:rPr>
              <w:t>4</w:t>
            </w:r>
          </w:p>
        </w:tc>
      </w:tr>
      <w:tr w:rsidR="00143C27" w:rsidRPr="004B2A3B" w:rsidTr="00143C27">
        <w:trPr>
          <w:trHeight w:val="240"/>
        </w:trPr>
        <w:tc>
          <w:tcPr>
            <w:tcW w:w="2498" w:type="dxa"/>
            <w:shd w:val="clear" w:color="auto" w:fill="FFFFFF"/>
          </w:tcPr>
          <w:p w:rsidR="00143C27" w:rsidRPr="004B2A3B" w:rsidRDefault="00143C27" w:rsidP="00143C27">
            <w:pPr>
              <w:ind w:left="-187" w:firstLine="187"/>
            </w:pPr>
            <w:r w:rsidRPr="004B2A3B">
              <w:rPr>
                <w:sz w:val="28"/>
              </w:rPr>
              <w:t>Casino</w:t>
            </w:r>
          </w:p>
        </w:tc>
        <w:tc>
          <w:tcPr>
            <w:tcW w:w="1937" w:type="dxa"/>
            <w:shd w:val="clear" w:color="auto" w:fill="FFFFFF"/>
          </w:tcPr>
          <w:p w:rsidR="00143C27" w:rsidRPr="004B2A3B" w:rsidRDefault="00143C27" w:rsidP="00143C27">
            <w:pPr>
              <w:ind w:left="-187" w:right="475" w:firstLine="187"/>
              <w:jc w:val="center"/>
            </w:pPr>
            <w:r w:rsidRPr="004B2A3B">
              <w:rPr>
                <w:b/>
                <w:sz w:val="26"/>
              </w:rPr>
              <w:t>4</w:t>
            </w:r>
          </w:p>
        </w:tc>
        <w:tc>
          <w:tcPr>
            <w:tcW w:w="2858" w:type="dxa"/>
            <w:shd w:val="clear" w:color="auto" w:fill="FFFFFF"/>
          </w:tcPr>
          <w:p w:rsidR="00143C27" w:rsidRPr="004B2A3B" w:rsidRDefault="00143C27" w:rsidP="00143C27">
            <w:pPr>
              <w:ind w:left="-187" w:firstLine="187"/>
            </w:pPr>
            <w:r w:rsidRPr="004B2A3B">
              <w:rPr>
                <w:sz w:val="28"/>
              </w:rPr>
              <w:t>Rock-O-Plane</w:t>
            </w:r>
          </w:p>
        </w:tc>
        <w:tc>
          <w:tcPr>
            <w:tcW w:w="1955" w:type="dxa"/>
            <w:shd w:val="clear" w:color="auto" w:fill="FFFFFF"/>
          </w:tcPr>
          <w:p w:rsidR="00143C27" w:rsidRPr="004B2A3B" w:rsidRDefault="00143C27" w:rsidP="00143C27">
            <w:pPr>
              <w:ind w:left="-187" w:right="763" w:firstLine="187"/>
              <w:jc w:val="center"/>
            </w:pPr>
            <w:r w:rsidRPr="004B2A3B">
              <w:rPr>
                <w:b/>
                <w:sz w:val="26"/>
              </w:rPr>
              <w:t>4</w:t>
            </w:r>
          </w:p>
        </w:tc>
      </w:tr>
      <w:tr w:rsidR="00143C27" w:rsidRPr="004B2A3B" w:rsidTr="00143C27">
        <w:trPr>
          <w:trHeight w:val="300"/>
        </w:trPr>
        <w:tc>
          <w:tcPr>
            <w:tcW w:w="2498" w:type="dxa"/>
            <w:shd w:val="clear" w:color="auto" w:fill="FFFFFF"/>
          </w:tcPr>
          <w:p w:rsidR="00143C27" w:rsidRPr="004B2A3B" w:rsidRDefault="00143C27" w:rsidP="00143C27">
            <w:pPr>
              <w:ind w:left="-187" w:firstLine="187"/>
            </w:pPr>
            <w:r w:rsidRPr="004B2A3B">
              <w:rPr>
                <w:sz w:val="28"/>
              </w:rPr>
              <w:t>Caterpillar</w:t>
            </w:r>
          </w:p>
        </w:tc>
        <w:tc>
          <w:tcPr>
            <w:tcW w:w="1937" w:type="dxa"/>
            <w:shd w:val="clear" w:color="auto" w:fill="FFFFFF"/>
          </w:tcPr>
          <w:p w:rsidR="00143C27" w:rsidRPr="004B2A3B" w:rsidRDefault="00143C27" w:rsidP="00143C27">
            <w:pPr>
              <w:ind w:left="-187" w:right="482" w:firstLine="187"/>
              <w:jc w:val="center"/>
            </w:pPr>
            <w:r w:rsidRPr="004B2A3B">
              <w:rPr>
                <w:b/>
                <w:sz w:val="26"/>
              </w:rPr>
              <w:t>3</w:t>
            </w:r>
          </w:p>
        </w:tc>
        <w:tc>
          <w:tcPr>
            <w:tcW w:w="2858" w:type="dxa"/>
            <w:shd w:val="clear" w:color="auto" w:fill="FFFFFF"/>
          </w:tcPr>
          <w:p w:rsidR="00143C27" w:rsidRPr="004B2A3B" w:rsidRDefault="00143C27" w:rsidP="00143C27">
            <w:pPr>
              <w:ind w:left="-187" w:firstLine="187"/>
            </w:pPr>
            <w:r w:rsidRPr="004B2A3B">
              <w:rPr>
                <w:sz w:val="28"/>
              </w:rPr>
              <w:t>Rotor</w:t>
            </w:r>
          </w:p>
        </w:tc>
        <w:tc>
          <w:tcPr>
            <w:tcW w:w="1955" w:type="dxa"/>
            <w:shd w:val="clear" w:color="auto" w:fill="FFFFFF"/>
          </w:tcPr>
          <w:p w:rsidR="00143C27" w:rsidRPr="004B2A3B" w:rsidRDefault="00143C27" w:rsidP="00143C27">
            <w:pPr>
              <w:ind w:left="-187" w:right="763" w:firstLine="187"/>
              <w:jc w:val="center"/>
            </w:pPr>
            <w:r w:rsidRPr="004B2A3B">
              <w:rPr>
                <w:b/>
                <w:sz w:val="24"/>
              </w:rPr>
              <w:t>4</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Derby Racer</w:t>
            </w:r>
          </w:p>
        </w:tc>
        <w:tc>
          <w:tcPr>
            <w:tcW w:w="1937" w:type="dxa"/>
            <w:shd w:val="clear" w:color="auto" w:fill="FFFFFF"/>
          </w:tcPr>
          <w:p w:rsidR="00143C27" w:rsidRPr="004B2A3B" w:rsidRDefault="00143C27" w:rsidP="00143C27">
            <w:pPr>
              <w:ind w:left="-187" w:right="482" w:firstLine="187"/>
              <w:jc w:val="center"/>
            </w:pPr>
            <w:r w:rsidRPr="004B2A3B">
              <w:rPr>
                <w:b/>
                <w:sz w:val="24"/>
              </w:rPr>
              <w:t>4</w:t>
            </w:r>
          </w:p>
        </w:tc>
        <w:tc>
          <w:tcPr>
            <w:tcW w:w="2858" w:type="dxa"/>
            <w:shd w:val="clear" w:color="auto" w:fill="FFFFFF"/>
          </w:tcPr>
          <w:p w:rsidR="00143C27" w:rsidRPr="004B2A3B" w:rsidRDefault="00143C27" w:rsidP="00143C27">
            <w:pPr>
              <w:ind w:left="-187" w:firstLine="187"/>
            </w:pPr>
            <w:r w:rsidRPr="004B2A3B">
              <w:rPr>
                <w:sz w:val="28"/>
              </w:rPr>
              <w:t>Round Up</w:t>
            </w:r>
          </w:p>
        </w:tc>
        <w:tc>
          <w:tcPr>
            <w:tcW w:w="1955" w:type="dxa"/>
            <w:shd w:val="clear" w:color="auto" w:fill="FFFFFF"/>
          </w:tcPr>
          <w:p w:rsidR="00143C27" w:rsidRPr="004B2A3B" w:rsidRDefault="00143C27" w:rsidP="00143C27">
            <w:pPr>
              <w:ind w:left="-187" w:right="763" w:firstLine="187"/>
              <w:jc w:val="center"/>
            </w:pPr>
            <w:r w:rsidRPr="004B2A3B">
              <w:rPr>
                <w:b/>
                <w:sz w:val="24"/>
              </w:rPr>
              <w:t>4</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Dragon Coaster</w:t>
            </w:r>
          </w:p>
        </w:tc>
        <w:tc>
          <w:tcPr>
            <w:tcW w:w="1937" w:type="dxa"/>
            <w:shd w:val="clear" w:color="auto" w:fill="FFFFFF"/>
          </w:tcPr>
          <w:p w:rsidR="00143C27" w:rsidRPr="004B2A3B" w:rsidRDefault="00143C27" w:rsidP="00143C27">
            <w:pPr>
              <w:ind w:left="-187" w:right="482" w:firstLine="187"/>
              <w:jc w:val="center"/>
            </w:pPr>
            <w:r w:rsidRPr="004B2A3B">
              <w:rPr>
                <w:b/>
                <w:sz w:val="26"/>
              </w:rPr>
              <w:t>5</w:t>
            </w:r>
          </w:p>
        </w:tc>
        <w:tc>
          <w:tcPr>
            <w:tcW w:w="2858" w:type="dxa"/>
            <w:shd w:val="clear" w:color="auto" w:fill="FFFFFF"/>
          </w:tcPr>
          <w:p w:rsidR="00143C27" w:rsidRPr="004B2A3B" w:rsidRDefault="00143C27" w:rsidP="00143C27">
            <w:pPr>
              <w:ind w:left="-187" w:firstLine="187"/>
            </w:pPr>
            <w:r w:rsidRPr="004B2A3B">
              <w:rPr>
                <w:sz w:val="28"/>
              </w:rPr>
              <w:t>Scrambler</w:t>
            </w:r>
          </w:p>
        </w:tc>
        <w:tc>
          <w:tcPr>
            <w:tcW w:w="1955" w:type="dxa"/>
            <w:shd w:val="clear" w:color="auto" w:fill="FFFFFF"/>
          </w:tcPr>
          <w:p w:rsidR="00143C27" w:rsidRPr="004B2A3B" w:rsidRDefault="00143C27" w:rsidP="00143C27">
            <w:pPr>
              <w:ind w:left="-187" w:right="763" w:firstLine="187"/>
              <w:jc w:val="center"/>
            </w:pPr>
            <w:r w:rsidRPr="004B2A3B">
              <w:rPr>
                <w:b/>
                <w:sz w:val="24"/>
              </w:rPr>
              <w:t>3</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Ferris Wheel</w:t>
            </w:r>
          </w:p>
        </w:tc>
        <w:tc>
          <w:tcPr>
            <w:tcW w:w="1937" w:type="dxa"/>
            <w:shd w:val="clear" w:color="auto" w:fill="FFFFFF"/>
          </w:tcPr>
          <w:p w:rsidR="00143C27" w:rsidRPr="004B2A3B" w:rsidRDefault="00143C27" w:rsidP="00143C27">
            <w:pPr>
              <w:ind w:left="-187" w:right="490" w:firstLine="187"/>
              <w:jc w:val="center"/>
            </w:pPr>
            <w:r w:rsidRPr="004B2A3B">
              <w:rPr>
                <w:b/>
                <w:sz w:val="26"/>
              </w:rPr>
              <w:t>3</w:t>
            </w:r>
          </w:p>
        </w:tc>
        <w:tc>
          <w:tcPr>
            <w:tcW w:w="2858" w:type="dxa"/>
            <w:shd w:val="clear" w:color="auto" w:fill="FFFFFF"/>
          </w:tcPr>
          <w:p w:rsidR="00143C27" w:rsidRPr="004B2A3B" w:rsidRDefault="00143C27" w:rsidP="00143C27">
            <w:pPr>
              <w:ind w:left="-187" w:firstLine="187"/>
            </w:pPr>
            <w:r w:rsidRPr="004B2A3B">
              <w:rPr>
                <w:sz w:val="28"/>
              </w:rPr>
              <w:t>Sensavision</w:t>
            </w:r>
          </w:p>
        </w:tc>
        <w:tc>
          <w:tcPr>
            <w:tcW w:w="1955" w:type="dxa"/>
            <w:shd w:val="clear" w:color="auto" w:fill="FFFFFF"/>
          </w:tcPr>
          <w:p w:rsidR="00143C27" w:rsidRPr="004F4C89" w:rsidRDefault="00143C27" w:rsidP="00143C27">
            <w:pPr>
              <w:ind w:left="-187" w:right="763" w:firstLine="187"/>
              <w:jc w:val="center"/>
              <w:rPr>
                <w:b/>
              </w:rPr>
            </w:pPr>
            <w:r w:rsidRPr="004F4C89">
              <w:rPr>
                <w:b/>
                <w:sz w:val="26"/>
              </w:rPr>
              <w:t>5</w:t>
            </w:r>
          </w:p>
        </w:tc>
      </w:tr>
      <w:tr w:rsidR="00143C27" w:rsidRPr="004B2A3B" w:rsidTr="00143C27">
        <w:trPr>
          <w:trHeight w:val="300"/>
        </w:trPr>
        <w:tc>
          <w:tcPr>
            <w:tcW w:w="2498" w:type="dxa"/>
            <w:shd w:val="clear" w:color="auto" w:fill="FFFFFF"/>
          </w:tcPr>
          <w:p w:rsidR="00143C27" w:rsidRPr="004B2A3B" w:rsidRDefault="00143C27" w:rsidP="00143C27">
            <w:pPr>
              <w:ind w:left="-187" w:firstLine="187"/>
            </w:pPr>
            <w:r w:rsidRPr="004B2A3B">
              <w:rPr>
                <w:sz w:val="28"/>
              </w:rPr>
              <w:t>Flying Bobs</w:t>
            </w:r>
          </w:p>
        </w:tc>
        <w:tc>
          <w:tcPr>
            <w:tcW w:w="1937" w:type="dxa"/>
            <w:shd w:val="clear" w:color="auto" w:fill="FFFFFF"/>
          </w:tcPr>
          <w:p w:rsidR="00143C27" w:rsidRPr="004B2A3B" w:rsidRDefault="00143C27" w:rsidP="00143C27">
            <w:pPr>
              <w:ind w:left="-187" w:right="475" w:firstLine="187"/>
              <w:jc w:val="center"/>
            </w:pPr>
            <w:r w:rsidRPr="004B2A3B">
              <w:rPr>
                <w:b/>
                <w:sz w:val="24"/>
              </w:rPr>
              <w:t>4</w:t>
            </w:r>
          </w:p>
        </w:tc>
        <w:tc>
          <w:tcPr>
            <w:tcW w:w="2858" w:type="dxa"/>
            <w:shd w:val="clear" w:color="auto" w:fill="FFFFFF"/>
          </w:tcPr>
          <w:p w:rsidR="00143C27" w:rsidRPr="004B2A3B" w:rsidRDefault="00143C27" w:rsidP="00143C27">
            <w:pPr>
              <w:ind w:left="-187" w:firstLine="187"/>
            </w:pPr>
            <w:r w:rsidRPr="004B2A3B">
              <w:rPr>
                <w:sz w:val="28"/>
              </w:rPr>
              <w:t>Spider</w:t>
            </w:r>
          </w:p>
        </w:tc>
        <w:tc>
          <w:tcPr>
            <w:tcW w:w="1955" w:type="dxa"/>
            <w:shd w:val="clear" w:color="auto" w:fill="FFFFFF"/>
          </w:tcPr>
          <w:p w:rsidR="00143C27" w:rsidRPr="004F4C89" w:rsidRDefault="00143C27" w:rsidP="00143C27">
            <w:pPr>
              <w:ind w:left="-187" w:right="756" w:firstLine="187"/>
              <w:jc w:val="center"/>
              <w:rPr>
                <w:b/>
              </w:rPr>
            </w:pPr>
            <w:r w:rsidRPr="004F4C89">
              <w:rPr>
                <w:b/>
                <w:sz w:val="26"/>
              </w:rPr>
              <w:t>4</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Flying Scooter</w:t>
            </w:r>
          </w:p>
        </w:tc>
        <w:tc>
          <w:tcPr>
            <w:tcW w:w="1937" w:type="dxa"/>
            <w:shd w:val="clear" w:color="auto" w:fill="FFFFFF"/>
          </w:tcPr>
          <w:p w:rsidR="00143C27" w:rsidRPr="00143C27" w:rsidRDefault="00143C27" w:rsidP="00143C27">
            <w:pPr>
              <w:ind w:left="-187" w:right="482" w:firstLine="187"/>
              <w:jc w:val="center"/>
              <w:rPr>
                <w:b/>
              </w:rPr>
            </w:pPr>
            <w:r w:rsidRPr="00143C27">
              <w:rPr>
                <w:b/>
                <w:sz w:val="26"/>
              </w:rPr>
              <w:t>3</w:t>
            </w:r>
          </w:p>
        </w:tc>
        <w:tc>
          <w:tcPr>
            <w:tcW w:w="2858" w:type="dxa"/>
            <w:shd w:val="clear" w:color="auto" w:fill="FFFFFF"/>
          </w:tcPr>
          <w:p w:rsidR="00143C27" w:rsidRPr="004B2A3B" w:rsidRDefault="00143C27" w:rsidP="00143C27">
            <w:pPr>
              <w:ind w:left="-187" w:firstLine="187"/>
            </w:pPr>
            <w:r w:rsidRPr="004B2A3B">
              <w:rPr>
                <w:sz w:val="28"/>
              </w:rPr>
              <w:t>Tilt-A-Whirl</w:t>
            </w:r>
          </w:p>
        </w:tc>
        <w:tc>
          <w:tcPr>
            <w:tcW w:w="1955" w:type="dxa"/>
            <w:shd w:val="clear" w:color="auto" w:fill="FFFFFF"/>
          </w:tcPr>
          <w:p w:rsidR="00143C27" w:rsidRPr="004F4C89" w:rsidRDefault="00143C27" w:rsidP="00143C27">
            <w:pPr>
              <w:ind w:left="-187" w:right="756" w:firstLine="187"/>
              <w:jc w:val="center"/>
              <w:rPr>
                <w:b/>
              </w:rPr>
            </w:pPr>
            <w:r w:rsidRPr="004F4C89">
              <w:rPr>
                <w:b/>
                <w:sz w:val="26"/>
              </w:rPr>
              <w:t>3</w:t>
            </w:r>
          </w:p>
        </w:tc>
      </w:tr>
      <w:tr w:rsidR="00143C27" w:rsidRPr="004B2A3B" w:rsidTr="00143C27">
        <w:trPr>
          <w:trHeight w:val="280"/>
        </w:trPr>
        <w:tc>
          <w:tcPr>
            <w:tcW w:w="2498" w:type="dxa"/>
            <w:shd w:val="clear" w:color="auto" w:fill="FFFFFF"/>
          </w:tcPr>
          <w:p w:rsidR="00143C27" w:rsidRPr="004B2A3B" w:rsidRDefault="00143C27" w:rsidP="00143C27">
            <w:pPr>
              <w:ind w:left="-187" w:firstLine="187"/>
            </w:pPr>
            <w:r w:rsidRPr="004B2A3B">
              <w:rPr>
                <w:sz w:val="28"/>
              </w:rPr>
              <w:t>Flying Witch</w:t>
            </w:r>
          </w:p>
        </w:tc>
        <w:tc>
          <w:tcPr>
            <w:tcW w:w="1937" w:type="dxa"/>
            <w:shd w:val="clear" w:color="auto" w:fill="FFFFFF"/>
          </w:tcPr>
          <w:p w:rsidR="00143C27" w:rsidRPr="00143C27" w:rsidRDefault="00143C27" w:rsidP="00143C27">
            <w:pPr>
              <w:ind w:left="-187" w:right="482" w:firstLine="187"/>
              <w:jc w:val="center"/>
              <w:rPr>
                <w:b/>
              </w:rPr>
            </w:pPr>
            <w:r w:rsidRPr="00143C27">
              <w:rPr>
                <w:b/>
                <w:sz w:val="26"/>
              </w:rPr>
              <w:t>4</w:t>
            </w:r>
          </w:p>
        </w:tc>
        <w:tc>
          <w:tcPr>
            <w:tcW w:w="2858" w:type="dxa"/>
            <w:shd w:val="clear" w:color="auto" w:fill="FFFFFF"/>
          </w:tcPr>
          <w:p w:rsidR="00143C27" w:rsidRPr="004B2A3B" w:rsidRDefault="00143C27" w:rsidP="00143C27">
            <w:pPr>
              <w:ind w:left="-187" w:firstLine="187"/>
            </w:pPr>
            <w:r w:rsidRPr="004B2A3B">
              <w:rPr>
                <w:sz w:val="28"/>
              </w:rPr>
              <w:t>Twister</w:t>
            </w:r>
          </w:p>
        </w:tc>
        <w:tc>
          <w:tcPr>
            <w:tcW w:w="1955" w:type="dxa"/>
            <w:shd w:val="clear" w:color="auto" w:fill="FFFFFF"/>
          </w:tcPr>
          <w:p w:rsidR="00143C27" w:rsidRPr="004F4C89" w:rsidRDefault="00143C27" w:rsidP="00143C27">
            <w:pPr>
              <w:ind w:left="-187" w:right="756" w:firstLine="187"/>
              <w:jc w:val="center"/>
              <w:rPr>
                <w:b/>
              </w:rPr>
            </w:pPr>
            <w:r w:rsidRPr="004F4C89">
              <w:rPr>
                <w:b/>
                <w:sz w:val="26"/>
              </w:rPr>
              <w:t>3</w:t>
            </w:r>
          </w:p>
        </w:tc>
      </w:tr>
      <w:tr w:rsidR="00143C27" w:rsidRPr="004B2A3B" w:rsidTr="00143C27">
        <w:trPr>
          <w:trHeight w:val="280"/>
        </w:trPr>
        <w:tc>
          <w:tcPr>
            <w:tcW w:w="2498" w:type="dxa"/>
            <w:shd w:val="clear" w:color="auto" w:fill="FFFFFF"/>
          </w:tcPr>
          <w:p w:rsidR="00143C27" w:rsidRPr="004B2A3B" w:rsidRDefault="00143C27" w:rsidP="00143C27">
            <w:pPr>
              <w:ind w:left="-187" w:firstLine="187"/>
            </w:pPr>
            <w:r w:rsidRPr="004B2A3B">
              <w:rPr>
                <w:sz w:val="28"/>
              </w:rPr>
              <w:t>Fun House</w:t>
            </w:r>
          </w:p>
        </w:tc>
        <w:tc>
          <w:tcPr>
            <w:tcW w:w="1937" w:type="dxa"/>
            <w:shd w:val="clear" w:color="auto" w:fill="FFFFFF"/>
          </w:tcPr>
          <w:p w:rsidR="00143C27" w:rsidRPr="00143C27" w:rsidRDefault="00143C27" w:rsidP="00143C27">
            <w:pPr>
              <w:ind w:left="-187" w:right="482" w:firstLine="187"/>
              <w:jc w:val="center"/>
              <w:rPr>
                <w:b/>
              </w:rPr>
            </w:pPr>
            <w:r w:rsidRPr="00143C27">
              <w:rPr>
                <w:b/>
                <w:sz w:val="26"/>
              </w:rPr>
              <w:t>4</w:t>
            </w:r>
          </w:p>
        </w:tc>
        <w:tc>
          <w:tcPr>
            <w:tcW w:w="2858" w:type="dxa"/>
            <w:shd w:val="clear" w:color="auto" w:fill="FFFFFF"/>
          </w:tcPr>
          <w:p w:rsidR="00143C27" w:rsidRPr="004B2A3B" w:rsidRDefault="00143C27" w:rsidP="00143C27">
            <w:pPr>
              <w:ind w:left="-187" w:firstLine="187"/>
            </w:pPr>
            <w:r w:rsidRPr="004B2A3B">
              <w:rPr>
                <w:sz w:val="28"/>
              </w:rPr>
              <w:t>Whip    .</w:t>
            </w:r>
          </w:p>
        </w:tc>
        <w:tc>
          <w:tcPr>
            <w:tcW w:w="1955" w:type="dxa"/>
            <w:shd w:val="clear" w:color="auto" w:fill="FFFFFF"/>
          </w:tcPr>
          <w:p w:rsidR="00143C27" w:rsidRPr="004F4C89" w:rsidRDefault="00143C27" w:rsidP="00143C27">
            <w:pPr>
              <w:ind w:left="-187" w:right="756" w:firstLine="187"/>
              <w:jc w:val="center"/>
              <w:rPr>
                <w:b/>
              </w:rPr>
            </w:pPr>
            <w:r w:rsidRPr="004F4C89">
              <w:rPr>
                <w:b/>
                <w:sz w:val="26"/>
              </w:rPr>
              <w:t>2</w:t>
            </w:r>
          </w:p>
        </w:tc>
      </w:tr>
      <w:tr w:rsidR="00143C27" w:rsidRPr="004B2A3B" w:rsidTr="00143C27">
        <w:trPr>
          <w:trHeight w:val="260"/>
        </w:trPr>
        <w:tc>
          <w:tcPr>
            <w:tcW w:w="2498" w:type="dxa"/>
            <w:shd w:val="clear" w:color="auto" w:fill="FFFFFF"/>
          </w:tcPr>
          <w:p w:rsidR="00143C27" w:rsidRPr="004B2A3B" w:rsidRDefault="00143C27" w:rsidP="00143C27">
            <w:pPr>
              <w:ind w:left="-187" w:firstLine="187"/>
            </w:pPr>
            <w:r w:rsidRPr="004B2A3B">
              <w:rPr>
                <w:sz w:val="28"/>
              </w:rPr>
              <w:t>Grand Prix</w:t>
            </w:r>
          </w:p>
        </w:tc>
        <w:tc>
          <w:tcPr>
            <w:tcW w:w="1937" w:type="dxa"/>
            <w:shd w:val="clear" w:color="auto" w:fill="FFFFFF"/>
          </w:tcPr>
          <w:p w:rsidR="00143C27" w:rsidRPr="00143C27" w:rsidRDefault="00143C27" w:rsidP="00143C27">
            <w:pPr>
              <w:ind w:left="-187" w:right="482" w:firstLine="187"/>
              <w:jc w:val="center"/>
              <w:rPr>
                <w:b/>
              </w:rPr>
            </w:pPr>
            <w:r w:rsidRPr="00143C27">
              <w:rPr>
                <w:b/>
                <w:sz w:val="26"/>
              </w:rPr>
              <w:t>5</w:t>
            </w:r>
          </w:p>
        </w:tc>
        <w:tc>
          <w:tcPr>
            <w:tcW w:w="2858" w:type="dxa"/>
            <w:shd w:val="clear" w:color="auto" w:fill="FFFFFF"/>
          </w:tcPr>
          <w:p w:rsidR="00143C27" w:rsidRPr="004B2A3B" w:rsidRDefault="00143C27" w:rsidP="00143C27">
            <w:pPr>
              <w:ind w:left="-187" w:firstLine="187"/>
            </w:pPr>
            <w:r w:rsidRPr="004B2A3B">
              <w:rPr>
                <w:sz w:val="28"/>
              </w:rPr>
              <w:t>YoYo</w:t>
            </w:r>
          </w:p>
        </w:tc>
        <w:tc>
          <w:tcPr>
            <w:tcW w:w="1955" w:type="dxa"/>
            <w:shd w:val="clear" w:color="auto" w:fill="FFFFFF"/>
          </w:tcPr>
          <w:p w:rsidR="00143C27" w:rsidRPr="004B2A3B" w:rsidRDefault="00143C27" w:rsidP="004F4C89">
            <w:pPr>
              <w:ind w:left="-187" w:right="756" w:firstLine="187"/>
              <w:jc w:val="center"/>
            </w:pPr>
            <w:r w:rsidRPr="004B2A3B">
              <w:rPr>
                <w:b/>
                <w:sz w:val="24"/>
              </w:rPr>
              <w:t>4</w:t>
            </w:r>
          </w:p>
        </w:tc>
      </w:tr>
      <w:tr w:rsidR="00143C27" w:rsidRPr="004B2A3B" w:rsidTr="00143C27">
        <w:trPr>
          <w:trHeight w:val="300"/>
        </w:trPr>
        <w:tc>
          <w:tcPr>
            <w:tcW w:w="2498" w:type="dxa"/>
            <w:shd w:val="clear" w:color="auto" w:fill="FFFFFF"/>
          </w:tcPr>
          <w:p w:rsidR="00143C27" w:rsidRPr="004B2A3B" w:rsidRDefault="00143C27" w:rsidP="00143C27">
            <w:pPr>
              <w:ind w:left="-187" w:firstLine="187"/>
            </w:pPr>
            <w:r w:rsidRPr="004B2A3B">
              <w:rPr>
                <w:sz w:val="28"/>
              </w:rPr>
              <w:t>Himalaya</w:t>
            </w:r>
          </w:p>
        </w:tc>
        <w:tc>
          <w:tcPr>
            <w:tcW w:w="1937" w:type="dxa"/>
            <w:shd w:val="clear" w:color="auto" w:fill="FFFFFF"/>
          </w:tcPr>
          <w:p w:rsidR="00143C27" w:rsidRPr="004B2A3B" w:rsidRDefault="00143C27" w:rsidP="00143C27">
            <w:pPr>
              <w:ind w:left="-187" w:right="482" w:firstLine="187"/>
              <w:jc w:val="center"/>
            </w:pPr>
            <w:r w:rsidRPr="004B2A3B">
              <w:rPr>
                <w:b/>
                <w:sz w:val="24"/>
              </w:rPr>
              <w:t>4</w:t>
            </w:r>
          </w:p>
        </w:tc>
        <w:tc>
          <w:tcPr>
            <w:tcW w:w="2858" w:type="dxa"/>
            <w:shd w:val="clear" w:color="auto" w:fill="FFFFFF"/>
          </w:tcPr>
          <w:p w:rsidR="00143C27" w:rsidRPr="004B2A3B" w:rsidRDefault="00143C27" w:rsidP="00143C27">
            <w:pPr>
              <w:ind w:left="-187" w:firstLine="187"/>
            </w:pPr>
            <w:r w:rsidRPr="004B2A3B">
              <w:rPr>
                <w:sz w:val="28"/>
              </w:rPr>
              <w:t>Zyklon</w:t>
            </w:r>
          </w:p>
        </w:tc>
        <w:tc>
          <w:tcPr>
            <w:tcW w:w="1955" w:type="dxa"/>
            <w:shd w:val="clear" w:color="auto" w:fill="FFFFFF"/>
          </w:tcPr>
          <w:p w:rsidR="00143C27" w:rsidRPr="004B2A3B" w:rsidRDefault="00143C27" w:rsidP="004F4C89">
            <w:pPr>
              <w:ind w:left="-187" w:right="756" w:firstLine="187"/>
              <w:jc w:val="center"/>
            </w:pPr>
            <w:r w:rsidRPr="004B2A3B">
              <w:rPr>
                <w:b/>
                <w:sz w:val="24"/>
              </w:rPr>
              <w:t>4</w:t>
            </w:r>
          </w:p>
        </w:tc>
      </w:tr>
    </w:tbl>
    <w:p w:rsidR="00D47027" w:rsidRDefault="00D47027" w:rsidP="004F4C89">
      <w:pPr>
        <w:rPr>
          <w:b/>
          <w:sz w:val="24"/>
          <w:szCs w:val="24"/>
          <w:u w:val="single"/>
        </w:rPr>
      </w:pPr>
    </w:p>
    <w:p w:rsidR="00D47027" w:rsidRDefault="00D47027" w:rsidP="004F4C89">
      <w:pPr>
        <w:rPr>
          <w:b/>
          <w:sz w:val="24"/>
          <w:szCs w:val="24"/>
          <w:u w:val="single"/>
        </w:rPr>
      </w:pPr>
    </w:p>
    <w:p w:rsidR="00FA7A2C" w:rsidRDefault="00FA7A2C" w:rsidP="004F4C89">
      <w:pPr>
        <w:rPr>
          <w:b/>
          <w:sz w:val="24"/>
          <w:szCs w:val="24"/>
          <w:u w:val="single"/>
        </w:rPr>
      </w:pPr>
    </w:p>
    <w:p w:rsidR="00FA7A2C" w:rsidRDefault="00FA7A2C" w:rsidP="004F4C89">
      <w:pPr>
        <w:rPr>
          <w:b/>
          <w:sz w:val="24"/>
          <w:szCs w:val="24"/>
          <w:u w:val="single"/>
        </w:rPr>
      </w:pPr>
    </w:p>
    <w:p w:rsidR="00FA7A2C" w:rsidRDefault="00FA7A2C" w:rsidP="004F4C89">
      <w:pPr>
        <w:rPr>
          <w:b/>
          <w:sz w:val="24"/>
          <w:szCs w:val="24"/>
          <w:u w:val="single"/>
        </w:rPr>
      </w:pPr>
    </w:p>
    <w:p w:rsidR="004F4C89" w:rsidRDefault="004F4C89" w:rsidP="004F4C89">
      <w:pPr>
        <w:rPr>
          <w:b/>
          <w:sz w:val="28"/>
          <w:szCs w:val="28"/>
          <w:u w:val="single"/>
        </w:rPr>
      </w:pPr>
      <w:r>
        <w:rPr>
          <w:b/>
          <w:sz w:val="24"/>
          <w:szCs w:val="24"/>
          <w:u w:val="single"/>
        </w:rPr>
        <w:t>Riding High</w:t>
      </w:r>
    </w:p>
    <w:p w:rsidR="004F4C89" w:rsidRDefault="004F4C89" w:rsidP="004F4C89">
      <w:pPr>
        <w:rPr>
          <w:b/>
          <w:sz w:val="28"/>
          <w:szCs w:val="28"/>
          <w:u w:val="single"/>
        </w:rPr>
      </w:pPr>
    </w:p>
    <w:p w:rsidR="00143C27" w:rsidRPr="00D47027" w:rsidRDefault="004F4C89" w:rsidP="00143C27">
      <w:pPr>
        <w:tabs>
          <w:tab w:val="left" w:pos="720"/>
        </w:tabs>
        <w:rPr>
          <w:rFonts w:eastAsia="Arial"/>
          <w:sz w:val="28"/>
          <w:szCs w:val="28"/>
        </w:rPr>
      </w:pPr>
      <w:r w:rsidRPr="00D47027">
        <w:rPr>
          <w:rFonts w:eastAsia="Arial"/>
          <w:sz w:val="28"/>
          <w:szCs w:val="28"/>
        </w:rPr>
        <w:t xml:space="preserve">1.  </w:t>
      </w:r>
      <w:r w:rsidR="00143C27" w:rsidRPr="00D47027">
        <w:rPr>
          <w:rFonts w:eastAsia="Arial"/>
          <w:sz w:val="28"/>
          <w:szCs w:val="28"/>
        </w:rPr>
        <w:t>What is the cost per ticket if you buy</w:t>
      </w:r>
      <w:r w:rsidRPr="00D47027">
        <w:rPr>
          <w:rFonts w:eastAsia="Arial"/>
          <w:sz w:val="28"/>
          <w:szCs w:val="28"/>
        </w:rPr>
        <w:t>…</w:t>
      </w:r>
    </w:p>
    <w:p w:rsidR="004F4C89" w:rsidRPr="00D47027" w:rsidRDefault="004F4C89" w:rsidP="00143C27">
      <w:pPr>
        <w:tabs>
          <w:tab w:val="left" w:pos="720"/>
        </w:tabs>
        <w:rPr>
          <w:rFonts w:eastAsia="Arial"/>
          <w:sz w:val="28"/>
          <w:szCs w:val="28"/>
        </w:rPr>
      </w:pPr>
    </w:p>
    <w:p w:rsidR="004F4C89" w:rsidRPr="00D47027" w:rsidRDefault="00D47027" w:rsidP="004F4C89">
      <w:pPr>
        <w:tabs>
          <w:tab w:val="left" w:pos="1102"/>
          <w:tab w:val="left" w:pos="9274"/>
        </w:tabs>
        <w:rPr>
          <w:rFonts w:eastAsia="Arial"/>
          <w:sz w:val="28"/>
          <w:szCs w:val="28"/>
        </w:rPr>
      </w:pPr>
      <w:r>
        <w:rPr>
          <w:sz w:val="28"/>
          <w:szCs w:val="28"/>
        </w:rPr>
        <w:t xml:space="preserve">     </w:t>
      </w:r>
      <w:r w:rsidR="004F4C89" w:rsidRPr="00D47027">
        <w:rPr>
          <w:rFonts w:eastAsia="Arial"/>
          <w:sz w:val="28"/>
          <w:szCs w:val="28"/>
        </w:rPr>
        <w:t xml:space="preserve">a. the $4 book of tickets?  </w:t>
      </w:r>
      <w:r w:rsidR="00895004" w:rsidRPr="00D47027">
        <w:rPr>
          <w:rFonts w:eastAsia="Arial"/>
          <w:sz w:val="28"/>
          <w:szCs w:val="28"/>
        </w:rPr>
        <w:fldChar w:fldCharType="begin">
          <w:ffData>
            <w:name w:val="Text539"/>
            <w:enabled/>
            <w:calcOnExit w:val="0"/>
            <w:textInput/>
          </w:ffData>
        </w:fldChar>
      </w:r>
      <w:bookmarkStart w:id="989" w:name="Text539"/>
      <w:r w:rsidR="004F4C89"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004F4C89" w:rsidRPr="00D47027">
        <w:rPr>
          <w:rFonts w:eastAsia="Arial"/>
          <w:noProof/>
          <w:sz w:val="28"/>
          <w:szCs w:val="28"/>
        </w:rPr>
        <w:t> </w:t>
      </w:r>
      <w:r w:rsidR="004F4C89" w:rsidRPr="00D47027">
        <w:rPr>
          <w:rFonts w:eastAsia="Arial"/>
          <w:noProof/>
          <w:sz w:val="28"/>
          <w:szCs w:val="28"/>
        </w:rPr>
        <w:t> </w:t>
      </w:r>
      <w:r w:rsidR="004F4C89" w:rsidRPr="00D47027">
        <w:rPr>
          <w:rFonts w:eastAsia="Arial"/>
          <w:noProof/>
          <w:sz w:val="28"/>
          <w:szCs w:val="28"/>
        </w:rPr>
        <w:t> </w:t>
      </w:r>
      <w:r w:rsidR="004F4C89" w:rsidRPr="00D47027">
        <w:rPr>
          <w:rFonts w:eastAsia="Arial"/>
          <w:noProof/>
          <w:sz w:val="28"/>
          <w:szCs w:val="28"/>
        </w:rPr>
        <w:t> </w:t>
      </w:r>
      <w:r w:rsidR="004F4C89" w:rsidRPr="00D47027">
        <w:rPr>
          <w:rFonts w:eastAsia="Arial"/>
          <w:noProof/>
          <w:sz w:val="28"/>
          <w:szCs w:val="28"/>
        </w:rPr>
        <w:t> </w:t>
      </w:r>
      <w:r w:rsidR="00895004" w:rsidRPr="00D47027">
        <w:rPr>
          <w:rFonts w:eastAsia="Arial"/>
          <w:sz w:val="28"/>
          <w:szCs w:val="28"/>
        </w:rPr>
        <w:fldChar w:fldCharType="end"/>
      </w:r>
      <w:bookmarkEnd w:id="989"/>
      <w:r w:rsidR="004F4C89" w:rsidRPr="00D47027">
        <w:rPr>
          <w:rFonts w:eastAsia="Arial"/>
          <w:sz w:val="28"/>
          <w:szCs w:val="28"/>
        </w:rPr>
        <w:t xml:space="preserve"> per ticket</w:t>
      </w:r>
    </w:p>
    <w:p w:rsidR="00143C27" w:rsidRPr="00D47027" w:rsidRDefault="00143C27" w:rsidP="004F4C89">
      <w:pPr>
        <w:tabs>
          <w:tab w:val="left" w:pos="1102"/>
          <w:tab w:val="left" w:pos="9274"/>
        </w:tabs>
        <w:rPr>
          <w:sz w:val="28"/>
          <w:szCs w:val="28"/>
        </w:rPr>
      </w:pPr>
      <w:r w:rsidRPr="00D47027">
        <w:rPr>
          <w:rFonts w:eastAsia="Arial"/>
          <w:sz w:val="28"/>
          <w:szCs w:val="28"/>
        </w:rPr>
        <w:t xml:space="preserve">     </w:t>
      </w:r>
      <w:r w:rsidRPr="00D47027">
        <w:rPr>
          <w:rFonts w:eastAsia="Arial"/>
          <w:sz w:val="28"/>
          <w:szCs w:val="28"/>
        </w:rPr>
        <w:tab/>
      </w:r>
    </w:p>
    <w:p w:rsidR="004F4C89" w:rsidRPr="00D47027" w:rsidRDefault="004F4C89" w:rsidP="004F4C89">
      <w:pPr>
        <w:tabs>
          <w:tab w:val="left" w:pos="1102"/>
          <w:tab w:val="left" w:pos="3254"/>
          <w:tab w:val="left" w:pos="9266"/>
        </w:tabs>
        <w:rPr>
          <w:rFonts w:eastAsia="Arial"/>
          <w:sz w:val="28"/>
          <w:szCs w:val="28"/>
        </w:rPr>
      </w:pPr>
      <w:r w:rsidRPr="00D47027">
        <w:rPr>
          <w:rFonts w:eastAsia="Arial"/>
          <w:sz w:val="28"/>
          <w:szCs w:val="28"/>
        </w:rPr>
        <w:t xml:space="preserve">     b. </w:t>
      </w:r>
      <w:r w:rsidR="00143C27" w:rsidRPr="00D47027">
        <w:rPr>
          <w:rFonts w:eastAsia="Arial"/>
          <w:sz w:val="28"/>
          <w:szCs w:val="28"/>
        </w:rPr>
        <w:t>the $7 book?</w:t>
      </w:r>
      <w:r w:rsidRPr="00D47027">
        <w:rPr>
          <w:rFonts w:eastAsia="Arial"/>
          <w:sz w:val="28"/>
          <w:szCs w:val="28"/>
        </w:rPr>
        <w:t xml:space="preserve">  </w:t>
      </w:r>
      <w:r w:rsidR="00895004" w:rsidRPr="00D47027">
        <w:rPr>
          <w:rFonts w:eastAsia="Arial"/>
          <w:sz w:val="28"/>
          <w:szCs w:val="28"/>
        </w:rPr>
        <w:fldChar w:fldCharType="begin">
          <w:ffData>
            <w:name w:val="Text540"/>
            <w:enabled/>
            <w:calcOnExit w:val="0"/>
            <w:textInput/>
          </w:ffData>
        </w:fldChar>
      </w:r>
      <w:bookmarkStart w:id="990" w:name="Text540"/>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0"/>
      <w:r w:rsidRPr="00D47027">
        <w:rPr>
          <w:rFonts w:eastAsia="Arial"/>
          <w:sz w:val="28"/>
          <w:szCs w:val="28"/>
        </w:rPr>
        <w:t xml:space="preserve"> per ticket</w:t>
      </w:r>
    </w:p>
    <w:p w:rsidR="00143C27" w:rsidRPr="00D47027" w:rsidRDefault="00143C27" w:rsidP="004F4C89">
      <w:pPr>
        <w:tabs>
          <w:tab w:val="left" w:pos="1102"/>
          <w:tab w:val="left" w:pos="3254"/>
          <w:tab w:val="left" w:pos="9266"/>
        </w:tabs>
        <w:rPr>
          <w:sz w:val="28"/>
          <w:szCs w:val="28"/>
        </w:rPr>
      </w:pPr>
      <w:r w:rsidRPr="00D47027">
        <w:rPr>
          <w:rFonts w:eastAsia="Arial"/>
          <w:sz w:val="28"/>
          <w:szCs w:val="28"/>
        </w:rPr>
        <w:tab/>
      </w:r>
      <w:r w:rsidRPr="00D47027">
        <w:rPr>
          <w:rFonts w:eastAsia="Arial"/>
          <w:sz w:val="28"/>
          <w:szCs w:val="28"/>
        </w:rPr>
        <w:tab/>
      </w:r>
    </w:p>
    <w:p w:rsidR="004F4C89" w:rsidRPr="00D47027" w:rsidRDefault="004F4C89" w:rsidP="004F4C89">
      <w:pPr>
        <w:tabs>
          <w:tab w:val="left" w:pos="1102"/>
          <w:tab w:val="left" w:pos="9266"/>
        </w:tabs>
        <w:spacing w:before="7"/>
        <w:rPr>
          <w:rFonts w:eastAsia="Arial"/>
          <w:sz w:val="28"/>
          <w:szCs w:val="28"/>
        </w:rPr>
      </w:pPr>
      <w:r w:rsidRPr="00D47027">
        <w:rPr>
          <w:rFonts w:eastAsia="Arial"/>
          <w:sz w:val="28"/>
          <w:szCs w:val="28"/>
        </w:rPr>
        <w:t xml:space="preserve">     c. the $10 book?  </w:t>
      </w:r>
      <w:r w:rsidR="00895004" w:rsidRPr="00D47027">
        <w:rPr>
          <w:rFonts w:eastAsia="Arial"/>
          <w:sz w:val="28"/>
          <w:szCs w:val="28"/>
        </w:rPr>
        <w:fldChar w:fldCharType="begin">
          <w:ffData>
            <w:name w:val="Text541"/>
            <w:enabled/>
            <w:calcOnExit w:val="0"/>
            <w:textInput/>
          </w:ffData>
        </w:fldChar>
      </w:r>
      <w:bookmarkStart w:id="991" w:name="Text541"/>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1"/>
      <w:r w:rsidRPr="00D47027">
        <w:rPr>
          <w:rFonts w:eastAsia="Arial"/>
          <w:sz w:val="28"/>
          <w:szCs w:val="28"/>
        </w:rPr>
        <w:t xml:space="preserve"> per ticket</w:t>
      </w:r>
    </w:p>
    <w:p w:rsidR="00143C27" w:rsidRPr="00D47027" w:rsidRDefault="00143C27" w:rsidP="004F4C89">
      <w:pPr>
        <w:tabs>
          <w:tab w:val="left" w:pos="1102"/>
          <w:tab w:val="left" w:pos="9266"/>
        </w:tabs>
        <w:spacing w:before="7"/>
        <w:rPr>
          <w:sz w:val="28"/>
          <w:szCs w:val="28"/>
        </w:rPr>
      </w:pPr>
      <w:r w:rsidRPr="00D47027">
        <w:rPr>
          <w:rFonts w:eastAsia="Arial"/>
          <w:sz w:val="28"/>
          <w:szCs w:val="28"/>
        </w:rPr>
        <w:t xml:space="preserve">    </w:t>
      </w:r>
      <w:r w:rsidRPr="00D47027">
        <w:rPr>
          <w:rFonts w:eastAsia="Arial"/>
          <w:sz w:val="28"/>
          <w:szCs w:val="28"/>
        </w:rPr>
        <w:tab/>
      </w:r>
    </w:p>
    <w:p w:rsidR="00143C27" w:rsidRPr="00D47027" w:rsidRDefault="004F4C89" w:rsidP="00D47027">
      <w:pPr>
        <w:tabs>
          <w:tab w:val="left" w:pos="360"/>
        </w:tabs>
        <w:spacing w:before="994"/>
        <w:ind w:left="360" w:hanging="359"/>
        <w:rPr>
          <w:rFonts w:eastAsia="Arial"/>
          <w:sz w:val="28"/>
          <w:szCs w:val="28"/>
        </w:rPr>
      </w:pPr>
      <w:r w:rsidRPr="00D47027">
        <w:rPr>
          <w:rFonts w:eastAsia="Arial"/>
          <w:sz w:val="28"/>
          <w:szCs w:val="28"/>
        </w:rPr>
        <w:t xml:space="preserve">2.  </w:t>
      </w:r>
      <w:r w:rsidR="00143C27" w:rsidRPr="00D47027">
        <w:rPr>
          <w:rFonts w:eastAsia="Arial"/>
          <w:sz w:val="28"/>
          <w:szCs w:val="28"/>
        </w:rPr>
        <w:t>Suppose you and two friends all want to ride the Auto Scooter, the Grand Prix,</w:t>
      </w:r>
      <w:r w:rsidRPr="00D47027">
        <w:rPr>
          <w:rFonts w:eastAsia="Arial"/>
          <w:sz w:val="28"/>
          <w:szCs w:val="28"/>
        </w:rPr>
        <w:t xml:space="preserve"> the Ferris   </w:t>
      </w:r>
      <w:r w:rsidR="00143C27" w:rsidRPr="00D47027">
        <w:rPr>
          <w:rFonts w:eastAsia="Arial"/>
          <w:sz w:val="28"/>
          <w:szCs w:val="28"/>
        </w:rPr>
        <w:t>Wheel, and the Rock-O-Plane.</w:t>
      </w:r>
    </w:p>
    <w:p w:rsidR="004F4C89" w:rsidRPr="00D47027" w:rsidRDefault="004F4C89" w:rsidP="00143C27">
      <w:pPr>
        <w:tabs>
          <w:tab w:val="left" w:pos="1123"/>
          <w:tab w:val="left" w:pos="9259"/>
        </w:tabs>
        <w:spacing w:before="230"/>
        <w:ind w:left="749"/>
        <w:rPr>
          <w:sz w:val="28"/>
          <w:szCs w:val="28"/>
        </w:rPr>
      </w:pPr>
    </w:p>
    <w:p w:rsidR="004F4C89" w:rsidRPr="00D47027" w:rsidRDefault="004F4C89" w:rsidP="004F4C89">
      <w:pPr>
        <w:tabs>
          <w:tab w:val="left" w:pos="1123"/>
          <w:tab w:val="left" w:pos="9259"/>
        </w:tabs>
        <w:spacing w:before="230"/>
        <w:rPr>
          <w:rFonts w:eastAsia="Arial"/>
          <w:sz w:val="28"/>
          <w:szCs w:val="28"/>
        </w:rPr>
      </w:pPr>
      <w:r w:rsidRPr="00D47027">
        <w:rPr>
          <w:sz w:val="28"/>
          <w:szCs w:val="28"/>
        </w:rPr>
        <w:t xml:space="preserve">     </w:t>
      </w:r>
      <w:r w:rsidRPr="00D47027">
        <w:rPr>
          <w:rFonts w:eastAsia="Arial"/>
          <w:sz w:val="28"/>
          <w:szCs w:val="28"/>
        </w:rPr>
        <w:t xml:space="preserve">a. </w:t>
      </w:r>
      <w:r w:rsidR="00143C27" w:rsidRPr="00D47027">
        <w:rPr>
          <w:rFonts w:eastAsia="Arial"/>
          <w:sz w:val="28"/>
          <w:szCs w:val="28"/>
        </w:rPr>
        <w:t>Ho</w:t>
      </w:r>
      <w:r w:rsidRPr="00D47027">
        <w:rPr>
          <w:rFonts w:eastAsia="Arial"/>
          <w:sz w:val="28"/>
          <w:szCs w:val="28"/>
        </w:rPr>
        <w:t xml:space="preserve">w many tickets will you need?  </w:t>
      </w:r>
      <w:r w:rsidR="00895004" w:rsidRPr="00D47027">
        <w:rPr>
          <w:rFonts w:eastAsia="Arial"/>
          <w:sz w:val="28"/>
          <w:szCs w:val="28"/>
        </w:rPr>
        <w:fldChar w:fldCharType="begin">
          <w:ffData>
            <w:name w:val="Text542"/>
            <w:enabled/>
            <w:calcOnExit w:val="0"/>
            <w:textInput/>
          </w:ffData>
        </w:fldChar>
      </w:r>
      <w:bookmarkStart w:id="992" w:name="Text542"/>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2"/>
    </w:p>
    <w:p w:rsidR="00143C27" w:rsidRPr="00D47027" w:rsidRDefault="00143C27" w:rsidP="004F4C89">
      <w:pPr>
        <w:tabs>
          <w:tab w:val="left" w:pos="1123"/>
          <w:tab w:val="left" w:pos="9259"/>
        </w:tabs>
        <w:spacing w:before="230"/>
        <w:rPr>
          <w:sz w:val="28"/>
          <w:szCs w:val="28"/>
        </w:rPr>
      </w:pPr>
      <w:r w:rsidRPr="00D47027">
        <w:rPr>
          <w:rFonts w:eastAsia="Arial"/>
          <w:sz w:val="28"/>
          <w:szCs w:val="28"/>
        </w:rPr>
        <w:tab/>
      </w:r>
    </w:p>
    <w:p w:rsidR="004F4C89" w:rsidRPr="00D47027" w:rsidRDefault="004F4C89" w:rsidP="00D47027">
      <w:pPr>
        <w:tabs>
          <w:tab w:val="left" w:pos="270"/>
          <w:tab w:val="left" w:pos="630"/>
          <w:tab w:val="left" w:pos="1123"/>
          <w:tab w:val="left" w:pos="9216"/>
        </w:tabs>
        <w:spacing w:before="238"/>
        <w:ind w:left="630" w:hanging="630"/>
        <w:rPr>
          <w:rFonts w:eastAsia="Arial"/>
          <w:sz w:val="28"/>
          <w:szCs w:val="28"/>
        </w:rPr>
      </w:pPr>
      <w:r w:rsidRPr="00D47027">
        <w:rPr>
          <w:rFonts w:eastAsia="Arial"/>
          <w:sz w:val="28"/>
          <w:szCs w:val="28"/>
        </w:rPr>
        <w:t xml:space="preserve">     b. </w:t>
      </w:r>
      <w:r w:rsidR="00143C27" w:rsidRPr="00D47027">
        <w:rPr>
          <w:rFonts w:eastAsia="Arial"/>
          <w:sz w:val="28"/>
          <w:szCs w:val="28"/>
        </w:rPr>
        <w:t>If you bought a book of 10 tickets, how many tickets will be left over?</w:t>
      </w:r>
      <w:r w:rsidRPr="00D47027">
        <w:rPr>
          <w:rFonts w:eastAsia="Arial"/>
          <w:sz w:val="28"/>
          <w:szCs w:val="28"/>
        </w:rPr>
        <w:t xml:space="preserve">  </w:t>
      </w:r>
      <w:r w:rsidR="00895004" w:rsidRPr="00D47027">
        <w:rPr>
          <w:rFonts w:eastAsia="Arial"/>
          <w:sz w:val="28"/>
          <w:szCs w:val="28"/>
        </w:rPr>
        <w:fldChar w:fldCharType="begin">
          <w:ffData>
            <w:name w:val="Text543"/>
            <w:enabled/>
            <w:calcOnExit w:val="0"/>
            <w:textInput/>
          </w:ffData>
        </w:fldChar>
      </w:r>
      <w:bookmarkStart w:id="993" w:name="Text543"/>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3"/>
    </w:p>
    <w:p w:rsidR="004F4C89" w:rsidRPr="00D47027" w:rsidRDefault="004F4C89" w:rsidP="004F4C89">
      <w:pPr>
        <w:tabs>
          <w:tab w:val="left" w:pos="1123"/>
          <w:tab w:val="left" w:pos="9216"/>
        </w:tabs>
        <w:spacing w:before="238"/>
        <w:rPr>
          <w:rFonts w:eastAsia="Arial"/>
          <w:sz w:val="28"/>
          <w:szCs w:val="28"/>
        </w:rPr>
      </w:pPr>
    </w:p>
    <w:p w:rsidR="004F4C89" w:rsidRPr="00D47027" w:rsidRDefault="004F4C89" w:rsidP="00D47027">
      <w:pPr>
        <w:tabs>
          <w:tab w:val="left" w:pos="1123"/>
          <w:tab w:val="left" w:pos="9216"/>
        </w:tabs>
        <w:spacing w:before="238"/>
        <w:ind w:left="360" w:hanging="360"/>
        <w:rPr>
          <w:rFonts w:eastAsia="Arial"/>
          <w:sz w:val="28"/>
          <w:szCs w:val="28"/>
        </w:rPr>
      </w:pPr>
      <w:r w:rsidRPr="00D47027">
        <w:rPr>
          <w:rFonts w:eastAsia="Arial"/>
          <w:sz w:val="28"/>
          <w:szCs w:val="28"/>
        </w:rPr>
        <w:t xml:space="preserve">3.  </w:t>
      </w:r>
      <w:r w:rsidR="00143C27" w:rsidRPr="00D47027">
        <w:rPr>
          <w:rFonts w:eastAsia="Arial"/>
          <w:sz w:val="28"/>
          <w:szCs w:val="28"/>
        </w:rPr>
        <w:t xml:space="preserve">Ask a friend to ride with you on the Caterpillar and the Grand Prix. </w:t>
      </w:r>
      <w:r w:rsidRPr="00D47027">
        <w:rPr>
          <w:rFonts w:eastAsia="Arial"/>
          <w:sz w:val="28"/>
          <w:szCs w:val="28"/>
        </w:rPr>
        <w:t xml:space="preserve"> </w:t>
      </w:r>
      <w:r w:rsidR="00143C27" w:rsidRPr="00D47027">
        <w:rPr>
          <w:rFonts w:eastAsia="Arial"/>
          <w:sz w:val="28"/>
          <w:szCs w:val="28"/>
        </w:rPr>
        <w:t>How many</w:t>
      </w:r>
      <w:r w:rsidRPr="00D47027">
        <w:rPr>
          <w:rFonts w:eastAsia="Arial"/>
          <w:sz w:val="28"/>
          <w:szCs w:val="28"/>
        </w:rPr>
        <w:t xml:space="preserve"> </w:t>
      </w:r>
      <w:r w:rsidR="00143C27" w:rsidRPr="00D47027">
        <w:rPr>
          <w:rFonts w:eastAsia="Arial"/>
          <w:sz w:val="28"/>
          <w:szCs w:val="28"/>
        </w:rPr>
        <w:t xml:space="preserve">tickets will the two of you need?  </w:t>
      </w:r>
      <w:r w:rsidR="00895004" w:rsidRPr="00D47027">
        <w:rPr>
          <w:rFonts w:eastAsia="Arial"/>
          <w:sz w:val="28"/>
          <w:szCs w:val="28"/>
        </w:rPr>
        <w:fldChar w:fldCharType="begin">
          <w:ffData>
            <w:name w:val="Text544"/>
            <w:enabled/>
            <w:calcOnExit w:val="0"/>
            <w:textInput/>
          </w:ffData>
        </w:fldChar>
      </w:r>
      <w:bookmarkStart w:id="994" w:name="Text544"/>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4"/>
    </w:p>
    <w:p w:rsidR="004F4C89" w:rsidRPr="00D47027" w:rsidRDefault="004F4C89" w:rsidP="004F4C89">
      <w:pPr>
        <w:tabs>
          <w:tab w:val="left" w:pos="1123"/>
          <w:tab w:val="left" w:pos="9216"/>
        </w:tabs>
        <w:spacing w:before="238"/>
        <w:ind w:left="270" w:hanging="270"/>
        <w:rPr>
          <w:rFonts w:eastAsia="Arial"/>
          <w:sz w:val="28"/>
          <w:szCs w:val="28"/>
        </w:rPr>
      </w:pPr>
    </w:p>
    <w:p w:rsidR="004F4C89" w:rsidRPr="00D47027" w:rsidRDefault="004F4C89" w:rsidP="00D47027">
      <w:pPr>
        <w:tabs>
          <w:tab w:val="left" w:pos="1123"/>
          <w:tab w:val="left" w:pos="9216"/>
        </w:tabs>
        <w:spacing w:before="238"/>
        <w:ind w:left="360" w:hanging="360"/>
        <w:rPr>
          <w:rFonts w:eastAsia="Arial"/>
          <w:sz w:val="28"/>
          <w:szCs w:val="28"/>
        </w:rPr>
      </w:pPr>
      <w:r w:rsidRPr="00D47027">
        <w:rPr>
          <w:rFonts w:eastAsia="Arial"/>
          <w:sz w:val="28"/>
          <w:szCs w:val="28"/>
        </w:rPr>
        <w:t>4.  If you buy the $4 book or the $7 book of tickets, what is the real cost in dollars and cents to ride…</w:t>
      </w:r>
    </w:p>
    <w:p w:rsidR="004F4C89" w:rsidRPr="00D47027" w:rsidRDefault="004F4C89" w:rsidP="004F4C89">
      <w:pPr>
        <w:tabs>
          <w:tab w:val="left" w:pos="1123"/>
          <w:tab w:val="left" w:pos="9216"/>
        </w:tabs>
        <w:spacing w:before="238"/>
        <w:ind w:left="270" w:hanging="270"/>
        <w:rPr>
          <w:rFonts w:eastAsia="Arial"/>
          <w:sz w:val="28"/>
          <w:szCs w:val="28"/>
        </w:rPr>
      </w:pPr>
    </w:p>
    <w:p w:rsidR="004F4C89" w:rsidRPr="00D47027" w:rsidRDefault="004F4C89" w:rsidP="004F4C89">
      <w:pPr>
        <w:tabs>
          <w:tab w:val="left" w:pos="180"/>
          <w:tab w:val="left" w:pos="1123"/>
          <w:tab w:val="left" w:pos="9216"/>
        </w:tabs>
        <w:spacing w:before="238"/>
        <w:ind w:left="270" w:hanging="270"/>
        <w:rPr>
          <w:rFonts w:eastAsia="Arial"/>
          <w:sz w:val="28"/>
          <w:szCs w:val="28"/>
        </w:rPr>
      </w:pPr>
      <w:r w:rsidRPr="00D47027">
        <w:rPr>
          <w:rFonts w:eastAsia="Arial"/>
          <w:sz w:val="28"/>
          <w:szCs w:val="28"/>
        </w:rPr>
        <w:t xml:space="preserve">     a. the Bumper Cars?  </w:t>
      </w:r>
      <w:r w:rsidR="00895004" w:rsidRPr="00D47027">
        <w:rPr>
          <w:rFonts w:eastAsia="Arial"/>
          <w:sz w:val="28"/>
          <w:szCs w:val="28"/>
        </w:rPr>
        <w:fldChar w:fldCharType="begin">
          <w:ffData>
            <w:name w:val="Text545"/>
            <w:enabled/>
            <w:calcOnExit w:val="0"/>
            <w:textInput/>
          </w:ffData>
        </w:fldChar>
      </w:r>
      <w:bookmarkStart w:id="995" w:name="Text545"/>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5"/>
    </w:p>
    <w:p w:rsidR="004F4C89" w:rsidRPr="00D47027" w:rsidRDefault="004F4C89" w:rsidP="004F4C89">
      <w:pPr>
        <w:tabs>
          <w:tab w:val="left" w:pos="180"/>
          <w:tab w:val="left" w:pos="1123"/>
          <w:tab w:val="left" w:pos="9216"/>
        </w:tabs>
        <w:spacing w:before="238"/>
        <w:ind w:left="270" w:hanging="270"/>
        <w:rPr>
          <w:rFonts w:eastAsia="Arial"/>
          <w:sz w:val="28"/>
          <w:szCs w:val="28"/>
        </w:rPr>
      </w:pPr>
    </w:p>
    <w:p w:rsidR="004F4C89" w:rsidRPr="00D47027" w:rsidRDefault="004F4C89" w:rsidP="004F4C89">
      <w:pPr>
        <w:tabs>
          <w:tab w:val="left" w:pos="180"/>
          <w:tab w:val="left" w:pos="1123"/>
          <w:tab w:val="left" w:pos="9216"/>
        </w:tabs>
        <w:spacing w:before="238"/>
        <w:ind w:left="270" w:hanging="270"/>
        <w:rPr>
          <w:rFonts w:eastAsia="Arial"/>
          <w:sz w:val="28"/>
          <w:szCs w:val="28"/>
        </w:rPr>
      </w:pPr>
      <w:r w:rsidRPr="00D47027">
        <w:rPr>
          <w:rFonts w:eastAsia="Arial"/>
          <w:sz w:val="28"/>
          <w:szCs w:val="28"/>
        </w:rPr>
        <w:t xml:space="preserve">     b. the YoYo?  </w:t>
      </w:r>
      <w:r w:rsidR="00895004" w:rsidRPr="00D47027">
        <w:rPr>
          <w:rFonts w:eastAsia="Arial"/>
          <w:sz w:val="28"/>
          <w:szCs w:val="28"/>
        </w:rPr>
        <w:fldChar w:fldCharType="begin">
          <w:ffData>
            <w:name w:val="Text546"/>
            <w:enabled/>
            <w:calcOnExit w:val="0"/>
            <w:textInput/>
          </w:ffData>
        </w:fldChar>
      </w:r>
      <w:bookmarkStart w:id="996" w:name="Text546"/>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6"/>
    </w:p>
    <w:p w:rsidR="004F4C89" w:rsidRPr="00D47027" w:rsidRDefault="004F4C89" w:rsidP="004F4C89">
      <w:pPr>
        <w:tabs>
          <w:tab w:val="left" w:pos="180"/>
          <w:tab w:val="left" w:pos="1123"/>
          <w:tab w:val="left" w:pos="9216"/>
        </w:tabs>
        <w:spacing w:before="238"/>
        <w:ind w:left="270" w:hanging="270"/>
        <w:rPr>
          <w:rFonts w:eastAsia="Arial"/>
          <w:sz w:val="28"/>
          <w:szCs w:val="28"/>
        </w:rPr>
      </w:pPr>
    </w:p>
    <w:p w:rsidR="004F4C89" w:rsidRPr="00D47027" w:rsidRDefault="004F4C89" w:rsidP="004F4C89">
      <w:pPr>
        <w:tabs>
          <w:tab w:val="left" w:pos="180"/>
          <w:tab w:val="left" w:pos="1123"/>
          <w:tab w:val="left" w:pos="9216"/>
        </w:tabs>
        <w:spacing w:before="238"/>
        <w:ind w:left="270" w:hanging="270"/>
        <w:rPr>
          <w:rFonts w:eastAsia="Arial"/>
          <w:sz w:val="28"/>
          <w:szCs w:val="28"/>
        </w:rPr>
      </w:pPr>
      <w:r w:rsidRPr="00D47027">
        <w:rPr>
          <w:rFonts w:eastAsia="Arial"/>
          <w:sz w:val="28"/>
          <w:szCs w:val="28"/>
        </w:rPr>
        <w:t xml:space="preserve">     c. the Caterpillar?  </w:t>
      </w:r>
      <w:r w:rsidR="00895004" w:rsidRPr="00D47027">
        <w:rPr>
          <w:rFonts w:eastAsia="Arial"/>
          <w:sz w:val="28"/>
          <w:szCs w:val="28"/>
        </w:rPr>
        <w:fldChar w:fldCharType="begin">
          <w:ffData>
            <w:name w:val="Text547"/>
            <w:enabled/>
            <w:calcOnExit w:val="0"/>
            <w:textInput/>
          </w:ffData>
        </w:fldChar>
      </w:r>
      <w:bookmarkStart w:id="997" w:name="Text547"/>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7"/>
    </w:p>
    <w:p w:rsidR="004F4C89" w:rsidRPr="00D47027" w:rsidRDefault="004F4C89" w:rsidP="004F4C89">
      <w:pPr>
        <w:tabs>
          <w:tab w:val="left" w:pos="180"/>
          <w:tab w:val="left" w:pos="1123"/>
          <w:tab w:val="left" w:pos="9216"/>
        </w:tabs>
        <w:spacing w:before="238"/>
        <w:ind w:left="270" w:hanging="270"/>
        <w:rPr>
          <w:rFonts w:eastAsia="Arial"/>
          <w:sz w:val="28"/>
          <w:szCs w:val="28"/>
        </w:rPr>
      </w:pPr>
    </w:p>
    <w:p w:rsidR="004F4C89" w:rsidRPr="00D47027" w:rsidRDefault="004F4C89" w:rsidP="004F4C89">
      <w:pPr>
        <w:tabs>
          <w:tab w:val="left" w:pos="180"/>
          <w:tab w:val="left" w:pos="1123"/>
          <w:tab w:val="left" w:pos="9216"/>
        </w:tabs>
        <w:spacing w:before="238"/>
        <w:ind w:left="270" w:hanging="270"/>
        <w:rPr>
          <w:rFonts w:eastAsia="Arial"/>
          <w:sz w:val="28"/>
          <w:szCs w:val="28"/>
        </w:rPr>
      </w:pPr>
      <w:r w:rsidRPr="00D47027">
        <w:rPr>
          <w:rFonts w:eastAsia="Arial"/>
          <w:sz w:val="28"/>
          <w:szCs w:val="28"/>
        </w:rPr>
        <w:t xml:space="preserve">     d. the Carousel?  </w:t>
      </w:r>
      <w:r w:rsidR="00895004" w:rsidRPr="00D47027">
        <w:rPr>
          <w:rFonts w:eastAsia="Arial"/>
          <w:sz w:val="28"/>
          <w:szCs w:val="28"/>
        </w:rPr>
        <w:fldChar w:fldCharType="begin">
          <w:ffData>
            <w:name w:val="Text548"/>
            <w:enabled/>
            <w:calcOnExit w:val="0"/>
            <w:textInput/>
          </w:ffData>
        </w:fldChar>
      </w:r>
      <w:bookmarkStart w:id="998" w:name="Text548"/>
      <w:r w:rsidRPr="00D47027">
        <w:rPr>
          <w:rFonts w:eastAsia="Arial"/>
          <w:sz w:val="28"/>
          <w:szCs w:val="28"/>
        </w:rPr>
        <w:instrText xml:space="preserve"> FORMTEXT </w:instrText>
      </w:r>
      <w:r w:rsidR="00895004" w:rsidRPr="00D47027">
        <w:rPr>
          <w:rFonts w:eastAsia="Arial"/>
          <w:sz w:val="28"/>
          <w:szCs w:val="28"/>
        </w:rPr>
      </w:r>
      <w:r w:rsidR="00895004" w:rsidRPr="00D47027">
        <w:rPr>
          <w:rFonts w:eastAsia="Arial"/>
          <w:sz w:val="28"/>
          <w:szCs w:val="28"/>
        </w:rPr>
        <w:fldChar w:fldCharType="separate"/>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Pr="00D47027">
        <w:rPr>
          <w:rFonts w:eastAsia="Arial"/>
          <w:noProof/>
          <w:sz w:val="28"/>
          <w:szCs w:val="28"/>
        </w:rPr>
        <w:t> </w:t>
      </w:r>
      <w:r w:rsidR="00895004" w:rsidRPr="00D47027">
        <w:rPr>
          <w:rFonts w:eastAsia="Arial"/>
          <w:sz w:val="28"/>
          <w:szCs w:val="28"/>
        </w:rPr>
        <w:fldChar w:fldCharType="end"/>
      </w:r>
      <w:bookmarkEnd w:id="998"/>
    </w:p>
    <w:p w:rsidR="004F4C89" w:rsidRPr="00D47027" w:rsidRDefault="004F4C89" w:rsidP="004F4C89">
      <w:pPr>
        <w:tabs>
          <w:tab w:val="left" w:pos="180"/>
          <w:tab w:val="left" w:pos="1123"/>
          <w:tab w:val="left" w:pos="9216"/>
        </w:tabs>
        <w:spacing w:before="238"/>
        <w:ind w:left="270" w:hanging="270"/>
        <w:rPr>
          <w:rFonts w:eastAsia="Arial"/>
          <w:sz w:val="28"/>
          <w:szCs w:val="28"/>
        </w:rPr>
      </w:pPr>
    </w:p>
    <w:p w:rsidR="00143C27" w:rsidRPr="00D47027" w:rsidRDefault="004F4C89" w:rsidP="00D47027">
      <w:pPr>
        <w:tabs>
          <w:tab w:val="left" w:pos="180"/>
          <w:tab w:val="left" w:pos="1123"/>
          <w:tab w:val="left" w:pos="9216"/>
        </w:tabs>
        <w:spacing w:before="238"/>
        <w:ind w:left="360" w:hanging="360"/>
        <w:rPr>
          <w:rFonts w:eastAsia="Arial"/>
          <w:sz w:val="28"/>
          <w:szCs w:val="28"/>
        </w:rPr>
      </w:pPr>
      <w:r w:rsidRPr="00D47027">
        <w:rPr>
          <w:rFonts w:eastAsia="Arial"/>
          <w:sz w:val="28"/>
          <w:szCs w:val="28"/>
        </w:rPr>
        <w:t>5.  C</w:t>
      </w:r>
      <w:r w:rsidR="00143C27" w:rsidRPr="00D47027">
        <w:rPr>
          <w:rFonts w:eastAsia="Arial"/>
          <w:sz w:val="28"/>
          <w:szCs w:val="28"/>
        </w:rPr>
        <w:t xml:space="preserve">hoose your </w:t>
      </w:r>
      <w:r w:rsidR="00D47027">
        <w:rPr>
          <w:rFonts w:eastAsia="Arial"/>
          <w:sz w:val="28"/>
          <w:szCs w:val="28"/>
        </w:rPr>
        <w:t>three</w:t>
      </w:r>
      <w:r w:rsidR="00143C27" w:rsidRPr="00D47027">
        <w:rPr>
          <w:rFonts w:eastAsia="Arial"/>
          <w:sz w:val="28"/>
          <w:szCs w:val="28"/>
        </w:rPr>
        <w:t xml:space="preserve"> favorite rides. </w:t>
      </w:r>
      <w:r w:rsidRPr="00D47027">
        <w:rPr>
          <w:rFonts w:eastAsia="Arial"/>
          <w:sz w:val="28"/>
          <w:szCs w:val="28"/>
        </w:rPr>
        <w:t xml:space="preserve"> </w:t>
      </w:r>
      <w:r w:rsidR="00143C27" w:rsidRPr="00D47027">
        <w:rPr>
          <w:rFonts w:eastAsia="Arial"/>
          <w:sz w:val="28"/>
          <w:szCs w:val="28"/>
        </w:rPr>
        <w:t xml:space="preserve">How much money would it cost to ride </w:t>
      </w:r>
      <w:r w:rsidR="00FD14F4" w:rsidRPr="00D47027">
        <w:rPr>
          <w:rFonts w:eastAsia="Arial"/>
          <w:sz w:val="28"/>
          <w:szCs w:val="28"/>
        </w:rPr>
        <w:t>all of them?</w:t>
      </w:r>
    </w:p>
    <w:p w:rsidR="00FD14F4" w:rsidRPr="00D47027" w:rsidRDefault="00FD14F4" w:rsidP="00FD14F4">
      <w:pPr>
        <w:tabs>
          <w:tab w:val="left" w:pos="180"/>
          <w:tab w:val="left" w:pos="1123"/>
          <w:tab w:val="left" w:pos="9216"/>
        </w:tabs>
        <w:spacing w:before="238"/>
        <w:ind w:left="270" w:hanging="270"/>
        <w:rPr>
          <w:rFonts w:eastAsia="Arial"/>
          <w:sz w:val="28"/>
          <w:szCs w:val="28"/>
        </w:rPr>
      </w:pPr>
    </w:p>
    <w:p w:rsidR="00143C27" w:rsidRPr="00D47027" w:rsidRDefault="00FD14F4" w:rsidP="00FD14F4">
      <w:pPr>
        <w:tabs>
          <w:tab w:val="left" w:pos="180"/>
          <w:tab w:val="left" w:pos="1123"/>
          <w:tab w:val="left" w:pos="9216"/>
        </w:tabs>
        <w:spacing w:before="238"/>
        <w:ind w:left="270" w:hanging="270"/>
        <w:rPr>
          <w:sz w:val="28"/>
          <w:szCs w:val="28"/>
        </w:rPr>
      </w:pPr>
      <w:r w:rsidRPr="00D47027">
        <w:rPr>
          <w:rFonts w:eastAsia="Arial"/>
          <w:sz w:val="28"/>
          <w:szCs w:val="28"/>
        </w:rPr>
        <w:t xml:space="preserve">     </w:t>
      </w:r>
      <w:r w:rsidRPr="00D47027">
        <w:rPr>
          <w:sz w:val="28"/>
          <w:szCs w:val="28"/>
        </w:rPr>
        <w:t xml:space="preserve">a. Ride:  </w:t>
      </w:r>
      <w:r w:rsidR="00895004" w:rsidRPr="00D47027">
        <w:rPr>
          <w:sz w:val="28"/>
          <w:szCs w:val="28"/>
        </w:rPr>
        <w:fldChar w:fldCharType="begin">
          <w:ffData>
            <w:name w:val="Text549"/>
            <w:enabled/>
            <w:calcOnExit w:val="0"/>
            <w:textInput/>
          </w:ffData>
        </w:fldChar>
      </w:r>
      <w:bookmarkStart w:id="999" w:name="Text549"/>
      <w:r w:rsidRPr="00D47027">
        <w:rPr>
          <w:sz w:val="28"/>
          <w:szCs w:val="28"/>
        </w:rPr>
        <w:instrText xml:space="preserve"> FORMTEXT </w:instrText>
      </w:r>
      <w:r w:rsidR="00895004" w:rsidRPr="00D47027">
        <w:rPr>
          <w:sz w:val="28"/>
          <w:szCs w:val="28"/>
        </w:rPr>
      </w:r>
      <w:r w:rsidR="00895004" w:rsidRPr="00D47027">
        <w:rPr>
          <w:sz w:val="28"/>
          <w:szCs w:val="28"/>
        </w:rPr>
        <w:fldChar w:fldCharType="separate"/>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00895004" w:rsidRPr="00D47027">
        <w:rPr>
          <w:sz w:val="28"/>
          <w:szCs w:val="28"/>
        </w:rPr>
        <w:fldChar w:fldCharType="end"/>
      </w:r>
      <w:bookmarkEnd w:id="999"/>
    </w:p>
    <w:p w:rsidR="00FD14F4" w:rsidRPr="00D47027" w:rsidRDefault="00FD14F4" w:rsidP="00FD14F4">
      <w:pPr>
        <w:tabs>
          <w:tab w:val="left" w:pos="180"/>
          <w:tab w:val="left" w:pos="1123"/>
          <w:tab w:val="left" w:pos="9216"/>
        </w:tabs>
        <w:spacing w:before="238"/>
        <w:ind w:left="270" w:hanging="270"/>
        <w:rPr>
          <w:sz w:val="28"/>
          <w:szCs w:val="28"/>
        </w:rPr>
      </w:pPr>
    </w:p>
    <w:p w:rsidR="00FD14F4" w:rsidRPr="00D47027" w:rsidRDefault="00FD14F4" w:rsidP="00FD14F4">
      <w:pPr>
        <w:tabs>
          <w:tab w:val="left" w:pos="180"/>
          <w:tab w:val="left" w:pos="1123"/>
          <w:tab w:val="left" w:pos="9216"/>
        </w:tabs>
        <w:spacing w:before="238"/>
        <w:ind w:left="270" w:hanging="270"/>
        <w:rPr>
          <w:sz w:val="28"/>
          <w:szCs w:val="28"/>
        </w:rPr>
      </w:pPr>
      <w:r w:rsidRPr="00D47027">
        <w:rPr>
          <w:sz w:val="28"/>
          <w:szCs w:val="28"/>
        </w:rPr>
        <w:t xml:space="preserve">     b. Ride:  </w:t>
      </w:r>
      <w:r w:rsidR="00895004" w:rsidRPr="00D47027">
        <w:rPr>
          <w:sz w:val="28"/>
          <w:szCs w:val="28"/>
        </w:rPr>
        <w:fldChar w:fldCharType="begin">
          <w:ffData>
            <w:name w:val="Text549"/>
            <w:enabled/>
            <w:calcOnExit w:val="0"/>
            <w:textInput/>
          </w:ffData>
        </w:fldChar>
      </w:r>
      <w:r w:rsidRPr="00D47027">
        <w:rPr>
          <w:sz w:val="28"/>
          <w:szCs w:val="28"/>
        </w:rPr>
        <w:instrText xml:space="preserve"> FORMTEXT </w:instrText>
      </w:r>
      <w:r w:rsidR="00895004" w:rsidRPr="00D47027">
        <w:rPr>
          <w:sz w:val="28"/>
          <w:szCs w:val="28"/>
        </w:rPr>
      </w:r>
      <w:r w:rsidR="00895004" w:rsidRPr="00D47027">
        <w:rPr>
          <w:sz w:val="28"/>
          <w:szCs w:val="28"/>
        </w:rPr>
        <w:fldChar w:fldCharType="separate"/>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00895004" w:rsidRPr="00D47027">
        <w:rPr>
          <w:sz w:val="28"/>
          <w:szCs w:val="28"/>
        </w:rPr>
        <w:fldChar w:fldCharType="end"/>
      </w:r>
    </w:p>
    <w:p w:rsidR="00FD14F4" w:rsidRPr="00D47027" w:rsidRDefault="00FD14F4" w:rsidP="00FD14F4">
      <w:pPr>
        <w:tabs>
          <w:tab w:val="left" w:pos="180"/>
          <w:tab w:val="left" w:pos="1123"/>
          <w:tab w:val="left" w:pos="9216"/>
        </w:tabs>
        <w:spacing w:before="238"/>
        <w:ind w:left="270" w:hanging="270"/>
        <w:rPr>
          <w:sz w:val="28"/>
          <w:szCs w:val="28"/>
        </w:rPr>
      </w:pPr>
    </w:p>
    <w:p w:rsidR="00FD14F4" w:rsidRPr="00D47027" w:rsidRDefault="00FD14F4" w:rsidP="00D47027">
      <w:pPr>
        <w:tabs>
          <w:tab w:val="left" w:pos="180"/>
          <w:tab w:val="left" w:pos="1123"/>
          <w:tab w:val="left" w:pos="9216"/>
        </w:tabs>
        <w:spacing w:before="238"/>
        <w:ind w:left="270" w:hanging="270"/>
        <w:rPr>
          <w:sz w:val="28"/>
          <w:szCs w:val="28"/>
        </w:rPr>
      </w:pPr>
      <w:r w:rsidRPr="00D47027">
        <w:rPr>
          <w:sz w:val="28"/>
          <w:szCs w:val="28"/>
        </w:rPr>
        <w:t xml:space="preserve">     c. Ride:  </w:t>
      </w:r>
      <w:r w:rsidR="00895004" w:rsidRPr="00D47027">
        <w:rPr>
          <w:sz w:val="28"/>
          <w:szCs w:val="28"/>
        </w:rPr>
        <w:fldChar w:fldCharType="begin">
          <w:ffData>
            <w:name w:val="Text549"/>
            <w:enabled/>
            <w:calcOnExit w:val="0"/>
            <w:textInput/>
          </w:ffData>
        </w:fldChar>
      </w:r>
      <w:r w:rsidRPr="00D47027">
        <w:rPr>
          <w:sz w:val="28"/>
          <w:szCs w:val="28"/>
        </w:rPr>
        <w:instrText xml:space="preserve"> FORMTEXT </w:instrText>
      </w:r>
      <w:r w:rsidR="00895004" w:rsidRPr="00D47027">
        <w:rPr>
          <w:sz w:val="28"/>
          <w:szCs w:val="28"/>
        </w:rPr>
      </w:r>
      <w:r w:rsidR="00895004" w:rsidRPr="00D47027">
        <w:rPr>
          <w:sz w:val="28"/>
          <w:szCs w:val="28"/>
        </w:rPr>
        <w:fldChar w:fldCharType="separate"/>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00895004" w:rsidRPr="00D47027">
        <w:rPr>
          <w:sz w:val="28"/>
          <w:szCs w:val="28"/>
        </w:rPr>
        <w:fldChar w:fldCharType="end"/>
      </w:r>
    </w:p>
    <w:p w:rsidR="00FD14F4" w:rsidRPr="00D47027" w:rsidRDefault="00FD14F4" w:rsidP="00FD14F4">
      <w:pPr>
        <w:tabs>
          <w:tab w:val="left" w:pos="180"/>
          <w:tab w:val="left" w:pos="1123"/>
          <w:tab w:val="left" w:pos="9216"/>
        </w:tabs>
        <w:spacing w:before="238"/>
        <w:ind w:left="270" w:hanging="270"/>
        <w:rPr>
          <w:sz w:val="28"/>
          <w:szCs w:val="28"/>
        </w:rPr>
      </w:pPr>
    </w:p>
    <w:p w:rsidR="00FD14F4" w:rsidRPr="00D47027" w:rsidRDefault="00FD14F4" w:rsidP="00FD14F4">
      <w:pPr>
        <w:tabs>
          <w:tab w:val="left" w:pos="180"/>
          <w:tab w:val="left" w:pos="1123"/>
          <w:tab w:val="left" w:pos="9216"/>
        </w:tabs>
        <w:spacing w:before="238"/>
        <w:ind w:left="270" w:hanging="270"/>
        <w:rPr>
          <w:sz w:val="28"/>
          <w:szCs w:val="28"/>
        </w:rPr>
      </w:pPr>
      <w:r w:rsidRPr="00D47027">
        <w:rPr>
          <w:sz w:val="28"/>
          <w:szCs w:val="28"/>
        </w:rPr>
        <w:t xml:space="preserve">     Total cost to ride all five favorite rides:  </w:t>
      </w:r>
      <w:r w:rsidR="00895004" w:rsidRPr="00D47027">
        <w:rPr>
          <w:sz w:val="28"/>
          <w:szCs w:val="28"/>
        </w:rPr>
        <w:fldChar w:fldCharType="begin">
          <w:ffData>
            <w:name w:val="Text550"/>
            <w:enabled/>
            <w:calcOnExit w:val="0"/>
            <w:textInput/>
          </w:ffData>
        </w:fldChar>
      </w:r>
      <w:bookmarkStart w:id="1000" w:name="Text550"/>
      <w:r w:rsidRPr="00D47027">
        <w:rPr>
          <w:sz w:val="28"/>
          <w:szCs w:val="28"/>
        </w:rPr>
        <w:instrText xml:space="preserve"> FORMTEXT </w:instrText>
      </w:r>
      <w:r w:rsidR="00895004" w:rsidRPr="00D47027">
        <w:rPr>
          <w:sz w:val="28"/>
          <w:szCs w:val="28"/>
        </w:rPr>
      </w:r>
      <w:r w:rsidR="00895004" w:rsidRPr="00D47027">
        <w:rPr>
          <w:sz w:val="28"/>
          <w:szCs w:val="28"/>
        </w:rPr>
        <w:fldChar w:fldCharType="separate"/>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Pr="00D47027">
        <w:rPr>
          <w:noProof/>
          <w:sz w:val="28"/>
          <w:szCs w:val="28"/>
        </w:rPr>
        <w:t> </w:t>
      </w:r>
      <w:r w:rsidR="00895004" w:rsidRPr="00D47027">
        <w:rPr>
          <w:sz w:val="28"/>
          <w:szCs w:val="28"/>
        </w:rPr>
        <w:fldChar w:fldCharType="end"/>
      </w:r>
      <w:bookmarkEnd w:id="1000"/>
    </w:p>
    <w:p w:rsidR="00FD14F4" w:rsidRPr="00FD14F4" w:rsidRDefault="00FD14F4" w:rsidP="00FD14F4">
      <w:pPr>
        <w:tabs>
          <w:tab w:val="left" w:pos="180"/>
          <w:tab w:val="left" w:pos="1123"/>
          <w:tab w:val="left" w:pos="9216"/>
        </w:tabs>
        <w:spacing w:before="238"/>
        <w:ind w:left="270" w:hanging="270"/>
        <w:rPr>
          <w:sz w:val="24"/>
          <w:szCs w:val="24"/>
        </w:rPr>
        <w:sectPr w:rsidR="00FD14F4" w:rsidRPr="00FD14F4" w:rsidSect="00DF5763">
          <w:pgSz w:w="12240" w:h="15840"/>
          <w:pgMar w:top="0" w:right="1530" w:bottom="1440" w:left="1440" w:header="720" w:footer="720" w:gutter="0"/>
          <w:cols w:space="720"/>
        </w:sectPr>
      </w:pPr>
    </w:p>
    <w:p w:rsidR="00143C27" w:rsidRDefault="00143C27" w:rsidP="00FA7A2C">
      <w:pPr>
        <w:ind w:left="1440"/>
        <w:rPr>
          <w:b/>
          <w:sz w:val="24"/>
          <w:szCs w:val="24"/>
        </w:rPr>
      </w:pPr>
      <w:r w:rsidRPr="0035622F">
        <w:rPr>
          <w:b/>
          <w:sz w:val="32"/>
        </w:rPr>
        <w:lastRenderedPageBreak/>
        <w:t>Let’s Pretend</w:t>
      </w:r>
    </w:p>
    <w:p w:rsidR="00FD14F4" w:rsidRDefault="00FD14F4" w:rsidP="00FA7A2C">
      <w:pPr>
        <w:ind w:left="1440"/>
        <w:rPr>
          <w:b/>
          <w:sz w:val="24"/>
          <w:szCs w:val="24"/>
        </w:rPr>
      </w:pPr>
    </w:p>
    <w:p w:rsidR="00FD14F4" w:rsidRPr="004B2A3B" w:rsidRDefault="00FD14F4" w:rsidP="00FA7A2C">
      <w:pPr>
        <w:spacing w:before="245"/>
        <w:ind w:left="1440"/>
      </w:pPr>
      <w:r>
        <w:rPr>
          <w:rFonts w:eastAsia="Arial"/>
          <w:b/>
          <w:sz w:val="24"/>
        </w:rPr>
        <w:t xml:space="preserve">When the teacher </w:t>
      </w:r>
      <w:r w:rsidRPr="004B2A3B">
        <w:rPr>
          <w:rFonts w:eastAsia="Arial"/>
          <w:b/>
          <w:sz w:val="24"/>
        </w:rPr>
        <w:t>might use this activity:</w:t>
      </w:r>
    </w:p>
    <w:p w:rsidR="00FD14F4" w:rsidRDefault="00FD14F4" w:rsidP="00FA7A2C">
      <w:pPr>
        <w:ind w:left="1440"/>
        <w:rPr>
          <w:rFonts w:eastAsia="Arial"/>
          <w:sz w:val="24"/>
        </w:rPr>
      </w:pPr>
      <w:r w:rsidRPr="004B2A3B">
        <w:rPr>
          <w:rFonts w:eastAsia="Arial"/>
          <w:sz w:val="24"/>
        </w:rPr>
        <w:t>To integrate comparison shopping prin</w:t>
      </w:r>
      <w:r>
        <w:rPr>
          <w:rFonts w:eastAsia="Arial"/>
          <w:sz w:val="24"/>
        </w:rPr>
        <w:t>ciples with community resources</w:t>
      </w:r>
    </w:p>
    <w:p w:rsidR="00FD14F4" w:rsidRPr="004B2A3B" w:rsidRDefault="00FD14F4" w:rsidP="00FA7A2C">
      <w:pPr>
        <w:ind w:left="1440"/>
      </w:pPr>
    </w:p>
    <w:p w:rsidR="00FD14F4" w:rsidRDefault="00FD14F4" w:rsidP="00FA7A2C">
      <w:pPr>
        <w:spacing w:before="252"/>
        <w:ind w:left="1440"/>
        <w:rPr>
          <w:rFonts w:eastAsia="Arial"/>
          <w:b/>
          <w:sz w:val="24"/>
        </w:rPr>
      </w:pPr>
      <w:r w:rsidRPr="004B2A3B">
        <w:rPr>
          <w:rFonts w:eastAsia="Arial"/>
          <w:b/>
          <w:sz w:val="24"/>
        </w:rPr>
        <w:t xml:space="preserve">Materials </w:t>
      </w:r>
      <w:r>
        <w:rPr>
          <w:rFonts w:eastAsia="Arial"/>
          <w:b/>
          <w:sz w:val="24"/>
        </w:rPr>
        <w:t>needed for</w:t>
      </w:r>
      <w:r w:rsidRPr="004B2A3B">
        <w:rPr>
          <w:rFonts w:eastAsia="Arial"/>
          <w:b/>
          <w:sz w:val="24"/>
        </w:rPr>
        <w:t xml:space="preserve"> this activity:</w:t>
      </w:r>
    </w:p>
    <w:p w:rsidR="00626478" w:rsidRPr="00626478" w:rsidRDefault="00626478" w:rsidP="001E4A71">
      <w:pPr>
        <w:pStyle w:val="ListParagraph"/>
        <w:numPr>
          <w:ilvl w:val="0"/>
          <w:numId w:val="181"/>
        </w:numPr>
        <w:spacing w:before="252"/>
      </w:pPr>
      <w:r>
        <w:rPr>
          <w:sz w:val="24"/>
          <w:szCs w:val="24"/>
        </w:rPr>
        <w:t>Let’s Pretend worksheet</w:t>
      </w:r>
    </w:p>
    <w:p w:rsidR="00626478" w:rsidRPr="004B2A3B" w:rsidRDefault="00626478" w:rsidP="001E4A71">
      <w:pPr>
        <w:pStyle w:val="ListParagraph"/>
        <w:numPr>
          <w:ilvl w:val="0"/>
          <w:numId w:val="181"/>
        </w:numPr>
        <w:spacing w:before="252"/>
      </w:pPr>
      <w:r>
        <w:rPr>
          <w:sz w:val="24"/>
          <w:szCs w:val="24"/>
        </w:rPr>
        <w:t>Let’s Pretend Questionnaire worksheet</w:t>
      </w:r>
    </w:p>
    <w:p w:rsidR="00626478" w:rsidRPr="00626478" w:rsidRDefault="00FD14F4" w:rsidP="001E4A71">
      <w:pPr>
        <w:pStyle w:val="ListParagraph"/>
        <w:numPr>
          <w:ilvl w:val="0"/>
          <w:numId w:val="181"/>
        </w:numPr>
        <w:spacing w:before="230"/>
        <w:rPr>
          <w:rFonts w:eastAsia="Arial"/>
          <w:b/>
          <w:sz w:val="24"/>
        </w:rPr>
      </w:pPr>
      <w:r w:rsidRPr="00626478">
        <w:rPr>
          <w:rFonts w:eastAsia="Arial"/>
          <w:sz w:val="24"/>
        </w:rPr>
        <w:t>Newspapers</w:t>
      </w:r>
    </w:p>
    <w:p w:rsidR="00626478" w:rsidRPr="00626478" w:rsidRDefault="00626478" w:rsidP="001E4A71">
      <w:pPr>
        <w:pStyle w:val="ListParagraph"/>
        <w:numPr>
          <w:ilvl w:val="0"/>
          <w:numId w:val="181"/>
        </w:numPr>
        <w:spacing w:before="230"/>
        <w:rPr>
          <w:rFonts w:eastAsia="Arial"/>
          <w:b/>
          <w:sz w:val="24"/>
        </w:rPr>
      </w:pPr>
      <w:r>
        <w:rPr>
          <w:rFonts w:eastAsia="Arial"/>
          <w:sz w:val="24"/>
        </w:rPr>
        <w:t>Scissors</w:t>
      </w:r>
    </w:p>
    <w:p w:rsidR="00626478" w:rsidRPr="00A10510" w:rsidRDefault="00626478" w:rsidP="001E4A71">
      <w:pPr>
        <w:pStyle w:val="ListParagraph"/>
        <w:numPr>
          <w:ilvl w:val="0"/>
          <w:numId w:val="181"/>
        </w:numPr>
        <w:spacing w:before="230"/>
        <w:rPr>
          <w:rFonts w:eastAsia="Arial"/>
          <w:b/>
          <w:sz w:val="24"/>
        </w:rPr>
      </w:pPr>
      <w:r>
        <w:rPr>
          <w:rFonts w:eastAsia="Arial"/>
          <w:sz w:val="24"/>
        </w:rPr>
        <w:t>Paste</w:t>
      </w:r>
    </w:p>
    <w:p w:rsidR="00FD14F4" w:rsidRPr="004B2A3B" w:rsidRDefault="00626478" w:rsidP="00FA7A2C">
      <w:pPr>
        <w:spacing w:before="230"/>
        <w:ind w:left="1440"/>
      </w:pPr>
      <w:r>
        <w:rPr>
          <w:rFonts w:eastAsia="Arial"/>
          <w:b/>
          <w:sz w:val="24"/>
        </w:rPr>
        <w:t>Information/directions</w:t>
      </w:r>
      <w:r w:rsidR="00FD14F4" w:rsidRPr="004B2A3B">
        <w:rPr>
          <w:rFonts w:eastAsia="Arial"/>
          <w:b/>
          <w:sz w:val="24"/>
        </w:rPr>
        <w:t>:</w:t>
      </w:r>
    </w:p>
    <w:p w:rsidR="00FD14F4" w:rsidRDefault="00FD14F4" w:rsidP="00FA7A2C">
      <w:pPr>
        <w:spacing w:before="14"/>
        <w:ind w:left="1440"/>
        <w:rPr>
          <w:rFonts w:eastAsia="Arial"/>
          <w:sz w:val="24"/>
        </w:rPr>
      </w:pPr>
      <w:r w:rsidRPr="004B2A3B">
        <w:rPr>
          <w:rFonts w:eastAsia="Arial"/>
          <w:sz w:val="24"/>
        </w:rPr>
        <w:t xml:space="preserve">For older students, ask pairs of </w:t>
      </w:r>
      <w:r w:rsidR="00626478">
        <w:rPr>
          <w:rFonts w:eastAsia="Arial"/>
          <w:sz w:val="24"/>
        </w:rPr>
        <w:t>students</w:t>
      </w:r>
      <w:r w:rsidRPr="004B2A3B">
        <w:rPr>
          <w:rFonts w:eastAsia="Arial"/>
          <w:sz w:val="24"/>
        </w:rPr>
        <w:t xml:space="preserve"> to complete the information required for the </w:t>
      </w:r>
      <w:r w:rsidR="00626478" w:rsidRPr="00626478">
        <w:rPr>
          <w:rFonts w:eastAsia="Arial"/>
          <w:i/>
          <w:sz w:val="24"/>
        </w:rPr>
        <w:t>Let’s Pretend</w:t>
      </w:r>
      <w:r w:rsidRPr="004B2A3B">
        <w:rPr>
          <w:rFonts w:eastAsia="Arial"/>
          <w:sz w:val="24"/>
        </w:rPr>
        <w:t xml:space="preserve"> worksheet. </w:t>
      </w:r>
      <w:r w:rsidR="00626478">
        <w:rPr>
          <w:rFonts w:eastAsia="Arial"/>
          <w:sz w:val="24"/>
        </w:rPr>
        <w:t xml:space="preserve"> </w:t>
      </w:r>
      <w:r w:rsidRPr="004B2A3B">
        <w:rPr>
          <w:rFonts w:eastAsia="Arial"/>
          <w:sz w:val="24"/>
        </w:rPr>
        <w:t>As a class, review the information gathered for the first set of</w:t>
      </w:r>
      <w:r w:rsidR="00626478">
        <w:rPr>
          <w:rFonts w:eastAsia="Arial"/>
          <w:sz w:val="24"/>
        </w:rPr>
        <w:t xml:space="preserve"> </w:t>
      </w:r>
      <w:r w:rsidRPr="004B2A3B">
        <w:rPr>
          <w:rFonts w:eastAsia="Arial"/>
          <w:sz w:val="24"/>
        </w:rPr>
        <w:t xml:space="preserve">comparisons. </w:t>
      </w:r>
      <w:r w:rsidR="00626478">
        <w:rPr>
          <w:rFonts w:eastAsia="Arial"/>
          <w:sz w:val="24"/>
        </w:rPr>
        <w:t xml:space="preserve"> </w:t>
      </w:r>
      <w:r w:rsidR="00A10510">
        <w:rPr>
          <w:rFonts w:eastAsia="Arial"/>
          <w:sz w:val="24"/>
        </w:rPr>
        <w:t>Ask s</w:t>
      </w:r>
      <w:r w:rsidRPr="004B2A3B">
        <w:rPr>
          <w:rFonts w:eastAsia="Arial"/>
          <w:sz w:val="24"/>
        </w:rPr>
        <w:t>tudents</w:t>
      </w:r>
      <w:r w:rsidR="00A10510">
        <w:rPr>
          <w:rFonts w:eastAsia="Arial"/>
          <w:sz w:val="24"/>
        </w:rPr>
        <w:t xml:space="preserve"> to</w:t>
      </w:r>
      <w:r w:rsidRPr="004B2A3B">
        <w:rPr>
          <w:rFonts w:eastAsia="Arial"/>
          <w:sz w:val="24"/>
        </w:rPr>
        <w:t xml:space="preserve"> independently create and complete the second, answering questions</w:t>
      </w:r>
      <w:r w:rsidR="00A10510">
        <w:rPr>
          <w:rFonts w:eastAsia="Arial"/>
          <w:sz w:val="24"/>
        </w:rPr>
        <w:t>,</w:t>
      </w:r>
      <w:r w:rsidRPr="004B2A3B">
        <w:rPr>
          <w:rFonts w:eastAsia="Arial"/>
          <w:sz w:val="24"/>
        </w:rPr>
        <w:t xml:space="preserve"> and completing the questionnaire.</w:t>
      </w:r>
    </w:p>
    <w:p w:rsidR="00626478" w:rsidRPr="004B2A3B" w:rsidRDefault="00626478" w:rsidP="00FA7A2C">
      <w:pPr>
        <w:spacing w:before="14"/>
        <w:ind w:left="1440"/>
      </w:pPr>
    </w:p>
    <w:p w:rsidR="00FD14F4" w:rsidRDefault="00FD14F4" w:rsidP="00FA7A2C">
      <w:pPr>
        <w:spacing w:before="266"/>
        <w:ind w:left="1440"/>
        <w:rPr>
          <w:rFonts w:eastAsia="Arial"/>
          <w:sz w:val="24"/>
        </w:rPr>
      </w:pPr>
      <w:r w:rsidRPr="004B2A3B">
        <w:rPr>
          <w:rFonts w:eastAsia="Arial"/>
          <w:sz w:val="24"/>
        </w:rPr>
        <w:t>For younger students, ask children to cut out three car ads with prices.</w:t>
      </w:r>
      <w:r w:rsidR="00626478">
        <w:rPr>
          <w:rFonts w:eastAsia="Arial"/>
          <w:sz w:val="24"/>
        </w:rPr>
        <w:t xml:space="preserve"> </w:t>
      </w:r>
      <w:r w:rsidRPr="004B2A3B">
        <w:rPr>
          <w:rFonts w:eastAsia="Arial"/>
          <w:sz w:val="24"/>
        </w:rPr>
        <w:t xml:space="preserve"> Children can cut and paste their car picture to fit </w:t>
      </w:r>
      <w:r w:rsidR="00097D51">
        <w:rPr>
          <w:rFonts w:eastAsia="Arial"/>
          <w:sz w:val="24"/>
        </w:rPr>
        <w:t>within each square on the worksheet</w:t>
      </w:r>
      <w:r w:rsidRPr="004B2A3B">
        <w:rPr>
          <w:rFonts w:eastAsia="Arial"/>
          <w:sz w:val="24"/>
        </w:rPr>
        <w:t>. Some clarification of vocabulary may be required.</w:t>
      </w:r>
    </w:p>
    <w:p w:rsidR="00FD14F4" w:rsidRPr="004B2A3B" w:rsidRDefault="00FD14F4" w:rsidP="00FA7A2C">
      <w:pPr>
        <w:spacing w:before="266"/>
        <w:ind w:left="1440"/>
      </w:pPr>
    </w:p>
    <w:p w:rsidR="00FD14F4" w:rsidRDefault="00FD14F4" w:rsidP="00FA7A2C">
      <w:pPr>
        <w:ind w:left="1440"/>
        <w:rPr>
          <w:rFonts w:eastAsia="Arial"/>
          <w:b/>
          <w:sz w:val="24"/>
        </w:rPr>
      </w:pPr>
      <w:r w:rsidRPr="004B2A3B">
        <w:rPr>
          <w:rFonts w:eastAsia="Arial"/>
          <w:b/>
          <w:sz w:val="24"/>
        </w:rPr>
        <w:t xml:space="preserve">How </w:t>
      </w:r>
      <w:r w:rsidR="00A10510">
        <w:rPr>
          <w:rFonts w:eastAsia="Arial"/>
          <w:b/>
          <w:sz w:val="24"/>
        </w:rPr>
        <w:t>this activity can be varied:</w:t>
      </w:r>
    </w:p>
    <w:p w:rsidR="00FD14F4" w:rsidRPr="008E089F" w:rsidRDefault="00FD14F4" w:rsidP="00FA7A2C">
      <w:pPr>
        <w:ind w:left="1440"/>
        <w:rPr>
          <w:rFonts w:eastAsia="Arial"/>
          <w:sz w:val="24"/>
        </w:rPr>
      </w:pPr>
      <w:r w:rsidRPr="004B2A3B">
        <w:rPr>
          <w:rFonts w:eastAsia="Arial"/>
          <w:sz w:val="24"/>
        </w:rPr>
        <w:t xml:space="preserve">Students who need assistance may complete the questionnaire with a partner. </w:t>
      </w:r>
    </w:p>
    <w:p w:rsidR="00FD14F4" w:rsidRDefault="00FD14F4" w:rsidP="00FA7A2C">
      <w:pPr>
        <w:spacing w:before="281"/>
        <w:ind w:left="1440"/>
        <w:rPr>
          <w:rFonts w:eastAsia="Arial"/>
          <w:b/>
          <w:i/>
          <w:sz w:val="24"/>
          <w:u w:val="single"/>
        </w:rPr>
      </w:pPr>
    </w:p>
    <w:p w:rsidR="00FD14F4" w:rsidRPr="00FD14F4" w:rsidRDefault="00FD14F4" w:rsidP="00FA7A2C">
      <w:pPr>
        <w:ind w:left="1440"/>
        <w:rPr>
          <w:b/>
          <w:sz w:val="24"/>
          <w:szCs w:val="24"/>
        </w:rPr>
      </w:pPr>
    </w:p>
    <w:p w:rsidR="00143C27" w:rsidRDefault="00143C27" w:rsidP="00FA7A2C">
      <w:pPr>
        <w:tabs>
          <w:tab w:val="left" w:pos="4910"/>
          <w:tab w:val="left" w:pos="6286"/>
          <w:tab w:val="left" w:pos="9706"/>
        </w:tabs>
        <w:ind w:left="1440"/>
        <w:rPr>
          <w:rFonts w:eastAsia="Arial"/>
          <w:sz w:val="24"/>
        </w:rPr>
      </w:pPr>
    </w:p>
    <w:p w:rsidR="007B119E" w:rsidRDefault="007B119E" w:rsidP="007B119E">
      <w:pPr>
        <w:tabs>
          <w:tab w:val="left" w:pos="4910"/>
          <w:tab w:val="left" w:pos="6286"/>
          <w:tab w:val="left" w:pos="9706"/>
        </w:tabs>
        <w:rPr>
          <w:rFonts w:eastAsia="Arial"/>
          <w:sz w:val="24"/>
        </w:rPr>
      </w:pPr>
    </w:p>
    <w:p w:rsidR="007B119E" w:rsidRDefault="007B119E" w:rsidP="007B119E">
      <w:pPr>
        <w:tabs>
          <w:tab w:val="left" w:pos="4910"/>
          <w:tab w:val="left" w:pos="6286"/>
          <w:tab w:val="left" w:pos="9706"/>
        </w:tabs>
        <w:rPr>
          <w:rFonts w:eastAsia="Arial"/>
          <w:sz w:val="24"/>
        </w:rPr>
      </w:pPr>
    </w:p>
    <w:p w:rsidR="007B119E" w:rsidRDefault="007B119E" w:rsidP="007B119E">
      <w:pPr>
        <w:tabs>
          <w:tab w:val="left" w:pos="4910"/>
          <w:tab w:val="left" w:pos="6286"/>
          <w:tab w:val="left" w:pos="9706"/>
        </w:tabs>
        <w:rPr>
          <w:rFonts w:eastAsia="Arial"/>
          <w:sz w:val="24"/>
        </w:rPr>
      </w:pPr>
    </w:p>
    <w:p w:rsidR="007B119E" w:rsidRPr="007B119E" w:rsidRDefault="007B119E" w:rsidP="00B743B3">
      <w:pPr>
        <w:spacing w:before="22"/>
        <w:rPr>
          <w:b/>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A10510" w:rsidRDefault="00A10510" w:rsidP="00B743B3">
      <w:pPr>
        <w:spacing w:before="22"/>
        <w:rPr>
          <w:sz w:val="24"/>
          <w:szCs w:val="24"/>
        </w:rPr>
      </w:pPr>
    </w:p>
    <w:p w:rsidR="00B743B3" w:rsidRDefault="00A10510" w:rsidP="00F92167">
      <w:pPr>
        <w:spacing w:before="22"/>
        <w:ind w:left="1440"/>
        <w:jc w:val="center"/>
        <w:rPr>
          <w:b/>
          <w:sz w:val="28"/>
          <w:szCs w:val="28"/>
        </w:rPr>
      </w:pPr>
      <w:r w:rsidRPr="00A10510">
        <w:rPr>
          <w:b/>
          <w:sz w:val="40"/>
          <w:szCs w:val="40"/>
        </w:rPr>
        <w:lastRenderedPageBreak/>
        <w:t>Let’s Pretend</w:t>
      </w:r>
    </w:p>
    <w:p w:rsidR="00A10510" w:rsidRDefault="00A10510" w:rsidP="00A10510">
      <w:pPr>
        <w:spacing w:before="22"/>
        <w:jc w:val="center"/>
        <w:rPr>
          <w:b/>
          <w:sz w:val="28"/>
          <w:szCs w:val="28"/>
        </w:rPr>
      </w:pPr>
    </w:p>
    <w:p w:rsidR="00A10510" w:rsidRDefault="00097D51" w:rsidP="00FA7A2C">
      <w:pPr>
        <w:spacing w:before="22"/>
        <w:ind w:left="1440"/>
        <w:rPr>
          <w:sz w:val="28"/>
          <w:szCs w:val="28"/>
        </w:rPr>
      </w:pPr>
      <w:r>
        <w:rPr>
          <w:sz w:val="28"/>
          <w:szCs w:val="28"/>
        </w:rPr>
        <w:t>Look for car ads in the newspaper.  Find the names and prices of three different kinds of cars, and write them in the spaces on the worksheet.  Then, choose three more cars, and repeat the process.</w:t>
      </w:r>
    </w:p>
    <w:p w:rsidR="00097D51" w:rsidRDefault="00097D51" w:rsidP="00FA7A2C">
      <w:pPr>
        <w:spacing w:before="22"/>
        <w:ind w:left="1440"/>
        <w:rPr>
          <w:sz w:val="28"/>
          <w:szCs w:val="28"/>
        </w:rPr>
      </w:pPr>
    </w:p>
    <w:tbl>
      <w:tblPr>
        <w:tblStyle w:val="TableGrid"/>
        <w:tblW w:w="8738" w:type="dxa"/>
        <w:tblInd w:w="1548" w:type="dxa"/>
        <w:tblLayout w:type="fixed"/>
        <w:tblLook w:val="04A0" w:firstRow="1" w:lastRow="0" w:firstColumn="1" w:lastColumn="0" w:noHBand="0" w:noVBand="1"/>
      </w:tblPr>
      <w:tblGrid>
        <w:gridCol w:w="2184"/>
        <w:gridCol w:w="2185"/>
        <w:gridCol w:w="2184"/>
        <w:gridCol w:w="2185"/>
      </w:tblGrid>
      <w:tr w:rsidR="00097D51" w:rsidTr="00FA7A2C">
        <w:tc>
          <w:tcPr>
            <w:tcW w:w="2184" w:type="dxa"/>
          </w:tcPr>
          <w:p w:rsidR="00097D51" w:rsidRDefault="00097D51" w:rsidP="00FA7A2C">
            <w:pPr>
              <w:spacing w:before="22"/>
              <w:ind w:left="-108"/>
              <w:jc w:val="center"/>
              <w:rPr>
                <w:b/>
                <w:sz w:val="24"/>
                <w:szCs w:val="24"/>
              </w:rPr>
            </w:pPr>
            <w:r>
              <w:rPr>
                <w:b/>
                <w:sz w:val="24"/>
                <w:szCs w:val="24"/>
              </w:rPr>
              <w:t xml:space="preserve">Name and Price </w:t>
            </w:r>
          </w:p>
          <w:p w:rsidR="00097D51" w:rsidRDefault="00097D51" w:rsidP="00FA7A2C">
            <w:pPr>
              <w:spacing w:before="22"/>
              <w:ind w:left="-108"/>
              <w:jc w:val="center"/>
              <w:rPr>
                <w:b/>
                <w:sz w:val="24"/>
                <w:szCs w:val="24"/>
              </w:rPr>
            </w:pPr>
            <w:r>
              <w:rPr>
                <w:b/>
                <w:sz w:val="24"/>
                <w:szCs w:val="24"/>
              </w:rPr>
              <w:t>of Car</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1"/>
                  <w:enabled/>
                  <w:calcOnExit w:val="0"/>
                  <w:textInput/>
                </w:ffData>
              </w:fldChar>
            </w:r>
            <w:bookmarkStart w:id="1001" w:name="Text551"/>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1"/>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2"/>
                  <w:enabled/>
                  <w:calcOnExit w:val="0"/>
                  <w:textInput/>
                </w:ffData>
              </w:fldChar>
            </w:r>
            <w:bookmarkStart w:id="1002" w:name="Text552"/>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2"/>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097D51" w:rsidP="00FA7A2C">
            <w:pPr>
              <w:spacing w:before="22"/>
              <w:ind w:left="-108"/>
              <w:jc w:val="center"/>
              <w:rPr>
                <w:b/>
                <w:sz w:val="24"/>
                <w:szCs w:val="24"/>
              </w:rPr>
            </w:pPr>
          </w:p>
        </w:tc>
        <w:tc>
          <w:tcPr>
            <w:tcW w:w="2185" w:type="dxa"/>
          </w:tcPr>
          <w:p w:rsidR="00097D51" w:rsidRDefault="00097D51" w:rsidP="00FA7A2C">
            <w:pPr>
              <w:spacing w:before="22"/>
              <w:ind w:left="-108"/>
              <w:jc w:val="center"/>
              <w:rPr>
                <w:b/>
                <w:sz w:val="24"/>
                <w:szCs w:val="24"/>
              </w:rPr>
            </w:pPr>
            <w:r>
              <w:rPr>
                <w:b/>
                <w:sz w:val="24"/>
                <w:szCs w:val="24"/>
              </w:rPr>
              <w:t>Name and Price</w:t>
            </w:r>
          </w:p>
          <w:p w:rsidR="00097D51" w:rsidRDefault="00097D51" w:rsidP="00FA7A2C">
            <w:pPr>
              <w:spacing w:before="22"/>
              <w:ind w:left="-108"/>
              <w:jc w:val="center"/>
              <w:rPr>
                <w:b/>
                <w:sz w:val="24"/>
                <w:szCs w:val="24"/>
              </w:rPr>
            </w:pPr>
            <w:r>
              <w:rPr>
                <w:b/>
                <w:sz w:val="24"/>
                <w:szCs w:val="24"/>
              </w:rPr>
              <w:t>of Car</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3"/>
                  <w:enabled/>
                  <w:calcOnExit w:val="0"/>
                  <w:textInput/>
                </w:ffData>
              </w:fldChar>
            </w:r>
            <w:bookmarkStart w:id="1003" w:name="Text553"/>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3"/>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54"/>
                  <w:enabled/>
                  <w:calcOnExit w:val="0"/>
                  <w:textInput/>
                </w:ffData>
              </w:fldChar>
            </w:r>
            <w:bookmarkStart w:id="1004" w:name="Text554"/>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4"/>
          </w:p>
        </w:tc>
        <w:tc>
          <w:tcPr>
            <w:tcW w:w="2184" w:type="dxa"/>
          </w:tcPr>
          <w:p w:rsidR="00097D51" w:rsidRDefault="00097D51" w:rsidP="00FA7A2C">
            <w:pPr>
              <w:spacing w:before="22"/>
              <w:ind w:left="-108"/>
              <w:jc w:val="center"/>
              <w:rPr>
                <w:b/>
                <w:sz w:val="24"/>
                <w:szCs w:val="24"/>
              </w:rPr>
            </w:pPr>
            <w:r>
              <w:rPr>
                <w:b/>
                <w:sz w:val="24"/>
                <w:szCs w:val="24"/>
              </w:rPr>
              <w:t>Name and Price</w:t>
            </w:r>
          </w:p>
          <w:p w:rsidR="00097D51" w:rsidRDefault="00097D51" w:rsidP="00FA7A2C">
            <w:pPr>
              <w:spacing w:before="22"/>
              <w:ind w:left="-108"/>
              <w:jc w:val="center"/>
              <w:rPr>
                <w:b/>
                <w:sz w:val="24"/>
                <w:szCs w:val="24"/>
              </w:rPr>
            </w:pPr>
            <w:r>
              <w:rPr>
                <w:b/>
                <w:sz w:val="24"/>
                <w:szCs w:val="24"/>
              </w:rPr>
              <w:t>of Car</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5"/>
                  <w:enabled/>
                  <w:calcOnExit w:val="0"/>
                  <w:textInput/>
                </w:ffData>
              </w:fldChar>
            </w:r>
            <w:bookmarkStart w:id="1005" w:name="Text555"/>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5"/>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56"/>
                  <w:enabled/>
                  <w:calcOnExit w:val="0"/>
                  <w:textInput/>
                </w:ffData>
              </w:fldChar>
            </w:r>
            <w:bookmarkStart w:id="1006" w:name="Text556"/>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6"/>
          </w:p>
        </w:tc>
        <w:tc>
          <w:tcPr>
            <w:tcW w:w="2185" w:type="dxa"/>
          </w:tcPr>
          <w:p w:rsidR="00097D51" w:rsidRDefault="00097D51" w:rsidP="00FA7A2C">
            <w:pPr>
              <w:spacing w:before="22"/>
              <w:ind w:left="-108"/>
              <w:jc w:val="center"/>
              <w:rPr>
                <w:b/>
                <w:sz w:val="24"/>
                <w:szCs w:val="24"/>
              </w:rPr>
            </w:pPr>
            <w:r>
              <w:rPr>
                <w:b/>
                <w:sz w:val="24"/>
                <w:szCs w:val="24"/>
              </w:rPr>
              <w:t>Name and Price</w:t>
            </w:r>
          </w:p>
          <w:p w:rsidR="00097D51" w:rsidRDefault="00097D51" w:rsidP="00FA7A2C">
            <w:pPr>
              <w:spacing w:before="22"/>
              <w:ind w:left="-108"/>
              <w:jc w:val="center"/>
              <w:rPr>
                <w:b/>
                <w:sz w:val="24"/>
                <w:szCs w:val="24"/>
              </w:rPr>
            </w:pPr>
            <w:r>
              <w:rPr>
                <w:b/>
                <w:sz w:val="24"/>
                <w:szCs w:val="24"/>
              </w:rPr>
              <w:t>of Car</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7"/>
                  <w:enabled/>
                  <w:calcOnExit w:val="0"/>
                  <w:textInput/>
                </w:ffData>
              </w:fldChar>
            </w:r>
            <w:bookmarkStart w:id="1007" w:name="Text557"/>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7"/>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58"/>
                  <w:enabled/>
                  <w:calcOnExit w:val="0"/>
                  <w:textInput/>
                </w:ffData>
              </w:fldChar>
            </w:r>
            <w:bookmarkStart w:id="1008" w:name="Text558"/>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8"/>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097D51" w:rsidP="00FA7A2C">
            <w:pPr>
              <w:spacing w:before="22"/>
              <w:ind w:left="-108"/>
              <w:jc w:val="center"/>
              <w:rPr>
                <w:b/>
                <w:sz w:val="24"/>
                <w:szCs w:val="24"/>
              </w:rPr>
            </w:pPr>
          </w:p>
        </w:tc>
      </w:tr>
      <w:tr w:rsidR="00097D51" w:rsidTr="00FA7A2C">
        <w:trPr>
          <w:trHeight w:val="2258"/>
        </w:trPr>
        <w:tc>
          <w:tcPr>
            <w:tcW w:w="2184" w:type="dxa"/>
          </w:tcPr>
          <w:p w:rsidR="00097D51" w:rsidRDefault="00097D51" w:rsidP="00FA7A2C">
            <w:pPr>
              <w:spacing w:before="22"/>
              <w:ind w:left="-108"/>
              <w:jc w:val="center"/>
              <w:rPr>
                <w:b/>
                <w:sz w:val="24"/>
                <w:szCs w:val="24"/>
              </w:rPr>
            </w:pPr>
            <w:r>
              <w:rPr>
                <w:b/>
                <w:sz w:val="24"/>
                <w:szCs w:val="24"/>
              </w:rPr>
              <w:t>What is the average cost of the three cars?</w:t>
            </w: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59"/>
                  <w:enabled/>
                  <w:calcOnExit w:val="0"/>
                  <w:textInput/>
                </w:ffData>
              </w:fldChar>
            </w:r>
            <w:bookmarkStart w:id="1009" w:name="Text559"/>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09"/>
          </w:p>
        </w:tc>
        <w:tc>
          <w:tcPr>
            <w:tcW w:w="2185" w:type="dxa"/>
          </w:tcPr>
          <w:p w:rsidR="00097D51" w:rsidRDefault="00097D51" w:rsidP="00FA7A2C">
            <w:pPr>
              <w:spacing w:before="22"/>
              <w:ind w:left="-108"/>
              <w:jc w:val="center"/>
              <w:rPr>
                <w:b/>
                <w:sz w:val="24"/>
                <w:szCs w:val="24"/>
              </w:rPr>
            </w:pPr>
            <w:r>
              <w:rPr>
                <w:b/>
                <w:sz w:val="24"/>
                <w:szCs w:val="24"/>
              </w:rPr>
              <w:t>What is the difference between the highest priced and lowest priced cars?</w:t>
            </w:r>
            <w:r w:rsidR="00DE2BFB">
              <w:rPr>
                <w:b/>
                <w:sz w:val="24"/>
                <w:szCs w:val="24"/>
              </w:rPr>
              <w:t xml:space="preserve"> </w:t>
            </w:r>
          </w:p>
          <w:p w:rsidR="00097D51" w:rsidRDefault="00097D51" w:rsidP="00FA7A2C">
            <w:pPr>
              <w:spacing w:before="22"/>
              <w:ind w:left="-108"/>
              <w:jc w:val="center"/>
              <w:rPr>
                <w:b/>
                <w:sz w:val="24"/>
                <w:szCs w:val="24"/>
              </w:rPr>
            </w:pPr>
          </w:p>
          <w:p w:rsidR="00097D51" w:rsidRDefault="00895004" w:rsidP="00FA7A2C">
            <w:pPr>
              <w:spacing w:before="22"/>
              <w:ind w:left="-108"/>
              <w:jc w:val="center"/>
              <w:rPr>
                <w:b/>
                <w:sz w:val="24"/>
                <w:szCs w:val="24"/>
              </w:rPr>
            </w:pPr>
            <w:r>
              <w:rPr>
                <w:b/>
                <w:sz w:val="24"/>
                <w:szCs w:val="24"/>
              </w:rPr>
              <w:fldChar w:fldCharType="begin">
                <w:ffData>
                  <w:name w:val="Text563"/>
                  <w:enabled/>
                  <w:calcOnExit w:val="0"/>
                  <w:textInput/>
                </w:ffData>
              </w:fldChar>
            </w:r>
            <w:bookmarkStart w:id="1010" w:name="Text563"/>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bookmarkEnd w:id="1010"/>
          </w:p>
          <w:p w:rsidR="00097D51" w:rsidRPr="00097D51" w:rsidRDefault="00097D51" w:rsidP="00FA7A2C">
            <w:pPr>
              <w:spacing w:before="22"/>
              <w:ind w:left="-108"/>
              <w:jc w:val="center"/>
              <w:rPr>
                <w:b/>
                <w:sz w:val="24"/>
                <w:szCs w:val="24"/>
              </w:rPr>
            </w:pPr>
          </w:p>
        </w:tc>
        <w:tc>
          <w:tcPr>
            <w:tcW w:w="2184" w:type="dxa"/>
          </w:tcPr>
          <w:p w:rsidR="00097D51" w:rsidRDefault="00097D51" w:rsidP="00FA7A2C">
            <w:pPr>
              <w:spacing w:before="22"/>
              <w:ind w:left="-108"/>
              <w:jc w:val="center"/>
              <w:rPr>
                <w:b/>
                <w:sz w:val="24"/>
                <w:szCs w:val="24"/>
              </w:rPr>
            </w:pPr>
            <w:r>
              <w:rPr>
                <w:b/>
                <w:sz w:val="24"/>
                <w:szCs w:val="24"/>
              </w:rPr>
              <w:t>What is the difference in price between the two highest priced cars?</w:t>
            </w: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61"/>
                  <w:enabled/>
                  <w:calcOnExit w:val="0"/>
                  <w:textInput/>
                </w:ffData>
              </w:fldChar>
            </w:r>
            <w:bookmarkStart w:id="1011" w:name="Text561"/>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11"/>
          </w:p>
        </w:tc>
        <w:tc>
          <w:tcPr>
            <w:tcW w:w="2185" w:type="dxa"/>
          </w:tcPr>
          <w:p w:rsidR="00097D51" w:rsidRDefault="00097D51" w:rsidP="00FA7A2C">
            <w:pPr>
              <w:spacing w:before="22"/>
              <w:ind w:left="-108"/>
              <w:jc w:val="center"/>
              <w:rPr>
                <w:b/>
                <w:sz w:val="24"/>
                <w:szCs w:val="24"/>
              </w:rPr>
            </w:pPr>
            <w:r>
              <w:rPr>
                <w:b/>
                <w:sz w:val="24"/>
                <w:szCs w:val="24"/>
              </w:rPr>
              <w:t>What is the difference between the lower priced cars?</w:t>
            </w:r>
          </w:p>
          <w:p w:rsidR="00097D51" w:rsidRDefault="00097D51" w:rsidP="00FA7A2C">
            <w:pPr>
              <w:spacing w:before="22"/>
              <w:ind w:left="-108"/>
              <w:jc w:val="center"/>
              <w:rPr>
                <w:b/>
                <w:sz w:val="24"/>
                <w:szCs w:val="24"/>
              </w:rPr>
            </w:pPr>
          </w:p>
          <w:p w:rsidR="00097D51" w:rsidRDefault="00097D51" w:rsidP="00FA7A2C">
            <w:pPr>
              <w:spacing w:before="22"/>
              <w:ind w:left="-108"/>
              <w:jc w:val="center"/>
              <w:rPr>
                <w:b/>
                <w:sz w:val="24"/>
                <w:szCs w:val="24"/>
              </w:rPr>
            </w:pPr>
          </w:p>
          <w:p w:rsidR="00097D51" w:rsidRPr="00097D51" w:rsidRDefault="00895004" w:rsidP="00FA7A2C">
            <w:pPr>
              <w:spacing w:before="22"/>
              <w:ind w:left="-108"/>
              <w:jc w:val="center"/>
              <w:rPr>
                <w:b/>
                <w:sz w:val="24"/>
                <w:szCs w:val="24"/>
              </w:rPr>
            </w:pPr>
            <w:r>
              <w:rPr>
                <w:b/>
                <w:sz w:val="24"/>
                <w:szCs w:val="24"/>
              </w:rPr>
              <w:fldChar w:fldCharType="begin">
                <w:ffData>
                  <w:name w:val="Text562"/>
                  <w:enabled/>
                  <w:calcOnExit w:val="0"/>
                  <w:textInput/>
                </w:ffData>
              </w:fldChar>
            </w:r>
            <w:bookmarkStart w:id="1012" w:name="Text562"/>
            <w:r w:rsidR="00097D51">
              <w:rPr>
                <w:b/>
                <w:sz w:val="24"/>
                <w:szCs w:val="24"/>
              </w:rPr>
              <w:instrText xml:space="preserve"> FORMTEXT </w:instrText>
            </w:r>
            <w:r>
              <w:rPr>
                <w:b/>
                <w:sz w:val="24"/>
                <w:szCs w:val="24"/>
              </w:rPr>
            </w:r>
            <w:r>
              <w:rPr>
                <w:b/>
                <w:sz w:val="24"/>
                <w:szCs w:val="24"/>
              </w:rPr>
              <w:fldChar w:fldCharType="separate"/>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sidR="00097D51">
              <w:rPr>
                <w:b/>
                <w:noProof/>
                <w:sz w:val="24"/>
                <w:szCs w:val="24"/>
              </w:rPr>
              <w:t> </w:t>
            </w:r>
            <w:r>
              <w:rPr>
                <w:b/>
                <w:sz w:val="24"/>
                <w:szCs w:val="24"/>
              </w:rPr>
              <w:fldChar w:fldCharType="end"/>
            </w:r>
            <w:bookmarkEnd w:id="1012"/>
          </w:p>
        </w:tc>
      </w:tr>
    </w:tbl>
    <w:p w:rsidR="00097D51" w:rsidRPr="00A10510" w:rsidRDefault="00097D51" w:rsidP="00FA7A2C">
      <w:pPr>
        <w:spacing w:before="22"/>
        <w:ind w:left="1440"/>
        <w:rPr>
          <w:sz w:val="28"/>
          <w:szCs w:val="28"/>
        </w:rPr>
      </w:pPr>
    </w:p>
    <w:tbl>
      <w:tblPr>
        <w:tblStyle w:val="TableGrid"/>
        <w:tblW w:w="8730" w:type="dxa"/>
        <w:tblInd w:w="1548" w:type="dxa"/>
        <w:tblLayout w:type="fixed"/>
        <w:tblLook w:val="04A0" w:firstRow="1" w:lastRow="0" w:firstColumn="1" w:lastColumn="0" w:noHBand="0" w:noVBand="1"/>
      </w:tblPr>
      <w:tblGrid>
        <w:gridCol w:w="2182"/>
        <w:gridCol w:w="2183"/>
        <w:gridCol w:w="2182"/>
        <w:gridCol w:w="2183"/>
      </w:tblGrid>
      <w:tr w:rsidR="00DE2BFB" w:rsidTr="00FA7A2C">
        <w:tc>
          <w:tcPr>
            <w:tcW w:w="2182" w:type="dxa"/>
          </w:tcPr>
          <w:p w:rsidR="00DE2BFB" w:rsidRDefault="00DE2BFB" w:rsidP="00FA7A2C">
            <w:pPr>
              <w:spacing w:before="22"/>
              <w:ind w:left="-108"/>
              <w:jc w:val="center"/>
              <w:rPr>
                <w:b/>
                <w:sz w:val="24"/>
                <w:szCs w:val="24"/>
              </w:rPr>
            </w:pPr>
            <w:r>
              <w:rPr>
                <w:b/>
                <w:sz w:val="24"/>
                <w:szCs w:val="24"/>
              </w:rPr>
              <w:t xml:space="preserve">Name and Price </w:t>
            </w:r>
          </w:p>
          <w:p w:rsidR="00DE2BFB" w:rsidRDefault="00DE2BFB" w:rsidP="00FA7A2C">
            <w:pPr>
              <w:spacing w:before="22"/>
              <w:ind w:left="-108"/>
              <w:jc w:val="center"/>
              <w:rPr>
                <w:b/>
                <w:sz w:val="24"/>
                <w:szCs w:val="24"/>
              </w:rPr>
            </w:pPr>
            <w:r>
              <w:rPr>
                <w:b/>
                <w:sz w:val="24"/>
                <w:szCs w:val="24"/>
              </w:rPr>
              <w:t>of Car</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1"/>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2"/>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DE2BFB" w:rsidP="00FA7A2C">
            <w:pPr>
              <w:spacing w:before="22"/>
              <w:ind w:left="-108"/>
              <w:jc w:val="center"/>
              <w:rPr>
                <w:b/>
                <w:sz w:val="24"/>
                <w:szCs w:val="24"/>
              </w:rPr>
            </w:pPr>
          </w:p>
        </w:tc>
        <w:tc>
          <w:tcPr>
            <w:tcW w:w="2183" w:type="dxa"/>
          </w:tcPr>
          <w:p w:rsidR="00DE2BFB" w:rsidRDefault="00DE2BFB" w:rsidP="00FA7A2C">
            <w:pPr>
              <w:spacing w:before="22"/>
              <w:ind w:left="-108"/>
              <w:jc w:val="center"/>
              <w:rPr>
                <w:b/>
                <w:sz w:val="24"/>
                <w:szCs w:val="24"/>
              </w:rPr>
            </w:pPr>
            <w:r>
              <w:rPr>
                <w:b/>
                <w:sz w:val="24"/>
                <w:szCs w:val="24"/>
              </w:rPr>
              <w:t>Name and Price</w:t>
            </w:r>
          </w:p>
          <w:p w:rsidR="00DE2BFB" w:rsidRDefault="00DE2BFB" w:rsidP="00FA7A2C">
            <w:pPr>
              <w:spacing w:before="22"/>
              <w:ind w:left="-108"/>
              <w:jc w:val="center"/>
              <w:rPr>
                <w:b/>
                <w:sz w:val="24"/>
                <w:szCs w:val="24"/>
              </w:rPr>
            </w:pPr>
            <w:r>
              <w:rPr>
                <w:b/>
                <w:sz w:val="24"/>
                <w:szCs w:val="24"/>
              </w:rPr>
              <w:t>of Car</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3"/>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54"/>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c>
          <w:tcPr>
            <w:tcW w:w="2182" w:type="dxa"/>
          </w:tcPr>
          <w:p w:rsidR="00DE2BFB" w:rsidRDefault="00DE2BFB" w:rsidP="00FA7A2C">
            <w:pPr>
              <w:spacing w:before="22"/>
              <w:ind w:left="-108"/>
              <w:jc w:val="center"/>
              <w:rPr>
                <w:b/>
                <w:sz w:val="24"/>
                <w:szCs w:val="24"/>
              </w:rPr>
            </w:pPr>
            <w:r>
              <w:rPr>
                <w:b/>
                <w:sz w:val="24"/>
                <w:szCs w:val="24"/>
              </w:rPr>
              <w:t>Name and Price</w:t>
            </w:r>
          </w:p>
          <w:p w:rsidR="00DE2BFB" w:rsidRDefault="00DE2BFB" w:rsidP="00FA7A2C">
            <w:pPr>
              <w:spacing w:before="22"/>
              <w:ind w:left="-108"/>
              <w:jc w:val="center"/>
              <w:rPr>
                <w:b/>
                <w:sz w:val="24"/>
                <w:szCs w:val="24"/>
              </w:rPr>
            </w:pPr>
            <w:r>
              <w:rPr>
                <w:b/>
                <w:sz w:val="24"/>
                <w:szCs w:val="24"/>
              </w:rPr>
              <w:t>of Car</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5"/>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56"/>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c>
          <w:tcPr>
            <w:tcW w:w="2183" w:type="dxa"/>
          </w:tcPr>
          <w:p w:rsidR="00DE2BFB" w:rsidRDefault="00DE2BFB" w:rsidP="00FA7A2C">
            <w:pPr>
              <w:spacing w:before="22"/>
              <w:ind w:left="-108"/>
              <w:jc w:val="center"/>
              <w:rPr>
                <w:b/>
                <w:sz w:val="24"/>
                <w:szCs w:val="24"/>
              </w:rPr>
            </w:pPr>
            <w:r>
              <w:rPr>
                <w:b/>
                <w:sz w:val="24"/>
                <w:szCs w:val="24"/>
              </w:rPr>
              <w:t>Name and Price</w:t>
            </w:r>
          </w:p>
          <w:p w:rsidR="00DE2BFB" w:rsidRDefault="00DE2BFB" w:rsidP="00FA7A2C">
            <w:pPr>
              <w:spacing w:before="22"/>
              <w:ind w:left="-108"/>
              <w:jc w:val="center"/>
              <w:rPr>
                <w:b/>
                <w:sz w:val="24"/>
                <w:szCs w:val="24"/>
              </w:rPr>
            </w:pPr>
            <w:r>
              <w:rPr>
                <w:b/>
                <w:sz w:val="24"/>
                <w:szCs w:val="24"/>
              </w:rPr>
              <w:t>of Car</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7"/>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58"/>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DE2BFB" w:rsidP="00FA7A2C">
            <w:pPr>
              <w:spacing w:before="22"/>
              <w:ind w:left="-108"/>
              <w:jc w:val="center"/>
              <w:rPr>
                <w:b/>
                <w:sz w:val="24"/>
                <w:szCs w:val="24"/>
              </w:rPr>
            </w:pPr>
          </w:p>
        </w:tc>
      </w:tr>
      <w:tr w:rsidR="00DE2BFB" w:rsidTr="00FA7A2C">
        <w:trPr>
          <w:trHeight w:val="2258"/>
        </w:trPr>
        <w:tc>
          <w:tcPr>
            <w:tcW w:w="2182" w:type="dxa"/>
          </w:tcPr>
          <w:p w:rsidR="00DE2BFB" w:rsidRDefault="00DE2BFB" w:rsidP="00FA7A2C">
            <w:pPr>
              <w:spacing w:before="22"/>
              <w:ind w:left="-108"/>
              <w:jc w:val="center"/>
              <w:rPr>
                <w:b/>
                <w:sz w:val="24"/>
                <w:szCs w:val="24"/>
              </w:rPr>
            </w:pPr>
            <w:r>
              <w:rPr>
                <w:b/>
                <w:sz w:val="24"/>
                <w:szCs w:val="24"/>
              </w:rPr>
              <w:t>What is the average cost of the three cars?</w:t>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59"/>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c>
          <w:tcPr>
            <w:tcW w:w="2183" w:type="dxa"/>
          </w:tcPr>
          <w:p w:rsidR="00DE2BFB" w:rsidRDefault="00DE2BFB" w:rsidP="00FA7A2C">
            <w:pPr>
              <w:spacing w:before="22"/>
              <w:ind w:left="-108"/>
              <w:jc w:val="center"/>
              <w:rPr>
                <w:b/>
                <w:sz w:val="24"/>
                <w:szCs w:val="24"/>
              </w:rPr>
            </w:pPr>
            <w:r>
              <w:rPr>
                <w:b/>
                <w:sz w:val="24"/>
                <w:szCs w:val="24"/>
              </w:rPr>
              <w:t xml:space="preserve">What is the difference between the highest priced and lowest priced cars? </w:t>
            </w:r>
          </w:p>
          <w:p w:rsidR="00DE2BFB" w:rsidRDefault="00DE2BFB" w:rsidP="00FA7A2C">
            <w:pPr>
              <w:spacing w:before="22"/>
              <w:ind w:left="-108"/>
              <w:jc w:val="center"/>
              <w:rPr>
                <w:b/>
                <w:sz w:val="24"/>
                <w:szCs w:val="24"/>
              </w:rPr>
            </w:pPr>
          </w:p>
          <w:p w:rsidR="00DE2BFB" w:rsidRDefault="00895004" w:rsidP="00FA7A2C">
            <w:pPr>
              <w:spacing w:before="22"/>
              <w:ind w:left="-108"/>
              <w:jc w:val="center"/>
              <w:rPr>
                <w:b/>
                <w:sz w:val="24"/>
                <w:szCs w:val="24"/>
              </w:rPr>
            </w:pPr>
            <w:r>
              <w:rPr>
                <w:b/>
                <w:sz w:val="24"/>
                <w:szCs w:val="24"/>
              </w:rPr>
              <w:fldChar w:fldCharType="begin">
                <w:ffData>
                  <w:name w:val="Text563"/>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p w:rsidR="00DE2BFB" w:rsidRPr="00097D51" w:rsidRDefault="00DE2BFB" w:rsidP="00FA7A2C">
            <w:pPr>
              <w:spacing w:before="22"/>
              <w:ind w:left="-108"/>
              <w:jc w:val="center"/>
              <w:rPr>
                <w:b/>
                <w:sz w:val="24"/>
                <w:szCs w:val="24"/>
              </w:rPr>
            </w:pPr>
          </w:p>
        </w:tc>
        <w:tc>
          <w:tcPr>
            <w:tcW w:w="2182" w:type="dxa"/>
          </w:tcPr>
          <w:p w:rsidR="00DE2BFB" w:rsidRDefault="00DE2BFB" w:rsidP="00FA7A2C">
            <w:pPr>
              <w:spacing w:before="22"/>
              <w:ind w:left="-108"/>
              <w:jc w:val="center"/>
              <w:rPr>
                <w:b/>
                <w:sz w:val="24"/>
                <w:szCs w:val="24"/>
              </w:rPr>
            </w:pPr>
            <w:r>
              <w:rPr>
                <w:b/>
                <w:sz w:val="24"/>
                <w:szCs w:val="24"/>
              </w:rPr>
              <w:t>What is the difference in price between the two highest priced cars?</w:t>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61"/>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c>
          <w:tcPr>
            <w:tcW w:w="2183" w:type="dxa"/>
          </w:tcPr>
          <w:p w:rsidR="00DE2BFB" w:rsidRDefault="00DE2BFB" w:rsidP="00FA7A2C">
            <w:pPr>
              <w:spacing w:before="22"/>
              <w:ind w:left="-108"/>
              <w:jc w:val="center"/>
              <w:rPr>
                <w:b/>
                <w:sz w:val="24"/>
                <w:szCs w:val="24"/>
              </w:rPr>
            </w:pPr>
            <w:r>
              <w:rPr>
                <w:b/>
                <w:sz w:val="24"/>
                <w:szCs w:val="24"/>
              </w:rPr>
              <w:t>What is the difference between the lower priced cars?</w:t>
            </w:r>
          </w:p>
          <w:p w:rsidR="00DE2BFB" w:rsidRDefault="00DE2BFB" w:rsidP="00FA7A2C">
            <w:pPr>
              <w:spacing w:before="22"/>
              <w:ind w:left="-108"/>
              <w:jc w:val="center"/>
              <w:rPr>
                <w:b/>
                <w:sz w:val="24"/>
                <w:szCs w:val="24"/>
              </w:rPr>
            </w:pPr>
          </w:p>
          <w:p w:rsidR="00DE2BFB" w:rsidRDefault="00DE2BFB" w:rsidP="00FA7A2C">
            <w:pPr>
              <w:spacing w:before="22"/>
              <w:ind w:left="-108"/>
              <w:jc w:val="center"/>
              <w:rPr>
                <w:b/>
                <w:sz w:val="24"/>
                <w:szCs w:val="24"/>
              </w:rPr>
            </w:pPr>
          </w:p>
          <w:p w:rsidR="00DE2BFB" w:rsidRPr="00097D51" w:rsidRDefault="00895004" w:rsidP="00FA7A2C">
            <w:pPr>
              <w:spacing w:before="22"/>
              <w:ind w:left="-108"/>
              <w:jc w:val="center"/>
              <w:rPr>
                <w:b/>
                <w:sz w:val="24"/>
                <w:szCs w:val="24"/>
              </w:rPr>
            </w:pPr>
            <w:r>
              <w:rPr>
                <w:b/>
                <w:sz w:val="24"/>
                <w:szCs w:val="24"/>
              </w:rPr>
              <w:fldChar w:fldCharType="begin">
                <w:ffData>
                  <w:name w:val="Text562"/>
                  <w:enabled/>
                  <w:calcOnExit w:val="0"/>
                  <w:textInput/>
                </w:ffData>
              </w:fldChar>
            </w:r>
            <w:r w:rsidR="00DE2BFB">
              <w:rPr>
                <w:b/>
                <w:sz w:val="24"/>
                <w:szCs w:val="24"/>
              </w:rPr>
              <w:instrText xml:space="preserve"> FORMTEXT </w:instrText>
            </w:r>
            <w:r>
              <w:rPr>
                <w:b/>
                <w:sz w:val="24"/>
                <w:szCs w:val="24"/>
              </w:rPr>
            </w:r>
            <w:r>
              <w:rPr>
                <w:b/>
                <w:sz w:val="24"/>
                <w:szCs w:val="24"/>
              </w:rPr>
              <w:fldChar w:fldCharType="separate"/>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sidR="00DE2BFB">
              <w:rPr>
                <w:b/>
                <w:noProof/>
                <w:sz w:val="24"/>
                <w:szCs w:val="24"/>
              </w:rPr>
              <w:t> </w:t>
            </w:r>
            <w:r>
              <w:rPr>
                <w:b/>
                <w:sz w:val="24"/>
                <w:szCs w:val="24"/>
              </w:rPr>
              <w:fldChar w:fldCharType="end"/>
            </w:r>
          </w:p>
        </w:tc>
      </w:tr>
    </w:tbl>
    <w:p w:rsidR="00D47027" w:rsidRDefault="00D47027" w:rsidP="00FA7A2C">
      <w:pPr>
        <w:tabs>
          <w:tab w:val="left" w:pos="9360"/>
        </w:tabs>
        <w:spacing w:before="410"/>
        <w:ind w:left="1440"/>
        <w:jc w:val="center"/>
        <w:rPr>
          <w:rFonts w:eastAsia="Arial"/>
          <w:b/>
          <w:sz w:val="40"/>
          <w:szCs w:val="40"/>
        </w:rPr>
      </w:pPr>
    </w:p>
    <w:p w:rsidR="00DE2BFB" w:rsidRDefault="00DE2BFB" w:rsidP="00F92167">
      <w:pPr>
        <w:tabs>
          <w:tab w:val="left" w:pos="9360"/>
        </w:tabs>
        <w:spacing w:before="410"/>
        <w:ind w:left="1440"/>
        <w:jc w:val="center"/>
        <w:rPr>
          <w:rFonts w:eastAsia="Arial"/>
          <w:i/>
          <w:sz w:val="38"/>
        </w:rPr>
      </w:pPr>
      <w:r w:rsidRPr="00DE2BFB">
        <w:rPr>
          <w:rFonts w:eastAsia="Arial"/>
          <w:b/>
          <w:sz w:val="40"/>
          <w:szCs w:val="40"/>
        </w:rPr>
        <w:lastRenderedPageBreak/>
        <w:t>Let's Pretend Questionnaire</w:t>
      </w:r>
      <w:r w:rsidRPr="004B2A3B">
        <w:rPr>
          <w:rFonts w:eastAsia="Arial"/>
          <w:i/>
          <w:sz w:val="38"/>
        </w:rPr>
        <w:t xml:space="preserve"> </w:t>
      </w:r>
    </w:p>
    <w:p w:rsidR="00DE2BFB" w:rsidRPr="00DE2BFB" w:rsidRDefault="00DE2BFB" w:rsidP="00F92167">
      <w:pPr>
        <w:tabs>
          <w:tab w:val="left" w:pos="9360"/>
        </w:tabs>
        <w:spacing w:before="410"/>
        <w:ind w:left="1440"/>
        <w:jc w:val="center"/>
        <w:rPr>
          <w:b/>
          <w:sz w:val="36"/>
          <w:szCs w:val="36"/>
        </w:rPr>
      </w:pPr>
      <w:r w:rsidRPr="00DE2BFB">
        <w:rPr>
          <w:rFonts w:eastAsia="Arial"/>
          <w:b/>
          <w:sz w:val="36"/>
          <w:szCs w:val="36"/>
        </w:rPr>
        <w:t>What's the Best Car for You?</w:t>
      </w:r>
    </w:p>
    <w:p w:rsidR="00DE2BFB" w:rsidRDefault="00DE2BFB" w:rsidP="00DE2BFB">
      <w:pPr>
        <w:tabs>
          <w:tab w:val="left" w:pos="1044"/>
          <w:tab w:val="left" w:pos="9770"/>
        </w:tabs>
        <w:contextualSpacing w:val="0"/>
        <w:rPr>
          <w:rFonts w:eastAsia="Arial"/>
          <w:sz w:val="30"/>
        </w:rPr>
      </w:pPr>
    </w:p>
    <w:p w:rsidR="00DE2BFB" w:rsidRPr="006D54DD" w:rsidRDefault="00DE2BFB" w:rsidP="00FA7A2C">
      <w:pPr>
        <w:tabs>
          <w:tab w:val="left" w:pos="1044"/>
          <w:tab w:val="left" w:pos="9770"/>
        </w:tabs>
        <w:ind w:left="1440"/>
        <w:contextualSpacing w:val="0"/>
        <w:rPr>
          <w:rFonts w:eastAsia="Arial"/>
          <w:sz w:val="28"/>
          <w:szCs w:val="28"/>
        </w:rPr>
      </w:pPr>
      <w:r w:rsidRPr="006D54DD">
        <w:rPr>
          <w:rFonts w:eastAsia="Arial"/>
          <w:sz w:val="28"/>
          <w:szCs w:val="28"/>
        </w:rPr>
        <w:t xml:space="preserve">1.  At what age do you think you will buy your first car?  </w:t>
      </w:r>
      <w:r w:rsidR="00895004" w:rsidRPr="006D54DD">
        <w:rPr>
          <w:rFonts w:eastAsia="Arial"/>
          <w:sz w:val="28"/>
          <w:szCs w:val="28"/>
        </w:rPr>
        <w:fldChar w:fldCharType="begin">
          <w:ffData>
            <w:name w:val="Text564"/>
            <w:enabled/>
            <w:calcOnExit w:val="0"/>
            <w:textInput/>
          </w:ffData>
        </w:fldChar>
      </w:r>
      <w:bookmarkStart w:id="1013" w:name="Text564"/>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3"/>
    </w:p>
    <w:p w:rsidR="00DE2BFB" w:rsidRPr="006D54DD" w:rsidRDefault="00DE2BFB" w:rsidP="00FA7A2C">
      <w:pPr>
        <w:tabs>
          <w:tab w:val="left" w:pos="1044"/>
          <w:tab w:val="left" w:pos="9770"/>
        </w:tabs>
        <w:ind w:left="144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2.  Why?  </w:t>
      </w:r>
      <w:r w:rsidR="00895004" w:rsidRPr="006D54DD">
        <w:rPr>
          <w:rFonts w:eastAsia="Arial"/>
          <w:sz w:val="28"/>
          <w:szCs w:val="28"/>
        </w:rPr>
        <w:fldChar w:fldCharType="begin">
          <w:ffData>
            <w:name w:val="Text565"/>
            <w:enabled/>
            <w:calcOnExit w:val="0"/>
            <w:textInput/>
          </w:ffData>
        </w:fldChar>
      </w:r>
      <w:bookmarkStart w:id="1014" w:name="Text565"/>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4"/>
    </w:p>
    <w:p w:rsidR="00DE2BFB" w:rsidRPr="006D54DD" w:rsidRDefault="00DE2BFB" w:rsidP="00FA7A2C">
      <w:pPr>
        <w:tabs>
          <w:tab w:val="left" w:pos="1044"/>
          <w:tab w:val="left" w:pos="9756"/>
        </w:tabs>
        <w:ind w:left="1440"/>
        <w:contextualSpacing w:val="0"/>
        <w:rPr>
          <w:rFonts w:eastAsia="Arial"/>
          <w:sz w:val="28"/>
          <w:szCs w:val="28"/>
        </w:rPr>
      </w:pPr>
    </w:p>
    <w:p w:rsidR="00DE2BFB" w:rsidRPr="006D54DD" w:rsidRDefault="00DE2BFB" w:rsidP="00FA7A2C">
      <w:pPr>
        <w:tabs>
          <w:tab w:val="left" w:pos="1044"/>
          <w:tab w:val="left" w:pos="9763"/>
        </w:tabs>
        <w:ind w:left="1440"/>
        <w:contextualSpacing w:val="0"/>
        <w:rPr>
          <w:rFonts w:eastAsia="Arial"/>
          <w:sz w:val="28"/>
          <w:szCs w:val="28"/>
        </w:rPr>
      </w:pPr>
      <w:r w:rsidRPr="006D54DD">
        <w:rPr>
          <w:rFonts w:eastAsia="Arial"/>
          <w:sz w:val="28"/>
          <w:szCs w:val="28"/>
        </w:rPr>
        <w:t xml:space="preserve">3.  What makes your choices the best car for you?  </w:t>
      </w:r>
      <w:r w:rsidR="00895004" w:rsidRPr="006D54DD">
        <w:rPr>
          <w:rFonts w:eastAsia="Arial"/>
          <w:sz w:val="28"/>
          <w:szCs w:val="28"/>
        </w:rPr>
        <w:fldChar w:fldCharType="begin">
          <w:ffData>
            <w:name w:val="Text566"/>
            <w:enabled/>
            <w:calcOnExit w:val="0"/>
            <w:textInput/>
          </w:ffData>
        </w:fldChar>
      </w:r>
      <w:bookmarkStart w:id="1015" w:name="Text566"/>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5"/>
    </w:p>
    <w:p w:rsidR="00DE2BFB" w:rsidRPr="006D54DD" w:rsidRDefault="00DE2BFB" w:rsidP="00FA7A2C">
      <w:pPr>
        <w:tabs>
          <w:tab w:val="left" w:pos="1044"/>
          <w:tab w:val="left" w:pos="9763"/>
        </w:tabs>
        <w:ind w:left="1440"/>
        <w:contextualSpacing w:val="0"/>
        <w:rPr>
          <w:rFonts w:eastAsia="Arial"/>
          <w:sz w:val="28"/>
          <w:szCs w:val="28"/>
        </w:rPr>
      </w:pPr>
    </w:p>
    <w:p w:rsidR="00DE2BFB" w:rsidRPr="006D54DD" w:rsidRDefault="00DE2BFB" w:rsidP="00FA7A2C">
      <w:pPr>
        <w:tabs>
          <w:tab w:val="left" w:pos="1044"/>
          <w:tab w:val="left" w:pos="9763"/>
        </w:tabs>
        <w:ind w:left="1440"/>
        <w:contextualSpacing w:val="0"/>
        <w:rPr>
          <w:rFonts w:eastAsia="Arial"/>
          <w:sz w:val="28"/>
          <w:szCs w:val="28"/>
        </w:rPr>
      </w:pPr>
      <w:r w:rsidRPr="006D54DD">
        <w:rPr>
          <w:rFonts w:eastAsia="Arial"/>
          <w:sz w:val="28"/>
          <w:szCs w:val="28"/>
        </w:rPr>
        <w:t xml:space="preserve">4.  How would you pay for your special car?  </w:t>
      </w:r>
      <w:r w:rsidR="00895004" w:rsidRPr="006D54DD">
        <w:rPr>
          <w:rFonts w:eastAsia="Arial"/>
          <w:sz w:val="28"/>
          <w:szCs w:val="28"/>
        </w:rPr>
        <w:fldChar w:fldCharType="begin">
          <w:ffData>
            <w:name w:val="Text567"/>
            <w:enabled/>
            <w:calcOnExit w:val="0"/>
            <w:textInput/>
          </w:ffData>
        </w:fldChar>
      </w:r>
      <w:bookmarkStart w:id="1016" w:name="Text567"/>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6"/>
    </w:p>
    <w:p w:rsidR="00DE2BFB" w:rsidRPr="006D54DD" w:rsidRDefault="00DE2BFB" w:rsidP="00FA7A2C">
      <w:pPr>
        <w:tabs>
          <w:tab w:val="left" w:pos="1044"/>
          <w:tab w:val="left" w:pos="9763"/>
        </w:tabs>
        <w:ind w:left="1440"/>
        <w:contextualSpacing w:val="0"/>
        <w:rPr>
          <w:rFonts w:eastAsia="Arial"/>
          <w:sz w:val="28"/>
          <w:szCs w:val="28"/>
        </w:rPr>
      </w:pPr>
    </w:p>
    <w:p w:rsidR="00DE2BFB" w:rsidRPr="006D54DD" w:rsidRDefault="00DE2BFB" w:rsidP="00FA7A2C">
      <w:pPr>
        <w:tabs>
          <w:tab w:val="left" w:pos="1044"/>
          <w:tab w:val="left" w:pos="9763"/>
        </w:tabs>
        <w:ind w:left="1800" w:hanging="360"/>
        <w:contextualSpacing w:val="0"/>
        <w:rPr>
          <w:rFonts w:eastAsia="Arial"/>
          <w:sz w:val="28"/>
          <w:szCs w:val="28"/>
        </w:rPr>
      </w:pPr>
      <w:r w:rsidRPr="006D54DD">
        <w:rPr>
          <w:rFonts w:eastAsia="Arial"/>
          <w:sz w:val="28"/>
          <w:szCs w:val="28"/>
        </w:rPr>
        <w:t xml:space="preserve">5.  If you could afford $200.00 a month for a car payment, how long would it take you to pay for your car?  </w:t>
      </w:r>
      <w:r w:rsidR="00895004" w:rsidRPr="006D54DD">
        <w:rPr>
          <w:rFonts w:eastAsia="Arial"/>
          <w:sz w:val="28"/>
          <w:szCs w:val="28"/>
        </w:rPr>
        <w:fldChar w:fldCharType="begin">
          <w:ffData>
            <w:name w:val="Text568"/>
            <w:enabled/>
            <w:calcOnExit w:val="0"/>
            <w:textInput/>
          </w:ffData>
        </w:fldChar>
      </w:r>
      <w:bookmarkStart w:id="1017" w:name="Text568"/>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7"/>
    </w:p>
    <w:p w:rsidR="006D54DD" w:rsidRPr="006D54DD" w:rsidRDefault="006D54DD" w:rsidP="00FA7A2C">
      <w:pPr>
        <w:tabs>
          <w:tab w:val="left" w:pos="1044"/>
          <w:tab w:val="left" w:pos="9763"/>
        </w:tabs>
        <w:ind w:left="1440"/>
        <w:contextualSpacing w:val="0"/>
        <w:rPr>
          <w:rFonts w:eastAsia="Arial"/>
          <w:sz w:val="28"/>
          <w:szCs w:val="28"/>
        </w:rPr>
      </w:pPr>
    </w:p>
    <w:p w:rsidR="00DE2BFB" w:rsidRPr="006D54DD" w:rsidRDefault="00DE2BFB" w:rsidP="00FA7A2C">
      <w:pPr>
        <w:tabs>
          <w:tab w:val="left" w:pos="1044"/>
          <w:tab w:val="left" w:pos="9763"/>
        </w:tabs>
        <w:ind w:left="1440"/>
        <w:contextualSpacing w:val="0"/>
        <w:rPr>
          <w:rFonts w:eastAsia="Arial"/>
          <w:sz w:val="28"/>
          <w:szCs w:val="28"/>
        </w:rPr>
      </w:pPr>
      <w:r w:rsidRPr="006D54DD">
        <w:rPr>
          <w:rFonts w:eastAsia="Arial"/>
          <w:sz w:val="28"/>
          <w:szCs w:val="28"/>
        </w:rPr>
        <w:t xml:space="preserve">6.  How many people would be riding in this car?  </w:t>
      </w:r>
      <w:r w:rsidR="00895004" w:rsidRPr="006D54DD">
        <w:rPr>
          <w:rFonts w:eastAsia="Arial"/>
          <w:sz w:val="28"/>
          <w:szCs w:val="28"/>
        </w:rPr>
        <w:fldChar w:fldCharType="begin">
          <w:ffData>
            <w:name w:val="Text569"/>
            <w:enabled/>
            <w:calcOnExit w:val="0"/>
            <w:textInput/>
          </w:ffData>
        </w:fldChar>
      </w:r>
      <w:bookmarkStart w:id="1018" w:name="Text569"/>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8"/>
    </w:p>
    <w:p w:rsidR="00DE2BFB" w:rsidRPr="006D54DD" w:rsidRDefault="00DE2BFB" w:rsidP="00FA7A2C">
      <w:pPr>
        <w:tabs>
          <w:tab w:val="left" w:pos="1044"/>
          <w:tab w:val="left" w:pos="9763"/>
        </w:tabs>
        <w:ind w:left="1440" w:hanging="360"/>
        <w:contextualSpacing w:val="0"/>
        <w:rPr>
          <w:rFonts w:eastAsia="Arial"/>
          <w:sz w:val="28"/>
          <w:szCs w:val="28"/>
        </w:rPr>
      </w:pPr>
    </w:p>
    <w:p w:rsidR="00DE2BFB" w:rsidRPr="006D54DD" w:rsidRDefault="00DE2BFB" w:rsidP="00FA7A2C">
      <w:pPr>
        <w:tabs>
          <w:tab w:val="left" w:pos="1044"/>
          <w:tab w:val="left" w:pos="9756"/>
        </w:tabs>
        <w:ind w:left="1800" w:hanging="360"/>
        <w:contextualSpacing w:val="0"/>
        <w:rPr>
          <w:rFonts w:eastAsia="Arial"/>
          <w:sz w:val="28"/>
          <w:szCs w:val="28"/>
        </w:rPr>
      </w:pPr>
      <w:r w:rsidRPr="006D54DD">
        <w:rPr>
          <w:rFonts w:eastAsia="Arial"/>
          <w:sz w:val="28"/>
          <w:szCs w:val="28"/>
        </w:rPr>
        <w:t xml:space="preserve">7.  Let's pretend you need to find out what the insurance would cost for this car each month.  </w:t>
      </w:r>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     a. Who will you ask?  </w:t>
      </w:r>
      <w:r w:rsidR="00895004" w:rsidRPr="006D54DD">
        <w:rPr>
          <w:rFonts w:eastAsia="Arial"/>
          <w:sz w:val="28"/>
          <w:szCs w:val="28"/>
        </w:rPr>
        <w:fldChar w:fldCharType="begin">
          <w:ffData>
            <w:name w:val="Text570"/>
            <w:enabled/>
            <w:calcOnExit w:val="0"/>
            <w:textInput/>
          </w:ffData>
        </w:fldChar>
      </w:r>
      <w:bookmarkStart w:id="1019" w:name="Text570"/>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19"/>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     b. What would the insurance cost?  </w:t>
      </w:r>
      <w:r w:rsidR="00895004" w:rsidRPr="006D54DD">
        <w:rPr>
          <w:rFonts w:eastAsia="Arial"/>
          <w:sz w:val="28"/>
          <w:szCs w:val="28"/>
        </w:rPr>
        <w:fldChar w:fldCharType="begin">
          <w:ffData>
            <w:name w:val="Text571"/>
            <w:enabled/>
            <w:calcOnExit w:val="0"/>
            <w:textInput/>
          </w:ffData>
        </w:fldChar>
      </w:r>
      <w:bookmarkStart w:id="1020" w:name="Text571"/>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20"/>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8.  Estimate how many miles you think you would drive each week.  </w:t>
      </w:r>
      <w:r w:rsidR="00895004" w:rsidRPr="006D54DD">
        <w:rPr>
          <w:rFonts w:eastAsia="Arial"/>
          <w:sz w:val="28"/>
          <w:szCs w:val="28"/>
        </w:rPr>
        <w:fldChar w:fldCharType="begin">
          <w:ffData>
            <w:name w:val="Text572"/>
            <w:enabled/>
            <w:calcOnExit w:val="0"/>
            <w:textInput/>
          </w:ffData>
        </w:fldChar>
      </w:r>
      <w:bookmarkStart w:id="1021" w:name="Text572"/>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21"/>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contextualSpacing w:val="0"/>
        <w:rPr>
          <w:rFonts w:eastAsia="Arial"/>
          <w:sz w:val="28"/>
          <w:szCs w:val="28"/>
        </w:rPr>
      </w:pPr>
      <w:r w:rsidRPr="006D54DD">
        <w:rPr>
          <w:rFonts w:eastAsia="Arial"/>
          <w:sz w:val="28"/>
          <w:szCs w:val="28"/>
        </w:rPr>
        <w:t xml:space="preserve">9.  How much does a gallon of gas cost?  </w:t>
      </w:r>
      <w:r w:rsidR="00895004" w:rsidRPr="006D54DD">
        <w:rPr>
          <w:rFonts w:eastAsia="Arial"/>
          <w:sz w:val="28"/>
          <w:szCs w:val="28"/>
        </w:rPr>
        <w:fldChar w:fldCharType="begin">
          <w:ffData>
            <w:name w:val="Text573"/>
            <w:enabled/>
            <w:calcOnExit w:val="0"/>
            <w:textInput/>
          </w:ffData>
        </w:fldChar>
      </w:r>
      <w:bookmarkStart w:id="1022" w:name="Text573"/>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22"/>
    </w:p>
    <w:p w:rsidR="00DE2BFB" w:rsidRPr="006D54DD" w:rsidRDefault="00DE2BFB" w:rsidP="00FA7A2C">
      <w:pPr>
        <w:tabs>
          <w:tab w:val="left" w:pos="1044"/>
          <w:tab w:val="left" w:pos="9756"/>
        </w:tabs>
        <w:ind w:left="1440" w:hanging="360"/>
        <w:contextualSpacing w:val="0"/>
        <w:rPr>
          <w:rFonts w:eastAsia="Arial"/>
          <w:sz w:val="28"/>
          <w:szCs w:val="28"/>
        </w:rPr>
      </w:pPr>
    </w:p>
    <w:p w:rsidR="00DE2BFB" w:rsidRPr="006D54DD" w:rsidRDefault="00DE2BFB" w:rsidP="00FA7A2C">
      <w:pPr>
        <w:tabs>
          <w:tab w:val="left" w:pos="1044"/>
          <w:tab w:val="left" w:pos="9756"/>
        </w:tabs>
        <w:ind w:left="1440" w:hanging="180"/>
        <w:contextualSpacing w:val="0"/>
        <w:rPr>
          <w:rFonts w:eastAsia="Arial"/>
          <w:sz w:val="28"/>
          <w:szCs w:val="28"/>
        </w:rPr>
      </w:pPr>
      <w:r w:rsidRPr="006D54DD">
        <w:rPr>
          <w:rFonts w:eastAsia="Arial"/>
          <w:sz w:val="28"/>
          <w:szCs w:val="28"/>
        </w:rPr>
        <w:t>10.  How many miles will your car go with each gallon of gas?</w:t>
      </w:r>
    </w:p>
    <w:p w:rsidR="00DE2BFB" w:rsidRPr="006D54DD" w:rsidRDefault="00DE2BFB" w:rsidP="00FA7A2C">
      <w:pPr>
        <w:tabs>
          <w:tab w:val="left" w:pos="1044"/>
          <w:tab w:val="left" w:pos="9756"/>
        </w:tabs>
        <w:ind w:left="1440" w:hanging="540"/>
        <w:contextualSpacing w:val="0"/>
        <w:rPr>
          <w:rFonts w:eastAsia="Arial"/>
          <w:sz w:val="28"/>
          <w:szCs w:val="28"/>
        </w:rPr>
      </w:pPr>
    </w:p>
    <w:p w:rsidR="00DE2BFB" w:rsidRPr="006D54DD" w:rsidRDefault="006D54DD" w:rsidP="00FA7A2C">
      <w:pPr>
        <w:tabs>
          <w:tab w:val="left" w:pos="1044"/>
          <w:tab w:val="left" w:pos="9756"/>
        </w:tabs>
        <w:ind w:left="1440" w:hanging="180"/>
        <w:contextualSpacing w:val="0"/>
        <w:rPr>
          <w:rFonts w:eastAsia="Arial"/>
          <w:sz w:val="28"/>
          <w:szCs w:val="28"/>
        </w:rPr>
      </w:pPr>
      <w:r w:rsidRPr="006D54DD">
        <w:rPr>
          <w:rFonts w:eastAsia="Arial"/>
          <w:sz w:val="28"/>
          <w:szCs w:val="28"/>
        </w:rPr>
        <w:t>11.</w:t>
      </w:r>
      <w:r w:rsidR="00FA7A2C">
        <w:rPr>
          <w:rFonts w:eastAsia="Arial"/>
          <w:sz w:val="28"/>
          <w:szCs w:val="28"/>
        </w:rPr>
        <w:t xml:space="preserve">  </w:t>
      </w:r>
      <w:r w:rsidRPr="006D54DD">
        <w:rPr>
          <w:rFonts w:eastAsia="Arial"/>
          <w:sz w:val="28"/>
          <w:szCs w:val="28"/>
        </w:rPr>
        <w:t xml:space="preserve">Estimate how much gas you would use each week.  </w:t>
      </w:r>
      <w:r w:rsidR="00895004" w:rsidRPr="006D54DD">
        <w:rPr>
          <w:rFonts w:eastAsia="Arial"/>
          <w:sz w:val="28"/>
          <w:szCs w:val="28"/>
        </w:rPr>
        <w:fldChar w:fldCharType="begin">
          <w:ffData>
            <w:name w:val="Text574"/>
            <w:enabled/>
            <w:calcOnExit w:val="0"/>
            <w:textInput/>
          </w:ffData>
        </w:fldChar>
      </w:r>
      <w:bookmarkStart w:id="1023" w:name="Text574"/>
      <w:r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Pr="006D54DD">
        <w:rPr>
          <w:rFonts w:eastAsia="Arial"/>
          <w:noProof/>
          <w:sz w:val="28"/>
          <w:szCs w:val="28"/>
        </w:rPr>
        <w:t> </w:t>
      </w:r>
      <w:r w:rsidR="00895004" w:rsidRPr="006D54DD">
        <w:rPr>
          <w:rFonts w:eastAsia="Arial"/>
          <w:sz w:val="28"/>
          <w:szCs w:val="28"/>
        </w:rPr>
        <w:fldChar w:fldCharType="end"/>
      </w:r>
      <w:bookmarkEnd w:id="1023"/>
    </w:p>
    <w:p w:rsidR="006D54DD" w:rsidRPr="006D54DD" w:rsidRDefault="006D54DD" w:rsidP="00FA7A2C">
      <w:pPr>
        <w:tabs>
          <w:tab w:val="left" w:pos="1044"/>
          <w:tab w:val="left" w:pos="9756"/>
        </w:tabs>
        <w:ind w:left="1440" w:hanging="540"/>
        <w:contextualSpacing w:val="0"/>
        <w:rPr>
          <w:rFonts w:eastAsia="Arial"/>
          <w:sz w:val="28"/>
          <w:szCs w:val="28"/>
        </w:rPr>
      </w:pPr>
    </w:p>
    <w:p w:rsidR="006D54DD" w:rsidRPr="006D54DD" w:rsidRDefault="00FA7A2C" w:rsidP="00FA7A2C">
      <w:pPr>
        <w:tabs>
          <w:tab w:val="left" w:pos="1044"/>
          <w:tab w:val="left" w:pos="1800"/>
          <w:tab w:val="left" w:pos="9756"/>
        </w:tabs>
        <w:ind w:left="1440"/>
        <w:contextualSpacing w:val="0"/>
        <w:rPr>
          <w:rFonts w:eastAsia="Arial"/>
          <w:sz w:val="28"/>
          <w:szCs w:val="28"/>
        </w:rPr>
      </w:pPr>
      <w:r>
        <w:rPr>
          <w:rFonts w:eastAsia="Arial"/>
          <w:sz w:val="28"/>
          <w:szCs w:val="28"/>
        </w:rPr>
        <w:t xml:space="preserve">     </w:t>
      </w:r>
      <w:r w:rsidR="006D54DD" w:rsidRPr="006D54DD">
        <w:rPr>
          <w:rFonts w:eastAsia="Arial"/>
          <w:sz w:val="28"/>
          <w:szCs w:val="28"/>
        </w:rPr>
        <w:t xml:space="preserve">a. How much would that cost?  </w:t>
      </w:r>
      <w:r w:rsidR="00895004" w:rsidRPr="006D54DD">
        <w:rPr>
          <w:rFonts w:eastAsia="Arial"/>
          <w:sz w:val="28"/>
          <w:szCs w:val="28"/>
        </w:rPr>
        <w:fldChar w:fldCharType="begin">
          <w:ffData>
            <w:name w:val="Text575"/>
            <w:enabled/>
            <w:calcOnExit w:val="0"/>
            <w:textInput/>
          </w:ffData>
        </w:fldChar>
      </w:r>
      <w:bookmarkStart w:id="1024" w:name="Text575"/>
      <w:r w:rsidR="006D54DD" w:rsidRPr="006D54DD">
        <w:rPr>
          <w:rFonts w:eastAsia="Arial"/>
          <w:sz w:val="28"/>
          <w:szCs w:val="28"/>
        </w:rPr>
        <w:instrText xml:space="preserve"> FORMTEXT </w:instrText>
      </w:r>
      <w:r w:rsidR="00895004" w:rsidRPr="006D54DD">
        <w:rPr>
          <w:rFonts w:eastAsia="Arial"/>
          <w:sz w:val="28"/>
          <w:szCs w:val="28"/>
        </w:rPr>
      </w:r>
      <w:r w:rsidR="00895004" w:rsidRPr="006D54DD">
        <w:rPr>
          <w:rFonts w:eastAsia="Arial"/>
          <w:sz w:val="28"/>
          <w:szCs w:val="28"/>
        </w:rPr>
        <w:fldChar w:fldCharType="separate"/>
      </w:r>
      <w:r w:rsidR="006D54DD" w:rsidRPr="006D54DD">
        <w:rPr>
          <w:rFonts w:eastAsia="Arial"/>
          <w:noProof/>
          <w:sz w:val="28"/>
          <w:szCs w:val="28"/>
        </w:rPr>
        <w:t> </w:t>
      </w:r>
      <w:r w:rsidR="006D54DD" w:rsidRPr="006D54DD">
        <w:rPr>
          <w:rFonts w:eastAsia="Arial"/>
          <w:noProof/>
          <w:sz w:val="28"/>
          <w:szCs w:val="28"/>
        </w:rPr>
        <w:t> </w:t>
      </w:r>
      <w:r w:rsidR="006D54DD" w:rsidRPr="006D54DD">
        <w:rPr>
          <w:rFonts w:eastAsia="Arial"/>
          <w:noProof/>
          <w:sz w:val="28"/>
          <w:szCs w:val="28"/>
        </w:rPr>
        <w:t> </w:t>
      </w:r>
      <w:r w:rsidR="006D54DD" w:rsidRPr="006D54DD">
        <w:rPr>
          <w:rFonts w:eastAsia="Arial"/>
          <w:noProof/>
          <w:sz w:val="28"/>
          <w:szCs w:val="28"/>
        </w:rPr>
        <w:t> </w:t>
      </w:r>
      <w:r w:rsidR="006D54DD" w:rsidRPr="006D54DD">
        <w:rPr>
          <w:rFonts w:eastAsia="Arial"/>
          <w:noProof/>
          <w:sz w:val="28"/>
          <w:szCs w:val="28"/>
        </w:rPr>
        <w:t> </w:t>
      </w:r>
      <w:r w:rsidR="00895004" w:rsidRPr="006D54DD">
        <w:rPr>
          <w:rFonts w:eastAsia="Arial"/>
          <w:sz w:val="28"/>
          <w:szCs w:val="28"/>
        </w:rPr>
        <w:fldChar w:fldCharType="end"/>
      </w:r>
      <w:bookmarkEnd w:id="1024"/>
    </w:p>
    <w:p w:rsidR="006D54DD" w:rsidRPr="006D54DD" w:rsidRDefault="006D54DD" w:rsidP="00FA7A2C">
      <w:pPr>
        <w:tabs>
          <w:tab w:val="left" w:pos="1044"/>
          <w:tab w:val="left" w:pos="9756"/>
        </w:tabs>
        <w:ind w:left="1440" w:hanging="540"/>
        <w:contextualSpacing w:val="0"/>
        <w:rPr>
          <w:rFonts w:eastAsia="Arial"/>
          <w:sz w:val="28"/>
          <w:szCs w:val="28"/>
        </w:rPr>
      </w:pPr>
    </w:p>
    <w:p w:rsidR="006D54DD" w:rsidRPr="006D54DD" w:rsidRDefault="006D54DD" w:rsidP="00FA7A2C">
      <w:pPr>
        <w:tabs>
          <w:tab w:val="left" w:pos="1044"/>
          <w:tab w:val="left" w:pos="9756"/>
        </w:tabs>
        <w:ind w:left="1440" w:hanging="180"/>
        <w:contextualSpacing w:val="0"/>
        <w:rPr>
          <w:sz w:val="28"/>
          <w:szCs w:val="28"/>
        </w:rPr>
      </w:pPr>
      <w:r w:rsidRPr="006D54DD">
        <w:rPr>
          <w:sz w:val="28"/>
          <w:szCs w:val="28"/>
        </w:rPr>
        <w:t xml:space="preserve">12.  Will you be able to afford this choice?  </w:t>
      </w:r>
      <w:r w:rsidR="00895004" w:rsidRPr="006D54DD">
        <w:rPr>
          <w:sz w:val="28"/>
          <w:szCs w:val="28"/>
        </w:rPr>
        <w:fldChar w:fldCharType="begin">
          <w:ffData>
            <w:name w:val="Text576"/>
            <w:enabled/>
            <w:calcOnExit w:val="0"/>
            <w:textInput/>
          </w:ffData>
        </w:fldChar>
      </w:r>
      <w:bookmarkStart w:id="1025" w:name="Text576"/>
      <w:r w:rsidRPr="006D54DD">
        <w:rPr>
          <w:sz w:val="28"/>
          <w:szCs w:val="28"/>
        </w:rPr>
        <w:instrText xml:space="preserve"> FORMTEXT </w:instrText>
      </w:r>
      <w:r w:rsidR="00895004" w:rsidRPr="006D54DD">
        <w:rPr>
          <w:sz w:val="28"/>
          <w:szCs w:val="28"/>
        </w:rPr>
      </w:r>
      <w:r w:rsidR="00895004" w:rsidRPr="006D54DD">
        <w:rPr>
          <w:sz w:val="28"/>
          <w:szCs w:val="28"/>
        </w:rPr>
        <w:fldChar w:fldCharType="separate"/>
      </w:r>
      <w:r w:rsidRPr="006D54DD">
        <w:rPr>
          <w:noProof/>
          <w:sz w:val="28"/>
          <w:szCs w:val="28"/>
        </w:rPr>
        <w:t> </w:t>
      </w:r>
      <w:r w:rsidRPr="006D54DD">
        <w:rPr>
          <w:noProof/>
          <w:sz w:val="28"/>
          <w:szCs w:val="28"/>
        </w:rPr>
        <w:t> </w:t>
      </w:r>
      <w:r w:rsidRPr="006D54DD">
        <w:rPr>
          <w:noProof/>
          <w:sz w:val="28"/>
          <w:szCs w:val="28"/>
        </w:rPr>
        <w:t> </w:t>
      </w:r>
      <w:r w:rsidRPr="006D54DD">
        <w:rPr>
          <w:noProof/>
          <w:sz w:val="28"/>
          <w:szCs w:val="28"/>
        </w:rPr>
        <w:t> </w:t>
      </w:r>
      <w:r w:rsidRPr="006D54DD">
        <w:rPr>
          <w:noProof/>
          <w:sz w:val="28"/>
          <w:szCs w:val="28"/>
        </w:rPr>
        <w:t> </w:t>
      </w:r>
      <w:r w:rsidR="00895004" w:rsidRPr="006D54DD">
        <w:rPr>
          <w:sz w:val="28"/>
          <w:szCs w:val="28"/>
        </w:rPr>
        <w:fldChar w:fldCharType="end"/>
      </w:r>
      <w:bookmarkEnd w:id="1025"/>
    </w:p>
    <w:p w:rsidR="006D54DD" w:rsidRPr="006D54DD" w:rsidRDefault="006D54DD" w:rsidP="00FA7A2C">
      <w:pPr>
        <w:tabs>
          <w:tab w:val="left" w:pos="1044"/>
          <w:tab w:val="left" w:pos="9756"/>
        </w:tabs>
        <w:ind w:left="1440" w:hanging="540"/>
        <w:contextualSpacing w:val="0"/>
        <w:rPr>
          <w:sz w:val="28"/>
          <w:szCs w:val="28"/>
        </w:rPr>
      </w:pPr>
    </w:p>
    <w:p w:rsidR="006D54DD" w:rsidRPr="006D54DD" w:rsidRDefault="00FA7A2C" w:rsidP="00FA7A2C">
      <w:pPr>
        <w:tabs>
          <w:tab w:val="left" w:pos="1044"/>
          <w:tab w:val="left" w:pos="9756"/>
        </w:tabs>
        <w:ind w:left="1440"/>
        <w:contextualSpacing w:val="0"/>
        <w:rPr>
          <w:sz w:val="28"/>
          <w:szCs w:val="28"/>
        </w:rPr>
      </w:pPr>
      <w:r>
        <w:rPr>
          <w:sz w:val="28"/>
          <w:szCs w:val="28"/>
        </w:rPr>
        <w:t xml:space="preserve">     </w:t>
      </w:r>
      <w:r w:rsidR="006D54DD" w:rsidRPr="006D54DD">
        <w:rPr>
          <w:sz w:val="28"/>
          <w:szCs w:val="28"/>
        </w:rPr>
        <w:t>a. If not, what is your second choice?</w:t>
      </w:r>
      <w:r w:rsidR="00843189">
        <w:rPr>
          <w:sz w:val="28"/>
          <w:szCs w:val="28"/>
        </w:rPr>
        <w:t xml:space="preserve">  </w:t>
      </w:r>
      <w:r w:rsidR="00895004">
        <w:rPr>
          <w:sz w:val="28"/>
          <w:szCs w:val="28"/>
        </w:rPr>
        <w:fldChar w:fldCharType="begin">
          <w:ffData>
            <w:name w:val="Text716"/>
            <w:enabled/>
            <w:calcOnExit w:val="0"/>
            <w:textInput/>
          </w:ffData>
        </w:fldChar>
      </w:r>
      <w:bookmarkStart w:id="1026" w:name="Text716"/>
      <w:r w:rsidR="00843189">
        <w:rPr>
          <w:sz w:val="28"/>
          <w:szCs w:val="28"/>
        </w:rPr>
        <w:instrText xml:space="preserve"> FORMTEXT </w:instrText>
      </w:r>
      <w:r w:rsidR="00895004">
        <w:rPr>
          <w:sz w:val="28"/>
          <w:szCs w:val="28"/>
        </w:rPr>
      </w:r>
      <w:r w:rsidR="00895004">
        <w:rPr>
          <w:sz w:val="28"/>
          <w:szCs w:val="28"/>
        </w:rPr>
        <w:fldChar w:fldCharType="separate"/>
      </w:r>
      <w:r w:rsidR="00843189">
        <w:rPr>
          <w:noProof/>
          <w:sz w:val="28"/>
          <w:szCs w:val="28"/>
        </w:rPr>
        <w:t> </w:t>
      </w:r>
      <w:r w:rsidR="00843189">
        <w:rPr>
          <w:noProof/>
          <w:sz w:val="28"/>
          <w:szCs w:val="28"/>
        </w:rPr>
        <w:t> </w:t>
      </w:r>
      <w:r w:rsidR="00843189">
        <w:rPr>
          <w:noProof/>
          <w:sz w:val="28"/>
          <w:szCs w:val="28"/>
        </w:rPr>
        <w:t> </w:t>
      </w:r>
      <w:r w:rsidR="00843189">
        <w:rPr>
          <w:noProof/>
          <w:sz w:val="28"/>
          <w:szCs w:val="28"/>
        </w:rPr>
        <w:t> </w:t>
      </w:r>
      <w:r w:rsidR="00843189">
        <w:rPr>
          <w:noProof/>
          <w:sz w:val="28"/>
          <w:szCs w:val="28"/>
        </w:rPr>
        <w:t> </w:t>
      </w:r>
      <w:r w:rsidR="00895004">
        <w:rPr>
          <w:sz w:val="28"/>
          <w:szCs w:val="28"/>
        </w:rPr>
        <w:fldChar w:fldCharType="end"/>
      </w:r>
      <w:bookmarkEnd w:id="1026"/>
    </w:p>
    <w:p w:rsidR="00DE2BFB" w:rsidRPr="004B2A3B" w:rsidRDefault="00DE2BFB" w:rsidP="00FA7A2C">
      <w:pPr>
        <w:tabs>
          <w:tab w:val="left" w:pos="9778"/>
        </w:tabs>
        <w:ind w:left="1440"/>
      </w:pPr>
      <w:r w:rsidRPr="004B2A3B">
        <w:rPr>
          <w:rFonts w:eastAsia="Arial"/>
          <w:sz w:val="30"/>
        </w:rPr>
        <w:tab/>
      </w:r>
    </w:p>
    <w:p w:rsidR="00DE2BFB" w:rsidRPr="004B2A3B" w:rsidRDefault="00DE2BFB" w:rsidP="00FA7A2C">
      <w:pPr>
        <w:tabs>
          <w:tab w:val="left" w:pos="9958"/>
        </w:tabs>
        <w:ind w:left="1440"/>
      </w:pPr>
      <w:r w:rsidRPr="004B2A3B">
        <w:rPr>
          <w:rFonts w:eastAsia="Arial"/>
          <w:sz w:val="30"/>
        </w:rPr>
        <w:tab/>
      </w:r>
    </w:p>
    <w:p w:rsidR="000D78F1" w:rsidRDefault="000D78F1" w:rsidP="000D78F1"/>
    <w:p w:rsidR="000D78F1" w:rsidRDefault="000D78F1" w:rsidP="000D78F1"/>
    <w:p w:rsidR="000D78F1" w:rsidRDefault="000D78F1" w:rsidP="000D78F1"/>
    <w:p w:rsidR="000D78F1" w:rsidRDefault="000D78F1" w:rsidP="000D78F1"/>
    <w:p w:rsidR="00B743B3" w:rsidRPr="000D78F1" w:rsidRDefault="006D54DD" w:rsidP="000D78F1">
      <w:pPr>
        <w:ind w:left="1440"/>
      </w:pPr>
      <w:r>
        <w:rPr>
          <w:b/>
          <w:sz w:val="32"/>
          <w:szCs w:val="32"/>
        </w:rPr>
        <w:lastRenderedPageBreak/>
        <w:t>Figure the Percent</w:t>
      </w:r>
    </w:p>
    <w:p w:rsidR="006D54DD" w:rsidRDefault="006D54DD" w:rsidP="00FA7A2C">
      <w:pPr>
        <w:spacing w:before="22"/>
        <w:ind w:left="1440"/>
        <w:rPr>
          <w:b/>
          <w:sz w:val="24"/>
          <w:szCs w:val="24"/>
        </w:rPr>
      </w:pPr>
    </w:p>
    <w:p w:rsidR="006D54DD" w:rsidRPr="004B2A3B" w:rsidRDefault="006D54DD" w:rsidP="00FA7A2C">
      <w:pPr>
        <w:spacing w:before="259"/>
        <w:ind w:left="1440"/>
      </w:pPr>
      <w:r>
        <w:rPr>
          <w:rFonts w:eastAsia="Arial"/>
          <w:b/>
          <w:sz w:val="24"/>
        </w:rPr>
        <w:t xml:space="preserve">When the teacher </w:t>
      </w:r>
      <w:r w:rsidRPr="004B2A3B">
        <w:rPr>
          <w:rFonts w:eastAsia="Arial"/>
          <w:b/>
          <w:sz w:val="24"/>
        </w:rPr>
        <w:t>might use this activity:</w:t>
      </w:r>
    </w:p>
    <w:p w:rsidR="006D54DD" w:rsidRDefault="006D54DD" w:rsidP="00FA7A2C">
      <w:pPr>
        <w:ind w:left="1440"/>
        <w:rPr>
          <w:rFonts w:eastAsia="Arial"/>
          <w:sz w:val="24"/>
        </w:rPr>
      </w:pPr>
      <w:r>
        <w:rPr>
          <w:rFonts w:eastAsia="Arial"/>
          <w:sz w:val="24"/>
        </w:rPr>
        <w:t>To introduce sale “jargon,” and</w:t>
      </w:r>
      <w:r w:rsidRPr="004B2A3B">
        <w:rPr>
          <w:rFonts w:eastAsia="Arial"/>
          <w:sz w:val="24"/>
        </w:rPr>
        <w:t xml:space="preserve"> to acquaint students with an easy me</w:t>
      </w:r>
      <w:r>
        <w:rPr>
          <w:rFonts w:eastAsia="Arial"/>
          <w:sz w:val="24"/>
        </w:rPr>
        <w:t>thod of calculating dollars off</w:t>
      </w:r>
    </w:p>
    <w:p w:rsidR="006D54DD" w:rsidRDefault="006D54DD" w:rsidP="00FA7A2C">
      <w:pPr>
        <w:ind w:left="1440"/>
        <w:rPr>
          <w:rFonts w:eastAsia="Arial"/>
          <w:sz w:val="24"/>
        </w:rPr>
      </w:pPr>
    </w:p>
    <w:p w:rsidR="006D54DD" w:rsidRDefault="006D54DD" w:rsidP="00FA7A2C">
      <w:pPr>
        <w:ind w:left="1440"/>
        <w:rPr>
          <w:rFonts w:eastAsia="Arial"/>
          <w:b/>
          <w:sz w:val="24"/>
        </w:rPr>
      </w:pPr>
      <w:r>
        <w:rPr>
          <w:rFonts w:eastAsia="Arial"/>
          <w:b/>
          <w:sz w:val="24"/>
        </w:rPr>
        <w:t>Materials needed for this activity:</w:t>
      </w:r>
    </w:p>
    <w:p w:rsidR="006D54DD" w:rsidRPr="003666CF" w:rsidRDefault="006D54DD" w:rsidP="001E4A71">
      <w:pPr>
        <w:pStyle w:val="ListParagraph"/>
        <w:numPr>
          <w:ilvl w:val="0"/>
          <w:numId w:val="182"/>
        </w:numPr>
        <w:rPr>
          <w:rFonts w:eastAsia="Arial"/>
          <w:sz w:val="24"/>
        </w:rPr>
      </w:pPr>
      <w:r w:rsidRPr="003666CF">
        <w:rPr>
          <w:rFonts w:eastAsia="Arial"/>
          <w:sz w:val="24"/>
        </w:rPr>
        <w:t>Figure the Percent worksheet</w:t>
      </w:r>
    </w:p>
    <w:p w:rsidR="006D54DD" w:rsidRPr="004B2A3B" w:rsidRDefault="006D54DD" w:rsidP="00FA7A2C">
      <w:pPr>
        <w:ind w:left="1440"/>
      </w:pPr>
    </w:p>
    <w:p w:rsidR="006D54DD" w:rsidRPr="004B2A3B" w:rsidRDefault="006D54DD" w:rsidP="00FA7A2C">
      <w:pPr>
        <w:spacing w:before="266"/>
        <w:ind w:left="1440"/>
      </w:pPr>
      <w:r>
        <w:rPr>
          <w:rFonts w:eastAsia="Arial"/>
          <w:b/>
          <w:sz w:val="24"/>
        </w:rPr>
        <w:t>Information/directions</w:t>
      </w:r>
      <w:r w:rsidRPr="004B2A3B">
        <w:rPr>
          <w:rFonts w:eastAsia="Arial"/>
          <w:b/>
          <w:sz w:val="24"/>
        </w:rPr>
        <w:t>:</w:t>
      </w:r>
    </w:p>
    <w:p w:rsidR="006D54DD" w:rsidRPr="004B2A3B" w:rsidRDefault="006D54DD" w:rsidP="00FA7A2C">
      <w:pPr>
        <w:ind w:left="1440"/>
      </w:pPr>
      <w:r w:rsidRPr="004B2A3B">
        <w:rPr>
          <w:rFonts w:eastAsia="Arial"/>
          <w:sz w:val="24"/>
        </w:rPr>
        <w:t>First, s</w:t>
      </w:r>
      <w:r>
        <w:rPr>
          <w:rFonts w:eastAsia="Arial"/>
          <w:sz w:val="24"/>
        </w:rPr>
        <w:t xml:space="preserve">tudents need direct instruction and/or </w:t>
      </w:r>
      <w:r w:rsidRPr="004B2A3B">
        <w:rPr>
          <w:rFonts w:eastAsia="Arial"/>
          <w:sz w:val="24"/>
        </w:rPr>
        <w:t>review in the meaning of and use of percentage</w:t>
      </w:r>
      <w:r>
        <w:rPr>
          <w:rFonts w:eastAsia="Arial"/>
          <w:sz w:val="24"/>
        </w:rPr>
        <w:t>s</w:t>
      </w:r>
      <w:r w:rsidRPr="004B2A3B">
        <w:rPr>
          <w:rFonts w:eastAsia="Arial"/>
          <w:sz w:val="24"/>
        </w:rPr>
        <w:t>.</w:t>
      </w:r>
    </w:p>
    <w:p w:rsidR="006D54DD" w:rsidRDefault="006D54DD" w:rsidP="00FA7A2C">
      <w:pPr>
        <w:spacing w:before="7"/>
        <w:ind w:left="1440"/>
        <w:rPr>
          <w:rFonts w:eastAsia="Arial"/>
          <w:sz w:val="24"/>
        </w:rPr>
      </w:pPr>
    </w:p>
    <w:p w:rsidR="006D54DD" w:rsidRDefault="006D54DD" w:rsidP="00FA7A2C">
      <w:pPr>
        <w:spacing w:before="7"/>
        <w:ind w:left="1440"/>
        <w:rPr>
          <w:rFonts w:eastAsia="Arial"/>
          <w:sz w:val="24"/>
        </w:rPr>
      </w:pPr>
      <w:r w:rsidRPr="004B2A3B">
        <w:rPr>
          <w:rFonts w:eastAsia="Arial"/>
          <w:sz w:val="24"/>
        </w:rPr>
        <w:t>The following example might be used</w:t>
      </w:r>
      <w:r>
        <w:rPr>
          <w:rFonts w:eastAsia="Arial"/>
          <w:sz w:val="24"/>
        </w:rPr>
        <w:t>:</w:t>
      </w:r>
    </w:p>
    <w:p w:rsidR="006D54DD" w:rsidRPr="004B2A3B" w:rsidRDefault="006D54DD" w:rsidP="00FA7A2C">
      <w:pPr>
        <w:spacing w:before="7"/>
        <w:ind w:left="1440"/>
      </w:pPr>
    </w:p>
    <w:p w:rsidR="006D54DD" w:rsidRDefault="006D54DD" w:rsidP="00FA7A2C">
      <w:pPr>
        <w:ind w:left="1440"/>
        <w:rPr>
          <w:rFonts w:eastAsia="Arial"/>
          <w:sz w:val="24"/>
        </w:rPr>
      </w:pPr>
      <w:r>
        <w:rPr>
          <w:rFonts w:eastAsia="Arial"/>
          <w:sz w:val="24"/>
        </w:rPr>
        <w:t>Scooter</w:t>
      </w:r>
      <w:r>
        <w:rPr>
          <w:rFonts w:eastAsia="Arial"/>
          <w:sz w:val="24"/>
        </w:rPr>
        <w:tab/>
      </w:r>
      <w:r>
        <w:rPr>
          <w:rFonts w:eastAsia="Arial"/>
          <w:sz w:val="24"/>
        </w:rPr>
        <w:tab/>
        <w:t>regular price $80 at 50% off</w:t>
      </w:r>
    </w:p>
    <w:p w:rsidR="006D54DD" w:rsidRPr="004B2A3B" w:rsidRDefault="006D54DD" w:rsidP="00FA7A2C">
      <w:pPr>
        <w:ind w:left="1440"/>
      </w:pPr>
    </w:p>
    <w:p w:rsidR="006D54DD" w:rsidRDefault="006D54DD" w:rsidP="00FA7A2C">
      <w:pPr>
        <w:tabs>
          <w:tab w:val="left" w:pos="1807"/>
        </w:tabs>
        <w:ind w:left="1440"/>
        <w:rPr>
          <w:rFonts w:eastAsia="Arial"/>
          <w:sz w:val="24"/>
        </w:rPr>
      </w:pPr>
      <w:r>
        <w:rPr>
          <w:rFonts w:eastAsia="Arial"/>
          <w:sz w:val="24"/>
        </w:rPr>
        <w:t>Step 1</w:t>
      </w:r>
      <w:r w:rsidRPr="004B2A3B">
        <w:rPr>
          <w:rFonts w:eastAsia="Arial"/>
          <w:sz w:val="24"/>
        </w:rPr>
        <w:tab/>
      </w:r>
      <w:r>
        <w:rPr>
          <w:rFonts w:eastAsia="Arial"/>
          <w:sz w:val="24"/>
        </w:rPr>
        <w:tab/>
      </w:r>
      <w:r w:rsidR="003666CF">
        <w:rPr>
          <w:rFonts w:eastAsia="Arial"/>
          <w:sz w:val="24"/>
        </w:rPr>
        <w:t xml:space="preserve">            </w:t>
      </w:r>
      <w:r w:rsidRPr="004B2A3B">
        <w:rPr>
          <w:rFonts w:eastAsia="Arial"/>
          <w:sz w:val="24"/>
        </w:rPr>
        <w:t xml:space="preserve">50% of $80 is the same as 50/100 </w:t>
      </w:r>
      <w:r>
        <w:rPr>
          <w:rFonts w:eastAsia="Arial"/>
          <w:sz w:val="24"/>
        </w:rPr>
        <w:t xml:space="preserve">(50 ÷100) </w:t>
      </w:r>
      <w:r w:rsidRPr="004B2A3B">
        <w:rPr>
          <w:rFonts w:eastAsia="Arial"/>
          <w:sz w:val="24"/>
        </w:rPr>
        <w:t>or 1 /2 off</w:t>
      </w:r>
    </w:p>
    <w:p w:rsidR="006D54DD" w:rsidRPr="004B2A3B" w:rsidRDefault="006D54DD" w:rsidP="00FA7A2C">
      <w:pPr>
        <w:tabs>
          <w:tab w:val="left" w:pos="1807"/>
        </w:tabs>
        <w:ind w:left="1440"/>
      </w:pPr>
    </w:p>
    <w:p w:rsidR="006D54DD" w:rsidRDefault="006D54DD" w:rsidP="00FA7A2C">
      <w:pPr>
        <w:tabs>
          <w:tab w:val="left" w:pos="1800"/>
        </w:tabs>
        <w:ind w:left="1440"/>
        <w:rPr>
          <w:rFonts w:eastAsia="Arial"/>
          <w:sz w:val="24"/>
        </w:rPr>
      </w:pPr>
      <w:r>
        <w:rPr>
          <w:rFonts w:eastAsia="Arial"/>
          <w:sz w:val="24"/>
        </w:rPr>
        <w:t>Step 2</w:t>
      </w:r>
      <w:r w:rsidRPr="004B2A3B">
        <w:rPr>
          <w:rFonts w:eastAsia="Arial"/>
          <w:sz w:val="24"/>
        </w:rPr>
        <w:tab/>
      </w:r>
      <w:r>
        <w:rPr>
          <w:rFonts w:eastAsia="Arial"/>
          <w:sz w:val="24"/>
        </w:rPr>
        <w:tab/>
      </w:r>
      <w:r w:rsidR="003666CF">
        <w:rPr>
          <w:rFonts w:eastAsia="Arial"/>
          <w:sz w:val="24"/>
        </w:rPr>
        <w:t xml:space="preserve">            </w:t>
      </w:r>
      <w:r w:rsidRPr="004B2A3B">
        <w:rPr>
          <w:rFonts w:eastAsia="Arial"/>
          <w:sz w:val="24"/>
        </w:rPr>
        <w:t xml:space="preserve">Think about 1/2 </w:t>
      </w:r>
      <w:r>
        <w:rPr>
          <w:rFonts w:eastAsia="Arial"/>
          <w:sz w:val="24"/>
        </w:rPr>
        <w:t xml:space="preserve">of $80; 1/2 of 80 = 80 divided by  2 </w:t>
      </w:r>
      <w:r w:rsidRPr="004B2A3B">
        <w:rPr>
          <w:rFonts w:eastAsia="Arial"/>
          <w:sz w:val="24"/>
        </w:rPr>
        <w:t>= 40</w:t>
      </w:r>
    </w:p>
    <w:p w:rsidR="006D54DD" w:rsidRPr="004B2A3B" w:rsidRDefault="006D54DD" w:rsidP="00FA7A2C">
      <w:pPr>
        <w:tabs>
          <w:tab w:val="left" w:pos="1800"/>
        </w:tabs>
        <w:ind w:left="1440"/>
      </w:pPr>
    </w:p>
    <w:p w:rsidR="006D54DD" w:rsidRDefault="006D54DD" w:rsidP="00FA7A2C">
      <w:pPr>
        <w:ind w:left="1440"/>
        <w:rPr>
          <w:rFonts w:eastAsia="Arial"/>
          <w:sz w:val="24"/>
        </w:rPr>
      </w:pPr>
      <w:r>
        <w:rPr>
          <w:rFonts w:eastAsia="Arial"/>
          <w:sz w:val="24"/>
        </w:rPr>
        <w:t>Step 3</w:t>
      </w:r>
      <w:r w:rsidRPr="004B2A3B">
        <w:rPr>
          <w:rFonts w:eastAsia="Arial"/>
          <w:sz w:val="24"/>
        </w:rPr>
        <w:t xml:space="preserve">       </w:t>
      </w:r>
      <w:r>
        <w:rPr>
          <w:rFonts w:eastAsia="Arial"/>
          <w:sz w:val="24"/>
        </w:rPr>
        <w:tab/>
        <w:t xml:space="preserve">            </w:t>
      </w:r>
      <w:r w:rsidRPr="004B2A3B">
        <w:rPr>
          <w:rFonts w:eastAsia="Arial"/>
          <w:sz w:val="24"/>
        </w:rPr>
        <w:t>$80</w:t>
      </w:r>
      <w:r>
        <w:rPr>
          <w:rFonts w:eastAsia="Arial"/>
          <w:sz w:val="24"/>
        </w:rPr>
        <w:t xml:space="preserve"> </w:t>
      </w:r>
      <w:r w:rsidRPr="004B2A3B">
        <w:rPr>
          <w:rFonts w:eastAsia="Arial"/>
          <w:sz w:val="24"/>
        </w:rPr>
        <w:t>-</w:t>
      </w:r>
      <w:r>
        <w:rPr>
          <w:rFonts w:eastAsia="Arial"/>
          <w:sz w:val="24"/>
        </w:rPr>
        <w:t xml:space="preserve"> $</w:t>
      </w:r>
      <w:r w:rsidRPr="004B2A3B">
        <w:rPr>
          <w:rFonts w:eastAsia="Arial"/>
          <w:sz w:val="24"/>
        </w:rPr>
        <w:t>40 off</w:t>
      </w:r>
    </w:p>
    <w:p w:rsidR="006D54DD" w:rsidRPr="004B2A3B" w:rsidRDefault="006D54DD" w:rsidP="00FA7A2C">
      <w:pPr>
        <w:ind w:left="1440"/>
      </w:pPr>
    </w:p>
    <w:p w:rsidR="006D54DD" w:rsidRDefault="003666CF" w:rsidP="00FA7A2C">
      <w:pPr>
        <w:tabs>
          <w:tab w:val="left" w:pos="6458"/>
          <w:tab w:val="left" w:pos="6919"/>
          <w:tab w:val="left" w:pos="7603"/>
          <w:tab w:val="left" w:pos="8323"/>
          <w:tab w:val="left" w:pos="9698"/>
        </w:tabs>
        <w:spacing w:before="7"/>
        <w:ind w:left="1440"/>
        <w:rPr>
          <w:rFonts w:eastAsia="Arial"/>
          <w:sz w:val="24"/>
        </w:rPr>
      </w:pPr>
      <w:r>
        <w:rPr>
          <w:rFonts w:eastAsia="Arial"/>
          <w:sz w:val="24"/>
        </w:rPr>
        <w:t xml:space="preserve">                                    </w:t>
      </w:r>
      <w:r w:rsidR="006D54DD">
        <w:rPr>
          <w:rFonts w:eastAsia="Arial"/>
          <w:sz w:val="24"/>
        </w:rPr>
        <w:t>$40 is</w:t>
      </w:r>
      <w:r w:rsidR="006D54DD" w:rsidRPr="004B2A3B">
        <w:rPr>
          <w:rFonts w:eastAsia="Arial"/>
          <w:sz w:val="24"/>
        </w:rPr>
        <w:t xml:space="preserve"> the sale price</w:t>
      </w: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6D54DD">
      <w:pPr>
        <w:tabs>
          <w:tab w:val="left" w:pos="6458"/>
          <w:tab w:val="left" w:pos="6919"/>
          <w:tab w:val="left" w:pos="7603"/>
          <w:tab w:val="left" w:pos="8323"/>
          <w:tab w:val="left" w:pos="9698"/>
        </w:tabs>
        <w:spacing w:before="7"/>
        <w:rPr>
          <w:rFonts w:eastAsia="Arial"/>
          <w:sz w:val="24"/>
        </w:rPr>
      </w:pPr>
    </w:p>
    <w:p w:rsidR="006D54DD" w:rsidRDefault="006D54DD" w:rsidP="00F92167">
      <w:pPr>
        <w:tabs>
          <w:tab w:val="left" w:pos="6458"/>
          <w:tab w:val="left" w:pos="6919"/>
          <w:tab w:val="left" w:pos="7603"/>
          <w:tab w:val="left" w:pos="8323"/>
          <w:tab w:val="left" w:pos="9698"/>
        </w:tabs>
        <w:spacing w:before="7"/>
        <w:ind w:left="1440"/>
        <w:jc w:val="center"/>
        <w:rPr>
          <w:rFonts w:eastAsia="Arial"/>
          <w:b/>
          <w:sz w:val="28"/>
          <w:szCs w:val="28"/>
        </w:rPr>
      </w:pPr>
      <w:r>
        <w:rPr>
          <w:rFonts w:eastAsia="Arial"/>
          <w:b/>
          <w:sz w:val="40"/>
          <w:szCs w:val="40"/>
        </w:rPr>
        <w:lastRenderedPageBreak/>
        <w:t>Figure the</w:t>
      </w:r>
      <w:r w:rsidRPr="006D54DD">
        <w:rPr>
          <w:rFonts w:eastAsia="Arial"/>
          <w:b/>
          <w:sz w:val="40"/>
          <w:szCs w:val="40"/>
        </w:rPr>
        <w:t xml:space="preserve"> Percent</w:t>
      </w:r>
    </w:p>
    <w:p w:rsidR="006D54DD" w:rsidRDefault="006D54DD" w:rsidP="006D54DD">
      <w:pPr>
        <w:tabs>
          <w:tab w:val="left" w:pos="6458"/>
          <w:tab w:val="left" w:pos="6919"/>
          <w:tab w:val="left" w:pos="7603"/>
          <w:tab w:val="left" w:pos="8323"/>
          <w:tab w:val="left" w:pos="9698"/>
        </w:tabs>
        <w:spacing w:before="7"/>
        <w:jc w:val="center"/>
        <w:rPr>
          <w:rFonts w:eastAsia="Arial"/>
          <w:b/>
          <w:sz w:val="28"/>
          <w:szCs w:val="28"/>
        </w:rPr>
      </w:pPr>
    </w:p>
    <w:p w:rsidR="00504887" w:rsidRDefault="00504887" w:rsidP="003666CF">
      <w:pPr>
        <w:ind w:left="1440"/>
        <w:rPr>
          <w:sz w:val="28"/>
        </w:rPr>
      </w:pPr>
      <w:r w:rsidRPr="00ED6D3F">
        <w:rPr>
          <w:sz w:val="28"/>
        </w:rPr>
        <w:t>Find ne</w:t>
      </w:r>
      <w:r>
        <w:rPr>
          <w:sz w:val="28"/>
        </w:rPr>
        <w:t>wspaper or catalog ads for</w:t>
      </w:r>
      <w:r w:rsidRPr="00ED6D3F">
        <w:rPr>
          <w:sz w:val="28"/>
        </w:rPr>
        <w:t xml:space="preserve"> clothing.  Pic</w:t>
      </w:r>
      <w:r>
        <w:rPr>
          <w:sz w:val="28"/>
        </w:rPr>
        <w:t>k out one ad for each of these three</w:t>
      </w:r>
      <w:r w:rsidRPr="00ED6D3F">
        <w:rPr>
          <w:sz w:val="28"/>
        </w:rPr>
        <w:t xml:space="preserve"> items.  Calculate the cost of these items a</w:t>
      </w:r>
      <w:r>
        <w:rPr>
          <w:sz w:val="28"/>
        </w:rPr>
        <w:t>t the different discount prices</w:t>
      </w:r>
      <w:r w:rsidRPr="00ED6D3F">
        <w:rPr>
          <w:sz w:val="28"/>
        </w:rPr>
        <w:t xml:space="preserve"> listed to the left.</w:t>
      </w:r>
    </w:p>
    <w:p w:rsidR="00504887" w:rsidRDefault="00504887" w:rsidP="003666CF">
      <w:pPr>
        <w:ind w:left="1440"/>
        <w:rPr>
          <w:sz w:val="28"/>
        </w:rPr>
      </w:pPr>
    </w:p>
    <w:tbl>
      <w:tblPr>
        <w:tblStyle w:val="TableGrid"/>
        <w:tblW w:w="9360" w:type="dxa"/>
        <w:tblInd w:w="1548" w:type="dxa"/>
        <w:tblLayout w:type="fixed"/>
        <w:tblLook w:val="04A0" w:firstRow="1" w:lastRow="0" w:firstColumn="1" w:lastColumn="0" w:noHBand="0" w:noVBand="1"/>
      </w:tblPr>
      <w:tblGrid>
        <w:gridCol w:w="2340"/>
        <w:gridCol w:w="2340"/>
        <w:gridCol w:w="2340"/>
        <w:gridCol w:w="2340"/>
      </w:tblGrid>
      <w:tr w:rsidR="00504887" w:rsidRPr="00504887" w:rsidTr="003666CF">
        <w:tc>
          <w:tcPr>
            <w:tcW w:w="2340" w:type="dxa"/>
          </w:tcPr>
          <w:p w:rsidR="00504887" w:rsidRPr="00504887" w:rsidRDefault="00504887" w:rsidP="003666CF">
            <w:pPr>
              <w:ind w:left="-108"/>
              <w:jc w:val="center"/>
              <w:rPr>
                <w:b/>
                <w:sz w:val="28"/>
              </w:rPr>
            </w:pPr>
          </w:p>
        </w:tc>
        <w:tc>
          <w:tcPr>
            <w:tcW w:w="2340" w:type="dxa"/>
          </w:tcPr>
          <w:p w:rsidR="00504887" w:rsidRDefault="00504887" w:rsidP="003666CF">
            <w:pPr>
              <w:ind w:left="-108"/>
              <w:jc w:val="center"/>
              <w:rPr>
                <w:b/>
                <w:sz w:val="28"/>
              </w:rPr>
            </w:pPr>
            <w:r>
              <w:rPr>
                <w:b/>
                <w:sz w:val="28"/>
              </w:rPr>
              <w:t>Jackets</w:t>
            </w:r>
          </w:p>
          <w:p w:rsidR="00504887" w:rsidRPr="00504887" w:rsidRDefault="00504887" w:rsidP="003666CF">
            <w:pPr>
              <w:ind w:left="-108"/>
              <w:jc w:val="center"/>
              <w:rPr>
                <w:b/>
                <w:sz w:val="28"/>
              </w:rPr>
            </w:pPr>
            <w:r>
              <w:rPr>
                <w:b/>
                <w:sz w:val="28"/>
              </w:rPr>
              <w:t>(Regular Price)</w:t>
            </w:r>
          </w:p>
        </w:tc>
        <w:tc>
          <w:tcPr>
            <w:tcW w:w="2340" w:type="dxa"/>
          </w:tcPr>
          <w:p w:rsidR="00504887" w:rsidRDefault="00504887" w:rsidP="003666CF">
            <w:pPr>
              <w:ind w:left="-108"/>
              <w:jc w:val="center"/>
              <w:rPr>
                <w:b/>
                <w:sz w:val="28"/>
              </w:rPr>
            </w:pPr>
            <w:r>
              <w:rPr>
                <w:b/>
                <w:sz w:val="28"/>
              </w:rPr>
              <w:t>Pants</w:t>
            </w:r>
          </w:p>
          <w:p w:rsidR="00504887" w:rsidRPr="00504887" w:rsidRDefault="00504887" w:rsidP="003666CF">
            <w:pPr>
              <w:ind w:left="-108"/>
              <w:jc w:val="center"/>
              <w:rPr>
                <w:b/>
                <w:sz w:val="28"/>
              </w:rPr>
            </w:pPr>
            <w:r>
              <w:rPr>
                <w:b/>
                <w:sz w:val="28"/>
              </w:rPr>
              <w:t>(Regular Price)</w:t>
            </w:r>
          </w:p>
        </w:tc>
        <w:tc>
          <w:tcPr>
            <w:tcW w:w="2340" w:type="dxa"/>
          </w:tcPr>
          <w:p w:rsidR="00504887" w:rsidRDefault="00504887" w:rsidP="003666CF">
            <w:pPr>
              <w:ind w:left="-108"/>
              <w:jc w:val="center"/>
              <w:rPr>
                <w:b/>
                <w:sz w:val="28"/>
              </w:rPr>
            </w:pPr>
            <w:r>
              <w:rPr>
                <w:b/>
                <w:sz w:val="28"/>
              </w:rPr>
              <w:t>Shoes</w:t>
            </w:r>
          </w:p>
          <w:p w:rsidR="00504887" w:rsidRPr="00504887" w:rsidRDefault="00504887" w:rsidP="003666CF">
            <w:pPr>
              <w:ind w:left="-108"/>
              <w:jc w:val="center"/>
              <w:rPr>
                <w:b/>
                <w:sz w:val="28"/>
              </w:rPr>
            </w:pPr>
            <w:r>
              <w:rPr>
                <w:b/>
                <w:sz w:val="28"/>
              </w:rPr>
              <w:t>(Regular Price)</w:t>
            </w:r>
          </w:p>
        </w:tc>
      </w:tr>
      <w:tr w:rsidR="00504887" w:rsidRPr="00504887" w:rsidTr="003666CF">
        <w:tc>
          <w:tcPr>
            <w:tcW w:w="2340" w:type="dxa"/>
          </w:tcPr>
          <w:p w:rsidR="00504887" w:rsidRDefault="00504887" w:rsidP="003666CF">
            <w:pPr>
              <w:ind w:left="-108"/>
              <w:jc w:val="center"/>
              <w:rPr>
                <w:b/>
                <w:sz w:val="28"/>
              </w:rPr>
            </w:pPr>
            <w:r>
              <w:rPr>
                <w:b/>
                <w:sz w:val="28"/>
              </w:rPr>
              <w:t>Regular Price</w:t>
            </w:r>
          </w:p>
          <w:p w:rsidR="00E45594" w:rsidRDefault="00E45594" w:rsidP="003666CF">
            <w:pPr>
              <w:ind w:left="-108"/>
              <w:jc w:val="center"/>
              <w:rPr>
                <w:b/>
                <w:sz w:val="28"/>
              </w:rPr>
            </w:pPr>
          </w:p>
          <w:p w:rsidR="00E45594" w:rsidRPr="00504887" w:rsidRDefault="00E45594" w:rsidP="003666CF">
            <w:pPr>
              <w:ind w:left="-108"/>
              <w:jc w:val="center"/>
              <w:rPr>
                <w:b/>
                <w:sz w:val="28"/>
              </w:rPr>
            </w:pPr>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77"/>
                  <w:enabled/>
                  <w:calcOnExit w:val="0"/>
                  <w:textInput/>
                </w:ffData>
              </w:fldChar>
            </w:r>
            <w:bookmarkStart w:id="1027" w:name="Text577"/>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27"/>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78"/>
                  <w:enabled/>
                  <w:calcOnExit w:val="0"/>
                  <w:textInput/>
                </w:ffData>
              </w:fldChar>
            </w:r>
            <w:bookmarkStart w:id="1028" w:name="Text578"/>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28"/>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79"/>
                  <w:enabled/>
                  <w:calcOnExit w:val="0"/>
                  <w:textInput/>
                </w:ffData>
              </w:fldChar>
            </w:r>
            <w:bookmarkStart w:id="1029" w:name="Text579"/>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29"/>
          </w:p>
        </w:tc>
      </w:tr>
      <w:tr w:rsidR="00504887" w:rsidRPr="00504887" w:rsidTr="003666CF">
        <w:tc>
          <w:tcPr>
            <w:tcW w:w="2340" w:type="dxa"/>
          </w:tcPr>
          <w:p w:rsidR="00504887" w:rsidRDefault="00504887" w:rsidP="003666CF">
            <w:pPr>
              <w:ind w:left="-18"/>
              <w:jc w:val="center"/>
              <w:rPr>
                <w:b/>
                <w:sz w:val="28"/>
              </w:rPr>
            </w:pPr>
            <w:r>
              <w:rPr>
                <w:b/>
                <w:sz w:val="28"/>
              </w:rPr>
              <w:t>Figure the cost</w:t>
            </w:r>
            <w:r w:rsidR="00E45594">
              <w:rPr>
                <w:b/>
                <w:sz w:val="28"/>
              </w:rPr>
              <w:t xml:space="preserve"> 50</w:t>
            </w:r>
            <w:r>
              <w:rPr>
                <w:b/>
                <w:sz w:val="28"/>
              </w:rPr>
              <w:t>% off</w:t>
            </w:r>
          </w:p>
          <w:p w:rsidR="00E45594" w:rsidRPr="00504887" w:rsidRDefault="00E45594" w:rsidP="003666CF">
            <w:pPr>
              <w:ind w:left="-18"/>
              <w:jc w:val="center"/>
              <w:rPr>
                <w:b/>
                <w:sz w:val="28"/>
              </w:rPr>
            </w:pPr>
          </w:p>
        </w:tc>
        <w:tc>
          <w:tcPr>
            <w:tcW w:w="2340" w:type="dxa"/>
          </w:tcPr>
          <w:p w:rsidR="00504887" w:rsidRDefault="00504887" w:rsidP="003666CF">
            <w:pPr>
              <w:ind w:left="-18"/>
              <w:jc w:val="center"/>
              <w:rPr>
                <w:b/>
                <w:sz w:val="28"/>
              </w:rPr>
            </w:pPr>
          </w:p>
          <w:p w:rsidR="00E45594" w:rsidRPr="00504887" w:rsidRDefault="00895004" w:rsidP="003666CF">
            <w:pPr>
              <w:ind w:left="-18"/>
              <w:jc w:val="center"/>
              <w:rPr>
                <w:b/>
                <w:sz w:val="28"/>
              </w:rPr>
            </w:pPr>
            <w:r>
              <w:rPr>
                <w:b/>
                <w:sz w:val="28"/>
              </w:rPr>
              <w:fldChar w:fldCharType="begin">
                <w:ffData>
                  <w:name w:val="Text580"/>
                  <w:enabled/>
                  <w:calcOnExit w:val="0"/>
                  <w:textInput/>
                </w:ffData>
              </w:fldChar>
            </w:r>
            <w:bookmarkStart w:id="1030" w:name="Text580"/>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0"/>
          </w:p>
        </w:tc>
        <w:tc>
          <w:tcPr>
            <w:tcW w:w="2340" w:type="dxa"/>
          </w:tcPr>
          <w:p w:rsidR="00504887" w:rsidRDefault="00504887" w:rsidP="003666CF">
            <w:pPr>
              <w:ind w:left="-18"/>
              <w:jc w:val="center"/>
              <w:rPr>
                <w:b/>
                <w:sz w:val="28"/>
              </w:rPr>
            </w:pPr>
          </w:p>
          <w:p w:rsidR="00E45594" w:rsidRPr="00504887" w:rsidRDefault="00895004" w:rsidP="003666CF">
            <w:pPr>
              <w:ind w:left="-18"/>
              <w:jc w:val="center"/>
              <w:rPr>
                <w:b/>
                <w:sz w:val="28"/>
              </w:rPr>
            </w:pPr>
            <w:r>
              <w:rPr>
                <w:b/>
                <w:sz w:val="28"/>
              </w:rPr>
              <w:fldChar w:fldCharType="begin">
                <w:ffData>
                  <w:name w:val="Text581"/>
                  <w:enabled/>
                  <w:calcOnExit w:val="0"/>
                  <w:textInput/>
                </w:ffData>
              </w:fldChar>
            </w:r>
            <w:bookmarkStart w:id="1031" w:name="Text581"/>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1"/>
          </w:p>
        </w:tc>
        <w:tc>
          <w:tcPr>
            <w:tcW w:w="2340" w:type="dxa"/>
          </w:tcPr>
          <w:p w:rsidR="00504887" w:rsidRDefault="00504887" w:rsidP="003666CF">
            <w:pPr>
              <w:ind w:left="-18"/>
              <w:jc w:val="center"/>
              <w:rPr>
                <w:b/>
                <w:sz w:val="28"/>
              </w:rPr>
            </w:pPr>
          </w:p>
          <w:p w:rsidR="00E45594" w:rsidRPr="00504887" w:rsidRDefault="00895004" w:rsidP="003666CF">
            <w:pPr>
              <w:ind w:left="-18"/>
              <w:jc w:val="center"/>
              <w:rPr>
                <w:b/>
                <w:sz w:val="28"/>
              </w:rPr>
            </w:pPr>
            <w:r>
              <w:rPr>
                <w:b/>
                <w:sz w:val="28"/>
              </w:rPr>
              <w:fldChar w:fldCharType="begin">
                <w:ffData>
                  <w:name w:val="Text582"/>
                  <w:enabled/>
                  <w:calcOnExit w:val="0"/>
                  <w:textInput/>
                </w:ffData>
              </w:fldChar>
            </w:r>
            <w:bookmarkStart w:id="1032" w:name="Text582"/>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2"/>
          </w:p>
        </w:tc>
      </w:tr>
      <w:tr w:rsidR="00504887" w:rsidRPr="00504887" w:rsidTr="003666CF">
        <w:tc>
          <w:tcPr>
            <w:tcW w:w="2340" w:type="dxa"/>
          </w:tcPr>
          <w:p w:rsidR="00504887" w:rsidRDefault="00E45594" w:rsidP="003666CF">
            <w:pPr>
              <w:ind w:left="-108"/>
              <w:jc w:val="center"/>
              <w:rPr>
                <w:b/>
                <w:sz w:val="28"/>
              </w:rPr>
            </w:pPr>
            <w:r>
              <w:rPr>
                <w:b/>
                <w:sz w:val="28"/>
              </w:rPr>
              <w:t>Figure the cost</w:t>
            </w:r>
          </w:p>
          <w:p w:rsidR="00E45594" w:rsidRDefault="00E45594" w:rsidP="003666CF">
            <w:pPr>
              <w:ind w:left="-108"/>
              <w:jc w:val="center"/>
              <w:rPr>
                <w:b/>
                <w:sz w:val="28"/>
              </w:rPr>
            </w:pPr>
            <w:r>
              <w:rPr>
                <w:b/>
                <w:sz w:val="28"/>
              </w:rPr>
              <w:t>25% off</w:t>
            </w:r>
          </w:p>
          <w:p w:rsidR="00E45594" w:rsidRPr="00504887" w:rsidRDefault="00E45594" w:rsidP="003666CF">
            <w:pPr>
              <w:ind w:left="-108"/>
              <w:jc w:val="center"/>
              <w:rPr>
                <w:b/>
                <w:sz w:val="28"/>
              </w:rPr>
            </w:pPr>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3"/>
                  <w:enabled/>
                  <w:calcOnExit w:val="0"/>
                  <w:textInput/>
                </w:ffData>
              </w:fldChar>
            </w:r>
            <w:bookmarkStart w:id="1033" w:name="Text583"/>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3"/>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4"/>
                  <w:enabled/>
                  <w:calcOnExit w:val="0"/>
                  <w:textInput/>
                </w:ffData>
              </w:fldChar>
            </w:r>
            <w:bookmarkStart w:id="1034" w:name="Text584"/>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4"/>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5"/>
                  <w:enabled/>
                  <w:calcOnExit w:val="0"/>
                  <w:textInput/>
                </w:ffData>
              </w:fldChar>
            </w:r>
            <w:bookmarkStart w:id="1035" w:name="Text585"/>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5"/>
          </w:p>
        </w:tc>
      </w:tr>
      <w:tr w:rsidR="00504887" w:rsidRPr="00504887" w:rsidTr="003666CF">
        <w:tc>
          <w:tcPr>
            <w:tcW w:w="2340" w:type="dxa"/>
          </w:tcPr>
          <w:p w:rsidR="00504887" w:rsidRDefault="00E45594" w:rsidP="003666CF">
            <w:pPr>
              <w:ind w:left="-108"/>
              <w:jc w:val="center"/>
              <w:rPr>
                <w:b/>
                <w:sz w:val="28"/>
              </w:rPr>
            </w:pPr>
            <w:r>
              <w:rPr>
                <w:b/>
                <w:sz w:val="28"/>
              </w:rPr>
              <w:t>Figure the cost</w:t>
            </w:r>
          </w:p>
          <w:p w:rsidR="00E45594" w:rsidRDefault="00E45594" w:rsidP="003666CF">
            <w:pPr>
              <w:ind w:left="-108"/>
              <w:jc w:val="center"/>
              <w:rPr>
                <w:b/>
                <w:sz w:val="28"/>
              </w:rPr>
            </w:pPr>
            <w:r>
              <w:rPr>
                <w:b/>
                <w:sz w:val="28"/>
              </w:rPr>
              <w:t>10 % off</w:t>
            </w:r>
          </w:p>
          <w:p w:rsidR="00E45594" w:rsidRPr="00504887" w:rsidRDefault="00E45594" w:rsidP="003666CF">
            <w:pPr>
              <w:ind w:left="-108"/>
              <w:jc w:val="center"/>
              <w:rPr>
                <w:b/>
                <w:sz w:val="28"/>
              </w:rPr>
            </w:pPr>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6"/>
                  <w:enabled/>
                  <w:calcOnExit w:val="0"/>
                  <w:textInput/>
                </w:ffData>
              </w:fldChar>
            </w:r>
            <w:bookmarkStart w:id="1036" w:name="Text586"/>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6"/>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7"/>
                  <w:enabled/>
                  <w:calcOnExit w:val="0"/>
                  <w:textInput/>
                </w:ffData>
              </w:fldChar>
            </w:r>
            <w:bookmarkStart w:id="1037" w:name="Text587"/>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7"/>
          </w:p>
        </w:tc>
        <w:tc>
          <w:tcPr>
            <w:tcW w:w="2340" w:type="dxa"/>
          </w:tcPr>
          <w:p w:rsidR="00504887" w:rsidRDefault="00504887" w:rsidP="003666CF">
            <w:pPr>
              <w:ind w:left="-108"/>
              <w:jc w:val="center"/>
              <w:rPr>
                <w:b/>
                <w:sz w:val="28"/>
              </w:rPr>
            </w:pPr>
          </w:p>
          <w:p w:rsidR="00E45594" w:rsidRPr="00504887" w:rsidRDefault="00895004" w:rsidP="003666CF">
            <w:pPr>
              <w:ind w:left="-108"/>
              <w:jc w:val="center"/>
              <w:rPr>
                <w:b/>
                <w:sz w:val="28"/>
              </w:rPr>
            </w:pPr>
            <w:r>
              <w:rPr>
                <w:b/>
                <w:sz w:val="28"/>
              </w:rPr>
              <w:fldChar w:fldCharType="begin">
                <w:ffData>
                  <w:name w:val="Text588"/>
                  <w:enabled/>
                  <w:calcOnExit w:val="0"/>
                  <w:textInput/>
                </w:ffData>
              </w:fldChar>
            </w:r>
            <w:bookmarkStart w:id="1038" w:name="Text588"/>
            <w:r w:rsidR="00E45594">
              <w:rPr>
                <w:b/>
                <w:sz w:val="28"/>
              </w:rPr>
              <w:instrText xml:space="preserve"> FORMTEXT </w:instrText>
            </w:r>
            <w:r>
              <w:rPr>
                <w:b/>
                <w:sz w:val="28"/>
              </w:rPr>
            </w:r>
            <w:r>
              <w:rPr>
                <w:b/>
                <w:sz w:val="28"/>
              </w:rPr>
              <w:fldChar w:fldCharType="separate"/>
            </w:r>
            <w:r w:rsidR="00E45594">
              <w:rPr>
                <w:b/>
                <w:noProof/>
                <w:sz w:val="28"/>
              </w:rPr>
              <w:t> </w:t>
            </w:r>
            <w:r w:rsidR="00E45594">
              <w:rPr>
                <w:b/>
                <w:noProof/>
                <w:sz w:val="28"/>
              </w:rPr>
              <w:t> </w:t>
            </w:r>
            <w:r w:rsidR="00E45594">
              <w:rPr>
                <w:b/>
                <w:noProof/>
                <w:sz w:val="28"/>
              </w:rPr>
              <w:t> </w:t>
            </w:r>
            <w:r w:rsidR="00E45594">
              <w:rPr>
                <w:b/>
                <w:noProof/>
                <w:sz w:val="28"/>
              </w:rPr>
              <w:t> </w:t>
            </w:r>
            <w:r w:rsidR="00E45594">
              <w:rPr>
                <w:b/>
                <w:noProof/>
                <w:sz w:val="28"/>
              </w:rPr>
              <w:t> </w:t>
            </w:r>
            <w:r>
              <w:rPr>
                <w:b/>
                <w:sz w:val="28"/>
              </w:rPr>
              <w:fldChar w:fldCharType="end"/>
            </w:r>
            <w:bookmarkEnd w:id="1038"/>
          </w:p>
        </w:tc>
      </w:tr>
    </w:tbl>
    <w:p w:rsidR="00504887" w:rsidRPr="00504887" w:rsidRDefault="00504887" w:rsidP="003666CF">
      <w:pPr>
        <w:ind w:left="1440"/>
        <w:rPr>
          <w:b/>
          <w:sz w:val="28"/>
        </w:rPr>
      </w:pPr>
    </w:p>
    <w:p w:rsidR="006D54DD" w:rsidRPr="006D54DD" w:rsidRDefault="006D54DD" w:rsidP="006D54DD">
      <w:pPr>
        <w:tabs>
          <w:tab w:val="left" w:pos="6458"/>
          <w:tab w:val="left" w:pos="6919"/>
          <w:tab w:val="left" w:pos="7603"/>
          <w:tab w:val="left" w:pos="8323"/>
          <w:tab w:val="left" w:pos="9698"/>
        </w:tabs>
        <w:spacing w:before="7"/>
        <w:jc w:val="center"/>
        <w:rPr>
          <w:sz w:val="28"/>
          <w:szCs w:val="28"/>
        </w:rPr>
      </w:pPr>
    </w:p>
    <w:p w:rsidR="006D54DD" w:rsidRDefault="006D54DD" w:rsidP="006D54DD">
      <w:r w:rsidRPr="004B2A3B">
        <w:br w:type="page"/>
      </w:r>
    </w:p>
    <w:p w:rsidR="00E45594" w:rsidRDefault="00E45594" w:rsidP="003666CF">
      <w:pPr>
        <w:ind w:left="1440"/>
        <w:rPr>
          <w:b/>
          <w:sz w:val="24"/>
          <w:szCs w:val="24"/>
        </w:rPr>
      </w:pPr>
      <w:r>
        <w:rPr>
          <w:b/>
          <w:sz w:val="32"/>
          <w:szCs w:val="32"/>
        </w:rPr>
        <w:lastRenderedPageBreak/>
        <w:t>Let’s Go Shopping</w:t>
      </w:r>
    </w:p>
    <w:p w:rsidR="00E45594" w:rsidRDefault="00E45594" w:rsidP="003666CF">
      <w:pPr>
        <w:ind w:left="1440"/>
        <w:rPr>
          <w:b/>
          <w:sz w:val="24"/>
          <w:szCs w:val="24"/>
        </w:rPr>
      </w:pPr>
    </w:p>
    <w:p w:rsidR="00E45594" w:rsidRPr="004B2A3B" w:rsidRDefault="00E45594" w:rsidP="003666CF">
      <w:pPr>
        <w:spacing w:before="511"/>
        <w:ind w:left="1440"/>
      </w:pPr>
      <w:r>
        <w:rPr>
          <w:rFonts w:eastAsia="Arial"/>
          <w:b/>
          <w:sz w:val="24"/>
        </w:rPr>
        <w:t xml:space="preserve">When the teacher </w:t>
      </w:r>
      <w:r w:rsidRPr="004B2A3B">
        <w:rPr>
          <w:rFonts w:eastAsia="Arial"/>
          <w:b/>
          <w:sz w:val="24"/>
        </w:rPr>
        <w:t>might use this activity:</w:t>
      </w:r>
    </w:p>
    <w:p w:rsidR="00E45594" w:rsidRDefault="00E45594" w:rsidP="003666CF">
      <w:pPr>
        <w:ind w:left="1440"/>
        <w:rPr>
          <w:rFonts w:eastAsia="Arial"/>
          <w:sz w:val="24"/>
        </w:rPr>
      </w:pPr>
      <w:r w:rsidRPr="004B2A3B">
        <w:rPr>
          <w:rFonts w:eastAsia="Arial"/>
          <w:sz w:val="24"/>
        </w:rPr>
        <w:t>When studen</w:t>
      </w:r>
      <w:r>
        <w:rPr>
          <w:rFonts w:eastAsia="Arial"/>
          <w:sz w:val="24"/>
        </w:rPr>
        <w:t xml:space="preserve">ts have mastered skills in money and </w:t>
      </w:r>
      <w:r w:rsidRPr="004B2A3B">
        <w:rPr>
          <w:rFonts w:eastAsia="Arial"/>
          <w:sz w:val="24"/>
        </w:rPr>
        <w:t>/math computation, to provide direct instruction on comparison shopping</w:t>
      </w:r>
    </w:p>
    <w:p w:rsidR="00E45594" w:rsidRPr="004B2A3B" w:rsidRDefault="00E45594" w:rsidP="003666CF">
      <w:pPr>
        <w:ind w:left="1440"/>
      </w:pPr>
    </w:p>
    <w:p w:rsidR="00E45594" w:rsidRPr="004B2A3B" w:rsidRDefault="00E45594" w:rsidP="003666CF">
      <w:pPr>
        <w:spacing w:before="252"/>
        <w:ind w:left="1440"/>
      </w:pPr>
      <w:r w:rsidRPr="004B2A3B">
        <w:rPr>
          <w:rFonts w:eastAsia="Arial"/>
          <w:b/>
          <w:sz w:val="24"/>
        </w:rPr>
        <w:t>Materials you need to do this activity:</w:t>
      </w:r>
    </w:p>
    <w:p w:rsidR="00E45594" w:rsidRDefault="00E45594" w:rsidP="001E4A71">
      <w:pPr>
        <w:pStyle w:val="ListParagraph"/>
        <w:numPr>
          <w:ilvl w:val="0"/>
          <w:numId w:val="182"/>
        </w:numPr>
        <w:rPr>
          <w:rFonts w:eastAsia="Arial"/>
          <w:sz w:val="24"/>
        </w:rPr>
      </w:pPr>
      <w:r>
        <w:rPr>
          <w:rFonts w:eastAsia="Arial"/>
          <w:sz w:val="24"/>
        </w:rPr>
        <w:t>Let’s Go Shopping #1 worksheet</w:t>
      </w:r>
    </w:p>
    <w:p w:rsidR="00A73BC1" w:rsidRDefault="00E45594" w:rsidP="001E4A71">
      <w:pPr>
        <w:pStyle w:val="ListParagraph"/>
        <w:numPr>
          <w:ilvl w:val="0"/>
          <w:numId w:val="182"/>
        </w:numPr>
        <w:rPr>
          <w:rFonts w:eastAsia="Arial"/>
          <w:sz w:val="24"/>
        </w:rPr>
      </w:pPr>
      <w:r>
        <w:rPr>
          <w:rFonts w:eastAsia="Arial"/>
          <w:sz w:val="24"/>
        </w:rPr>
        <w:t>Let’s Go Shopping #2 wo</w:t>
      </w:r>
      <w:r w:rsidR="00A73BC1">
        <w:rPr>
          <w:rFonts w:eastAsia="Arial"/>
          <w:sz w:val="24"/>
        </w:rPr>
        <w:t>rksheet</w:t>
      </w:r>
    </w:p>
    <w:p w:rsidR="00F206D6" w:rsidRDefault="00F206D6" w:rsidP="001E4A71">
      <w:pPr>
        <w:pStyle w:val="ListParagraph"/>
        <w:numPr>
          <w:ilvl w:val="0"/>
          <w:numId w:val="182"/>
        </w:numPr>
        <w:rPr>
          <w:rFonts w:eastAsia="Arial"/>
          <w:sz w:val="24"/>
        </w:rPr>
      </w:pPr>
      <w:r>
        <w:rPr>
          <w:rFonts w:eastAsia="Arial"/>
          <w:sz w:val="24"/>
        </w:rPr>
        <w:t>Let’s Go Shopping #3 worksheet</w:t>
      </w:r>
    </w:p>
    <w:p w:rsidR="00A73BC1" w:rsidRDefault="00E45594" w:rsidP="001E4A71">
      <w:pPr>
        <w:pStyle w:val="ListParagraph"/>
        <w:numPr>
          <w:ilvl w:val="0"/>
          <w:numId w:val="182"/>
        </w:numPr>
        <w:rPr>
          <w:rFonts w:eastAsia="Arial"/>
          <w:sz w:val="24"/>
        </w:rPr>
      </w:pPr>
      <w:r w:rsidRPr="00A73BC1">
        <w:rPr>
          <w:rFonts w:eastAsia="Arial"/>
          <w:sz w:val="24"/>
        </w:rPr>
        <w:t>Coupons</w:t>
      </w:r>
    </w:p>
    <w:p w:rsidR="00E45594" w:rsidRPr="00A73BC1" w:rsidRDefault="00E45594" w:rsidP="001E4A71">
      <w:pPr>
        <w:pStyle w:val="ListParagraph"/>
        <w:numPr>
          <w:ilvl w:val="0"/>
          <w:numId w:val="182"/>
        </w:numPr>
        <w:rPr>
          <w:rFonts w:eastAsia="Arial"/>
          <w:sz w:val="24"/>
        </w:rPr>
      </w:pPr>
      <w:r w:rsidRPr="00A73BC1">
        <w:rPr>
          <w:rFonts w:eastAsia="Arial"/>
          <w:sz w:val="24"/>
        </w:rPr>
        <w:t>Grocery list (16 items)</w:t>
      </w:r>
    </w:p>
    <w:p w:rsidR="00E45594" w:rsidRPr="004B2A3B" w:rsidRDefault="00A73BC1" w:rsidP="003666CF">
      <w:pPr>
        <w:spacing w:before="252"/>
        <w:ind w:left="1440"/>
      </w:pPr>
      <w:r>
        <w:rPr>
          <w:rFonts w:eastAsia="Arial"/>
          <w:b/>
          <w:sz w:val="24"/>
        </w:rPr>
        <w:t>Information/directions</w:t>
      </w:r>
      <w:r w:rsidR="00E45594" w:rsidRPr="004B2A3B">
        <w:rPr>
          <w:rFonts w:eastAsia="Arial"/>
          <w:b/>
          <w:sz w:val="24"/>
        </w:rPr>
        <w:t>:</w:t>
      </w:r>
    </w:p>
    <w:p w:rsidR="00E45594" w:rsidRDefault="00E45594" w:rsidP="003666CF">
      <w:pPr>
        <w:ind w:left="1440"/>
        <w:rPr>
          <w:rFonts w:eastAsia="Arial"/>
          <w:sz w:val="24"/>
        </w:rPr>
      </w:pPr>
      <w:r w:rsidRPr="004B2A3B">
        <w:rPr>
          <w:rFonts w:eastAsia="Arial"/>
          <w:sz w:val="24"/>
        </w:rPr>
        <w:t xml:space="preserve">Ask </w:t>
      </w:r>
      <w:r w:rsidR="00A73BC1">
        <w:rPr>
          <w:rFonts w:eastAsia="Arial"/>
          <w:sz w:val="24"/>
        </w:rPr>
        <w:t>students</w:t>
      </w:r>
      <w:r w:rsidRPr="004B2A3B">
        <w:rPr>
          <w:rFonts w:eastAsia="Arial"/>
          <w:sz w:val="24"/>
        </w:rPr>
        <w:t xml:space="preserve"> to brainstorm products that can be purchased by the dozen, by the quart, by the yard, </w:t>
      </w:r>
      <w:r w:rsidR="00A73BC1">
        <w:rPr>
          <w:rFonts w:eastAsia="Arial"/>
          <w:sz w:val="24"/>
        </w:rPr>
        <w:t xml:space="preserve">and </w:t>
      </w:r>
      <w:r w:rsidRPr="004B2A3B">
        <w:rPr>
          <w:rFonts w:eastAsia="Arial"/>
          <w:sz w:val="24"/>
        </w:rPr>
        <w:t xml:space="preserve">by the pound. </w:t>
      </w:r>
      <w:r w:rsidR="00A73BC1">
        <w:rPr>
          <w:rFonts w:eastAsia="Arial"/>
          <w:sz w:val="24"/>
        </w:rPr>
        <w:t xml:space="preserve"> </w:t>
      </w:r>
      <w:r w:rsidRPr="004B2A3B">
        <w:rPr>
          <w:rFonts w:eastAsia="Arial"/>
          <w:sz w:val="24"/>
        </w:rPr>
        <w:t>Compute the unit price on five different products given the price and quantity.  List three reasons why consumers should do comparison shopping.</w:t>
      </w:r>
      <w:r w:rsidR="00A73BC1">
        <w:rPr>
          <w:rFonts w:eastAsia="Arial"/>
          <w:sz w:val="24"/>
        </w:rPr>
        <w:t xml:space="preserve">  </w:t>
      </w:r>
      <w:r w:rsidRPr="004B2A3B">
        <w:rPr>
          <w:rFonts w:eastAsia="Arial"/>
          <w:sz w:val="24"/>
        </w:rPr>
        <w:t>Teach students how to determine unit price for purchasable items</w:t>
      </w:r>
      <w:r w:rsidR="00D67FE6">
        <w:rPr>
          <w:rFonts w:eastAsia="Arial"/>
          <w:sz w:val="24"/>
        </w:rPr>
        <w:t>.</w:t>
      </w:r>
      <w:r w:rsidR="00F206D6">
        <w:rPr>
          <w:rFonts w:eastAsia="Arial"/>
          <w:sz w:val="24"/>
        </w:rPr>
        <w:t xml:space="preserve">  Use </w:t>
      </w:r>
      <w:r w:rsidR="00F206D6" w:rsidRPr="00F206D6">
        <w:rPr>
          <w:rFonts w:eastAsia="Arial"/>
          <w:i/>
          <w:sz w:val="24"/>
        </w:rPr>
        <w:t>Let’s Go Shopping #1</w:t>
      </w:r>
      <w:r w:rsidR="00F206D6">
        <w:rPr>
          <w:rFonts w:eastAsia="Arial"/>
          <w:sz w:val="24"/>
        </w:rPr>
        <w:t xml:space="preserve"> for this activity.</w:t>
      </w:r>
    </w:p>
    <w:p w:rsidR="00A73BC1" w:rsidRPr="004B2A3B" w:rsidRDefault="00A73BC1" w:rsidP="003666CF">
      <w:pPr>
        <w:ind w:left="1440"/>
      </w:pPr>
    </w:p>
    <w:p w:rsidR="00E45594" w:rsidRDefault="00E45594" w:rsidP="003666CF">
      <w:pPr>
        <w:spacing w:before="274"/>
        <w:ind w:left="1440"/>
        <w:rPr>
          <w:rFonts w:eastAsia="Arial"/>
          <w:sz w:val="24"/>
        </w:rPr>
      </w:pPr>
      <w:r w:rsidRPr="004B2A3B">
        <w:rPr>
          <w:noProof/>
        </w:rPr>
        <w:drawing>
          <wp:inline distT="0" distB="0" distL="114300" distR="114300">
            <wp:extent cx="6121400" cy="12700"/>
            <wp:effectExtent l="0" t="0" r="0" b="0"/>
            <wp:docPr id="30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2"/>
                    <a:srcRect/>
                    <a:stretch>
                      <a:fillRect/>
                    </a:stretch>
                  </pic:blipFill>
                  <pic:spPr>
                    <a:xfrm>
                      <a:off x="0" y="0"/>
                      <a:ext cx="6121400" cy="12700"/>
                    </a:xfrm>
                    <a:prstGeom prst="rect">
                      <a:avLst/>
                    </a:prstGeom>
                    <a:ln/>
                  </pic:spPr>
                </pic:pic>
              </a:graphicData>
            </a:graphic>
          </wp:inline>
        </w:drawing>
      </w:r>
      <w:r w:rsidR="00A73BC1">
        <w:rPr>
          <w:rFonts w:eastAsia="Arial"/>
          <w:sz w:val="24"/>
        </w:rPr>
        <w:t xml:space="preserve">Divide the class into groups.  </w:t>
      </w:r>
      <w:r w:rsidRPr="004B2A3B">
        <w:rPr>
          <w:rFonts w:eastAsia="Arial"/>
          <w:sz w:val="24"/>
        </w:rPr>
        <w:t xml:space="preserve">Each group is given copies of the worksheet </w:t>
      </w:r>
      <w:r w:rsidRPr="004B2A3B">
        <w:rPr>
          <w:rFonts w:eastAsia="Arial"/>
          <w:sz w:val="24"/>
          <w:u w:val="single"/>
        </w:rPr>
        <w:t>(</w:t>
      </w:r>
      <w:r w:rsidRPr="00F206D6">
        <w:rPr>
          <w:rFonts w:eastAsia="Arial"/>
          <w:i/>
          <w:sz w:val="24"/>
        </w:rPr>
        <w:t>Let's Go Shopping</w:t>
      </w:r>
      <w:r w:rsidR="00D67FE6" w:rsidRPr="00F206D6">
        <w:rPr>
          <w:rFonts w:eastAsia="Arial"/>
          <w:i/>
          <w:sz w:val="24"/>
        </w:rPr>
        <w:t xml:space="preserve"> #</w:t>
      </w:r>
      <w:r w:rsidR="00F206D6">
        <w:rPr>
          <w:rFonts w:eastAsia="Arial"/>
          <w:i/>
          <w:sz w:val="24"/>
        </w:rPr>
        <w:t>2</w:t>
      </w:r>
      <w:r w:rsidRPr="004B2A3B">
        <w:rPr>
          <w:rFonts w:eastAsia="Arial"/>
          <w:sz w:val="24"/>
        </w:rPr>
        <w:t xml:space="preserve">) listing 15 everyday grocery items. </w:t>
      </w:r>
      <w:r w:rsidR="00A73BC1">
        <w:rPr>
          <w:rFonts w:eastAsia="Arial"/>
          <w:sz w:val="24"/>
        </w:rPr>
        <w:t xml:space="preserve"> </w:t>
      </w:r>
      <w:r w:rsidRPr="004B2A3B">
        <w:rPr>
          <w:rFonts w:eastAsia="Arial"/>
          <w:sz w:val="24"/>
        </w:rPr>
        <w:t>Groups are also given product</w:t>
      </w:r>
      <w:r w:rsidR="00A73BC1">
        <w:rPr>
          <w:rFonts w:eastAsia="Arial"/>
          <w:sz w:val="24"/>
        </w:rPr>
        <w:t xml:space="preserve"> </w:t>
      </w:r>
      <w:r w:rsidRPr="004B2A3B">
        <w:rPr>
          <w:rFonts w:eastAsia="Arial"/>
          <w:sz w:val="24"/>
        </w:rPr>
        <w:t xml:space="preserve">coupons. </w:t>
      </w:r>
      <w:r w:rsidR="00A73BC1">
        <w:rPr>
          <w:rFonts w:eastAsia="Arial"/>
          <w:sz w:val="24"/>
        </w:rPr>
        <w:t xml:space="preserve"> </w:t>
      </w:r>
      <w:r w:rsidRPr="004B2A3B">
        <w:rPr>
          <w:rFonts w:eastAsia="Arial"/>
          <w:sz w:val="24"/>
        </w:rPr>
        <w:t xml:space="preserve">Take the entire class to two different grocery stores on two different days. </w:t>
      </w:r>
      <w:r w:rsidR="00A73BC1">
        <w:rPr>
          <w:rFonts w:eastAsia="Arial"/>
          <w:sz w:val="24"/>
        </w:rPr>
        <w:t xml:space="preserve"> </w:t>
      </w:r>
      <w:r w:rsidRPr="004B2A3B">
        <w:rPr>
          <w:rFonts w:eastAsia="Arial"/>
          <w:sz w:val="24"/>
        </w:rPr>
        <w:t>Each person in the group gets two worksheets, one for each store.</w:t>
      </w:r>
    </w:p>
    <w:p w:rsidR="00A73BC1" w:rsidRPr="004B2A3B" w:rsidRDefault="00A73BC1" w:rsidP="003666CF">
      <w:pPr>
        <w:spacing w:before="274"/>
        <w:ind w:left="1440"/>
      </w:pPr>
    </w:p>
    <w:p w:rsidR="00E45594" w:rsidRDefault="00E45594" w:rsidP="003666CF">
      <w:pPr>
        <w:spacing w:before="259"/>
        <w:ind w:left="1440"/>
        <w:rPr>
          <w:rFonts w:eastAsia="Arial"/>
          <w:sz w:val="24"/>
        </w:rPr>
      </w:pPr>
      <w:r w:rsidRPr="004B2A3B">
        <w:rPr>
          <w:rFonts w:eastAsia="Arial"/>
          <w:sz w:val="24"/>
        </w:rPr>
        <w:t xml:space="preserve">Each person is responsible for finding and recording the price and the unit price for three items on the list, using at least one national brand, one store brand, and </w:t>
      </w:r>
      <w:r w:rsidR="00A73BC1">
        <w:rPr>
          <w:rFonts w:eastAsia="Arial"/>
          <w:sz w:val="24"/>
        </w:rPr>
        <w:t xml:space="preserve">one generic brand for each item, and </w:t>
      </w:r>
      <w:r w:rsidRPr="004B2A3B">
        <w:rPr>
          <w:rFonts w:eastAsia="Arial"/>
          <w:sz w:val="24"/>
        </w:rPr>
        <w:t>including the products for which they have coupons.</w:t>
      </w:r>
    </w:p>
    <w:p w:rsidR="00A73BC1" w:rsidRPr="004B2A3B" w:rsidRDefault="00A73BC1" w:rsidP="003666CF">
      <w:pPr>
        <w:spacing w:before="259"/>
        <w:ind w:left="1440"/>
      </w:pPr>
    </w:p>
    <w:p w:rsidR="00E45594" w:rsidRDefault="00E45594" w:rsidP="003666CF">
      <w:pPr>
        <w:tabs>
          <w:tab w:val="left" w:pos="9360"/>
        </w:tabs>
        <w:spacing w:before="281"/>
        <w:ind w:left="1440"/>
        <w:rPr>
          <w:rFonts w:eastAsia="Arial"/>
          <w:sz w:val="24"/>
        </w:rPr>
      </w:pPr>
      <w:r w:rsidRPr="004B2A3B">
        <w:rPr>
          <w:rFonts w:eastAsia="Arial"/>
          <w:sz w:val="24"/>
        </w:rPr>
        <w:t xml:space="preserve">Gather together the information on the stores and compare costs. </w:t>
      </w:r>
      <w:r w:rsidR="00A73BC1">
        <w:rPr>
          <w:rFonts w:eastAsia="Arial"/>
          <w:sz w:val="24"/>
        </w:rPr>
        <w:t xml:space="preserve"> </w:t>
      </w:r>
      <w:r w:rsidRPr="004B2A3B">
        <w:rPr>
          <w:rFonts w:eastAsia="Arial"/>
          <w:sz w:val="24"/>
        </w:rPr>
        <w:t>Discuss wit</w:t>
      </w:r>
      <w:r w:rsidR="00A73BC1">
        <w:rPr>
          <w:rFonts w:eastAsia="Arial"/>
          <w:sz w:val="24"/>
        </w:rPr>
        <w:t xml:space="preserve">h students which store has the “best buy” for types / </w:t>
      </w:r>
      <w:r w:rsidRPr="004B2A3B">
        <w:rPr>
          <w:rFonts w:eastAsia="Arial"/>
          <w:sz w:val="24"/>
        </w:rPr>
        <w:t>categories of items.</w:t>
      </w:r>
    </w:p>
    <w:p w:rsidR="00A73BC1" w:rsidRPr="004B2A3B" w:rsidRDefault="00A73BC1" w:rsidP="003666CF">
      <w:pPr>
        <w:tabs>
          <w:tab w:val="left" w:pos="9360"/>
        </w:tabs>
        <w:spacing w:before="281"/>
        <w:ind w:left="1440"/>
      </w:pPr>
    </w:p>
    <w:p w:rsidR="00E45594" w:rsidRPr="004B2A3B" w:rsidRDefault="00E45594" w:rsidP="003666CF">
      <w:pPr>
        <w:spacing w:before="252"/>
        <w:ind w:left="1440"/>
      </w:pPr>
      <w:r w:rsidRPr="004B2A3B">
        <w:rPr>
          <w:rFonts w:eastAsia="Arial"/>
          <w:b/>
          <w:sz w:val="24"/>
        </w:rPr>
        <w:t xml:space="preserve">How </w:t>
      </w:r>
      <w:r w:rsidR="00A73BC1">
        <w:rPr>
          <w:rFonts w:eastAsia="Arial"/>
          <w:b/>
          <w:sz w:val="24"/>
        </w:rPr>
        <w:t>this activity can be varied</w:t>
      </w:r>
      <w:r w:rsidRPr="004B2A3B">
        <w:rPr>
          <w:rFonts w:eastAsia="Arial"/>
          <w:b/>
          <w:sz w:val="24"/>
        </w:rPr>
        <w:t>:</w:t>
      </w:r>
    </w:p>
    <w:p w:rsidR="00A73BC1" w:rsidRDefault="00A73BC1" w:rsidP="003666CF">
      <w:pPr>
        <w:tabs>
          <w:tab w:val="left" w:pos="720"/>
        </w:tabs>
        <w:ind w:left="1440"/>
        <w:rPr>
          <w:rFonts w:eastAsia="Arial"/>
          <w:sz w:val="24"/>
        </w:rPr>
      </w:pPr>
      <w:r>
        <w:rPr>
          <w:rFonts w:eastAsia="Arial"/>
          <w:sz w:val="24"/>
        </w:rPr>
        <w:t xml:space="preserve">A.  </w:t>
      </w:r>
      <w:r w:rsidR="00E45594" w:rsidRPr="004B2A3B">
        <w:rPr>
          <w:rFonts w:eastAsia="Arial"/>
          <w:sz w:val="24"/>
        </w:rPr>
        <w:t>Expand this by having two teams formally debate which stores offer better buys.</w:t>
      </w:r>
      <w:r w:rsidR="00E45594" w:rsidRPr="004B2A3B">
        <w:rPr>
          <w:rFonts w:eastAsia="Arial"/>
          <w:sz w:val="24"/>
        </w:rPr>
        <w:br/>
      </w:r>
    </w:p>
    <w:p w:rsidR="00E45594" w:rsidRDefault="00A73BC1" w:rsidP="003666CF">
      <w:pPr>
        <w:tabs>
          <w:tab w:val="left" w:pos="720"/>
        </w:tabs>
        <w:ind w:left="1440" w:hanging="719"/>
        <w:rPr>
          <w:rFonts w:eastAsia="Arial"/>
          <w:sz w:val="24"/>
        </w:rPr>
      </w:pPr>
      <w:r>
        <w:rPr>
          <w:rFonts w:eastAsia="Arial"/>
          <w:sz w:val="24"/>
        </w:rPr>
        <w:t xml:space="preserve">      </w:t>
      </w:r>
      <w:r w:rsidR="003666CF">
        <w:rPr>
          <w:rFonts w:eastAsia="Arial"/>
          <w:sz w:val="24"/>
        </w:rPr>
        <w:t xml:space="preserve">            </w:t>
      </w:r>
      <w:r w:rsidR="00E45594" w:rsidRPr="004B2A3B">
        <w:rPr>
          <w:rFonts w:eastAsia="Arial"/>
          <w:sz w:val="24"/>
        </w:rPr>
        <w:t>Debate on two issues, then</w:t>
      </w:r>
      <w:r>
        <w:rPr>
          <w:rFonts w:eastAsia="Arial"/>
          <w:sz w:val="24"/>
        </w:rPr>
        <w:t>…</w:t>
      </w:r>
    </w:p>
    <w:p w:rsidR="00A73BC1" w:rsidRPr="004B2A3B" w:rsidRDefault="00A73BC1" w:rsidP="003666CF">
      <w:pPr>
        <w:tabs>
          <w:tab w:val="left" w:pos="720"/>
        </w:tabs>
        <w:ind w:left="1440" w:hanging="719"/>
      </w:pPr>
    </w:p>
    <w:p w:rsidR="00E45594" w:rsidRPr="004B2A3B" w:rsidRDefault="00A73BC1" w:rsidP="003666CF">
      <w:pPr>
        <w:tabs>
          <w:tab w:val="left" w:pos="1109"/>
          <w:tab w:val="left" w:pos="4097"/>
        </w:tabs>
        <w:ind w:left="1440"/>
        <w:contextualSpacing w:val="0"/>
      </w:pPr>
      <w:r>
        <w:rPr>
          <w:rFonts w:eastAsia="Arial"/>
          <w:sz w:val="24"/>
        </w:rPr>
        <w:t xml:space="preserve">      1.  </w:t>
      </w:r>
      <w:r w:rsidR="00E45594" w:rsidRPr="004B2A3B">
        <w:rPr>
          <w:rFonts w:eastAsia="Arial"/>
          <w:sz w:val="24"/>
        </w:rPr>
        <w:t xml:space="preserve">Resolve that Store </w:t>
      </w:r>
      <w:r>
        <w:rPr>
          <w:rFonts w:eastAsia="Arial"/>
          <w:sz w:val="24"/>
        </w:rPr>
        <w:t xml:space="preserve">_________ </w:t>
      </w:r>
      <w:r w:rsidR="00E45594" w:rsidRPr="004B2A3B">
        <w:rPr>
          <w:rFonts w:eastAsia="Arial"/>
          <w:sz w:val="24"/>
        </w:rPr>
        <w:t>has a better buy on all store brand names.</w:t>
      </w:r>
    </w:p>
    <w:p w:rsidR="00E45594" w:rsidRDefault="00A73BC1" w:rsidP="003666CF">
      <w:pPr>
        <w:tabs>
          <w:tab w:val="left" w:pos="1109"/>
          <w:tab w:val="left" w:pos="4118"/>
        </w:tabs>
        <w:ind w:left="1440"/>
        <w:contextualSpacing w:val="0"/>
        <w:rPr>
          <w:rFonts w:eastAsia="Arial"/>
          <w:sz w:val="24"/>
        </w:rPr>
      </w:pPr>
      <w:r>
        <w:rPr>
          <w:rFonts w:eastAsia="Arial"/>
          <w:sz w:val="24"/>
        </w:rPr>
        <w:t xml:space="preserve">      2.  Resolve that Store _________ h</w:t>
      </w:r>
      <w:r w:rsidR="00E45594" w:rsidRPr="004B2A3B">
        <w:rPr>
          <w:rFonts w:eastAsia="Arial"/>
          <w:sz w:val="24"/>
        </w:rPr>
        <w:t>as a better buy on all national brands.</w:t>
      </w:r>
    </w:p>
    <w:p w:rsidR="00A73BC1" w:rsidRPr="004B2A3B" w:rsidRDefault="00A73BC1" w:rsidP="003666CF">
      <w:pPr>
        <w:tabs>
          <w:tab w:val="left" w:pos="1109"/>
          <w:tab w:val="left" w:pos="4118"/>
        </w:tabs>
        <w:ind w:left="1440"/>
        <w:contextualSpacing w:val="0"/>
      </w:pPr>
    </w:p>
    <w:p w:rsidR="00E45594" w:rsidRDefault="003666CF" w:rsidP="003666CF">
      <w:pPr>
        <w:tabs>
          <w:tab w:val="left" w:pos="360"/>
        </w:tabs>
        <w:spacing w:before="259"/>
        <w:ind w:left="1800" w:hanging="719"/>
        <w:rPr>
          <w:rFonts w:eastAsia="Arial"/>
          <w:sz w:val="24"/>
        </w:rPr>
      </w:pPr>
      <w:r>
        <w:rPr>
          <w:rFonts w:eastAsia="Arial"/>
          <w:sz w:val="24"/>
        </w:rPr>
        <w:t xml:space="preserve">       </w:t>
      </w:r>
      <w:r w:rsidR="00A73BC1">
        <w:rPr>
          <w:rFonts w:eastAsia="Arial"/>
          <w:sz w:val="24"/>
        </w:rPr>
        <w:t xml:space="preserve">B.  </w:t>
      </w:r>
      <w:r w:rsidR="00E45594" w:rsidRPr="004B2A3B">
        <w:rPr>
          <w:rFonts w:eastAsia="Arial"/>
          <w:sz w:val="24"/>
        </w:rPr>
        <w:t xml:space="preserve">Utilize </w:t>
      </w:r>
      <w:r w:rsidR="00E45594" w:rsidRPr="00D67FE6">
        <w:rPr>
          <w:rFonts w:eastAsia="Arial"/>
          <w:i/>
          <w:sz w:val="24"/>
        </w:rPr>
        <w:t>Let's Go Shopping</w:t>
      </w:r>
      <w:r w:rsidR="00F206D6">
        <w:rPr>
          <w:rFonts w:eastAsia="Arial"/>
          <w:i/>
          <w:sz w:val="24"/>
        </w:rPr>
        <w:t xml:space="preserve"> #3</w:t>
      </w:r>
      <w:r w:rsidR="00D67FE6">
        <w:rPr>
          <w:rFonts w:eastAsia="Arial"/>
          <w:i/>
          <w:sz w:val="24"/>
        </w:rPr>
        <w:t xml:space="preserve">.  </w:t>
      </w:r>
      <w:r w:rsidR="00E45594" w:rsidRPr="004B2A3B">
        <w:rPr>
          <w:rFonts w:eastAsia="Arial"/>
          <w:sz w:val="24"/>
        </w:rPr>
        <w:t>Locate the newspaper grocery ad section for</w:t>
      </w:r>
      <w:r w:rsidR="00D67FE6">
        <w:rPr>
          <w:rFonts w:eastAsia="Arial"/>
          <w:sz w:val="24"/>
        </w:rPr>
        <w:t xml:space="preserve"> </w:t>
      </w:r>
      <w:r w:rsidR="00E45594" w:rsidRPr="004B2A3B">
        <w:rPr>
          <w:rFonts w:eastAsia="Arial"/>
          <w:sz w:val="24"/>
        </w:rPr>
        <w:t>three different stores. The children locate each item listed at the left of the</w:t>
      </w:r>
      <w:r w:rsidR="00D67FE6">
        <w:rPr>
          <w:rFonts w:eastAsia="Arial"/>
          <w:sz w:val="24"/>
        </w:rPr>
        <w:t xml:space="preserve"> </w:t>
      </w:r>
      <w:r w:rsidR="00E45594" w:rsidRPr="004B2A3B">
        <w:rPr>
          <w:rFonts w:eastAsia="Arial"/>
          <w:sz w:val="24"/>
        </w:rPr>
        <w:t xml:space="preserve">worksheet. </w:t>
      </w:r>
      <w:r w:rsidR="00D67FE6">
        <w:rPr>
          <w:rFonts w:eastAsia="Arial"/>
          <w:sz w:val="24"/>
        </w:rPr>
        <w:t xml:space="preserve"> Students </w:t>
      </w:r>
      <w:r w:rsidR="00E45594" w:rsidRPr="004B2A3B">
        <w:rPr>
          <w:rFonts w:eastAsia="Arial"/>
          <w:sz w:val="24"/>
        </w:rPr>
        <w:t xml:space="preserve">write the cost of the same item at three stores. </w:t>
      </w:r>
      <w:r w:rsidR="00D67FE6">
        <w:rPr>
          <w:rFonts w:eastAsia="Arial"/>
          <w:sz w:val="24"/>
        </w:rPr>
        <w:t xml:space="preserve"> </w:t>
      </w:r>
      <w:r w:rsidR="00E45594" w:rsidRPr="004B2A3B">
        <w:rPr>
          <w:rFonts w:eastAsia="Arial"/>
          <w:sz w:val="24"/>
        </w:rPr>
        <w:t>The child</w:t>
      </w:r>
      <w:r w:rsidR="00D67FE6">
        <w:rPr>
          <w:rFonts w:eastAsia="Arial"/>
          <w:sz w:val="24"/>
        </w:rPr>
        <w:t xml:space="preserve"> </w:t>
      </w:r>
      <w:r w:rsidR="00E45594" w:rsidRPr="004B2A3B">
        <w:rPr>
          <w:rFonts w:eastAsia="Arial"/>
          <w:sz w:val="24"/>
        </w:rPr>
        <w:t>then indicates differences in price by placing the number of the stor</w:t>
      </w:r>
      <w:r w:rsidR="00E45594">
        <w:rPr>
          <w:rFonts w:eastAsia="Arial"/>
          <w:sz w:val="24"/>
        </w:rPr>
        <w:t>e under the</w:t>
      </w:r>
      <w:r w:rsidR="00D67FE6">
        <w:rPr>
          <w:rFonts w:eastAsia="Arial"/>
          <w:sz w:val="24"/>
        </w:rPr>
        <w:t xml:space="preserve"> </w:t>
      </w:r>
      <w:r w:rsidR="00E45594">
        <w:rPr>
          <w:rFonts w:eastAsia="Arial"/>
          <w:sz w:val="24"/>
        </w:rPr>
        <w:t>appropriate heading.</w:t>
      </w:r>
    </w:p>
    <w:p w:rsidR="00F206D6" w:rsidRDefault="00F206D6" w:rsidP="00D67FE6">
      <w:pPr>
        <w:tabs>
          <w:tab w:val="left" w:pos="360"/>
        </w:tabs>
        <w:spacing w:before="259"/>
        <w:ind w:left="360" w:hanging="359"/>
        <w:rPr>
          <w:rFonts w:eastAsia="Arial"/>
          <w:sz w:val="24"/>
        </w:rPr>
      </w:pPr>
    </w:p>
    <w:p w:rsidR="00F206D6" w:rsidRDefault="00F206D6" w:rsidP="00D67FE6">
      <w:pPr>
        <w:tabs>
          <w:tab w:val="left" w:pos="360"/>
        </w:tabs>
        <w:spacing w:before="259"/>
        <w:ind w:left="360" w:hanging="359"/>
        <w:rPr>
          <w:rFonts w:eastAsia="Arial"/>
          <w:sz w:val="24"/>
        </w:rPr>
      </w:pPr>
    </w:p>
    <w:p w:rsidR="00F206D6" w:rsidRDefault="00F206D6" w:rsidP="00D67FE6">
      <w:pPr>
        <w:tabs>
          <w:tab w:val="left" w:pos="360"/>
        </w:tabs>
        <w:spacing w:before="259"/>
        <w:ind w:left="360" w:hanging="359"/>
        <w:rPr>
          <w:rFonts w:eastAsia="Arial"/>
          <w:sz w:val="24"/>
        </w:rPr>
      </w:pPr>
    </w:p>
    <w:p w:rsidR="00F206D6" w:rsidRDefault="00F206D6" w:rsidP="00D67FE6">
      <w:pPr>
        <w:tabs>
          <w:tab w:val="left" w:pos="360"/>
        </w:tabs>
        <w:spacing w:before="259"/>
        <w:ind w:left="360" w:hanging="359"/>
        <w:rPr>
          <w:rFonts w:eastAsia="Arial"/>
          <w:sz w:val="24"/>
        </w:rPr>
      </w:pPr>
    </w:p>
    <w:p w:rsidR="00F206D6" w:rsidRDefault="00F206D6" w:rsidP="00D67FE6">
      <w:pPr>
        <w:tabs>
          <w:tab w:val="left" w:pos="360"/>
        </w:tabs>
        <w:spacing w:before="259"/>
        <w:ind w:left="360" w:hanging="359"/>
        <w:rPr>
          <w:rFonts w:eastAsia="Arial"/>
          <w:sz w:val="24"/>
        </w:rPr>
      </w:pPr>
    </w:p>
    <w:p w:rsidR="00F206D6" w:rsidRDefault="00F206D6" w:rsidP="00D67FE6">
      <w:pPr>
        <w:tabs>
          <w:tab w:val="left" w:pos="360"/>
        </w:tabs>
        <w:spacing w:before="259"/>
        <w:ind w:left="360" w:hanging="359"/>
        <w:rPr>
          <w:rFonts w:eastAsia="Arial"/>
          <w:sz w:val="24"/>
        </w:rPr>
      </w:pPr>
    </w:p>
    <w:p w:rsidR="00F206D6" w:rsidRDefault="00F206D6" w:rsidP="000D78F1">
      <w:pPr>
        <w:shd w:val="clear" w:color="auto" w:fill="FFFFFF"/>
        <w:ind w:left="1440"/>
        <w:jc w:val="center"/>
        <w:rPr>
          <w:b/>
          <w:iCs/>
          <w:spacing w:val="5"/>
          <w:sz w:val="28"/>
          <w:szCs w:val="28"/>
        </w:rPr>
      </w:pPr>
      <w:r w:rsidRPr="00F206D6">
        <w:rPr>
          <w:b/>
          <w:iCs/>
          <w:spacing w:val="5"/>
          <w:sz w:val="40"/>
          <w:szCs w:val="40"/>
        </w:rPr>
        <w:lastRenderedPageBreak/>
        <w:t>Let's Go Shoppin</w:t>
      </w:r>
      <w:r>
        <w:rPr>
          <w:b/>
          <w:iCs/>
          <w:spacing w:val="5"/>
          <w:sz w:val="40"/>
          <w:szCs w:val="40"/>
        </w:rPr>
        <w:t>g #1</w:t>
      </w:r>
    </w:p>
    <w:p w:rsidR="00F206D6" w:rsidRDefault="00F206D6" w:rsidP="003666CF">
      <w:pPr>
        <w:shd w:val="clear" w:color="auto" w:fill="FFFFFF"/>
        <w:spacing w:before="396" w:line="360" w:lineRule="exact"/>
        <w:ind w:left="1440"/>
        <w:rPr>
          <w:b/>
          <w:iCs/>
          <w:spacing w:val="5"/>
          <w:sz w:val="28"/>
          <w:szCs w:val="28"/>
        </w:rPr>
      </w:pPr>
    </w:p>
    <w:p w:rsidR="00F206D6" w:rsidRPr="00F206D6" w:rsidRDefault="00F206D6" w:rsidP="003666CF">
      <w:pPr>
        <w:shd w:val="clear" w:color="auto" w:fill="FFFFFF"/>
        <w:ind w:left="1440"/>
        <w:rPr>
          <w:sz w:val="28"/>
          <w:szCs w:val="28"/>
        </w:rPr>
      </w:pPr>
      <w:r w:rsidRPr="00F206D6">
        <w:rPr>
          <w:spacing w:val="-8"/>
          <w:sz w:val="28"/>
          <w:szCs w:val="28"/>
        </w:rPr>
        <w:t xml:space="preserve">The super shopper always looks for the very best buy. </w:t>
      </w:r>
      <w:r>
        <w:rPr>
          <w:spacing w:val="-8"/>
          <w:sz w:val="28"/>
          <w:szCs w:val="28"/>
        </w:rPr>
        <w:t xml:space="preserve"> </w:t>
      </w:r>
      <w:r w:rsidRPr="00F206D6">
        <w:rPr>
          <w:spacing w:val="-8"/>
          <w:sz w:val="28"/>
          <w:szCs w:val="28"/>
        </w:rPr>
        <w:t xml:space="preserve">That sometimes means buying </w:t>
      </w:r>
      <w:r>
        <w:rPr>
          <w:spacing w:val="-3"/>
          <w:sz w:val="28"/>
          <w:szCs w:val="28"/>
        </w:rPr>
        <w:t>the “right”</w:t>
      </w:r>
      <w:r w:rsidRPr="00F206D6">
        <w:rPr>
          <w:spacing w:val="-3"/>
          <w:sz w:val="28"/>
          <w:szCs w:val="28"/>
        </w:rPr>
        <w:t xml:space="preserve"> size to get the best price. </w:t>
      </w:r>
      <w:r>
        <w:rPr>
          <w:spacing w:val="-3"/>
          <w:sz w:val="28"/>
          <w:szCs w:val="28"/>
        </w:rPr>
        <w:t xml:space="preserve"> </w:t>
      </w:r>
      <w:r w:rsidRPr="00F206D6">
        <w:rPr>
          <w:spacing w:val="-3"/>
          <w:sz w:val="28"/>
          <w:szCs w:val="28"/>
        </w:rPr>
        <w:t xml:space="preserve">Which of these is the better buy? </w:t>
      </w:r>
      <w:r>
        <w:rPr>
          <w:spacing w:val="-3"/>
          <w:sz w:val="28"/>
          <w:szCs w:val="28"/>
        </w:rPr>
        <w:t xml:space="preserve"> </w:t>
      </w:r>
      <w:r w:rsidR="00843189">
        <w:rPr>
          <w:spacing w:val="-3"/>
          <w:sz w:val="28"/>
          <w:szCs w:val="28"/>
        </w:rPr>
        <w:t xml:space="preserve">Highlight </w:t>
      </w:r>
      <w:r w:rsidRPr="00F206D6">
        <w:rPr>
          <w:spacing w:val="-3"/>
          <w:sz w:val="28"/>
          <w:szCs w:val="28"/>
        </w:rPr>
        <w:t xml:space="preserve">your </w:t>
      </w:r>
      <w:r w:rsidRPr="00F206D6">
        <w:rPr>
          <w:spacing w:val="13"/>
          <w:sz w:val="28"/>
          <w:szCs w:val="28"/>
        </w:rPr>
        <w:t>choices.</w:t>
      </w:r>
    </w:p>
    <w:p w:rsidR="00F206D6" w:rsidRDefault="00F206D6" w:rsidP="003666CF">
      <w:pPr>
        <w:ind w:left="1440"/>
      </w:pPr>
    </w:p>
    <w:p w:rsidR="00F206D6" w:rsidRDefault="00F206D6" w:rsidP="00F206D6"/>
    <w:p w:rsidR="00F206D6" w:rsidRDefault="00F206D6" w:rsidP="00F206D6"/>
    <w:p w:rsidR="00F206D6" w:rsidRDefault="00F206D6" w:rsidP="00F206D6"/>
    <w:p w:rsidR="00F206D6" w:rsidRDefault="000D69D5" w:rsidP="00F206D6">
      <w:r>
        <w:rPr>
          <w:noProof/>
          <w:spacing w:val="-8"/>
          <w:sz w:val="28"/>
          <w:szCs w:val="28"/>
        </w:rPr>
        <mc:AlternateContent>
          <mc:Choice Requires="wps">
            <w:drawing>
              <wp:anchor distT="0" distB="0" distL="114300" distR="114300" simplePos="0" relativeHeight="251723264" behindDoc="0" locked="0" layoutInCell="1" allowOverlap="1">
                <wp:simplePos x="0" y="0"/>
                <wp:positionH relativeFrom="column">
                  <wp:posOffset>4180840</wp:posOffset>
                </wp:positionH>
                <wp:positionV relativeFrom="paragraph">
                  <wp:posOffset>62230</wp:posOffset>
                </wp:positionV>
                <wp:extent cx="2560320" cy="1591945"/>
                <wp:effectExtent l="0" t="0" r="11430" b="27305"/>
                <wp:wrapNone/>
                <wp:docPr id="1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159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7458" w:rsidRDefault="00877458" w:rsidP="00F206D6">
                            <w:pPr>
                              <w:jc w:val="center"/>
                              <w:rPr>
                                <w:sz w:val="24"/>
                                <w:szCs w:val="24"/>
                              </w:rPr>
                            </w:pPr>
                          </w:p>
                          <w:p w:rsidR="00877458" w:rsidRPr="007E5B51" w:rsidRDefault="00877458" w:rsidP="00F206D6">
                            <w:pPr>
                              <w:jc w:val="center"/>
                              <w:rPr>
                                <w:sz w:val="28"/>
                                <w:szCs w:val="28"/>
                              </w:rPr>
                            </w:pPr>
                            <w:r w:rsidRPr="007E5B51">
                              <w:rPr>
                                <w:sz w:val="28"/>
                                <w:szCs w:val="28"/>
                              </w:rPr>
                              <w:t>FRUIT-O’S Breakfast Cereal</w:t>
                            </w:r>
                          </w:p>
                          <w:p w:rsidR="00877458" w:rsidRPr="007E5B51" w:rsidRDefault="00877458" w:rsidP="00F206D6">
                            <w:pPr>
                              <w:jc w:val="center"/>
                              <w:rPr>
                                <w:sz w:val="28"/>
                                <w:szCs w:val="28"/>
                              </w:rPr>
                            </w:pPr>
                          </w:p>
                          <w:p w:rsidR="00877458" w:rsidRPr="007E5B51" w:rsidRDefault="00877458" w:rsidP="00F206D6">
                            <w:pPr>
                              <w:jc w:val="center"/>
                              <w:rPr>
                                <w:sz w:val="28"/>
                                <w:szCs w:val="28"/>
                              </w:rPr>
                            </w:pPr>
                            <w:r>
                              <w:rPr>
                                <w:sz w:val="28"/>
                                <w:szCs w:val="28"/>
                              </w:rPr>
                              <w:t>12-oz.</w:t>
                            </w:r>
                            <w:r w:rsidRPr="007E5B51">
                              <w:rPr>
                                <w:sz w:val="28"/>
                                <w:szCs w:val="28"/>
                              </w:rPr>
                              <w:t xml:space="preserve"> box for $1.20</w:t>
                            </w:r>
                          </w:p>
                          <w:p w:rsidR="00877458" w:rsidRPr="007E5B51" w:rsidRDefault="00877458" w:rsidP="00F206D6">
                            <w:pPr>
                              <w:jc w:val="center"/>
                              <w:rPr>
                                <w:sz w:val="28"/>
                                <w:szCs w:val="28"/>
                              </w:rPr>
                            </w:pPr>
                            <w:r>
                              <w:rPr>
                                <w:sz w:val="28"/>
                                <w:szCs w:val="28"/>
                              </w:rPr>
                              <w:t>or</w:t>
                            </w:r>
                          </w:p>
                          <w:p w:rsidR="00877458" w:rsidRPr="007E5B51" w:rsidRDefault="00877458" w:rsidP="00F206D6">
                            <w:pPr>
                              <w:jc w:val="center"/>
                              <w:rPr>
                                <w:sz w:val="28"/>
                                <w:szCs w:val="28"/>
                              </w:rPr>
                            </w:pPr>
                            <w:r>
                              <w:rPr>
                                <w:sz w:val="28"/>
                                <w:szCs w:val="28"/>
                              </w:rPr>
                              <w:t>1-lb.</w:t>
                            </w:r>
                            <w:r w:rsidRPr="007E5B51">
                              <w:rPr>
                                <w:sz w:val="28"/>
                                <w:szCs w:val="28"/>
                              </w:rPr>
                              <w:t xml:space="preserve"> box for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9" type="#_x0000_t202" style="position:absolute;margin-left:329.2pt;margin-top:4.9pt;width:201.6pt;height:125.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" fillcolor="white [3201]" strokeweight=".5pt">
                <v:path arrowok="t"/>
                <v:textbox>
                  <w:txbxContent>
                    <w:p w:rsidR="00877458" w:rsidRDefault="00877458" w:rsidP="00F206D6">
                      <w:pPr>
                        <w:jc w:val="center"/>
                        <w:rPr>
                          <w:sz w:val="24"/>
                          <w:szCs w:val="24"/>
                        </w:rPr>
                      </w:pPr>
                    </w:p>
                    <w:p w:rsidR="00877458" w:rsidRPr="007E5B51" w:rsidRDefault="00877458" w:rsidP="00F206D6">
                      <w:pPr>
                        <w:jc w:val="center"/>
                        <w:rPr>
                          <w:sz w:val="28"/>
                          <w:szCs w:val="28"/>
                        </w:rPr>
                      </w:pPr>
                      <w:r w:rsidRPr="007E5B51">
                        <w:rPr>
                          <w:sz w:val="28"/>
                          <w:szCs w:val="28"/>
                        </w:rPr>
                        <w:t>FRUIT-O’S Breakfast Cereal</w:t>
                      </w:r>
                    </w:p>
                    <w:p w:rsidR="00877458" w:rsidRPr="007E5B51" w:rsidRDefault="00877458" w:rsidP="00F206D6">
                      <w:pPr>
                        <w:jc w:val="center"/>
                        <w:rPr>
                          <w:sz w:val="28"/>
                          <w:szCs w:val="28"/>
                        </w:rPr>
                      </w:pPr>
                    </w:p>
                    <w:p w:rsidR="00877458" w:rsidRPr="007E5B51" w:rsidRDefault="00877458" w:rsidP="00F206D6">
                      <w:pPr>
                        <w:jc w:val="center"/>
                        <w:rPr>
                          <w:sz w:val="28"/>
                          <w:szCs w:val="28"/>
                        </w:rPr>
                      </w:pPr>
                      <w:r>
                        <w:rPr>
                          <w:sz w:val="28"/>
                          <w:szCs w:val="28"/>
                        </w:rPr>
                        <w:t>12-oz.</w:t>
                      </w:r>
                      <w:r w:rsidRPr="007E5B51">
                        <w:rPr>
                          <w:sz w:val="28"/>
                          <w:szCs w:val="28"/>
                        </w:rPr>
                        <w:t xml:space="preserve"> box for $1.20</w:t>
                      </w:r>
                    </w:p>
                    <w:p w:rsidR="00877458" w:rsidRPr="007E5B51" w:rsidRDefault="00877458" w:rsidP="00F206D6">
                      <w:pPr>
                        <w:jc w:val="center"/>
                        <w:rPr>
                          <w:sz w:val="28"/>
                          <w:szCs w:val="28"/>
                        </w:rPr>
                      </w:pPr>
                      <w:r>
                        <w:rPr>
                          <w:sz w:val="28"/>
                          <w:szCs w:val="28"/>
                        </w:rPr>
                        <w:t>or</w:t>
                      </w:r>
                    </w:p>
                    <w:p w:rsidR="00877458" w:rsidRPr="007E5B51" w:rsidRDefault="00877458" w:rsidP="00F206D6">
                      <w:pPr>
                        <w:jc w:val="center"/>
                        <w:rPr>
                          <w:sz w:val="28"/>
                          <w:szCs w:val="28"/>
                        </w:rPr>
                      </w:pPr>
                      <w:r>
                        <w:rPr>
                          <w:sz w:val="28"/>
                          <w:szCs w:val="28"/>
                        </w:rPr>
                        <w:t>1-lb.</w:t>
                      </w:r>
                      <w:r w:rsidRPr="007E5B51">
                        <w:rPr>
                          <w:sz w:val="28"/>
                          <w:szCs w:val="28"/>
                        </w:rPr>
                        <w:t xml:space="preserve"> box for $1.49</w:t>
                      </w:r>
                    </w:p>
                  </w:txbxContent>
                </v:textbox>
              </v:shape>
            </w:pict>
          </mc:Fallback>
        </mc:AlternateContent>
      </w:r>
      <w:r>
        <w:rPr>
          <w:noProof/>
          <w:spacing w:val="-8"/>
          <w:sz w:val="28"/>
          <w:szCs w:val="28"/>
        </w:rPr>
        <mc:AlternateContent>
          <mc:Choice Requires="wps">
            <w:drawing>
              <wp:anchor distT="0" distB="0" distL="114300" distR="114300" simplePos="0" relativeHeight="251722240" behindDoc="0" locked="0" layoutInCell="1" allowOverlap="1">
                <wp:simplePos x="0" y="0"/>
                <wp:positionH relativeFrom="column">
                  <wp:posOffset>986155</wp:posOffset>
                </wp:positionH>
                <wp:positionV relativeFrom="paragraph">
                  <wp:posOffset>62230</wp:posOffset>
                </wp:positionV>
                <wp:extent cx="2646680" cy="1591945"/>
                <wp:effectExtent l="0" t="0" r="20320" b="27305"/>
                <wp:wrapNone/>
                <wp:docPr id="1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6680" cy="159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7458" w:rsidRPr="007E5B51" w:rsidRDefault="00877458" w:rsidP="00F206D6">
                            <w:pPr>
                              <w:jc w:val="center"/>
                              <w:rPr>
                                <w:sz w:val="28"/>
                                <w:szCs w:val="28"/>
                              </w:rPr>
                            </w:pPr>
                            <w:r w:rsidRPr="007E5B51">
                              <w:rPr>
                                <w:sz w:val="28"/>
                                <w:szCs w:val="28"/>
                              </w:rPr>
                              <w:t>Almondo Candy Pieces</w:t>
                            </w:r>
                          </w:p>
                          <w:p w:rsidR="00877458" w:rsidRPr="007E5B51" w:rsidRDefault="00877458" w:rsidP="00F206D6">
                            <w:pPr>
                              <w:jc w:val="center"/>
                              <w:rPr>
                                <w:sz w:val="28"/>
                                <w:szCs w:val="28"/>
                              </w:rPr>
                            </w:pPr>
                          </w:p>
                          <w:p w:rsidR="00877458" w:rsidRPr="007E5B51" w:rsidRDefault="00877458" w:rsidP="007E5B51">
                            <w:pPr>
                              <w:jc w:val="center"/>
                              <w:rPr>
                                <w:sz w:val="28"/>
                                <w:szCs w:val="28"/>
                              </w:rPr>
                            </w:pPr>
                            <w:r>
                              <w:rPr>
                                <w:sz w:val="28"/>
                                <w:szCs w:val="28"/>
                              </w:rPr>
                              <w:t xml:space="preserve">1 for </w:t>
                            </w:r>
                            <w:r w:rsidRPr="007E5B51">
                              <w:rPr>
                                <w:sz w:val="28"/>
                                <w:szCs w:val="28"/>
                              </w:rPr>
                              <w:t>$.10</w:t>
                            </w:r>
                          </w:p>
                          <w:p w:rsidR="00877458" w:rsidRPr="007E5B51" w:rsidRDefault="00877458" w:rsidP="007E5B51">
                            <w:pPr>
                              <w:jc w:val="center"/>
                              <w:rPr>
                                <w:sz w:val="28"/>
                                <w:szCs w:val="28"/>
                              </w:rPr>
                            </w:pPr>
                            <w:r>
                              <w:rPr>
                                <w:sz w:val="28"/>
                                <w:szCs w:val="28"/>
                              </w:rPr>
                              <w:t>o</w:t>
                            </w:r>
                            <w:r w:rsidRPr="007E5B51">
                              <w:rPr>
                                <w:sz w:val="28"/>
                                <w:szCs w:val="28"/>
                              </w:rPr>
                              <w:t>r</w:t>
                            </w:r>
                          </w:p>
                          <w:p w:rsidR="00877458" w:rsidRPr="007E5B51" w:rsidRDefault="00877458" w:rsidP="007E5B51">
                            <w:pPr>
                              <w:jc w:val="center"/>
                              <w:rPr>
                                <w:sz w:val="28"/>
                                <w:szCs w:val="28"/>
                              </w:rPr>
                            </w:pPr>
                            <w:r>
                              <w:rPr>
                                <w:sz w:val="28"/>
                                <w:szCs w:val="28"/>
                              </w:rPr>
                              <w:t>3 for $</w:t>
                            </w:r>
                            <w:r w:rsidRPr="007E5B51">
                              <w:rPr>
                                <w:sz w:val="28"/>
                                <w:szCs w:val="28"/>
                              </w:rPr>
                              <w:t>.25</w:t>
                            </w:r>
                          </w:p>
                          <w:p w:rsidR="00877458" w:rsidRPr="007E5B51" w:rsidRDefault="00877458" w:rsidP="00F206D6">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77.65pt;margin-top:4.9pt;width:208.4pt;height:125.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" fillcolor="white [3201]" strokeweight=".5pt">
                <v:path arrowok="t"/>
                <v:textbox>
                  <w:txbxContent>
                    <w:p w:rsidR="00877458" w:rsidRPr="007E5B51" w:rsidRDefault="00877458" w:rsidP="00F206D6">
                      <w:pPr>
                        <w:jc w:val="center"/>
                        <w:rPr>
                          <w:sz w:val="28"/>
                          <w:szCs w:val="28"/>
                        </w:rPr>
                      </w:pPr>
                      <w:r w:rsidRPr="007E5B51">
                        <w:rPr>
                          <w:sz w:val="28"/>
                          <w:szCs w:val="28"/>
                        </w:rPr>
                        <w:t>Almondo Candy Pieces</w:t>
                      </w:r>
                    </w:p>
                    <w:p w:rsidR="00877458" w:rsidRPr="007E5B51" w:rsidRDefault="00877458" w:rsidP="00F206D6">
                      <w:pPr>
                        <w:jc w:val="center"/>
                        <w:rPr>
                          <w:sz w:val="28"/>
                          <w:szCs w:val="28"/>
                        </w:rPr>
                      </w:pPr>
                    </w:p>
                    <w:p w:rsidR="00877458" w:rsidRPr="007E5B51" w:rsidRDefault="00877458" w:rsidP="007E5B51">
                      <w:pPr>
                        <w:jc w:val="center"/>
                        <w:rPr>
                          <w:sz w:val="28"/>
                          <w:szCs w:val="28"/>
                        </w:rPr>
                      </w:pPr>
                      <w:r>
                        <w:rPr>
                          <w:sz w:val="28"/>
                          <w:szCs w:val="28"/>
                        </w:rPr>
                        <w:t xml:space="preserve">1 for </w:t>
                      </w:r>
                      <w:r w:rsidRPr="007E5B51">
                        <w:rPr>
                          <w:sz w:val="28"/>
                          <w:szCs w:val="28"/>
                        </w:rPr>
                        <w:t>$.10</w:t>
                      </w:r>
                    </w:p>
                    <w:p w:rsidR="00877458" w:rsidRPr="007E5B51" w:rsidRDefault="00877458" w:rsidP="007E5B51">
                      <w:pPr>
                        <w:jc w:val="center"/>
                        <w:rPr>
                          <w:sz w:val="28"/>
                          <w:szCs w:val="28"/>
                        </w:rPr>
                      </w:pPr>
                      <w:r>
                        <w:rPr>
                          <w:sz w:val="28"/>
                          <w:szCs w:val="28"/>
                        </w:rPr>
                        <w:t>o</w:t>
                      </w:r>
                      <w:r w:rsidRPr="007E5B51">
                        <w:rPr>
                          <w:sz w:val="28"/>
                          <w:szCs w:val="28"/>
                        </w:rPr>
                        <w:t>r</w:t>
                      </w:r>
                    </w:p>
                    <w:p w:rsidR="00877458" w:rsidRPr="007E5B51" w:rsidRDefault="00877458" w:rsidP="007E5B51">
                      <w:pPr>
                        <w:jc w:val="center"/>
                        <w:rPr>
                          <w:sz w:val="28"/>
                          <w:szCs w:val="28"/>
                        </w:rPr>
                      </w:pPr>
                      <w:r>
                        <w:rPr>
                          <w:sz w:val="28"/>
                          <w:szCs w:val="28"/>
                        </w:rPr>
                        <w:t>3 for $</w:t>
                      </w:r>
                      <w:r w:rsidRPr="007E5B51">
                        <w:rPr>
                          <w:sz w:val="28"/>
                          <w:szCs w:val="28"/>
                        </w:rPr>
                        <w:t>.25</w:t>
                      </w:r>
                    </w:p>
                    <w:p w:rsidR="00877458" w:rsidRPr="007E5B51" w:rsidRDefault="00877458" w:rsidP="00F206D6">
                      <w:pPr>
                        <w:jc w:val="center"/>
                        <w:rPr>
                          <w:sz w:val="28"/>
                          <w:szCs w:val="28"/>
                        </w:rPr>
                      </w:pPr>
                    </w:p>
                  </w:txbxContent>
                </v:textbox>
              </v:shape>
            </w:pict>
          </mc:Fallback>
        </mc:AlternateContent>
      </w:r>
    </w:p>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F206D6"/>
    <w:p w:rsidR="00F206D6" w:rsidRDefault="00F206D6" w:rsidP="00D67FE6">
      <w:pPr>
        <w:tabs>
          <w:tab w:val="left" w:pos="360"/>
        </w:tabs>
        <w:spacing w:before="259"/>
        <w:ind w:left="360" w:hanging="359"/>
        <w:rPr>
          <w:rFonts w:eastAsia="Arial"/>
          <w:sz w:val="24"/>
        </w:rPr>
      </w:pPr>
    </w:p>
    <w:p w:rsidR="00D67FE6" w:rsidRDefault="00D67FE6" w:rsidP="00D67FE6">
      <w:pPr>
        <w:tabs>
          <w:tab w:val="left" w:pos="360"/>
        </w:tabs>
        <w:spacing w:before="259"/>
        <w:ind w:left="360" w:hanging="359"/>
        <w:rPr>
          <w:rFonts w:eastAsia="Arial"/>
          <w:sz w:val="24"/>
        </w:rPr>
      </w:pPr>
    </w:p>
    <w:p w:rsidR="00D67FE6" w:rsidRDefault="00D67FE6" w:rsidP="00D67FE6">
      <w:pPr>
        <w:tabs>
          <w:tab w:val="left" w:pos="360"/>
        </w:tabs>
        <w:spacing w:before="259"/>
        <w:ind w:left="360" w:hanging="359"/>
        <w:rPr>
          <w:rFonts w:eastAsia="Arial"/>
          <w:sz w:val="24"/>
        </w:rPr>
      </w:pPr>
    </w:p>
    <w:p w:rsidR="00D67FE6" w:rsidRDefault="00D67FE6" w:rsidP="00D67FE6">
      <w:pPr>
        <w:tabs>
          <w:tab w:val="left" w:pos="360"/>
        </w:tabs>
        <w:spacing w:before="259"/>
        <w:ind w:left="360" w:hanging="359"/>
        <w:rPr>
          <w:rFonts w:eastAsia="Arial"/>
          <w:sz w:val="24"/>
        </w:rPr>
      </w:pPr>
    </w:p>
    <w:p w:rsidR="00D67FE6" w:rsidRDefault="000D69D5" w:rsidP="00D67FE6">
      <w:pPr>
        <w:tabs>
          <w:tab w:val="left" w:pos="360"/>
        </w:tabs>
        <w:spacing w:before="259"/>
        <w:ind w:left="360" w:hanging="359"/>
        <w:rPr>
          <w:rFonts w:eastAsia="Arial"/>
          <w:sz w:val="24"/>
        </w:rPr>
      </w:pPr>
      <w:r>
        <w:rPr>
          <w:noProof/>
        </w:rPr>
        <mc:AlternateContent>
          <mc:Choice Requires="wps">
            <w:drawing>
              <wp:anchor distT="0" distB="0" distL="114300" distR="114300" simplePos="0" relativeHeight="251725312" behindDoc="0" locked="0" layoutInCell="1" allowOverlap="1">
                <wp:simplePos x="0" y="0"/>
                <wp:positionH relativeFrom="column">
                  <wp:posOffset>4180840</wp:posOffset>
                </wp:positionH>
                <wp:positionV relativeFrom="paragraph">
                  <wp:posOffset>94615</wp:posOffset>
                </wp:positionV>
                <wp:extent cx="2560320" cy="1559560"/>
                <wp:effectExtent l="0" t="0" r="11430" b="21590"/>
                <wp:wrapNone/>
                <wp:docPr id="1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155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7458" w:rsidRDefault="00877458" w:rsidP="00F206D6">
                            <w:pPr>
                              <w:jc w:val="center"/>
                              <w:rPr>
                                <w:sz w:val="28"/>
                                <w:szCs w:val="28"/>
                              </w:rPr>
                            </w:pPr>
                          </w:p>
                          <w:p w:rsidR="00877458" w:rsidRPr="007E5B51" w:rsidRDefault="00877458" w:rsidP="00F206D6">
                            <w:pPr>
                              <w:jc w:val="center"/>
                              <w:rPr>
                                <w:sz w:val="28"/>
                                <w:szCs w:val="28"/>
                              </w:rPr>
                            </w:pPr>
                            <w:r w:rsidRPr="007E5B51">
                              <w:rPr>
                                <w:sz w:val="28"/>
                                <w:szCs w:val="28"/>
                              </w:rPr>
                              <w:t>Head of Lettuce</w:t>
                            </w:r>
                          </w:p>
                          <w:p w:rsidR="00877458" w:rsidRPr="007E5B51" w:rsidRDefault="00877458" w:rsidP="00F206D6">
                            <w:pPr>
                              <w:jc w:val="center"/>
                              <w:rPr>
                                <w:sz w:val="28"/>
                                <w:szCs w:val="28"/>
                              </w:rPr>
                            </w:pPr>
                          </w:p>
                          <w:p w:rsidR="00877458" w:rsidRPr="007E5B51" w:rsidRDefault="00877458" w:rsidP="00F206D6">
                            <w:pPr>
                              <w:jc w:val="center"/>
                              <w:rPr>
                                <w:sz w:val="28"/>
                                <w:szCs w:val="28"/>
                              </w:rPr>
                            </w:pPr>
                            <w:r>
                              <w:rPr>
                                <w:sz w:val="28"/>
                                <w:szCs w:val="28"/>
                              </w:rPr>
                              <w:t xml:space="preserve">1 head for </w:t>
                            </w:r>
                            <w:r w:rsidRPr="007E5B51">
                              <w:rPr>
                                <w:sz w:val="28"/>
                                <w:szCs w:val="28"/>
                              </w:rPr>
                              <w:t>$.79</w:t>
                            </w:r>
                          </w:p>
                          <w:p w:rsidR="00877458" w:rsidRPr="007E5B51" w:rsidRDefault="00877458" w:rsidP="00F206D6">
                            <w:pPr>
                              <w:jc w:val="center"/>
                              <w:rPr>
                                <w:sz w:val="28"/>
                                <w:szCs w:val="28"/>
                              </w:rPr>
                            </w:pPr>
                            <w:r>
                              <w:rPr>
                                <w:sz w:val="28"/>
                                <w:szCs w:val="28"/>
                              </w:rPr>
                              <w:t>o</w:t>
                            </w:r>
                            <w:r w:rsidRPr="007E5B51">
                              <w:rPr>
                                <w:sz w:val="28"/>
                                <w:szCs w:val="28"/>
                              </w:rPr>
                              <w:t>r</w:t>
                            </w:r>
                          </w:p>
                          <w:p w:rsidR="00877458" w:rsidRPr="007E5B51" w:rsidRDefault="00877458" w:rsidP="00F206D6">
                            <w:pPr>
                              <w:jc w:val="center"/>
                              <w:rPr>
                                <w:sz w:val="28"/>
                                <w:szCs w:val="28"/>
                              </w:rPr>
                            </w:pPr>
                            <w:r>
                              <w:rPr>
                                <w:sz w:val="28"/>
                                <w:szCs w:val="28"/>
                              </w:rPr>
                              <w:t>3 heads for $</w:t>
                            </w:r>
                            <w:r w:rsidRPr="007E5B51">
                              <w:rPr>
                                <w:sz w:val="28"/>
                                <w:szCs w:val="28"/>
                              </w:rPr>
                              <w:t>2.00</w:t>
                            </w:r>
                          </w:p>
                          <w:p w:rsidR="00877458" w:rsidRPr="006A5212" w:rsidRDefault="00877458" w:rsidP="00F206D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51" type="#_x0000_t202" style="position:absolute;left:0;text-align:left;margin-left:329.2pt;margin-top:7.45pt;width:201.6pt;height:122.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" fillcolor="white [3201]" strokeweight=".5pt">
                <v:path arrowok="t"/>
                <v:textbox>
                  <w:txbxContent>
                    <w:p w:rsidR="00877458" w:rsidRDefault="00877458" w:rsidP="00F206D6">
                      <w:pPr>
                        <w:jc w:val="center"/>
                        <w:rPr>
                          <w:sz w:val="28"/>
                          <w:szCs w:val="28"/>
                        </w:rPr>
                      </w:pPr>
                    </w:p>
                    <w:p w:rsidR="00877458" w:rsidRPr="007E5B51" w:rsidRDefault="00877458" w:rsidP="00F206D6">
                      <w:pPr>
                        <w:jc w:val="center"/>
                        <w:rPr>
                          <w:sz w:val="28"/>
                          <w:szCs w:val="28"/>
                        </w:rPr>
                      </w:pPr>
                      <w:r w:rsidRPr="007E5B51">
                        <w:rPr>
                          <w:sz w:val="28"/>
                          <w:szCs w:val="28"/>
                        </w:rPr>
                        <w:t>Head of Lettuce</w:t>
                      </w:r>
                    </w:p>
                    <w:p w:rsidR="00877458" w:rsidRPr="007E5B51" w:rsidRDefault="00877458" w:rsidP="00F206D6">
                      <w:pPr>
                        <w:jc w:val="center"/>
                        <w:rPr>
                          <w:sz w:val="28"/>
                          <w:szCs w:val="28"/>
                        </w:rPr>
                      </w:pPr>
                    </w:p>
                    <w:p w:rsidR="00877458" w:rsidRPr="007E5B51" w:rsidRDefault="00877458" w:rsidP="00F206D6">
                      <w:pPr>
                        <w:jc w:val="center"/>
                        <w:rPr>
                          <w:sz w:val="28"/>
                          <w:szCs w:val="28"/>
                        </w:rPr>
                      </w:pPr>
                      <w:r>
                        <w:rPr>
                          <w:sz w:val="28"/>
                          <w:szCs w:val="28"/>
                        </w:rPr>
                        <w:t xml:space="preserve">1 head for </w:t>
                      </w:r>
                      <w:r w:rsidRPr="007E5B51">
                        <w:rPr>
                          <w:sz w:val="28"/>
                          <w:szCs w:val="28"/>
                        </w:rPr>
                        <w:t>$.79</w:t>
                      </w:r>
                    </w:p>
                    <w:p w:rsidR="00877458" w:rsidRPr="007E5B51" w:rsidRDefault="00877458" w:rsidP="00F206D6">
                      <w:pPr>
                        <w:jc w:val="center"/>
                        <w:rPr>
                          <w:sz w:val="28"/>
                          <w:szCs w:val="28"/>
                        </w:rPr>
                      </w:pPr>
                      <w:r>
                        <w:rPr>
                          <w:sz w:val="28"/>
                          <w:szCs w:val="28"/>
                        </w:rPr>
                        <w:t>o</w:t>
                      </w:r>
                      <w:r w:rsidRPr="007E5B51">
                        <w:rPr>
                          <w:sz w:val="28"/>
                          <w:szCs w:val="28"/>
                        </w:rPr>
                        <w:t>r</w:t>
                      </w:r>
                    </w:p>
                    <w:p w:rsidR="00877458" w:rsidRPr="007E5B51" w:rsidRDefault="00877458" w:rsidP="00F206D6">
                      <w:pPr>
                        <w:jc w:val="center"/>
                        <w:rPr>
                          <w:sz w:val="28"/>
                          <w:szCs w:val="28"/>
                        </w:rPr>
                      </w:pPr>
                      <w:r>
                        <w:rPr>
                          <w:sz w:val="28"/>
                          <w:szCs w:val="28"/>
                        </w:rPr>
                        <w:t>3 heads for $</w:t>
                      </w:r>
                      <w:r w:rsidRPr="007E5B51">
                        <w:rPr>
                          <w:sz w:val="28"/>
                          <w:szCs w:val="28"/>
                        </w:rPr>
                        <w:t>2.00</w:t>
                      </w:r>
                    </w:p>
                    <w:p w:rsidR="00877458" w:rsidRPr="006A5212" w:rsidRDefault="00877458" w:rsidP="00F206D6">
                      <w:pPr>
                        <w:rPr>
                          <w:sz w:val="24"/>
                          <w:szCs w:val="24"/>
                        </w:rPr>
                      </w:pPr>
                    </w:p>
                  </w:txbxContent>
                </v:textbox>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976630</wp:posOffset>
                </wp:positionH>
                <wp:positionV relativeFrom="paragraph">
                  <wp:posOffset>101600</wp:posOffset>
                </wp:positionV>
                <wp:extent cx="2700020" cy="1581150"/>
                <wp:effectExtent l="0" t="0" r="24130" b="19050"/>
                <wp:wrapNone/>
                <wp:docPr id="1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158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7458" w:rsidRDefault="00877458" w:rsidP="00F206D6">
                            <w:pPr>
                              <w:jc w:val="center"/>
                              <w:rPr>
                                <w:sz w:val="24"/>
                                <w:szCs w:val="24"/>
                              </w:rPr>
                            </w:pPr>
                          </w:p>
                          <w:p w:rsidR="00877458" w:rsidRPr="007E5B51" w:rsidRDefault="00877458" w:rsidP="00F206D6">
                            <w:pPr>
                              <w:jc w:val="center"/>
                              <w:rPr>
                                <w:sz w:val="28"/>
                                <w:szCs w:val="28"/>
                              </w:rPr>
                            </w:pPr>
                            <w:r w:rsidRPr="007E5B51">
                              <w:rPr>
                                <w:sz w:val="28"/>
                                <w:szCs w:val="28"/>
                              </w:rPr>
                              <w:t>SUNSHINE O.J.</w:t>
                            </w:r>
                          </w:p>
                          <w:p w:rsidR="00877458" w:rsidRPr="007E5B51" w:rsidRDefault="00877458" w:rsidP="00F206D6">
                            <w:pPr>
                              <w:jc w:val="center"/>
                              <w:rPr>
                                <w:sz w:val="28"/>
                                <w:szCs w:val="28"/>
                              </w:rPr>
                            </w:pPr>
                          </w:p>
                          <w:p w:rsidR="00877458" w:rsidRPr="007E5B51" w:rsidRDefault="00877458" w:rsidP="00F206D6">
                            <w:pPr>
                              <w:jc w:val="center"/>
                              <w:rPr>
                                <w:sz w:val="28"/>
                                <w:szCs w:val="28"/>
                              </w:rPr>
                            </w:pPr>
                            <w:r>
                              <w:rPr>
                                <w:sz w:val="28"/>
                                <w:szCs w:val="28"/>
                              </w:rPr>
                              <w:t xml:space="preserve"> 6-oz. can for $.</w:t>
                            </w:r>
                            <w:r w:rsidRPr="007E5B51">
                              <w:rPr>
                                <w:sz w:val="28"/>
                                <w:szCs w:val="28"/>
                              </w:rPr>
                              <w:t>62</w:t>
                            </w:r>
                          </w:p>
                          <w:p w:rsidR="00877458" w:rsidRPr="007E5B51" w:rsidRDefault="00877458" w:rsidP="00F206D6">
                            <w:pPr>
                              <w:jc w:val="center"/>
                              <w:rPr>
                                <w:sz w:val="28"/>
                                <w:szCs w:val="28"/>
                              </w:rPr>
                            </w:pPr>
                            <w:r>
                              <w:rPr>
                                <w:sz w:val="28"/>
                                <w:szCs w:val="28"/>
                              </w:rPr>
                              <w:t>o</w:t>
                            </w:r>
                            <w:r w:rsidRPr="007E5B51">
                              <w:rPr>
                                <w:sz w:val="28"/>
                                <w:szCs w:val="28"/>
                              </w:rPr>
                              <w:t>r</w:t>
                            </w:r>
                          </w:p>
                          <w:p w:rsidR="00877458" w:rsidRPr="007E5B51" w:rsidRDefault="00877458" w:rsidP="00F206D6">
                            <w:pPr>
                              <w:jc w:val="center"/>
                              <w:rPr>
                                <w:sz w:val="28"/>
                                <w:szCs w:val="28"/>
                              </w:rPr>
                            </w:pPr>
                            <w:r>
                              <w:rPr>
                                <w:sz w:val="28"/>
                                <w:szCs w:val="28"/>
                              </w:rPr>
                              <w:t>12-</w:t>
                            </w:r>
                            <w:r w:rsidRPr="007E5B51">
                              <w:rPr>
                                <w:sz w:val="28"/>
                                <w:szCs w:val="28"/>
                              </w:rPr>
                              <w:t>oz. can for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52" type="#_x0000_t202" style="position:absolute;left:0;text-align:left;margin-left:76.9pt;margin-top:8pt;width:212.6pt;height:12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" fillcolor="white [3201]" strokeweight=".5pt">
                <v:path arrowok="t"/>
                <v:textbox>
                  <w:txbxContent>
                    <w:p w:rsidR="00877458" w:rsidRDefault="00877458" w:rsidP="00F206D6">
                      <w:pPr>
                        <w:jc w:val="center"/>
                        <w:rPr>
                          <w:sz w:val="24"/>
                          <w:szCs w:val="24"/>
                        </w:rPr>
                      </w:pPr>
                    </w:p>
                    <w:p w:rsidR="00877458" w:rsidRPr="007E5B51" w:rsidRDefault="00877458" w:rsidP="00F206D6">
                      <w:pPr>
                        <w:jc w:val="center"/>
                        <w:rPr>
                          <w:sz w:val="28"/>
                          <w:szCs w:val="28"/>
                        </w:rPr>
                      </w:pPr>
                      <w:r w:rsidRPr="007E5B51">
                        <w:rPr>
                          <w:sz w:val="28"/>
                          <w:szCs w:val="28"/>
                        </w:rPr>
                        <w:t>SUNSHINE O.J.</w:t>
                      </w:r>
                    </w:p>
                    <w:p w:rsidR="00877458" w:rsidRPr="007E5B51" w:rsidRDefault="00877458" w:rsidP="00F206D6">
                      <w:pPr>
                        <w:jc w:val="center"/>
                        <w:rPr>
                          <w:sz w:val="28"/>
                          <w:szCs w:val="28"/>
                        </w:rPr>
                      </w:pPr>
                    </w:p>
                    <w:p w:rsidR="00877458" w:rsidRPr="007E5B51" w:rsidRDefault="00877458" w:rsidP="00F206D6">
                      <w:pPr>
                        <w:jc w:val="center"/>
                        <w:rPr>
                          <w:sz w:val="28"/>
                          <w:szCs w:val="28"/>
                        </w:rPr>
                      </w:pPr>
                      <w:r>
                        <w:rPr>
                          <w:sz w:val="28"/>
                          <w:szCs w:val="28"/>
                        </w:rPr>
                        <w:t xml:space="preserve"> 6-oz. can for $.</w:t>
                      </w:r>
                      <w:r w:rsidRPr="007E5B51">
                        <w:rPr>
                          <w:sz w:val="28"/>
                          <w:szCs w:val="28"/>
                        </w:rPr>
                        <w:t>62</w:t>
                      </w:r>
                    </w:p>
                    <w:p w:rsidR="00877458" w:rsidRPr="007E5B51" w:rsidRDefault="00877458" w:rsidP="00F206D6">
                      <w:pPr>
                        <w:jc w:val="center"/>
                        <w:rPr>
                          <w:sz w:val="28"/>
                          <w:szCs w:val="28"/>
                        </w:rPr>
                      </w:pPr>
                      <w:r>
                        <w:rPr>
                          <w:sz w:val="28"/>
                          <w:szCs w:val="28"/>
                        </w:rPr>
                        <w:t>o</w:t>
                      </w:r>
                      <w:r w:rsidRPr="007E5B51">
                        <w:rPr>
                          <w:sz w:val="28"/>
                          <w:szCs w:val="28"/>
                        </w:rPr>
                        <w:t>r</w:t>
                      </w:r>
                    </w:p>
                    <w:p w:rsidR="00877458" w:rsidRPr="007E5B51" w:rsidRDefault="00877458" w:rsidP="00F206D6">
                      <w:pPr>
                        <w:jc w:val="center"/>
                        <w:rPr>
                          <w:sz w:val="28"/>
                          <w:szCs w:val="28"/>
                        </w:rPr>
                      </w:pPr>
                      <w:r>
                        <w:rPr>
                          <w:sz w:val="28"/>
                          <w:szCs w:val="28"/>
                        </w:rPr>
                        <w:t>12-</w:t>
                      </w:r>
                      <w:r w:rsidRPr="007E5B51">
                        <w:rPr>
                          <w:sz w:val="28"/>
                          <w:szCs w:val="28"/>
                        </w:rPr>
                        <w:t>oz. can for $.99</w:t>
                      </w:r>
                    </w:p>
                  </w:txbxContent>
                </v:textbox>
              </v:shape>
            </w:pict>
          </mc:Fallback>
        </mc:AlternateContent>
      </w:r>
    </w:p>
    <w:p w:rsidR="00D67FE6" w:rsidRDefault="00D67FE6" w:rsidP="00D67FE6">
      <w:pPr>
        <w:tabs>
          <w:tab w:val="left" w:pos="360"/>
        </w:tabs>
        <w:spacing w:before="259"/>
        <w:ind w:left="360" w:hanging="359"/>
        <w:rPr>
          <w:rFonts w:eastAsia="Arial"/>
          <w:sz w:val="24"/>
        </w:rPr>
      </w:pPr>
    </w:p>
    <w:p w:rsidR="00D67FE6" w:rsidRDefault="00D67FE6" w:rsidP="00D67FE6">
      <w:pPr>
        <w:tabs>
          <w:tab w:val="left" w:pos="360"/>
        </w:tabs>
        <w:spacing w:before="259"/>
        <w:ind w:left="360" w:hanging="359"/>
        <w:rPr>
          <w:rFonts w:eastAsia="Arial"/>
          <w:sz w:val="24"/>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F206D6" w:rsidRDefault="00F206D6" w:rsidP="00D67FE6">
      <w:pPr>
        <w:jc w:val="center"/>
        <w:rPr>
          <w:b/>
          <w:sz w:val="40"/>
          <w:szCs w:val="40"/>
        </w:rPr>
      </w:pPr>
    </w:p>
    <w:p w:rsidR="00023AC3" w:rsidRDefault="00023AC3" w:rsidP="003666CF">
      <w:pPr>
        <w:ind w:left="1440"/>
        <w:jc w:val="center"/>
        <w:rPr>
          <w:b/>
          <w:sz w:val="40"/>
          <w:szCs w:val="40"/>
        </w:rPr>
      </w:pPr>
    </w:p>
    <w:p w:rsidR="00D67FE6" w:rsidRPr="00D67FE6" w:rsidRDefault="00D67FE6" w:rsidP="00023AC3">
      <w:pPr>
        <w:ind w:left="1440"/>
        <w:jc w:val="center"/>
        <w:rPr>
          <w:b/>
          <w:sz w:val="40"/>
          <w:szCs w:val="40"/>
        </w:rPr>
      </w:pPr>
      <w:r w:rsidRPr="00D67FE6">
        <w:rPr>
          <w:b/>
          <w:sz w:val="40"/>
          <w:szCs w:val="40"/>
        </w:rPr>
        <w:lastRenderedPageBreak/>
        <w:t>Let’s Go Shopping</w:t>
      </w:r>
      <w:r w:rsidR="00F206D6">
        <w:rPr>
          <w:b/>
          <w:sz w:val="40"/>
          <w:szCs w:val="40"/>
        </w:rPr>
        <w:t xml:space="preserve"> #2</w:t>
      </w:r>
    </w:p>
    <w:p w:rsidR="00D67FE6" w:rsidRDefault="00D67FE6" w:rsidP="00D67FE6">
      <w:pPr>
        <w:rPr>
          <w:sz w:val="28"/>
          <w:szCs w:val="28"/>
        </w:rPr>
      </w:pPr>
    </w:p>
    <w:p w:rsidR="00D67FE6" w:rsidRDefault="00D67FE6" w:rsidP="003666CF">
      <w:pPr>
        <w:ind w:left="1440"/>
        <w:rPr>
          <w:sz w:val="28"/>
          <w:szCs w:val="28"/>
        </w:rPr>
      </w:pPr>
      <w:r w:rsidRPr="00D67FE6">
        <w:rPr>
          <w:sz w:val="28"/>
          <w:szCs w:val="28"/>
        </w:rPr>
        <w:t>Write the brand name and cost of each item.</w:t>
      </w:r>
      <w:r>
        <w:rPr>
          <w:sz w:val="28"/>
          <w:szCs w:val="28"/>
        </w:rPr>
        <w:t xml:space="preserve">  </w:t>
      </w:r>
      <w:r w:rsidRPr="00D67FE6">
        <w:rPr>
          <w:sz w:val="28"/>
          <w:szCs w:val="28"/>
        </w:rPr>
        <w:t>You many need to do some calculating.</w:t>
      </w:r>
    </w:p>
    <w:p w:rsidR="00D67FE6" w:rsidRPr="00D67FE6" w:rsidRDefault="00D67FE6" w:rsidP="00D67FE6">
      <w:pPr>
        <w:rPr>
          <w:sz w:val="28"/>
          <w:szCs w:val="28"/>
        </w:rPr>
      </w:pPr>
    </w:p>
    <w:tbl>
      <w:tblPr>
        <w:tblStyle w:val="TableGrid"/>
        <w:tblW w:w="9180" w:type="dxa"/>
        <w:tblInd w:w="1548" w:type="dxa"/>
        <w:tblLook w:val="04A0" w:firstRow="1" w:lastRow="0" w:firstColumn="1" w:lastColumn="0" w:noHBand="0" w:noVBand="1"/>
      </w:tblPr>
      <w:tblGrid>
        <w:gridCol w:w="2340"/>
        <w:gridCol w:w="2340"/>
        <w:gridCol w:w="2340"/>
        <w:gridCol w:w="2160"/>
      </w:tblGrid>
      <w:tr w:rsidR="00D67FE6" w:rsidTr="003666CF">
        <w:trPr>
          <w:trHeight w:val="2053"/>
        </w:trPr>
        <w:tc>
          <w:tcPr>
            <w:tcW w:w="2340" w:type="dxa"/>
          </w:tcPr>
          <w:p w:rsidR="00D67FE6" w:rsidRDefault="00D67FE6" w:rsidP="000226A5">
            <w:pPr>
              <w:rPr>
                <w:sz w:val="28"/>
                <w:szCs w:val="28"/>
              </w:rPr>
            </w:pPr>
            <w:r>
              <w:rPr>
                <w:sz w:val="28"/>
                <w:szCs w:val="28"/>
              </w:rPr>
              <w:t>2 half-gallons of milk</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84"/>
                  <w:enabled/>
                  <w:calcOnExit w:val="0"/>
                  <w:textInput/>
                </w:ffData>
              </w:fldChar>
            </w:r>
            <w:bookmarkStart w:id="1039" w:name="Text68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39"/>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85"/>
                  <w:enabled/>
                  <w:calcOnExit w:val="0"/>
                  <w:textInput/>
                </w:ffData>
              </w:fldChar>
            </w:r>
            <w:bookmarkStart w:id="1040" w:name="Text68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0"/>
          </w:p>
        </w:tc>
        <w:tc>
          <w:tcPr>
            <w:tcW w:w="2340" w:type="dxa"/>
          </w:tcPr>
          <w:p w:rsidR="00D67FE6" w:rsidRDefault="00D67FE6" w:rsidP="000226A5">
            <w:pPr>
              <w:rPr>
                <w:sz w:val="28"/>
                <w:szCs w:val="28"/>
              </w:rPr>
            </w:pPr>
            <w:r>
              <w:rPr>
                <w:sz w:val="28"/>
                <w:szCs w:val="28"/>
              </w:rPr>
              <w:t>1 loaf of bread</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86"/>
                  <w:enabled/>
                  <w:calcOnExit w:val="0"/>
                  <w:textInput/>
                </w:ffData>
              </w:fldChar>
            </w:r>
            <w:bookmarkStart w:id="1041" w:name="Text68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1"/>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87"/>
                  <w:enabled/>
                  <w:calcOnExit w:val="0"/>
                  <w:textInput/>
                </w:ffData>
              </w:fldChar>
            </w:r>
            <w:bookmarkStart w:id="1042" w:name="Text68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2"/>
          </w:p>
        </w:tc>
        <w:tc>
          <w:tcPr>
            <w:tcW w:w="2340" w:type="dxa"/>
          </w:tcPr>
          <w:p w:rsidR="00D67FE6" w:rsidRDefault="00D67FE6" w:rsidP="000226A5">
            <w:pPr>
              <w:rPr>
                <w:sz w:val="28"/>
                <w:szCs w:val="28"/>
              </w:rPr>
            </w:pPr>
            <w:r>
              <w:rPr>
                <w:sz w:val="28"/>
                <w:szCs w:val="28"/>
              </w:rPr>
              <w:t>3-dozen eggs</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88"/>
                  <w:enabled/>
                  <w:calcOnExit w:val="0"/>
                  <w:textInput/>
                </w:ffData>
              </w:fldChar>
            </w:r>
            <w:bookmarkStart w:id="1043" w:name="Text68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3"/>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89"/>
                  <w:enabled/>
                  <w:calcOnExit w:val="0"/>
                  <w:textInput/>
                </w:ffData>
              </w:fldChar>
            </w:r>
            <w:bookmarkStart w:id="1044" w:name="Text68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4"/>
          </w:p>
        </w:tc>
        <w:tc>
          <w:tcPr>
            <w:tcW w:w="2160" w:type="dxa"/>
          </w:tcPr>
          <w:p w:rsidR="00D67FE6" w:rsidRDefault="00D67FE6" w:rsidP="000226A5">
            <w:pPr>
              <w:rPr>
                <w:sz w:val="28"/>
                <w:szCs w:val="28"/>
              </w:rPr>
            </w:pPr>
            <w:r>
              <w:rPr>
                <w:sz w:val="28"/>
                <w:szCs w:val="28"/>
              </w:rPr>
              <w:t>4 lbs. fresh apples</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0"/>
                  <w:enabled/>
                  <w:calcOnExit w:val="0"/>
                  <w:textInput/>
                </w:ffData>
              </w:fldChar>
            </w:r>
            <w:bookmarkStart w:id="1045" w:name="Text69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5"/>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1"/>
                  <w:enabled/>
                  <w:calcOnExit w:val="0"/>
                  <w:textInput/>
                </w:ffData>
              </w:fldChar>
            </w:r>
            <w:bookmarkStart w:id="1046" w:name="Text69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6"/>
          </w:p>
        </w:tc>
      </w:tr>
      <w:tr w:rsidR="00D67FE6" w:rsidTr="003666CF">
        <w:trPr>
          <w:trHeight w:val="2053"/>
        </w:trPr>
        <w:tc>
          <w:tcPr>
            <w:tcW w:w="2340" w:type="dxa"/>
          </w:tcPr>
          <w:p w:rsidR="00D67FE6" w:rsidRDefault="00D67FE6" w:rsidP="000226A5">
            <w:pPr>
              <w:rPr>
                <w:sz w:val="28"/>
                <w:szCs w:val="28"/>
              </w:rPr>
            </w:pPr>
            <w:r>
              <w:rPr>
                <w:sz w:val="28"/>
                <w:szCs w:val="28"/>
              </w:rPr>
              <w:t>5 pounds of ham</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2"/>
                  <w:enabled/>
                  <w:calcOnExit w:val="0"/>
                  <w:textInput/>
                </w:ffData>
              </w:fldChar>
            </w:r>
            <w:bookmarkStart w:id="1047" w:name="Text69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7"/>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3"/>
                  <w:enabled/>
                  <w:calcOnExit w:val="0"/>
                  <w:textInput/>
                </w:ffData>
              </w:fldChar>
            </w:r>
            <w:bookmarkStart w:id="1048" w:name="Text69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8"/>
          </w:p>
        </w:tc>
        <w:tc>
          <w:tcPr>
            <w:tcW w:w="2340" w:type="dxa"/>
          </w:tcPr>
          <w:p w:rsidR="00D67FE6" w:rsidRDefault="00D67FE6" w:rsidP="000226A5">
            <w:pPr>
              <w:rPr>
                <w:sz w:val="28"/>
                <w:szCs w:val="28"/>
              </w:rPr>
            </w:pPr>
            <w:r>
              <w:rPr>
                <w:sz w:val="28"/>
                <w:szCs w:val="28"/>
              </w:rPr>
              <w:t>3 cans of vegetables</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4"/>
                  <w:enabled/>
                  <w:calcOnExit w:val="0"/>
                  <w:textInput/>
                </w:ffData>
              </w:fldChar>
            </w:r>
            <w:bookmarkStart w:id="1049" w:name="Text69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49"/>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5"/>
                  <w:enabled/>
                  <w:calcOnExit w:val="0"/>
                  <w:textInput/>
                </w:ffData>
              </w:fldChar>
            </w:r>
            <w:bookmarkStart w:id="1050" w:name="Text69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0"/>
          </w:p>
        </w:tc>
        <w:tc>
          <w:tcPr>
            <w:tcW w:w="2340" w:type="dxa"/>
          </w:tcPr>
          <w:p w:rsidR="00D67FE6" w:rsidRDefault="00D67FE6" w:rsidP="000226A5">
            <w:pPr>
              <w:rPr>
                <w:sz w:val="28"/>
                <w:szCs w:val="28"/>
              </w:rPr>
            </w:pPr>
            <w:r>
              <w:rPr>
                <w:sz w:val="28"/>
                <w:szCs w:val="28"/>
              </w:rPr>
              <w:t>6 cans of frozen juice</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6"/>
                  <w:enabled/>
                  <w:calcOnExit w:val="0"/>
                  <w:textInput/>
                </w:ffData>
              </w:fldChar>
            </w:r>
            <w:bookmarkStart w:id="1051" w:name="Text69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1"/>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7"/>
                  <w:enabled/>
                  <w:calcOnExit w:val="0"/>
                  <w:textInput/>
                </w:ffData>
              </w:fldChar>
            </w:r>
            <w:bookmarkStart w:id="1052" w:name="Text69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2"/>
          </w:p>
        </w:tc>
        <w:tc>
          <w:tcPr>
            <w:tcW w:w="2160" w:type="dxa"/>
          </w:tcPr>
          <w:p w:rsidR="00D67FE6" w:rsidRDefault="00D67FE6" w:rsidP="000226A5">
            <w:pPr>
              <w:rPr>
                <w:sz w:val="28"/>
                <w:szCs w:val="28"/>
              </w:rPr>
            </w:pPr>
            <w:r>
              <w:rPr>
                <w:sz w:val="28"/>
                <w:szCs w:val="28"/>
              </w:rPr>
              <w:t>3 lbs. of hamburger</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698"/>
                  <w:enabled/>
                  <w:calcOnExit w:val="0"/>
                  <w:textInput/>
                </w:ffData>
              </w:fldChar>
            </w:r>
            <w:bookmarkStart w:id="1053" w:name="Text69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3"/>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699"/>
                  <w:enabled/>
                  <w:calcOnExit w:val="0"/>
                  <w:textInput/>
                </w:ffData>
              </w:fldChar>
            </w:r>
            <w:bookmarkStart w:id="1054" w:name="Text69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4"/>
          </w:p>
        </w:tc>
      </w:tr>
      <w:tr w:rsidR="00D67FE6" w:rsidTr="003666CF">
        <w:trPr>
          <w:trHeight w:val="2053"/>
        </w:trPr>
        <w:tc>
          <w:tcPr>
            <w:tcW w:w="2340" w:type="dxa"/>
          </w:tcPr>
          <w:p w:rsidR="00D67FE6" w:rsidRDefault="00D67FE6" w:rsidP="000226A5">
            <w:pPr>
              <w:rPr>
                <w:sz w:val="28"/>
                <w:szCs w:val="28"/>
              </w:rPr>
            </w:pPr>
            <w:r>
              <w:rPr>
                <w:sz w:val="28"/>
                <w:szCs w:val="28"/>
              </w:rPr>
              <w:t>2 half-gallons of ice-cream</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0"/>
                  <w:enabled/>
                  <w:calcOnExit w:val="0"/>
                  <w:textInput/>
                </w:ffData>
              </w:fldChar>
            </w:r>
            <w:bookmarkStart w:id="1055" w:name="Text70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5"/>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1"/>
                  <w:enabled/>
                  <w:calcOnExit w:val="0"/>
                  <w:textInput/>
                </w:ffData>
              </w:fldChar>
            </w:r>
            <w:bookmarkStart w:id="1056" w:name="Text70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6"/>
          </w:p>
        </w:tc>
        <w:tc>
          <w:tcPr>
            <w:tcW w:w="2340" w:type="dxa"/>
          </w:tcPr>
          <w:p w:rsidR="00D67FE6" w:rsidRDefault="00D67FE6" w:rsidP="000226A5">
            <w:pPr>
              <w:rPr>
                <w:sz w:val="28"/>
                <w:szCs w:val="28"/>
              </w:rPr>
            </w:pPr>
            <w:r>
              <w:rPr>
                <w:sz w:val="28"/>
                <w:szCs w:val="28"/>
              </w:rPr>
              <w:t>1 pound of butter</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2"/>
                  <w:enabled/>
                  <w:calcOnExit w:val="0"/>
                  <w:textInput/>
                </w:ffData>
              </w:fldChar>
            </w:r>
            <w:bookmarkStart w:id="1057" w:name="Text70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7"/>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3"/>
                  <w:enabled/>
                  <w:calcOnExit w:val="0"/>
                  <w:textInput/>
                </w:ffData>
              </w:fldChar>
            </w:r>
            <w:bookmarkStart w:id="1058" w:name="Text70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8"/>
          </w:p>
        </w:tc>
        <w:tc>
          <w:tcPr>
            <w:tcW w:w="2340" w:type="dxa"/>
          </w:tcPr>
          <w:p w:rsidR="00D67FE6" w:rsidRDefault="00D67FE6" w:rsidP="000226A5">
            <w:pPr>
              <w:rPr>
                <w:sz w:val="28"/>
                <w:szCs w:val="28"/>
              </w:rPr>
            </w:pPr>
            <w:r>
              <w:rPr>
                <w:sz w:val="28"/>
                <w:szCs w:val="28"/>
              </w:rPr>
              <w:t>2 pounds of bacon</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4"/>
                  <w:enabled/>
                  <w:calcOnExit w:val="0"/>
                  <w:textInput/>
                </w:ffData>
              </w:fldChar>
            </w:r>
            <w:bookmarkStart w:id="1059" w:name="Text70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59"/>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5"/>
                  <w:enabled/>
                  <w:calcOnExit w:val="0"/>
                  <w:textInput/>
                </w:ffData>
              </w:fldChar>
            </w:r>
            <w:bookmarkStart w:id="1060" w:name="Text70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0"/>
          </w:p>
        </w:tc>
        <w:tc>
          <w:tcPr>
            <w:tcW w:w="2160" w:type="dxa"/>
          </w:tcPr>
          <w:p w:rsidR="00D67FE6" w:rsidRDefault="00D67FE6" w:rsidP="000226A5">
            <w:pPr>
              <w:rPr>
                <w:sz w:val="28"/>
                <w:szCs w:val="28"/>
              </w:rPr>
            </w:pPr>
            <w:r>
              <w:rPr>
                <w:sz w:val="28"/>
                <w:szCs w:val="28"/>
              </w:rPr>
              <w:t>3 lbs. of chicken</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6"/>
                  <w:enabled/>
                  <w:calcOnExit w:val="0"/>
                  <w:textInput/>
                </w:ffData>
              </w:fldChar>
            </w:r>
            <w:bookmarkStart w:id="1061" w:name="Text70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1"/>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7"/>
                  <w:enabled/>
                  <w:calcOnExit w:val="0"/>
                  <w:textInput/>
                </w:ffData>
              </w:fldChar>
            </w:r>
            <w:bookmarkStart w:id="1062" w:name="Text70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2"/>
          </w:p>
        </w:tc>
      </w:tr>
      <w:tr w:rsidR="00D67FE6" w:rsidTr="003666CF">
        <w:trPr>
          <w:trHeight w:val="2053"/>
        </w:trPr>
        <w:tc>
          <w:tcPr>
            <w:tcW w:w="2340" w:type="dxa"/>
          </w:tcPr>
          <w:p w:rsidR="00D67FE6" w:rsidRDefault="00D67FE6" w:rsidP="000226A5">
            <w:pPr>
              <w:rPr>
                <w:sz w:val="28"/>
                <w:szCs w:val="28"/>
              </w:rPr>
            </w:pPr>
            <w:r>
              <w:rPr>
                <w:sz w:val="28"/>
                <w:szCs w:val="28"/>
              </w:rPr>
              <w:t>6 cans of dog or cat food</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08"/>
                  <w:enabled/>
                  <w:calcOnExit w:val="0"/>
                  <w:textInput/>
                </w:ffData>
              </w:fldChar>
            </w:r>
            <w:bookmarkStart w:id="1063" w:name="Text70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3"/>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09"/>
                  <w:enabled/>
                  <w:calcOnExit w:val="0"/>
                  <w:textInput/>
                </w:ffData>
              </w:fldChar>
            </w:r>
            <w:bookmarkStart w:id="1064" w:name="Text70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4"/>
          </w:p>
        </w:tc>
        <w:tc>
          <w:tcPr>
            <w:tcW w:w="2340" w:type="dxa"/>
          </w:tcPr>
          <w:p w:rsidR="00D67FE6" w:rsidRDefault="00D67FE6" w:rsidP="000226A5">
            <w:pPr>
              <w:rPr>
                <w:sz w:val="28"/>
                <w:szCs w:val="28"/>
              </w:rPr>
            </w:pPr>
            <w:r>
              <w:rPr>
                <w:sz w:val="28"/>
                <w:szCs w:val="28"/>
              </w:rPr>
              <w:t>1 16-oz. bottle of salad dressing</w:t>
            </w: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10"/>
                  <w:enabled/>
                  <w:calcOnExit w:val="0"/>
                  <w:textInput/>
                </w:ffData>
              </w:fldChar>
            </w:r>
            <w:bookmarkStart w:id="1065" w:name="Text71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5"/>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11"/>
                  <w:enabled/>
                  <w:calcOnExit w:val="0"/>
                  <w:textInput/>
                </w:ffData>
              </w:fldChar>
            </w:r>
            <w:bookmarkStart w:id="1066" w:name="Text71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6"/>
          </w:p>
        </w:tc>
        <w:tc>
          <w:tcPr>
            <w:tcW w:w="2340" w:type="dxa"/>
          </w:tcPr>
          <w:p w:rsidR="00D67FE6" w:rsidRDefault="00D2384F" w:rsidP="000226A5">
            <w:pPr>
              <w:rPr>
                <w:sz w:val="28"/>
                <w:szCs w:val="28"/>
              </w:rPr>
            </w:pPr>
            <w:r>
              <w:rPr>
                <w:sz w:val="28"/>
                <w:szCs w:val="28"/>
              </w:rPr>
              <w:t>5-lb. bag of sugar</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12"/>
                  <w:enabled/>
                  <w:calcOnExit w:val="0"/>
                  <w:textInput/>
                </w:ffData>
              </w:fldChar>
            </w:r>
            <w:bookmarkStart w:id="1067" w:name="Text71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7"/>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13"/>
                  <w:enabled/>
                  <w:calcOnExit w:val="0"/>
                  <w:textInput/>
                </w:ffData>
              </w:fldChar>
            </w:r>
            <w:bookmarkStart w:id="1068" w:name="Text71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8"/>
          </w:p>
        </w:tc>
        <w:tc>
          <w:tcPr>
            <w:tcW w:w="2160" w:type="dxa"/>
          </w:tcPr>
          <w:p w:rsidR="00D67FE6" w:rsidRDefault="00D2384F" w:rsidP="000226A5">
            <w:pPr>
              <w:rPr>
                <w:sz w:val="28"/>
                <w:szCs w:val="28"/>
              </w:rPr>
            </w:pPr>
            <w:r>
              <w:rPr>
                <w:sz w:val="28"/>
                <w:szCs w:val="28"/>
              </w:rPr>
              <w:t>10 lbs. of flour</w:t>
            </w:r>
          </w:p>
          <w:p w:rsidR="008B372F" w:rsidRDefault="008B372F" w:rsidP="000226A5">
            <w:pPr>
              <w:rPr>
                <w:sz w:val="28"/>
                <w:szCs w:val="28"/>
              </w:rPr>
            </w:pPr>
          </w:p>
          <w:p w:rsidR="008B372F" w:rsidRDefault="008B372F" w:rsidP="000226A5">
            <w:pPr>
              <w:rPr>
                <w:sz w:val="28"/>
                <w:szCs w:val="28"/>
              </w:rPr>
            </w:pPr>
          </w:p>
          <w:p w:rsidR="008B372F" w:rsidRDefault="00895004" w:rsidP="000226A5">
            <w:pPr>
              <w:rPr>
                <w:sz w:val="28"/>
                <w:szCs w:val="28"/>
              </w:rPr>
            </w:pPr>
            <w:r>
              <w:rPr>
                <w:sz w:val="28"/>
                <w:szCs w:val="28"/>
              </w:rPr>
              <w:fldChar w:fldCharType="begin">
                <w:ffData>
                  <w:name w:val="Text714"/>
                  <w:enabled/>
                  <w:calcOnExit w:val="0"/>
                  <w:textInput/>
                </w:ffData>
              </w:fldChar>
            </w:r>
            <w:bookmarkStart w:id="1069" w:name="Text71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69"/>
          </w:p>
          <w:p w:rsidR="008B372F" w:rsidRDefault="008B372F" w:rsidP="000226A5">
            <w:pPr>
              <w:rPr>
                <w:sz w:val="28"/>
                <w:szCs w:val="28"/>
              </w:rPr>
            </w:pPr>
          </w:p>
          <w:p w:rsidR="008B372F" w:rsidRPr="00D67FE6" w:rsidRDefault="00895004" w:rsidP="000226A5">
            <w:pPr>
              <w:rPr>
                <w:sz w:val="28"/>
                <w:szCs w:val="28"/>
              </w:rPr>
            </w:pPr>
            <w:r>
              <w:rPr>
                <w:sz w:val="28"/>
                <w:szCs w:val="28"/>
              </w:rPr>
              <w:fldChar w:fldCharType="begin">
                <w:ffData>
                  <w:name w:val="Text715"/>
                  <w:enabled/>
                  <w:calcOnExit w:val="0"/>
                  <w:textInput/>
                </w:ffData>
              </w:fldChar>
            </w:r>
            <w:bookmarkStart w:id="1070" w:name="Text71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0"/>
          </w:p>
        </w:tc>
      </w:tr>
    </w:tbl>
    <w:p w:rsidR="00D67FE6" w:rsidRPr="002352F5" w:rsidRDefault="00D67FE6" w:rsidP="00D67FE6">
      <w:pPr>
        <w:rPr>
          <w:sz w:val="32"/>
          <w:szCs w:val="32"/>
        </w:rPr>
      </w:pPr>
    </w:p>
    <w:p w:rsidR="00D67FE6" w:rsidRDefault="00D67FE6"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D67FE6">
      <w:pPr>
        <w:tabs>
          <w:tab w:val="left" w:pos="360"/>
        </w:tabs>
        <w:spacing w:before="259"/>
        <w:ind w:left="360" w:hanging="359"/>
      </w:pPr>
    </w:p>
    <w:p w:rsidR="00D2384F" w:rsidRDefault="00D2384F" w:rsidP="003666CF">
      <w:pPr>
        <w:ind w:left="1440"/>
        <w:jc w:val="center"/>
        <w:rPr>
          <w:b/>
          <w:sz w:val="28"/>
          <w:szCs w:val="28"/>
        </w:rPr>
      </w:pPr>
      <w:r w:rsidRPr="00D67FE6">
        <w:rPr>
          <w:b/>
          <w:sz w:val="40"/>
          <w:szCs w:val="40"/>
        </w:rPr>
        <w:lastRenderedPageBreak/>
        <w:t>Let’s Go Shopping</w:t>
      </w:r>
      <w:r>
        <w:rPr>
          <w:b/>
          <w:sz w:val="40"/>
          <w:szCs w:val="40"/>
        </w:rPr>
        <w:t xml:space="preserve"> #</w:t>
      </w:r>
      <w:r w:rsidR="00F206D6">
        <w:rPr>
          <w:b/>
          <w:sz w:val="40"/>
          <w:szCs w:val="40"/>
        </w:rPr>
        <w:t>3</w:t>
      </w:r>
    </w:p>
    <w:p w:rsidR="00D2384F" w:rsidRDefault="00D2384F" w:rsidP="00D2384F">
      <w:pPr>
        <w:jc w:val="center"/>
        <w:rPr>
          <w:b/>
          <w:sz w:val="28"/>
          <w:szCs w:val="28"/>
        </w:rPr>
      </w:pPr>
    </w:p>
    <w:p w:rsidR="00D2384F" w:rsidRDefault="00D2384F" w:rsidP="003666CF">
      <w:pPr>
        <w:shd w:val="clear" w:color="auto" w:fill="FFFFFF"/>
        <w:spacing w:before="526" w:line="281" w:lineRule="exact"/>
        <w:ind w:left="1440"/>
        <w:rPr>
          <w:spacing w:val="1"/>
          <w:sz w:val="28"/>
          <w:szCs w:val="28"/>
        </w:rPr>
      </w:pPr>
      <w:r w:rsidRPr="00D2384F">
        <w:rPr>
          <w:spacing w:val="1"/>
          <w:sz w:val="28"/>
          <w:szCs w:val="28"/>
        </w:rPr>
        <w:t xml:space="preserve">Check the grocery ad section of the newspaper. </w:t>
      </w:r>
      <w:r>
        <w:rPr>
          <w:spacing w:val="1"/>
          <w:sz w:val="28"/>
          <w:szCs w:val="28"/>
        </w:rPr>
        <w:t xml:space="preserve"> </w:t>
      </w:r>
      <w:r w:rsidRPr="00D2384F">
        <w:rPr>
          <w:spacing w:val="1"/>
          <w:sz w:val="28"/>
          <w:szCs w:val="28"/>
        </w:rPr>
        <w:t xml:space="preserve">Look for three store ads. </w:t>
      </w:r>
      <w:r>
        <w:rPr>
          <w:spacing w:val="1"/>
          <w:sz w:val="28"/>
          <w:szCs w:val="28"/>
        </w:rPr>
        <w:t xml:space="preserve"> </w:t>
      </w:r>
      <w:r w:rsidRPr="00D2384F">
        <w:rPr>
          <w:spacing w:val="1"/>
          <w:sz w:val="28"/>
          <w:szCs w:val="28"/>
        </w:rPr>
        <w:t>Look at the items listed</w:t>
      </w:r>
      <w:r>
        <w:rPr>
          <w:spacing w:val="1"/>
          <w:sz w:val="28"/>
          <w:szCs w:val="28"/>
        </w:rPr>
        <w:t>,</w:t>
      </w:r>
      <w:r w:rsidRPr="00D2384F">
        <w:rPr>
          <w:spacing w:val="1"/>
          <w:sz w:val="28"/>
          <w:szCs w:val="28"/>
        </w:rPr>
        <w:t xml:space="preserve"> and </w:t>
      </w:r>
      <w:r w:rsidRPr="00D2384F">
        <w:rPr>
          <w:spacing w:val="-1"/>
          <w:sz w:val="28"/>
          <w:szCs w:val="28"/>
        </w:rPr>
        <w:t xml:space="preserve">write the cost of each item from Store # 1, then Store # 2, </w:t>
      </w:r>
      <w:r>
        <w:rPr>
          <w:spacing w:val="-1"/>
          <w:sz w:val="28"/>
          <w:szCs w:val="28"/>
        </w:rPr>
        <w:t xml:space="preserve">and </w:t>
      </w:r>
      <w:r w:rsidRPr="00D2384F">
        <w:rPr>
          <w:spacing w:val="-1"/>
          <w:sz w:val="28"/>
          <w:szCs w:val="28"/>
        </w:rPr>
        <w:t xml:space="preserve">then Store # 3. </w:t>
      </w:r>
      <w:r>
        <w:rPr>
          <w:spacing w:val="-1"/>
          <w:sz w:val="28"/>
          <w:szCs w:val="28"/>
        </w:rPr>
        <w:t xml:space="preserve"> </w:t>
      </w:r>
      <w:r w:rsidRPr="00D2384F">
        <w:rPr>
          <w:spacing w:val="-1"/>
          <w:sz w:val="28"/>
          <w:szCs w:val="28"/>
        </w:rPr>
        <w:t xml:space="preserve">Compare store prices for each </w:t>
      </w:r>
      <w:r w:rsidRPr="00D2384F">
        <w:rPr>
          <w:spacing w:val="1"/>
          <w:sz w:val="28"/>
          <w:szCs w:val="28"/>
        </w:rPr>
        <w:t xml:space="preserve">item. </w:t>
      </w:r>
      <w:r>
        <w:rPr>
          <w:spacing w:val="1"/>
          <w:sz w:val="28"/>
          <w:szCs w:val="28"/>
        </w:rPr>
        <w:t xml:space="preserve"> </w:t>
      </w:r>
      <w:r w:rsidRPr="00D2384F">
        <w:rPr>
          <w:spacing w:val="1"/>
          <w:sz w:val="28"/>
          <w:szCs w:val="28"/>
        </w:rPr>
        <w:t xml:space="preserve">Using the number of the store, write that number in the more/less/same columns to the far right. </w:t>
      </w:r>
      <w:r>
        <w:rPr>
          <w:spacing w:val="1"/>
          <w:sz w:val="28"/>
          <w:szCs w:val="28"/>
        </w:rPr>
        <w:t xml:space="preserve"> </w:t>
      </w:r>
      <w:r w:rsidRPr="00D2384F">
        <w:rPr>
          <w:spacing w:val="1"/>
          <w:sz w:val="28"/>
          <w:szCs w:val="28"/>
        </w:rPr>
        <w:t>Compare same brands.</w:t>
      </w:r>
    </w:p>
    <w:p w:rsidR="00D2384F" w:rsidRDefault="00D2384F" w:rsidP="00D2384F">
      <w:pPr>
        <w:shd w:val="clear" w:color="auto" w:fill="FFFFFF"/>
        <w:spacing w:before="526" w:line="281" w:lineRule="exact"/>
        <w:ind w:left="101"/>
        <w:rPr>
          <w:spacing w:val="1"/>
          <w:sz w:val="28"/>
          <w:szCs w:val="28"/>
        </w:rPr>
      </w:pPr>
    </w:p>
    <w:tbl>
      <w:tblPr>
        <w:tblStyle w:val="TableGrid"/>
        <w:tblW w:w="9360" w:type="dxa"/>
        <w:tblInd w:w="1548" w:type="dxa"/>
        <w:tblLayout w:type="fixed"/>
        <w:tblLook w:val="04A0" w:firstRow="1" w:lastRow="0" w:firstColumn="1" w:lastColumn="0" w:noHBand="0" w:noVBand="1"/>
      </w:tblPr>
      <w:tblGrid>
        <w:gridCol w:w="2970"/>
        <w:gridCol w:w="1800"/>
        <w:gridCol w:w="1710"/>
        <w:gridCol w:w="990"/>
        <w:gridCol w:w="916"/>
        <w:gridCol w:w="974"/>
      </w:tblGrid>
      <w:tr w:rsidR="00121242" w:rsidTr="003666CF">
        <w:trPr>
          <w:trHeight w:val="562"/>
        </w:trPr>
        <w:tc>
          <w:tcPr>
            <w:tcW w:w="2970" w:type="dxa"/>
          </w:tcPr>
          <w:p w:rsidR="00121242" w:rsidRPr="00121242" w:rsidRDefault="00121242" w:rsidP="00121242">
            <w:pPr>
              <w:spacing w:before="526" w:line="281" w:lineRule="exact"/>
              <w:jc w:val="center"/>
              <w:rPr>
                <w:b/>
                <w:sz w:val="28"/>
                <w:szCs w:val="28"/>
              </w:rPr>
            </w:pPr>
            <w:r>
              <w:rPr>
                <w:b/>
                <w:sz w:val="28"/>
                <w:szCs w:val="28"/>
              </w:rPr>
              <w:t>Grocery Item</w:t>
            </w:r>
          </w:p>
        </w:tc>
        <w:tc>
          <w:tcPr>
            <w:tcW w:w="1800" w:type="dxa"/>
          </w:tcPr>
          <w:p w:rsidR="00121242" w:rsidRPr="00121242" w:rsidRDefault="00121242" w:rsidP="00121242">
            <w:pPr>
              <w:spacing w:before="526" w:line="281" w:lineRule="exact"/>
              <w:jc w:val="center"/>
              <w:rPr>
                <w:b/>
                <w:sz w:val="28"/>
                <w:szCs w:val="28"/>
              </w:rPr>
            </w:pPr>
            <w:r>
              <w:rPr>
                <w:b/>
                <w:sz w:val="28"/>
                <w:szCs w:val="28"/>
              </w:rPr>
              <w:t>Store Ad #1</w:t>
            </w:r>
          </w:p>
        </w:tc>
        <w:tc>
          <w:tcPr>
            <w:tcW w:w="1710" w:type="dxa"/>
          </w:tcPr>
          <w:p w:rsidR="00121242" w:rsidRPr="00121242" w:rsidRDefault="00121242" w:rsidP="00121242">
            <w:pPr>
              <w:spacing w:before="526" w:line="281" w:lineRule="exact"/>
              <w:jc w:val="center"/>
              <w:rPr>
                <w:b/>
                <w:sz w:val="28"/>
                <w:szCs w:val="28"/>
              </w:rPr>
            </w:pPr>
            <w:r>
              <w:rPr>
                <w:b/>
                <w:sz w:val="28"/>
                <w:szCs w:val="28"/>
              </w:rPr>
              <w:t>Store Ad #2</w:t>
            </w:r>
          </w:p>
        </w:tc>
        <w:tc>
          <w:tcPr>
            <w:tcW w:w="990" w:type="dxa"/>
          </w:tcPr>
          <w:p w:rsidR="00121242" w:rsidRPr="00121242" w:rsidRDefault="00121242" w:rsidP="00121242">
            <w:pPr>
              <w:spacing w:before="526" w:line="281" w:lineRule="exact"/>
              <w:jc w:val="center"/>
              <w:rPr>
                <w:b/>
                <w:sz w:val="28"/>
                <w:szCs w:val="28"/>
              </w:rPr>
            </w:pPr>
            <w:r>
              <w:rPr>
                <w:b/>
                <w:sz w:val="28"/>
                <w:szCs w:val="28"/>
              </w:rPr>
              <w:t>More</w:t>
            </w:r>
          </w:p>
        </w:tc>
        <w:tc>
          <w:tcPr>
            <w:tcW w:w="916" w:type="dxa"/>
          </w:tcPr>
          <w:p w:rsidR="00121242" w:rsidRPr="00121242" w:rsidRDefault="00121242" w:rsidP="00121242">
            <w:pPr>
              <w:spacing w:before="526" w:line="281" w:lineRule="exact"/>
              <w:jc w:val="center"/>
              <w:rPr>
                <w:b/>
                <w:sz w:val="28"/>
                <w:szCs w:val="28"/>
              </w:rPr>
            </w:pPr>
            <w:r>
              <w:rPr>
                <w:b/>
                <w:sz w:val="28"/>
                <w:szCs w:val="28"/>
              </w:rPr>
              <w:t>Less</w:t>
            </w:r>
          </w:p>
        </w:tc>
        <w:tc>
          <w:tcPr>
            <w:tcW w:w="974" w:type="dxa"/>
          </w:tcPr>
          <w:p w:rsidR="00121242" w:rsidRPr="00121242" w:rsidRDefault="00121242" w:rsidP="00121242">
            <w:pPr>
              <w:spacing w:before="526" w:line="281" w:lineRule="exact"/>
              <w:jc w:val="center"/>
              <w:rPr>
                <w:b/>
                <w:sz w:val="28"/>
                <w:szCs w:val="28"/>
              </w:rPr>
            </w:pPr>
            <w:r>
              <w:rPr>
                <w:b/>
                <w:sz w:val="28"/>
                <w:szCs w:val="28"/>
              </w:rPr>
              <w:t>Same</w:t>
            </w:r>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Flour, 5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09"/>
                  <w:enabled/>
                  <w:calcOnExit w:val="0"/>
                  <w:textInput/>
                </w:ffData>
              </w:fldChar>
            </w:r>
            <w:bookmarkStart w:id="1071" w:name="Text60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4"/>
                  <w:enabled/>
                  <w:calcOnExit w:val="0"/>
                  <w:textInput/>
                </w:ffData>
              </w:fldChar>
            </w:r>
            <w:bookmarkStart w:id="1072" w:name="Text62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81"/>
                  <w:enabled/>
                  <w:calcOnExit w:val="0"/>
                  <w:textInput/>
                </w:ffData>
              </w:fldChar>
            </w:r>
            <w:bookmarkStart w:id="1073" w:name="Text68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82"/>
                  <w:enabled/>
                  <w:calcOnExit w:val="0"/>
                  <w:textInput/>
                </w:ffData>
              </w:fldChar>
            </w:r>
            <w:bookmarkStart w:id="1074" w:name="Text68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83"/>
                  <w:enabled/>
                  <w:calcOnExit w:val="0"/>
                  <w:textInput/>
                </w:ffData>
              </w:fldChar>
            </w:r>
            <w:bookmarkStart w:id="1075" w:name="Text68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Eggs, 1 doz.</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0"/>
                  <w:enabled/>
                  <w:calcOnExit w:val="0"/>
                  <w:textInput/>
                </w:ffData>
              </w:fldChar>
            </w:r>
            <w:bookmarkStart w:id="1076" w:name="Text61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5"/>
                  <w:enabled/>
                  <w:calcOnExit w:val="0"/>
                  <w:textInput/>
                </w:ffData>
              </w:fldChar>
            </w:r>
            <w:bookmarkStart w:id="1077" w:name="Text62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78"/>
                  <w:enabled/>
                  <w:calcOnExit w:val="0"/>
                  <w:textInput/>
                </w:ffData>
              </w:fldChar>
            </w:r>
            <w:bookmarkStart w:id="1078" w:name="Text67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79"/>
                  <w:enabled/>
                  <w:calcOnExit w:val="0"/>
                  <w:textInput/>
                </w:ffData>
              </w:fldChar>
            </w:r>
            <w:bookmarkStart w:id="1079" w:name="Text67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7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80"/>
                  <w:enabled/>
                  <w:calcOnExit w:val="0"/>
                  <w:textInput/>
                </w:ffData>
              </w:fldChar>
            </w:r>
            <w:bookmarkStart w:id="1080" w:name="Text68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Sugar, 5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1"/>
                  <w:enabled/>
                  <w:calcOnExit w:val="0"/>
                  <w:textInput/>
                </w:ffData>
              </w:fldChar>
            </w:r>
            <w:bookmarkStart w:id="1081" w:name="Text61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6"/>
                  <w:enabled/>
                  <w:calcOnExit w:val="0"/>
                  <w:textInput/>
                </w:ffData>
              </w:fldChar>
            </w:r>
            <w:bookmarkStart w:id="1082" w:name="Text62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75"/>
                  <w:enabled/>
                  <w:calcOnExit w:val="0"/>
                  <w:textInput/>
                </w:ffData>
              </w:fldChar>
            </w:r>
            <w:bookmarkStart w:id="1083" w:name="Text67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76"/>
                  <w:enabled/>
                  <w:calcOnExit w:val="0"/>
                  <w:textInput/>
                </w:ffData>
              </w:fldChar>
            </w:r>
            <w:bookmarkStart w:id="1084" w:name="Text67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77"/>
                  <w:enabled/>
                  <w:calcOnExit w:val="0"/>
                  <w:textInput/>
                </w:ffData>
              </w:fldChar>
            </w:r>
            <w:bookmarkStart w:id="1085" w:name="Text67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Tomatoes, 1 lb.</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2"/>
                  <w:enabled/>
                  <w:calcOnExit w:val="0"/>
                  <w:textInput/>
                </w:ffData>
              </w:fldChar>
            </w:r>
            <w:bookmarkStart w:id="1086" w:name="Text61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7"/>
                  <w:enabled/>
                  <w:calcOnExit w:val="0"/>
                  <w:textInput/>
                </w:ffData>
              </w:fldChar>
            </w:r>
            <w:bookmarkStart w:id="1087" w:name="Text62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72"/>
                  <w:enabled/>
                  <w:calcOnExit w:val="0"/>
                  <w:textInput/>
                </w:ffData>
              </w:fldChar>
            </w:r>
            <w:bookmarkStart w:id="1088" w:name="Text67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73"/>
                  <w:enabled/>
                  <w:calcOnExit w:val="0"/>
                  <w:textInput/>
                </w:ffData>
              </w:fldChar>
            </w:r>
            <w:bookmarkStart w:id="1089" w:name="Text67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8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74"/>
                  <w:enabled/>
                  <w:calcOnExit w:val="0"/>
                  <w:textInput/>
                </w:ffData>
              </w:fldChar>
            </w:r>
            <w:bookmarkStart w:id="1090" w:name="Text67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Potatoes, 1 lb.</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3"/>
                  <w:enabled/>
                  <w:calcOnExit w:val="0"/>
                  <w:textInput/>
                </w:ffData>
              </w:fldChar>
            </w:r>
            <w:bookmarkStart w:id="1091" w:name="Text61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8"/>
                  <w:enabled/>
                  <w:calcOnExit w:val="0"/>
                  <w:textInput/>
                </w:ffData>
              </w:fldChar>
            </w:r>
            <w:bookmarkStart w:id="1092" w:name="Text62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69"/>
                  <w:enabled/>
                  <w:calcOnExit w:val="0"/>
                  <w:textInput/>
                </w:ffData>
              </w:fldChar>
            </w:r>
            <w:bookmarkStart w:id="1093" w:name="Text66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70"/>
                  <w:enabled/>
                  <w:calcOnExit w:val="0"/>
                  <w:textInput/>
                </w:ffData>
              </w:fldChar>
            </w:r>
            <w:bookmarkStart w:id="1094" w:name="Text67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71"/>
                  <w:enabled/>
                  <w:calcOnExit w:val="0"/>
                  <w:textInput/>
                </w:ffData>
              </w:fldChar>
            </w:r>
            <w:bookmarkStart w:id="1095" w:name="Text67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Ice-cream, 1 gal.</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4"/>
                  <w:enabled/>
                  <w:calcOnExit w:val="0"/>
                  <w:textInput/>
                </w:ffData>
              </w:fldChar>
            </w:r>
            <w:bookmarkStart w:id="1096" w:name="Text61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29"/>
                  <w:enabled/>
                  <w:calcOnExit w:val="0"/>
                  <w:textInput/>
                </w:ffData>
              </w:fldChar>
            </w:r>
            <w:bookmarkStart w:id="1097" w:name="Text62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66"/>
                  <w:enabled/>
                  <w:calcOnExit w:val="0"/>
                  <w:textInput/>
                </w:ffData>
              </w:fldChar>
            </w:r>
            <w:bookmarkStart w:id="1098" w:name="Text66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67"/>
                  <w:enabled/>
                  <w:calcOnExit w:val="0"/>
                  <w:textInput/>
                </w:ffData>
              </w:fldChar>
            </w:r>
            <w:bookmarkStart w:id="1099" w:name="Text66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09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68"/>
                  <w:enabled/>
                  <w:calcOnExit w:val="0"/>
                  <w:textInput/>
                </w:ffData>
              </w:fldChar>
            </w:r>
            <w:bookmarkStart w:id="1100" w:name="Text66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Bananas, 1 lb.</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5"/>
                  <w:enabled/>
                  <w:calcOnExit w:val="0"/>
                  <w:textInput/>
                </w:ffData>
              </w:fldChar>
            </w:r>
            <w:bookmarkStart w:id="1101" w:name="Text61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0"/>
                  <w:enabled/>
                  <w:calcOnExit w:val="0"/>
                  <w:textInput/>
                </w:ffData>
              </w:fldChar>
            </w:r>
            <w:bookmarkStart w:id="1102" w:name="Text63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63"/>
                  <w:enabled/>
                  <w:calcOnExit w:val="0"/>
                  <w:textInput/>
                </w:ffData>
              </w:fldChar>
            </w:r>
            <w:bookmarkStart w:id="1103" w:name="Text66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64"/>
                  <w:enabled/>
                  <w:calcOnExit w:val="0"/>
                  <w:textInput/>
                </w:ffData>
              </w:fldChar>
            </w:r>
            <w:bookmarkStart w:id="1104" w:name="Text66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65"/>
                  <w:enabled/>
                  <w:calcOnExit w:val="0"/>
                  <w:textInput/>
                </w:ffData>
              </w:fldChar>
            </w:r>
            <w:bookmarkStart w:id="1105" w:name="Text66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Apples, 2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6"/>
                  <w:enabled/>
                  <w:calcOnExit w:val="0"/>
                  <w:textInput/>
                </w:ffData>
              </w:fldChar>
            </w:r>
            <w:bookmarkStart w:id="1106" w:name="Text61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1"/>
                  <w:enabled/>
                  <w:calcOnExit w:val="0"/>
                  <w:textInput/>
                </w:ffData>
              </w:fldChar>
            </w:r>
            <w:bookmarkStart w:id="1107" w:name="Text63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60"/>
                  <w:enabled/>
                  <w:calcOnExit w:val="0"/>
                  <w:textInput/>
                </w:ffData>
              </w:fldChar>
            </w:r>
            <w:bookmarkStart w:id="1108" w:name="Text66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61"/>
                  <w:enabled/>
                  <w:calcOnExit w:val="0"/>
                  <w:textInput/>
                </w:ffData>
              </w:fldChar>
            </w:r>
            <w:bookmarkStart w:id="1109" w:name="Text66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0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62"/>
                  <w:enabled/>
                  <w:calcOnExit w:val="0"/>
                  <w:textInput/>
                </w:ffData>
              </w:fldChar>
            </w:r>
            <w:bookmarkStart w:id="1110" w:name="Text66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Coffee, 2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7"/>
                  <w:enabled/>
                  <w:calcOnExit w:val="0"/>
                  <w:textInput/>
                </w:ffData>
              </w:fldChar>
            </w:r>
            <w:bookmarkStart w:id="1111" w:name="Text61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2"/>
                  <w:enabled/>
                  <w:calcOnExit w:val="0"/>
                  <w:textInput/>
                </w:ffData>
              </w:fldChar>
            </w:r>
            <w:bookmarkStart w:id="1112" w:name="Text63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57"/>
                  <w:enabled/>
                  <w:calcOnExit w:val="0"/>
                  <w:textInput/>
                </w:ffData>
              </w:fldChar>
            </w:r>
            <w:bookmarkStart w:id="1113" w:name="Text65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58"/>
                  <w:enabled/>
                  <w:calcOnExit w:val="0"/>
                  <w:textInput/>
                </w:ffData>
              </w:fldChar>
            </w:r>
            <w:bookmarkStart w:id="1114" w:name="Text65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59"/>
                  <w:enabled/>
                  <w:calcOnExit w:val="0"/>
                  <w:textInput/>
                </w:ffData>
              </w:fldChar>
            </w:r>
            <w:bookmarkStart w:id="1115" w:name="Text65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Milk, ½-gal.</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8"/>
                  <w:enabled/>
                  <w:calcOnExit w:val="0"/>
                  <w:textInput/>
                </w:ffData>
              </w:fldChar>
            </w:r>
            <w:bookmarkStart w:id="1116" w:name="Text61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3"/>
                  <w:enabled/>
                  <w:calcOnExit w:val="0"/>
                  <w:textInput/>
                </w:ffData>
              </w:fldChar>
            </w:r>
            <w:bookmarkStart w:id="1117" w:name="Text63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54"/>
                  <w:enabled/>
                  <w:calcOnExit w:val="0"/>
                  <w:textInput/>
                </w:ffData>
              </w:fldChar>
            </w:r>
            <w:bookmarkStart w:id="1118" w:name="Text65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55"/>
                  <w:enabled/>
                  <w:calcOnExit w:val="0"/>
                  <w:textInput/>
                </w:ffData>
              </w:fldChar>
            </w:r>
            <w:bookmarkStart w:id="1119" w:name="Text65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1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56"/>
                  <w:enabled/>
                  <w:calcOnExit w:val="0"/>
                  <w:textInput/>
                </w:ffData>
              </w:fldChar>
            </w:r>
            <w:bookmarkStart w:id="1120" w:name="Text65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Hamburger, 5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19"/>
                  <w:enabled/>
                  <w:calcOnExit w:val="0"/>
                  <w:textInput/>
                </w:ffData>
              </w:fldChar>
            </w:r>
            <w:bookmarkStart w:id="1121" w:name="Text61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4"/>
                  <w:enabled/>
                  <w:calcOnExit w:val="0"/>
                  <w:textInput/>
                </w:ffData>
              </w:fldChar>
            </w:r>
            <w:bookmarkStart w:id="1122" w:name="Text63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51"/>
                  <w:enabled/>
                  <w:calcOnExit w:val="0"/>
                  <w:textInput/>
                </w:ffData>
              </w:fldChar>
            </w:r>
            <w:bookmarkStart w:id="1123" w:name="Text65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52"/>
                  <w:enabled/>
                  <w:calcOnExit w:val="0"/>
                  <w:textInput/>
                </w:ffData>
              </w:fldChar>
            </w:r>
            <w:bookmarkStart w:id="1124" w:name="Text65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53"/>
                  <w:enabled/>
                  <w:calcOnExit w:val="0"/>
                  <w:textInput/>
                </w:ffData>
              </w:fldChar>
            </w:r>
            <w:bookmarkStart w:id="1125" w:name="Text65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Chicken legs, 3 lbs.</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20"/>
                  <w:enabled/>
                  <w:calcOnExit w:val="0"/>
                  <w:textInput/>
                </w:ffData>
              </w:fldChar>
            </w:r>
            <w:bookmarkStart w:id="1126" w:name="Text62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5"/>
                  <w:enabled/>
                  <w:calcOnExit w:val="0"/>
                  <w:textInput/>
                </w:ffData>
              </w:fldChar>
            </w:r>
            <w:bookmarkStart w:id="1127" w:name="Text63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48"/>
                  <w:enabled/>
                  <w:calcOnExit w:val="0"/>
                  <w:textInput/>
                </w:ffData>
              </w:fldChar>
            </w:r>
            <w:bookmarkStart w:id="1128" w:name="Text64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49"/>
                  <w:enabled/>
                  <w:calcOnExit w:val="0"/>
                  <w:textInput/>
                </w:ffData>
              </w:fldChar>
            </w:r>
            <w:bookmarkStart w:id="1129" w:name="Text64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2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50"/>
                  <w:enabled/>
                  <w:calcOnExit w:val="0"/>
                  <w:textInput/>
                </w:ffData>
              </w:fldChar>
            </w:r>
            <w:bookmarkStart w:id="1130" w:name="Text65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 xml:space="preserve">Frozen orange juice, </w:t>
            </w:r>
          </w:p>
          <w:p w:rsidR="00121242" w:rsidRDefault="00121242" w:rsidP="00D2384F">
            <w:pPr>
              <w:spacing w:before="526" w:line="281" w:lineRule="exact"/>
              <w:rPr>
                <w:sz w:val="28"/>
                <w:szCs w:val="28"/>
              </w:rPr>
            </w:pPr>
            <w:r>
              <w:rPr>
                <w:sz w:val="28"/>
                <w:szCs w:val="28"/>
              </w:rPr>
              <w:t>1 12-oz. can</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21"/>
                  <w:enabled/>
                  <w:calcOnExit w:val="0"/>
                  <w:textInput/>
                </w:ffData>
              </w:fldChar>
            </w:r>
            <w:bookmarkStart w:id="1131" w:name="Text62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6"/>
                  <w:enabled/>
                  <w:calcOnExit w:val="0"/>
                  <w:textInput/>
                </w:ffData>
              </w:fldChar>
            </w:r>
            <w:bookmarkStart w:id="1132" w:name="Text63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45"/>
                  <w:enabled/>
                  <w:calcOnExit w:val="0"/>
                  <w:textInput/>
                </w:ffData>
              </w:fldChar>
            </w:r>
            <w:bookmarkStart w:id="1133" w:name="Text645"/>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46"/>
                  <w:enabled/>
                  <w:calcOnExit w:val="0"/>
                  <w:textInput/>
                </w:ffData>
              </w:fldChar>
            </w:r>
            <w:bookmarkStart w:id="1134" w:name="Text646"/>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47"/>
                  <w:enabled/>
                  <w:calcOnExit w:val="0"/>
                  <w:textInput/>
                </w:ffData>
              </w:fldChar>
            </w:r>
            <w:bookmarkStart w:id="1135" w:name="Text64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5"/>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Dr. Pepper, 6-pk.</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22"/>
                  <w:enabled/>
                  <w:calcOnExit w:val="0"/>
                  <w:textInput/>
                </w:ffData>
              </w:fldChar>
            </w:r>
            <w:bookmarkStart w:id="1136" w:name="Text62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6"/>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7"/>
                  <w:enabled/>
                  <w:calcOnExit w:val="0"/>
                  <w:textInput/>
                </w:ffData>
              </w:fldChar>
            </w:r>
            <w:bookmarkStart w:id="1137" w:name="Text637"/>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7"/>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42"/>
                  <w:enabled/>
                  <w:calcOnExit w:val="0"/>
                  <w:textInput/>
                </w:ffData>
              </w:fldChar>
            </w:r>
            <w:bookmarkStart w:id="1138" w:name="Text642"/>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8"/>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43"/>
                  <w:enabled/>
                  <w:calcOnExit w:val="0"/>
                  <w:textInput/>
                </w:ffData>
              </w:fldChar>
            </w:r>
            <w:bookmarkStart w:id="1139" w:name="Text64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39"/>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44"/>
                  <w:enabled/>
                  <w:calcOnExit w:val="0"/>
                  <w:textInput/>
                </w:ffData>
              </w:fldChar>
            </w:r>
            <w:bookmarkStart w:id="1140" w:name="Text644"/>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0"/>
          </w:p>
        </w:tc>
      </w:tr>
      <w:tr w:rsidR="00121242" w:rsidTr="003666CF">
        <w:trPr>
          <w:trHeight w:val="562"/>
        </w:trPr>
        <w:tc>
          <w:tcPr>
            <w:tcW w:w="2970" w:type="dxa"/>
          </w:tcPr>
          <w:p w:rsidR="00121242" w:rsidRDefault="00121242" w:rsidP="00D2384F">
            <w:pPr>
              <w:spacing w:before="526" w:line="281" w:lineRule="exact"/>
              <w:rPr>
                <w:sz w:val="28"/>
                <w:szCs w:val="28"/>
              </w:rPr>
            </w:pPr>
            <w:r>
              <w:rPr>
                <w:sz w:val="28"/>
                <w:szCs w:val="28"/>
              </w:rPr>
              <w:t>Fresh carrots, 1 lb.</w:t>
            </w:r>
          </w:p>
        </w:tc>
        <w:tc>
          <w:tcPr>
            <w:tcW w:w="1800" w:type="dxa"/>
          </w:tcPr>
          <w:p w:rsidR="00121242" w:rsidRDefault="00895004" w:rsidP="008B372F">
            <w:pPr>
              <w:spacing w:before="526" w:line="281" w:lineRule="exact"/>
              <w:jc w:val="center"/>
              <w:rPr>
                <w:sz w:val="28"/>
                <w:szCs w:val="28"/>
              </w:rPr>
            </w:pPr>
            <w:r>
              <w:rPr>
                <w:sz w:val="28"/>
                <w:szCs w:val="28"/>
              </w:rPr>
              <w:fldChar w:fldCharType="begin">
                <w:ffData>
                  <w:name w:val="Text623"/>
                  <w:enabled/>
                  <w:calcOnExit w:val="0"/>
                  <w:textInput/>
                </w:ffData>
              </w:fldChar>
            </w:r>
            <w:bookmarkStart w:id="1141" w:name="Text623"/>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1"/>
          </w:p>
        </w:tc>
        <w:tc>
          <w:tcPr>
            <w:tcW w:w="1710" w:type="dxa"/>
          </w:tcPr>
          <w:p w:rsidR="00121242" w:rsidRDefault="00895004" w:rsidP="008B372F">
            <w:pPr>
              <w:spacing w:before="526" w:line="281" w:lineRule="exact"/>
              <w:jc w:val="center"/>
              <w:rPr>
                <w:sz w:val="28"/>
                <w:szCs w:val="28"/>
              </w:rPr>
            </w:pPr>
            <w:r>
              <w:rPr>
                <w:sz w:val="28"/>
                <w:szCs w:val="28"/>
              </w:rPr>
              <w:fldChar w:fldCharType="begin">
                <w:ffData>
                  <w:name w:val="Text638"/>
                  <w:enabled/>
                  <w:calcOnExit w:val="0"/>
                  <w:textInput/>
                </w:ffData>
              </w:fldChar>
            </w:r>
            <w:bookmarkStart w:id="1142" w:name="Text638"/>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2"/>
          </w:p>
        </w:tc>
        <w:tc>
          <w:tcPr>
            <w:tcW w:w="990" w:type="dxa"/>
          </w:tcPr>
          <w:p w:rsidR="00121242" w:rsidRDefault="00895004" w:rsidP="008B372F">
            <w:pPr>
              <w:spacing w:before="526" w:line="281" w:lineRule="exact"/>
              <w:jc w:val="center"/>
              <w:rPr>
                <w:sz w:val="28"/>
                <w:szCs w:val="28"/>
              </w:rPr>
            </w:pPr>
            <w:r>
              <w:rPr>
                <w:sz w:val="28"/>
                <w:szCs w:val="28"/>
              </w:rPr>
              <w:fldChar w:fldCharType="begin">
                <w:ffData>
                  <w:name w:val="Text639"/>
                  <w:enabled/>
                  <w:calcOnExit w:val="0"/>
                  <w:textInput/>
                </w:ffData>
              </w:fldChar>
            </w:r>
            <w:bookmarkStart w:id="1143" w:name="Text639"/>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3"/>
          </w:p>
        </w:tc>
        <w:tc>
          <w:tcPr>
            <w:tcW w:w="916" w:type="dxa"/>
          </w:tcPr>
          <w:p w:rsidR="00121242" w:rsidRDefault="00895004" w:rsidP="008B372F">
            <w:pPr>
              <w:spacing w:before="526" w:line="281" w:lineRule="exact"/>
              <w:jc w:val="center"/>
              <w:rPr>
                <w:sz w:val="28"/>
                <w:szCs w:val="28"/>
              </w:rPr>
            </w:pPr>
            <w:r>
              <w:rPr>
                <w:sz w:val="28"/>
                <w:szCs w:val="28"/>
              </w:rPr>
              <w:fldChar w:fldCharType="begin">
                <w:ffData>
                  <w:name w:val="Text640"/>
                  <w:enabled/>
                  <w:calcOnExit w:val="0"/>
                  <w:textInput/>
                </w:ffData>
              </w:fldChar>
            </w:r>
            <w:bookmarkStart w:id="1144" w:name="Text640"/>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4"/>
          </w:p>
        </w:tc>
        <w:tc>
          <w:tcPr>
            <w:tcW w:w="974" w:type="dxa"/>
          </w:tcPr>
          <w:p w:rsidR="00121242" w:rsidRDefault="00895004" w:rsidP="008B372F">
            <w:pPr>
              <w:spacing w:before="526" w:line="281" w:lineRule="exact"/>
              <w:jc w:val="center"/>
              <w:rPr>
                <w:sz w:val="28"/>
                <w:szCs w:val="28"/>
              </w:rPr>
            </w:pPr>
            <w:r>
              <w:rPr>
                <w:sz w:val="28"/>
                <w:szCs w:val="28"/>
              </w:rPr>
              <w:fldChar w:fldCharType="begin">
                <w:ffData>
                  <w:name w:val="Text641"/>
                  <w:enabled/>
                  <w:calcOnExit w:val="0"/>
                  <w:textInput/>
                </w:ffData>
              </w:fldChar>
            </w:r>
            <w:bookmarkStart w:id="1145" w:name="Text641"/>
            <w:r w:rsidR="008B372F">
              <w:rPr>
                <w:sz w:val="28"/>
                <w:szCs w:val="28"/>
              </w:rPr>
              <w:instrText xml:space="preserve"> FORMTEXT </w:instrText>
            </w:r>
            <w:r>
              <w:rPr>
                <w:sz w:val="28"/>
                <w:szCs w:val="28"/>
              </w:rPr>
            </w:r>
            <w:r>
              <w:rPr>
                <w:sz w:val="28"/>
                <w:szCs w:val="28"/>
              </w:rPr>
              <w:fldChar w:fldCharType="separate"/>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sidR="008B372F">
              <w:rPr>
                <w:noProof/>
                <w:sz w:val="28"/>
                <w:szCs w:val="28"/>
              </w:rPr>
              <w:t> </w:t>
            </w:r>
            <w:r>
              <w:rPr>
                <w:sz w:val="28"/>
                <w:szCs w:val="28"/>
              </w:rPr>
              <w:fldChar w:fldCharType="end"/>
            </w:r>
            <w:bookmarkEnd w:id="1145"/>
          </w:p>
        </w:tc>
      </w:tr>
    </w:tbl>
    <w:p w:rsidR="00D2384F" w:rsidRPr="00D2384F" w:rsidRDefault="00D2384F" w:rsidP="00D2384F">
      <w:pPr>
        <w:shd w:val="clear" w:color="auto" w:fill="FFFFFF"/>
        <w:spacing w:before="526" w:line="281" w:lineRule="exact"/>
        <w:ind w:left="101"/>
        <w:rPr>
          <w:sz w:val="28"/>
          <w:szCs w:val="28"/>
        </w:rPr>
      </w:pPr>
    </w:p>
    <w:p w:rsidR="00D2384F" w:rsidRDefault="00D2384F" w:rsidP="00D2384F">
      <w:pPr>
        <w:rPr>
          <w:b/>
          <w:sz w:val="28"/>
          <w:szCs w:val="28"/>
        </w:rPr>
      </w:pPr>
    </w:p>
    <w:p w:rsidR="00121242" w:rsidRDefault="00121242" w:rsidP="00D2384F">
      <w:pPr>
        <w:rPr>
          <w:b/>
          <w:sz w:val="28"/>
          <w:szCs w:val="28"/>
        </w:rPr>
      </w:pPr>
    </w:p>
    <w:p w:rsidR="00121242" w:rsidRDefault="00121242" w:rsidP="00D2384F">
      <w:pPr>
        <w:rPr>
          <w:b/>
          <w:sz w:val="28"/>
          <w:szCs w:val="28"/>
        </w:rPr>
      </w:pPr>
    </w:p>
    <w:p w:rsidR="007E5B51" w:rsidRDefault="007E5B51" w:rsidP="00F206D6">
      <w:pPr>
        <w:spacing w:before="547"/>
        <w:rPr>
          <w:rFonts w:eastAsia="Arial"/>
          <w:b/>
          <w:sz w:val="32"/>
          <w:szCs w:val="32"/>
        </w:rPr>
      </w:pPr>
    </w:p>
    <w:p w:rsidR="00E1203D" w:rsidRDefault="00E1203D" w:rsidP="003666CF">
      <w:pPr>
        <w:shd w:val="clear" w:color="auto" w:fill="FFFFFF"/>
        <w:spacing w:before="763"/>
        <w:ind w:left="1440"/>
        <w:rPr>
          <w:b/>
          <w:bCs/>
          <w:spacing w:val="-3"/>
          <w:sz w:val="32"/>
          <w:szCs w:val="32"/>
        </w:rPr>
      </w:pPr>
      <w:r>
        <w:rPr>
          <w:b/>
          <w:bCs/>
          <w:spacing w:val="-3"/>
          <w:sz w:val="32"/>
          <w:szCs w:val="32"/>
        </w:rPr>
        <w:lastRenderedPageBreak/>
        <w:t>D.  Banking and Investing in the Future</w:t>
      </w:r>
    </w:p>
    <w:p w:rsidR="00E1203D" w:rsidRPr="003F2914" w:rsidRDefault="00E1203D" w:rsidP="003666CF">
      <w:pPr>
        <w:shd w:val="clear" w:color="auto" w:fill="FFFFFF"/>
        <w:spacing w:before="763"/>
        <w:ind w:left="1440"/>
        <w:rPr>
          <w:sz w:val="28"/>
          <w:szCs w:val="28"/>
        </w:rPr>
      </w:pPr>
    </w:p>
    <w:p w:rsidR="00D47027" w:rsidRPr="00D92D41" w:rsidRDefault="00D92D41" w:rsidP="003666CF">
      <w:pPr>
        <w:shd w:val="clear" w:color="auto" w:fill="FFFFFF"/>
        <w:spacing w:before="511"/>
        <w:ind w:left="1440"/>
        <w:rPr>
          <w:b/>
          <w:bCs/>
          <w:sz w:val="24"/>
          <w:szCs w:val="24"/>
        </w:rPr>
      </w:pPr>
      <w:r>
        <w:rPr>
          <w:sz w:val="24"/>
          <w:szCs w:val="24"/>
        </w:rPr>
        <w:t xml:space="preserve">It is important to </w:t>
      </w:r>
      <w:r w:rsidRPr="00D92D41">
        <w:rPr>
          <w:sz w:val="24"/>
          <w:szCs w:val="24"/>
        </w:rPr>
        <w:t xml:space="preserve">teach </w:t>
      </w:r>
      <w:r>
        <w:rPr>
          <w:sz w:val="24"/>
          <w:szCs w:val="24"/>
        </w:rPr>
        <w:t xml:space="preserve">students </w:t>
      </w:r>
      <w:r w:rsidRPr="00D92D41">
        <w:rPr>
          <w:sz w:val="24"/>
          <w:szCs w:val="24"/>
        </w:rPr>
        <w:t>both the basics of good money management and the skills needed to create a brighter financial future.</w:t>
      </w:r>
      <w:r>
        <w:rPr>
          <w:sz w:val="24"/>
          <w:szCs w:val="24"/>
        </w:rPr>
        <w:t xml:space="preserve"> </w:t>
      </w:r>
      <w:r w:rsidRPr="00D92D41">
        <w:rPr>
          <w:sz w:val="24"/>
          <w:szCs w:val="24"/>
        </w:rPr>
        <w:t xml:space="preserve"> </w:t>
      </w:r>
      <w:r>
        <w:rPr>
          <w:sz w:val="24"/>
          <w:szCs w:val="24"/>
        </w:rPr>
        <w:t>Financial</w:t>
      </w:r>
      <w:r w:rsidRPr="00D92D41">
        <w:rPr>
          <w:sz w:val="24"/>
          <w:szCs w:val="24"/>
        </w:rPr>
        <w:t xml:space="preserve"> and decision-making </w:t>
      </w:r>
      <w:r>
        <w:rPr>
          <w:sz w:val="24"/>
          <w:szCs w:val="24"/>
        </w:rPr>
        <w:t xml:space="preserve">concepts should be taught </w:t>
      </w:r>
      <w:r w:rsidRPr="00D92D41">
        <w:rPr>
          <w:sz w:val="24"/>
          <w:szCs w:val="24"/>
        </w:rPr>
        <w:t xml:space="preserve">through illustration, real-life problems, and mathematical computation. </w:t>
      </w:r>
      <w:r>
        <w:rPr>
          <w:sz w:val="24"/>
          <w:szCs w:val="24"/>
        </w:rPr>
        <w:t xml:space="preserve"> Most importantly, the concepts should be</w:t>
      </w:r>
      <w:r w:rsidRPr="00D92D41">
        <w:rPr>
          <w:sz w:val="24"/>
          <w:szCs w:val="24"/>
        </w:rPr>
        <w:t xml:space="preserve"> rele</w:t>
      </w:r>
      <w:r>
        <w:rPr>
          <w:sz w:val="24"/>
          <w:szCs w:val="24"/>
        </w:rPr>
        <w:t xml:space="preserve">vant to students’ lives and </w:t>
      </w:r>
      <w:r w:rsidRPr="00D92D41">
        <w:rPr>
          <w:sz w:val="24"/>
          <w:szCs w:val="24"/>
        </w:rPr>
        <w:t>designed to support their financial success.</w:t>
      </w:r>
    </w:p>
    <w:p w:rsidR="00D47027" w:rsidRDefault="00D47027" w:rsidP="003666CF">
      <w:pPr>
        <w:shd w:val="clear" w:color="auto" w:fill="FFFFFF"/>
        <w:spacing w:before="511"/>
        <w:ind w:left="1440"/>
        <w:rPr>
          <w:b/>
          <w:bCs/>
          <w:sz w:val="24"/>
          <w:szCs w:val="24"/>
        </w:rPr>
      </w:pPr>
    </w:p>
    <w:p w:rsidR="00E1203D" w:rsidRDefault="00E1203D" w:rsidP="003666CF">
      <w:pPr>
        <w:shd w:val="clear" w:color="auto" w:fill="FFFFFF"/>
        <w:spacing w:before="511"/>
        <w:ind w:left="1440"/>
        <w:rPr>
          <w:b/>
          <w:bCs/>
          <w:sz w:val="24"/>
          <w:szCs w:val="24"/>
        </w:rPr>
      </w:pPr>
      <w:r w:rsidRPr="00E1203D">
        <w:rPr>
          <w:b/>
          <w:bCs/>
          <w:sz w:val="24"/>
          <w:szCs w:val="24"/>
        </w:rPr>
        <w:t>Instructional Goals:</w:t>
      </w:r>
    </w:p>
    <w:p w:rsidR="00E1203D" w:rsidRDefault="00E1203D" w:rsidP="003666CF">
      <w:pPr>
        <w:shd w:val="clear" w:color="auto" w:fill="FFFFFF"/>
        <w:spacing w:before="511"/>
        <w:ind w:left="1440"/>
        <w:rPr>
          <w:b/>
          <w:bCs/>
          <w:sz w:val="24"/>
          <w:szCs w:val="24"/>
        </w:rPr>
      </w:pPr>
    </w:p>
    <w:p w:rsidR="00E1203D" w:rsidRDefault="00E1203D" w:rsidP="003666CF">
      <w:pPr>
        <w:shd w:val="clear" w:color="auto" w:fill="FFFFFF"/>
        <w:spacing w:before="511"/>
        <w:ind w:left="1440"/>
        <w:rPr>
          <w:bCs/>
          <w:sz w:val="24"/>
          <w:szCs w:val="24"/>
        </w:rPr>
      </w:pPr>
      <w:r>
        <w:rPr>
          <w:bCs/>
          <w:sz w:val="24"/>
          <w:szCs w:val="24"/>
        </w:rPr>
        <w:t>A) To increase student awareness of the function and value of investing</w:t>
      </w:r>
    </w:p>
    <w:p w:rsidR="00E1203D" w:rsidRDefault="00E1203D" w:rsidP="003666CF">
      <w:pPr>
        <w:shd w:val="clear" w:color="auto" w:fill="FFFFFF"/>
        <w:spacing w:before="511"/>
        <w:ind w:left="1440"/>
        <w:rPr>
          <w:bCs/>
          <w:sz w:val="24"/>
          <w:szCs w:val="24"/>
        </w:rPr>
      </w:pPr>
    </w:p>
    <w:p w:rsidR="00E1203D" w:rsidRPr="00E1203D" w:rsidRDefault="00E1203D" w:rsidP="003666CF">
      <w:pPr>
        <w:shd w:val="clear" w:color="auto" w:fill="FFFFFF"/>
        <w:spacing w:before="511"/>
        <w:ind w:left="1440"/>
        <w:rPr>
          <w:sz w:val="24"/>
          <w:szCs w:val="24"/>
        </w:rPr>
      </w:pPr>
      <w:r>
        <w:rPr>
          <w:bCs/>
          <w:sz w:val="24"/>
          <w:szCs w:val="24"/>
        </w:rPr>
        <w:t>B)  To increase student understanding of banking services</w:t>
      </w:r>
    </w:p>
    <w:p w:rsidR="00E1203D" w:rsidRDefault="00E1203D" w:rsidP="003666CF">
      <w:pPr>
        <w:shd w:val="clear" w:color="auto" w:fill="FFFFFF"/>
        <w:spacing w:before="576"/>
        <w:ind w:left="1440"/>
        <w:rPr>
          <w:b/>
          <w:bCs/>
          <w:spacing w:val="-4"/>
          <w:sz w:val="24"/>
          <w:szCs w:val="24"/>
        </w:rPr>
      </w:pPr>
    </w:p>
    <w:p w:rsidR="00E1203D" w:rsidRDefault="00E1203D" w:rsidP="003666CF">
      <w:pPr>
        <w:shd w:val="clear" w:color="auto" w:fill="FFFFFF"/>
        <w:spacing w:before="576"/>
        <w:ind w:left="1440"/>
        <w:rPr>
          <w:b/>
          <w:bCs/>
          <w:spacing w:val="-4"/>
          <w:sz w:val="24"/>
          <w:szCs w:val="24"/>
        </w:rPr>
      </w:pPr>
      <w:r>
        <w:rPr>
          <w:b/>
          <w:bCs/>
          <w:spacing w:val="-4"/>
          <w:sz w:val="24"/>
          <w:szCs w:val="24"/>
        </w:rPr>
        <w:t>Idaho Common Core:  See Appendix</w:t>
      </w:r>
    </w:p>
    <w:p w:rsidR="00E1203D" w:rsidRDefault="00E1203D" w:rsidP="003666CF">
      <w:pPr>
        <w:shd w:val="clear" w:color="auto" w:fill="FFFFFF"/>
        <w:spacing w:before="576"/>
        <w:ind w:left="1440"/>
        <w:rPr>
          <w:b/>
          <w:bCs/>
          <w:spacing w:val="-4"/>
          <w:sz w:val="24"/>
          <w:szCs w:val="24"/>
        </w:rPr>
      </w:pPr>
    </w:p>
    <w:p w:rsidR="00E1203D" w:rsidRDefault="00E1203D" w:rsidP="003666CF">
      <w:pPr>
        <w:shd w:val="clear" w:color="auto" w:fill="FFFFFF"/>
        <w:spacing w:before="576"/>
        <w:ind w:left="1440"/>
        <w:rPr>
          <w:b/>
          <w:bCs/>
          <w:spacing w:val="-4"/>
          <w:sz w:val="24"/>
          <w:szCs w:val="24"/>
        </w:rPr>
      </w:pPr>
      <w:r w:rsidRPr="00E1203D">
        <w:rPr>
          <w:b/>
          <w:bCs/>
          <w:spacing w:val="-4"/>
          <w:sz w:val="24"/>
          <w:szCs w:val="24"/>
        </w:rPr>
        <w:t>Activities:</w:t>
      </w:r>
    </w:p>
    <w:p w:rsidR="00E1203D" w:rsidRPr="00E1203D" w:rsidRDefault="00E1203D" w:rsidP="003666CF">
      <w:pPr>
        <w:shd w:val="clear" w:color="auto" w:fill="FFFFFF"/>
        <w:spacing w:before="576"/>
        <w:ind w:left="1440"/>
        <w:rPr>
          <w:sz w:val="24"/>
          <w:szCs w:val="24"/>
        </w:rPr>
      </w:pPr>
    </w:p>
    <w:p w:rsidR="00E1203D" w:rsidRDefault="00E1203D" w:rsidP="001E4A71">
      <w:pPr>
        <w:pStyle w:val="ListParagraph"/>
        <w:numPr>
          <w:ilvl w:val="0"/>
          <w:numId w:val="183"/>
        </w:numPr>
        <w:shd w:val="clear" w:color="auto" w:fill="FFFFFF"/>
        <w:ind w:right="5069"/>
        <w:rPr>
          <w:spacing w:val="-11"/>
          <w:sz w:val="24"/>
          <w:szCs w:val="24"/>
        </w:rPr>
      </w:pPr>
      <w:r w:rsidRPr="00E1203D">
        <w:rPr>
          <w:spacing w:val="-11"/>
          <w:sz w:val="24"/>
          <w:szCs w:val="24"/>
        </w:rPr>
        <w:t>Why Should I Save?</w:t>
      </w:r>
    </w:p>
    <w:p w:rsidR="00E1203D" w:rsidRPr="00E1203D" w:rsidRDefault="00E1203D" w:rsidP="001E4A71">
      <w:pPr>
        <w:pStyle w:val="ListParagraph"/>
        <w:numPr>
          <w:ilvl w:val="0"/>
          <w:numId w:val="183"/>
        </w:numPr>
        <w:shd w:val="clear" w:color="auto" w:fill="FFFFFF"/>
        <w:ind w:right="5069"/>
        <w:rPr>
          <w:spacing w:val="-11"/>
          <w:sz w:val="24"/>
          <w:szCs w:val="24"/>
        </w:rPr>
      </w:pPr>
      <w:r w:rsidRPr="00E1203D">
        <w:rPr>
          <w:spacing w:val="-10"/>
          <w:sz w:val="24"/>
          <w:szCs w:val="24"/>
        </w:rPr>
        <w:t xml:space="preserve">Saving for What you Want </w:t>
      </w:r>
    </w:p>
    <w:p w:rsidR="00E1203D" w:rsidRPr="00E1203D" w:rsidRDefault="00E1203D" w:rsidP="001E4A71">
      <w:pPr>
        <w:pStyle w:val="ListParagraph"/>
        <w:numPr>
          <w:ilvl w:val="0"/>
          <w:numId w:val="183"/>
        </w:numPr>
        <w:shd w:val="clear" w:color="auto" w:fill="FFFFFF"/>
        <w:ind w:right="5069"/>
        <w:rPr>
          <w:spacing w:val="-11"/>
          <w:sz w:val="24"/>
          <w:szCs w:val="24"/>
        </w:rPr>
      </w:pPr>
      <w:r w:rsidRPr="00E1203D">
        <w:rPr>
          <w:spacing w:val="-10"/>
          <w:sz w:val="24"/>
          <w:szCs w:val="24"/>
        </w:rPr>
        <w:t xml:space="preserve">Money Business </w:t>
      </w:r>
    </w:p>
    <w:p w:rsidR="00E1203D" w:rsidRDefault="00E1203D" w:rsidP="001E4A71">
      <w:pPr>
        <w:pStyle w:val="ListParagraph"/>
        <w:numPr>
          <w:ilvl w:val="0"/>
          <w:numId w:val="183"/>
        </w:numPr>
        <w:shd w:val="clear" w:color="auto" w:fill="FFFFFF"/>
        <w:ind w:right="5069"/>
        <w:rPr>
          <w:spacing w:val="-11"/>
          <w:sz w:val="24"/>
          <w:szCs w:val="24"/>
        </w:rPr>
      </w:pPr>
      <w:r w:rsidRPr="00E1203D">
        <w:rPr>
          <w:spacing w:val="-11"/>
          <w:sz w:val="24"/>
          <w:szCs w:val="24"/>
        </w:rPr>
        <w:t>Learning About Checkbooks</w:t>
      </w:r>
    </w:p>
    <w:p w:rsidR="00E1203D" w:rsidRPr="000226A5" w:rsidRDefault="00E1203D" w:rsidP="001E4A71">
      <w:pPr>
        <w:pStyle w:val="ListParagraph"/>
        <w:numPr>
          <w:ilvl w:val="0"/>
          <w:numId w:val="183"/>
        </w:numPr>
        <w:shd w:val="clear" w:color="auto" w:fill="FFFFFF"/>
        <w:ind w:right="5069"/>
        <w:rPr>
          <w:spacing w:val="-11"/>
          <w:sz w:val="24"/>
          <w:szCs w:val="24"/>
        </w:rPr>
      </w:pPr>
      <w:r w:rsidRPr="00E1203D">
        <w:rPr>
          <w:spacing w:val="-8"/>
          <w:sz w:val="24"/>
          <w:szCs w:val="24"/>
        </w:rPr>
        <w:t>Wall Street</w:t>
      </w:r>
    </w:p>
    <w:p w:rsidR="000226A5" w:rsidRPr="000226A5" w:rsidRDefault="000226A5" w:rsidP="000226A5">
      <w:pPr>
        <w:shd w:val="clear" w:color="auto" w:fill="FFFFFF"/>
        <w:ind w:left="360" w:right="5069"/>
        <w:rPr>
          <w:spacing w:val="-11"/>
          <w:sz w:val="24"/>
          <w:szCs w:val="24"/>
        </w:rPr>
      </w:pPr>
    </w:p>
    <w:p w:rsidR="00E1203D" w:rsidRPr="003F2914" w:rsidRDefault="00E1203D" w:rsidP="00E1203D">
      <w:pPr>
        <w:rPr>
          <w:sz w:val="24"/>
          <w:szCs w:val="24"/>
        </w:rPr>
      </w:pPr>
    </w:p>
    <w:p w:rsidR="00E45594" w:rsidRDefault="00E45594" w:rsidP="00E45594"/>
    <w:p w:rsidR="00F206D6" w:rsidRDefault="00F206D6" w:rsidP="00E45594"/>
    <w:p w:rsidR="00E45594" w:rsidRDefault="00E45594" w:rsidP="00E45594"/>
    <w:p w:rsidR="00E45594" w:rsidRPr="004B2A3B" w:rsidRDefault="00E45594" w:rsidP="00E45594"/>
    <w:p w:rsidR="00E45594" w:rsidRPr="00E45594" w:rsidRDefault="00E45594" w:rsidP="006D54DD">
      <w:pPr>
        <w:rPr>
          <w:b/>
          <w:sz w:val="24"/>
          <w:szCs w:val="24"/>
        </w:rPr>
      </w:pPr>
    </w:p>
    <w:p w:rsidR="006D54DD" w:rsidRPr="006D54DD" w:rsidRDefault="006D54DD" w:rsidP="00B743B3">
      <w:pPr>
        <w:spacing w:before="22"/>
        <w:rPr>
          <w:b/>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pacing w:before="22"/>
        <w:rPr>
          <w:sz w:val="24"/>
          <w:szCs w:val="24"/>
        </w:rPr>
      </w:pPr>
    </w:p>
    <w:p w:rsidR="00B743B3" w:rsidRDefault="00B743B3"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B743B3">
      <w:pPr>
        <w:shd w:val="clear" w:color="auto" w:fill="FFFFFF"/>
        <w:spacing w:after="202"/>
        <w:rPr>
          <w:sz w:val="24"/>
          <w:szCs w:val="24"/>
        </w:rPr>
      </w:pPr>
    </w:p>
    <w:p w:rsidR="000226A5" w:rsidRDefault="000226A5" w:rsidP="003666CF">
      <w:pPr>
        <w:shd w:val="clear" w:color="auto" w:fill="FFFFFF"/>
        <w:spacing w:after="202"/>
        <w:ind w:left="1440"/>
        <w:rPr>
          <w:b/>
          <w:sz w:val="28"/>
          <w:szCs w:val="28"/>
        </w:rPr>
      </w:pPr>
      <w:r>
        <w:rPr>
          <w:b/>
          <w:sz w:val="32"/>
          <w:szCs w:val="32"/>
        </w:rPr>
        <w:lastRenderedPageBreak/>
        <w:t>Why Should I Save?</w:t>
      </w:r>
    </w:p>
    <w:p w:rsidR="000226A5" w:rsidRDefault="000226A5" w:rsidP="003666CF">
      <w:pPr>
        <w:shd w:val="clear" w:color="auto" w:fill="FFFFFF"/>
        <w:spacing w:after="202"/>
        <w:ind w:left="1440"/>
        <w:rPr>
          <w:b/>
          <w:sz w:val="28"/>
          <w:szCs w:val="28"/>
        </w:rPr>
      </w:pPr>
    </w:p>
    <w:p w:rsidR="000226A5" w:rsidRPr="008E01D9" w:rsidRDefault="000226A5" w:rsidP="003666CF">
      <w:pPr>
        <w:shd w:val="clear" w:color="auto" w:fill="FFFFFF"/>
        <w:spacing w:before="511" w:line="259" w:lineRule="exact"/>
        <w:ind w:left="1440"/>
        <w:rPr>
          <w:sz w:val="24"/>
          <w:szCs w:val="24"/>
        </w:rPr>
      </w:pPr>
      <w:r>
        <w:rPr>
          <w:b/>
          <w:bCs/>
          <w:spacing w:val="13"/>
          <w:sz w:val="24"/>
          <w:szCs w:val="24"/>
        </w:rPr>
        <w:t xml:space="preserve">When the teacher </w:t>
      </w:r>
      <w:r w:rsidRPr="008E01D9">
        <w:rPr>
          <w:b/>
          <w:bCs/>
          <w:spacing w:val="13"/>
          <w:sz w:val="24"/>
          <w:szCs w:val="24"/>
        </w:rPr>
        <w:t>might use this activity:</w:t>
      </w:r>
    </w:p>
    <w:p w:rsidR="000226A5" w:rsidRDefault="000226A5" w:rsidP="003666CF">
      <w:pPr>
        <w:shd w:val="clear" w:color="auto" w:fill="FFFFFF"/>
        <w:spacing w:line="259" w:lineRule="exact"/>
        <w:ind w:left="1440"/>
        <w:rPr>
          <w:spacing w:val="3"/>
          <w:sz w:val="24"/>
          <w:szCs w:val="24"/>
        </w:rPr>
      </w:pPr>
      <w:r>
        <w:rPr>
          <w:spacing w:val="3"/>
          <w:sz w:val="24"/>
          <w:szCs w:val="24"/>
        </w:rPr>
        <w:t>This activity is intended t</w:t>
      </w:r>
      <w:r w:rsidRPr="008E01D9">
        <w:rPr>
          <w:spacing w:val="3"/>
          <w:sz w:val="24"/>
          <w:szCs w:val="24"/>
        </w:rPr>
        <w:t>o help students recognize that saving is one way we can use money. Saving money allows us to buy expensive items like homes and cars, helps us have vacations and helps defer costs of family emer</w:t>
      </w:r>
      <w:r>
        <w:rPr>
          <w:spacing w:val="3"/>
          <w:sz w:val="24"/>
          <w:szCs w:val="24"/>
        </w:rPr>
        <w:t xml:space="preserve">gencies or unexpected illness.  </w:t>
      </w:r>
      <w:r w:rsidRPr="008E01D9">
        <w:rPr>
          <w:spacing w:val="3"/>
          <w:sz w:val="24"/>
          <w:szCs w:val="24"/>
        </w:rPr>
        <w:t xml:space="preserve">Students should </w:t>
      </w:r>
      <w:r>
        <w:rPr>
          <w:spacing w:val="2"/>
          <w:sz w:val="24"/>
          <w:szCs w:val="24"/>
        </w:rPr>
        <w:t xml:space="preserve">recognize </w:t>
      </w:r>
      <w:r w:rsidRPr="008E01D9">
        <w:rPr>
          <w:spacing w:val="2"/>
          <w:sz w:val="24"/>
          <w:szCs w:val="24"/>
        </w:rPr>
        <w:t xml:space="preserve">we cannot have everything we want the moment we want it, but saving </w:t>
      </w:r>
      <w:r w:rsidRPr="008E01D9">
        <w:rPr>
          <w:spacing w:val="3"/>
          <w:sz w:val="24"/>
          <w:szCs w:val="24"/>
        </w:rPr>
        <w:t>helps make many purchases possible.</w:t>
      </w:r>
    </w:p>
    <w:p w:rsidR="000226A5" w:rsidRPr="008E01D9" w:rsidRDefault="000226A5" w:rsidP="003666CF">
      <w:pPr>
        <w:shd w:val="clear" w:color="auto" w:fill="FFFFFF"/>
        <w:spacing w:line="259" w:lineRule="exact"/>
        <w:ind w:left="1440"/>
        <w:rPr>
          <w:sz w:val="24"/>
          <w:szCs w:val="24"/>
        </w:rPr>
      </w:pPr>
    </w:p>
    <w:p w:rsidR="000226A5" w:rsidRPr="008E01D9" w:rsidRDefault="000226A5" w:rsidP="003666CF">
      <w:pPr>
        <w:shd w:val="clear" w:color="auto" w:fill="FFFFFF"/>
        <w:spacing w:before="245"/>
        <w:ind w:left="1440"/>
        <w:rPr>
          <w:sz w:val="24"/>
          <w:szCs w:val="24"/>
        </w:rPr>
      </w:pPr>
      <w:r w:rsidRPr="008E01D9">
        <w:rPr>
          <w:b/>
          <w:bCs/>
          <w:spacing w:val="13"/>
          <w:sz w:val="24"/>
          <w:szCs w:val="24"/>
        </w:rPr>
        <w:t xml:space="preserve">Materials </w:t>
      </w:r>
      <w:r>
        <w:rPr>
          <w:b/>
          <w:bCs/>
          <w:spacing w:val="13"/>
          <w:sz w:val="24"/>
          <w:szCs w:val="24"/>
        </w:rPr>
        <w:t>needed for</w:t>
      </w:r>
      <w:r w:rsidRPr="008E01D9">
        <w:rPr>
          <w:b/>
          <w:bCs/>
          <w:spacing w:val="13"/>
          <w:sz w:val="24"/>
          <w:szCs w:val="24"/>
        </w:rPr>
        <w:t xml:space="preserve"> this activity:</w:t>
      </w:r>
    </w:p>
    <w:p w:rsidR="000226A5" w:rsidRPr="000226A5" w:rsidRDefault="000226A5" w:rsidP="001E4A71">
      <w:pPr>
        <w:pStyle w:val="ListParagraph"/>
        <w:numPr>
          <w:ilvl w:val="0"/>
          <w:numId w:val="184"/>
        </w:numPr>
        <w:shd w:val="clear" w:color="auto" w:fill="FFFFFF"/>
        <w:spacing w:line="245" w:lineRule="exact"/>
        <w:ind w:right="547"/>
        <w:rPr>
          <w:sz w:val="24"/>
          <w:szCs w:val="24"/>
        </w:rPr>
      </w:pPr>
      <w:r>
        <w:rPr>
          <w:spacing w:val="2"/>
          <w:sz w:val="24"/>
          <w:szCs w:val="24"/>
        </w:rPr>
        <w:t>A</w:t>
      </w:r>
      <w:r w:rsidRPr="000226A5">
        <w:rPr>
          <w:spacing w:val="2"/>
          <w:sz w:val="24"/>
          <w:szCs w:val="24"/>
        </w:rPr>
        <w:t xml:space="preserve"> variety of catalogs or access to various retail websites</w:t>
      </w:r>
    </w:p>
    <w:p w:rsidR="000226A5" w:rsidRDefault="000226A5" w:rsidP="003666CF">
      <w:pPr>
        <w:shd w:val="clear" w:color="auto" w:fill="FFFFFF"/>
        <w:spacing w:before="259"/>
        <w:ind w:left="1440"/>
        <w:rPr>
          <w:b/>
          <w:bCs/>
          <w:spacing w:val="15"/>
          <w:sz w:val="24"/>
          <w:szCs w:val="24"/>
        </w:rPr>
      </w:pPr>
      <w:r>
        <w:rPr>
          <w:b/>
          <w:bCs/>
          <w:spacing w:val="15"/>
          <w:sz w:val="24"/>
          <w:szCs w:val="24"/>
        </w:rPr>
        <w:t>Information/directions:</w:t>
      </w:r>
    </w:p>
    <w:p w:rsidR="000226A5" w:rsidRDefault="000226A5" w:rsidP="003666CF">
      <w:pPr>
        <w:shd w:val="clear" w:color="auto" w:fill="FFFFFF"/>
        <w:spacing w:line="259" w:lineRule="exact"/>
        <w:ind w:left="1440"/>
        <w:rPr>
          <w:spacing w:val="3"/>
          <w:sz w:val="24"/>
          <w:szCs w:val="24"/>
        </w:rPr>
      </w:pPr>
      <w:r w:rsidRPr="008E01D9">
        <w:rPr>
          <w:spacing w:val="1"/>
          <w:sz w:val="24"/>
          <w:szCs w:val="24"/>
        </w:rPr>
        <w:t xml:space="preserve">Ask students to think about examples of things a person might want to buy, but often </w:t>
      </w:r>
      <w:r w:rsidRPr="008E01D9">
        <w:rPr>
          <w:spacing w:val="3"/>
          <w:sz w:val="24"/>
          <w:szCs w:val="24"/>
        </w:rPr>
        <w:t xml:space="preserve">cannot immediately afford (car, bicycle, home, etc.). </w:t>
      </w:r>
      <w:r>
        <w:rPr>
          <w:spacing w:val="3"/>
          <w:sz w:val="24"/>
          <w:szCs w:val="24"/>
        </w:rPr>
        <w:t xml:space="preserve"> </w:t>
      </w:r>
      <w:r w:rsidRPr="008E01D9">
        <w:rPr>
          <w:spacing w:val="3"/>
          <w:sz w:val="24"/>
          <w:szCs w:val="24"/>
        </w:rPr>
        <w:t>Let several children share persona</w:t>
      </w:r>
      <w:r>
        <w:rPr>
          <w:spacing w:val="3"/>
          <w:sz w:val="24"/>
          <w:szCs w:val="24"/>
        </w:rPr>
        <w:t>l</w:t>
      </w:r>
      <w:r w:rsidRPr="008E01D9">
        <w:rPr>
          <w:spacing w:val="3"/>
          <w:sz w:val="24"/>
          <w:szCs w:val="24"/>
        </w:rPr>
        <w:t xml:space="preserve"> or family experiences related to these examples.</w:t>
      </w:r>
    </w:p>
    <w:p w:rsidR="000226A5" w:rsidRPr="008E01D9" w:rsidRDefault="000226A5" w:rsidP="003666CF">
      <w:pPr>
        <w:shd w:val="clear" w:color="auto" w:fill="FFFFFF"/>
        <w:spacing w:line="259" w:lineRule="exact"/>
        <w:ind w:left="1440"/>
        <w:rPr>
          <w:sz w:val="24"/>
          <w:szCs w:val="24"/>
        </w:rPr>
      </w:pPr>
    </w:p>
    <w:p w:rsidR="000226A5" w:rsidRDefault="000226A5" w:rsidP="003666CF">
      <w:pPr>
        <w:shd w:val="clear" w:color="auto" w:fill="FFFFFF"/>
        <w:spacing w:before="259" w:line="252" w:lineRule="exact"/>
        <w:ind w:left="1440"/>
        <w:rPr>
          <w:spacing w:val="1"/>
          <w:sz w:val="24"/>
          <w:szCs w:val="24"/>
        </w:rPr>
      </w:pPr>
      <w:r w:rsidRPr="008E01D9">
        <w:rPr>
          <w:spacing w:val="2"/>
          <w:sz w:val="24"/>
          <w:szCs w:val="24"/>
        </w:rPr>
        <w:t xml:space="preserve">Point out that saving money is one good way to be sure we can afford an expensive </w:t>
      </w:r>
      <w:r w:rsidRPr="008E01D9">
        <w:rPr>
          <w:spacing w:val="1"/>
          <w:sz w:val="24"/>
          <w:szCs w:val="24"/>
        </w:rPr>
        <w:t>item sometime in the future.</w:t>
      </w:r>
    </w:p>
    <w:p w:rsidR="000226A5" w:rsidRPr="008E01D9" w:rsidRDefault="000226A5" w:rsidP="003666CF">
      <w:pPr>
        <w:shd w:val="clear" w:color="auto" w:fill="FFFFFF"/>
        <w:spacing w:before="259" w:line="252" w:lineRule="exact"/>
        <w:ind w:left="1440"/>
        <w:rPr>
          <w:sz w:val="24"/>
          <w:szCs w:val="24"/>
        </w:rPr>
      </w:pPr>
    </w:p>
    <w:p w:rsidR="000226A5" w:rsidRPr="008E01D9" w:rsidRDefault="000226A5" w:rsidP="003666CF">
      <w:pPr>
        <w:shd w:val="clear" w:color="auto" w:fill="FFFFFF"/>
        <w:spacing w:before="281" w:line="259" w:lineRule="exact"/>
        <w:ind w:left="1440"/>
        <w:rPr>
          <w:sz w:val="24"/>
          <w:szCs w:val="24"/>
        </w:rPr>
      </w:pPr>
      <w:r>
        <w:rPr>
          <w:spacing w:val="2"/>
          <w:sz w:val="24"/>
          <w:szCs w:val="24"/>
        </w:rPr>
        <w:t>Allow</w:t>
      </w:r>
      <w:r w:rsidRPr="008E01D9">
        <w:rPr>
          <w:spacing w:val="2"/>
          <w:sz w:val="24"/>
          <w:szCs w:val="24"/>
        </w:rPr>
        <w:t xml:space="preserve"> students</w:t>
      </w:r>
      <w:r>
        <w:rPr>
          <w:spacing w:val="2"/>
          <w:sz w:val="24"/>
          <w:szCs w:val="24"/>
        </w:rPr>
        <w:t xml:space="preserve"> to</w:t>
      </w:r>
      <w:r w:rsidRPr="008E01D9">
        <w:rPr>
          <w:spacing w:val="2"/>
          <w:sz w:val="24"/>
          <w:szCs w:val="24"/>
        </w:rPr>
        <w:t xml:space="preserve"> look t</w:t>
      </w:r>
      <w:r>
        <w:rPr>
          <w:spacing w:val="2"/>
          <w:sz w:val="24"/>
          <w:szCs w:val="24"/>
        </w:rPr>
        <w:t>hrough department store catalogs or websites</w:t>
      </w:r>
      <w:r w:rsidRPr="008E01D9">
        <w:rPr>
          <w:spacing w:val="2"/>
          <w:sz w:val="24"/>
          <w:szCs w:val="24"/>
        </w:rPr>
        <w:t xml:space="preserve"> and write down five items they </w:t>
      </w:r>
      <w:r w:rsidRPr="008E01D9">
        <w:rPr>
          <w:spacing w:val="3"/>
          <w:sz w:val="24"/>
          <w:szCs w:val="24"/>
        </w:rPr>
        <w:t xml:space="preserve">would most like to have. </w:t>
      </w:r>
      <w:r w:rsidR="00ED0CFB">
        <w:rPr>
          <w:spacing w:val="3"/>
          <w:sz w:val="24"/>
          <w:szCs w:val="24"/>
        </w:rPr>
        <w:t xml:space="preserve"> </w:t>
      </w:r>
      <w:r w:rsidRPr="008E01D9">
        <w:rPr>
          <w:spacing w:val="3"/>
          <w:sz w:val="24"/>
          <w:szCs w:val="24"/>
        </w:rPr>
        <w:t>Have them record the price of each item.</w:t>
      </w:r>
    </w:p>
    <w:p w:rsidR="000226A5" w:rsidRPr="008E01D9" w:rsidRDefault="000226A5" w:rsidP="003666CF">
      <w:pPr>
        <w:shd w:val="clear" w:color="auto" w:fill="FFFFFF"/>
        <w:spacing w:before="43" w:line="518" w:lineRule="exact"/>
        <w:ind w:left="1440"/>
        <w:rPr>
          <w:sz w:val="24"/>
          <w:szCs w:val="24"/>
        </w:rPr>
      </w:pPr>
      <w:r w:rsidRPr="008E01D9">
        <w:rPr>
          <w:spacing w:val="3"/>
          <w:sz w:val="24"/>
          <w:szCs w:val="24"/>
        </w:rPr>
        <w:t>When students have chosen items, discuss the following kinds of questions:</w:t>
      </w:r>
    </w:p>
    <w:p w:rsidR="000226A5" w:rsidRPr="008E01D9" w:rsidRDefault="00ED0CFB" w:rsidP="003666CF">
      <w:pPr>
        <w:shd w:val="clear" w:color="auto" w:fill="FFFFFF"/>
        <w:tabs>
          <w:tab w:val="left" w:pos="1030"/>
        </w:tabs>
        <w:autoSpaceDE w:val="0"/>
        <w:autoSpaceDN w:val="0"/>
        <w:adjustRightInd w:val="0"/>
        <w:spacing w:line="518" w:lineRule="exact"/>
        <w:ind w:left="1440"/>
        <w:contextualSpacing w:val="0"/>
        <w:rPr>
          <w:spacing w:val="-17"/>
          <w:sz w:val="24"/>
          <w:szCs w:val="24"/>
        </w:rPr>
      </w:pPr>
      <w:r>
        <w:rPr>
          <w:spacing w:val="2"/>
          <w:sz w:val="24"/>
          <w:szCs w:val="24"/>
        </w:rPr>
        <w:t xml:space="preserve">1.  </w:t>
      </w:r>
      <w:r w:rsidR="000226A5" w:rsidRPr="008E01D9">
        <w:rPr>
          <w:spacing w:val="2"/>
          <w:sz w:val="24"/>
          <w:szCs w:val="24"/>
        </w:rPr>
        <w:t>Why are the items you chose important to you?</w:t>
      </w:r>
    </w:p>
    <w:p w:rsidR="000226A5" w:rsidRPr="008E01D9" w:rsidRDefault="00ED0CFB" w:rsidP="003666CF">
      <w:pPr>
        <w:shd w:val="clear" w:color="auto" w:fill="FFFFFF"/>
        <w:tabs>
          <w:tab w:val="left" w:pos="1030"/>
        </w:tabs>
        <w:autoSpaceDE w:val="0"/>
        <w:autoSpaceDN w:val="0"/>
        <w:adjustRightInd w:val="0"/>
        <w:spacing w:line="518" w:lineRule="exact"/>
        <w:ind w:left="1440"/>
        <w:contextualSpacing w:val="0"/>
        <w:rPr>
          <w:spacing w:val="-10"/>
          <w:sz w:val="24"/>
          <w:szCs w:val="24"/>
        </w:rPr>
      </w:pPr>
      <w:r>
        <w:rPr>
          <w:spacing w:val="3"/>
          <w:sz w:val="24"/>
          <w:szCs w:val="24"/>
        </w:rPr>
        <w:t xml:space="preserve">2.  </w:t>
      </w:r>
      <w:r w:rsidR="000226A5" w:rsidRPr="008E01D9">
        <w:rPr>
          <w:spacing w:val="3"/>
          <w:sz w:val="24"/>
          <w:szCs w:val="24"/>
        </w:rPr>
        <w:t xml:space="preserve">Which item is most important to you? </w:t>
      </w:r>
      <w:r>
        <w:rPr>
          <w:spacing w:val="3"/>
          <w:sz w:val="24"/>
          <w:szCs w:val="24"/>
        </w:rPr>
        <w:t xml:space="preserve"> </w:t>
      </w:r>
      <w:r w:rsidR="000226A5" w:rsidRPr="008E01D9">
        <w:rPr>
          <w:spacing w:val="3"/>
          <w:sz w:val="24"/>
          <w:szCs w:val="24"/>
        </w:rPr>
        <w:t>Tell why.</w:t>
      </w:r>
    </w:p>
    <w:p w:rsidR="000226A5" w:rsidRPr="008E01D9" w:rsidRDefault="00ED0CFB" w:rsidP="003666CF">
      <w:pPr>
        <w:shd w:val="clear" w:color="auto" w:fill="FFFFFF"/>
        <w:tabs>
          <w:tab w:val="left" w:pos="1030"/>
        </w:tabs>
        <w:autoSpaceDE w:val="0"/>
        <w:autoSpaceDN w:val="0"/>
        <w:adjustRightInd w:val="0"/>
        <w:spacing w:before="209"/>
        <w:ind w:left="1440"/>
        <w:contextualSpacing w:val="0"/>
        <w:rPr>
          <w:spacing w:val="-14"/>
          <w:sz w:val="24"/>
          <w:szCs w:val="24"/>
        </w:rPr>
      </w:pPr>
      <w:r>
        <w:rPr>
          <w:spacing w:val="3"/>
          <w:sz w:val="24"/>
          <w:szCs w:val="24"/>
        </w:rPr>
        <w:t xml:space="preserve">3.  </w:t>
      </w:r>
      <w:r w:rsidR="000226A5" w:rsidRPr="008E01D9">
        <w:rPr>
          <w:spacing w:val="3"/>
          <w:sz w:val="24"/>
          <w:szCs w:val="24"/>
        </w:rPr>
        <w:t>What are some ways you could get money to buy the things you want?</w:t>
      </w:r>
    </w:p>
    <w:p w:rsidR="000226A5" w:rsidRPr="008E01D9" w:rsidRDefault="00ED0CFB" w:rsidP="003666CF">
      <w:pPr>
        <w:shd w:val="clear" w:color="auto" w:fill="FFFFFF"/>
        <w:tabs>
          <w:tab w:val="left" w:pos="1030"/>
        </w:tabs>
        <w:autoSpaceDE w:val="0"/>
        <w:autoSpaceDN w:val="0"/>
        <w:adjustRightInd w:val="0"/>
        <w:spacing w:before="252" w:line="259" w:lineRule="exact"/>
        <w:ind w:left="1710" w:hanging="270"/>
        <w:contextualSpacing w:val="0"/>
        <w:rPr>
          <w:spacing w:val="-11"/>
          <w:sz w:val="24"/>
          <w:szCs w:val="24"/>
        </w:rPr>
      </w:pPr>
      <w:r>
        <w:rPr>
          <w:spacing w:val="2"/>
          <w:sz w:val="24"/>
          <w:szCs w:val="24"/>
        </w:rPr>
        <w:t xml:space="preserve">4.  </w:t>
      </w:r>
      <w:r w:rsidR="000226A5" w:rsidRPr="008E01D9">
        <w:rPr>
          <w:spacing w:val="2"/>
          <w:sz w:val="24"/>
          <w:szCs w:val="24"/>
        </w:rPr>
        <w:t>If you earn $15</w:t>
      </w:r>
      <w:r w:rsidR="000226A5">
        <w:rPr>
          <w:spacing w:val="2"/>
          <w:sz w:val="24"/>
          <w:szCs w:val="24"/>
        </w:rPr>
        <w:t>0</w:t>
      </w:r>
      <w:r w:rsidR="000226A5" w:rsidRPr="008E01D9">
        <w:rPr>
          <w:spacing w:val="2"/>
          <w:sz w:val="24"/>
          <w:szCs w:val="24"/>
        </w:rPr>
        <w:t xml:space="preserve"> a week and save $2</w:t>
      </w:r>
      <w:r w:rsidR="000226A5">
        <w:rPr>
          <w:spacing w:val="2"/>
          <w:sz w:val="24"/>
          <w:szCs w:val="24"/>
        </w:rPr>
        <w:t>0</w:t>
      </w:r>
      <w:r w:rsidR="000226A5" w:rsidRPr="008E01D9">
        <w:rPr>
          <w:spacing w:val="2"/>
          <w:sz w:val="24"/>
          <w:szCs w:val="24"/>
        </w:rPr>
        <w:t xml:space="preserve"> a week to buy each special thing you want,</w:t>
      </w:r>
      <w:r w:rsidR="000226A5" w:rsidRPr="008E01D9">
        <w:rPr>
          <w:spacing w:val="2"/>
          <w:sz w:val="24"/>
          <w:szCs w:val="24"/>
        </w:rPr>
        <w:br/>
        <w:t>how long will it take you to save up enough money to buy each important thing</w:t>
      </w:r>
      <w:r>
        <w:rPr>
          <w:spacing w:val="2"/>
          <w:sz w:val="24"/>
          <w:szCs w:val="24"/>
        </w:rPr>
        <w:t xml:space="preserve"> </w:t>
      </w:r>
      <w:r w:rsidR="000226A5" w:rsidRPr="008E01D9">
        <w:rPr>
          <w:spacing w:val="3"/>
          <w:sz w:val="24"/>
          <w:szCs w:val="24"/>
        </w:rPr>
        <w:t>on your list?</w:t>
      </w:r>
    </w:p>
    <w:p w:rsidR="00ED0CFB" w:rsidRDefault="00ED0CFB" w:rsidP="003666CF">
      <w:pPr>
        <w:shd w:val="clear" w:color="auto" w:fill="FFFFFF"/>
        <w:spacing w:before="259" w:line="259" w:lineRule="exact"/>
        <w:ind w:left="1440"/>
        <w:rPr>
          <w:spacing w:val="2"/>
          <w:sz w:val="24"/>
          <w:szCs w:val="24"/>
        </w:rPr>
      </w:pPr>
    </w:p>
    <w:p w:rsidR="00ED0CFB" w:rsidRDefault="000226A5" w:rsidP="003666CF">
      <w:pPr>
        <w:shd w:val="clear" w:color="auto" w:fill="FFFFFF"/>
        <w:spacing w:before="259" w:line="259" w:lineRule="exact"/>
        <w:ind w:left="1710"/>
        <w:rPr>
          <w:spacing w:val="3"/>
          <w:sz w:val="24"/>
          <w:szCs w:val="24"/>
        </w:rPr>
      </w:pPr>
      <w:r w:rsidRPr="008E01D9">
        <w:rPr>
          <w:spacing w:val="2"/>
          <w:sz w:val="24"/>
          <w:szCs w:val="24"/>
        </w:rPr>
        <w:t xml:space="preserve">Ask students to rank order the items according to which item they would save to buy </w:t>
      </w:r>
      <w:r w:rsidRPr="008E01D9">
        <w:rPr>
          <w:spacing w:val="3"/>
          <w:sz w:val="24"/>
          <w:szCs w:val="24"/>
        </w:rPr>
        <w:t xml:space="preserve">first, second, third, etc. </w:t>
      </w:r>
      <w:r w:rsidR="00ED0CFB">
        <w:rPr>
          <w:spacing w:val="3"/>
          <w:sz w:val="24"/>
          <w:szCs w:val="24"/>
        </w:rPr>
        <w:t xml:space="preserve"> </w:t>
      </w:r>
    </w:p>
    <w:p w:rsidR="00ED0CFB" w:rsidRDefault="00ED0CFB" w:rsidP="003666CF">
      <w:pPr>
        <w:shd w:val="clear" w:color="auto" w:fill="FFFFFF"/>
        <w:spacing w:before="259" w:line="259" w:lineRule="exact"/>
        <w:ind w:left="1440"/>
        <w:rPr>
          <w:spacing w:val="3"/>
          <w:sz w:val="24"/>
          <w:szCs w:val="24"/>
        </w:rPr>
      </w:pPr>
    </w:p>
    <w:p w:rsidR="000226A5" w:rsidRDefault="000226A5" w:rsidP="003666CF">
      <w:pPr>
        <w:shd w:val="clear" w:color="auto" w:fill="FFFFFF"/>
        <w:spacing w:before="259" w:line="259" w:lineRule="exact"/>
        <w:ind w:left="1440"/>
        <w:rPr>
          <w:spacing w:val="3"/>
          <w:sz w:val="24"/>
          <w:szCs w:val="24"/>
        </w:rPr>
      </w:pPr>
      <w:r w:rsidRPr="008E01D9">
        <w:rPr>
          <w:spacing w:val="3"/>
          <w:sz w:val="24"/>
          <w:szCs w:val="24"/>
        </w:rPr>
        <w:t>Discuss</w:t>
      </w:r>
      <w:r w:rsidR="00ED0CFB">
        <w:rPr>
          <w:spacing w:val="3"/>
          <w:sz w:val="24"/>
          <w:szCs w:val="24"/>
        </w:rPr>
        <w:t>ion</w:t>
      </w:r>
      <w:r w:rsidRPr="008E01D9">
        <w:rPr>
          <w:spacing w:val="3"/>
          <w:sz w:val="24"/>
          <w:szCs w:val="24"/>
        </w:rPr>
        <w:t>:</w:t>
      </w:r>
    </w:p>
    <w:p w:rsidR="00ED0CFB" w:rsidRPr="00ED0CFB" w:rsidRDefault="00ED0CFB" w:rsidP="003666CF">
      <w:pPr>
        <w:shd w:val="clear" w:color="auto" w:fill="FFFFFF"/>
        <w:spacing w:before="259" w:line="259" w:lineRule="exact"/>
        <w:ind w:left="1440"/>
        <w:rPr>
          <w:spacing w:val="3"/>
          <w:sz w:val="24"/>
          <w:szCs w:val="24"/>
        </w:rPr>
      </w:pPr>
    </w:p>
    <w:p w:rsidR="000226A5" w:rsidRDefault="00ED0CFB" w:rsidP="00AD400F">
      <w:pPr>
        <w:shd w:val="clear" w:color="auto" w:fill="FFFFFF"/>
        <w:spacing w:before="281" w:line="259" w:lineRule="exact"/>
        <w:ind w:left="1800" w:hanging="360"/>
        <w:rPr>
          <w:spacing w:val="5"/>
          <w:sz w:val="24"/>
          <w:szCs w:val="24"/>
        </w:rPr>
      </w:pPr>
      <w:r>
        <w:rPr>
          <w:spacing w:val="3"/>
          <w:sz w:val="24"/>
          <w:szCs w:val="24"/>
        </w:rPr>
        <w:t xml:space="preserve">1.  </w:t>
      </w:r>
      <w:r w:rsidR="000226A5" w:rsidRPr="008E01D9">
        <w:rPr>
          <w:spacing w:val="3"/>
          <w:sz w:val="24"/>
          <w:szCs w:val="24"/>
        </w:rPr>
        <w:t xml:space="preserve">How would you feel about having to save for a long time before you could buy </w:t>
      </w:r>
      <w:r w:rsidR="00AD400F">
        <w:rPr>
          <w:spacing w:val="5"/>
          <w:sz w:val="24"/>
          <w:szCs w:val="24"/>
        </w:rPr>
        <w:t xml:space="preserve">something you really </w:t>
      </w:r>
      <w:r w:rsidR="000226A5" w:rsidRPr="008E01D9">
        <w:rPr>
          <w:spacing w:val="5"/>
          <w:sz w:val="24"/>
          <w:szCs w:val="24"/>
        </w:rPr>
        <w:t>wanted?</w:t>
      </w:r>
    </w:p>
    <w:p w:rsidR="00ED0CFB" w:rsidRDefault="00ED0CFB" w:rsidP="003666CF">
      <w:pPr>
        <w:shd w:val="clear" w:color="auto" w:fill="FFFFFF"/>
        <w:spacing w:before="281" w:line="259" w:lineRule="exact"/>
        <w:ind w:left="1440" w:hanging="360"/>
        <w:rPr>
          <w:spacing w:val="5"/>
          <w:sz w:val="24"/>
          <w:szCs w:val="24"/>
        </w:rPr>
      </w:pPr>
    </w:p>
    <w:p w:rsidR="000226A5" w:rsidRDefault="00ED0CFB" w:rsidP="00AD400F">
      <w:pPr>
        <w:shd w:val="clear" w:color="auto" w:fill="FFFFFF"/>
        <w:spacing w:before="281" w:line="259" w:lineRule="exact"/>
        <w:ind w:left="1710" w:hanging="270"/>
        <w:rPr>
          <w:spacing w:val="2"/>
          <w:sz w:val="24"/>
          <w:szCs w:val="24"/>
        </w:rPr>
      </w:pPr>
      <w:r>
        <w:rPr>
          <w:spacing w:val="2"/>
          <w:sz w:val="24"/>
          <w:szCs w:val="24"/>
        </w:rPr>
        <w:t>2.  Did the length of “saving time”</w:t>
      </w:r>
      <w:r w:rsidR="000226A5" w:rsidRPr="008E01D9">
        <w:rPr>
          <w:spacing w:val="2"/>
          <w:sz w:val="24"/>
          <w:szCs w:val="24"/>
        </w:rPr>
        <w:t xml:space="preserve"> determine which items you would choose to buy first, second, etc. (i.e., was the order of purchases affected</w:t>
      </w:r>
      <w:r w:rsidR="000226A5">
        <w:rPr>
          <w:spacing w:val="2"/>
          <w:sz w:val="24"/>
          <w:szCs w:val="24"/>
        </w:rPr>
        <w:t>?)</w:t>
      </w:r>
    </w:p>
    <w:p w:rsidR="00ED0CFB" w:rsidRDefault="00ED0CFB" w:rsidP="003666CF">
      <w:pPr>
        <w:ind w:left="1440"/>
        <w:rPr>
          <w:sz w:val="24"/>
          <w:szCs w:val="24"/>
        </w:rPr>
      </w:pPr>
    </w:p>
    <w:p w:rsidR="000226A5" w:rsidRDefault="00ED0CFB" w:rsidP="00AD400F">
      <w:pPr>
        <w:ind w:left="1710" w:hanging="270"/>
        <w:rPr>
          <w:sz w:val="24"/>
          <w:szCs w:val="24"/>
        </w:rPr>
      </w:pPr>
      <w:r>
        <w:rPr>
          <w:sz w:val="24"/>
          <w:szCs w:val="24"/>
        </w:rPr>
        <w:t xml:space="preserve">3.  </w:t>
      </w:r>
      <w:r w:rsidR="000226A5" w:rsidRPr="008E01D9">
        <w:rPr>
          <w:spacing w:val="5"/>
          <w:sz w:val="24"/>
          <w:szCs w:val="24"/>
        </w:rPr>
        <w:t>Tell one reason you thi</w:t>
      </w:r>
      <w:r>
        <w:rPr>
          <w:spacing w:val="5"/>
          <w:sz w:val="24"/>
          <w:szCs w:val="24"/>
        </w:rPr>
        <w:t xml:space="preserve">nk saving money is a good idea.  </w:t>
      </w:r>
      <w:r w:rsidR="000226A5" w:rsidRPr="008E01D9">
        <w:rPr>
          <w:spacing w:val="5"/>
          <w:sz w:val="24"/>
          <w:szCs w:val="24"/>
        </w:rPr>
        <w:t>Tell one reason you</w:t>
      </w:r>
      <w:r>
        <w:rPr>
          <w:spacing w:val="5"/>
          <w:sz w:val="24"/>
          <w:szCs w:val="24"/>
        </w:rPr>
        <w:t xml:space="preserve"> </w:t>
      </w:r>
      <w:r w:rsidR="000226A5" w:rsidRPr="008E01D9">
        <w:rPr>
          <w:spacing w:val="2"/>
          <w:sz w:val="24"/>
          <w:szCs w:val="24"/>
        </w:rPr>
        <w:t>don't especially like the idea of saving.</w:t>
      </w:r>
      <w:r w:rsidR="000226A5" w:rsidRPr="008E01D9">
        <w:rPr>
          <w:sz w:val="24"/>
          <w:szCs w:val="24"/>
        </w:rPr>
        <w:tab/>
      </w:r>
    </w:p>
    <w:p w:rsidR="00F70DCC" w:rsidRDefault="00F70DCC" w:rsidP="003666CF">
      <w:pPr>
        <w:ind w:left="1440" w:hanging="270"/>
        <w:rPr>
          <w:sz w:val="24"/>
          <w:szCs w:val="24"/>
        </w:rPr>
      </w:pPr>
    </w:p>
    <w:p w:rsidR="00F70DCC" w:rsidRDefault="00F70DCC" w:rsidP="003666CF">
      <w:pPr>
        <w:ind w:left="1440" w:hanging="270"/>
        <w:rPr>
          <w:sz w:val="24"/>
          <w:szCs w:val="24"/>
        </w:rPr>
      </w:pPr>
    </w:p>
    <w:p w:rsidR="00F70DCC" w:rsidRDefault="00F70DCC" w:rsidP="003666CF">
      <w:pPr>
        <w:ind w:left="1440" w:hanging="270"/>
        <w:rPr>
          <w:sz w:val="24"/>
          <w:szCs w:val="24"/>
        </w:rPr>
      </w:pPr>
    </w:p>
    <w:p w:rsidR="00D92D41" w:rsidRDefault="00D92D41" w:rsidP="00D92D41">
      <w:pPr>
        <w:shd w:val="clear" w:color="auto" w:fill="FFFFFF"/>
        <w:ind w:left="43"/>
        <w:rPr>
          <w:b/>
          <w:bCs/>
          <w:spacing w:val="12"/>
          <w:sz w:val="32"/>
          <w:szCs w:val="32"/>
        </w:rPr>
      </w:pPr>
    </w:p>
    <w:p w:rsidR="00222F0B" w:rsidRPr="00222F0B" w:rsidRDefault="00222F0B" w:rsidP="00AD400F">
      <w:pPr>
        <w:shd w:val="clear" w:color="auto" w:fill="FFFFFF"/>
        <w:ind w:left="1440"/>
        <w:rPr>
          <w:b/>
          <w:bCs/>
          <w:spacing w:val="12"/>
          <w:sz w:val="32"/>
          <w:szCs w:val="32"/>
        </w:rPr>
      </w:pPr>
      <w:r>
        <w:rPr>
          <w:b/>
          <w:bCs/>
          <w:spacing w:val="12"/>
          <w:sz w:val="32"/>
          <w:szCs w:val="32"/>
        </w:rPr>
        <w:lastRenderedPageBreak/>
        <w:t>Saving for What You Want</w:t>
      </w:r>
    </w:p>
    <w:p w:rsidR="00222F0B" w:rsidRDefault="00222F0B" w:rsidP="00AD400F">
      <w:pPr>
        <w:shd w:val="clear" w:color="auto" w:fill="FFFFFF"/>
        <w:ind w:left="1440"/>
        <w:rPr>
          <w:b/>
          <w:bCs/>
          <w:spacing w:val="12"/>
          <w:sz w:val="24"/>
          <w:szCs w:val="24"/>
        </w:rPr>
      </w:pPr>
    </w:p>
    <w:p w:rsidR="00222F0B" w:rsidRPr="007B0574" w:rsidRDefault="00222F0B" w:rsidP="00AD400F">
      <w:pPr>
        <w:shd w:val="clear" w:color="auto" w:fill="FFFFFF"/>
        <w:ind w:left="1440"/>
      </w:pPr>
      <w:r>
        <w:rPr>
          <w:b/>
          <w:bCs/>
          <w:spacing w:val="12"/>
          <w:sz w:val="24"/>
          <w:szCs w:val="24"/>
        </w:rPr>
        <w:t xml:space="preserve">When the teacher </w:t>
      </w:r>
      <w:r w:rsidRPr="007B0574">
        <w:rPr>
          <w:b/>
          <w:bCs/>
          <w:spacing w:val="12"/>
          <w:sz w:val="24"/>
          <w:szCs w:val="24"/>
        </w:rPr>
        <w:t>might use this activity:</w:t>
      </w:r>
    </w:p>
    <w:p w:rsidR="00222F0B" w:rsidRDefault="00222F0B" w:rsidP="00AD400F">
      <w:pPr>
        <w:shd w:val="clear" w:color="auto" w:fill="FFFFFF"/>
        <w:ind w:left="1440" w:right="518"/>
        <w:rPr>
          <w:spacing w:val="1"/>
          <w:sz w:val="24"/>
          <w:szCs w:val="24"/>
        </w:rPr>
      </w:pPr>
      <w:r w:rsidRPr="007B0574">
        <w:rPr>
          <w:spacing w:val="1"/>
          <w:sz w:val="24"/>
          <w:szCs w:val="24"/>
        </w:rPr>
        <w:t>To expand upon a range of skills required f</w:t>
      </w:r>
      <w:r>
        <w:rPr>
          <w:spacing w:val="1"/>
          <w:sz w:val="24"/>
          <w:szCs w:val="24"/>
        </w:rPr>
        <w:t xml:space="preserve">or successful money-management, </w:t>
      </w:r>
      <w:r w:rsidRPr="007B0574">
        <w:rPr>
          <w:spacing w:val="1"/>
          <w:sz w:val="24"/>
          <w:szCs w:val="24"/>
        </w:rPr>
        <w:t>this act</w:t>
      </w:r>
      <w:r>
        <w:rPr>
          <w:spacing w:val="1"/>
          <w:sz w:val="24"/>
          <w:szCs w:val="24"/>
        </w:rPr>
        <w:t>ivity is best when extended for more than</w:t>
      </w:r>
      <w:r w:rsidRPr="007B0574">
        <w:rPr>
          <w:spacing w:val="1"/>
          <w:sz w:val="24"/>
          <w:szCs w:val="24"/>
        </w:rPr>
        <w:t xml:space="preserve"> two days</w:t>
      </w:r>
      <w:r>
        <w:rPr>
          <w:spacing w:val="1"/>
          <w:sz w:val="24"/>
          <w:szCs w:val="24"/>
        </w:rPr>
        <w:t>.</w:t>
      </w:r>
    </w:p>
    <w:p w:rsidR="00222F0B" w:rsidRDefault="00222F0B" w:rsidP="00AD400F">
      <w:pPr>
        <w:shd w:val="clear" w:color="auto" w:fill="FFFFFF"/>
        <w:ind w:left="1440" w:right="518"/>
        <w:rPr>
          <w:spacing w:val="1"/>
          <w:sz w:val="24"/>
          <w:szCs w:val="24"/>
        </w:rPr>
      </w:pPr>
    </w:p>
    <w:p w:rsidR="00222F0B" w:rsidRDefault="00222F0B" w:rsidP="00AD400F">
      <w:pPr>
        <w:shd w:val="clear" w:color="auto" w:fill="FFFFFF"/>
        <w:ind w:left="1440"/>
        <w:rPr>
          <w:b/>
          <w:spacing w:val="16"/>
          <w:sz w:val="24"/>
          <w:szCs w:val="24"/>
        </w:rPr>
      </w:pPr>
      <w:r w:rsidRPr="00222F0B">
        <w:rPr>
          <w:b/>
          <w:bCs/>
          <w:spacing w:val="16"/>
          <w:sz w:val="24"/>
          <w:szCs w:val="24"/>
        </w:rPr>
        <w:t xml:space="preserve">Materials </w:t>
      </w:r>
      <w:r w:rsidRPr="00222F0B">
        <w:rPr>
          <w:b/>
          <w:spacing w:val="16"/>
          <w:sz w:val="24"/>
          <w:szCs w:val="24"/>
        </w:rPr>
        <w:t>needed for</w:t>
      </w:r>
      <w:r w:rsidRPr="00222F0B">
        <w:rPr>
          <w:b/>
          <w:bCs/>
          <w:spacing w:val="16"/>
          <w:sz w:val="24"/>
          <w:szCs w:val="24"/>
        </w:rPr>
        <w:t xml:space="preserve"> this </w:t>
      </w:r>
      <w:r w:rsidRPr="00222F0B">
        <w:rPr>
          <w:b/>
          <w:spacing w:val="16"/>
          <w:sz w:val="24"/>
          <w:szCs w:val="24"/>
        </w:rPr>
        <w:t>activity:</w:t>
      </w:r>
    </w:p>
    <w:p w:rsidR="00222F0B" w:rsidRPr="00A9226D" w:rsidRDefault="00222F0B" w:rsidP="001E4A71">
      <w:pPr>
        <w:pStyle w:val="ListParagraph"/>
        <w:numPr>
          <w:ilvl w:val="0"/>
          <w:numId w:val="184"/>
        </w:numPr>
        <w:shd w:val="clear" w:color="auto" w:fill="FFFFFF"/>
        <w:rPr>
          <w:b/>
        </w:rPr>
      </w:pPr>
      <w:r>
        <w:rPr>
          <w:sz w:val="24"/>
          <w:szCs w:val="24"/>
        </w:rPr>
        <w:t>Saving for What You Want</w:t>
      </w:r>
      <w:r w:rsidR="00A9226D">
        <w:rPr>
          <w:sz w:val="24"/>
          <w:szCs w:val="24"/>
        </w:rPr>
        <w:t xml:space="preserve"> #1 worksheet</w:t>
      </w:r>
    </w:p>
    <w:p w:rsidR="00A9226D" w:rsidRPr="00AD400F" w:rsidRDefault="00A9226D" w:rsidP="001E4A71">
      <w:pPr>
        <w:pStyle w:val="ListParagraph"/>
        <w:numPr>
          <w:ilvl w:val="0"/>
          <w:numId w:val="184"/>
        </w:numPr>
        <w:shd w:val="clear" w:color="auto" w:fill="FFFFFF"/>
        <w:rPr>
          <w:b/>
        </w:rPr>
      </w:pPr>
      <w:r w:rsidRPr="00AD400F">
        <w:rPr>
          <w:sz w:val="24"/>
          <w:szCs w:val="24"/>
        </w:rPr>
        <w:t>Saving for What You Want #2 worksheet</w:t>
      </w:r>
    </w:p>
    <w:p w:rsidR="00A9226D" w:rsidRPr="00222F0B" w:rsidRDefault="00A9226D" w:rsidP="001E4A71">
      <w:pPr>
        <w:pStyle w:val="ListParagraph"/>
        <w:numPr>
          <w:ilvl w:val="0"/>
          <w:numId w:val="184"/>
        </w:numPr>
        <w:shd w:val="clear" w:color="auto" w:fill="FFFFFF"/>
        <w:rPr>
          <w:b/>
        </w:rPr>
      </w:pPr>
      <w:r>
        <w:rPr>
          <w:sz w:val="24"/>
          <w:szCs w:val="24"/>
        </w:rPr>
        <w:t>Optional teacher-made savings records</w:t>
      </w:r>
    </w:p>
    <w:p w:rsidR="00222F0B" w:rsidRPr="007B0574" w:rsidRDefault="00A9226D" w:rsidP="00AD400F">
      <w:pPr>
        <w:shd w:val="clear" w:color="auto" w:fill="FFFFFF"/>
        <w:spacing w:before="288" w:line="252" w:lineRule="exact"/>
        <w:ind w:left="1440"/>
      </w:pPr>
      <w:r>
        <w:rPr>
          <w:b/>
          <w:bCs/>
          <w:spacing w:val="15"/>
          <w:sz w:val="24"/>
          <w:szCs w:val="24"/>
        </w:rPr>
        <w:t>Information/directions</w:t>
      </w:r>
      <w:r w:rsidR="00222F0B" w:rsidRPr="007B0574">
        <w:rPr>
          <w:b/>
          <w:bCs/>
          <w:spacing w:val="15"/>
          <w:sz w:val="24"/>
          <w:szCs w:val="24"/>
        </w:rPr>
        <w:t>:</w:t>
      </w:r>
    </w:p>
    <w:p w:rsidR="00A9226D" w:rsidRDefault="00222F0B" w:rsidP="00AD400F">
      <w:pPr>
        <w:shd w:val="clear" w:color="auto" w:fill="FFFFFF"/>
        <w:tabs>
          <w:tab w:val="left" w:leader="underscore" w:pos="7855"/>
        </w:tabs>
        <w:spacing w:line="252" w:lineRule="exact"/>
        <w:ind w:left="1440" w:right="518"/>
        <w:rPr>
          <w:spacing w:val="2"/>
          <w:sz w:val="24"/>
          <w:szCs w:val="24"/>
        </w:rPr>
      </w:pPr>
      <w:r w:rsidRPr="007B0574">
        <w:rPr>
          <w:spacing w:val="1"/>
          <w:sz w:val="24"/>
          <w:szCs w:val="24"/>
        </w:rPr>
        <w:t xml:space="preserve">It may be necessary to explain the numbers in the </w:t>
      </w:r>
      <w:r w:rsidR="00A9226D" w:rsidRPr="00A9226D">
        <w:rPr>
          <w:i/>
          <w:spacing w:val="1"/>
          <w:sz w:val="24"/>
          <w:szCs w:val="24"/>
        </w:rPr>
        <w:t>Total</w:t>
      </w:r>
      <w:r w:rsidRPr="007B0574">
        <w:rPr>
          <w:spacing w:val="1"/>
          <w:sz w:val="24"/>
          <w:szCs w:val="24"/>
        </w:rPr>
        <w:t xml:space="preserve"> column to students; many</w:t>
      </w:r>
      <w:r w:rsidRPr="007B0574">
        <w:rPr>
          <w:spacing w:val="1"/>
          <w:sz w:val="24"/>
          <w:szCs w:val="24"/>
        </w:rPr>
        <w:br/>
      </w:r>
      <w:r w:rsidRPr="007B0574">
        <w:rPr>
          <w:spacing w:val="2"/>
          <w:sz w:val="24"/>
          <w:szCs w:val="24"/>
        </w:rPr>
        <w:t xml:space="preserve">may not have been exposed to this type of cumulative total. </w:t>
      </w:r>
      <w:r w:rsidR="00A9226D">
        <w:rPr>
          <w:spacing w:val="2"/>
          <w:sz w:val="24"/>
          <w:szCs w:val="24"/>
        </w:rPr>
        <w:t xml:space="preserve"> </w:t>
      </w:r>
      <w:r w:rsidRPr="007B0574">
        <w:rPr>
          <w:spacing w:val="2"/>
          <w:sz w:val="24"/>
          <w:szCs w:val="24"/>
        </w:rPr>
        <w:t>Because there are a</w:t>
      </w:r>
      <w:r w:rsidRPr="007B0574">
        <w:rPr>
          <w:spacing w:val="2"/>
          <w:sz w:val="24"/>
          <w:szCs w:val="24"/>
        </w:rPr>
        <w:br/>
      </w:r>
      <w:r w:rsidRPr="007B0574">
        <w:rPr>
          <w:spacing w:val="1"/>
          <w:sz w:val="24"/>
          <w:szCs w:val="24"/>
        </w:rPr>
        <w:t>number of calculations necessary to complete the activity, student pairs might work</w:t>
      </w:r>
      <w:r w:rsidRPr="007B0574">
        <w:rPr>
          <w:spacing w:val="1"/>
          <w:sz w:val="24"/>
          <w:szCs w:val="24"/>
        </w:rPr>
        <w:br/>
      </w:r>
      <w:r w:rsidRPr="007B0574">
        <w:rPr>
          <w:spacing w:val="2"/>
          <w:sz w:val="24"/>
          <w:szCs w:val="24"/>
        </w:rPr>
        <w:t xml:space="preserve">together, sharing </w:t>
      </w:r>
      <w:r w:rsidRPr="00A9226D">
        <w:rPr>
          <w:spacing w:val="2"/>
          <w:sz w:val="24"/>
          <w:szCs w:val="24"/>
        </w:rPr>
        <w:t>problem-solving strategies.</w:t>
      </w:r>
    </w:p>
    <w:p w:rsidR="00A9226D" w:rsidRDefault="00A9226D" w:rsidP="00222F0B">
      <w:pPr>
        <w:shd w:val="clear" w:color="auto" w:fill="FFFFFF"/>
        <w:tabs>
          <w:tab w:val="left" w:leader="underscore" w:pos="7855"/>
        </w:tabs>
        <w:spacing w:line="252" w:lineRule="exact"/>
        <w:ind w:left="22" w:right="518"/>
        <w:rPr>
          <w:spacing w:val="2"/>
          <w:sz w:val="24"/>
          <w:szCs w:val="24"/>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D10854" w:rsidRDefault="00D10854" w:rsidP="00D10854">
      <w:pPr>
        <w:shd w:val="clear" w:color="auto" w:fill="FFFFFF"/>
        <w:tabs>
          <w:tab w:val="left" w:leader="underscore" w:pos="7855"/>
        </w:tabs>
        <w:ind w:left="29" w:right="518"/>
        <w:rPr>
          <w:b/>
          <w:spacing w:val="2"/>
          <w:sz w:val="40"/>
          <w:szCs w:val="40"/>
        </w:rPr>
      </w:pPr>
    </w:p>
    <w:p w:rsidR="00A9226D" w:rsidRDefault="00A9226D" w:rsidP="00AD400F">
      <w:pPr>
        <w:shd w:val="clear" w:color="auto" w:fill="FFFFFF"/>
        <w:tabs>
          <w:tab w:val="left" w:leader="underscore" w:pos="7855"/>
        </w:tabs>
        <w:ind w:left="1440" w:right="518"/>
        <w:jc w:val="center"/>
        <w:rPr>
          <w:b/>
          <w:spacing w:val="2"/>
          <w:sz w:val="28"/>
          <w:szCs w:val="28"/>
        </w:rPr>
      </w:pPr>
      <w:r w:rsidRPr="00D10854">
        <w:rPr>
          <w:b/>
          <w:spacing w:val="2"/>
          <w:sz w:val="40"/>
          <w:szCs w:val="40"/>
        </w:rPr>
        <w:lastRenderedPageBreak/>
        <w:t>Saving for What You Want #1</w:t>
      </w:r>
    </w:p>
    <w:p w:rsidR="00D10854" w:rsidRDefault="00D10854" w:rsidP="00D10854">
      <w:pPr>
        <w:shd w:val="clear" w:color="auto" w:fill="FFFFFF"/>
        <w:tabs>
          <w:tab w:val="left" w:leader="underscore" w:pos="7855"/>
        </w:tabs>
        <w:ind w:left="29" w:right="518"/>
        <w:jc w:val="center"/>
        <w:rPr>
          <w:b/>
          <w:spacing w:val="2"/>
          <w:sz w:val="28"/>
          <w:szCs w:val="28"/>
        </w:rPr>
      </w:pPr>
    </w:p>
    <w:p w:rsidR="00D10854" w:rsidRDefault="00D10854" w:rsidP="00AD400F">
      <w:pPr>
        <w:shd w:val="clear" w:color="auto" w:fill="FFFFFF"/>
        <w:tabs>
          <w:tab w:val="left" w:leader="underscore" w:pos="7855"/>
        </w:tabs>
        <w:ind w:left="1440" w:right="518"/>
        <w:jc w:val="center"/>
        <w:rPr>
          <w:b/>
          <w:sz w:val="28"/>
          <w:szCs w:val="28"/>
        </w:rPr>
      </w:pPr>
      <w:r w:rsidRPr="00D10854">
        <w:rPr>
          <w:b/>
          <w:noProof/>
          <w:sz w:val="28"/>
          <w:szCs w:val="28"/>
        </w:rPr>
        <w:drawing>
          <wp:inline distT="0" distB="0" distL="0" distR="0">
            <wp:extent cx="2142499" cy="1875521"/>
            <wp:effectExtent l="0" t="0" r="0" b="0"/>
            <wp:docPr id="308" name="Picture 2" descr="http://thumbs2.ebaystatic.com/d/l225/m/myVX48t4VHK7Lg9nAlD9S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2.ebaystatic.com/d/l225/m/myVX48t4VHK7Lg9nAlD9SJQ.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42490" cy="1875513"/>
                    </a:xfrm>
                    <a:prstGeom prst="rect">
                      <a:avLst/>
                    </a:prstGeom>
                    <a:noFill/>
                    <a:ln>
                      <a:noFill/>
                    </a:ln>
                  </pic:spPr>
                </pic:pic>
              </a:graphicData>
            </a:graphic>
          </wp:inline>
        </w:drawing>
      </w:r>
    </w:p>
    <w:p w:rsidR="00D10854" w:rsidRPr="00D10854" w:rsidRDefault="00D10854" w:rsidP="00AD400F">
      <w:pPr>
        <w:shd w:val="clear" w:color="auto" w:fill="FFFFFF"/>
        <w:tabs>
          <w:tab w:val="left" w:pos="6574"/>
        </w:tabs>
        <w:spacing w:before="130"/>
        <w:ind w:left="1440"/>
        <w:jc w:val="center"/>
        <w:rPr>
          <w:sz w:val="28"/>
          <w:szCs w:val="28"/>
        </w:rPr>
      </w:pPr>
      <w:r w:rsidRPr="00D10854">
        <w:rPr>
          <w:b/>
          <w:bCs/>
          <w:spacing w:val="-10"/>
          <w:sz w:val="28"/>
          <w:szCs w:val="28"/>
        </w:rPr>
        <w:t>Sa</w:t>
      </w:r>
      <w:r>
        <w:rPr>
          <w:b/>
          <w:bCs/>
          <w:spacing w:val="-10"/>
          <w:sz w:val="28"/>
          <w:szCs w:val="28"/>
        </w:rPr>
        <w:t xml:space="preserve">le                 </w:t>
      </w:r>
      <w:r w:rsidRPr="00D10854">
        <w:rPr>
          <w:b/>
          <w:bCs/>
          <w:spacing w:val="-1"/>
          <w:sz w:val="28"/>
          <w:szCs w:val="28"/>
        </w:rPr>
        <w:t>$125.00</w:t>
      </w:r>
    </w:p>
    <w:p w:rsidR="00D10854" w:rsidRDefault="00D10854" w:rsidP="00AD400F">
      <w:pPr>
        <w:shd w:val="clear" w:color="auto" w:fill="FFFFFF"/>
        <w:ind w:left="1440"/>
        <w:jc w:val="center"/>
        <w:rPr>
          <w:b/>
          <w:bCs/>
          <w:spacing w:val="-3"/>
          <w:sz w:val="28"/>
          <w:szCs w:val="28"/>
        </w:rPr>
      </w:pPr>
      <w:r>
        <w:rPr>
          <w:b/>
          <w:bCs/>
          <w:spacing w:val="-3"/>
          <w:sz w:val="28"/>
          <w:szCs w:val="28"/>
        </w:rPr>
        <w:t xml:space="preserve">Regular       </w:t>
      </w:r>
      <w:r w:rsidRPr="00D10854">
        <w:rPr>
          <w:b/>
          <w:bCs/>
          <w:spacing w:val="-3"/>
          <w:sz w:val="28"/>
          <w:szCs w:val="28"/>
        </w:rPr>
        <w:t>$195.00</w:t>
      </w:r>
    </w:p>
    <w:p w:rsidR="00D10854" w:rsidRDefault="00D10854" w:rsidP="00D10854">
      <w:pPr>
        <w:shd w:val="clear" w:color="auto" w:fill="FFFFFF"/>
        <w:ind w:left="5126"/>
        <w:rPr>
          <w:b/>
          <w:bCs/>
          <w:spacing w:val="-3"/>
          <w:sz w:val="28"/>
          <w:szCs w:val="28"/>
        </w:rPr>
      </w:pPr>
    </w:p>
    <w:p w:rsidR="00D10854" w:rsidRDefault="00D10854" w:rsidP="00AD400F">
      <w:pPr>
        <w:shd w:val="clear" w:color="auto" w:fill="FFFFFF"/>
        <w:ind w:left="1440"/>
        <w:rPr>
          <w:sz w:val="28"/>
          <w:szCs w:val="28"/>
        </w:rPr>
      </w:pPr>
      <w:r>
        <w:rPr>
          <w:spacing w:val="-1"/>
          <w:sz w:val="28"/>
          <w:szCs w:val="28"/>
        </w:rPr>
        <w:t>Here it is—</w:t>
      </w:r>
      <w:r w:rsidRPr="00D10854">
        <w:rPr>
          <w:spacing w:val="-1"/>
          <w:sz w:val="28"/>
          <w:szCs w:val="28"/>
        </w:rPr>
        <w:t xml:space="preserve">a sale on the rollerblade skates you've been saving for! </w:t>
      </w:r>
      <w:r>
        <w:rPr>
          <w:spacing w:val="-1"/>
          <w:sz w:val="28"/>
          <w:szCs w:val="28"/>
        </w:rPr>
        <w:t xml:space="preserve"> </w:t>
      </w:r>
      <w:r w:rsidRPr="00D10854">
        <w:rPr>
          <w:spacing w:val="-1"/>
          <w:sz w:val="28"/>
          <w:szCs w:val="28"/>
        </w:rPr>
        <w:t xml:space="preserve">The sale </w:t>
      </w:r>
      <w:r w:rsidRPr="00D10854">
        <w:rPr>
          <w:spacing w:val="-2"/>
          <w:sz w:val="28"/>
          <w:szCs w:val="28"/>
        </w:rPr>
        <w:t>will be over on June 15</w:t>
      </w:r>
      <w:r w:rsidRPr="00D10854">
        <w:rPr>
          <w:spacing w:val="-2"/>
          <w:sz w:val="28"/>
          <w:szCs w:val="28"/>
          <w:vertAlign w:val="superscript"/>
        </w:rPr>
        <w:t>th</w:t>
      </w:r>
      <w:r w:rsidRPr="00D10854">
        <w:rPr>
          <w:spacing w:val="-2"/>
          <w:sz w:val="28"/>
          <w:szCs w:val="28"/>
        </w:rPr>
        <w:t>, and it is now May 23</w:t>
      </w:r>
      <w:r w:rsidRPr="00D10854">
        <w:rPr>
          <w:spacing w:val="-2"/>
          <w:sz w:val="28"/>
          <w:szCs w:val="28"/>
          <w:vertAlign w:val="superscript"/>
        </w:rPr>
        <w:t>rd</w:t>
      </w:r>
      <w:r w:rsidRPr="00D10854">
        <w:rPr>
          <w:spacing w:val="-2"/>
          <w:sz w:val="28"/>
          <w:szCs w:val="28"/>
        </w:rPr>
        <w:t xml:space="preserve">. </w:t>
      </w:r>
      <w:r>
        <w:rPr>
          <w:spacing w:val="-2"/>
          <w:sz w:val="28"/>
          <w:szCs w:val="28"/>
        </w:rPr>
        <w:t xml:space="preserve"> The question on your mind—</w:t>
      </w:r>
      <w:r w:rsidRPr="00D10854">
        <w:rPr>
          <w:sz w:val="28"/>
          <w:szCs w:val="28"/>
        </w:rPr>
        <w:t>can you get the money in time?</w:t>
      </w:r>
    </w:p>
    <w:p w:rsidR="00D10854" w:rsidRPr="00D10854" w:rsidRDefault="00D10854" w:rsidP="00AD400F">
      <w:pPr>
        <w:shd w:val="clear" w:color="auto" w:fill="FFFFFF"/>
        <w:ind w:left="1440"/>
        <w:rPr>
          <w:spacing w:val="-2"/>
          <w:sz w:val="28"/>
          <w:szCs w:val="28"/>
        </w:rPr>
      </w:pPr>
    </w:p>
    <w:p w:rsidR="00D10854" w:rsidRPr="00D10854" w:rsidRDefault="00D10854" w:rsidP="00AD400F">
      <w:pPr>
        <w:shd w:val="clear" w:color="auto" w:fill="FFFFFF"/>
        <w:ind w:left="1440"/>
        <w:rPr>
          <w:spacing w:val="1"/>
          <w:sz w:val="28"/>
          <w:szCs w:val="28"/>
        </w:rPr>
      </w:pPr>
      <w:r w:rsidRPr="00D10854">
        <w:rPr>
          <w:sz w:val="28"/>
          <w:szCs w:val="28"/>
        </w:rPr>
        <w:t xml:space="preserve">You've been keeping a record of the money you've saved. </w:t>
      </w:r>
      <w:r>
        <w:rPr>
          <w:sz w:val="28"/>
          <w:szCs w:val="28"/>
        </w:rPr>
        <w:t xml:space="preserve"> </w:t>
      </w:r>
      <w:r w:rsidRPr="00D10854">
        <w:rPr>
          <w:sz w:val="28"/>
          <w:szCs w:val="28"/>
        </w:rPr>
        <w:t>Now is the time to look at that record and figure out if you can make it by June 15</w:t>
      </w:r>
      <w:r w:rsidRPr="00D10854">
        <w:rPr>
          <w:sz w:val="28"/>
          <w:szCs w:val="28"/>
          <w:vertAlign w:val="superscript"/>
        </w:rPr>
        <w:t>th</w:t>
      </w:r>
      <w:r w:rsidRPr="00D10854">
        <w:rPr>
          <w:sz w:val="28"/>
          <w:szCs w:val="28"/>
        </w:rPr>
        <w:t xml:space="preserve">. </w:t>
      </w:r>
      <w:r>
        <w:rPr>
          <w:sz w:val="28"/>
          <w:szCs w:val="28"/>
        </w:rPr>
        <w:t xml:space="preserve"> </w:t>
      </w:r>
      <w:r w:rsidRPr="00D10854">
        <w:rPr>
          <w:sz w:val="28"/>
          <w:szCs w:val="28"/>
        </w:rPr>
        <w:t xml:space="preserve">So far, </w:t>
      </w:r>
      <w:r w:rsidRPr="00D10854">
        <w:rPr>
          <w:spacing w:val="1"/>
          <w:sz w:val="28"/>
          <w:szCs w:val="28"/>
        </w:rPr>
        <w:t xml:space="preserve">you've saved $60.50 from your weekly allowance and from baby-sitting. </w:t>
      </w:r>
      <w:r>
        <w:rPr>
          <w:spacing w:val="1"/>
          <w:sz w:val="28"/>
          <w:szCs w:val="28"/>
        </w:rPr>
        <w:t xml:space="preserve"> </w:t>
      </w:r>
      <w:r w:rsidRPr="00D10854">
        <w:rPr>
          <w:sz w:val="28"/>
          <w:szCs w:val="28"/>
        </w:rPr>
        <w:t>You're expecting a birthday check from your grandmother</w:t>
      </w:r>
      <w:r>
        <w:rPr>
          <w:sz w:val="28"/>
          <w:szCs w:val="28"/>
        </w:rPr>
        <w:t>,</w:t>
      </w:r>
      <w:r w:rsidRPr="00D10854">
        <w:rPr>
          <w:sz w:val="28"/>
          <w:szCs w:val="28"/>
        </w:rPr>
        <w:t xml:space="preserve"> and the </w:t>
      </w:r>
      <w:r w:rsidRPr="00D10854">
        <w:rPr>
          <w:spacing w:val="1"/>
          <w:sz w:val="28"/>
          <w:szCs w:val="28"/>
        </w:rPr>
        <w:t xml:space="preserve">Darby family </w:t>
      </w:r>
      <w:r>
        <w:rPr>
          <w:spacing w:val="1"/>
          <w:sz w:val="28"/>
          <w:szCs w:val="28"/>
        </w:rPr>
        <w:t>may</w:t>
      </w:r>
      <w:r w:rsidRPr="00D10854">
        <w:rPr>
          <w:spacing w:val="1"/>
          <w:sz w:val="28"/>
          <w:szCs w:val="28"/>
        </w:rPr>
        <w:t xml:space="preserve"> hire you again for more baby-sitting or lawn care.</w:t>
      </w:r>
      <w:r w:rsidR="00AB4DAC">
        <w:rPr>
          <w:spacing w:val="1"/>
          <w:sz w:val="28"/>
          <w:szCs w:val="28"/>
        </w:rPr>
        <w:t xml:space="preserve">  </w:t>
      </w:r>
      <w:r w:rsidRPr="00D10854">
        <w:rPr>
          <w:spacing w:val="1"/>
          <w:sz w:val="28"/>
          <w:szCs w:val="28"/>
        </w:rPr>
        <w:t>Can you get the money you need before the sale ends?</w:t>
      </w:r>
    </w:p>
    <w:p w:rsidR="00D10854" w:rsidRDefault="00D10854" w:rsidP="00D10854">
      <w:pPr>
        <w:shd w:val="clear" w:color="auto" w:fill="FFFFFF"/>
        <w:spacing w:before="252"/>
        <w:rPr>
          <w:sz w:val="24"/>
          <w:szCs w:val="24"/>
        </w:rPr>
      </w:pPr>
    </w:p>
    <w:p w:rsidR="00D10854" w:rsidRPr="00D10854" w:rsidRDefault="00D10854" w:rsidP="00AD400F">
      <w:pPr>
        <w:shd w:val="clear" w:color="auto" w:fill="FFFFFF"/>
        <w:spacing w:before="252"/>
        <w:ind w:left="1440"/>
        <w:rPr>
          <w:sz w:val="28"/>
          <w:szCs w:val="28"/>
        </w:rPr>
      </w:pPr>
      <w:r w:rsidRPr="00D10854">
        <w:rPr>
          <w:sz w:val="28"/>
          <w:szCs w:val="28"/>
        </w:rPr>
        <w:t>Savings Record</w:t>
      </w:r>
      <w:r w:rsidR="00AB4DAC">
        <w:rPr>
          <w:sz w:val="28"/>
          <w:szCs w:val="28"/>
        </w:rPr>
        <w:t>:</w:t>
      </w:r>
    </w:p>
    <w:tbl>
      <w:tblPr>
        <w:tblW w:w="9270" w:type="dxa"/>
        <w:tblInd w:w="1480" w:type="dxa"/>
        <w:tblLayout w:type="fixed"/>
        <w:tblCellMar>
          <w:left w:w="40" w:type="dxa"/>
          <w:right w:w="40" w:type="dxa"/>
        </w:tblCellMar>
        <w:tblLook w:val="0000" w:firstRow="0" w:lastRow="0" w:firstColumn="0" w:lastColumn="0" w:noHBand="0" w:noVBand="0"/>
      </w:tblPr>
      <w:tblGrid>
        <w:gridCol w:w="1757"/>
        <w:gridCol w:w="4003"/>
        <w:gridCol w:w="1530"/>
        <w:gridCol w:w="1980"/>
      </w:tblGrid>
      <w:tr w:rsidR="00D10854" w:rsidRPr="00685C41" w:rsidTr="00AD400F">
        <w:trPr>
          <w:trHeight w:val="363"/>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685C41" w:rsidRDefault="00D10854" w:rsidP="00BB168F">
            <w:pPr>
              <w:shd w:val="clear" w:color="auto" w:fill="FFFFFF"/>
              <w:ind w:left="14"/>
              <w:rPr>
                <w:sz w:val="24"/>
                <w:szCs w:val="24"/>
              </w:rPr>
            </w:pPr>
            <w:r w:rsidRPr="00685C41">
              <w:rPr>
                <w:b/>
                <w:bCs/>
                <w:spacing w:val="5"/>
                <w:w w:val="96"/>
                <w:sz w:val="24"/>
                <w:szCs w:val="24"/>
              </w:rPr>
              <w:t>Date</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685C41" w:rsidRDefault="00D10854" w:rsidP="00BB168F">
            <w:pPr>
              <w:shd w:val="clear" w:color="auto" w:fill="FFFFFF"/>
              <w:rPr>
                <w:sz w:val="24"/>
                <w:szCs w:val="24"/>
              </w:rPr>
            </w:pPr>
            <w:r w:rsidRPr="00685C41">
              <w:rPr>
                <w:b/>
                <w:bCs/>
                <w:spacing w:val="-4"/>
                <w:sz w:val="24"/>
                <w:szCs w:val="24"/>
              </w:rPr>
              <w:t>Item</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685C41" w:rsidRDefault="00D10854" w:rsidP="00BB168F">
            <w:pPr>
              <w:shd w:val="clear" w:color="auto" w:fill="FFFFFF"/>
              <w:rPr>
                <w:sz w:val="24"/>
                <w:szCs w:val="24"/>
              </w:rPr>
            </w:pPr>
            <w:r w:rsidRPr="00685C41">
              <w:rPr>
                <w:b/>
                <w:bCs/>
                <w:spacing w:val="3"/>
                <w:w w:val="96"/>
                <w:sz w:val="24"/>
                <w:szCs w:val="24"/>
              </w:rPr>
              <w:t>Amount</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685C41" w:rsidRDefault="00D10854" w:rsidP="00AB4DAC">
            <w:pPr>
              <w:shd w:val="clear" w:color="auto" w:fill="FFFFFF"/>
              <w:rPr>
                <w:sz w:val="24"/>
                <w:szCs w:val="24"/>
              </w:rPr>
            </w:pPr>
            <w:r w:rsidRPr="00685C41">
              <w:rPr>
                <w:b/>
                <w:bCs/>
                <w:spacing w:val="6"/>
                <w:w w:val="96"/>
                <w:sz w:val="24"/>
                <w:szCs w:val="24"/>
              </w:rPr>
              <w:t>Cum</w:t>
            </w:r>
            <w:r w:rsidR="00AB4DAC">
              <w:rPr>
                <w:b/>
                <w:bCs/>
                <w:spacing w:val="6"/>
                <w:w w:val="96"/>
                <w:sz w:val="24"/>
                <w:szCs w:val="24"/>
              </w:rPr>
              <w:t>ulative</w:t>
            </w:r>
            <w:r w:rsidRPr="00685C41">
              <w:rPr>
                <w:b/>
                <w:bCs/>
                <w:spacing w:val="6"/>
                <w:w w:val="96"/>
                <w:sz w:val="24"/>
                <w:szCs w:val="24"/>
              </w:rPr>
              <w:t xml:space="preserve"> Total</w:t>
            </w:r>
          </w:p>
        </w:tc>
      </w:tr>
      <w:tr w:rsidR="00D10854" w:rsidRPr="00685C41" w:rsidTr="00AD400F">
        <w:trPr>
          <w:trHeight w:val="70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17"/>
                <w:w w:val="96"/>
                <w:sz w:val="28"/>
                <w:szCs w:val="28"/>
              </w:rPr>
              <w:t xml:space="preserve">May </w:t>
            </w:r>
            <w:r w:rsidRPr="00B57541">
              <w:rPr>
                <w:bCs/>
                <w:spacing w:val="-17"/>
                <w:w w:val="96"/>
                <w:sz w:val="28"/>
                <w:szCs w:val="28"/>
              </w:rPr>
              <w:t>1</w:t>
            </w:r>
          </w:p>
          <w:p w:rsidR="00D10854" w:rsidRPr="00B57541" w:rsidRDefault="00D10854" w:rsidP="00D10854">
            <w:pPr>
              <w:shd w:val="clear" w:color="auto" w:fill="FFFFFF"/>
              <w:ind w:left="14"/>
              <w:rPr>
                <w:sz w:val="24"/>
                <w:szCs w:val="24"/>
              </w:rPr>
            </w:pPr>
            <w:r w:rsidRPr="00B57541">
              <w:rPr>
                <w:spacing w:val="-8"/>
                <w:w w:val="96"/>
                <w:sz w:val="28"/>
                <w:szCs w:val="28"/>
              </w:rPr>
              <w:t xml:space="preserve">May </w:t>
            </w:r>
            <w:r w:rsidRPr="00B57541">
              <w:rPr>
                <w:bCs/>
                <w:spacing w:val="-8"/>
                <w:w w:val="96"/>
                <w:sz w:val="28"/>
                <w:szCs w:val="28"/>
              </w:rPr>
              <w:t>8</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D10854">
            <w:pPr>
              <w:shd w:val="clear" w:color="auto" w:fill="FFFFFF"/>
              <w:rPr>
                <w:sz w:val="28"/>
                <w:szCs w:val="28"/>
              </w:rPr>
            </w:pPr>
            <w:r w:rsidRPr="00D10854">
              <w:rPr>
                <w:spacing w:val="-2"/>
                <w:w w:val="96"/>
                <w:sz w:val="28"/>
                <w:szCs w:val="28"/>
              </w:rPr>
              <w:t>Allowance</w:t>
            </w:r>
          </w:p>
          <w:p w:rsidR="00D10854" w:rsidRPr="00D10854" w:rsidRDefault="00D10854" w:rsidP="00D10854">
            <w:pPr>
              <w:shd w:val="clear" w:color="auto" w:fill="FFFFFF"/>
              <w:rPr>
                <w:sz w:val="28"/>
                <w:szCs w:val="28"/>
              </w:rPr>
            </w:pPr>
            <w:r w:rsidRPr="00D10854">
              <w:rPr>
                <w:spacing w:val="-1"/>
                <w:w w:val="96"/>
                <w:sz w:val="28"/>
                <w:szCs w:val="28"/>
              </w:rPr>
              <w:t>Allowance</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pacing w:val="-4"/>
                <w:w w:val="96"/>
                <w:sz w:val="28"/>
                <w:szCs w:val="28"/>
              </w:rPr>
              <w:t>$10.00</w:t>
            </w:r>
          </w:p>
          <w:p w:rsidR="00D10854" w:rsidRPr="00D10854" w:rsidRDefault="00D10854" w:rsidP="00AB4DAC">
            <w:pPr>
              <w:shd w:val="clear" w:color="auto" w:fill="FFFFFF"/>
              <w:rPr>
                <w:sz w:val="28"/>
                <w:szCs w:val="28"/>
              </w:rPr>
            </w:pPr>
            <w:r w:rsidRPr="00D10854">
              <w:rPr>
                <w:sz w:val="28"/>
                <w:szCs w:val="28"/>
              </w:rPr>
              <w:t>$10.00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$10.00</w:t>
            </w:r>
          </w:p>
          <w:p w:rsidR="00D10854" w:rsidRPr="00D10854" w:rsidRDefault="00D10854" w:rsidP="00AB4DAC">
            <w:pPr>
              <w:shd w:val="clear" w:color="auto" w:fill="FFFFFF"/>
              <w:rPr>
                <w:sz w:val="28"/>
                <w:szCs w:val="28"/>
              </w:rPr>
            </w:pPr>
            <w:r w:rsidRPr="00D10854">
              <w:rPr>
                <w:sz w:val="28"/>
                <w:szCs w:val="28"/>
              </w:rPr>
              <w:t>$10.00</w:t>
            </w:r>
          </w:p>
        </w:tc>
      </w:tr>
      <w:tr w:rsidR="00D10854" w:rsidRPr="00685C41" w:rsidTr="00AD400F">
        <w:trPr>
          <w:trHeight w:val="390"/>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22"/>
              <w:rPr>
                <w:sz w:val="28"/>
                <w:szCs w:val="28"/>
              </w:rPr>
            </w:pPr>
            <w:r w:rsidRPr="00B57541">
              <w:rPr>
                <w:spacing w:val="-9"/>
                <w:w w:val="96"/>
                <w:sz w:val="28"/>
                <w:szCs w:val="28"/>
              </w:rPr>
              <w:t xml:space="preserve">May </w:t>
            </w:r>
            <w:r w:rsidRPr="00B57541">
              <w:rPr>
                <w:bCs/>
                <w:spacing w:val="-9"/>
                <w:w w:val="96"/>
                <w:sz w:val="28"/>
                <w:szCs w:val="28"/>
              </w:rPr>
              <w:t>10</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Pr>
                <w:spacing w:val="-3"/>
                <w:w w:val="96"/>
                <w:sz w:val="28"/>
                <w:szCs w:val="28"/>
              </w:rPr>
              <w:t>Babysitting</w:t>
            </w:r>
            <w:r w:rsidRPr="00D10854">
              <w:rPr>
                <w:spacing w:val="-3"/>
                <w:w w:val="96"/>
                <w:sz w:val="28"/>
                <w:szCs w:val="28"/>
              </w:rPr>
              <w:t xml:space="preserve"> 3 hrs. at $5.00 per hour</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$15.00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$35.00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8"/>
                <w:w w:val="96"/>
                <w:sz w:val="28"/>
                <w:szCs w:val="28"/>
              </w:rPr>
              <w:t>May 15</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sidRPr="00D10854">
              <w:rPr>
                <w:spacing w:val="-1"/>
                <w:w w:val="96"/>
                <w:sz w:val="28"/>
                <w:szCs w:val="28"/>
              </w:rPr>
              <w:t>Allowance</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$45.00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8"/>
                <w:w w:val="96"/>
                <w:sz w:val="28"/>
                <w:szCs w:val="28"/>
              </w:rPr>
              <w:t xml:space="preserve">May </w:t>
            </w:r>
            <w:r w:rsidRPr="00B57541">
              <w:rPr>
                <w:bCs/>
                <w:spacing w:val="-8"/>
                <w:w w:val="96"/>
                <w:sz w:val="28"/>
                <w:szCs w:val="28"/>
              </w:rPr>
              <w:t>18</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sidRPr="00D10854">
              <w:rPr>
                <w:spacing w:val="-4"/>
                <w:w w:val="96"/>
                <w:sz w:val="28"/>
                <w:szCs w:val="28"/>
              </w:rPr>
              <w:t>Babysitting - 7 hrs. at $5.00per hour</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$35.00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$80.00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9"/>
                <w:w w:val="96"/>
                <w:sz w:val="28"/>
                <w:szCs w:val="28"/>
              </w:rPr>
              <w:t xml:space="preserve">May </w:t>
            </w:r>
            <w:r w:rsidRPr="00B57541">
              <w:rPr>
                <w:bCs/>
                <w:spacing w:val="-9"/>
                <w:w w:val="96"/>
                <w:sz w:val="28"/>
                <w:szCs w:val="28"/>
              </w:rPr>
              <w:t>22</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sidRPr="00D10854">
              <w:rPr>
                <w:w w:val="96"/>
                <w:sz w:val="28"/>
                <w:szCs w:val="28"/>
              </w:rPr>
              <w:t>Allowance</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$90.00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B57541" w:rsidRDefault="00D10854" w:rsidP="00BB168F">
            <w:pPr>
              <w:shd w:val="clear" w:color="auto" w:fill="FFFFFF"/>
              <w:ind w:left="14"/>
              <w:rPr>
                <w:sz w:val="28"/>
                <w:szCs w:val="28"/>
              </w:rPr>
            </w:pPr>
            <w:r w:rsidRPr="00B57541">
              <w:rPr>
                <w:spacing w:val="-8"/>
                <w:w w:val="96"/>
                <w:sz w:val="28"/>
                <w:szCs w:val="28"/>
              </w:rPr>
              <w:t xml:space="preserve">May </w:t>
            </w:r>
            <w:r w:rsidRPr="00B57541">
              <w:rPr>
                <w:bCs/>
                <w:spacing w:val="-8"/>
                <w:w w:val="96"/>
                <w:sz w:val="28"/>
                <w:szCs w:val="28"/>
              </w:rPr>
              <w:t>23</w:t>
            </w: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r w:rsidRPr="00D10854">
              <w:rPr>
                <w:spacing w:val="-4"/>
                <w:w w:val="96"/>
                <w:sz w:val="28"/>
                <w:szCs w:val="28"/>
              </w:rPr>
              <w:t>Babysitting - 4 hrs. at $5.00 per hour</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$20.00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$110.00</w:t>
            </w:r>
          </w:p>
        </w:tc>
      </w:tr>
      <w:tr w:rsidR="00D10854"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BB168F">
            <w:pPr>
              <w:shd w:val="clear" w:color="auto" w:fill="FFFFFF"/>
              <w:rPr>
                <w:sz w:val="28"/>
                <w:szCs w:val="28"/>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AB4DAC" w:rsidP="00AB4DAC">
            <w:pPr>
              <w:shd w:val="clear" w:color="auto" w:fill="FFFFFF"/>
              <w:rPr>
                <w:sz w:val="28"/>
                <w:szCs w:val="28"/>
              </w:rPr>
            </w:pPr>
            <w:r>
              <w:rPr>
                <w:spacing w:val="-5"/>
                <w:w w:val="96"/>
                <w:sz w:val="28"/>
                <w:szCs w:val="28"/>
              </w:rPr>
              <w:t>S</w:t>
            </w:r>
            <w:r w:rsidR="00D10854" w:rsidRPr="00D10854">
              <w:rPr>
                <w:spacing w:val="-5"/>
                <w:w w:val="96"/>
                <w:sz w:val="28"/>
                <w:szCs w:val="28"/>
              </w:rPr>
              <w:t>ubtotal</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10854" w:rsidRPr="00D10854" w:rsidRDefault="00D10854" w:rsidP="00AB4DAC">
            <w:pPr>
              <w:shd w:val="clear" w:color="auto" w:fill="FFFFFF"/>
              <w:rPr>
                <w:sz w:val="28"/>
                <w:szCs w:val="28"/>
              </w:rPr>
            </w:pPr>
            <w:r w:rsidRPr="00D10854">
              <w:rPr>
                <w:sz w:val="28"/>
                <w:szCs w:val="28"/>
              </w:rPr>
              <w:t>$110.00</w:t>
            </w:r>
          </w:p>
        </w:tc>
      </w:tr>
      <w:tr w:rsidR="00AB4DAC"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BB168F">
            <w:pPr>
              <w:shd w:val="clear" w:color="auto" w:fill="FFFFFF"/>
              <w:rPr>
                <w:sz w:val="28"/>
                <w:szCs w:val="28"/>
              </w:rPr>
            </w:pPr>
            <w:r>
              <w:rPr>
                <w:sz w:val="28"/>
                <w:szCs w:val="28"/>
              </w:rPr>
              <w:fldChar w:fldCharType="begin">
                <w:ffData>
                  <w:name w:val="Text601"/>
                  <w:enabled/>
                  <w:calcOnExit w:val="0"/>
                  <w:textInput/>
                </w:ffData>
              </w:fldChar>
            </w:r>
            <w:bookmarkStart w:id="1146" w:name="Text601"/>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46"/>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BB168F">
            <w:pPr>
              <w:shd w:val="clear" w:color="auto" w:fill="FFFFFF"/>
              <w:rPr>
                <w:sz w:val="28"/>
                <w:szCs w:val="28"/>
              </w:rPr>
            </w:pPr>
            <w:r>
              <w:rPr>
                <w:sz w:val="28"/>
                <w:szCs w:val="28"/>
              </w:rPr>
              <w:fldChar w:fldCharType="begin">
                <w:ffData>
                  <w:name w:val="Text602"/>
                  <w:enabled/>
                  <w:calcOnExit w:val="0"/>
                  <w:textInput/>
                </w:ffData>
              </w:fldChar>
            </w:r>
            <w:bookmarkStart w:id="1147" w:name="Text602"/>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47"/>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AB4DAC" w:rsidRDefault="00AB4DAC" w:rsidP="00AB4DAC">
            <w:pPr>
              <w:shd w:val="clear" w:color="auto" w:fill="FFFFFF"/>
              <w:rPr>
                <w:spacing w:val="-5"/>
                <w:w w:val="96"/>
                <w:sz w:val="28"/>
                <w:szCs w:val="28"/>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AB4DAC">
            <w:pPr>
              <w:shd w:val="clear" w:color="auto" w:fill="FFFFFF"/>
              <w:rPr>
                <w:sz w:val="28"/>
                <w:szCs w:val="28"/>
              </w:rPr>
            </w:pPr>
            <w:r>
              <w:rPr>
                <w:sz w:val="28"/>
                <w:szCs w:val="28"/>
              </w:rPr>
              <w:fldChar w:fldCharType="begin">
                <w:ffData>
                  <w:name w:val="Text603"/>
                  <w:enabled/>
                  <w:calcOnExit w:val="0"/>
                  <w:textInput/>
                </w:ffData>
              </w:fldChar>
            </w:r>
            <w:bookmarkStart w:id="1148" w:name="Text603"/>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48"/>
          </w:p>
        </w:tc>
      </w:tr>
      <w:tr w:rsidR="00AB4DAC"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BB168F">
            <w:pPr>
              <w:shd w:val="clear" w:color="auto" w:fill="FFFFFF"/>
              <w:rPr>
                <w:sz w:val="28"/>
                <w:szCs w:val="28"/>
              </w:rPr>
            </w:pPr>
            <w:r>
              <w:rPr>
                <w:sz w:val="28"/>
                <w:szCs w:val="28"/>
              </w:rPr>
              <w:fldChar w:fldCharType="begin">
                <w:ffData>
                  <w:name w:val="Text604"/>
                  <w:enabled/>
                  <w:calcOnExit w:val="0"/>
                  <w:textInput/>
                </w:ffData>
              </w:fldChar>
            </w:r>
            <w:bookmarkStart w:id="1149" w:name="Text604"/>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49"/>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BB168F">
            <w:pPr>
              <w:shd w:val="clear" w:color="auto" w:fill="FFFFFF"/>
              <w:rPr>
                <w:sz w:val="28"/>
                <w:szCs w:val="28"/>
              </w:rPr>
            </w:pPr>
            <w:r>
              <w:rPr>
                <w:sz w:val="28"/>
                <w:szCs w:val="28"/>
              </w:rPr>
              <w:fldChar w:fldCharType="begin">
                <w:ffData>
                  <w:name w:val="Text605"/>
                  <w:enabled/>
                  <w:calcOnExit w:val="0"/>
                  <w:textInput/>
                </w:ffData>
              </w:fldChar>
            </w:r>
            <w:bookmarkStart w:id="1150" w:name="Text605"/>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50"/>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AB4DAC" w:rsidRDefault="00AB4DAC" w:rsidP="00AB4DAC">
            <w:pPr>
              <w:shd w:val="clear" w:color="auto" w:fill="FFFFFF"/>
              <w:rPr>
                <w:spacing w:val="-5"/>
                <w:w w:val="96"/>
                <w:sz w:val="28"/>
                <w:szCs w:val="28"/>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AB4DAC">
            <w:pPr>
              <w:shd w:val="clear" w:color="auto" w:fill="FFFFFF"/>
              <w:rPr>
                <w:sz w:val="28"/>
                <w:szCs w:val="28"/>
              </w:rPr>
            </w:pPr>
            <w:r>
              <w:rPr>
                <w:sz w:val="28"/>
                <w:szCs w:val="28"/>
              </w:rPr>
              <w:fldChar w:fldCharType="begin">
                <w:ffData>
                  <w:name w:val="Text606"/>
                  <w:enabled/>
                  <w:calcOnExit w:val="0"/>
                  <w:textInput/>
                </w:ffData>
              </w:fldChar>
            </w:r>
            <w:bookmarkStart w:id="1151" w:name="Text606"/>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51"/>
          </w:p>
        </w:tc>
      </w:tr>
      <w:tr w:rsidR="00AB4DAC"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AB4DAC" w:rsidP="00BB168F">
            <w:pPr>
              <w:shd w:val="clear" w:color="auto" w:fill="FFFFFF"/>
              <w:rPr>
                <w:sz w:val="28"/>
                <w:szCs w:val="28"/>
              </w:rPr>
            </w:pP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AB4DAC" w:rsidP="00BB168F">
            <w:pPr>
              <w:shd w:val="clear" w:color="auto" w:fill="FFFFFF"/>
              <w:rPr>
                <w:sz w:val="28"/>
                <w:szCs w:val="28"/>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AB4DAC" w:rsidRDefault="00AB4DAC" w:rsidP="00AB4DAC">
            <w:pPr>
              <w:shd w:val="clear" w:color="auto" w:fill="FFFFFF"/>
              <w:rPr>
                <w:spacing w:val="-5"/>
                <w:w w:val="96"/>
                <w:sz w:val="28"/>
                <w:szCs w:val="28"/>
              </w:rPr>
            </w:pPr>
            <w:r>
              <w:rPr>
                <w:spacing w:val="-5"/>
                <w:w w:val="96"/>
                <w:sz w:val="28"/>
                <w:szCs w:val="28"/>
              </w:rPr>
              <w:t>New Subtotal</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AB4DAC">
            <w:pPr>
              <w:shd w:val="clear" w:color="auto" w:fill="FFFFFF"/>
              <w:rPr>
                <w:sz w:val="28"/>
                <w:szCs w:val="28"/>
              </w:rPr>
            </w:pPr>
            <w:r>
              <w:rPr>
                <w:sz w:val="28"/>
                <w:szCs w:val="28"/>
              </w:rPr>
              <w:fldChar w:fldCharType="begin">
                <w:ffData>
                  <w:name w:val="Text607"/>
                  <w:enabled/>
                  <w:calcOnExit w:val="0"/>
                  <w:textInput/>
                </w:ffData>
              </w:fldChar>
            </w:r>
            <w:bookmarkStart w:id="1152" w:name="Text607"/>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52"/>
          </w:p>
        </w:tc>
      </w:tr>
      <w:tr w:rsidR="00AB4DAC" w:rsidRPr="00685C41" w:rsidTr="00AD400F">
        <w:trPr>
          <w:trHeight w:val="345"/>
        </w:trPr>
        <w:tc>
          <w:tcPr>
            <w:tcW w:w="1757"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AB4DAC" w:rsidP="00BB168F">
            <w:pPr>
              <w:shd w:val="clear" w:color="auto" w:fill="FFFFFF"/>
              <w:rPr>
                <w:sz w:val="28"/>
                <w:szCs w:val="28"/>
              </w:rPr>
            </w:pPr>
          </w:p>
        </w:tc>
        <w:tc>
          <w:tcPr>
            <w:tcW w:w="4003"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AB4DAC" w:rsidP="00BB168F">
            <w:pPr>
              <w:shd w:val="clear" w:color="auto" w:fill="FFFFFF"/>
              <w:rPr>
                <w:sz w:val="28"/>
                <w:szCs w:val="28"/>
              </w:rPr>
            </w:pP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AB4DAC" w:rsidRDefault="00AB4DAC" w:rsidP="00AB4DAC">
            <w:pPr>
              <w:shd w:val="clear" w:color="auto" w:fill="FFFFFF"/>
              <w:rPr>
                <w:spacing w:val="-5"/>
                <w:w w:val="96"/>
                <w:sz w:val="28"/>
                <w:szCs w:val="28"/>
              </w:rPr>
            </w:pPr>
            <w:r>
              <w:rPr>
                <w:spacing w:val="-5"/>
                <w:w w:val="96"/>
                <w:sz w:val="28"/>
                <w:szCs w:val="28"/>
              </w:rPr>
              <w:t>Final Total</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B4DAC" w:rsidRPr="00D10854" w:rsidRDefault="00895004" w:rsidP="00AB4DAC">
            <w:pPr>
              <w:shd w:val="clear" w:color="auto" w:fill="FFFFFF"/>
              <w:rPr>
                <w:sz w:val="28"/>
                <w:szCs w:val="28"/>
              </w:rPr>
            </w:pPr>
            <w:r>
              <w:rPr>
                <w:sz w:val="28"/>
                <w:szCs w:val="28"/>
              </w:rPr>
              <w:fldChar w:fldCharType="begin">
                <w:ffData>
                  <w:name w:val="Text608"/>
                  <w:enabled/>
                  <w:calcOnExit w:val="0"/>
                  <w:textInput/>
                </w:ffData>
              </w:fldChar>
            </w:r>
            <w:bookmarkStart w:id="1153" w:name="Text608"/>
            <w:r w:rsidR="001379FC">
              <w:rPr>
                <w:sz w:val="28"/>
                <w:szCs w:val="28"/>
              </w:rPr>
              <w:instrText xml:space="preserve"> FORMTEXT </w:instrText>
            </w:r>
            <w:r>
              <w:rPr>
                <w:sz w:val="28"/>
                <w:szCs w:val="28"/>
              </w:rPr>
            </w:r>
            <w:r>
              <w:rPr>
                <w:sz w:val="28"/>
                <w:szCs w:val="28"/>
              </w:rPr>
              <w:fldChar w:fldCharType="separate"/>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sidR="001379FC">
              <w:rPr>
                <w:noProof/>
                <w:sz w:val="28"/>
                <w:szCs w:val="28"/>
              </w:rPr>
              <w:t> </w:t>
            </w:r>
            <w:r>
              <w:rPr>
                <w:sz w:val="28"/>
                <w:szCs w:val="28"/>
              </w:rPr>
              <w:fldChar w:fldCharType="end"/>
            </w:r>
            <w:bookmarkEnd w:id="1153"/>
          </w:p>
        </w:tc>
      </w:tr>
    </w:tbl>
    <w:p w:rsidR="00D10854" w:rsidRDefault="00B57541" w:rsidP="00AD400F">
      <w:pPr>
        <w:shd w:val="clear" w:color="auto" w:fill="FFFFFF"/>
        <w:ind w:left="1440"/>
        <w:jc w:val="center"/>
        <w:rPr>
          <w:b/>
          <w:sz w:val="28"/>
          <w:szCs w:val="28"/>
        </w:rPr>
      </w:pPr>
      <w:r>
        <w:rPr>
          <w:b/>
          <w:sz w:val="40"/>
          <w:szCs w:val="40"/>
        </w:rPr>
        <w:lastRenderedPageBreak/>
        <w:t>Saving for What You Want #2</w:t>
      </w:r>
    </w:p>
    <w:p w:rsidR="00B57541" w:rsidRDefault="00B57541" w:rsidP="00B57541">
      <w:pPr>
        <w:shd w:val="clear" w:color="auto" w:fill="FFFFFF"/>
        <w:jc w:val="center"/>
        <w:rPr>
          <w:b/>
          <w:sz w:val="28"/>
          <w:szCs w:val="28"/>
        </w:rPr>
      </w:pPr>
    </w:p>
    <w:p w:rsidR="00B57541" w:rsidRPr="00B57541" w:rsidRDefault="00B57541" w:rsidP="00AD400F">
      <w:pPr>
        <w:shd w:val="clear" w:color="auto" w:fill="FFFFFF"/>
        <w:spacing w:before="266" w:line="274" w:lineRule="exact"/>
        <w:ind w:left="1440"/>
        <w:rPr>
          <w:sz w:val="28"/>
          <w:szCs w:val="28"/>
        </w:rPr>
      </w:pPr>
      <w:r w:rsidRPr="00B57541">
        <w:rPr>
          <w:spacing w:val="-2"/>
          <w:sz w:val="28"/>
          <w:szCs w:val="28"/>
        </w:rPr>
        <w:t xml:space="preserve">When you're saving up to buy something, you have to figure in other costs </w:t>
      </w:r>
      <w:r w:rsidRPr="00B57541">
        <w:rPr>
          <w:spacing w:val="-1"/>
          <w:sz w:val="28"/>
          <w:szCs w:val="28"/>
        </w:rPr>
        <w:t xml:space="preserve">such as taxes. </w:t>
      </w:r>
      <w:r>
        <w:rPr>
          <w:spacing w:val="-1"/>
          <w:sz w:val="28"/>
          <w:szCs w:val="28"/>
        </w:rPr>
        <w:t xml:space="preserve"> </w:t>
      </w:r>
      <w:r w:rsidRPr="00B57541">
        <w:rPr>
          <w:spacing w:val="-1"/>
          <w:sz w:val="28"/>
          <w:szCs w:val="28"/>
        </w:rPr>
        <w:t>Suppose the sales tax in your town is 7%.</w:t>
      </w:r>
    </w:p>
    <w:p w:rsidR="00B57541" w:rsidRDefault="00B57541" w:rsidP="00AD400F">
      <w:pPr>
        <w:shd w:val="clear" w:color="auto" w:fill="FFFFFF"/>
        <w:tabs>
          <w:tab w:val="left" w:leader="underscore" w:pos="9259"/>
        </w:tabs>
        <w:spacing w:before="245"/>
        <w:ind w:left="1440"/>
        <w:rPr>
          <w:spacing w:val="1"/>
          <w:sz w:val="28"/>
          <w:szCs w:val="28"/>
        </w:rPr>
      </w:pPr>
    </w:p>
    <w:p w:rsidR="00B57541" w:rsidRDefault="00B57541" w:rsidP="00AD400F">
      <w:pPr>
        <w:shd w:val="clear" w:color="auto" w:fill="FFFFFF"/>
        <w:tabs>
          <w:tab w:val="left" w:leader="underscore" w:pos="9259"/>
        </w:tabs>
        <w:spacing w:before="245"/>
        <w:ind w:left="1440"/>
        <w:rPr>
          <w:sz w:val="28"/>
          <w:szCs w:val="28"/>
        </w:rPr>
      </w:pPr>
      <w:r>
        <w:rPr>
          <w:spacing w:val="1"/>
          <w:sz w:val="28"/>
          <w:szCs w:val="28"/>
        </w:rPr>
        <w:t xml:space="preserve">1.  </w:t>
      </w:r>
      <w:r w:rsidRPr="00B57541">
        <w:rPr>
          <w:spacing w:val="1"/>
          <w:sz w:val="28"/>
          <w:szCs w:val="28"/>
        </w:rPr>
        <w:t xml:space="preserve">What is the sales price of the skates?  </w:t>
      </w:r>
      <w:r w:rsidR="00895004">
        <w:rPr>
          <w:sz w:val="28"/>
          <w:szCs w:val="28"/>
        </w:rPr>
        <w:fldChar w:fldCharType="begin">
          <w:ffData>
            <w:name w:val="Text589"/>
            <w:enabled/>
            <w:calcOnExit w:val="0"/>
            <w:textInput/>
          </w:ffData>
        </w:fldChar>
      </w:r>
      <w:bookmarkStart w:id="1154" w:name="Text58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154"/>
    </w:p>
    <w:p w:rsidR="00B57541" w:rsidRDefault="00B57541" w:rsidP="00AD400F">
      <w:pPr>
        <w:shd w:val="clear" w:color="auto" w:fill="FFFFFF"/>
        <w:tabs>
          <w:tab w:val="left" w:leader="underscore" w:pos="9259"/>
        </w:tabs>
        <w:spacing w:before="245"/>
        <w:ind w:left="1440"/>
        <w:rPr>
          <w:sz w:val="28"/>
          <w:szCs w:val="28"/>
        </w:rPr>
      </w:pPr>
    </w:p>
    <w:p w:rsidR="00B57541" w:rsidRPr="00B57541" w:rsidRDefault="00B57541" w:rsidP="00AD400F">
      <w:pPr>
        <w:shd w:val="clear" w:color="auto" w:fill="FFFFFF"/>
        <w:tabs>
          <w:tab w:val="left" w:leader="underscore" w:pos="9259"/>
        </w:tabs>
        <w:spacing w:before="245"/>
        <w:ind w:left="1440"/>
        <w:rPr>
          <w:sz w:val="28"/>
          <w:szCs w:val="28"/>
        </w:rPr>
      </w:pPr>
      <w:r>
        <w:rPr>
          <w:sz w:val="28"/>
          <w:szCs w:val="28"/>
        </w:rPr>
        <w:t xml:space="preserve">2.  </w:t>
      </w:r>
      <w:r w:rsidRPr="00B57541">
        <w:rPr>
          <w:spacing w:val="-1"/>
          <w:sz w:val="28"/>
          <w:szCs w:val="28"/>
        </w:rPr>
        <w:t xml:space="preserve">How much money will you pay in sales tax?  </w:t>
      </w:r>
      <w:r w:rsidR="00895004">
        <w:rPr>
          <w:spacing w:val="-1"/>
          <w:sz w:val="28"/>
          <w:szCs w:val="28"/>
        </w:rPr>
        <w:fldChar w:fldCharType="begin">
          <w:ffData>
            <w:name w:val="Text590"/>
            <w:enabled/>
            <w:calcOnExit w:val="0"/>
            <w:textInput/>
          </w:ffData>
        </w:fldChar>
      </w:r>
      <w:bookmarkStart w:id="1155" w:name="Text590"/>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5"/>
    </w:p>
    <w:p w:rsidR="00B57541" w:rsidRDefault="00B57541" w:rsidP="00AD400F">
      <w:pPr>
        <w:shd w:val="clear" w:color="auto" w:fill="FFFFFF"/>
        <w:tabs>
          <w:tab w:val="left" w:leader="underscore" w:pos="9259"/>
        </w:tabs>
        <w:spacing w:before="238"/>
        <w:ind w:left="1440"/>
        <w:rPr>
          <w:b/>
          <w:bCs/>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sidRPr="000D39A1">
        <w:rPr>
          <w:bCs/>
          <w:spacing w:val="-1"/>
          <w:sz w:val="28"/>
          <w:szCs w:val="28"/>
        </w:rPr>
        <w:t>Math Hint:</w:t>
      </w:r>
      <w:r w:rsidRPr="00B57541">
        <w:rPr>
          <w:b/>
          <w:bCs/>
          <w:spacing w:val="-1"/>
          <w:sz w:val="28"/>
          <w:szCs w:val="28"/>
        </w:rPr>
        <w:t xml:space="preserve"> </w:t>
      </w:r>
      <w:r w:rsidR="000D39A1">
        <w:rPr>
          <w:b/>
          <w:bCs/>
          <w:spacing w:val="-1"/>
          <w:sz w:val="28"/>
          <w:szCs w:val="28"/>
        </w:rPr>
        <w:t xml:space="preserve"> </w:t>
      </w:r>
      <w:r w:rsidRPr="00B57541">
        <w:rPr>
          <w:spacing w:val="-1"/>
          <w:sz w:val="28"/>
          <w:szCs w:val="28"/>
        </w:rPr>
        <w:t>Multiply the sale price of the skates by .07 and round off to the nearest whole cent.</w:t>
      </w:r>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 xml:space="preserve">3.  What will the total cost of the skates really be?  </w:t>
      </w:r>
      <w:r w:rsidR="00895004">
        <w:rPr>
          <w:spacing w:val="-1"/>
          <w:sz w:val="28"/>
          <w:szCs w:val="28"/>
        </w:rPr>
        <w:fldChar w:fldCharType="begin">
          <w:ffData>
            <w:name w:val="Text591"/>
            <w:enabled/>
            <w:calcOnExit w:val="0"/>
            <w:textInput/>
          </w:ffData>
        </w:fldChar>
      </w:r>
      <w:bookmarkStart w:id="1156" w:name="Text591"/>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6"/>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 xml:space="preserve">4.  How much more money do you need to save to buy the skates?  </w:t>
      </w:r>
      <w:r w:rsidR="00895004">
        <w:rPr>
          <w:spacing w:val="-1"/>
          <w:sz w:val="28"/>
          <w:szCs w:val="28"/>
        </w:rPr>
        <w:fldChar w:fldCharType="begin">
          <w:ffData>
            <w:name w:val="Text592"/>
            <w:enabled/>
            <w:calcOnExit w:val="0"/>
            <w:textInput/>
          </w:ffData>
        </w:fldChar>
      </w:r>
      <w:bookmarkStart w:id="1157" w:name="Text592"/>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7"/>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On May 25</w:t>
      </w:r>
      <w:r w:rsidRPr="00B57541">
        <w:rPr>
          <w:spacing w:val="-1"/>
          <w:sz w:val="28"/>
          <w:szCs w:val="28"/>
          <w:vertAlign w:val="superscript"/>
        </w:rPr>
        <w:t>th</w:t>
      </w:r>
      <w:r>
        <w:rPr>
          <w:spacing w:val="-1"/>
          <w:sz w:val="28"/>
          <w:szCs w:val="28"/>
        </w:rPr>
        <w:t xml:space="preserve">, your grandmother sends you a birthday check for $25.  Enter this amount on the saving record.  </w:t>
      </w:r>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 xml:space="preserve">5.  Now, how much do you have toward the skates?  </w:t>
      </w:r>
      <w:r w:rsidR="00895004">
        <w:rPr>
          <w:spacing w:val="-1"/>
          <w:sz w:val="28"/>
          <w:szCs w:val="28"/>
        </w:rPr>
        <w:fldChar w:fldCharType="begin">
          <w:ffData>
            <w:name w:val="Text593"/>
            <w:enabled/>
            <w:calcOnExit w:val="0"/>
            <w:textInput/>
          </w:ffData>
        </w:fldChar>
      </w:r>
      <w:bookmarkStart w:id="1158" w:name="Text593"/>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8"/>
    </w:p>
    <w:p w:rsidR="00B57541" w:rsidRDefault="00B57541" w:rsidP="00AD400F">
      <w:pPr>
        <w:shd w:val="clear" w:color="auto" w:fill="FFFFFF"/>
        <w:tabs>
          <w:tab w:val="left" w:leader="underscore" w:pos="9259"/>
        </w:tabs>
        <w:spacing w:before="238"/>
        <w:ind w:left="1440"/>
        <w:rPr>
          <w:spacing w:val="-1"/>
          <w:sz w:val="28"/>
          <w:szCs w:val="28"/>
        </w:rPr>
      </w:pPr>
    </w:p>
    <w:p w:rsidR="00B57541" w:rsidRDefault="00B57541" w:rsidP="00AD400F">
      <w:pPr>
        <w:shd w:val="clear" w:color="auto" w:fill="FFFFFF"/>
        <w:tabs>
          <w:tab w:val="left" w:leader="underscore" w:pos="9259"/>
        </w:tabs>
        <w:spacing w:before="238"/>
        <w:ind w:left="1440"/>
        <w:rPr>
          <w:spacing w:val="-1"/>
          <w:sz w:val="28"/>
          <w:szCs w:val="28"/>
        </w:rPr>
      </w:pPr>
      <w:r>
        <w:rPr>
          <w:spacing w:val="-1"/>
          <w:sz w:val="28"/>
          <w:szCs w:val="28"/>
        </w:rPr>
        <w:t xml:space="preserve">6.  How much more do you need?  </w:t>
      </w:r>
      <w:r w:rsidR="00895004">
        <w:rPr>
          <w:spacing w:val="-1"/>
          <w:sz w:val="28"/>
          <w:szCs w:val="28"/>
        </w:rPr>
        <w:fldChar w:fldCharType="begin">
          <w:ffData>
            <w:name w:val="Text594"/>
            <w:enabled/>
            <w:calcOnExit w:val="0"/>
            <w:textInput/>
          </w:ffData>
        </w:fldChar>
      </w:r>
      <w:bookmarkStart w:id="1159" w:name="Text594"/>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59"/>
    </w:p>
    <w:p w:rsidR="00B57541" w:rsidRDefault="00B57541" w:rsidP="00AD400F">
      <w:pPr>
        <w:shd w:val="clear" w:color="auto" w:fill="FFFFFF"/>
        <w:tabs>
          <w:tab w:val="left" w:leader="underscore" w:pos="9259"/>
        </w:tabs>
        <w:spacing w:before="238"/>
        <w:ind w:left="1440"/>
        <w:rPr>
          <w:b/>
          <w:bCs/>
          <w:spacing w:val="-1"/>
          <w:sz w:val="28"/>
          <w:szCs w:val="28"/>
        </w:rPr>
      </w:pPr>
    </w:p>
    <w:p w:rsidR="00CD450C" w:rsidRDefault="00B57541" w:rsidP="00AD400F">
      <w:pPr>
        <w:shd w:val="clear" w:color="auto" w:fill="FFFFFF"/>
        <w:ind w:left="1440"/>
        <w:rPr>
          <w:spacing w:val="-2"/>
          <w:sz w:val="28"/>
          <w:szCs w:val="28"/>
        </w:rPr>
      </w:pPr>
      <w:r w:rsidRPr="00B57541">
        <w:rPr>
          <w:sz w:val="28"/>
          <w:szCs w:val="28"/>
        </w:rPr>
        <w:t xml:space="preserve">Look at the savings record. </w:t>
      </w:r>
      <w:r w:rsidR="00CD450C">
        <w:rPr>
          <w:sz w:val="28"/>
          <w:szCs w:val="28"/>
        </w:rPr>
        <w:t xml:space="preserve"> </w:t>
      </w:r>
      <w:r w:rsidRPr="00B57541">
        <w:rPr>
          <w:sz w:val="28"/>
          <w:szCs w:val="28"/>
        </w:rPr>
        <w:t xml:space="preserve">You'll see that you have been getting an </w:t>
      </w:r>
      <w:r w:rsidRPr="00B57541">
        <w:rPr>
          <w:spacing w:val="-1"/>
          <w:sz w:val="28"/>
          <w:szCs w:val="28"/>
        </w:rPr>
        <w:t xml:space="preserve">allowance exactly every seven days. </w:t>
      </w:r>
      <w:r w:rsidR="00CD450C">
        <w:rPr>
          <w:spacing w:val="-1"/>
          <w:sz w:val="28"/>
          <w:szCs w:val="28"/>
        </w:rPr>
        <w:t xml:space="preserve"> </w:t>
      </w:r>
      <w:r w:rsidRPr="00B57541">
        <w:rPr>
          <w:spacing w:val="-1"/>
          <w:sz w:val="28"/>
          <w:szCs w:val="28"/>
        </w:rPr>
        <w:t>Get a calendar</w:t>
      </w:r>
      <w:r w:rsidR="00CD450C">
        <w:rPr>
          <w:spacing w:val="-1"/>
          <w:sz w:val="28"/>
          <w:szCs w:val="28"/>
        </w:rPr>
        <w:t>,</w:t>
      </w:r>
      <w:r w:rsidRPr="00B57541">
        <w:rPr>
          <w:spacing w:val="-1"/>
          <w:sz w:val="28"/>
          <w:szCs w:val="28"/>
        </w:rPr>
        <w:t xml:space="preserve"> and figure out how many more allowances you will get before June 15</w:t>
      </w:r>
      <w:r w:rsidR="00CD450C" w:rsidRPr="00CD450C">
        <w:rPr>
          <w:spacing w:val="-1"/>
          <w:sz w:val="28"/>
          <w:szCs w:val="28"/>
          <w:vertAlign w:val="superscript"/>
        </w:rPr>
        <w:t>th</w:t>
      </w:r>
      <w:r w:rsidRPr="00B57541">
        <w:rPr>
          <w:spacing w:val="-1"/>
          <w:sz w:val="28"/>
          <w:szCs w:val="28"/>
        </w:rPr>
        <w:t>.</w:t>
      </w:r>
      <w:r w:rsidR="00CD450C">
        <w:rPr>
          <w:sz w:val="28"/>
          <w:szCs w:val="28"/>
        </w:rPr>
        <w:t xml:space="preserve">  </w:t>
      </w:r>
      <w:r w:rsidRPr="00B57541">
        <w:rPr>
          <w:spacing w:val="-2"/>
          <w:sz w:val="28"/>
          <w:szCs w:val="28"/>
        </w:rPr>
        <w:t xml:space="preserve">Enter those allowances on your record. </w:t>
      </w:r>
      <w:r w:rsidR="00CD450C">
        <w:rPr>
          <w:spacing w:val="-2"/>
          <w:sz w:val="28"/>
          <w:szCs w:val="28"/>
        </w:rPr>
        <w:t xml:space="preserve"> </w:t>
      </w:r>
    </w:p>
    <w:p w:rsidR="00CD450C" w:rsidRDefault="00CD450C" w:rsidP="00AD400F">
      <w:pPr>
        <w:shd w:val="clear" w:color="auto" w:fill="FFFFFF"/>
        <w:ind w:left="1440"/>
        <w:rPr>
          <w:spacing w:val="-2"/>
          <w:sz w:val="28"/>
          <w:szCs w:val="28"/>
        </w:rPr>
      </w:pPr>
    </w:p>
    <w:p w:rsidR="00CD450C" w:rsidRDefault="00CD450C" w:rsidP="00AD400F">
      <w:pPr>
        <w:shd w:val="clear" w:color="auto" w:fill="FFFFFF"/>
        <w:ind w:left="1440"/>
        <w:rPr>
          <w:spacing w:val="-5"/>
          <w:sz w:val="28"/>
          <w:szCs w:val="28"/>
        </w:rPr>
      </w:pPr>
      <w:r>
        <w:rPr>
          <w:spacing w:val="-2"/>
          <w:sz w:val="28"/>
          <w:szCs w:val="28"/>
        </w:rPr>
        <w:t xml:space="preserve">7.  </w:t>
      </w:r>
      <w:r w:rsidR="00B57541" w:rsidRPr="00B57541">
        <w:rPr>
          <w:spacing w:val="-2"/>
          <w:sz w:val="28"/>
          <w:szCs w:val="28"/>
        </w:rPr>
        <w:t xml:space="preserve">How much do you now have toward </w:t>
      </w:r>
      <w:r w:rsidR="00B57541" w:rsidRPr="00B57541">
        <w:rPr>
          <w:spacing w:val="-5"/>
          <w:sz w:val="28"/>
          <w:szCs w:val="28"/>
        </w:rPr>
        <w:t xml:space="preserve">the skates? </w:t>
      </w:r>
      <w:r>
        <w:rPr>
          <w:spacing w:val="-5"/>
          <w:sz w:val="28"/>
          <w:szCs w:val="28"/>
        </w:rPr>
        <w:t xml:space="preserve"> </w:t>
      </w:r>
      <w:r w:rsidR="00895004">
        <w:rPr>
          <w:spacing w:val="-5"/>
          <w:sz w:val="28"/>
          <w:szCs w:val="28"/>
        </w:rPr>
        <w:fldChar w:fldCharType="begin">
          <w:ffData>
            <w:name w:val="Text595"/>
            <w:enabled/>
            <w:calcOnExit w:val="0"/>
            <w:textInput/>
          </w:ffData>
        </w:fldChar>
      </w:r>
      <w:bookmarkStart w:id="1160" w:name="Text595"/>
      <w:r>
        <w:rPr>
          <w:spacing w:val="-5"/>
          <w:sz w:val="28"/>
          <w:szCs w:val="28"/>
        </w:rPr>
        <w:instrText xml:space="preserve"> FORMTEXT </w:instrText>
      </w:r>
      <w:r w:rsidR="00895004">
        <w:rPr>
          <w:spacing w:val="-5"/>
          <w:sz w:val="28"/>
          <w:szCs w:val="28"/>
        </w:rPr>
      </w:r>
      <w:r w:rsidR="00895004">
        <w:rPr>
          <w:spacing w:val="-5"/>
          <w:sz w:val="28"/>
          <w:szCs w:val="28"/>
        </w:rPr>
        <w:fldChar w:fldCharType="separate"/>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sidR="00895004">
        <w:rPr>
          <w:spacing w:val="-5"/>
          <w:sz w:val="28"/>
          <w:szCs w:val="28"/>
        </w:rPr>
        <w:fldChar w:fldCharType="end"/>
      </w:r>
      <w:bookmarkEnd w:id="1160"/>
      <w:r w:rsidR="00B57541" w:rsidRPr="00B57541">
        <w:rPr>
          <w:spacing w:val="-5"/>
          <w:sz w:val="28"/>
          <w:szCs w:val="28"/>
        </w:rPr>
        <w:t xml:space="preserve">        </w:t>
      </w:r>
    </w:p>
    <w:p w:rsidR="00CD450C" w:rsidRDefault="00CD450C" w:rsidP="00AD400F">
      <w:pPr>
        <w:shd w:val="clear" w:color="auto" w:fill="FFFFFF"/>
        <w:ind w:left="1440"/>
        <w:rPr>
          <w:spacing w:val="-5"/>
          <w:sz w:val="28"/>
          <w:szCs w:val="28"/>
        </w:rPr>
      </w:pPr>
    </w:p>
    <w:p w:rsidR="00B57541" w:rsidRPr="00B57541" w:rsidRDefault="00CD450C" w:rsidP="00AD400F">
      <w:pPr>
        <w:shd w:val="clear" w:color="auto" w:fill="FFFFFF"/>
        <w:ind w:left="1440"/>
        <w:rPr>
          <w:sz w:val="28"/>
          <w:szCs w:val="28"/>
        </w:rPr>
      </w:pPr>
      <w:r>
        <w:rPr>
          <w:spacing w:val="-5"/>
          <w:sz w:val="28"/>
          <w:szCs w:val="28"/>
        </w:rPr>
        <w:t xml:space="preserve">8.  </w:t>
      </w:r>
      <w:r w:rsidR="00B57541" w:rsidRPr="00B57541">
        <w:rPr>
          <w:spacing w:val="-3"/>
          <w:sz w:val="28"/>
          <w:szCs w:val="28"/>
        </w:rPr>
        <w:t>How much more will you need?</w:t>
      </w:r>
      <w:r>
        <w:rPr>
          <w:spacing w:val="-3"/>
          <w:sz w:val="28"/>
          <w:szCs w:val="28"/>
        </w:rPr>
        <w:t xml:space="preserve">  </w:t>
      </w:r>
      <w:r w:rsidR="00895004">
        <w:rPr>
          <w:spacing w:val="-3"/>
          <w:sz w:val="28"/>
          <w:szCs w:val="28"/>
        </w:rPr>
        <w:fldChar w:fldCharType="begin">
          <w:ffData>
            <w:name w:val="Text596"/>
            <w:enabled/>
            <w:calcOnExit w:val="0"/>
            <w:textInput/>
          </w:ffData>
        </w:fldChar>
      </w:r>
      <w:bookmarkStart w:id="1161" w:name="Text596"/>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161"/>
    </w:p>
    <w:p w:rsidR="00CD450C" w:rsidRDefault="00CD450C" w:rsidP="00AD400F">
      <w:pPr>
        <w:shd w:val="clear" w:color="auto" w:fill="FFFFFF"/>
        <w:ind w:left="1440"/>
        <w:rPr>
          <w:spacing w:val="-1"/>
          <w:sz w:val="28"/>
          <w:szCs w:val="28"/>
        </w:rPr>
      </w:pPr>
    </w:p>
    <w:p w:rsidR="00CD450C" w:rsidRDefault="00B57541" w:rsidP="00AD400F">
      <w:pPr>
        <w:shd w:val="clear" w:color="auto" w:fill="FFFFFF"/>
        <w:ind w:left="1440"/>
        <w:rPr>
          <w:sz w:val="28"/>
          <w:szCs w:val="28"/>
        </w:rPr>
      </w:pPr>
      <w:r w:rsidRPr="00B57541">
        <w:rPr>
          <w:spacing w:val="-1"/>
          <w:sz w:val="28"/>
          <w:szCs w:val="28"/>
        </w:rPr>
        <w:t xml:space="preserve">Are you saving for something you really want? </w:t>
      </w:r>
      <w:r w:rsidR="00CD450C">
        <w:rPr>
          <w:spacing w:val="-1"/>
          <w:sz w:val="28"/>
          <w:szCs w:val="28"/>
        </w:rPr>
        <w:t xml:space="preserve"> </w:t>
      </w:r>
      <w:r w:rsidRPr="00B57541">
        <w:rPr>
          <w:spacing w:val="-1"/>
          <w:sz w:val="28"/>
          <w:szCs w:val="28"/>
        </w:rPr>
        <w:t xml:space="preserve">Make a savings record like </w:t>
      </w:r>
      <w:r w:rsidRPr="00B57541">
        <w:rPr>
          <w:sz w:val="28"/>
          <w:szCs w:val="28"/>
        </w:rPr>
        <w:t xml:space="preserve">the one </w:t>
      </w:r>
      <w:r w:rsidR="00CD450C">
        <w:rPr>
          <w:sz w:val="28"/>
          <w:szCs w:val="28"/>
        </w:rPr>
        <w:t xml:space="preserve">on </w:t>
      </w:r>
      <w:r w:rsidRPr="00B57541">
        <w:rPr>
          <w:sz w:val="28"/>
          <w:szCs w:val="28"/>
        </w:rPr>
        <w:t xml:space="preserve">your worksheet. </w:t>
      </w:r>
      <w:r w:rsidR="00CD450C">
        <w:rPr>
          <w:sz w:val="28"/>
          <w:szCs w:val="28"/>
        </w:rPr>
        <w:t xml:space="preserve"> </w:t>
      </w:r>
      <w:r w:rsidRPr="00B57541">
        <w:rPr>
          <w:sz w:val="28"/>
          <w:szCs w:val="28"/>
        </w:rPr>
        <w:t xml:space="preserve">Use it to plan how you will save the money you need. </w:t>
      </w:r>
      <w:r w:rsidR="00CD450C">
        <w:rPr>
          <w:sz w:val="28"/>
          <w:szCs w:val="28"/>
        </w:rPr>
        <w:t xml:space="preserve"> Write your plan</w:t>
      </w:r>
      <w:r w:rsidRPr="00B57541">
        <w:rPr>
          <w:sz w:val="28"/>
          <w:szCs w:val="28"/>
        </w:rPr>
        <w:t>.</w:t>
      </w:r>
      <w:r w:rsidR="00CD450C">
        <w:rPr>
          <w:sz w:val="28"/>
          <w:szCs w:val="28"/>
        </w:rPr>
        <w:t xml:space="preserve"> </w:t>
      </w:r>
      <w:r w:rsidRPr="00B57541">
        <w:rPr>
          <w:sz w:val="28"/>
          <w:szCs w:val="28"/>
        </w:rPr>
        <w:t xml:space="preserve"> </w:t>
      </w:r>
    </w:p>
    <w:p w:rsidR="00CD450C" w:rsidRDefault="00CD450C" w:rsidP="00AD400F">
      <w:pPr>
        <w:shd w:val="clear" w:color="auto" w:fill="FFFFFF"/>
        <w:ind w:left="1440"/>
        <w:rPr>
          <w:sz w:val="28"/>
          <w:szCs w:val="28"/>
        </w:rPr>
      </w:pPr>
    </w:p>
    <w:p w:rsidR="00B57541" w:rsidRDefault="00CD450C" w:rsidP="00AD400F">
      <w:pPr>
        <w:shd w:val="clear" w:color="auto" w:fill="FFFFFF"/>
        <w:ind w:left="1440"/>
        <w:rPr>
          <w:spacing w:val="2"/>
          <w:sz w:val="28"/>
          <w:szCs w:val="28"/>
        </w:rPr>
      </w:pPr>
      <w:r>
        <w:rPr>
          <w:sz w:val="28"/>
          <w:szCs w:val="28"/>
        </w:rPr>
        <w:t xml:space="preserve">9.  </w:t>
      </w:r>
      <w:r w:rsidR="00B57541" w:rsidRPr="00B57541">
        <w:rPr>
          <w:sz w:val="28"/>
          <w:szCs w:val="28"/>
        </w:rPr>
        <w:t xml:space="preserve">How long will it be before you have enough </w:t>
      </w:r>
      <w:r w:rsidR="00B57541" w:rsidRPr="00B57541">
        <w:rPr>
          <w:spacing w:val="2"/>
          <w:sz w:val="28"/>
          <w:szCs w:val="28"/>
        </w:rPr>
        <w:t>money?</w:t>
      </w:r>
      <w:r>
        <w:rPr>
          <w:spacing w:val="2"/>
          <w:sz w:val="28"/>
          <w:szCs w:val="28"/>
        </w:rPr>
        <w:t xml:space="preserve">  </w:t>
      </w:r>
      <w:r w:rsidR="00895004">
        <w:rPr>
          <w:spacing w:val="2"/>
          <w:sz w:val="28"/>
          <w:szCs w:val="28"/>
        </w:rPr>
        <w:fldChar w:fldCharType="begin">
          <w:ffData>
            <w:name w:val="Text597"/>
            <w:enabled/>
            <w:calcOnExit w:val="0"/>
            <w:textInput/>
          </w:ffData>
        </w:fldChar>
      </w:r>
      <w:bookmarkStart w:id="1162" w:name="Text597"/>
      <w:r>
        <w:rPr>
          <w:spacing w:val="2"/>
          <w:sz w:val="28"/>
          <w:szCs w:val="28"/>
        </w:rPr>
        <w:instrText xml:space="preserve"> FORMTEXT </w:instrText>
      </w:r>
      <w:r w:rsidR="00895004">
        <w:rPr>
          <w:spacing w:val="2"/>
          <w:sz w:val="28"/>
          <w:szCs w:val="28"/>
        </w:rPr>
      </w:r>
      <w:r w:rsidR="00895004">
        <w:rPr>
          <w:spacing w:val="2"/>
          <w:sz w:val="28"/>
          <w:szCs w:val="28"/>
        </w:rPr>
        <w:fldChar w:fldCharType="separate"/>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Pr>
          <w:noProof/>
          <w:spacing w:val="2"/>
          <w:sz w:val="28"/>
          <w:szCs w:val="28"/>
        </w:rPr>
        <w:t> </w:t>
      </w:r>
      <w:r w:rsidR="00895004">
        <w:rPr>
          <w:spacing w:val="2"/>
          <w:sz w:val="28"/>
          <w:szCs w:val="28"/>
        </w:rPr>
        <w:fldChar w:fldCharType="end"/>
      </w:r>
      <w:bookmarkEnd w:id="1162"/>
    </w:p>
    <w:p w:rsidR="00CD450C" w:rsidRDefault="00CD450C" w:rsidP="00AD400F">
      <w:pPr>
        <w:shd w:val="clear" w:color="auto" w:fill="FFFFFF"/>
        <w:ind w:left="1440"/>
        <w:rPr>
          <w:spacing w:val="2"/>
          <w:sz w:val="28"/>
          <w:szCs w:val="28"/>
        </w:rPr>
      </w:pPr>
    </w:p>
    <w:p w:rsidR="00CD450C" w:rsidRPr="00B57541" w:rsidRDefault="00CD450C" w:rsidP="00AD400F">
      <w:pPr>
        <w:shd w:val="clear" w:color="auto" w:fill="FFFFFF"/>
        <w:ind w:left="1440"/>
        <w:rPr>
          <w:sz w:val="28"/>
          <w:szCs w:val="28"/>
        </w:rPr>
      </w:pPr>
      <w:r>
        <w:rPr>
          <w:spacing w:val="2"/>
          <w:sz w:val="28"/>
          <w:szCs w:val="28"/>
        </w:rPr>
        <w:t>See below for an extra credit task.</w:t>
      </w:r>
    </w:p>
    <w:p w:rsidR="00CD450C" w:rsidRDefault="00CD450C" w:rsidP="00AD400F">
      <w:pPr>
        <w:shd w:val="clear" w:color="auto" w:fill="FFFFFF"/>
        <w:spacing w:before="230"/>
        <w:ind w:left="1440"/>
        <w:rPr>
          <w:b/>
          <w:bCs/>
          <w:spacing w:val="2"/>
          <w:sz w:val="28"/>
          <w:szCs w:val="28"/>
          <w:u w:val="single"/>
        </w:rPr>
      </w:pPr>
    </w:p>
    <w:p w:rsidR="00CD450C" w:rsidRDefault="00CD450C" w:rsidP="00B57541">
      <w:pPr>
        <w:shd w:val="clear" w:color="auto" w:fill="FFFFFF"/>
        <w:spacing w:before="230"/>
        <w:ind w:left="7"/>
        <w:rPr>
          <w:b/>
          <w:bCs/>
          <w:spacing w:val="2"/>
          <w:sz w:val="28"/>
          <w:szCs w:val="28"/>
          <w:u w:val="single"/>
        </w:rPr>
      </w:pPr>
    </w:p>
    <w:p w:rsidR="00CD450C" w:rsidRDefault="00CD450C" w:rsidP="00B57541">
      <w:pPr>
        <w:shd w:val="clear" w:color="auto" w:fill="FFFFFF"/>
        <w:spacing w:before="230"/>
        <w:ind w:left="7"/>
        <w:rPr>
          <w:b/>
          <w:bCs/>
          <w:spacing w:val="2"/>
          <w:sz w:val="28"/>
          <w:szCs w:val="28"/>
          <w:u w:val="single"/>
        </w:rPr>
      </w:pPr>
    </w:p>
    <w:p w:rsidR="00D92D41" w:rsidRDefault="00D92D41" w:rsidP="00B57541">
      <w:pPr>
        <w:shd w:val="clear" w:color="auto" w:fill="FFFFFF"/>
        <w:spacing w:before="230"/>
        <w:ind w:left="7"/>
        <w:rPr>
          <w:b/>
          <w:bCs/>
          <w:spacing w:val="2"/>
          <w:sz w:val="24"/>
          <w:szCs w:val="24"/>
          <w:u w:val="single"/>
        </w:rPr>
      </w:pPr>
    </w:p>
    <w:p w:rsidR="00CD450C" w:rsidRPr="00CD450C" w:rsidRDefault="00CD450C" w:rsidP="00AD400F">
      <w:pPr>
        <w:shd w:val="clear" w:color="auto" w:fill="FFFFFF"/>
        <w:spacing w:before="230"/>
        <w:ind w:left="1440"/>
        <w:rPr>
          <w:b/>
          <w:bCs/>
          <w:spacing w:val="2"/>
          <w:sz w:val="24"/>
          <w:szCs w:val="24"/>
          <w:u w:val="single"/>
        </w:rPr>
      </w:pPr>
      <w:r>
        <w:rPr>
          <w:b/>
          <w:bCs/>
          <w:spacing w:val="2"/>
          <w:sz w:val="24"/>
          <w:szCs w:val="24"/>
          <w:u w:val="single"/>
        </w:rPr>
        <w:lastRenderedPageBreak/>
        <w:t>Saving for What You Want #2</w:t>
      </w:r>
    </w:p>
    <w:p w:rsidR="00CD450C" w:rsidRDefault="00CD450C" w:rsidP="00AD400F">
      <w:pPr>
        <w:shd w:val="clear" w:color="auto" w:fill="FFFFFF"/>
        <w:spacing w:before="230"/>
        <w:ind w:left="1440"/>
        <w:rPr>
          <w:b/>
          <w:bCs/>
          <w:spacing w:val="2"/>
          <w:sz w:val="28"/>
          <w:szCs w:val="28"/>
          <w:u w:val="single"/>
        </w:rPr>
      </w:pPr>
    </w:p>
    <w:p w:rsidR="00B57541" w:rsidRDefault="00B57541" w:rsidP="00AD400F">
      <w:pPr>
        <w:shd w:val="clear" w:color="auto" w:fill="FFFFFF"/>
        <w:spacing w:before="245"/>
        <w:ind w:left="1440"/>
        <w:rPr>
          <w:spacing w:val="-1"/>
          <w:sz w:val="28"/>
          <w:szCs w:val="28"/>
        </w:rPr>
      </w:pPr>
      <w:r w:rsidRPr="00B57541">
        <w:rPr>
          <w:spacing w:val="-1"/>
          <w:sz w:val="28"/>
          <w:szCs w:val="28"/>
        </w:rPr>
        <w:t>Watch the ads for sales on five things you would like to have.</w:t>
      </w:r>
    </w:p>
    <w:p w:rsidR="00CD450C" w:rsidRPr="00B57541" w:rsidRDefault="00CD450C" w:rsidP="00AD400F">
      <w:pPr>
        <w:shd w:val="clear" w:color="auto" w:fill="FFFFFF"/>
        <w:spacing w:before="245"/>
        <w:ind w:left="1440"/>
        <w:rPr>
          <w:sz w:val="28"/>
          <w:szCs w:val="28"/>
        </w:rPr>
      </w:pPr>
    </w:p>
    <w:p w:rsidR="00B57541" w:rsidRDefault="00CD450C" w:rsidP="00AD400F">
      <w:pPr>
        <w:shd w:val="clear" w:color="auto" w:fill="FFFFFF"/>
        <w:tabs>
          <w:tab w:val="left" w:pos="360"/>
        </w:tabs>
        <w:ind w:left="1440" w:right="677"/>
        <w:jc w:val="both"/>
        <w:rPr>
          <w:spacing w:val="-10"/>
          <w:sz w:val="28"/>
          <w:szCs w:val="28"/>
        </w:rPr>
      </w:pPr>
      <w:r>
        <w:rPr>
          <w:spacing w:val="-1"/>
          <w:sz w:val="28"/>
          <w:szCs w:val="28"/>
        </w:rPr>
        <w:t xml:space="preserve">1.  </w:t>
      </w:r>
      <w:r w:rsidR="00B57541" w:rsidRPr="00B57541">
        <w:rPr>
          <w:spacing w:val="-1"/>
          <w:sz w:val="28"/>
          <w:szCs w:val="28"/>
        </w:rPr>
        <w:t xml:space="preserve">Figure out how much money each thing will cost if you include sales </w:t>
      </w:r>
      <w:r w:rsidR="00B57541" w:rsidRPr="00B57541">
        <w:rPr>
          <w:spacing w:val="-10"/>
          <w:sz w:val="28"/>
          <w:szCs w:val="28"/>
        </w:rPr>
        <w:t>tax.</w:t>
      </w:r>
    </w:p>
    <w:p w:rsidR="00914318" w:rsidRDefault="00914318" w:rsidP="00AD400F">
      <w:pPr>
        <w:shd w:val="clear" w:color="auto" w:fill="FFFFFF"/>
        <w:tabs>
          <w:tab w:val="left" w:pos="360"/>
        </w:tabs>
        <w:ind w:left="1440" w:right="677"/>
        <w:jc w:val="both"/>
        <w:rPr>
          <w:spacing w:val="-10"/>
          <w:sz w:val="28"/>
          <w:szCs w:val="28"/>
        </w:rPr>
      </w:pPr>
      <w:r>
        <w:rPr>
          <w:spacing w:val="-10"/>
          <w:sz w:val="28"/>
          <w:szCs w:val="28"/>
        </w:rPr>
        <w:t xml:space="preserve">      </w:t>
      </w:r>
      <w:r w:rsidR="00895004">
        <w:rPr>
          <w:spacing w:val="-10"/>
          <w:sz w:val="28"/>
          <w:szCs w:val="28"/>
        </w:rPr>
        <w:fldChar w:fldCharType="begin">
          <w:ffData>
            <w:name w:val="Text598"/>
            <w:enabled/>
            <w:calcOnExit w:val="0"/>
            <w:textInput/>
          </w:ffData>
        </w:fldChar>
      </w:r>
      <w:bookmarkStart w:id="1163" w:name="Text598"/>
      <w:r>
        <w:rPr>
          <w:spacing w:val="-10"/>
          <w:sz w:val="28"/>
          <w:szCs w:val="28"/>
        </w:rPr>
        <w:instrText xml:space="preserve"> FORMTEXT </w:instrText>
      </w:r>
      <w:r w:rsidR="00895004">
        <w:rPr>
          <w:spacing w:val="-10"/>
          <w:sz w:val="28"/>
          <w:szCs w:val="28"/>
        </w:rPr>
      </w:r>
      <w:r w:rsidR="00895004">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sidR="00895004">
        <w:rPr>
          <w:spacing w:val="-10"/>
          <w:sz w:val="28"/>
          <w:szCs w:val="28"/>
        </w:rPr>
        <w:fldChar w:fldCharType="end"/>
      </w:r>
      <w:bookmarkEnd w:id="1163"/>
    </w:p>
    <w:p w:rsidR="00CD450C" w:rsidRPr="00B57541" w:rsidRDefault="00CD450C" w:rsidP="00AD400F">
      <w:pPr>
        <w:shd w:val="clear" w:color="auto" w:fill="FFFFFF"/>
        <w:ind w:left="1440" w:right="677" w:hanging="720"/>
        <w:jc w:val="both"/>
        <w:rPr>
          <w:sz w:val="28"/>
          <w:szCs w:val="28"/>
        </w:rPr>
      </w:pPr>
    </w:p>
    <w:p w:rsidR="00B57541" w:rsidRDefault="00CD450C" w:rsidP="00AD400F">
      <w:pPr>
        <w:shd w:val="clear" w:color="auto" w:fill="FFFFFF"/>
        <w:tabs>
          <w:tab w:val="left" w:pos="360"/>
        </w:tabs>
        <w:ind w:left="1800" w:hanging="360"/>
        <w:rPr>
          <w:spacing w:val="1"/>
          <w:sz w:val="28"/>
          <w:szCs w:val="28"/>
        </w:rPr>
      </w:pPr>
      <w:r>
        <w:rPr>
          <w:spacing w:val="-24"/>
          <w:sz w:val="28"/>
          <w:szCs w:val="28"/>
        </w:rPr>
        <w:t xml:space="preserve">2.    </w:t>
      </w:r>
      <w:r w:rsidR="00B57541" w:rsidRPr="00B57541">
        <w:rPr>
          <w:spacing w:val="-3"/>
          <w:sz w:val="28"/>
          <w:szCs w:val="28"/>
        </w:rPr>
        <w:t>If any of the items have to be sent to your home, how much more will</w:t>
      </w:r>
      <w:r>
        <w:rPr>
          <w:spacing w:val="-3"/>
          <w:sz w:val="28"/>
          <w:szCs w:val="28"/>
        </w:rPr>
        <w:t xml:space="preserve"> </w:t>
      </w:r>
      <w:r w:rsidR="00B57541" w:rsidRPr="00B57541">
        <w:rPr>
          <w:spacing w:val="1"/>
          <w:sz w:val="28"/>
          <w:szCs w:val="28"/>
        </w:rPr>
        <w:t xml:space="preserve">they then </w:t>
      </w:r>
      <w:r>
        <w:rPr>
          <w:spacing w:val="1"/>
          <w:sz w:val="28"/>
          <w:szCs w:val="28"/>
        </w:rPr>
        <w:t xml:space="preserve"> </w:t>
      </w:r>
      <w:r w:rsidR="00B57541" w:rsidRPr="00B57541">
        <w:rPr>
          <w:spacing w:val="1"/>
          <w:sz w:val="28"/>
          <w:szCs w:val="28"/>
        </w:rPr>
        <w:t>cost?</w:t>
      </w:r>
    </w:p>
    <w:p w:rsidR="00914318" w:rsidRDefault="00914318" w:rsidP="00AD400F">
      <w:pPr>
        <w:shd w:val="clear" w:color="auto" w:fill="FFFFFF"/>
        <w:tabs>
          <w:tab w:val="left" w:pos="360"/>
        </w:tabs>
        <w:ind w:left="1800" w:hanging="720"/>
        <w:rPr>
          <w:spacing w:val="1"/>
          <w:sz w:val="28"/>
          <w:szCs w:val="28"/>
        </w:rPr>
      </w:pPr>
      <w:r>
        <w:rPr>
          <w:spacing w:val="1"/>
          <w:sz w:val="28"/>
          <w:szCs w:val="28"/>
        </w:rPr>
        <w:t xml:space="preserve">     </w:t>
      </w:r>
      <w:r w:rsidR="00AD400F">
        <w:rPr>
          <w:spacing w:val="1"/>
          <w:sz w:val="28"/>
          <w:szCs w:val="28"/>
        </w:rPr>
        <w:t xml:space="preserve">     </w:t>
      </w:r>
      <w:r w:rsidR="00895004">
        <w:rPr>
          <w:spacing w:val="1"/>
          <w:sz w:val="28"/>
          <w:szCs w:val="28"/>
        </w:rPr>
        <w:fldChar w:fldCharType="begin">
          <w:ffData>
            <w:name w:val="Text599"/>
            <w:enabled/>
            <w:calcOnExit w:val="0"/>
            <w:textInput/>
          </w:ffData>
        </w:fldChar>
      </w:r>
      <w:bookmarkStart w:id="1164" w:name="Text599"/>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164"/>
    </w:p>
    <w:p w:rsidR="00CD450C" w:rsidRPr="00B57541" w:rsidRDefault="00CD450C" w:rsidP="00AD400F">
      <w:pPr>
        <w:shd w:val="clear" w:color="auto" w:fill="FFFFFF"/>
        <w:tabs>
          <w:tab w:val="left" w:pos="270"/>
        </w:tabs>
        <w:ind w:left="1440" w:hanging="270"/>
        <w:rPr>
          <w:sz w:val="28"/>
          <w:szCs w:val="28"/>
        </w:rPr>
      </w:pPr>
    </w:p>
    <w:p w:rsidR="00B57541" w:rsidRDefault="00AD400F" w:rsidP="00AD400F">
      <w:pPr>
        <w:shd w:val="clear" w:color="auto" w:fill="FFFFFF"/>
        <w:tabs>
          <w:tab w:val="left" w:pos="360"/>
        </w:tabs>
        <w:ind w:left="1800" w:hanging="720"/>
        <w:rPr>
          <w:sz w:val="28"/>
          <w:szCs w:val="28"/>
        </w:rPr>
      </w:pPr>
      <w:r>
        <w:rPr>
          <w:spacing w:val="-24"/>
          <w:sz w:val="28"/>
          <w:szCs w:val="28"/>
        </w:rPr>
        <w:t xml:space="preserve">        </w:t>
      </w:r>
      <w:r w:rsidR="00CD450C">
        <w:rPr>
          <w:spacing w:val="-24"/>
          <w:sz w:val="28"/>
          <w:szCs w:val="28"/>
        </w:rPr>
        <w:t xml:space="preserve">3.    </w:t>
      </w:r>
      <w:r w:rsidR="00B57541" w:rsidRPr="00B57541">
        <w:rPr>
          <w:spacing w:val="-3"/>
          <w:sz w:val="28"/>
          <w:szCs w:val="28"/>
        </w:rPr>
        <w:t>If you buy these things at regular prices, what is the total cost of each,</w:t>
      </w:r>
      <w:r w:rsidR="00CD450C">
        <w:rPr>
          <w:spacing w:val="-3"/>
          <w:sz w:val="28"/>
          <w:szCs w:val="28"/>
        </w:rPr>
        <w:t xml:space="preserve"> </w:t>
      </w:r>
      <w:r w:rsidR="00B57541" w:rsidRPr="00B57541">
        <w:rPr>
          <w:sz w:val="28"/>
          <w:szCs w:val="28"/>
        </w:rPr>
        <w:t xml:space="preserve">including </w:t>
      </w:r>
      <w:r>
        <w:rPr>
          <w:sz w:val="28"/>
          <w:szCs w:val="28"/>
        </w:rPr>
        <w:t xml:space="preserve">  </w:t>
      </w:r>
      <w:r w:rsidR="00B57541" w:rsidRPr="00B57541">
        <w:rPr>
          <w:sz w:val="28"/>
          <w:szCs w:val="28"/>
        </w:rPr>
        <w:t>sales tax and shipping costs?</w:t>
      </w:r>
    </w:p>
    <w:p w:rsidR="00914318" w:rsidRDefault="00914318" w:rsidP="00AD400F">
      <w:pPr>
        <w:shd w:val="clear" w:color="auto" w:fill="FFFFFF"/>
        <w:tabs>
          <w:tab w:val="left" w:pos="360"/>
        </w:tabs>
        <w:ind w:left="1800" w:hanging="720"/>
        <w:rPr>
          <w:sz w:val="28"/>
          <w:szCs w:val="28"/>
        </w:rPr>
      </w:pPr>
      <w:r>
        <w:rPr>
          <w:sz w:val="28"/>
          <w:szCs w:val="28"/>
        </w:rPr>
        <w:t xml:space="preserve">     </w:t>
      </w:r>
      <w:r w:rsidR="00AD400F">
        <w:rPr>
          <w:sz w:val="28"/>
          <w:szCs w:val="28"/>
        </w:rPr>
        <w:t xml:space="preserve">     </w:t>
      </w:r>
      <w:r w:rsidR="00895004">
        <w:rPr>
          <w:sz w:val="28"/>
          <w:szCs w:val="28"/>
        </w:rPr>
        <w:fldChar w:fldCharType="begin">
          <w:ffData>
            <w:name w:val="Text600"/>
            <w:enabled/>
            <w:calcOnExit w:val="0"/>
            <w:textInput/>
          </w:ffData>
        </w:fldChar>
      </w:r>
      <w:bookmarkStart w:id="1165" w:name="Text60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165"/>
    </w:p>
    <w:p w:rsidR="00914318" w:rsidRDefault="00914318" w:rsidP="00AD400F">
      <w:pPr>
        <w:shd w:val="clear" w:color="auto" w:fill="FFFFFF"/>
        <w:tabs>
          <w:tab w:val="left" w:pos="360"/>
        </w:tabs>
        <w:ind w:left="144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914318" w:rsidRDefault="00914318" w:rsidP="00914318">
      <w:pPr>
        <w:shd w:val="clear" w:color="auto" w:fill="FFFFFF"/>
        <w:tabs>
          <w:tab w:val="left" w:pos="360"/>
        </w:tabs>
        <w:ind w:left="360" w:hanging="360"/>
        <w:rPr>
          <w:sz w:val="28"/>
          <w:szCs w:val="28"/>
        </w:rPr>
      </w:pPr>
    </w:p>
    <w:p w:rsidR="00D92D41" w:rsidRDefault="00D92D41" w:rsidP="00914318">
      <w:pPr>
        <w:shd w:val="clear" w:color="auto" w:fill="FFFFFF"/>
        <w:tabs>
          <w:tab w:val="left" w:pos="360"/>
        </w:tabs>
        <w:ind w:left="360" w:hanging="360"/>
        <w:rPr>
          <w:b/>
          <w:sz w:val="32"/>
          <w:szCs w:val="32"/>
        </w:rPr>
      </w:pPr>
    </w:p>
    <w:p w:rsidR="00914318" w:rsidRDefault="00914318" w:rsidP="00AD400F">
      <w:pPr>
        <w:shd w:val="clear" w:color="auto" w:fill="FFFFFF"/>
        <w:tabs>
          <w:tab w:val="left" w:pos="1440"/>
        </w:tabs>
        <w:ind w:left="1440"/>
        <w:rPr>
          <w:b/>
          <w:sz w:val="24"/>
          <w:szCs w:val="24"/>
        </w:rPr>
      </w:pPr>
      <w:r>
        <w:rPr>
          <w:b/>
          <w:sz w:val="32"/>
          <w:szCs w:val="32"/>
        </w:rPr>
        <w:lastRenderedPageBreak/>
        <w:t>Money Business</w:t>
      </w:r>
    </w:p>
    <w:p w:rsidR="00914318" w:rsidRDefault="00914318" w:rsidP="00AD400F">
      <w:pPr>
        <w:shd w:val="clear" w:color="auto" w:fill="FFFFFF"/>
        <w:tabs>
          <w:tab w:val="left" w:pos="1440"/>
        </w:tabs>
        <w:ind w:left="1440"/>
        <w:rPr>
          <w:b/>
          <w:sz w:val="24"/>
          <w:szCs w:val="24"/>
        </w:rPr>
      </w:pPr>
    </w:p>
    <w:p w:rsidR="00914318" w:rsidRPr="007B0574" w:rsidRDefault="00914318" w:rsidP="00AD400F">
      <w:pPr>
        <w:shd w:val="clear" w:color="auto" w:fill="FFFFFF"/>
        <w:tabs>
          <w:tab w:val="left" w:pos="1440"/>
        </w:tabs>
        <w:spacing w:before="511" w:line="259" w:lineRule="exact"/>
        <w:ind w:left="1440"/>
      </w:pPr>
      <w:r>
        <w:rPr>
          <w:b/>
          <w:bCs/>
          <w:spacing w:val="13"/>
          <w:sz w:val="24"/>
          <w:szCs w:val="24"/>
        </w:rPr>
        <w:t xml:space="preserve">When the teacher </w:t>
      </w:r>
      <w:r w:rsidRPr="007B0574">
        <w:rPr>
          <w:b/>
          <w:bCs/>
          <w:spacing w:val="13"/>
          <w:sz w:val="24"/>
          <w:szCs w:val="24"/>
        </w:rPr>
        <w:t>might use this activity:</w:t>
      </w:r>
    </w:p>
    <w:p w:rsidR="00914318" w:rsidRDefault="00914318" w:rsidP="00AD400F">
      <w:pPr>
        <w:shd w:val="clear" w:color="auto" w:fill="FFFFFF"/>
        <w:tabs>
          <w:tab w:val="left" w:pos="1440"/>
        </w:tabs>
        <w:spacing w:line="259" w:lineRule="exact"/>
        <w:ind w:left="1440"/>
        <w:rPr>
          <w:spacing w:val="2"/>
          <w:sz w:val="24"/>
          <w:szCs w:val="24"/>
        </w:rPr>
      </w:pPr>
      <w:r w:rsidRPr="007B0574">
        <w:rPr>
          <w:sz w:val="24"/>
          <w:szCs w:val="24"/>
        </w:rPr>
        <w:t>Before a f</w:t>
      </w:r>
      <w:r w:rsidR="00BB168F">
        <w:rPr>
          <w:sz w:val="24"/>
          <w:szCs w:val="24"/>
        </w:rPr>
        <w:t>ield trip to the bank to receive</w:t>
      </w:r>
      <w:r w:rsidRPr="007B0574">
        <w:rPr>
          <w:sz w:val="24"/>
          <w:szCs w:val="24"/>
        </w:rPr>
        <w:t xml:space="preserve"> a tour of </w:t>
      </w:r>
      <w:r w:rsidRPr="007B0574">
        <w:rPr>
          <w:spacing w:val="2"/>
          <w:sz w:val="24"/>
          <w:szCs w:val="24"/>
        </w:rPr>
        <w:t>its facilities and an explanation of its services</w:t>
      </w:r>
    </w:p>
    <w:p w:rsidR="00BB168F" w:rsidRDefault="00BB168F" w:rsidP="00AD400F">
      <w:pPr>
        <w:shd w:val="clear" w:color="auto" w:fill="FFFFFF"/>
        <w:tabs>
          <w:tab w:val="left" w:pos="1440"/>
        </w:tabs>
        <w:spacing w:line="259" w:lineRule="exact"/>
        <w:ind w:left="1440"/>
      </w:pPr>
    </w:p>
    <w:p w:rsidR="00BB168F" w:rsidRDefault="00BB168F" w:rsidP="00AD400F">
      <w:pPr>
        <w:shd w:val="clear" w:color="auto" w:fill="FFFFFF"/>
        <w:tabs>
          <w:tab w:val="left" w:pos="1440"/>
        </w:tabs>
        <w:spacing w:line="259" w:lineRule="exact"/>
        <w:ind w:left="1440"/>
        <w:rPr>
          <w:b/>
          <w:sz w:val="24"/>
          <w:szCs w:val="24"/>
        </w:rPr>
      </w:pPr>
      <w:r>
        <w:rPr>
          <w:b/>
          <w:sz w:val="24"/>
          <w:szCs w:val="24"/>
        </w:rPr>
        <w:t>Materials needed for this activity:</w:t>
      </w:r>
    </w:p>
    <w:p w:rsidR="00BB168F" w:rsidRPr="00BB168F" w:rsidRDefault="00BB168F" w:rsidP="001E4A71">
      <w:pPr>
        <w:pStyle w:val="ListParagraph"/>
        <w:numPr>
          <w:ilvl w:val="0"/>
          <w:numId w:val="185"/>
        </w:numPr>
        <w:shd w:val="clear" w:color="auto" w:fill="FFFFFF"/>
        <w:tabs>
          <w:tab w:val="left" w:pos="1440"/>
        </w:tabs>
        <w:spacing w:line="259" w:lineRule="exact"/>
        <w:rPr>
          <w:b/>
          <w:sz w:val="24"/>
          <w:szCs w:val="24"/>
        </w:rPr>
      </w:pPr>
      <w:r>
        <w:rPr>
          <w:sz w:val="24"/>
          <w:szCs w:val="24"/>
        </w:rPr>
        <w:t>Money Business #1 worksheet</w:t>
      </w:r>
    </w:p>
    <w:p w:rsidR="00BB168F" w:rsidRPr="00BB168F" w:rsidRDefault="00BB168F" w:rsidP="001E4A71">
      <w:pPr>
        <w:pStyle w:val="ListParagraph"/>
        <w:numPr>
          <w:ilvl w:val="0"/>
          <w:numId w:val="185"/>
        </w:numPr>
        <w:shd w:val="clear" w:color="auto" w:fill="FFFFFF"/>
        <w:tabs>
          <w:tab w:val="left" w:pos="1440"/>
        </w:tabs>
        <w:spacing w:line="259" w:lineRule="exact"/>
        <w:rPr>
          <w:b/>
          <w:sz w:val="24"/>
          <w:szCs w:val="24"/>
        </w:rPr>
      </w:pPr>
      <w:r>
        <w:rPr>
          <w:sz w:val="24"/>
          <w:szCs w:val="24"/>
        </w:rPr>
        <w:t>Money Business #2 worksheet</w:t>
      </w:r>
    </w:p>
    <w:p w:rsidR="00914318" w:rsidRPr="007B0574" w:rsidRDefault="00BB168F" w:rsidP="00AD400F">
      <w:pPr>
        <w:shd w:val="clear" w:color="auto" w:fill="FFFFFF"/>
        <w:tabs>
          <w:tab w:val="left" w:pos="1440"/>
        </w:tabs>
        <w:spacing w:before="259"/>
        <w:ind w:left="1440"/>
      </w:pPr>
      <w:r>
        <w:rPr>
          <w:b/>
          <w:bCs/>
          <w:spacing w:val="14"/>
          <w:sz w:val="24"/>
          <w:szCs w:val="24"/>
        </w:rPr>
        <w:t>Information/directions,</w:t>
      </w:r>
      <w:r w:rsidR="00914318" w:rsidRPr="007B0574">
        <w:rPr>
          <w:b/>
          <w:bCs/>
          <w:spacing w:val="14"/>
          <w:sz w:val="24"/>
          <w:szCs w:val="24"/>
        </w:rPr>
        <w:t>:</w:t>
      </w:r>
    </w:p>
    <w:p w:rsidR="00914318" w:rsidRPr="007B0574" w:rsidRDefault="00914318" w:rsidP="00AD400F">
      <w:pPr>
        <w:shd w:val="clear" w:color="auto" w:fill="FFFFFF"/>
        <w:tabs>
          <w:tab w:val="left" w:pos="1440"/>
        </w:tabs>
        <w:spacing w:line="259" w:lineRule="exact"/>
        <w:ind w:left="1440"/>
      </w:pPr>
      <w:r w:rsidRPr="007B0574">
        <w:rPr>
          <w:spacing w:val="3"/>
          <w:sz w:val="24"/>
          <w:szCs w:val="24"/>
        </w:rPr>
        <w:t>Students should be exposed to common banking vocabulary before the field trip</w:t>
      </w:r>
      <w:r w:rsidR="00BB168F">
        <w:rPr>
          <w:spacing w:val="3"/>
          <w:sz w:val="24"/>
          <w:szCs w:val="24"/>
        </w:rPr>
        <w:t>,</w:t>
      </w:r>
      <w:r w:rsidRPr="007B0574">
        <w:rPr>
          <w:spacing w:val="3"/>
          <w:sz w:val="24"/>
          <w:szCs w:val="24"/>
        </w:rPr>
        <w:t xml:space="preserve"> so</w:t>
      </w:r>
      <w:r w:rsidRPr="007B0574">
        <w:rPr>
          <w:spacing w:val="1"/>
          <w:sz w:val="24"/>
          <w:szCs w:val="24"/>
        </w:rPr>
        <w:t xml:space="preserve"> they can understand the explanations they will be given.  Refer to the V</w:t>
      </w:r>
      <w:r w:rsidR="00BB168F">
        <w:rPr>
          <w:spacing w:val="1"/>
          <w:sz w:val="24"/>
          <w:szCs w:val="24"/>
        </w:rPr>
        <w:t>ocabulary for Math activity as well</w:t>
      </w:r>
      <w:r w:rsidRPr="007B0574">
        <w:rPr>
          <w:spacing w:val="1"/>
          <w:sz w:val="24"/>
          <w:szCs w:val="24"/>
        </w:rPr>
        <w:t>.</w:t>
      </w:r>
    </w:p>
    <w:p w:rsidR="00BB168F" w:rsidRDefault="00BB168F" w:rsidP="00AD400F">
      <w:pPr>
        <w:shd w:val="clear" w:color="auto" w:fill="FFFFFF"/>
        <w:tabs>
          <w:tab w:val="left" w:pos="1440"/>
          <w:tab w:val="left" w:leader="underscore" w:pos="7726"/>
        </w:tabs>
        <w:spacing w:before="245" w:line="266" w:lineRule="exact"/>
        <w:ind w:left="1440"/>
        <w:rPr>
          <w:spacing w:val="2"/>
          <w:sz w:val="24"/>
          <w:szCs w:val="24"/>
        </w:rPr>
      </w:pPr>
    </w:p>
    <w:p w:rsidR="00914318" w:rsidRDefault="00914318" w:rsidP="00AD400F">
      <w:pPr>
        <w:shd w:val="clear" w:color="auto" w:fill="FFFFFF"/>
        <w:tabs>
          <w:tab w:val="left" w:pos="1440"/>
          <w:tab w:val="left" w:leader="underscore" w:pos="7726"/>
        </w:tabs>
        <w:spacing w:before="245" w:line="266" w:lineRule="exact"/>
        <w:ind w:left="1440"/>
        <w:rPr>
          <w:spacing w:val="2"/>
          <w:sz w:val="24"/>
          <w:szCs w:val="24"/>
        </w:rPr>
      </w:pPr>
      <w:r w:rsidRPr="007B0574">
        <w:rPr>
          <w:spacing w:val="2"/>
          <w:sz w:val="24"/>
          <w:szCs w:val="24"/>
        </w:rPr>
        <w:t>Following the site visit, students can generate a list of all the services offered at the</w:t>
      </w:r>
      <w:r w:rsidR="00BB168F">
        <w:rPr>
          <w:spacing w:val="2"/>
          <w:sz w:val="24"/>
          <w:szCs w:val="24"/>
        </w:rPr>
        <w:t xml:space="preserve"> facility </w:t>
      </w:r>
      <w:r w:rsidRPr="007B0574">
        <w:rPr>
          <w:spacing w:val="2"/>
          <w:sz w:val="24"/>
          <w:szCs w:val="24"/>
        </w:rPr>
        <w:t xml:space="preserve">as a paired activity or as a </w:t>
      </w:r>
      <w:r w:rsidRPr="00BB168F">
        <w:rPr>
          <w:spacing w:val="2"/>
          <w:sz w:val="24"/>
          <w:szCs w:val="24"/>
        </w:rPr>
        <w:t>large</w:t>
      </w:r>
      <w:r w:rsidRPr="007B0574">
        <w:rPr>
          <w:spacing w:val="2"/>
          <w:sz w:val="24"/>
          <w:szCs w:val="24"/>
        </w:rPr>
        <w:t xml:space="preserve"> group.</w:t>
      </w:r>
    </w:p>
    <w:p w:rsidR="00BB168F" w:rsidRDefault="00BB168F" w:rsidP="00AD400F">
      <w:pPr>
        <w:shd w:val="clear" w:color="auto" w:fill="FFFFFF"/>
        <w:tabs>
          <w:tab w:val="left" w:pos="1440"/>
          <w:tab w:val="left" w:leader="underscore" w:pos="7726"/>
        </w:tabs>
        <w:spacing w:before="245" w:line="266" w:lineRule="exact"/>
        <w:ind w:left="1440"/>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BB168F" w:rsidRDefault="00BB168F" w:rsidP="00914318">
      <w:pPr>
        <w:shd w:val="clear" w:color="auto" w:fill="FFFFFF"/>
        <w:tabs>
          <w:tab w:val="left" w:leader="underscore" w:pos="7726"/>
        </w:tabs>
        <w:spacing w:before="245" w:line="266" w:lineRule="exact"/>
        <w:rPr>
          <w:spacing w:val="2"/>
          <w:sz w:val="24"/>
          <w:szCs w:val="24"/>
        </w:rPr>
      </w:pPr>
    </w:p>
    <w:p w:rsidR="00D92D41" w:rsidRDefault="00D92D41" w:rsidP="00BB168F">
      <w:pPr>
        <w:shd w:val="clear" w:color="auto" w:fill="FFFFFF"/>
        <w:tabs>
          <w:tab w:val="left" w:leader="underscore" w:pos="7726"/>
        </w:tabs>
        <w:jc w:val="center"/>
        <w:rPr>
          <w:b/>
          <w:spacing w:val="2"/>
          <w:sz w:val="40"/>
          <w:szCs w:val="40"/>
        </w:rPr>
      </w:pPr>
    </w:p>
    <w:p w:rsidR="00BB168F" w:rsidRDefault="00BB168F" w:rsidP="00AD400F">
      <w:pPr>
        <w:shd w:val="clear" w:color="auto" w:fill="FFFFFF"/>
        <w:tabs>
          <w:tab w:val="left" w:leader="underscore" w:pos="7726"/>
        </w:tabs>
        <w:ind w:left="1440"/>
        <w:jc w:val="center"/>
        <w:rPr>
          <w:b/>
          <w:spacing w:val="2"/>
          <w:sz w:val="28"/>
          <w:szCs w:val="28"/>
        </w:rPr>
      </w:pPr>
      <w:r>
        <w:rPr>
          <w:b/>
          <w:spacing w:val="2"/>
          <w:sz w:val="40"/>
          <w:szCs w:val="40"/>
        </w:rPr>
        <w:lastRenderedPageBreak/>
        <w:t>Money Business #1</w:t>
      </w:r>
    </w:p>
    <w:p w:rsidR="00BB168F" w:rsidRPr="00BB168F" w:rsidRDefault="00BB168F" w:rsidP="00BB168F">
      <w:pPr>
        <w:shd w:val="clear" w:color="auto" w:fill="FFFFFF"/>
        <w:tabs>
          <w:tab w:val="left" w:leader="underscore" w:pos="7726"/>
        </w:tabs>
        <w:jc w:val="center"/>
        <w:rPr>
          <w:b/>
          <w:spacing w:val="2"/>
          <w:sz w:val="28"/>
          <w:szCs w:val="28"/>
        </w:rPr>
      </w:pPr>
    </w:p>
    <w:p w:rsidR="00BB168F" w:rsidRDefault="00BB168F" w:rsidP="00AD400F">
      <w:pPr>
        <w:shd w:val="clear" w:color="auto" w:fill="FFFFFF"/>
        <w:spacing w:before="504"/>
        <w:ind w:left="1440"/>
        <w:rPr>
          <w:b/>
          <w:bCs/>
          <w:spacing w:val="2"/>
          <w:sz w:val="28"/>
          <w:szCs w:val="28"/>
        </w:rPr>
      </w:pPr>
      <w:r>
        <w:rPr>
          <w:b/>
          <w:bCs/>
          <w:spacing w:val="2"/>
          <w:sz w:val="28"/>
          <w:szCs w:val="28"/>
        </w:rPr>
        <w:t>Place a check next to</w:t>
      </w:r>
      <w:r w:rsidRPr="00BB168F">
        <w:rPr>
          <w:b/>
          <w:bCs/>
          <w:spacing w:val="2"/>
          <w:sz w:val="28"/>
          <w:szCs w:val="28"/>
        </w:rPr>
        <w:t xml:space="preserve"> the correct answer.</w:t>
      </w:r>
    </w:p>
    <w:p w:rsidR="00BB168F" w:rsidRPr="00BB168F" w:rsidRDefault="00BB168F" w:rsidP="00AD400F">
      <w:pPr>
        <w:shd w:val="clear" w:color="auto" w:fill="FFFFFF"/>
        <w:spacing w:before="504"/>
        <w:ind w:left="1440"/>
        <w:rPr>
          <w:sz w:val="28"/>
          <w:szCs w:val="28"/>
        </w:rPr>
      </w:pPr>
    </w:p>
    <w:p w:rsidR="00BB168F" w:rsidRDefault="00BB168F" w:rsidP="00AD400F">
      <w:pPr>
        <w:shd w:val="clear" w:color="auto" w:fill="FFFFFF"/>
        <w:tabs>
          <w:tab w:val="left" w:pos="886"/>
        </w:tabs>
        <w:spacing w:before="238" w:line="281" w:lineRule="exact"/>
        <w:ind w:left="1440" w:right="634"/>
        <w:rPr>
          <w:sz w:val="28"/>
          <w:szCs w:val="28"/>
        </w:rPr>
      </w:pPr>
      <w:r w:rsidRPr="00BB168F">
        <w:rPr>
          <w:spacing w:val="-35"/>
          <w:sz w:val="28"/>
          <w:szCs w:val="28"/>
        </w:rPr>
        <w:t>1.</w:t>
      </w:r>
      <w:r>
        <w:rPr>
          <w:sz w:val="28"/>
          <w:szCs w:val="28"/>
        </w:rPr>
        <w:t xml:space="preserve">  </w:t>
      </w:r>
      <w:r w:rsidRPr="00BB168F">
        <w:rPr>
          <w:spacing w:val="-12"/>
          <w:sz w:val="28"/>
          <w:szCs w:val="28"/>
        </w:rPr>
        <w:t xml:space="preserve">When we put money in a bank, </w:t>
      </w:r>
      <w:r>
        <w:rPr>
          <w:spacing w:val="-12"/>
          <w:sz w:val="28"/>
          <w:szCs w:val="28"/>
        </w:rPr>
        <w:t>it is called a</w:t>
      </w:r>
      <w:r>
        <w:rPr>
          <w:spacing w:val="-9"/>
          <w:sz w:val="28"/>
          <w:szCs w:val="28"/>
        </w:rPr>
        <w:t>…</w:t>
      </w:r>
    </w:p>
    <w:p w:rsidR="00BB168F" w:rsidRDefault="00BB168F" w:rsidP="00AD400F">
      <w:pPr>
        <w:shd w:val="clear" w:color="auto" w:fill="FFFFFF"/>
        <w:tabs>
          <w:tab w:val="left" w:pos="886"/>
        </w:tabs>
        <w:spacing w:before="238" w:line="281" w:lineRule="exact"/>
        <w:ind w:left="1440" w:right="634" w:hanging="547"/>
        <w:rPr>
          <w:sz w:val="28"/>
          <w:szCs w:val="28"/>
        </w:rPr>
      </w:pPr>
      <w:r>
        <w:rPr>
          <w:sz w:val="28"/>
          <w:szCs w:val="28"/>
        </w:rPr>
        <w:t xml:space="preserve">     </w:t>
      </w:r>
    </w:p>
    <w:p w:rsidR="00BB168F" w:rsidRDefault="00BB168F" w:rsidP="00AD400F">
      <w:pPr>
        <w:shd w:val="clear" w:color="auto" w:fill="FFFFFF"/>
        <w:tabs>
          <w:tab w:val="left" w:pos="540"/>
          <w:tab w:val="left" w:pos="720"/>
          <w:tab w:val="left" w:pos="886"/>
        </w:tabs>
        <w:spacing w:before="238" w:line="281" w:lineRule="exact"/>
        <w:ind w:left="1440" w:right="634" w:hanging="547"/>
        <w:rPr>
          <w:spacing w:val="-24"/>
          <w:sz w:val="28"/>
          <w:szCs w:val="28"/>
        </w:rPr>
      </w:pPr>
      <w:r>
        <w:rPr>
          <w:sz w:val="28"/>
          <w:szCs w:val="28"/>
        </w:rPr>
        <w:t xml:space="preserve">             </w:t>
      </w:r>
      <w:r w:rsidR="00895004">
        <w:rPr>
          <w:sz w:val="28"/>
          <w:szCs w:val="28"/>
        </w:rPr>
        <w:fldChar w:fldCharType="begin">
          <w:ffData>
            <w:name w:val="Check435"/>
            <w:enabled/>
            <w:calcOnExit w:val="0"/>
            <w:checkBox>
              <w:sizeAuto/>
              <w:default w:val="0"/>
            </w:checkBox>
          </w:ffData>
        </w:fldChar>
      </w:r>
      <w:bookmarkStart w:id="1166" w:name="Check435"/>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1166"/>
      <w:r>
        <w:rPr>
          <w:sz w:val="28"/>
          <w:szCs w:val="28"/>
        </w:rPr>
        <w:t xml:space="preserve"> </w:t>
      </w:r>
      <w:r w:rsidRPr="00BB168F">
        <w:rPr>
          <w:spacing w:val="-24"/>
          <w:sz w:val="28"/>
          <w:szCs w:val="28"/>
        </w:rPr>
        <w:t>loan</w:t>
      </w:r>
    </w:p>
    <w:p w:rsidR="00BB168F" w:rsidRDefault="00BB168F" w:rsidP="00AD400F">
      <w:pPr>
        <w:shd w:val="clear" w:color="auto" w:fill="FFFFFF"/>
        <w:tabs>
          <w:tab w:val="left" w:pos="540"/>
          <w:tab w:val="left" w:pos="720"/>
          <w:tab w:val="left" w:pos="886"/>
        </w:tabs>
        <w:spacing w:before="238" w:line="281" w:lineRule="exact"/>
        <w:ind w:left="1440" w:right="634" w:hanging="547"/>
        <w:rPr>
          <w:spacing w:val="-24"/>
          <w:sz w:val="28"/>
          <w:szCs w:val="28"/>
        </w:rPr>
      </w:pPr>
    </w:p>
    <w:p w:rsidR="00BB168F" w:rsidRPr="00BB168F" w:rsidRDefault="00BB168F" w:rsidP="00AD400F">
      <w:pPr>
        <w:shd w:val="clear" w:color="auto" w:fill="FFFFFF"/>
        <w:tabs>
          <w:tab w:val="left" w:pos="540"/>
          <w:tab w:val="left" w:pos="720"/>
          <w:tab w:val="left" w:pos="886"/>
        </w:tabs>
        <w:spacing w:before="238" w:line="281" w:lineRule="exact"/>
        <w:ind w:left="1440" w:right="634" w:hanging="547"/>
        <w:rPr>
          <w:spacing w:val="-24"/>
          <w:sz w:val="28"/>
          <w:szCs w:val="28"/>
        </w:rPr>
      </w:pPr>
      <w:r>
        <w:rPr>
          <w:spacing w:val="-24"/>
          <w:sz w:val="28"/>
          <w:szCs w:val="28"/>
        </w:rPr>
        <w:t xml:space="preserve">                    </w:t>
      </w:r>
      <w:r w:rsidR="00895004">
        <w:rPr>
          <w:spacing w:val="-26"/>
          <w:sz w:val="28"/>
          <w:szCs w:val="28"/>
        </w:rPr>
        <w:fldChar w:fldCharType="begin">
          <w:ffData>
            <w:name w:val="Check436"/>
            <w:enabled/>
            <w:calcOnExit w:val="0"/>
            <w:checkBox>
              <w:sizeAuto/>
              <w:default w:val="0"/>
            </w:checkBox>
          </w:ffData>
        </w:fldChar>
      </w:r>
      <w:bookmarkStart w:id="1167" w:name="Check436"/>
      <w:r>
        <w:rPr>
          <w:spacing w:val="-26"/>
          <w:sz w:val="28"/>
          <w:szCs w:val="28"/>
        </w:rPr>
        <w:instrText xml:space="preserve"> FORMCHECKBOX </w:instrText>
      </w:r>
      <w:r w:rsidR="006F506D">
        <w:rPr>
          <w:spacing w:val="-26"/>
          <w:sz w:val="28"/>
          <w:szCs w:val="28"/>
        </w:rPr>
      </w:r>
      <w:r w:rsidR="006F506D">
        <w:rPr>
          <w:spacing w:val="-26"/>
          <w:sz w:val="28"/>
          <w:szCs w:val="28"/>
        </w:rPr>
        <w:fldChar w:fldCharType="separate"/>
      </w:r>
      <w:r w:rsidR="00895004">
        <w:rPr>
          <w:spacing w:val="-26"/>
          <w:sz w:val="28"/>
          <w:szCs w:val="28"/>
        </w:rPr>
        <w:fldChar w:fldCharType="end"/>
      </w:r>
      <w:bookmarkEnd w:id="1167"/>
      <w:r>
        <w:rPr>
          <w:spacing w:val="-26"/>
          <w:sz w:val="28"/>
          <w:szCs w:val="28"/>
        </w:rPr>
        <w:t xml:space="preserve">  </w:t>
      </w:r>
      <w:r w:rsidRPr="00BB168F">
        <w:rPr>
          <w:spacing w:val="-7"/>
          <w:sz w:val="28"/>
          <w:szCs w:val="28"/>
        </w:rPr>
        <w:t>check</w:t>
      </w:r>
    </w:p>
    <w:p w:rsidR="00BB168F" w:rsidRDefault="00BB168F" w:rsidP="00AD400F">
      <w:pPr>
        <w:shd w:val="clear" w:color="auto" w:fill="FFFFFF"/>
        <w:tabs>
          <w:tab w:val="left" w:pos="1613"/>
        </w:tabs>
        <w:spacing w:before="7" w:line="281" w:lineRule="exact"/>
        <w:ind w:left="1440"/>
        <w:rPr>
          <w:spacing w:val="-24"/>
          <w:sz w:val="28"/>
          <w:szCs w:val="28"/>
        </w:rPr>
      </w:pPr>
    </w:p>
    <w:p w:rsidR="00BB168F" w:rsidRDefault="00BB168F" w:rsidP="00AD400F">
      <w:pPr>
        <w:shd w:val="clear" w:color="auto" w:fill="FFFFFF"/>
        <w:tabs>
          <w:tab w:val="left" w:pos="1613"/>
        </w:tabs>
        <w:spacing w:before="7" w:line="281" w:lineRule="exact"/>
        <w:ind w:left="1440"/>
        <w:rPr>
          <w:spacing w:val="-6"/>
          <w:sz w:val="28"/>
          <w:szCs w:val="28"/>
        </w:rPr>
      </w:pPr>
      <w:r>
        <w:rPr>
          <w:spacing w:val="-24"/>
          <w:sz w:val="28"/>
          <w:szCs w:val="28"/>
        </w:rPr>
        <w:t xml:space="preserve">        </w:t>
      </w:r>
      <w:r w:rsidR="00895004">
        <w:rPr>
          <w:spacing w:val="-24"/>
          <w:sz w:val="28"/>
          <w:szCs w:val="28"/>
        </w:rPr>
        <w:fldChar w:fldCharType="begin">
          <w:ffData>
            <w:name w:val="Check437"/>
            <w:enabled/>
            <w:calcOnExit w:val="0"/>
            <w:checkBox>
              <w:sizeAuto/>
              <w:default w:val="0"/>
            </w:checkBox>
          </w:ffData>
        </w:fldChar>
      </w:r>
      <w:bookmarkStart w:id="1168" w:name="Check437"/>
      <w:r>
        <w:rPr>
          <w:spacing w:val="-24"/>
          <w:sz w:val="28"/>
          <w:szCs w:val="28"/>
        </w:rPr>
        <w:instrText xml:space="preserve"> FORMCHECKBOX </w:instrText>
      </w:r>
      <w:r w:rsidR="006F506D">
        <w:rPr>
          <w:spacing w:val="-24"/>
          <w:sz w:val="28"/>
          <w:szCs w:val="28"/>
        </w:rPr>
      </w:r>
      <w:r w:rsidR="006F506D">
        <w:rPr>
          <w:spacing w:val="-24"/>
          <w:sz w:val="28"/>
          <w:szCs w:val="28"/>
        </w:rPr>
        <w:fldChar w:fldCharType="separate"/>
      </w:r>
      <w:r w:rsidR="00895004">
        <w:rPr>
          <w:spacing w:val="-24"/>
          <w:sz w:val="28"/>
          <w:szCs w:val="28"/>
        </w:rPr>
        <w:fldChar w:fldCharType="end"/>
      </w:r>
      <w:bookmarkEnd w:id="1168"/>
      <w:r>
        <w:rPr>
          <w:spacing w:val="-24"/>
          <w:sz w:val="28"/>
          <w:szCs w:val="28"/>
        </w:rPr>
        <w:t xml:space="preserve">  </w:t>
      </w:r>
      <w:r w:rsidRPr="00BB168F">
        <w:rPr>
          <w:spacing w:val="-6"/>
          <w:sz w:val="28"/>
          <w:szCs w:val="28"/>
        </w:rPr>
        <w:t>withdrawal</w:t>
      </w:r>
    </w:p>
    <w:p w:rsidR="00BB168F" w:rsidRPr="00BB168F" w:rsidRDefault="00BB168F" w:rsidP="00AD400F">
      <w:pPr>
        <w:shd w:val="clear" w:color="auto" w:fill="FFFFFF"/>
        <w:tabs>
          <w:tab w:val="left" w:pos="1613"/>
        </w:tabs>
        <w:spacing w:before="7" w:line="281" w:lineRule="exact"/>
        <w:ind w:left="1440"/>
        <w:rPr>
          <w:sz w:val="28"/>
          <w:szCs w:val="28"/>
        </w:rPr>
      </w:pPr>
    </w:p>
    <w:p w:rsidR="00BB168F" w:rsidRDefault="00BB168F" w:rsidP="00AD400F">
      <w:pPr>
        <w:shd w:val="clear" w:color="auto" w:fill="FFFFFF"/>
        <w:tabs>
          <w:tab w:val="left" w:pos="1613"/>
        </w:tabs>
        <w:spacing w:line="281" w:lineRule="exact"/>
        <w:ind w:left="1440"/>
        <w:rPr>
          <w:spacing w:val="-5"/>
          <w:sz w:val="28"/>
          <w:szCs w:val="28"/>
        </w:rPr>
      </w:pPr>
      <w:r>
        <w:rPr>
          <w:spacing w:val="-26"/>
          <w:sz w:val="28"/>
          <w:szCs w:val="28"/>
        </w:rPr>
        <w:t xml:space="preserve">         </w:t>
      </w:r>
      <w:r w:rsidR="00895004">
        <w:rPr>
          <w:spacing w:val="-26"/>
          <w:sz w:val="28"/>
          <w:szCs w:val="28"/>
        </w:rPr>
        <w:fldChar w:fldCharType="begin">
          <w:ffData>
            <w:name w:val="Check438"/>
            <w:enabled/>
            <w:calcOnExit w:val="0"/>
            <w:checkBox>
              <w:sizeAuto/>
              <w:default w:val="0"/>
            </w:checkBox>
          </w:ffData>
        </w:fldChar>
      </w:r>
      <w:bookmarkStart w:id="1169" w:name="Check438"/>
      <w:r>
        <w:rPr>
          <w:spacing w:val="-26"/>
          <w:sz w:val="28"/>
          <w:szCs w:val="28"/>
        </w:rPr>
        <w:instrText xml:space="preserve"> FORMCHECKBOX </w:instrText>
      </w:r>
      <w:r w:rsidR="006F506D">
        <w:rPr>
          <w:spacing w:val="-26"/>
          <w:sz w:val="28"/>
          <w:szCs w:val="28"/>
        </w:rPr>
      </w:r>
      <w:r w:rsidR="006F506D">
        <w:rPr>
          <w:spacing w:val="-26"/>
          <w:sz w:val="28"/>
          <w:szCs w:val="28"/>
        </w:rPr>
        <w:fldChar w:fldCharType="separate"/>
      </w:r>
      <w:r w:rsidR="00895004">
        <w:rPr>
          <w:spacing w:val="-26"/>
          <w:sz w:val="28"/>
          <w:szCs w:val="28"/>
        </w:rPr>
        <w:fldChar w:fldCharType="end"/>
      </w:r>
      <w:bookmarkEnd w:id="1169"/>
      <w:r>
        <w:rPr>
          <w:spacing w:val="-26"/>
          <w:sz w:val="28"/>
          <w:szCs w:val="28"/>
        </w:rPr>
        <w:t xml:space="preserve">  </w:t>
      </w:r>
      <w:r w:rsidRPr="00BB168F">
        <w:rPr>
          <w:spacing w:val="-5"/>
          <w:sz w:val="28"/>
          <w:szCs w:val="28"/>
        </w:rPr>
        <w:t>deposit</w:t>
      </w:r>
    </w:p>
    <w:p w:rsidR="00BB168F" w:rsidRPr="00BB168F" w:rsidRDefault="00BB168F" w:rsidP="00AD400F">
      <w:pPr>
        <w:shd w:val="clear" w:color="auto" w:fill="FFFFFF"/>
        <w:tabs>
          <w:tab w:val="left" w:pos="1613"/>
        </w:tabs>
        <w:spacing w:line="281" w:lineRule="exact"/>
        <w:ind w:left="1440"/>
        <w:rPr>
          <w:sz w:val="28"/>
          <w:szCs w:val="28"/>
        </w:rPr>
      </w:pPr>
    </w:p>
    <w:p w:rsidR="00BB168F" w:rsidRDefault="00BB168F" w:rsidP="00AD400F">
      <w:pPr>
        <w:shd w:val="clear" w:color="auto" w:fill="FFFFFF"/>
        <w:tabs>
          <w:tab w:val="left" w:pos="886"/>
        </w:tabs>
        <w:spacing w:before="274" w:line="274" w:lineRule="exact"/>
        <w:ind w:left="1440" w:right="634"/>
        <w:rPr>
          <w:spacing w:val="-11"/>
          <w:sz w:val="28"/>
          <w:szCs w:val="28"/>
        </w:rPr>
      </w:pPr>
      <w:r w:rsidRPr="00BB168F">
        <w:rPr>
          <w:spacing w:val="-26"/>
          <w:sz w:val="28"/>
          <w:szCs w:val="28"/>
        </w:rPr>
        <w:t>2.</w:t>
      </w:r>
      <w:r>
        <w:rPr>
          <w:sz w:val="28"/>
          <w:szCs w:val="28"/>
        </w:rPr>
        <w:t xml:space="preserve">  </w:t>
      </w:r>
      <w:r w:rsidRPr="00BB168F">
        <w:rPr>
          <w:spacing w:val="-11"/>
          <w:sz w:val="28"/>
          <w:szCs w:val="28"/>
        </w:rPr>
        <w:t>O</w:t>
      </w:r>
      <w:r>
        <w:rPr>
          <w:spacing w:val="-11"/>
          <w:sz w:val="28"/>
          <w:szCs w:val="28"/>
        </w:rPr>
        <w:t>ne service NOT offered by a bank is…</w:t>
      </w:r>
    </w:p>
    <w:p w:rsidR="00BB168F" w:rsidRDefault="00BB168F" w:rsidP="00AD400F">
      <w:pPr>
        <w:shd w:val="clear" w:color="auto" w:fill="FFFFFF"/>
        <w:tabs>
          <w:tab w:val="left" w:pos="1526"/>
        </w:tabs>
        <w:spacing w:line="274" w:lineRule="exact"/>
        <w:ind w:left="1440"/>
        <w:rPr>
          <w:sz w:val="28"/>
          <w:szCs w:val="28"/>
        </w:rPr>
      </w:pPr>
    </w:p>
    <w:p w:rsidR="00BB168F" w:rsidRDefault="00BB168F" w:rsidP="00AD400F">
      <w:pPr>
        <w:shd w:val="clear" w:color="auto" w:fill="FFFFFF"/>
        <w:tabs>
          <w:tab w:val="left" w:pos="990"/>
          <w:tab w:val="left" w:pos="1080"/>
          <w:tab w:val="left" w:pos="1526"/>
        </w:tabs>
        <w:spacing w:line="274" w:lineRule="exact"/>
        <w:ind w:left="1440"/>
        <w:rPr>
          <w:spacing w:val="-11"/>
          <w:sz w:val="28"/>
          <w:szCs w:val="28"/>
        </w:rPr>
      </w:pPr>
      <w:r>
        <w:rPr>
          <w:sz w:val="28"/>
          <w:szCs w:val="28"/>
        </w:rPr>
        <w:t xml:space="preserve">     </w:t>
      </w:r>
      <w:r w:rsidR="00895004">
        <w:rPr>
          <w:sz w:val="28"/>
          <w:szCs w:val="28"/>
        </w:rPr>
        <w:fldChar w:fldCharType="begin">
          <w:ffData>
            <w:name w:val="Check439"/>
            <w:enabled/>
            <w:calcOnExit w:val="0"/>
            <w:checkBox>
              <w:sizeAuto/>
              <w:default w:val="0"/>
            </w:checkBox>
          </w:ffData>
        </w:fldChar>
      </w:r>
      <w:bookmarkStart w:id="1170" w:name="Check439"/>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1170"/>
      <w:r>
        <w:rPr>
          <w:sz w:val="28"/>
          <w:szCs w:val="28"/>
        </w:rPr>
        <w:t xml:space="preserve"> </w:t>
      </w:r>
      <w:r w:rsidRPr="00BB168F">
        <w:rPr>
          <w:spacing w:val="-11"/>
          <w:sz w:val="28"/>
          <w:szCs w:val="28"/>
        </w:rPr>
        <w:t>loan</w:t>
      </w:r>
    </w:p>
    <w:p w:rsidR="00BB168F" w:rsidRPr="00BB168F" w:rsidRDefault="00BB168F" w:rsidP="00AD400F">
      <w:pPr>
        <w:shd w:val="clear" w:color="auto" w:fill="FFFFFF"/>
        <w:tabs>
          <w:tab w:val="left" w:pos="1526"/>
        </w:tabs>
        <w:spacing w:line="274" w:lineRule="exact"/>
        <w:ind w:left="1440"/>
        <w:rPr>
          <w:sz w:val="28"/>
          <w:szCs w:val="28"/>
        </w:rPr>
      </w:pPr>
    </w:p>
    <w:p w:rsidR="00BB168F" w:rsidRDefault="00BB168F" w:rsidP="00AD400F">
      <w:pPr>
        <w:shd w:val="clear" w:color="auto" w:fill="FFFFFF"/>
        <w:tabs>
          <w:tab w:val="left" w:pos="1620"/>
        </w:tabs>
        <w:spacing w:line="274" w:lineRule="exact"/>
        <w:ind w:left="1440"/>
        <w:rPr>
          <w:spacing w:val="-8"/>
          <w:sz w:val="28"/>
          <w:szCs w:val="28"/>
        </w:rPr>
      </w:pPr>
      <w:r>
        <w:rPr>
          <w:spacing w:val="-26"/>
          <w:sz w:val="28"/>
          <w:szCs w:val="28"/>
        </w:rPr>
        <w:t xml:space="preserve">        </w:t>
      </w:r>
      <w:r w:rsidR="00895004">
        <w:rPr>
          <w:spacing w:val="-26"/>
          <w:sz w:val="28"/>
          <w:szCs w:val="28"/>
        </w:rPr>
        <w:fldChar w:fldCharType="begin">
          <w:ffData>
            <w:name w:val="Check440"/>
            <w:enabled/>
            <w:calcOnExit w:val="0"/>
            <w:checkBox>
              <w:sizeAuto/>
              <w:default w:val="0"/>
            </w:checkBox>
          </w:ffData>
        </w:fldChar>
      </w:r>
      <w:bookmarkStart w:id="1171" w:name="Check440"/>
      <w:r>
        <w:rPr>
          <w:spacing w:val="-26"/>
          <w:sz w:val="28"/>
          <w:szCs w:val="28"/>
        </w:rPr>
        <w:instrText xml:space="preserve"> FORMCHECKBOX </w:instrText>
      </w:r>
      <w:r w:rsidR="006F506D">
        <w:rPr>
          <w:spacing w:val="-26"/>
          <w:sz w:val="28"/>
          <w:szCs w:val="28"/>
        </w:rPr>
      </w:r>
      <w:r w:rsidR="006F506D">
        <w:rPr>
          <w:spacing w:val="-26"/>
          <w:sz w:val="28"/>
          <w:szCs w:val="28"/>
        </w:rPr>
        <w:fldChar w:fldCharType="separate"/>
      </w:r>
      <w:r w:rsidR="00895004">
        <w:rPr>
          <w:spacing w:val="-26"/>
          <w:sz w:val="28"/>
          <w:szCs w:val="28"/>
        </w:rPr>
        <w:fldChar w:fldCharType="end"/>
      </w:r>
      <w:bookmarkEnd w:id="1171"/>
      <w:r>
        <w:rPr>
          <w:spacing w:val="-26"/>
          <w:sz w:val="28"/>
          <w:szCs w:val="28"/>
        </w:rPr>
        <w:t xml:space="preserve">  </w:t>
      </w:r>
      <w:r w:rsidRPr="00BB168F">
        <w:rPr>
          <w:spacing w:val="-8"/>
          <w:sz w:val="28"/>
          <w:szCs w:val="28"/>
        </w:rPr>
        <w:t>a checking account</w:t>
      </w:r>
    </w:p>
    <w:p w:rsidR="00BB168F" w:rsidRPr="00BB168F" w:rsidRDefault="00BB168F" w:rsidP="00AD400F">
      <w:pPr>
        <w:shd w:val="clear" w:color="auto" w:fill="FFFFFF"/>
        <w:tabs>
          <w:tab w:val="left" w:pos="1620"/>
        </w:tabs>
        <w:spacing w:line="274" w:lineRule="exact"/>
        <w:ind w:left="1440"/>
        <w:rPr>
          <w:sz w:val="28"/>
          <w:szCs w:val="28"/>
        </w:rPr>
      </w:pPr>
    </w:p>
    <w:p w:rsidR="00BB168F" w:rsidRDefault="00BB168F" w:rsidP="00AD400F">
      <w:pPr>
        <w:shd w:val="clear" w:color="auto" w:fill="FFFFFF"/>
        <w:tabs>
          <w:tab w:val="left" w:pos="1620"/>
        </w:tabs>
        <w:spacing w:line="274" w:lineRule="exact"/>
        <w:ind w:left="1440"/>
        <w:rPr>
          <w:spacing w:val="-8"/>
          <w:sz w:val="28"/>
          <w:szCs w:val="28"/>
        </w:rPr>
      </w:pPr>
      <w:r>
        <w:rPr>
          <w:spacing w:val="-28"/>
          <w:sz w:val="28"/>
          <w:szCs w:val="28"/>
        </w:rPr>
        <w:t xml:space="preserve">         </w:t>
      </w:r>
      <w:r w:rsidR="00895004">
        <w:rPr>
          <w:spacing w:val="-28"/>
          <w:sz w:val="28"/>
          <w:szCs w:val="28"/>
        </w:rPr>
        <w:fldChar w:fldCharType="begin">
          <w:ffData>
            <w:name w:val="Check441"/>
            <w:enabled/>
            <w:calcOnExit w:val="0"/>
            <w:checkBox>
              <w:sizeAuto/>
              <w:default w:val="0"/>
            </w:checkBox>
          </w:ffData>
        </w:fldChar>
      </w:r>
      <w:bookmarkStart w:id="1172" w:name="Check441"/>
      <w:r>
        <w:rPr>
          <w:spacing w:val="-28"/>
          <w:sz w:val="28"/>
          <w:szCs w:val="28"/>
        </w:rPr>
        <w:instrText xml:space="preserve"> FORMCHECKBOX </w:instrText>
      </w:r>
      <w:r w:rsidR="006F506D">
        <w:rPr>
          <w:spacing w:val="-28"/>
          <w:sz w:val="28"/>
          <w:szCs w:val="28"/>
        </w:rPr>
      </w:r>
      <w:r w:rsidR="006F506D">
        <w:rPr>
          <w:spacing w:val="-28"/>
          <w:sz w:val="28"/>
          <w:szCs w:val="28"/>
        </w:rPr>
        <w:fldChar w:fldCharType="separate"/>
      </w:r>
      <w:r w:rsidR="00895004">
        <w:rPr>
          <w:spacing w:val="-28"/>
          <w:sz w:val="28"/>
          <w:szCs w:val="28"/>
        </w:rPr>
        <w:fldChar w:fldCharType="end"/>
      </w:r>
      <w:bookmarkEnd w:id="1172"/>
      <w:r>
        <w:rPr>
          <w:spacing w:val="-28"/>
          <w:sz w:val="28"/>
          <w:szCs w:val="28"/>
        </w:rPr>
        <w:t xml:space="preserve">  </w:t>
      </w:r>
      <w:r w:rsidRPr="00BB168F">
        <w:rPr>
          <w:spacing w:val="-8"/>
          <w:sz w:val="28"/>
          <w:szCs w:val="28"/>
        </w:rPr>
        <w:t>a savings account</w:t>
      </w:r>
    </w:p>
    <w:p w:rsidR="00BB168F" w:rsidRDefault="00BB168F" w:rsidP="00AD400F">
      <w:pPr>
        <w:shd w:val="clear" w:color="auto" w:fill="FFFFFF"/>
        <w:tabs>
          <w:tab w:val="left" w:pos="1620"/>
        </w:tabs>
        <w:spacing w:line="274" w:lineRule="exact"/>
        <w:ind w:left="1440"/>
        <w:rPr>
          <w:spacing w:val="-8"/>
          <w:sz w:val="28"/>
          <w:szCs w:val="28"/>
        </w:rPr>
      </w:pPr>
    </w:p>
    <w:p w:rsidR="00BB168F" w:rsidRDefault="00BB168F" w:rsidP="00AD400F">
      <w:pPr>
        <w:shd w:val="clear" w:color="auto" w:fill="FFFFFF"/>
        <w:tabs>
          <w:tab w:val="left" w:pos="360"/>
          <w:tab w:val="left" w:pos="720"/>
          <w:tab w:val="left" w:pos="1170"/>
          <w:tab w:val="left" w:pos="1620"/>
        </w:tabs>
        <w:spacing w:line="274" w:lineRule="exact"/>
        <w:ind w:left="1440"/>
        <w:rPr>
          <w:spacing w:val="-7"/>
          <w:sz w:val="28"/>
          <w:szCs w:val="28"/>
        </w:rPr>
      </w:pPr>
      <w:r>
        <w:rPr>
          <w:spacing w:val="-8"/>
          <w:sz w:val="28"/>
          <w:szCs w:val="28"/>
        </w:rPr>
        <w:t xml:space="preserve">      </w:t>
      </w:r>
      <w:r w:rsidR="00895004">
        <w:rPr>
          <w:spacing w:val="-8"/>
          <w:sz w:val="28"/>
          <w:szCs w:val="28"/>
        </w:rPr>
        <w:fldChar w:fldCharType="begin">
          <w:ffData>
            <w:name w:val="Check442"/>
            <w:enabled/>
            <w:calcOnExit w:val="0"/>
            <w:checkBox>
              <w:sizeAuto/>
              <w:default w:val="0"/>
            </w:checkBox>
          </w:ffData>
        </w:fldChar>
      </w:r>
      <w:bookmarkStart w:id="1173" w:name="Check442"/>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73"/>
      <w:r>
        <w:rPr>
          <w:spacing w:val="-8"/>
          <w:sz w:val="28"/>
          <w:szCs w:val="28"/>
        </w:rPr>
        <w:t xml:space="preserve"> </w:t>
      </w:r>
      <w:r w:rsidRPr="00BB168F">
        <w:rPr>
          <w:spacing w:val="-7"/>
          <w:sz w:val="28"/>
          <w:szCs w:val="28"/>
        </w:rPr>
        <w:t>selling toys</w:t>
      </w:r>
    </w:p>
    <w:p w:rsidR="00BB168F" w:rsidRPr="00BB168F" w:rsidRDefault="00BB168F" w:rsidP="00AD400F">
      <w:pPr>
        <w:shd w:val="clear" w:color="auto" w:fill="FFFFFF"/>
        <w:tabs>
          <w:tab w:val="left" w:pos="1620"/>
        </w:tabs>
        <w:spacing w:line="274" w:lineRule="exact"/>
        <w:ind w:left="1440"/>
        <w:rPr>
          <w:sz w:val="28"/>
          <w:szCs w:val="28"/>
        </w:rPr>
      </w:pPr>
    </w:p>
    <w:p w:rsidR="00BB168F" w:rsidRDefault="00BB168F" w:rsidP="00AD400F">
      <w:pPr>
        <w:shd w:val="clear" w:color="auto" w:fill="FFFFFF"/>
        <w:tabs>
          <w:tab w:val="left" w:pos="886"/>
        </w:tabs>
        <w:spacing w:before="274" w:line="281" w:lineRule="exact"/>
        <w:ind w:left="1440"/>
        <w:rPr>
          <w:spacing w:val="-8"/>
          <w:sz w:val="28"/>
          <w:szCs w:val="28"/>
        </w:rPr>
      </w:pPr>
      <w:r w:rsidRPr="00BB168F">
        <w:rPr>
          <w:spacing w:val="-29"/>
          <w:sz w:val="28"/>
          <w:szCs w:val="28"/>
        </w:rPr>
        <w:t>3.</w:t>
      </w:r>
      <w:r>
        <w:rPr>
          <w:sz w:val="28"/>
          <w:szCs w:val="28"/>
        </w:rPr>
        <w:t xml:space="preserve">  </w:t>
      </w:r>
      <w:r w:rsidRPr="00BB168F">
        <w:rPr>
          <w:spacing w:val="-10"/>
          <w:sz w:val="28"/>
          <w:szCs w:val="28"/>
        </w:rPr>
        <w:t>When we take money from our</w:t>
      </w:r>
      <w:r>
        <w:rPr>
          <w:spacing w:val="-10"/>
          <w:sz w:val="28"/>
          <w:szCs w:val="28"/>
        </w:rPr>
        <w:t xml:space="preserve"> </w:t>
      </w:r>
      <w:r>
        <w:rPr>
          <w:spacing w:val="-8"/>
          <w:sz w:val="28"/>
          <w:szCs w:val="28"/>
        </w:rPr>
        <w:t>bank account it is called a…</w:t>
      </w:r>
    </w:p>
    <w:p w:rsidR="00BB168F" w:rsidRPr="00BB168F" w:rsidRDefault="00BB168F" w:rsidP="00AD400F">
      <w:pPr>
        <w:shd w:val="clear" w:color="auto" w:fill="FFFFFF"/>
        <w:tabs>
          <w:tab w:val="left" w:pos="886"/>
        </w:tabs>
        <w:spacing w:before="274" w:line="281" w:lineRule="exact"/>
        <w:ind w:left="1440" w:hanging="547"/>
        <w:rPr>
          <w:sz w:val="28"/>
          <w:szCs w:val="28"/>
        </w:rPr>
      </w:pPr>
    </w:p>
    <w:p w:rsidR="00BB168F" w:rsidRDefault="00BB168F" w:rsidP="00AD400F">
      <w:pPr>
        <w:shd w:val="clear" w:color="auto" w:fill="FFFFFF"/>
        <w:tabs>
          <w:tab w:val="left" w:pos="1534"/>
        </w:tabs>
        <w:spacing w:line="281" w:lineRule="exact"/>
        <w:ind w:left="1440"/>
        <w:rPr>
          <w:spacing w:val="-6"/>
          <w:sz w:val="28"/>
          <w:szCs w:val="28"/>
        </w:rPr>
      </w:pPr>
      <w:r>
        <w:rPr>
          <w:sz w:val="28"/>
          <w:szCs w:val="28"/>
        </w:rPr>
        <w:t xml:space="preserve">     </w:t>
      </w:r>
      <w:r w:rsidR="00895004">
        <w:rPr>
          <w:sz w:val="28"/>
          <w:szCs w:val="28"/>
        </w:rPr>
        <w:fldChar w:fldCharType="begin">
          <w:ffData>
            <w:name w:val="Check443"/>
            <w:enabled/>
            <w:calcOnExit w:val="0"/>
            <w:checkBox>
              <w:sizeAuto/>
              <w:default w:val="0"/>
            </w:checkBox>
          </w:ffData>
        </w:fldChar>
      </w:r>
      <w:bookmarkStart w:id="1174" w:name="Check443"/>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1174"/>
      <w:r>
        <w:rPr>
          <w:sz w:val="28"/>
          <w:szCs w:val="28"/>
        </w:rPr>
        <w:t xml:space="preserve"> </w:t>
      </w:r>
      <w:r w:rsidRPr="00BB168F">
        <w:rPr>
          <w:spacing w:val="-6"/>
          <w:sz w:val="28"/>
          <w:szCs w:val="28"/>
        </w:rPr>
        <w:t>withdrawal</w:t>
      </w:r>
    </w:p>
    <w:p w:rsidR="00BB168F" w:rsidRPr="00BB168F" w:rsidRDefault="00BB168F" w:rsidP="00AD400F">
      <w:pPr>
        <w:shd w:val="clear" w:color="auto" w:fill="FFFFFF"/>
        <w:tabs>
          <w:tab w:val="left" w:pos="1534"/>
        </w:tabs>
        <w:spacing w:line="281" w:lineRule="exact"/>
        <w:ind w:left="1440"/>
        <w:rPr>
          <w:sz w:val="28"/>
          <w:szCs w:val="28"/>
        </w:rPr>
      </w:pPr>
    </w:p>
    <w:p w:rsidR="00BB168F" w:rsidRDefault="00BB168F" w:rsidP="00AD400F">
      <w:pPr>
        <w:shd w:val="clear" w:color="auto" w:fill="FFFFFF"/>
        <w:tabs>
          <w:tab w:val="left" w:pos="1080"/>
          <w:tab w:val="left" w:pos="1627"/>
        </w:tabs>
        <w:spacing w:line="281" w:lineRule="exact"/>
        <w:ind w:left="1440"/>
        <w:rPr>
          <w:spacing w:val="-12"/>
          <w:sz w:val="28"/>
          <w:szCs w:val="28"/>
        </w:rPr>
      </w:pPr>
      <w:r>
        <w:rPr>
          <w:spacing w:val="-29"/>
          <w:sz w:val="28"/>
          <w:szCs w:val="28"/>
        </w:rPr>
        <w:t xml:space="preserve">         </w:t>
      </w:r>
      <w:r w:rsidR="00895004">
        <w:rPr>
          <w:spacing w:val="-29"/>
          <w:sz w:val="28"/>
          <w:szCs w:val="28"/>
        </w:rPr>
        <w:fldChar w:fldCharType="begin">
          <w:ffData>
            <w:name w:val="Check444"/>
            <w:enabled/>
            <w:calcOnExit w:val="0"/>
            <w:checkBox>
              <w:sizeAuto/>
              <w:default w:val="0"/>
            </w:checkBox>
          </w:ffData>
        </w:fldChar>
      </w:r>
      <w:bookmarkStart w:id="1175" w:name="Check444"/>
      <w:r>
        <w:rPr>
          <w:spacing w:val="-29"/>
          <w:sz w:val="28"/>
          <w:szCs w:val="28"/>
        </w:rPr>
        <w:instrText xml:space="preserve"> FORMCHECKBOX </w:instrText>
      </w:r>
      <w:r w:rsidR="006F506D">
        <w:rPr>
          <w:spacing w:val="-29"/>
          <w:sz w:val="28"/>
          <w:szCs w:val="28"/>
        </w:rPr>
      </w:r>
      <w:r w:rsidR="006F506D">
        <w:rPr>
          <w:spacing w:val="-29"/>
          <w:sz w:val="28"/>
          <w:szCs w:val="28"/>
        </w:rPr>
        <w:fldChar w:fldCharType="separate"/>
      </w:r>
      <w:r w:rsidR="00895004">
        <w:rPr>
          <w:spacing w:val="-29"/>
          <w:sz w:val="28"/>
          <w:szCs w:val="28"/>
        </w:rPr>
        <w:fldChar w:fldCharType="end"/>
      </w:r>
      <w:bookmarkEnd w:id="1175"/>
      <w:r>
        <w:rPr>
          <w:spacing w:val="-29"/>
          <w:sz w:val="28"/>
          <w:szCs w:val="28"/>
        </w:rPr>
        <w:t xml:space="preserve">  </w:t>
      </w:r>
      <w:r w:rsidRPr="00BB168F">
        <w:rPr>
          <w:spacing w:val="-12"/>
          <w:sz w:val="28"/>
          <w:szCs w:val="28"/>
        </w:rPr>
        <w:t>loan</w:t>
      </w:r>
    </w:p>
    <w:p w:rsidR="00BB168F" w:rsidRPr="00BB168F" w:rsidRDefault="00BB168F" w:rsidP="00AD400F">
      <w:pPr>
        <w:shd w:val="clear" w:color="auto" w:fill="FFFFFF"/>
        <w:tabs>
          <w:tab w:val="left" w:pos="1080"/>
          <w:tab w:val="left" w:pos="1627"/>
        </w:tabs>
        <w:spacing w:line="281" w:lineRule="exact"/>
        <w:ind w:left="1440"/>
        <w:rPr>
          <w:sz w:val="28"/>
          <w:szCs w:val="28"/>
        </w:rPr>
      </w:pPr>
    </w:p>
    <w:p w:rsidR="00BB168F" w:rsidRDefault="00BB168F" w:rsidP="00AD400F">
      <w:pPr>
        <w:shd w:val="clear" w:color="auto" w:fill="FFFFFF"/>
        <w:tabs>
          <w:tab w:val="left" w:pos="360"/>
          <w:tab w:val="left" w:pos="1627"/>
        </w:tabs>
        <w:spacing w:line="281" w:lineRule="exact"/>
        <w:ind w:left="1440"/>
        <w:rPr>
          <w:spacing w:val="-5"/>
          <w:sz w:val="28"/>
          <w:szCs w:val="28"/>
        </w:rPr>
      </w:pPr>
      <w:r>
        <w:rPr>
          <w:spacing w:val="-30"/>
          <w:sz w:val="28"/>
          <w:szCs w:val="28"/>
        </w:rPr>
        <w:t xml:space="preserve">         </w:t>
      </w:r>
      <w:r w:rsidR="00895004">
        <w:rPr>
          <w:spacing w:val="-30"/>
          <w:sz w:val="28"/>
          <w:szCs w:val="28"/>
        </w:rPr>
        <w:fldChar w:fldCharType="begin">
          <w:ffData>
            <w:name w:val="Check445"/>
            <w:enabled/>
            <w:calcOnExit w:val="0"/>
            <w:checkBox>
              <w:sizeAuto/>
              <w:default w:val="0"/>
            </w:checkBox>
          </w:ffData>
        </w:fldChar>
      </w:r>
      <w:bookmarkStart w:id="1176" w:name="Check445"/>
      <w:r>
        <w:rPr>
          <w:spacing w:val="-30"/>
          <w:sz w:val="28"/>
          <w:szCs w:val="28"/>
        </w:rPr>
        <w:instrText xml:space="preserve"> FORMCHECKBOX </w:instrText>
      </w:r>
      <w:r w:rsidR="006F506D">
        <w:rPr>
          <w:spacing w:val="-30"/>
          <w:sz w:val="28"/>
          <w:szCs w:val="28"/>
        </w:rPr>
      </w:r>
      <w:r w:rsidR="006F506D">
        <w:rPr>
          <w:spacing w:val="-30"/>
          <w:sz w:val="28"/>
          <w:szCs w:val="28"/>
        </w:rPr>
        <w:fldChar w:fldCharType="separate"/>
      </w:r>
      <w:r w:rsidR="00895004">
        <w:rPr>
          <w:spacing w:val="-30"/>
          <w:sz w:val="28"/>
          <w:szCs w:val="28"/>
        </w:rPr>
        <w:fldChar w:fldCharType="end"/>
      </w:r>
      <w:bookmarkEnd w:id="1176"/>
      <w:r>
        <w:rPr>
          <w:spacing w:val="-30"/>
          <w:sz w:val="28"/>
          <w:szCs w:val="28"/>
        </w:rPr>
        <w:t xml:space="preserve">  </w:t>
      </w:r>
      <w:r w:rsidRPr="00BB168F">
        <w:rPr>
          <w:spacing w:val="-5"/>
          <w:sz w:val="28"/>
          <w:szCs w:val="28"/>
        </w:rPr>
        <w:t>deposit</w:t>
      </w:r>
    </w:p>
    <w:p w:rsidR="00BB168F" w:rsidRPr="00BB168F" w:rsidRDefault="00BB168F" w:rsidP="00AD400F">
      <w:pPr>
        <w:shd w:val="clear" w:color="auto" w:fill="FFFFFF"/>
        <w:tabs>
          <w:tab w:val="left" w:pos="1627"/>
        </w:tabs>
        <w:spacing w:line="281" w:lineRule="exact"/>
        <w:ind w:left="1440"/>
        <w:rPr>
          <w:sz w:val="28"/>
          <w:szCs w:val="28"/>
        </w:rPr>
      </w:pPr>
    </w:p>
    <w:p w:rsidR="00BB168F" w:rsidRDefault="00BB168F" w:rsidP="00AD400F">
      <w:pPr>
        <w:shd w:val="clear" w:color="auto" w:fill="FFFFFF"/>
        <w:tabs>
          <w:tab w:val="left" w:pos="1627"/>
        </w:tabs>
        <w:spacing w:line="281" w:lineRule="exact"/>
        <w:ind w:left="1440"/>
        <w:rPr>
          <w:spacing w:val="-5"/>
          <w:sz w:val="28"/>
          <w:szCs w:val="28"/>
        </w:rPr>
      </w:pPr>
      <w:r>
        <w:rPr>
          <w:spacing w:val="-26"/>
          <w:sz w:val="28"/>
          <w:szCs w:val="28"/>
        </w:rPr>
        <w:t xml:space="preserve">        </w:t>
      </w:r>
      <w:r w:rsidR="00895004">
        <w:rPr>
          <w:spacing w:val="-26"/>
          <w:sz w:val="28"/>
          <w:szCs w:val="28"/>
        </w:rPr>
        <w:fldChar w:fldCharType="begin">
          <w:ffData>
            <w:name w:val="Check446"/>
            <w:enabled/>
            <w:calcOnExit w:val="0"/>
            <w:checkBox>
              <w:sizeAuto/>
              <w:default w:val="0"/>
            </w:checkBox>
          </w:ffData>
        </w:fldChar>
      </w:r>
      <w:bookmarkStart w:id="1177" w:name="Check446"/>
      <w:r>
        <w:rPr>
          <w:spacing w:val="-26"/>
          <w:sz w:val="28"/>
          <w:szCs w:val="28"/>
        </w:rPr>
        <w:instrText xml:space="preserve"> FORMCHECKBOX </w:instrText>
      </w:r>
      <w:r w:rsidR="006F506D">
        <w:rPr>
          <w:spacing w:val="-26"/>
          <w:sz w:val="28"/>
          <w:szCs w:val="28"/>
        </w:rPr>
      </w:r>
      <w:r w:rsidR="006F506D">
        <w:rPr>
          <w:spacing w:val="-26"/>
          <w:sz w:val="28"/>
          <w:szCs w:val="28"/>
        </w:rPr>
        <w:fldChar w:fldCharType="separate"/>
      </w:r>
      <w:r w:rsidR="00895004">
        <w:rPr>
          <w:spacing w:val="-26"/>
          <w:sz w:val="28"/>
          <w:szCs w:val="28"/>
        </w:rPr>
        <w:fldChar w:fldCharType="end"/>
      </w:r>
      <w:bookmarkEnd w:id="1177"/>
      <w:r>
        <w:rPr>
          <w:spacing w:val="-26"/>
          <w:sz w:val="28"/>
          <w:szCs w:val="28"/>
        </w:rPr>
        <w:t xml:space="preserve">  </w:t>
      </w:r>
      <w:r w:rsidRPr="00BB168F">
        <w:rPr>
          <w:spacing w:val="-26"/>
          <w:sz w:val="28"/>
          <w:szCs w:val="28"/>
        </w:rPr>
        <w:t>p</w:t>
      </w:r>
      <w:r w:rsidRPr="00BB168F">
        <w:rPr>
          <w:spacing w:val="-5"/>
          <w:sz w:val="28"/>
          <w:szCs w:val="28"/>
        </w:rPr>
        <w:t>urchase</w:t>
      </w:r>
    </w:p>
    <w:p w:rsidR="00BB168F" w:rsidRDefault="00BB168F" w:rsidP="00AD400F">
      <w:pPr>
        <w:shd w:val="clear" w:color="auto" w:fill="FFFFFF"/>
        <w:tabs>
          <w:tab w:val="left" w:pos="1627"/>
        </w:tabs>
        <w:spacing w:line="281" w:lineRule="exact"/>
        <w:ind w:left="1440"/>
        <w:rPr>
          <w:spacing w:val="-5"/>
          <w:sz w:val="28"/>
          <w:szCs w:val="28"/>
        </w:rPr>
      </w:pPr>
    </w:p>
    <w:p w:rsidR="00BB168F" w:rsidRDefault="00BB168F" w:rsidP="00AD400F">
      <w:pPr>
        <w:shd w:val="clear" w:color="auto" w:fill="FFFFFF"/>
        <w:tabs>
          <w:tab w:val="left" w:pos="1627"/>
        </w:tabs>
        <w:spacing w:line="281" w:lineRule="exact"/>
        <w:ind w:left="1440"/>
        <w:rPr>
          <w:sz w:val="28"/>
          <w:szCs w:val="28"/>
        </w:rPr>
      </w:pPr>
      <w:r>
        <w:rPr>
          <w:sz w:val="28"/>
          <w:szCs w:val="28"/>
        </w:rPr>
        <w:t>4.  When we borrow money from a bank, it is called a…</w:t>
      </w:r>
    </w:p>
    <w:p w:rsidR="00BB168F" w:rsidRDefault="00BB168F"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r>
        <w:rPr>
          <w:sz w:val="28"/>
          <w:szCs w:val="28"/>
        </w:rPr>
        <w:t xml:space="preserve">     </w:t>
      </w:r>
      <w:r w:rsidR="00895004">
        <w:rPr>
          <w:sz w:val="28"/>
          <w:szCs w:val="28"/>
        </w:rPr>
        <w:fldChar w:fldCharType="begin">
          <w:ffData>
            <w:name w:val="Check447"/>
            <w:enabled/>
            <w:calcOnExit w:val="0"/>
            <w:checkBox>
              <w:sizeAuto/>
              <w:default w:val="0"/>
            </w:checkBox>
          </w:ffData>
        </w:fldChar>
      </w:r>
      <w:bookmarkStart w:id="1178" w:name="Check447"/>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1178"/>
      <w:r>
        <w:rPr>
          <w:sz w:val="28"/>
          <w:szCs w:val="28"/>
        </w:rPr>
        <w:t xml:space="preserve"> loan</w:t>
      </w: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r>
        <w:rPr>
          <w:sz w:val="28"/>
          <w:szCs w:val="28"/>
        </w:rPr>
        <w:t xml:space="preserve">     </w:t>
      </w:r>
      <w:r w:rsidR="00895004">
        <w:rPr>
          <w:sz w:val="28"/>
          <w:szCs w:val="28"/>
        </w:rPr>
        <w:fldChar w:fldCharType="begin">
          <w:ffData>
            <w:name w:val="Check448"/>
            <w:enabled/>
            <w:calcOnExit w:val="0"/>
            <w:checkBox>
              <w:sizeAuto/>
              <w:default w:val="0"/>
            </w:checkBox>
          </w:ffData>
        </w:fldChar>
      </w:r>
      <w:bookmarkStart w:id="1179" w:name="Check448"/>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1179"/>
      <w:r>
        <w:rPr>
          <w:sz w:val="28"/>
          <w:szCs w:val="28"/>
        </w:rPr>
        <w:t xml:space="preserve"> payment</w:t>
      </w: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r>
        <w:rPr>
          <w:sz w:val="28"/>
          <w:szCs w:val="28"/>
        </w:rPr>
        <w:t xml:space="preserve">     </w:t>
      </w:r>
      <w:r w:rsidR="00895004">
        <w:rPr>
          <w:sz w:val="28"/>
          <w:szCs w:val="28"/>
        </w:rPr>
        <w:fldChar w:fldCharType="begin">
          <w:ffData>
            <w:name w:val="Check449"/>
            <w:enabled/>
            <w:calcOnExit w:val="0"/>
            <w:checkBox>
              <w:sizeAuto/>
              <w:default w:val="0"/>
            </w:checkBox>
          </w:ffData>
        </w:fldChar>
      </w:r>
      <w:bookmarkStart w:id="1180" w:name="Check449"/>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1180"/>
      <w:r>
        <w:rPr>
          <w:sz w:val="28"/>
          <w:szCs w:val="28"/>
        </w:rPr>
        <w:t xml:space="preserve"> trade</w:t>
      </w: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r>
        <w:rPr>
          <w:sz w:val="28"/>
          <w:szCs w:val="28"/>
        </w:rPr>
        <w:t xml:space="preserve">     </w:t>
      </w:r>
      <w:r w:rsidR="00895004">
        <w:rPr>
          <w:sz w:val="28"/>
          <w:szCs w:val="28"/>
        </w:rPr>
        <w:fldChar w:fldCharType="begin">
          <w:ffData>
            <w:name w:val="Check450"/>
            <w:enabled/>
            <w:calcOnExit w:val="0"/>
            <w:checkBox>
              <w:sizeAuto/>
              <w:default w:val="0"/>
            </w:checkBox>
          </w:ffData>
        </w:fldChar>
      </w:r>
      <w:bookmarkStart w:id="1181" w:name="Check450"/>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1181"/>
      <w:r>
        <w:rPr>
          <w:sz w:val="28"/>
          <w:szCs w:val="28"/>
        </w:rPr>
        <w:t xml:space="preserve"> withdrawal</w:t>
      </w: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p>
    <w:p w:rsidR="0044473E" w:rsidRDefault="0044473E" w:rsidP="00AD400F">
      <w:pPr>
        <w:shd w:val="clear" w:color="auto" w:fill="FFFFFF"/>
        <w:tabs>
          <w:tab w:val="left" w:pos="1627"/>
        </w:tabs>
        <w:spacing w:line="281" w:lineRule="exact"/>
        <w:ind w:left="1440"/>
        <w:rPr>
          <w:sz w:val="28"/>
          <w:szCs w:val="28"/>
        </w:rPr>
      </w:pPr>
    </w:p>
    <w:p w:rsidR="00D92D41" w:rsidRDefault="00D92D41" w:rsidP="00AD400F">
      <w:pPr>
        <w:shd w:val="clear" w:color="auto" w:fill="FFFFFF"/>
        <w:tabs>
          <w:tab w:val="left" w:pos="1627"/>
        </w:tabs>
        <w:spacing w:line="281" w:lineRule="exact"/>
        <w:ind w:left="1440"/>
        <w:rPr>
          <w:b/>
          <w:sz w:val="24"/>
          <w:szCs w:val="24"/>
          <w:u w:val="single"/>
        </w:rPr>
      </w:pPr>
    </w:p>
    <w:p w:rsidR="0044473E" w:rsidRDefault="0044473E" w:rsidP="00AD400F">
      <w:pPr>
        <w:shd w:val="clear" w:color="auto" w:fill="FFFFFF"/>
        <w:tabs>
          <w:tab w:val="left" w:pos="1627"/>
        </w:tabs>
        <w:spacing w:line="281" w:lineRule="exact"/>
        <w:ind w:left="1440"/>
        <w:rPr>
          <w:b/>
          <w:sz w:val="24"/>
          <w:szCs w:val="24"/>
          <w:u w:val="single"/>
        </w:rPr>
      </w:pPr>
      <w:r>
        <w:rPr>
          <w:b/>
          <w:sz w:val="24"/>
          <w:szCs w:val="24"/>
          <w:u w:val="single"/>
        </w:rPr>
        <w:lastRenderedPageBreak/>
        <w:t>Money Business #1</w:t>
      </w:r>
    </w:p>
    <w:p w:rsidR="0044473E" w:rsidRDefault="0044473E" w:rsidP="00AD400F">
      <w:pPr>
        <w:shd w:val="clear" w:color="auto" w:fill="FFFFFF"/>
        <w:tabs>
          <w:tab w:val="left" w:pos="1627"/>
        </w:tabs>
        <w:spacing w:line="281" w:lineRule="exact"/>
        <w:ind w:left="1440"/>
        <w:rPr>
          <w:b/>
          <w:sz w:val="24"/>
          <w:szCs w:val="24"/>
          <w:u w:val="single"/>
        </w:rPr>
      </w:pPr>
    </w:p>
    <w:p w:rsidR="00BB168F" w:rsidRDefault="00BB168F" w:rsidP="00AD400F">
      <w:pPr>
        <w:shd w:val="clear" w:color="auto" w:fill="FFFFFF"/>
        <w:tabs>
          <w:tab w:val="left" w:pos="871"/>
        </w:tabs>
        <w:ind w:left="1440"/>
        <w:rPr>
          <w:spacing w:val="-8"/>
          <w:sz w:val="28"/>
          <w:szCs w:val="28"/>
        </w:rPr>
      </w:pPr>
      <w:r w:rsidRPr="00BB168F">
        <w:rPr>
          <w:spacing w:val="-31"/>
          <w:sz w:val="28"/>
          <w:szCs w:val="28"/>
        </w:rPr>
        <w:t>5.</w:t>
      </w:r>
      <w:r w:rsidR="0044473E">
        <w:rPr>
          <w:sz w:val="28"/>
          <w:szCs w:val="28"/>
        </w:rPr>
        <w:t xml:space="preserve">  </w:t>
      </w:r>
      <w:r w:rsidRPr="00BB168F">
        <w:rPr>
          <w:spacing w:val="-8"/>
          <w:sz w:val="28"/>
          <w:szCs w:val="28"/>
        </w:rPr>
        <w:t>A service offered by a bank is</w:t>
      </w:r>
      <w:r w:rsidR="0044473E">
        <w:rPr>
          <w:spacing w:val="-8"/>
          <w:sz w:val="28"/>
          <w:szCs w:val="28"/>
        </w:rPr>
        <w:t>…</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1"/>
            <w:enabled/>
            <w:calcOnExit w:val="0"/>
            <w:checkBox>
              <w:sizeAuto/>
              <w:default w:val="0"/>
            </w:checkBox>
          </w:ffData>
        </w:fldChar>
      </w:r>
      <w:bookmarkStart w:id="1182" w:name="Check451"/>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82"/>
      <w:r>
        <w:rPr>
          <w:spacing w:val="-8"/>
          <w:sz w:val="28"/>
          <w:szCs w:val="28"/>
        </w:rPr>
        <w:t xml:space="preserve"> trading something you have for money</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2"/>
            <w:enabled/>
            <w:calcOnExit w:val="0"/>
            <w:checkBox>
              <w:sizeAuto/>
              <w:default w:val="0"/>
            </w:checkBox>
          </w:ffData>
        </w:fldChar>
      </w:r>
      <w:bookmarkStart w:id="1183" w:name="Check452"/>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83"/>
      <w:r>
        <w:rPr>
          <w:spacing w:val="-8"/>
          <w:sz w:val="28"/>
          <w:szCs w:val="28"/>
        </w:rPr>
        <w:t xml:space="preserve"> selling postage stamps</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3"/>
            <w:enabled/>
            <w:calcOnExit w:val="0"/>
            <w:checkBox>
              <w:sizeAuto/>
              <w:default w:val="0"/>
            </w:checkBox>
          </w:ffData>
        </w:fldChar>
      </w:r>
      <w:bookmarkStart w:id="1184" w:name="Check453"/>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84"/>
      <w:r>
        <w:rPr>
          <w:spacing w:val="-8"/>
          <w:sz w:val="28"/>
          <w:szCs w:val="28"/>
        </w:rPr>
        <w:t xml:space="preserve"> keeping money for people</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4"/>
            <w:enabled/>
            <w:calcOnExit w:val="0"/>
            <w:checkBox>
              <w:sizeAuto/>
              <w:default w:val="0"/>
            </w:checkBox>
          </w:ffData>
        </w:fldChar>
      </w:r>
      <w:bookmarkStart w:id="1185" w:name="Check454"/>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85"/>
      <w:r>
        <w:rPr>
          <w:spacing w:val="-8"/>
          <w:sz w:val="28"/>
          <w:szCs w:val="28"/>
        </w:rPr>
        <w:t xml:space="preserve"> selling envelopes</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6.  Money in a savings account earns…</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5"/>
            <w:enabled/>
            <w:calcOnExit w:val="0"/>
            <w:checkBox>
              <w:sizeAuto/>
              <w:default w:val="0"/>
            </w:checkBox>
          </w:ffData>
        </w:fldChar>
      </w:r>
      <w:bookmarkStart w:id="1186" w:name="Check455"/>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86"/>
      <w:r>
        <w:rPr>
          <w:spacing w:val="-8"/>
          <w:sz w:val="28"/>
          <w:szCs w:val="28"/>
        </w:rPr>
        <w:t xml:space="preserve"> checks</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6"/>
            <w:enabled/>
            <w:calcOnExit w:val="0"/>
            <w:checkBox>
              <w:sizeAuto/>
              <w:default w:val="0"/>
            </w:checkBox>
          </w:ffData>
        </w:fldChar>
      </w:r>
      <w:bookmarkStart w:id="1187" w:name="Check456"/>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87"/>
      <w:r>
        <w:rPr>
          <w:spacing w:val="-8"/>
          <w:sz w:val="28"/>
          <w:szCs w:val="28"/>
        </w:rPr>
        <w:t xml:space="preserve"> deposit slip</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7"/>
            <w:enabled/>
            <w:calcOnExit w:val="0"/>
            <w:checkBox>
              <w:sizeAuto/>
              <w:default w:val="0"/>
            </w:checkBox>
          </w:ffData>
        </w:fldChar>
      </w:r>
      <w:bookmarkStart w:id="1188" w:name="Check457"/>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88"/>
      <w:r>
        <w:rPr>
          <w:spacing w:val="-8"/>
          <w:sz w:val="28"/>
          <w:szCs w:val="28"/>
        </w:rPr>
        <w:t xml:space="preserve"> interest</w:t>
      </w:r>
    </w:p>
    <w:p w:rsidR="0044473E" w:rsidRDefault="0044473E" w:rsidP="00AD400F">
      <w:pPr>
        <w:shd w:val="clear" w:color="auto" w:fill="FFFFFF"/>
        <w:tabs>
          <w:tab w:val="left" w:pos="871"/>
        </w:tabs>
        <w:ind w:left="1440"/>
        <w:rPr>
          <w:spacing w:val="-8"/>
          <w:sz w:val="28"/>
          <w:szCs w:val="28"/>
        </w:rPr>
      </w:pPr>
    </w:p>
    <w:p w:rsidR="0044473E" w:rsidRDefault="0044473E" w:rsidP="00AD400F">
      <w:pPr>
        <w:shd w:val="clear" w:color="auto" w:fill="FFFFFF"/>
        <w:tabs>
          <w:tab w:val="left" w:pos="871"/>
        </w:tabs>
        <w:ind w:left="1440"/>
        <w:rPr>
          <w:spacing w:val="-8"/>
          <w:sz w:val="28"/>
          <w:szCs w:val="28"/>
        </w:rPr>
      </w:pPr>
      <w:r>
        <w:rPr>
          <w:spacing w:val="-8"/>
          <w:sz w:val="28"/>
          <w:szCs w:val="28"/>
        </w:rPr>
        <w:t xml:space="preserve">     </w:t>
      </w:r>
      <w:r w:rsidR="00895004">
        <w:rPr>
          <w:spacing w:val="-8"/>
          <w:sz w:val="28"/>
          <w:szCs w:val="28"/>
        </w:rPr>
        <w:fldChar w:fldCharType="begin">
          <w:ffData>
            <w:name w:val="Check458"/>
            <w:enabled/>
            <w:calcOnExit w:val="0"/>
            <w:checkBox>
              <w:sizeAuto/>
              <w:default w:val="0"/>
            </w:checkBox>
          </w:ffData>
        </w:fldChar>
      </w:r>
      <w:bookmarkStart w:id="1189" w:name="Check458"/>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89"/>
      <w:r>
        <w:rPr>
          <w:spacing w:val="-8"/>
          <w:sz w:val="28"/>
          <w:szCs w:val="28"/>
        </w:rPr>
        <w:t xml:space="preserve"> application card</w:t>
      </w: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AD400F">
      <w:pPr>
        <w:shd w:val="clear" w:color="auto" w:fill="FFFFFF"/>
        <w:tabs>
          <w:tab w:val="left" w:pos="871"/>
        </w:tabs>
        <w:ind w:left="1440"/>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1379FC" w:rsidRDefault="001379FC" w:rsidP="0044473E">
      <w:pPr>
        <w:shd w:val="clear" w:color="auto" w:fill="FFFFFF"/>
        <w:tabs>
          <w:tab w:val="left" w:pos="871"/>
        </w:tabs>
        <w:rPr>
          <w:spacing w:val="-8"/>
          <w:sz w:val="28"/>
          <w:szCs w:val="28"/>
        </w:rPr>
      </w:pPr>
    </w:p>
    <w:p w:rsidR="00D92D41" w:rsidRDefault="00D92D41" w:rsidP="001379FC">
      <w:pPr>
        <w:shd w:val="clear" w:color="auto" w:fill="FFFFFF"/>
        <w:tabs>
          <w:tab w:val="left" w:pos="871"/>
        </w:tabs>
        <w:jc w:val="center"/>
        <w:rPr>
          <w:b/>
          <w:spacing w:val="-8"/>
          <w:sz w:val="40"/>
          <w:szCs w:val="40"/>
        </w:rPr>
      </w:pPr>
    </w:p>
    <w:p w:rsidR="001379FC" w:rsidRDefault="001379FC" w:rsidP="00AD400F">
      <w:pPr>
        <w:shd w:val="clear" w:color="auto" w:fill="FFFFFF"/>
        <w:tabs>
          <w:tab w:val="left" w:pos="871"/>
        </w:tabs>
        <w:ind w:left="1440"/>
        <w:jc w:val="center"/>
        <w:rPr>
          <w:b/>
          <w:spacing w:val="-8"/>
          <w:sz w:val="28"/>
          <w:szCs w:val="28"/>
        </w:rPr>
      </w:pPr>
      <w:r>
        <w:rPr>
          <w:b/>
          <w:spacing w:val="-8"/>
          <w:sz w:val="40"/>
          <w:szCs w:val="40"/>
        </w:rPr>
        <w:lastRenderedPageBreak/>
        <w:t>Money Business #2</w:t>
      </w:r>
    </w:p>
    <w:p w:rsidR="001379FC" w:rsidRDefault="001379FC" w:rsidP="00AD400F">
      <w:pPr>
        <w:shd w:val="clear" w:color="auto" w:fill="FFFFFF"/>
        <w:tabs>
          <w:tab w:val="left" w:pos="871"/>
        </w:tabs>
        <w:ind w:left="1440"/>
        <w:jc w:val="center"/>
        <w:rPr>
          <w:b/>
          <w:spacing w:val="-8"/>
          <w:sz w:val="28"/>
          <w:szCs w:val="28"/>
        </w:rPr>
      </w:pPr>
    </w:p>
    <w:p w:rsidR="00843189" w:rsidRDefault="00843189" w:rsidP="00AD400F">
      <w:pPr>
        <w:shd w:val="clear" w:color="auto" w:fill="FFFFFF"/>
        <w:spacing w:before="504"/>
        <w:ind w:left="1440"/>
        <w:rPr>
          <w:b/>
          <w:bCs/>
          <w:spacing w:val="2"/>
          <w:sz w:val="28"/>
          <w:szCs w:val="28"/>
        </w:rPr>
      </w:pPr>
      <w:r>
        <w:rPr>
          <w:b/>
          <w:bCs/>
          <w:spacing w:val="2"/>
          <w:sz w:val="28"/>
          <w:szCs w:val="28"/>
        </w:rPr>
        <w:t>Place a check next to</w:t>
      </w:r>
      <w:r w:rsidRPr="00BB168F">
        <w:rPr>
          <w:b/>
          <w:bCs/>
          <w:spacing w:val="2"/>
          <w:sz w:val="28"/>
          <w:szCs w:val="28"/>
        </w:rPr>
        <w:t xml:space="preserve"> the correct answer.</w:t>
      </w:r>
    </w:p>
    <w:p w:rsidR="00843189" w:rsidRDefault="00843189" w:rsidP="00AD400F">
      <w:pPr>
        <w:shd w:val="clear" w:color="auto" w:fill="FFFFFF"/>
        <w:spacing w:before="504"/>
        <w:ind w:left="1440"/>
        <w:rPr>
          <w:b/>
          <w:bCs/>
          <w:spacing w:val="2"/>
          <w:sz w:val="28"/>
          <w:szCs w:val="28"/>
        </w:rPr>
      </w:pPr>
    </w:p>
    <w:p w:rsidR="00843189" w:rsidRPr="00843189" w:rsidRDefault="00843189" w:rsidP="00AD400F">
      <w:pPr>
        <w:shd w:val="clear" w:color="auto" w:fill="FFFFFF"/>
        <w:tabs>
          <w:tab w:val="left" w:pos="9360"/>
        </w:tabs>
        <w:ind w:left="1440"/>
        <w:rPr>
          <w:sz w:val="28"/>
          <w:szCs w:val="28"/>
        </w:rPr>
      </w:pPr>
      <w:r w:rsidRPr="00843189">
        <w:rPr>
          <w:spacing w:val="-39"/>
          <w:sz w:val="28"/>
          <w:szCs w:val="28"/>
        </w:rPr>
        <w:t>1.</w:t>
      </w:r>
      <w:r>
        <w:rPr>
          <w:sz w:val="28"/>
          <w:szCs w:val="28"/>
        </w:rPr>
        <w:t xml:space="preserve">  </w:t>
      </w:r>
      <w:r w:rsidRPr="00843189">
        <w:rPr>
          <w:spacing w:val="-13"/>
          <w:sz w:val="28"/>
          <w:szCs w:val="28"/>
        </w:rPr>
        <w:t>Which one of these is a money</w:t>
      </w:r>
      <w:r>
        <w:rPr>
          <w:spacing w:val="-13"/>
          <w:sz w:val="28"/>
          <w:szCs w:val="28"/>
        </w:rPr>
        <w:t xml:space="preserve"> </w:t>
      </w:r>
      <w:r w:rsidRPr="00843189">
        <w:rPr>
          <w:spacing w:val="-6"/>
          <w:sz w:val="28"/>
          <w:szCs w:val="28"/>
        </w:rPr>
        <w:t>substitute?</w:t>
      </w:r>
    </w:p>
    <w:p w:rsidR="00843189" w:rsidRDefault="00843189" w:rsidP="00AD400F">
      <w:pPr>
        <w:shd w:val="clear" w:color="auto" w:fill="FFFFFF"/>
        <w:tabs>
          <w:tab w:val="left" w:pos="1238"/>
        </w:tabs>
        <w:ind w:left="1440"/>
        <w:rPr>
          <w:sz w:val="28"/>
          <w:szCs w:val="28"/>
        </w:rPr>
      </w:pPr>
      <w:r>
        <w:rPr>
          <w:sz w:val="28"/>
          <w:szCs w:val="28"/>
        </w:rPr>
        <w:t xml:space="preserve">     </w:t>
      </w:r>
    </w:p>
    <w:p w:rsidR="00843189" w:rsidRDefault="00843189" w:rsidP="00AD400F">
      <w:pPr>
        <w:shd w:val="clear" w:color="auto" w:fill="FFFFFF"/>
        <w:tabs>
          <w:tab w:val="left" w:pos="1238"/>
        </w:tabs>
        <w:ind w:left="1440"/>
        <w:rPr>
          <w:spacing w:val="-16"/>
          <w:sz w:val="28"/>
          <w:szCs w:val="28"/>
        </w:rPr>
      </w:pPr>
      <w:r>
        <w:rPr>
          <w:sz w:val="28"/>
          <w:szCs w:val="28"/>
        </w:rPr>
        <w:t xml:space="preserve">     </w:t>
      </w:r>
      <w:r w:rsidR="00895004">
        <w:rPr>
          <w:sz w:val="28"/>
          <w:szCs w:val="28"/>
        </w:rPr>
        <w:fldChar w:fldCharType="begin">
          <w:ffData>
            <w:name w:val="Check459"/>
            <w:enabled/>
            <w:calcOnExit w:val="0"/>
            <w:checkBox>
              <w:sizeAuto/>
              <w:default w:val="0"/>
            </w:checkBox>
          </w:ffData>
        </w:fldChar>
      </w:r>
      <w:bookmarkStart w:id="1190" w:name="Check459"/>
      <w:r>
        <w:rPr>
          <w:sz w:val="28"/>
          <w:szCs w:val="28"/>
        </w:rPr>
        <w:instrText xml:space="preserve"> FORMCHECKBOX </w:instrText>
      </w:r>
      <w:r w:rsidR="006F506D">
        <w:rPr>
          <w:sz w:val="28"/>
          <w:szCs w:val="28"/>
        </w:rPr>
      </w:r>
      <w:r w:rsidR="006F506D">
        <w:rPr>
          <w:sz w:val="28"/>
          <w:szCs w:val="28"/>
        </w:rPr>
        <w:fldChar w:fldCharType="separate"/>
      </w:r>
      <w:r w:rsidR="00895004">
        <w:rPr>
          <w:sz w:val="28"/>
          <w:szCs w:val="28"/>
        </w:rPr>
        <w:fldChar w:fldCharType="end"/>
      </w:r>
      <w:bookmarkEnd w:id="1190"/>
      <w:r>
        <w:rPr>
          <w:sz w:val="28"/>
          <w:szCs w:val="28"/>
        </w:rPr>
        <w:t xml:space="preserve"> </w:t>
      </w:r>
      <w:r w:rsidRPr="00843189">
        <w:rPr>
          <w:spacing w:val="-16"/>
          <w:sz w:val="28"/>
          <w:szCs w:val="28"/>
        </w:rPr>
        <w:t>$3.25</w:t>
      </w:r>
    </w:p>
    <w:p w:rsidR="00843189" w:rsidRDefault="00843189" w:rsidP="00AD400F">
      <w:pPr>
        <w:shd w:val="clear" w:color="auto" w:fill="FFFFFF"/>
        <w:tabs>
          <w:tab w:val="left" w:pos="1238"/>
        </w:tabs>
        <w:ind w:left="1440"/>
        <w:rPr>
          <w:spacing w:val="-16"/>
          <w:sz w:val="28"/>
          <w:szCs w:val="28"/>
        </w:rPr>
      </w:pPr>
    </w:p>
    <w:p w:rsidR="00843189" w:rsidRDefault="00843189" w:rsidP="00AD400F">
      <w:pPr>
        <w:shd w:val="clear" w:color="auto" w:fill="FFFFFF"/>
        <w:tabs>
          <w:tab w:val="left" w:pos="1238"/>
        </w:tabs>
        <w:ind w:left="1440"/>
        <w:rPr>
          <w:spacing w:val="-16"/>
          <w:sz w:val="28"/>
          <w:szCs w:val="28"/>
        </w:rPr>
      </w:pPr>
      <w:r>
        <w:rPr>
          <w:spacing w:val="-16"/>
          <w:sz w:val="28"/>
          <w:szCs w:val="28"/>
        </w:rPr>
        <w:t xml:space="preserve">      </w:t>
      </w:r>
      <w:r w:rsidR="00895004">
        <w:rPr>
          <w:spacing w:val="-16"/>
          <w:sz w:val="28"/>
          <w:szCs w:val="28"/>
        </w:rPr>
        <w:fldChar w:fldCharType="begin">
          <w:ffData>
            <w:name w:val="Check460"/>
            <w:enabled/>
            <w:calcOnExit w:val="0"/>
            <w:checkBox>
              <w:sizeAuto/>
              <w:default w:val="0"/>
            </w:checkBox>
          </w:ffData>
        </w:fldChar>
      </w:r>
      <w:bookmarkStart w:id="1191" w:name="Check460"/>
      <w:r>
        <w:rPr>
          <w:spacing w:val="-16"/>
          <w:sz w:val="28"/>
          <w:szCs w:val="28"/>
        </w:rPr>
        <w:instrText xml:space="preserve"> FORMCHECKBOX </w:instrText>
      </w:r>
      <w:r w:rsidR="006F506D">
        <w:rPr>
          <w:spacing w:val="-16"/>
          <w:sz w:val="28"/>
          <w:szCs w:val="28"/>
        </w:rPr>
      </w:r>
      <w:r w:rsidR="006F506D">
        <w:rPr>
          <w:spacing w:val="-16"/>
          <w:sz w:val="28"/>
          <w:szCs w:val="28"/>
        </w:rPr>
        <w:fldChar w:fldCharType="separate"/>
      </w:r>
      <w:r w:rsidR="00895004">
        <w:rPr>
          <w:spacing w:val="-16"/>
          <w:sz w:val="28"/>
          <w:szCs w:val="28"/>
        </w:rPr>
        <w:fldChar w:fldCharType="end"/>
      </w:r>
      <w:bookmarkEnd w:id="1191"/>
      <w:r>
        <w:rPr>
          <w:spacing w:val="-16"/>
          <w:sz w:val="28"/>
          <w:szCs w:val="28"/>
        </w:rPr>
        <w:t xml:space="preserve"> a ten-dollar bill</w:t>
      </w:r>
    </w:p>
    <w:p w:rsidR="00843189" w:rsidRDefault="00843189" w:rsidP="00AD400F">
      <w:pPr>
        <w:shd w:val="clear" w:color="auto" w:fill="FFFFFF"/>
        <w:tabs>
          <w:tab w:val="left" w:pos="1238"/>
        </w:tabs>
        <w:ind w:left="1440"/>
        <w:rPr>
          <w:spacing w:val="-16"/>
          <w:sz w:val="28"/>
          <w:szCs w:val="28"/>
        </w:rPr>
      </w:pPr>
    </w:p>
    <w:p w:rsidR="00843189" w:rsidRDefault="00843189" w:rsidP="00AD400F">
      <w:pPr>
        <w:shd w:val="clear" w:color="auto" w:fill="FFFFFF"/>
        <w:tabs>
          <w:tab w:val="left" w:pos="1238"/>
        </w:tabs>
        <w:ind w:left="1440"/>
        <w:rPr>
          <w:spacing w:val="-16"/>
          <w:sz w:val="28"/>
          <w:szCs w:val="28"/>
        </w:rPr>
      </w:pPr>
      <w:r>
        <w:rPr>
          <w:spacing w:val="-16"/>
          <w:sz w:val="28"/>
          <w:szCs w:val="28"/>
        </w:rPr>
        <w:t xml:space="preserve">      </w:t>
      </w:r>
      <w:r w:rsidR="00895004">
        <w:rPr>
          <w:spacing w:val="-16"/>
          <w:sz w:val="28"/>
          <w:szCs w:val="28"/>
        </w:rPr>
        <w:fldChar w:fldCharType="begin">
          <w:ffData>
            <w:name w:val="Check461"/>
            <w:enabled/>
            <w:calcOnExit w:val="0"/>
            <w:checkBox>
              <w:sizeAuto/>
              <w:default w:val="0"/>
            </w:checkBox>
          </w:ffData>
        </w:fldChar>
      </w:r>
      <w:bookmarkStart w:id="1192" w:name="Check461"/>
      <w:r>
        <w:rPr>
          <w:spacing w:val="-16"/>
          <w:sz w:val="28"/>
          <w:szCs w:val="28"/>
        </w:rPr>
        <w:instrText xml:space="preserve"> FORMCHECKBOX </w:instrText>
      </w:r>
      <w:r w:rsidR="006F506D">
        <w:rPr>
          <w:spacing w:val="-16"/>
          <w:sz w:val="28"/>
          <w:szCs w:val="28"/>
        </w:rPr>
      </w:r>
      <w:r w:rsidR="006F506D">
        <w:rPr>
          <w:spacing w:val="-16"/>
          <w:sz w:val="28"/>
          <w:szCs w:val="28"/>
        </w:rPr>
        <w:fldChar w:fldCharType="separate"/>
      </w:r>
      <w:r w:rsidR="00895004">
        <w:rPr>
          <w:spacing w:val="-16"/>
          <w:sz w:val="28"/>
          <w:szCs w:val="28"/>
        </w:rPr>
        <w:fldChar w:fldCharType="end"/>
      </w:r>
      <w:bookmarkEnd w:id="1192"/>
      <w:r>
        <w:rPr>
          <w:spacing w:val="-16"/>
          <w:sz w:val="28"/>
          <w:szCs w:val="28"/>
        </w:rPr>
        <w:t xml:space="preserve"> a bill from a store</w:t>
      </w:r>
    </w:p>
    <w:p w:rsidR="00843189" w:rsidRDefault="00843189" w:rsidP="00AD400F">
      <w:pPr>
        <w:shd w:val="clear" w:color="auto" w:fill="FFFFFF"/>
        <w:tabs>
          <w:tab w:val="left" w:pos="1238"/>
        </w:tabs>
        <w:ind w:left="1440"/>
        <w:rPr>
          <w:spacing w:val="-16"/>
          <w:sz w:val="28"/>
          <w:szCs w:val="28"/>
        </w:rPr>
      </w:pPr>
    </w:p>
    <w:p w:rsidR="00843189" w:rsidRDefault="00843189" w:rsidP="00AD400F">
      <w:pPr>
        <w:shd w:val="clear" w:color="auto" w:fill="FFFFFF"/>
        <w:tabs>
          <w:tab w:val="left" w:pos="1238"/>
        </w:tabs>
        <w:ind w:left="1440"/>
        <w:rPr>
          <w:spacing w:val="-16"/>
          <w:sz w:val="28"/>
          <w:szCs w:val="28"/>
        </w:rPr>
      </w:pPr>
      <w:r>
        <w:rPr>
          <w:spacing w:val="-16"/>
          <w:sz w:val="28"/>
          <w:szCs w:val="28"/>
        </w:rPr>
        <w:t xml:space="preserve">      </w:t>
      </w:r>
      <w:r w:rsidR="00895004">
        <w:rPr>
          <w:spacing w:val="-16"/>
          <w:sz w:val="28"/>
          <w:szCs w:val="28"/>
        </w:rPr>
        <w:fldChar w:fldCharType="begin">
          <w:ffData>
            <w:name w:val="Check462"/>
            <w:enabled/>
            <w:calcOnExit w:val="0"/>
            <w:checkBox>
              <w:sizeAuto/>
              <w:default w:val="0"/>
            </w:checkBox>
          </w:ffData>
        </w:fldChar>
      </w:r>
      <w:bookmarkStart w:id="1193" w:name="Check462"/>
      <w:r>
        <w:rPr>
          <w:spacing w:val="-16"/>
          <w:sz w:val="28"/>
          <w:szCs w:val="28"/>
        </w:rPr>
        <w:instrText xml:space="preserve"> FORMCHECKBOX </w:instrText>
      </w:r>
      <w:r w:rsidR="006F506D">
        <w:rPr>
          <w:spacing w:val="-16"/>
          <w:sz w:val="28"/>
          <w:szCs w:val="28"/>
        </w:rPr>
      </w:r>
      <w:r w:rsidR="006F506D">
        <w:rPr>
          <w:spacing w:val="-16"/>
          <w:sz w:val="28"/>
          <w:szCs w:val="28"/>
        </w:rPr>
        <w:fldChar w:fldCharType="separate"/>
      </w:r>
      <w:r w:rsidR="00895004">
        <w:rPr>
          <w:spacing w:val="-16"/>
          <w:sz w:val="28"/>
          <w:szCs w:val="28"/>
        </w:rPr>
        <w:fldChar w:fldCharType="end"/>
      </w:r>
      <w:bookmarkEnd w:id="1193"/>
      <w:r>
        <w:rPr>
          <w:spacing w:val="-16"/>
          <w:sz w:val="28"/>
          <w:szCs w:val="28"/>
        </w:rPr>
        <w:t xml:space="preserve"> a credit card</w:t>
      </w:r>
    </w:p>
    <w:p w:rsidR="00843189" w:rsidRDefault="00843189" w:rsidP="00AD400F">
      <w:pPr>
        <w:shd w:val="clear" w:color="auto" w:fill="FFFFFF"/>
        <w:tabs>
          <w:tab w:val="left" w:pos="1238"/>
        </w:tabs>
        <w:ind w:left="1440"/>
        <w:rPr>
          <w:spacing w:val="-16"/>
          <w:sz w:val="28"/>
          <w:szCs w:val="28"/>
        </w:rPr>
      </w:pPr>
    </w:p>
    <w:p w:rsidR="00843189" w:rsidRDefault="00843189" w:rsidP="00AD400F">
      <w:pPr>
        <w:shd w:val="clear" w:color="auto" w:fill="FFFFFF"/>
        <w:tabs>
          <w:tab w:val="left" w:pos="1238"/>
        </w:tabs>
        <w:ind w:left="1440"/>
        <w:rPr>
          <w:spacing w:val="-6"/>
          <w:sz w:val="28"/>
          <w:szCs w:val="28"/>
        </w:rPr>
      </w:pPr>
      <w:r w:rsidRPr="00843189">
        <w:rPr>
          <w:spacing w:val="-24"/>
          <w:sz w:val="28"/>
          <w:szCs w:val="28"/>
        </w:rPr>
        <w:t>2</w:t>
      </w:r>
      <w:r>
        <w:rPr>
          <w:spacing w:val="-24"/>
          <w:sz w:val="28"/>
          <w:szCs w:val="28"/>
        </w:rPr>
        <w:t xml:space="preserve">.  </w:t>
      </w:r>
      <w:r w:rsidRPr="00843189">
        <w:rPr>
          <w:spacing w:val="-12"/>
          <w:sz w:val="28"/>
          <w:szCs w:val="28"/>
        </w:rPr>
        <w:t>Which one of these is a money</w:t>
      </w:r>
      <w:r>
        <w:rPr>
          <w:spacing w:val="-12"/>
          <w:sz w:val="28"/>
          <w:szCs w:val="28"/>
        </w:rPr>
        <w:t xml:space="preserve"> </w:t>
      </w:r>
      <w:r w:rsidRPr="00843189">
        <w:rPr>
          <w:spacing w:val="-6"/>
          <w:sz w:val="28"/>
          <w:szCs w:val="28"/>
        </w:rPr>
        <w:t>substitute?</w:t>
      </w:r>
    </w:p>
    <w:p w:rsidR="00843189" w:rsidRDefault="00843189" w:rsidP="00AD400F">
      <w:pPr>
        <w:shd w:val="clear" w:color="auto" w:fill="FFFFFF"/>
        <w:tabs>
          <w:tab w:val="left" w:pos="1238"/>
        </w:tabs>
        <w:ind w:left="1440"/>
        <w:rPr>
          <w:spacing w:val="-6"/>
          <w:sz w:val="28"/>
          <w:szCs w:val="28"/>
        </w:rPr>
      </w:pPr>
    </w:p>
    <w:p w:rsidR="00843189" w:rsidRDefault="00843189" w:rsidP="00AD400F">
      <w:pPr>
        <w:shd w:val="clear" w:color="auto" w:fill="FFFFFF"/>
        <w:tabs>
          <w:tab w:val="left" w:pos="360"/>
          <w:tab w:val="left" w:pos="1238"/>
        </w:tabs>
        <w:ind w:left="1440"/>
        <w:rPr>
          <w:spacing w:val="-6"/>
          <w:sz w:val="28"/>
          <w:szCs w:val="28"/>
        </w:rPr>
      </w:pPr>
      <w:r>
        <w:rPr>
          <w:spacing w:val="-6"/>
          <w:sz w:val="28"/>
          <w:szCs w:val="28"/>
        </w:rPr>
        <w:t xml:space="preserve">     </w:t>
      </w:r>
      <w:r w:rsidR="00895004">
        <w:rPr>
          <w:spacing w:val="-6"/>
          <w:sz w:val="28"/>
          <w:szCs w:val="28"/>
        </w:rPr>
        <w:fldChar w:fldCharType="begin">
          <w:ffData>
            <w:name w:val="Check463"/>
            <w:enabled/>
            <w:calcOnExit w:val="0"/>
            <w:checkBox>
              <w:sizeAuto/>
              <w:default w:val="0"/>
            </w:checkBox>
          </w:ffData>
        </w:fldChar>
      </w:r>
      <w:bookmarkStart w:id="1194" w:name="Check463"/>
      <w:r>
        <w:rPr>
          <w:spacing w:val="-6"/>
          <w:sz w:val="28"/>
          <w:szCs w:val="28"/>
        </w:rPr>
        <w:instrText xml:space="preserve"> FORMCHECKBOX </w:instrText>
      </w:r>
      <w:r w:rsidR="006F506D">
        <w:rPr>
          <w:spacing w:val="-6"/>
          <w:sz w:val="28"/>
          <w:szCs w:val="28"/>
        </w:rPr>
      </w:r>
      <w:r w:rsidR="006F506D">
        <w:rPr>
          <w:spacing w:val="-6"/>
          <w:sz w:val="28"/>
          <w:szCs w:val="28"/>
        </w:rPr>
        <w:fldChar w:fldCharType="separate"/>
      </w:r>
      <w:r w:rsidR="00895004">
        <w:rPr>
          <w:spacing w:val="-6"/>
          <w:sz w:val="28"/>
          <w:szCs w:val="28"/>
        </w:rPr>
        <w:fldChar w:fldCharType="end"/>
      </w:r>
      <w:bookmarkEnd w:id="1194"/>
      <w:r>
        <w:rPr>
          <w:spacing w:val="-6"/>
          <w:sz w:val="28"/>
          <w:szCs w:val="28"/>
        </w:rPr>
        <w:t xml:space="preserve"> a quarter</w:t>
      </w:r>
    </w:p>
    <w:p w:rsidR="00843189" w:rsidRDefault="00843189" w:rsidP="00AD400F">
      <w:pPr>
        <w:shd w:val="clear" w:color="auto" w:fill="FFFFFF"/>
        <w:tabs>
          <w:tab w:val="left" w:pos="360"/>
          <w:tab w:val="left" w:pos="1238"/>
        </w:tabs>
        <w:ind w:left="1440"/>
        <w:rPr>
          <w:spacing w:val="-6"/>
          <w:sz w:val="28"/>
          <w:szCs w:val="28"/>
        </w:rPr>
      </w:pPr>
    </w:p>
    <w:p w:rsidR="00843189" w:rsidRDefault="00843189" w:rsidP="00AD400F">
      <w:pPr>
        <w:shd w:val="clear" w:color="auto" w:fill="FFFFFF"/>
        <w:tabs>
          <w:tab w:val="left" w:pos="360"/>
          <w:tab w:val="left" w:pos="1238"/>
        </w:tabs>
        <w:ind w:left="1440"/>
        <w:rPr>
          <w:spacing w:val="-6"/>
          <w:sz w:val="28"/>
          <w:szCs w:val="28"/>
        </w:rPr>
      </w:pPr>
      <w:r>
        <w:rPr>
          <w:spacing w:val="-6"/>
          <w:sz w:val="28"/>
          <w:szCs w:val="28"/>
        </w:rPr>
        <w:t xml:space="preserve">     </w:t>
      </w:r>
      <w:r w:rsidR="00895004">
        <w:rPr>
          <w:spacing w:val="-6"/>
          <w:sz w:val="28"/>
          <w:szCs w:val="28"/>
        </w:rPr>
        <w:fldChar w:fldCharType="begin">
          <w:ffData>
            <w:name w:val="Check464"/>
            <w:enabled/>
            <w:calcOnExit w:val="0"/>
            <w:checkBox>
              <w:sizeAuto/>
              <w:default w:val="0"/>
            </w:checkBox>
          </w:ffData>
        </w:fldChar>
      </w:r>
      <w:bookmarkStart w:id="1195" w:name="Check464"/>
      <w:r>
        <w:rPr>
          <w:spacing w:val="-6"/>
          <w:sz w:val="28"/>
          <w:szCs w:val="28"/>
        </w:rPr>
        <w:instrText xml:space="preserve"> FORMCHECKBOX </w:instrText>
      </w:r>
      <w:r w:rsidR="006F506D">
        <w:rPr>
          <w:spacing w:val="-6"/>
          <w:sz w:val="28"/>
          <w:szCs w:val="28"/>
        </w:rPr>
      </w:r>
      <w:r w:rsidR="006F506D">
        <w:rPr>
          <w:spacing w:val="-6"/>
          <w:sz w:val="28"/>
          <w:szCs w:val="28"/>
        </w:rPr>
        <w:fldChar w:fldCharType="separate"/>
      </w:r>
      <w:r w:rsidR="00895004">
        <w:rPr>
          <w:spacing w:val="-6"/>
          <w:sz w:val="28"/>
          <w:szCs w:val="28"/>
        </w:rPr>
        <w:fldChar w:fldCharType="end"/>
      </w:r>
      <w:bookmarkEnd w:id="1195"/>
      <w:r>
        <w:rPr>
          <w:spacing w:val="-6"/>
          <w:sz w:val="28"/>
          <w:szCs w:val="28"/>
        </w:rPr>
        <w:t xml:space="preserve"> three dollar bills</w:t>
      </w:r>
    </w:p>
    <w:p w:rsidR="00843189" w:rsidRDefault="00843189" w:rsidP="00AD400F">
      <w:pPr>
        <w:shd w:val="clear" w:color="auto" w:fill="FFFFFF"/>
        <w:tabs>
          <w:tab w:val="left" w:pos="360"/>
          <w:tab w:val="left" w:pos="1238"/>
        </w:tabs>
        <w:ind w:left="1440"/>
        <w:rPr>
          <w:spacing w:val="-6"/>
          <w:sz w:val="28"/>
          <w:szCs w:val="28"/>
        </w:rPr>
      </w:pPr>
    </w:p>
    <w:p w:rsidR="00843189" w:rsidRDefault="00843189" w:rsidP="00AD400F">
      <w:pPr>
        <w:shd w:val="clear" w:color="auto" w:fill="FFFFFF"/>
        <w:tabs>
          <w:tab w:val="left" w:pos="360"/>
          <w:tab w:val="left" w:pos="1238"/>
        </w:tabs>
        <w:ind w:left="1440"/>
        <w:rPr>
          <w:spacing w:val="-6"/>
          <w:sz w:val="28"/>
          <w:szCs w:val="28"/>
        </w:rPr>
      </w:pPr>
      <w:r>
        <w:rPr>
          <w:spacing w:val="-6"/>
          <w:sz w:val="28"/>
          <w:szCs w:val="28"/>
        </w:rPr>
        <w:t xml:space="preserve">     </w:t>
      </w:r>
      <w:r w:rsidR="00895004">
        <w:rPr>
          <w:spacing w:val="-6"/>
          <w:sz w:val="28"/>
          <w:szCs w:val="28"/>
        </w:rPr>
        <w:fldChar w:fldCharType="begin">
          <w:ffData>
            <w:name w:val="Check465"/>
            <w:enabled/>
            <w:calcOnExit w:val="0"/>
            <w:checkBox>
              <w:sizeAuto/>
              <w:default w:val="0"/>
            </w:checkBox>
          </w:ffData>
        </w:fldChar>
      </w:r>
      <w:bookmarkStart w:id="1196" w:name="Check465"/>
      <w:r>
        <w:rPr>
          <w:spacing w:val="-6"/>
          <w:sz w:val="28"/>
          <w:szCs w:val="28"/>
        </w:rPr>
        <w:instrText xml:space="preserve"> FORMCHECKBOX </w:instrText>
      </w:r>
      <w:r w:rsidR="006F506D">
        <w:rPr>
          <w:spacing w:val="-6"/>
          <w:sz w:val="28"/>
          <w:szCs w:val="28"/>
        </w:rPr>
      </w:r>
      <w:r w:rsidR="006F506D">
        <w:rPr>
          <w:spacing w:val="-6"/>
          <w:sz w:val="28"/>
          <w:szCs w:val="28"/>
        </w:rPr>
        <w:fldChar w:fldCharType="separate"/>
      </w:r>
      <w:r w:rsidR="00895004">
        <w:rPr>
          <w:spacing w:val="-6"/>
          <w:sz w:val="28"/>
          <w:szCs w:val="28"/>
        </w:rPr>
        <w:fldChar w:fldCharType="end"/>
      </w:r>
      <w:bookmarkEnd w:id="1196"/>
      <w:r>
        <w:rPr>
          <w:spacing w:val="-6"/>
          <w:sz w:val="28"/>
          <w:szCs w:val="28"/>
        </w:rPr>
        <w:t xml:space="preserve"> a traveler’s check</w:t>
      </w:r>
    </w:p>
    <w:p w:rsidR="00843189" w:rsidRDefault="00843189" w:rsidP="00AD400F">
      <w:pPr>
        <w:shd w:val="clear" w:color="auto" w:fill="FFFFFF"/>
        <w:tabs>
          <w:tab w:val="left" w:pos="360"/>
          <w:tab w:val="left" w:pos="1238"/>
        </w:tabs>
        <w:ind w:left="1440"/>
        <w:rPr>
          <w:spacing w:val="-6"/>
          <w:sz w:val="28"/>
          <w:szCs w:val="28"/>
        </w:rPr>
      </w:pPr>
    </w:p>
    <w:p w:rsidR="00843189" w:rsidRPr="00843189" w:rsidRDefault="00843189" w:rsidP="00AD400F">
      <w:pPr>
        <w:shd w:val="clear" w:color="auto" w:fill="FFFFFF"/>
        <w:tabs>
          <w:tab w:val="left" w:pos="360"/>
          <w:tab w:val="left" w:pos="1238"/>
        </w:tabs>
        <w:ind w:left="1440"/>
        <w:rPr>
          <w:spacing w:val="-16"/>
          <w:sz w:val="28"/>
          <w:szCs w:val="28"/>
        </w:rPr>
      </w:pPr>
      <w:r>
        <w:rPr>
          <w:spacing w:val="-6"/>
          <w:sz w:val="28"/>
          <w:szCs w:val="28"/>
        </w:rPr>
        <w:t xml:space="preserve">     </w:t>
      </w:r>
      <w:r w:rsidR="00895004">
        <w:rPr>
          <w:spacing w:val="-6"/>
          <w:sz w:val="28"/>
          <w:szCs w:val="28"/>
        </w:rPr>
        <w:fldChar w:fldCharType="begin">
          <w:ffData>
            <w:name w:val="Check466"/>
            <w:enabled/>
            <w:calcOnExit w:val="0"/>
            <w:checkBox>
              <w:sizeAuto/>
              <w:default w:val="0"/>
            </w:checkBox>
          </w:ffData>
        </w:fldChar>
      </w:r>
      <w:bookmarkStart w:id="1197" w:name="Check466"/>
      <w:r>
        <w:rPr>
          <w:spacing w:val="-6"/>
          <w:sz w:val="28"/>
          <w:szCs w:val="28"/>
        </w:rPr>
        <w:instrText xml:space="preserve"> FORMCHECKBOX </w:instrText>
      </w:r>
      <w:r w:rsidR="006F506D">
        <w:rPr>
          <w:spacing w:val="-6"/>
          <w:sz w:val="28"/>
          <w:szCs w:val="28"/>
        </w:rPr>
      </w:r>
      <w:r w:rsidR="006F506D">
        <w:rPr>
          <w:spacing w:val="-6"/>
          <w:sz w:val="28"/>
          <w:szCs w:val="28"/>
        </w:rPr>
        <w:fldChar w:fldCharType="separate"/>
      </w:r>
      <w:r w:rsidR="00895004">
        <w:rPr>
          <w:spacing w:val="-6"/>
          <w:sz w:val="28"/>
          <w:szCs w:val="28"/>
        </w:rPr>
        <w:fldChar w:fldCharType="end"/>
      </w:r>
      <w:bookmarkEnd w:id="1197"/>
      <w:r>
        <w:rPr>
          <w:spacing w:val="-6"/>
          <w:sz w:val="28"/>
          <w:szCs w:val="28"/>
        </w:rPr>
        <w:t xml:space="preserve"> a grocery sales slip</w:t>
      </w:r>
    </w:p>
    <w:p w:rsidR="00843189" w:rsidRDefault="00843189" w:rsidP="00AD400F">
      <w:pPr>
        <w:shd w:val="clear" w:color="auto" w:fill="FFFFFF"/>
        <w:ind w:left="1440" w:right="5443"/>
        <w:rPr>
          <w:spacing w:val="-28"/>
          <w:sz w:val="28"/>
          <w:szCs w:val="28"/>
        </w:rPr>
      </w:pPr>
    </w:p>
    <w:p w:rsidR="00843189" w:rsidRDefault="00843189" w:rsidP="00AD400F">
      <w:pPr>
        <w:shd w:val="clear" w:color="auto" w:fill="FFFFFF"/>
        <w:tabs>
          <w:tab w:val="left" w:pos="9360"/>
        </w:tabs>
        <w:ind w:left="1440"/>
        <w:rPr>
          <w:spacing w:val="-8"/>
          <w:sz w:val="28"/>
          <w:szCs w:val="28"/>
        </w:rPr>
      </w:pPr>
      <w:r w:rsidRPr="00843189">
        <w:rPr>
          <w:spacing w:val="-28"/>
          <w:sz w:val="28"/>
          <w:szCs w:val="28"/>
        </w:rPr>
        <w:t>3.</w:t>
      </w:r>
      <w:r>
        <w:rPr>
          <w:sz w:val="28"/>
          <w:szCs w:val="28"/>
        </w:rPr>
        <w:t xml:space="preserve">  </w:t>
      </w:r>
      <w:r w:rsidRPr="00843189">
        <w:rPr>
          <w:spacing w:val="-13"/>
          <w:sz w:val="28"/>
          <w:szCs w:val="28"/>
        </w:rPr>
        <w:t xml:space="preserve">Which one of these is </w:t>
      </w:r>
      <w:r>
        <w:rPr>
          <w:spacing w:val="-13"/>
          <w:sz w:val="28"/>
          <w:szCs w:val="28"/>
        </w:rPr>
        <w:t>not</w:t>
      </w:r>
      <w:r w:rsidRPr="00843189">
        <w:rPr>
          <w:spacing w:val="-13"/>
          <w:sz w:val="28"/>
          <w:szCs w:val="28"/>
        </w:rPr>
        <w:t xml:space="preserve"> a</w:t>
      </w:r>
      <w:r>
        <w:rPr>
          <w:spacing w:val="-13"/>
          <w:sz w:val="28"/>
          <w:szCs w:val="28"/>
        </w:rPr>
        <w:t xml:space="preserve"> </w:t>
      </w:r>
      <w:r w:rsidRPr="00843189">
        <w:rPr>
          <w:spacing w:val="-8"/>
          <w:sz w:val="28"/>
          <w:szCs w:val="28"/>
        </w:rPr>
        <w:t>money substitute?</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r>
        <w:rPr>
          <w:spacing w:val="-8"/>
          <w:sz w:val="28"/>
          <w:szCs w:val="28"/>
        </w:rPr>
        <w:t xml:space="preserve">     </w:t>
      </w:r>
      <w:r w:rsidR="00895004">
        <w:rPr>
          <w:spacing w:val="-8"/>
          <w:sz w:val="28"/>
          <w:szCs w:val="28"/>
        </w:rPr>
        <w:fldChar w:fldCharType="begin">
          <w:ffData>
            <w:name w:val="Check467"/>
            <w:enabled/>
            <w:calcOnExit w:val="0"/>
            <w:checkBox>
              <w:sizeAuto/>
              <w:default w:val="0"/>
            </w:checkBox>
          </w:ffData>
        </w:fldChar>
      </w:r>
      <w:bookmarkStart w:id="1198" w:name="Check467"/>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98"/>
      <w:r>
        <w:rPr>
          <w:spacing w:val="-8"/>
          <w:sz w:val="28"/>
          <w:szCs w:val="28"/>
        </w:rPr>
        <w:t xml:space="preserve"> a bill from a store</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r>
        <w:rPr>
          <w:spacing w:val="-8"/>
          <w:sz w:val="28"/>
          <w:szCs w:val="28"/>
        </w:rPr>
        <w:t xml:space="preserve">     </w:t>
      </w:r>
      <w:r w:rsidR="00895004">
        <w:rPr>
          <w:spacing w:val="-8"/>
          <w:sz w:val="28"/>
          <w:szCs w:val="28"/>
        </w:rPr>
        <w:fldChar w:fldCharType="begin">
          <w:ffData>
            <w:name w:val="Check468"/>
            <w:enabled/>
            <w:calcOnExit w:val="0"/>
            <w:checkBox>
              <w:sizeAuto/>
              <w:default w:val="0"/>
            </w:checkBox>
          </w:ffData>
        </w:fldChar>
      </w:r>
      <w:bookmarkStart w:id="1199" w:name="Check468"/>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199"/>
      <w:r>
        <w:rPr>
          <w:spacing w:val="-8"/>
          <w:sz w:val="28"/>
          <w:szCs w:val="28"/>
        </w:rPr>
        <w:t xml:space="preserve"> a personal check</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r>
        <w:rPr>
          <w:spacing w:val="-8"/>
          <w:sz w:val="28"/>
          <w:szCs w:val="28"/>
        </w:rPr>
        <w:t xml:space="preserve">     </w:t>
      </w:r>
      <w:r w:rsidR="00895004">
        <w:rPr>
          <w:spacing w:val="-8"/>
          <w:sz w:val="28"/>
          <w:szCs w:val="28"/>
        </w:rPr>
        <w:fldChar w:fldCharType="begin">
          <w:ffData>
            <w:name w:val="Check469"/>
            <w:enabled/>
            <w:calcOnExit w:val="0"/>
            <w:checkBox>
              <w:sizeAuto/>
              <w:default w:val="0"/>
            </w:checkBox>
          </w:ffData>
        </w:fldChar>
      </w:r>
      <w:bookmarkStart w:id="1200" w:name="Check469"/>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200"/>
      <w:r>
        <w:rPr>
          <w:spacing w:val="-8"/>
          <w:sz w:val="28"/>
          <w:szCs w:val="28"/>
        </w:rPr>
        <w:t xml:space="preserve"> a traveler’s check</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r>
        <w:rPr>
          <w:spacing w:val="-8"/>
          <w:sz w:val="28"/>
          <w:szCs w:val="28"/>
        </w:rPr>
        <w:t xml:space="preserve">     </w:t>
      </w:r>
      <w:r w:rsidR="00895004">
        <w:rPr>
          <w:spacing w:val="-8"/>
          <w:sz w:val="28"/>
          <w:szCs w:val="28"/>
        </w:rPr>
        <w:fldChar w:fldCharType="begin">
          <w:ffData>
            <w:name w:val="Check470"/>
            <w:enabled/>
            <w:calcOnExit w:val="0"/>
            <w:checkBox>
              <w:sizeAuto/>
              <w:default w:val="0"/>
            </w:checkBox>
          </w:ffData>
        </w:fldChar>
      </w:r>
      <w:bookmarkStart w:id="1201" w:name="Check470"/>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201"/>
      <w:r>
        <w:rPr>
          <w:spacing w:val="-8"/>
          <w:sz w:val="28"/>
          <w:szCs w:val="28"/>
        </w:rPr>
        <w:t xml:space="preserve"> a credit card</w:t>
      </w: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Default="00843189" w:rsidP="00AD400F">
      <w:pPr>
        <w:shd w:val="clear" w:color="auto" w:fill="FFFFFF"/>
        <w:tabs>
          <w:tab w:val="left" w:pos="9360"/>
        </w:tabs>
        <w:ind w:left="1440"/>
        <w:rPr>
          <w:spacing w:val="-8"/>
          <w:sz w:val="28"/>
          <w:szCs w:val="28"/>
        </w:rPr>
      </w:pPr>
    </w:p>
    <w:p w:rsidR="00843189" w:rsidRPr="00843189" w:rsidRDefault="00843189" w:rsidP="00AD400F">
      <w:pPr>
        <w:shd w:val="clear" w:color="auto" w:fill="FFFFFF"/>
        <w:tabs>
          <w:tab w:val="left" w:pos="9360"/>
        </w:tabs>
        <w:ind w:left="1440"/>
        <w:rPr>
          <w:b/>
          <w:sz w:val="24"/>
          <w:szCs w:val="24"/>
          <w:u w:val="single"/>
        </w:rPr>
      </w:pPr>
    </w:p>
    <w:p w:rsidR="00D92D41" w:rsidRDefault="00D92D41" w:rsidP="00AD400F">
      <w:pPr>
        <w:shd w:val="clear" w:color="auto" w:fill="FFFFFF"/>
        <w:ind w:left="1440" w:right="5443"/>
        <w:rPr>
          <w:b/>
          <w:spacing w:val="-19"/>
          <w:sz w:val="24"/>
          <w:szCs w:val="24"/>
          <w:u w:val="single"/>
        </w:rPr>
      </w:pPr>
    </w:p>
    <w:p w:rsidR="00843189" w:rsidRDefault="00843189" w:rsidP="00AD400F">
      <w:pPr>
        <w:shd w:val="clear" w:color="auto" w:fill="FFFFFF"/>
        <w:ind w:left="1440" w:right="5443"/>
        <w:rPr>
          <w:b/>
          <w:spacing w:val="-19"/>
          <w:sz w:val="24"/>
          <w:szCs w:val="24"/>
          <w:u w:val="single"/>
        </w:rPr>
      </w:pPr>
      <w:r w:rsidRPr="00843189">
        <w:rPr>
          <w:b/>
          <w:spacing w:val="-19"/>
          <w:sz w:val="24"/>
          <w:szCs w:val="24"/>
          <w:u w:val="single"/>
        </w:rPr>
        <w:lastRenderedPageBreak/>
        <w:t>Money Business #2</w:t>
      </w:r>
    </w:p>
    <w:p w:rsidR="00843189" w:rsidRPr="00843189" w:rsidRDefault="00843189" w:rsidP="00AD400F">
      <w:pPr>
        <w:shd w:val="clear" w:color="auto" w:fill="FFFFFF"/>
        <w:ind w:left="1440" w:right="5443"/>
        <w:rPr>
          <w:b/>
          <w:spacing w:val="-19"/>
          <w:sz w:val="24"/>
          <w:szCs w:val="24"/>
          <w:u w:val="single"/>
        </w:rPr>
      </w:pPr>
    </w:p>
    <w:p w:rsidR="00843189" w:rsidRDefault="00843189" w:rsidP="00AD400F">
      <w:pPr>
        <w:shd w:val="clear" w:color="auto" w:fill="FFFFFF"/>
        <w:tabs>
          <w:tab w:val="left" w:pos="5040"/>
        </w:tabs>
        <w:ind w:left="1440"/>
        <w:rPr>
          <w:spacing w:val="-8"/>
          <w:sz w:val="28"/>
          <w:szCs w:val="28"/>
        </w:rPr>
      </w:pPr>
      <w:r w:rsidRPr="00843189">
        <w:rPr>
          <w:spacing w:val="-19"/>
          <w:sz w:val="28"/>
          <w:szCs w:val="28"/>
        </w:rPr>
        <w:t>4.</w:t>
      </w:r>
      <w:r>
        <w:rPr>
          <w:sz w:val="28"/>
          <w:szCs w:val="28"/>
        </w:rPr>
        <w:t xml:space="preserve">  </w:t>
      </w:r>
      <w:r w:rsidRPr="00843189">
        <w:rPr>
          <w:spacing w:val="-12"/>
          <w:sz w:val="28"/>
          <w:szCs w:val="28"/>
        </w:rPr>
        <w:t>In order to write a check, you</w:t>
      </w:r>
      <w:r>
        <w:rPr>
          <w:spacing w:val="-12"/>
          <w:sz w:val="28"/>
          <w:szCs w:val="28"/>
        </w:rPr>
        <w:t xml:space="preserve"> </w:t>
      </w:r>
      <w:r w:rsidRPr="00843189">
        <w:rPr>
          <w:spacing w:val="-8"/>
          <w:sz w:val="28"/>
          <w:szCs w:val="28"/>
        </w:rPr>
        <w:t>should have</w:t>
      </w:r>
      <w:r>
        <w:rPr>
          <w:spacing w:val="-8"/>
          <w:sz w:val="28"/>
          <w:szCs w:val="28"/>
        </w:rPr>
        <w:t>…</w:t>
      </w:r>
    </w:p>
    <w:p w:rsidR="00843189" w:rsidRDefault="00843189" w:rsidP="00AD400F">
      <w:pPr>
        <w:shd w:val="clear" w:color="auto" w:fill="FFFFFF"/>
        <w:tabs>
          <w:tab w:val="left" w:pos="5040"/>
        </w:tabs>
        <w:ind w:left="1440"/>
        <w:rPr>
          <w:spacing w:val="-8"/>
          <w:sz w:val="28"/>
          <w:szCs w:val="28"/>
        </w:rPr>
      </w:pPr>
    </w:p>
    <w:p w:rsidR="00843189" w:rsidRDefault="00843189" w:rsidP="00AD400F">
      <w:pPr>
        <w:shd w:val="clear" w:color="auto" w:fill="FFFFFF"/>
        <w:tabs>
          <w:tab w:val="left" w:pos="5040"/>
        </w:tabs>
        <w:ind w:left="1440"/>
        <w:rPr>
          <w:spacing w:val="-8"/>
          <w:sz w:val="28"/>
          <w:szCs w:val="28"/>
        </w:rPr>
      </w:pPr>
      <w:r>
        <w:rPr>
          <w:spacing w:val="-8"/>
          <w:sz w:val="28"/>
          <w:szCs w:val="28"/>
        </w:rPr>
        <w:t xml:space="preserve">     </w:t>
      </w:r>
      <w:r w:rsidR="00895004">
        <w:rPr>
          <w:spacing w:val="-8"/>
          <w:sz w:val="28"/>
          <w:szCs w:val="28"/>
        </w:rPr>
        <w:fldChar w:fldCharType="begin">
          <w:ffData>
            <w:name w:val="Check471"/>
            <w:enabled/>
            <w:calcOnExit w:val="0"/>
            <w:checkBox>
              <w:sizeAuto/>
              <w:default w:val="0"/>
            </w:checkBox>
          </w:ffData>
        </w:fldChar>
      </w:r>
      <w:bookmarkStart w:id="1202" w:name="Check471"/>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202"/>
      <w:r>
        <w:rPr>
          <w:spacing w:val="-8"/>
          <w:sz w:val="28"/>
          <w:szCs w:val="28"/>
        </w:rPr>
        <w:t xml:space="preserve"> credit card</w:t>
      </w:r>
    </w:p>
    <w:p w:rsidR="00843189" w:rsidRDefault="00843189" w:rsidP="00AD400F">
      <w:pPr>
        <w:shd w:val="clear" w:color="auto" w:fill="FFFFFF"/>
        <w:tabs>
          <w:tab w:val="left" w:pos="5040"/>
        </w:tabs>
        <w:ind w:left="1440"/>
        <w:rPr>
          <w:spacing w:val="-8"/>
          <w:sz w:val="28"/>
          <w:szCs w:val="28"/>
        </w:rPr>
      </w:pPr>
    </w:p>
    <w:p w:rsidR="00843189" w:rsidRDefault="00843189" w:rsidP="00AD400F">
      <w:pPr>
        <w:shd w:val="clear" w:color="auto" w:fill="FFFFFF"/>
        <w:tabs>
          <w:tab w:val="left" w:pos="5040"/>
        </w:tabs>
        <w:ind w:left="1440"/>
        <w:rPr>
          <w:spacing w:val="-8"/>
          <w:sz w:val="28"/>
          <w:szCs w:val="28"/>
        </w:rPr>
      </w:pPr>
      <w:r>
        <w:rPr>
          <w:spacing w:val="-8"/>
          <w:sz w:val="28"/>
          <w:szCs w:val="28"/>
        </w:rPr>
        <w:t xml:space="preserve">     </w:t>
      </w:r>
      <w:r w:rsidR="00895004">
        <w:rPr>
          <w:spacing w:val="-8"/>
          <w:sz w:val="28"/>
          <w:szCs w:val="28"/>
        </w:rPr>
        <w:fldChar w:fldCharType="begin">
          <w:ffData>
            <w:name w:val="Check472"/>
            <w:enabled/>
            <w:calcOnExit w:val="0"/>
            <w:checkBox>
              <w:sizeAuto/>
              <w:default w:val="0"/>
            </w:checkBox>
          </w:ffData>
        </w:fldChar>
      </w:r>
      <w:bookmarkStart w:id="1203" w:name="Check472"/>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203"/>
      <w:r>
        <w:rPr>
          <w:spacing w:val="-8"/>
          <w:sz w:val="28"/>
          <w:szCs w:val="28"/>
        </w:rPr>
        <w:t xml:space="preserve"> money in a checking account</w:t>
      </w:r>
    </w:p>
    <w:p w:rsidR="00843189" w:rsidRDefault="00843189" w:rsidP="00AD400F">
      <w:pPr>
        <w:shd w:val="clear" w:color="auto" w:fill="FFFFFF"/>
        <w:tabs>
          <w:tab w:val="left" w:pos="5040"/>
        </w:tabs>
        <w:ind w:left="1440"/>
        <w:rPr>
          <w:spacing w:val="-8"/>
          <w:sz w:val="28"/>
          <w:szCs w:val="28"/>
        </w:rPr>
      </w:pPr>
    </w:p>
    <w:p w:rsidR="00843189" w:rsidRDefault="00843189" w:rsidP="00AD400F">
      <w:pPr>
        <w:shd w:val="clear" w:color="auto" w:fill="FFFFFF"/>
        <w:tabs>
          <w:tab w:val="left" w:pos="5040"/>
        </w:tabs>
        <w:ind w:left="1440"/>
        <w:rPr>
          <w:spacing w:val="-8"/>
          <w:sz w:val="28"/>
          <w:szCs w:val="28"/>
        </w:rPr>
      </w:pPr>
      <w:r>
        <w:rPr>
          <w:spacing w:val="-8"/>
          <w:sz w:val="28"/>
          <w:szCs w:val="28"/>
        </w:rPr>
        <w:t xml:space="preserve">     </w:t>
      </w:r>
      <w:r w:rsidR="00895004">
        <w:rPr>
          <w:spacing w:val="-8"/>
          <w:sz w:val="28"/>
          <w:szCs w:val="28"/>
        </w:rPr>
        <w:fldChar w:fldCharType="begin">
          <w:ffData>
            <w:name w:val="Check473"/>
            <w:enabled/>
            <w:calcOnExit w:val="0"/>
            <w:checkBox>
              <w:sizeAuto/>
              <w:default w:val="0"/>
            </w:checkBox>
          </w:ffData>
        </w:fldChar>
      </w:r>
      <w:bookmarkStart w:id="1204" w:name="Check473"/>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204"/>
      <w:r>
        <w:rPr>
          <w:spacing w:val="-8"/>
          <w:sz w:val="28"/>
          <w:szCs w:val="28"/>
        </w:rPr>
        <w:t xml:space="preserve"> no money anywhere</w:t>
      </w:r>
    </w:p>
    <w:p w:rsidR="00843189" w:rsidRDefault="00843189" w:rsidP="00AD400F">
      <w:pPr>
        <w:shd w:val="clear" w:color="auto" w:fill="FFFFFF"/>
        <w:tabs>
          <w:tab w:val="left" w:pos="5040"/>
        </w:tabs>
        <w:ind w:left="1440"/>
        <w:rPr>
          <w:spacing w:val="-8"/>
          <w:sz w:val="28"/>
          <w:szCs w:val="28"/>
        </w:rPr>
      </w:pPr>
    </w:p>
    <w:p w:rsidR="00843189" w:rsidRPr="00843189" w:rsidRDefault="00843189" w:rsidP="00AD400F">
      <w:pPr>
        <w:shd w:val="clear" w:color="auto" w:fill="FFFFFF"/>
        <w:tabs>
          <w:tab w:val="left" w:pos="5040"/>
        </w:tabs>
        <w:ind w:left="1440"/>
        <w:rPr>
          <w:sz w:val="28"/>
          <w:szCs w:val="28"/>
        </w:rPr>
      </w:pPr>
      <w:r>
        <w:rPr>
          <w:spacing w:val="-8"/>
          <w:sz w:val="28"/>
          <w:szCs w:val="28"/>
        </w:rPr>
        <w:t xml:space="preserve">     </w:t>
      </w:r>
      <w:r w:rsidR="00895004">
        <w:rPr>
          <w:spacing w:val="-8"/>
          <w:sz w:val="28"/>
          <w:szCs w:val="28"/>
        </w:rPr>
        <w:fldChar w:fldCharType="begin">
          <w:ffData>
            <w:name w:val="Check474"/>
            <w:enabled/>
            <w:calcOnExit w:val="0"/>
            <w:checkBox>
              <w:sizeAuto/>
              <w:default w:val="0"/>
            </w:checkBox>
          </w:ffData>
        </w:fldChar>
      </w:r>
      <w:bookmarkStart w:id="1205" w:name="Check474"/>
      <w:r>
        <w:rPr>
          <w:spacing w:val="-8"/>
          <w:sz w:val="28"/>
          <w:szCs w:val="28"/>
        </w:rPr>
        <w:instrText xml:space="preserve"> FORMCHECKBOX </w:instrText>
      </w:r>
      <w:r w:rsidR="006F506D">
        <w:rPr>
          <w:spacing w:val="-8"/>
          <w:sz w:val="28"/>
          <w:szCs w:val="28"/>
        </w:rPr>
      </w:r>
      <w:r w:rsidR="006F506D">
        <w:rPr>
          <w:spacing w:val="-8"/>
          <w:sz w:val="28"/>
          <w:szCs w:val="28"/>
        </w:rPr>
        <w:fldChar w:fldCharType="separate"/>
      </w:r>
      <w:r w:rsidR="00895004">
        <w:rPr>
          <w:spacing w:val="-8"/>
          <w:sz w:val="28"/>
          <w:szCs w:val="28"/>
        </w:rPr>
        <w:fldChar w:fldCharType="end"/>
      </w:r>
      <w:bookmarkEnd w:id="1205"/>
      <w:r>
        <w:rPr>
          <w:spacing w:val="-8"/>
          <w:sz w:val="28"/>
          <w:szCs w:val="28"/>
        </w:rPr>
        <w:t xml:space="preserve"> postage stamps</w:t>
      </w:r>
    </w:p>
    <w:p w:rsidR="00843189" w:rsidRDefault="00843189" w:rsidP="00AD400F">
      <w:pPr>
        <w:shd w:val="clear" w:color="auto" w:fill="FFFFFF"/>
        <w:ind w:left="1440" w:right="4234"/>
        <w:rPr>
          <w:spacing w:val="-29"/>
          <w:sz w:val="28"/>
          <w:szCs w:val="28"/>
        </w:rPr>
      </w:pPr>
    </w:p>
    <w:p w:rsidR="00843189" w:rsidRDefault="00843189" w:rsidP="00AD400F">
      <w:pPr>
        <w:shd w:val="clear" w:color="auto" w:fill="FFFFFF"/>
        <w:tabs>
          <w:tab w:val="left" w:pos="6300"/>
        </w:tabs>
        <w:ind w:left="1440"/>
        <w:rPr>
          <w:spacing w:val="-7"/>
          <w:sz w:val="28"/>
          <w:szCs w:val="28"/>
        </w:rPr>
      </w:pPr>
      <w:r w:rsidRPr="00843189">
        <w:rPr>
          <w:spacing w:val="-29"/>
          <w:sz w:val="28"/>
          <w:szCs w:val="28"/>
        </w:rPr>
        <w:t>5.</w:t>
      </w:r>
      <w:r>
        <w:rPr>
          <w:sz w:val="28"/>
          <w:szCs w:val="28"/>
        </w:rPr>
        <w:t xml:space="preserve">  </w:t>
      </w:r>
      <w:r w:rsidRPr="00843189">
        <w:rPr>
          <w:spacing w:val="-8"/>
          <w:sz w:val="28"/>
          <w:szCs w:val="28"/>
        </w:rPr>
        <w:t>Traveler's checks cannot be</w:t>
      </w:r>
      <w:r>
        <w:rPr>
          <w:spacing w:val="-8"/>
          <w:sz w:val="28"/>
          <w:szCs w:val="28"/>
        </w:rPr>
        <w:t xml:space="preserve"> </w:t>
      </w:r>
      <w:r w:rsidRPr="00843189">
        <w:rPr>
          <w:spacing w:val="-10"/>
          <w:sz w:val="28"/>
          <w:szCs w:val="28"/>
        </w:rPr>
        <w:t>exchanged for money without</w:t>
      </w:r>
      <w:r>
        <w:rPr>
          <w:spacing w:val="-10"/>
          <w:sz w:val="28"/>
          <w:szCs w:val="28"/>
        </w:rPr>
        <w:t xml:space="preserve"> </w:t>
      </w:r>
      <w:r w:rsidRPr="00843189">
        <w:rPr>
          <w:spacing w:val="-7"/>
          <w:sz w:val="28"/>
          <w:szCs w:val="28"/>
        </w:rPr>
        <w:t>your second</w:t>
      </w:r>
      <w:r>
        <w:rPr>
          <w:spacing w:val="-7"/>
          <w:sz w:val="28"/>
          <w:szCs w:val="28"/>
        </w:rPr>
        <w:t>…</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r>
        <w:rPr>
          <w:spacing w:val="-7"/>
          <w:sz w:val="28"/>
          <w:szCs w:val="28"/>
        </w:rPr>
        <w:t xml:space="preserve">     </w:t>
      </w:r>
      <w:r w:rsidR="00895004">
        <w:rPr>
          <w:spacing w:val="-7"/>
          <w:sz w:val="28"/>
          <w:szCs w:val="28"/>
        </w:rPr>
        <w:fldChar w:fldCharType="begin">
          <w:ffData>
            <w:name w:val="Check475"/>
            <w:enabled/>
            <w:calcOnExit w:val="0"/>
            <w:checkBox>
              <w:sizeAuto/>
              <w:default w:val="0"/>
            </w:checkBox>
          </w:ffData>
        </w:fldChar>
      </w:r>
      <w:bookmarkStart w:id="1206" w:name="Check475"/>
      <w:r>
        <w:rPr>
          <w:spacing w:val="-7"/>
          <w:sz w:val="28"/>
          <w:szCs w:val="28"/>
        </w:rPr>
        <w:instrText xml:space="preserve"> FORMCHECKBOX </w:instrText>
      </w:r>
      <w:r w:rsidR="006F506D">
        <w:rPr>
          <w:spacing w:val="-7"/>
          <w:sz w:val="28"/>
          <w:szCs w:val="28"/>
        </w:rPr>
      </w:r>
      <w:r w:rsidR="006F506D">
        <w:rPr>
          <w:spacing w:val="-7"/>
          <w:sz w:val="28"/>
          <w:szCs w:val="28"/>
        </w:rPr>
        <w:fldChar w:fldCharType="separate"/>
      </w:r>
      <w:r w:rsidR="00895004">
        <w:rPr>
          <w:spacing w:val="-7"/>
          <w:sz w:val="28"/>
          <w:szCs w:val="28"/>
        </w:rPr>
        <w:fldChar w:fldCharType="end"/>
      </w:r>
      <w:bookmarkEnd w:id="1206"/>
      <w:r>
        <w:rPr>
          <w:spacing w:val="-7"/>
          <w:sz w:val="28"/>
          <w:szCs w:val="28"/>
        </w:rPr>
        <w:t xml:space="preserve"> signature</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r>
        <w:rPr>
          <w:spacing w:val="-7"/>
          <w:sz w:val="28"/>
          <w:szCs w:val="28"/>
        </w:rPr>
        <w:t xml:space="preserve">     </w:t>
      </w:r>
      <w:r w:rsidR="00895004">
        <w:rPr>
          <w:spacing w:val="-7"/>
          <w:sz w:val="28"/>
          <w:szCs w:val="28"/>
        </w:rPr>
        <w:fldChar w:fldCharType="begin">
          <w:ffData>
            <w:name w:val="Check476"/>
            <w:enabled/>
            <w:calcOnExit w:val="0"/>
            <w:checkBox>
              <w:sizeAuto/>
              <w:default w:val="0"/>
            </w:checkBox>
          </w:ffData>
        </w:fldChar>
      </w:r>
      <w:bookmarkStart w:id="1207" w:name="Check476"/>
      <w:r>
        <w:rPr>
          <w:spacing w:val="-7"/>
          <w:sz w:val="28"/>
          <w:szCs w:val="28"/>
        </w:rPr>
        <w:instrText xml:space="preserve"> FORMCHECKBOX </w:instrText>
      </w:r>
      <w:r w:rsidR="006F506D">
        <w:rPr>
          <w:spacing w:val="-7"/>
          <w:sz w:val="28"/>
          <w:szCs w:val="28"/>
        </w:rPr>
      </w:r>
      <w:r w:rsidR="006F506D">
        <w:rPr>
          <w:spacing w:val="-7"/>
          <w:sz w:val="28"/>
          <w:szCs w:val="28"/>
        </w:rPr>
        <w:fldChar w:fldCharType="separate"/>
      </w:r>
      <w:r w:rsidR="00895004">
        <w:rPr>
          <w:spacing w:val="-7"/>
          <w:sz w:val="28"/>
          <w:szCs w:val="28"/>
        </w:rPr>
        <w:fldChar w:fldCharType="end"/>
      </w:r>
      <w:bookmarkEnd w:id="1207"/>
      <w:r>
        <w:rPr>
          <w:spacing w:val="-7"/>
          <w:sz w:val="28"/>
          <w:szCs w:val="28"/>
        </w:rPr>
        <w:t xml:space="preserve"> ten-dollar bill</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r>
        <w:rPr>
          <w:spacing w:val="-7"/>
          <w:sz w:val="28"/>
          <w:szCs w:val="28"/>
        </w:rPr>
        <w:t xml:space="preserve">     </w:t>
      </w:r>
      <w:r w:rsidR="00895004">
        <w:rPr>
          <w:spacing w:val="-7"/>
          <w:sz w:val="28"/>
          <w:szCs w:val="28"/>
        </w:rPr>
        <w:fldChar w:fldCharType="begin">
          <w:ffData>
            <w:name w:val="Check477"/>
            <w:enabled/>
            <w:calcOnExit w:val="0"/>
            <w:checkBox>
              <w:sizeAuto/>
              <w:default w:val="0"/>
            </w:checkBox>
          </w:ffData>
        </w:fldChar>
      </w:r>
      <w:bookmarkStart w:id="1208" w:name="Check477"/>
      <w:r>
        <w:rPr>
          <w:spacing w:val="-7"/>
          <w:sz w:val="28"/>
          <w:szCs w:val="28"/>
        </w:rPr>
        <w:instrText xml:space="preserve"> FORMCHECKBOX </w:instrText>
      </w:r>
      <w:r w:rsidR="006F506D">
        <w:rPr>
          <w:spacing w:val="-7"/>
          <w:sz w:val="28"/>
          <w:szCs w:val="28"/>
        </w:rPr>
      </w:r>
      <w:r w:rsidR="006F506D">
        <w:rPr>
          <w:spacing w:val="-7"/>
          <w:sz w:val="28"/>
          <w:szCs w:val="28"/>
        </w:rPr>
        <w:fldChar w:fldCharType="separate"/>
      </w:r>
      <w:r w:rsidR="00895004">
        <w:rPr>
          <w:spacing w:val="-7"/>
          <w:sz w:val="28"/>
          <w:szCs w:val="28"/>
        </w:rPr>
        <w:fldChar w:fldCharType="end"/>
      </w:r>
      <w:bookmarkEnd w:id="1208"/>
      <w:r>
        <w:rPr>
          <w:spacing w:val="-7"/>
          <w:sz w:val="28"/>
          <w:szCs w:val="28"/>
        </w:rPr>
        <w:t xml:space="preserve"> passbook</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r>
        <w:rPr>
          <w:spacing w:val="-7"/>
          <w:sz w:val="28"/>
          <w:szCs w:val="28"/>
        </w:rPr>
        <w:t xml:space="preserve">     </w:t>
      </w:r>
      <w:r w:rsidR="00895004">
        <w:rPr>
          <w:spacing w:val="-7"/>
          <w:sz w:val="28"/>
          <w:szCs w:val="28"/>
        </w:rPr>
        <w:fldChar w:fldCharType="begin">
          <w:ffData>
            <w:name w:val="Check478"/>
            <w:enabled/>
            <w:calcOnExit w:val="0"/>
            <w:checkBox>
              <w:sizeAuto/>
              <w:default w:val="0"/>
            </w:checkBox>
          </w:ffData>
        </w:fldChar>
      </w:r>
      <w:bookmarkStart w:id="1209" w:name="Check478"/>
      <w:r>
        <w:rPr>
          <w:spacing w:val="-7"/>
          <w:sz w:val="28"/>
          <w:szCs w:val="28"/>
        </w:rPr>
        <w:instrText xml:space="preserve"> FORMCHECKBOX </w:instrText>
      </w:r>
      <w:r w:rsidR="006F506D">
        <w:rPr>
          <w:spacing w:val="-7"/>
          <w:sz w:val="28"/>
          <w:szCs w:val="28"/>
        </w:rPr>
      </w:r>
      <w:r w:rsidR="006F506D">
        <w:rPr>
          <w:spacing w:val="-7"/>
          <w:sz w:val="28"/>
          <w:szCs w:val="28"/>
        </w:rPr>
        <w:fldChar w:fldCharType="separate"/>
      </w:r>
      <w:r w:rsidR="00895004">
        <w:rPr>
          <w:spacing w:val="-7"/>
          <w:sz w:val="28"/>
          <w:szCs w:val="28"/>
        </w:rPr>
        <w:fldChar w:fldCharType="end"/>
      </w:r>
      <w:bookmarkEnd w:id="1209"/>
      <w:r>
        <w:rPr>
          <w:spacing w:val="-7"/>
          <w:sz w:val="28"/>
          <w:szCs w:val="28"/>
        </w:rPr>
        <w:t xml:space="preserve"> withdrawal slip</w:t>
      </w: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AD400F">
      <w:pPr>
        <w:shd w:val="clear" w:color="auto" w:fill="FFFFFF"/>
        <w:tabs>
          <w:tab w:val="left" w:pos="6300"/>
        </w:tabs>
        <w:ind w:left="1440"/>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843189" w:rsidRDefault="00843189" w:rsidP="00843189">
      <w:pPr>
        <w:shd w:val="clear" w:color="auto" w:fill="FFFFFF"/>
        <w:tabs>
          <w:tab w:val="left" w:pos="6300"/>
        </w:tabs>
        <w:rPr>
          <w:spacing w:val="-7"/>
          <w:sz w:val="28"/>
          <w:szCs w:val="28"/>
        </w:rPr>
      </w:pPr>
    </w:p>
    <w:p w:rsidR="00D92D41" w:rsidRDefault="00D92D41" w:rsidP="000A79F6">
      <w:pPr>
        <w:shd w:val="clear" w:color="auto" w:fill="FFFFFF"/>
        <w:tabs>
          <w:tab w:val="left" w:pos="6300"/>
        </w:tabs>
        <w:rPr>
          <w:b/>
          <w:sz w:val="32"/>
          <w:szCs w:val="32"/>
        </w:rPr>
      </w:pPr>
    </w:p>
    <w:p w:rsidR="00843189" w:rsidRDefault="000A79F6" w:rsidP="00AD400F">
      <w:pPr>
        <w:shd w:val="clear" w:color="auto" w:fill="FFFFFF"/>
        <w:tabs>
          <w:tab w:val="left" w:pos="6300"/>
        </w:tabs>
        <w:ind w:left="1440"/>
        <w:rPr>
          <w:b/>
          <w:sz w:val="24"/>
          <w:szCs w:val="24"/>
        </w:rPr>
      </w:pPr>
      <w:r>
        <w:rPr>
          <w:b/>
          <w:sz w:val="32"/>
          <w:szCs w:val="32"/>
        </w:rPr>
        <w:lastRenderedPageBreak/>
        <w:t>Learning about Checkbooks</w:t>
      </w:r>
    </w:p>
    <w:p w:rsidR="000A79F6" w:rsidRDefault="000A79F6" w:rsidP="00AD400F">
      <w:pPr>
        <w:shd w:val="clear" w:color="auto" w:fill="FFFFFF"/>
        <w:tabs>
          <w:tab w:val="left" w:pos="6300"/>
        </w:tabs>
        <w:ind w:left="1440"/>
        <w:rPr>
          <w:b/>
          <w:sz w:val="24"/>
          <w:szCs w:val="24"/>
        </w:rPr>
      </w:pPr>
    </w:p>
    <w:p w:rsidR="000A79F6" w:rsidRPr="00265E93" w:rsidRDefault="009A46E2" w:rsidP="00AD400F">
      <w:pPr>
        <w:shd w:val="clear" w:color="auto" w:fill="FFFFFF"/>
        <w:spacing w:before="511" w:line="252" w:lineRule="exact"/>
        <w:ind w:left="1440"/>
        <w:rPr>
          <w:sz w:val="24"/>
          <w:szCs w:val="24"/>
        </w:rPr>
      </w:pPr>
      <w:r>
        <w:rPr>
          <w:b/>
          <w:bCs/>
          <w:spacing w:val="18"/>
          <w:sz w:val="24"/>
          <w:szCs w:val="24"/>
        </w:rPr>
        <w:t xml:space="preserve">When </w:t>
      </w:r>
      <w:r w:rsidR="000A79F6" w:rsidRPr="00265E93">
        <w:rPr>
          <w:b/>
          <w:bCs/>
          <w:spacing w:val="18"/>
          <w:sz w:val="24"/>
          <w:szCs w:val="24"/>
        </w:rPr>
        <w:t>the teacher</w:t>
      </w:r>
      <w:r>
        <w:rPr>
          <w:b/>
          <w:bCs/>
          <w:spacing w:val="18"/>
          <w:sz w:val="24"/>
          <w:szCs w:val="24"/>
        </w:rPr>
        <w:t xml:space="preserve"> </w:t>
      </w:r>
      <w:r w:rsidR="000A79F6" w:rsidRPr="009A46E2">
        <w:rPr>
          <w:b/>
          <w:spacing w:val="18"/>
          <w:sz w:val="24"/>
          <w:szCs w:val="24"/>
        </w:rPr>
        <w:t>might use this activity:</w:t>
      </w:r>
    </w:p>
    <w:p w:rsidR="000A79F6" w:rsidRDefault="000A79F6" w:rsidP="00AD400F">
      <w:pPr>
        <w:shd w:val="clear" w:color="auto" w:fill="FFFFFF"/>
        <w:spacing w:line="252" w:lineRule="exact"/>
        <w:ind w:left="1440"/>
        <w:rPr>
          <w:spacing w:val="3"/>
          <w:sz w:val="24"/>
          <w:szCs w:val="24"/>
        </w:rPr>
      </w:pPr>
      <w:r w:rsidRPr="00265E93">
        <w:rPr>
          <w:spacing w:val="2"/>
          <w:sz w:val="24"/>
          <w:szCs w:val="24"/>
        </w:rPr>
        <w:t xml:space="preserve">To help students become aware of daily living expenses, learn to budget their income, </w:t>
      </w:r>
      <w:r w:rsidRPr="00265E93">
        <w:rPr>
          <w:spacing w:val="3"/>
          <w:sz w:val="24"/>
          <w:szCs w:val="24"/>
        </w:rPr>
        <w:t>and effectively utilize computation skills within the framework of a checking account</w:t>
      </w:r>
    </w:p>
    <w:p w:rsidR="009A46E2" w:rsidRPr="00265E93" w:rsidRDefault="009A46E2" w:rsidP="00AD400F">
      <w:pPr>
        <w:shd w:val="clear" w:color="auto" w:fill="FFFFFF"/>
        <w:spacing w:line="252" w:lineRule="exact"/>
        <w:ind w:left="1440"/>
        <w:rPr>
          <w:sz w:val="24"/>
          <w:szCs w:val="24"/>
        </w:rPr>
      </w:pPr>
    </w:p>
    <w:p w:rsidR="000A79F6" w:rsidRPr="00265E93" w:rsidRDefault="000A79F6" w:rsidP="00AD400F">
      <w:pPr>
        <w:shd w:val="clear" w:color="auto" w:fill="FFFFFF"/>
        <w:spacing w:before="245" w:line="266" w:lineRule="exact"/>
        <w:ind w:left="1440"/>
        <w:rPr>
          <w:sz w:val="24"/>
          <w:szCs w:val="24"/>
        </w:rPr>
      </w:pPr>
      <w:r w:rsidRPr="00265E93">
        <w:rPr>
          <w:b/>
          <w:bCs/>
          <w:spacing w:val="8"/>
          <w:sz w:val="24"/>
          <w:szCs w:val="24"/>
        </w:rPr>
        <w:t xml:space="preserve">Materials </w:t>
      </w:r>
      <w:r w:rsidR="009A46E2">
        <w:rPr>
          <w:b/>
          <w:bCs/>
          <w:spacing w:val="8"/>
          <w:sz w:val="24"/>
          <w:szCs w:val="24"/>
        </w:rPr>
        <w:t>needed for this activity:</w:t>
      </w:r>
    </w:p>
    <w:p w:rsidR="009A46E2" w:rsidRPr="009A46E2" w:rsidRDefault="000A79F6" w:rsidP="001E4A71">
      <w:pPr>
        <w:pStyle w:val="ListParagraph"/>
        <w:numPr>
          <w:ilvl w:val="0"/>
          <w:numId w:val="186"/>
        </w:numPr>
        <w:shd w:val="clear" w:color="auto" w:fill="FFFFFF"/>
        <w:spacing w:line="266" w:lineRule="exact"/>
        <w:rPr>
          <w:sz w:val="24"/>
          <w:szCs w:val="24"/>
        </w:rPr>
      </w:pPr>
      <w:r w:rsidRPr="009A46E2">
        <w:rPr>
          <w:spacing w:val="2"/>
          <w:sz w:val="24"/>
          <w:szCs w:val="24"/>
        </w:rPr>
        <w:t>Check recorders or register books for checks (both available as handouts at most banks)</w:t>
      </w:r>
    </w:p>
    <w:p w:rsidR="009A46E2" w:rsidRPr="009A46E2" w:rsidRDefault="000A79F6" w:rsidP="001E4A71">
      <w:pPr>
        <w:pStyle w:val="ListParagraph"/>
        <w:numPr>
          <w:ilvl w:val="0"/>
          <w:numId w:val="186"/>
        </w:numPr>
        <w:shd w:val="clear" w:color="auto" w:fill="FFFFFF"/>
        <w:spacing w:before="245" w:line="266" w:lineRule="exact"/>
        <w:rPr>
          <w:spacing w:val="2"/>
          <w:sz w:val="24"/>
          <w:szCs w:val="24"/>
        </w:rPr>
      </w:pPr>
      <w:r w:rsidRPr="009A46E2">
        <w:rPr>
          <w:spacing w:val="2"/>
          <w:sz w:val="24"/>
          <w:szCs w:val="24"/>
        </w:rPr>
        <w:t>Items for a classroom store (school supplies, food</w:t>
      </w:r>
      <w:r w:rsidR="009A46E2" w:rsidRPr="009A46E2">
        <w:rPr>
          <w:spacing w:val="2"/>
          <w:sz w:val="24"/>
          <w:szCs w:val="24"/>
        </w:rPr>
        <w:t>, etc.</w:t>
      </w:r>
      <w:r w:rsidRPr="009A46E2">
        <w:rPr>
          <w:spacing w:val="2"/>
          <w:sz w:val="24"/>
          <w:szCs w:val="24"/>
        </w:rPr>
        <w:t>)</w:t>
      </w:r>
    </w:p>
    <w:p w:rsidR="009A46E2" w:rsidRPr="009A46E2" w:rsidRDefault="009A46E2" w:rsidP="00AD400F">
      <w:pPr>
        <w:shd w:val="clear" w:color="auto" w:fill="FFFFFF"/>
        <w:spacing w:before="245"/>
        <w:ind w:left="1440"/>
        <w:rPr>
          <w:spacing w:val="2"/>
          <w:sz w:val="24"/>
          <w:szCs w:val="24"/>
        </w:rPr>
      </w:pPr>
      <w:r>
        <w:rPr>
          <w:b/>
          <w:spacing w:val="2"/>
          <w:sz w:val="24"/>
          <w:szCs w:val="24"/>
        </w:rPr>
        <w:t>Information/directions:</w:t>
      </w:r>
    </w:p>
    <w:p w:rsidR="000A79F6" w:rsidRPr="009A46E2" w:rsidRDefault="000A79F6" w:rsidP="00AD400F">
      <w:pPr>
        <w:shd w:val="clear" w:color="auto" w:fill="FFFFFF"/>
        <w:tabs>
          <w:tab w:val="left" w:pos="778"/>
        </w:tabs>
        <w:autoSpaceDE w:val="0"/>
        <w:autoSpaceDN w:val="0"/>
        <w:adjustRightInd w:val="0"/>
        <w:spacing w:line="259" w:lineRule="exact"/>
        <w:ind w:left="1440"/>
        <w:contextualSpacing w:val="0"/>
        <w:rPr>
          <w:spacing w:val="-21"/>
          <w:sz w:val="24"/>
          <w:szCs w:val="24"/>
        </w:rPr>
      </w:pPr>
      <w:r w:rsidRPr="009A46E2">
        <w:rPr>
          <w:spacing w:val="2"/>
          <w:sz w:val="24"/>
          <w:szCs w:val="24"/>
        </w:rPr>
        <w:t>Explain to students that the points they earn for work in the classroom can be</w:t>
      </w:r>
      <w:r w:rsidR="009A46E2">
        <w:rPr>
          <w:spacing w:val="2"/>
          <w:sz w:val="24"/>
          <w:szCs w:val="24"/>
        </w:rPr>
        <w:t xml:space="preserve"> </w:t>
      </w:r>
      <w:r w:rsidRPr="009A46E2">
        <w:rPr>
          <w:spacing w:val="3"/>
          <w:sz w:val="24"/>
          <w:szCs w:val="24"/>
        </w:rPr>
        <w:t xml:space="preserve">considered as </w:t>
      </w:r>
      <w:r w:rsidR="009A46E2">
        <w:rPr>
          <w:spacing w:val="3"/>
          <w:sz w:val="24"/>
          <w:szCs w:val="24"/>
        </w:rPr>
        <w:t xml:space="preserve">“money.”  </w:t>
      </w:r>
      <w:r w:rsidRPr="009A46E2">
        <w:rPr>
          <w:spacing w:val="3"/>
          <w:sz w:val="24"/>
          <w:szCs w:val="24"/>
        </w:rPr>
        <w:t>They can earn a paycheck each week as their parents do</w:t>
      </w:r>
      <w:r w:rsidR="009A46E2">
        <w:rPr>
          <w:spacing w:val="3"/>
          <w:sz w:val="24"/>
          <w:szCs w:val="24"/>
        </w:rPr>
        <w:t xml:space="preserve"> </w:t>
      </w:r>
      <w:r w:rsidRPr="009A46E2">
        <w:rPr>
          <w:spacing w:val="3"/>
          <w:sz w:val="24"/>
          <w:szCs w:val="24"/>
        </w:rPr>
        <w:t xml:space="preserve">and </w:t>
      </w:r>
      <w:r w:rsidR="009A46E2">
        <w:rPr>
          <w:spacing w:val="3"/>
          <w:sz w:val="24"/>
          <w:szCs w:val="24"/>
        </w:rPr>
        <w:t xml:space="preserve">will </w:t>
      </w:r>
      <w:r w:rsidRPr="009A46E2">
        <w:rPr>
          <w:spacing w:val="3"/>
          <w:sz w:val="24"/>
          <w:szCs w:val="24"/>
        </w:rPr>
        <w:t xml:space="preserve">be able to redeem their money for items in the store. </w:t>
      </w:r>
      <w:r w:rsidR="009A46E2">
        <w:rPr>
          <w:spacing w:val="3"/>
          <w:sz w:val="24"/>
          <w:szCs w:val="24"/>
        </w:rPr>
        <w:t xml:space="preserve"> </w:t>
      </w:r>
      <w:r w:rsidRPr="009A46E2">
        <w:rPr>
          <w:spacing w:val="3"/>
          <w:sz w:val="24"/>
          <w:szCs w:val="24"/>
        </w:rPr>
        <w:t>Like their parents, they</w:t>
      </w:r>
      <w:r w:rsidR="009A46E2">
        <w:rPr>
          <w:spacing w:val="3"/>
          <w:sz w:val="24"/>
          <w:szCs w:val="24"/>
        </w:rPr>
        <w:t xml:space="preserve"> </w:t>
      </w:r>
      <w:r w:rsidRPr="009A46E2">
        <w:rPr>
          <w:spacing w:val="4"/>
          <w:sz w:val="24"/>
          <w:szCs w:val="24"/>
        </w:rPr>
        <w:t>will also be held accountable for a bill (housing payments, groceries, utilities and</w:t>
      </w:r>
      <w:r w:rsidR="009A46E2">
        <w:rPr>
          <w:spacing w:val="4"/>
          <w:sz w:val="24"/>
          <w:szCs w:val="24"/>
        </w:rPr>
        <w:t xml:space="preserve"> </w:t>
      </w:r>
      <w:r w:rsidRPr="009A46E2">
        <w:rPr>
          <w:spacing w:val="2"/>
          <w:sz w:val="24"/>
          <w:szCs w:val="24"/>
        </w:rPr>
        <w:t xml:space="preserve">car or transportation costs). </w:t>
      </w:r>
      <w:r w:rsidR="009A46E2">
        <w:rPr>
          <w:spacing w:val="2"/>
          <w:sz w:val="24"/>
          <w:szCs w:val="24"/>
        </w:rPr>
        <w:t xml:space="preserve"> </w:t>
      </w:r>
      <w:r w:rsidRPr="009A46E2">
        <w:rPr>
          <w:spacing w:val="2"/>
          <w:sz w:val="24"/>
          <w:szCs w:val="24"/>
        </w:rPr>
        <w:t xml:space="preserve">The bill is </w:t>
      </w:r>
      <w:r w:rsidR="009A46E2">
        <w:rPr>
          <w:spacing w:val="2"/>
          <w:sz w:val="24"/>
          <w:szCs w:val="24"/>
        </w:rPr>
        <w:t>p</w:t>
      </w:r>
      <w:r w:rsidRPr="009A46E2">
        <w:rPr>
          <w:spacing w:val="2"/>
          <w:sz w:val="24"/>
          <w:szCs w:val="24"/>
        </w:rPr>
        <w:t>redetermined by the teacher and kept the</w:t>
      </w:r>
      <w:r w:rsidR="009A46E2">
        <w:rPr>
          <w:spacing w:val="2"/>
          <w:sz w:val="24"/>
          <w:szCs w:val="24"/>
        </w:rPr>
        <w:t xml:space="preserve"> </w:t>
      </w:r>
      <w:r w:rsidRPr="009A46E2">
        <w:rPr>
          <w:spacing w:val="3"/>
          <w:sz w:val="24"/>
          <w:szCs w:val="24"/>
        </w:rPr>
        <w:t xml:space="preserve">same for all students. </w:t>
      </w:r>
      <w:r w:rsidR="009A46E2">
        <w:rPr>
          <w:spacing w:val="3"/>
          <w:sz w:val="24"/>
          <w:szCs w:val="24"/>
        </w:rPr>
        <w:t xml:space="preserve"> </w:t>
      </w:r>
      <w:r w:rsidRPr="009A46E2">
        <w:rPr>
          <w:spacing w:val="3"/>
          <w:sz w:val="24"/>
          <w:szCs w:val="24"/>
        </w:rPr>
        <w:t xml:space="preserve">(Provide </w:t>
      </w:r>
      <w:r w:rsidR="009A46E2">
        <w:rPr>
          <w:spacing w:val="3"/>
          <w:sz w:val="24"/>
          <w:szCs w:val="24"/>
        </w:rPr>
        <w:t>extra-credit material so bonus “</w:t>
      </w:r>
      <w:r w:rsidRPr="009A46E2">
        <w:rPr>
          <w:spacing w:val="3"/>
          <w:sz w:val="24"/>
          <w:szCs w:val="24"/>
        </w:rPr>
        <w:t>money points</w:t>
      </w:r>
      <w:r w:rsidR="009A46E2">
        <w:rPr>
          <w:spacing w:val="3"/>
          <w:sz w:val="24"/>
          <w:szCs w:val="24"/>
        </w:rPr>
        <w:t>”</w:t>
      </w:r>
      <w:r w:rsidRPr="009A46E2">
        <w:rPr>
          <w:spacing w:val="3"/>
          <w:sz w:val="24"/>
          <w:szCs w:val="24"/>
        </w:rPr>
        <w:t xml:space="preserve"> can</w:t>
      </w:r>
      <w:r w:rsidR="009A46E2">
        <w:rPr>
          <w:spacing w:val="3"/>
          <w:sz w:val="24"/>
          <w:szCs w:val="24"/>
        </w:rPr>
        <w:t xml:space="preserve"> </w:t>
      </w:r>
      <w:r w:rsidRPr="009A46E2">
        <w:rPr>
          <w:spacing w:val="4"/>
          <w:sz w:val="24"/>
          <w:szCs w:val="24"/>
        </w:rPr>
        <w:t>be earned each week.)</w:t>
      </w:r>
    </w:p>
    <w:p w:rsidR="000A79F6" w:rsidRPr="00265E93" w:rsidRDefault="000A79F6" w:rsidP="00AD400F">
      <w:pPr>
        <w:shd w:val="clear" w:color="auto" w:fill="FFFFFF"/>
        <w:tabs>
          <w:tab w:val="left" w:pos="778"/>
        </w:tabs>
        <w:autoSpaceDE w:val="0"/>
        <w:autoSpaceDN w:val="0"/>
        <w:adjustRightInd w:val="0"/>
        <w:spacing w:before="274" w:line="252" w:lineRule="exact"/>
        <w:ind w:left="1440"/>
        <w:contextualSpacing w:val="0"/>
        <w:rPr>
          <w:spacing w:val="-11"/>
          <w:sz w:val="24"/>
          <w:szCs w:val="24"/>
        </w:rPr>
      </w:pPr>
      <w:r w:rsidRPr="00265E93">
        <w:rPr>
          <w:spacing w:val="2"/>
          <w:sz w:val="24"/>
          <w:szCs w:val="24"/>
        </w:rPr>
        <w:t>Students fill out a questionnaire to apply for classroom jobs they are interested in</w:t>
      </w:r>
      <w:r w:rsidR="009A46E2">
        <w:rPr>
          <w:spacing w:val="2"/>
          <w:sz w:val="24"/>
          <w:szCs w:val="24"/>
        </w:rPr>
        <w:t xml:space="preserve"> </w:t>
      </w:r>
      <w:r w:rsidRPr="00265E93">
        <w:rPr>
          <w:spacing w:val="3"/>
          <w:sz w:val="24"/>
          <w:szCs w:val="24"/>
        </w:rPr>
        <w:t>and best qualified for.</w:t>
      </w:r>
    </w:p>
    <w:p w:rsidR="000A79F6" w:rsidRPr="00265E93" w:rsidRDefault="000A79F6" w:rsidP="00AD400F">
      <w:pPr>
        <w:shd w:val="clear" w:color="auto" w:fill="FFFFFF"/>
        <w:tabs>
          <w:tab w:val="left" w:pos="778"/>
        </w:tabs>
        <w:autoSpaceDE w:val="0"/>
        <w:autoSpaceDN w:val="0"/>
        <w:adjustRightInd w:val="0"/>
        <w:spacing w:before="252" w:line="266" w:lineRule="exact"/>
        <w:ind w:left="1440"/>
        <w:contextualSpacing w:val="0"/>
        <w:rPr>
          <w:spacing w:val="-15"/>
          <w:sz w:val="24"/>
          <w:szCs w:val="24"/>
        </w:rPr>
      </w:pPr>
      <w:r w:rsidRPr="00265E93">
        <w:rPr>
          <w:spacing w:val="3"/>
          <w:sz w:val="24"/>
          <w:szCs w:val="24"/>
        </w:rPr>
        <w:t>St</w:t>
      </w:r>
      <w:r w:rsidR="009A46E2">
        <w:rPr>
          <w:spacing w:val="3"/>
          <w:sz w:val="24"/>
          <w:szCs w:val="24"/>
        </w:rPr>
        <w:t xml:space="preserve">udents fill out job application </w:t>
      </w:r>
      <w:r w:rsidRPr="00265E93">
        <w:rPr>
          <w:spacing w:val="3"/>
          <w:sz w:val="24"/>
          <w:szCs w:val="24"/>
        </w:rPr>
        <w:t xml:space="preserve">forms. </w:t>
      </w:r>
      <w:r w:rsidR="009A46E2">
        <w:rPr>
          <w:spacing w:val="3"/>
          <w:sz w:val="24"/>
          <w:szCs w:val="24"/>
        </w:rPr>
        <w:t xml:space="preserve"> </w:t>
      </w:r>
      <w:r w:rsidRPr="00265E93">
        <w:rPr>
          <w:spacing w:val="3"/>
          <w:sz w:val="24"/>
          <w:szCs w:val="24"/>
        </w:rPr>
        <w:t>Follow th</w:t>
      </w:r>
      <w:r w:rsidR="009A46E2">
        <w:rPr>
          <w:spacing w:val="3"/>
          <w:sz w:val="24"/>
          <w:szCs w:val="24"/>
        </w:rPr>
        <w:t xml:space="preserve">is with individual interviews, </w:t>
      </w:r>
      <w:r w:rsidRPr="00265E93">
        <w:rPr>
          <w:spacing w:val="3"/>
          <w:sz w:val="24"/>
          <w:szCs w:val="24"/>
        </w:rPr>
        <w:t>if</w:t>
      </w:r>
      <w:r w:rsidRPr="00265E93">
        <w:rPr>
          <w:spacing w:val="3"/>
          <w:sz w:val="24"/>
          <w:szCs w:val="24"/>
        </w:rPr>
        <w:br/>
        <w:t>possible</w:t>
      </w:r>
      <w:r w:rsidR="009A46E2">
        <w:rPr>
          <w:spacing w:val="3"/>
          <w:sz w:val="24"/>
          <w:szCs w:val="24"/>
        </w:rPr>
        <w:t xml:space="preserve">, conducted by an administrator.  </w:t>
      </w:r>
      <w:r w:rsidRPr="00265E93">
        <w:rPr>
          <w:spacing w:val="3"/>
          <w:sz w:val="24"/>
          <w:szCs w:val="24"/>
        </w:rPr>
        <w:t>Students are selected for specific</w:t>
      </w:r>
      <w:r w:rsidR="009A46E2">
        <w:rPr>
          <w:spacing w:val="3"/>
          <w:sz w:val="24"/>
          <w:szCs w:val="24"/>
        </w:rPr>
        <w:t xml:space="preserve"> </w:t>
      </w:r>
      <w:r w:rsidRPr="00265E93">
        <w:rPr>
          <w:spacing w:val="3"/>
          <w:sz w:val="24"/>
          <w:szCs w:val="24"/>
        </w:rPr>
        <w:t>classroom jobs.</w:t>
      </w:r>
    </w:p>
    <w:p w:rsidR="000A79F6" w:rsidRDefault="009A46E2" w:rsidP="00AD400F">
      <w:pPr>
        <w:shd w:val="clear" w:color="auto" w:fill="FFFFFF"/>
        <w:tabs>
          <w:tab w:val="left" w:pos="778"/>
        </w:tabs>
        <w:autoSpaceDE w:val="0"/>
        <w:autoSpaceDN w:val="0"/>
        <w:adjustRightInd w:val="0"/>
        <w:spacing w:before="245"/>
        <w:ind w:left="1440"/>
        <w:contextualSpacing w:val="0"/>
        <w:rPr>
          <w:spacing w:val="2"/>
          <w:sz w:val="24"/>
          <w:szCs w:val="24"/>
        </w:rPr>
      </w:pPr>
      <w:r>
        <w:rPr>
          <w:spacing w:val="2"/>
          <w:sz w:val="24"/>
          <w:szCs w:val="24"/>
        </w:rPr>
        <w:t>Post the “</w:t>
      </w:r>
      <w:r w:rsidR="000A79F6" w:rsidRPr="00265E93">
        <w:rPr>
          <w:spacing w:val="2"/>
          <w:sz w:val="24"/>
          <w:szCs w:val="24"/>
        </w:rPr>
        <w:t>m</w:t>
      </w:r>
      <w:r>
        <w:rPr>
          <w:spacing w:val="2"/>
          <w:sz w:val="24"/>
          <w:szCs w:val="24"/>
        </w:rPr>
        <w:t>oney”</w:t>
      </w:r>
      <w:r w:rsidR="000A79F6" w:rsidRPr="00265E93">
        <w:rPr>
          <w:spacing w:val="2"/>
          <w:sz w:val="24"/>
          <w:szCs w:val="24"/>
        </w:rPr>
        <w:t xml:space="preserve"> to be earned and taken from the checking account.</w:t>
      </w:r>
    </w:p>
    <w:p w:rsidR="009A46E2" w:rsidRDefault="009A46E2" w:rsidP="00AD400F">
      <w:pPr>
        <w:shd w:val="clear" w:color="auto" w:fill="FFFFFF"/>
        <w:ind w:left="1440"/>
        <w:rPr>
          <w:sz w:val="24"/>
          <w:szCs w:val="24"/>
        </w:rPr>
      </w:pPr>
    </w:p>
    <w:p w:rsidR="000A79F6" w:rsidRPr="00265E93" w:rsidRDefault="009A46E2" w:rsidP="00AD400F">
      <w:pPr>
        <w:shd w:val="clear" w:color="auto" w:fill="FFFFFF"/>
        <w:ind w:left="1440"/>
        <w:rPr>
          <w:sz w:val="24"/>
          <w:szCs w:val="24"/>
        </w:rPr>
      </w:pPr>
      <w:r>
        <w:rPr>
          <w:sz w:val="24"/>
          <w:szCs w:val="24"/>
        </w:rPr>
        <w:t>Possible student j</w:t>
      </w:r>
      <w:r w:rsidR="000A79F6">
        <w:rPr>
          <w:sz w:val="24"/>
          <w:szCs w:val="24"/>
        </w:rPr>
        <w:t>obs</w:t>
      </w:r>
      <w:r>
        <w:rPr>
          <w:sz w:val="24"/>
          <w:szCs w:val="24"/>
        </w:rPr>
        <w:t>/credits</w:t>
      </w:r>
      <w:r w:rsidR="000A79F6">
        <w:rPr>
          <w:sz w:val="24"/>
          <w:szCs w:val="24"/>
        </w:rPr>
        <w:t>:</w:t>
      </w:r>
    </w:p>
    <w:p w:rsidR="000A79F6" w:rsidRPr="00263091" w:rsidRDefault="009A46E2" w:rsidP="001E4A71">
      <w:pPr>
        <w:pStyle w:val="ListParagraph"/>
        <w:numPr>
          <w:ilvl w:val="0"/>
          <w:numId w:val="187"/>
        </w:numPr>
        <w:shd w:val="clear" w:color="auto" w:fill="FFFFFF"/>
        <w:tabs>
          <w:tab w:val="left" w:pos="1145"/>
        </w:tabs>
        <w:spacing w:line="259" w:lineRule="exact"/>
        <w:rPr>
          <w:sz w:val="24"/>
          <w:szCs w:val="24"/>
        </w:rPr>
      </w:pPr>
      <w:r>
        <w:rPr>
          <w:spacing w:val="3"/>
          <w:sz w:val="24"/>
          <w:szCs w:val="24"/>
        </w:rPr>
        <w:t>Jobs (attendance manager; eraser patrol; helpers; bulletin board m</w:t>
      </w:r>
      <w:r w:rsidR="000A79F6" w:rsidRPr="009A46E2">
        <w:rPr>
          <w:spacing w:val="3"/>
          <w:sz w:val="24"/>
          <w:szCs w:val="24"/>
        </w:rPr>
        <w:t>onitor;</w:t>
      </w:r>
      <w:r w:rsidR="00263091">
        <w:rPr>
          <w:spacing w:val="3"/>
          <w:sz w:val="24"/>
          <w:szCs w:val="24"/>
        </w:rPr>
        <w:t xml:space="preserve"> </w:t>
      </w:r>
      <w:r>
        <w:rPr>
          <w:spacing w:val="2"/>
          <w:sz w:val="24"/>
          <w:szCs w:val="24"/>
        </w:rPr>
        <w:t>b</w:t>
      </w:r>
      <w:r w:rsidR="000A79F6" w:rsidRPr="009A46E2">
        <w:rPr>
          <w:spacing w:val="2"/>
          <w:sz w:val="24"/>
          <w:szCs w:val="24"/>
        </w:rPr>
        <w:t>uddies; washing tables, desks, floors; correcting papers; peer tutors; any jobs</w:t>
      </w:r>
      <w:r w:rsidR="00263091">
        <w:rPr>
          <w:spacing w:val="2"/>
          <w:sz w:val="24"/>
          <w:szCs w:val="24"/>
        </w:rPr>
        <w:t xml:space="preserve"> </w:t>
      </w:r>
      <w:r w:rsidR="000A79F6" w:rsidRPr="009A46E2">
        <w:rPr>
          <w:spacing w:val="3"/>
          <w:sz w:val="24"/>
          <w:szCs w:val="24"/>
        </w:rPr>
        <w:t>appropriate for your room and school)</w:t>
      </w:r>
    </w:p>
    <w:p w:rsidR="00263091" w:rsidRPr="00263091" w:rsidRDefault="000A79F6" w:rsidP="001E4A71">
      <w:pPr>
        <w:pStyle w:val="ListParagraph"/>
        <w:numPr>
          <w:ilvl w:val="0"/>
          <w:numId w:val="187"/>
        </w:numPr>
        <w:shd w:val="clear" w:color="auto" w:fill="FFFFFF"/>
        <w:tabs>
          <w:tab w:val="left" w:pos="1145"/>
        </w:tabs>
        <w:spacing w:line="259" w:lineRule="exact"/>
        <w:rPr>
          <w:sz w:val="24"/>
          <w:szCs w:val="24"/>
        </w:rPr>
      </w:pPr>
      <w:r w:rsidRPr="00263091">
        <w:rPr>
          <w:spacing w:val="4"/>
          <w:sz w:val="24"/>
          <w:szCs w:val="24"/>
        </w:rPr>
        <w:t>100's on papers</w:t>
      </w:r>
    </w:p>
    <w:p w:rsidR="00263091" w:rsidRPr="00263091" w:rsidRDefault="000A79F6" w:rsidP="001E4A71">
      <w:pPr>
        <w:pStyle w:val="ListParagraph"/>
        <w:numPr>
          <w:ilvl w:val="0"/>
          <w:numId w:val="187"/>
        </w:numPr>
        <w:shd w:val="clear" w:color="auto" w:fill="FFFFFF"/>
        <w:tabs>
          <w:tab w:val="left" w:pos="1145"/>
        </w:tabs>
        <w:spacing w:line="259" w:lineRule="exact"/>
        <w:rPr>
          <w:sz w:val="24"/>
          <w:szCs w:val="24"/>
        </w:rPr>
      </w:pPr>
      <w:r w:rsidRPr="00263091">
        <w:rPr>
          <w:spacing w:val="5"/>
          <w:sz w:val="24"/>
          <w:szCs w:val="24"/>
        </w:rPr>
        <w:t>Attendance</w:t>
      </w:r>
    </w:p>
    <w:p w:rsidR="00263091" w:rsidRPr="00263091" w:rsidRDefault="00263091" w:rsidP="001E4A71">
      <w:pPr>
        <w:pStyle w:val="ListParagraph"/>
        <w:numPr>
          <w:ilvl w:val="0"/>
          <w:numId w:val="187"/>
        </w:numPr>
        <w:shd w:val="clear" w:color="auto" w:fill="FFFFFF"/>
        <w:tabs>
          <w:tab w:val="left" w:pos="1145"/>
        </w:tabs>
        <w:spacing w:line="259" w:lineRule="exact"/>
        <w:rPr>
          <w:sz w:val="24"/>
          <w:szCs w:val="24"/>
        </w:rPr>
      </w:pPr>
      <w:r>
        <w:rPr>
          <w:spacing w:val="3"/>
          <w:sz w:val="24"/>
          <w:szCs w:val="24"/>
        </w:rPr>
        <w:t>Honor r</w:t>
      </w:r>
      <w:r w:rsidR="000A79F6" w:rsidRPr="00263091">
        <w:rPr>
          <w:spacing w:val="3"/>
          <w:sz w:val="24"/>
          <w:szCs w:val="24"/>
        </w:rPr>
        <w:t>oll</w:t>
      </w:r>
    </w:p>
    <w:p w:rsidR="00263091" w:rsidRPr="00263091" w:rsidRDefault="000A79F6" w:rsidP="001E4A71">
      <w:pPr>
        <w:pStyle w:val="ListParagraph"/>
        <w:numPr>
          <w:ilvl w:val="0"/>
          <w:numId w:val="187"/>
        </w:numPr>
        <w:shd w:val="clear" w:color="auto" w:fill="FFFFFF"/>
        <w:tabs>
          <w:tab w:val="left" w:pos="1145"/>
        </w:tabs>
        <w:spacing w:line="259" w:lineRule="exact"/>
        <w:rPr>
          <w:sz w:val="24"/>
          <w:szCs w:val="24"/>
        </w:rPr>
      </w:pPr>
      <w:r w:rsidRPr="00263091">
        <w:rPr>
          <w:spacing w:val="4"/>
          <w:sz w:val="24"/>
          <w:szCs w:val="24"/>
        </w:rPr>
        <w:t>Choir activities</w:t>
      </w:r>
    </w:p>
    <w:p w:rsidR="00263091" w:rsidRPr="00263091" w:rsidRDefault="000A79F6" w:rsidP="001E4A71">
      <w:pPr>
        <w:pStyle w:val="ListParagraph"/>
        <w:numPr>
          <w:ilvl w:val="0"/>
          <w:numId w:val="187"/>
        </w:numPr>
        <w:shd w:val="clear" w:color="auto" w:fill="FFFFFF"/>
        <w:tabs>
          <w:tab w:val="left" w:pos="1145"/>
        </w:tabs>
        <w:spacing w:line="259" w:lineRule="exact"/>
        <w:rPr>
          <w:sz w:val="24"/>
          <w:szCs w:val="24"/>
        </w:rPr>
      </w:pPr>
      <w:r w:rsidRPr="00263091">
        <w:rPr>
          <w:spacing w:val="3"/>
          <w:sz w:val="24"/>
          <w:szCs w:val="24"/>
        </w:rPr>
        <w:t>Band activities</w:t>
      </w:r>
    </w:p>
    <w:p w:rsidR="00263091" w:rsidRPr="00263091" w:rsidRDefault="00263091" w:rsidP="001E4A71">
      <w:pPr>
        <w:pStyle w:val="ListParagraph"/>
        <w:numPr>
          <w:ilvl w:val="0"/>
          <w:numId w:val="187"/>
        </w:numPr>
        <w:shd w:val="clear" w:color="auto" w:fill="FFFFFF"/>
        <w:tabs>
          <w:tab w:val="left" w:pos="1145"/>
        </w:tabs>
        <w:spacing w:line="259" w:lineRule="exact"/>
        <w:rPr>
          <w:sz w:val="24"/>
          <w:szCs w:val="24"/>
        </w:rPr>
      </w:pPr>
      <w:r>
        <w:rPr>
          <w:spacing w:val="2"/>
          <w:sz w:val="24"/>
          <w:szCs w:val="24"/>
        </w:rPr>
        <w:t xml:space="preserve">Art awards and holiday related awards (Halloween, </w:t>
      </w:r>
      <w:r w:rsidR="000A79F6" w:rsidRPr="00263091">
        <w:rPr>
          <w:spacing w:val="2"/>
          <w:sz w:val="24"/>
          <w:szCs w:val="24"/>
        </w:rPr>
        <w:t>Chr</w:t>
      </w:r>
      <w:r>
        <w:rPr>
          <w:spacing w:val="2"/>
          <w:sz w:val="24"/>
          <w:szCs w:val="24"/>
        </w:rPr>
        <w:t>istmas, Valentine's, etc.)</w:t>
      </w:r>
    </w:p>
    <w:p w:rsidR="000A79F6" w:rsidRPr="00263091" w:rsidRDefault="000A79F6" w:rsidP="001E4A71">
      <w:pPr>
        <w:pStyle w:val="ListParagraph"/>
        <w:numPr>
          <w:ilvl w:val="0"/>
          <w:numId w:val="187"/>
        </w:numPr>
        <w:shd w:val="clear" w:color="auto" w:fill="FFFFFF"/>
        <w:tabs>
          <w:tab w:val="left" w:pos="1145"/>
        </w:tabs>
        <w:spacing w:line="259" w:lineRule="exact"/>
        <w:rPr>
          <w:sz w:val="24"/>
          <w:szCs w:val="24"/>
        </w:rPr>
      </w:pPr>
      <w:r w:rsidRPr="00263091">
        <w:rPr>
          <w:spacing w:val="2"/>
          <w:sz w:val="24"/>
          <w:szCs w:val="24"/>
        </w:rPr>
        <w:t>Loans can be taken out at a certain percentage</w:t>
      </w:r>
    </w:p>
    <w:p w:rsidR="000A79F6" w:rsidRDefault="00263091" w:rsidP="00AD400F">
      <w:pPr>
        <w:shd w:val="clear" w:color="auto" w:fill="FFFFFF"/>
        <w:spacing w:before="245"/>
        <w:ind w:left="1440"/>
        <w:rPr>
          <w:spacing w:val="3"/>
          <w:sz w:val="24"/>
          <w:szCs w:val="24"/>
        </w:rPr>
      </w:pPr>
      <w:r>
        <w:rPr>
          <w:spacing w:val="2"/>
          <w:sz w:val="24"/>
          <w:szCs w:val="24"/>
        </w:rPr>
        <w:t>Earnings</w:t>
      </w:r>
      <w:r w:rsidR="000A79F6" w:rsidRPr="00263091">
        <w:rPr>
          <w:spacing w:val="2"/>
          <w:sz w:val="24"/>
          <w:szCs w:val="24"/>
        </w:rPr>
        <w:t xml:space="preserve"> suggestions:</w:t>
      </w:r>
      <w:r w:rsidR="000A79F6" w:rsidRPr="00265E93">
        <w:rPr>
          <w:spacing w:val="2"/>
          <w:sz w:val="24"/>
          <w:szCs w:val="24"/>
        </w:rPr>
        <w:t xml:space="preserve"> Attendance </w:t>
      </w:r>
      <w:r>
        <w:rPr>
          <w:spacing w:val="2"/>
          <w:sz w:val="24"/>
          <w:szCs w:val="24"/>
        </w:rPr>
        <w:t xml:space="preserve">at </w:t>
      </w:r>
      <w:r w:rsidR="000A79F6" w:rsidRPr="00265E93">
        <w:rPr>
          <w:spacing w:val="2"/>
          <w:sz w:val="24"/>
          <w:szCs w:val="24"/>
        </w:rPr>
        <w:t xml:space="preserve">$3 a day; band and choir </w:t>
      </w:r>
      <w:r>
        <w:rPr>
          <w:spacing w:val="2"/>
          <w:sz w:val="24"/>
          <w:szCs w:val="24"/>
        </w:rPr>
        <w:t xml:space="preserve">at </w:t>
      </w:r>
      <w:r w:rsidR="000A79F6" w:rsidRPr="00265E93">
        <w:rPr>
          <w:spacing w:val="2"/>
          <w:sz w:val="24"/>
          <w:szCs w:val="24"/>
        </w:rPr>
        <w:t>$10 a week; the grade of 100</w:t>
      </w:r>
      <w:r>
        <w:rPr>
          <w:spacing w:val="2"/>
          <w:sz w:val="24"/>
          <w:szCs w:val="24"/>
        </w:rPr>
        <w:t xml:space="preserve">% </w:t>
      </w:r>
      <w:r w:rsidR="000A79F6" w:rsidRPr="00265E93">
        <w:rPr>
          <w:spacing w:val="2"/>
          <w:sz w:val="24"/>
          <w:szCs w:val="24"/>
        </w:rPr>
        <w:t>can be a value that escalates the m</w:t>
      </w:r>
      <w:r w:rsidR="000A79F6">
        <w:rPr>
          <w:spacing w:val="2"/>
          <w:sz w:val="24"/>
          <w:szCs w:val="24"/>
        </w:rPr>
        <w:t xml:space="preserve">ore they </w:t>
      </w:r>
      <w:r>
        <w:rPr>
          <w:spacing w:val="2"/>
          <w:sz w:val="24"/>
          <w:szCs w:val="24"/>
        </w:rPr>
        <w:t>earn</w:t>
      </w:r>
      <w:r w:rsidR="000A79F6">
        <w:rPr>
          <w:spacing w:val="2"/>
          <w:sz w:val="24"/>
          <w:szCs w:val="24"/>
        </w:rPr>
        <w:t>: (i.e., 5=$10, 10</w:t>
      </w:r>
      <w:r w:rsidR="000A79F6" w:rsidRPr="00265E93">
        <w:rPr>
          <w:spacing w:val="2"/>
          <w:sz w:val="24"/>
          <w:szCs w:val="24"/>
        </w:rPr>
        <w:t xml:space="preserve">=$25, 20=$60). </w:t>
      </w:r>
      <w:r>
        <w:rPr>
          <w:spacing w:val="2"/>
          <w:sz w:val="24"/>
          <w:szCs w:val="24"/>
        </w:rPr>
        <w:t xml:space="preserve"> </w:t>
      </w:r>
      <w:r w:rsidR="000A79F6" w:rsidRPr="00265E93">
        <w:rPr>
          <w:spacing w:val="3"/>
          <w:sz w:val="24"/>
          <w:szCs w:val="24"/>
        </w:rPr>
        <w:t>Special awards can be given for Halloween co</w:t>
      </w:r>
      <w:r>
        <w:rPr>
          <w:spacing w:val="3"/>
          <w:sz w:val="24"/>
          <w:szCs w:val="24"/>
        </w:rPr>
        <w:t>stumes, Valentine boxes, honor r</w:t>
      </w:r>
      <w:r w:rsidR="000A79F6" w:rsidRPr="00265E93">
        <w:rPr>
          <w:spacing w:val="3"/>
          <w:sz w:val="24"/>
          <w:szCs w:val="24"/>
        </w:rPr>
        <w:t>oll or perfect attendance.</w:t>
      </w:r>
    </w:p>
    <w:p w:rsidR="00263091" w:rsidRDefault="00263091" w:rsidP="00AD400F">
      <w:pPr>
        <w:shd w:val="clear" w:color="auto" w:fill="FFFFFF"/>
        <w:spacing w:before="245"/>
        <w:ind w:left="1440"/>
        <w:rPr>
          <w:spacing w:val="3"/>
          <w:sz w:val="24"/>
          <w:szCs w:val="24"/>
        </w:rPr>
      </w:pPr>
    </w:p>
    <w:p w:rsidR="00263091" w:rsidRPr="00265E93" w:rsidRDefault="00263091" w:rsidP="00AD400F">
      <w:pPr>
        <w:shd w:val="clear" w:color="auto" w:fill="FFFFFF"/>
        <w:ind w:left="1440"/>
        <w:rPr>
          <w:sz w:val="24"/>
          <w:szCs w:val="24"/>
        </w:rPr>
      </w:pPr>
      <w:r>
        <w:rPr>
          <w:sz w:val="24"/>
          <w:szCs w:val="24"/>
        </w:rPr>
        <w:t>Possible student costs/debits:</w:t>
      </w:r>
    </w:p>
    <w:p w:rsidR="00263091" w:rsidRPr="00263091" w:rsidRDefault="000A79F6" w:rsidP="001E4A71">
      <w:pPr>
        <w:pStyle w:val="ListParagraph"/>
        <w:numPr>
          <w:ilvl w:val="0"/>
          <w:numId w:val="188"/>
        </w:numPr>
        <w:shd w:val="clear" w:color="auto" w:fill="FFFFFF"/>
        <w:tabs>
          <w:tab w:val="left" w:pos="850"/>
        </w:tabs>
        <w:spacing w:line="259" w:lineRule="exact"/>
        <w:rPr>
          <w:sz w:val="24"/>
          <w:szCs w:val="24"/>
        </w:rPr>
      </w:pPr>
      <w:r w:rsidRPr="00263091">
        <w:rPr>
          <w:spacing w:val="1"/>
          <w:sz w:val="24"/>
          <w:szCs w:val="24"/>
        </w:rPr>
        <w:t>Failing to hand in papers on time</w:t>
      </w:r>
    </w:p>
    <w:p w:rsidR="00263091" w:rsidRPr="00263091" w:rsidRDefault="000A79F6" w:rsidP="001E4A71">
      <w:pPr>
        <w:pStyle w:val="ListParagraph"/>
        <w:numPr>
          <w:ilvl w:val="0"/>
          <w:numId w:val="188"/>
        </w:numPr>
        <w:shd w:val="clear" w:color="auto" w:fill="FFFFFF"/>
        <w:tabs>
          <w:tab w:val="left" w:pos="850"/>
        </w:tabs>
        <w:spacing w:line="259" w:lineRule="exact"/>
        <w:rPr>
          <w:sz w:val="24"/>
          <w:szCs w:val="24"/>
        </w:rPr>
      </w:pPr>
      <w:r w:rsidRPr="00263091">
        <w:rPr>
          <w:spacing w:val="2"/>
          <w:sz w:val="24"/>
          <w:szCs w:val="24"/>
        </w:rPr>
        <w:t>Missing school without a written excuse</w:t>
      </w:r>
    </w:p>
    <w:p w:rsidR="00263091" w:rsidRPr="00263091" w:rsidRDefault="000A79F6" w:rsidP="001E4A71">
      <w:pPr>
        <w:pStyle w:val="ListParagraph"/>
        <w:numPr>
          <w:ilvl w:val="0"/>
          <w:numId w:val="188"/>
        </w:numPr>
        <w:shd w:val="clear" w:color="auto" w:fill="FFFFFF"/>
        <w:tabs>
          <w:tab w:val="left" w:pos="850"/>
        </w:tabs>
        <w:spacing w:line="259" w:lineRule="exact"/>
        <w:rPr>
          <w:sz w:val="24"/>
          <w:szCs w:val="24"/>
        </w:rPr>
      </w:pPr>
      <w:r w:rsidRPr="00263091">
        <w:rPr>
          <w:spacing w:val="1"/>
          <w:sz w:val="24"/>
          <w:szCs w:val="24"/>
        </w:rPr>
        <w:t>Talking out of turn in class</w:t>
      </w:r>
    </w:p>
    <w:p w:rsidR="00263091" w:rsidRDefault="000A79F6" w:rsidP="001E4A71">
      <w:pPr>
        <w:pStyle w:val="ListParagraph"/>
        <w:numPr>
          <w:ilvl w:val="0"/>
          <w:numId w:val="188"/>
        </w:numPr>
        <w:shd w:val="clear" w:color="auto" w:fill="FFFFFF"/>
        <w:tabs>
          <w:tab w:val="left" w:pos="850"/>
        </w:tabs>
        <w:spacing w:line="259" w:lineRule="exact"/>
        <w:rPr>
          <w:sz w:val="24"/>
          <w:szCs w:val="24"/>
        </w:rPr>
      </w:pPr>
      <w:r w:rsidRPr="00263091">
        <w:rPr>
          <w:sz w:val="24"/>
          <w:szCs w:val="24"/>
        </w:rPr>
        <w:t>Rent for use of desks and books every month</w:t>
      </w:r>
    </w:p>
    <w:p w:rsidR="00263091" w:rsidRPr="00263091" w:rsidRDefault="000A79F6" w:rsidP="001E4A71">
      <w:pPr>
        <w:pStyle w:val="ListParagraph"/>
        <w:numPr>
          <w:ilvl w:val="0"/>
          <w:numId w:val="188"/>
        </w:numPr>
        <w:shd w:val="clear" w:color="auto" w:fill="FFFFFF"/>
        <w:tabs>
          <w:tab w:val="left" w:pos="850"/>
        </w:tabs>
        <w:spacing w:line="259" w:lineRule="exact"/>
        <w:rPr>
          <w:sz w:val="24"/>
          <w:szCs w:val="24"/>
        </w:rPr>
      </w:pPr>
      <w:r w:rsidRPr="00263091">
        <w:rPr>
          <w:spacing w:val="3"/>
          <w:sz w:val="24"/>
          <w:szCs w:val="24"/>
        </w:rPr>
        <w:t>Using pencil sharpener, drinking fountain or bathroom during class</w:t>
      </w:r>
    </w:p>
    <w:p w:rsidR="00263091" w:rsidRDefault="000A79F6" w:rsidP="001E4A71">
      <w:pPr>
        <w:pStyle w:val="ListParagraph"/>
        <w:numPr>
          <w:ilvl w:val="0"/>
          <w:numId w:val="188"/>
        </w:numPr>
        <w:shd w:val="clear" w:color="auto" w:fill="FFFFFF"/>
        <w:tabs>
          <w:tab w:val="left" w:pos="850"/>
        </w:tabs>
        <w:spacing w:line="259" w:lineRule="exact"/>
        <w:rPr>
          <w:sz w:val="24"/>
          <w:szCs w:val="24"/>
        </w:rPr>
      </w:pPr>
      <w:r w:rsidRPr="00263091">
        <w:rPr>
          <w:sz w:val="24"/>
          <w:szCs w:val="24"/>
        </w:rPr>
        <w:t>Late for class</w:t>
      </w:r>
    </w:p>
    <w:p w:rsidR="000D78F1" w:rsidRDefault="000D78F1" w:rsidP="000D78F1">
      <w:pPr>
        <w:shd w:val="clear" w:color="auto" w:fill="FFFFFF"/>
        <w:tabs>
          <w:tab w:val="left" w:pos="850"/>
        </w:tabs>
        <w:spacing w:line="259" w:lineRule="exact"/>
        <w:rPr>
          <w:b/>
          <w:sz w:val="24"/>
          <w:szCs w:val="24"/>
          <w:u w:val="single"/>
        </w:rPr>
      </w:pPr>
    </w:p>
    <w:p w:rsidR="00263091" w:rsidRPr="00263091" w:rsidRDefault="00263091" w:rsidP="000D78F1">
      <w:pPr>
        <w:shd w:val="clear" w:color="auto" w:fill="FFFFFF"/>
        <w:tabs>
          <w:tab w:val="left" w:pos="850"/>
        </w:tabs>
        <w:spacing w:line="259" w:lineRule="exact"/>
        <w:ind w:left="1440"/>
        <w:rPr>
          <w:b/>
          <w:sz w:val="24"/>
          <w:szCs w:val="24"/>
          <w:u w:val="single"/>
        </w:rPr>
      </w:pPr>
      <w:r w:rsidRPr="00263091">
        <w:rPr>
          <w:b/>
          <w:sz w:val="24"/>
          <w:szCs w:val="24"/>
          <w:u w:val="single"/>
        </w:rPr>
        <w:lastRenderedPageBreak/>
        <w:t>Learning about Checkbooks</w:t>
      </w:r>
    </w:p>
    <w:p w:rsidR="00263091" w:rsidRDefault="00263091" w:rsidP="00AD400F">
      <w:pPr>
        <w:shd w:val="clear" w:color="auto" w:fill="FFFFFF"/>
        <w:tabs>
          <w:tab w:val="left" w:pos="850"/>
        </w:tabs>
        <w:spacing w:line="259" w:lineRule="exact"/>
        <w:ind w:left="1440"/>
        <w:rPr>
          <w:sz w:val="24"/>
          <w:szCs w:val="24"/>
        </w:rPr>
      </w:pPr>
    </w:p>
    <w:p w:rsidR="00263091" w:rsidRPr="00263091" w:rsidRDefault="00263091" w:rsidP="001E4A71">
      <w:pPr>
        <w:pStyle w:val="ListParagraph"/>
        <w:numPr>
          <w:ilvl w:val="0"/>
          <w:numId w:val="189"/>
        </w:numPr>
        <w:shd w:val="clear" w:color="auto" w:fill="FFFFFF"/>
        <w:tabs>
          <w:tab w:val="left" w:pos="850"/>
        </w:tabs>
        <w:spacing w:line="259" w:lineRule="exact"/>
        <w:rPr>
          <w:b/>
          <w:sz w:val="24"/>
          <w:szCs w:val="24"/>
          <w:u w:val="single"/>
        </w:rPr>
      </w:pPr>
      <w:r w:rsidRPr="00263091">
        <w:rPr>
          <w:spacing w:val="3"/>
          <w:sz w:val="24"/>
          <w:szCs w:val="24"/>
        </w:rPr>
        <w:t xml:space="preserve">Any inappropriate </w:t>
      </w:r>
      <w:r w:rsidR="000A79F6" w:rsidRPr="00263091">
        <w:rPr>
          <w:spacing w:val="3"/>
          <w:sz w:val="24"/>
          <w:szCs w:val="24"/>
        </w:rPr>
        <w:t>behavior (develop a list with students)</w:t>
      </w:r>
    </w:p>
    <w:p w:rsidR="00263091" w:rsidRPr="005823FA" w:rsidRDefault="000A79F6" w:rsidP="001E4A71">
      <w:pPr>
        <w:pStyle w:val="ListParagraph"/>
        <w:numPr>
          <w:ilvl w:val="0"/>
          <w:numId w:val="189"/>
        </w:numPr>
        <w:shd w:val="clear" w:color="auto" w:fill="FFFFFF"/>
        <w:spacing w:line="259" w:lineRule="exact"/>
        <w:rPr>
          <w:spacing w:val="-1"/>
          <w:sz w:val="24"/>
          <w:szCs w:val="24"/>
        </w:rPr>
      </w:pPr>
      <w:r w:rsidRPr="005823FA">
        <w:rPr>
          <w:spacing w:val="2"/>
          <w:sz w:val="24"/>
          <w:szCs w:val="24"/>
        </w:rPr>
        <w:t>Taxes (April 15) (</w:t>
      </w:r>
      <w:r w:rsidR="00263091" w:rsidRPr="005823FA">
        <w:rPr>
          <w:spacing w:val="2"/>
          <w:sz w:val="24"/>
          <w:szCs w:val="24"/>
        </w:rPr>
        <w:t>Use the short form and bring a “consultant”</w:t>
      </w:r>
      <w:r w:rsidRPr="005823FA">
        <w:rPr>
          <w:spacing w:val="2"/>
          <w:sz w:val="24"/>
          <w:szCs w:val="24"/>
        </w:rPr>
        <w:t xml:space="preserve"> in to explain the</w:t>
      </w:r>
      <w:r w:rsidR="005823FA" w:rsidRPr="005823FA">
        <w:rPr>
          <w:spacing w:val="2"/>
          <w:sz w:val="24"/>
          <w:szCs w:val="24"/>
        </w:rPr>
        <w:t xml:space="preserve"> tax structure</w:t>
      </w:r>
    </w:p>
    <w:p w:rsidR="00263091" w:rsidRPr="00263091" w:rsidRDefault="000A79F6" w:rsidP="001E4A71">
      <w:pPr>
        <w:pStyle w:val="ListParagraph"/>
        <w:numPr>
          <w:ilvl w:val="0"/>
          <w:numId w:val="189"/>
        </w:numPr>
        <w:shd w:val="clear" w:color="auto" w:fill="FFFFFF"/>
        <w:spacing w:line="259" w:lineRule="exact"/>
        <w:ind w:right="5184"/>
        <w:rPr>
          <w:spacing w:val="-1"/>
          <w:sz w:val="24"/>
          <w:szCs w:val="24"/>
        </w:rPr>
      </w:pPr>
      <w:r w:rsidRPr="00263091">
        <w:rPr>
          <w:spacing w:val="1"/>
          <w:sz w:val="24"/>
          <w:szCs w:val="24"/>
        </w:rPr>
        <w:t>Losing a checkbook</w:t>
      </w:r>
    </w:p>
    <w:p w:rsidR="000A79F6" w:rsidRPr="00263091" w:rsidRDefault="000A79F6" w:rsidP="001E4A71">
      <w:pPr>
        <w:pStyle w:val="ListParagraph"/>
        <w:numPr>
          <w:ilvl w:val="0"/>
          <w:numId w:val="189"/>
        </w:numPr>
        <w:shd w:val="clear" w:color="auto" w:fill="FFFFFF"/>
        <w:spacing w:line="259" w:lineRule="exact"/>
        <w:ind w:right="5184"/>
        <w:rPr>
          <w:spacing w:val="-1"/>
          <w:sz w:val="24"/>
          <w:szCs w:val="24"/>
        </w:rPr>
      </w:pPr>
      <w:r w:rsidRPr="00263091">
        <w:rPr>
          <w:spacing w:val="-1"/>
          <w:sz w:val="24"/>
          <w:szCs w:val="24"/>
        </w:rPr>
        <w:t>Payment on loans every month</w:t>
      </w:r>
    </w:p>
    <w:p w:rsidR="000A79F6" w:rsidRPr="005823FA" w:rsidRDefault="00263091" w:rsidP="00AD400F">
      <w:pPr>
        <w:shd w:val="clear" w:color="auto" w:fill="FFFFFF"/>
        <w:spacing w:before="245"/>
        <w:ind w:left="1440"/>
        <w:rPr>
          <w:spacing w:val="1"/>
          <w:sz w:val="24"/>
          <w:szCs w:val="24"/>
        </w:rPr>
      </w:pPr>
      <w:r>
        <w:rPr>
          <w:spacing w:val="1"/>
          <w:sz w:val="24"/>
          <w:szCs w:val="24"/>
        </w:rPr>
        <w:t>Cost</w:t>
      </w:r>
      <w:r w:rsidR="000A79F6" w:rsidRPr="00263091">
        <w:rPr>
          <w:spacing w:val="1"/>
          <w:sz w:val="24"/>
          <w:szCs w:val="24"/>
        </w:rPr>
        <w:t xml:space="preserve"> suggestions</w:t>
      </w:r>
      <w:r w:rsidR="000A79F6" w:rsidRPr="00265E93">
        <w:rPr>
          <w:spacing w:val="1"/>
          <w:sz w:val="24"/>
          <w:szCs w:val="24"/>
          <w:u w:val="single"/>
        </w:rPr>
        <w:t>:</w:t>
      </w:r>
      <w:r w:rsidR="000A79F6" w:rsidRPr="00265E93">
        <w:rPr>
          <w:spacing w:val="1"/>
          <w:sz w:val="24"/>
          <w:szCs w:val="24"/>
        </w:rPr>
        <w:t xml:space="preserve"> Rent </w:t>
      </w:r>
      <w:r>
        <w:rPr>
          <w:spacing w:val="1"/>
          <w:sz w:val="24"/>
          <w:szCs w:val="24"/>
        </w:rPr>
        <w:t xml:space="preserve">at </w:t>
      </w:r>
      <w:r w:rsidR="000A79F6" w:rsidRPr="00265E93">
        <w:rPr>
          <w:spacing w:val="1"/>
          <w:sz w:val="24"/>
          <w:szCs w:val="24"/>
        </w:rPr>
        <w:t xml:space="preserve">$50 until </w:t>
      </w:r>
      <w:r w:rsidR="005823FA">
        <w:rPr>
          <w:spacing w:val="1"/>
          <w:sz w:val="24"/>
          <w:szCs w:val="24"/>
        </w:rPr>
        <w:t>February 1</w:t>
      </w:r>
      <w:r w:rsidR="005823FA" w:rsidRPr="005823FA">
        <w:rPr>
          <w:spacing w:val="1"/>
          <w:sz w:val="24"/>
          <w:szCs w:val="24"/>
          <w:vertAlign w:val="superscript"/>
        </w:rPr>
        <w:t>st</w:t>
      </w:r>
      <w:r w:rsidR="000A79F6" w:rsidRPr="00265E93">
        <w:rPr>
          <w:spacing w:val="1"/>
          <w:sz w:val="24"/>
          <w:szCs w:val="24"/>
        </w:rPr>
        <w:t>; then</w:t>
      </w:r>
      <w:r w:rsidR="005823FA">
        <w:rPr>
          <w:spacing w:val="1"/>
          <w:sz w:val="24"/>
          <w:szCs w:val="24"/>
        </w:rPr>
        <w:t>,</w:t>
      </w:r>
      <w:r w:rsidR="000A79F6" w:rsidRPr="00265E93">
        <w:rPr>
          <w:spacing w:val="1"/>
          <w:sz w:val="24"/>
          <w:szCs w:val="24"/>
        </w:rPr>
        <w:t xml:space="preserve"> increase to $75.  Everything else is a $10</w:t>
      </w:r>
    </w:p>
    <w:p w:rsidR="000A79F6" w:rsidRPr="00265E93" w:rsidRDefault="005823FA" w:rsidP="00AD400F">
      <w:pPr>
        <w:shd w:val="clear" w:color="auto" w:fill="FFFFFF"/>
        <w:ind w:left="1440"/>
        <w:rPr>
          <w:sz w:val="24"/>
          <w:szCs w:val="24"/>
        </w:rPr>
      </w:pPr>
      <w:r>
        <w:rPr>
          <w:spacing w:val="2"/>
          <w:sz w:val="24"/>
          <w:szCs w:val="24"/>
        </w:rPr>
        <w:t>deduction until February 1</w:t>
      </w:r>
      <w:r w:rsidRPr="005823FA">
        <w:rPr>
          <w:spacing w:val="2"/>
          <w:sz w:val="24"/>
          <w:szCs w:val="24"/>
          <w:vertAlign w:val="superscript"/>
        </w:rPr>
        <w:t>st</w:t>
      </w:r>
      <w:r w:rsidR="000A79F6" w:rsidRPr="00265E93">
        <w:rPr>
          <w:spacing w:val="2"/>
          <w:sz w:val="24"/>
          <w:szCs w:val="24"/>
        </w:rPr>
        <w:t>; then</w:t>
      </w:r>
      <w:r>
        <w:rPr>
          <w:spacing w:val="2"/>
          <w:sz w:val="24"/>
          <w:szCs w:val="24"/>
        </w:rPr>
        <w:t>,</w:t>
      </w:r>
      <w:r w:rsidR="000A79F6" w:rsidRPr="00265E93">
        <w:rPr>
          <w:spacing w:val="2"/>
          <w:sz w:val="24"/>
          <w:szCs w:val="24"/>
        </w:rPr>
        <w:t xml:space="preserve"> raise to $15.</w:t>
      </w:r>
    </w:p>
    <w:p w:rsidR="000A79F6" w:rsidRPr="00265E93" w:rsidRDefault="000A79F6" w:rsidP="00AD400F">
      <w:pPr>
        <w:shd w:val="clear" w:color="auto" w:fill="FFFFFF"/>
        <w:tabs>
          <w:tab w:val="left" w:pos="454"/>
        </w:tabs>
        <w:autoSpaceDE w:val="0"/>
        <w:autoSpaceDN w:val="0"/>
        <w:adjustRightInd w:val="0"/>
        <w:spacing w:before="259" w:line="259" w:lineRule="exact"/>
        <w:ind w:left="1440"/>
        <w:contextualSpacing w:val="0"/>
        <w:rPr>
          <w:spacing w:val="-10"/>
          <w:sz w:val="24"/>
          <w:szCs w:val="24"/>
        </w:rPr>
      </w:pPr>
      <w:r>
        <w:rPr>
          <w:spacing w:val="3"/>
          <w:sz w:val="24"/>
          <w:szCs w:val="24"/>
        </w:rPr>
        <w:t>I</w:t>
      </w:r>
      <w:r w:rsidRPr="00265E93">
        <w:rPr>
          <w:spacing w:val="3"/>
          <w:sz w:val="24"/>
          <w:szCs w:val="24"/>
        </w:rPr>
        <w:t>ssue a check register book to each st</w:t>
      </w:r>
      <w:r w:rsidR="005823FA">
        <w:rPr>
          <w:spacing w:val="3"/>
          <w:sz w:val="24"/>
          <w:szCs w:val="24"/>
        </w:rPr>
        <w:t xml:space="preserve">udent and several blank checks.  </w:t>
      </w:r>
      <w:r w:rsidRPr="00265E93">
        <w:rPr>
          <w:spacing w:val="3"/>
          <w:sz w:val="24"/>
          <w:szCs w:val="24"/>
        </w:rPr>
        <w:t>Give an</w:t>
      </w:r>
      <w:r w:rsidR="005823FA">
        <w:rPr>
          <w:spacing w:val="3"/>
          <w:sz w:val="24"/>
          <w:szCs w:val="24"/>
        </w:rPr>
        <w:t xml:space="preserve"> </w:t>
      </w:r>
      <w:r w:rsidRPr="00265E93">
        <w:rPr>
          <w:spacing w:val="2"/>
          <w:sz w:val="24"/>
          <w:szCs w:val="24"/>
        </w:rPr>
        <w:t>explanation on how to properly fill out checks, how to deposit paychecks</w:t>
      </w:r>
      <w:r w:rsidR="005823FA">
        <w:rPr>
          <w:spacing w:val="2"/>
          <w:sz w:val="24"/>
          <w:szCs w:val="24"/>
        </w:rPr>
        <w:t>,</w:t>
      </w:r>
      <w:r w:rsidRPr="00265E93">
        <w:rPr>
          <w:spacing w:val="2"/>
          <w:sz w:val="24"/>
          <w:szCs w:val="24"/>
        </w:rPr>
        <w:t xml:space="preserve"> and how</w:t>
      </w:r>
      <w:r w:rsidR="005823FA">
        <w:rPr>
          <w:spacing w:val="2"/>
          <w:sz w:val="24"/>
          <w:szCs w:val="24"/>
        </w:rPr>
        <w:t xml:space="preserve"> </w:t>
      </w:r>
      <w:r w:rsidRPr="00265E93">
        <w:rPr>
          <w:spacing w:val="3"/>
          <w:sz w:val="24"/>
          <w:szCs w:val="24"/>
        </w:rPr>
        <w:t xml:space="preserve">to record transactions. </w:t>
      </w:r>
      <w:r w:rsidR="005823FA">
        <w:rPr>
          <w:spacing w:val="3"/>
          <w:sz w:val="24"/>
          <w:szCs w:val="24"/>
        </w:rPr>
        <w:t xml:space="preserve"> The “transaction”</w:t>
      </w:r>
      <w:r w:rsidRPr="00265E93">
        <w:rPr>
          <w:spacing w:val="3"/>
          <w:sz w:val="24"/>
          <w:szCs w:val="24"/>
        </w:rPr>
        <w:t xml:space="preserve"> method for recording earnings and</w:t>
      </w:r>
      <w:r w:rsidR="005823FA">
        <w:rPr>
          <w:spacing w:val="3"/>
          <w:sz w:val="24"/>
          <w:szCs w:val="24"/>
        </w:rPr>
        <w:t xml:space="preserve"> </w:t>
      </w:r>
      <w:r w:rsidRPr="00265E93">
        <w:rPr>
          <w:spacing w:val="4"/>
          <w:sz w:val="24"/>
          <w:szCs w:val="24"/>
        </w:rPr>
        <w:t xml:space="preserve">expenses should be explained to the class. </w:t>
      </w:r>
      <w:r w:rsidR="005823FA">
        <w:rPr>
          <w:spacing w:val="4"/>
          <w:sz w:val="24"/>
          <w:szCs w:val="24"/>
        </w:rPr>
        <w:t xml:space="preserve"> </w:t>
      </w:r>
      <w:r w:rsidRPr="00265E93">
        <w:rPr>
          <w:spacing w:val="4"/>
          <w:sz w:val="24"/>
          <w:szCs w:val="24"/>
        </w:rPr>
        <w:t>Explain all details including dates,</w:t>
      </w:r>
      <w:r w:rsidR="005823FA">
        <w:rPr>
          <w:spacing w:val="4"/>
          <w:sz w:val="24"/>
          <w:szCs w:val="24"/>
        </w:rPr>
        <w:t xml:space="preserve"> </w:t>
      </w:r>
      <w:r w:rsidRPr="00265E93">
        <w:rPr>
          <w:spacing w:val="2"/>
          <w:sz w:val="24"/>
          <w:szCs w:val="24"/>
        </w:rPr>
        <w:t>deposits, credits, fees, descriptions and the balance.</w:t>
      </w:r>
    </w:p>
    <w:p w:rsidR="005823FA" w:rsidRDefault="000A79F6" w:rsidP="00AD400F">
      <w:pPr>
        <w:shd w:val="clear" w:color="auto" w:fill="FFFFFF"/>
        <w:tabs>
          <w:tab w:val="left" w:pos="454"/>
        </w:tabs>
        <w:autoSpaceDE w:val="0"/>
        <w:autoSpaceDN w:val="0"/>
        <w:adjustRightInd w:val="0"/>
        <w:ind w:left="1440"/>
        <w:contextualSpacing w:val="0"/>
        <w:rPr>
          <w:spacing w:val="1"/>
          <w:sz w:val="24"/>
          <w:szCs w:val="24"/>
        </w:rPr>
      </w:pPr>
      <w:r w:rsidRPr="00265E93">
        <w:rPr>
          <w:spacing w:val="2"/>
          <w:sz w:val="24"/>
          <w:szCs w:val="24"/>
        </w:rPr>
        <w:t>After students complete their weekly assignment, issue a paycheck to each</w:t>
      </w:r>
      <w:r w:rsidR="005823FA">
        <w:rPr>
          <w:spacing w:val="2"/>
          <w:sz w:val="24"/>
          <w:szCs w:val="24"/>
        </w:rPr>
        <w:t xml:space="preserve"> </w:t>
      </w:r>
      <w:r w:rsidRPr="00265E93">
        <w:rPr>
          <w:spacing w:val="1"/>
          <w:sz w:val="24"/>
          <w:szCs w:val="24"/>
        </w:rPr>
        <w:t xml:space="preserve">student on a consistent day of the week. </w:t>
      </w:r>
      <w:r w:rsidR="005823FA">
        <w:rPr>
          <w:spacing w:val="1"/>
          <w:sz w:val="24"/>
          <w:szCs w:val="24"/>
        </w:rPr>
        <w:t xml:space="preserve"> </w:t>
      </w:r>
      <w:r w:rsidRPr="00265E93">
        <w:rPr>
          <w:spacing w:val="1"/>
          <w:sz w:val="24"/>
          <w:szCs w:val="24"/>
        </w:rPr>
        <w:t>Require students to deposit these in their</w:t>
      </w:r>
      <w:r w:rsidR="005823FA">
        <w:rPr>
          <w:spacing w:val="1"/>
          <w:sz w:val="24"/>
          <w:szCs w:val="24"/>
        </w:rPr>
        <w:t xml:space="preserve"> </w:t>
      </w:r>
      <w:r w:rsidRPr="00265E93">
        <w:rPr>
          <w:spacing w:val="2"/>
          <w:sz w:val="24"/>
          <w:szCs w:val="24"/>
        </w:rPr>
        <w:t xml:space="preserve">registers, and then write a check for their weekly bills. </w:t>
      </w:r>
      <w:r w:rsidR="005823FA">
        <w:rPr>
          <w:spacing w:val="2"/>
          <w:sz w:val="24"/>
          <w:szCs w:val="24"/>
        </w:rPr>
        <w:t xml:space="preserve"> </w:t>
      </w:r>
      <w:r w:rsidRPr="00265E93">
        <w:rPr>
          <w:spacing w:val="2"/>
          <w:sz w:val="24"/>
          <w:szCs w:val="24"/>
        </w:rPr>
        <w:t>After these transactions they</w:t>
      </w:r>
      <w:r w:rsidR="005823FA">
        <w:rPr>
          <w:spacing w:val="2"/>
          <w:sz w:val="24"/>
          <w:szCs w:val="24"/>
        </w:rPr>
        <w:t xml:space="preserve"> </w:t>
      </w:r>
      <w:r w:rsidRPr="00265E93">
        <w:rPr>
          <w:spacing w:val="1"/>
          <w:sz w:val="24"/>
          <w:szCs w:val="24"/>
        </w:rPr>
        <w:t xml:space="preserve">may purchase items from the </w:t>
      </w:r>
      <w:r w:rsidR="005823FA">
        <w:rPr>
          <w:spacing w:val="1"/>
          <w:sz w:val="24"/>
          <w:szCs w:val="24"/>
        </w:rPr>
        <w:t>c</w:t>
      </w:r>
      <w:r w:rsidRPr="00265E93">
        <w:rPr>
          <w:spacing w:val="1"/>
          <w:sz w:val="24"/>
          <w:szCs w:val="24"/>
        </w:rPr>
        <w:t>lassroom store.</w:t>
      </w:r>
    </w:p>
    <w:p w:rsidR="005823FA" w:rsidRPr="00265E93" w:rsidRDefault="005823FA" w:rsidP="00AD400F">
      <w:pPr>
        <w:shd w:val="clear" w:color="auto" w:fill="FFFFFF"/>
        <w:tabs>
          <w:tab w:val="left" w:pos="454"/>
        </w:tabs>
        <w:autoSpaceDE w:val="0"/>
        <w:autoSpaceDN w:val="0"/>
        <w:adjustRightInd w:val="0"/>
        <w:ind w:left="1440"/>
        <w:contextualSpacing w:val="0"/>
        <w:rPr>
          <w:spacing w:val="-14"/>
          <w:sz w:val="24"/>
          <w:szCs w:val="24"/>
        </w:rPr>
      </w:pPr>
    </w:p>
    <w:p w:rsidR="005823FA" w:rsidRDefault="00D92D41" w:rsidP="00AD400F">
      <w:pPr>
        <w:shd w:val="clear" w:color="auto" w:fill="FFFFFF"/>
        <w:tabs>
          <w:tab w:val="left" w:pos="454"/>
        </w:tabs>
        <w:autoSpaceDE w:val="0"/>
        <w:autoSpaceDN w:val="0"/>
        <w:adjustRightInd w:val="0"/>
        <w:ind w:left="1440"/>
        <w:contextualSpacing w:val="0"/>
        <w:rPr>
          <w:bCs/>
          <w:spacing w:val="2"/>
          <w:sz w:val="24"/>
          <w:szCs w:val="24"/>
        </w:rPr>
      </w:pPr>
      <w:r>
        <w:rPr>
          <w:bCs/>
          <w:spacing w:val="2"/>
          <w:sz w:val="24"/>
          <w:szCs w:val="24"/>
        </w:rPr>
        <w:t xml:space="preserve">General </w:t>
      </w:r>
      <w:r w:rsidR="000A79F6" w:rsidRPr="005823FA">
        <w:rPr>
          <w:bCs/>
          <w:spacing w:val="2"/>
          <w:sz w:val="24"/>
          <w:szCs w:val="24"/>
        </w:rPr>
        <w:t>rules:</w:t>
      </w:r>
    </w:p>
    <w:p w:rsidR="005823FA" w:rsidRPr="005823FA" w:rsidRDefault="005823FA" w:rsidP="00AD400F">
      <w:pPr>
        <w:shd w:val="clear" w:color="auto" w:fill="FFFFFF"/>
        <w:tabs>
          <w:tab w:val="left" w:pos="454"/>
        </w:tabs>
        <w:autoSpaceDE w:val="0"/>
        <w:autoSpaceDN w:val="0"/>
        <w:adjustRightInd w:val="0"/>
        <w:ind w:left="1440"/>
        <w:contextualSpacing w:val="0"/>
        <w:rPr>
          <w:bCs/>
          <w:spacing w:val="2"/>
          <w:sz w:val="24"/>
          <w:szCs w:val="24"/>
        </w:rPr>
      </w:pPr>
    </w:p>
    <w:p w:rsidR="000A79F6" w:rsidRDefault="005823FA" w:rsidP="00AD400F">
      <w:pPr>
        <w:shd w:val="clear" w:color="auto" w:fill="FFFFFF"/>
        <w:tabs>
          <w:tab w:val="left" w:pos="814"/>
        </w:tabs>
        <w:spacing w:line="259" w:lineRule="exact"/>
        <w:ind w:left="1440"/>
        <w:rPr>
          <w:spacing w:val="2"/>
          <w:sz w:val="24"/>
          <w:szCs w:val="24"/>
        </w:rPr>
      </w:pPr>
      <w:r>
        <w:rPr>
          <w:spacing w:val="-17"/>
          <w:sz w:val="24"/>
          <w:szCs w:val="24"/>
        </w:rPr>
        <w:t xml:space="preserve">1.   </w:t>
      </w:r>
      <w:r w:rsidR="000A79F6" w:rsidRPr="00265E93">
        <w:rPr>
          <w:spacing w:val="2"/>
          <w:sz w:val="24"/>
          <w:szCs w:val="24"/>
        </w:rPr>
        <w:t>All work for the week must be completed before a paycheck is issued.</w:t>
      </w:r>
    </w:p>
    <w:p w:rsidR="005823FA" w:rsidRDefault="005823FA" w:rsidP="00AD400F">
      <w:pPr>
        <w:shd w:val="clear" w:color="auto" w:fill="FFFFFF"/>
        <w:tabs>
          <w:tab w:val="left" w:pos="814"/>
        </w:tabs>
        <w:spacing w:line="259" w:lineRule="exact"/>
        <w:ind w:left="1440"/>
        <w:rPr>
          <w:spacing w:val="2"/>
          <w:sz w:val="24"/>
          <w:szCs w:val="24"/>
        </w:rPr>
      </w:pPr>
    </w:p>
    <w:p w:rsidR="000A79F6" w:rsidRDefault="005823FA" w:rsidP="00AD400F">
      <w:pPr>
        <w:shd w:val="clear" w:color="auto" w:fill="FFFFFF"/>
        <w:tabs>
          <w:tab w:val="left" w:pos="814"/>
        </w:tabs>
        <w:spacing w:line="259" w:lineRule="exact"/>
        <w:ind w:left="1710" w:hanging="270"/>
        <w:rPr>
          <w:spacing w:val="1"/>
          <w:sz w:val="24"/>
          <w:szCs w:val="24"/>
        </w:rPr>
      </w:pPr>
      <w:r>
        <w:rPr>
          <w:spacing w:val="2"/>
          <w:sz w:val="24"/>
          <w:szCs w:val="24"/>
        </w:rPr>
        <w:t xml:space="preserve">2. </w:t>
      </w:r>
      <w:r w:rsidR="00AD400F">
        <w:rPr>
          <w:spacing w:val="2"/>
          <w:sz w:val="24"/>
          <w:szCs w:val="24"/>
        </w:rPr>
        <w:t xml:space="preserve"> </w:t>
      </w:r>
      <w:r w:rsidR="000A79F6" w:rsidRPr="00265E93">
        <w:rPr>
          <w:spacing w:val="3"/>
          <w:sz w:val="24"/>
          <w:szCs w:val="24"/>
        </w:rPr>
        <w:t>Students absent and unable to complete assignments are issued paychecks</w:t>
      </w:r>
      <w:r>
        <w:rPr>
          <w:spacing w:val="3"/>
          <w:sz w:val="24"/>
          <w:szCs w:val="24"/>
        </w:rPr>
        <w:t xml:space="preserve"> </w:t>
      </w:r>
      <w:r w:rsidR="000A79F6" w:rsidRPr="00265E93">
        <w:rPr>
          <w:spacing w:val="2"/>
          <w:sz w:val="24"/>
          <w:szCs w:val="24"/>
        </w:rPr>
        <w:t>the followi</w:t>
      </w:r>
      <w:r>
        <w:rPr>
          <w:spacing w:val="2"/>
          <w:sz w:val="24"/>
          <w:szCs w:val="24"/>
        </w:rPr>
        <w:t>ng week upon completion of work</w:t>
      </w:r>
      <w:r w:rsidR="000A79F6" w:rsidRPr="00265E93">
        <w:rPr>
          <w:spacing w:val="2"/>
          <w:sz w:val="24"/>
          <w:szCs w:val="24"/>
        </w:rPr>
        <w:t xml:space="preserve"> and will then have two paychecks</w:t>
      </w:r>
      <w:r>
        <w:rPr>
          <w:spacing w:val="2"/>
          <w:sz w:val="24"/>
          <w:szCs w:val="24"/>
        </w:rPr>
        <w:t xml:space="preserve"> </w:t>
      </w:r>
      <w:r w:rsidR="000A79F6" w:rsidRPr="00265E93">
        <w:rPr>
          <w:spacing w:val="1"/>
          <w:sz w:val="24"/>
          <w:szCs w:val="24"/>
        </w:rPr>
        <w:t>and two bills that week.</w:t>
      </w:r>
    </w:p>
    <w:p w:rsidR="005823FA" w:rsidRPr="00265E93" w:rsidRDefault="005823FA" w:rsidP="00AD400F">
      <w:pPr>
        <w:shd w:val="clear" w:color="auto" w:fill="FFFFFF"/>
        <w:tabs>
          <w:tab w:val="left" w:pos="814"/>
        </w:tabs>
        <w:spacing w:line="259" w:lineRule="exact"/>
        <w:ind w:left="1440" w:hanging="270"/>
        <w:rPr>
          <w:sz w:val="24"/>
          <w:szCs w:val="24"/>
        </w:rPr>
      </w:pPr>
    </w:p>
    <w:p w:rsidR="000A79F6" w:rsidRDefault="005823FA" w:rsidP="00AD400F">
      <w:pPr>
        <w:shd w:val="clear" w:color="auto" w:fill="FFFFFF"/>
        <w:tabs>
          <w:tab w:val="left" w:pos="814"/>
        </w:tabs>
        <w:spacing w:line="259" w:lineRule="exact"/>
        <w:ind w:left="1710" w:hanging="270"/>
        <w:rPr>
          <w:spacing w:val="1"/>
          <w:sz w:val="24"/>
          <w:szCs w:val="24"/>
        </w:rPr>
      </w:pPr>
      <w:r>
        <w:rPr>
          <w:spacing w:val="-18"/>
          <w:sz w:val="24"/>
          <w:szCs w:val="24"/>
        </w:rPr>
        <w:t>3.  T</w:t>
      </w:r>
      <w:r w:rsidR="000A79F6" w:rsidRPr="00265E93">
        <w:rPr>
          <w:spacing w:val="1"/>
          <w:sz w:val="24"/>
          <w:szCs w:val="24"/>
        </w:rPr>
        <w:t>he bank will not make personal loans; other students are not permitted to</w:t>
      </w:r>
      <w:r>
        <w:rPr>
          <w:spacing w:val="1"/>
          <w:sz w:val="24"/>
          <w:szCs w:val="24"/>
        </w:rPr>
        <w:t xml:space="preserve"> </w:t>
      </w:r>
      <w:r w:rsidR="000A79F6" w:rsidRPr="00265E93">
        <w:rPr>
          <w:spacing w:val="3"/>
          <w:sz w:val="24"/>
          <w:szCs w:val="24"/>
        </w:rPr>
        <w:t>make loans. Bills must be paid</w:t>
      </w:r>
      <w:r>
        <w:rPr>
          <w:spacing w:val="3"/>
          <w:sz w:val="24"/>
          <w:szCs w:val="24"/>
        </w:rPr>
        <w:t>,</w:t>
      </w:r>
      <w:r w:rsidR="000A79F6" w:rsidRPr="00265E93">
        <w:rPr>
          <w:spacing w:val="3"/>
          <w:sz w:val="24"/>
          <w:szCs w:val="24"/>
        </w:rPr>
        <w:t xml:space="preserve"> and money must be in accounts to cover</w:t>
      </w:r>
      <w:r>
        <w:rPr>
          <w:spacing w:val="3"/>
          <w:sz w:val="24"/>
          <w:szCs w:val="24"/>
        </w:rPr>
        <w:t xml:space="preserve"> </w:t>
      </w:r>
      <w:r w:rsidR="000A79F6" w:rsidRPr="00265E93">
        <w:rPr>
          <w:spacing w:val="1"/>
          <w:sz w:val="24"/>
          <w:szCs w:val="24"/>
        </w:rPr>
        <w:t>purchases.</w:t>
      </w:r>
    </w:p>
    <w:p w:rsidR="005823FA" w:rsidRPr="00265E93" w:rsidRDefault="005823FA" w:rsidP="00AD400F">
      <w:pPr>
        <w:shd w:val="clear" w:color="auto" w:fill="FFFFFF"/>
        <w:tabs>
          <w:tab w:val="left" w:pos="814"/>
        </w:tabs>
        <w:spacing w:line="259" w:lineRule="exact"/>
        <w:ind w:left="1440" w:hanging="270"/>
        <w:rPr>
          <w:sz w:val="24"/>
          <w:szCs w:val="24"/>
        </w:rPr>
      </w:pPr>
    </w:p>
    <w:p w:rsidR="000A79F6" w:rsidRDefault="005823FA" w:rsidP="00AD400F">
      <w:pPr>
        <w:shd w:val="clear" w:color="auto" w:fill="FFFFFF"/>
        <w:tabs>
          <w:tab w:val="left" w:pos="814"/>
        </w:tabs>
        <w:spacing w:before="7" w:line="259" w:lineRule="exact"/>
        <w:ind w:left="1710" w:hanging="270"/>
        <w:rPr>
          <w:spacing w:val="3"/>
          <w:sz w:val="24"/>
          <w:szCs w:val="24"/>
        </w:rPr>
      </w:pPr>
      <w:r>
        <w:rPr>
          <w:spacing w:val="-18"/>
          <w:sz w:val="24"/>
          <w:szCs w:val="24"/>
        </w:rPr>
        <w:t xml:space="preserve">4.  </w:t>
      </w:r>
      <w:r w:rsidR="000A79F6" w:rsidRPr="00265E93">
        <w:rPr>
          <w:spacing w:val="1"/>
          <w:sz w:val="24"/>
          <w:szCs w:val="24"/>
        </w:rPr>
        <w:t>The store opens only on Fridays</w:t>
      </w:r>
      <w:r>
        <w:rPr>
          <w:spacing w:val="1"/>
          <w:sz w:val="24"/>
          <w:szCs w:val="24"/>
        </w:rPr>
        <w:t>,</w:t>
      </w:r>
      <w:r w:rsidR="000A79F6" w:rsidRPr="00265E93">
        <w:rPr>
          <w:spacing w:val="1"/>
          <w:sz w:val="24"/>
          <w:szCs w:val="24"/>
        </w:rPr>
        <w:t xml:space="preserve"> and students must have registers and checks</w:t>
      </w:r>
      <w:r>
        <w:rPr>
          <w:spacing w:val="1"/>
          <w:sz w:val="24"/>
          <w:szCs w:val="24"/>
        </w:rPr>
        <w:t xml:space="preserve"> </w:t>
      </w:r>
      <w:r w:rsidR="000A79F6" w:rsidRPr="00265E93">
        <w:rPr>
          <w:spacing w:val="3"/>
          <w:sz w:val="24"/>
          <w:szCs w:val="24"/>
        </w:rPr>
        <w:t xml:space="preserve">to purchase. </w:t>
      </w:r>
      <w:r>
        <w:rPr>
          <w:spacing w:val="3"/>
          <w:sz w:val="24"/>
          <w:szCs w:val="24"/>
        </w:rPr>
        <w:t xml:space="preserve">  </w:t>
      </w:r>
      <w:r w:rsidR="000A79F6" w:rsidRPr="00265E93">
        <w:rPr>
          <w:spacing w:val="3"/>
          <w:sz w:val="24"/>
          <w:szCs w:val="24"/>
        </w:rPr>
        <w:t>Lost checkbooks may be replaced at cost.</w:t>
      </w:r>
    </w:p>
    <w:p w:rsidR="005823FA" w:rsidRPr="00265E93" w:rsidRDefault="005823FA" w:rsidP="00AD400F">
      <w:pPr>
        <w:shd w:val="clear" w:color="auto" w:fill="FFFFFF"/>
        <w:tabs>
          <w:tab w:val="left" w:pos="814"/>
        </w:tabs>
        <w:spacing w:before="7" w:line="259" w:lineRule="exact"/>
        <w:ind w:left="1440" w:hanging="270"/>
        <w:rPr>
          <w:sz w:val="24"/>
          <w:szCs w:val="24"/>
        </w:rPr>
      </w:pPr>
    </w:p>
    <w:p w:rsidR="000A79F6" w:rsidRDefault="005823FA" w:rsidP="00AD400F">
      <w:pPr>
        <w:shd w:val="clear" w:color="auto" w:fill="FFFFFF"/>
        <w:tabs>
          <w:tab w:val="left" w:pos="814"/>
        </w:tabs>
        <w:spacing w:line="259" w:lineRule="exact"/>
        <w:ind w:left="1710" w:hanging="270"/>
        <w:rPr>
          <w:sz w:val="24"/>
          <w:szCs w:val="24"/>
        </w:rPr>
      </w:pPr>
      <w:r>
        <w:rPr>
          <w:spacing w:val="-21"/>
          <w:sz w:val="24"/>
          <w:szCs w:val="24"/>
        </w:rPr>
        <w:t xml:space="preserve">5.  </w:t>
      </w:r>
      <w:r w:rsidR="000A79F6" w:rsidRPr="00265E93">
        <w:rPr>
          <w:spacing w:val="2"/>
          <w:sz w:val="24"/>
          <w:szCs w:val="24"/>
        </w:rPr>
        <w:t>Special purchase items which cost more than weekly purchase items can be</w:t>
      </w:r>
      <w:r>
        <w:rPr>
          <w:spacing w:val="2"/>
          <w:sz w:val="24"/>
          <w:szCs w:val="24"/>
        </w:rPr>
        <w:t xml:space="preserve"> </w:t>
      </w:r>
      <w:r w:rsidR="000A79F6" w:rsidRPr="00265E93">
        <w:rPr>
          <w:spacing w:val="3"/>
          <w:sz w:val="24"/>
          <w:szCs w:val="24"/>
        </w:rPr>
        <w:t>obtained when the full amount has been earned by filling out a slip and</w:t>
      </w:r>
      <w:r>
        <w:rPr>
          <w:spacing w:val="3"/>
          <w:sz w:val="24"/>
          <w:szCs w:val="24"/>
        </w:rPr>
        <w:t xml:space="preserve"> </w:t>
      </w:r>
      <w:r w:rsidR="000A79F6" w:rsidRPr="00265E93">
        <w:rPr>
          <w:sz w:val="24"/>
          <w:szCs w:val="24"/>
        </w:rPr>
        <w:t>submitting it to the store.</w:t>
      </w:r>
    </w:p>
    <w:p w:rsidR="005823FA" w:rsidRPr="00265E93" w:rsidRDefault="005823FA" w:rsidP="00AD400F">
      <w:pPr>
        <w:shd w:val="clear" w:color="auto" w:fill="FFFFFF"/>
        <w:tabs>
          <w:tab w:val="left" w:pos="814"/>
        </w:tabs>
        <w:spacing w:line="259" w:lineRule="exact"/>
        <w:ind w:left="1440" w:hanging="270"/>
        <w:rPr>
          <w:sz w:val="24"/>
          <w:szCs w:val="24"/>
        </w:rPr>
      </w:pPr>
    </w:p>
    <w:p w:rsidR="000A79F6" w:rsidRDefault="005823FA" w:rsidP="00AD400F">
      <w:pPr>
        <w:shd w:val="clear" w:color="auto" w:fill="FFFFFF"/>
        <w:tabs>
          <w:tab w:val="left" w:pos="454"/>
          <w:tab w:val="left" w:leader="underscore" w:pos="9432"/>
        </w:tabs>
        <w:spacing w:before="266" w:line="259" w:lineRule="exact"/>
        <w:ind w:left="1710" w:hanging="270"/>
        <w:rPr>
          <w:spacing w:val="2"/>
          <w:sz w:val="24"/>
          <w:szCs w:val="24"/>
        </w:rPr>
      </w:pPr>
      <w:r>
        <w:rPr>
          <w:spacing w:val="-11"/>
          <w:sz w:val="24"/>
          <w:szCs w:val="24"/>
        </w:rPr>
        <w:t xml:space="preserve">6.  </w:t>
      </w:r>
      <w:r w:rsidR="000A79F6" w:rsidRPr="00265E93">
        <w:rPr>
          <w:spacing w:val="3"/>
          <w:sz w:val="24"/>
          <w:szCs w:val="24"/>
        </w:rPr>
        <w:t>Since paychecks are often based on weekly grades</w:t>
      </w:r>
      <w:r>
        <w:rPr>
          <w:spacing w:val="3"/>
          <w:sz w:val="24"/>
          <w:szCs w:val="24"/>
        </w:rPr>
        <w:t>,</w:t>
      </w:r>
      <w:r w:rsidR="000A79F6" w:rsidRPr="00265E93">
        <w:rPr>
          <w:spacing w:val="3"/>
          <w:sz w:val="24"/>
          <w:szCs w:val="24"/>
        </w:rPr>
        <w:t xml:space="preserve"> including classroom work,</w:t>
      </w:r>
      <w:r>
        <w:rPr>
          <w:spacing w:val="3"/>
          <w:sz w:val="24"/>
          <w:szCs w:val="24"/>
        </w:rPr>
        <w:t xml:space="preserve"> </w:t>
      </w:r>
      <w:r w:rsidR="000A79F6" w:rsidRPr="00265E93">
        <w:rPr>
          <w:spacing w:val="3"/>
          <w:sz w:val="24"/>
          <w:szCs w:val="24"/>
        </w:rPr>
        <w:t>and daily classroom behavior, paychecks and bills may need to be adjusted</w:t>
      </w:r>
      <w:r>
        <w:rPr>
          <w:spacing w:val="3"/>
          <w:sz w:val="24"/>
          <w:szCs w:val="24"/>
        </w:rPr>
        <w:t xml:space="preserve"> </w:t>
      </w:r>
      <w:r w:rsidR="000A79F6" w:rsidRPr="00265E93">
        <w:rPr>
          <w:spacing w:val="2"/>
          <w:sz w:val="24"/>
          <w:szCs w:val="24"/>
        </w:rPr>
        <w:t>according to the amount of work required each week.</w:t>
      </w:r>
    </w:p>
    <w:p w:rsidR="005823FA" w:rsidRDefault="005823FA" w:rsidP="00AD400F">
      <w:pPr>
        <w:shd w:val="clear" w:color="auto" w:fill="FFFFFF"/>
        <w:tabs>
          <w:tab w:val="left" w:pos="454"/>
          <w:tab w:val="left" w:leader="underscore" w:pos="9432"/>
        </w:tabs>
        <w:spacing w:before="266" w:line="259" w:lineRule="exact"/>
        <w:ind w:left="1440" w:hanging="270"/>
        <w:rPr>
          <w:spacing w:val="2"/>
          <w:sz w:val="24"/>
          <w:szCs w:val="24"/>
        </w:rPr>
      </w:pPr>
    </w:p>
    <w:p w:rsidR="005823FA" w:rsidRDefault="005823FA" w:rsidP="00AD400F">
      <w:pPr>
        <w:shd w:val="clear" w:color="auto" w:fill="FFFFFF"/>
        <w:tabs>
          <w:tab w:val="left" w:pos="454"/>
          <w:tab w:val="left" w:leader="underscore" w:pos="9432"/>
        </w:tabs>
        <w:spacing w:before="266" w:line="259" w:lineRule="exact"/>
        <w:ind w:left="1440" w:hanging="270"/>
        <w:rPr>
          <w:spacing w:val="2"/>
          <w:sz w:val="24"/>
          <w:szCs w:val="24"/>
        </w:rPr>
      </w:pPr>
    </w:p>
    <w:p w:rsidR="005823FA" w:rsidRDefault="005823FA" w:rsidP="00AD400F">
      <w:pPr>
        <w:shd w:val="clear" w:color="auto" w:fill="FFFFFF"/>
        <w:tabs>
          <w:tab w:val="left" w:pos="454"/>
          <w:tab w:val="left" w:leader="underscore" w:pos="9432"/>
        </w:tabs>
        <w:spacing w:before="266" w:line="259" w:lineRule="exact"/>
        <w:ind w:left="1440" w:hanging="270"/>
        <w:rPr>
          <w:spacing w:val="2"/>
          <w:sz w:val="24"/>
          <w:szCs w:val="24"/>
        </w:rPr>
      </w:pPr>
    </w:p>
    <w:p w:rsidR="005823FA" w:rsidRDefault="005823FA" w:rsidP="005823FA">
      <w:pPr>
        <w:shd w:val="clear" w:color="auto" w:fill="FFFFFF"/>
        <w:tabs>
          <w:tab w:val="left" w:pos="454"/>
          <w:tab w:val="left" w:leader="underscore" w:pos="9432"/>
        </w:tabs>
        <w:spacing w:before="266" w:line="259" w:lineRule="exact"/>
        <w:ind w:left="270" w:hanging="270"/>
        <w:rPr>
          <w:spacing w:val="2"/>
          <w:sz w:val="24"/>
          <w:szCs w:val="24"/>
        </w:rPr>
      </w:pPr>
    </w:p>
    <w:p w:rsidR="005823FA" w:rsidRDefault="005823FA" w:rsidP="005823FA">
      <w:pPr>
        <w:shd w:val="clear" w:color="auto" w:fill="FFFFFF"/>
        <w:tabs>
          <w:tab w:val="left" w:pos="454"/>
          <w:tab w:val="left" w:leader="underscore" w:pos="9432"/>
        </w:tabs>
        <w:spacing w:before="266" w:line="259" w:lineRule="exact"/>
        <w:ind w:left="270" w:hanging="270"/>
        <w:rPr>
          <w:spacing w:val="2"/>
          <w:sz w:val="24"/>
          <w:szCs w:val="24"/>
        </w:rPr>
      </w:pPr>
    </w:p>
    <w:p w:rsidR="005823FA" w:rsidRDefault="005823FA" w:rsidP="005823FA">
      <w:pPr>
        <w:shd w:val="clear" w:color="auto" w:fill="FFFFFF"/>
        <w:tabs>
          <w:tab w:val="left" w:pos="454"/>
          <w:tab w:val="left" w:leader="underscore" w:pos="9432"/>
        </w:tabs>
        <w:spacing w:before="266" w:line="259" w:lineRule="exact"/>
        <w:ind w:left="270" w:hanging="270"/>
        <w:rPr>
          <w:spacing w:val="2"/>
          <w:sz w:val="24"/>
          <w:szCs w:val="24"/>
        </w:rPr>
      </w:pPr>
    </w:p>
    <w:p w:rsidR="005823FA" w:rsidRDefault="005823FA" w:rsidP="005823FA">
      <w:pPr>
        <w:shd w:val="clear" w:color="auto" w:fill="FFFFFF"/>
        <w:tabs>
          <w:tab w:val="left" w:pos="454"/>
          <w:tab w:val="left" w:leader="underscore" w:pos="9432"/>
        </w:tabs>
        <w:spacing w:before="266" w:line="259" w:lineRule="exact"/>
        <w:ind w:left="270" w:hanging="270"/>
        <w:rPr>
          <w:spacing w:val="2"/>
          <w:sz w:val="24"/>
          <w:szCs w:val="24"/>
        </w:rPr>
      </w:pPr>
    </w:p>
    <w:p w:rsidR="005823FA" w:rsidRDefault="005823FA" w:rsidP="005823FA">
      <w:pPr>
        <w:shd w:val="clear" w:color="auto" w:fill="FFFFFF"/>
        <w:tabs>
          <w:tab w:val="left" w:pos="454"/>
          <w:tab w:val="left" w:leader="underscore" w:pos="9432"/>
        </w:tabs>
        <w:spacing w:before="266" w:line="259" w:lineRule="exact"/>
        <w:ind w:left="270" w:hanging="270"/>
        <w:rPr>
          <w:spacing w:val="2"/>
          <w:sz w:val="24"/>
          <w:szCs w:val="24"/>
        </w:rPr>
      </w:pPr>
    </w:p>
    <w:p w:rsidR="005823FA" w:rsidRDefault="005823FA" w:rsidP="005823FA">
      <w:pPr>
        <w:shd w:val="clear" w:color="auto" w:fill="FFFFFF"/>
        <w:tabs>
          <w:tab w:val="left" w:pos="454"/>
          <w:tab w:val="left" w:leader="underscore" w:pos="9432"/>
        </w:tabs>
        <w:spacing w:before="266" w:line="259" w:lineRule="exact"/>
        <w:ind w:left="270" w:hanging="270"/>
        <w:rPr>
          <w:spacing w:val="2"/>
          <w:sz w:val="24"/>
          <w:szCs w:val="24"/>
        </w:rPr>
      </w:pPr>
    </w:p>
    <w:p w:rsidR="005823FA" w:rsidRDefault="005823FA" w:rsidP="005823FA">
      <w:pPr>
        <w:shd w:val="clear" w:color="auto" w:fill="FFFFFF"/>
        <w:tabs>
          <w:tab w:val="left" w:pos="454"/>
          <w:tab w:val="left" w:leader="underscore" w:pos="9432"/>
        </w:tabs>
        <w:spacing w:before="266" w:line="259" w:lineRule="exact"/>
        <w:ind w:left="270" w:hanging="270"/>
        <w:rPr>
          <w:spacing w:val="2"/>
          <w:sz w:val="24"/>
          <w:szCs w:val="24"/>
        </w:rPr>
      </w:pPr>
    </w:p>
    <w:p w:rsidR="00D92D41" w:rsidRDefault="00D92D41" w:rsidP="003705C8">
      <w:pPr>
        <w:shd w:val="clear" w:color="auto" w:fill="FFFFFF"/>
        <w:spacing w:before="526" w:line="259" w:lineRule="exact"/>
        <w:rPr>
          <w:b/>
          <w:bCs/>
          <w:spacing w:val="13"/>
          <w:sz w:val="32"/>
          <w:szCs w:val="32"/>
        </w:rPr>
      </w:pPr>
    </w:p>
    <w:p w:rsidR="00D92D41" w:rsidRDefault="00D92D41" w:rsidP="003705C8">
      <w:pPr>
        <w:shd w:val="clear" w:color="auto" w:fill="FFFFFF"/>
        <w:spacing w:before="526" w:line="259" w:lineRule="exact"/>
        <w:rPr>
          <w:b/>
          <w:bCs/>
          <w:spacing w:val="13"/>
          <w:sz w:val="32"/>
          <w:szCs w:val="32"/>
        </w:rPr>
      </w:pPr>
    </w:p>
    <w:p w:rsidR="003705C8" w:rsidRPr="003705C8" w:rsidRDefault="003705C8" w:rsidP="00AD400F">
      <w:pPr>
        <w:shd w:val="clear" w:color="auto" w:fill="FFFFFF"/>
        <w:ind w:left="1440"/>
        <w:rPr>
          <w:b/>
          <w:bCs/>
          <w:spacing w:val="13"/>
          <w:sz w:val="32"/>
          <w:szCs w:val="32"/>
        </w:rPr>
      </w:pPr>
      <w:r>
        <w:rPr>
          <w:b/>
          <w:bCs/>
          <w:spacing w:val="13"/>
          <w:sz w:val="32"/>
          <w:szCs w:val="32"/>
        </w:rPr>
        <w:lastRenderedPageBreak/>
        <w:t>Wall Street</w:t>
      </w:r>
    </w:p>
    <w:p w:rsidR="003705C8" w:rsidRDefault="003705C8" w:rsidP="00AD400F">
      <w:pPr>
        <w:shd w:val="clear" w:color="auto" w:fill="FFFFFF"/>
        <w:spacing w:before="526" w:line="259" w:lineRule="exact"/>
        <w:ind w:left="1440"/>
        <w:rPr>
          <w:b/>
          <w:bCs/>
          <w:spacing w:val="13"/>
          <w:sz w:val="24"/>
          <w:szCs w:val="24"/>
        </w:rPr>
      </w:pPr>
    </w:p>
    <w:p w:rsidR="003705C8" w:rsidRPr="002D4875" w:rsidRDefault="003705C8" w:rsidP="00AD400F">
      <w:pPr>
        <w:shd w:val="clear" w:color="auto" w:fill="FFFFFF"/>
        <w:spacing w:before="526" w:line="259" w:lineRule="exact"/>
        <w:ind w:left="1440"/>
        <w:rPr>
          <w:sz w:val="24"/>
          <w:szCs w:val="24"/>
        </w:rPr>
      </w:pPr>
      <w:r>
        <w:rPr>
          <w:b/>
          <w:bCs/>
          <w:spacing w:val="13"/>
          <w:sz w:val="24"/>
          <w:szCs w:val="24"/>
        </w:rPr>
        <w:t xml:space="preserve">When the teacher </w:t>
      </w:r>
      <w:r w:rsidRPr="002D4875">
        <w:rPr>
          <w:b/>
          <w:bCs/>
          <w:spacing w:val="13"/>
          <w:sz w:val="24"/>
          <w:szCs w:val="24"/>
        </w:rPr>
        <w:t>might use this activity:</w:t>
      </w:r>
    </w:p>
    <w:p w:rsidR="003705C8" w:rsidRDefault="003705C8" w:rsidP="00AD400F">
      <w:pPr>
        <w:shd w:val="clear" w:color="auto" w:fill="FFFFFF"/>
        <w:spacing w:line="259" w:lineRule="exact"/>
        <w:ind w:left="1440"/>
        <w:rPr>
          <w:spacing w:val="2"/>
          <w:sz w:val="24"/>
          <w:szCs w:val="24"/>
        </w:rPr>
      </w:pPr>
      <w:r w:rsidRPr="002D4875">
        <w:rPr>
          <w:spacing w:val="3"/>
          <w:sz w:val="24"/>
          <w:szCs w:val="24"/>
        </w:rPr>
        <w:t>When discussing alt</w:t>
      </w:r>
      <w:r>
        <w:rPr>
          <w:spacing w:val="3"/>
          <w:sz w:val="24"/>
          <w:szCs w:val="24"/>
        </w:rPr>
        <w:t>ernatives to buying and selling;</w:t>
      </w:r>
      <w:r w:rsidRPr="002D4875">
        <w:rPr>
          <w:spacing w:val="3"/>
          <w:sz w:val="24"/>
          <w:szCs w:val="24"/>
        </w:rPr>
        <w:t xml:space="preserve"> </w:t>
      </w:r>
      <w:r>
        <w:rPr>
          <w:spacing w:val="3"/>
          <w:sz w:val="24"/>
          <w:szCs w:val="24"/>
        </w:rPr>
        <w:t xml:space="preserve">to </w:t>
      </w:r>
      <w:r w:rsidRPr="002D4875">
        <w:rPr>
          <w:spacing w:val="3"/>
          <w:sz w:val="24"/>
          <w:szCs w:val="24"/>
        </w:rPr>
        <w:t xml:space="preserve">expose students to the stock </w:t>
      </w:r>
      <w:r>
        <w:rPr>
          <w:spacing w:val="2"/>
          <w:sz w:val="24"/>
          <w:szCs w:val="24"/>
        </w:rPr>
        <w:t>market; to i</w:t>
      </w:r>
      <w:r w:rsidRPr="002D4875">
        <w:rPr>
          <w:spacing w:val="2"/>
          <w:sz w:val="24"/>
          <w:szCs w:val="24"/>
        </w:rPr>
        <w:t xml:space="preserve">ntegrate awareness of the variety of career opportunities </w:t>
      </w:r>
      <w:r>
        <w:rPr>
          <w:spacing w:val="2"/>
          <w:sz w:val="24"/>
          <w:szCs w:val="24"/>
        </w:rPr>
        <w:t>relating</w:t>
      </w:r>
      <w:r w:rsidRPr="002D4875">
        <w:rPr>
          <w:spacing w:val="2"/>
          <w:sz w:val="24"/>
          <w:szCs w:val="24"/>
        </w:rPr>
        <w:t xml:space="preserve"> to this part of the business world</w:t>
      </w:r>
    </w:p>
    <w:p w:rsidR="003705C8" w:rsidRPr="002D4875" w:rsidRDefault="003705C8" w:rsidP="00AD400F">
      <w:pPr>
        <w:shd w:val="clear" w:color="auto" w:fill="FFFFFF"/>
        <w:spacing w:line="259" w:lineRule="exact"/>
        <w:ind w:left="1440"/>
        <w:rPr>
          <w:sz w:val="24"/>
          <w:szCs w:val="24"/>
        </w:rPr>
      </w:pPr>
    </w:p>
    <w:p w:rsidR="003705C8" w:rsidRPr="002D4875" w:rsidRDefault="003705C8" w:rsidP="00AD400F">
      <w:pPr>
        <w:shd w:val="clear" w:color="auto" w:fill="FFFFFF"/>
        <w:spacing w:before="252" w:line="259" w:lineRule="exact"/>
        <w:ind w:left="1440"/>
        <w:rPr>
          <w:sz w:val="24"/>
          <w:szCs w:val="24"/>
        </w:rPr>
      </w:pPr>
      <w:r w:rsidRPr="002D4875">
        <w:rPr>
          <w:b/>
          <w:bCs/>
          <w:spacing w:val="14"/>
          <w:sz w:val="24"/>
          <w:szCs w:val="24"/>
        </w:rPr>
        <w:t>Materials you need to do this activity:</w:t>
      </w:r>
    </w:p>
    <w:p w:rsidR="003705C8" w:rsidRPr="003705C8" w:rsidRDefault="003705C8" w:rsidP="001E4A71">
      <w:pPr>
        <w:pStyle w:val="ListParagraph"/>
        <w:numPr>
          <w:ilvl w:val="0"/>
          <w:numId w:val="190"/>
        </w:numPr>
        <w:shd w:val="clear" w:color="auto" w:fill="FFFFFF"/>
        <w:spacing w:line="259" w:lineRule="exact"/>
        <w:rPr>
          <w:sz w:val="24"/>
          <w:szCs w:val="24"/>
        </w:rPr>
      </w:pPr>
      <w:r w:rsidRPr="003705C8">
        <w:rPr>
          <w:spacing w:val="4"/>
          <w:sz w:val="24"/>
          <w:szCs w:val="24"/>
        </w:rPr>
        <w:t>Individual checkbooks with ledgers and covers</w:t>
      </w:r>
    </w:p>
    <w:p w:rsidR="003705C8" w:rsidRDefault="003705C8" w:rsidP="001E4A71">
      <w:pPr>
        <w:pStyle w:val="ListParagraph"/>
        <w:numPr>
          <w:ilvl w:val="0"/>
          <w:numId w:val="190"/>
        </w:numPr>
        <w:shd w:val="clear" w:color="auto" w:fill="FFFFFF"/>
        <w:spacing w:line="259" w:lineRule="exact"/>
        <w:rPr>
          <w:sz w:val="24"/>
          <w:szCs w:val="24"/>
        </w:rPr>
      </w:pPr>
      <w:r w:rsidRPr="003705C8">
        <w:rPr>
          <w:sz w:val="24"/>
          <w:szCs w:val="24"/>
        </w:rPr>
        <w:t>A list of stocks to sell</w:t>
      </w:r>
    </w:p>
    <w:p w:rsidR="003705C8" w:rsidRPr="003705C8" w:rsidRDefault="003705C8" w:rsidP="001E4A71">
      <w:pPr>
        <w:pStyle w:val="ListParagraph"/>
        <w:numPr>
          <w:ilvl w:val="0"/>
          <w:numId w:val="190"/>
        </w:numPr>
        <w:shd w:val="clear" w:color="auto" w:fill="FFFFFF"/>
        <w:spacing w:line="259" w:lineRule="exact"/>
        <w:rPr>
          <w:sz w:val="24"/>
          <w:szCs w:val="24"/>
        </w:rPr>
      </w:pPr>
      <w:r w:rsidRPr="003705C8">
        <w:rPr>
          <w:spacing w:val="4"/>
          <w:sz w:val="24"/>
          <w:szCs w:val="24"/>
        </w:rPr>
        <w:t>Newspapers or websites for stock pages</w:t>
      </w:r>
    </w:p>
    <w:p w:rsidR="003705C8" w:rsidRPr="003705C8" w:rsidRDefault="003705C8" w:rsidP="001E4A71">
      <w:pPr>
        <w:pStyle w:val="ListParagraph"/>
        <w:numPr>
          <w:ilvl w:val="0"/>
          <w:numId w:val="190"/>
        </w:numPr>
        <w:shd w:val="clear" w:color="auto" w:fill="FFFFFF"/>
        <w:spacing w:line="259" w:lineRule="exact"/>
        <w:rPr>
          <w:sz w:val="24"/>
          <w:szCs w:val="24"/>
        </w:rPr>
      </w:pPr>
      <w:r w:rsidRPr="003705C8">
        <w:rPr>
          <w:spacing w:val="3"/>
          <w:sz w:val="24"/>
          <w:szCs w:val="24"/>
        </w:rPr>
        <w:t>Teacher-made stock certificates</w:t>
      </w:r>
    </w:p>
    <w:p w:rsidR="003705C8" w:rsidRPr="003705C8" w:rsidRDefault="003705C8" w:rsidP="001E4A71">
      <w:pPr>
        <w:pStyle w:val="ListParagraph"/>
        <w:numPr>
          <w:ilvl w:val="0"/>
          <w:numId w:val="190"/>
        </w:numPr>
        <w:shd w:val="clear" w:color="auto" w:fill="FFFFFF"/>
        <w:spacing w:line="259" w:lineRule="exact"/>
        <w:rPr>
          <w:sz w:val="24"/>
          <w:szCs w:val="24"/>
        </w:rPr>
      </w:pPr>
      <w:r>
        <w:rPr>
          <w:spacing w:val="4"/>
          <w:sz w:val="24"/>
          <w:szCs w:val="24"/>
        </w:rPr>
        <w:t>Stock up</w:t>
      </w:r>
      <w:r w:rsidRPr="003705C8">
        <w:rPr>
          <w:spacing w:val="4"/>
          <w:sz w:val="24"/>
          <w:szCs w:val="24"/>
        </w:rPr>
        <w:t>date papers</w:t>
      </w:r>
      <w:r>
        <w:rPr>
          <w:spacing w:val="4"/>
          <w:sz w:val="24"/>
          <w:szCs w:val="24"/>
        </w:rPr>
        <w:t xml:space="preserve"> (see sample stock update sheet)</w:t>
      </w:r>
    </w:p>
    <w:p w:rsidR="003705C8" w:rsidRPr="003705C8" w:rsidRDefault="003705C8" w:rsidP="001E4A71">
      <w:pPr>
        <w:pStyle w:val="ListParagraph"/>
        <w:numPr>
          <w:ilvl w:val="0"/>
          <w:numId w:val="190"/>
        </w:numPr>
        <w:shd w:val="clear" w:color="auto" w:fill="FFFFFF"/>
        <w:spacing w:line="259" w:lineRule="exact"/>
        <w:rPr>
          <w:sz w:val="24"/>
          <w:szCs w:val="24"/>
        </w:rPr>
      </w:pPr>
      <w:r w:rsidRPr="003705C8">
        <w:rPr>
          <w:spacing w:val="4"/>
          <w:sz w:val="24"/>
          <w:szCs w:val="24"/>
        </w:rPr>
        <w:t>Calculators</w:t>
      </w:r>
    </w:p>
    <w:p w:rsidR="003705C8" w:rsidRPr="003705C8" w:rsidRDefault="003705C8" w:rsidP="001E4A71">
      <w:pPr>
        <w:pStyle w:val="ListParagraph"/>
        <w:numPr>
          <w:ilvl w:val="0"/>
          <w:numId w:val="190"/>
        </w:numPr>
        <w:shd w:val="clear" w:color="auto" w:fill="FFFFFF"/>
        <w:spacing w:line="259" w:lineRule="exact"/>
        <w:rPr>
          <w:sz w:val="24"/>
          <w:szCs w:val="24"/>
        </w:rPr>
      </w:pPr>
      <w:r w:rsidRPr="003705C8">
        <w:rPr>
          <w:spacing w:val="6"/>
          <w:sz w:val="24"/>
          <w:szCs w:val="24"/>
        </w:rPr>
        <w:t>Computers</w:t>
      </w:r>
    </w:p>
    <w:p w:rsidR="003705C8" w:rsidRPr="002D4875" w:rsidRDefault="003705C8" w:rsidP="00AD400F">
      <w:pPr>
        <w:shd w:val="clear" w:color="auto" w:fill="FFFFFF"/>
        <w:spacing w:before="245"/>
        <w:ind w:left="1440"/>
        <w:rPr>
          <w:sz w:val="24"/>
          <w:szCs w:val="24"/>
        </w:rPr>
      </w:pPr>
      <w:r>
        <w:rPr>
          <w:b/>
          <w:bCs/>
          <w:spacing w:val="15"/>
          <w:sz w:val="24"/>
          <w:szCs w:val="24"/>
        </w:rPr>
        <w:t>Information/directions:</w:t>
      </w:r>
    </w:p>
    <w:p w:rsidR="003705C8" w:rsidRDefault="003705C8" w:rsidP="00AD400F">
      <w:pPr>
        <w:shd w:val="clear" w:color="auto" w:fill="FFFFFF"/>
        <w:spacing w:line="259" w:lineRule="exact"/>
        <w:ind w:left="1440"/>
        <w:rPr>
          <w:spacing w:val="3"/>
          <w:sz w:val="24"/>
          <w:szCs w:val="24"/>
        </w:rPr>
      </w:pPr>
      <w:r w:rsidRPr="002D4875">
        <w:rPr>
          <w:spacing w:val="1"/>
          <w:sz w:val="24"/>
          <w:szCs w:val="24"/>
        </w:rPr>
        <w:t xml:space="preserve">This activity is designed to teach students to read a stock page from the newspaper, to </w:t>
      </w:r>
      <w:r w:rsidRPr="002D4875">
        <w:rPr>
          <w:spacing w:val="2"/>
          <w:sz w:val="24"/>
          <w:szCs w:val="24"/>
        </w:rPr>
        <w:t xml:space="preserve">understand buying and selling, to compute the amount of money received when stocks </w:t>
      </w:r>
      <w:r w:rsidRPr="002D4875">
        <w:rPr>
          <w:spacing w:val="3"/>
          <w:sz w:val="24"/>
          <w:szCs w:val="24"/>
        </w:rPr>
        <w:t>are sold, and to compute losses and gains.</w:t>
      </w:r>
    </w:p>
    <w:p w:rsidR="003705C8" w:rsidRPr="002D4875" w:rsidRDefault="003705C8" w:rsidP="00AD400F">
      <w:pPr>
        <w:shd w:val="clear" w:color="auto" w:fill="FFFFFF"/>
        <w:spacing w:line="259" w:lineRule="exact"/>
        <w:ind w:left="1440"/>
        <w:rPr>
          <w:sz w:val="24"/>
          <w:szCs w:val="24"/>
        </w:rPr>
      </w:pPr>
    </w:p>
    <w:p w:rsidR="003705C8" w:rsidRDefault="003705C8" w:rsidP="00AD400F">
      <w:pPr>
        <w:shd w:val="clear" w:color="auto" w:fill="FFFFFF"/>
        <w:spacing w:before="259" w:line="259" w:lineRule="exact"/>
        <w:ind w:left="1440"/>
        <w:rPr>
          <w:spacing w:val="4"/>
          <w:sz w:val="24"/>
          <w:szCs w:val="24"/>
        </w:rPr>
      </w:pPr>
      <w:r w:rsidRPr="002D4875">
        <w:rPr>
          <w:spacing w:val="3"/>
          <w:sz w:val="24"/>
          <w:szCs w:val="24"/>
        </w:rPr>
        <w:t>The teacher should discuss how stocks are used for personal investments and as a method for rais</w:t>
      </w:r>
      <w:r>
        <w:rPr>
          <w:spacing w:val="3"/>
          <w:sz w:val="24"/>
          <w:szCs w:val="24"/>
        </w:rPr>
        <w:t xml:space="preserve">ing money to operate a company.  </w:t>
      </w:r>
      <w:r w:rsidRPr="002D4875">
        <w:rPr>
          <w:spacing w:val="3"/>
          <w:sz w:val="24"/>
          <w:szCs w:val="24"/>
        </w:rPr>
        <w:t xml:space="preserve">Vocabulary words </w:t>
      </w:r>
      <w:r>
        <w:rPr>
          <w:spacing w:val="3"/>
          <w:sz w:val="24"/>
          <w:szCs w:val="24"/>
        </w:rPr>
        <w:t>relating</w:t>
      </w:r>
      <w:r w:rsidRPr="002D4875">
        <w:rPr>
          <w:spacing w:val="3"/>
          <w:sz w:val="24"/>
          <w:szCs w:val="24"/>
        </w:rPr>
        <w:t xml:space="preserve"> to the </w:t>
      </w:r>
      <w:r w:rsidRPr="002D4875">
        <w:rPr>
          <w:spacing w:val="2"/>
          <w:sz w:val="24"/>
          <w:szCs w:val="24"/>
        </w:rPr>
        <w:t>stock market need to be taught (</w:t>
      </w:r>
      <w:r>
        <w:rPr>
          <w:spacing w:val="2"/>
          <w:sz w:val="24"/>
          <w:szCs w:val="24"/>
        </w:rPr>
        <w:t>e.g.,</w:t>
      </w:r>
      <w:r w:rsidRPr="002D4875">
        <w:rPr>
          <w:spacing w:val="2"/>
          <w:sz w:val="24"/>
          <w:szCs w:val="24"/>
        </w:rPr>
        <w:t xml:space="preserve"> </w:t>
      </w:r>
      <w:r>
        <w:rPr>
          <w:spacing w:val="2"/>
          <w:sz w:val="24"/>
          <w:szCs w:val="24"/>
        </w:rPr>
        <w:t xml:space="preserve">bull, bear, inside trading).  </w:t>
      </w:r>
      <w:r w:rsidRPr="002D4875">
        <w:rPr>
          <w:spacing w:val="2"/>
          <w:sz w:val="24"/>
          <w:szCs w:val="24"/>
        </w:rPr>
        <w:t xml:space="preserve">Begin by giving </w:t>
      </w:r>
      <w:r w:rsidRPr="002D4875">
        <w:rPr>
          <w:spacing w:val="3"/>
          <w:sz w:val="24"/>
          <w:szCs w:val="24"/>
        </w:rPr>
        <w:t>each student an investment amount of $2,000 to</w:t>
      </w:r>
      <w:r>
        <w:rPr>
          <w:spacing w:val="3"/>
          <w:sz w:val="24"/>
          <w:szCs w:val="24"/>
        </w:rPr>
        <w:t xml:space="preserve"> deposit in his/her checkbooks.  </w:t>
      </w:r>
      <w:r w:rsidRPr="002D4875">
        <w:rPr>
          <w:spacing w:val="3"/>
          <w:sz w:val="24"/>
          <w:szCs w:val="24"/>
        </w:rPr>
        <w:t xml:space="preserve">From </w:t>
      </w:r>
      <w:r w:rsidRPr="002D4875">
        <w:rPr>
          <w:spacing w:val="2"/>
          <w:sz w:val="24"/>
          <w:szCs w:val="24"/>
        </w:rPr>
        <w:t xml:space="preserve">this point, he or she decides what stocks to buy and when to sell. </w:t>
      </w:r>
      <w:r>
        <w:rPr>
          <w:spacing w:val="2"/>
          <w:sz w:val="24"/>
          <w:szCs w:val="24"/>
        </w:rPr>
        <w:t xml:space="preserve"> Students</w:t>
      </w:r>
      <w:r w:rsidRPr="002D4875">
        <w:rPr>
          <w:spacing w:val="2"/>
          <w:sz w:val="24"/>
          <w:szCs w:val="24"/>
        </w:rPr>
        <w:t xml:space="preserve"> may purchase </w:t>
      </w:r>
      <w:r w:rsidRPr="002D4875">
        <w:rPr>
          <w:spacing w:val="3"/>
          <w:sz w:val="24"/>
          <w:szCs w:val="24"/>
        </w:rPr>
        <w:t xml:space="preserve">stocks in any amounts. </w:t>
      </w:r>
      <w:r>
        <w:rPr>
          <w:spacing w:val="3"/>
          <w:sz w:val="24"/>
          <w:szCs w:val="24"/>
        </w:rPr>
        <w:t xml:space="preserve"> </w:t>
      </w:r>
      <w:r w:rsidRPr="002D4875">
        <w:rPr>
          <w:spacing w:val="3"/>
          <w:sz w:val="24"/>
          <w:szCs w:val="24"/>
        </w:rPr>
        <w:t xml:space="preserve">The stock </w:t>
      </w:r>
      <w:r>
        <w:rPr>
          <w:spacing w:val="3"/>
          <w:sz w:val="24"/>
          <w:szCs w:val="24"/>
        </w:rPr>
        <w:t xml:space="preserve">exchange is open each Thursday.  </w:t>
      </w:r>
      <w:r w:rsidRPr="002D4875">
        <w:rPr>
          <w:spacing w:val="3"/>
          <w:sz w:val="24"/>
          <w:szCs w:val="24"/>
        </w:rPr>
        <w:t xml:space="preserve">At this time, each student fills out a stock update sheet. </w:t>
      </w:r>
      <w:r>
        <w:rPr>
          <w:spacing w:val="3"/>
          <w:sz w:val="24"/>
          <w:szCs w:val="24"/>
        </w:rPr>
        <w:t xml:space="preserve"> </w:t>
      </w:r>
      <w:r w:rsidRPr="002D4875">
        <w:rPr>
          <w:spacing w:val="3"/>
          <w:sz w:val="24"/>
          <w:szCs w:val="24"/>
        </w:rPr>
        <w:t xml:space="preserve">They may buy, sell, or just remain at the same level. </w:t>
      </w:r>
      <w:r>
        <w:rPr>
          <w:spacing w:val="3"/>
          <w:sz w:val="24"/>
          <w:szCs w:val="24"/>
        </w:rPr>
        <w:t xml:space="preserve"> </w:t>
      </w:r>
      <w:r w:rsidRPr="002D4875">
        <w:rPr>
          <w:spacing w:val="3"/>
          <w:sz w:val="24"/>
          <w:szCs w:val="24"/>
        </w:rPr>
        <w:t>The stock update she</w:t>
      </w:r>
      <w:r>
        <w:rPr>
          <w:spacing w:val="3"/>
          <w:sz w:val="24"/>
          <w:szCs w:val="24"/>
        </w:rPr>
        <w:t xml:space="preserve">ets are placed in the students’ </w:t>
      </w:r>
      <w:r w:rsidRPr="002D4875">
        <w:rPr>
          <w:spacing w:val="3"/>
          <w:sz w:val="24"/>
          <w:szCs w:val="24"/>
        </w:rPr>
        <w:t xml:space="preserve">portfolios with their stock </w:t>
      </w:r>
      <w:r w:rsidRPr="002D4875">
        <w:rPr>
          <w:spacing w:val="4"/>
          <w:sz w:val="24"/>
          <w:szCs w:val="24"/>
        </w:rPr>
        <w:t>certificates</w:t>
      </w:r>
      <w:r>
        <w:rPr>
          <w:spacing w:val="4"/>
          <w:sz w:val="24"/>
          <w:szCs w:val="24"/>
        </w:rPr>
        <w:t>,</w:t>
      </w:r>
      <w:r w:rsidRPr="002D4875">
        <w:rPr>
          <w:spacing w:val="4"/>
          <w:sz w:val="24"/>
          <w:szCs w:val="24"/>
        </w:rPr>
        <w:t xml:space="preserve"> and these are turned into </w:t>
      </w:r>
      <w:r w:rsidRPr="003705C8">
        <w:rPr>
          <w:bCs/>
          <w:spacing w:val="4"/>
          <w:sz w:val="24"/>
          <w:szCs w:val="24"/>
        </w:rPr>
        <w:t>a</w:t>
      </w:r>
      <w:r w:rsidRPr="002D4875">
        <w:rPr>
          <w:b/>
          <w:bCs/>
          <w:spacing w:val="4"/>
          <w:sz w:val="24"/>
          <w:szCs w:val="24"/>
        </w:rPr>
        <w:t xml:space="preserve"> </w:t>
      </w:r>
      <w:r w:rsidRPr="002D4875">
        <w:rPr>
          <w:spacing w:val="4"/>
          <w:sz w:val="24"/>
          <w:szCs w:val="24"/>
        </w:rPr>
        <w:t xml:space="preserve">broker to be checked. </w:t>
      </w:r>
      <w:r>
        <w:rPr>
          <w:spacing w:val="4"/>
          <w:sz w:val="24"/>
          <w:szCs w:val="24"/>
        </w:rPr>
        <w:t xml:space="preserve"> </w:t>
      </w:r>
      <w:r w:rsidRPr="002D4875">
        <w:rPr>
          <w:spacing w:val="4"/>
          <w:sz w:val="24"/>
          <w:szCs w:val="24"/>
        </w:rPr>
        <w:t>Any unfinished transactions must be completed.</w:t>
      </w:r>
    </w:p>
    <w:p w:rsidR="003705C8" w:rsidRPr="002D4875" w:rsidRDefault="003705C8" w:rsidP="00AD400F">
      <w:pPr>
        <w:shd w:val="clear" w:color="auto" w:fill="FFFFFF"/>
        <w:spacing w:before="259" w:line="259" w:lineRule="exact"/>
        <w:ind w:left="1440"/>
        <w:rPr>
          <w:sz w:val="24"/>
          <w:szCs w:val="24"/>
        </w:rPr>
      </w:pPr>
    </w:p>
    <w:p w:rsidR="003705C8" w:rsidRDefault="003705C8" w:rsidP="00AD400F">
      <w:pPr>
        <w:shd w:val="clear" w:color="auto" w:fill="FFFFFF"/>
        <w:spacing w:before="274" w:line="259" w:lineRule="exact"/>
        <w:ind w:left="1440"/>
        <w:rPr>
          <w:spacing w:val="3"/>
          <w:sz w:val="24"/>
          <w:szCs w:val="24"/>
        </w:rPr>
      </w:pPr>
      <w:r w:rsidRPr="002D4875">
        <w:rPr>
          <w:spacing w:val="2"/>
          <w:sz w:val="24"/>
          <w:szCs w:val="24"/>
        </w:rPr>
        <w:t xml:space="preserve">Decide whether or not to charge a brokerage fee (if not, make sure students know this fee is involved). </w:t>
      </w:r>
      <w:r>
        <w:rPr>
          <w:spacing w:val="2"/>
          <w:sz w:val="24"/>
          <w:szCs w:val="24"/>
        </w:rPr>
        <w:t xml:space="preserve"> </w:t>
      </w:r>
      <w:r w:rsidRPr="002D4875">
        <w:rPr>
          <w:spacing w:val="2"/>
          <w:sz w:val="24"/>
          <w:szCs w:val="24"/>
        </w:rPr>
        <w:t xml:space="preserve">On the stock exchange day, a stock recorder records all transactions </w:t>
      </w:r>
      <w:r w:rsidRPr="002D4875">
        <w:rPr>
          <w:spacing w:val="4"/>
          <w:sz w:val="24"/>
          <w:szCs w:val="24"/>
        </w:rPr>
        <w:t xml:space="preserve">on the </w:t>
      </w:r>
      <w:r>
        <w:rPr>
          <w:spacing w:val="4"/>
          <w:sz w:val="24"/>
          <w:szCs w:val="24"/>
        </w:rPr>
        <w:t>c</w:t>
      </w:r>
      <w:r w:rsidRPr="002D4875">
        <w:rPr>
          <w:spacing w:val="4"/>
          <w:sz w:val="24"/>
          <w:szCs w:val="24"/>
        </w:rPr>
        <w:t xml:space="preserve">omputer. </w:t>
      </w:r>
      <w:r>
        <w:rPr>
          <w:spacing w:val="4"/>
          <w:sz w:val="24"/>
          <w:szCs w:val="24"/>
        </w:rPr>
        <w:t xml:space="preserve"> </w:t>
      </w:r>
      <w:r w:rsidRPr="002D4875">
        <w:rPr>
          <w:spacing w:val="4"/>
          <w:sz w:val="24"/>
          <w:szCs w:val="24"/>
        </w:rPr>
        <w:t xml:space="preserve">This is printed and posted for general knowledge. </w:t>
      </w:r>
      <w:r>
        <w:rPr>
          <w:spacing w:val="4"/>
          <w:sz w:val="24"/>
          <w:szCs w:val="24"/>
        </w:rPr>
        <w:t xml:space="preserve"> </w:t>
      </w:r>
      <w:r w:rsidRPr="002D4875">
        <w:rPr>
          <w:spacing w:val="3"/>
          <w:sz w:val="24"/>
          <w:szCs w:val="24"/>
        </w:rPr>
        <w:t>When the stock market concludes, each student liquidates all personal stocks and tallies his or her net worth.</w:t>
      </w:r>
    </w:p>
    <w:p w:rsidR="003705C8" w:rsidRPr="002D4875" w:rsidRDefault="003705C8" w:rsidP="00AD400F">
      <w:pPr>
        <w:shd w:val="clear" w:color="auto" w:fill="FFFFFF"/>
        <w:spacing w:before="274" w:line="259" w:lineRule="exact"/>
        <w:ind w:left="1440"/>
        <w:rPr>
          <w:sz w:val="24"/>
          <w:szCs w:val="24"/>
        </w:rPr>
      </w:pPr>
    </w:p>
    <w:p w:rsidR="003705C8" w:rsidRDefault="003705C8" w:rsidP="00AD400F">
      <w:pPr>
        <w:shd w:val="clear" w:color="auto" w:fill="FFFFFF"/>
        <w:spacing w:before="252" w:line="266" w:lineRule="exact"/>
        <w:ind w:left="1440"/>
        <w:rPr>
          <w:bCs/>
          <w:iCs/>
          <w:spacing w:val="16"/>
          <w:sz w:val="24"/>
          <w:szCs w:val="24"/>
        </w:rPr>
      </w:pPr>
      <w:r w:rsidRPr="003705C8">
        <w:rPr>
          <w:bCs/>
          <w:iCs/>
          <w:spacing w:val="16"/>
          <w:sz w:val="24"/>
          <w:szCs w:val="24"/>
        </w:rPr>
        <w:t>Examples of available stocks from New York Stock Exchange:</w:t>
      </w:r>
    </w:p>
    <w:p w:rsidR="003705C8" w:rsidRPr="003705C8" w:rsidRDefault="003705C8" w:rsidP="00AD400F">
      <w:pPr>
        <w:shd w:val="clear" w:color="auto" w:fill="FFFFFF"/>
        <w:spacing w:before="252" w:line="266" w:lineRule="exact"/>
        <w:ind w:left="1440"/>
        <w:rPr>
          <w:sz w:val="24"/>
          <w:szCs w:val="24"/>
        </w:rPr>
      </w:pPr>
    </w:p>
    <w:p w:rsidR="003705C8" w:rsidRDefault="003705C8" w:rsidP="001E4A71">
      <w:pPr>
        <w:pStyle w:val="ListParagraph"/>
        <w:numPr>
          <w:ilvl w:val="0"/>
          <w:numId w:val="191"/>
        </w:numPr>
        <w:shd w:val="clear" w:color="auto" w:fill="FFFFFF"/>
        <w:tabs>
          <w:tab w:val="left" w:pos="5465"/>
        </w:tabs>
        <w:spacing w:line="266" w:lineRule="exact"/>
        <w:rPr>
          <w:sz w:val="24"/>
          <w:szCs w:val="24"/>
        </w:rPr>
      </w:pPr>
      <w:r w:rsidRPr="003705C8">
        <w:rPr>
          <w:sz w:val="24"/>
          <w:szCs w:val="24"/>
        </w:rPr>
        <w:t>Alsk Air (Alaska)</w:t>
      </w:r>
    </w:p>
    <w:p w:rsidR="003705C8" w:rsidRDefault="003705C8" w:rsidP="001E4A71">
      <w:pPr>
        <w:pStyle w:val="ListParagraph"/>
        <w:numPr>
          <w:ilvl w:val="0"/>
          <w:numId w:val="191"/>
        </w:numPr>
        <w:shd w:val="clear" w:color="auto" w:fill="FFFFFF"/>
        <w:tabs>
          <w:tab w:val="left" w:pos="5465"/>
        </w:tabs>
        <w:spacing w:line="266" w:lineRule="exact"/>
        <w:rPr>
          <w:sz w:val="24"/>
          <w:szCs w:val="24"/>
        </w:rPr>
      </w:pPr>
      <w:r>
        <w:rPr>
          <w:sz w:val="24"/>
          <w:szCs w:val="24"/>
        </w:rPr>
        <w:t>Coca Cl (Coke bottling)</w:t>
      </w:r>
    </w:p>
    <w:p w:rsidR="003705C8" w:rsidRDefault="003705C8" w:rsidP="001E4A71">
      <w:pPr>
        <w:pStyle w:val="ListParagraph"/>
        <w:numPr>
          <w:ilvl w:val="0"/>
          <w:numId w:val="191"/>
        </w:numPr>
        <w:shd w:val="clear" w:color="auto" w:fill="FFFFFF"/>
        <w:tabs>
          <w:tab w:val="left" w:pos="5465"/>
        </w:tabs>
        <w:spacing w:line="266" w:lineRule="exact"/>
        <w:rPr>
          <w:sz w:val="24"/>
          <w:szCs w:val="24"/>
        </w:rPr>
      </w:pPr>
      <w:r>
        <w:rPr>
          <w:sz w:val="24"/>
          <w:szCs w:val="24"/>
        </w:rPr>
        <w:t>Johnson and Johnson</w:t>
      </w:r>
    </w:p>
    <w:p w:rsidR="003705C8" w:rsidRDefault="003705C8" w:rsidP="001E4A71">
      <w:pPr>
        <w:pStyle w:val="ListParagraph"/>
        <w:numPr>
          <w:ilvl w:val="0"/>
          <w:numId w:val="191"/>
        </w:numPr>
        <w:shd w:val="clear" w:color="auto" w:fill="FFFFFF"/>
        <w:tabs>
          <w:tab w:val="left" w:pos="5465"/>
        </w:tabs>
        <w:spacing w:line="266" w:lineRule="exact"/>
        <w:rPr>
          <w:sz w:val="24"/>
          <w:szCs w:val="24"/>
        </w:rPr>
      </w:pPr>
      <w:r>
        <w:rPr>
          <w:sz w:val="24"/>
          <w:szCs w:val="24"/>
        </w:rPr>
        <w:t>Sony (all equipment)</w:t>
      </w:r>
    </w:p>
    <w:p w:rsidR="003705C8" w:rsidRDefault="003705C8" w:rsidP="001E4A71">
      <w:pPr>
        <w:pStyle w:val="ListParagraph"/>
        <w:numPr>
          <w:ilvl w:val="0"/>
          <w:numId w:val="191"/>
        </w:numPr>
        <w:shd w:val="clear" w:color="auto" w:fill="FFFFFF"/>
        <w:tabs>
          <w:tab w:val="left" w:pos="5465"/>
        </w:tabs>
        <w:spacing w:line="266" w:lineRule="exact"/>
        <w:rPr>
          <w:sz w:val="24"/>
          <w:szCs w:val="24"/>
        </w:rPr>
      </w:pPr>
      <w:r>
        <w:rPr>
          <w:sz w:val="24"/>
          <w:szCs w:val="24"/>
        </w:rPr>
        <w:t>Club Md (travel club)</w:t>
      </w:r>
    </w:p>
    <w:p w:rsidR="003705C8" w:rsidRDefault="003705C8" w:rsidP="001E4A71">
      <w:pPr>
        <w:pStyle w:val="ListParagraph"/>
        <w:numPr>
          <w:ilvl w:val="0"/>
          <w:numId w:val="191"/>
        </w:numPr>
        <w:shd w:val="clear" w:color="auto" w:fill="FFFFFF"/>
        <w:tabs>
          <w:tab w:val="left" w:pos="5465"/>
        </w:tabs>
        <w:spacing w:line="266" w:lineRule="exact"/>
        <w:rPr>
          <w:sz w:val="24"/>
          <w:szCs w:val="24"/>
        </w:rPr>
      </w:pPr>
      <w:r>
        <w:rPr>
          <w:sz w:val="24"/>
          <w:szCs w:val="24"/>
        </w:rPr>
        <w:t>Disney</w:t>
      </w:r>
    </w:p>
    <w:p w:rsidR="003705C8" w:rsidRPr="003705C8" w:rsidRDefault="003705C8" w:rsidP="001E4A71">
      <w:pPr>
        <w:pStyle w:val="ListParagraph"/>
        <w:numPr>
          <w:ilvl w:val="0"/>
          <w:numId w:val="191"/>
        </w:numPr>
        <w:shd w:val="clear" w:color="auto" w:fill="FFFFFF"/>
        <w:tabs>
          <w:tab w:val="left" w:pos="5465"/>
        </w:tabs>
        <w:spacing w:line="266" w:lineRule="exact"/>
        <w:rPr>
          <w:sz w:val="24"/>
          <w:szCs w:val="24"/>
        </w:rPr>
      </w:pPr>
      <w:r>
        <w:rPr>
          <w:sz w:val="24"/>
          <w:szCs w:val="24"/>
        </w:rPr>
        <w:t>Scott P (paper products)</w:t>
      </w:r>
      <w:r w:rsidRPr="003705C8">
        <w:rPr>
          <w:sz w:val="24"/>
          <w:szCs w:val="24"/>
        </w:rPr>
        <w:tab/>
      </w:r>
    </w:p>
    <w:p w:rsidR="003705C8" w:rsidRDefault="003705C8" w:rsidP="00AD400F">
      <w:pPr>
        <w:shd w:val="clear" w:color="auto" w:fill="FFFFFF"/>
        <w:spacing w:before="245"/>
        <w:ind w:left="1440"/>
        <w:rPr>
          <w:b/>
          <w:bCs/>
          <w:spacing w:val="-5"/>
          <w:sz w:val="24"/>
          <w:szCs w:val="24"/>
        </w:rPr>
      </w:pPr>
    </w:p>
    <w:p w:rsidR="003705C8" w:rsidRDefault="003705C8" w:rsidP="00AD400F">
      <w:pPr>
        <w:shd w:val="clear" w:color="auto" w:fill="FFFFFF"/>
        <w:spacing w:before="245"/>
        <w:ind w:left="1440"/>
        <w:rPr>
          <w:b/>
          <w:bCs/>
          <w:spacing w:val="-5"/>
          <w:sz w:val="24"/>
          <w:szCs w:val="24"/>
        </w:rPr>
      </w:pPr>
    </w:p>
    <w:p w:rsidR="003705C8" w:rsidRDefault="003705C8" w:rsidP="00AD400F">
      <w:pPr>
        <w:shd w:val="clear" w:color="auto" w:fill="FFFFFF"/>
        <w:spacing w:before="245"/>
        <w:ind w:left="1440"/>
        <w:rPr>
          <w:b/>
          <w:bCs/>
          <w:spacing w:val="-5"/>
          <w:sz w:val="24"/>
          <w:szCs w:val="24"/>
        </w:rPr>
      </w:pPr>
    </w:p>
    <w:p w:rsidR="003705C8" w:rsidRDefault="003705C8" w:rsidP="003705C8">
      <w:pPr>
        <w:shd w:val="clear" w:color="auto" w:fill="FFFFFF"/>
        <w:spacing w:before="245"/>
        <w:rPr>
          <w:b/>
          <w:bCs/>
          <w:spacing w:val="-5"/>
          <w:sz w:val="24"/>
          <w:szCs w:val="24"/>
        </w:rPr>
      </w:pPr>
    </w:p>
    <w:p w:rsidR="00D92D41" w:rsidRDefault="00D92D41" w:rsidP="003705C8">
      <w:pPr>
        <w:shd w:val="clear" w:color="auto" w:fill="FFFFFF"/>
        <w:spacing w:before="245"/>
        <w:rPr>
          <w:b/>
          <w:bCs/>
          <w:spacing w:val="-5"/>
          <w:sz w:val="24"/>
          <w:szCs w:val="24"/>
          <w:u w:val="single"/>
        </w:rPr>
      </w:pPr>
    </w:p>
    <w:p w:rsidR="003705C8" w:rsidRDefault="003705C8" w:rsidP="00AD400F">
      <w:pPr>
        <w:shd w:val="clear" w:color="auto" w:fill="FFFFFF"/>
        <w:spacing w:before="245"/>
        <w:ind w:left="1440"/>
        <w:rPr>
          <w:b/>
          <w:bCs/>
          <w:spacing w:val="-5"/>
          <w:sz w:val="24"/>
          <w:szCs w:val="24"/>
          <w:u w:val="single"/>
        </w:rPr>
      </w:pPr>
      <w:r>
        <w:rPr>
          <w:b/>
          <w:bCs/>
          <w:spacing w:val="-5"/>
          <w:sz w:val="24"/>
          <w:szCs w:val="24"/>
          <w:u w:val="single"/>
        </w:rPr>
        <w:lastRenderedPageBreak/>
        <w:t>Wall Street</w:t>
      </w:r>
    </w:p>
    <w:p w:rsidR="003705C8" w:rsidRDefault="003705C8" w:rsidP="00AD400F">
      <w:pPr>
        <w:shd w:val="clear" w:color="auto" w:fill="FFFFFF"/>
        <w:spacing w:before="245"/>
        <w:ind w:left="1440"/>
        <w:rPr>
          <w:b/>
          <w:bCs/>
          <w:spacing w:val="-5"/>
          <w:sz w:val="24"/>
          <w:szCs w:val="24"/>
          <w:u w:val="single"/>
        </w:rPr>
      </w:pPr>
    </w:p>
    <w:p w:rsidR="003705C8" w:rsidRDefault="003705C8" w:rsidP="00AD400F">
      <w:pPr>
        <w:shd w:val="clear" w:color="auto" w:fill="FFFFFF"/>
        <w:spacing w:before="245"/>
        <w:ind w:left="1440"/>
        <w:rPr>
          <w:b/>
          <w:bCs/>
          <w:spacing w:val="-5"/>
          <w:sz w:val="24"/>
          <w:szCs w:val="24"/>
        </w:rPr>
      </w:pPr>
      <w:r w:rsidRPr="002D4875">
        <w:rPr>
          <w:b/>
          <w:bCs/>
          <w:spacing w:val="-5"/>
          <w:sz w:val="24"/>
          <w:szCs w:val="24"/>
        </w:rPr>
        <w:t>SAMPLE   STOCK   UPDATE SHEET</w:t>
      </w:r>
    </w:p>
    <w:p w:rsidR="003705C8" w:rsidRPr="002D4875" w:rsidRDefault="003705C8" w:rsidP="003705C8">
      <w:pPr>
        <w:shd w:val="clear" w:color="auto" w:fill="FFFFFF"/>
        <w:spacing w:before="245"/>
        <w:ind w:left="338"/>
        <w:rPr>
          <w:sz w:val="24"/>
          <w:szCs w:val="24"/>
        </w:rPr>
      </w:pPr>
    </w:p>
    <w:p w:rsidR="003705C8" w:rsidRPr="002D4875" w:rsidRDefault="003705C8" w:rsidP="003705C8">
      <w:pPr>
        <w:spacing w:after="223" w:line="1" w:lineRule="exact"/>
        <w:rPr>
          <w:sz w:val="24"/>
          <w:szCs w:val="24"/>
        </w:rPr>
      </w:pPr>
    </w:p>
    <w:tbl>
      <w:tblPr>
        <w:tblStyle w:val="TableGrid"/>
        <w:tblW w:w="9270" w:type="dxa"/>
        <w:tblInd w:w="1548" w:type="dxa"/>
        <w:tblLayout w:type="fixed"/>
        <w:tblLook w:val="04A0" w:firstRow="1" w:lastRow="0" w:firstColumn="1" w:lastColumn="0" w:noHBand="0" w:noVBand="1"/>
      </w:tblPr>
      <w:tblGrid>
        <w:gridCol w:w="3078"/>
        <w:gridCol w:w="1890"/>
        <w:gridCol w:w="990"/>
        <w:gridCol w:w="1703"/>
        <w:gridCol w:w="1609"/>
      </w:tblGrid>
      <w:tr w:rsidR="003705C8" w:rsidTr="00AD400F">
        <w:tc>
          <w:tcPr>
            <w:tcW w:w="3078" w:type="dxa"/>
          </w:tcPr>
          <w:p w:rsidR="003705C8" w:rsidRPr="00DD2363" w:rsidRDefault="00DD2363" w:rsidP="000E0F66">
            <w:pPr>
              <w:shd w:val="clear" w:color="auto" w:fill="FFFFFF"/>
              <w:jc w:val="center"/>
              <w:rPr>
                <w:b/>
                <w:sz w:val="24"/>
                <w:szCs w:val="24"/>
              </w:rPr>
            </w:pPr>
            <w:r>
              <w:rPr>
                <w:b/>
                <w:spacing w:val="2"/>
                <w:sz w:val="24"/>
                <w:szCs w:val="24"/>
              </w:rPr>
              <w:t>Stock N</w:t>
            </w:r>
            <w:r w:rsidR="003705C8" w:rsidRPr="00DD2363">
              <w:rPr>
                <w:b/>
                <w:spacing w:val="2"/>
                <w:sz w:val="24"/>
                <w:szCs w:val="24"/>
              </w:rPr>
              <w:t>ame</w:t>
            </w:r>
          </w:p>
        </w:tc>
        <w:tc>
          <w:tcPr>
            <w:tcW w:w="1890" w:type="dxa"/>
          </w:tcPr>
          <w:p w:rsidR="003705C8" w:rsidRPr="00DD2363" w:rsidRDefault="003705C8" w:rsidP="000E0F66">
            <w:pPr>
              <w:shd w:val="clear" w:color="auto" w:fill="FFFFFF"/>
              <w:jc w:val="center"/>
              <w:rPr>
                <w:b/>
                <w:sz w:val="24"/>
                <w:szCs w:val="24"/>
              </w:rPr>
            </w:pPr>
            <w:r w:rsidRPr="00DD2363">
              <w:rPr>
                <w:b/>
                <w:spacing w:val="2"/>
                <w:sz w:val="24"/>
                <w:szCs w:val="24"/>
              </w:rPr>
              <w:t>Current Price</w:t>
            </w:r>
          </w:p>
        </w:tc>
        <w:tc>
          <w:tcPr>
            <w:tcW w:w="990" w:type="dxa"/>
          </w:tcPr>
          <w:p w:rsidR="003705C8" w:rsidRPr="00DD2363" w:rsidRDefault="003705C8" w:rsidP="000E0F66">
            <w:pPr>
              <w:shd w:val="clear" w:color="auto" w:fill="FFFFFF"/>
              <w:jc w:val="center"/>
              <w:rPr>
                <w:b/>
                <w:sz w:val="24"/>
                <w:szCs w:val="24"/>
              </w:rPr>
            </w:pPr>
            <w:r w:rsidRPr="00DD2363">
              <w:rPr>
                <w:b/>
                <w:spacing w:val="6"/>
                <w:sz w:val="24"/>
                <w:szCs w:val="24"/>
              </w:rPr>
              <w:t>+ or -</w:t>
            </w:r>
          </w:p>
        </w:tc>
        <w:tc>
          <w:tcPr>
            <w:tcW w:w="1703" w:type="dxa"/>
          </w:tcPr>
          <w:p w:rsidR="003705C8" w:rsidRPr="00DD2363" w:rsidRDefault="003705C8" w:rsidP="000E0F66">
            <w:pPr>
              <w:shd w:val="clear" w:color="auto" w:fill="FFFFFF"/>
              <w:jc w:val="center"/>
              <w:rPr>
                <w:b/>
                <w:sz w:val="24"/>
                <w:szCs w:val="24"/>
              </w:rPr>
            </w:pPr>
            <w:r w:rsidRPr="00DD2363">
              <w:rPr>
                <w:b/>
                <w:spacing w:val="-1"/>
                <w:sz w:val="24"/>
                <w:szCs w:val="24"/>
              </w:rPr>
              <w:t># of Shares</w:t>
            </w:r>
          </w:p>
        </w:tc>
        <w:tc>
          <w:tcPr>
            <w:tcW w:w="1609" w:type="dxa"/>
          </w:tcPr>
          <w:p w:rsidR="003705C8" w:rsidRPr="00DD2363" w:rsidRDefault="003705C8" w:rsidP="000E0F66">
            <w:pPr>
              <w:shd w:val="clear" w:color="auto" w:fill="FFFFFF"/>
              <w:jc w:val="center"/>
              <w:rPr>
                <w:b/>
                <w:sz w:val="24"/>
                <w:szCs w:val="24"/>
              </w:rPr>
            </w:pPr>
            <w:r w:rsidRPr="00DD2363">
              <w:rPr>
                <w:b/>
                <w:spacing w:val="-2"/>
                <w:sz w:val="24"/>
                <w:szCs w:val="24"/>
              </w:rPr>
              <w:t>Total</w:t>
            </w:r>
          </w:p>
        </w:tc>
      </w:tr>
      <w:tr w:rsidR="003705C8" w:rsidTr="00A1583F">
        <w:tc>
          <w:tcPr>
            <w:tcW w:w="3078" w:type="dxa"/>
          </w:tcPr>
          <w:p w:rsidR="003705C8" w:rsidRDefault="00895004" w:rsidP="003705C8">
            <w:pPr>
              <w:rPr>
                <w:sz w:val="24"/>
                <w:szCs w:val="24"/>
              </w:rPr>
            </w:pPr>
            <w:r>
              <w:rPr>
                <w:sz w:val="24"/>
                <w:szCs w:val="24"/>
              </w:rPr>
              <w:fldChar w:fldCharType="begin">
                <w:ffData>
                  <w:name w:val="Text819"/>
                  <w:enabled/>
                  <w:calcOnExit w:val="0"/>
                  <w:textInput/>
                </w:ffData>
              </w:fldChar>
            </w:r>
            <w:bookmarkStart w:id="1210" w:name="Text819"/>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0"/>
          </w:p>
        </w:tc>
        <w:tc>
          <w:tcPr>
            <w:tcW w:w="1890" w:type="dxa"/>
            <w:vAlign w:val="center"/>
          </w:tcPr>
          <w:p w:rsidR="003705C8" w:rsidRDefault="00895004" w:rsidP="00A1583F">
            <w:pPr>
              <w:jc w:val="center"/>
              <w:rPr>
                <w:sz w:val="24"/>
                <w:szCs w:val="24"/>
              </w:rPr>
            </w:pPr>
            <w:r>
              <w:rPr>
                <w:sz w:val="24"/>
                <w:szCs w:val="24"/>
              </w:rPr>
              <w:fldChar w:fldCharType="begin">
                <w:ffData>
                  <w:name w:val="Text835"/>
                  <w:enabled/>
                  <w:calcOnExit w:val="0"/>
                  <w:textInput/>
                </w:ffData>
              </w:fldChar>
            </w:r>
            <w:bookmarkStart w:id="1211" w:name="Text835"/>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11"/>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bookmarkStart w:id="1212" w:name="Text851"/>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bookmarkEnd w:id="1212"/>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0"/>
                  <w:enabled/>
                  <w:calcOnExit w:val="0"/>
                  <w:textInput/>
                </w:ffData>
              </w:fldChar>
            </w:r>
            <w:bookmarkStart w:id="1213" w:name="Text820"/>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3"/>
          </w:p>
        </w:tc>
        <w:tc>
          <w:tcPr>
            <w:tcW w:w="1890" w:type="dxa"/>
            <w:vAlign w:val="center"/>
          </w:tcPr>
          <w:p w:rsidR="003705C8" w:rsidRDefault="00895004" w:rsidP="00A1583F">
            <w:pPr>
              <w:jc w:val="center"/>
              <w:rPr>
                <w:sz w:val="24"/>
                <w:szCs w:val="24"/>
              </w:rPr>
            </w:pPr>
            <w:r>
              <w:rPr>
                <w:sz w:val="24"/>
                <w:szCs w:val="24"/>
              </w:rPr>
              <w:fldChar w:fldCharType="begin">
                <w:ffData>
                  <w:name w:val="Text836"/>
                  <w:enabled/>
                  <w:calcOnExit w:val="0"/>
                  <w:textInput/>
                </w:ffData>
              </w:fldChar>
            </w:r>
            <w:bookmarkStart w:id="1214" w:name="Text836"/>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14"/>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1"/>
                  <w:enabled/>
                  <w:calcOnExit w:val="0"/>
                  <w:textInput/>
                </w:ffData>
              </w:fldChar>
            </w:r>
            <w:bookmarkStart w:id="1215" w:name="Text821"/>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5"/>
          </w:p>
        </w:tc>
        <w:tc>
          <w:tcPr>
            <w:tcW w:w="1890" w:type="dxa"/>
            <w:vAlign w:val="center"/>
          </w:tcPr>
          <w:p w:rsidR="003705C8" w:rsidRDefault="00895004" w:rsidP="00A1583F">
            <w:pPr>
              <w:jc w:val="center"/>
              <w:rPr>
                <w:sz w:val="24"/>
                <w:szCs w:val="24"/>
              </w:rPr>
            </w:pPr>
            <w:r>
              <w:rPr>
                <w:sz w:val="24"/>
                <w:szCs w:val="24"/>
              </w:rPr>
              <w:fldChar w:fldCharType="begin">
                <w:ffData>
                  <w:name w:val="Text837"/>
                  <w:enabled/>
                  <w:calcOnExit w:val="0"/>
                  <w:textInput/>
                </w:ffData>
              </w:fldChar>
            </w:r>
            <w:bookmarkStart w:id="1216" w:name="Text837"/>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16"/>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2"/>
                  <w:enabled/>
                  <w:calcOnExit w:val="0"/>
                  <w:textInput/>
                </w:ffData>
              </w:fldChar>
            </w:r>
            <w:bookmarkStart w:id="1217" w:name="Text822"/>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7"/>
          </w:p>
        </w:tc>
        <w:tc>
          <w:tcPr>
            <w:tcW w:w="1890" w:type="dxa"/>
            <w:vAlign w:val="center"/>
          </w:tcPr>
          <w:p w:rsidR="003705C8" w:rsidRDefault="00895004" w:rsidP="00A1583F">
            <w:pPr>
              <w:jc w:val="center"/>
              <w:rPr>
                <w:sz w:val="24"/>
                <w:szCs w:val="24"/>
              </w:rPr>
            </w:pPr>
            <w:r>
              <w:rPr>
                <w:sz w:val="24"/>
                <w:szCs w:val="24"/>
              </w:rPr>
              <w:fldChar w:fldCharType="begin">
                <w:ffData>
                  <w:name w:val="Text838"/>
                  <w:enabled/>
                  <w:calcOnExit w:val="0"/>
                  <w:textInput/>
                </w:ffData>
              </w:fldChar>
            </w:r>
            <w:bookmarkStart w:id="1218" w:name="Text838"/>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18"/>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3"/>
                  <w:enabled/>
                  <w:calcOnExit w:val="0"/>
                  <w:textInput/>
                </w:ffData>
              </w:fldChar>
            </w:r>
            <w:bookmarkStart w:id="1219" w:name="Text823"/>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19"/>
          </w:p>
        </w:tc>
        <w:tc>
          <w:tcPr>
            <w:tcW w:w="1890" w:type="dxa"/>
            <w:vAlign w:val="center"/>
          </w:tcPr>
          <w:p w:rsidR="003705C8" w:rsidRDefault="00895004" w:rsidP="00A1583F">
            <w:pPr>
              <w:jc w:val="center"/>
              <w:rPr>
                <w:sz w:val="24"/>
                <w:szCs w:val="24"/>
              </w:rPr>
            </w:pPr>
            <w:r>
              <w:rPr>
                <w:sz w:val="24"/>
                <w:szCs w:val="24"/>
              </w:rPr>
              <w:fldChar w:fldCharType="begin">
                <w:ffData>
                  <w:name w:val="Text839"/>
                  <w:enabled/>
                  <w:calcOnExit w:val="0"/>
                  <w:textInput/>
                </w:ffData>
              </w:fldChar>
            </w:r>
            <w:bookmarkStart w:id="1220" w:name="Text839"/>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0"/>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4"/>
                  <w:enabled/>
                  <w:calcOnExit w:val="0"/>
                  <w:textInput/>
                </w:ffData>
              </w:fldChar>
            </w:r>
            <w:bookmarkStart w:id="1221" w:name="Text824"/>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1"/>
          </w:p>
        </w:tc>
        <w:tc>
          <w:tcPr>
            <w:tcW w:w="1890" w:type="dxa"/>
            <w:vAlign w:val="center"/>
          </w:tcPr>
          <w:p w:rsidR="003705C8" w:rsidRDefault="00895004" w:rsidP="00A1583F">
            <w:pPr>
              <w:jc w:val="center"/>
              <w:rPr>
                <w:sz w:val="24"/>
                <w:szCs w:val="24"/>
              </w:rPr>
            </w:pPr>
            <w:r>
              <w:rPr>
                <w:sz w:val="24"/>
                <w:szCs w:val="24"/>
              </w:rPr>
              <w:fldChar w:fldCharType="begin">
                <w:ffData>
                  <w:name w:val="Text840"/>
                  <w:enabled/>
                  <w:calcOnExit w:val="0"/>
                  <w:textInput/>
                </w:ffData>
              </w:fldChar>
            </w:r>
            <w:bookmarkStart w:id="1222" w:name="Text840"/>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2"/>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5"/>
                  <w:enabled/>
                  <w:calcOnExit w:val="0"/>
                  <w:textInput/>
                </w:ffData>
              </w:fldChar>
            </w:r>
            <w:bookmarkStart w:id="1223" w:name="Text825"/>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3"/>
          </w:p>
        </w:tc>
        <w:tc>
          <w:tcPr>
            <w:tcW w:w="1890" w:type="dxa"/>
            <w:vAlign w:val="center"/>
          </w:tcPr>
          <w:p w:rsidR="003705C8" w:rsidRDefault="00895004" w:rsidP="00A1583F">
            <w:pPr>
              <w:jc w:val="center"/>
              <w:rPr>
                <w:sz w:val="24"/>
                <w:szCs w:val="24"/>
              </w:rPr>
            </w:pPr>
            <w:r>
              <w:rPr>
                <w:sz w:val="24"/>
                <w:szCs w:val="24"/>
              </w:rPr>
              <w:fldChar w:fldCharType="begin">
                <w:ffData>
                  <w:name w:val="Text841"/>
                  <w:enabled/>
                  <w:calcOnExit w:val="0"/>
                  <w:textInput/>
                </w:ffData>
              </w:fldChar>
            </w:r>
            <w:bookmarkStart w:id="1224" w:name="Text841"/>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4"/>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6"/>
                  <w:enabled/>
                  <w:calcOnExit w:val="0"/>
                  <w:textInput/>
                </w:ffData>
              </w:fldChar>
            </w:r>
            <w:bookmarkStart w:id="1225" w:name="Text826"/>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5"/>
          </w:p>
        </w:tc>
        <w:tc>
          <w:tcPr>
            <w:tcW w:w="1890" w:type="dxa"/>
            <w:vAlign w:val="center"/>
          </w:tcPr>
          <w:p w:rsidR="003705C8" w:rsidRDefault="00895004" w:rsidP="00A1583F">
            <w:pPr>
              <w:jc w:val="center"/>
              <w:rPr>
                <w:sz w:val="24"/>
                <w:szCs w:val="24"/>
              </w:rPr>
            </w:pPr>
            <w:r>
              <w:rPr>
                <w:sz w:val="24"/>
                <w:szCs w:val="24"/>
              </w:rPr>
              <w:fldChar w:fldCharType="begin">
                <w:ffData>
                  <w:name w:val="Text842"/>
                  <w:enabled/>
                  <w:calcOnExit w:val="0"/>
                  <w:textInput/>
                </w:ffData>
              </w:fldChar>
            </w:r>
            <w:bookmarkStart w:id="1226" w:name="Text842"/>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6"/>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7"/>
                  <w:enabled/>
                  <w:calcOnExit w:val="0"/>
                  <w:textInput/>
                </w:ffData>
              </w:fldChar>
            </w:r>
            <w:bookmarkStart w:id="1227" w:name="Text827"/>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7"/>
          </w:p>
        </w:tc>
        <w:tc>
          <w:tcPr>
            <w:tcW w:w="1890" w:type="dxa"/>
            <w:vAlign w:val="center"/>
          </w:tcPr>
          <w:p w:rsidR="003705C8" w:rsidRDefault="00895004" w:rsidP="00A1583F">
            <w:pPr>
              <w:jc w:val="center"/>
              <w:rPr>
                <w:sz w:val="24"/>
                <w:szCs w:val="24"/>
              </w:rPr>
            </w:pPr>
            <w:r>
              <w:rPr>
                <w:sz w:val="24"/>
                <w:szCs w:val="24"/>
              </w:rPr>
              <w:fldChar w:fldCharType="begin">
                <w:ffData>
                  <w:name w:val="Text843"/>
                  <w:enabled/>
                  <w:calcOnExit w:val="0"/>
                  <w:textInput/>
                </w:ffData>
              </w:fldChar>
            </w:r>
            <w:bookmarkStart w:id="1228" w:name="Text843"/>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28"/>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8"/>
                  <w:enabled/>
                  <w:calcOnExit w:val="0"/>
                  <w:textInput/>
                </w:ffData>
              </w:fldChar>
            </w:r>
            <w:bookmarkStart w:id="1229" w:name="Text828"/>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29"/>
          </w:p>
        </w:tc>
        <w:tc>
          <w:tcPr>
            <w:tcW w:w="1890" w:type="dxa"/>
            <w:vAlign w:val="center"/>
          </w:tcPr>
          <w:p w:rsidR="003705C8" w:rsidRDefault="00895004" w:rsidP="00A1583F">
            <w:pPr>
              <w:jc w:val="center"/>
              <w:rPr>
                <w:sz w:val="24"/>
                <w:szCs w:val="24"/>
              </w:rPr>
            </w:pPr>
            <w:r>
              <w:rPr>
                <w:sz w:val="24"/>
                <w:szCs w:val="24"/>
              </w:rPr>
              <w:fldChar w:fldCharType="begin">
                <w:ffData>
                  <w:name w:val="Text844"/>
                  <w:enabled/>
                  <w:calcOnExit w:val="0"/>
                  <w:textInput/>
                </w:ffData>
              </w:fldChar>
            </w:r>
            <w:bookmarkStart w:id="1230" w:name="Text844"/>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0"/>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29"/>
                  <w:enabled/>
                  <w:calcOnExit w:val="0"/>
                  <w:textInput/>
                </w:ffData>
              </w:fldChar>
            </w:r>
            <w:bookmarkStart w:id="1231" w:name="Text829"/>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31"/>
          </w:p>
        </w:tc>
        <w:tc>
          <w:tcPr>
            <w:tcW w:w="1890" w:type="dxa"/>
            <w:vAlign w:val="center"/>
          </w:tcPr>
          <w:p w:rsidR="003705C8" w:rsidRDefault="00895004" w:rsidP="00A1583F">
            <w:pPr>
              <w:jc w:val="center"/>
              <w:rPr>
                <w:sz w:val="24"/>
                <w:szCs w:val="24"/>
              </w:rPr>
            </w:pPr>
            <w:r>
              <w:rPr>
                <w:sz w:val="24"/>
                <w:szCs w:val="24"/>
              </w:rPr>
              <w:fldChar w:fldCharType="begin">
                <w:ffData>
                  <w:name w:val="Text845"/>
                  <w:enabled/>
                  <w:calcOnExit w:val="0"/>
                  <w:textInput/>
                </w:ffData>
              </w:fldChar>
            </w:r>
            <w:bookmarkStart w:id="1232" w:name="Text845"/>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2"/>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0"/>
                  <w:enabled/>
                  <w:calcOnExit w:val="0"/>
                  <w:textInput/>
                </w:ffData>
              </w:fldChar>
            </w:r>
            <w:bookmarkStart w:id="1233" w:name="Text830"/>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33"/>
          </w:p>
        </w:tc>
        <w:tc>
          <w:tcPr>
            <w:tcW w:w="1890" w:type="dxa"/>
            <w:vAlign w:val="center"/>
          </w:tcPr>
          <w:p w:rsidR="003705C8" w:rsidRDefault="00895004" w:rsidP="00A1583F">
            <w:pPr>
              <w:jc w:val="center"/>
              <w:rPr>
                <w:sz w:val="24"/>
                <w:szCs w:val="24"/>
              </w:rPr>
            </w:pPr>
            <w:r>
              <w:rPr>
                <w:sz w:val="24"/>
                <w:szCs w:val="24"/>
              </w:rPr>
              <w:fldChar w:fldCharType="begin">
                <w:ffData>
                  <w:name w:val="Text846"/>
                  <w:enabled/>
                  <w:calcOnExit w:val="0"/>
                  <w:textInput/>
                </w:ffData>
              </w:fldChar>
            </w:r>
            <w:bookmarkStart w:id="1234" w:name="Text846"/>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4"/>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1"/>
                  <w:enabled/>
                  <w:calcOnExit w:val="0"/>
                  <w:textInput/>
                </w:ffData>
              </w:fldChar>
            </w:r>
            <w:bookmarkStart w:id="1235" w:name="Text831"/>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35"/>
          </w:p>
        </w:tc>
        <w:tc>
          <w:tcPr>
            <w:tcW w:w="1890" w:type="dxa"/>
            <w:vAlign w:val="center"/>
          </w:tcPr>
          <w:p w:rsidR="003705C8" w:rsidRDefault="00895004" w:rsidP="00A1583F">
            <w:pPr>
              <w:jc w:val="center"/>
              <w:rPr>
                <w:sz w:val="24"/>
                <w:szCs w:val="24"/>
              </w:rPr>
            </w:pPr>
            <w:r>
              <w:rPr>
                <w:sz w:val="24"/>
                <w:szCs w:val="24"/>
              </w:rPr>
              <w:fldChar w:fldCharType="begin">
                <w:ffData>
                  <w:name w:val="Text847"/>
                  <w:enabled/>
                  <w:calcOnExit w:val="0"/>
                  <w:textInput/>
                </w:ffData>
              </w:fldChar>
            </w:r>
            <w:bookmarkStart w:id="1236" w:name="Text847"/>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6"/>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2"/>
                  <w:enabled/>
                  <w:calcOnExit w:val="0"/>
                  <w:textInput/>
                </w:ffData>
              </w:fldChar>
            </w:r>
            <w:bookmarkStart w:id="1237" w:name="Text832"/>
            <w:r w:rsidR="00AD400F">
              <w:rPr>
                <w:sz w:val="24"/>
                <w:szCs w:val="24"/>
              </w:rPr>
              <w:instrText xml:space="preserve"> FORMTEXT </w:instrText>
            </w:r>
            <w:r>
              <w:rPr>
                <w:sz w:val="24"/>
                <w:szCs w:val="24"/>
              </w:rPr>
            </w:r>
            <w:r>
              <w:rPr>
                <w:sz w:val="24"/>
                <w:szCs w:val="24"/>
              </w:rPr>
              <w:fldChar w:fldCharType="separate"/>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sidR="00AD400F">
              <w:rPr>
                <w:noProof/>
                <w:sz w:val="24"/>
                <w:szCs w:val="24"/>
              </w:rPr>
              <w:t> </w:t>
            </w:r>
            <w:r>
              <w:rPr>
                <w:sz w:val="24"/>
                <w:szCs w:val="24"/>
              </w:rPr>
              <w:fldChar w:fldCharType="end"/>
            </w:r>
            <w:bookmarkEnd w:id="1237"/>
          </w:p>
        </w:tc>
        <w:tc>
          <w:tcPr>
            <w:tcW w:w="1890" w:type="dxa"/>
            <w:vAlign w:val="center"/>
          </w:tcPr>
          <w:p w:rsidR="003705C8" w:rsidRDefault="00895004" w:rsidP="00A1583F">
            <w:pPr>
              <w:jc w:val="center"/>
              <w:rPr>
                <w:sz w:val="24"/>
                <w:szCs w:val="24"/>
              </w:rPr>
            </w:pPr>
            <w:r>
              <w:rPr>
                <w:sz w:val="24"/>
                <w:szCs w:val="24"/>
              </w:rPr>
              <w:fldChar w:fldCharType="begin">
                <w:ffData>
                  <w:name w:val="Text848"/>
                  <w:enabled/>
                  <w:calcOnExit w:val="0"/>
                  <w:textInput/>
                </w:ffData>
              </w:fldChar>
            </w:r>
            <w:bookmarkStart w:id="1238" w:name="Text848"/>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8"/>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3"/>
                  <w:enabled/>
                  <w:calcOnExit w:val="0"/>
                  <w:textInput/>
                </w:ffData>
              </w:fldChar>
            </w:r>
            <w:bookmarkStart w:id="1239" w:name="Text833"/>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39"/>
          </w:p>
        </w:tc>
        <w:tc>
          <w:tcPr>
            <w:tcW w:w="1890" w:type="dxa"/>
            <w:vAlign w:val="center"/>
          </w:tcPr>
          <w:p w:rsidR="003705C8" w:rsidRDefault="00895004" w:rsidP="00A1583F">
            <w:pPr>
              <w:jc w:val="center"/>
              <w:rPr>
                <w:sz w:val="24"/>
                <w:szCs w:val="24"/>
              </w:rPr>
            </w:pPr>
            <w:r>
              <w:rPr>
                <w:sz w:val="24"/>
                <w:szCs w:val="24"/>
              </w:rPr>
              <w:fldChar w:fldCharType="begin">
                <w:ffData>
                  <w:name w:val="Text849"/>
                  <w:enabled/>
                  <w:calcOnExit w:val="0"/>
                  <w:textInput/>
                </w:ffData>
              </w:fldChar>
            </w:r>
            <w:bookmarkStart w:id="1240" w:name="Text849"/>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40"/>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r w:rsidR="003705C8" w:rsidTr="00A1583F">
        <w:tc>
          <w:tcPr>
            <w:tcW w:w="3078" w:type="dxa"/>
          </w:tcPr>
          <w:p w:rsidR="003705C8" w:rsidRDefault="00895004" w:rsidP="003705C8">
            <w:pPr>
              <w:rPr>
                <w:sz w:val="24"/>
                <w:szCs w:val="24"/>
              </w:rPr>
            </w:pPr>
            <w:r>
              <w:rPr>
                <w:sz w:val="24"/>
                <w:szCs w:val="24"/>
              </w:rPr>
              <w:fldChar w:fldCharType="begin">
                <w:ffData>
                  <w:name w:val="Text834"/>
                  <w:enabled/>
                  <w:calcOnExit w:val="0"/>
                  <w:textInput/>
                </w:ffData>
              </w:fldChar>
            </w:r>
            <w:bookmarkStart w:id="1241" w:name="Text834"/>
            <w:r w:rsidR="00A1583F">
              <w:rPr>
                <w:sz w:val="24"/>
                <w:szCs w:val="24"/>
              </w:rPr>
              <w:instrText xml:space="preserve"> FORMTEXT </w:instrText>
            </w:r>
            <w:r>
              <w:rPr>
                <w:sz w:val="24"/>
                <w:szCs w:val="24"/>
              </w:rPr>
            </w:r>
            <w:r>
              <w:rPr>
                <w:sz w:val="24"/>
                <w:szCs w:val="24"/>
              </w:rPr>
              <w:fldChar w:fldCharType="separate"/>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sidR="00A1583F">
              <w:rPr>
                <w:noProof/>
                <w:sz w:val="24"/>
                <w:szCs w:val="24"/>
              </w:rPr>
              <w:t> </w:t>
            </w:r>
            <w:r>
              <w:rPr>
                <w:sz w:val="24"/>
                <w:szCs w:val="24"/>
              </w:rPr>
              <w:fldChar w:fldCharType="end"/>
            </w:r>
            <w:bookmarkEnd w:id="1241"/>
          </w:p>
        </w:tc>
        <w:tc>
          <w:tcPr>
            <w:tcW w:w="1890" w:type="dxa"/>
            <w:vAlign w:val="center"/>
          </w:tcPr>
          <w:p w:rsidR="003705C8" w:rsidRDefault="00895004" w:rsidP="00A1583F">
            <w:pPr>
              <w:jc w:val="center"/>
              <w:rPr>
                <w:sz w:val="24"/>
                <w:szCs w:val="24"/>
              </w:rPr>
            </w:pPr>
            <w:r>
              <w:rPr>
                <w:sz w:val="24"/>
                <w:szCs w:val="24"/>
              </w:rPr>
              <w:fldChar w:fldCharType="begin">
                <w:ffData>
                  <w:name w:val="Text850"/>
                  <w:enabled/>
                  <w:calcOnExit w:val="0"/>
                  <w:textInput/>
                </w:ffData>
              </w:fldChar>
            </w:r>
            <w:bookmarkStart w:id="1242" w:name="Text850"/>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bookmarkEnd w:id="1242"/>
          </w:p>
        </w:tc>
        <w:tc>
          <w:tcPr>
            <w:tcW w:w="990" w:type="dxa"/>
          </w:tcPr>
          <w:p w:rsidR="003705C8" w:rsidRDefault="00895004" w:rsidP="000E0F66">
            <w:pPr>
              <w:jc w:val="center"/>
              <w:rPr>
                <w:sz w:val="24"/>
                <w:szCs w:val="24"/>
              </w:rPr>
            </w:pPr>
            <w:r>
              <w:rPr>
                <w:sz w:val="24"/>
                <w:szCs w:val="24"/>
              </w:rPr>
              <w:fldChar w:fldCharType="begin">
                <w:ffData>
                  <w:name w:val="Text851"/>
                  <w:enabled/>
                  <w:calcOnExit w:val="0"/>
                  <w:textInput>
                    <w:maxLength w:val="1"/>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Pr>
                <w:sz w:val="24"/>
                <w:szCs w:val="24"/>
              </w:rPr>
              <w:fldChar w:fldCharType="end"/>
            </w:r>
          </w:p>
        </w:tc>
        <w:tc>
          <w:tcPr>
            <w:tcW w:w="1703"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0E0F66">
              <w:rPr>
                <w:sz w:val="24"/>
                <w:szCs w:val="24"/>
              </w:rPr>
              <w:instrText xml:space="preserve"> FORMTEXT </w:instrText>
            </w:r>
            <w:r>
              <w:rPr>
                <w:sz w:val="24"/>
                <w:szCs w:val="24"/>
              </w:rPr>
            </w:r>
            <w:r>
              <w:rPr>
                <w:sz w:val="24"/>
                <w:szCs w:val="24"/>
              </w:rPr>
              <w:fldChar w:fldCharType="separate"/>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sidR="000E0F66">
              <w:rPr>
                <w:noProof/>
                <w:sz w:val="24"/>
                <w:szCs w:val="24"/>
              </w:rPr>
              <w:t> </w:t>
            </w:r>
            <w:r>
              <w:rPr>
                <w:sz w:val="24"/>
                <w:szCs w:val="24"/>
              </w:rPr>
              <w:fldChar w:fldCharType="end"/>
            </w:r>
          </w:p>
        </w:tc>
        <w:tc>
          <w:tcPr>
            <w:tcW w:w="1609" w:type="dxa"/>
          </w:tcPr>
          <w:p w:rsidR="003705C8" w:rsidRDefault="00895004" w:rsidP="000E0F66">
            <w:pPr>
              <w:jc w:val="center"/>
              <w:rPr>
                <w:sz w:val="24"/>
                <w:szCs w:val="24"/>
              </w:rPr>
            </w:pPr>
            <w:r>
              <w:rPr>
                <w:sz w:val="24"/>
                <w:szCs w:val="24"/>
              </w:rPr>
              <w:fldChar w:fldCharType="begin">
                <w:ffData>
                  <w:name w:val="Text835"/>
                  <w:enabled/>
                  <w:calcOnExit w:val="0"/>
                  <w:textInput/>
                </w:ffData>
              </w:fldChar>
            </w:r>
            <w:r w:rsidR="00684ABF">
              <w:rPr>
                <w:sz w:val="24"/>
                <w:szCs w:val="24"/>
              </w:rPr>
              <w:instrText xml:space="preserve"> FORMTEXT </w:instrText>
            </w:r>
            <w:r>
              <w:rPr>
                <w:sz w:val="24"/>
                <w:szCs w:val="24"/>
              </w:rPr>
            </w:r>
            <w:r>
              <w:rPr>
                <w:sz w:val="24"/>
                <w:szCs w:val="24"/>
              </w:rPr>
              <w:fldChar w:fldCharType="separate"/>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sidR="00684ABF">
              <w:rPr>
                <w:noProof/>
                <w:sz w:val="24"/>
                <w:szCs w:val="24"/>
              </w:rPr>
              <w:t> </w:t>
            </w:r>
            <w:r>
              <w:rPr>
                <w:sz w:val="24"/>
                <w:szCs w:val="24"/>
              </w:rPr>
              <w:fldChar w:fldCharType="end"/>
            </w:r>
          </w:p>
        </w:tc>
      </w:tr>
    </w:tbl>
    <w:p w:rsidR="003705C8" w:rsidRPr="002D4875" w:rsidRDefault="003705C8" w:rsidP="003705C8">
      <w:pPr>
        <w:rPr>
          <w:sz w:val="24"/>
          <w:szCs w:val="24"/>
        </w:rPr>
      </w:pPr>
    </w:p>
    <w:p w:rsidR="005823FA" w:rsidRPr="00265E93" w:rsidRDefault="005823FA" w:rsidP="003705C8">
      <w:pPr>
        <w:shd w:val="clear" w:color="auto" w:fill="FFFFFF"/>
        <w:tabs>
          <w:tab w:val="left" w:pos="454"/>
          <w:tab w:val="left" w:leader="underscore" w:pos="9432"/>
        </w:tabs>
        <w:spacing w:before="266" w:line="259" w:lineRule="exact"/>
        <w:rPr>
          <w:sz w:val="24"/>
          <w:szCs w:val="24"/>
        </w:rPr>
      </w:pPr>
    </w:p>
    <w:p w:rsidR="000A79F6" w:rsidRDefault="000A79F6"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Default="00DD2363" w:rsidP="000A79F6">
      <w:pPr>
        <w:shd w:val="clear" w:color="auto" w:fill="FFFFFF"/>
        <w:spacing w:line="274" w:lineRule="exact"/>
        <w:rPr>
          <w:sz w:val="24"/>
          <w:szCs w:val="24"/>
        </w:rPr>
      </w:pPr>
    </w:p>
    <w:p w:rsidR="00DD2363" w:rsidRPr="00265E93" w:rsidRDefault="00DD2363" w:rsidP="000A79F6">
      <w:pPr>
        <w:shd w:val="clear" w:color="auto" w:fill="FFFFFF"/>
        <w:spacing w:line="274" w:lineRule="exact"/>
        <w:rPr>
          <w:sz w:val="24"/>
          <w:szCs w:val="24"/>
        </w:rPr>
      </w:pPr>
    </w:p>
    <w:p w:rsidR="000A79F6" w:rsidRPr="00265E93" w:rsidRDefault="000A79F6" w:rsidP="000A79F6">
      <w:pPr>
        <w:rPr>
          <w:sz w:val="24"/>
          <w:szCs w:val="24"/>
        </w:rPr>
      </w:pPr>
    </w:p>
    <w:p w:rsidR="000A79F6" w:rsidRPr="000A79F6" w:rsidRDefault="000A79F6" w:rsidP="000A79F6">
      <w:pPr>
        <w:shd w:val="clear" w:color="auto" w:fill="FFFFFF"/>
        <w:tabs>
          <w:tab w:val="left" w:pos="6300"/>
        </w:tabs>
        <w:rPr>
          <w:b/>
          <w:sz w:val="24"/>
          <w:szCs w:val="24"/>
        </w:rPr>
      </w:pPr>
    </w:p>
    <w:p w:rsidR="00843189" w:rsidRDefault="00843189" w:rsidP="000A79F6">
      <w:pPr>
        <w:rPr>
          <w:spacing w:val="-26"/>
          <w:sz w:val="28"/>
          <w:szCs w:val="28"/>
        </w:rPr>
      </w:pPr>
    </w:p>
    <w:p w:rsidR="00843189" w:rsidRPr="00843189" w:rsidRDefault="00843189" w:rsidP="000A79F6">
      <w:pPr>
        <w:rPr>
          <w:spacing w:val="-9"/>
          <w:sz w:val="28"/>
          <w:szCs w:val="28"/>
        </w:rPr>
      </w:pPr>
    </w:p>
    <w:p w:rsidR="00843189" w:rsidRPr="00843189" w:rsidRDefault="00843189" w:rsidP="000A79F6">
      <w:pPr>
        <w:rPr>
          <w:spacing w:val="-9"/>
          <w:sz w:val="28"/>
          <w:szCs w:val="28"/>
        </w:rPr>
      </w:pPr>
    </w:p>
    <w:p w:rsidR="0044473E" w:rsidRPr="00843189" w:rsidRDefault="0044473E" w:rsidP="000A79F6">
      <w:pPr>
        <w:shd w:val="clear" w:color="auto" w:fill="FFFFFF"/>
        <w:tabs>
          <w:tab w:val="left" w:pos="871"/>
        </w:tabs>
        <w:rPr>
          <w:spacing w:val="-8"/>
          <w:sz w:val="28"/>
          <w:szCs w:val="28"/>
        </w:rPr>
      </w:pPr>
    </w:p>
    <w:p w:rsidR="00A9226D" w:rsidRPr="00843189" w:rsidRDefault="00A9226D" w:rsidP="00843189">
      <w:pPr>
        <w:shd w:val="clear" w:color="auto" w:fill="FFFFFF"/>
        <w:tabs>
          <w:tab w:val="left" w:leader="underscore" w:pos="7855"/>
        </w:tabs>
        <w:ind w:right="518"/>
        <w:rPr>
          <w:sz w:val="28"/>
          <w:szCs w:val="28"/>
        </w:rPr>
      </w:pPr>
    </w:p>
    <w:p w:rsidR="00A9226D" w:rsidRPr="00843189" w:rsidRDefault="00A9226D" w:rsidP="00843189">
      <w:pPr>
        <w:shd w:val="clear" w:color="auto" w:fill="FFFFFF"/>
        <w:tabs>
          <w:tab w:val="left" w:leader="underscore" w:pos="7855"/>
        </w:tabs>
        <w:spacing w:line="252" w:lineRule="exact"/>
        <w:ind w:right="518"/>
        <w:rPr>
          <w:sz w:val="28"/>
          <w:szCs w:val="28"/>
        </w:rPr>
      </w:pPr>
    </w:p>
    <w:p w:rsidR="00A9226D" w:rsidRPr="00843189" w:rsidRDefault="00A9226D" w:rsidP="00843189">
      <w:pPr>
        <w:shd w:val="clear" w:color="auto" w:fill="FFFFFF"/>
        <w:tabs>
          <w:tab w:val="left" w:leader="underscore" w:pos="7855"/>
        </w:tabs>
        <w:spacing w:line="252" w:lineRule="exact"/>
        <w:ind w:right="518"/>
        <w:rPr>
          <w:sz w:val="28"/>
          <w:szCs w:val="28"/>
        </w:rPr>
      </w:pPr>
    </w:p>
    <w:p w:rsidR="00A9226D" w:rsidRDefault="00A9226D" w:rsidP="00BB168F">
      <w:pPr>
        <w:shd w:val="clear" w:color="auto" w:fill="FFFFFF"/>
        <w:tabs>
          <w:tab w:val="left" w:leader="underscore" w:pos="7855"/>
        </w:tabs>
        <w:spacing w:line="252" w:lineRule="exact"/>
        <w:ind w:right="518"/>
        <w:rPr>
          <w:sz w:val="24"/>
          <w:szCs w:val="24"/>
        </w:rPr>
      </w:pPr>
    </w:p>
    <w:p w:rsidR="00A9226D" w:rsidRDefault="00A9226D" w:rsidP="00BB168F">
      <w:pPr>
        <w:shd w:val="clear" w:color="auto" w:fill="FFFFFF"/>
        <w:tabs>
          <w:tab w:val="left" w:leader="underscore" w:pos="7855"/>
        </w:tabs>
        <w:spacing w:line="252" w:lineRule="exact"/>
        <w:ind w:right="518"/>
        <w:rPr>
          <w:sz w:val="24"/>
          <w:szCs w:val="24"/>
        </w:rPr>
      </w:pPr>
    </w:p>
    <w:p w:rsidR="00DD2363" w:rsidRDefault="00DD2363" w:rsidP="00684ABF">
      <w:pPr>
        <w:spacing w:before="533"/>
        <w:ind w:left="1440"/>
        <w:rPr>
          <w:b/>
          <w:sz w:val="24"/>
          <w:szCs w:val="24"/>
        </w:rPr>
      </w:pPr>
      <w:r>
        <w:rPr>
          <w:b/>
          <w:sz w:val="32"/>
          <w:szCs w:val="32"/>
        </w:rPr>
        <w:lastRenderedPageBreak/>
        <w:t>E.  Measurement</w:t>
      </w:r>
    </w:p>
    <w:p w:rsidR="00D92D41" w:rsidRDefault="00D92D41" w:rsidP="00684ABF">
      <w:pPr>
        <w:spacing w:before="533"/>
        <w:ind w:left="1440"/>
        <w:rPr>
          <w:b/>
          <w:sz w:val="24"/>
          <w:szCs w:val="24"/>
        </w:rPr>
      </w:pPr>
    </w:p>
    <w:p w:rsidR="00D92D41" w:rsidRDefault="00D92D41" w:rsidP="00684ABF">
      <w:pPr>
        <w:spacing w:before="533"/>
        <w:ind w:left="1440"/>
        <w:rPr>
          <w:rFonts w:eastAsia="Arial"/>
          <w:b/>
          <w:sz w:val="24"/>
          <w:szCs w:val="24"/>
        </w:rPr>
      </w:pPr>
      <w:r>
        <w:rPr>
          <w:sz w:val="24"/>
          <w:szCs w:val="24"/>
        </w:rPr>
        <w:t>The kitchen has wonderful opportunities to help children learn math concepts such as fractions, estimation and measuring quantities.  Students can learn about healthy food while they reinforce mathematical skills when they learn the tools used in measuring when cooking, kitchen tools for measuring, and learning relationships between different qualities.</w:t>
      </w:r>
    </w:p>
    <w:p w:rsidR="00D92D41" w:rsidRDefault="00D92D41" w:rsidP="00684ABF">
      <w:pPr>
        <w:spacing w:before="533"/>
        <w:ind w:left="1440"/>
        <w:rPr>
          <w:rFonts w:eastAsia="Arial"/>
          <w:b/>
          <w:sz w:val="24"/>
          <w:szCs w:val="24"/>
        </w:rPr>
      </w:pPr>
    </w:p>
    <w:p w:rsidR="00DD2363" w:rsidRPr="00DD2363" w:rsidRDefault="00DD2363" w:rsidP="00684ABF">
      <w:pPr>
        <w:spacing w:before="533"/>
        <w:ind w:left="1440"/>
        <w:rPr>
          <w:sz w:val="24"/>
          <w:szCs w:val="24"/>
        </w:rPr>
      </w:pPr>
      <w:r w:rsidRPr="00DD2363">
        <w:rPr>
          <w:rFonts w:eastAsia="Arial"/>
          <w:b/>
          <w:sz w:val="24"/>
          <w:szCs w:val="24"/>
        </w:rPr>
        <w:t>Instructional Goals:</w:t>
      </w:r>
    </w:p>
    <w:p w:rsidR="00DD2363" w:rsidRPr="00DD2363" w:rsidRDefault="00DD2363" w:rsidP="00684ABF">
      <w:pPr>
        <w:tabs>
          <w:tab w:val="left" w:pos="1267"/>
        </w:tabs>
        <w:spacing w:before="274"/>
        <w:ind w:left="1440"/>
        <w:contextualSpacing w:val="0"/>
        <w:rPr>
          <w:sz w:val="24"/>
          <w:szCs w:val="24"/>
        </w:rPr>
      </w:pPr>
      <w:r>
        <w:rPr>
          <w:rFonts w:eastAsia="Arial"/>
          <w:sz w:val="24"/>
          <w:szCs w:val="24"/>
        </w:rPr>
        <w:t xml:space="preserve">A)  </w:t>
      </w:r>
      <w:r w:rsidRPr="00DD2363">
        <w:rPr>
          <w:rFonts w:eastAsia="Arial"/>
          <w:sz w:val="24"/>
          <w:szCs w:val="24"/>
        </w:rPr>
        <w:t>to increase students' understanding of the ways measurement is</w:t>
      </w:r>
      <w:r>
        <w:rPr>
          <w:rFonts w:eastAsia="Arial"/>
          <w:sz w:val="24"/>
          <w:szCs w:val="24"/>
        </w:rPr>
        <w:t xml:space="preserve"> integrated into real life</w:t>
      </w:r>
    </w:p>
    <w:p w:rsidR="00DD2363" w:rsidRDefault="00DD2363" w:rsidP="00684ABF">
      <w:pPr>
        <w:tabs>
          <w:tab w:val="left" w:pos="1267"/>
        </w:tabs>
        <w:spacing w:before="259"/>
        <w:ind w:left="1440"/>
        <w:contextualSpacing w:val="0"/>
        <w:rPr>
          <w:rFonts w:eastAsia="Arial"/>
          <w:sz w:val="24"/>
          <w:szCs w:val="24"/>
        </w:rPr>
      </w:pPr>
      <w:r>
        <w:rPr>
          <w:rFonts w:eastAsia="Arial"/>
          <w:sz w:val="24"/>
          <w:szCs w:val="24"/>
        </w:rPr>
        <w:t xml:space="preserve">B)  </w:t>
      </w:r>
      <w:r w:rsidRPr="00DD2363">
        <w:rPr>
          <w:rFonts w:eastAsia="Arial"/>
          <w:sz w:val="24"/>
          <w:szCs w:val="24"/>
        </w:rPr>
        <w:t>to broaden student understanding of measurement; dry measure</w:t>
      </w:r>
      <w:r>
        <w:rPr>
          <w:rFonts w:eastAsia="Arial"/>
          <w:sz w:val="24"/>
          <w:szCs w:val="24"/>
        </w:rPr>
        <w:t xml:space="preserve"> </w:t>
      </w:r>
      <w:r w:rsidRPr="00DD2363">
        <w:rPr>
          <w:rFonts w:eastAsia="Arial"/>
          <w:sz w:val="24"/>
          <w:szCs w:val="24"/>
        </w:rPr>
        <w:t>and liquid measure,</w:t>
      </w:r>
      <w:r>
        <w:rPr>
          <w:rFonts w:eastAsia="Arial"/>
          <w:sz w:val="24"/>
          <w:szCs w:val="24"/>
        </w:rPr>
        <w:t xml:space="preserve"> distance, time and temperature</w:t>
      </w:r>
    </w:p>
    <w:p w:rsidR="00DD2363" w:rsidRDefault="00DD2363" w:rsidP="00684ABF">
      <w:pPr>
        <w:tabs>
          <w:tab w:val="left" w:pos="1267"/>
        </w:tabs>
        <w:spacing w:before="259"/>
        <w:ind w:left="1440"/>
        <w:contextualSpacing w:val="0"/>
        <w:rPr>
          <w:rFonts w:eastAsia="Arial"/>
          <w:b/>
          <w:sz w:val="24"/>
          <w:szCs w:val="24"/>
        </w:rPr>
      </w:pPr>
      <w:r>
        <w:rPr>
          <w:rFonts w:eastAsia="Arial"/>
          <w:b/>
          <w:sz w:val="24"/>
          <w:szCs w:val="24"/>
        </w:rPr>
        <w:t>Idaho Core Standards:  See Appendix</w:t>
      </w:r>
    </w:p>
    <w:p w:rsidR="00DD2363" w:rsidRDefault="00DD2363" w:rsidP="00684ABF">
      <w:pPr>
        <w:ind w:left="1440"/>
        <w:rPr>
          <w:rFonts w:eastAsia="Arial"/>
          <w:b/>
          <w:sz w:val="24"/>
          <w:szCs w:val="24"/>
        </w:rPr>
      </w:pPr>
    </w:p>
    <w:p w:rsidR="00DD2363" w:rsidRPr="00DD2363" w:rsidRDefault="00DD2363" w:rsidP="00684ABF">
      <w:pPr>
        <w:ind w:left="1440"/>
        <w:rPr>
          <w:sz w:val="24"/>
          <w:szCs w:val="24"/>
        </w:rPr>
      </w:pPr>
      <w:r w:rsidRPr="00DD2363">
        <w:rPr>
          <w:rFonts w:eastAsia="Arial"/>
          <w:b/>
          <w:sz w:val="24"/>
          <w:szCs w:val="24"/>
        </w:rPr>
        <w:t>Activities:</w:t>
      </w:r>
    </w:p>
    <w:p w:rsidR="00DD2363" w:rsidRPr="00DD2363" w:rsidRDefault="00DD2363" w:rsidP="001E4A71">
      <w:pPr>
        <w:pStyle w:val="ListParagraph"/>
        <w:numPr>
          <w:ilvl w:val="0"/>
          <w:numId w:val="192"/>
        </w:numPr>
        <w:ind w:right="5702"/>
        <w:rPr>
          <w:sz w:val="24"/>
          <w:szCs w:val="24"/>
        </w:rPr>
      </w:pPr>
      <w:r w:rsidRPr="00DD2363">
        <w:rPr>
          <w:rFonts w:eastAsia="Arial"/>
          <w:sz w:val="24"/>
          <w:szCs w:val="24"/>
        </w:rPr>
        <w:t xml:space="preserve">Teacher Preface </w:t>
      </w:r>
    </w:p>
    <w:p w:rsidR="00DD2363" w:rsidRPr="00DD2363" w:rsidRDefault="00DD2363" w:rsidP="001E4A71">
      <w:pPr>
        <w:pStyle w:val="ListParagraph"/>
        <w:numPr>
          <w:ilvl w:val="0"/>
          <w:numId w:val="192"/>
        </w:numPr>
        <w:ind w:right="5702"/>
        <w:rPr>
          <w:sz w:val="24"/>
          <w:szCs w:val="24"/>
        </w:rPr>
      </w:pPr>
      <w:r w:rsidRPr="00DD2363">
        <w:rPr>
          <w:rFonts w:eastAsia="Arial"/>
          <w:sz w:val="24"/>
          <w:szCs w:val="24"/>
        </w:rPr>
        <w:t xml:space="preserve">Following a Recipe </w:t>
      </w:r>
    </w:p>
    <w:p w:rsidR="00DD2363" w:rsidRPr="00DD2363" w:rsidRDefault="00DD2363" w:rsidP="001E4A71">
      <w:pPr>
        <w:pStyle w:val="ListParagraph"/>
        <w:numPr>
          <w:ilvl w:val="0"/>
          <w:numId w:val="192"/>
        </w:numPr>
        <w:ind w:right="5702"/>
        <w:rPr>
          <w:sz w:val="24"/>
          <w:szCs w:val="24"/>
        </w:rPr>
      </w:pPr>
      <w:r w:rsidRPr="00DD2363">
        <w:rPr>
          <w:rFonts w:eastAsia="Arial"/>
          <w:sz w:val="24"/>
          <w:szCs w:val="24"/>
        </w:rPr>
        <w:t xml:space="preserve">Now I'm the Cook </w:t>
      </w:r>
    </w:p>
    <w:p w:rsidR="00DD2363" w:rsidRPr="00DD2363" w:rsidRDefault="00DD2363" w:rsidP="001E4A71">
      <w:pPr>
        <w:pStyle w:val="ListParagraph"/>
        <w:numPr>
          <w:ilvl w:val="0"/>
          <w:numId w:val="192"/>
        </w:numPr>
        <w:ind w:right="5702"/>
        <w:rPr>
          <w:sz w:val="24"/>
          <w:szCs w:val="24"/>
        </w:rPr>
      </w:pPr>
      <w:r>
        <w:rPr>
          <w:rFonts w:eastAsia="Arial"/>
          <w:sz w:val="24"/>
          <w:szCs w:val="24"/>
        </w:rPr>
        <w:t>Control Your Own Time</w:t>
      </w:r>
      <w:r w:rsidR="0036051F">
        <w:rPr>
          <w:rFonts w:eastAsia="Arial"/>
          <w:sz w:val="24"/>
          <w:szCs w:val="24"/>
        </w:rPr>
        <w:t>line</w:t>
      </w:r>
    </w:p>
    <w:p w:rsidR="00DD2363" w:rsidRPr="00DD2363" w:rsidRDefault="00DD2363" w:rsidP="001E4A71">
      <w:pPr>
        <w:pStyle w:val="ListParagraph"/>
        <w:numPr>
          <w:ilvl w:val="0"/>
          <w:numId w:val="192"/>
        </w:numPr>
        <w:ind w:right="5702"/>
        <w:rPr>
          <w:sz w:val="24"/>
          <w:szCs w:val="24"/>
        </w:rPr>
      </w:pPr>
      <w:r w:rsidRPr="00DD2363">
        <w:rPr>
          <w:rFonts w:eastAsia="Arial"/>
          <w:sz w:val="24"/>
          <w:szCs w:val="24"/>
        </w:rPr>
        <w:t xml:space="preserve">Measurement </w:t>
      </w:r>
      <w:r w:rsidR="0036051F">
        <w:rPr>
          <w:rFonts w:eastAsia="Arial"/>
          <w:sz w:val="24"/>
          <w:szCs w:val="24"/>
        </w:rPr>
        <w:t>Practice</w:t>
      </w:r>
    </w:p>
    <w:p w:rsidR="00DD2363" w:rsidRPr="00DD2363" w:rsidRDefault="00DD2363" w:rsidP="00DD2363">
      <w:pPr>
        <w:rPr>
          <w:sz w:val="24"/>
          <w:szCs w:val="24"/>
        </w:rPr>
      </w:pPr>
    </w:p>
    <w:p w:rsidR="00A9226D" w:rsidRPr="00DD2363" w:rsidRDefault="00A9226D" w:rsidP="00BB168F">
      <w:pPr>
        <w:shd w:val="clear" w:color="auto" w:fill="FFFFFF"/>
        <w:tabs>
          <w:tab w:val="left" w:leader="underscore" w:pos="7855"/>
        </w:tabs>
        <w:spacing w:line="252" w:lineRule="exact"/>
        <w:ind w:right="518"/>
        <w:rPr>
          <w:b/>
          <w:sz w:val="32"/>
          <w:szCs w:val="32"/>
        </w:rPr>
      </w:pPr>
    </w:p>
    <w:p w:rsidR="00A9226D" w:rsidRDefault="00A9226D" w:rsidP="00222F0B">
      <w:pPr>
        <w:shd w:val="clear" w:color="auto" w:fill="FFFFFF"/>
        <w:tabs>
          <w:tab w:val="left" w:leader="underscore" w:pos="7855"/>
        </w:tabs>
        <w:spacing w:line="252" w:lineRule="exact"/>
        <w:ind w:left="22" w:right="518"/>
        <w:rPr>
          <w:sz w:val="24"/>
          <w:szCs w:val="24"/>
        </w:rPr>
      </w:pPr>
    </w:p>
    <w:p w:rsidR="00A9226D" w:rsidRDefault="00A9226D" w:rsidP="00222F0B">
      <w:pPr>
        <w:shd w:val="clear" w:color="auto" w:fill="FFFFFF"/>
        <w:tabs>
          <w:tab w:val="left" w:leader="underscore" w:pos="7855"/>
        </w:tabs>
        <w:spacing w:line="252" w:lineRule="exact"/>
        <w:ind w:left="22" w:right="518"/>
        <w:rPr>
          <w:sz w:val="24"/>
          <w:szCs w:val="24"/>
        </w:rPr>
      </w:pPr>
    </w:p>
    <w:p w:rsidR="00A9226D" w:rsidRDefault="00A9226D" w:rsidP="00222F0B">
      <w:pPr>
        <w:shd w:val="clear" w:color="auto" w:fill="FFFFFF"/>
        <w:tabs>
          <w:tab w:val="left" w:leader="underscore" w:pos="7855"/>
        </w:tabs>
        <w:spacing w:line="252" w:lineRule="exact"/>
        <w:ind w:left="22" w:right="518"/>
        <w:rPr>
          <w:sz w:val="24"/>
          <w:szCs w:val="24"/>
        </w:rPr>
      </w:pPr>
    </w:p>
    <w:p w:rsidR="00A9226D" w:rsidRDefault="00A9226D" w:rsidP="00222F0B">
      <w:pPr>
        <w:shd w:val="clear" w:color="auto" w:fill="FFFFFF"/>
        <w:tabs>
          <w:tab w:val="left" w:leader="underscore" w:pos="7855"/>
        </w:tabs>
        <w:spacing w:line="252" w:lineRule="exact"/>
        <w:ind w:left="22" w:right="518"/>
        <w:rPr>
          <w:sz w:val="24"/>
          <w:szCs w:val="24"/>
        </w:rPr>
      </w:pPr>
    </w:p>
    <w:p w:rsidR="00A9226D" w:rsidRDefault="00A9226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Default="00B26F7D" w:rsidP="00A9226D">
      <w:pPr>
        <w:shd w:val="clear" w:color="auto" w:fill="FFFFFF"/>
        <w:tabs>
          <w:tab w:val="left" w:leader="underscore" w:pos="7855"/>
        </w:tabs>
        <w:spacing w:line="252" w:lineRule="exact"/>
        <w:ind w:left="22" w:right="518"/>
        <w:rPr>
          <w:b/>
          <w:sz w:val="40"/>
          <w:szCs w:val="40"/>
        </w:rPr>
      </w:pPr>
    </w:p>
    <w:p w:rsidR="00B26F7D" w:rsidRPr="00B26F7D" w:rsidRDefault="00B26F7D" w:rsidP="00684ABF">
      <w:pPr>
        <w:spacing w:before="533"/>
        <w:ind w:left="1440"/>
        <w:rPr>
          <w:rFonts w:eastAsia="Arial"/>
          <w:b/>
          <w:sz w:val="32"/>
          <w:szCs w:val="32"/>
        </w:rPr>
      </w:pPr>
      <w:r>
        <w:rPr>
          <w:rFonts w:eastAsia="Arial"/>
          <w:b/>
          <w:sz w:val="32"/>
          <w:szCs w:val="32"/>
        </w:rPr>
        <w:lastRenderedPageBreak/>
        <w:t>Teacher Preface</w:t>
      </w:r>
    </w:p>
    <w:p w:rsidR="00B26F7D" w:rsidRDefault="00B26F7D" w:rsidP="00684ABF">
      <w:pPr>
        <w:spacing w:before="533"/>
        <w:ind w:left="1440"/>
        <w:rPr>
          <w:rFonts w:ascii="Arial" w:eastAsia="Arial" w:hAnsi="Arial" w:cs="Arial"/>
          <w:b/>
          <w:sz w:val="28"/>
        </w:rPr>
      </w:pPr>
    </w:p>
    <w:p w:rsidR="00B26F7D" w:rsidRDefault="00B26F7D" w:rsidP="00684ABF">
      <w:pPr>
        <w:shd w:val="clear" w:color="auto" w:fill="FFFFFF"/>
        <w:spacing w:before="511" w:line="259" w:lineRule="exact"/>
        <w:ind w:left="1440"/>
        <w:rPr>
          <w:spacing w:val="-7"/>
          <w:sz w:val="24"/>
          <w:szCs w:val="24"/>
        </w:rPr>
      </w:pPr>
      <w:r w:rsidRPr="00101A88">
        <w:rPr>
          <w:spacing w:val="-7"/>
          <w:sz w:val="24"/>
          <w:szCs w:val="24"/>
        </w:rPr>
        <w:t xml:space="preserve">Measurement must be taught by using the appropriate tools and equipment. </w:t>
      </w:r>
      <w:r>
        <w:rPr>
          <w:spacing w:val="-7"/>
          <w:sz w:val="24"/>
          <w:szCs w:val="24"/>
        </w:rPr>
        <w:t xml:space="preserve"> </w:t>
      </w:r>
      <w:r w:rsidRPr="00101A88">
        <w:rPr>
          <w:spacing w:val="-7"/>
          <w:sz w:val="24"/>
          <w:szCs w:val="24"/>
        </w:rPr>
        <w:t>Measur</w:t>
      </w:r>
      <w:r>
        <w:rPr>
          <w:spacing w:val="-7"/>
          <w:sz w:val="24"/>
          <w:szCs w:val="24"/>
        </w:rPr>
        <w:t>ement is taught through</w:t>
      </w:r>
      <w:r w:rsidRPr="00101A88">
        <w:rPr>
          <w:spacing w:val="-7"/>
          <w:sz w:val="24"/>
          <w:szCs w:val="24"/>
        </w:rPr>
        <w:t>:</w:t>
      </w:r>
    </w:p>
    <w:p w:rsidR="00B26F7D" w:rsidRPr="00B26F7D" w:rsidRDefault="00B26F7D" w:rsidP="00684ABF">
      <w:pPr>
        <w:shd w:val="clear" w:color="auto" w:fill="FFFFFF"/>
        <w:spacing w:before="511" w:line="259" w:lineRule="exact"/>
        <w:ind w:left="1440"/>
        <w:rPr>
          <w:spacing w:val="-7"/>
          <w:sz w:val="24"/>
          <w:szCs w:val="24"/>
        </w:rPr>
      </w:pPr>
    </w:p>
    <w:p w:rsidR="00B26F7D" w:rsidRDefault="00B26F7D" w:rsidP="001E4A71">
      <w:pPr>
        <w:pStyle w:val="ListParagraph"/>
        <w:numPr>
          <w:ilvl w:val="0"/>
          <w:numId w:val="193"/>
        </w:numPr>
        <w:shd w:val="clear" w:color="auto" w:fill="FFFFFF"/>
        <w:autoSpaceDE w:val="0"/>
        <w:autoSpaceDN w:val="0"/>
        <w:adjustRightInd w:val="0"/>
        <w:spacing w:line="259" w:lineRule="exact"/>
        <w:rPr>
          <w:sz w:val="24"/>
          <w:szCs w:val="24"/>
        </w:rPr>
      </w:pPr>
      <w:r w:rsidRPr="00B26F7D">
        <w:rPr>
          <w:spacing w:val="-6"/>
          <w:sz w:val="24"/>
          <w:szCs w:val="24"/>
        </w:rPr>
        <w:t>hearing the instruction</w:t>
      </w:r>
    </w:p>
    <w:p w:rsidR="00B26F7D" w:rsidRPr="00B26F7D" w:rsidRDefault="00B26F7D" w:rsidP="001E4A71">
      <w:pPr>
        <w:pStyle w:val="ListParagraph"/>
        <w:numPr>
          <w:ilvl w:val="0"/>
          <w:numId w:val="193"/>
        </w:numPr>
        <w:shd w:val="clear" w:color="auto" w:fill="FFFFFF"/>
        <w:autoSpaceDE w:val="0"/>
        <w:autoSpaceDN w:val="0"/>
        <w:adjustRightInd w:val="0"/>
        <w:spacing w:line="259" w:lineRule="exact"/>
        <w:rPr>
          <w:sz w:val="24"/>
          <w:szCs w:val="24"/>
        </w:rPr>
      </w:pPr>
      <w:r w:rsidRPr="00B26F7D">
        <w:rPr>
          <w:spacing w:val="-7"/>
          <w:sz w:val="24"/>
          <w:szCs w:val="24"/>
        </w:rPr>
        <w:t>seeing it demonstrated</w:t>
      </w:r>
    </w:p>
    <w:p w:rsidR="00B26F7D" w:rsidRDefault="00B26F7D" w:rsidP="001E4A71">
      <w:pPr>
        <w:pStyle w:val="ListParagraph"/>
        <w:numPr>
          <w:ilvl w:val="0"/>
          <w:numId w:val="193"/>
        </w:numPr>
        <w:shd w:val="clear" w:color="auto" w:fill="FFFFFF"/>
        <w:autoSpaceDE w:val="0"/>
        <w:autoSpaceDN w:val="0"/>
        <w:adjustRightInd w:val="0"/>
        <w:spacing w:line="259" w:lineRule="exact"/>
        <w:rPr>
          <w:sz w:val="24"/>
          <w:szCs w:val="24"/>
        </w:rPr>
      </w:pPr>
      <w:r w:rsidRPr="00B26F7D">
        <w:rPr>
          <w:spacing w:val="-6"/>
          <w:sz w:val="24"/>
          <w:szCs w:val="24"/>
        </w:rPr>
        <w:t>working under supervision</w:t>
      </w:r>
    </w:p>
    <w:p w:rsidR="00B26F7D" w:rsidRDefault="00B26F7D" w:rsidP="001E4A71">
      <w:pPr>
        <w:pStyle w:val="ListParagraph"/>
        <w:numPr>
          <w:ilvl w:val="0"/>
          <w:numId w:val="193"/>
        </w:numPr>
        <w:shd w:val="clear" w:color="auto" w:fill="FFFFFF"/>
        <w:autoSpaceDE w:val="0"/>
        <w:autoSpaceDN w:val="0"/>
        <w:adjustRightInd w:val="0"/>
        <w:spacing w:line="259" w:lineRule="exact"/>
        <w:rPr>
          <w:sz w:val="24"/>
          <w:szCs w:val="24"/>
        </w:rPr>
      </w:pPr>
      <w:r w:rsidRPr="00B26F7D">
        <w:rPr>
          <w:spacing w:val="-6"/>
          <w:sz w:val="24"/>
          <w:szCs w:val="24"/>
        </w:rPr>
        <w:t>working with small groups</w:t>
      </w:r>
    </w:p>
    <w:p w:rsidR="00B26F7D" w:rsidRPr="00B26F7D" w:rsidRDefault="00B26F7D" w:rsidP="001E4A71">
      <w:pPr>
        <w:pStyle w:val="ListParagraph"/>
        <w:numPr>
          <w:ilvl w:val="0"/>
          <w:numId w:val="193"/>
        </w:numPr>
        <w:shd w:val="clear" w:color="auto" w:fill="FFFFFF"/>
        <w:autoSpaceDE w:val="0"/>
        <w:autoSpaceDN w:val="0"/>
        <w:adjustRightInd w:val="0"/>
        <w:spacing w:line="259" w:lineRule="exact"/>
        <w:rPr>
          <w:sz w:val="24"/>
          <w:szCs w:val="24"/>
        </w:rPr>
      </w:pPr>
      <w:r w:rsidRPr="00B26F7D">
        <w:rPr>
          <w:spacing w:val="-5"/>
          <w:sz w:val="24"/>
          <w:szCs w:val="24"/>
        </w:rPr>
        <w:t>applying new skills</w:t>
      </w:r>
    </w:p>
    <w:p w:rsidR="00B26F7D" w:rsidRDefault="00B26F7D" w:rsidP="00684ABF">
      <w:pPr>
        <w:shd w:val="clear" w:color="auto" w:fill="FFFFFF"/>
        <w:spacing w:before="259" w:line="259" w:lineRule="exact"/>
        <w:ind w:left="1440"/>
        <w:rPr>
          <w:spacing w:val="-6"/>
          <w:sz w:val="24"/>
          <w:szCs w:val="24"/>
        </w:rPr>
      </w:pPr>
      <w:r w:rsidRPr="00101A88">
        <w:rPr>
          <w:spacing w:val="-6"/>
          <w:sz w:val="24"/>
          <w:szCs w:val="24"/>
        </w:rPr>
        <w:t>In particular, cooking and meal preparation are best retained when practiced once a week rather than trying to teach a one-time measurement unit.</w:t>
      </w:r>
      <w:r>
        <w:rPr>
          <w:spacing w:val="-6"/>
          <w:sz w:val="24"/>
          <w:szCs w:val="24"/>
        </w:rPr>
        <w:t xml:space="preserve">  Looking forward to “Cooking and Tasting”</w:t>
      </w:r>
      <w:r w:rsidRPr="00101A88">
        <w:rPr>
          <w:spacing w:val="-6"/>
          <w:sz w:val="24"/>
          <w:szCs w:val="24"/>
        </w:rPr>
        <w:t xml:space="preserve"> once a week adds incentive and motivation to lea</w:t>
      </w:r>
      <w:r>
        <w:rPr>
          <w:spacing w:val="-6"/>
          <w:sz w:val="24"/>
          <w:szCs w:val="24"/>
        </w:rPr>
        <w:t>r</w:t>
      </w:r>
      <w:r w:rsidRPr="00101A88">
        <w:rPr>
          <w:spacing w:val="-6"/>
          <w:sz w:val="24"/>
          <w:szCs w:val="24"/>
        </w:rPr>
        <w:t>n.</w:t>
      </w:r>
    </w:p>
    <w:p w:rsidR="00B26F7D" w:rsidRPr="00101A88" w:rsidRDefault="00B26F7D" w:rsidP="00684ABF">
      <w:pPr>
        <w:shd w:val="clear" w:color="auto" w:fill="FFFFFF"/>
        <w:spacing w:before="259" w:line="259" w:lineRule="exact"/>
        <w:ind w:left="1440"/>
        <w:rPr>
          <w:sz w:val="24"/>
          <w:szCs w:val="24"/>
        </w:rPr>
      </w:pPr>
    </w:p>
    <w:p w:rsidR="00B26F7D" w:rsidRDefault="00B26F7D" w:rsidP="00684ABF">
      <w:pPr>
        <w:shd w:val="clear" w:color="auto" w:fill="FFFFFF"/>
        <w:spacing w:before="252" w:line="259" w:lineRule="exact"/>
        <w:ind w:left="1440"/>
        <w:rPr>
          <w:spacing w:val="-6"/>
          <w:sz w:val="24"/>
          <w:szCs w:val="24"/>
        </w:rPr>
      </w:pPr>
      <w:r w:rsidRPr="00101A88">
        <w:rPr>
          <w:spacing w:val="-5"/>
          <w:sz w:val="24"/>
          <w:szCs w:val="24"/>
        </w:rPr>
        <w:t xml:space="preserve">The initial pages are provided for teacher and/or student use to introduce cooking terminology. </w:t>
      </w:r>
      <w:r>
        <w:rPr>
          <w:spacing w:val="-5"/>
          <w:sz w:val="24"/>
          <w:szCs w:val="24"/>
        </w:rPr>
        <w:t xml:space="preserve"> </w:t>
      </w:r>
      <w:r w:rsidRPr="00101A88">
        <w:rPr>
          <w:spacing w:val="-5"/>
          <w:sz w:val="24"/>
          <w:szCs w:val="24"/>
        </w:rPr>
        <w:t xml:space="preserve">Teachers should review the terms before initiating independent student </w:t>
      </w:r>
      <w:r w:rsidRPr="00101A88">
        <w:rPr>
          <w:spacing w:val="-6"/>
          <w:sz w:val="24"/>
          <w:szCs w:val="24"/>
        </w:rPr>
        <w:t>activities.</w:t>
      </w:r>
    </w:p>
    <w:p w:rsidR="00B26F7D" w:rsidRDefault="00B26F7D" w:rsidP="00684ABF">
      <w:pPr>
        <w:shd w:val="clear" w:color="auto" w:fill="FFFFFF"/>
        <w:spacing w:before="252" w:line="259" w:lineRule="exact"/>
        <w:ind w:left="1440"/>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B26F7D" w:rsidRDefault="00B26F7D" w:rsidP="00B26F7D">
      <w:pPr>
        <w:shd w:val="clear" w:color="auto" w:fill="FFFFFF"/>
        <w:spacing w:before="252" w:line="259" w:lineRule="exact"/>
        <w:rPr>
          <w:spacing w:val="-6"/>
          <w:sz w:val="24"/>
          <w:szCs w:val="24"/>
        </w:rPr>
      </w:pPr>
    </w:p>
    <w:p w:rsidR="00D92D41" w:rsidRDefault="00D92D41" w:rsidP="00B26F7D">
      <w:pPr>
        <w:shd w:val="clear" w:color="auto" w:fill="FFFFFF"/>
        <w:rPr>
          <w:b/>
          <w:spacing w:val="-6"/>
          <w:sz w:val="32"/>
          <w:szCs w:val="32"/>
        </w:rPr>
      </w:pPr>
    </w:p>
    <w:p w:rsidR="00B26F7D" w:rsidRPr="00B26F7D" w:rsidRDefault="00B26F7D" w:rsidP="00684ABF">
      <w:pPr>
        <w:shd w:val="clear" w:color="auto" w:fill="FFFFFF"/>
        <w:ind w:left="1440"/>
        <w:rPr>
          <w:b/>
          <w:sz w:val="32"/>
          <w:szCs w:val="32"/>
        </w:rPr>
      </w:pPr>
      <w:r w:rsidRPr="00B26F7D">
        <w:rPr>
          <w:b/>
          <w:spacing w:val="-6"/>
          <w:sz w:val="32"/>
          <w:szCs w:val="32"/>
        </w:rPr>
        <w:lastRenderedPageBreak/>
        <w:t xml:space="preserve">Following a Recipe </w:t>
      </w:r>
    </w:p>
    <w:p w:rsidR="00B26F7D" w:rsidRDefault="00B26F7D" w:rsidP="00684ABF">
      <w:pPr>
        <w:shd w:val="clear" w:color="auto" w:fill="FFFFFF"/>
        <w:spacing w:before="266" w:line="252" w:lineRule="exact"/>
        <w:ind w:left="1440"/>
        <w:rPr>
          <w:b/>
          <w:bCs/>
          <w:spacing w:val="4"/>
          <w:sz w:val="24"/>
          <w:szCs w:val="24"/>
        </w:rPr>
      </w:pPr>
    </w:p>
    <w:p w:rsidR="00B26F7D" w:rsidRPr="00B26F7D" w:rsidRDefault="00B26F7D" w:rsidP="00684ABF">
      <w:pPr>
        <w:shd w:val="clear" w:color="auto" w:fill="FFFFFF"/>
        <w:spacing w:before="266" w:line="252" w:lineRule="exact"/>
        <w:ind w:left="1440"/>
        <w:rPr>
          <w:sz w:val="24"/>
          <w:szCs w:val="24"/>
        </w:rPr>
      </w:pPr>
      <w:r>
        <w:rPr>
          <w:b/>
          <w:bCs/>
          <w:spacing w:val="4"/>
          <w:sz w:val="24"/>
          <w:szCs w:val="24"/>
        </w:rPr>
        <w:t xml:space="preserve">When the teacher </w:t>
      </w:r>
      <w:r w:rsidRPr="00B26F7D">
        <w:rPr>
          <w:b/>
          <w:bCs/>
          <w:spacing w:val="4"/>
          <w:sz w:val="24"/>
          <w:szCs w:val="24"/>
        </w:rPr>
        <w:t>might use this activity:</w:t>
      </w:r>
    </w:p>
    <w:p w:rsidR="00B26F7D" w:rsidRDefault="00B26F7D" w:rsidP="00684ABF">
      <w:pPr>
        <w:shd w:val="clear" w:color="auto" w:fill="FFFFFF"/>
        <w:spacing w:line="252" w:lineRule="exact"/>
        <w:ind w:left="1440"/>
        <w:rPr>
          <w:spacing w:val="-6"/>
          <w:sz w:val="24"/>
          <w:szCs w:val="24"/>
        </w:rPr>
      </w:pPr>
      <w:r w:rsidRPr="00B26F7D">
        <w:rPr>
          <w:spacing w:val="-7"/>
          <w:sz w:val="24"/>
          <w:szCs w:val="24"/>
        </w:rPr>
        <w:t xml:space="preserve">Once the teacher has presented basic information on measurement and basic rules for </w:t>
      </w:r>
      <w:r w:rsidRPr="00B26F7D">
        <w:rPr>
          <w:spacing w:val="-6"/>
          <w:sz w:val="24"/>
          <w:szCs w:val="24"/>
        </w:rPr>
        <w:t>cooking, this activity puts it into practice.</w:t>
      </w:r>
    </w:p>
    <w:p w:rsidR="00B26F7D" w:rsidRPr="00B26F7D" w:rsidRDefault="00B26F7D" w:rsidP="00684ABF">
      <w:pPr>
        <w:shd w:val="clear" w:color="auto" w:fill="FFFFFF"/>
        <w:spacing w:line="252" w:lineRule="exact"/>
        <w:ind w:left="1440"/>
        <w:rPr>
          <w:sz w:val="24"/>
          <w:szCs w:val="24"/>
        </w:rPr>
      </w:pPr>
    </w:p>
    <w:p w:rsidR="00C2094F" w:rsidRDefault="00B26F7D" w:rsidP="00684ABF">
      <w:pPr>
        <w:shd w:val="clear" w:color="auto" w:fill="FFFFFF"/>
        <w:ind w:left="1440"/>
        <w:rPr>
          <w:b/>
          <w:bCs/>
          <w:spacing w:val="5"/>
          <w:sz w:val="24"/>
          <w:szCs w:val="24"/>
        </w:rPr>
      </w:pPr>
      <w:r>
        <w:rPr>
          <w:b/>
          <w:bCs/>
          <w:spacing w:val="5"/>
          <w:sz w:val="24"/>
          <w:szCs w:val="24"/>
        </w:rPr>
        <w:t xml:space="preserve">Materials </w:t>
      </w:r>
      <w:r w:rsidRPr="00B26F7D">
        <w:rPr>
          <w:b/>
          <w:bCs/>
          <w:spacing w:val="5"/>
          <w:sz w:val="24"/>
          <w:szCs w:val="24"/>
        </w:rPr>
        <w:t>need</w:t>
      </w:r>
      <w:r>
        <w:rPr>
          <w:b/>
          <w:bCs/>
          <w:spacing w:val="5"/>
          <w:sz w:val="24"/>
          <w:szCs w:val="24"/>
        </w:rPr>
        <w:t>ed for</w:t>
      </w:r>
      <w:r w:rsidRPr="00B26F7D">
        <w:rPr>
          <w:b/>
          <w:bCs/>
          <w:spacing w:val="5"/>
          <w:sz w:val="24"/>
          <w:szCs w:val="24"/>
        </w:rPr>
        <w:t xml:space="preserve"> this activity:</w:t>
      </w:r>
    </w:p>
    <w:p w:rsidR="00B26F7D" w:rsidRPr="00C2094F" w:rsidRDefault="00C2094F" w:rsidP="001E4A71">
      <w:pPr>
        <w:pStyle w:val="ListParagraph"/>
        <w:numPr>
          <w:ilvl w:val="0"/>
          <w:numId w:val="194"/>
        </w:numPr>
        <w:shd w:val="clear" w:color="auto" w:fill="FFFFFF"/>
        <w:rPr>
          <w:sz w:val="24"/>
          <w:szCs w:val="24"/>
        </w:rPr>
      </w:pPr>
      <w:r w:rsidRPr="00C2094F">
        <w:rPr>
          <w:sz w:val="24"/>
          <w:szCs w:val="24"/>
        </w:rPr>
        <w:t>Following a Recipe worksheet</w:t>
      </w:r>
    </w:p>
    <w:p w:rsidR="00B26F7D" w:rsidRPr="00B26F7D" w:rsidRDefault="00B26F7D" w:rsidP="001E4A71">
      <w:pPr>
        <w:pStyle w:val="ListParagraph"/>
        <w:numPr>
          <w:ilvl w:val="0"/>
          <w:numId w:val="194"/>
        </w:numPr>
        <w:shd w:val="clear" w:color="auto" w:fill="FFFFFF"/>
        <w:spacing w:line="259" w:lineRule="exact"/>
        <w:rPr>
          <w:sz w:val="24"/>
          <w:szCs w:val="24"/>
        </w:rPr>
      </w:pPr>
      <w:r>
        <w:rPr>
          <w:spacing w:val="-8"/>
          <w:sz w:val="24"/>
          <w:szCs w:val="24"/>
        </w:rPr>
        <w:t>Measuring utensils</w:t>
      </w:r>
    </w:p>
    <w:p w:rsidR="00B26F7D" w:rsidRPr="00684ABF" w:rsidRDefault="00B26F7D" w:rsidP="001E4A71">
      <w:pPr>
        <w:pStyle w:val="ListParagraph"/>
        <w:numPr>
          <w:ilvl w:val="0"/>
          <w:numId w:val="194"/>
        </w:numPr>
        <w:shd w:val="clear" w:color="auto" w:fill="FFFFFF"/>
        <w:spacing w:line="259" w:lineRule="exact"/>
        <w:rPr>
          <w:sz w:val="24"/>
          <w:szCs w:val="24"/>
        </w:rPr>
      </w:pPr>
      <w:r w:rsidRPr="00684ABF">
        <w:rPr>
          <w:spacing w:val="-5"/>
          <w:sz w:val="24"/>
          <w:szCs w:val="24"/>
        </w:rPr>
        <w:t>Cookie sheets</w:t>
      </w:r>
    </w:p>
    <w:p w:rsidR="00B26F7D" w:rsidRPr="00684ABF" w:rsidRDefault="00B26F7D" w:rsidP="001E4A71">
      <w:pPr>
        <w:pStyle w:val="ListParagraph"/>
        <w:numPr>
          <w:ilvl w:val="0"/>
          <w:numId w:val="194"/>
        </w:numPr>
        <w:shd w:val="clear" w:color="auto" w:fill="FFFFFF"/>
        <w:spacing w:line="259" w:lineRule="exact"/>
        <w:rPr>
          <w:sz w:val="24"/>
          <w:szCs w:val="24"/>
        </w:rPr>
      </w:pPr>
      <w:r w:rsidRPr="00684ABF">
        <w:rPr>
          <w:spacing w:val="-8"/>
          <w:sz w:val="24"/>
          <w:szCs w:val="24"/>
        </w:rPr>
        <w:t>Recipe ingredients</w:t>
      </w:r>
    </w:p>
    <w:p w:rsidR="00B26F7D" w:rsidRPr="00B26F7D" w:rsidRDefault="00B26F7D" w:rsidP="001E4A71">
      <w:pPr>
        <w:pStyle w:val="ListParagraph"/>
        <w:numPr>
          <w:ilvl w:val="0"/>
          <w:numId w:val="194"/>
        </w:numPr>
        <w:shd w:val="clear" w:color="auto" w:fill="FFFFFF"/>
        <w:spacing w:line="259" w:lineRule="exact"/>
        <w:rPr>
          <w:sz w:val="24"/>
          <w:szCs w:val="24"/>
        </w:rPr>
      </w:pPr>
      <w:r w:rsidRPr="00B26F7D">
        <w:rPr>
          <w:spacing w:val="-6"/>
          <w:sz w:val="24"/>
          <w:szCs w:val="24"/>
        </w:rPr>
        <w:t>Stoves</w:t>
      </w:r>
      <w:r>
        <w:rPr>
          <w:spacing w:val="-6"/>
          <w:sz w:val="24"/>
          <w:szCs w:val="24"/>
        </w:rPr>
        <w:t>/ovens</w:t>
      </w:r>
    </w:p>
    <w:p w:rsidR="00B26F7D" w:rsidRPr="00B26F7D" w:rsidRDefault="00B26F7D" w:rsidP="00684ABF">
      <w:pPr>
        <w:shd w:val="clear" w:color="auto" w:fill="FFFFFF"/>
        <w:spacing w:before="230"/>
        <w:ind w:left="1440"/>
        <w:rPr>
          <w:sz w:val="24"/>
          <w:szCs w:val="24"/>
        </w:rPr>
      </w:pPr>
      <w:r>
        <w:rPr>
          <w:b/>
          <w:bCs/>
          <w:spacing w:val="5"/>
          <w:sz w:val="24"/>
          <w:szCs w:val="24"/>
        </w:rPr>
        <w:t>Information/directions</w:t>
      </w:r>
      <w:r w:rsidRPr="00B26F7D">
        <w:rPr>
          <w:b/>
          <w:bCs/>
          <w:spacing w:val="5"/>
          <w:sz w:val="24"/>
          <w:szCs w:val="24"/>
        </w:rPr>
        <w:t>:</w:t>
      </w:r>
    </w:p>
    <w:p w:rsidR="00B26F7D" w:rsidRPr="00B26F7D" w:rsidRDefault="00B26F7D" w:rsidP="00684ABF">
      <w:pPr>
        <w:shd w:val="clear" w:color="auto" w:fill="FFFFFF"/>
        <w:ind w:left="1440"/>
        <w:rPr>
          <w:sz w:val="24"/>
          <w:szCs w:val="24"/>
        </w:rPr>
      </w:pPr>
      <w:r w:rsidRPr="00B26F7D">
        <w:rPr>
          <w:spacing w:val="-6"/>
          <w:sz w:val="24"/>
          <w:szCs w:val="24"/>
        </w:rPr>
        <w:t>Distribute directions and worksheet to each student.</w:t>
      </w:r>
    </w:p>
    <w:p w:rsidR="00B26F7D" w:rsidRDefault="00B26F7D" w:rsidP="00684ABF">
      <w:pPr>
        <w:shd w:val="clear" w:color="auto" w:fill="FFFFFF"/>
        <w:spacing w:before="245" w:line="259" w:lineRule="exact"/>
        <w:ind w:left="1440"/>
        <w:rPr>
          <w:b/>
          <w:bCs/>
          <w:spacing w:val="3"/>
          <w:sz w:val="24"/>
          <w:szCs w:val="24"/>
        </w:rPr>
      </w:pPr>
    </w:p>
    <w:p w:rsidR="00B26F7D" w:rsidRPr="00B26F7D" w:rsidRDefault="00B26F7D" w:rsidP="00684ABF">
      <w:pPr>
        <w:shd w:val="clear" w:color="auto" w:fill="FFFFFF"/>
        <w:spacing w:before="245" w:line="259" w:lineRule="exact"/>
        <w:ind w:left="1440"/>
        <w:rPr>
          <w:sz w:val="24"/>
          <w:szCs w:val="24"/>
        </w:rPr>
      </w:pPr>
      <w:r w:rsidRPr="00B26F7D">
        <w:rPr>
          <w:b/>
          <w:bCs/>
          <w:spacing w:val="3"/>
          <w:sz w:val="24"/>
          <w:szCs w:val="24"/>
        </w:rPr>
        <w:t xml:space="preserve">How </w:t>
      </w:r>
      <w:r>
        <w:rPr>
          <w:b/>
          <w:bCs/>
          <w:spacing w:val="3"/>
          <w:sz w:val="24"/>
          <w:szCs w:val="24"/>
        </w:rPr>
        <w:t>this activity can be varied</w:t>
      </w:r>
      <w:r w:rsidRPr="00B26F7D">
        <w:rPr>
          <w:b/>
          <w:bCs/>
          <w:spacing w:val="3"/>
          <w:sz w:val="24"/>
          <w:szCs w:val="24"/>
        </w:rPr>
        <w:t>:</w:t>
      </w:r>
    </w:p>
    <w:p w:rsidR="00B26F7D" w:rsidRPr="00B26F7D" w:rsidRDefault="00B26F7D" w:rsidP="00684ABF">
      <w:pPr>
        <w:shd w:val="clear" w:color="auto" w:fill="FFFFFF"/>
        <w:spacing w:line="259" w:lineRule="exact"/>
        <w:ind w:left="1440"/>
        <w:rPr>
          <w:sz w:val="24"/>
          <w:szCs w:val="24"/>
        </w:rPr>
      </w:pPr>
      <w:r w:rsidRPr="00B26F7D">
        <w:rPr>
          <w:spacing w:val="-6"/>
          <w:sz w:val="24"/>
          <w:szCs w:val="24"/>
        </w:rPr>
        <w:t xml:space="preserve">Follow this activity with pre-packaged, ready-mix oatmeal cookies. </w:t>
      </w:r>
      <w:r>
        <w:rPr>
          <w:spacing w:val="-6"/>
          <w:sz w:val="24"/>
          <w:szCs w:val="24"/>
        </w:rPr>
        <w:t xml:space="preserve"> Allow students to compare</w:t>
      </w:r>
      <w:r w:rsidRPr="00B26F7D">
        <w:rPr>
          <w:spacing w:val="-6"/>
          <w:sz w:val="24"/>
          <w:szCs w:val="24"/>
        </w:rPr>
        <w:t>:</w:t>
      </w:r>
    </w:p>
    <w:p w:rsidR="00B26F7D" w:rsidRPr="00684ABF" w:rsidRDefault="00B26F7D" w:rsidP="001E4A71">
      <w:pPr>
        <w:pStyle w:val="ListParagraph"/>
        <w:numPr>
          <w:ilvl w:val="0"/>
          <w:numId w:val="195"/>
        </w:numPr>
        <w:shd w:val="clear" w:color="auto" w:fill="FFFFFF"/>
        <w:tabs>
          <w:tab w:val="left" w:pos="1418"/>
        </w:tabs>
        <w:autoSpaceDE w:val="0"/>
        <w:autoSpaceDN w:val="0"/>
        <w:adjustRightInd w:val="0"/>
        <w:spacing w:before="14" w:line="259" w:lineRule="exact"/>
        <w:contextualSpacing w:val="0"/>
        <w:rPr>
          <w:sz w:val="24"/>
          <w:szCs w:val="24"/>
        </w:rPr>
      </w:pPr>
      <w:r w:rsidRPr="00684ABF">
        <w:rPr>
          <w:spacing w:val="-6"/>
          <w:sz w:val="24"/>
          <w:szCs w:val="24"/>
        </w:rPr>
        <w:t>choices</w:t>
      </w:r>
    </w:p>
    <w:p w:rsidR="00B26F7D" w:rsidRPr="00684ABF" w:rsidRDefault="00B26F7D" w:rsidP="001E4A71">
      <w:pPr>
        <w:pStyle w:val="ListParagraph"/>
        <w:numPr>
          <w:ilvl w:val="0"/>
          <w:numId w:val="195"/>
        </w:numPr>
        <w:shd w:val="clear" w:color="auto" w:fill="FFFFFF"/>
        <w:tabs>
          <w:tab w:val="left" w:pos="1418"/>
        </w:tabs>
        <w:autoSpaceDE w:val="0"/>
        <w:autoSpaceDN w:val="0"/>
        <w:adjustRightInd w:val="0"/>
        <w:spacing w:line="259" w:lineRule="exact"/>
        <w:contextualSpacing w:val="0"/>
        <w:rPr>
          <w:sz w:val="24"/>
          <w:szCs w:val="24"/>
        </w:rPr>
      </w:pPr>
      <w:r w:rsidRPr="00684ABF">
        <w:rPr>
          <w:spacing w:val="-8"/>
          <w:sz w:val="24"/>
          <w:szCs w:val="24"/>
        </w:rPr>
        <w:t>cost</w:t>
      </w:r>
    </w:p>
    <w:p w:rsidR="00B26F7D" w:rsidRPr="00684ABF" w:rsidRDefault="00B26F7D" w:rsidP="001E4A71">
      <w:pPr>
        <w:pStyle w:val="ListParagraph"/>
        <w:numPr>
          <w:ilvl w:val="0"/>
          <w:numId w:val="195"/>
        </w:numPr>
        <w:shd w:val="clear" w:color="auto" w:fill="FFFFFF"/>
        <w:tabs>
          <w:tab w:val="left" w:pos="1418"/>
        </w:tabs>
        <w:autoSpaceDE w:val="0"/>
        <w:autoSpaceDN w:val="0"/>
        <w:adjustRightInd w:val="0"/>
        <w:spacing w:line="259" w:lineRule="exact"/>
        <w:contextualSpacing w:val="0"/>
        <w:rPr>
          <w:sz w:val="24"/>
          <w:szCs w:val="24"/>
        </w:rPr>
      </w:pPr>
      <w:r w:rsidRPr="00684ABF">
        <w:rPr>
          <w:spacing w:val="-8"/>
          <w:sz w:val="24"/>
          <w:szCs w:val="24"/>
        </w:rPr>
        <w:t>taste</w:t>
      </w:r>
    </w:p>
    <w:p w:rsidR="00B26F7D" w:rsidRPr="00684ABF" w:rsidRDefault="00B26F7D" w:rsidP="001E4A71">
      <w:pPr>
        <w:pStyle w:val="ListParagraph"/>
        <w:numPr>
          <w:ilvl w:val="0"/>
          <w:numId w:val="195"/>
        </w:numPr>
        <w:shd w:val="clear" w:color="auto" w:fill="FFFFFF"/>
        <w:tabs>
          <w:tab w:val="left" w:pos="1418"/>
        </w:tabs>
        <w:autoSpaceDE w:val="0"/>
        <w:autoSpaceDN w:val="0"/>
        <w:adjustRightInd w:val="0"/>
        <w:spacing w:line="259" w:lineRule="exact"/>
        <w:contextualSpacing w:val="0"/>
        <w:rPr>
          <w:sz w:val="24"/>
          <w:szCs w:val="24"/>
        </w:rPr>
      </w:pPr>
      <w:r w:rsidRPr="00684ABF">
        <w:rPr>
          <w:spacing w:val="-6"/>
          <w:sz w:val="24"/>
          <w:szCs w:val="24"/>
        </w:rPr>
        <w:t>time</w:t>
      </w:r>
    </w:p>
    <w:p w:rsidR="00B26F7D" w:rsidRPr="00684ABF" w:rsidRDefault="00B26F7D" w:rsidP="001E4A71">
      <w:pPr>
        <w:pStyle w:val="ListParagraph"/>
        <w:numPr>
          <w:ilvl w:val="0"/>
          <w:numId w:val="195"/>
        </w:numPr>
        <w:shd w:val="clear" w:color="auto" w:fill="FFFFFF"/>
        <w:tabs>
          <w:tab w:val="left" w:pos="1418"/>
        </w:tabs>
        <w:autoSpaceDE w:val="0"/>
        <w:autoSpaceDN w:val="0"/>
        <w:adjustRightInd w:val="0"/>
        <w:spacing w:line="259" w:lineRule="exact"/>
        <w:contextualSpacing w:val="0"/>
        <w:rPr>
          <w:sz w:val="24"/>
          <w:szCs w:val="24"/>
        </w:rPr>
      </w:pPr>
      <w:r w:rsidRPr="00684ABF">
        <w:rPr>
          <w:spacing w:val="-6"/>
          <w:sz w:val="24"/>
          <w:szCs w:val="24"/>
        </w:rPr>
        <w:t>quantity</w:t>
      </w:r>
    </w:p>
    <w:p w:rsidR="00B26F7D" w:rsidRPr="00B26F7D" w:rsidRDefault="00B26F7D" w:rsidP="00684ABF">
      <w:pPr>
        <w:shd w:val="clear" w:color="auto" w:fill="FFFFFF"/>
        <w:tabs>
          <w:tab w:val="left" w:pos="1418"/>
        </w:tabs>
        <w:autoSpaceDE w:val="0"/>
        <w:autoSpaceDN w:val="0"/>
        <w:adjustRightInd w:val="0"/>
        <w:spacing w:line="259" w:lineRule="exact"/>
        <w:ind w:left="1440"/>
        <w:contextualSpacing w:val="0"/>
        <w:rPr>
          <w:sz w:val="24"/>
          <w:szCs w:val="24"/>
        </w:rPr>
      </w:pPr>
    </w:p>
    <w:p w:rsidR="00B26F7D" w:rsidRDefault="00B26F7D" w:rsidP="00684ABF">
      <w:pPr>
        <w:ind w:left="1440"/>
        <w:rPr>
          <w:spacing w:val="-8"/>
          <w:sz w:val="24"/>
          <w:szCs w:val="24"/>
        </w:rPr>
      </w:pPr>
      <w:r w:rsidRPr="00B26F7D">
        <w:rPr>
          <w:spacing w:val="-7"/>
          <w:sz w:val="24"/>
          <w:szCs w:val="24"/>
        </w:rPr>
        <w:t>Discuss with stude</w:t>
      </w:r>
      <w:r>
        <w:rPr>
          <w:spacing w:val="-7"/>
          <w:sz w:val="24"/>
          <w:szCs w:val="24"/>
        </w:rPr>
        <w:t xml:space="preserve">nts how to cut a recipe in half and </w:t>
      </w:r>
      <w:r w:rsidRPr="00B26F7D">
        <w:rPr>
          <w:spacing w:val="-5"/>
          <w:sz w:val="24"/>
          <w:szCs w:val="24"/>
        </w:rPr>
        <w:t xml:space="preserve">how to double it. </w:t>
      </w:r>
      <w:r>
        <w:rPr>
          <w:spacing w:val="-5"/>
          <w:sz w:val="24"/>
          <w:szCs w:val="24"/>
        </w:rPr>
        <w:t xml:space="preserve"> </w:t>
      </w:r>
      <w:r w:rsidRPr="00B26F7D">
        <w:rPr>
          <w:spacing w:val="-5"/>
          <w:sz w:val="24"/>
          <w:szCs w:val="24"/>
        </w:rPr>
        <w:t>On the board, duplicate the format of the worksheet, writing the</w:t>
      </w:r>
      <w:r>
        <w:rPr>
          <w:spacing w:val="-5"/>
          <w:sz w:val="24"/>
          <w:szCs w:val="24"/>
        </w:rPr>
        <w:t xml:space="preserve"> </w:t>
      </w:r>
      <w:r w:rsidRPr="00B26F7D">
        <w:rPr>
          <w:spacing w:val="-4"/>
          <w:sz w:val="24"/>
          <w:szCs w:val="24"/>
        </w:rPr>
        <w:t>original recipe for oatmeal cookies in the middle square.</w:t>
      </w:r>
      <w:r>
        <w:rPr>
          <w:spacing w:val="-4"/>
          <w:sz w:val="24"/>
          <w:szCs w:val="24"/>
        </w:rPr>
        <w:t xml:space="preserve">  </w:t>
      </w:r>
      <w:r w:rsidRPr="00B26F7D">
        <w:rPr>
          <w:spacing w:val="-4"/>
          <w:sz w:val="24"/>
          <w:szCs w:val="24"/>
        </w:rPr>
        <w:t>Demonstrate halving and</w:t>
      </w:r>
      <w:r>
        <w:rPr>
          <w:spacing w:val="-4"/>
          <w:sz w:val="24"/>
          <w:szCs w:val="24"/>
        </w:rPr>
        <w:t xml:space="preserve"> </w:t>
      </w:r>
      <w:r w:rsidRPr="00B26F7D">
        <w:rPr>
          <w:spacing w:val="-8"/>
          <w:sz w:val="24"/>
          <w:szCs w:val="24"/>
        </w:rPr>
        <w:t xml:space="preserve">doubling. </w:t>
      </w:r>
      <w:r>
        <w:rPr>
          <w:spacing w:val="-8"/>
          <w:sz w:val="24"/>
          <w:szCs w:val="24"/>
        </w:rPr>
        <w:t xml:space="preserve"> Ask</w:t>
      </w:r>
      <w:r w:rsidRPr="00B26F7D">
        <w:rPr>
          <w:spacing w:val="-8"/>
          <w:sz w:val="24"/>
          <w:szCs w:val="24"/>
        </w:rPr>
        <w:t xml:space="preserve"> students </w:t>
      </w:r>
      <w:r>
        <w:rPr>
          <w:spacing w:val="-8"/>
          <w:sz w:val="24"/>
          <w:szCs w:val="24"/>
        </w:rPr>
        <w:t xml:space="preserve">to complete the worksheet </w:t>
      </w:r>
      <w:r w:rsidRPr="00B26F7D">
        <w:rPr>
          <w:spacing w:val="-8"/>
          <w:sz w:val="24"/>
          <w:szCs w:val="24"/>
        </w:rPr>
        <w:t>themselves.</w:t>
      </w: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Default="00C2094F" w:rsidP="00B26F7D">
      <w:pPr>
        <w:rPr>
          <w:spacing w:val="-8"/>
          <w:sz w:val="24"/>
          <w:szCs w:val="24"/>
        </w:rPr>
      </w:pPr>
    </w:p>
    <w:p w:rsidR="00C2094F" w:rsidRPr="00C2094F" w:rsidRDefault="00C2094F" w:rsidP="00684ABF">
      <w:pPr>
        <w:shd w:val="clear" w:color="auto" w:fill="FFFFFF"/>
        <w:ind w:left="1440"/>
        <w:jc w:val="center"/>
        <w:rPr>
          <w:b/>
          <w:bCs/>
          <w:spacing w:val="5"/>
          <w:sz w:val="40"/>
          <w:szCs w:val="40"/>
        </w:rPr>
      </w:pPr>
      <w:r>
        <w:rPr>
          <w:b/>
          <w:bCs/>
          <w:spacing w:val="5"/>
          <w:sz w:val="40"/>
          <w:szCs w:val="40"/>
        </w:rPr>
        <w:lastRenderedPageBreak/>
        <w:t>Following a Recipe</w:t>
      </w:r>
    </w:p>
    <w:p w:rsidR="00C2094F" w:rsidRDefault="00C2094F" w:rsidP="00684ABF">
      <w:pPr>
        <w:shd w:val="clear" w:color="auto" w:fill="FFFFFF"/>
        <w:spacing w:before="569" w:line="274" w:lineRule="exact"/>
        <w:ind w:left="1440"/>
        <w:rPr>
          <w:b/>
          <w:bCs/>
          <w:spacing w:val="5"/>
          <w:sz w:val="24"/>
          <w:szCs w:val="24"/>
        </w:rPr>
      </w:pPr>
    </w:p>
    <w:p w:rsidR="00C2094F" w:rsidRDefault="00C2094F" w:rsidP="00684ABF">
      <w:pPr>
        <w:shd w:val="clear" w:color="auto" w:fill="FFFFFF"/>
        <w:spacing w:line="274" w:lineRule="exact"/>
        <w:ind w:left="1440"/>
        <w:rPr>
          <w:spacing w:val="-4"/>
          <w:sz w:val="28"/>
          <w:szCs w:val="28"/>
        </w:rPr>
      </w:pPr>
      <w:r w:rsidRPr="00C2094F">
        <w:rPr>
          <w:spacing w:val="-9"/>
          <w:sz w:val="28"/>
          <w:szCs w:val="28"/>
        </w:rPr>
        <w:t xml:space="preserve">Did you ever think about how much math you do when you follow a recipe? </w:t>
      </w:r>
      <w:r>
        <w:rPr>
          <w:spacing w:val="-9"/>
          <w:sz w:val="28"/>
          <w:szCs w:val="28"/>
        </w:rPr>
        <w:t xml:space="preserve"> </w:t>
      </w:r>
      <w:r w:rsidRPr="00C2094F">
        <w:rPr>
          <w:spacing w:val="-9"/>
          <w:sz w:val="28"/>
          <w:szCs w:val="28"/>
        </w:rPr>
        <w:t>You have to measur</w:t>
      </w:r>
      <w:r>
        <w:rPr>
          <w:spacing w:val="-9"/>
          <w:sz w:val="28"/>
          <w:szCs w:val="28"/>
        </w:rPr>
        <w:t xml:space="preserve">e the ingredients. That's math.  </w:t>
      </w:r>
      <w:r w:rsidRPr="00C2094F">
        <w:rPr>
          <w:spacing w:val="-9"/>
          <w:sz w:val="28"/>
          <w:szCs w:val="28"/>
        </w:rPr>
        <w:t>Sometimes</w:t>
      </w:r>
      <w:r>
        <w:rPr>
          <w:spacing w:val="-9"/>
          <w:sz w:val="28"/>
          <w:szCs w:val="28"/>
        </w:rPr>
        <w:t>,</w:t>
      </w:r>
      <w:r w:rsidRPr="00C2094F">
        <w:rPr>
          <w:spacing w:val="-9"/>
          <w:sz w:val="28"/>
          <w:szCs w:val="28"/>
        </w:rPr>
        <w:t xml:space="preserve"> you have to double the recipe to make more. </w:t>
      </w:r>
      <w:r>
        <w:rPr>
          <w:spacing w:val="-9"/>
          <w:sz w:val="28"/>
          <w:szCs w:val="28"/>
        </w:rPr>
        <w:t xml:space="preserve"> </w:t>
      </w:r>
      <w:r w:rsidRPr="00C2094F">
        <w:rPr>
          <w:spacing w:val="-9"/>
          <w:sz w:val="28"/>
          <w:szCs w:val="28"/>
        </w:rPr>
        <w:t xml:space="preserve">That's math. </w:t>
      </w:r>
      <w:r>
        <w:rPr>
          <w:spacing w:val="-9"/>
          <w:sz w:val="28"/>
          <w:szCs w:val="28"/>
        </w:rPr>
        <w:t xml:space="preserve"> </w:t>
      </w:r>
      <w:r w:rsidRPr="00C2094F">
        <w:rPr>
          <w:spacing w:val="-9"/>
          <w:sz w:val="28"/>
          <w:szCs w:val="28"/>
        </w:rPr>
        <w:t xml:space="preserve">You have to eat the cookies. </w:t>
      </w:r>
      <w:r>
        <w:rPr>
          <w:spacing w:val="-9"/>
          <w:sz w:val="28"/>
          <w:szCs w:val="28"/>
        </w:rPr>
        <w:t xml:space="preserve"> </w:t>
      </w:r>
      <w:r w:rsidRPr="00C2094F">
        <w:rPr>
          <w:spacing w:val="-4"/>
          <w:sz w:val="28"/>
          <w:szCs w:val="28"/>
        </w:rPr>
        <w:t>That's fun!</w:t>
      </w:r>
    </w:p>
    <w:p w:rsidR="00C2094F" w:rsidRDefault="00C2094F" w:rsidP="00684ABF">
      <w:pPr>
        <w:shd w:val="clear" w:color="auto" w:fill="FFFFFF"/>
        <w:spacing w:line="274" w:lineRule="exact"/>
        <w:ind w:left="1440"/>
        <w:rPr>
          <w:spacing w:val="-4"/>
          <w:sz w:val="28"/>
          <w:szCs w:val="28"/>
        </w:rPr>
      </w:pPr>
    </w:p>
    <w:p w:rsidR="00C2094F" w:rsidRDefault="00C2094F" w:rsidP="00684ABF">
      <w:pPr>
        <w:shd w:val="clear" w:color="auto" w:fill="FFFFFF"/>
        <w:ind w:left="1440"/>
        <w:rPr>
          <w:spacing w:val="-4"/>
          <w:sz w:val="28"/>
          <w:szCs w:val="28"/>
        </w:rPr>
      </w:pPr>
      <w:r>
        <w:rPr>
          <w:spacing w:val="-4"/>
          <w:sz w:val="28"/>
          <w:szCs w:val="28"/>
        </w:rPr>
        <w:t>Getting ready:</w:t>
      </w:r>
    </w:p>
    <w:p w:rsidR="005662D1" w:rsidRDefault="005662D1" w:rsidP="00684ABF">
      <w:pPr>
        <w:shd w:val="clear" w:color="auto" w:fill="FFFFFF"/>
        <w:ind w:left="1440"/>
        <w:rPr>
          <w:spacing w:val="-4"/>
          <w:sz w:val="28"/>
          <w:szCs w:val="28"/>
        </w:rPr>
      </w:pPr>
    </w:p>
    <w:p w:rsidR="00C2094F" w:rsidRDefault="00C2094F" w:rsidP="00684ABF">
      <w:pPr>
        <w:shd w:val="clear" w:color="auto" w:fill="FFFFFF"/>
        <w:ind w:left="1440"/>
        <w:rPr>
          <w:spacing w:val="-4"/>
          <w:sz w:val="28"/>
          <w:szCs w:val="28"/>
        </w:rPr>
      </w:pPr>
      <w:r>
        <w:rPr>
          <w:spacing w:val="-4"/>
          <w:sz w:val="28"/>
          <w:szCs w:val="28"/>
        </w:rPr>
        <w:t>Set the oven temperature to 375 degrees.  Grease the cookie sheets well.</w:t>
      </w:r>
    </w:p>
    <w:p w:rsidR="005662D1" w:rsidRDefault="000D69D5" w:rsidP="00C2094F">
      <w:pPr>
        <w:shd w:val="clear" w:color="auto" w:fill="FFFFFF"/>
        <w:rPr>
          <w:spacing w:val="-4"/>
          <w:sz w:val="28"/>
          <w:szCs w:val="28"/>
        </w:rPr>
      </w:pPr>
      <w:r>
        <w:rPr>
          <w:noProof/>
          <w:spacing w:val="-4"/>
          <w:sz w:val="28"/>
          <w:szCs w:val="28"/>
        </w:rPr>
        <mc:AlternateContent>
          <mc:Choice Requires="wps">
            <w:drawing>
              <wp:anchor distT="0" distB="0" distL="114300" distR="114300" simplePos="0" relativeHeight="251731456" behindDoc="0" locked="0" layoutInCell="1" allowOverlap="1">
                <wp:simplePos x="0" y="0"/>
                <wp:positionH relativeFrom="column">
                  <wp:posOffset>962025</wp:posOffset>
                </wp:positionH>
                <wp:positionV relativeFrom="paragraph">
                  <wp:posOffset>143510</wp:posOffset>
                </wp:positionV>
                <wp:extent cx="5724525" cy="2207895"/>
                <wp:effectExtent l="0" t="0" r="28575" b="2095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07895"/>
                        </a:xfrm>
                        <a:prstGeom prst="rect">
                          <a:avLst/>
                        </a:prstGeom>
                        <a:solidFill>
                          <a:srgbClr val="FFFFFF"/>
                        </a:solidFill>
                        <a:ln w="9525">
                          <a:solidFill>
                            <a:srgbClr val="000000"/>
                          </a:solidFill>
                          <a:miter lim="800000"/>
                          <a:headEnd/>
                          <a:tailEnd/>
                        </a:ln>
                      </wps:spPr>
                      <wps:txbx>
                        <w:txbxContent>
                          <w:p w:rsidR="00877458" w:rsidRPr="005662D1" w:rsidRDefault="00877458" w:rsidP="005662D1">
                            <w:pPr>
                              <w:jc w:val="center"/>
                              <w:rPr>
                                <w:sz w:val="32"/>
                                <w:szCs w:val="32"/>
                              </w:rPr>
                            </w:pPr>
                            <w:r w:rsidRPr="005662D1">
                              <w:rPr>
                                <w:sz w:val="32"/>
                                <w:szCs w:val="32"/>
                              </w:rPr>
                              <w:t>Oatmeal Cookies</w:t>
                            </w:r>
                          </w:p>
                          <w:p w:rsidR="00877458" w:rsidRDefault="00877458" w:rsidP="005662D1">
                            <w:pPr>
                              <w:rPr>
                                <w:sz w:val="24"/>
                                <w:szCs w:val="24"/>
                              </w:rPr>
                            </w:pPr>
                          </w:p>
                          <w:p w:rsidR="00877458" w:rsidRPr="005662D1" w:rsidRDefault="00877458" w:rsidP="005662D1">
                            <w:pPr>
                              <w:rPr>
                                <w:sz w:val="28"/>
                                <w:szCs w:val="28"/>
                              </w:rPr>
                            </w:pPr>
                            <w:r>
                              <w:rPr>
                                <w:sz w:val="28"/>
                                <w:szCs w:val="28"/>
                              </w:rPr>
                              <w:t xml:space="preserve">      </w:t>
                            </w:r>
                            <w:r w:rsidRPr="005662D1">
                              <w:rPr>
                                <w:sz w:val="28"/>
                                <w:szCs w:val="28"/>
                              </w:rPr>
                              <w:t>This recipe makes a batch of 21 cookies.</w:t>
                            </w:r>
                          </w:p>
                          <w:p w:rsidR="00877458" w:rsidRPr="005662D1" w:rsidRDefault="00877458" w:rsidP="005662D1">
                            <w:pPr>
                              <w:rPr>
                                <w:sz w:val="28"/>
                                <w:szCs w:val="28"/>
                              </w:rPr>
                            </w:pPr>
                          </w:p>
                          <w:p w:rsidR="00877458" w:rsidRPr="005662D1" w:rsidRDefault="00877458" w:rsidP="005662D1">
                            <w:pPr>
                              <w:rPr>
                                <w:sz w:val="28"/>
                                <w:szCs w:val="28"/>
                              </w:rPr>
                            </w:pPr>
                            <w:r>
                              <w:rPr>
                                <w:sz w:val="28"/>
                                <w:szCs w:val="28"/>
                              </w:rPr>
                              <w:t xml:space="preserve">      </w:t>
                            </w:r>
                            <w:r w:rsidRPr="005662D1">
                              <w:rPr>
                                <w:sz w:val="28"/>
                                <w:szCs w:val="28"/>
                              </w:rPr>
                              <w:t>1 cup flour</w:t>
                            </w:r>
                            <w:r w:rsidRPr="005662D1">
                              <w:rPr>
                                <w:sz w:val="28"/>
                                <w:szCs w:val="28"/>
                              </w:rPr>
                              <w:tab/>
                            </w:r>
                            <w:r w:rsidRPr="005662D1">
                              <w:rPr>
                                <w:sz w:val="28"/>
                                <w:szCs w:val="28"/>
                              </w:rPr>
                              <w:tab/>
                            </w:r>
                            <w:r w:rsidRPr="005662D1">
                              <w:rPr>
                                <w:sz w:val="28"/>
                                <w:szCs w:val="28"/>
                              </w:rPr>
                              <w:tab/>
                            </w:r>
                            <w:r>
                              <w:rPr>
                                <w:sz w:val="28"/>
                                <w:szCs w:val="28"/>
                              </w:rPr>
                              <w:t xml:space="preserve">           </w:t>
                            </w:r>
                            <w:r w:rsidRPr="005662D1">
                              <w:rPr>
                                <w:sz w:val="28"/>
                                <w:szCs w:val="28"/>
                              </w:rPr>
                              <w:t>1 cup   quick cooking rolled oats</w:t>
                            </w:r>
                          </w:p>
                          <w:p w:rsidR="00877458" w:rsidRPr="005662D1" w:rsidRDefault="00877458" w:rsidP="005662D1">
                            <w:pPr>
                              <w:rPr>
                                <w:sz w:val="28"/>
                                <w:szCs w:val="28"/>
                              </w:rPr>
                            </w:pPr>
                            <w:r>
                              <w:rPr>
                                <w:sz w:val="28"/>
                                <w:szCs w:val="28"/>
                              </w:rPr>
                              <w:t xml:space="preserve">      </w:t>
                            </w:r>
                            <w:r w:rsidRPr="005662D1">
                              <w:rPr>
                                <w:sz w:val="28"/>
                                <w:szCs w:val="28"/>
                              </w:rPr>
                              <w:t>1 Teaspoon baking powder</w:t>
                            </w:r>
                            <w:r w:rsidRPr="005662D1">
                              <w:rPr>
                                <w:sz w:val="28"/>
                                <w:szCs w:val="28"/>
                              </w:rPr>
                              <w:tab/>
                            </w:r>
                            <w:r>
                              <w:rPr>
                                <w:sz w:val="28"/>
                                <w:szCs w:val="28"/>
                              </w:rPr>
                              <w:t xml:space="preserve">           </w:t>
                            </w:r>
                            <w:r w:rsidRPr="005662D1">
                              <w:rPr>
                                <w:sz w:val="28"/>
                                <w:szCs w:val="28"/>
                              </w:rPr>
                              <w:t>1 cup light brown sugar</w:t>
                            </w:r>
                          </w:p>
                          <w:p w:rsidR="00877458" w:rsidRPr="005662D1" w:rsidRDefault="00877458" w:rsidP="005662D1">
                            <w:pPr>
                              <w:rPr>
                                <w:sz w:val="28"/>
                                <w:szCs w:val="28"/>
                              </w:rPr>
                            </w:pPr>
                            <w:r>
                              <w:rPr>
                                <w:sz w:val="28"/>
                                <w:szCs w:val="28"/>
                              </w:rPr>
                              <w:t xml:space="preserve">      </w:t>
                            </w:r>
                            <w:r w:rsidRPr="005662D1">
                              <w:rPr>
                                <w:sz w:val="28"/>
                                <w:szCs w:val="28"/>
                              </w:rPr>
                              <w:t>½ Teaspoon Salt</w:t>
                            </w:r>
                            <w:r w:rsidRPr="005662D1">
                              <w:rPr>
                                <w:sz w:val="28"/>
                                <w:szCs w:val="28"/>
                              </w:rPr>
                              <w:tab/>
                            </w:r>
                            <w:r w:rsidRPr="005662D1">
                              <w:rPr>
                                <w:sz w:val="28"/>
                                <w:szCs w:val="28"/>
                              </w:rPr>
                              <w:tab/>
                            </w:r>
                            <w:r w:rsidRPr="005662D1">
                              <w:rPr>
                                <w:sz w:val="28"/>
                                <w:szCs w:val="28"/>
                              </w:rPr>
                              <w:tab/>
                              <w:t>¼ cup vegetable oil</w:t>
                            </w:r>
                          </w:p>
                          <w:p w:rsidR="00877458" w:rsidRPr="005662D1" w:rsidRDefault="00877458" w:rsidP="005662D1">
                            <w:pPr>
                              <w:rPr>
                                <w:sz w:val="28"/>
                                <w:szCs w:val="28"/>
                              </w:rPr>
                            </w:pPr>
                            <w:r>
                              <w:rPr>
                                <w:sz w:val="28"/>
                                <w:szCs w:val="28"/>
                              </w:rPr>
                              <w:t xml:space="preserve">      </w:t>
                            </w:r>
                            <w:r w:rsidRPr="005662D1">
                              <w:rPr>
                                <w:sz w:val="28"/>
                                <w:szCs w:val="28"/>
                              </w:rPr>
                              <w:t>1 Teaspoon cinnamon</w:t>
                            </w:r>
                            <w:r w:rsidRPr="005662D1">
                              <w:rPr>
                                <w:sz w:val="28"/>
                                <w:szCs w:val="28"/>
                              </w:rPr>
                              <w:tab/>
                            </w:r>
                            <w:r w:rsidRPr="005662D1">
                              <w:rPr>
                                <w:sz w:val="28"/>
                                <w:szCs w:val="28"/>
                              </w:rPr>
                              <w:tab/>
                              <w:t>¼ cup milk</w:t>
                            </w:r>
                          </w:p>
                          <w:p w:rsidR="00877458" w:rsidRDefault="00877458" w:rsidP="005662D1">
                            <w:r>
                              <w:rPr>
                                <w:sz w:val="28"/>
                                <w:szCs w:val="28"/>
                              </w:rPr>
                              <w:t xml:space="preserve">      </w:t>
                            </w:r>
                            <w:r w:rsidRPr="005662D1">
                              <w:rPr>
                                <w:sz w:val="28"/>
                                <w:szCs w:val="28"/>
                              </w:rPr>
                              <w:t>1 Teaspoon ginger</w:t>
                            </w:r>
                            <w:r w:rsidRPr="005662D1">
                              <w:rPr>
                                <w:sz w:val="28"/>
                                <w:szCs w:val="28"/>
                              </w:rPr>
                              <w:tab/>
                            </w:r>
                            <w:r w:rsidRPr="005662D1">
                              <w:rPr>
                                <w:sz w:val="28"/>
                                <w:szCs w:val="28"/>
                              </w:rPr>
                              <w:tab/>
                            </w:r>
                            <w:r>
                              <w:rPr>
                                <w:sz w:val="28"/>
                                <w:szCs w:val="28"/>
                              </w:rPr>
                              <w:t xml:space="preserve">           </w:t>
                            </w:r>
                            <w:r w:rsidRPr="005662D1">
                              <w:rPr>
                                <w:sz w:val="28"/>
                                <w:szCs w:val="28"/>
                              </w:rPr>
                              <w:t>1 egg</w:t>
                            </w:r>
                            <w:r w:rsidRPr="005662D1">
                              <w:rPr>
                                <w:sz w:val="24"/>
                                <w:szCs w:val="24"/>
                              </w:rPr>
                              <w:tab/>
                            </w:r>
                            <w:r w:rsidRPr="005662D1">
                              <w:rPr>
                                <w:sz w:val="24"/>
                                <w:szCs w:val="24"/>
                              </w:rP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5.75pt;margin-top:11.3pt;width:450.75pt;height:173.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">
                <v:textbox>
                  <w:txbxContent>
                    <w:p w:rsidR="00877458" w:rsidRPr="005662D1" w:rsidRDefault="00877458" w:rsidP="005662D1">
                      <w:pPr>
                        <w:jc w:val="center"/>
                        <w:rPr>
                          <w:sz w:val="32"/>
                          <w:szCs w:val="32"/>
                        </w:rPr>
                      </w:pPr>
                      <w:r w:rsidRPr="005662D1">
                        <w:rPr>
                          <w:sz w:val="32"/>
                          <w:szCs w:val="32"/>
                        </w:rPr>
                        <w:t>Oatmeal Cookies</w:t>
                      </w:r>
                    </w:p>
                    <w:p w:rsidR="00877458" w:rsidRDefault="00877458" w:rsidP="005662D1">
                      <w:pPr>
                        <w:rPr>
                          <w:sz w:val="24"/>
                          <w:szCs w:val="24"/>
                        </w:rPr>
                      </w:pPr>
                    </w:p>
                    <w:p w:rsidR="00877458" w:rsidRPr="005662D1" w:rsidRDefault="00877458" w:rsidP="005662D1">
                      <w:pPr>
                        <w:rPr>
                          <w:sz w:val="28"/>
                          <w:szCs w:val="28"/>
                        </w:rPr>
                      </w:pPr>
                      <w:r>
                        <w:rPr>
                          <w:sz w:val="28"/>
                          <w:szCs w:val="28"/>
                        </w:rPr>
                        <w:t xml:space="preserve">      </w:t>
                      </w:r>
                      <w:r w:rsidRPr="005662D1">
                        <w:rPr>
                          <w:sz w:val="28"/>
                          <w:szCs w:val="28"/>
                        </w:rPr>
                        <w:t>This recipe makes a batch of 21 cookies.</w:t>
                      </w:r>
                    </w:p>
                    <w:p w:rsidR="00877458" w:rsidRPr="005662D1" w:rsidRDefault="00877458" w:rsidP="005662D1">
                      <w:pPr>
                        <w:rPr>
                          <w:sz w:val="28"/>
                          <w:szCs w:val="28"/>
                        </w:rPr>
                      </w:pPr>
                    </w:p>
                    <w:p w:rsidR="00877458" w:rsidRPr="005662D1" w:rsidRDefault="00877458" w:rsidP="005662D1">
                      <w:pPr>
                        <w:rPr>
                          <w:sz w:val="28"/>
                          <w:szCs w:val="28"/>
                        </w:rPr>
                      </w:pPr>
                      <w:r>
                        <w:rPr>
                          <w:sz w:val="28"/>
                          <w:szCs w:val="28"/>
                        </w:rPr>
                        <w:t xml:space="preserve">      </w:t>
                      </w:r>
                      <w:r w:rsidRPr="005662D1">
                        <w:rPr>
                          <w:sz w:val="28"/>
                          <w:szCs w:val="28"/>
                        </w:rPr>
                        <w:t>1 cup flour</w:t>
                      </w:r>
                      <w:r w:rsidRPr="005662D1">
                        <w:rPr>
                          <w:sz w:val="28"/>
                          <w:szCs w:val="28"/>
                        </w:rPr>
                        <w:tab/>
                      </w:r>
                      <w:r w:rsidRPr="005662D1">
                        <w:rPr>
                          <w:sz w:val="28"/>
                          <w:szCs w:val="28"/>
                        </w:rPr>
                        <w:tab/>
                      </w:r>
                      <w:r w:rsidRPr="005662D1">
                        <w:rPr>
                          <w:sz w:val="28"/>
                          <w:szCs w:val="28"/>
                        </w:rPr>
                        <w:tab/>
                      </w:r>
                      <w:r>
                        <w:rPr>
                          <w:sz w:val="28"/>
                          <w:szCs w:val="28"/>
                        </w:rPr>
                        <w:t xml:space="preserve">           </w:t>
                      </w:r>
                      <w:r w:rsidRPr="005662D1">
                        <w:rPr>
                          <w:sz w:val="28"/>
                          <w:szCs w:val="28"/>
                        </w:rPr>
                        <w:t>1 cup   quick cooking rolled oats</w:t>
                      </w:r>
                    </w:p>
                    <w:p w:rsidR="00877458" w:rsidRPr="005662D1" w:rsidRDefault="00877458" w:rsidP="005662D1">
                      <w:pPr>
                        <w:rPr>
                          <w:sz w:val="28"/>
                          <w:szCs w:val="28"/>
                        </w:rPr>
                      </w:pPr>
                      <w:r>
                        <w:rPr>
                          <w:sz w:val="28"/>
                          <w:szCs w:val="28"/>
                        </w:rPr>
                        <w:t xml:space="preserve">      </w:t>
                      </w:r>
                      <w:r w:rsidRPr="005662D1">
                        <w:rPr>
                          <w:sz w:val="28"/>
                          <w:szCs w:val="28"/>
                        </w:rPr>
                        <w:t>1 Teaspoon baking powder</w:t>
                      </w:r>
                      <w:r w:rsidRPr="005662D1">
                        <w:rPr>
                          <w:sz w:val="28"/>
                          <w:szCs w:val="28"/>
                        </w:rPr>
                        <w:tab/>
                      </w:r>
                      <w:r>
                        <w:rPr>
                          <w:sz w:val="28"/>
                          <w:szCs w:val="28"/>
                        </w:rPr>
                        <w:t xml:space="preserve">           </w:t>
                      </w:r>
                      <w:r w:rsidRPr="005662D1">
                        <w:rPr>
                          <w:sz w:val="28"/>
                          <w:szCs w:val="28"/>
                        </w:rPr>
                        <w:t>1 cup light brown sugar</w:t>
                      </w:r>
                    </w:p>
                    <w:p w:rsidR="00877458" w:rsidRPr="005662D1" w:rsidRDefault="00877458" w:rsidP="005662D1">
                      <w:pPr>
                        <w:rPr>
                          <w:sz w:val="28"/>
                          <w:szCs w:val="28"/>
                        </w:rPr>
                      </w:pPr>
                      <w:r>
                        <w:rPr>
                          <w:sz w:val="28"/>
                          <w:szCs w:val="28"/>
                        </w:rPr>
                        <w:t xml:space="preserve">      </w:t>
                      </w:r>
                      <w:r w:rsidRPr="005662D1">
                        <w:rPr>
                          <w:sz w:val="28"/>
                          <w:szCs w:val="28"/>
                        </w:rPr>
                        <w:t>½ Teaspoon Salt</w:t>
                      </w:r>
                      <w:r w:rsidRPr="005662D1">
                        <w:rPr>
                          <w:sz w:val="28"/>
                          <w:szCs w:val="28"/>
                        </w:rPr>
                        <w:tab/>
                      </w:r>
                      <w:r w:rsidRPr="005662D1">
                        <w:rPr>
                          <w:sz w:val="28"/>
                          <w:szCs w:val="28"/>
                        </w:rPr>
                        <w:tab/>
                      </w:r>
                      <w:r w:rsidRPr="005662D1">
                        <w:rPr>
                          <w:sz w:val="28"/>
                          <w:szCs w:val="28"/>
                        </w:rPr>
                        <w:tab/>
                        <w:t>¼ cup vegetable oil</w:t>
                      </w:r>
                    </w:p>
                    <w:p w:rsidR="00877458" w:rsidRPr="005662D1" w:rsidRDefault="00877458" w:rsidP="005662D1">
                      <w:pPr>
                        <w:rPr>
                          <w:sz w:val="28"/>
                          <w:szCs w:val="28"/>
                        </w:rPr>
                      </w:pPr>
                      <w:r>
                        <w:rPr>
                          <w:sz w:val="28"/>
                          <w:szCs w:val="28"/>
                        </w:rPr>
                        <w:t xml:space="preserve">      </w:t>
                      </w:r>
                      <w:r w:rsidRPr="005662D1">
                        <w:rPr>
                          <w:sz w:val="28"/>
                          <w:szCs w:val="28"/>
                        </w:rPr>
                        <w:t>1 Teaspoon cinnamon</w:t>
                      </w:r>
                      <w:r w:rsidRPr="005662D1">
                        <w:rPr>
                          <w:sz w:val="28"/>
                          <w:szCs w:val="28"/>
                        </w:rPr>
                        <w:tab/>
                      </w:r>
                      <w:r w:rsidRPr="005662D1">
                        <w:rPr>
                          <w:sz w:val="28"/>
                          <w:szCs w:val="28"/>
                        </w:rPr>
                        <w:tab/>
                        <w:t>¼ cup milk</w:t>
                      </w:r>
                    </w:p>
                    <w:p w:rsidR="00877458" w:rsidRDefault="00877458" w:rsidP="005662D1">
                      <w:r>
                        <w:rPr>
                          <w:sz w:val="28"/>
                          <w:szCs w:val="28"/>
                        </w:rPr>
                        <w:t xml:space="preserve">      </w:t>
                      </w:r>
                      <w:r w:rsidRPr="005662D1">
                        <w:rPr>
                          <w:sz w:val="28"/>
                          <w:szCs w:val="28"/>
                        </w:rPr>
                        <w:t>1 Teaspoon ginger</w:t>
                      </w:r>
                      <w:r w:rsidRPr="005662D1">
                        <w:rPr>
                          <w:sz w:val="28"/>
                          <w:szCs w:val="28"/>
                        </w:rPr>
                        <w:tab/>
                      </w:r>
                      <w:r w:rsidRPr="005662D1">
                        <w:rPr>
                          <w:sz w:val="28"/>
                          <w:szCs w:val="28"/>
                        </w:rPr>
                        <w:tab/>
                      </w:r>
                      <w:r>
                        <w:rPr>
                          <w:sz w:val="28"/>
                          <w:szCs w:val="28"/>
                        </w:rPr>
                        <w:t xml:space="preserve">           </w:t>
                      </w:r>
                      <w:r w:rsidRPr="005662D1">
                        <w:rPr>
                          <w:sz w:val="28"/>
                          <w:szCs w:val="28"/>
                        </w:rPr>
                        <w:t>1 egg</w:t>
                      </w:r>
                      <w:r w:rsidRPr="005662D1">
                        <w:rPr>
                          <w:sz w:val="24"/>
                          <w:szCs w:val="24"/>
                        </w:rPr>
                        <w:tab/>
                      </w:r>
                      <w:r w:rsidRPr="005662D1">
                        <w:rPr>
                          <w:sz w:val="24"/>
                          <w:szCs w:val="24"/>
                        </w:rPr>
                        <w:tab/>
                      </w:r>
                      <w:r>
                        <w:tab/>
                      </w:r>
                      <w:r>
                        <w:tab/>
                      </w:r>
                    </w:p>
                  </w:txbxContent>
                </v:textbox>
              </v:shape>
            </w:pict>
          </mc:Fallback>
        </mc:AlternateContent>
      </w:r>
    </w:p>
    <w:p w:rsidR="005662D1" w:rsidRDefault="005662D1" w:rsidP="005662D1">
      <w:pPr>
        <w:shd w:val="clear" w:color="auto" w:fill="FFFFFF"/>
        <w:jc w:val="center"/>
        <w:rPr>
          <w:spacing w:val="-4"/>
          <w:sz w:val="28"/>
          <w:szCs w:val="28"/>
        </w:rPr>
      </w:pPr>
    </w:p>
    <w:p w:rsidR="00C2094F" w:rsidRDefault="00C2094F"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5662D1" w:rsidRDefault="005662D1" w:rsidP="00C2094F">
      <w:pPr>
        <w:shd w:val="clear" w:color="auto" w:fill="FFFFFF"/>
        <w:rPr>
          <w:spacing w:val="-4"/>
          <w:sz w:val="28"/>
          <w:szCs w:val="28"/>
        </w:rPr>
      </w:pPr>
    </w:p>
    <w:p w:rsidR="00C2094F" w:rsidRDefault="00C2094F" w:rsidP="00684ABF">
      <w:pPr>
        <w:shd w:val="clear" w:color="auto" w:fill="FFFFFF"/>
        <w:ind w:left="1440"/>
        <w:rPr>
          <w:spacing w:val="-4"/>
          <w:sz w:val="28"/>
          <w:szCs w:val="28"/>
        </w:rPr>
      </w:pPr>
      <w:r>
        <w:rPr>
          <w:spacing w:val="-4"/>
          <w:sz w:val="28"/>
          <w:szCs w:val="28"/>
        </w:rPr>
        <w:t>Make the cookie batter:</w:t>
      </w:r>
    </w:p>
    <w:p w:rsidR="005662D1" w:rsidRDefault="005662D1" w:rsidP="00684ABF">
      <w:pPr>
        <w:shd w:val="clear" w:color="auto" w:fill="FFFFFF"/>
        <w:ind w:left="144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1.  Get a large mixing bowl.  Measure the flour, baking powder, salt and the two spices in a large bowl.</w:t>
      </w:r>
    </w:p>
    <w:p w:rsidR="00C2094F" w:rsidRDefault="00C2094F" w:rsidP="00684ABF">
      <w:pPr>
        <w:shd w:val="clear" w:color="auto" w:fill="FFFFFF"/>
        <w:ind w:left="1800" w:hanging="36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2.  Measure the rolled oats (be sure to have quick-cooking oats, not instant oatmeal).  Pour the oats into the flour, and stir with a mixing spoon.</w:t>
      </w:r>
    </w:p>
    <w:p w:rsidR="00C2094F" w:rsidRDefault="00C2094F" w:rsidP="00684ABF">
      <w:pPr>
        <w:shd w:val="clear" w:color="auto" w:fill="FFFFFF"/>
        <w:ind w:left="1800" w:hanging="36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3.  Pack the brown sugar into a mixing cup and dump into the mixing bowl.  Stir the brown sugar into the flour/oatmeal mixture.</w:t>
      </w:r>
    </w:p>
    <w:p w:rsidR="00C2094F" w:rsidRDefault="00C2094F" w:rsidP="00684ABF">
      <w:pPr>
        <w:shd w:val="clear" w:color="auto" w:fill="FFFFFF"/>
        <w:ind w:left="1800" w:hanging="36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4.  Now, measure the vegetable oil and add to the large mixing bowl (don’t stir, yet!)</w:t>
      </w:r>
    </w:p>
    <w:p w:rsidR="00C2094F" w:rsidRDefault="00C2094F" w:rsidP="00684ABF">
      <w:pPr>
        <w:shd w:val="clear" w:color="auto" w:fill="FFFFFF"/>
        <w:ind w:left="1800" w:hanging="360"/>
        <w:rPr>
          <w:spacing w:val="-4"/>
          <w:sz w:val="28"/>
          <w:szCs w:val="28"/>
        </w:rPr>
      </w:pPr>
    </w:p>
    <w:p w:rsidR="00C2094F" w:rsidRDefault="00C2094F" w:rsidP="00684ABF">
      <w:pPr>
        <w:shd w:val="clear" w:color="auto" w:fill="FFFFFF"/>
        <w:ind w:left="1800" w:hanging="360"/>
        <w:rPr>
          <w:spacing w:val="-4"/>
          <w:sz w:val="28"/>
          <w:szCs w:val="28"/>
        </w:rPr>
      </w:pPr>
      <w:r>
        <w:rPr>
          <w:spacing w:val="-4"/>
          <w:sz w:val="28"/>
          <w:szCs w:val="28"/>
        </w:rPr>
        <w:t>5.  Get a cup, and break the egg into it.  Then, add it to the mixing bowl.</w:t>
      </w:r>
    </w:p>
    <w:p w:rsidR="00C2094F" w:rsidRDefault="00C2094F" w:rsidP="00684ABF">
      <w:pPr>
        <w:shd w:val="clear" w:color="auto" w:fill="FFFFFF"/>
        <w:ind w:left="1800" w:hanging="360"/>
        <w:rPr>
          <w:spacing w:val="-4"/>
          <w:sz w:val="28"/>
          <w:szCs w:val="28"/>
        </w:rPr>
      </w:pPr>
    </w:p>
    <w:p w:rsidR="00C2094F" w:rsidRPr="00E63EE3" w:rsidRDefault="00C2094F" w:rsidP="00684ABF">
      <w:pPr>
        <w:shd w:val="clear" w:color="auto" w:fill="FFFFFF"/>
        <w:ind w:left="1800" w:hanging="360"/>
        <w:rPr>
          <w:sz w:val="24"/>
          <w:szCs w:val="24"/>
        </w:rPr>
      </w:pPr>
      <w:r>
        <w:rPr>
          <w:spacing w:val="-4"/>
          <w:sz w:val="28"/>
          <w:szCs w:val="28"/>
        </w:rPr>
        <w:t>6.  Now, mix and stir well.  The batter will be hard to stir.  Stir until you have a gooey brown batter with no lumps of brown sugar.</w:t>
      </w:r>
    </w:p>
    <w:p w:rsidR="00C2094F" w:rsidRDefault="00C2094F" w:rsidP="00684ABF">
      <w:pPr>
        <w:shd w:val="clear" w:color="auto" w:fill="FFFFFF"/>
        <w:spacing w:before="835"/>
        <w:ind w:left="1440"/>
        <w:rPr>
          <w:sz w:val="24"/>
          <w:szCs w:val="24"/>
        </w:rPr>
      </w:pPr>
    </w:p>
    <w:p w:rsidR="00C2094F" w:rsidRPr="00C2094F" w:rsidRDefault="00C2094F" w:rsidP="00684ABF">
      <w:pPr>
        <w:shd w:val="clear" w:color="auto" w:fill="FFFFFF"/>
        <w:spacing w:before="835"/>
        <w:ind w:left="1440"/>
        <w:rPr>
          <w:sz w:val="28"/>
          <w:szCs w:val="28"/>
        </w:rPr>
      </w:pPr>
    </w:p>
    <w:p w:rsidR="00C2094F" w:rsidRPr="00C2094F" w:rsidRDefault="00C2094F" w:rsidP="00684ABF">
      <w:pPr>
        <w:ind w:left="1440"/>
        <w:rPr>
          <w:sz w:val="28"/>
          <w:szCs w:val="28"/>
        </w:rPr>
      </w:pPr>
    </w:p>
    <w:p w:rsidR="00D92D41" w:rsidRDefault="00D92D41" w:rsidP="00684ABF">
      <w:pPr>
        <w:ind w:left="1440"/>
        <w:rPr>
          <w:b/>
          <w:sz w:val="24"/>
          <w:szCs w:val="24"/>
          <w:u w:val="single"/>
        </w:rPr>
      </w:pPr>
    </w:p>
    <w:p w:rsidR="00C2094F" w:rsidRDefault="005662D1" w:rsidP="00684ABF">
      <w:pPr>
        <w:ind w:left="1440"/>
        <w:rPr>
          <w:b/>
          <w:sz w:val="24"/>
          <w:szCs w:val="24"/>
          <w:u w:val="single"/>
        </w:rPr>
      </w:pPr>
      <w:r>
        <w:rPr>
          <w:b/>
          <w:sz w:val="24"/>
          <w:szCs w:val="24"/>
          <w:u w:val="single"/>
        </w:rPr>
        <w:lastRenderedPageBreak/>
        <w:t>Following a Recipe</w:t>
      </w:r>
    </w:p>
    <w:p w:rsidR="005662D1" w:rsidRDefault="005662D1" w:rsidP="00684ABF">
      <w:pPr>
        <w:ind w:left="1440"/>
        <w:rPr>
          <w:b/>
          <w:sz w:val="24"/>
          <w:szCs w:val="24"/>
          <w:u w:val="single"/>
        </w:rPr>
      </w:pPr>
    </w:p>
    <w:p w:rsidR="005662D1" w:rsidRDefault="00B10ECB" w:rsidP="00684ABF">
      <w:pPr>
        <w:ind w:left="1440"/>
        <w:rPr>
          <w:sz w:val="28"/>
          <w:szCs w:val="28"/>
        </w:rPr>
      </w:pPr>
      <w:r>
        <w:rPr>
          <w:sz w:val="28"/>
          <w:szCs w:val="28"/>
        </w:rPr>
        <w:t>Shape and bake the cookies:</w:t>
      </w:r>
    </w:p>
    <w:p w:rsidR="00B10ECB" w:rsidRDefault="00B10ECB" w:rsidP="00684ABF">
      <w:pPr>
        <w:ind w:left="1440"/>
        <w:rPr>
          <w:sz w:val="28"/>
          <w:szCs w:val="28"/>
        </w:rPr>
      </w:pPr>
    </w:p>
    <w:p w:rsidR="00B10ECB" w:rsidRDefault="00B10ECB" w:rsidP="00684ABF">
      <w:pPr>
        <w:ind w:left="1800" w:hanging="360"/>
        <w:rPr>
          <w:sz w:val="28"/>
          <w:szCs w:val="28"/>
        </w:rPr>
      </w:pPr>
      <w:r>
        <w:rPr>
          <w:sz w:val="28"/>
          <w:szCs w:val="28"/>
        </w:rPr>
        <w:t>1.  For each cookie, scoop out a teaspoonful of batter, and push it onto the greased cookie sheet.  Leave about 3 inches between cookies.  They will spread out as they bake.</w:t>
      </w:r>
    </w:p>
    <w:p w:rsidR="00B10ECB" w:rsidRDefault="00B10ECB" w:rsidP="00684ABF">
      <w:pPr>
        <w:ind w:left="1800" w:hanging="360"/>
        <w:rPr>
          <w:sz w:val="28"/>
          <w:szCs w:val="28"/>
        </w:rPr>
      </w:pPr>
    </w:p>
    <w:p w:rsidR="00B10ECB" w:rsidRDefault="00B10ECB" w:rsidP="00684ABF">
      <w:pPr>
        <w:ind w:left="1800" w:hanging="360"/>
        <w:rPr>
          <w:sz w:val="28"/>
          <w:szCs w:val="28"/>
        </w:rPr>
      </w:pPr>
      <w:r>
        <w:rPr>
          <w:sz w:val="28"/>
          <w:szCs w:val="28"/>
        </w:rPr>
        <w:t>2.  Put the cookie sheet into the hot oven.  They will be done in 10 or 12 minutes.  (If you have another cookie sheet, get it read while you wait.)</w:t>
      </w:r>
    </w:p>
    <w:p w:rsidR="00B10ECB" w:rsidRDefault="00B10ECB" w:rsidP="00684ABF">
      <w:pPr>
        <w:ind w:left="1800" w:hanging="360"/>
        <w:rPr>
          <w:sz w:val="28"/>
          <w:szCs w:val="28"/>
        </w:rPr>
      </w:pPr>
    </w:p>
    <w:p w:rsidR="00B10ECB" w:rsidRDefault="00B10ECB" w:rsidP="00684ABF">
      <w:pPr>
        <w:ind w:left="1800" w:hanging="360"/>
        <w:rPr>
          <w:sz w:val="28"/>
          <w:szCs w:val="28"/>
        </w:rPr>
      </w:pPr>
      <w:r>
        <w:rPr>
          <w:sz w:val="28"/>
          <w:szCs w:val="28"/>
        </w:rPr>
        <w:t>3.  After 10 minutes, look at the cookies in the oven.  They should look like flat, round cakes.  If they look light brown, remove them from the oven.  Use potholders to hold the pan.  If they are still pale, let them bake another two minutes.</w:t>
      </w:r>
    </w:p>
    <w:p w:rsidR="00B10ECB" w:rsidRDefault="00B10ECB" w:rsidP="00684ABF">
      <w:pPr>
        <w:ind w:left="1800" w:hanging="360"/>
        <w:rPr>
          <w:sz w:val="28"/>
          <w:szCs w:val="28"/>
        </w:rPr>
      </w:pPr>
    </w:p>
    <w:p w:rsidR="00B10ECB" w:rsidRDefault="00B10ECB" w:rsidP="00684ABF">
      <w:pPr>
        <w:ind w:left="1800" w:hanging="360"/>
        <w:rPr>
          <w:sz w:val="28"/>
          <w:szCs w:val="28"/>
        </w:rPr>
      </w:pPr>
      <w:r>
        <w:rPr>
          <w:sz w:val="28"/>
          <w:szCs w:val="28"/>
        </w:rPr>
        <w:t>4.  Lift the cookies off the cookie sheet with a spatula, and set them on a wire rack to cool.  Be careful; they are very soft.</w:t>
      </w:r>
    </w:p>
    <w:p w:rsidR="00B10ECB" w:rsidRDefault="00B10ECB" w:rsidP="00684ABF">
      <w:pPr>
        <w:ind w:left="1800" w:hanging="360"/>
        <w:rPr>
          <w:sz w:val="28"/>
          <w:szCs w:val="28"/>
        </w:rPr>
      </w:pPr>
    </w:p>
    <w:p w:rsidR="00C2094F" w:rsidRPr="00C2094F" w:rsidRDefault="00B10ECB" w:rsidP="00684ABF">
      <w:pPr>
        <w:ind w:left="1800" w:hanging="360"/>
        <w:rPr>
          <w:sz w:val="28"/>
          <w:szCs w:val="28"/>
        </w:rPr>
      </w:pPr>
      <w:r>
        <w:rPr>
          <w:sz w:val="28"/>
          <w:szCs w:val="28"/>
        </w:rPr>
        <w:t>5.  Put the next cookie sheet into the oven.  You can eat oatmeal cookies as soon as they cool off.</w:t>
      </w:r>
    </w:p>
    <w:p w:rsidR="00C2094F" w:rsidRPr="00C2094F" w:rsidRDefault="00C2094F" w:rsidP="00684ABF">
      <w:pPr>
        <w:shd w:val="clear" w:color="auto" w:fill="FFFFFF"/>
        <w:spacing w:before="684"/>
        <w:ind w:left="1440"/>
        <w:rPr>
          <w:b/>
          <w:bCs/>
          <w:spacing w:val="12"/>
          <w:sz w:val="28"/>
          <w:szCs w:val="28"/>
        </w:rPr>
      </w:pPr>
    </w:p>
    <w:p w:rsidR="00C2094F" w:rsidRPr="00B10ECB" w:rsidRDefault="00B10ECB" w:rsidP="00684ABF">
      <w:pPr>
        <w:shd w:val="clear" w:color="auto" w:fill="FFFFFF"/>
        <w:spacing w:before="259"/>
        <w:ind w:left="1440"/>
        <w:rPr>
          <w:sz w:val="28"/>
          <w:szCs w:val="28"/>
        </w:rPr>
      </w:pPr>
      <w:r>
        <w:rPr>
          <w:bCs/>
          <w:spacing w:val="10"/>
          <w:sz w:val="28"/>
          <w:szCs w:val="28"/>
        </w:rPr>
        <w:t>+++++++++++++++++++++++++++++++++++++++++++++++++++++++</w:t>
      </w:r>
    </w:p>
    <w:p w:rsidR="00736A9F" w:rsidRDefault="00736A9F" w:rsidP="00684ABF">
      <w:pPr>
        <w:shd w:val="clear" w:color="auto" w:fill="FFFFFF"/>
        <w:tabs>
          <w:tab w:val="left" w:pos="742"/>
        </w:tabs>
        <w:ind w:left="1440"/>
        <w:rPr>
          <w:spacing w:val="-27"/>
          <w:sz w:val="28"/>
          <w:szCs w:val="28"/>
        </w:rPr>
      </w:pPr>
    </w:p>
    <w:p w:rsidR="00B10ECB" w:rsidRDefault="00C2094F" w:rsidP="00684ABF">
      <w:pPr>
        <w:shd w:val="clear" w:color="auto" w:fill="FFFFFF"/>
        <w:tabs>
          <w:tab w:val="left" w:pos="742"/>
        </w:tabs>
        <w:ind w:left="1440"/>
        <w:rPr>
          <w:spacing w:val="-1"/>
          <w:sz w:val="28"/>
          <w:szCs w:val="28"/>
        </w:rPr>
      </w:pPr>
      <w:r w:rsidRPr="00C2094F">
        <w:rPr>
          <w:spacing w:val="-27"/>
          <w:sz w:val="28"/>
          <w:szCs w:val="28"/>
        </w:rPr>
        <w:t>1.</w:t>
      </w:r>
      <w:r w:rsidR="00B10ECB">
        <w:rPr>
          <w:sz w:val="28"/>
          <w:szCs w:val="28"/>
        </w:rPr>
        <w:t xml:space="preserve">  </w:t>
      </w:r>
      <w:r w:rsidRPr="00C2094F">
        <w:rPr>
          <w:spacing w:val="-1"/>
          <w:sz w:val="28"/>
          <w:szCs w:val="28"/>
        </w:rPr>
        <w:t>Suppose you double the reci</w:t>
      </w:r>
      <w:r w:rsidR="00B10ECB">
        <w:rPr>
          <w:spacing w:val="-1"/>
          <w:sz w:val="28"/>
          <w:szCs w:val="28"/>
        </w:rPr>
        <w:t>pe.</w:t>
      </w:r>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440"/>
        <w:rPr>
          <w:spacing w:val="-1"/>
          <w:sz w:val="28"/>
          <w:szCs w:val="28"/>
        </w:rPr>
      </w:pPr>
      <w:r>
        <w:rPr>
          <w:spacing w:val="-1"/>
          <w:sz w:val="28"/>
          <w:szCs w:val="28"/>
        </w:rPr>
        <w:t xml:space="preserve">     a. How many cookies can you make?  </w:t>
      </w:r>
      <w:r w:rsidR="00895004">
        <w:rPr>
          <w:spacing w:val="-1"/>
          <w:sz w:val="28"/>
          <w:szCs w:val="28"/>
        </w:rPr>
        <w:fldChar w:fldCharType="begin">
          <w:ffData>
            <w:name w:val="Text717"/>
            <w:enabled/>
            <w:calcOnExit w:val="0"/>
            <w:textInput/>
          </w:ffData>
        </w:fldChar>
      </w:r>
      <w:bookmarkStart w:id="1243" w:name="Text717"/>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3"/>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440"/>
        <w:rPr>
          <w:spacing w:val="-1"/>
          <w:sz w:val="28"/>
          <w:szCs w:val="28"/>
        </w:rPr>
      </w:pPr>
      <w:r>
        <w:rPr>
          <w:spacing w:val="-1"/>
          <w:sz w:val="28"/>
          <w:szCs w:val="28"/>
        </w:rPr>
        <w:t xml:space="preserve">     b. How much flour will you need?  </w:t>
      </w:r>
      <w:r w:rsidR="00895004">
        <w:rPr>
          <w:spacing w:val="-1"/>
          <w:sz w:val="28"/>
          <w:szCs w:val="28"/>
        </w:rPr>
        <w:fldChar w:fldCharType="begin">
          <w:ffData>
            <w:name w:val="Text718"/>
            <w:enabled/>
            <w:calcOnExit w:val="0"/>
            <w:textInput/>
          </w:ffData>
        </w:fldChar>
      </w:r>
      <w:bookmarkStart w:id="1244" w:name="Text718"/>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4"/>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440"/>
        <w:rPr>
          <w:spacing w:val="-1"/>
          <w:sz w:val="28"/>
          <w:szCs w:val="28"/>
        </w:rPr>
      </w:pPr>
      <w:r>
        <w:rPr>
          <w:spacing w:val="-1"/>
          <w:sz w:val="28"/>
          <w:szCs w:val="28"/>
        </w:rPr>
        <w:t xml:space="preserve">     c. How much salt?  </w:t>
      </w:r>
      <w:r w:rsidR="00895004">
        <w:rPr>
          <w:spacing w:val="-1"/>
          <w:sz w:val="28"/>
          <w:szCs w:val="28"/>
        </w:rPr>
        <w:fldChar w:fldCharType="begin">
          <w:ffData>
            <w:name w:val="Text719"/>
            <w:enabled/>
            <w:calcOnExit w:val="0"/>
            <w:textInput/>
          </w:ffData>
        </w:fldChar>
      </w:r>
      <w:bookmarkStart w:id="1245" w:name="Text719"/>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5"/>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440"/>
        <w:rPr>
          <w:spacing w:val="-1"/>
          <w:sz w:val="28"/>
          <w:szCs w:val="28"/>
        </w:rPr>
      </w:pPr>
      <w:r>
        <w:rPr>
          <w:spacing w:val="-1"/>
          <w:sz w:val="28"/>
          <w:szCs w:val="28"/>
        </w:rPr>
        <w:t xml:space="preserve">     d. How much oil?  </w:t>
      </w:r>
      <w:r w:rsidR="00895004">
        <w:rPr>
          <w:spacing w:val="-1"/>
          <w:sz w:val="28"/>
          <w:szCs w:val="28"/>
        </w:rPr>
        <w:fldChar w:fldCharType="begin">
          <w:ffData>
            <w:name w:val="Text720"/>
            <w:enabled/>
            <w:calcOnExit w:val="0"/>
            <w:textInput/>
          </w:ffData>
        </w:fldChar>
      </w:r>
      <w:bookmarkStart w:id="1246" w:name="Text720"/>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6"/>
    </w:p>
    <w:p w:rsidR="00B10ECB" w:rsidRDefault="00B10ECB" w:rsidP="00684ABF">
      <w:pPr>
        <w:shd w:val="clear" w:color="auto" w:fill="FFFFFF"/>
        <w:tabs>
          <w:tab w:val="left" w:pos="742"/>
        </w:tabs>
        <w:ind w:left="1440"/>
        <w:rPr>
          <w:spacing w:val="-1"/>
          <w:sz w:val="28"/>
          <w:szCs w:val="28"/>
        </w:rPr>
      </w:pPr>
    </w:p>
    <w:p w:rsidR="00B10ECB" w:rsidRDefault="00B10ECB" w:rsidP="00684ABF">
      <w:pPr>
        <w:shd w:val="clear" w:color="auto" w:fill="FFFFFF"/>
        <w:tabs>
          <w:tab w:val="left" w:pos="742"/>
        </w:tabs>
        <w:ind w:left="1800" w:hanging="360"/>
        <w:rPr>
          <w:spacing w:val="-1"/>
          <w:sz w:val="28"/>
          <w:szCs w:val="28"/>
        </w:rPr>
      </w:pPr>
      <w:r>
        <w:rPr>
          <w:spacing w:val="-1"/>
          <w:sz w:val="28"/>
          <w:szCs w:val="28"/>
        </w:rPr>
        <w:t>2.  Let’s say you want to make enough cookies, so everyone in your class can have three each.  How would you write this as a story problem?</w:t>
      </w:r>
    </w:p>
    <w:p w:rsidR="00B10ECB" w:rsidRDefault="00B10ECB" w:rsidP="00684ABF">
      <w:pPr>
        <w:shd w:val="clear" w:color="auto" w:fill="FFFFFF"/>
        <w:tabs>
          <w:tab w:val="left" w:pos="742"/>
        </w:tabs>
        <w:ind w:left="1800" w:hanging="360"/>
        <w:rPr>
          <w:spacing w:val="-1"/>
          <w:sz w:val="28"/>
          <w:szCs w:val="28"/>
        </w:rPr>
      </w:pPr>
      <w:r>
        <w:rPr>
          <w:spacing w:val="-1"/>
          <w:sz w:val="28"/>
          <w:szCs w:val="28"/>
        </w:rPr>
        <w:t xml:space="preserve">     </w:t>
      </w:r>
      <w:r w:rsidR="00895004">
        <w:rPr>
          <w:spacing w:val="-1"/>
          <w:sz w:val="28"/>
          <w:szCs w:val="28"/>
        </w:rPr>
        <w:fldChar w:fldCharType="begin">
          <w:ffData>
            <w:name w:val="Text721"/>
            <w:enabled/>
            <w:calcOnExit w:val="0"/>
            <w:textInput/>
          </w:ffData>
        </w:fldChar>
      </w:r>
      <w:bookmarkStart w:id="1247" w:name="Text721"/>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7"/>
    </w:p>
    <w:p w:rsidR="00B10ECB" w:rsidRDefault="00B10ECB" w:rsidP="00684ABF">
      <w:pPr>
        <w:shd w:val="clear" w:color="auto" w:fill="FFFFFF"/>
        <w:tabs>
          <w:tab w:val="left" w:pos="742"/>
        </w:tabs>
        <w:ind w:left="1800" w:hanging="360"/>
        <w:rPr>
          <w:spacing w:val="-1"/>
          <w:sz w:val="28"/>
          <w:szCs w:val="28"/>
        </w:rPr>
      </w:pPr>
    </w:p>
    <w:p w:rsidR="00B10ECB" w:rsidRDefault="00B10ECB" w:rsidP="00684ABF">
      <w:pPr>
        <w:shd w:val="clear" w:color="auto" w:fill="FFFFFF"/>
        <w:tabs>
          <w:tab w:val="left" w:pos="742"/>
        </w:tabs>
        <w:ind w:left="1800" w:hanging="360"/>
        <w:rPr>
          <w:spacing w:val="-1"/>
          <w:sz w:val="28"/>
          <w:szCs w:val="28"/>
        </w:rPr>
      </w:pPr>
      <w:r>
        <w:rPr>
          <w:spacing w:val="-1"/>
          <w:sz w:val="28"/>
          <w:szCs w:val="28"/>
        </w:rPr>
        <w:t xml:space="preserve">3.  Suppose your oven can bake one batch of cookies at a time.  About how long is the cooking time for five batches of cookies?  </w:t>
      </w:r>
      <w:r w:rsidR="00895004">
        <w:rPr>
          <w:spacing w:val="-1"/>
          <w:sz w:val="28"/>
          <w:szCs w:val="28"/>
        </w:rPr>
        <w:fldChar w:fldCharType="begin">
          <w:ffData>
            <w:name w:val="Text722"/>
            <w:enabled/>
            <w:calcOnExit w:val="0"/>
            <w:textInput/>
          </w:ffData>
        </w:fldChar>
      </w:r>
      <w:bookmarkStart w:id="1248" w:name="Text722"/>
      <w:r>
        <w:rPr>
          <w:spacing w:val="-1"/>
          <w:sz w:val="28"/>
          <w:szCs w:val="28"/>
        </w:rPr>
        <w:instrText xml:space="preserve"> FORMTEXT </w:instrText>
      </w:r>
      <w:r w:rsidR="00895004">
        <w:rPr>
          <w:spacing w:val="-1"/>
          <w:sz w:val="28"/>
          <w:szCs w:val="28"/>
        </w:rPr>
      </w:r>
      <w:r w:rsidR="00895004">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sidR="00895004">
        <w:rPr>
          <w:spacing w:val="-1"/>
          <w:sz w:val="28"/>
          <w:szCs w:val="28"/>
        </w:rPr>
        <w:fldChar w:fldCharType="end"/>
      </w:r>
      <w:bookmarkEnd w:id="1248"/>
    </w:p>
    <w:p w:rsidR="00B10ECB" w:rsidRDefault="00B10ECB" w:rsidP="00684ABF">
      <w:pPr>
        <w:shd w:val="clear" w:color="auto" w:fill="FFFFFF"/>
        <w:tabs>
          <w:tab w:val="left" w:pos="742"/>
        </w:tabs>
        <w:ind w:left="1440" w:hanging="360"/>
        <w:rPr>
          <w:spacing w:val="-1"/>
          <w:sz w:val="28"/>
          <w:szCs w:val="28"/>
        </w:rPr>
      </w:pPr>
    </w:p>
    <w:p w:rsidR="00D92D41" w:rsidRDefault="00D92D41" w:rsidP="00684ABF">
      <w:pPr>
        <w:shd w:val="clear" w:color="auto" w:fill="FFFFFF"/>
        <w:tabs>
          <w:tab w:val="left" w:pos="742"/>
        </w:tabs>
        <w:ind w:left="1440" w:hanging="360"/>
        <w:rPr>
          <w:b/>
          <w:spacing w:val="-1"/>
          <w:sz w:val="32"/>
          <w:szCs w:val="32"/>
        </w:rPr>
      </w:pPr>
    </w:p>
    <w:p w:rsidR="00B10ECB" w:rsidRPr="00736A9F" w:rsidRDefault="00736A9F" w:rsidP="00684ABF">
      <w:pPr>
        <w:shd w:val="clear" w:color="auto" w:fill="FFFFFF"/>
        <w:tabs>
          <w:tab w:val="left" w:pos="742"/>
        </w:tabs>
        <w:ind w:left="1440"/>
        <w:rPr>
          <w:b/>
          <w:spacing w:val="-1"/>
          <w:sz w:val="32"/>
          <w:szCs w:val="32"/>
        </w:rPr>
      </w:pPr>
      <w:r>
        <w:rPr>
          <w:b/>
          <w:spacing w:val="-1"/>
          <w:sz w:val="32"/>
          <w:szCs w:val="32"/>
        </w:rPr>
        <w:lastRenderedPageBreak/>
        <w:t>Now I’m the Cook</w:t>
      </w:r>
    </w:p>
    <w:p w:rsidR="00B10ECB" w:rsidRDefault="00B10ECB" w:rsidP="00684ABF">
      <w:pPr>
        <w:shd w:val="clear" w:color="auto" w:fill="FFFFFF"/>
        <w:tabs>
          <w:tab w:val="left" w:pos="742"/>
        </w:tabs>
        <w:ind w:left="1440"/>
        <w:rPr>
          <w:spacing w:val="-1"/>
          <w:sz w:val="28"/>
          <w:szCs w:val="28"/>
        </w:rPr>
      </w:pPr>
    </w:p>
    <w:p w:rsidR="00736A9F" w:rsidRPr="00F952D9" w:rsidRDefault="00736A9F" w:rsidP="00684ABF">
      <w:pPr>
        <w:shd w:val="clear" w:color="auto" w:fill="FFFFFF"/>
        <w:spacing w:before="418" w:line="259" w:lineRule="exact"/>
        <w:ind w:left="1440"/>
      </w:pPr>
      <w:r>
        <w:rPr>
          <w:b/>
          <w:bCs/>
          <w:spacing w:val="12"/>
          <w:sz w:val="24"/>
          <w:szCs w:val="24"/>
        </w:rPr>
        <w:t xml:space="preserve">When the teacher </w:t>
      </w:r>
      <w:r w:rsidRPr="00F952D9">
        <w:rPr>
          <w:b/>
          <w:bCs/>
          <w:spacing w:val="12"/>
          <w:sz w:val="24"/>
          <w:szCs w:val="24"/>
        </w:rPr>
        <w:t>might use this activity:</w:t>
      </w:r>
    </w:p>
    <w:p w:rsidR="00736A9F" w:rsidRDefault="00736A9F" w:rsidP="00684ABF">
      <w:pPr>
        <w:shd w:val="clear" w:color="auto" w:fill="FFFFFF"/>
        <w:spacing w:line="259" w:lineRule="exact"/>
        <w:ind w:left="1440" w:right="518"/>
        <w:rPr>
          <w:spacing w:val="1"/>
          <w:sz w:val="24"/>
          <w:szCs w:val="24"/>
        </w:rPr>
      </w:pPr>
      <w:r w:rsidRPr="00F952D9">
        <w:rPr>
          <w:spacing w:val="2"/>
          <w:sz w:val="24"/>
          <w:szCs w:val="24"/>
        </w:rPr>
        <w:t xml:space="preserve">Once students have had guided practice following recipes, this independent task </w:t>
      </w:r>
      <w:r w:rsidRPr="00F952D9">
        <w:rPr>
          <w:spacing w:val="1"/>
          <w:sz w:val="24"/>
          <w:szCs w:val="24"/>
        </w:rPr>
        <w:t>allows them to teach other students new skills.</w:t>
      </w:r>
    </w:p>
    <w:p w:rsidR="00736A9F" w:rsidRPr="00F952D9" w:rsidRDefault="00736A9F" w:rsidP="00684ABF">
      <w:pPr>
        <w:shd w:val="clear" w:color="auto" w:fill="FFFFFF"/>
        <w:spacing w:line="259" w:lineRule="exact"/>
        <w:ind w:left="1440" w:right="518"/>
      </w:pPr>
    </w:p>
    <w:p w:rsidR="00736A9F" w:rsidRPr="00F952D9" w:rsidRDefault="00736A9F" w:rsidP="00684ABF">
      <w:pPr>
        <w:shd w:val="clear" w:color="auto" w:fill="FFFFFF"/>
        <w:spacing w:before="238"/>
        <w:ind w:left="1440"/>
      </w:pPr>
      <w:r w:rsidRPr="00F952D9">
        <w:rPr>
          <w:b/>
          <w:bCs/>
          <w:spacing w:val="13"/>
          <w:sz w:val="24"/>
          <w:szCs w:val="24"/>
        </w:rPr>
        <w:t>Additional Materials you need to do this activity:</w:t>
      </w:r>
    </w:p>
    <w:p w:rsidR="00736A9F" w:rsidRPr="00F952D9" w:rsidRDefault="00736A9F" w:rsidP="001E4A71">
      <w:pPr>
        <w:pStyle w:val="ListParagraph"/>
        <w:numPr>
          <w:ilvl w:val="0"/>
          <w:numId w:val="196"/>
        </w:numPr>
        <w:shd w:val="clear" w:color="auto" w:fill="FFFFFF"/>
      </w:pPr>
      <w:r>
        <w:rPr>
          <w:spacing w:val="3"/>
          <w:sz w:val="24"/>
          <w:szCs w:val="24"/>
        </w:rPr>
        <w:t xml:space="preserve">Depends upon which recipes below </w:t>
      </w:r>
      <w:r w:rsidRPr="00736A9F">
        <w:rPr>
          <w:spacing w:val="3"/>
          <w:sz w:val="24"/>
          <w:szCs w:val="24"/>
        </w:rPr>
        <w:t>are to be followed</w:t>
      </w:r>
    </w:p>
    <w:p w:rsidR="00736A9F" w:rsidRPr="00F952D9" w:rsidRDefault="00736A9F" w:rsidP="00684ABF">
      <w:pPr>
        <w:shd w:val="clear" w:color="auto" w:fill="FFFFFF"/>
        <w:spacing w:before="259" w:line="259" w:lineRule="exact"/>
        <w:ind w:left="1440"/>
      </w:pPr>
      <w:r>
        <w:rPr>
          <w:b/>
          <w:bCs/>
          <w:spacing w:val="13"/>
          <w:sz w:val="24"/>
          <w:szCs w:val="24"/>
        </w:rPr>
        <w:t>Information/directions</w:t>
      </w:r>
      <w:r w:rsidRPr="00F952D9">
        <w:rPr>
          <w:b/>
          <w:bCs/>
          <w:spacing w:val="13"/>
          <w:sz w:val="24"/>
          <w:szCs w:val="24"/>
        </w:rPr>
        <w:t>:</w:t>
      </w:r>
    </w:p>
    <w:p w:rsidR="00736A9F" w:rsidRPr="00F952D9" w:rsidRDefault="00736A9F" w:rsidP="00684ABF">
      <w:pPr>
        <w:shd w:val="clear" w:color="auto" w:fill="FFFFFF"/>
        <w:tabs>
          <w:tab w:val="left" w:pos="5234"/>
          <w:tab w:val="left" w:leader="underscore" w:pos="9403"/>
        </w:tabs>
        <w:spacing w:line="259" w:lineRule="exact"/>
        <w:ind w:left="1440"/>
      </w:pPr>
      <w:r w:rsidRPr="00F952D9">
        <w:rPr>
          <w:spacing w:val="1"/>
          <w:sz w:val="24"/>
          <w:szCs w:val="24"/>
        </w:rPr>
        <w:t>Ask students to bring in their favorite recipe that they can make all by themselves. Ask</w:t>
      </w:r>
      <w:r w:rsidRPr="00F952D9">
        <w:rPr>
          <w:spacing w:val="1"/>
          <w:sz w:val="24"/>
          <w:szCs w:val="24"/>
        </w:rPr>
        <w:br/>
      </w:r>
      <w:r w:rsidRPr="00F952D9">
        <w:rPr>
          <w:spacing w:val="3"/>
          <w:sz w:val="24"/>
          <w:szCs w:val="24"/>
        </w:rPr>
        <w:t>them to write all ingredients and directions. Tell them they will be asked to</w:t>
      </w:r>
      <w:r>
        <w:rPr>
          <w:spacing w:val="3"/>
          <w:sz w:val="24"/>
          <w:szCs w:val="24"/>
        </w:rPr>
        <w:t xml:space="preserve"> </w:t>
      </w:r>
      <w:r w:rsidRPr="00F952D9">
        <w:rPr>
          <w:spacing w:val="-1"/>
          <w:sz w:val="24"/>
          <w:szCs w:val="24"/>
        </w:rPr>
        <w:t>demonstrate the steps to the group.</w:t>
      </w:r>
      <w:r w:rsidRPr="00F952D9">
        <w:rPr>
          <w:sz w:val="24"/>
          <w:szCs w:val="24"/>
        </w:rPr>
        <w:tab/>
      </w:r>
    </w:p>
    <w:p w:rsidR="00736A9F" w:rsidRDefault="00736A9F" w:rsidP="00684ABF">
      <w:pPr>
        <w:shd w:val="clear" w:color="auto" w:fill="FFFFFF"/>
        <w:spacing w:before="223"/>
        <w:ind w:left="1440"/>
        <w:rPr>
          <w:spacing w:val="8"/>
          <w:sz w:val="30"/>
          <w:szCs w:val="30"/>
        </w:rPr>
      </w:pPr>
    </w:p>
    <w:p w:rsidR="00736A9F" w:rsidRPr="00736A9F" w:rsidRDefault="00736A9F" w:rsidP="00684ABF">
      <w:pPr>
        <w:shd w:val="clear" w:color="auto" w:fill="FFFFFF"/>
        <w:spacing w:before="223"/>
        <w:ind w:left="1440"/>
        <w:rPr>
          <w:sz w:val="24"/>
          <w:szCs w:val="24"/>
        </w:rPr>
      </w:pPr>
      <w:r w:rsidRPr="00736A9F">
        <w:rPr>
          <w:spacing w:val="8"/>
          <w:sz w:val="24"/>
          <w:szCs w:val="24"/>
        </w:rPr>
        <w:t>Sample recipes include:</w:t>
      </w:r>
    </w:p>
    <w:p w:rsidR="00736A9F" w:rsidRDefault="00736A9F" w:rsidP="00736A9F"/>
    <w:p w:rsidR="00736A9F" w:rsidRDefault="000D69D5" w:rsidP="00736A9F">
      <w:r>
        <w:rPr>
          <w:noProof/>
        </w:rPr>
        <mc:AlternateContent>
          <mc:Choice Requires="wps">
            <w:drawing>
              <wp:anchor distT="0" distB="0" distL="114300" distR="114300" simplePos="0" relativeHeight="251733504" behindDoc="0" locked="0" layoutInCell="1" allowOverlap="1">
                <wp:simplePos x="0" y="0"/>
                <wp:positionH relativeFrom="column">
                  <wp:posOffset>973455</wp:posOffset>
                </wp:positionH>
                <wp:positionV relativeFrom="paragraph">
                  <wp:posOffset>72390</wp:posOffset>
                </wp:positionV>
                <wp:extent cx="5692140" cy="2019300"/>
                <wp:effectExtent l="0" t="0" r="22860" b="1905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019300"/>
                        </a:xfrm>
                        <a:prstGeom prst="rect">
                          <a:avLst/>
                        </a:prstGeom>
                        <a:solidFill>
                          <a:srgbClr val="FFFFFF"/>
                        </a:solidFill>
                        <a:ln w="9525">
                          <a:solidFill>
                            <a:srgbClr val="000000"/>
                          </a:solidFill>
                          <a:miter lim="800000"/>
                          <a:headEnd/>
                          <a:tailEnd/>
                        </a:ln>
                      </wps:spPr>
                      <wps:txbx>
                        <w:txbxContent>
                          <w:p w:rsidR="00877458" w:rsidRPr="00471110" w:rsidRDefault="00877458" w:rsidP="00471110">
                            <w:pPr>
                              <w:shd w:val="clear" w:color="auto" w:fill="FFFFFF"/>
                              <w:jc w:val="center"/>
                              <w:rPr>
                                <w:bCs/>
                                <w:spacing w:val="3"/>
                                <w:sz w:val="28"/>
                                <w:szCs w:val="28"/>
                              </w:rPr>
                            </w:pPr>
                            <w:r>
                              <w:rPr>
                                <w:bCs/>
                                <w:spacing w:val="3"/>
                                <w:sz w:val="28"/>
                                <w:szCs w:val="28"/>
                              </w:rPr>
                              <w:t xml:space="preserve">PEANUT BUTTER </w:t>
                            </w:r>
                            <w:r w:rsidRPr="00471110">
                              <w:rPr>
                                <w:bCs/>
                                <w:spacing w:val="3"/>
                                <w:sz w:val="28"/>
                                <w:szCs w:val="28"/>
                              </w:rPr>
                              <w:t>BALLS</w:t>
                            </w:r>
                          </w:p>
                          <w:p w:rsidR="00877458" w:rsidRPr="00471110" w:rsidRDefault="00877458" w:rsidP="00471110">
                            <w:pPr>
                              <w:shd w:val="clear" w:color="auto" w:fill="FFFFFF"/>
                              <w:spacing w:before="295"/>
                              <w:ind w:left="360"/>
                              <w:rPr>
                                <w:sz w:val="28"/>
                                <w:szCs w:val="28"/>
                              </w:rPr>
                            </w:pPr>
                          </w:p>
                          <w:p w:rsidR="00877458" w:rsidRPr="00471110" w:rsidRDefault="00877458" w:rsidP="00471110">
                            <w:pPr>
                              <w:shd w:val="clear" w:color="auto" w:fill="FFFFFF"/>
                              <w:spacing w:before="295"/>
                              <w:ind w:left="360"/>
                              <w:rPr>
                                <w:sz w:val="28"/>
                                <w:szCs w:val="28"/>
                              </w:rPr>
                            </w:pPr>
                            <w:r w:rsidRPr="00471110">
                              <w:rPr>
                                <w:sz w:val="28"/>
                                <w:szCs w:val="28"/>
                              </w:rPr>
                              <w:t>2 big Tablespoons peanut butter covered with white corn syrup.</w:t>
                            </w:r>
                            <w:r w:rsidRPr="00471110">
                              <w:rPr>
                                <w:sz w:val="28"/>
                                <w:szCs w:val="28"/>
                              </w:rPr>
                              <w:tab/>
                            </w:r>
                          </w:p>
                          <w:p w:rsidR="00877458" w:rsidRPr="00471110" w:rsidRDefault="00877458" w:rsidP="00471110">
                            <w:pPr>
                              <w:shd w:val="clear" w:color="auto" w:fill="FFFFFF"/>
                              <w:spacing w:before="295"/>
                              <w:ind w:left="360"/>
                              <w:rPr>
                                <w:sz w:val="28"/>
                                <w:szCs w:val="28"/>
                              </w:rPr>
                            </w:pPr>
                            <w:r w:rsidRPr="00471110">
                              <w:rPr>
                                <w:sz w:val="28"/>
                                <w:szCs w:val="28"/>
                              </w:rPr>
                              <w:t>2 Tablespoons oatmeal</w:t>
                            </w:r>
                          </w:p>
                          <w:p w:rsidR="00877458" w:rsidRPr="00471110" w:rsidRDefault="00877458" w:rsidP="00471110">
                            <w:pPr>
                              <w:shd w:val="clear" w:color="auto" w:fill="FFFFFF"/>
                              <w:spacing w:before="295"/>
                              <w:ind w:left="360"/>
                              <w:rPr>
                                <w:sz w:val="28"/>
                                <w:szCs w:val="28"/>
                              </w:rPr>
                            </w:pPr>
                            <w:r w:rsidRPr="00471110">
                              <w:rPr>
                                <w:sz w:val="28"/>
                                <w:szCs w:val="28"/>
                              </w:rPr>
                              <w:t>Coconut or peanuts</w:t>
                            </w:r>
                          </w:p>
                          <w:p w:rsidR="00877458" w:rsidRPr="00471110" w:rsidRDefault="00877458" w:rsidP="00471110">
                            <w:pPr>
                              <w:shd w:val="clear" w:color="auto" w:fill="FFFFFF"/>
                              <w:tabs>
                                <w:tab w:val="left" w:pos="763"/>
                              </w:tabs>
                              <w:autoSpaceDE w:val="0"/>
                              <w:autoSpaceDN w:val="0"/>
                              <w:adjustRightInd w:val="0"/>
                              <w:spacing w:before="245" w:line="259" w:lineRule="exact"/>
                              <w:ind w:left="22"/>
                              <w:contextualSpacing w:val="0"/>
                              <w:rPr>
                                <w:spacing w:val="-21"/>
                                <w:sz w:val="28"/>
                                <w:szCs w:val="28"/>
                              </w:rPr>
                            </w:pPr>
                            <w:r w:rsidRPr="00471110">
                              <w:rPr>
                                <w:spacing w:val="-1"/>
                                <w:sz w:val="28"/>
                                <w:szCs w:val="28"/>
                              </w:rPr>
                              <w:t xml:space="preserve">     1.  Mix peanut butter, syrup and oatmeal</w:t>
                            </w:r>
                          </w:p>
                          <w:p w:rsidR="00877458" w:rsidRPr="00471110" w:rsidRDefault="00877458" w:rsidP="00471110">
                            <w:pPr>
                              <w:shd w:val="clear" w:color="auto" w:fill="FFFFFF"/>
                              <w:tabs>
                                <w:tab w:val="left" w:pos="763"/>
                              </w:tabs>
                              <w:autoSpaceDE w:val="0"/>
                              <w:autoSpaceDN w:val="0"/>
                              <w:adjustRightInd w:val="0"/>
                              <w:spacing w:line="259" w:lineRule="exact"/>
                              <w:ind w:left="22"/>
                              <w:contextualSpacing w:val="0"/>
                              <w:rPr>
                                <w:spacing w:val="-15"/>
                                <w:sz w:val="28"/>
                                <w:szCs w:val="28"/>
                              </w:rPr>
                            </w:pPr>
                            <w:r w:rsidRPr="00471110">
                              <w:rPr>
                                <w:sz w:val="28"/>
                                <w:szCs w:val="28"/>
                              </w:rPr>
                              <w:t xml:space="preserve">     2.  Roll into small balls</w:t>
                            </w:r>
                          </w:p>
                          <w:p w:rsidR="00877458" w:rsidRPr="00471110" w:rsidRDefault="00877458" w:rsidP="00471110">
                            <w:pPr>
                              <w:shd w:val="clear" w:color="auto" w:fill="FFFFFF"/>
                              <w:tabs>
                                <w:tab w:val="left" w:pos="763"/>
                                <w:tab w:val="left" w:leader="underscore" w:pos="4882"/>
                              </w:tabs>
                              <w:autoSpaceDE w:val="0"/>
                              <w:autoSpaceDN w:val="0"/>
                              <w:adjustRightInd w:val="0"/>
                              <w:spacing w:line="259" w:lineRule="exact"/>
                              <w:ind w:left="22"/>
                              <w:contextualSpacing w:val="0"/>
                              <w:rPr>
                                <w:spacing w:val="-11"/>
                                <w:sz w:val="28"/>
                                <w:szCs w:val="28"/>
                              </w:rPr>
                            </w:pPr>
                            <w:r w:rsidRPr="00471110">
                              <w:rPr>
                                <w:spacing w:val="-1"/>
                                <w:sz w:val="28"/>
                                <w:szCs w:val="28"/>
                              </w:rPr>
                              <w:t xml:space="preserve">     3.  Roll in peanuts or coconut</w:t>
                            </w:r>
                          </w:p>
                          <w:p w:rsidR="00877458" w:rsidRPr="00471110" w:rsidRDefault="00877458" w:rsidP="00736A9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76.65pt;margin-top:5.7pt;width:448.2pt;height:15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IFJwIAAE8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">
                <v:textbox>
                  <w:txbxContent>
                    <w:p w:rsidR="00877458" w:rsidRPr="00471110" w:rsidRDefault="00877458" w:rsidP="00471110">
                      <w:pPr>
                        <w:shd w:val="clear" w:color="auto" w:fill="FFFFFF"/>
                        <w:jc w:val="center"/>
                        <w:rPr>
                          <w:bCs/>
                          <w:spacing w:val="3"/>
                          <w:sz w:val="28"/>
                          <w:szCs w:val="28"/>
                        </w:rPr>
                      </w:pPr>
                      <w:r>
                        <w:rPr>
                          <w:bCs/>
                          <w:spacing w:val="3"/>
                          <w:sz w:val="28"/>
                          <w:szCs w:val="28"/>
                        </w:rPr>
                        <w:t xml:space="preserve">PEANUT BUTTER </w:t>
                      </w:r>
                      <w:r w:rsidRPr="00471110">
                        <w:rPr>
                          <w:bCs/>
                          <w:spacing w:val="3"/>
                          <w:sz w:val="28"/>
                          <w:szCs w:val="28"/>
                        </w:rPr>
                        <w:t>BALLS</w:t>
                      </w:r>
                    </w:p>
                    <w:p w:rsidR="00877458" w:rsidRPr="00471110" w:rsidRDefault="00877458" w:rsidP="00471110">
                      <w:pPr>
                        <w:shd w:val="clear" w:color="auto" w:fill="FFFFFF"/>
                        <w:spacing w:before="295"/>
                        <w:ind w:left="360"/>
                        <w:rPr>
                          <w:sz w:val="28"/>
                          <w:szCs w:val="28"/>
                        </w:rPr>
                      </w:pPr>
                    </w:p>
                    <w:p w:rsidR="00877458" w:rsidRPr="00471110" w:rsidRDefault="00877458" w:rsidP="00471110">
                      <w:pPr>
                        <w:shd w:val="clear" w:color="auto" w:fill="FFFFFF"/>
                        <w:spacing w:before="295"/>
                        <w:ind w:left="360"/>
                        <w:rPr>
                          <w:sz w:val="28"/>
                          <w:szCs w:val="28"/>
                        </w:rPr>
                      </w:pPr>
                      <w:r w:rsidRPr="00471110">
                        <w:rPr>
                          <w:sz w:val="28"/>
                          <w:szCs w:val="28"/>
                        </w:rPr>
                        <w:t>2 big Tablespoons peanut butter covered with white corn syrup.</w:t>
                      </w:r>
                      <w:r w:rsidRPr="00471110">
                        <w:rPr>
                          <w:sz w:val="28"/>
                          <w:szCs w:val="28"/>
                        </w:rPr>
                        <w:tab/>
                      </w:r>
                    </w:p>
                    <w:p w:rsidR="00877458" w:rsidRPr="00471110" w:rsidRDefault="00877458" w:rsidP="00471110">
                      <w:pPr>
                        <w:shd w:val="clear" w:color="auto" w:fill="FFFFFF"/>
                        <w:spacing w:before="295"/>
                        <w:ind w:left="360"/>
                        <w:rPr>
                          <w:sz w:val="28"/>
                          <w:szCs w:val="28"/>
                        </w:rPr>
                      </w:pPr>
                      <w:r w:rsidRPr="00471110">
                        <w:rPr>
                          <w:sz w:val="28"/>
                          <w:szCs w:val="28"/>
                        </w:rPr>
                        <w:t>2 Tablespoons oatmeal</w:t>
                      </w:r>
                    </w:p>
                    <w:p w:rsidR="00877458" w:rsidRPr="00471110" w:rsidRDefault="00877458" w:rsidP="00471110">
                      <w:pPr>
                        <w:shd w:val="clear" w:color="auto" w:fill="FFFFFF"/>
                        <w:spacing w:before="295"/>
                        <w:ind w:left="360"/>
                        <w:rPr>
                          <w:sz w:val="28"/>
                          <w:szCs w:val="28"/>
                        </w:rPr>
                      </w:pPr>
                      <w:r w:rsidRPr="00471110">
                        <w:rPr>
                          <w:sz w:val="28"/>
                          <w:szCs w:val="28"/>
                        </w:rPr>
                        <w:t>Coconut or peanuts</w:t>
                      </w:r>
                    </w:p>
                    <w:p w:rsidR="00877458" w:rsidRPr="00471110" w:rsidRDefault="00877458" w:rsidP="00471110">
                      <w:pPr>
                        <w:shd w:val="clear" w:color="auto" w:fill="FFFFFF"/>
                        <w:tabs>
                          <w:tab w:val="left" w:pos="763"/>
                        </w:tabs>
                        <w:autoSpaceDE w:val="0"/>
                        <w:autoSpaceDN w:val="0"/>
                        <w:adjustRightInd w:val="0"/>
                        <w:spacing w:before="245" w:line="259" w:lineRule="exact"/>
                        <w:ind w:left="22"/>
                        <w:contextualSpacing w:val="0"/>
                        <w:rPr>
                          <w:spacing w:val="-21"/>
                          <w:sz w:val="28"/>
                          <w:szCs w:val="28"/>
                        </w:rPr>
                      </w:pPr>
                      <w:r w:rsidRPr="00471110">
                        <w:rPr>
                          <w:spacing w:val="-1"/>
                          <w:sz w:val="28"/>
                          <w:szCs w:val="28"/>
                        </w:rPr>
                        <w:t xml:space="preserve">     1.  Mix peanut butter, syrup and oatmeal</w:t>
                      </w:r>
                    </w:p>
                    <w:p w:rsidR="00877458" w:rsidRPr="00471110" w:rsidRDefault="00877458" w:rsidP="00471110">
                      <w:pPr>
                        <w:shd w:val="clear" w:color="auto" w:fill="FFFFFF"/>
                        <w:tabs>
                          <w:tab w:val="left" w:pos="763"/>
                        </w:tabs>
                        <w:autoSpaceDE w:val="0"/>
                        <w:autoSpaceDN w:val="0"/>
                        <w:adjustRightInd w:val="0"/>
                        <w:spacing w:line="259" w:lineRule="exact"/>
                        <w:ind w:left="22"/>
                        <w:contextualSpacing w:val="0"/>
                        <w:rPr>
                          <w:spacing w:val="-15"/>
                          <w:sz w:val="28"/>
                          <w:szCs w:val="28"/>
                        </w:rPr>
                      </w:pPr>
                      <w:r w:rsidRPr="00471110">
                        <w:rPr>
                          <w:sz w:val="28"/>
                          <w:szCs w:val="28"/>
                        </w:rPr>
                        <w:t xml:space="preserve">     2.  Roll into small balls</w:t>
                      </w:r>
                    </w:p>
                    <w:p w:rsidR="00877458" w:rsidRPr="00471110" w:rsidRDefault="00877458" w:rsidP="00471110">
                      <w:pPr>
                        <w:shd w:val="clear" w:color="auto" w:fill="FFFFFF"/>
                        <w:tabs>
                          <w:tab w:val="left" w:pos="763"/>
                          <w:tab w:val="left" w:leader="underscore" w:pos="4882"/>
                        </w:tabs>
                        <w:autoSpaceDE w:val="0"/>
                        <w:autoSpaceDN w:val="0"/>
                        <w:adjustRightInd w:val="0"/>
                        <w:spacing w:line="259" w:lineRule="exact"/>
                        <w:ind w:left="22"/>
                        <w:contextualSpacing w:val="0"/>
                        <w:rPr>
                          <w:spacing w:val="-11"/>
                          <w:sz w:val="28"/>
                          <w:szCs w:val="28"/>
                        </w:rPr>
                      </w:pPr>
                      <w:r w:rsidRPr="00471110">
                        <w:rPr>
                          <w:spacing w:val="-1"/>
                          <w:sz w:val="28"/>
                          <w:szCs w:val="28"/>
                        </w:rPr>
                        <w:t xml:space="preserve">     3.  Roll in peanuts or coconut</w:t>
                      </w:r>
                    </w:p>
                    <w:p w:rsidR="00877458" w:rsidRPr="00471110" w:rsidRDefault="00877458" w:rsidP="00736A9F">
                      <w:pPr>
                        <w:rPr>
                          <w:sz w:val="28"/>
                          <w:szCs w:val="28"/>
                        </w:rPr>
                      </w:pP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0D69D5" w:rsidP="00736A9F">
      <w:pPr>
        <w:rPr>
          <w:sz w:val="24"/>
          <w:szCs w:val="24"/>
        </w:rPr>
      </w:pPr>
      <w:r>
        <w:rPr>
          <w:noProof/>
        </w:rPr>
        <mc:AlternateContent>
          <mc:Choice Requires="wps">
            <w:drawing>
              <wp:anchor distT="0" distB="0" distL="114300" distR="114300" simplePos="0" relativeHeight="251734528" behindDoc="0" locked="0" layoutInCell="1" allowOverlap="1">
                <wp:simplePos x="0" y="0"/>
                <wp:positionH relativeFrom="column">
                  <wp:posOffset>971550</wp:posOffset>
                </wp:positionH>
                <wp:positionV relativeFrom="paragraph">
                  <wp:posOffset>8890</wp:posOffset>
                </wp:positionV>
                <wp:extent cx="5707380" cy="2276475"/>
                <wp:effectExtent l="0" t="0" r="26670" b="28575"/>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2276475"/>
                        </a:xfrm>
                        <a:prstGeom prst="rect">
                          <a:avLst/>
                        </a:prstGeom>
                        <a:solidFill>
                          <a:srgbClr val="FFFFFF"/>
                        </a:solidFill>
                        <a:ln w="9525">
                          <a:solidFill>
                            <a:srgbClr val="000000"/>
                          </a:solidFill>
                          <a:miter lim="800000"/>
                          <a:headEnd/>
                          <a:tailEnd/>
                        </a:ln>
                      </wps:spPr>
                      <wps:txbx>
                        <w:txbxContent>
                          <w:p w:rsidR="00877458" w:rsidRDefault="00877458" w:rsidP="00471110">
                            <w:pPr>
                              <w:shd w:val="clear" w:color="auto" w:fill="FFFFFF"/>
                              <w:jc w:val="center"/>
                              <w:rPr>
                                <w:bCs/>
                                <w:spacing w:val="-3"/>
                                <w:sz w:val="28"/>
                                <w:szCs w:val="28"/>
                              </w:rPr>
                            </w:pPr>
                            <w:r w:rsidRPr="00471110">
                              <w:rPr>
                                <w:bCs/>
                                <w:spacing w:val="-3"/>
                                <w:sz w:val="28"/>
                                <w:szCs w:val="28"/>
                              </w:rPr>
                              <w:t>GRILLED   CHEESE SANDWICH</w:t>
                            </w:r>
                          </w:p>
                          <w:p w:rsidR="00877458" w:rsidRDefault="00877458" w:rsidP="00471110">
                            <w:pPr>
                              <w:shd w:val="clear" w:color="auto" w:fill="FFFFFF"/>
                              <w:rPr>
                                <w:bCs/>
                                <w:spacing w:val="-3"/>
                                <w:sz w:val="28"/>
                                <w:szCs w:val="28"/>
                              </w:rPr>
                            </w:pPr>
                          </w:p>
                          <w:p w:rsidR="00877458" w:rsidRPr="00471110" w:rsidRDefault="00877458" w:rsidP="00471110">
                            <w:pPr>
                              <w:shd w:val="clear" w:color="auto" w:fill="FFFFFF"/>
                              <w:tabs>
                                <w:tab w:val="left" w:pos="540"/>
                                <w:tab w:val="left" w:pos="720"/>
                              </w:tabs>
                              <w:rPr>
                                <w:spacing w:val="-21"/>
                                <w:sz w:val="28"/>
                                <w:szCs w:val="28"/>
                              </w:rPr>
                            </w:pPr>
                            <w:r>
                              <w:rPr>
                                <w:bCs/>
                                <w:spacing w:val="-3"/>
                                <w:sz w:val="28"/>
                                <w:szCs w:val="28"/>
                              </w:rPr>
                              <w:t xml:space="preserve">     </w:t>
                            </w:r>
                            <w:r>
                              <w:rPr>
                                <w:spacing w:val="1"/>
                                <w:sz w:val="28"/>
                                <w:szCs w:val="28"/>
                              </w:rPr>
                              <w:t xml:space="preserve">1.  </w:t>
                            </w:r>
                            <w:r w:rsidRPr="00471110">
                              <w:rPr>
                                <w:spacing w:val="1"/>
                                <w:sz w:val="28"/>
                                <w:szCs w:val="28"/>
                              </w:rPr>
                              <w:t>Get a pan and put it on the stove - medium high.</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7"/>
                                <w:sz w:val="28"/>
                                <w:szCs w:val="28"/>
                              </w:rPr>
                            </w:pPr>
                            <w:r>
                              <w:rPr>
                                <w:sz w:val="28"/>
                                <w:szCs w:val="28"/>
                              </w:rPr>
                              <w:t xml:space="preserve">     2.  </w:t>
                            </w:r>
                            <w:r w:rsidRPr="00471110">
                              <w:rPr>
                                <w:sz w:val="28"/>
                                <w:szCs w:val="28"/>
                              </w:rPr>
                              <w:t>Put 1 inch of butter in the pan.</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14"/>
                                <w:sz w:val="28"/>
                                <w:szCs w:val="28"/>
                              </w:rPr>
                            </w:pPr>
                            <w:r>
                              <w:rPr>
                                <w:sz w:val="28"/>
                                <w:szCs w:val="28"/>
                              </w:rPr>
                              <w:t xml:space="preserve">     3.  </w:t>
                            </w:r>
                            <w:r w:rsidRPr="00471110">
                              <w:rPr>
                                <w:sz w:val="28"/>
                                <w:szCs w:val="28"/>
                              </w:rPr>
                              <w:t>Put 4 slices of cheese between 2 slices of white bread.</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14"/>
                                <w:sz w:val="28"/>
                                <w:szCs w:val="28"/>
                              </w:rPr>
                            </w:pPr>
                            <w:r>
                              <w:rPr>
                                <w:spacing w:val="1"/>
                                <w:sz w:val="28"/>
                                <w:szCs w:val="28"/>
                              </w:rPr>
                              <w:t xml:space="preserve">     4.  </w:t>
                            </w:r>
                            <w:r w:rsidRPr="00471110">
                              <w:rPr>
                                <w:spacing w:val="1"/>
                                <w:sz w:val="28"/>
                                <w:szCs w:val="28"/>
                              </w:rPr>
                              <w:t>Put sandwich in butter.</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10"/>
                                <w:sz w:val="28"/>
                                <w:szCs w:val="28"/>
                              </w:rPr>
                            </w:pPr>
                            <w:r>
                              <w:rPr>
                                <w:spacing w:val="2"/>
                                <w:sz w:val="28"/>
                                <w:szCs w:val="28"/>
                              </w:rPr>
                              <w:t xml:space="preserve">     5.  </w:t>
                            </w:r>
                            <w:r w:rsidRPr="00471110">
                              <w:rPr>
                                <w:spacing w:val="2"/>
                                <w:sz w:val="28"/>
                                <w:szCs w:val="28"/>
                              </w:rPr>
                              <w:t>Cook on both sides.</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14"/>
                                <w:sz w:val="28"/>
                                <w:szCs w:val="28"/>
                              </w:rPr>
                            </w:pPr>
                            <w:r>
                              <w:rPr>
                                <w:spacing w:val="3"/>
                                <w:sz w:val="28"/>
                                <w:szCs w:val="28"/>
                              </w:rPr>
                              <w:t xml:space="preserve">     6.  </w:t>
                            </w:r>
                            <w:r w:rsidRPr="00471110">
                              <w:rPr>
                                <w:spacing w:val="3"/>
                                <w:sz w:val="28"/>
                                <w:szCs w:val="28"/>
                              </w:rPr>
                              <w:t>Cook until golden brown.</w:t>
                            </w:r>
                          </w:p>
                          <w:p w:rsidR="00877458" w:rsidRPr="00471110" w:rsidRDefault="00877458" w:rsidP="00471110">
                            <w:pPr>
                              <w:shd w:val="clear" w:color="auto" w:fill="FFFFFF"/>
                              <w:tabs>
                                <w:tab w:val="left" w:pos="734"/>
                              </w:tabs>
                              <w:autoSpaceDE w:val="0"/>
                              <w:autoSpaceDN w:val="0"/>
                              <w:adjustRightInd w:val="0"/>
                              <w:spacing w:before="7" w:line="259" w:lineRule="exact"/>
                              <w:contextualSpacing w:val="0"/>
                              <w:rPr>
                                <w:spacing w:val="-11"/>
                                <w:sz w:val="28"/>
                                <w:szCs w:val="28"/>
                              </w:rPr>
                            </w:pPr>
                            <w:r>
                              <w:rPr>
                                <w:sz w:val="28"/>
                                <w:szCs w:val="28"/>
                              </w:rPr>
                              <w:t xml:space="preserve">     7.  </w:t>
                            </w:r>
                            <w:r w:rsidRPr="00471110">
                              <w:rPr>
                                <w:sz w:val="28"/>
                                <w:szCs w:val="28"/>
                              </w:rPr>
                              <w:t>Let cheese melt.</w:t>
                            </w:r>
                          </w:p>
                          <w:p w:rsidR="00877458" w:rsidRPr="00471110" w:rsidRDefault="00877458" w:rsidP="00471110">
                            <w:pPr>
                              <w:shd w:val="clear" w:color="auto" w:fill="FFFFFF"/>
                              <w:tabs>
                                <w:tab w:val="left" w:pos="734"/>
                              </w:tabs>
                              <w:autoSpaceDE w:val="0"/>
                              <w:autoSpaceDN w:val="0"/>
                              <w:adjustRightInd w:val="0"/>
                              <w:spacing w:before="7" w:line="259" w:lineRule="exact"/>
                              <w:contextualSpacing w:val="0"/>
                              <w:rPr>
                                <w:spacing w:val="-11"/>
                                <w:sz w:val="28"/>
                                <w:szCs w:val="28"/>
                              </w:rPr>
                            </w:pPr>
                            <w:r>
                              <w:rPr>
                                <w:spacing w:val="-11"/>
                                <w:sz w:val="28"/>
                                <w:szCs w:val="28"/>
                              </w:rPr>
                              <w:t xml:space="preserve">      8.   Put on a plate, cut in half,</w:t>
                            </w:r>
                            <w:r w:rsidRPr="00471110">
                              <w:rPr>
                                <w:spacing w:val="-11"/>
                                <w:sz w:val="28"/>
                                <w:szCs w:val="28"/>
                              </w:rPr>
                              <w:t xml:space="preserve"> and enjoy!</w:t>
                            </w:r>
                          </w:p>
                          <w:p w:rsidR="00877458" w:rsidRPr="00471110" w:rsidRDefault="00877458" w:rsidP="00736A9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6.5pt;margin-top:.7pt;width:449.4pt;height:17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3oKAIAAE8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">
                <v:textbox>
                  <w:txbxContent>
                    <w:p w:rsidR="00877458" w:rsidRDefault="00877458" w:rsidP="00471110">
                      <w:pPr>
                        <w:shd w:val="clear" w:color="auto" w:fill="FFFFFF"/>
                        <w:jc w:val="center"/>
                        <w:rPr>
                          <w:bCs/>
                          <w:spacing w:val="-3"/>
                          <w:sz w:val="28"/>
                          <w:szCs w:val="28"/>
                        </w:rPr>
                      </w:pPr>
                      <w:r w:rsidRPr="00471110">
                        <w:rPr>
                          <w:bCs/>
                          <w:spacing w:val="-3"/>
                          <w:sz w:val="28"/>
                          <w:szCs w:val="28"/>
                        </w:rPr>
                        <w:t>GRILLED   CHEESE SANDWICH</w:t>
                      </w:r>
                    </w:p>
                    <w:p w:rsidR="00877458" w:rsidRDefault="00877458" w:rsidP="00471110">
                      <w:pPr>
                        <w:shd w:val="clear" w:color="auto" w:fill="FFFFFF"/>
                        <w:rPr>
                          <w:bCs/>
                          <w:spacing w:val="-3"/>
                          <w:sz w:val="28"/>
                          <w:szCs w:val="28"/>
                        </w:rPr>
                      </w:pPr>
                    </w:p>
                    <w:p w:rsidR="00877458" w:rsidRPr="00471110" w:rsidRDefault="00877458" w:rsidP="00471110">
                      <w:pPr>
                        <w:shd w:val="clear" w:color="auto" w:fill="FFFFFF"/>
                        <w:tabs>
                          <w:tab w:val="left" w:pos="540"/>
                          <w:tab w:val="left" w:pos="720"/>
                        </w:tabs>
                        <w:rPr>
                          <w:spacing w:val="-21"/>
                          <w:sz w:val="28"/>
                          <w:szCs w:val="28"/>
                        </w:rPr>
                      </w:pPr>
                      <w:r>
                        <w:rPr>
                          <w:bCs/>
                          <w:spacing w:val="-3"/>
                          <w:sz w:val="28"/>
                          <w:szCs w:val="28"/>
                        </w:rPr>
                        <w:t xml:space="preserve">     </w:t>
                      </w:r>
                      <w:r>
                        <w:rPr>
                          <w:spacing w:val="1"/>
                          <w:sz w:val="28"/>
                          <w:szCs w:val="28"/>
                        </w:rPr>
                        <w:t xml:space="preserve">1.  </w:t>
                      </w:r>
                      <w:r w:rsidRPr="00471110">
                        <w:rPr>
                          <w:spacing w:val="1"/>
                          <w:sz w:val="28"/>
                          <w:szCs w:val="28"/>
                        </w:rPr>
                        <w:t>Get a pan and put it on the stove - medium high.</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7"/>
                          <w:sz w:val="28"/>
                          <w:szCs w:val="28"/>
                        </w:rPr>
                      </w:pPr>
                      <w:r>
                        <w:rPr>
                          <w:sz w:val="28"/>
                          <w:szCs w:val="28"/>
                        </w:rPr>
                        <w:t xml:space="preserve">     2.  </w:t>
                      </w:r>
                      <w:r w:rsidRPr="00471110">
                        <w:rPr>
                          <w:sz w:val="28"/>
                          <w:szCs w:val="28"/>
                        </w:rPr>
                        <w:t>Put 1 inch of butter in the pan.</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14"/>
                          <w:sz w:val="28"/>
                          <w:szCs w:val="28"/>
                        </w:rPr>
                      </w:pPr>
                      <w:r>
                        <w:rPr>
                          <w:sz w:val="28"/>
                          <w:szCs w:val="28"/>
                        </w:rPr>
                        <w:t xml:space="preserve">     3.  </w:t>
                      </w:r>
                      <w:r w:rsidRPr="00471110">
                        <w:rPr>
                          <w:sz w:val="28"/>
                          <w:szCs w:val="28"/>
                        </w:rPr>
                        <w:t>Put 4 slices of cheese between 2 slices of white bread.</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14"/>
                          <w:sz w:val="28"/>
                          <w:szCs w:val="28"/>
                        </w:rPr>
                      </w:pPr>
                      <w:r>
                        <w:rPr>
                          <w:spacing w:val="1"/>
                          <w:sz w:val="28"/>
                          <w:szCs w:val="28"/>
                        </w:rPr>
                        <w:t xml:space="preserve">     4.  </w:t>
                      </w:r>
                      <w:r w:rsidRPr="00471110">
                        <w:rPr>
                          <w:spacing w:val="1"/>
                          <w:sz w:val="28"/>
                          <w:szCs w:val="28"/>
                        </w:rPr>
                        <w:t>Put sandwich in butter.</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10"/>
                          <w:sz w:val="28"/>
                          <w:szCs w:val="28"/>
                        </w:rPr>
                      </w:pPr>
                      <w:r>
                        <w:rPr>
                          <w:spacing w:val="2"/>
                          <w:sz w:val="28"/>
                          <w:szCs w:val="28"/>
                        </w:rPr>
                        <w:t xml:space="preserve">     5.  </w:t>
                      </w:r>
                      <w:r w:rsidRPr="00471110">
                        <w:rPr>
                          <w:spacing w:val="2"/>
                          <w:sz w:val="28"/>
                          <w:szCs w:val="28"/>
                        </w:rPr>
                        <w:t>Cook on both sides.</w:t>
                      </w:r>
                    </w:p>
                    <w:p w:rsidR="00877458" w:rsidRPr="00471110" w:rsidRDefault="00877458" w:rsidP="00471110">
                      <w:pPr>
                        <w:shd w:val="clear" w:color="auto" w:fill="FFFFFF"/>
                        <w:tabs>
                          <w:tab w:val="left" w:pos="734"/>
                        </w:tabs>
                        <w:autoSpaceDE w:val="0"/>
                        <w:autoSpaceDN w:val="0"/>
                        <w:adjustRightInd w:val="0"/>
                        <w:spacing w:line="259" w:lineRule="exact"/>
                        <w:contextualSpacing w:val="0"/>
                        <w:rPr>
                          <w:spacing w:val="-14"/>
                          <w:sz w:val="28"/>
                          <w:szCs w:val="28"/>
                        </w:rPr>
                      </w:pPr>
                      <w:r>
                        <w:rPr>
                          <w:spacing w:val="3"/>
                          <w:sz w:val="28"/>
                          <w:szCs w:val="28"/>
                        </w:rPr>
                        <w:t xml:space="preserve">     6.  </w:t>
                      </w:r>
                      <w:r w:rsidRPr="00471110">
                        <w:rPr>
                          <w:spacing w:val="3"/>
                          <w:sz w:val="28"/>
                          <w:szCs w:val="28"/>
                        </w:rPr>
                        <w:t>Cook until golden brown.</w:t>
                      </w:r>
                    </w:p>
                    <w:p w:rsidR="00877458" w:rsidRPr="00471110" w:rsidRDefault="00877458" w:rsidP="00471110">
                      <w:pPr>
                        <w:shd w:val="clear" w:color="auto" w:fill="FFFFFF"/>
                        <w:tabs>
                          <w:tab w:val="left" w:pos="734"/>
                        </w:tabs>
                        <w:autoSpaceDE w:val="0"/>
                        <w:autoSpaceDN w:val="0"/>
                        <w:adjustRightInd w:val="0"/>
                        <w:spacing w:before="7" w:line="259" w:lineRule="exact"/>
                        <w:contextualSpacing w:val="0"/>
                        <w:rPr>
                          <w:spacing w:val="-11"/>
                          <w:sz w:val="28"/>
                          <w:szCs w:val="28"/>
                        </w:rPr>
                      </w:pPr>
                      <w:r>
                        <w:rPr>
                          <w:sz w:val="28"/>
                          <w:szCs w:val="28"/>
                        </w:rPr>
                        <w:t xml:space="preserve">     7.  </w:t>
                      </w:r>
                      <w:r w:rsidRPr="00471110">
                        <w:rPr>
                          <w:sz w:val="28"/>
                          <w:szCs w:val="28"/>
                        </w:rPr>
                        <w:t>Let cheese melt.</w:t>
                      </w:r>
                    </w:p>
                    <w:p w:rsidR="00877458" w:rsidRPr="00471110" w:rsidRDefault="00877458" w:rsidP="00471110">
                      <w:pPr>
                        <w:shd w:val="clear" w:color="auto" w:fill="FFFFFF"/>
                        <w:tabs>
                          <w:tab w:val="left" w:pos="734"/>
                        </w:tabs>
                        <w:autoSpaceDE w:val="0"/>
                        <w:autoSpaceDN w:val="0"/>
                        <w:adjustRightInd w:val="0"/>
                        <w:spacing w:before="7" w:line="259" w:lineRule="exact"/>
                        <w:contextualSpacing w:val="0"/>
                        <w:rPr>
                          <w:spacing w:val="-11"/>
                          <w:sz w:val="28"/>
                          <w:szCs w:val="28"/>
                        </w:rPr>
                      </w:pPr>
                      <w:r>
                        <w:rPr>
                          <w:spacing w:val="-11"/>
                          <w:sz w:val="28"/>
                          <w:szCs w:val="28"/>
                        </w:rPr>
                        <w:t xml:space="preserve">      8.   Put on a plate, cut in half,</w:t>
                      </w:r>
                      <w:r w:rsidRPr="00471110">
                        <w:rPr>
                          <w:spacing w:val="-11"/>
                          <w:sz w:val="28"/>
                          <w:szCs w:val="28"/>
                        </w:rPr>
                        <w:t xml:space="preserve"> and enjoy!</w:t>
                      </w:r>
                    </w:p>
                    <w:p w:rsidR="00877458" w:rsidRPr="00471110" w:rsidRDefault="00877458" w:rsidP="00736A9F">
                      <w:pPr>
                        <w:rPr>
                          <w:sz w:val="28"/>
                          <w:szCs w:val="28"/>
                        </w:rPr>
                      </w:pP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D92D41" w:rsidRDefault="00D92D41" w:rsidP="00736A9F">
      <w:pPr>
        <w:rPr>
          <w:b/>
          <w:sz w:val="24"/>
          <w:szCs w:val="24"/>
          <w:u w:val="single"/>
        </w:rPr>
      </w:pPr>
    </w:p>
    <w:p w:rsidR="00736A9F" w:rsidRDefault="00471110" w:rsidP="00684ABF">
      <w:pPr>
        <w:ind w:left="1440"/>
        <w:rPr>
          <w:b/>
          <w:sz w:val="24"/>
          <w:szCs w:val="24"/>
          <w:u w:val="single"/>
        </w:rPr>
      </w:pPr>
      <w:r>
        <w:rPr>
          <w:b/>
          <w:sz w:val="24"/>
          <w:szCs w:val="24"/>
          <w:u w:val="single"/>
        </w:rPr>
        <w:lastRenderedPageBreak/>
        <w:t>Now I’m the Cook</w:t>
      </w:r>
    </w:p>
    <w:p w:rsidR="00471110" w:rsidRDefault="00471110" w:rsidP="00736A9F">
      <w:pPr>
        <w:rPr>
          <w:b/>
          <w:sz w:val="24"/>
          <w:szCs w:val="24"/>
          <w:u w:val="single"/>
        </w:rPr>
      </w:pPr>
    </w:p>
    <w:p w:rsidR="00471110" w:rsidRPr="00471110" w:rsidRDefault="00471110" w:rsidP="00736A9F">
      <w:pPr>
        <w:rPr>
          <w:b/>
          <w:sz w:val="24"/>
          <w:szCs w:val="24"/>
          <w:u w:val="single"/>
        </w:rPr>
      </w:pPr>
    </w:p>
    <w:p w:rsidR="00736A9F" w:rsidRDefault="000D69D5" w:rsidP="00736A9F">
      <w:r>
        <w:rPr>
          <w:noProof/>
        </w:rPr>
        <mc:AlternateContent>
          <mc:Choice Requires="wps">
            <w:drawing>
              <wp:anchor distT="0" distB="0" distL="114300" distR="114300" simplePos="0" relativeHeight="251735552" behindDoc="0" locked="0" layoutInCell="1" allowOverlap="1" wp14:anchorId="638EE8C6" wp14:editId="7C84DCD3">
                <wp:simplePos x="0" y="0"/>
                <wp:positionH relativeFrom="column">
                  <wp:posOffset>979805</wp:posOffset>
                </wp:positionH>
                <wp:positionV relativeFrom="paragraph">
                  <wp:posOffset>24765</wp:posOffset>
                </wp:positionV>
                <wp:extent cx="5640705" cy="1803400"/>
                <wp:effectExtent l="0" t="0" r="17145" b="2540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803400"/>
                        </a:xfrm>
                        <a:prstGeom prst="rect">
                          <a:avLst/>
                        </a:prstGeom>
                        <a:solidFill>
                          <a:srgbClr val="FFFFFF"/>
                        </a:solidFill>
                        <a:ln w="9525">
                          <a:solidFill>
                            <a:srgbClr val="000000"/>
                          </a:solidFill>
                          <a:miter lim="800000"/>
                          <a:headEnd/>
                          <a:tailEnd/>
                        </a:ln>
                      </wps:spPr>
                      <wps:txbx>
                        <w:txbxContent>
                          <w:p w:rsidR="00877458" w:rsidRDefault="00877458" w:rsidP="00DB3AFE">
                            <w:pPr>
                              <w:shd w:val="clear" w:color="auto" w:fill="FFFFFF"/>
                              <w:tabs>
                                <w:tab w:val="left" w:pos="5486"/>
                              </w:tabs>
                              <w:spacing w:before="252" w:line="259" w:lineRule="exact"/>
                              <w:rPr>
                                <w:spacing w:val="3"/>
                                <w:sz w:val="28"/>
                                <w:szCs w:val="28"/>
                              </w:rPr>
                            </w:pPr>
                            <w:r>
                              <w:rPr>
                                <w:spacing w:val="3"/>
                                <w:sz w:val="28"/>
                                <w:szCs w:val="28"/>
                              </w:rPr>
                              <w:t xml:space="preserve">                                        GUACAMOLE DIP</w:t>
                            </w:r>
                          </w:p>
                          <w:p w:rsidR="00877458" w:rsidRPr="00DB3AFE" w:rsidRDefault="00877458" w:rsidP="00DB3AFE">
                            <w:pPr>
                              <w:pBdr>
                                <w:left w:val="single" w:sz="4" w:space="4" w:color="auto"/>
                              </w:pBdr>
                              <w:shd w:val="clear" w:color="auto" w:fill="FFFFFF"/>
                              <w:tabs>
                                <w:tab w:val="left" w:pos="5486"/>
                              </w:tabs>
                              <w:spacing w:before="252" w:line="259" w:lineRule="exact"/>
                              <w:ind w:left="-450" w:right="-60"/>
                              <w:rPr>
                                <w:color w:val="auto"/>
                                <w:spacing w:val="3"/>
                                <w:sz w:val="28"/>
                                <w:szCs w:val="28"/>
                              </w:rPr>
                            </w:pPr>
                          </w:p>
                          <w:p w:rsidR="00877458" w:rsidRPr="00C12AC3" w:rsidRDefault="00877458" w:rsidP="00736A9F">
                            <w:pPr>
                              <w:shd w:val="clear" w:color="auto" w:fill="FFFFFF"/>
                              <w:tabs>
                                <w:tab w:val="left" w:pos="5486"/>
                              </w:tabs>
                              <w:spacing w:before="252" w:line="259" w:lineRule="exact"/>
                              <w:ind w:left="353"/>
                              <w:rPr>
                                <w:sz w:val="28"/>
                                <w:szCs w:val="28"/>
                              </w:rPr>
                            </w:pPr>
                            <w:r w:rsidRPr="00C12AC3">
                              <w:rPr>
                                <w:spacing w:val="3"/>
                                <w:sz w:val="28"/>
                                <w:szCs w:val="28"/>
                              </w:rPr>
                              <w:t>4 avocados</w:t>
                            </w:r>
                            <w:r>
                              <w:rPr>
                                <w:spacing w:val="3"/>
                                <w:sz w:val="28"/>
                                <w:szCs w:val="28"/>
                              </w:rPr>
                              <w:t xml:space="preserve">                                             </w:t>
                            </w:r>
                            <w:r>
                              <w:rPr>
                                <w:spacing w:val="2"/>
                                <w:sz w:val="28"/>
                                <w:szCs w:val="28"/>
                              </w:rPr>
                              <w:t xml:space="preserve">½ </w:t>
                            </w:r>
                            <w:r w:rsidRPr="00C12AC3">
                              <w:rPr>
                                <w:spacing w:val="2"/>
                                <w:sz w:val="28"/>
                                <w:szCs w:val="28"/>
                              </w:rPr>
                              <w:t>chopped onion</w:t>
                            </w:r>
                          </w:p>
                          <w:p w:rsidR="00877458" w:rsidRPr="00C12AC3" w:rsidRDefault="00877458" w:rsidP="00736A9F">
                            <w:pPr>
                              <w:shd w:val="clear" w:color="auto" w:fill="FFFFFF"/>
                              <w:tabs>
                                <w:tab w:val="left" w:pos="5486"/>
                              </w:tabs>
                              <w:spacing w:line="259" w:lineRule="exact"/>
                              <w:ind w:left="374"/>
                              <w:rPr>
                                <w:sz w:val="28"/>
                                <w:szCs w:val="28"/>
                              </w:rPr>
                            </w:pPr>
                            <w:r w:rsidRPr="00C12AC3">
                              <w:rPr>
                                <w:spacing w:val="1"/>
                                <w:sz w:val="28"/>
                                <w:szCs w:val="28"/>
                              </w:rPr>
                              <w:t>1 teaspoon garlic salt</w:t>
                            </w:r>
                            <w:r>
                              <w:rPr>
                                <w:spacing w:val="1"/>
                                <w:sz w:val="28"/>
                                <w:szCs w:val="28"/>
                              </w:rPr>
                              <w:t xml:space="preserve">                              </w:t>
                            </w:r>
                            <w:r w:rsidRPr="00C12AC3">
                              <w:rPr>
                                <w:spacing w:val="2"/>
                                <w:sz w:val="28"/>
                                <w:szCs w:val="28"/>
                              </w:rPr>
                              <w:t>1 can chopped chili peppers</w:t>
                            </w:r>
                          </w:p>
                          <w:p w:rsidR="00877458" w:rsidRPr="00C12AC3" w:rsidRDefault="00877458" w:rsidP="00736A9F">
                            <w:pPr>
                              <w:shd w:val="clear" w:color="auto" w:fill="FFFFFF"/>
                              <w:spacing w:line="259" w:lineRule="exact"/>
                              <w:ind w:left="367"/>
                              <w:rPr>
                                <w:sz w:val="28"/>
                                <w:szCs w:val="28"/>
                              </w:rPr>
                            </w:pPr>
                            <w:r w:rsidRPr="00C12AC3">
                              <w:rPr>
                                <w:spacing w:val="4"/>
                                <w:sz w:val="28"/>
                                <w:szCs w:val="28"/>
                              </w:rPr>
                              <w:t>1 teaspoon lemon juice</w:t>
                            </w:r>
                          </w:p>
                          <w:p w:rsidR="00877458" w:rsidRDefault="00877458" w:rsidP="00736A9F">
                            <w:pPr>
                              <w:shd w:val="clear" w:color="auto" w:fill="FFFFFF"/>
                              <w:spacing w:line="259" w:lineRule="exact"/>
                              <w:ind w:left="353"/>
                              <w:rPr>
                                <w:spacing w:val="4"/>
                                <w:sz w:val="28"/>
                                <w:szCs w:val="28"/>
                              </w:rPr>
                            </w:pPr>
                          </w:p>
                          <w:p w:rsidR="00877458" w:rsidRDefault="00877458" w:rsidP="00736A9F">
                            <w:pPr>
                              <w:shd w:val="clear" w:color="auto" w:fill="FFFFFF"/>
                              <w:spacing w:line="259" w:lineRule="exact"/>
                              <w:ind w:left="353"/>
                              <w:rPr>
                                <w:spacing w:val="4"/>
                                <w:sz w:val="28"/>
                                <w:szCs w:val="28"/>
                              </w:rPr>
                            </w:pPr>
                            <w:r>
                              <w:rPr>
                                <w:spacing w:val="4"/>
                                <w:sz w:val="28"/>
                                <w:szCs w:val="28"/>
                              </w:rPr>
                              <w:t>1.  Mix well</w:t>
                            </w:r>
                          </w:p>
                          <w:p w:rsidR="00877458" w:rsidRPr="00C12AC3" w:rsidRDefault="00877458" w:rsidP="00736A9F">
                            <w:pPr>
                              <w:shd w:val="clear" w:color="auto" w:fill="FFFFFF"/>
                              <w:spacing w:line="259" w:lineRule="exact"/>
                              <w:ind w:left="353"/>
                              <w:rPr>
                                <w:sz w:val="28"/>
                                <w:szCs w:val="28"/>
                              </w:rPr>
                            </w:pPr>
                            <w:r>
                              <w:rPr>
                                <w:spacing w:val="4"/>
                                <w:sz w:val="28"/>
                                <w:szCs w:val="28"/>
                              </w:rPr>
                              <w:t xml:space="preserve">2.  </w:t>
                            </w:r>
                            <w:r w:rsidRPr="00C12AC3">
                              <w:rPr>
                                <w:spacing w:val="4"/>
                                <w:sz w:val="28"/>
                                <w:szCs w:val="28"/>
                              </w:rPr>
                              <w:t>Serve with tortilla chips</w:t>
                            </w:r>
                          </w:p>
                          <w:p w:rsidR="00877458" w:rsidRPr="00C12AC3" w:rsidRDefault="00877458" w:rsidP="00736A9F">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77.15pt;margin-top:1.95pt;width:444.15pt;height:14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">
                <v:textbox>
                  <w:txbxContent>
                    <w:p w:rsidR="00877458" w:rsidRDefault="00877458" w:rsidP="00DB3AFE">
                      <w:pPr>
                        <w:shd w:val="clear" w:color="auto" w:fill="FFFFFF"/>
                        <w:tabs>
                          <w:tab w:val="left" w:pos="5486"/>
                        </w:tabs>
                        <w:spacing w:before="252" w:line="259" w:lineRule="exact"/>
                        <w:rPr>
                          <w:spacing w:val="3"/>
                          <w:sz w:val="28"/>
                          <w:szCs w:val="28"/>
                        </w:rPr>
                      </w:pPr>
                      <w:r>
                        <w:rPr>
                          <w:spacing w:val="3"/>
                          <w:sz w:val="28"/>
                          <w:szCs w:val="28"/>
                        </w:rPr>
                        <w:t xml:space="preserve">                                        GUACAMOLE DIP</w:t>
                      </w:r>
                    </w:p>
                    <w:p w:rsidR="00877458" w:rsidRPr="00DB3AFE" w:rsidRDefault="00877458" w:rsidP="00DB3AFE">
                      <w:pPr>
                        <w:pBdr>
                          <w:left w:val="single" w:sz="4" w:space="4" w:color="auto"/>
                        </w:pBdr>
                        <w:shd w:val="clear" w:color="auto" w:fill="FFFFFF"/>
                        <w:tabs>
                          <w:tab w:val="left" w:pos="5486"/>
                        </w:tabs>
                        <w:spacing w:before="252" w:line="259" w:lineRule="exact"/>
                        <w:ind w:left="-450" w:right="-60"/>
                        <w:rPr>
                          <w:color w:val="auto"/>
                          <w:spacing w:val="3"/>
                          <w:sz w:val="28"/>
                          <w:szCs w:val="28"/>
                        </w:rPr>
                      </w:pPr>
                    </w:p>
                    <w:p w:rsidR="00877458" w:rsidRPr="00C12AC3" w:rsidRDefault="00877458" w:rsidP="00736A9F">
                      <w:pPr>
                        <w:shd w:val="clear" w:color="auto" w:fill="FFFFFF"/>
                        <w:tabs>
                          <w:tab w:val="left" w:pos="5486"/>
                        </w:tabs>
                        <w:spacing w:before="252" w:line="259" w:lineRule="exact"/>
                        <w:ind w:left="353"/>
                        <w:rPr>
                          <w:sz w:val="28"/>
                          <w:szCs w:val="28"/>
                        </w:rPr>
                      </w:pPr>
                      <w:r w:rsidRPr="00C12AC3">
                        <w:rPr>
                          <w:spacing w:val="3"/>
                          <w:sz w:val="28"/>
                          <w:szCs w:val="28"/>
                        </w:rPr>
                        <w:t>4 avocados</w:t>
                      </w:r>
                      <w:r>
                        <w:rPr>
                          <w:spacing w:val="3"/>
                          <w:sz w:val="28"/>
                          <w:szCs w:val="28"/>
                        </w:rPr>
                        <w:t xml:space="preserve">                                             </w:t>
                      </w:r>
                      <w:r>
                        <w:rPr>
                          <w:spacing w:val="2"/>
                          <w:sz w:val="28"/>
                          <w:szCs w:val="28"/>
                        </w:rPr>
                        <w:t xml:space="preserve">½ </w:t>
                      </w:r>
                      <w:r w:rsidRPr="00C12AC3">
                        <w:rPr>
                          <w:spacing w:val="2"/>
                          <w:sz w:val="28"/>
                          <w:szCs w:val="28"/>
                        </w:rPr>
                        <w:t>chopped onion</w:t>
                      </w:r>
                    </w:p>
                    <w:p w:rsidR="00877458" w:rsidRPr="00C12AC3" w:rsidRDefault="00877458" w:rsidP="00736A9F">
                      <w:pPr>
                        <w:shd w:val="clear" w:color="auto" w:fill="FFFFFF"/>
                        <w:tabs>
                          <w:tab w:val="left" w:pos="5486"/>
                        </w:tabs>
                        <w:spacing w:line="259" w:lineRule="exact"/>
                        <w:ind w:left="374"/>
                        <w:rPr>
                          <w:sz w:val="28"/>
                          <w:szCs w:val="28"/>
                        </w:rPr>
                      </w:pPr>
                      <w:r w:rsidRPr="00C12AC3">
                        <w:rPr>
                          <w:spacing w:val="1"/>
                          <w:sz w:val="28"/>
                          <w:szCs w:val="28"/>
                        </w:rPr>
                        <w:t>1 teaspoon garlic salt</w:t>
                      </w:r>
                      <w:r>
                        <w:rPr>
                          <w:spacing w:val="1"/>
                          <w:sz w:val="28"/>
                          <w:szCs w:val="28"/>
                        </w:rPr>
                        <w:t xml:space="preserve">                              </w:t>
                      </w:r>
                      <w:r w:rsidRPr="00C12AC3">
                        <w:rPr>
                          <w:spacing w:val="2"/>
                          <w:sz w:val="28"/>
                          <w:szCs w:val="28"/>
                        </w:rPr>
                        <w:t>1 can chopped chili peppers</w:t>
                      </w:r>
                    </w:p>
                    <w:p w:rsidR="00877458" w:rsidRPr="00C12AC3" w:rsidRDefault="00877458" w:rsidP="00736A9F">
                      <w:pPr>
                        <w:shd w:val="clear" w:color="auto" w:fill="FFFFFF"/>
                        <w:spacing w:line="259" w:lineRule="exact"/>
                        <w:ind w:left="367"/>
                        <w:rPr>
                          <w:sz w:val="28"/>
                          <w:szCs w:val="28"/>
                        </w:rPr>
                      </w:pPr>
                      <w:r w:rsidRPr="00C12AC3">
                        <w:rPr>
                          <w:spacing w:val="4"/>
                          <w:sz w:val="28"/>
                          <w:szCs w:val="28"/>
                        </w:rPr>
                        <w:t>1 teaspoon lemon juice</w:t>
                      </w:r>
                    </w:p>
                    <w:p w:rsidR="00877458" w:rsidRDefault="00877458" w:rsidP="00736A9F">
                      <w:pPr>
                        <w:shd w:val="clear" w:color="auto" w:fill="FFFFFF"/>
                        <w:spacing w:line="259" w:lineRule="exact"/>
                        <w:ind w:left="353"/>
                        <w:rPr>
                          <w:spacing w:val="4"/>
                          <w:sz w:val="28"/>
                          <w:szCs w:val="28"/>
                        </w:rPr>
                      </w:pPr>
                    </w:p>
                    <w:p w:rsidR="00877458" w:rsidRDefault="00877458" w:rsidP="00736A9F">
                      <w:pPr>
                        <w:shd w:val="clear" w:color="auto" w:fill="FFFFFF"/>
                        <w:spacing w:line="259" w:lineRule="exact"/>
                        <w:ind w:left="353"/>
                        <w:rPr>
                          <w:spacing w:val="4"/>
                          <w:sz w:val="28"/>
                          <w:szCs w:val="28"/>
                        </w:rPr>
                      </w:pPr>
                      <w:r>
                        <w:rPr>
                          <w:spacing w:val="4"/>
                          <w:sz w:val="28"/>
                          <w:szCs w:val="28"/>
                        </w:rPr>
                        <w:t>1.  Mix well</w:t>
                      </w:r>
                    </w:p>
                    <w:p w:rsidR="00877458" w:rsidRPr="00C12AC3" w:rsidRDefault="00877458" w:rsidP="00736A9F">
                      <w:pPr>
                        <w:shd w:val="clear" w:color="auto" w:fill="FFFFFF"/>
                        <w:spacing w:line="259" w:lineRule="exact"/>
                        <w:ind w:left="353"/>
                        <w:rPr>
                          <w:sz w:val="28"/>
                          <w:szCs w:val="28"/>
                        </w:rPr>
                      </w:pPr>
                      <w:r>
                        <w:rPr>
                          <w:spacing w:val="4"/>
                          <w:sz w:val="28"/>
                          <w:szCs w:val="28"/>
                        </w:rPr>
                        <w:t xml:space="preserve">2.  </w:t>
                      </w:r>
                      <w:r w:rsidRPr="00C12AC3">
                        <w:rPr>
                          <w:spacing w:val="4"/>
                          <w:sz w:val="28"/>
                          <w:szCs w:val="28"/>
                        </w:rPr>
                        <w:t>Serve with tortilla chips</w:t>
                      </w:r>
                    </w:p>
                    <w:p w:rsidR="00877458" w:rsidRPr="00C12AC3" w:rsidRDefault="00877458" w:rsidP="00736A9F">
                      <w:pPr>
                        <w:rPr>
                          <w:sz w:val="28"/>
                          <w:szCs w:val="28"/>
                        </w:rPr>
                      </w:pP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0D69D5" w:rsidP="00736A9F">
      <w:pPr>
        <w:rPr>
          <w:sz w:val="24"/>
          <w:szCs w:val="24"/>
        </w:rPr>
      </w:pPr>
      <w:r>
        <w:rPr>
          <w:noProof/>
        </w:rPr>
        <mc:AlternateContent>
          <mc:Choice Requires="wps">
            <w:drawing>
              <wp:anchor distT="0" distB="0" distL="114300" distR="114300" simplePos="0" relativeHeight="251736576" behindDoc="0" locked="0" layoutInCell="1" allowOverlap="1">
                <wp:simplePos x="0" y="0"/>
                <wp:positionH relativeFrom="column">
                  <wp:posOffset>989330</wp:posOffset>
                </wp:positionH>
                <wp:positionV relativeFrom="paragraph">
                  <wp:posOffset>97155</wp:posOffset>
                </wp:positionV>
                <wp:extent cx="5612130" cy="2307590"/>
                <wp:effectExtent l="0" t="0" r="26670" b="1651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2307590"/>
                        </a:xfrm>
                        <a:prstGeom prst="rect">
                          <a:avLst/>
                        </a:prstGeom>
                        <a:solidFill>
                          <a:srgbClr val="FFFFFF"/>
                        </a:solidFill>
                        <a:ln w="9525">
                          <a:solidFill>
                            <a:srgbClr val="000000"/>
                          </a:solidFill>
                          <a:miter lim="800000"/>
                          <a:headEnd/>
                          <a:tailEnd/>
                        </a:ln>
                      </wps:spPr>
                      <wps:txbx>
                        <w:txbxContent>
                          <w:p w:rsidR="00877458" w:rsidRPr="00C12AC3" w:rsidRDefault="00877458" w:rsidP="00736A9F">
                            <w:pPr>
                              <w:shd w:val="clear" w:color="auto" w:fill="FFFFFF"/>
                              <w:tabs>
                                <w:tab w:val="left" w:pos="5479"/>
                              </w:tabs>
                              <w:spacing w:before="252" w:line="259" w:lineRule="exact"/>
                              <w:ind w:left="367"/>
                              <w:rPr>
                                <w:spacing w:val="1"/>
                                <w:sz w:val="28"/>
                                <w:szCs w:val="28"/>
                              </w:rPr>
                            </w:pPr>
                            <w:r>
                              <w:rPr>
                                <w:spacing w:val="1"/>
                                <w:sz w:val="24"/>
                                <w:szCs w:val="24"/>
                              </w:rPr>
                              <w:t xml:space="preserve">                                                        </w:t>
                            </w:r>
                            <w:r w:rsidRPr="00C12AC3">
                              <w:rPr>
                                <w:spacing w:val="1"/>
                                <w:sz w:val="28"/>
                                <w:szCs w:val="28"/>
                              </w:rPr>
                              <w:t>FUDGE</w:t>
                            </w:r>
                          </w:p>
                          <w:p w:rsidR="00877458" w:rsidRDefault="00877458" w:rsidP="00736A9F">
                            <w:pPr>
                              <w:shd w:val="clear" w:color="auto" w:fill="FFFFFF"/>
                              <w:tabs>
                                <w:tab w:val="left" w:pos="5479"/>
                              </w:tabs>
                              <w:spacing w:before="252" w:line="259" w:lineRule="exact"/>
                              <w:ind w:left="367"/>
                              <w:rPr>
                                <w:spacing w:val="1"/>
                                <w:sz w:val="24"/>
                                <w:szCs w:val="24"/>
                              </w:rPr>
                            </w:pPr>
                          </w:p>
                          <w:p w:rsidR="00877458" w:rsidRPr="00471110" w:rsidRDefault="00877458" w:rsidP="00736A9F">
                            <w:pPr>
                              <w:shd w:val="clear" w:color="auto" w:fill="FFFFFF"/>
                              <w:tabs>
                                <w:tab w:val="left" w:pos="5479"/>
                              </w:tabs>
                              <w:spacing w:before="252" w:line="259" w:lineRule="exact"/>
                              <w:ind w:left="367"/>
                              <w:rPr>
                                <w:sz w:val="28"/>
                                <w:szCs w:val="28"/>
                              </w:rPr>
                            </w:pPr>
                            <w:r w:rsidRPr="00471110">
                              <w:rPr>
                                <w:spacing w:val="1"/>
                                <w:sz w:val="28"/>
                                <w:szCs w:val="28"/>
                              </w:rPr>
                              <w:t>1 cup peanut butter</w:t>
                            </w:r>
                            <w:r>
                              <w:rPr>
                                <w:spacing w:val="1"/>
                                <w:sz w:val="28"/>
                                <w:szCs w:val="28"/>
                              </w:rPr>
                              <w:t xml:space="preserve">, sifted            </w:t>
                            </w:r>
                            <w:r>
                              <w:rPr>
                                <w:spacing w:val="2"/>
                                <w:sz w:val="28"/>
                                <w:szCs w:val="28"/>
                              </w:rPr>
                              <w:t>1-¼ cup</w:t>
                            </w:r>
                            <w:r w:rsidRPr="00471110">
                              <w:rPr>
                                <w:spacing w:val="2"/>
                                <w:sz w:val="28"/>
                                <w:szCs w:val="28"/>
                              </w:rPr>
                              <w:t xml:space="preserve"> powdered sugar, sifted</w:t>
                            </w:r>
                          </w:p>
                          <w:p w:rsidR="00877458" w:rsidRPr="00471110" w:rsidRDefault="00877458" w:rsidP="00736A9F">
                            <w:pPr>
                              <w:shd w:val="clear" w:color="auto" w:fill="FFFFFF"/>
                              <w:tabs>
                                <w:tab w:val="left" w:pos="5479"/>
                              </w:tabs>
                              <w:spacing w:line="259" w:lineRule="exact"/>
                              <w:ind w:left="360"/>
                              <w:rPr>
                                <w:sz w:val="28"/>
                                <w:szCs w:val="28"/>
                              </w:rPr>
                            </w:pPr>
                            <w:r w:rsidRPr="00471110">
                              <w:rPr>
                                <w:spacing w:val="1"/>
                                <w:sz w:val="28"/>
                                <w:szCs w:val="28"/>
                              </w:rPr>
                              <w:t>1 cup corn syrup</w:t>
                            </w:r>
                            <w:r>
                              <w:rPr>
                                <w:sz w:val="28"/>
                                <w:szCs w:val="28"/>
                              </w:rPr>
                              <w:t xml:space="preserve">                            ¼-cup</w:t>
                            </w:r>
                            <w:r w:rsidRPr="00471110">
                              <w:rPr>
                                <w:sz w:val="28"/>
                                <w:szCs w:val="28"/>
                              </w:rPr>
                              <w:t xml:space="preserve"> cocoa</w:t>
                            </w:r>
                          </w:p>
                          <w:p w:rsidR="00877458" w:rsidRPr="00471110" w:rsidRDefault="00877458" w:rsidP="00736A9F">
                            <w:pPr>
                              <w:shd w:val="clear" w:color="auto" w:fill="FFFFFF"/>
                              <w:tabs>
                                <w:tab w:val="left" w:pos="5472"/>
                              </w:tabs>
                              <w:spacing w:line="259" w:lineRule="exact"/>
                              <w:ind w:left="367"/>
                              <w:rPr>
                                <w:sz w:val="28"/>
                                <w:szCs w:val="28"/>
                              </w:rPr>
                            </w:pPr>
                            <w:r>
                              <w:rPr>
                                <w:sz w:val="28"/>
                                <w:szCs w:val="28"/>
                              </w:rPr>
                              <w:t xml:space="preserve">1-¼ cup dry milk                           </w:t>
                            </w:r>
                            <w:r w:rsidRPr="00471110">
                              <w:rPr>
                                <w:spacing w:val="1"/>
                                <w:sz w:val="28"/>
                                <w:szCs w:val="28"/>
                              </w:rPr>
                              <w:t>nuts (optional)</w:t>
                            </w:r>
                          </w:p>
                          <w:p w:rsidR="00877458" w:rsidRDefault="00877458" w:rsidP="00736A9F">
                            <w:pPr>
                              <w:rPr>
                                <w:spacing w:val="4"/>
                                <w:sz w:val="28"/>
                                <w:szCs w:val="28"/>
                              </w:rPr>
                            </w:pPr>
                          </w:p>
                          <w:p w:rsidR="00877458" w:rsidRPr="00471110" w:rsidRDefault="00877458" w:rsidP="00736A9F">
                            <w:pPr>
                              <w:rPr>
                                <w:sz w:val="28"/>
                                <w:szCs w:val="28"/>
                              </w:rPr>
                            </w:pPr>
                            <w:r w:rsidRPr="00471110">
                              <w:rPr>
                                <w:spacing w:val="4"/>
                                <w:sz w:val="28"/>
                                <w:szCs w:val="28"/>
                              </w:rPr>
                              <w:t>Blend peanut butter and corn syrup in large mixing bowl; add dry milk and 1 cup</w:t>
                            </w:r>
                            <w:r>
                              <w:rPr>
                                <w:spacing w:val="4"/>
                                <w:sz w:val="28"/>
                                <w:szCs w:val="28"/>
                              </w:rPr>
                              <w:t xml:space="preserve"> </w:t>
                            </w:r>
                            <w:r w:rsidRPr="00471110">
                              <w:rPr>
                                <w:spacing w:val="4"/>
                                <w:sz w:val="28"/>
                                <w:szCs w:val="28"/>
                              </w:rPr>
                              <w:t xml:space="preserve">sugar. </w:t>
                            </w:r>
                            <w:r>
                              <w:rPr>
                                <w:spacing w:val="4"/>
                                <w:sz w:val="28"/>
                                <w:szCs w:val="28"/>
                              </w:rPr>
                              <w:t xml:space="preserve"> </w:t>
                            </w:r>
                            <w:r w:rsidRPr="00471110">
                              <w:rPr>
                                <w:spacing w:val="4"/>
                                <w:sz w:val="28"/>
                                <w:szCs w:val="28"/>
                              </w:rPr>
                              <w:t xml:space="preserve">Add cocoa. </w:t>
                            </w:r>
                            <w:r>
                              <w:rPr>
                                <w:spacing w:val="4"/>
                                <w:sz w:val="28"/>
                                <w:szCs w:val="28"/>
                              </w:rPr>
                              <w:t xml:space="preserve"> Mix with wooden spoon.  T</w:t>
                            </w:r>
                            <w:r w:rsidRPr="00471110">
                              <w:rPr>
                                <w:spacing w:val="4"/>
                                <w:sz w:val="28"/>
                                <w:szCs w:val="28"/>
                              </w:rPr>
                              <w:t>hen</w:t>
                            </w:r>
                            <w:r>
                              <w:rPr>
                                <w:spacing w:val="4"/>
                                <w:sz w:val="28"/>
                                <w:szCs w:val="28"/>
                              </w:rPr>
                              <w:t>,</w:t>
                            </w:r>
                            <w:r w:rsidRPr="00471110">
                              <w:rPr>
                                <w:spacing w:val="4"/>
                                <w:sz w:val="28"/>
                                <w:szCs w:val="28"/>
                              </w:rPr>
                              <w:t xml:space="preserve"> knead until smooth on pastry board lightly covered with</w:t>
                            </w:r>
                            <w:r>
                              <w:rPr>
                                <w:spacing w:val="4"/>
                                <w:sz w:val="28"/>
                                <w:szCs w:val="28"/>
                              </w:rPr>
                              <w:t xml:space="preserve"> remaining ¼-</w:t>
                            </w:r>
                            <w:r w:rsidRPr="00471110">
                              <w:rPr>
                                <w:spacing w:val="4"/>
                                <w:sz w:val="28"/>
                                <w:szCs w:val="28"/>
                              </w:rPr>
                              <w:t xml:space="preserve">cup sugar. </w:t>
                            </w:r>
                            <w:r>
                              <w:rPr>
                                <w:spacing w:val="4"/>
                                <w:sz w:val="28"/>
                                <w:szCs w:val="28"/>
                              </w:rPr>
                              <w:t xml:space="preserve"> </w:t>
                            </w:r>
                            <w:r w:rsidRPr="00471110">
                              <w:rPr>
                                <w:spacing w:val="4"/>
                                <w:sz w:val="28"/>
                                <w:szCs w:val="28"/>
                              </w:rPr>
                              <w:t xml:space="preserve">Top with nuts if desired.   </w:t>
                            </w:r>
                            <w:r w:rsidRPr="00471110">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77.9pt;margin-top:7.65pt;width:441.9pt;height:181.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">
                <v:textbox>
                  <w:txbxContent>
                    <w:p w:rsidR="00877458" w:rsidRPr="00C12AC3" w:rsidRDefault="00877458" w:rsidP="00736A9F">
                      <w:pPr>
                        <w:shd w:val="clear" w:color="auto" w:fill="FFFFFF"/>
                        <w:tabs>
                          <w:tab w:val="left" w:pos="5479"/>
                        </w:tabs>
                        <w:spacing w:before="252" w:line="259" w:lineRule="exact"/>
                        <w:ind w:left="367"/>
                        <w:rPr>
                          <w:spacing w:val="1"/>
                          <w:sz w:val="28"/>
                          <w:szCs w:val="28"/>
                        </w:rPr>
                      </w:pPr>
                      <w:r>
                        <w:rPr>
                          <w:spacing w:val="1"/>
                          <w:sz w:val="24"/>
                          <w:szCs w:val="24"/>
                        </w:rPr>
                        <w:t xml:space="preserve">                                                        </w:t>
                      </w:r>
                      <w:r w:rsidRPr="00C12AC3">
                        <w:rPr>
                          <w:spacing w:val="1"/>
                          <w:sz w:val="28"/>
                          <w:szCs w:val="28"/>
                        </w:rPr>
                        <w:t>FUDGE</w:t>
                      </w:r>
                    </w:p>
                    <w:p w:rsidR="00877458" w:rsidRDefault="00877458" w:rsidP="00736A9F">
                      <w:pPr>
                        <w:shd w:val="clear" w:color="auto" w:fill="FFFFFF"/>
                        <w:tabs>
                          <w:tab w:val="left" w:pos="5479"/>
                        </w:tabs>
                        <w:spacing w:before="252" w:line="259" w:lineRule="exact"/>
                        <w:ind w:left="367"/>
                        <w:rPr>
                          <w:spacing w:val="1"/>
                          <w:sz w:val="24"/>
                          <w:szCs w:val="24"/>
                        </w:rPr>
                      </w:pPr>
                    </w:p>
                    <w:p w:rsidR="00877458" w:rsidRPr="00471110" w:rsidRDefault="00877458" w:rsidP="00736A9F">
                      <w:pPr>
                        <w:shd w:val="clear" w:color="auto" w:fill="FFFFFF"/>
                        <w:tabs>
                          <w:tab w:val="left" w:pos="5479"/>
                        </w:tabs>
                        <w:spacing w:before="252" w:line="259" w:lineRule="exact"/>
                        <w:ind w:left="367"/>
                        <w:rPr>
                          <w:sz w:val="28"/>
                          <w:szCs w:val="28"/>
                        </w:rPr>
                      </w:pPr>
                      <w:r w:rsidRPr="00471110">
                        <w:rPr>
                          <w:spacing w:val="1"/>
                          <w:sz w:val="28"/>
                          <w:szCs w:val="28"/>
                        </w:rPr>
                        <w:t>1 cup peanut butter</w:t>
                      </w:r>
                      <w:r>
                        <w:rPr>
                          <w:spacing w:val="1"/>
                          <w:sz w:val="28"/>
                          <w:szCs w:val="28"/>
                        </w:rPr>
                        <w:t xml:space="preserve">, sifted            </w:t>
                      </w:r>
                      <w:r>
                        <w:rPr>
                          <w:spacing w:val="2"/>
                          <w:sz w:val="28"/>
                          <w:szCs w:val="28"/>
                        </w:rPr>
                        <w:t>1-¼ cup</w:t>
                      </w:r>
                      <w:r w:rsidRPr="00471110">
                        <w:rPr>
                          <w:spacing w:val="2"/>
                          <w:sz w:val="28"/>
                          <w:szCs w:val="28"/>
                        </w:rPr>
                        <w:t xml:space="preserve"> powdered sugar, sifted</w:t>
                      </w:r>
                    </w:p>
                    <w:p w:rsidR="00877458" w:rsidRPr="00471110" w:rsidRDefault="00877458" w:rsidP="00736A9F">
                      <w:pPr>
                        <w:shd w:val="clear" w:color="auto" w:fill="FFFFFF"/>
                        <w:tabs>
                          <w:tab w:val="left" w:pos="5479"/>
                        </w:tabs>
                        <w:spacing w:line="259" w:lineRule="exact"/>
                        <w:ind w:left="360"/>
                        <w:rPr>
                          <w:sz w:val="28"/>
                          <w:szCs w:val="28"/>
                        </w:rPr>
                      </w:pPr>
                      <w:r w:rsidRPr="00471110">
                        <w:rPr>
                          <w:spacing w:val="1"/>
                          <w:sz w:val="28"/>
                          <w:szCs w:val="28"/>
                        </w:rPr>
                        <w:t>1 cup corn syrup</w:t>
                      </w:r>
                      <w:r>
                        <w:rPr>
                          <w:sz w:val="28"/>
                          <w:szCs w:val="28"/>
                        </w:rPr>
                        <w:t xml:space="preserve">                            ¼-cup</w:t>
                      </w:r>
                      <w:r w:rsidRPr="00471110">
                        <w:rPr>
                          <w:sz w:val="28"/>
                          <w:szCs w:val="28"/>
                        </w:rPr>
                        <w:t xml:space="preserve"> cocoa</w:t>
                      </w:r>
                    </w:p>
                    <w:p w:rsidR="00877458" w:rsidRPr="00471110" w:rsidRDefault="00877458" w:rsidP="00736A9F">
                      <w:pPr>
                        <w:shd w:val="clear" w:color="auto" w:fill="FFFFFF"/>
                        <w:tabs>
                          <w:tab w:val="left" w:pos="5472"/>
                        </w:tabs>
                        <w:spacing w:line="259" w:lineRule="exact"/>
                        <w:ind w:left="367"/>
                        <w:rPr>
                          <w:sz w:val="28"/>
                          <w:szCs w:val="28"/>
                        </w:rPr>
                      </w:pPr>
                      <w:r>
                        <w:rPr>
                          <w:sz w:val="28"/>
                          <w:szCs w:val="28"/>
                        </w:rPr>
                        <w:t xml:space="preserve">1-¼ cup dry milk                           </w:t>
                      </w:r>
                      <w:r w:rsidRPr="00471110">
                        <w:rPr>
                          <w:spacing w:val="1"/>
                          <w:sz w:val="28"/>
                          <w:szCs w:val="28"/>
                        </w:rPr>
                        <w:t>nuts (optional)</w:t>
                      </w:r>
                    </w:p>
                    <w:p w:rsidR="00877458" w:rsidRDefault="00877458" w:rsidP="00736A9F">
                      <w:pPr>
                        <w:rPr>
                          <w:spacing w:val="4"/>
                          <w:sz w:val="28"/>
                          <w:szCs w:val="28"/>
                        </w:rPr>
                      </w:pPr>
                    </w:p>
                    <w:p w:rsidR="00877458" w:rsidRPr="00471110" w:rsidRDefault="00877458" w:rsidP="00736A9F">
                      <w:pPr>
                        <w:rPr>
                          <w:sz w:val="28"/>
                          <w:szCs w:val="28"/>
                        </w:rPr>
                      </w:pPr>
                      <w:r w:rsidRPr="00471110">
                        <w:rPr>
                          <w:spacing w:val="4"/>
                          <w:sz w:val="28"/>
                          <w:szCs w:val="28"/>
                        </w:rPr>
                        <w:t>Blend peanut butter and corn syrup in large mixing bowl; add dry milk and 1 cup</w:t>
                      </w:r>
                      <w:r>
                        <w:rPr>
                          <w:spacing w:val="4"/>
                          <w:sz w:val="28"/>
                          <w:szCs w:val="28"/>
                        </w:rPr>
                        <w:t xml:space="preserve"> </w:t>
                      </w:r>
                      <w:r w:rsidRPr="00471110">
                        <w:rPr>
                          <w:spacing w:val="4"/>
                          <w:sz w:val="28"/>
                          <w:szCs w:val="28"/>
                        </w:rPr>
                        <w:t xml:space="preserve">sugar. </w:t>
                      </w:r>
                      <w:r>
                        <w:rPr>
                          <w:spacing w:val="4"/>
                          <w:sz w:val="28"/>
                          <w:szCs w:val="28"/>
                        </w:rPr>
                        <w:t xml:space="preserve"> </w:t>
                      </w:r>
                      <w:r w:rsidRPr="00471110">
                        <w:rPr>
                          <w:spacing w:val="4"/>
                          <w:sz w:val="28"/>
                          <w:szCs w:val="28"/>
                        </w:rPr>
                        <w:t xml:space="preserve">Add cocoa. </w:t>
                      </w:r>
                      <w:r>
                        <w:rPr>
                          <w:spacing w:val="4"/>
                          <w:sz w:val="28"/>
                          <w:szCs w:val="28"/>
                        </w:rPr>
                        <w:t xml:space="preserve"> Mix with wooden spoon.  T</w:t>
                      </w:r>
                      <w:r w:rsidRPr="00471110">
                        <w:rPr>
                          <w:spacing w:val="4"/>
                          <w:sz w:val="28"/>
                          <w:szCs w:val="28"/>
                        </w:rPr>
                        <w:t>hen</w:t>
                      </w:r>
                      <w:r>
                        <w:rPr>
                          <w:spacing w:val="4"/>
                          <w:sz w:val="28"/>
                          <w:szCs w:val="28"/>
                        </w:rPr>
                        <w:t>,</w:t>
                      </w:r>
                      <w:r w:rsidRPr="00471110">
                        <w:rPr>
                          <w:spacing w:val="4"/>
                          <w:sz w:val="28"/>
                          <w:szCs w:val="28"/>
                        </w:rPr>
                        <w:t xml:space="preserve"> knead until smooth on pastry board lightly covered with</w:t>
                      </w:r>
                      <w:r>
                        <w:rPr>
                          <w:spacing w:val="4"/>
                          <w:sz w:val="28"/>
                          <w:szCs w:val="28"/>
                        </w:rPr>
                        <w:t xml:space="preserve"> remaining ¼-</w:t>
                      </w:r>
                      <w:r w:rsidRPr="00471110">
                        <w:rPr>
                          <w:spacing w:val="4"/>
                          <w:sz w:val="28"/>
                          <w:szCs w:val="28"/>
                        </w:rPr>
                        <w:t xml:space="preserve">cup sugar. </w:t>
                      </w:r>
                      <w:r>
                        <w:rPr>
                          <w:spacing w:val="4"/>
                          <w:sz w:val="28"/>
                          <w:szCs w:val="28"/>
                        </w:rPr>
                        <w:t xml:space="preserve"> </w:t>
                      </w:r>
                      <w:r w:rsidRPr="00471110">
                        <w:rPr>
                          <w:spacing w:val="4"/>
                          <w:sz w:val="28"/>
                          <w:szCs w:val="28"/>
                        </w:rPr>
                        <w:t xml:space="preserve">Top with nuts if desired.   </w:t>
                      </w:r>
                      <w:r w:rsidRPr="00471110">
                        <w:rPr>
                          <w:sz w:val="28"/>
                          <w:szCs w:val="28"/>
                        </w:rPr>
                        <w:tab/>
                      </w: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0D69D5" w:rsidP="00736A9F">
      <w:pPr>
        <w:rPr>
          <w:sz w:val="24"/>
          <w:szCs w:val="24"/>
        </w:rPr>
      </w:pPr>
      <w:r>
        <w:rPr>
          <w:noProof/>
        </w:rPr>
        <mc:AlternateContent>
          <mc:Choice Requires="wps">
            <w:drawing>
              <wp:anchor distT="0" distB="0" distL="114300" distR="114300" simplePos="0" relativeHeight="251737600" behindDoc="0" locked="0" layoutInCell="1" allowOverlap="1">
                <wp:simplePos x="0" y="0"/>
                <wp:positionH relativeFrom="column">
                  <wp:posOffset>989330</wp:posOffset>
                </wp:positionH>
                <wp:positionV relativeFrom="paragraph">
                  <wp:posOffset>113665</wp:posOffset>
                </wp:positionV>
                <wp:extent cx="5612130" cy="3476625"/>
                <wp:effectExtent l="0" t="0" r="26670" b="28575"/>
                <wp:wrapNone/>
                <wp:docPr id="1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3476625"/>
                        </a:xfrm>
                        <a:prstGeom prst="rect">
                          <a:avLst/>
                        </a:prstGeom>
                        <a:solidFill>
                          <a:srgbClr val="FFFFFF"/>
                        </a:solidFill>
                        <a:ln w="9525">
                          <a:solidFill>
                            <a:srgbClr val="000000"/>
                          </a:solidFill>
                          <a:miter lim="800000"/>
                          <a:headEnd/>
                          <a:tailEnd/>
                        </a:ln>
                      </wps:spPr>
                      <wps:txbx>
                        <w:txbxContent>
                          <w:p w:rsidR="00877458" w:rsidRPr="00A97475" w:rsidRDefault="00877458" w:rsidP="00736A9F">
                            <w:pPr>
                              <w:shd w:val="clear" w:color="auto" w:fill="FFFFFF"/>
                              <w:tabs>
                                <w:tab w:val="left" w:pos="5486"/>
                              </w:tabs>
                              <w:spacing w:before="266" w:line="259" w:lineRule="exact"/>
                              <w:ind w:left="338"/>
                              <w:rPr>
                                <w:spacing w:val="3"/>
                                <w:sz w:val="28"/>
                                <w:szCs w:val="28"/>
                              </w:rPr>
                            </w:pPr>
                            <w:r w:rsidRPr="00A97475">
                              <w:rPr>
                                <w:spacing w:val="3"/>
                                <w:sz w:val="28"/>
                                <w:szCs w:val="28"/>
                              </w:rPr>
                              <w:t xml:space="preserve">           </w:t>
                            </w:r>
                            <w:r>
                              <w:rPr>
                                <w:spacing w:val="3"/>
                                <w:sz w:val="28"/>
                                <w:szCs w:val="28"/>
                              </w:rPr>
                              <w:t xml:space="preserve">                    </w:t>
                            </w:r>
                            <w:r w:rsidRPr="00A97475">
                              <w:rPr>
                                <w:spacing w:val="3"/>
                                <w:sz w:val="28"/>
                                <w:szCs w:val="28"/>
                              </w:rPr>
                              <w:t>NO BAKE COCOA COOKIES</w:t>
                            </w:r>
                          </w:p>
                          <w:p w:rsidR="00877458" w:rsidRDefault="00877458" w:rsidP="00736A9F">
                            <w:pPr>
                              <w:shd w:val="clear" w:color="auto" w:fill="FFFFFF"/>
                              <w:tabs>
                                <w:tab w:val="left" w:pos="5486"/>
                              </w:tabs>
                              <w:spacing w:before="266" w:line="259" w:lineRule="exact"/>
                              <w:ind w:left="338"/>
                              <w:rPr>
                                <w:spacing w:val="3"/>
                                <w:sz w:val="24"/>
                                <w:szCs w:val="24"/>
                              </w:rPr>
                            </w:pPr>
                          </w:p>
                          <w:p w:rsidR="00877458" w:rsidRPr="00A97475" w:rsidRDefault="00877458" w:rsidP="00A97475">
                            <w:pPr>
                              <w:shd w:val="clear" w:color="auto" w:fill="FFFFFF"/>
                              <w:tabs>
                                <w:tab w:val="left" w:pos="5486"/>
                              </w:tabs>
                              <w:ind w:left="338"/>
                              <w:rPr>
                                <w:sz w:val="28"/>
                                <w:szCs w:val="28"/>
                              </w:rPr>
                            </w:pPr>
                            <w:r w:rsidRPr="00A97475">
                              <w:rPr>
                                <w:spacing w:val="3"/>
                                <w:sz w:val="28"/>
                                <w:szCs w:val="28"/>
                              </w:rPr>
                              <w:t>4 cups sugar</w:t>
                            </w:r>
                            <w:r w:rsidRPr="00A97475">
                              <w:rPr>
                                <w:sz w:val="28"/>
                                <w:szCs w:val="28"/>
                              </w:rPr>
                              <w:tab/>
                              <w:t>1 cup cocoa</w:t>
                            </w:r>
                          </w:p>
                          <w:p w:rsidR="00877458" w:rsidRPr="00A97475" w:rsidRDefault="00877458" w:rsidP="00A97475">
                            <w:pPr>
                              <w:shd w:val="clear" w:color="auto" w:fill="FFFFFF"/>
                              <w:tabs>
                                <w:tab w:val="left" w:pos="5479"/>
                              </w:tabs>
                              <w:ind w:left="338"/>
                              <w:rPr>
                                <w:sz w:val="28"/>
                                <w:szCs w:val="28"/>
                              </w:rPr>
                            </w:pPr>
                            <w:r>
                              <w:rPr>
                                <w:sz w:val="28"/>
                                <w:szCs w:val="28"/>
                              </w:rPr>
                              <w:t>2 cubes (½-lb</w:t>
                            </w:r>
                            <w:r w:rsidRPr="00A97475">
                              <w:rPr>
                                <w:sz w:val="28"/>
                                <w:szCs w:val="28"/>
                              </w:rPr>
                              <w:t>.) butter</w:t>
                            </w:r>
                            <w:r w:rsidRPr="00A97475">
                              <w:rPr>
                                <w:sz w:val="28"/>
                                <w:szCs w:val="28"/>
                              </w:rPr>
                              <w:tab/>
                            </w:r>
                            <w:r w:rsidRPr="00A97475">
                              <w:rPr>
                                <w:spacing w:val="1"/>
                                <w:sz w:val="28"/>
                                <w:szCs w:val="28"/>
                              </w:rPr>
                              <w:t>1 teaspoon vanilla</w:t>
                            </w:r>
                          </w:p>
                          <w:p w:rsidR="00877458" w:rsidRDefault="00877458" w:rsidP="00A97475">
                            <w:pPr>
                              <w:shd w:val="clear" w:color="auto" w:fill="FFFFFF"/>
                              <w:ind w:left="353"/>
                              <w:rPr>
                                <w:spacing w:val="3"/>
                                <w:sz w:val="28"/>
                                <w:szCs w:val="28"/>
                              </w:rPr>
                            </w:pPr>
                            <w:r>
                              <w:rPr>
                                <w:spacing w:val="3"/>
                                <w:sz w:val="28"/>
                                <w:szCs w:val="28"/>
                              </w:rPr>
                              <w:t>½-</w:t>
                            </w:r>
                            <w:r w:rsidRPr="00A97475">
                              <w:rPr>
                                <w:spacing w:val="3"/>
                                <w:sz w:val="28"/>
                                <w:szCs w:val="28"/>
                              </w:rPr>
                              <w:t>teaspoon salt</w:t>
                            </w:r>
                            <w:r>
                              <w:rPr>
                                <w:spacing w:val="3"/>
                                <w:sz w:val="28"/>
                                <w:szCs w:val="28"/>
                              </w:rPr>
                              <w:t xml:space="preserve">                                              1 cup peanut butter</w:t>
                            </w:r>
                          </w:p>
                          <w:p w:rsidR="00877458" w:rsidRPr="00A97475" w:rsidRDefault="00877458" w:rsidP="00A97475">
                            <w:pPr>
                              <w:shd w:val="clear" w:color="auto" w:fill="FFFFFF"/>
                              <w:ind w:left="353"/>
                              <w:rPr>
                                <w:sz w:val="28"/>
                                <w:szCs w:val="28"/>
                              </w:rPr>
                            </w:pPr>
                            <w:r>
                              <w:rPr>
                                <w:spacing w:val="3"/>
                                <w:sz w:val="28"/>
                                <w:szCs w:val="28"/>
                              </w:rPr>
                              <w:t xml:space="preserve">                                                                       6 cups oatmeal</w:t>
                            </w:r>
                          </w:p>
                          <w:p w:rsidR="00877458" w:rsidRPr="00A97475" w:rsidRDefault="00877458" w:rsidP="00A97475">
                            <w:pPr>
                              <w:shd w:val="clear" w:color="auto" w:fill="FFFFFF"/>
                              <w:tabs>
                                <w:tab w:val="left" w:pos="1058"/>
                              </w:tabs>
                              <w:autoSpaceDE w:val="0"/>
                              <w:autoSpaceDN w:val="0"/>
                              <w:adjustRightInd w:val="0"/>
                              <w:ind w:left="331"/>
                              <w:contextualSpacing w:val="0"/>
                              <w:rPr>
                                <w:spacing w:val="-21"/>
                                <w:sz w:val="28"/>
                                <w:szCs w:val="28"/>
                              </w:rPr>
                            </w:pPr>
                          </w:p>
                          <w:p w:rsidR="00877458" w:rsidRPr="00A97475" w:rsidRDefault="00877458" w:rsidP="00A97475">
                            <w:pPr>
                              <w:shd w:val="clear" w:color="auto" w:fill="FFFFFF"/>
                              <w:tabs>
                                <w:tab w:val="left" w:pos="1058"/>
                              </w:tabs>
                              <w:autoSpaceDE w:val="0"/>
                              <w:autoSpaceDN w:val="0"/>
                              <w:adjustRightInd w:val="0"/>
                              <w:ind w:left="720" w:hanging="389"/>
                              <w:contextualSpacing w:val="0"/>
                              <w:rPr>
                                <w:spacing w:val="-21"/>
                                <w:sz w:val="28"/>
                                <w:szCs w:val="28"/>
                              </w:rPr>
                            </w:pPr>
                            <w:r>
                              <w:rPr>
                                <w:spacing w:val="3"/>
                                <w:sz w:val="28"/>
                                <w:szCs w:val="28"/>
                              </w:rPr>
                              <w:t>1.  Combine all ingredients (except peanut butter and oatmeal), and bring</w:t>
                            </w:r>
                            <w:r w:rsidRPr="00A97475">
                              <w:rPr>
                                <w:spacing w:val="3"/>
                                <w:sz w:val="28"/>
                                <w:szCs w:val="28"/>
                              </w:rPr>
                              <w:t xml:space="preserve"> to a boil.</w:t>
                            </w:r>
                          </w:p>
                          <w:p w:rsidR="00877458" w:rsidRPr="00A97475" w:rsidRDefault="00877458" w:rsidP="00A97475">
                            <w:pPr>
                              <w:shd w:val="clear" w:color="auto" w:fill="FFFFFF"/>
                              <w:tabs>
                                <w:tab w:val="left" w:pos="1058"/>
                              </w:tabs>
                              <w:autoSpaceDE w:val="0"/>
                              <w:autoSpaceDN w:val="0"/>
                              <w:adjustRightInd w:val="0"/>
                              <w:ind w:left="331"/>
                              <w:contextualSpacing w:val="0"/>
                              <w:rPr>
                                <w:spacing w:val="-10"/>
                                <w:sz w:val="28"/>
                                <w:szCs w:val="28"/>
                              </w:rPr>
                            </w:pPr>
                            <w:r>
                              <w:rPr>
                                <w:spacing w:val="3"/>
                                <w:sz w:val="28"/>
                                <w:szCs w:val="28"/>
                              </w:rPr>
                              <w:t xml:space="preserve">2.  </w:t>
                            </w:r>
                            <w:r w:rsidRPr="00A97475">
                              <w:rPr>
                                <w:spacing w:val="3"/>
                                <w:sz w:val="28"/>
                                <w:szCs w:val="28"/>
                              </w:rPr>
                              <w:t>Add 1 cup of peanut butter.</w:t>
                            </w:r>
                          </w:p>
                          <w:p w:rsidR="00877458" w:rsidRPr="00A97475" w:rsidRDefault="00877458" w:rsidP="00A97475">
                            <w:pPr>
                              <w:shd w:val="clear" w:color="auto" w:fill="FFFFFF"/>
                              <w:tabs>
                                <w:tab w:val="left" w:pos="1058"/>
                              </w:tabs>
                              <w:autoSpaceDE w:val="0"/>
                              <w:autoSpaceDN w:val="0"/>
                              <w:adjustRightInd w:val="0"/>
                              <w:ind w:left="331"/>
                              <w:contextualSpacing w:val="0"/>
                              <w:rPr>
                                <w:spacing w:val="-17"/>
                                <w:sz w:val="28"/>
                                <w:szCs w:val="28"/>
                              </w:rPr>
                            </w:pPr>
                            <w:r>
                              <w:rPr>
                                <w:spacing w:val="4"/>
                                <w:sz w:val="28"/>
                                <w:szCs w:val="28"/>
                              </w:rPr>
                              <w:t xml:space="preserve">3.  </w:t>
                            </w:r>
                            <w:r w:rsidRPr="00A97475">
                              <w:rPr>
                                <w:spacing w:val="4"/>
                                <w:sz w:val="28"/>
                                <w:szCs w:val="28"/>
                              </w:rPr>
                              <w:t>Stir all ingredients together.</w:t>
                            </w:r>
                          </w:p>
                          <w:p w:rsidR="00877458" w:rsidRPr="00A97475" w:rsidRDefault="00877458" w:rsidP="00A97475">
                            <w:pPr>
                              <w:shd w:val="clear" w:color="auto" w:fill="FFFFFF"/>
                              <w:tabs>
                                <w:tab w:val="left" w:pos="1058"/>
                              </w:tabs>
                              <w:autoSpaceDE w:val="0"/>
                              <w:autoSpaceDN w:val="0"/>
                              <w:adjustRightInd w:val="0"/>
                              <w:ind w:left="331"/>
                              <w:contextualSpacing w:val="0"/>
                              <w:rPr>
                                <w:spacing w:val="-11"/>
                                <w:sz w:val="28"/>
                                <w:szCs w:val="28"/>
                              </w:rPr>
                            </w:pPr>
                            <w:r>
                              <w:rPr>
                                <w:spacing w:val="4"/>
                                <w:sz w:val="28"/>
                                <w:szCs w:val="28"/>
                              </w:rPr>
                              <w:t>4.  Then, a</w:t>
                            </w:r>
                            <w:r w:rsidRPr="00A97475">
                              <w:rPr>
                                <w:spacing w:val="4"/>
                                <w:sz w:val="28"/>
                                <w:szCs w:val="28"/>
                              </w:rPr>
                              <w:t>dd 6 cups oatmeal.</w:t>
                            </w:r>
                          </w:p>
                          <w:p w:rsidR="00877458" w:rsidRPr="00A97475" w:rsidRDefault="00877458" w:rsidP="00A97475">
                            <w:pPr>
                              <w:shd w:val="clear" w:color="auto" w:fill="FFFFFF"/>
                              <w:tabs>
                                <w:tab w:val="left" w:pos="1058"/>
                              </w:tabs>
                              <w:autoSpaceDE w:val="0"/>
                              <w:autoSpaceDN w:val="0"/>
                              <w:adjustRightInd w:val="0"/>
                              <w:ind w:left="331"/>
                              <w:contextualSpacing w:val="0"/>
                              <w:rPr>
                                <w:spacing w:val="-17"/>
                                <w:sz w:val="28"/>
                                <w:szCs w:val="28"/>
                              </w:rPr>
                            </w:pPr>
                            <w:r>
                              <w:rPr>
                                <w:spacing w:val="4"/>
                                <w:sz w:val="28"/>
                                <w:szCs w:val="28"/>
                              </w:rPr>
                              <w:t xml:space="preserve">5.  </w:t>
                            </w:r>
                            <w:r w:rsidRPr="00A97475">
                              <w:rPr>
                                <w:spacing w:val="4"/>
                                <w:sz w:val="28"/>
                                <w:szCs w:val="28"/>
                              </w:rPr>
                              <w:t>Stir oatmeal in with other ingredients.</w:t>
                            </w:r>
                          </w:p>
                          <w:p w:rsidR="00877458" w:rsidRPr="00A97475" w:rsidRDefault="00877458" w:rsidP="00A97475">
                            <w:pPr>
                              <w:shd w:val="clear" w:color="auto" w:fill="FFFFFF"/>
                              <w:tabs>
                                <w:tab w:val="left" w:pos="1058"/>
                              </w:tabs>
                              <w:autoSpaceDE w:val="0"/>
                              <w:autoSpaceDN w:val="0"/>
                              <w:adjustRightInd w:val="0"/>
                              <w:ind w:left="331"/>
                              <w:contextualSpacing w:val="0"/>
                              <w:rPr>
                                <w:spacing w:val="-15"/>
                                <w:sz w:val="28"/>
                                <w:szCs w:val="28"/>
                              </w:rPr>
                            </w:pPr>
                            <w:r>
                              <w:rPr>
                                <w:spacing w:val="4"/>
                                <w:sz w:val="28"/>
                                <w:szCs w:val="28"/>
                              </w:rPr>
                              <w:t xml:space="preserve">6.  </w:t>
                            </w:r>
                            <w:r w:rsidRPr="00A97475">
                              <w:rPr>
                                <w:spacing w:val="4"/>
                                <w:sz w:val="28"/>
                                <w:szCs w:val="28"/>
                              </w:rPr>
                              <w:t>Drop on wax paper to cool.</w:t>
                            </w:r>
                          </w:p>
                          <w:p w:rsidR="00877458" w:rsidRPr="00A97475" w:rsidRDefault="00877458" w:rsidP="00A97475">
                            <w:pPr>
                              <w:shd w:val="clear" w:color="auto" w:fill="FFFFFF"/>
                              <w:ind w:left="331"/>
                              <w:rPr>
                                <w:sz w:val="28"/>
                                <w:szCs w:val="28"/>
                              </w:rPr>
                            </w:pPr>
                          </w:p>
                          <w:p w:rsidR="00877458" w:rsidRPr="00A97475" w:rsidRDefault="00877458" w:rsidP="00A97475">
                            <w:pPr>
                              <w:rPr>
                                <w:sz w:val="28"/>
                                <w:szCs w:val="28"/>
                              </w:rPr>
                            </w:pPr>
                            <w:r>
                              <w:rPr>
                                <w:spacing w:val="3"/>
                                <w:sz w:val="28"/>
                                <w:szCs w:val="28"/>
                              </w:rPr>
                              <w:t xml:space="preserve">     </w:t>
                            </w:r>
                            <w:r w:rsidRPr="00A97475">
                              <w:rPr>
                                <w:spacing w:val="3"/>
                                <w:sz w:val="28"/>
                                <w:szCs w:val="28"/>
                              </w:rPr>
                              <w:t>** Makes 24 big cookies or 36 little 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77.9pt;margin-top:8.95pt;width:441.9pt;height:27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">
                <v:textbox>
                  <w:txbxContent>
                    <w:p w:rsidR="00877458" w:rsidRPr="00A97475" w:rsidRDefault="00877458" w:rsidP="00736A9F">
                      <w:pPr>
                        <w:shd w:val="clear" w:color="auto" w:fill="FFFFFF"/>
                        <w:tabs>
                          <w:tab w:val="left" w:pos="5486"/>
                        </w:tabs>
                        <w:spacing w:before="266" w:line="259" w:lineRule="exact"/>
                        <w:ind w:left="338"/>
                        <w:rPr>
                          <w:spacing w:val="3"/>
                          <w:sz w:val="28"/>
                          <w:szCs w:val="28"/>
                        </w:rPr>
                      </w:pPr>
                      <w:r w:rsidRPr="00A97475">
                        <w:rPr>
                          <w:spacing w:val="3"/>
                          <w:sz w:val="28"/>
                          <w:szCs w:val="28"/>
                        </w:rPr>
                        <w:t xml:space="preserve">           </w:t>
                      </w:r>
                      <w:r>
                        <w:rPr>
                          <w:spacing w:val="3"/>
                          <w:sz w:val="28"/>
                          <w:szCs w:val="28"/>
                        </w:rPr>
                        <w:t xml:space="preserve">                    </w:t>
                      </w:r>
                      <w:r w:rsidRPr="00A97475">
                        <w:rPr>
                          <w:spacing w:val="3"/>
                          <w:sz w:val="28"/>
                          <w:szCs w:val="28"/>
                        </w:rPr>
                        <w:t>NO BAKE COCOA COOKIES</w:t>
                      </w:r>
                    </w:p>
                    <w:p w:rsidR="00877458" w:rsidRDefault="00877458" w:rsidP="00736A9F">
                      <w:pPr>
                        <w:shd w:val="clear" w:color="auto" w:fill="FFFFFF"/>
                        <w:tabs>
                          <w:tab w:val="left" w:pos="5486"/>
                        </w:tabs>
                        <w:spacing w:before="266" w:line="259" w:lineRule="exact"/>
                        <w:ind w:left="338"/>
                        <w:rPr>
                          <w:spacing w:val="3"/>
                          <w:sz w:val="24"/>
                          <w:szCs w:val="24"/>
                        </w:rPr>
                      </w:pPr>
                    </w:p>
                    <w:p w:rsidR="00877458" w:rsidRPr="00A97475" w:rsidRDefault="00877458" w:rsidP="00A97475">
                      <w:pPr>
                        <w:shd w:val="clear" w:color="auto" w:fill="FFFFFF"/>
                        <w:tabs>
                          <w:tab w:val="left" w:pos="5486"/>
                        </w:tabs>
                        <w:ind w:left="338"/>
                        <w:rPr>
                          <w:sz w:val="28"/>
                          <w:szCs w:val="28"/>
                        </w:rPr>
                      </w:pPr>
                      <w:r w:rsidRPr="00A97475">
                        <w:rPr>
                          <w:spacing w:val="3"/>
                          <w:sz w:val="28"/>
                          <w:szCs w:val="28"/>
                        </w:rPr>
                        <w:t>4 cups sugar</w:t>
                      </w:r>
                      <w:r w:rsidRPr="00A97475">
                        <w:rPr>
                          <w:sz w:val="28"/>
                          <w:szCs w:val="28"/>
                        </w:rPr>
                        <w:tab/>
                        <w:t>1 cup cocoa</w:t>
                      </w:r>
                    </w:p>
                    <w:p w:rsidR="00877458" w:rsidRPr="00A97475" w:rsidRDefault="00877458" w:rsidP="00A97475">
                      <w:pPr>
                        <w:shd w:val="clear" w:color="auto" w:fill="FFFFFF"/>
                        <w:tabs>
                          <w:tab w:val="left" w:pos="5479"/>
                        </w:tabs>
                        <w:ind w:left="338"/>
                        <w:rPr>
                          <w:sz w:val="28"/>
                          <w:szCs w:val="28"/>
                        </w:rPr>
                      </w:pPr>
                      <w:r>
                        <w:rPr>
                          <w:sz w:val="28"/>
                          <w:szCs w:val="28"/>
                        </w:rPr>
                        <w:t>2 cubes (½-lb</w:t>
                      </w:r>
                      <w:r w:rsidRPr="00A97475">
                        <w:rPr>
                          <w:sz w:val="28"/>
                          <w:szCs w:val="28"/>
                        </w:rPr>
                        <w:t>.) butter</w:t>
                      </w:r>
                      <w:r w:rsidRPr="00A97475">
                        <w:rPr>
                          <w:sz w:val="28"/>
                          <w:szCs w:val="28"/>
                        </w:rPr>
                        <w:tab/>
                      </w:r>
                      <w:r w:rsidRPr="00A97475">
                        <w:rPr>
                          <w:spacing w:val="1"/>
                          <w:sz w:val="28"/>
                          <w:szCs w:val="28"/>
                        </w:rPr>
                        <w:t>1 teaspoon vanilla</w:t>
                      </w:r>
                    </w:p>
                    <w:p w:rsidR="00877458" w:rsidRDefault="00877458" w:rsidP="00A97475">
                      <w:pPr>
                        <w:shd w:val="clear" w:color="auto" w:fill="FFFFFF"/>
                        <w:ind w:left="353"/>
                        <w:rPr>
                          <w:spacing w:val="3"/>
                          <w:sz w:val="28"/>
                          <w:szCs w:val="28"/>
                        </w:rPr>
                      </w:pPr>
                      <w:r>
                        <w:rPr>
                          <w:spacing w:val="3"/>
                          <w:sz w:val="28"/>
                          <w:szCs w:val="28"/>
                        </w:rPr>
                        <w:t>½-</w:t>
                      </w:r>
                      <w:r w:rsidRPr="00A97475">
                        <w:rPr>
                          <w:spacing w:val="3"/>
                          <w:sz w:val="28"/>
                          <w:szCs w:val="28"/>
                        </w:rPr>
                        <w:t>teaspoon salt</w:t>
                      </w:r>
                      <w:r>
                        <w:rPr>
                          <w:spacing w:val="3"/>
                          <w:sz w:val="28"/>
                          <w:szCs w:val="28"/>
                        </w:rPr>
                        <w:t xml:space="preserve">                                              1 cup peanut butter</w:t>
                      </w:r>
                    </w:p>
                    <w:p w:rsidR="00877458" w:rsidRPr="00A97475" w:rsidRDefault="00877458" w:rsidP="00A97475">
                      <w:pPr>
                        <w:shd w:val="clear" w:color="auto" w:fill="FFFFFF"/>
                        <w:ind w:left="353"/>
                        <w:rPr>
                          <w:sz w:val="28"/>
                          <w:szCs w:val="28"/>
                        </w:rPr>
                      </w:pPr>
                      <w:r>
                        <w:rPr>
                          <w:spacing w:val="3"/>
                          <w:sz w:val="28"/>
                          <w:szCs w:val="28"/>
                        </w:rPr>
                        <w:t xml:space="preserve">                                                                       6 cups oatmeal</w:t>
                      </w:r>
                    </w:p>
                    <w:p w:rsidR="00877458" w:rsidRPr="00A97475" w:rsidRDefault="00877458" w:rsidP="00A97475">
                      <w:pPr>
                        <w:shd w:val="clear" w:color="auto" w:fill="FFFFFF"/>
                        <w:tabs>
                          <w:tab w:val="left" w:pos="1058"/>
                        </w:tabs>
                        <w:autoSpaceDE w:val="0"/>
                        <w:autoSpaceDN w:val="0"/>
                        <w:adjustRightInd w:val="0"/>
                        <w:ind w:left="331"/>
                        <w:contextualSpacing w:val="0"/>
                        <w:rPr>
                          <w:spacing w:val="-21"/>
                          <w:sz w:val="28"/>
                          <w:szCs w:val="28"/>
                        </w:rPr>
                      </w:pPr>
                    </w:p>
                    <w:p w:rsidR="00877458" w:rsidRPr="00A97475" w:rsidRDefault="00877458" w:rsidP="00A97475">
                      <w:pPr>
                        <w:shd w:val="clear" w:color="auto" w:fill="FFFFFF"/>
                        <w:tabs>
                          <w:tab w:val="left" w:pos="1058"/>
                        </w:tabs>
                        <w:autoSpaceDE w:val="0"/>
                        <w:autoSpaceDN w:val="0"/>
                        <w:adjustRightInd w:val="0"/>
                        <w:ind w:left="720" w:hanging="389"/>
                        <w:contextualSpacing w:val="0"/>
                        <w:rPr>
                          <w:spacing w:val="-21"/>
                          <w:sz w:val="28"/>
                          <w:szCs w:val="28"/>
                        </w:rPr>
                      </w:pPr>
                      <w:r>
                        <w:rPr>
                          <w:spacing w:val="3"/>
                          <w:sz w:val="28"/>
                          <w:szCs w:val="28"/>
                        </w:rPr>
                        <w:t>1.  Combine all ingredients (except peanut butter and oatmeal), and bring</w:t>
                      </w:r>
                      <w:r w:rsidRPr="00A97475">
                        <w:rPr>
                          <w:spacing w:val="3"/>
                          <w:sz w:val="28"/>
                          <w:szCs w:val="28"/>
                        </w:rPr>
                        <w:t xml:space="preserve"> to a boil.</w:t>
                      </w:r>
                    </w:p>
                    <w:p w:rsidR="00877458" w:rsidRPr="00A97475" w:rsidRDefault="00877458" w:rsidP="00A97475">
                      <w:pPr>
                        <w:shd w:val="clear" w:color="auto" w:fill="FFFFFF"/>
                        <w:tabs>
                          <w:tab w:val="left" w:pos="1058"/>
                        </w:tabs>
                        <w:autoSpaceDE w:val="0"/>
                        <w:autoSpaceDN w:val="0"/>
                        <w:adjustRightInd w:val="0"/>
                        <w:ind w:left="331"/>
                        <w:contextualSpacing w:val="0"/>
                        <w:rPr>
                          <w:spacing w:val="-10"/>
                          <w:sz w:val="28"/>
                          <w:szCs w:val="28"/>
                        </w:rPr>
                      </w:pPr>
                      <w:r>
                        <w:rPr>
                          <w:spacing w:val="3"/>
                          <w:sz w:val="28"/>
                          <w:szCs w:val="28"/>
                        </w:rPr>
                        <w:t xml:space="preserve">2.  </w:t>
                      </w:r>
                      <w:r w:rsidRPr="00A97475">
                        <w:rPr>
                          <w:spacing w:val="3"/>
                          <w:sz w:val="28"/>
                          <w:szCs w:val="28"/>
                        </w:rPr>
                        <w:t>Add 1 cup of peanut butter.</w:t>
                      </w:r>
                    </w:p>
                    <w:p w:rsidR="00877458" w:rsidRPr="00A97475" w:rsidRDefault="00877458" w:rsidP="00A97475">
                      <w:pPr>
                        <w:shd w:val="clear" w:color="auto" w:fill="FFFFFF"/>
                        <w:tabs>
                          <w:tab w:val="left" w:pos="1058"/>
                        </w:tabs>
                        <w:autoSpaceDE w:val="0"/>
                        <w:autoSpaceDN w:val="0"/>
                        <w:adjustRightInd w:val="0"/>
                        <w:ind w:left="331"/>
                        <w:contextualSpacing w:val="0"/>
                        <w:rPr>
                          <w:spacing w:val="-17"/>
                          <w:sz w:val="28"/>
                          <w:szCs w:val="28"/>
                        </w:rPr>
                      </w:pPr>
                      <w:r>
                        <w:rPr>
                          <w:spacing w:val="4"/>
                          <w:sz w:val="28"/>
                          <w:szCs w:val="28"/>
                        </w:rPr>
                        <w:t xml:space="preserve">3.  </w:t>
                      </w:r>
                      <w:r w:rsidRPr="00A97475">
                        <w:rPr>
                          <w:spacing w:val="4"/>
                          <w:sz w:val="28"/>
                          <w:szCs w:val="28"/>
                        </w:rPr>
                        <w:t>Stir all ingredients together.</w:t>
                      </w:r>
                    </w:p>
                    <w:p w:rsidR="00877458" w:rsidRPr="00A97475" w:rsidRDefault="00877458" w:rsidP="00A97475">
                      <w:pPr>
                        <w:shd w:val="clear" w:color="auto" w:fill="FFFFFF"/>
                        <w:tabs>
                          <w:tab w:val="left" w:pos="1058"/>
                        </w:tabs>
                        <w:autoSpaceDE w:val="0"/>
                        <w:autoSpaceDN w:val="0"/>
                        <w:adjustRightInd w:val="0"/>
                        <w:ind w:left="331"/>
                        <w:contextualSpacing w:val="0"/>
                        <w:rPr>
                          <w:spacing w:val="-11"/>
                          <w:sz w:val="28"/>
                          <w:szCs w:val="28"/>
                        </w:rPr>
                      </w:pPr>
                      <w:r>
                        <w:rPr>
                          <w:spacing w:val="4"/>
                          <w:sz w:val="28"/>
                          <w:szCs w:val="28"/>
                        </w:rPr>
                        <w:t>4.  Then, a</w:t>
                      </w:r>
                      <w:r w:rsidRPr="00A97475">
                        <w:rPr>
                          <w:spacing w:val="4"/>
                          <w:sz w:val="28"/>
                          <w:szCs w:val="28"/>
                        </w:rPr>
                        <w:t>dd 6 cups oatmeal.</w:t>
                      </w:r>
                    </w:p>
                    <w:p w:rsidR="00877458" w:rsidRPr="00A97475" w:rsidRDefault="00877458" w:rsidP="00A97475">
                      <w:pPr>
                        <w:shd w:val="clear" w:color="auto" w:fill="FFFFFF"/>
                        <w:tabs>
                          <w:tab w:val="left" w:pos="1058"/>
                        </w:tabs>
                        <w:autoSpaceDE w:val="0"/>
                        <w:autoSpaceDN w:val="0"/>
                        <w:adjustRightInd w:val="0"/>
                        <w:ind w:left="331"/>
                        <w:contextualSpacing w:val="0"/>
                        <w:rPr>
                          <w:spacing w:val="-17"/>
                          <w:sz w:val="28"/>
                          <w:szCs w:val="28"/>
                        </w:rPr>
                      </w:pPr>
                      <w:r>
                        <w:rPr>
                          <w:spacing w:val="4"/>
                          <w:sz w:val="28"/>
                          <w:szCs w:val="28"/>
                        </w:rPr>
                        <w:t xml:space="preserve">5.  </w:t>
                      </w:r>
                      <w:r w:rsidRPr="00A97475">
                        <w:rPr>
                          <w:spacing w:val="4"/>
                          <w:sz w:val="28"/>
                          <w:szCs w:val="28"/>
                        </w:rPr>
                        <w:t>Stir oatmeal in with other ingredients.</w:t>
                      </w:r>
                    </w:p>
                    <w:p w:rsidR="00877458" w:rsidRPr="00A97475" w:rsidRDefault="00877458" w:rsidP="00A97475">
                      <w:pPr>
                        <w:shd w:val="clear" w:color="auto" w:fill="FFFFFF"/>
                        <w:tabs>
                          <w:tab w:val="left" w:pos="1058"/>
                        </w:tabs>
                        <w:autoSpaceDE w:val="0"/>
                        <w:autoSpaceDN w:val="0"/>
                        <w:adjustRightInd w:val="0"/>
                        <w:ind w:left="331"/>
                        <w:contextualSpacing w:val="0"/>
                        <w:rPr>
                          <w:spacing w:val="-15"/>
                          <w:sz w:val="28"/>
                          <w:szCs w:val="28"/>
                        </w:rPr>
                      </w:pPr>
                      <w:r>
                        <w:rPr>
                          <w:spacing w:val="4"/>
                          <w:sz w:val="28"/>
                          <w:szCs w:val="28"/>
                        </w:rPr>
                        <w:t xml:space="preserve">6.  </w:t>
                      </w:r>
                      <w:r w:rsidRPr="00A97475">
                        <w:rPr>
                          <w:spacing w:val="4"/>
                          <w:sz w:val="28"/>
                          <w:szCs w:val="28"/>
                        </w:rPr>
                        <w:t>Drop on wax paper to cool.</w:t>
                      </w:r>
                    </w:p>
                    <w:p w:rsidR="00877458" w:rsidRPr="00A97475" w:rsidRDefault="00877458" w:rsidP="00A97475">
                      <w:pPr>
                        <w:shd w:val="clear" w:color="auto" w:fill="FFFFFF"/>
                        <w:ind w:left="331"/>
                        <w:rPr>
                          <w:sz w:val="28"/>
                          <w:szCs w:val="28"/>
                        </w:rPr>
                      </w:pPr>
                    </w:p>
                    <w:p w:rsidR="00877458" w:rsidRPr="00A97475" w:rsidRDefault="00877458" w:rsidP="00A97475">
                      <w:pPr>
                        <w:rPr>
                          <w:sz w:val="28"/>
                          <w:szCs w:val="28"/>
                        </w:rPr>
                      </w:pPr>
                      <w:r>
                        <w:rPr>
                          <w:spacing w:val="3"/>
                          <w:sz w:val="28"/>
                          <w:szCs w:val="28"/>
                        </w:rPr>
                        <w:t xml:space="preserve">     </w:t>
                      </w:r>
                      <w:r w:rsidRPr="00A97475">
                        <w:rPr>
                          <w:spacing w:val="3"/>
                          <w:sz w:val="28"/>
                          <w:szCs w:val="28"/>
                        </w:rPr>
                        <w:t>** Makes 24 big cookies or 36 little ones</w:t>
                      </w:r>
                    </w:p>
                  </w:txbxContent>
                </v:textbox>
              </v:shape>
            </w:pict>
          </mc:Fallback>
        </mc:AlternateContent>
      </w: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D92D41" w:rsidRDefault="00D92D41" w:rsidP="00736A9F">
      <w:pPr>
        <w:rPr>
          <w:b/>
          <w:sz w:val="32"/>
          <w:szCs w:val="32"/>
        </w:rPr>
      </w:pPr>
    </w:p>
    <w:p w:rsidR="00736A9F" w:rsidRDefault="00A97475" w:rsidP="00D60501">
      <w:pPr>
        <w:ind w:left="1440"/>
        <w:rPr>
          <w:b/>
          <w:sz w:val="24"/>
          <w:szCs w:val="24"/>
        </w:rPr>
      </w:pPr>
      <w:r>
        <w:rPr>
          <w:b/>
          <w:sz w:val="32"/>
          <w:szCs w:val="32"/>
        </w:rPr>
        <w:lastRenderedPageBreak/>
        <w:t>Control Your Own Timeline</w:t>
      </w:r>
    </w:p>
    <w:p w:rsidR="00A97475" w:rsidRDefault="00A97475" w:rsidP="00D60501">
      <w:pPr>
        <w:ind w:left="1440"/>
        <w:rPr>
          <w:b/>
          <w:sz w:val="24"/>
          <w:szCs w:val="24"/>
        </w:rPr>
      </w:pPr>
    </w:p>
    <w:p w:rsidR="00A97475" w:rsidRDefault="00A97475" w:rsidP="00D60501">
      <w:pPr>
        <w:ind w:left="1440"/>
        <w:rPr>
          <w:b/>
          <w:sz w:val="24"/>
          <w:szCs w:val="24"/>
        </w:rPr>
      </w:pPr>
      <w:r>
        <w:rPr>
          <w:b/>
          <w:sz w:val="24"/>
          <w:szCs w:val="24"/>
        </w:rPr>
        <w:t>When the teacher might use this activity:</w:t>
      </w:r>
    </w:p>
    <w:p w:rsidR="00A97475" w:rsidRDefault="00A97475" w:rsidP="00D60501">
      <w:pPr>
        <w:ind w:left="1440"/>
        <w:rPr>
          <w:sz w:val="24"/>
          <w:szCs w:val="24"/>
        </w:rPr>
      </w:pPr>
      <w:r>
        <w:rPr>
          <w:sz w:val="24"/>
          <w:szCs w:val="24"/>
        </w:rPr>
        <w:t>An excellent activity when teaching time management or calendar concepts</w:t>
      </w:r>
    </w:p>
    <w:p w:rsidR="00A97475" w:rsidRDefault="00A97475" w:rsidP="00D60501">
      <w:pPr>
        <w:ind w:left="1440"/>
        <w:rPr>
          <w:sz w:val="24"/>
          <w:szCs w:val="24"/>
        </w:rPr>
      </w:pPr>
    </w:p>
    <w:p w:rsidR="00A97475" w:rsidRPr="00B94C1B" w:rsidRDefault="00B94C1B" w:rsidP="00D60501">
      <w:pPr>
        <w:ind w:left="1440"/>
        <w:rPr>
          <w:b/>
          <w:sz w:val="24"/>
          <w:szCs w:val="24"/>
        </w:rPr>
      </w:pPr>
      <w:r w:rsidRPr="00B94C1B">
        <w:rPr>
          <w:b/>
          <w:sz w:val="24"/>
          <w:szCs w:val="24"/>
        </w:rPr>
        <w:t>Materials needed for this activity:</w:t>
      </w:r>
    </w:p>
    <w:p w:rsidR="00B94C1B" w:rsidRPr="00932947" w:rsidRDefault="00B94C1B" w:rsidP="001E4A71">
      <w:pPr>
        <w:pStyle w:val="ListParagraph"/>
        <w:numPr>
          <w:ilvl w:val="0"/>
          <w:numId w:val="196"/>
        </w:numPr>
        <w:rPr>
          <w:b/>
          <w:sz w:val="24"/>
          <w:szCs w:val="24"/>
        </w:rPr>
      </w:pPr>
      <w:r>
        <w:rPr>
          <w:sz w:val="24"/>
          <w:szCs w:val="24"/>
        </w:rPr>
        <w:t>Control Your Own Timeline worksheet</w:t>
      </w:r>
    </w:p>
    <w:p w:rsidR="00932947" w:rsidRPr="00B94C1B" w:rsidRDefault="00932947" w:rsidP="001E4A71">
      <w:pPr>
        <w:pStyle w:val="ListParagraph"/>
        <w:numPr>
          <w:ilvl w:val="0"/>
          <w:numId w:val="196"/>
        </w:numPr>
        <w:rPr>
          <w:b/>
          <w:sz w:val="24"/>
          <w:szCs w:val="24"/>
        </w:rPr>
      </w:pPr>
      <w:r>
        <w:rPr>
          <w:sz w:val="24"/>
          <w:szCs w:val="24"/>
        </w:rPr>
        <w:t>Calendar Capers worksheet</w:t>
      </w:r>
    </w:p>
    <w:p w:rsidR="00B94C1B" w:rsidRDefault="00B94C1B" w:rsidP="00D60501">
      <w:pPr>
        <w:ind w:left="1440"/>
        <w:rPr>
          <w:b/>
          <w:sz w:val="24"/>
          <w:szCs w:val="24"/>
        </w:rPr>
      </w:pPr>
    </w:p>
    <w:p w:rsidR="00B94C1B" w:rsidRDefault="00B94C1B" w:rsidP="00D60501">
      <w:pPr>
        <w:ind w:left="1440"/>
        <w:rPr>
          <w:b/>
          <w:sz w:val="24"/>
          <w:szCs w:val="24"/>
        </w:rPr>
      </w:pPr>
      <w:r>
        <w:rPr>
          <w:b/>
          <w:sz w:val="24"/>
          <w:szCs w:val="24"/>
        </w:rPr>
        <w:t>Information/directions:</w:t>
      </w:r>
    </w:p>
    <w:p w:rsidR="00B94C1B" w:rsidRDefault="00B94C1B" w:rsidP="00D60501">
      <w:pPr>
        <w:ind w:left="1440"/>
        <w:rPr>
          <w:sz w:val="24"/>
          <w:szCs w:val="24"/>
        </w:rPr>
      </w:pPr>
      <w:r>
        <w:rPr>
          <w:sz w:val="24"/>
          <w:szCs w:val="24"/>
        </w:rPr>
        <w:t>With the class, develop working definitions for the following concepts:</w:t>
      </w:r>
    </w:p>
    <w:p w:rsidR="00D60501" w:rsidRDefault="00D60501" w:rsidP="00D60501">
      <w:pPr>
        <w:ind w:left="1440"/>
        <w:rPr>
          <w:sz w:val="24"/>
          <w:szCs w:val="24"/>
        </w:rPr>
      </w:pPr>
    </w:p>
    <w:p w:rsidR="00B94C1B" w:rsidRDefault="00B94C1B" w:rsidP="001E4A71">
      <w:pPr>
        <w:pStyle w:val="ListParagraph"/>
        <w:numPr>
          <w:ilvl w:val="0"/>
          <w:numId w:val="178"/>
        </w:numPr>
        <w:ind w:left="1440" w:firstLine="360"/>
        <w:rPr>
          <w:sz w:val="24"/>
          <w:szCs w:val="24"/>
        </w:rPr>
      </w:pPr>
      <w:r>
        <w:rPr>
          <w:sz w:val="24"/>
          <w:szCs w:val="24"/>
        </w:rPr>
        <w:t>Before</w:t>
      </w:r>
    </w:p>
    <w:p w:rsidR="00B94C1B" w:rsidRDefault="00B94C1B" w:rsidP="001E4A71">
      <w:pPr>
        <w:pStyle w:val="ListParagraph"/>
        <w:numPr>
          <w:ilvl w:val="0"/>
          <w:numId w:val="178"/>
        </w:numPr>
        <w:ind w:left="1440" w:firstLine="360"/>
        <w:rPr>
          <w:sz w:val="24"/>
          <w:szCs w:val="24"/>
        </w:rPr>
      </w:pPr>
      <w:r>
        <w:rPr>
          <w:sz w:val="24"/>
          <w:szCs w:val="24"/>
        </w:rPr>
        <w:t>After</w:t>
      </w:r>
    </w:p>
    <w:p w:rsidR="00B94C1B" w:rsidRDefault="00B94C1B" w:rsidP="001E4A71">
      <w:pPr>
        <w:pStyle w:val="ListParagraph"/>
        <w:numPr>
          <w:ilvl w:val="0"/>
          <w:numId w:val="178"/>
        </w:numPr>
        <w:ind w:left="1440" w:firstLine="360"/>
        <w:rPr>
          <w:sz w:val="24"/>
          <w:szCs w:val="24"/>
        </w:rPr>
      </w:pPr>
      <w:r>
        <w:rPr>
          <w:sz w:val="24"/>
          <w:szCs w:val="24"/>
        </w:rPr>
        <w:t>Yesterday</w:t>
      </w:r>
    </w:p>
    <w:p w:rsidR="00B94C1B" w:rsidRDefault="00B94C1B" w:rsidP="001E4A71">
      <w:pPr>
        <w:pStyle w:val="ListParagraph"/>
        <w:numPr>
          <w:ilvl w:val="0"/>
          <w:numId w:val="178"/>
        </w:numPr>
        <w:ind w:left="1440" w:firstLine="360"/>
        <w:rPr>
          <w:sz w:val="24"/>
          <w:szCs w:val="24"/>
        </w:rPr>
      </w:pPr>
      <w:r>
        <w:rPr>
          <w:sz w:val="24"/>
          <w:szCs w:val="24"/>
        </w:rPr>
        <w:t>Today</w:t>
      </w:r>
    </w:p>
    <w:p w:rsidR="00B94C1B" w:rsidRDefault="00B94C1B" w:rsidP="001E4A71">
      <w:pPr>
        <w:pStyle w:val="ListParagraph"/>
        <w:numPr>
          <w:ilvl w:val="0"/>
          <w:numId w:val="178"/>
        </w:numPr>
        <w:ind w:left="1440" w:firstLine="360"/>
        <w:rPr>
          <w:sz w:val="24"/>
          <w:szCs w:val="24"/>
        </w:rPr>
      </w:pPr>
      <w:r>
        <w:rPr>
          <w:sz w:val="24"/>
          <w:szCs w:val="24"/>
        </w:rPr>
        <w:t>Tomorrow</w:t>
      </w:r>
    </w:p>
    <w:p w:rsidR="00B94C1B" w:rsidRDefault="00B94C1B" w:rsidP="001E4A71">
      <w:pPr>
        <w:pStyle w:val="ListParagraph"/>
        <w:numPr>
          <w:ilvl w:val="0"/>
          <w:numId w:val="178"/>
        </w:numPr>
        <w:ind w:left="1440" w:firstLine="360"/>
        <w:rPr>
          <w:sz w:val="24"/>
          <w:szCs w:val="24"/>
        </w:rPr>
      </w:pPr>
      <w:r>
        <w:rPr>
          <w:sz w:val="24"/>
          <w:szCs w:val="24"/>
        </w:rPr>
        <w:t>How many days until _____</w:t>
      </w:r>
    </w:p>
    <w:p w:rsidR="00B94C1B" w:rsidRDefault="00B94C1B" w:rsidP="001E4A71">
      <w:pPr>
        <w:pStyle w:val="ListParagraph"/>
        <w:numPr>
          <w:ilvl w:val="0"/>
          <w:numId w:val="178"/>
        </w:numPr>
        <w:ind w:left="1440" w:firstLine="360"/>
        <w:rPr>
          <w:sz w:val="24"/>
          <w:szCs w:val="24"/>
        </w:rPr>
      </w:pPr>
      <w:r>
        <w:rPr>
          <w:sz w:val="24"/>
          <w:szCs w:val="24"/>
        </w:rPr>
        <w:t>Days – Months – Years – Seasons</w:t>
      </w:r>
    </w:p>
    <w:p w:rsidR="00B94C1B" w:rsidRDefault="00B94C1B" w:rsidP="001E4A71">
      <w:pPr>
        <w:pStyle w:val="ListParagraph"/>
        <w:numPr>
          <w:ilvl w:val="0"/>
          <w:numId w:val="178"/>
        </w:numPr>
        <w:ind w:left="1440" w:firstLine="360"/>
        <w:rPr>
          <w:sz w:val="24"/>
          <w:szCs w:val="24"/>
        </w:rPr>
      </w:pPr>
      <w:r>
        <w:rPr>
          <w:sz w:val="24"/>
          <w:szCs w:val="24"/>
        </w:rPr>
        <w:t>Days of the week; months and seasons of the year, in sequence</w:t>
      </w:r>
    </w:p>
    <w:p w:rsidR="00B94C1B" w:rsidRDefault="00B94C1B" w:rsidP="00D60501">
      <w:pPr>
        <w:ind w:left="1440"/>
        <w:rPr>
          <w:sz w:val="24"/>
          <w:szCs w:val="24"/>
        </w:rPr>
      </w:pPr>
    </w:p>
    <w:p w:rsidR="00B94C1B" w:rsidRDefault="00B94C1B" w:rsidP="00D60501">
      <w:pPr>
        <w:ind w:left="1440"/>
        <w:rPr>
          <w:sz w:val="24"/>
          <w:szCs w:val="24"/>
        </w:rPr>
      </w:pPr>
      <w:r>
        <w:rPr>
          <w:sz w:val="24"/>
          <w:szCs w:val="24"/>
        </w:rPr>
        <w:t>The teacher, together with the class on the first of each month, charts class projects, assignments, homework, special days, schedules, events, etc.  By doing this, a child can visually see what work must be done, what projects need to be completed, what homework is due, changes in schedules, and other time commitments.</w:t>
      </w:r>
    </w:p>
    <w:p w:rsidR="00B94C1B" w:rsidRDefault="00B94C1B" w:rsidP="00D60501">
      <w:pPr>
        <w:ind w:left="1440"/>
        <w:rPr>
          <w:sz w:val="24"/>
          <w:szCs w:val="24"/>
        </w:rPr>
      </w:pPr>
    </w:p>
    <w:p w:rsidR="00B94C1B" w:rsidRDefault="00B94C1B" w:rsidP="00D60501">
      <w:pPr>
        <w:ind w:left="1440"/>
        <w:rPr>
          <w:sz w:val="24"/>
          <w:szCs w:val="24"/>
        </w:rPr>
      </w:pPr>
      <w:r>
        <w:rPr>
          <w:sz w:val="24"/>
          <w:szCs w:val="24"/>
        </w:rPr>
        <w:t>Do these activities routinely until students learn to make their own calendar charts and can follow through with their own personal responsibilities.</w:t>
      </w:r>
    </w:p>
    <w:p w:rsidR="00B94C1B" w:rsidRDefault="00B94C1B" w:rsidP="00D60501">
      <w:pPr>
        <w:ind w:left="1440"/>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B94C1B" w:rsidP="00B94C1B">
      <w:pPr>
        <w:rPr>
          <w:sz w:val="24"/>
          <w:szCs w:val="24"/>
        </w:rPr>
      </w:pPr>
    </w:p>
    <w:p w:rsidR="00B94C1B" w:rsidRDefault="00932947" w:rsidP="00D60501">
      <w:pPr>
        <w:ind w:left="1440"/>
        <w:jc w:val="center"/>
        <w:rPr>
          <w:b/>
          <w:sz w:val="28"/>
          <w:szCs w:val="28"/>
        </w:rPr>
      </w:pPr>
      <w:r>
        <w:rPr>
          <w:b/>
          <w:sz w:val="40"/>
          <w:szCs w:val="40"/>
        </w:rPr>
        <w:lastRenderedPageBreak/>
        <w:t>Control Your Own Timeline</w:t>
      </w:r>
    </w:p>
    <w:p w:rsidR="00932947" w:rsidRPr="00932947" w:rsidRDefault="00932947" w:rsidP="00D60501">
      <w:pPr>
        <w:ind w:left="1440"/>
        <w:jc w:val="center"/>
        <w:rPr>
          <w:b/>
          <w:sz w:val="28"/>
          <w:szCs w:val="28"/>
        </w:rPr>
      </w:pPr>
    </w:p>
    <w:p w:rsidR="00932947" w:rsidRPr="00932947" w:rsidRDefault="00932947" w:rsidP="00D60501">
      <w:pPr>
        <w:shd w:val="clear" w:color="auto" w:fill="FFFFFF"/>
        <w:ind w:left="1440"/>
        <w:rPr>
          <w:sz w:val="28"/>
          <w:szCs w:val="28"/>
        </w:rPr>
      </w:pPr>
      <w:r w:rsidRPr="00932947">
        <w:rPr>
          <w:spacing w:val="-9"/>
          <w:sz w:val="28"/>
          <w:szCs w:val="28"/>
        </w:rPr>
        <w:t>Do you ever have the feeling that everything is coming due at the same time, and you don't k</w:t>
      </w:r>
      <w:r>
        <w:rPr>
          <w:spacing w:val="-9"/>
          <w:sz w:val="28"/>
          <w:szCs w:val="28"/>
        </w:rPr>
        <w:t xml:space="preserve">now how you'll get it all done?  </w:t>
      </w:r>
      <w:r w:rsidRPr="00932947">
        <w:rPr>
          <w:spacing w:val="-9"/>
          <w:sz w:val="28"/>
          <w:szCs w:val="28"/>
        </w:rPr>
        <w:t xml:space="preserve">That's the time when </w:t>
      </w:r>
      <w:r w:rsidRPr="00932947">
        <w:rPr>
          <w:spacing w:val="-10"/>
          <w:sz w:val="28"/>
          <w:szCs w:val="28"/>
        </w:rPr>
        <w:t>planning ahead can help you.</w:t>
      </w:r>
    </w:p>
    <w:p w:rsidR="00932947" w:rsidRDefault="00932947" w:rsidP="00D60501">
      <w:pPr>
        <w:shd w:val="clear" w:color="auto" w:fill="FFFFFF"/>
        <w:ind w:left="1440"/>
        <w:rPr>
          <w:spacing w:val="-10"/>
          <w:sz w:val="28"/>
          <w:szCs w:val="28"/>
        </w:rPr>
      </w:pPr>
      <w:r w:rsidRPr="00932947">
        <w:rPr>
          <w:spacing w:val="-10"/>
          <w:sz w:val="28"/>
          <w:szCs w:val="28"/>
        </w:rPr>
        <w:t xml:space="preserve">One good way to plan ahead is to keep a weekly or monthly calendar. </w:t>
      </w:r>
      <w:r>
        <w:rPr>
          <w:spacing w:val="-10"/>
          <w:sz w:val="28"/>
          <w:szCs w:val="28"/>
        </w:rPr>
        <w:t xml:space="preserve"> </w:t>
      </w:r>
      <w:r w:rsidRPr="00932947">
        <w:rPr>
          <w:spacing w:val="-10"/>
          <w:sz w:val="28"/>
          <w:szCs w:val="28"/>
        </w:rPr>
        <w:t xml:space="preserve">Write each thing you have to do under the date on which it has to be done. </w:t>
      </w:r>
      <w:r>
        <w:rPr>
          <w:spacing w:val="-10"/>
          <w:sz w:val="28"/>
          <w:szCs w:val="28"/>
        </w:rPr>
        <w:t xml:space="preserve"> </w:t>
      </w:r>
      <w:r w:rsidRPr="00932947">
        <w:rPr>
          <w:spacing w:val="-9"/>
          <w:sz w:val="28"/>
          <w:szCs w:val="28"/>
        </w:rPr>
        <w:t xml:space="preserve">Then you can see at a glance which days and weeks are really busy and </w:t>
      </w:r>
      <w:r w:rsidRPr="00932947">
        <w:rPr>
          <w:spacing w:val="-10"/>
          <w:sz w:val="28"/>
          <w:szCs w:val="28"/>
        </w:rPr>
        <w:t>which have some extra time.</w:t>
      </w:r>
    </w:p>
    <w:p w:rsidR="00932947" w:rsidRPr="00932947" w:rsidRDefault="00932947" w:rsidP="00D60501">
      <w:pPr>
        <w:shd w:val="clear" w:color="auto" w:fill="FFFFFF"/>
        <w:ind w:left="1440"/>
        <w:rPr>
          <w:sz w:val="28"/>
          <w:szCs w:val="28"/>
        </w:rPr>
      </w:pPr>
    </w:p>
    <w:p w:rsidR="00932947" w:rsidRDefault="00932947" w:rsidP="00D60501">
      <w:pPr>
        <w:shd w:val="clear" w:color="auto" w:fill="FFFFFF"/>
        <w:ind w:left="1440"/>
        <w:rPr>
          <w:spacing w:val="-10"/>
          <w:sz w:val="28"/>
          <w:szCs w:val="28"/>
        </w:rPr>
      </w:pPr>
      <w:r w:rsidRPr="00932947">
        <w:rPr>
          <w:spacing w:val="-9"/>
          <w:sz w:val="28"/>
          <w:szCs w:val="28"/>
        </w:rPr>
        <w:t xml:space="preserve">If you have a big project due at school, check your calendar to see if you </w:t>
      </w:r>
      <w:r w:rsidRPr="00932947">
        <w:rPr>
          <w:spacing w:val="-10"/>
          <w:sz w:val="28"/>
          <w:szCs w:val="28"/>
        </w:rPr>
        <w:t xml:space="preserve">have plenty of time to work on it the week before it's due. </w:t>
      </w:r>
      <w:r>
        <w:rPr>
          <w:spacing w:val="-10"/>
          <w:sz w:val="28"/>
          <w:szCs w:val="28"/>
        </w:rPr>
        <w:t xml:space="preserve"> </w:t>
      </w:r>
      <w:r w:rsidRPr="00932947">
        <w:rPr>
          <w:spacing w:val="-10"/>
          <w:sz w:val="28"/>
          <w:szCs w:val="28"/>
        </w:rPr>
        <w:t xml:space="preserve">If that week looks </w:t>
      </w:r>
      <w:r w:rsidRPr="00932947">
        <w:rPr>
          <w:spacing w:val="-9"/>
          <w:sz w:val="28"/>
          <w:szCs w:val="28"/>
        </w:rPr>
        <w:t xml:space="preserve">busy, then get going on your project even earlier. </w:t>
      </w:r>
      <w:r>
        <w:rPr>
          <w:spacing w:val="-9"/>
          <w:sz w:val="28"/>
          <w:szCs w:val="28"/>
        </w:rPr>
        <w:t xml:space="preserve"> </w:t>
      </w:r>
      <w:r w:rsidRPr="00932947">
        <w:rPr>
          <w:spacing w:val="-9"/>
          <w:sz w:val="28"/>
          <w:szCs w:val="28"/>
        </w:rPr>
        <w:t xml:space="preserve">Planning ahead can help </w:t>
      </w:r>
      <w:r w:rsidRPr="00932947">
        <w:rPr>
          <w:spacing w:val="-10"/>
          <w:sz w:val="28"/>
          <w:szCs w:val="28"/>
        </w:rPr>
        <w:t>you find time for all the things you want to do.</w:t>
      </w:r>
    </w:p>
    <w:p w:rsidR="00932947" w:rsidRPr="00932947" w:rsidRDefault="00932947" w:rsidP="00D60501">
      <w:pPr>
        <w:shd w:val="clear" w:color="auto" w:fill="FFFFFF"/>
        <w:ind w:left="1440"/>
        <w:rPr>
          <w:sz w:val="28"/>
          <w:szCs w:val="28"/>
        </w:rPr>
      </w:pPr>
    </w:p>
    <w:p w:rsidR="00932947" w:rsidRDefault="00932947" w:rsidP="00D60501">
      <w:pPr>
        <w:shd w:val="clear" w:color="auto" w:fill="FFFFFF"/>
        <w:ind w:left="1440" w:right="346"/>
        <w:rPr>
          <w:spacing w:val="-10"/>
          <w:sz w:val="28"/>
          <w:szCs w:val="28"/>
        </w:rPr>
      </w:pPr>
      <w:r w:rsidRPr="00932947">
        <w:rPr>
          <w:spacing w:val="-11"/>
          <w:sz w:val="28"/>
          <w:szCs w:val="28"/>
        </w:rPr>
        <w:t xml:space="preserve">Using the </w:t>
      </w:r>
      <w:r>
        <w:rPr>
          <w:spacing w:val="-11"/>
          <w:sz w:val="28"/>
          <w:szCs w:val="28"/>
        </w:rPr>
        <w:t xml:space="preserve">following worksheet, </w:t>
      </w:r>
      <w:r w:rsidRPr="00932947">
        <w:rPr>
          <w:spacing w:val="-11"/>
          <w:sz w:val="28"/>
          <w:szCs w:val="28"/>
        </w:rPr>
        <w:t xml:space="preserve">make up a calendar of your plans for </w:t>
      </w:r>
      <w:r w:rsidRPr="00932947">
        <w:rPr>
          <w:spacing w:val="-10"/>
          <w:sz w:val="28"/>
          <w:szCs w:val="28"/>
        </w:rPr>
        <w:t xml:space="preserve">next month. </w:t>
      </w:r>
      <w:r>
        <w:rPr>
          <w:spacing w:val="-10"/>
          <w:sz w:val="28"/>
          <w:szCs w:val="28"/>
        </w:rPr>
        <w:t xml:space="preserve"> </w:t>
      </w:r>
      <w:r w:rsidRPr="00932947">
        <w:rPr>
          <w:spacing w:val="-10"/>
          <w:sz w:val="28"/>
          <w:szCs w:val="28"/>
        </w:rPr>
        <w:t xml:space="preserve">You'll need to put the dates on the lines for the month </w:t>
      </w:r>
      <w:r>
        <w:rPr>
          <w:spacing w:val="-10"/>
          <w:sz w:val="28"/>
          <w:szCs w:val="28"/>
        </w:rPr>
        <w:t>on which you are working.</w:t>
      </w:r>
    </w:p>
    <w:p w:rsidR="00932947" w:rsidRPr="00932947" w:rsidRDefault="00932947" w:rsidP="00D60501">
      <w:pPr>
        <w:shd w:val="clear" w:color="auto" w:fill="FFFFFF"/>
        <w:ind w:left="1440" w:right="346"/>
        <w:rPr>
          <w:sz w:val="28"/>
          <w:szCs w:val="28"/>
        </w:rPr>
      </w:pPr>
    </w:p>
    <w:p w:rsidR="00932947" w:rsidRPr="00932947" w:rsidRDefault="00932947" w:rsidP="00D60501">
      <w:pPr>
        <w:ind w:left="1440"/>
        <w:rPr>
          <w:rFonts w:ascii="Arial" w:hAnsi="Arial"/>
          <w:sz w:val="28"/>
          <w:szCs w:val="28"/>
        </w:rPr>
      </w:pPr>
      <w:r w:rsidRPr="00932947">
        <w:rPr>
          <w:rFonts w:ascii="Arial" w:hAnsi="Arial"/>
          <w:noProof/>
          <w:sz w:val="28"/>
          <w:szCs w:val="28"/>
        </w:rPr>
        <w:drawing>
          <wp:inline distT="0" distB="0" distL="0" distR="0">
            <wp:extent cx="5829300" cy="3505200"/>
            <wp:effectExtent l="19050" t="0" r="0" b="0"/>
            <wp:docPr id="3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29300" cy="3505200"/>
                    </a:xfrm>
                    <a:prstGeom prst="rect">
                      <a:avLst/>
                    </a:prstGeom>
                    <a:noFill/>
                    <a:ln>
                      <a:noFill/>
                    </a:ln>
                  </pic:spPr>
                </pic:pic>
              </a:graphicData>
            </a:graphic>
          </wp:inline>
        </w:drawing>
      </w:r>
    </w:p>
    <w:p w:rsidR="00932947" w:rsidRDefault="00932947" w:rsidP="00932947">
      <w:pPr>
        <w:shd w:val="clear" w:color="auto" w:fill="FFFFFF"/>
        <w:rPr>
          <w:b/>
          <w:bCs/>
          <w:spacing w:val="-5"/>
          <w:sz w:val="28"/>
          <w:szCs w:val="28"/>
        </w:rPr>
      </w:pPr>
    </w:p>
    <w:p w:rsidR="00932947" w:rsidRPr="00932947" w:rsidRDefault="00932947" w:rsidP="00D60501">
      <w:pPr>
        <w:shd w:val="clear" w:color="auto" w:fill="FFFFFF"/>
        <w:ind w:left="1440"/>
        <w:rPr>
          <w:sz w:val="28"/>
          <w:szCs w:val="28"/>
        </w:rPr>
      </w:pPr>
      <w:r w:rsidRPr="00932947">
        <w:rPr>
          <w:bCs/>
          <w:spacing w:val="-5"/>
          <w:sz w:val="28"/>
          <w:szCs w:val="28"/>
        </w:rPr>
        <w:t>Bonus Fun:</w:t>
      </w:r>
    </w:p>
    <w:p w:rsidR="00932947" w:rsidRDefault="00932947" w:rsidP="00D60501">
      <w:pPr>
        <w:shd w:val="clear" w:color="auto" w:fill="FFFFFF"/>
        <w:ind w:left="1440"/>
        <w:rPr>
          <w:spacing w:val="-6"/>
          <w:sz w:val="28"/>
          <w:szCs w:val="28"/>
        </w:rPr>
      </w:pPr>
      <w:r w:rsidRPr="00932947">
        <w:rPr>
          <w:spacing w:val="-9"/>
          <w:sz w:val="28"/>
          <w:szCs w:val="28"/>
        </w:rPr>
        <w:t xml:space="preserve">Pick any date on the calendar. </w:t>
      </w:r>
      <w:r>
        <w:rPr>
          <w:spacing w:val="-9"/>
          <w:sz w:val="28"/>
          <w:szCs w:val="28"/>
        </w:rPr>
        <w:t xml:space="preserve"> </w:t>
      </w:r>
      <w:r w:rsidRPr="00932947">
        <w:rPr>
          <w:spacing w:val="-9"/>
          <w:sz w:val="28"/>
          <w:szCs w:val="28"/>
        </w:rPr>
        <w:t xml:space="preserve">Subtract the number above it. </w:t>
      </w:r>
      <w:r>
        <w:rPr>
          <w:spacing w:val="-9"/>
          <w:sz w:val="28"/>
          <w:szCs w:val="28"/>
        </w:rPr>
        <w:t xml:space="preserve"> </w:t>
      </w:r>
      <w:r w:rsidRPr="00932947">
        <w:rPr>
          <w:spacing w:val="-9"/>
          <w:sz w:val="28"/>
          <w:szCs w:val="28"/>
        </w:rPr>
        <w:t xml:space="preserve">Pick another </w:t>
      </w:r>
      <w:r w:rsidRPr="00932947">
        <w:rPr>
          <w:spacing w:val="-6"/>
          <w:sz w:val="28"/>
          <w:szCs w:val="28"/>
        </w:rPr>
        <w:t xml:space="preserve">date and subtract the number above it. </w:t>
      </w:r>
      <w:r>
        <w:rPr>
          <w:spacing w:val="-6"/>
          <w:sz w:val="28"/>
          <w:szCs w:val="28"/>
        </w:rPr>
        <w:t xml:space="preserve"> </w:t>
      </w:r>
    </w:p>
    <w:p w:rsidR="00932947" w:rsidRDefault="00932947" w:rsidP="00D60501">
      <w:pPr>
        <w:shd w:val="clear" w:color="auto" w:fill="FFFFFF"/>
        <w:ind w:left="1440"/>
        <w:rPr>
          <w:spacing w:val="-6"/>
          <w:sz w:val="28"/>
          <w:szCs w:val="28"/>
        </w:rPr>
      </w:pPr>
    </w:p>
    <w:p w:rsidR="00932947" w:rsidRPr="00932947" w:rsidRDefault="00932947" w:rsidP="00D60501">
      <w:pPr>
        <w:shd w:val="clear" w:color="auto" w:fill="FFFFFF"/>
        <w:ind w:left="1440"/>
        <w:rPr>
          <w:sz w:val="28"/>
          <w:szCs w:val="28"/>
        </w:rPr>
      </w:pPr>
      <w:r w:rsidRPr="00932947">
        <w:rPr>
          <w:spacing w:val="-6"/>
          <w:sz w:val="28"/>
          <w:szCs w:val="28"/>
        </w:rPr>
        <w:t xml:space="preserve">Do you notice a pattern? </w:t>
      </w:r>
      <w:r>
        <w:rPr>
          <w:spacing w:val="-6"/>
          <w:sz w:val="28"/>
          <w:szCs w:val="28"/>
        </w:rPr>
        <w:t xml:space="preserve"> </w:t>
      </w:r>
      <w:r w:rsidR="00895004">
        <w:rPr>
          <w:spacing w:val="-6"/>
          <w:sz w:val="28"/>
          <w:szCs w:val="28"/>
        </w:rPr>
        <w:fldChar w:fldCharType="begin">
          <w:ffData>
            <w:name w:val="Text723"/>
            <w:enabled/>
            <w:calcOnExit w:val="0"/>
            <w:textInput/>
          </w:ffData>
        </w:fldChar>
      </w:r>
      <w:bookmarkStart w:id="1249" w:name="Text723"/>
      <w:r>
        <w:rPr>
          <w:spacing w:val="-6"/>
          <w:sz w:val="28"/>
          <w:szCs w:val="28"/>
        </w:rPr>
        <w:instrText xml:space="preserve"> FORMTEXT </w:instrText>
      </w:r>
      <w:r w:rsidR="00895004">
        <w:rPr>
          <w:spacing w:val="-6"/>
          <w:sz w:val="28"/>
          <w:szCs w:val="28"/>
        </w:rPr>
      </w:r>
      <w:r w:rsidR="00895004">
        <w:rPr>
          <w:spacing w:val="-6"/>
          <w:sz w:val="28"/>
          <w:szCs w:val="28"/>
        </w:rPr>
        <w:fldChar w:fldCharType="separate"/>
      </w:r>
      <w:r>
        <w:rPr>
          <w:noProof/>
          <w:spacing w:val="-6"/>
          <w:sz w:val="28"/>
          <w:szCs w:val="28"/>
        </w:rPr>
        <w:t> </w:t>
      </w:r>
      <w:r>
        <w:rPr>
          <w:noProof/>
          <w:spacing w:val="-6"/>
          <w:sz w:val="28"/>
          <w:szCs w:val="28"/>
        </w:rPr>
        <w:t> </w:t>
      </w:r>
      <w:r>
        <w:rPr>
          <w:noProof/>
          <w:spacing w:val="-6"/>
          <w:sz w:val="28"/>
          <w:szCs w:val="28"/>
        </w:rPr>
        <w:t> </w:t>
      </w:r>
      <w:r>
        <w:rPr>
          <w:noProof/>
          <w:spacing w:val="-6"/>
          <w:sz w:val="28"/>
          <w:szCs w:val="28"/>
        </w:rPr>
        <w:t> </w:t>
      </w:r>
      <w:r>
        <w:rPr>
          <w:noProof/>
          <w:spacing w:val="-6"/>
          <w:sz w:val="28"/>
          <w:szCs w:val="28"/>
        </w:rPr>
        <w:t> </w:t>
      </w:r>
      <w:r w:rsidR="00895004">
        <w:rPr>
          <w:spacing w:val="-6"/>
          <w:sz w:val="28"/>
          <w:szCs w:val="28"/>
        </w:rPr>
        <w:fldChar w:fldCharType="end"/>
      </w:r>
      <w:bookmarkEnd w:id="1249"/>
      <w:r>
        <w:rPr>
          <w:spacing w:val="-6"/>
          <w:sz w:val="28"/>
          <w:szCs w:val="28"/>
        </w:rPr>
        <w:t xml:space="preserve">  </w:t>
      </w:r>
      <w:r w:rsidRPr="00932947">
        <w:rPr>
          <w:spacing w:val="-6"/>
          <w:sz w:val="28"/>
          <w:szCs w:val="28"/>
        </w:rPr>
        <w:t xml:space="preserve">Does it </w:t>
      </w:r>
      <w:r w:rsidRPr="00932947">
        <w:rPr>
          <w:spacing w:val="-5"/>
          <w:sz w:val="28"/>
          <w:szCs w:val="28"/>
        </w:rPr>
        <w:t xml:space="preserve">always work? </w:t>
      </w:r>
      <w:r>
        <w:rPr>
          <w:spacing w:val="-5"/>
          <w:sz w:val="28"/>
          <w:szCs w:val="28"/>
        </w:rPr>
        <w:t xml:space="preserve"> </w:t>
      </w:r>
      <w:r w:rsidR="00895004">
        <w:rPr>
          <w:spacing w:val="-5"/>
          <w:sz w:val="28"/>
          <w:szCs w:val="28"/>
        </w:rPr>
        <w:fldChar w:fldCharType="begin">
          <w:ffData>
            <w:name w:val="Text724"/>
            <w:enabled/>
            <w:calcOnExit w:val="0"/>
            <w:textInput/>
          </w:ffData>
        </w:fldChar>
      </w:r>
      <w:bookmarkStart w:id="1250" w:name="Text724"/>
      <w:r>
        <w:rPr>
          <w:spacing w:val="-5"/>
          <w:sz w:val="28"/>
          <w:szCs w:val="28"/>
        </w:rPr>
        <w:instrText xml:space="preserve"> FORMTEXT </w:instrText>
      </w:r>
      <w:r w:rsidR="00895004">
        <w:rPr>
          <w:spacing w:val="-5"/>
          <w:sz w:val="28"/>
          <w:szCs w:val="28"/>
        </w:rPr>
      </w:r>
      <w:r w:rsidR="00895004">
        <w:rPr>
          <w:spacing w:val="-5"/>
          <w:sz w:val="28"/>
          <w:szCs w:val="28"/>
        </w:rPr>
        <w:fldChar w:fldCharType="separate"/>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sidR="00895004">
        <w:rPr>
          <w:spacing w:val="-5"/>
          <w:sz w:val="28"/>
          <w:szCs w:val="28"/>
        </w:rPr>
        <w:fldChar w:fldCharType="end"/>
      </w:r>
      <w:bookmarkEnd w:id="1250"/>
      <w:r>
        <w:rPr>
          <w:spacing w:val="-5"/>
          <w:sz w:val="28"/>
          <w:szCs w:val="28"/>
        </w:rPr>
        <w:t xml:space="preserve">  </w:t>
      </w:r>
      <w:r w:rsidRPr="00932947">
        <w:rPr>
          <w:spacing w:val="-5"/>
          <w:sz w:val="28"/>
          <w:szCs w:val="28"/>
        </w:rPr>
        <w:t>Why?</w:t>
      </w:r>
      <w:r>
        <w:rPr>
          <w:spacing w:val="-5"/>
          <w:sz w:val="28"/>
          <w:szCs w:val="28"/>
        </w:rPr>
        <w:t xml:space="preserve">  </w:t>
      </w:r>
      <w:r w:rsidR="00895004">
        <w:rPr>
          <w:spacing w:val="-5"/>
          <w:sz w:val="28"/>
          <w:szCs w:val="28"/>
        </w:rPr>
        <w:fldChar w:fldCharType="begin">
          <w:ffData>
            <w:name w:val="Text725"/>
            <w:enabled/>
            <w:calcOnExit w:val="0"/>
            <w:textInput/>
          </w:ffData>
        </w:fldChar>
      </w:r>
      <w:bookmarkStart w:id="1251" w:name="Text725"/>
      <w:r>
        <w:rPr>
          <w:spacing w:val="-5"/>
          <w:sz w:val="28"/>
          <w:szCs w:val="28"/>
        </w:rPr>
        <w:instrText xml:space="preserve"> FORMTEXT </w:instrText>
      </w:r>
      <w:r w:rsidR="00895004">
        <w:rPr>
          <w:spacing w:val="-5"/>
          <w:sz w:val="28"/>
          <w:szCs w:val="28"/>
        </w:rPr>
      </w:r>
      <w:r w:rsidR="00895004">
        <w:rPr>
          <w:spacing w:val="-5"/>
          <w:sz w:val="28"/>
          <w:szCs w:val="28"/>
        </w:rPr>
        <w:fldChar w:fldCharType="separate"/>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Pr>
          <w:noProof/>
          <w:spacing w:val="-5"/>
          <w:sz w:val="28"/>
          <w:szCs w:val="28"/>
        </w:rPr>
        <w:t> </w:t>
      </w:r>
      <w:r w:rsidR="00895004">
        <w:rPr>
          <w:spacing w:val="-5"/>
          <w:sz w:val="28"/>
          <w:szCs w:val="28"/>
        </w:rPr>
        <w:fldChar w:fldCharType="end"/>
      </w:r>
      <w:bookmarkEnd w:id="1251"/>
    </w:p>
    <w:p w:rsidR="00932947" w:rsidRPr="00932947" w:rsidRDefault="00932947" w:rsidP="00932947">
      <w:pPr>
        <w:ind w:firstLine="720"/>
        <w:rPr>
          <w:sz w:val="28"/>
          <w:szCs w:val="28"/>
        </w:rPr>
      </w:pPr>
    </w:p>
    <w:p w:rsidR="00D92D41" w:rsidRDefault="00D92D41" w:rsidP="005832E1">
      <w:pPr>
        <w:shd w:val="clear" w:color="auto" w:fill="FFFFFF"/>
        <w:spacing w:before="360"/>
        <w:jc w:val="center"/>
        <w:rPr>
          <w:b/>
          <w:iCs/>
          <w:spacing w:val="9"/>
          <w:sz w:val="40"/>
          <w:szCs w:val="40"/>
        </w:rPr>
      </w:pPr>
    </w:p>
    <w:p w:rsidR="005832E1" w:rsidRDefault="005832E1" w:rsidP="00D60501">
      <w:pPr>
        <w:shd w:val="clear" w:color="auto" w:fill="FFFFFF"/>
        <w:spacing w:before="360"/>
        <w:ind w:left="1440"/>
        <w:jc w:val="center"/>
        <w:rPr>
          <w:b/>
          <w:iCs/>
          <w:spacing w:val="9"/>
          <w:sz w:val="28"/>
          <w:szCs w:val="28"/>
        </w:rPr>
      </w:pPr>
      <w:r>
        <w:rPr>
          <w:b/>
          <w:iCs/>
          <w:spacing w:val="9"/>
          <w:sz w:val="40"/>
          <w:szCs w:val="40"/>
        </w:rPr>
        <w:lastRenderedPageBreak/>
        <w:t>Calendar Capers</w:t>
      </w:r>
    </w:p>
    <w:p w:rsidR="005832E1" w:rsidRPr="005832E1" w:rsidRDefault="005832E1" w:rsidP="00D60501">
      <w:pPr>
        <w:shd w:val="clear" w:color="auto" w:fill="FFFFFF"/>
        <w:spacing w:before="360"/>
        <w:ind w:left="1440"/>
        <w:jc w:val="center"/>
        <w:rPr>
          <w:b/>
          <w:sz w:val="28"/>
          <w:szCs w:val="28"/>
        </w:rPr>
      </w:pPr>
    </w:p>
    <w:p w:rsidR="005832E1" w:rsidRDefault="005832E1" w:rsidP="00D60501">
      <w:pPr>
        <w:shd w:val="clear" w:color="auto" w:fill="FFFFFF"/>
        <w:tabs>
          <w:tab w:val="left" w:leader="underscore" w:pos="3442"/>
        </w:tabs>
        <w:ind w:left="1440"/>
        <w:rPr>
          <w:sz w:val="28"/>
          <w:szCs w:val="28"/>
        </w:rPr>
      </w:pPr>
      <w:r w:rsidRPr="005832E1">
        <w:rPr>
          <w:sz w:val="28"/>
          <w:szCs w:val="28"/>
        </w:rPr>
        <w:t>Each student needs to bring a current</w:t>
      </w:r>
      <w:r>
        <w:rPr>
          <w:sz w:val="28"/>
          <w:szCs w:val="28"/>
        </w:rPr>
        <w:t>,</w:t>
      </w:r>
      <w:r w:rsidRPr="005832E1">
        <w:rPr>
          <w:sz w:val="28"/>
          <w:szCs w:val="28"/>
        </w:rPr>
        <w:t xml:space="preserve"> printed calendar to class</w:t>
      </w:r>
      <w:r>
        <w:rPr>
          <w:sz w:val="28"/>
          <w:szCs w:val="28"/>
        </w:rPr>
        <w:t>,</w:t>
      </w:r>
      <w:r w:rsidRPr="005832E1">
        <w:rPr>
          <w:sz w:val="28"/>
          <w:szCs w:val="28"/>
        </w:rPr>
        <w:t xml:space="preserve"> or print calendar pages from the Internet. </w:t>
      </w:r>
    </w:p>
    <w:p w:rsidR="005832E1" w:rsidRPr="005832E1" w:rsidRDefault="005832E1" w:rsidP="00D60501">
      <w:pPr>
        <w:shd w:val="clear" w:color="auto" w:fill="FFFFFF"/>
        <w:tabs>
          <w:tab w:val="left" w:leader="underscore" w:pos="3442"/>
        </w:tabs>
        <w:ind w:left="1440"/>
        <w:rPr>
          <w:sz w:val="28"/>
          <w:szCs w:val="28"/>
        </w:rPr>
      </w:pPr>
    </w:p>
    <w:p w:rsidR="005832E1" w:rsidRDefault="005832E1" w:rsidP="00D60501">
      <w:pPr>
        <w:shd w:val="clear" w:color="auto" w:fill="FFFFFF"/>
        <w:tabs>
          <w:tab w:val="left" w:leader="underscore" w:pos="3442"/>
        </w:tabs>
        <w:ind w:left="1440"/>
        <w:rPr>
          <w:sz w:val="28"/>
          <w:szCs w:val="28"/>
        </w:rPr>
      </w:pPr>
      <w:r w:rsidRPr="005832E1">
        <w:rPr>
          <w:sz w:val="28"/>
          <w:szCs w:val="28"/>
        </w:rPr>
        <w:t>For the</w:t>
      </w:r>
      <w:r>
        <w:rPr>
          <w:sz w:val="28"/>
          <w:szCs w:val="28"/>
        </w:rPr>
        <w:t xml:space="preserve"> month of </w:t>
      </w:r>
      <w:r>
        <w:rPr>
          <w:color w:val="auto"/>
          <w:sz w:val="28"/>
          <w:szCs w:val="28"/>
        </w:rPr>
        <w:t>__________ (teacher choice)</w:t>
      </w:r>
      <w:r w:rsidRPr="005832E1">
        <w:rPr>
          <w:sz w:val="28"/>
          <w:szCs w:val="28"/>
        </w:rPr>
        <w:t xml:space="preserve">, </w:t>
      </w:r>
      <w:r w:rsidRPr="005832E1">
        <w:rPr>
          <w:spacing w:val="2"/>
          <w:sz w:val="28"/>
          <w:szCs w:val="28"/>
        </w:rPr>
        <w:t>can you answer the following questions?</w:t>
      </w:r>
    </w:p>
    <w:p w:rsidR="005832E1" w:rsidRDefault="005832E1" w:rsidP="00D60501">
      <w:pPr>
        <w:shd w:val="clear" w:color="auto" w:fill="FFFFFF"/>
        <w:tabs>
          <w:tab w:val="left" w:leader="underscore" w:pos="3442"/>
        </w:tabs>
        <w:ind w:left="1440"/>
        <w:rPr>
          <w:sz w:val="28"/>
          <w:szCs w:val="28"/>
        </w:rPr>
      </w:pPr>
    </w:p>
    <w:p w:rsidR="005832E1" w:rsidRDefault="005832E1" w:rsidP="00D60501">
      <w:pPr>
        <w:shd w:val="clear" w:color="auto" w:fill="FFFFFF"/>
        <w:tabs>
          <w:tab w:val="left" w:leader="underscore" w:pos="3442"/>
        </w:tabs>
        <w:ind w:left="1440"/>
        <w:rPr>
          <w:sz w:val="28"/>
          <w:szCs w:val="28"/>
        </w:rPr>
      </w:pPr>
      <w:r>
        <w:rPr>
          <w:spacing w:val="-4"/>
          <w:sz w:val="28"/>
          <w:szCs w:val="28"/>
        </w:rPr>
        <w:t xml:space="preserve">1.  </w:t>
      </w:r>
      <w:r w:rsidRPr="005832E1">
        <w:rPr>
          <w:spacing w:val="-4"/>
          <w:sz w:val="28"/>
          <w:szCs w:val="28"/>
        </w:rPr>
        <w:t>How many days of the week have five dates during this month?</w:t>
      </w:r>
      <w:r>
        <w:rPr>
          <w:sz w:val="28"/>
          <w:szCs w:val="28"/>
        </w:rPr>
        <w:t xml:space="preserve">  </w:t>
      </w:r>
      <w:r w:rsidR="00895004">
        <w:rPr>
          <w:sz w:val="28"/>
          <w:szCs w:val="28"/>
        </w:rPr>
        <w:fldChar w:fldCharType="begin">
          <w:ffData>
            <w:name w:val="Text726"/>
            <w:enabled/>
            <w:calcOnExit w:val="0"/>
            <w:textInput/>
          </w:ffData>
        </w:fldChar>
      </w:r>
      <w:bookmarkStart w:id="1252" w:name="Text726"/>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52"/>
    </w:p>
    <w:p w:rsidR="005832E1" w:rsidRDefault="005832E1" w:rsidP="00D60501">
      <w:pPr>
        <w:shd w:val="clear" w:color="auto" w:fill="FFFFFF"/>
        <w:tabs>
          <w:tab w:val="left" w:leader="underscore" w:pos="3442"/>
        </w:tabs>
        <w:ind w:left="1440"/>
        <w:rPr>
          <w:sz w:val="28"/>
          <w:szCs w:val="28"/>
        </w:rPr>
      </w:pPr>
    </w:p>
    <w:p w:rsidR="005832E1" w:rsidRDefault="00D60501" w:rsidP="00D60501">
      <w:pPr>
        <w:shd w:val="clear" w:color="auto" w:fill="FFFFFF"/>
        <w:tabs>
          <w:tab w:val="left" w:leader="underscore" w:pos="3442"/>
        </w:tabs>
        <w:ind w:left="1800" w:hanging="720"/>
        <w:rPr>
          <w:spacing w:val="1"/>
          <w:sz w:val="28"/>
          <w:szCs w:val="28"/>
        </w:rPr>
      </w:pPr>
      <w:r>
        <w:rPr>
          <w:sz w:val="28"/>
          <w:szCs w:val="28"/>
        </w:rPr>
        <w:t xml:space="preserve">     </w:t>
      </w:r>
      <w:r w:rsidR="005832E1">
        <w:rPr>
          <w:sz w:val="28"/>
          <w:szCs w:val="28"/>
        </w:rPr>
        <w:t xml:space="preserve">2.  </w:t>
      </w:r>
      <w:r w:rsidR="005832E1" w:rsidRPr="005832E1">
        <w:rPr>
          <w:spacing w:val="-1"/>
          <w:sz w:val="28"/>
          <w:szCs w:val="28"/>
        </w:rPr>
        <w:t xml:space="preserve">Matt's family plans </w:t>
      </w:r>
      <w:r w:rsidR="005832E1">
        <w:rPr>
          <w:spacing w:val="-1"/>
          <w:sz w:val="28"/>
          <w:szCs w:val="28"/>
        </w:rPr>
        <w:t>to leave on vacation on the 16</w:t>
      </w:r>
      <w:r w:rsidR="005832E1" w:rsidRPr="005832E1">
        <w:rPr>
          <w:spacing w:val="-1"/>
          <w:sz w:val="28"/>
          <w:szCs w:val="28"/>
          <w:vertAlign w:val="superscript"/>
        </w:rPr>
        <w:t>th</w:t>
      </w:r>
      <w:r w:rsidR="005832E1">
        <w:rPr>
          <w:spacing w:val="-1"/>
          <w:sz w:val="28"/>
          <w:szCs w:val="28"/>
        </w:rPr>
        <w:t xml:space="preserve"> </w:t>
      </w:r>
      <w:r w:rsidR="005832E1" w:rsidRPr="005832E1">
        <w:rPr>
          <w:spacing w:val="-1"/>
          <w:sz w:val="28"/>
          <w:szCs w:val="28"/>
        </w:rPr>
        <w:t>and return the</w:t>
      </w:r>
      <w:r w:rsidR="005832E1">
        <w:rPr>
          <w:spacing w:val="-1"/>
          <w:sz w:val="28"/>
          <w:szCs w:val="28"/>
        </w:rPr>
        <w:t xml:space="preserve"> </w:t>
      </w:r>
      <w:r w:rsidR="005832E1">
        <w:rPr>
          <w:spacing w:val="1"/>
          <w:sz w:val="28"/>
          <w:szCs w:val="28"/>
        </w:rPr>
        <w:t xml:space="preserve">evening of the   </w:t>
      </w:r>
      <w:r>
        <w:rPr>
          <w:spacing w:val="1"/>
          <w:sz w:val="28"/>
          <w:szCs w:val="28"/>
        </w:rPr>
        <w:t xml:space="preserve"> </w:t>
      </w:r>
      <w:r w:rsidR="005832E1">
        <w:rPr>
          <w:spacing w:val="1"/>
          <w:sz w:val="28"/>
          <w:szCs w:val="28"/>
        </w:rPr>
        <w:t>26</w:t>
      </w:r>
      <w:r w:rsidR="005832E1" w:rsidRPr="005832E1">
        <w:rPr>
          <w:spacing w:val="1"/>
          <w:sz w:val="28"/>
          <w:szCs w:val="28"/>
          <w:vertAlign w:val="superscript"/>
        </w:rPr>
        <w:t>th</w:t>
      </w:r>
      <w:r w:rsidR="005832E1" w:rsidRPr="005832E1">
        <w:rPr>
          <w:spacing w:val="1"/>
          <w:sz w:val="28"/>
          <w:szCs w:val="28"/>
        </w:rPr>
        <w:t xml:space="preserve">. </w:t>
      </w:r>
      <w:r w:rsidR="005832E1">
        <w:rPr>
          <w:spacing w:val="1"/>
          <w:sz w:val="28"/>
          <w:szCs w:val="28"/>
        </w:rPr>
        <w:t xml:space="preserve"> </w:t>
      </w:r>
      <w:r w:rsidR="005832E1" w:rsidRPr="005832E1">
        <w:rPr>
          <w:spacing w:val="1"/>
          <w:sz w:val="28"/>
          <w:szCs w:val="28"/>
        </w:rPr>
        <w:t>How many days of school will Matt miss?</w:t>
      </w:r>
      <w:r w:rsidR="005832E1">
        <w:rPr>
          <w:spacing w:val="1"/>
          <w:sz w:val="28"/>
          <w:szCs w:val="28"/>
        </w:rPr>
        <w:t xml:space="preserve">  </w:t>
      </w:r>
      <w:r w:rsidR="00895004">
        <w:rPr>
          <w:spacing w:val="1"/>
          <w:sz w:val="28"/>
          <w:szCs w:val="28"/>
        </w:rPr>
        <w:fldChar w:fldCharType="begin">
          <w:ffData>
            <w:name w:val="Text727"/>
            <w:enabled/>
            <w:calcOnExit w:val="0"/>
            <w:textInput/>
          </w:ffData>
        </w:fldChar>
      </w:r>
      <w:bookmarkStart w:id="1253" w:name="Text727"/>
      <w:r w:rsidR="005832E1">
        <w:rPr>
          <w:spacing w:val="1"/>
          <w:sz w:val="28"/>
          <w:szCs w:val="28"/>
        </w:rPr>
        <w:instrText xml:space="preserve"> FORMTEXT </w:instrText>
      </w:r>
      <w:r w:rsidR="00895004">
        <w:rPr>
          <w:spacing w:val="1"/>
          <w:sz w:val="28"/>
          <w:szCs w:val="28"/>
        </w:rPr>
      </w:r>
      <w:r w:rsidR="00895004">
        <w:rPr>
          <w:spacing w:val="1"/>
          <w:sz w:val="28"/>
          <w:szCs w:val="28"/>
        </w:rPr>
        <w:fldChar w:fldCharType="separate"/>
      </w:r>
      <w:r w:rsidR="005832E1">
        <w:rPr>
          <w:noProof/>
          <w:spacing w:val="1"/>
          <w:sz w:val="28"/>
          <w:szCs w:val="28"/>
        </w:rPr>
        <w:t> </w:t>
      </w:r>
      <w:r w:rsidR="005832E1">
        <w:rPr>
          <w:noProof/>
          <w:spacing w:val="1"/>
          <w:sz w:val="28"/>
          <w:szCs w:val="28"/>
        </w:rPr>
        <w:t> </w:t>
      </w:r>
      <w:r w:rsidR="005832E1">
        <w:rPr>
          <w:noProof/>
          <w:spacing w:val="1"/>
          <w:sz w:val="28"/>
          <w:szCs w:val="28"/>
        </w:rPr>
        <w:t> </w:t>
      </w:r>
      <w:r w:rsidR="005832E1">
        <w:rPr>
          <w:noProof/>
          <w:spacing w:val="1"/>
          <w:sz w:val="28"/>
          <w:szCs w:val="28"/>
        </w:rPr>
        <w:t> </w:t>
      </w:r>
      <w:r w:rsidR="005832E1">
        <w:rPr>
          <w:noProof/>
          <w:spacing w:val="1"/>
          <w:sz w:val="28"/>
          <w:szCs w:val="28"/>
        </w:rPr>
        <w:t> </w:t>
      </w:r>
      <w:r w:rsidR="00895004">
        <w:rPr>
          <w:spacing w:val="1"/>
          <w:sz w:val="28"/>
          <w:szCs w:val="28"/>
        </w:rPr>
        <w:fldChar w:fldCharType="end"/>
      </w:r>
      <w:bookmarkEnd w:id="1253"/>
    </w:p>
    <w:p w:rsidR="005832E1" w:rsidRDefault="005832E1" w:rsidP="00D60501">
      <w:pPr>
        <w:shd w:val="clear" w:color="auto" w:fill="FFFFFF"/>
        <w:tabs>
          <w:tab w:val="left" w:leader="underscore" w:pos="3442"/>
        </w:tabs>
        <w:ind w:left="1440" w:hanging="360"/>
        <w:rPr>
          <w:spacing w:val="1"/>
          <w:sz w:val="28"/>
          <w:szCs w:val="28"/>
        </w:rPr>
      </w:pPr>
    </w:p>
    <w:p w:rsidR="005832E1" w:rsidRDefault="005832E1" w:rsidP="00D60501">
      <w:pPr>
        <w:shd w:val="clear" w:color="auto" w:fill="FFFFFF"/>
        <w:tabs>
          <w:tab w:val="left" w:leader="underscore" w:pos="3442"/>
        </w:tabs>
        <w:ind w:left="1800" w:hanging="360"/>
        <w:rPr>
          <w:spacing w:val="-3"/>
          <w:sz w:val="28"/>
          <w:szCs w:val="28"/>
        </w:rPr>
      </w:pPr>
      <w:r>
        <w:rPr>
          <w:spacing w:val="1"/>
          <w:sz w:val="28"/>
          <w:szCs w:val="28"/>
        </w:rPr>
        <w:t xml:space="preserve">3.  </w:t>
      </w:r>
      <w:r>
        <w:rPr>
          <w:sz w:val="28"/>
          <w:szCs w:val="28"/>
        </w:rPr>
        <w:t>Rusty’</w:t>
      </w:r>
      <w:r w:rsidRPr="005832E1">
        <w:rPr>
          <w:sz w:val="28"/>
          <w:szCs w:val="28"/>
        </w:rPr>
        <w:t>s dog</w:t>
      </w:r>
      <w:r>
        <w:rPr>
          <w:sz w:val="28"/>
          <w:szCs w:val="28"/>
        </w:rPr>
        <w:t>,</w:t>
      </w:r>
      <w:r w:rsidRPr="005832E1">
        <w:rPr>
          <w:sz w:val="28"/>
          <w:szCs w:val="28"/>
        </w:rPr>
        <w:t xml:space="preserve"> Barney</w:t>
      </w:r>
      <w:r>
        <w:rPr>
          <w:sz w:val="28"/>
          <w:szCs w:val="28"/>
        </w:rPr>
        <w:t>,</w:t>
      </w:r>
      <w:r w:rsidRPr="005832E1">
        <w:rPr>
          <w:sz w:val="28"/>
          <w:szCs w:val="28"/>
        </w:rPr>
        <w:t xml:space="preserve"> needs medicine for ten days to clear up an</w:t>
      </w:r>
      <w:r>
        <w:rPr>
          <w:sz w:val="28"/>
          <w:szCs w:val="28"/>
        </w:rPr>
        <w:t xml:space="preserve"> </w:t>
      </w:r>
      <w:r w:rsidRPr="005832E1">
        <w:rPr>
          <w:sz w:val="28"/>
          <w:szCs w:val="28"/>
        </w:rPr>
        <w:t xml:space="preserve">infection. </w:t>
      </w:r>
      <w:r>
        <w:rPr>
          <w:sz w:val="28"/>
          <w:szCs w:val="28"/>
        </w:rPr>
        <w:t xml:space="preserve"> He began treatment on the 13</w:t>
      </w:r>
      <w:r w:rsidRPr="005832E1">
        <w:rPr>
          <w:sz w:val="28"/>
          <w:szCs w:val="28"/>
          <w:vertAlign w:val="superscript"/>
        </w:rPr>
        <w:t>th</w:t>
      </w:r>
      <w:r w:rsidRPr="005832E1">
        <w:rPr>
          <w:sz w:val="28"/>
          <w:szCs w:val="28"/>
        </w:rPr>
        <w:t xml:space="preserve">. </w:t>
      </w:r>
      <w:r>
        <w:rPr>
          <w:sz w:val="28"/>
          <w:szCs w:val="28"/>
        </w:rPr>
        <w:t xml:space="preserve"> </w:t>
      </w:r>
      <w:r w:rsidRPr="005832E1">
        <w:rPr>
          <w:sz w:val="28"/>
          <w:szCs w:val="28"/>
        </w:rPr>
        <w:t xml:space="preserve">When will be the first </w:t>
      </w:r>
      <w:r w:rsidRPr="005832E1">
        <w:rPr>
          <w:bCs/>
          <w:sz w:val="28"/>
          <w:szCs w:val="28"/>
        </w:rPr>
        <w:t>day</w:t>
      </w:r>
      <w:r>
        <w:rPr>
          <w:b/>
          <w:bCs/>
          <w:sz w:val="28"/>
          <w:szCs w:val="28"/>
        </w:rPr>
        <w:t xml:space="preserve"> </w:t>
      </w:r>
      <w:r w:rsidRPr="005832E1">
        <w:rPr>
          <w:spacing w:val="-3"/>
          <w:sz w:val="28"/>
          <w:szCs w:val="28"/>
        </w:rPr>
        <w:t>he doesn’t have to give his dog</w:t>
      </w:r>
      <w:r>
        <w:rPr>
          <w:spacing w:val="-3"/>
          <w:sz w:val="28"/>
          <w:szCs w:val="28"/>
        </w:rPr>
        <w:t>,</w:t>
      </w:r>
      <w:r w:rsidRPr="005832E1">
        <w:rPr>
          <w:spacing w:val="-3"/>
          <w:sz w:val="28"/>
          <w:szCs w:val="28"/>
        </w:rPr>
        <w:t xml:space="preserve"> Barney</w:t>
      </w:r>
      <w:r>
        <w:rPr>
          <w:spacing w:val="-3"/>
          <w:sz w:val="28"/>
          <w:szCs w:val="28"/>
        </w:rPr>
        <w:t>,</w:t>
      </w:r>
      <w:r w:rsidRPr="005832E1">
        <w:rPr>
          <w:spacing w:val="-3"/>
          <w:sz w:val="28"/>
          <w:szCs w:val="28"/>
        </w:rPr>
        <w:t xml:space="preserve"> medicine anymore?</w:t>
      </w:r>
      <w:r>
        <w:rPr>
          <w:spacing w:val="-3"/>
          <w:sz w:val="28"/>
          <w:szCs w:val="28"/>
        </w:rPr>
        <w:t xml:space="preserve">  </w:t>
      </w:r>
      <w:r w:rsidR="00895004">
        <w:rPr>
          <w:spacing w:val="-3"/>
          <w:sz w:val="28"/>
          <w:szCs w:val="28"/>
        </w:rPr>
        <w:fldChar w:fldCharType="begin">
          <w:ffData>
            <w:name w:val="Text728"/>
            <w:enabled/>
            <w:calcOnExit w:val="0"/>
            <w:textInput/>
          </w:ffData>
        </w:fldChar>
      </w:r>
      <w:bookmarkStart w:id="1254" w:name="Text728"/>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254"/>
    </w:p>
    <w:p w:rsidR="005832E1" w:rsidRDefault="005832E1" w:rsidP="00D60501">
      <w:pPr>
        <w:shd w:val="clear" w:color="auto" w:fill="FFFFFF"/>
        <w:tabs>
          <w:tab w:val="left" w:leader="underscore" w:pos="3442"/>
        </w:tabs>
        <w:ind w:left="1800" w:hanging="360"/>
        <w:rPr>
          <w:spacing w:val="-3"/>
          <w:sz w:val="28"/>
          <w:szCs w:val="28"/>
        </w:rPr>
      </w:pPr>
    </w:p>
    <w:p w:rsidR="005832E1" w:rsidRDefault="005832E1" w:rsidP="00D60501">
      <w:pPr>
        <w:shd w:val="clear" w:color="auto" w:fill="FFFFFF"/>
        <w:tabs>
          <w:tab w:val="left" w:leader="underscore" w:pos="3442"/>
        </w:tabs>
        <w:ind w:left="1800" w:hanging="360"/>
        <w:rPr>
          <w:spacing w:val="-16"/>
          <w:sz w:val="28"/>
          <w:szCs w:val="28"/>
        </w:rPr>
      </w:pPr>
      <w:r>
        <w:rPr>
          <w:spacing w:val="-3"/>
          <w:sz w:val="28"/>
          <w:szCs w:val="28"/>
        </w:rPr>
        <w:t xml:space="preserve">4.  </w:t>
      </w:r>
      <w:r w:rsidRPr="005832E1">
        <w:rPr>
          <w:spacing w:val="-1"/>
          <w:sz w:val="28"/>
          <w:szCs w:val="28"/>
        </w:rPr>
        <w:t>The Science Club always meets the third Tuesday of the month after</w:t>
      </w:r>
      <w:r>
        <w:rPr>
          <w:spacing w:val="-1"/>
          <w:sz w:val="28"/>
          <w:szCs w:val="28"/>
        </w:rPr>
        <w:t xml:space="preserve"> </w:t>
      </w:r>
      <w:r w:rsidRPr="005832E1">
        <w:rPr>
          <w:spacing w:val="-8"/>
          <w:sz w:val="28"/>
          <w:szCs w:val="28"/>
        </w:rPr>
        <w:t xml:space="preserve">school. </w:t>
      </w:r>
      <w:r>
        <w:rPr>
          <w:spacing w:val="-8"/>
          <w:sz w:val="28"/>
          <w:szCs w:val="28"/>
        </w:rPr>
        <w:t xml:space="preserve">  On w</w:t>
      </w:r>
      <w:r w:rsidRPr="005832E1">
        <w:rPr>
          <w:spacing w:val="-8"/>
          <w:sz w:val="28"/>
          <w:szCs w:val="28"/>
        </w:rPr>
        <w:t xml:space="preserve">hat </w:t>
      </w:r>
      <w:r w:rsidRPr="005832E1">
        <w:rPr>
          <w:bCs/>
          <w:spacing w:val="-8"/>
          <w:sz w:val="28"/>
          <w:szCs w:val="28"/>
        </w:rPr>
        <w:t>date</w:t>
      </w:r>
      <w:r w:rsidRPr="005832E1">
        <w:rPr>
          <w:b/>
          <w:bCs/>
          <w:spacing w:val="-8"/>
          <w:sz w:val="28"/>
          <w:szCs w:val="28"/>
        </w:rPr>
        <w:t xml:space="preserve"> </w:t>
      </w:r>
      <w:r w:rsidRPr="005832E1">
        <w:rPr>
          <w:spacing w:val="-8"/>
          <w:sz w:val="28"/>
          <w:szCs w:val="28"/>
        </w:rPr>
        <w:t>will they meet next month?</w:t>
      </w:r>
      <w:r>
        <w:rPr>
          <w:sz w:val="28"/>
          <w:szCs w:val="28"/>
        </w:rPr>
        <w:t xml:space="preserve">  </w:t>
      </w:r>
      <w:r w:rsidR="00895004">
        <w:rPr>
          <w:sz w:val="28"/>
          <w:szCs w:val="28"/>
        </w:rPr>
        <w:fldChar w:fldCharType="begin">
          <w:ffData>
            <w:name w:val="Text729"/>
            <w:enabled/>
            <w:calcOnExit w:val="0"/>
            <w:textInput/>
          </w:ffData>
        </w:fldChar>
      </w:r>
      <w:bookmarkStart w:id="1255" w:name="Text729"/>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55"/>
    </w:p>
    <w:p w:rsidR="005832E1" w:rsidRDefault="005832E1" w:rsidP="00D60501">
      <w:pPr>
        <w:shd w:val="clear" w:color="auto" w:fill="FFFFFF"/>
        <w:tabs>
          <w:tab w:val="left" w:leader="underscore" w:pos="3442"/>
        </w:tabs>
        <w:ind w:left="1800" w:hanging="360"/>
        <w:rPr>
          <w:spacing w:val="-16"/>
          <w:sz w:val="28"/>
          <w:szCs w:val="28"/>
        </w:rPr>
      </w:pPr>
    </w:p>
    <w:p w:rsidR="005832E1" w:rsidRDefault="005832E1" w:rsidP="00D60501">
      <w:pPr>
        <w:shd w:val="clear" w:color="auto" w:fill="FFFFFF"/>
        <w:tabs>
          <w:tab w:val="left" w:leader="underscore" w:pos="3442"/>
        </w:tabs>
        <w:ind w:left="1800" w:hanging="360"/>
        <w:rPr>
          <w:spacing w:val="-12"/>
          <w:sz w:val="28"/>
          <w:szCs w:val="28"/>
        </w:rPr>
      </w:pPr>
      <w:r>
        <w:rPr>
          <w:spacing w:val="-16"/>
          <w:sz w:val="28"/>
          <w:szCs w:val="28"/>
        </w:rPr>
        <w:t xml:space="preserve">5.  </w:t>
      </w:r>
      <w:r w:rsidRPr="005832E1">
        <w:rPr>
          <w:sz w:val="28"/>
          <w:szCs w:val="28"/>
        </w:rPr>
        <w:t>Wendy has a job baby-sitting after school on Tuesday and Thursday</w:t>
      </w:r>
      <w:r>
        <w:rPr>
          <w:sz w:val="28"/>
          <w:szCs w:val="28"/>
        </w:rPr>
        <w:t xml:space="preserve"> </w:t>
      </w:r>
      <w:r w:rsidRPr="005832E1">
        <w:rPr>
          <w:sz w:val="28"/>
          <w:szCs w:val="28"/>
        </w:rPr>
        <w:t xml:space="preserve">afternoons from 4:00 until 6:00. </w:t>
      </w:r>
      <w:r>
        <w:rPr>
          <w:sz w:val="28"/>
          <w:szCs w:val="28"/>
        </w:rPr>
        <w:t xml:space="preserve"> </w:t>
      </w:r>
      <w:r w:rsidRPr="005832E1">
        <w:rPr>
          <w:sz w:val="28"/>
          <w:szCs w:val="28"/>
        </w:rPr>
        <w:t>She gets $2.50 per hour for her work</w:t>
      </w:r>
      <w:r>
        <w:rPr>
          <w:sz w:val="28"/>
          <w:szCs w:val="28"/>
        </w:rPr>
        <w:t xml:space="preserve">.  </w:t>
      </w:r>
      <w:r w:rsidRPr="005832E1">
        <w:rPr>
          <w:spacing w:val="-12"/>
          <w:sz w:val="28"/>
          <w:szCs w:val="28"/>
        </w:rPr>
        <w:t>How much money can she make this month</w:t>
      </w:r>
      <w:r>
        <w:rPr>
          <w:spacing w:val="-12"/>
          <w:sz w:val="28"/>
          <w:szCs w:val="28"/>
        </w:rPr>
        <w:t xml:space="preserve">?  </w:t>
      </w:r>
      <w:r w:rsidR="00895004">
        <w:rPr>
          <w:spacing w:val="-12"/>
          <w:sz w:val="28"/>
          <w:szCs w:val="28"/>
        </w:rPr>
        <w:fldChar w:fldCharType="begin">
          <w:ffData>
            <w:name w:val="Text730"/>
            <w:enabled/>
            <w:calcOnExit w:val="0"/>
            <w:textInput/>
          </w:ffData>
        </w:fldChar>
      </w:r>
      <w:bookmarkStart w:id="1256" w:name="Text730"/>
      <w:r>
        <w:rPr>
          <w:spacing w:val="-12"/>
          <w:sz w:val="28"/>
          <w:szCs w:val="28"/>
        </w:rPr>
        <w:instrText xml:space="preserve"> FORMTEXT </w:instrText>
      </w:r>
      <w:r w:rsidR="00895004">
        <w:rPr>
          <w:spacing w:val="-12"/>
          <w:sz w:val="28"/>
          <w:szCs w:val="28"/>
        </w:rPr>
      </w:r>
      <w:r w:rsidR="00895004">
        <w:rPr>
          <w:spacing w:val="-12"/>
          <w:sz w:val="28"/>
          <w:szCs w:val="28"/>
        </w:rPr>
        <w:fldChar w:fldCharType="separate"/>
      </w:r>
      <w:r>
        <w:rPr>
          <w:noProof/>
          <w:spacing w:val="-12"/>
          <w:sz w:val="28"/>
          <w:szCs w:val="28"/>
        </w:rPr>
        <w:t> </w:t>
      </w:r>
      <w:r>
        <w:rPr>
          <w:noProof/>
          <w:spacing w:val="-12"/>
          <w:sz w:val="28"/>
          <w:szCs w:val="28"/>
        </w:rPr>
        <w:t> </w:t>
      </w:r>
      <w:r>
        <w:rPr>
          <w:noProof/>
          <w:spacing w:val="-12"/>
          <w:sz w:val="28"/>
          <w:szCs w:val="28"/>
        </w:rPr>
        <w:t> </w:t>
      </w:r>
      <w:r>
        <w:rPr>
          <w:noProof/>
          <w:spacing w:val="-12"/>
          <w:sz w:val="28"/>
          <w:szCs w:val="28"/>
        </w:rPr>
        <w:t> </w:t>
      </w:r>
      <w:r>
        <w:rPr>
          <w:noProof/>
          <w:spacing w:val="-12"/>
          <w:sz w:val="28"/>
          <w:szCs w:val="28"/>
        </w:rPr>
        <w:t> </w:t>
      </w:r>
      <w:r w:rsidR="00895004">
        <w:rPr>
          <w:spacing w:val="-12"/>
          <w:sz w:val="28"/>
          <w:szCs w:val="28"/>
        </w:rPr>
        <w:fldChar w:fldCharType="end"/>
      </w:r>
      <w:bookmarkEnd w:id="1256"/>
    </w:p>
    <w:p w:rsidR="005832E1" w:rsidRDefault="005832E1" w:rsidP="00D60501">
      <w:pPr>
        <w:shd w:val="clear" w:color="auto" w:fill="FFFFFF"/>
        <w:tabs>
          <w:tab w:val="left" w:leader="underscore" w:pos="3442"/>
        </w:tabs>
        <w:ind w:left="1800" w:hanging="360"/>
        <w:rPr>
          <w:spacing w:val="-12"/>
          <w:sz w:val="28"/>
          <w:szCs w:val="28"/>
        </w:rPr>
      </w:pPr>
    </w:p>
    <w:p w:rsidR="005832E1" w:rsidRDefault="005832E1" w:rsidP="00D60501">
      <w:pPr>
        <w:shd w:val="clear" w:color="auto" w:fill="FFFFFF"/>
        <w:tabs>
          <w:tab w:val="left" w:leader="underscore" w:pos="3442"/>
        </w:tabs>
        <w:ind w:left="1800" w:hanging="360"/>
        <w:rPr>
          <w:spacing w:val="-12"/>
          <w:sz w:val="28"/>
          <w:szCs w:val="28"/>
        </w:rPr>
      </w:pPr>
      <w:r>
        <w:rPr>
          <w:spacing w:val="-12"/>
          <w:sz w:val="28"/>
          <w:szCs w:val="28"/>
        </w:rPr>
        <w:t xml:space="preserve">6.  </w:t>
      </w:r>
      <w:r w:rsidRPr="005832E1">
        <w:rPr>
          <w:spacing w:val="-12"/>
          <w:sz w:val="28"/>
          <w:szCs w:val="28"/>
        </w:rPr>
        <w:t>On what day of the week does the month begin?</w:t>
      </w:r>
      <w:r>
        <w:rPr>
          <w:spacing w:val="-12"/>
          <w:sz w:val="28"/>
          <w:szCs w:val="28"/>
        </w:rPr>
        <w:t xml:space="preserve">  </w:t>
      </w:r>
      <w:r w:rsidR="00895004">
        <w:rPr>
          <w:spacing w:val="-12"/>
          <w:sz w:val="28"/>
          <w:szCs w:val="28"/>
        </w:rPr>
        <w:fldChar w:fldCharType="begin">
          <w:ffData>
            <w:name w:val="Text731"/>
            <w:enabled/>
            <w:calcOnExit w:val="0"/>
            <w:textInput/>
          </w:ffData>
        </w:fldChar>
      </w:r>
      <w:bookmarkStart w:id="1257" w:name="Text731"/>
      <w:r>
        <w:rPr>
          <w:spacing w:val="-12"/>
          <w:sz w:val="28"/>
          <w:szCs w:val="28"/>
        </w:rPr>
        <w:instrText xml:space="preserve"> FORMTEXT </w:instrText>
      </w:r>
      <w:r w:rsidR="00895004">
        <w:rPr>
          <w:spacing w:val="-12"/>
          <w:sz w:val="28"/>
          <w:szCs w:val="28"/>
        </w:rPr>
      </w:r>
      <w:r w:rsidR="00895004">
        <w:rPr>
          <w:spacing w:val="-12"/>
          <w:sz w:val="28"/>
          <w:szCs w:val="28"/>
        </w:rPr>
        <w:fldChar w:fldCharType="separate"/>
      </w:r>
      <w:r>
        <w:rPr>
          <w:noProof/>
          <w:spacing w:val="-12"/>
          <w:sz w:val="28"/>
          <w:szCs w:val="28"/>
        </w:rPr>
        <w:t> </w:t>
      </w:r>
      <w:r>
        <w:rPr>
          <w:noProof/>
          <w:spacing w:val="-12"/>
          <w:sz w:val="28"/>
          <w:szCs w:val="28"/>
        </w:rPr>
        <w:t> </w:t>
      </w:r>
      <w:r>
        <w:rPr>
          <w:noProof/>
          <w:spacing w:val="-12"/>
          <w:sz w:val="28"/>
          <w:szCs w:val="28"/>
        </w:rPr>
        <w:t> </w:t>
      </w:r>
      <w:r>
        <w:rPr>
          <w:noProof/>
          <w:spacing w:val="-12"/>
          <w:sz w:val="28"/>
          <w:szCs w:val="28"/>
        </w:rPr>
        <w:t> </w:t>
      </w:r>
      <w:r>
        <w:rPr>
          <w:noProof/>
          <w:spacing w:val="-12"/>
          <w:sz w:val="28"/>
          <w:szCs w:val="28"/>
        </w:rPr>
        <w:t> </w:t>
      </w:r>
      <w:r w:rsidR="00895004">
        <w:rPr>
          <w:spacing w:val="-12"/>
          <w:sz w:val="28"/>
          <w:szCs w:val="28"/>
        </w:rPr>
        <w:fldChar w:fldCharType="end"/>
      </w:r>
      <w:bookmarkEnd w:id="1257"/>
    </w:p>
    <w:p w:rsidR="005832E1" w:rsidRDefault="005832E1" w:rsidP="00D60501">
      <w:pPr>
        <w:shd w:val="clear" w:color="auto" w:fill="FFFFFF"/>
        <w:tabs>
          <w:tab w:val="left" w:leader="underscore" w:pos="3442"/>
        </w:tabs>
        <w:ind w:left="1800" w:hanging="360"/>
        <w:rPr>
          <w:spacing w:val="-12"/>
          <w:sz w:val="28"/>
          <w:szCs w:val="28"/>
        </w:rPr>
      </w:pPr>
    </w:p>
    <w:p w:rsidR="005832E1" w:rsidRDefault="005832E1" w:rsidP="00D60501">
      <w:pPr>
        <w:shd w:val="clear" w:color="auto" w:fill="FFFFFF"/>
        <w:tabs>
          <w:tab w:val="left" w:leader="underscore" w:pos="3442"/>
        </w:tabs>
        <w:ind w:left="1800" w:hanging="360"/>
        <w:rPr>
          <w:sz w:val="28"/>
          <w:szCs w:val="28"/>
        </w:rPr>
      </w:pPr>
      <w:r>
        <w:rPr>
          <w:spacing w:val="-12"/>
          <w:sz w:val="28"/>
          <w:szCs w:val="28"/>
        </w:rPr>
        <w:t xml:space="preserve">7.  </w:t>
      </w:r>
      <w:r w:rsidRPr="005832E1">
        <w:rPr>
          <w:spacing w:val="-1"/>
          <w:sz w:val="28"/>
          <w:szCs w:val="28"/>
        </w:rPr>
        <w:t xml:space="preserve">Roni's mom gets paid every Friday. </w:t>
      </w:r>
      <w:r>
        <w:rPr>
          <w:spacing w:val="-1"/>
          <w:sz w:val="28"/>
          <w:szCs w:val="28"/>
        </w:rPr>
        <w:t xml:space="preserve"> </w:t>
      </w:r>
      <w:r w:rsidRPr="005832E1">
        <w:rPr>
          <w:spacing w:val="-1"/>
          <w:sz w:val="28"/>
          <w:szCs w:val="28"/>
        </w:rPr>
        <w:t>How many paychecks will she get</w:t>
      </w:r>
      <w:r>
        <w:rPr>
          <w:spacing w:val="-1"/>
          <w:sz w:val="28"/>
          <w:szCs w:val="28"/>
        </w:rPr>
        <w:t xml:space="preserve"> </w:t>
      </w:r>
      <w:r>
        <w:rPr>
          <w:spacing w:val="-18"/>
          <w:sz w:val="28"/>
          <w:szCs w:val="28"/>
        </w:rPr>
        <w:t xml:space="preserve">this </w:t>
      </w:r>
      <w:r w:rsidRPr="005832E1">
        <w:rPr>
          <w:spacing w:val="-18"/>
          <w:sz w:val="28"/>
          <w:szCs w:val="28"/>
        </w:rPr>
        <w:t>month?</w:t>
      </w:r>
      <w:r>
        <w:rPr>
          <w:sz w:val="28"/>
          <w:szCs w:val="28"/>
        </w:rPr>
        <w:t xml:space="preserve">  </w:t>
      </w:r>
      <w:r w:rsidR="00895004">
        <w:rPr>
          <w:sz w:val="28"/>
          <w:szCs w:val="28"/>
        </w:rPr>
        <w:fldChar w:fldCharType="begin">
          <w:ffData>
            <w:name w:val="Text732"/>
            <w:enabled/>
            <w:calcOnExit w:val="0"/>
            <w:textInput/>
          </w:ffData>
        </w:fldChar>
      </w:r>
      <w:bookmarkStart w:id="1258" w:name="Text73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58"/>
    </w:p>
    <w:p w:rsidR="005832E1" w:rsidRDefault="005832E1" w:rsidP="00D60501">
      <w:pPr>
        <w:shd w:val="clear" w:color="auto" w:fill="FFFFFF"/>
        <w:tabs>
          <w:tab w:val="left" w:leader="underscore" w:pos="3442"/>
        </w:tabs>
        <w:ind w:left="1800" w:hanging="360"/>
        <w:rPr>
          <w:sz w:val="28"/>
          <w:szCs w:val="28"/>
        </w:rPr>
      </w:pPr>
    </w:p>
    <w:p w:rsidR="005832E1" w:rsidRPr="005832E1" w:rsidRDefault="005832E1" w:rsidP="00D60501">
      <w:pPr>
        <w:shd w:val="clear" w:color="auto" w:fill="FFFFFF"/>
        <w:tabs>
          <w:tab w:val="left" w:leader="underscore" w:pos="3442"/>
        </w:tabs>
        <w:ind w:left="1800" w:hanging="360"/>
        <w:rPr>
          <w:spacing w:val="-21"/>
          <w:sz w:val="28"/>
          <w:szCs w:val="28"/>
        </w:rPr>
      </w:pPr>
      <w:r>
        <w:rPr>
          <w:sz w:val="28"/>
          <w:szCs w:val="28"/>
        </w:rPr>
        <w:t xml:space="preserve">8.  </w:t>
      </w:r>
      <w:r w:rsidRPr="005832E1">
        <w:rPr>
          <w:spacing w:val="1"/>
          <w:sz w:val="28"/>
          <w:szCs w:val="28"/>
        </w:rPr>
        <w:t>Craig has a dentist appointment the third Tuesday of the month.</w:t>
      </w:r>
      <w:r>
        <w:rPr>
          <w:spacing w:val="1"/>
          <w:sz w:val="28"/>
          <w:szCs w:val="28"/>
        </w:rPr>
        <w:t xml:space="preserve">  </w:t>
      </w:r>
      <w:r w:rsidRPr="005832E1">
        <w:rPr>
          <w:spacing w:val="-9"/>
          <w:sz w:val="28"/>
          <w:szCs w:val="28"/>
        </w:rPr>
        <w:t>What date will he have his dentist appointment?</w:t>
      </w:r>
      <w:r>
        <w:rPr>
          <w:sz w:val="28"/>
          <w:szCs w:val="28"/>
        </w:rPr>
        <w:t xml:space="preserve">  </w:t>
      </w:r>
      <w:r w:rsidR="00895004">
        <w:rPr>
          <w:sz w:val="28"/>
          <w:szCs w:val="28"/>
        </w:rPr>
        <w:fldChar w:fldCharType="begin">
          <w:ffData>
            <w:name w:val="Text733"/>
            <w:enabled/>
            <w:calcOnExit w:val="0"/>
            <w:textInput/>
          </w:ffData>
        </w:fldChar>
      </w:r>
      <w:bookmarkStart w:id="1259" w:name="Text73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59"/>
    </w:p>
    <w:p w:rsidR="005832E1" w:rsidRPr="005832E1" w:rsidRDefault="005832E1" w:rsidP="00D60501">
      <w:pPr>
        <w:ind w:left="1800" w:hanging="360"/>
        <w:rPr>
          <w:sz w:val="28"/>
          <w:szCs w:val="28"/>
        </w:rPr>
      </w:pPr>
    </w:p>
    <w:p w:rsidR="005832E1" w:rsidRPr="005832E1" w:rsidRDefault="005832E1" w:rsidP="00D60501">
      <w:pPr>
        <w:shd w:val="clear" w:color="auto" w:fill="FFFFFF"/>
        <w:tabs>
          <w:tab w:val="left" w:pos="986"/>
          <w:tab w:val="left" w:leader="underscore" w:pos="9605"/>
        </w:tabs>
        <w:spacing w:before="533"/>
        <w:ind w:left="1800" w:hanging="360"/>
        <w:rPr>
          <w:sz w:val="28"/>
          <w:szCs w:val="28"/>
        </w:rPr>
      </w:pPr>
      <w:r>
        <w:rPr>
          <w:spacing w:val="-3"/>
          <w:sz w:val="28"/>
          <w:szCs w:val="28"/>
        </w:rPr>
        <w:t xml:space="preserve">9.  </w:t>
      </w:r>
      <w:r w:rsidRPr="005832E1">
        <w:rPr>
          <w:spacing w:val="-3"/>
          <w:sz w:val="28"/>
          <w:szCs w:val="28"/>
        </w:rPr>
        <w:t xml:space="preserve">What is the difference between </w:t>
      </w:r>
      <w:r w:rsidRPr="005832E1">
        <w:rPr>
          <w:bCs/>
          <w:i/>
          <w:spacing w:val="-3"/>
          <w:sz w:val="28"/>
          <w:szCs w:val="28"/>
        </w:rPr>
        <w:t>day</w:t>
      </w:r>
      <w:r w:rsidRPr="005832E1">
        <w:rPr>
          <w:b/>
          <w:bCs/>
          <w:spacing w:val="-3"/>
          <w:sz w:val="28"/>
          <w:szCs w:val="28"/>
        </w:rPr>
        <w:t xml:space="preserve"> </w:t>
      </w:r>
      <w:r w:rsidRPr="005832E1">
        <w:rPr>
          <w:spacing w:val="-3"/>
          <w:sz w:val="28"/>
          <w:szCs w:val="28"/>
        </w:rPr>
        <w:t xml:space="preserve">and </w:t>
      </w:r>
      <w:r w:rsidRPr="005832E1">
        <w:rPr>
          <w:bCs/>
          <w:i/>
          <w:spacing w:val="-3"/>
          <w:sz w:val="28"/>
          <w:szCs w:val="28"/>
        </w:rPr>
        <w:t>date</w:t>
      </w:r>
      <w:r w:rsidRPr="005832E1">
        <w:rPr>
          <w:b/>
          <w:bCs/>
          <w:spacing w:val="-3"/>
          <w:sz w:val="28"/>
          <w:szCs w:val="28"/>
        </w:rPr>
        <w:t xml:space="preserve"> </w:t>
      </w:r>
      <w:r w:rsidRPr="005832E1">
        <w:rPr>
          <w:spacing w:val="-3"/>
          <w:sz w:val="28"/>
          <w:szCs w:val="28"/>
        </w:rPr>
        <w:t>on a calendar?</w:t>
      </w:r>
      <w:r>
        <w:rPr>
          <w:sz w:val="28"/>
          <w:szCs w:val="28"/>
        </w:rPr>
        <w:t xml:space="preserve">  </w:t>
      </w:r>
      <w:r w:rsidR="00895004">
        <w:rPr>
          <w:sz w:val="28"/>
          <w:szCs w:val="28"/>
        </w:rPr>
        <w:fldChar w:fldCharType="begin">
          <w:ffData>
            <w:name w:val="Text734"/>
            <w:enabled/>
            <w:calcOnExit w:val="0"/>
            <w:textInput/>
          </w:ffData>
        </w:fldChar>
      </w:r>
      <w:bookmarkStart w:id="1260" w:name="Text73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260"/>
    </w:p>
    <w:p w:rsidR="005832E1" w:rsidRPr="005832E1" w:rsidRDefault="005832E1" w:rsidP="00D60501">
      <w:pPr>
        <w:shd w:val="clear" w:color="auto" w:fill="FFFFFF"/>
        <w:tabs>
          <w:tab w:val="left" w:pos="986"/>
          <w:tab w:val="left" w:leader="underscore" w:pos="9605"/>
        </w:tabs>
        <w:spacing w:before="533"/>
        <w:ind w:left="1800" w:hanging="360"/>
        <w:rPr>
          <w:sz w:val="28"/>
          <w:szCs w:val="28"/>
        </w:rPr>
      </w:pPr>
    </w:p>
    <w:p w:rsidR="005832E1" w:rsidRPr="005832E1" w:rsidRDefault="005832E1" w:rsidP="00CB56FA">
      <w:pPr>
        <w:ind w:left="1800" w:hanging="540"/>
        <w:rPr>
          <w:sz w:val="28"/>
          <w:szCs w:val="28"/>
        </w:rPr>
      </w:pPr>
      <w:r w:rsidRPr="005832E1">
        <w:rPr>
          <w:sz w:val="28"/>
          <w:szCs w:val="28"/>
        </w:rPr>
        <w:t xml:space="preserve">10. </w:t>
      </w:r>
      <w:r w:rsidRPr="005832E1">
        <w:rPr>
          <w:spacing w:val="1"/>
          <w:sz w:val="28"/>
          <w:szCs w:val="28"/>
        </w:rPr>
        <w:t xml:space="preserve">Tommy Thompson works Mondays and Fridays cleaning cages at the </w:t>
      </w:r>
      <w:r w:rsidR="009455A4">
        <w:rPr>
          <w:spacing w:val="-6"/>
          <w:sz w:val="28"/>
          <w:szCs w:val="28"/>
        </w:rPr>
        <w:t xml:space="preserve">animal hospital.  </w:t>
      </w:r>
      <w:r w:rsidRPr="005832E1">
        <w:rPr>
          <w:spacing w:val="-6"/>
          <w:sz w:val="28"/>
          <w:szCs w:val="28"/>
        </w:rPr>
        <w:t>How many days will he work this month?</w:t>
      </w:r>
      <w:r w:rsidR="009455A4">
        <w:rPr>
          <w:spacing w:val="-6"/>
          <w:sz w:val="28"/>
          <w:szCs w:val="28"/>
        </w:rPr>
        <w:t xml:space="preserve">  </w:t>
      </w:r>
      <w:r w:rsidR="00895004">
        <w:rPr>
          <w:spacing w:val="-6"/>
          <w:sz w:val="28"/>
          <w:szCs w:val="28"/>
        </w:rPr>
        <w:fldChar w:fldCharType="begin">
          <w:ffData>
            <w:name w:val="Text735"/>
            <w:enabled/>
            <w:calcOnExit w:val="0"/>
            <w:textInput/>
          </w:ffData>
        </w:fldChar>
      </w:r>
      <w:bookmarkStart w:id="1261" w:name="Text735"/>
      <w:r w:rsidR="009455A4">
        <w:rPr>
          <w:spacing w:val="-6"/>
          <w:sz w:val="28"/>
          <w:szCs w:val="28"/>
        </w:rPr>
        <w:instrText xml:space="preserve"> FORMTEXT </w:instrText>
      </w:r>
      <w:r w:rsidR="00895004">
        <w:rPr>
          <w:spacing w:val="-6"/>
          <w:sz w:val="28"/>
          <w:szCs w:val="28"/>
        </w:rPr>
      </w:r>
      <w:r w:rsidR="00895004">
        <w:rPr>
          <w:spacing w:val="-6"/>
          <w:sz w:val="28"/>
          <w:szCs w:val="28"/>
        </w:rPr>
        <w:fldChar w:fldCharType="separate"/>
      </w:r>
      <w:r w:rsidR="009455A4">
        <w:rPr>
          <w:noProof/>
          <w:spacing w:val="-6"/>
          <w:sz w:val="28"/>
          <w:szCs w:val="28"/>
        </w:rPr>
        <w:t> </w:t>
      </w:r>
      <w:r w:rsidR="009455A4">
        <w:rPr>
          <w:noProof/>
          <w:spacing w:val="-6"/>
          <w:sz w:val="28"/>
          <w:szCs w:val="28"/>
        </w:rPr>
        <w:t> </w:t>
      </w:r>
      <w:r w:rsidR="009455A4">
        <w:rPr>
          <w:noProof/>
          <w:spacing w:val="-6"/>
          <w:sz w:val="28"/>
          <w:szCs w:val="28"/>
        </w:rPr>
        <w:t> </w:t>
      </w:r>
      <w:r w:rsidR="009455A4">
        <w:rPr>
          <w:noProof/>
          <w:spacing w:val="-6"/>
          <w:sz w:val="28"/>
          <w:szCs w:val="28"/>
        </w:rPr>
        <w:t> </w:t>
      </w:r>
      <w:r w:rsidR="009455A4">
        <w:rPr>
          <w:noProof/>
          <w:spacing w:val="-6"/>
          <w:sz w:val="28"/>
          <w:szCs w:val="28"/>
        </w:rPr>
        <w:t> </w:t>
      </w:r>
      <w:r w:rsidR="00895004">
        <w:rPr>
          <w:spacing w:val="-6"/>
          <w:sz w:val="28"/>
          <w:szCs w:val="28"/>
        </w:rPr>
        <w:fldChar w:fldCharType="end"/>
      </w:r>
      <w:bookmarkEnd w:id="1261"/>
    </w:p>
    <w:p w:rsidR="005832E1" w:rsidRPr="00350819" w:rsidRDefault="005832E1" w:rsidP="00D60501">
      <w:pPr>
        <w:shd w:val="clear" w:color="auto" w:fill="FFFFFF"/>
        <w:tabs>
          <w:tab w:val="left" w:pos="986"/>
          <w:tab w:val="left" w:leader="underscore" w:pos="9605"/>
        </w:tabs>
        <w:spacing w:before="533"/>
        <w:ind w:left="1440"/>
        <w:rPr>
          <w:spacing w:val="-20"/>
          <w:sz w:val="24"/>
          <w:szCs w:val="24"/>
        </w:rPr>
      </w:pPr>
    </w:p>
    <w:p w:rsidR="00932947" w:rsidRPr="00932947" w:rsidRDefault="00932947" w:rsidP="00932947">
      <w:pPr>
        <w:rPr>
          <w:b/>
          <w:sz w:val="28"/>
          <w:szCs w:val="28"/>
        </w:rPr>
      </w:pPr>
    </w:p>
    <w:p w:rsidR="00736A9F" w:rsidRDefault="00736A9F" w:rsidP="00736A9F">
      <w:pPr>
        <w:rPr>
          <w:sz w:val="24"/>
          <w:szCs w:val="24"/>
        </w:rPr>
      </w:pPr>
    </w:p>
    <w:p w:rsidR="00736A9F" w:rsidRDefault="00736A9F" w:rsidP="00736A9F">
      <w:pPr>
        <w:rPr>
          <w:sz w:val="24"/>
          <w:szCs w:val="24"/>
        </w:rPr>
      </w:pPr>
    </w:p>
    <w:p w:rsidR="00736A9F" w:rsidRDefault="00736A9F" w:rsidP="00736A9F">
      <w:pPr>
        <w:rPr>
          <w:sz w:val="24"/>
          <w:szCs w:val="24"/>
        </w:rPr>
      </w:pPr>
    </w:p>
    <w:p w:rsidR="00D92D41" w:rsidRDefault="00D92D41" w:rsidP="00736A9F">
      <w:pPr>
        <w:rPr>
          <w:sz w:val="32"/>
          <w:szCs w:val="32"/>
        </w:rPr>
      </w:pPr>
    </w:p>
    <w:p w:rsidR="00736A9F" w:rsidRPr="0015541D" w:rsidRDefault="009455A4" w:rsidP="00D60501">
      <w:pPr>
        <w:ind w:left="1440"/>
        <w:rPr>
          <w:b/>
          <w:sz w:val="32"/>
          <w:szCs w:val="32"/>
        </w:rPr>
      </w:pPr>
      <w:r w:rsidRPr="0015541D">
        <w:rPr>
          <w:b/>
          <w:sz w:val="32"/>
          <w:szCs w:val="32"/>
        </w:rPr>
        <w:lastRenderedPageBreak/>
        <w:t>Measurement Practice</w:t>
      </w:r>
    </w:p>
    <w:p w:rsidR="009455A4" w:rsidRDefault="009455A4" w:rsidP="00D60501">
      <w:pPr>
        <w:ind w:left="1440"/>
        <w:rPr>
          <w:sz w:val="24"/>
          <w:szCs w:val="24"/>
        </w:rPr>
      </w:pPr>
    </w:p>
    <w:p w:rsidR="009455A4" w:rsidRPr="009455A4" w:rsidRDefault="009455A4" w:rsidP="00D60501">
      <w:pPr>
        <w:shd w:val="clear" w:color="auto" w:fill="FFFFFF"/>
        <w:spacing w:before="504"/>
        <w:ind w:left="1440"/>
      </w:pPr>
      <w:r w:rsidRPr="009455A4">
        <w:rPr>
          <w:b/>
          <w:bCs/>
          <w:spacing w:val="15"/>
          <w:sz w:val="24"/>
          <w:szCs w:val="24"/>
        </w:rPr>
        <w:t>When the teacher might use these activities:</w:t>
      </w:r>
    </w:p>
    <w:p w:rsidR="009455A4" w:rsidRDefault="009455A4" w:rsidP="00D60501">
      <w:pPr>
        <w:shd w:val="clear" w:color="auto" w:fill="FFFFFF"/>
        <w:spacing w:line="266" w:lineRule="exact"/>
        <w:ind w:left="1440"/>
        <w:rPr>
          <w:spacing w:val="3"/>
          <w:sz w:val="24"/>
          <w:szCs w:val="24"/>
        </w:rPr>
      </w:pPr>
      <w:r w:rsidRPr="009455A4">
        <w:rPr>
          <w:spacing w:val="2"/>
          <w:sz w:val="24"/>
          <w:szCs w:val="24"/>
        </w:rPr>
        <w:t xml:space="preserve">Once students have had the opportunity to use measurements in practical situations, </w:t>
      </w:r>
      <w:r w:rsidRPr="009455A4">
        <w:rPr>
          <w:spacing w:val="3"/>
          <w:sz w:val="24"/>
          <w:szCs w:val="24"/>
        </w:rPr>
        <w:t>they can begin paper-pencil tasks.</w:t>
      </w:r>
    </w:p>
    <w:p w:rsidR="009455A4" w:rsidRDefault="009455A4" w:rsidP="00D60501">
      <w:pPr>
        <w:shd w:val="clear" w:color="auto" w:fill="FFFFFF"/>
        <w:spacing w:line="266" w:lineRule="exact"/>
        <w:ind w:left="1440"/>
        <w:rPr>
          <w:spacing w:val="3"/>
          <w:sz w:val="24"/>
          <w:szCs w:val="24"/>
        </w:rPr>
      </w:pPr>
    </w:p>
    <w:p w:rsidR="009455A4" w:rsidRDefault="009455A4" w:rsidP="00D60501">
      <w:pPr>
        <w:shd w:val="clear" w:color="auto" w:fill="FFFFFF"/>
        <w:spacing w:line="266" w:lineRule="exact"/>
        <w:ind w:left="1440"/>
        <w:rPr>
          <w:b/>
          <w:spacing w:val="3"/>
          <w:sz w:val="24"/>
          <w:szCs w:val="24"/>
        </w:rPr>
      </w:pPr>
      <w:r>
        <w:rPr>
          <w:b/>
          <w:spacing w:val="3"/>
          <w:sz w:val="24"/>
          <w:szCs w:val="24"/>
        </w:rPr>
        <w:t>Materials needed for this activity:</w:t>
      </w:r>
    </w:p>
    <w:p w:rsidR="009455A4" w:rsidRPr="009455A4" w:rsidRDefault="009455A4" w:rsidP="001E4A71">
      <w:pPr>
        <w:pStyle w:val="ListParagraph"/>
        <w:numPr>
          <w:ilvl w:val="0"/>
          <w:numId w:val="179"/>
        </w:numPr>
        <w:shd w:val="clear" w:color="auto" w:fill="FFFFFF"/>
        <w:spacing w:line="266" w:lineRule="exact"/>
        <w:ind w:left="1440" w:firstLine="360"/>
        <w:rPr>
          <w:b/>
          <w:spacing w:val="3"/>
          <w:sz w:val="24"/>
          <w:szCs w:val="24"/>
        </w:rPr>
      </w:pPr>
      <w:r>
        <w:rPr>
          <w:spacing w:val="3"/>
          <w:sz w:val="24"/>
          <w:szCs w:val="24"/>
        </w:rPr>
        <w:t>Fun Comparing Measures worksheet</w:t>
      </w:r>
    </w:p>
    <w:p w:rsidR="009455A4" w:rsidRPr="009455A4" w:rsidRDefault="009455A4" w:rsidP="001E4A71">
      <w:pPr>
        <w:pStyle w:val="ListParagraph"/>
        <w:numPr>
          <w:ilvl w:val="0"/>
          <w:numId w:val="179"/>
        </w:numPr>
        <w:shd w:val="clear" w:color="auto" w:fill="FFFFFF"/>
        <w:spacing w:line="266" w:lineRule="exact"/>
        <w:ind w:left="1440" w:firstLine="360"/>
        <w:rPr>
          <w:b/>
          <w:spacing w:val="3"/>
          <w:sz w:val="24"/>
          <w:szCs w:val="24"/>
        </w:rPr>
      </w:pPr>
      <w:r>
        <w:rPr>
          <w:spacing w:val="3"/>
          <w:sz w:val="24"/>
          <w:szCs w:val="24"/>
        </w:rPr>
        <w:t>Rulers Tell the Truth</w:t>
      </w:r>
      <w:r w:rsidR="00A639F3">
        <w:rPr>
          <w:spacing w:val="3"/>
          <w:sz w:val="24"/>
          <w:szCs w:val="24"/>
        </w:rPr>
        <w:t xml:space="preserve"> worksheet</w:t>
      </w:r>
    </w:p>
    <w:p w:rsidR="009455A4" w:rsidRPr="009455A4" w:rsidRDefault="0026595A" w:rsidP="001E4A71">
      <w:pPr>
        <w:pStyle w:val="ListParagraph"/>
        <w:numPr>
          <w:ilvl w:val="0"/>
          <w:numId w:val="179"/>
        </w:numPr>
        <w:shd w:val="clear" w:color="auto" w:fill="FFFFFF"/>
        <w:spacing w:line="266" w:lineRule="exact"/>
        <w:ind w:left="1440" w:firstLine="360"/>
        <w:rPr>
          <w:b/>
          <w:spacing w:val="3"/>
          <w:sz w:val="24"/>
          <w:szCs w:val="24"/>
        </w:rPr>
      </w:pPr>
      <w:r>
        <w:rPr>
          <w:spacing w:val="3"/>
          <w:sz w:val="24"/>
          <w:szCs w:val="24"/>
        </w:rPr>
        <w:t>Think Quickly</w:t>
      </w:r>
      <w:r w:rsidR="00A639F3">
        <w:rPr>
          <w:spacing w:val="3"/>
          <w:sz w:val="24"/>
          <w:szCs w:val="24"/>
        </w:rPr>
        <w:t xml:space="preserve"> worksheet</w:t>
      </w:r>
    </w:p>
    <w:p w:rsidR="009455A4" w:rsidRPr="009455A4" w:rsidRDefault="009455A4" w:rsidP="001E4A71">
      <w:pPr>
        <w:pStyle w:val="ListParagraph"/>
        <w:numPr>
          <w:ilvl w:val="0"/>
          <w:numId w:val="179"/>
        </w:numPr>
        <w:shd w:val="clear" w:color="auto" w:fill="FFFFFF"/>
        <w:spacing w:line="266" w:lineRule="exact"/>
        <w:ind w:left="1440" w:firstLine="360"/>
        <w:rPr>
          <w:b/>
          <w:spacing w:val="3"/>
          <w:sz w:val="24"/>
          <w:szCs w:val="24"/>
        </w:rPr>
      </w:pPr>
      <w:r>
        <w:rPr>
          <w:spacing w:val="3"/>
          <w:sz w:val="24"/>
          <w:szCs w:val="24"/>
        </w:rPr>
        <w:t>How Much Time</w:t>
      </w:r>
      <w:r w:rsidR="00A639F3">
        <w:rPr>
          <w:spacing w:val="3"/>
          <w:sz w:val="24"/>
          <w:szCs w:val="24"/>
        </w:rPr>
        <w:t xml:space="preserve"> worksheet</w:t>
      </w:r>
    </w:p>
    <w:p w:rsidR="009455A4" w:rsidRPr="009455A4" w:rsidRDefault="009455A4" w:rsidP="00D60501">
      <w:pPr>
        <w:shd w:val="clear" w:color="auto" w:fill="FFFFFF"/>
        <w:spacing w:line="266" w:lineRule="exact"/>
        <w:ind w:left="1440"/>
        <w:rPr>
          <w:sz w:val="24"/>
          <w:szCs w:val="24"/>
        </w:rPr>
      </w:pPr>
    </w:p>
    <w:p w:rsidR="009455A4" w:rsidRPr="009455A4" w:rsidRDefault="009F3C99" w:rsidP="00D60501">
      <w:pPr>
        <w:shd w:val="clear" w:color="auto" w:fill="FFFFFF"/>
        <w:spacing w:before="245" w:line="259" w:lineRule="exact"/>
        <w:ind w:left="1440"/>
        <w:rPr>
          <w:sz w:val="24"/>
          <w:szCs w:val="24"/>
        </w:rPr>
      </w:pPr>
      <w:r>
        <w:rPr>
          <w:spacing w:val="2"/>
          <w:sz w:val="24"/>
          <w:szCs w:val="24"/>
        </w:rPr>
        <w:t xml:space="preserve">These </w:t>
      </w:r>
      <w:r w:rsidR="009455A4" w:rsidRPr="009455A4">
        <w:rPr>
          <w:spacing w:val="2"/>
          <w:sz w:val="24"/>
          <w:szCs w:val="24"/>
        </w:rPr>
        <w:t xml:space="preserve">are examples of practice sheets used in the teaching of measurement to </w:t>
      </w:r>
      <w:r w:rsidR="009455A4" w:rsidRPr="009455A4">
        <w:rPr>
          <w:spacing w:val="4"/>
          <w:sz w:val="24"/>
          <w:szCs w:val="24"/>
        </w:rPr>
        <w:t xml:space="preserve">reinforce learned concepts. They are included to provide you with ideas and </w:t>
      </w:r>
      <w:r w:rsidR="009455A4" w:rsidRPr="009455A4">
        <w:rPr>
          <w:spacing w:val="2"/>
          <w:sz w:val="24"/>
          <w:szCs w:val="24"/>
        </w:rPr>
        <w:t>suggestions</w:t>
      </w:r>
      <w:r w:rsidR="009455A4">
        <w:rPr>
          <w:spacing w:val="2"/>
          <w:sz w:val="24"/>
          <w:szCs w:val="24"/>
        </w:rPr>
        <w:t>,</w:t>
      </w:r>
      <w:r w:rsidR="009455A4" w:rsidRPr="009455A4">
        <w:rPr>
          <w:spacing w:val="2"/>
          <w:sz w:val="24"/>
          <w:szCs w:val="24"/>
        </w:rPr>
        <w:t xml:space="preserve"> so you might create your own worksheets to meet the specific needs </w:t>
      </w:r>
      <w:r w:rsidR="009455A4" w:rsidRPr="009455A4">
        <w:rPr>
          <w:spacing w:val="3"/>
          <w:sz w:val="24"/>
          <w:szCs w:val="24"/>
        </w:rPr>
        <w:t>and levels of your own students.</w:t>
      </w: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736A9F" w:rsidRPr="00731C07" w:rsidRDefault="00736A9F" w:rsidP="00736A9F">
      <w:pPr>
        <w:rPr>
          <w:sz w:val="24"/>
          <w:szCs w:val="24"/>
        </w:rPr>
      </w:pPr>
    </w:p>
    <w:p w:rsidR="00B10ECB" w:rsidRDefault="00B10ECB" w:rsidP="00736A9F">
      <w:pPr>
        <w:shd w:val="clear" w:color="auto" w:fill="FFFFFF"/>
        <w:tabs>
          <w:tab w:val="left" w:pos="742"/>
        </w:tabs>
        <w:rPr>
          <w:spacing w:val="-1"/>
          <w:sz w:val="28"/>
          <w:szCs w:val="28"/>
        </w:rPr>
      </w:pPr>
    </w:p>
    <w:p w:rsidR="009F3C99" w:rsidRPr="0026595A" w:rsidRDefault="00C2094F" w:rsidP="00D60501">
      <w:pPr>
        <w:shd w:val="clear" w:color="auto" w:fill="FFFFFF"/>
        <w:spacing w:before="626"/>
        <w:ind w:left="1440"/>
        <w:jc w:val="center"/>
        <w:rPr>
          <w:b/>
          <w:sz w:val="40"/>
          <w:szCs w:val="40"/>
        </w:rPr>
      </w:pPr>
      <w:r w:rsidRPr="00C2094F">
        <w:rPr>
          <w:spacing w:val="-21"/>
          <w:sz w:val="28"/>
          <w:szCs w:val="28"/>
        </w:rPr>
        <w:br w:type="column"/>
      </w:r>
      <w:r w:rsidR="009F3C99" w:rsidRPr="0026595A">
        <w:rPr>
          <w:b/>
          <w:iCs/>
          <w:spacing w:val="5"/>
          <w:sz w:val="40"/>
          <w:szCs w:val="40"/>
        </w:rPr>
        <w:lastRenderedPageBreak/>
        <w:t>Fun Comparing Measures</w:t>
      </w:r>
    </w:p>
    <w:p w:rsidR="009F3C99" w:rsidRDefault="009F3C99" w:rsidP="009F3C99">
      <w:pPr>
        <w:shd w:val="clear" w:color="auto" w:fill="FFFFFF"/>
        <w:tabs>
          <w:tab w:val="center" w:pos="6098"/>
        </w:tabs>
        <w:spacing w:before="461"/>
        <w:ind w:left="43"/>
        <w:rPr>
          <w:b/>
          <w:bCs/>
          <w:spacing w:val="-2"/>
          <w:sz w:val="28"/>
          <w:szCs w:val="28"/>
        </w:rPr>
      </w:pPr>
    </w:p>
    <w:p w:rsidR="009F3C99" w:rsidRDefault="009F3C99" w:rsidP="00D60501">
      <w:pPr>
        <w:shd w:val="clear" w:color="auto" w:fill="FFFFFF"/>
        <w:tabs>
          <w:tab w:val="center" w:pos="6098"/>
        </w:tabs>
        <w:spacing w:before="461"/>
        <w:ind w:left="1440"/>
        <w:rPr>
          <w:b/>
          <w:bCs/>
          <w:spacing w:val="-10"/>
          <w:sz w:val="28"/>
          <w:szCs w:val="28"/>
        </w:rPr>
      </w:pPr>
      <w:r w:rsidRPr="00064967">
        <w:rPr>
          <w:b/>
          <w:bCs/>
          <w:spacing w:val="-2"/>
          <w:sz w:val="28"/>
          <w:szCs w:val="28"/>
        </w:rPr>
        <w:t xml:space="preserve">For each letter, </w:t>
      </w:r>
      <w:r>
        <w:rPr>
          <w:b/>
          <w:bCs/>
          <w:spacing w:val="-2"/>
          <w:sz w:val="28"/>
          <w:szCs w:val="28"/>
        </w:rPr>
        <w:t>check</w:t>
      </w:r>
      <w:r w:rsidRPr="00064967">
        <w:rPr>
          <w:b/>
          <w:bCs/>
          <w:spacing w:val="-2"/>
          <w:sz w:val="28"/>
          <w:szCs w:val="28"/>
        </w:rPr>
        <w:t xml:space="preserve"> the choice that best answers the question</w:t>
      </w:r>
      <w:r w:rsidRPr="00064967">
        <w:rPr>
          <w:b/>
          <w:bCs/>
          <w:spacing w:val="-10"/>
          <w:sz w:val="28"/>
          <w:szCs w:val="28"/>
        </w:rPr>
        <w:t>.</w:t>
      </w:r>
    </w:p>
    <w:p w:rsidR="0015541D" w:rsidRDefault="0015541D" w:rsidP="009F3C99">
      <w:pPr>
        <w:shd w:val="clear" w:color="auto" w:fill="FFFFFF"/>
        <w:tabs>
          <w:tab w:val="left" w:pos="403"/>
          <w:tab w:val="center" w:pos="6098"/>
        </w:tabs>
        <w:spacing w:before="533" w:line="281" w:lineRule="exact"/>
        <w:ind w:right="634"/>
        <w:rPr>
          <w:sz w:val="28"/>
          <w:szCs w:val="28"/>
        </w:rPr>
      </w:pPr>
    </w:p>
    <w:p w:rsidR="0015541D" w:rsidRDefault="0015541D" w:rsidP="00D60501">
      <w:pPr>
        <w:shd w:val="clear" w:color="auto" w:fill="FFFFFF"/>
        <w:tabs>
          <w:tab w:val="left" w:pos="403"/>
          <w:tab w:val="center" w:pos="6098"/>
        </w:tabs>
        <w:spacing w:before="533" w:line="281" w:lineRule="exact"/>
        <w:ind w:left="1440" w:right="634"/>
        <w:rPr>
          <w:spacing w:val="-12"/>
          <w:sz w:val="24"/>
          <w:szCs w:val="24"/>
        </w:rPr>
      </w:pPr>
      <w:r>
        <w:rPr>
          <w:sz w:val="28"/>
          <w:szCs w:val="28"/>
        </w:rPr>
        <w:t xml:space="preserve">1.  </w:t>
      </w:r>
      <w:r w:rsidR="009F3C99" w:rsidRPr="00064967">
        <w:rPr>
          <w:spacing w:val="-12"/>
          <w:sz w:val="24"/>
          <w:szCs w:val="24"/>
        </w:rPr>
        <w:t xml:space="preserve">Which is </w:t>
      </w:r>
      <w:r w:rsidR="009F3C99" w:rsidRPr="000D39A1">
        <w:rPr>
          <w:bCs/>
          <w:spacing w:val="-12"/>
          <w:sz w:val="24"/>
          <w:szCs w:val="24"/>
        </w:rPr>
        <w:t>hotter?</w:t>
      </w:r>
      <w:r w:rsidR="000D39A1">
        <w:rPr>
          <w:b/>
          <w:bCs/>
          <w:sz w:val="24"/>
          <w:szCs w:val="24"/>
        </w:rPr>
        <w:t xml:space="preserve">                                              </w:t>
      </w:r>
      <w:r>
        <w:rPr>
          <w:bCs/>
          <w:sz w:val="24"/>
          <w:szCs w:val="24"/>
        </w:rPr>
        <w:t xml:space="preserve">2.  </w:t>
      </w:r>
      <w:r w:rsidR="009F3C99" w:rsidRPr="00064967">
        <w:rPr>
          <w:spacing w:val="-8"/>
          <w:sz w:val="24"/>
          <w:szCs w:val="24"/>
        </w:rPr>
        <w:t xml:space="preserve">Which is </w:t>
      </w:r>
      <w:r>
        <w:rPr>
          <w:bCs/>
          <w:spacing w:val="-8"/>
          <w:sz w:val="24"/>
          <w:szCs w:val="24"/>
        </w:rPr>
        <w:t>longer?</w:t>
      </w:r>
      <w:r w:rsidR="009F3C99" w:rsidRPr="00064967">
        <w:rPr>
          <w:b/>
          <w:bCs/>
          <w:spacing w:val="-8"/>
          <w:sz w:val="24"/>
          <w:szCs w:val="24"/>
        </w:rPr>
        <w:br/>
      </w:r>
    </w:p>
    <w:p w:rsidR="009F3C99" w:rsidRPr="00064967" w:rsidRDefault="0015541D" w:rsidP="00D60501">
      <w:pPr>
        <w:shd w:val="clear" w:color="auto" w:fill="FFFFFF"/>
        <w:tabs>
          <w:tab w:val="left" w:pos="403"/>
          <w:tab w:val="center" w:pos="6098"/>
        </w:tabs>
        <w:spacing w:before="533" w:line="281" w:lineRule="exact"/>
        <w:ind w:left="1440" w:right="634"/>
        <w:rPr>
          <w:sz w:val="24"/>
          <w:szCs w:val="24"/>
        </w:rPr>
      </w:pPr>
      <w:r>
        <w:rPr>
          <w:spacing w:val="-12"/>
          <w:sz w:val="24"/>
          <w:szCs w:val="24"/>
        </w:rPr>
        <w:t xml:space="preserve">         </w:t>
      </w:r>
      <w:r w:rsidR="00895004">
        <w:rPr>
          <w:spacing w:val="-12"/>
          <w:sz w:val="24"/>
          <w:szCs w:val="24"/>
        </w:rPr>
        <w:fldChar w:fldCharType="begin">
          <w:ffData>
            <w:name w:val="Check482"/>
            <w:enabled/>
            <w:calcOnExit w:val="0"/>
            <w:checkBox>
              <w:sizeAuto/>
              <w:default w:val="0"/>
            </w:checkBox>
          </w:ffData>
        </w:fldChar>
      </w:r>
      <w:bookmarkStart w:id="1262" w:name="Check482"/>
      <w:r w:rsidR="000D39A1">
        <w:rPr>
          <w:spacing w:val="-12"/>
          <w:sz w:val="24"/>
          <w:szCs w:val="24"/>
        </w:rPr>
        <w:instrText xml:space="preserve"> FORMCHECKBOX </w:instrText>
      </w:r>
      <w:r w:rsidR="006F506D">
        <w:rPr>
          <w:spacing w:val="-12"/>
          <w:sz w:val="24"/>
          <w:szCs w:val="24"/>
        </w:rPr>
      </w:r>
      <w:r w:rsidR="006F506D">
        <w:rPr>
          <w:spacing w:val="-12"/>
          <w:sz w:val="24"/>
          <w:szCs w:val="24"/>
        </w:rPr>
        <w:fldChar w:fldCharType="separate"/>
      </w:r>
      <w:r w:rsidR="00895004">
        <w:rPr>
          <w:spacing w:val="-12"/>
          <w:sz w:val="24"/>
          <w:szCs w:val="24"/>
        </w:rPr>
        <w:fldChar w:fldCharType="end"/>
      </w:r>
      <w:bookmarkEnd w:id="1262"/>
      <w:r>
        <w:rPr>
          <w:spacing w:val="-12"/>
          <w:sz w:val="24"/>
          <w:szCs w:val="24"/>
        </w:rPr>
        <w:t xml:space="preserve"> </w:t>
      </w:r>
      <w:r w:rsidR="009F3C99" w:rsidRPr="00064967">
        <w:rPr>
          <w:spacing w:val="-12"/>
          <w:sz w:val="24"/>
          <w:szCs w:val="24"/>
        </w:rPr>
        <w:t>100 ° F or 82°</w:t>
      </w:r>
      <w:r w:rsidR="00DB3AFE">
        <w:rPr>
          <w:spacing w:val="-12"/>
          <w:sz w:val="24"/>
          <w:szCs w:val="24"/>
        </w:rPr>
        <w:t xml:space="preserve"> C</w:t>
      </w:r>
      <w:r w:rsidR="009F3C99" w:rsidRPr="00064967">
        <w:rPr>
          <w:spacing w:val="-12"/>
          <w:sz w:val="24"/>
          <w:szCs w:val="24"/>
        </w:rPr>
        <w:t xml:space="preserve"> </w:t>
      </w:r>
      <w:r w:rsidR="000D39A1">
        <w:rPr>
          <w:spacing w:val="-12"/>
          <w:sz w:val="24"/>
          <w:szCs w:val="24"/>
        </w:rPr>
        <w:t xml:space="preserve">                                                </w:t>
      </w:r>
      <w:r w:rsidR="00DB3AFE">
        <w:rPr>
          <w:spacing w:val="-12"/>
          <w:sz w:val="24"/>
          <w:szCs w:val="24"/>
        </w:rPr>
        <w:t xml:space="preserve">       </w:t>
      </w:r>
      <w:r w:rsidR="000D39A1">
        <w:rPr>
          <w:spacing w:val="-12"/>
          <w:sz w:val="24"/>
          <w:szCs w:val="24"/>
        </w:rPr>
        <w:t xml:space="preserve">     </w:t>
      </w:r>
      <w:r w:rsidR="00895004">
        <w:rPr>
          <w:spacing w:val="-12"/>
          <w:sz w:val="24"/>
          <w:szCs w:val="24"/>
        </w:rPr>
        <w:fldChar w:fldCharType="begin">
          <w:ffData>
            <w:name w:val="Check481"/>
            <w:enabled/>
            <w:calcOnExit w:val="0"/>
            <w:checkBox>
              <w:sizeAuto/>
              <w:default w:val="0"/>
            </w:checkBox>
          </w:ffData>
        </w:fldChar>
      </w:r>
      <w:bookmarkStart w:id="1263" w:name="Check481"/>
      <w:r w:rsidR="000D39A1">
        <w:rPr>
          <w:spacing w:val="-12"/>
          <w:sz w:val="24"/>
          <w:szCs w:val="24"/>
        </w:rPr>
        <w:instrText xml:space="preserve"> FORMCHECKBOX </w:instrText>
      </w:r>
      <w:r w:rsidR="006F506D">
        <w:rPr>
          <w:spacing w:val="-12"/>
          <w:sz w:val="24"/>
          <w:szCs w:val="24"/>
        </w:rPr>
      </w:r>
      <w:r w:rsidR="006F506D">
        <w:rPr>
          <w:spacing w:val="-12"/>
          <w:sz w:val="24"/>
          <w:szCs w:val="24"/>
        </w:rPr>
        <w:fldChar w:fldCharType="separate"/>
      </w:r>
      <w:r w:rsidR="00895004">
        <w:rPr>
          <w:spacing w:val="-12"/>
          <w:sz w:val="24"/>
          <w:szCs w:val="24"/>
        </w:rPr>
        <w:fldChar w:fldCharType="end"/>
      </w:r>
      <w:bookmarkEnd w:id="1263"/>
      <w:r w:rsidR="009F3C99" w:rsidRPr="00064967">
        <w:rPr>
          <w:b/>
          <w:bCs/>
          <w:spacing w:val="-7"/>
          <w:sz w:val="24"/>
          <w:szCs w:val="24"/>
        </w:rPr>
        <w:t xml:space="preserve"> </w:t>
      </w:r>
      <w:r w:rsidR="009F3C99" w:rsidRPr="00064967">
        <w:rPr>
          <w:spacing w:val="-7"/>
          <w:sz w:val="24"/>
          <w:szCs w:val="24"/>
        </w:rPr>
        <w:t>1 yd. or 1 ft.</w:t>
      </w:r>
    </w:p>
    <w:p w:rsidR="0015541D" w:rsidRDefault="0015541D" w:rsidP="00D60501">
      <w:pPr>
        <w:shd w:val="clear" w:color="auto" w:fill="FFFFFF"/>
        <w:tabs>
          <w:tab w:val="center" w:pos="6098"/>
        </w:tabs>
        <w:spacing w:line="281" w:lineRule="exact"/>
        <w:ind w:left="1440"/>
        <w:rPr>
          <w:spacing w:val="-12"/>
          <w:sz w:val="24"/>
          <w:szCs w:val="24"/>
        </w:rPr>
      </w:pPr>
    </w:p>
    <w:p w:rsidR="009F3C99" w:rsidRPr="00064967" w:rsidRDefault="0015541D" w:rsidP="00D60501">
      <w:pPr>
        <w:shd w:val="clear" w:color="auto" w:fill="FFFFFF"/>
        <w:tabs>
          <w:tab w:val="center" w:pos="6098"/>
        </w:tabs>
        <w:spacing w:line="281" w:lineRule="exact"/>
        <w:ind w:left="1440"/>
        <w:rPr>
          <w:sz w:val="24"/>
          <w:szCs w:val="24"/>
        </w:rPr>
      </w:pPr>
      <w:r>
        <w:rPr>
          <w:spacing w:val="-12"/>
          <w:sz w:val="24"/>
          <w:szCs w:val="24"/>
        </w:rPr>
        <w:t xml:space="preserve">         </w:t>
      </w:r>
      <w:r w:rsidR="00895004">
        <w:rPr>
          <w:spacing w:val="-12"/>
          <w:sz w:val="24"/>
          <w:szCs w:val="24"/>
        </w:rPr>
        <w:fldChar w:fldCharType="begin">
          <w:ffData>
            <w:name w:val="Check483"/>
            <w:enabled/>
            <w:calcOnExit w:val="0"/>
            <w:checkBox>
              <w:sizeAuto/>
              <w:default w:val="0"/>
            </w:checkBox>
          </w:ffData>
        </w:fldChar>
      </w:r>
      <w:bookmarkStart w:id="1264" w:name="Check483"/>
      <w:r w:rsidR="000D39A1">
        <w:rPr>
          <w:spacing w:val="-12"/>
          <w:sz w:val="24"/>
          <w:szCs w:val="24"/>
        </w:rPr>
        <w:instrText xml:space="preserve"> FORMCHECKBOX </w:instrText>
      </w:r>
      <w:r w:rsidR="006F506D">
        <w:rPr>
          <w:spacing w:val="-12"/>
          <w:sz w:val="24"/>
          <w:szCs w:val="24"/>
        </w:rPr>
      </w:r>
      <w:r w:rsidR="006F506D">
        <w:rPr>
          <w:spacing w:val="-12"/>
          <w:sz w:val="24"/>
          <w:szCs w:val="24"/>
        </w:rPr>
        <w:fldChar w:fldCharType="separate"/>
      </w:r>
      <w:r w:rsidR="00895004">
        <w:rPr>
          <w:spacing w:val="-12"/>
          <w:sz w:val="24"/>
          <w:szCs w:val="24"/>
        </w:rPr>
        <w:fldChar w:fldCharType="end"/>
      </w:r>
      <w:bookmarkEnd w:id="1264"/>
      <w:r>
        <w:rPr>
          <w:spacing w:val="-12"/>
          <w:sz w:val="24"/>
          <w:szCs w:val="24"/>
        </w:rPr>
        <w:t xml:space="preserve"> </w:t>
      </w:r>
      <w:r w:rsidR="000D39A1">
        <w:rPr>
          <w:spacing w:val="-12"/>
          <w:sz w:val="24"/>
          <w:szCs w:val="24"/>
        </w:rPr>
        <w:t xml:space="preserve"> </w:t>
      </w:r>
      <w:r w:rsidR="009F3C99" w:rsidRPr="00064967">
        <w:rPr>
          <w:spacing w:val="-12"/>
          <w:sz w:val="24"/>
          <w:szCs w:val="24"/>
        </w:rPr>
        <w:t>6° C or 40°</w:t>
      </w:r>
      <w:r w:rsidR="000D39A1">
        <w:rPr>
          <w:spacing w:val="-12"/>
          <w:sz w:val="24"/>
          <w:szCs w:val="24"/>
        </w:rPr>
        <w:t xml:space="preserve"> </w:t>
      </w:r>
      <w:r w:rsidR="00DB3AFE">
        <w:rPr>
          <w:spacing w:val="-12"/>
          <w:sz w:val="24"/>
          <w:szCs w:val="24"/>
        </w:rPr>
        <w:t>F</w:t>
      </w:r>
      <w:r w:rsidR="000D39A1">
        <w:rPr>
          <w:spacing w:val="-12"/>
          <w:sz w:val="24"/>
          <w:szCs w:val="24"/>
        </w:rPr>
        <w:t xml:space="preserve">                                                        </w:t>
      </w:r>
      <w:r w:rsidR="00DB3AFE">
        <w:rPr>
          <w:spacing w:val="-12"/>
          <w:sz w:val="24"/>
          <w:szCs w:val="24"/>
        </w:rPr>
        <w:t xml:space="preserve"> </w:t>
      </w:r>
      <w:r w:rsidR="000D39A1">
        <w:rPr>
          <w:spacing w:val="-12"/>
          <w:sz w:val="24"/>
          <w:szCs w:val="24"/>
        </w:rPr>
        <w:t xml:space="preserve">        </w:t>
      </w:r>
      <w:r w:rsidR="00895004">
        <w:rPr>
          <w:spacing w:val="-12"/>
          <w:sz w:val="24"/>
          <w:szCs w:val="24"/>
        </w:rPr>
        <w:fldChar w:fldCharType="begin">
          <w:ffData>
            <w:name w:val="Check484"/>
            <w:enabled/>
            <w:calcOnExit w:val="0"/>
            <w:checkBox>
              <w:sizeAuto/>
              <w:default w:val="0"/>
            </w:checkBox>
          </w:ffData>
        </w:fldChar>
      </w:r>
      <w:bookmarkStart w:id="1265" w:name="Check484"/>
      <w:r w:rsidR="000D39A1">
        <w:rPr>
          <w:spacing w:val="-12"/>
          <w:sz w:val="24"/>
          <w:szCs w:val="24"/>
        </w:rPr>
        <w:instrText xml:space="preserve"> FORMCHECKBOX </w:instrText>
      </w:r>
      <w:r w:rsidR="006F506D">
        <w:rPr>
          <w:spacing w:val="-12"/>
          <w:sz w:val="24"/>
          <w:szCs w:val="24"/>
        </w:rPr>
      </w:r>
      <w:r w:rsidR="006F506D">
        <w:rPr>
          <w:spacing w:val="-12"/>
          <w:sz w:val="24"/>
          <w:szCs w:val="24"/>
        </w:rPr>
        <w:fldChar w:fldCharType="separate"/>
      </w:r>
      <w:r w:rsidR="00895004">
        <w:rPr>
          <w:spacing w:val="-12"/>
          <w:sz w:val="24"/>
          <w:szCs w:val="24"/>
        </w:rPr>
        <w:fldChar w:fldCharType="end"/>
      </w:r>
      <w:bookmarkEnd w:id="1265"/>
      <w:r>
        <w:rPr>
          <w:spacing w:val="-12"/>
          <w:sz w:val="24"/>
          <w:szCs w:val="24"/>
        </w:rPr>
        <w:t xml:space="preserve"> </w:t>
      </w:r>
      <w:r w:rsidR="009F3C99" w:rsidRPr="00064967">
        <w:rPr>
          <w:spacing w:val="-10"/>
          <w:sz w:val="24"/>
          <w:szCs w:val="24"/>
        </w:rPr>
        <w:t>20 in. or 46 in.</w:t>
      </w:r>
    </w:p>
    <w:p w:rsidR="0015541D" w:rsidRDefault="0015541D" w:rsidP="00D60501">
      <w:pPr>
        <w:shd w:val="clear" w:color="auto" w:fill="FFFFFF"/>
        <w:tabs>
          <w:tab w:val="center" w:pos="6098"/>
        </w:tabs>
        <w:spacing w:line="281" w:lineRule="exact"/>
        <w:ind w:left="1440"/>
        <w:rPr>
          <w:spacing w:val="-8"/>
          <w:sz w:val="24"/>
          <w:szCs w:val="24"/>
        </w:rPr>
      </w:pPr>
    </w:p>
    <w:p w:rsidR="009F3C99" w:rsidRPr="00064967" w:rsidRDefault="0015541D" w:rsidP="00D60501">
      <w:pPr>
        <w:shd w:val="clear" w:color="auto" w:fill="FFFFFF"/>
        <w:tabs>
          <w:tab w:val="left" w:pos="360"/>
          <w:tab w:val="left" w:pos="4860"/>
          <w:tab w:val="center" w:pos="6098"/>
        </w:tabs>
        <w:spacing w:line="281" w:lineRule="exact"/>
        <w:ind w:left="1440"/>
        <w:rPr>
          <w:sz w:val="24"/>
          <w:szCs w:val="24"/>
        </w:rPr>
      </w:pPr>
      <w:r>
        <w:rPr>
          <w:spacing w:val="-8"/>
          <w:sz w:val="24"/>
          <w:szCs w:val="24"/>
        </w:rPr>
        <w:t xml:space="preserve">        </w:t>
      </w:r>
      <w:r w:rsidR="00895004">
        <w:rPr>
          <w:spacing w:val="-8"/>
          <w:sz w:val="24"/>
          <w:szCs w:val="24"/>
        </w:rPr>
        <w:fldChar w:fldCharType="begin">
          <w:ffData>
            <w:name w:val="Check485"/>
            <w:enabled/>
            <w:calcOnExit w:val="0"/>
            <w:checkBox>
              <w:sizeAuto/>
              <w:default w:val="0"/>
            </w:checkBox>
          </w:ffData>
        </w:fldChar>
      </w:r>
      <w:bookmarkStart w:id="1266" w:name="Check485"/>
      <w:r w:rsidR="000D39A1">
        <w:rPr>
          <w:spacing w:val="-8"/>
          <w:sz w:val="24"/>
          <w:szCs w:val="24"/>
        </w:rPr>
        <w:instrText xml:space="preserve"> FORMCHECKBOX </w:instrText>
      </w:r>
      <w:r w:rsidR="006F506D">
        <w:rPr>
          <w:spacing w:val="-8"/>
          <w:sz w:val="24"/>
          <w:szCs w:val="24"/>
        </w:rPr>
      </w:r>
      <w:r w:rsidR="006F506D">
        <w:rPr>
          <w:spacing w:val="-8"/>
          <w:sz w:val="24"/>
          <w:szCs w:val="24"/>
        </w:rPr>
        <w:fldChar w:fldCharType="separate"/>
      </w:r>
      <w:r w:rsidR="00895004">
        <w:rPr>
          <w:spacing w:val="-8"/>
          <w:sz w:val="24"/>
          <w:szCs w:val="24"/>
        </w:rPr>
        <w:fldChar w:fldCharType="end"/>
      </w:r>
      <w:bookmarkEnd w:id="1266"/>
      <w:r>
        <w:rPr>
          <w:spacing w:val="-8"/>
          <w:sz w:val="24"/>
          <w:szCs w:val="24"/>
        </w:rPr>
        <w:t xml:space="preserve"> </w:t>
      </w:r>
      <w:r w:rsidR="009F3C99" w:rsidRPr="00064967">
        <w:rPr>
          <w:spacing w:val="-8"/>
          <w:sz w:val="24"/>
          <w:szCs w:val="24"/>
        </w:rPr>
        <w:t xml:space="preserve">36° F or 19° </w:t>
      </w:r>
      <w:r w:rsidR="00DB3AFE">
        <w:rPr>
          <w:spacing w:val="-8"/>
          <w:sz w:val="24"/>
          <w:szCs w:val="24"/>
        </w:rPr>
        <w:t>C</w:t>
      </w:r>
      <w:r w:rsidR="000D39A1">
        <w:rPr>
          <w:spacing w:val="-8"/>
          <w:sz w:val="24"/>
          <w:szCs w:val="24"/>
        </w:rPr>
        <w:t xml:space="preserve">                                                          </w:t>
      </w:r>
      <w:r w:rsidR="00895004">
        <w:rPr>
          <w:spacing w:val="-8"/>
          <w:sz w:val="24"/>
          <w:szCs w:val="24"/>
        </w:rPr>
        <w:fldChar w:fldCharType="begin">
          <w:ffData>
            <w:name w:val="Check486"/>
            <w:enabled/>
            <w:calcOnExit w:val="0"/>
            <w:checkBox>
              <w:sizeAuto/>
              <w:default w:val="0"/>
            </w:checkBox>
          </w:ffData>
        </w:fldChar>
      </w:r>
      <w:bookmarkStart w:id="1267" w:name="Check486"/>
      <w:r w:rsidR="000D39A1">
        <w:rPr>
          <w:spacing w:val="-8"/>
          <w:sz w:val="24"/>
          <w:szCs w:val="24"/>
        </w:rPr>
        <w:instrText xml:space="preserve"> FORMCHECKBOX </w:instrText>
      </w:r>
      <w:r w:rsidR="006F506D">
        <w:rPr>
          <w:spacing w:val="-8"/>
          <w:sz w:val="24"/>
          <w:szCs w:val="24"/>
        </w:rPr>
      </w:r>
      <w:r w:rsidR="006F506D">
        <w:rPr>
          <w:spacing w:val="-8"/>
          <w:sz w:val="24"/>
          <w:szCs w:val="24"/>
        </w:rPr>
        <w:fldChar w:fldCharType="separate"/>
      </w:r>
      <w:r w:rsidR="00895004">
        <w:rPr>
          <w:spacing w:val="-8"/>
          <w:sz w:val="24"/>
          <w:szCs w:val="24"/>
        </w:rPr>
        <w:fldChar w:fldCharType="end"/>
      </w:r>
      <w:bookmarkEnd w:id="1267"/>
      <w:r>
        <w:rPr>
          <w:spacing w:val="-8"/>
          <w:sz w:val="24"/>
          <w:szCs w:val="24"/>
        </w:rPr>
        <w:t xml:space="preserve"> </w:t>
      </w:r>
      <w:r w:rsidR="002C4F4D">
        <w:rPr>
          <w:spacing w:val="-8"/>
          <w:sz w:val="24"/>
          <w:szCs w:val="24"/>
        </w:rPr>
        <w:t xml:space="preserve"> </w:t>
      </w:r>
      <w:r w:rsidR="009F3C99" w:rsidRPr="00064967">
        <w:rPr>
          <w:spacing w:val="-7"/>
          <w:sz w:val="24"/>
          <w:szCs w:val="24"/>
        </w:rPr>
        <w:t>20 yds. or 17 mi.</w:t>
      </w:r>
    </w:p>
    <w:p w:rsidR="0015541D" w:rsidRDefault="0015541D" w:rsidP="00D60501">
      <w:pPr>
        <w:shd w:val="clear" w:color="auto" w:fill="FFFFFF"/>
        <w:tabs>
          <w:tab w:val="left" w:pos="403"/>
          <w:tab w:val="center" w:pos="6098"/>
        </w:tabs>
        <w:autoSpaceDE w:val="0"/>
        <w:autoSpaceDN w:val="0"/>
        <w:adjustRightInd w:val="0"/>
        <w:ind w:left="1440" w:right="634"/>
        <w:contextualSpacing w:val="0"/>
        <w:rPr>
          <w:spacing w:val="-11"/>
          <w:sz w:val="24"/>
          <w:szCs w:val="24"/>
        </w:rPr>
      </w:pPr>
    </w:p>
    <w:p w:rsidR="0015541D" w:rsidRDefault="0015541D" w:rsidP="00D60501">
      <w:pPr>
        <w:shd w:val="clear" w:color="auto" w:fill="FFFFFF"/>
        <w:tabs>
          <w:tab w:val="left" w:pos="403"/>
          <w:tab w:val="left" w:pos="4500"/>
          <w:tab w:val="center" w:pos="6098"/>
        </w:tabs>
        <w:autoSpaceDE w:val="0"/>
        <w:autoSpaceDN w:val="0"/>
        <w:adjustRightInd w:val="0"/>
        <w:ind w:left="1440" w:right="634"/>
        <w:contextualSpacing w:val="0"/>
        <w:rPr>
          <w:bCs/>
          <w:spacing w:val="-8"/>
          <w:sz w:val="24"/>
          <w:szCs w:val="24"/>
        </w:rPr>
      </w:pPr>
      <w:r>
        <w:rPr>
          <w:spacing w:val="-11"/>
          <w:sz w:val="24"/>
          <w:szCs w:val="24"/>
        </w:rPr>
        <w:t xml:space="preserve">3.   </w:t>
      </w:r>
      <w:r w:rsidR="009F3C99" w:rsidRPr="00064967">
        <w:rPr>
          <w:spacing w:val="-11"/>
          <w:sz w:val="24"/>
          <w:szCs w:val="24"/>
        </w:rPr>
        <w:t xml:space="preserve">Which is </w:t>
      </w:r>
      <w:r w:rsidR="009F3C99" w:rsidRPr="0015541D">
        <w:rPr>
          <w:bCs/>
          <w:spacing w:val="-11"/>
          <w:sz w:val="24"/>
          <w:szCs w:val="24"/>
        </w:rPr>
        <w:t>larger</w:t>
      </w:r>
      <w:r w:rsidR="009F3C99" w:rsidRPr="002C4F4D">
        <w:rPr>
          <w:bCs/>
          <w:spacing w:val="-11"/>
          <w:sz w:val="24"/>
          <w:szCs w:val="24"/>
        </w:rPr>
        <w:t>?</w:t>
      </w:r>
      <w:r w:rsidR="002C4F4D" w:rsidRPr="002C4F4D">
        <w:rPr>
          <w:bCs/>
          <w:sz w:val="24"/>
          <w:szCs w:val="24"/>
        </w:rPr>
        <w:t xml:space="preserve">                                               4</w:t>
      </w:r>
      <w:r w:rsidR="009F3C99" w:rsidRPr="002C4F4D">
        <w:rPr>
          <w:spacing w:val="-7"/>
          <w:sz w:val="24"/>
          <w:szCs w:val="24"/>
        </w:rPr>
        <w:t xml:space="preserve">. Which is </w:t>
      </w:r>
      <w:r w:rsidR="009F3C99" w:rsidRPr="002C4F4D">
        <w:rPr>
          <w:bCs/>
          <w:spacing w:val="-7"/>
          <w:sz w:val="24"/>
          <w:szCs w:val="24"/>
        </w:rPr>
        <w:t>heavier?</w:t>
      </w:r>
      <w:r w:rsidR="009F3C99" w:rsidRPr="00064967">
        <w:rPr>
          <w:b/>
          <w:bCs/>
          <w:spacing w:val="-7"/>
          <w:sz w:val="24"/>
          <w:szCs w:val="24"/>
        </w:rPr>
        <w:br/>
      </w:r>
      <w:r>
        <w:rPr>
          <w:bCs/>
          <w:spacing w:val="-8"/>
          <w:sz w:val="24"/>
          <w:szCs w:val="24"/>
        </w:rPr>
        <w:t xml:space="preserve">     </w:t>
      </w:r>
    </w:p>
    <w:p w:rsidR="002C4F4D" w:rsidRDefault="0015541D" w:rsidP="00D60501">
      <w:pPr>
        <w:shd w:val="clear" w:color="auto" w:fill="FFFFFF"/>
        <w:tabs>
          <w:tab w:val="left" w:pos="403"/>
          <w:tab w:val="center" w:pos="6098"/>
        </w:tabs>
        <w:autoSpaceDE w:val="0"/>
        <w:autoSpaceDN w:val="0"/>
        <w:adjustRightInd w:val="0"/>
        <w:ind w:left="1440" w:right="634"/>
        <w:contextualSpacing w:val="0"/>
        <w:rPr>
          <w:spacing w:val="-12"/>
          <w:sz w:val="24"/>
          <w:szCs w:val="24"/>
        </w:rPr>
      </w:pPr>
      <w:r>
        <w:rPr>
          <w:bCs/>
          <w:spacing w:val="-8"/>
          <w:sz w:val="24"/>
          <w:szCs w:val="24"/>
        </w:rPr>
        <w:t xml:space="preserve">       </w:t>
      </w:r>
      <w:r w:rsidR="002C4F4D">
        <w:rPr>
          <w:bCs/>
          <w:spacing w:val="-8"/>
          <w:sz w:val="24"/>
          <w:szCs w:val="24"/>
        </w:rPr>
        <w:t xml:space="preserve"> </w:t>
      </w:r>
      <w:r w:rsidR="00895004">
        <w:rPr>
          <w:bCs/>
          <w:spacing w:val="-8"/>
          <w:sz w:val="24"/>
          <w:szCs w:val="24"/>
        </w:rPr>
        <w:fldChar w:fldCharType="begin">
          <w:ffData>
            <w:name w:val="Check487"/>
            <w:enabled/>
            <w:calcOnExit w:val="0"/>
            <w:checkBox>
              <w:sizeAuto/>
              <w:default w:val="0"/>
            </w:checkBox>
          </w:ffData>
        </w:fldChar>
      </w:r>
      <w:bookmarkStart w:id="1268" w:name="Check487"/>
      <w:r>
        <w:rPr>
          <w:bCs/>
          <w:spacing w:val="-8"/>
          <w:sz w:val="24"/>
          <w:szCs w:val="24"/>
        </w:rPr>
        <w:instrText xml:space="preserve"> FORMCHECKBOX </w:instrText>
      </w:r>
      <w:r w:rsidR="006F506D">
        <w:rPr>
          <w:bCs/>
          <w:spacing w:val="-8"/>
          <w:sz w:val="24"/>
          <w:szCs w:val="24"/>
        </w:rPr>
      </w:r>
      <w:r w:rsidR="006F506D">
        <w:rPr>
          <w:bCs/>
          <w:spacing w:val="-8"/>
          <w:sz w:val="24"/>
          <w:szCs w:val="24"/>
        </w:rPr>
        <w:fldChar w:fldCharType="separate"/>
      </w:r>
      <w:r w:rsidR="00895004">
        <w:rPr>
          <w:bCs/>
          <w:spacing w:val="-8"/>
          <w:sz w:val="24"/>
          <w:szCs w:val="24"/>
        </w:rPr>
        <w:fldChar w:fldCharType="end"/>
      </w:r>
      <w:bookmarkEnd w:id="1268"/>
      <w:r>
        <w:rPr>
          <w:bCs/>
          <w:spacing w:val="-8"/>
          <w:sz w:val="24"/>
          <w:szCs w:val="24"/>
        </w:rPr>
        <w:t xml:space="preserve"> </w:t>
      </w:r>
      <w:r w:rsidR="009F3C99" w:rsidRPr="00064967">
        <w:rPr>
          <w:bCs/>
          <w:spacing w:val="-8"/>
          <w:sz w:val="24"/>
          <w:szCs w:val="24"/>
        </w:rPr>
        <w:t>1</w:t>
      </w:r>
      <w:r w:rsidR="009F3C99" w:rsidRPr="00064967">
        <w:rPr>
          <w:b/>
          <w:bCs/>
          <w:spacing w:val="-8"/>
          <w:sz w:val="24"/>
          <w:szCs w:val="24"/>
        </w:rPr>
        <w:t xml:space="preserve"> </w:t>
      </w:r>
      <w:r w:rsidR="002C4F4D">
        <w:rPr>
          <w:spacing w:val="-8"/>
          <w:sz w:val="24"/>
          <w:szCs w:val="24"/>
        </w:rPr>
        <w:t xml:space="preserve">qt. or 1 pt.                                                            </w:t>
      </w:r>
      <w:r w:rsidR="00895004">
        <w:rPr>
          <w:spacing w:val="-8"/>
          <w:sz w:val="24"/>
          <w:szCs w:val="24"/>
        </w:rPr>
        <w:fldChar w:fldCharType="begin">
          <w:ffData>
            <w:name w:val="Check490"/>
            <w:enabled/>
            <w:calcOnExit w:val="0"/>
            <w:checkBox>
              <w:sizeAuto/>
              <w:default w:val="0"/>
            </w:checkBox>
          </w:ffData>
        </w:fldChar>
      </w:r>
      <w:bookmarkStart w:id="1269" w:name="Check490"/>
      <w:r w:rsidR="002C4F4D">
        <w:rPr>
          <w:spacing w:val="-8"/>
          <w:sz w:val="24"/>
          <w:szCs w:val="24"/>
        </w:rPr>
        <w:instrText xml:space="preserve"> FORMCHECKBOX </w:instrText>
      </w:r>
      <w:r w:rsidR="006F506D">
        <w:rPr>
          <w:spacing w:val="-8"/>
          <w:sz w:val="24"/>
          <w:szCs w:val="24"/>
        </w:rPr>
      </w:r>
      <w:r w:rsidR="006F506D">
        <w:rPr>
          <w:spacing w:val="-8"/>
          <w:sz w:val="24"/>
          <w:szCs w:val="24"/>
        </w:rPr>
        <w:fldChar w:fldCharType="separate"/>
      </w:r>
      <w:r w:rsidR="00895004">
        <w:rPr>
          <w:spacing w:val="-8"/>
          <w:sz w:val="24"/>
          <w:szCs w:val="24"/>
        </w:rPr>
        <w:fldChar w:fldCharType="end"/>
      </w:r>
      <w:bookmarkEnd w:id="1269"/>
      <w:r w:rsidR="002C4F4D">
        <w:rPr>
          <w:spacing w:val="-8"/>
          <w:sz w:val="24"/>
          <w:szCs w:val="24"/>
        </w:rPr>
        <w:t xml:space="preserve">  </w:t>
      </w:r>
      <w:r w:rsidR="009F3C99" w:rsidRPr="00064967">
        <w:rPr>
          <w:spacing w:val="-7"/>
          <w:sz w:val="24"/>
          <w:szCs w:val="24"/>
        </w:rPr>
        <w:t>3 lbs. or 30 oz.</w:t>
      </w:r>
      <w:r w:rsidR="009F3C99" w:rsidRPr="00064967">
        <w:rPr>
          <w:spacing w:val="-7"/>
          <w:sz w:val="24"/>
          <w:szCs w:val="24"/>
        </w:rPr>
        <w:br/>
      </w:r>
    </w:p>
    <w:p w:rsidR="002C4F4D" w:rsidRDefault="002C4F4D" w:rsidP="00D60501">
      <w:pPr>
        <w:shd w:val="clear" w:color="auto" w:fill="FFFFFF"/>
        <w:tabs>
          <w:tab w:val="left" w:pos="403"/>
          <w:tab w:val="center" w:pos="6098"/>
        </w:tabs>
        <w:autoSpaceDE w:val="0"/>
        <w:autoSpaceDN w:val="0"/>
        <w:adjustRightInd w:val="0"/>
        <w:ind w:left="1440" w:right="634"/>
        <w:contextualSpacing w:val="0"/>
        <w:rPr>
          <w:spacing w:val="-11"/>
          <w:sz w:val="24"/>
          <w:szCs w:val="24"/>
        </w:rPr>
      </w:pPr>
      <w:r>
        <w:rPr>
          <w:spacing w:val="-12"/>
          <w:sz w:val="24"/>
          <w:szCs w:val="24"/>
        </w:rPr>
        <w:t xml:space="preserve">        </w:t>
      </w:r>
      <w:r w:rsidR="00895004">
        <w:rPr>
          <w:spacing w:val="-12"/>
          <w:sz w:val="24"/>
          <w:szCs w:val="24"/>
        </w:rPr>
        <w:fldChar w:fldCharType="begin">
          <w:ffData>
            <w:name w:val="Check488"/>
            <w:enabled/>
            <w:calcOnExit w:val="0"/>
            <w:checkBox>
              <w:sizeAuto/>
              <w:default w:val="0"/>
            </w:checkBox>
          </w:ffData>
        </w:fldChar>
      </w:r>
      <w:bookmarkStart w:id="1270" w:name="Check488"/>
      <w:r>
        <w:rPr>
          <w:spacing w:val="-12"/>
          <w:sz w:val="24"/>
          <w:szCs w:val="24"/>
        </w:rPr>
        <w:instrText xml:space="preserve"> FORMCHECKBOX </w:instrText>
      </w:r>
      <w:r w:rsidR="006F506D">
        <w:rPr>
          <w:spacing w:val="-12"/>
          <w:sz w:val="24"/>
          <w:szCs w:val="24"/>
        </w:rPr>
      </w:r>
      <w:r w:rsidR="006F506D">
        <w:rPr>
          <w:spacing w:val="-12"/>
          <w:sz w:val="24"/>
          <w:szCs w:val="24"/>
        </w:rPr>
        <w:fldChar w:fldCharType="separate"/>
      </w:r>
      <w:r w:rsidR="00895004">
        <w:rPr>
          <w:spacing w:val="-12"/>
          <w:sz w:val="24"/>
          <w:szCs w:val="24"/>
        </w:rPr>
        <w:fldChar w:fldCharType="end"/>
      </w:r>
      <w:bookmarkEnd w:id="1270"/>
      <w:r>
        <w:rPr>
          <w:spacing w:val="-12"/>
          <w:sz w:val="24"/>
          <w:szCs w:val="24"/>
        </w:rPr>
        <w:t xml:space="preserve"> </w:t>
      </w:r>
      <w:r w:rsidR="009F3C99" w:rsidRPr="00064967">
        <w:rPr>
          <w:spacing w:val="-12"/>
          <w:sz w:val="24"/>
          <w:szCs w:val="24"/>
        </w:rPr>
        <w:t>10 gals, or 24 gals.</w:t>
      </w:r>
      <w:r>
        <w:rPr>
          <w:spacing w:val="-12"/>
          <w:sz w:val="24"/>
          <w:szCs w:val="24"/>
        </w:rPr>
        <w:t xml:space="preserve">                                                       </w:t>
      </w:r>
      <w:r w:rsidR="00895004">
        <w:rPr>
          <w:spacing w:val="-12"/>
          <w:sz w:val="24"/>
          <w:szCs w:val="24"/>
        </w:rPr>
        <w:fldChar w:fldCharType="begin">
          <w:ffData>
            <w:name w:val="Check491"/>
            <w:enabled/>
            <w:calcOnExit w:val="0"/>
            <w:checkBox>
              <w:sizeAuto/>
              <w:default w:val="0"/>
            </w:checkBox>
          </w:ffData>
        </w:fldChar>
      </w:r>
      <w:bookmarkStart w:id="1271" w:name="Check491"/>
      <w:r>
        <w:rPr>
          <w:spacing w:val="-12"/>
          <w:sz w:val="24"/>
          <w:szCs w:val="24"/>
        </w:rPr>
        <w:instrText xml:space="preserve"> FORMCHECKBOX </w:instrText>
      </w:r>
      <w:r w:rsidR="006F506D">
        <w:rPr>
          <w:spacing w:val="-12"/>
          <w:sz w:val="24"/>
          <w:szCs w:val="24"/>
        </w:rPr>
      </w:r>
      <w:r w:rsidR="006F506D">
        <w:rPr>
          <w:spacing w:val="-12"/>
          <w:sz w:val="24"/>
          <w:szCs w:val="24"/>
        </w:rPr>
        <w:fldChar w:fldCharType="separate"/>
      </w:r>
      <w:r w:rsidR="00895004">
        <w:rPr>
          <w:spacing w:val="-12"/>
          <w:sz w:val="24"/>
          <w:szCs w:val="24"/>
        </w:rPr>
        <w:fldChar w:fldCharType="end"/>
      </w:r>
      <w:bookmarkEnd w:id="1271"/>
      <w:r>
        <w:rPr>
          <w:spacing w:val="-12"/>
          <w:sz w:val="24"/>
          <w:szCs w:val="24"/>
        </w:rPr>
        <w:t xml:space="preserve">  </w:t>
      </w:r>
      <w:r w:rsidR="009F3C99" w:rsidRPr="00064967">
        <w:rPr>
          <w:spacing w:val="-11"/>
          <w:sz w:val="24"/>
          <w:szCs w:val="24"/>
        </w:rPr>
        <w:t>12 oz. or 40 oz.</w:t>
      </w:r>
    </w:p>
    <w:p w:rsidR="002C4F4D" w:rsidRDefault="002C4F4D" w:rsidP="00D60501">
      <w:pPr>
        <w:shd w:val="clear" w:color="auto" w:fill="FFFFFF"/>
        <w:tabs>
          <w:tab w:val="left" w:pos="403"/>
          <w:tab w:val="center" w:pos="6098"/>
        </w:tabs>
        <w:autoSpaceDE w:val="0"/>
        <w:autoSpaceDN w:val="0"/>
        <w:adjustRightInd w:val="0"/>
        <w:ind w:left="1440" w:right="634"/>
        <w:contextualSpacing w:val="0"/>
        <w:rPr>
          <w:spacing w:val="-11"/>
          <w:sz w:val="24"/>
          <w:szCs w:val="24"/>
        </w:rPr>
      </w:pPr>
    </w:p>
    <w:p w:rsidR="009F3C99" w:rsidRDefault="002C4F4D" w:rsidP="00D60501">
      <w:pPr>
        <w:shd w:val="clear" w:color="auto" w:fill="FFFFFF"/>
        <w:tabs>
          <w:tab w:val="left" w:pos="403"/>
          <w:tab w:val="center" w:pos="6098"/>
        </w:tabs>
        <w:autoSpaceDE w:val="0"/>
        <w:autoSpaceDN w:val="0"/>
        <w:adjustRightInd w:val="0"/>
        <w:ind w:left="1440" w:right="634"/>
        <w:contextualSpacing w:val="0"/>
        <w:rPr>
          <w:spacing w:val="-10"/>
          <w:sz w:val="24"/>
          <w:szCs w:val="24"/>
        </w:rPr>
      </w:pPr>
      <w:r>
        <w:rPr>
          <w:spacing w:val="-11"/>
          <w:sz w:val="24"/>
          <w:szCs w:val="24"/>
        </w:rPr>
        <w:t xml:space="preserve">        </w:t>
      </w:r>
      <w:r w:rsidR="00895004">
        <w:rPr>
          <w:spacing w:val="-11"/>
          <w:sz w:val="24"/>
          <w:szCs w:val="24"/>
        </w:rPr>
        <w:fldChar w:fldCharType="begin">
          <w:ffData>
            <w:name w:val="Check489"/>
            <w:enabled/>
            <w:calcOnExit w:val="0"/>
            <w:checkBox>
              <w:sizeAuto/>
              <w:default w:val="0"/>
            </w:checkBox>
          </w:ffData>
        </w:fldChar>
      </w:r>
      <w:bookmarkStart w:id="1272" w:name="Check489"/>
      <w:r>
        <w:rPr>
          <w:spacing w:val="-11"/>
          <w:sz w:val="24"/>
          <w:szCs w:val="24"/>
        </w:rPr>
        <w:instrText xml:space="preserve"> FORMCHECKBOX </w:instrText>
      </w:r>
      <w:r w:rsidR="006F506D">
        <w:rPr>
          <w:spacing w:val="-11"/>
          <w:sz w:val="24"/>
          <w:szCs w:val="24"/>
        </w:rPr>
      </w:r>
      <w:r w:rsidR="006F506D">
        <w:rPr>
          <w:spacing w:val="-11"/>
          <w:sz w:val="24"/>
          <w:szCs w:val="24"/>
        </w:rPr>
        <w:fldChar w:fldCharType="separate"/>
      </w:r>
      <w:r w:rsidR="00895004">
        <w:rPr>
          <w:spacing w:val="-11"/>
          <w:sz w:val="24"/>
          <w:szCs w:val="24"/>
        </w:rPr>
        <w:fldChar w:fldCharType="end"/>
      </w:r>
      <w:bookmarkEnd w:id="1272"/>
      <w:r>
        <w:rPr>
          <w:spacing w:val="-11"/>
          <w:sz w:val="24"/>
          <w:szCs w:val="24"/>
        </w:rPr>
        <w:t xml:space="preserve"> </w:t>
      </w:r>
      <w:r w:rsidR="009F3C99" w:rsidRPr="00064967">
        <w:rPr>
          <w:spacing w:val="-12"/>
          <w:sz w:val="24"/>
          <w:szCs w:val="24"/>
        </w:rPr>
        <w:t>18 pts. or 4 gals.</w:t>
      </w:r>
      <w:r>
        <w:rPr>
          <w:spacing w:val="-12"/>
          <w:sz w:val="24"/>
          <w:szCs w:val="24"/>
        </w:rPr>
        <w:t xml:space="preserve">                                                           </w:t>
      </w:r>
      <w:r w:rsidR="00895004">
        <w:rPr>
          <w:spacing w:val="-12"/>
          <w:sz w:val="24"/>
          <w:szCs w:val="24"/>
        </w:rPr>
        <w:fldChar w:fldCharType="begin">
          <w:ffData>
            <w:name w:val="Check492"/>
            <w:enabled/>
            <w:calcOnExit w:val="0"/>
            <w:checkBox>
              <w:sizeAuto/>
              <w:default w:val="0"/>
            </w:checkBox>
          </w:ffData>
        </w:fldChar>
      </w:r>
      <w:bookmarkStart w:id="1273" w:name="Check492"/>
      <w:r>
        <w:rPr>
          <w:spacing w:val="-12"/>
          <w:sz w:val="24"/>
          <w:szCs w:val="24"/>
        </w:rPr>
        <w:instrText xml:space="preserve"> FORMCHECKBOX </w:instrText>
      </w:r>
      <w:r w:rsidR="006F506D">
        <w:rPr>
          <w:spacing w:val="-12"/>
          <w:sz w:val="24"/>
          <w:szCs w:val="24"/>
        </w:rPr>
      </w:r>
      <w:r w:rsidR="006F506D">
        <w:rPr>
          <w:spacing w:val="-12"/>
          <w:sz w:val="24"/>
          <w:szCs w:val="24"/>
        </w:rPr>
        <w:fldChar w:fldCharType="separate"/>
      </w:r>
      <w:r w:rsidR="00895004">
        <w:rPr>
          <w:spacing w:val="-12"/>
          <w:sz w:val="24"/>
          <w:szCs w:val="24"/>
        </w:rPr>
        <w:fldChar w:fldCharType="end"/>
      </w:r>
      <w:bookmarkEnd w:id="1273"/>
      <w:r>
        <w:rPr>
          <w:spacing w:val="-12"/>
          <w:sz w:val="24"/>
          <w:szCs w:val="24"/>
        </w:rPr>
        <w:t xml:space="preserve">  </w:t>
      </w:r>
      <w:r w:rsidR="009F3C99" w:rsidRPr="00064967">
        <w:rPr>
          <w:spacing w:val="-10"/>
          <w:sz w:val="24"/>
          <w:szCs w:val="24"/>
        </w:rPr>
        <w:t>8 oz. or 3 lbs.</w:t>
      </w:r>
    </w:p>
    <w:p w:rsidR="002C4F4D" w:rsidRPr="0015541D" w:rsidRDefault="002C4F4D" w:rsidP="00D60501">
      <w:pPr>
        <w:shd w:val="clear" w:color="auto" w:fill="FFFFFF"/>
        <w:tabs>
          <w:tab w:val="left" w:pos="403"/>
          <w:tab w:val="center" w:pos="6098"/>
        </w:tabs>
        <w:autoSpaceDE w:val="0"/>
        <w:autoSpaceDN w:val="0"/>
        <w:adjustRightInd w:val="0"/>
        <w:ind w:left="1440" w:right="634"/>
        <w:contextualSpacing w:val="0"/>
        <w:rPr>
          <w:bCs/>
          <w:spacing w:val="-8"/>
          <w:sz w:val="24"/>
          <w:szCs w:val="24"/>
        </w:rPr>
      </w:pPr>
    </w:p>
    <w:p w:rsidR="002C4F4D" w:rsidRDefault="002C4F4D" w:rsidP="00D60501">
      <w:pPr>
        <w:shd w:val="clear" w:color="auto" w:fill="FFFFFF"/>
        <w:tabs>
          <w:tab w:val="left" w:pos="403"/>
          <w:tab w:val="left" w:pos="4500"/>
          <w:tab w:val="center" w:pos="6098"/>
        </w:tabs>
        <w:autoSpaceDE w:val="0"/>
        <w:autoSpaceDN w:val="0"/>
        <w:adjustRightInd w:val="0"/>
        <w:ind w:left="1440" w:right="634"/>
        <w:contextualSpacing w:val="0"/>
        <w:rPr>
          <w:spacing w:val="-11"/>
          <w:sz w:val="24"/>
          <w:szCs w:val="24"/>
        </w:rPr>
      </w:pPr>
      <w:r>
        <w:rPr>
          <w:spacing w:val="-11"/>
          <w:sz w:val="24"/>
          <w:szCs w:val="24"/>
        </w:rPr>
        <w:t xml:space="preserve">5.   </w:t>
      </w:r>
      <w:r w:rsidR="009F3C99" w:rsidRPr="00064967">
        <w:rPr>
          <w:spacing w:val="-11"/>
          <w:sz w:val="24"/>
          <w:szCs w:val="24"/>
        </w:rPr>
        <w:t xml:space="preserve">Which is </w:t>
      </w:r>
      <w:r w:rsidR="009F3C99" w:rsidRPr="002C4F4D">
        <w:rPr>
          <w:bCs/>
          <w:spacing w:val="-11"/>
          <w:sz w:val="24"/>
          <w:szCs w:val="24"/>
        </w:rPr>
        <w:t>taller</w:t>
      </w:r>
      <w:r>
        <w:rPr>
          <w:bCs/>
          <w:spacing w:val="-11"/>
          <w:sz w:val="24"/>
          <w:szCs w:val="24"/>
        </w:rPr>
        <w:t>?                                                           6</w:t>
      </w:r>
      <w:r w:rsidR="009F3C99" w:rsidRPr="00064967">
        <w:rPr>
          <w:spacing w:val="-9"/>
          <w:sz w:val="24"/>
          <w:szCs w:val="24"/>
        </w:rPr>
        <w:t xml:space="preserve">. Which is </w:t>
      </w:r>
      <w:r w:rsidR="009F3C99" w:rsidRPr="002C4F4D">
        <w:rPr>
          <w:bCs/>
          <w:spacing w:val="-9"/>
          <w:sz w:val="24"/>
          <w:szCs w:val="24"/>
        </w:rPr>
        <w:t>wider?</w:t>
      </w:r>
      <w:r w:rsidR="009F3C99" w:rsidRPr="00064967">
        <w:rPr>
          <w:b/>
          <w:bCs/>
          <w:spacing w:val="-9"/>
          <w:sz w:val="24"/>
          <w:szCs w:val="24"/>
        </w:rPr>
        <w:br/>
      </w:r>
    </w:p>
    <w:p w:rsidR="009F3C99" w:rsidRPr="002C4F4D" w:rsidRDefault="002C4F4D" w:rsidP="00D60501">
      <w:pPr>
        <w:shd w:val="clear" w:color="auto" w:fill="FFFFFF"/>
        <w:tabs>
          <w:tab w:val="left" w:pos="403"/>
          <w:tab w:val="center" w:pos="6098"/>
        </w:tabs>
        <w:autoSpaceDE w:val="0"/>
        <w:autoSpaceDN w:val="0"/>
        <w:adjustRightInd w:val="0"/>
        <w:ind w:left="1440" w:right="634"/>
        <w:contextualSpacing w:val="0"/>
        <w:rPr>
          <w:b/>
          <w:bCs/>
          <w:sz w:val="24"/>
          <w:szCs w:val="24"/>
        </w:rPr>
      </w:pPr>
      <w:r>
        <w:rPr>
          <w:spacing w:val="-11"/>
          <w:sz w:val="24"/>
          <w:szCs w:val="24"/>
        </w:rPr>
        <w:t xml:space="preserve">       </w:t>
      </w:r>
      <w:r w:rsidR="00895004">
        <w:rPr>
          <w:spacing w:val="-11"/>
          <w:sz w:val="24"/>
          <w:szCs w:val="24"/>
        </w:rPr>
        <w:fldChar w:fldCharType="begin">
          <w:ffData>
            <w:name w:val="Check493"/>
            <w:enabled/>
            <w:calcOnExit w:val="0"/>
            <w:checkBox>
              <w:sizeAuto/>
              <w:default w:val="0"/>
            </w:checkBox>
          </w:ffData>
        </w:fldChar>
      </w:r>
      <w:bookmarkStart w:id="1274" w:name="Check493"/>
      <w:r>
        <w:rPr>
          <w:spacing w:val="-11"/>
          <w:sz w:val="24"/>
          <w:szCs w:val="24"/>
        </w:rPr>
        <w:instrText xml:space="preserve"> FORMCHECKBOX </w:instrText>
      </w:r>
      <w:r w:rsidR="006F506D">
        <w:rPr>
          <w:spacing w:val="-11"/>
          <w:sz w:val="24"/>
          <w:szCs w:val="24"/>
        </w:rPr>
      </w:r>
      <w:r w:rsidR="006F506D">
        <w:rPr>
          <w:spacing w:val="-11"/>
          <w:sz w:val="24"/>
          <w:szCs w:val="24"/>
        </w:rPr>
        <w:fldChar w:fldCharType="separate"/>
      </w:r>
      <w:r w:rsidR="00895004">
        <w:rPr>
          <w:spacing w:val="-11"/>
          <w:sz w:val="24"/>
          <w:szCs w:val="24"/>
        </w:rPr>
        <w:fldChar w:fldCharType="end"/>
      </w:r>
      <w:bookmarkEnd w:id="1274"/>
      <w:r>
        <w:rPr>
          <w:spacing w:val="-11"/>
          <w:sz w:val="24"/>
          <w:szCs w:val="24"/>
        </w:rPr>
        <w:t xml:space="preserve"> </w:t>
      </w:r>
      <w:r w:rsidR="009F3C99" w:rsidRPr="00064967">
        <w:rPr>
          <w:spacing w:val="-11"/>
          <w:sz w:val="24"/>
          <w:szCs w:val="24"/>
        </w:rPr>
        <w:t xml:space="preserve">5 ft. 4 in. </w:t>
      </w:r>
      <w:r w:rsidR="009F3C99" w:rsidRPr="00064967">
        <w:rPr>
          <w:b/>
          <w:bCs/>
          <w:spacing w:val="-11"/>
          <w:sz w:val="24"/>
          <w:szCs w:val="24"/>
        </w:rPr>
        <w:t xml:space="preserve">or </w:t>
      </w:r>
      <w:r w:rsidR="009F3C99" w:rsidRPr="00064967">
        <w:rPr>
          <w:spacing w:val="-11"/>
          <w:sz w:val="24"/>
          <w:szCs w:val="24"/>
        </w:rPr>
        <w:t>5 ft. 7 in.</w:t>
      </w:r>
      <w:r>
        <w:rPr>
          <w:spacing w:val="-11"/>
          <w:sz w:val="24"/>
          <w:szCs w:val="24"/>
        </w:rPr>
        <w:t xml:space="preserve">                                                  </w:t>
      </w:r>
      <w:r w:rsidR="00895004">
        <w:rPr>
          <w:spacing w:val="-11"/>
          <w:sz w:val="24"/>
          <w:szCs w:val="24"/>
        </w:rPr>
        <w:fldChar w:fldCharType="begin">
          <w:ffData>
            <w:name w:val="Check494"/>
            <w:enabled/>
            <w:calcOnExit w:val="0"/>
            <w:checkBox>
              <w:sizeAuto/>
              <w:default w:val="0"/>
            </w:checkBox>
          </w:ffData>
        </w:fldChar>
      </w:r>
      <w:bookmarkStart w:id="1275" w:name="Check494"/>
      <w:r>
        <w:rPr>
          <w:spacing w:val="-11"/>
          <w:sz w:val="24"/>
          <w:szCs w:val="24"/>
        </w:rPr>
        <w:instrText xml:space="preserve"> FORMCHECKBOX </w:instrText>
      </w:r>
      <w:r w:rsidR="006F506D">
        <w:rPr>
          <w:spacing w:val="-11"/>
          <w:sz w:val="24"/>
          <w:szCs w:val="24"/>
        </w:rPr>
      </w:r>
      <w:r w:rsidR="006F506D">
        <w:rPr>
          <w:spacing w:val="-11"/>
          <w:sz w:val="24"/>
          <w:szCs w:val="24"/>
        </w:rPr>
        <w:fldChar w:fldCharType="separate"/>
      </w:r>
      <w:r w:rsidR="00895004">
        <w:rPr>
          <w:spacing w:val="-11"/>
          <w:sz w:val="24"/>
          <w:szCs w:val="24"/>
        </w:rPr>
        <w:fldChar w:fldCharType="end"/>
      </w:r>
      <w:bookmarkEnd w:id="1275"/>
      <w:r>
        <w:rPr>
          <w:spacing w:val="-11"/>
          <w:sz w:val="24"/>
          <w:szCs w:val="24"/>
        </w:rPr>
        <w:t xml:space="preserve">  </w:t>
      </w:r>
      <w:r w:rsidR="009F3C99" w:rsidRPr="00064967">
        <w:rPr>
          <w:spacing w:val="-1"/>
          <w:sz w:val="24"/>
          <w:szCs w:val="24"/>
        </w:rPr>
        <w:t>1m</w:t>
      </w:r>
      <w:r>
        <w:rPr>
          <w:spacing w:val="-1"/>
          <w:sz w:val="24"/>
          <w:szCs w:val="24"/>
        </w:rPr>
        <w:t>.</w:t>
      </w:r>
      <w:r w:rsidR="009F3C99" w:rsidRPr="00064967">
        <w:rPr>
          <w:spacing w:val="-1"/>
          <w:sz w:val="24"/>
          <w:szCs w:val="24"/>
        </w:rPr>
        <w:t xml:space="preserve"> or 4 m</w:t>
      </w:r>
      <w:r>
        <w:rPr>
          <w:spacing w:val="-1"/>
          <w:sz w:val="24"/>
          <w:szCs w:val="24"/>
        </w:rPr>
        <w:t>.</w:t>
      </w:r>
    </w:p>
    <w:p w:rsidR="002C4F4D" w:rsidRDefault="002C4F4D" w:rsidP="00D60501">
      <w:pPr>
        <w:shd w:val="clear" w:color="auto" w:fill="FFFFFF"/>
        <w:tabs>
          <w:tab w:val="left" w:pos="749"/>
          <w:tab w:val="center" w:pos="6098"/>
        </w:tabs>
        <w:ind w:left="1440"/>
        <w:rPr>
          <w:spacing w:val="-31"/>
          <w:sz w:val="24"/>
          <w:szCs w:val="24"/>
        </w:rPr>
      </w:pPr>
    </w:p>
    <w:p w:rsidR="009F3C99" w:rsidRPr="00064967" w:rsidRDefault="002C4F4D" w:rsidP="00D60501">
      <w:pPr>
        <w:shd w:val="clear" w:color="auto" w:fill="FFFFFF"/>
        <w:tabs>
          <w:tab w:val="left" w:pos="749"/>
          <w:tab w:val="center" w:pos="6098"/>
        </w:tabs>
        <w:ind w:left="1440"/>
        <w:rPr>
          <w:sz w:val="24"/>
          <w:szCs w:val="24"/>
        </w:rPr>
      </w:pPr>
      <w:r>
        <w:rPr>
          <w:spacing w:val="-31"/>
          <w:sz w:val="24"/>
          <w:szCs w:val="24"/>
        </w:rPr>
        <w:t xml:space="preserve">           </w:t>
      </w:r>
      <w:r w:rsidR="00895004">
        <w:rPr>
          <w:spacing w:val="-31"/>
          <w:sz w:val="24"/>
          <w:szCs w:val="24"/>
        </w:rPr>
        <w:fldChar w:fldCharType="begin">
          <w:ffData>
            <w:name w:val="Check495"/>
            <w:enabled/>
            <w:calcOnExit w:val="0"/>
            <w:checkBox>
              <w:sizeAuto/>
              <w:default w:val="0"/>
            </w:checkBox>
          </w:ffData>
        </w:fldChar>
      </w:r>
      <w:bookmarkStart w:id="1276" w:name="Check495"/>
      <w:r>
        <w:rPr>
          <w:spacing w:val="-31"/>
          <w:sz w:val="24"/>
          <w:szCs w:val="24"/>
        </w:rPr>
        <w:instrText xml:space="preserve"> FORMCHECKBOX </w:instrText>
      </w:r>
      <w:r w:rsidR="006F506D">
        <w:rPr>
          <w:spacing w:val="-31"/>
          <w:sz w:val="24"/>
          <w:szCs w:val="24"/>
        </w:rPr>
      </w:r>
      <w:r w:rsidR="006F506D">
        <w:rPr>
          <w:spacing w:val="-31"/>
          <w:sz w:val="24"/>
          <w:szCs w:val="24"/>
        </w:rPr>
        <w:fldChar w:fldCharType="separate"/>
      </w:r>
      <w:r w:rsidR="00895004">
        <w:rPr>
          <w:spacing w:val="-31"/>
          <w:sz w:val="24"/>
          <w:szCs w:val="24"/>
        </w:rPr>
        <w:fldChar w:fldCharType="end"/>
      </w:r>
      <w:bookmarkEnd w:id="1276"/>
      <w:r>
        <w:rPr>
          <w:spacing w:val="-31"/>
          <w:sz w:val="24"/>
          <w:szCs w:val="24"/>
        </w:rPr>
        <w:t xml:space="preserve">  </w:t>
      </w:r>
      <w:r w:rsidR="009F3C99" w:rsidRPr="00064967">
        <w:rPr>
          <w:spacing w:val="-15"/>
          <w:sz w:val="24"/>
          <w:szCs w:val="24"/>
        </w:rPr>
        <w:t xml:space="preserve">2 ft. </w:t>
      </w:r>
      <w:r w:rsidR="009F3C99">
        <w:rPr>
          <w:spacing w:val="-15"/>
          <w:sz w:val="24"/>
          <w:szCs w:val="24"/>
        </w:rPr>
        <w:t xml:space="preserve">   </w:t>
      </w:r>
      <w:r w:rsidR="009F3C99" w:rsidRPr="00064967">
        <w:rPr>
          <w:spacing w:val="-15"/>
          <w:sz w:val="24"/>
          <w:szCs w:val="24"/>
        </w:rPr>
        <w:t>or</w:t>
      </w:r>
      <w:r w:rsidR="009F3C99">
        <w:rPr>
          <w:spacing w:val="-15"/>
          <w:sz w:val="24"/>
          <w:szCs w:val="24"/>
        </w:rPr>
        <w:t xml:space="preserve">   </w:t>
      </w:r>
      <w:r w:rsidR="009F3C99" w:rsidRPr="00064967">
        <w:rPr>
          <w:spacing w:val="-15"/>
          <w:sz w:val="24"/>
          <w:szCs w:val="24"/>
        </w:rPr>
        <w:t xml:space="preserve"> 20 in.</w:t>
      </w:r>
      <w:r>
        <w:rPr>
          <w:spacing w:val="-15"/>
          <w:sz w:val="24"/>
          <w:szCs w:val="24"/>
        </w:rPr>
        <w:t xml:space="preserve">                                                                  </w:t>
      </w:r>
      <w:r w:rsidR="00895004">
        <w:rPr>
          <w:spacing w:val="-15"/>
          <w:sz w:val="24"/>
          <w:szCs w:val="24"/>
        </w:rPr>
        <w:fldChar w:fldCharType="begin">
          <w:ffData>
            <w:name w:val="Check496"/>
            <w:enabled/>
            <w:calcOnExit w:val="0"/>
            <w:checkBox>
              <w:sizeAuto/>
              <w:default w:val="0"/>
            </w:checkBox>
          </w:ffData>
        </w:fldChar>
      </w:r>
      <w:bookmarkStart w:id="1277" w:name="Check496"/>
      <w:r>
        <w:rPr>
          <w:spacing w:val="-15"/>
          <w:sz w:val="24"/>
          <w:szCs w:val="24"/>
        </w:rPr>
        <w:instrText xml:space="preserve"> FORMCHECKBOX </w:instrText>
      </w:r>
      <w:r w:rsidR="006F506D">
        <w:rPr>
          <w:spacing w:val="-15"/>
          <w:sz w:val="24"/>
          <w:szCs w:val="24"/>
        </w:rPr>
      </w:r>
      <w:r w:rsidR="006F506D">
        <w:rPr>
          <w:spacing w:val="-15"/>
          <w:sz w:val="24"/>
          <w:szCs w:val="24"/>
        </w:rPr>
        <w:fldChar w:fldCharType="separate"/>
      </w:r>
      <w:r w:rsidR="00895004">
        <w:rPr>
          <w:spacing w:val="-15"/>
          <w:sz w:val="24"/>
          <w:szCs w:val="24"/>
        </w:rPr>
        <w:fldChar w:fldCharType="end"/>
      </w:r>
      <w:bookmarkEnd w:id="1277"/>
      <w:r>
        <w:rPr>
          <w:spacing w:val="-15"/>
          <w:sz w:val="24"/>
          <w:szCs w:val="24"/>
        </w:rPr>
        <w:t xml:space="preserve">  </w:t>
      </w:r>
      <w:r w:rsidR="009F3C99" w:rsidRPr="00064967">
        <w:rPr>
          <w:spacing w:val="-10"/>
          <w:sz w:val="24"/>
          <w:szCs w:val="24"/>
        </w:rPr>
        <w:t>4 in. or 4 ft.</w:t>
      </w:r>
    </w:p>
    <w:p w:rsidR="002C4F4D" w:rsidRDefault="002C4F4D" w:rsidP="00D60501">
      <w:pPr>
        <w:shd w:val="clear" w:color="auto" w:fill="FFFFFF"/>
        <w:tabs>
          <w:tab w:val="left" w:pos="749"/>
          <w:tab w:val="center" w:pos="6098"/>
        </w:tabs>
        <w:ind w:left="1440"/>
        <w:rPr>
          <w:spacing w:val="-31"/>
          <w:sz w:val="24"/>
          <w:szCs w:val="24"/>
        </w:rPr>
      </w:pPr>
    </w:p>
    <w:p w:rsidR="009F3C99" w:rsidRPr="00064967" w:rsidRDefault="002C4F4D" w:rsidP="00D60501">
      <w:pPr>
        <w:shd w:val="clear" w:color="auto" w:fill="FFFFFF"/>
        <w:tabs>
          <w:tab w:val="left" w:pos="749"/>
          <w:tab w:val="left" w:pos="4860"/>
          <w:tab w:val="center" w:pos="6098"/>
        </w:tabs>
        <w:ind w:left="1440"/>
        <w:rPr>
          <w:sz w:val="24"/>
          <w:szCs w:val="24"/>
        </w:rPr>
      </w:pPr>
      <w:r>
        <w:rPr>
          <w:spacing w:val="-31"/>
          <w:sz w:val="24"/>
          <w:szCs w:val="24"/>
        </w:rPr>
        <w:t xml:space="preserve">           </w:t>
      </w:r>
      <w:r w:rsidR="00895004">
        <w:rPr>
          <w:spacing w:val="-31"/>
          <w:sz w:val="24"/>
          <w:szCs w:val="24"/>
        </w:rPr>
        <w:fldChar w:fldCharType="begin">
          <w:ffData>
            <w:name w:val="Check497"/>
            <w:enabled/>
            <w:calcOnExit w:val="0"/>
            <w:checkBox>
              <w:sizeAuto/>
              <w:default w:val="0"/>
            </w:checkBox>
          </w:ffData>
        </w:fldChar>
      </w:r>
      <w:bookmarkStart w:id="1278" w:name="Check497"/>
      <w:r>
        <w:rPr>
          <w:spacing w:val="-31"/>
          <w:sz w:val="24"/>
          <w:szCs w:val="24"/>
        </w:rPr>
        <w:instrText xml:space="preserve"> FORMCHECKBOX </w:instrText>
      </w:r>
      <w:r w:rsidR="006F506D">
        <w:rPr>
          <w:spacing w:val="-31"/>
          <w:sz w:val="24"/>
          <w:szCs w:val="24"/>
        </w:rPr>
      </w:r>
      <w:r w:rsidR="006F506D">
        <w:rPr>
          <w:spacing w:val="-31"/>
          <w:sz w:val="24"/>
          <w:szCs w:val="24"/>
        </w:rPr>
        <w:fldChar w:fldCharType="separate"/>
      </w:r>
      <w:r w:rsidR="00895004">
        <w:rPr>
          <w:spacing w:val="-31"/>
          <w:sz w:val="24"/>
          <w:szCs w:val="24"/>
        </w:rPr>
        <w:fldChar w:fldCharType="end"/>
      </w:r>
      <w:bookmarkEnd w:id="1278"/>
      <w:r>
        <w:rPr>
          <w:spacing w:val="-31"/>
          <w:sz w:val="24"/>
          <w:szCs w:val="24"/>
        </w:rPr>
        <w:t xml:space="preserve">  </w:t>
      </w:r>
      <w:r w:rsidR="009F3C99" w:rsidRPr="00064967">
        <w:rPr>
          <w:spacing w:val="-15"/>
          <w:sz w:val="24"/>
          <w:szCs w:val="24"/>
        </w:rPr>
        <w:t xml:space="preserve">72 in. </w:t>
      </w:r>
      <w:r w:rsidR="009F3C99">
        <w:rPr>
          <w:spacing w:val="-15"/>
          <w:sz w:val="24"/>
          <w:szCs w:val="24"/>
        </w:rPr>
        <w:t xml:space="preserve"> </w:t>
      </w:r>
      <w:r w:rsidR="009F3C99" w:rsidRPr="00064967">
        <w:rPr>
          <w:spacing w:val="-15"/>
          <w:sz w:val="24"/>
          <w:szCs w:val="24"/>
        </w:rPr>
        <w:t>or</w:t>
      </w:r>
      <w:r w:rsidR="009F3C99">
        <w:rPr>
          <w:spacing w:val="-15"/>
          <w:sz w:val="24"/>
          <w:szCs w:val="24"/>
        </w:rPr>
        <w:t xml:space="preserve">   </w:t>
      </w:r>
      <w:r w:rsidR="009F3C99" w:rsidRPr="00064967">
        <w:rPr>
          <w:spacing w:val="-15"/>
          <w:sz w:val="24"/>
          <w:szCs w:val="24"/>
        </w:rPr>
        <w:t xml:space="preserve"> 6 ft. 3 in</w:t>
      </w:r>
      <w:r>
        <w:rPr>
          <w:spacing w:val="-15"/>
          <w:sz w:val="24"/>
          <w:szCs w:val="24"/>
        </w:rPr>
        <w:t xml:space="preserve">.                                                            </w:t>
      </w:r>
      <w:r w:rsidR="00895004">
        <w:rPr>
          <w:spacing w:val="-15"/>
          <w:sz w:val="24"/>
          <w:szCs w:val="24"/>
        </w:rPr>
        <w:fldChar w:fldCharType="begin">
          <w:ffData>
            <w:name w:val="Check498"/>
            <w:enabled/>
            <w:calcOnExit w:val="0"/>
            <w:checkBox>
              <w:sizeAuto/>
              <w:default w:val="0"/>
            </w:checkBox>
          </w:ffData>
        </w:fldChar>
      </w:r>
      <w:bookmarkStart w:id="1279" w:name="Check498"/>
      <w:r>
        <w:rPr>
          <w:spacing w:val="-15"/>
          <w:sz w:val="24"/>
          <w:szCs w:val="24"/>
        </w:rPr>
        <w:instrText xml:space="preserve"> FORMCHECKBOX </w:instrText>
      </w:r>
      <w:r w:rsidR="006F506D">
        <w:rPr>
          <w:spacing w:val="-15"/>
          <w:sz w:val="24"/>
          <w:szCs w:val="24"/>
        </w:rPr>
      </w:r>
      <w:r w:rsidR="006F506D">
        <w:rPr>
          <w:spacing w:val="-15"/>
          <w:sz w:val="24"/>
          <w:szCs w:val="24"/>
        </w:rPr>
        <w:fldChar w:fldCharType="separate"/>
      </w:r>
      <w:r w:rsidR="00895004">
        <w:rPr>
          <w:spacing w:val="-15"/>
          <w:sz w:val="24"/>
          <w:szCs w:val="24"/>
        </w:rPr>
        <w:fldChar w:fldCharType="end"/>
      </w:r>
      <w:bookmarkEnd w:id="1279"/>
      <w:r>
        <w:rPr>
          <w:spacing w:val="-15"/>
          <w:sz w:val="24"/>
          <w:szCs w:val="24"/>
        </w:rPr>
        <w:t xml:space="preserve">  </w:t>
      </w:r>
      <w:r w:rsidR="009F3C99" w:rsidRPr="00064967">
        <w:rPr>
          <w:spacing w:val="-9"/>
          <w:sz w:val="24"/>
          <w:szCs w:val="24"/>
        </w:rPr>
        <w:t>200 cm</w:t>
      </w:r>
      <w:r>
        <w:rPr>
          <w:spacing w:val="-9"/>
          <w:sz w:val="24"/>
          <w:szCs w:val="24"/>
        </w:rPr>
        <w:t>.</w:t>
      </w:r>
      <w:r w:rsidR="009F3C99" w:rsidRPr="00064967">
        <w:rPr>
          <w:spacing w:val="-9"/>
          <w:sz w:val="24"/>
          <w:szCs w:val="24"/>
        </w:rPr>
        <w:t xml:space="preserve"> or 3 m</w:t>
      </w:r>
      <w:r>
        <w:rPr>
          <w:spacing w:val="-9"/>
          <w:sz w:val="24"/>
          <w:szCs w:val="24"/>
        </w:rPr>
        <w:t>.</w:t>
      </w:r>
    </w:p>
    <w:p w:rsidR="002C4F4D" w:rsidRDefault="002C4F4D" w:rsidP="00D60501">
      <w:pPr>
        <w:shd w:val="clear" w:color="auto" w:fill="FFFFFF"/>
        <w:tabs>
          <w:tab w:val="left" w:pos="403"/>
          <w:tab w:val="center" w:pos="6098"/>
        </w:tabs>
        <w:spacing w:before="540" w:line="281" w:lineRule="exact"/>
        <w:ind w:left="1440"/>
        <w:rPr>
          <w:spacing w:val="-19"/>
          <w:sz w:val="24"/>
          <w:szCs w:val="24"/>
        </w:rPr>
      </w:pPr>
    </w:p>
    <w:p w:rsidR="009F3C99" w:rsidRPr="00064967" w:rsidRDefault="002C4F4D" w:rsidP="00D60501">
      <w:pPr>
        <w:shd w:val="clear" w:color="auto" w:fill="FFFFFF"/>
        <w:tabs>
          <w:tab w:val="left" w:pos="403"/>
          <w:tab w:val="left" w:pos="4500"/>
          <w:tab w:val="left" w:pos="4860"/>
          <w:tab w:val="center" w:pos="6098"/>
        </w:tabs>
        <w:spacing w:before="540" w:line="281" w:lineRule="exact"/>
        <w:ind w:left="1440"/>
        <w:rPr>
          <w:sz w:val="24"/>
          <w:szCs w:val="24"/>
        </w:rPr>
      </w:pPr>
      <w:r>
        <w:rPr>
          <w:spacing w:val="-19"/>
          <w:sz w:val="24"/>
          <w:szCs w:val="24"/>
        </w:rPr>
        <w:t>7</w:t>
      </w:r>
      <w:r w:rsidR="009F3C99" w:rsidRPr="00064967">
        <w:rPr>
          <w:spacing w:val="-19"/>
          <w:sz w:val="24"/>
          <w:szCs w:val="24"/>
        </w:rPr>
        <w:t>.</w:t>
      </w:r>
      <w:r>
        <w:rPr>
          <w:sz w:val="24"/>
          <w:szCs w:val="24"/>
        </w:rPr>
        <w:t xml:space="preserve">  </w:t>
      </w:r>
      <w:r w:rsidR="009F3C99" w:rsidRPr="00064967">
        <w:rPr>
          <w:spacing w:val="-11"/>
          <w:sz w:val="24"/>
          <w:szCs w:val="24"/>
        </w:rPr>
        <w:t xml:space="preserve">Which is </w:t>
      </w:r>
      <w:r>
        <w:rPr>
          <w:bCs/>
          <w:spacing w:val="-11"/>
          <w:sz w:val="24"/>
          <w:szCs w:val="24"/>
        </w:rPr>
        <w:t>later?</w:t>
      </w:r>
      <w:r>
        <w:rPr>
          <w:b/>
          <w:bCs/>
          <w:sz w:val="24"/>
          <w:szCs w:val="24"/>
        </w:rPr>
        <w:t xml:space="preserve">                                                  </w:t>
      </w:r>
      <w:r>
        <w:rPr>
          <w:bCs/>
          <w:sz w:val="24"/>
          <w:szCs w:val="24"/>
        </w:rPr>
        <w:t xml:space="preserve">8. </w:t>
      </w:r>
      <w:r w:rsidR="009F3C99" w:rsidRPr="00064967">
        <w:rPr>
          <w:spacing w:val="-8"/>
          <w:sz w:val="24"/>
          <w:szCs w:val="24"/>
        </w:rPr>
        <w:t xml:space="preserve">Which is </w:t>
      </w:r>
      <w:r w:rsidR="009F3C99" w:rsidRPr="002C4F4D">
        <w:rPr>
          <w:bCs/>
          <w:spacing w:val="-8"/>
          <w:sz w:val="24"/>
          <w:szCs w:val="24"/>
        </w:rPr>
        <w:t>more?</w:t>
      </w:r>
    </w:p>
    <w:p w:rsidR="002C4F4D" w:rsidRDefault="002C4F4D" w:rsidP="00D60501">
      <w:pPr>
        <w:shd w:val="clear" w:color="auto" w:fill="FFFFFF"/>
        <w:tabs>
          <w:tab w:val="center" w:pos="6098"/>
        </w:tabs>
        <w:spacing w:line="281" w:lineRule="exact"/>
        <w:ind w:left="1440"/>
        <w:rPr>
          <w:spacing w:val="-9"/>
          <w:sz w:val="24"/>
          <w:szCs w:val="24"/>
        </w:rPr>
      </w:pPr>
    </w:p>
    <w:p w:rsidR="009F3C99" w:rsidRPr="00064967" w:rsidRDefault="002C4F4D" w:rsidP="00D60501">
      <w:pPr>
        <w:shd w:val="clear" w:color="auto" w:fill="FFFFFF"/>
        <w:tabs>
          <w:tab w:val="center" w:pos="6098"/>
        </w:tabs>
        <w:spacing w:line="281" w:lineRule="exact"/>
        <w:ind w:left="1440"/>
        <w:rPr>
          <w:sz w:val="24"/>
          <w:szCs w:val="24"/>
        </w:rPr>
      </w:pPr>
      <w:r>
        <w:rPr>
          <w:spacing w:val="-9"/>
          <w:sz w:val="24"/>
          <w:szCs w:val="24"/>
        </w:rPr>
        <w:t xml:space="preserve">       </w:t>
      </w:r>
      <w:r w:rsidR="00895004">
        <w:rPr>
          <w:spacing w:val="-9"/>
          <w:sz w:val="24"/>
          <w:szCs w:val="24"/>
        </w:rPr>
        <w:fldChar w:fldCharType="begin">
          <w:ffData>
            <w:name w:val="Check499"/>
            <w:enabled/>
            <w:calcOnExit w:val="0"/>
            <w:checkBox>
              <w:sizeAuto/>
              <w:default w:val="0"/>
            </w:checkBox>
          </w:ffData>
        </w:fldChar>
      </w:r>
      <w:bookmarkStart w:id="1280" w:name="Check499"/>
      <w:r>
        <w:rPr>
          <w:spacing w:val="-9"/>
          <w:sz w:val="24"/>
          <w:szCs w:val="24"/>
        </w:rPr>
        <w:instrText xml:space="preserve"> FORMCHECKBOX </w:instrText>
      </w:r>
      <w:r w:rsidR="006F506D">
        <w:rPr>
          <w:spacing w:val="-9"/>
          <w:sz w:val="24"/>
          <w:szCs w:val="24"/>
        </w:rPr>
      </w:r>
      <w:r w:rsidR="006F506D">
        <w:rPr>
          <w:spacing w:val="-9"/>
          <w:sz w:val="24"/>
          <w:szCs w:val="24"/>
        </w:rPr>
        <w:fldChar w:fldCharType="separate"/>
      </w:r>
      <w:r w:rsidR="00895004">
        <w:rPr>
          <w:spacing w:val="-9"/>
          <w:sz w:val="24"/>
          <w:szCs w:val="24"/>
        </w:rPr>
        <w:fldChar w:fldCharType="end"/>
      </w:r>
      <w:bookmarkEnd w:id="1280"/>
      <w:r>
        <w:rPr>
          <w:spacing w:val="-9"/>
          <w:sz w:val="24"/>
          <w:szCs w:val="24"/>
        </w:rPr>
        <w:t xml:space="preserve">  </w:t>
      </w:r>
      <w:r w:rsidR="009F3C99" w:rsidRPr="00064967">
        <w:rPr>
          <w:spacing w:val="-9"/>
          <w:sz w:val="24"/>
          <w:szCs w:val="24"/>
        </w:rPr>
        <w:t>Jan. 15 or Jan. 24</w:t>
      </w:r>
      <w:r>
        <w:rPr>
          <w:sz w:val="24"/>
          <w:szCs w:val="24"/>
        </w:rPr>
        <w:t xml:space="preserve">                                             </w:t>
      </w:r>
      <w:r w:rsidR="00895004">
        <w:rPr>
          <w:sz w:val="24"/>
          <w:szCs w:val="24"/>
        </w:rPr>
        <w:fldChar w:fldCharType="begin">
          <w:ffData>
            <w:name w:val="Check500"/>
            <w:enabled/>
            <w:calcOnExit w:val="0"/>
            <w:checkBox>
              <w:sizeAuto/>
              <w:default w:val="0"/>
            </w:checkBox>
          </w:ffData>
        </w:fldChar>
      </w:r>
      <w:bookmarkStart w:id="1281" w:name="Check500"/>
      <w:r>
        <w:rPr>
          <w:sz w:val="24"/>
          <w:szCs w:val="24"/>
        </w:rPr>
        <w:instrText xml:space="preserve"> FORMCHECKBOX </w:instrText>
      </w:r>
      <w:r w:rsidR="006F506D">
        <w:rPr>
          <w:sz w:val="24"/>
          <w:szCs w:val="24"/>
        </w:rPr>
      </w:r>
      <w:r w:rsidR="006F506D">
        <w:rPr>
          <w:sz w:val="24"/>
          <w:szCs w:val="24"/>
        </w:rPr>
        <w:fldChar w:fldCharType="separate"/>
      </w:r>
      <w:r w:rsidR="00895004">
        <w:rPr>
          <w:sz w:val="24"/>
          <w:szCs w:val="24"/>
        </w:rPr>
        <w:fldChar w:fldCharType="end"/>
      </w:r>
      <w:bookmarkEnd w:id="1281"/>
      <w:r>
        <w:rPr>
          <w:sz w:val="24"/>
          <w:szCs w:val="24"/>
        </w:rPr>
        <w:t xml:space="preserve"> </w:t>
      </w:r>
      <w:r w:rsidR="009F3C99" w:rsidRPr="00064967">
        <w:rPr>
          <w:spacing w:val="-5"/>
          <w:sz w:val="24"/>
          <w:szCs w:val="24"/>
        </w:rPr>
        <w:t>billions or hundreds</w:t>
      </w:r>
    </w:p>
    <w:p w:rsidR="002C4F4D" w:rsidRDefault="002C4F4D" w:rsidP="00D60501">
      <w:pPr>
        <w:shd w:val="clear" w:color="auto" w:fill="FFFFFF"/>
        <w:tabs>
          <w:tab w:val="left" w:pos="742"/>
          <w:tab w:val="center" w:pos="6098"/>
        </w:tabs>
        <w:spacing w:line="281" w:lineRule="exact"/>
        <w:ind w:left="1440"/>
        <w:rPr>
          <w:spacing w:val="-28"/>
          <w:sz w:val="24"/>
          <w:szCs w:val="24"/>
        </w:rPr>
      </w:pPr>
    </w:p>
    <w:p w:rsidR="009F3C99" w:rsidRPr="00064967" w:rsidRDefault="002C4F4D" w:rsidP="00D60501">
      <w:pPr>
        <w:shd w:val="clear" w:color="auto" w:fill="FFFFFF"/>
        <w:tabs>
          <w:tab w:val="left" w:pos="742"/>
          <w:tab w:val="center" w:pos="6098"/>
        </w:tabs>
        <w:spacing w:line="281" w:lineRule="exact"/>
        <w:ind w:left="1440"/>
        <w:rPr>
          <w:sz w:val="24"/>
          <w:szCs w:val="24"/>
        </w:rPr>
      </w:pPr>
      <w:r>
        <w:rPr>
          <w:spacing w:val="-28"/>
          <w:sz w:val="24"/>
          <w:szCs w:val="24"/>
        </w:rPr>
        <w:t xml:space="preserve">            </w:t>
      </w:r>
      <w:r w:rsidR="00895004">
        <w:rPr>
          <w:spacing w:val="-28"/>
          <w:sz w:val="24"/>
          <w:szCs w:val="24"/>
        </w:rPr>
        <w:fldChar w:fldCharType="begin">
          <w:ffData>
            <w:name w:val="Check501"/>
            <w:enabled/>
            <w:calcOnExit w:val="0"/>
            <w:checkBox>
              <w:sizeAuto/>
              <w:default w:val="0"/>
            </w:checkBox>
          </w:ffData>
        </w:fldChar>
      </w:r>
      <w:bookmarkStart w:id="1282" w:name="Check501"/>
      <w:r>
        <w:rPr>
          <w:spacing w:val="-28"/>
          <w:sz w:val="24"/>
          <w:szCs w:val="24"/>
        </w:rPr>
        <w:instrText xml:space="preserve"> FORMCHECKBOX </w:instrText>
      </w:r>
      <w:r w:rsidR="006F506D">
        <w:rPr>
          <w:spacing w:val="-28"/>
          <w:sz w:val="24"/>
          <w:szCs w:val="24"/>
        </w:rPr>
      </w:r>
      <w:r w:rsidR="006F506D">
        <w:rPr>
          <w:spacing w:val="-28"/>
          <w:sz w:val="24"/>
          <w:szCs w:val="24"/>
        </w:rPr>
        <w:fldChar w:fldCharType="separate"/>
      </w:r>
      <w:r w:rsidR="00895004">
        <w:rPr>
          <w:spacing w:val="-28"/>
          <w:sz w:val="24"/>
          <w:szCs w:val="24"/>
        </w:rPr>
        <w:fldChar w:fldCharType="end"/>
      </w:r>
      <w:bookmarkEnd w:id="1282"/>
      <w:r>
        <w:rPr>
          <w:spacing w:val="-28"/>
          <w:sz w:val="24"/>
          <w:szCs w:val="24"/>
        </w:rPr>
        <w:t xml:space="preserve">  </w:t>
      </w:r>
      <w:r w:rsidR="009F3C99" w:rsidRPr="00064967">
        <w:rPr>
          <w:spacing w:val="-17"/>
          <w:sz w:val="24"/>
          <w:szCs w:val="24"/>
        </w:rPr>
        <w:t>June 14 or Sept. 1</w:t>
      </w:r>
      <w:r w:rsidR="009F3C99">
        <w:rPr>
          <w:spacing w:val="-17"/>
          <w:sz w:val="24"/>
          <w:szCs w:val="24"/>
        </w:rPr>
        <w:t xml:space="preserve">                                                                 </w:t>
      </w:r>
      <w:r w:rsidR="00895004">
        <w:rPr>
          <w:spacing w:val="-17"/>
          <w:sz w:val="24"/>
          <w:szCs w:val="24"/>
        </w:rPr>
        <w:fldChar w:fldCharType="begin">
          <w:ffData>
            <w:name w:val="Check502"/>
            <w:enabled/>
            <w:calcOnExit w:val="0"/>
            <w:checkBox>
              <w:sizeAuto/>
              <w:default w:val="0"/>
            </w:checkBox>
          </w:ffData>
        </w:fldChar>
      </w:r>
      <w:bookmarkStart w:id="1283" w:name="Check502"/>
      <w:r>
        <w:rPr>
          <w:spacing w:val="-17"/>
          <w:sz w:val="24"/>
          <w:szCs w:val="24"/>
        </w:rPr>
        <w:instrText xml:space="preserve"> FORMCHECKBOX </w:instrText>
      </w:r>
      <w:r w:rsidR="006F506D">
        <w:rPr>
          <w:spacing w:val="-17"/>
          <w:sz w:val="24"/>
          <w:szCs w:val="24"/>
        </w:rPr>
      </w:r>
      <w:r w:rsidR="006F506D">
        <w:rPr>
          <w:spacing w:val="-17"/>
          <w:sz w:val="24"/>
          <w:szCs w:val="24"/>
        </w:rPr>
        <w:fldChar w:fldCharType="separate"/>
      </w:r>
      <w:r w:rsidR="00895004">
        <w:rPr>
          <w:spacing w:val="-17"/>
          <w:sz w:val="24"/>
          <w:szCs w:val="24"/>
        </w:rPr>
        <w:fldChar w:fldCharType="end"/>
      </w:r>
      <w:bookmarkEnd w:id="1283"/>
      <w:r>
        <w:rPr>
          <w:spacing w:val="-17"/>
          <w:sz w:val="24"/>
          <w:szCs w:val="24"/>
        </w:rPr>
        <w:t xml:space="preserve">  </w:t>
      </w:r>
      <w:r w:rsidR="009F3C99" w:rsidRPr="00064967">
        <w:rPr>
          <w:spacing w:val="-8"/>
          <w:sz w:val="24"/>
          <w:szCs w:val="24"/>
        </w:rPr>
        <w:t>millions or tens</w:t>
      </w:r>
    </w:p>
    <w:p w:rsidR="002C4F4D" w:rsidRDefault="002C4F4D" w:rsidP="00D60501">
      <w:pPr>
        <w:shd w:val="clear" w:color="auto" w:fill="FFFFFF"/>
        <w:tabs>
          <w:tab w:val="left" w:pos="742"/>
          <w:tab w:val="center" w:pos="6098"/>
        </w:tabs>
        <w:spacing w:line="281" w:lineRule="exact"/>
        <w:ind w:left="1440"/>
        <w:rPr>
          <w:spacing w:val="-28"/>
          <w:sz w:val="24"/>
          <w:szCs w:val="24"/>
        </w:rPr>
      </w:pPr>
    </w:p>
    <w:p w:rsidR="009F3C99" w:rsidRPr="00064967" w:rsidRDefault="002C4F4D" w:rsidP="00D60501">
      <w:pPr>
        <w:shd w:val="clear" w:color="auto" w:fill="FFFFFF"/>
        <w:tabs>
          <w:tab w:val="left" w:pos="742"/>
          <w:tab w:val="center" w:pos="6098"/>
        </w:tabs>
        <w:spacing w:line="281" w:lineRule="exact"/>
        <w:ind w:left="1440"/>
        <w:rPr>
          <w:sz w:val="24"/>
          <w:szCs w:val="24"/>
        </w:rPr>
      </w:pPr>
      <w:r>
        <w:rPr>
          <w:spacing w:val="-28"/>
          <w:sz w:val="24"/>
          <w:szCs w:val="24"/>
        </w:rPr>
        <w:t xml:space="preserve">            </w:t>
      </w:r>
      <w:r w:rsidR="00895004">
        <w:rPr>
          <w:spacing w:val="-28"/>
          <w:sz w:val="24"/>
          <w:szCs w:val="24"/>
        </w:rPr>
        <w:fldChar w:fldCharType="begin">
          <w:ffData>
            <w:name w:val="Check503"/>
            <w:enabled/>
            <w:calcOnExit w:val="0"/>
            <w:checkBox>
              <w:sizeAuto/>
              <w:default w:val="0"/>
            </w:checkBox>
          </w:ffData>
        </w:fldChar>
      </w:r>
      <w:bookmarkStart w:id="1284" w:name="Check503"/>
      <w:r>
        <w:rPr>
          <w:spacing w:val="-28"/>
          <w:sz w:val="24"/>
          <w:szCs w:val="24"/>
        </w:rPr>
        <w:instrText xml:space="preserve"> FORMCHECKBOX </w:instrText>
      </w:r>
      <w:r w:rsidR="006F506D">
        <w:rPr>
          <w:spacing w:val="-28"/>
          <w:sz w:val="24"/>
          <w:szCs w:val="24"/>
        </w:rPr>
      </w:r>
      <w:r w:rsidR="006F506D">
        <w:rPr>
          <w:spacing w:val="-28"/>
          <w:sz w:val="24"/>
          <w:szCs w:val="24"/>
        </w:rPr>
        <w:fldChar w:fldCharType="separate"/>
      </w:r>
      <w:r w:rsidR="00895004">
        <w:rPr>
          <w:spacing w:val="-28"/>
          <w:sz w:val="24"/>
          <w:szCs w:val="24"/>
        </w:rPr>
        <w:fldChar w:fldCharType="end"/>
      </w:r>
      <w:bookmarkEnd w:id="1284"/>
      <w:r>
        <w:rPr>
          <w:spacing w:val="-28"/>
          <w:sz w:val="24"/>
          <w:szCs w:val="24"/>
        </w:rPr>
        <w:t xml:space="preserve">  </w:t>
      </w:r>
      <w:r w:rsidR="009F3C99" w:rsidRPr="00064967">
        <w:rPr>
          <w:spacing w:val="-9"/>
          <w:sz w:val="24"/>
          <w:szCs w:val="24"/>
        </w:rPr>
        <w:t>Jan. 4,1984 or Nov. 18,1983</w:t>
      </w:r>
      <w:r>
        <w:rPr>
          <w:sz w:val="24"/>
          <w:szCs w:val="24"/>
        </w:rPr>
        <w:t xml:space="preserve">                             </w:t>
      </w:r>
      <w:r w:rsidR="00895004">
        <w:rPr>
          <w:sz w:val="24"/>
          <w:szCs w:val="24"/>
        </w:rPr>
        <w:fldChar w:fldCharType="begin">
          <w:ffData>
            <w:name w:val="Check504"/>
            <w:enabled/>
            <w:calcOnExit w:val="0"/>
            <w:checkBox>
              <w:sizeAuto/>
              <w:default w:val="0"/>
            </w:checkBox>
          </w:ffData>
        </w:fldChar>
      </w:r>
      <w:bookmarkStart w:id="1285" w:name="Check504"/>
      <w:r>
        <w:rPr>
          <w:sz w:val="24"/>
          <w:szCs w:val="24"/>
        </w:rPr>
        <w:instrText xml:space="preserve"> FORMCHECKBOX </w:instrText>
      </w:r>
      <w:r w:rsidR="006F506D">
        <w:rPr>
          <w:sz w:val="24"/>
          <w:szCs w:val="24"/>
        </w:rPr>
      </w:r>
      <w:r w:rsidR="006F506D">
        <w:rPr>
          <w:sz w:val="24"/>
          <w:szCs w:val="24"/>
        </w:rPr>
        <w:fldChar w:fldCharType="separate"/>
      </w:r>
      <w:r w:rsidR="00895004">
        <w:rPr>
          <w:sz w:val="24"/>
          <w:szCs w:val="24"/>
        </w:rPr>
        <w:fldChar w:fldCharType="end"/>
      </w:r>
      <w:bookmarkEnd w:id="1285"/>
      <w:r>
        <w:rPr>
          <w:sz w:val="24"/>
          <w:szCs w:val="24"/>
        </w:rPr>
        <w:t xml:space="preserve">  </w:t>
      </w:r>
      <w:r w:rsidR="009F3C99">
        <w:rPr>
          <w:spacing w:val="-7"/>
          <w:sz w:val="24"/>
          <w:szCs w:val="24"/>
        </w:rPr>
        <w:t>t</w:t>
      </w:r>
      <w:r w:rsidR="009F3C99" w:rsidRPr="00064967">
        <w:rPr>
          <w:spacing w:val="-7"/>
          <w:sz w:val="24"/>
          <w:szCs w:val="24"/>
        </w:rPr>
        <w:t>housands or ones</w:t>
      </w:r>
    </w:p>
    <w:p w:rsidR="002C4F4D" w:rsidRDefault="002C4F4D" w:rsidP="00D60501">
      <w:pPr>
        <w:shd w:val="clear" w:color="auto" w:fill="FFFFFF"/>
        <w:tabs>
          <w:tab w:val="left" w:pos="403"/>
          <w:tab w:val="center" w:pos="6098"/>
        </w:tabs>
        <w:spacing w:before="554" w:line="281" w:lineRule="exact"/>
        <w:ind w:left="1440" w:right="634"/>
        <w:rPr>
          <w:spacing w:val="-24"/>
          <w:sz w:val="24"/>
          <w:szCs w:val="24"/>
        </w:rPr>
      </w:pPr>
    </w:p>
    <w:p w:rsidR="002C4F4D" w:rsidRDefault="002C4F4D" w:rsidP="00D60501">
      <w:pPr>
        <w:shd w:val="clear" w:color="auto" w:fill="FFFFFF"/>
        <w:tabs>
          <w:tab w:val="left" w:pos="403"/>
          <w:tab w:val="left" w:pos="4500"/>
          <w:tab w:val="center" w:pos="6098"/>
        </w:tabs>
        <w:spacing w:before="554" w:line="281" w:lineRule="exact"/>
        <w:ind w:left="1440" w:right="634"/>
        <w:rPr>
          <w:bCs/>
          <w:spacing w:val="-7"/>
          <w:sz w:val="24"/>
          <w:szCs w:val="24"/>
        </w:rPr>
      </w:pPr>
      <w:r>
        <w:rPr>
          <w:spacing w:val="-24"/>
          <w:sz w:val="24"/>
          <w:szCs w:val="24"/>
        </w:rPr>
        <w:t xml:space="preserve">9.    </w:t>
      </w:r>
      <w:r w:rsidR="009F3C99" w:rsidRPr="00064967">
        <w:rPr>
          <w:spacing w:val="-11"/>
          <w:sz w:val="24"/>
          <w:szCs w:val="24"/>
        </w:rPr>
        <w:t xml:space="preserve">Which is </w:t>
      </w:r>
      <w:r w:rsidR="009F3C99" w:rsidRPr="002C4F4D">
        <w:rPr>
          <w:bCs/>
          <w:spacing w:val="-11"/>
          <w:sz w:val="24"/>
          <w:szCs w:val="24"/>
        </w:rPr>
        <w:t>quicker?</w:t>
      </w:r>
      <w:r>
        <w:rPr>
          <w:b/>
          <w:bCs/>
          <w:sz w:val="24"/>
          <w:szCs w:val="24"/>
        </w:rPr>
        <w:t xml:space="preserve">                                            </w:t>
      </w:r>
      <w:r w:rsidR="009F3C99" w:rsidRPr="00064967">
        <w:rPr>
          <w:spacing w:val="-7"/>
          <w:sz w:val="24"/>
          <w:szCs w:val="24"/>
        </w:rPr>
        <w:t>1</w:t>
      </w:r>
      <w:r>
        <w:rPr>
          <w:spacing w:val="-7"/>
          <w:sz w:val="24"/>
          <w:szCs w:val="24"/>
        </w:rPr>
        <w:t>0</w:t>
      </w:r>
      <w:r w:rsidR="009F3C99" w:rsidRPr="00064967">
        <w:rPr>
          <w:spacing w:val="-7"/>
          <w:sz w:val="24"/>
          <w:szCs w:val="24"/>
        </w:rPr>
        <w:t xml:space="preserve">. Which is </w:t>
      </w:r>
      <w:r w:rsidR="009F3C99" w:rsidRPr="002C4F4D">
        <w:rPr>
          <w:bCs/>
          <w:spacing w:val="-7"/>
          <w:sz w:val="24"/>
          <w:szCs w:val="24"/>
        </w:rPr>
        <w:t>earlier?</w:t>
      </w:r>
      <w:r w:rsidR="009F3C99" w:rsidRPr="00064967">
        <w:rPr>
          <w:b/>
          <w:bCs/>
          <w:spacing w:val="-7"/>
          <w:sz w:val="24"/>
          <w:szCs w:val="24"/>
        </w:rPr>
        <w:br/>
      </w:r>
    </w:p>
    <w:p w:rsidR="009F3C99" w:rsidRPr="00064967" w:rsidRDefault="002C4F4D" w:rsidP="00D60501">
      <w:pPr>
        <w:shd w:val="clear" w:color="auto" w:fill="FFFFFF"/>
        <w:tabs>
          <w:tab w:val="left" w:pos="403"/>
          <w:tab w:val="left" w:pos="4500"/>
          <w:tab w:val="center" w:pos="6098"/>
        </w:tabs>
        <w:spacing w:before="554" w:line="281" w:lineRule="exact"/>
        <w:ind w:left="1440" w:right="634"/>
        <w:rPr>
          <w:sz w:val="24"/>
          <w:szCs w:val="24"/>
        </w:rPr>
      </w:pPr>
      <w:r>
        <w:rPr>
          <w:bCs/>
          <w:spacing w:val="-7"/>
          <w:sz w:val="24"/>
          <w:szCs w:val="24"/>
        </w:rPr>
        <w:t xml:space="preserve">       </w:t>
      </w:r>
      <w:r w:rsidR="00895004">
        <w:rPr>
          <w:bCs/>
          <w:spacing w:val="-7"/>
          <w:sz w:val="24"/>
          <w:szCs w:val="24"/>
        </w:rPr>
        <w:fldChar w:fldCharType="begin">
          <w:ffData>
            <w:name w:val="Check505"/>
            <w:enabled/>
            <w:calcOnExit w:val="0"/>
            <w:checkBox>
              <w:sizeAuto/>
              <w:default w:val="0"/>
            </w:checkBox>
          </w:ffData>
        </w:fldChar>
      </w:r>
      <w:bookmarkStart w:id="1286" w:name="Check505"/>
      <w:r>
        <w:rPr>
          <w:bCs/>
          <w:spacing w:val="-7"/>
          <w:sz w:val="24"/>
          <w:szCs w:val="24"/>
        </w:rPr>
        <w:instrText xml:space="preserve"> FORMCHECKBOX </w:instrText>
      </w:r>
      <w:r w:rsidR="006F506D">
        <w:rPr>
          <w:bCs/>
          <w:spacing w:val="-7"/>
          <w:sz w:val="24"/>
          <w:szCs w:val="24"/>
        </w:rPr>
      </w:r>
      <w:r w:rsidR="006F506D">
        <w:rPr>
          <w:bCs/>
          <w:spacing w:val="-7"/>
          <w:sz w:val="24"/>
          <w:szCs w:val="24"/>
        </w:rPr>
        <w:fldChar w:fldCharType="separate"/>
      </w:r>
      <w:r w:rsidR="00895004">
        <w:rPr>
          <w:bCs/>
          <w:spacing w:val="-7"/>
          <w:sz w:val="24"/>
          <w:szCs w:val="24"/>
        </w:rPr>
        <w:fldChar w:fldCharType="end"/>
      </w:r>
      <w:bookmarkEnd w:id="1286"/>
      <w:r>
        <w:rPr>
          <w:bCs/>
          <w:spacing w:val="-7"/>
          <w:sz w:val="24"/>
          <w:szCs w:val="24"/>
        </w:rPr>
        <w:t xml:space="preserve"> </w:t>
      </w:r>
      <w:r w:rsidR="009F3C99" w:rsidRPr="00064967">
        <w:rPr>
          <w:spacing w:val="-7"/>
          <w:sz w:val="24"/>
          <w:szCs w:val="24"/>
        </w:rPr>
        <w:t>10 seconds or 10 minutes</w:t>
      </w:r>
      <w:r w:rsidR="009F3C99" w:rsidRPr="00064967">
        <w:rPr>
          <w:sz w:val="24"/>
          <w:szCs w:val="24"/>
        </w:rPr>
        <w:tab/>
      </w:r>
      <w:r>
        <w:rPr>
          <w:spacing w:val="-5"/>
          <w:sz w:val="24"/>
          <w:szCs w:val="24"/>
        </w:rPr>
        <w:t xml:space="preserve">       </w:t>
      </w:r>
      <w:r w:rsidR="00D60501">
        <w:rPr>
          <w:spacing w:val="-5"/>
          <w:sz w:val="24"/>
          <w:szCs w:val="24"/>
        </w:rPr>
        <w:t xml:space="preserve">                           </w:t>
      </w:r>
      <w:r w:rsidR="00895004">
        <w:rPr>
          <w:spacing w:val="-5"/>
          <w:sz w:val="24"/>
          <w:szCs w:val="24"/>
        </w:rPr>
        <w:fldChar w:fldCharType="begin">
          <w:ffData>
            <w:name w:val="Check506"/>
            <w:enabled/>
            <w:calcOnExit w:val="0"/>
            <w:checkBox>
              <w:sizeAuto/>
              <w:default w:val="0"/>
            </w:checkBox>
          </w:ffData>
        </w:fldChar>
      </w:r>
      <w:bookmarkStart w:id="1287" w:name="Check506"/>
      <w:r>
        <w:rPr>
          <w:spacing w:val="-5"/>
          <w:sz w:val="24"/>
          <w:szCs w:val="24"/>
        </w:rPr>
        <w:instrText xml:space="preserve"> FORMCHECKBOX </w:instrText>
      </w:r>
      <w:r w:rsidR="006F506D">
        <w:rPr>
          <w:spacing w:val="-5"/>
          <w:sz w:val="24"/>
          <w:szCs w:val="24"/>
        </w:rPr>
      </w:r>
      <w:r w:rsidR="006F506D">
        <w:rPr>
          <w:spacing w:val="-5"/>
          <w:sz w:val="24"/>
          <w:szCs w:val="24"/>
        </w:rPr>
        <w:fldChar w:fldCharType="separate"/>
      </w:r>
      <w:r w:rsidR="00895004">
        <w:rPr>
          <w:spacing w:val="-5"/>
          <w:sz w:val="24"/>
          <w:szCs w:val="24"/>
        </w:rPr>
        <w:fldChar w:fldCharType="end"/>
      </w:r>
      <w:bookmarkEnd w:id="1287"/>
      <w:r>
        <w:rPr>
          <w:spacing w:val="-5"/>
          <w:sz w:val="24"/>
          <w:szCs w:val="24"/>
        </w:rPr>
        <w:t xml:space="preserve">  </w:t>
      </w:r>
      <w:r w:rsidR="009F3C99" w:rsidRPr="00064967">
        <w:rPr>
          <w:spacing w:val="-5"/>
          <w:sz w:val="24"/>
          <w:szCs w:val="24"/>
        </w:rPr>
        <w:t>5 am. or</w:t>
      </w:r>
      <w:r w:rsidR="009F3C99">
        <w:rPr>
          <w:spacing w:val="-5"/>
          <w:sz w:val="24"/>
          <w:szCs w:val="24"/>
        </w:rPr>
        <w:t xml:space="preserve"> </w:t>
      </w:r>
      <w:r w:rsidR="009F3C99" w:rsidRPr="00064967">
        <w:rPr>
          <w:spacing w:val="-5"/>
          <w:sz w:val="24"/>
          <w:szCs w:val="24"/>
        </w:rPr>
        <w:t xml:space="preserve"> 10 am.</w:t>
      </w:r>
    </w:p>
    <w:p w:rsidR="002C4F4D" w:rsidRDefault="002C4F4D" w:rsidP="00D60501">
      <w:pPr>
        <w:shd w:val="clear" w:color="auto" w:fill="FFFFFF"/>
        <w:tabs>
          <w:tab w:val="left" w:pos="749"/>
          <w:tab w:val="center" w:pos="6098"/>
        </w:tabs>
        <w:spacing w:line="281" w:lineRule="exact"/>
        <w:ind w:left="1440"/>
        <w:rPr>
          <w:spacing w:val="-29"/>
          <w:sz w:val="24"/>
          <w:szCs w:val="24"/>
        </w:rPr>
      </w:pPr>
    </w:p>
    <w:p w:rsidR="009F3C99" w:rsidRPr="00064967" w:rsidRDefault="002C4F4D" w:rsidP="00D60501">
      <w:pPr>
        <w:shd w:val="clear" w:color="auto" w:fill="FFFFFF"/>
        <w:tabs>
          <w:tab w:val="left" w:pos="749"/>
          <w:tab w:val="center" w:pos="6098"/>
        </w:tabs>
        <w:spacing w:line="281" w:lineRule="exact"/>
        <w:ind w:left="1440"/>
        <w:rPr>
          <w:sz w:val="24"/>
          <w:szCs w:val="24"/>
        </w:rPr>
      </w:pPr>
      <w:r>
        <w:rPr>
          <w:spacing w:val="-29"/>
          <w:sz w:val="24"/>
          <w:szCs w:val="24"/>
        </w:rPr>
        <w:t xml:space="preserve">           </w:t>
      </w:r>
      <w:r w:rsidR="00895004">
        <w:rPr>
          <w:spacing w:val="-29"/>
          <w:sz w:val="24"/>
          <w:szCs w:val="24"/>
        </w:rPr>
        <w:fldChar w:fldCharType="begin">
          <w:ffData>
            <w:name w:val="Check507"/>
            <w:enabled/>
            <w:calcOnExit w:val="0"/>
            <w:checkBox>
              <w:sizeAuto/>
              <w:default w:val="0"/>
            </w:checkBox>
          </w:ffData>
        </w:fldChar>
      </w:r>
      <w:bookmarkStart w:id="1288" w:name="Check507"/>
      <w:r>
        <w:rPr>
          <w:spacing w:val="-29"/>
          <w:sz w:val="24"/>
          <w:szCs w:val="24"/>
        </w:rPr>
        <w:instrText xml:space="preserve"> FORMCHECKBOX </w:instrText>
      </w:r>
      <w:r w:rsidR="006F506D">
        <w:rPr>
          <w:spacing w:val="-29"/>
          <w:sz w:val="24"/>
          <w:szCs w:val="24"/>
        </w:rPr>
      </w:r>
      <w:r w:rsidR="006F506D">
        <w:rPr>
          <w:spacing w:val="-29"/>
          <w:sz w:val="24"/>
          <w:szCs w:val="24"/>
        </w:rPr>
        <w:fldChar w:fldCharType="separate"/>
      </w:r>
      <w:r w:rsidR="00895004">
        <w:rPr>
          <w:spacing w:val="-29"/>
          <w:sz w:val="24"/>
          <w:szCs w:val="24"/>
        </w:rPr>
        <w:fldChar w:fldCharType="end"/>
      </w:r>
      <w:bookmarkEnd w:id="1288"/>
      <w:r>
        <w:rPr>
          <w:spacing w:val="-29"/>
          <w:sz w:val="24"/>
          <w:szCs w:val="24"/>
        </w:rPr>
        <w:t xml:space="preserve">  </w:t>
      </w:r>
      <w:r w:rsidR="009F3C99" w:rsidRPr="00064967">
        <w:rPr>
          <w:spacing w:val="-14"/>
          <w:sz w:val="24"/>
          <w:szCs w:val="24"/>
        </w:rPr>
        <w:t>1 hour or 1 day</w:t>
      </w:r>
      <w:r w:rsidR="009F3C99">
        <w:rPr>
          <w:spacing w:val="-14"/>
          <w:sz w:val="24"/>
          <w:szCs w:val="24"/>
        </w:rPr>
        <w:t xml:space="preserve">                                                               </w:t>
      </w:r>
      <w:r>
        <w:rPr>
          <w:spacing w:val="-14"/>
          <w:sz w:val="24"/>
          <w:szCs w:val="24"/>
        </w:rPr>
        <w:t xml:space="preserve"> </w:t>
      </w:r>
      <w:r w:rsidR="009F3C99">
        <w:rPr>
          <w:spacing w:val="-14"/>
          <w:sz w:val="24"/>
          <w:szCs w:val="24"/>
        </w:rPr>
        <w:t xml:space="preserve"> </w:t>
      </w:r>
      <w:r w:rsidR="00895004">
        <w:rPr>
          <w:spacing w:val="-14"/>
          <w:sz w:val="24"/>
          <w:szCs w:val="24"/>
        </w:rPr>
        <w:fldChar w:fldCharType="begin">
          <w:ffData>
            <w:name w:val="Check508"/>
            <w:enabled/>
            <w:calcOnExit w:val="0"/>
            <w:checkBox>
              <w:sizeAuto/>
              <w:default w:val="0"/>
            </w:checkBox>
          </w:ffData>
        </w:fldChar>
      </w:r>
      <w:bookmarkStart w:id="1289" w:name="Check508"/>
      <w:r>
        <w:rPr>
          <w:spacing w:val="-14"/>
          <w:sz w:val="24"/>
          <w:szCs w:val="24"/>
        </w:rPr>
        <w:instrText xml:space="preserve"> FORMCHECKBOX </w:instrText>
      </w:r>
      <w:r w:rsidR="006F506D">
        <w:rPr>
          <w:spacing w:val="-14"/>
          <w:sz w:val="24"/>
          <w:szCs w:val="24"/>
        </w:rPr>
      </w:r>
      <w:r w:rsidR="006F506D">
        <w:rPr>
          <w:spacing w:val="-14"/>
          <w:sz w:val="24"/>
          <w:szCs w:val="24"/>
        </w:rPr>
        <w:fldChar w:fldCharType="separate"/>
      </w:r>
      <w:r w:rsidR="00895004">
        <w:rPr>
          <w:spacing w:val="-14"/>
          <w:sz w:val="24"/>
          <w:szCs w:val="24"/>
        </w:rPr>
        <w:fldChar w:fldCharType="end"/>
      </w:r>
      <w:bookmarkEnd w:id="1289"/>
      <w:r>
        <w:rPr>
          <w:spacing w:val="-14"/>
          <w:sz w:val="24"/>
          <w:szCs w:val="24"/>
        </w:rPr>
        <w:t xml:space="preserve">  </w:t>
      </w:r>
      <w:r w:rsidR="009F3C99" w:rsidRPr="00064967">
        <w:rPr>
          <w:spacing w:val="-12"/>
          <w:sz w:val="24"/>
          <w:szCs w:val="24"/>
        </w:rPr>
        <w:t xml:space="preserve">3 p.m. or </w:t>
      </w:r>
      <w:r w:rsidR="009F3C99">
        <w:rPr>
          <w:spacing w:val="-12"/>
          <w:sz w:val="24"/>
          <w:szCs w:val="24"/>
        </w:rPr>
        <w:t xml:space="preserve">  </w:t>
      </w:r>
      <w:r w:rsidR="009F3C99" w:rsidRPr="00064967">
        <w:rPr>
          <w:spacing w:val="-12"/>
          <w:sz w:val="24"/>
          <w:szCs w:val="24"/>
        </w:rPr>
        <w:t>6 p.m.</w:t>
      </w:r>
    </w:p>
    <w:p w:rsidR="002C4F4D" w:rsidRDefault="002C4F4D" w:rsidP="00D60501">
      <w:pPr>
        <w:shd w:val="clear" w:color="auto" w:fill="FFFFFF"/>
        <w:tabs>
          <w:tab w:val="left" w:pos="749"/>
          <w:tab w:val="center" w:pos="6098"/>
        </w:tabs>
        <w:spacing w:line="281" w:lineRule="exact"/>
        <w:ind w:left="1440"/>
        <w:rPr>
          <w:spacing w:val="-31"/>
          <w:sz w:val="24"/>
          <w:szCs w:val="24"/>
        </w:rPr>
      </w:pPr>
    </w:p>
    <w:p w:rsidR="009F3C99" w:rsidRDefault="002C4F4D" w:rsidP="00D60501">
      <w:pPr>
        <w:shd w:val="clear" w:color="auto" w:fill="FFFFFF"/>
        <w:tabs>
          <w:tab w:val="left" w:pos="749"/>
          <w:tab w:val="center" w:pos="6098"/>
        </w:tabs>
        <w:spacing w:line="281" w:lineRule="exact"/>
        <w:ind w:left="1440"/>
        <w:rPr>
          <w:spacing w:val="-8"/>
          <w:sz w:val="24"/>
          <w:szCs w:val="24"/>
        </w:rPr>
      </w:pPr>
      <w:r>
        <w:rPr>
          <w:spacing w:val="-31"/>
          <w:sz w:val="24"/>
          <w:szCs w:val="24"/>
        </w:rPr>
        <w:t xml:space="preserve">           </w:t>
      </w:r>
      <w:r w:rsidR="00895004">
        <w:rPr>
          <w:spacing w:val="-31"/>
          <w:sz w:val="24"/>
          <w:szCs w:val="24"/>
        </w:rPr>
        <w:fldChar w:fldCharType="begin">
          <w:ffData>
            <w:name w:val="Check509"/>
            <w:enabled/>
            <w:calcOnExit w:val="0"/>
            <w:checkBox>
              <w:sizeAuto/>
              <w:default w:val="0"/>
            </w:checkBox>
          </w:ffData>
        </w:fldChar>
      </w:r>
      <w:bookmarkStart w:id="1290" w:name="Check509"/>
      <w:r>
        <w:rPr>
          <w:spacing w:val="-31"/>
          <w:sz w:val="24"/>
          <w:szCs w:val="24"/>
        </w:rPr>
        <w:instrText xml:space="preserve"> FORMCHECKBOX </w:instrText>
      </w:r>
      <w:r w:rsidR="006F506D">
        <w:rPr>
          <w:spacing w:val="-31"/>
          <w:sz w:val="24"/>
          <w:szCs w:val="24"/>
        </w:rPr>
      </w:r>
      <w:r w:rsidR="006F506D">
        <w:rPr>
          <w:spacing w:val="-31"/>
          <w:sz w:val="24"/>
          <w:szCs w:val="24"/>
        </w:rPr>
        <w:fldChar w:fldCharType="separate"/>
      </w:r>
      <w:r w:rsidR="00895004">
        <w:rPr>
          <w:spacing w:val="-31"/>
          <w:sz w:val="24"/>
          <w:szCs w:val="24"/>
        </w:rPr>
        <w:fldChar w:fldCharType="end"/>
      </w:r>
      <w:bookmarkEnd w:id="1290"/>
      <w:r>
        <w:rPr>
          <w:spacing w:val="-31"/>
          <w:sz w:val="24"/>
          <w:szCs w:val="24"/>
        </w:rPr>
        <w:t xml:space="preserve">  </w:t>
      </w:r>
      <w:r w:rsidR="009F3C99" w:rsidRPr="00064967">
        <w:rPr>
          <w:spacing w:val="-10"/>
          <w:sz w:val="24"/>
          <w:szCs w:val="24"/>
        </w:rPr>
        <w:t>30 minutes or 1/4 hou</w:t>
      </w:r>
      <w:r>
        <w:rPr>
          <w:spacing w:val="-10"/>
          <w:sz w:val="24"/>
          <w:szCs w:val="24"/>
        </w:rPr>
        <w:t xml:space="preserve">r                                              </w:t>
      </w:r>
      <w:r w:rsidR="00895004">
        <w:rPr>
          <w:spacing w:val="-10"/>
          <w:sz w:val="24"/>
          <w:szCs w:val="24"/>
        </w:rPr>
        <w:fldChar w:fldCharType="begin">
          <w:ffData>
            <w:name w:val="Check510"/>
            <w:enabled/>
            <w:calcOnExit w:val="0"/>
            <w:checkBox>
              <w:sizeAuto/>
              <w:default w:val="0"/>
            </w:checkBox>
          </w:ffData>
        </w:fldChar>
      </w:r>
      <w:bookmarkStart w:id="1291" w:name="Check510"/>
      <w:r>
        <w:rPr>
          <w:spacing w:val="-10"/>
          <w:sz w:val="24"/>
          <w:szCs w:val="24"/>
        </w:rPr>
        <w:instrText xml:space="preserve"> FORMCHECKBOX </w:instrText>
      </w:r>
      <w:r w:rsidR="006F506D">
        <w:rPr>
          <w:spacing w:val="-10"/>
          <w:sz w:val="24"/>
          <w:szCs w:val="24"/>
        </w:rPr>
      </w:r>
      <w:r w:rsidR="006F506D">
        <w:rPr>
          <w:spacing w:val="-10"/>
          <w:sz w:val="24"/>
          <w:szCs w:val="24"/>
        </w:rPr>
        <w:fldChar w:fldCharType="separate"/>
      </w:r>
      <w:r w:rsidR="00895004">
        <w:rPr>
          <w:spacing w:val="-10"/>
          <w:sz w:val="24"/>
          <w:szCs w:val="24"/>
        </w:rPr>
        <w:fldChar w:fldCharType="end"/>
      </w:r>
      <w:bookmarkEnd w:id="1291"/>
      <w:r>
        <w:rPr>
          <w:spacing w:val="-10"/>
          <w:sz w:val="24"/>
          <w:szCs w:val="24"/>
        </w:rPr>
        <w:t xml:space="preserve">  </w:t>
      </w:r>
      <w:r w:rsidR="009F3C99" w:rsidRPr="00064967">
        <w:rPr>
          <w:spacing w:val="-8"/>
          <w:sz w:val="24"/>
          <w:szCs w:val="24"/>
        </w:rPr>
        <w:t>June 21 or Septembers</w:t>
      </w:r>
    </w:p>
    <w:p w:rsidR="002C4F4D" w:rsidRDefault="002C4F4D" w:rsidP="00D60501">
      <w:pPr>
        <w:shd w:val="clear" w:color="auto" w:fill="FFFFFF"/>
        <w:tabs>
          <w:tab w:val="left" w:pos="749"/>
          <w:tab w:val="center" w:pos="6098"/>
        </w:tabs>
        <w:spacing w:line="281" w:lineRule="exact"/>
        <w:ind w:left="1440"/>
        <w:rPr>
          <w:spacing w:val="-8"/>
          <w:sz w:val="24"/>
          <w:szCs w:val="24"/>
        </w:rPr>
      </w:pPr>
    </w:p>
    <w:p w:rsidR="002C4F4D" w:rsidRDefault="002C4F4D" w:rsidP="009F3C99">
      <w:pPr>
        <w:shd w:val="clear" w:color="auto" w:fill="FFFFFF"/>
        <w:tabs>
          <w:tab w:val="left" w:pos="749"/>
          <w:tab w:val="center" w:pos="6098"/>
        </w:tabs>
        <w:spacing w:line="281" w:lineRule="exact"/>
        <w:ind w:left="7"/>
        <w:rPr>
          <w:spacing w:val="-8"/>
          <w:sz w:val="24"/>
          <w:szCs w:val="24"/>
        </w:rPr>
      </w:pPr>
    </w:p>
    <w:p w:rsidR="002C4F4D" w:rsidRDefault="002C4F4D" w:rsidP="009F3C99">
      <w:pPr>
        <w:shd w:val="clear" w:color="auto" w:fill="FFFFFF"/>
        <w:tabs>
          <w:tab w:val="left" w:pos="749"/>
          <w:tab w:val="center" w:pos="6098"/>
        </w:tabs>
        <w:spacing w:line="281" w:lineRule="exact"/>
        <w:ind w:left="7"/>
        <w:rPr>
          <w:spacing w:val="-8"/>
          <w:sz w:val="24"/>
          <w:szCs w:val="24"/>
        </w:rPr>
      </w:pPr>
    </w:p>
    <w:p w:rsidR="002C4F4D" w:rsidRDefault="002C4F4D" w:rsidP="009F3C99">
      <w:pPr>
        <w:shd w:val="clear" w:color="auto" w:fill="FFFFFF"/>
        <w:tabs>
          <w:tab w:val="left" w:pos="749"/>
          <w:tab w:val="center" w:pos="6098"/>
        </w:tabs>
        <w:spacing w:line="281" w:lineRule="exact"/>
        <w:ind w:left="7"/>
        <w:rPr>
          <w:spacing w:val="-8"/>
          <w:sz w:val="24"/>
          <w:szCs w:val="24"/>
        </w:rPr>
      </w:pPr>
    </w:p>
    <w:p w:rsidR="002C4F4D" w:rsidRDefault="002C4F4D" w:rsidP="00851EDC">
      <w:pPr>
        <w:shd w:val="clear" w:color="auto" w:fill="FFFFFF"/>
        <w:tabs>
          <w:tab w:val="left" w:pos="749"/>
          <w:tab w:val="center" w:pos="6098"/>
        </w:tabs>
        <w:spacing w:line="281" w:lineRule="exact"/>
        <w:ind w:left="1440"/>
        <w:rPr>
          <w:b/>
          <w:spacing w:val="-8"/>
          <w:sz w:val="24"/>
          <w:szCs w:val="24"/>
          <w:u w:val="single"/>
        </w:rPr>
      </w:pPr>
      <w:r>
        <w:rPr>
          <w:b/>
          <w:spacing w:val="-8"/>
          <w:sz w:val="24"/>
          <w:szCs w:val="24"/>
          <w:u w:val="single"/>
        </w:rPr>
        <w:lastRenderedPageBreak/>
        <w:t>Fun Comparing Measures</w:t>
      </w:r>
    </w:p>
    <w:p w:rsidR="002C4F4D" w:rsidRPr="002C4F4D" w:rsidRDefault="002C4F4D" w:rsidP="009F3C99">
      <w:pPr>
        <w:shd w:val="clear" w:color="auto" w:fill="FFFFFF"/>
        <w:tabs>
          <w:tab w:val="left" w:pos="749"/>
          <w:tab w:val="center" w:pos="6098"/>
        </w:tabs>
        <w:spacing w:line="281" w:lineRule="exact"/>
        <w:ind w:left="7"/>
        <w:rPr>
          <w:b/>
          <w:sz w:val="24"/>
          <w:szCs w:val="24"/>
          <w:u w:val="single"/>
        </w:rPr>
      </w:pPr>
    </w:p>
    <w:p w:rsidR="009F3C99" w:rsidRPr="00064967" w:rsidRDefault="002C4F4D" w:rsidP="00851EDC">
      <w:pPr>
        <w:shd w:val="clear" w:color="auto" w:fill="FFFFFF"/>
        <w:tabs>
          <w:tab w:val="left" w:pos="403"/>
          <w:tab w:val="left" w:pos="4500"/>
          <w:tab w:val="center" w:pos="6098"/>
        </w:tabs>
        <w:spacing w:before="569" w:line="281" w:lineRule="exact"/>
        <w:ind w:left="1440"/>
        <w:rPr>
          <w:sz w:val="24"/>
          <w:szCs w:val="24"/>
        </w:rPr>
      </w:pPr>
      <w:r>
        <w:rPr>
          <w:spacing w:val="-21"/>
          <w:sz w:val="24"/>
          <w:szCs w:val="24"/>
        </w:rPr>
        <w:t>11</w:t>
      </w:r>
      <w:r w:rsidR="009F3C99" w:rsidRPr="00064967">
        <w:rPr>
          <w:spacing w:val="-21"/>
          <w:sz w:val="24"/>
          <w:szCs w:val="24"/>
        </w:rPr>
        <w:t>.</w:t>
      </w:r>
      <w:r>
        <w:rPr>
          <w:spacing w:val="-21"/>
          <w:sz w:val="24"/>
          <w:szCs w:val="24"/>
        </w:rPr>
        <w:t xml:space="preserve">  </w:t>
      </w:r>
      <w:r w:rsidR="009F3C99" w:rsidRPr="00064967">
        <w:rPr>
          <w:spacing w:val="-11"/>
          <w:sz w:val="24"/>
          <w:szCs w:val="24"/>
        </w:rPr>
        <w:t xml:space="preserve">Which is </w:t>
      </w:r>
      <w:r w:rsidR="009F3C99" w:rsidRPr="002C4F4D">
        <w:rPr>
          <w:bCs/>
          <w:spacing w:val="-11"/>
          <w:sz w:val="24"/>
          <w:szCs w:val="24"/>
        </w:rPr>
        <w:t>shorter?</w:t>
      </w:r>
      <w:r>
        <w:rPr>
          <w:b/>
          <w:bCs/>
          <w:sz w:val="24"/>
          <w:szCs w:val="24"/>
        </w:rPr>
        <w:t xml:space="preserve">                                            </w:t>
      </w:r>
      <w:r w:rsidR="009F3C99" w:rsidRPr="00064967">
        <w:rPr>
          <w:spacing w:val="-7"/>
          <w:sz w:val="24"/>
          <w:szCs w:val="24"/>
        </w:rPr>
        <w:t xml:space="preserve">12. Which is </w:t>
      </w:r>
      <w:r w:rsidR="009F3C99" w:rsidRPr="002C4F4D">
        <w:rPr>
          <w:bCs/>
          <w:spacing w:val="-7"/>
          <w:sz w:val="24"/>
          <w:szCs w:val="24"/>
        </w:rPr>
        <w:t>fewer?</w:t>
      </w:r>
    </w:p>
    <w:p w:rsidR="002C4F4D" w:rsidRDefault="002C4F4D" w:rsidP="009F3C99">
      <w:pPr>
        <w:shd w:val="clear" w:color="auto" w:fill="FFFFFF"/>
        <w:tabs>
          <w:tab w:val="center" w:pos="6098"/>
        </w:tabs>
        <w:spacing w:before="7" w:line="281" w:lineRule="exact"/>
        <w:rPr>
          <w:bCs/>
          <w:spacing w:val="-7"/>
          <w:sz w:val="24"/>
          <w:szCs w:val="24"/>
        </w:rPr>
      </w:pPr>
    </w:p>
    <w:p w:rsidR="009F3C99" w:rsidRPr="00064967" w:rsidRDefault="002C4F4D" w:rsidP="00851EDC">
      <w:pPr>
        <w:shd w:val="clear" w:color="auto" w:fill="FFFFFF"/>
        <w:tabs>
          <w:tab w:val="left" w:pos="360"/>
          <w:tab w:val="left" w:pos="4860"/>
          <w:tab w:val="center" w:pos="6098"/>
        </w:tabs>
        <w:spacing w:before="7" w:line="281" w:lineRule="exact"/>
        <w:ind w:left="1440"/>
        <w:rPr>
          <w:sz w:val="24"/>
          <w:szCs w:val="24"/>
        </w:rPr>
      </w:pPr>
      <w:r>
        <w:rPr>
          <w:bCs/>
          <w:spacing w:val="-7"/>
          <w:sz w:val="24"/>
          <w:szCs w:val="24"/>
        </w:rPr>
        <w:t xml:space="preserve">       </w:t>
      </w:r>
      <w:r w:rsidR="00895004">
        <w:rPr>
          <w:bCs/>
          <w:spacing w:val="-7"/>
          <w:sz w:val="24"/>
          <w:szCs w:val="24"/>
        </w:rPr>
        <w:fldChar w:fldCharType="begin">
          <w:ffData>
            <w:name w:val="Check511"/>
            <w:enabled/>
            <w:calcOnExit w:val="0"/>
            <w:checkBox>
              <w:sizeAuto/>
              <w:default w:val="0"/>
            </w:checkBox>
          </w:ffData>
        </w:fldChar>
      </w:r>
      <w:bookmarkStart w:id="1292" w:name="Check511"/>
      <w:r>
        <w:rPr>
          <w:bCs/>
          <w:spacing w:val="-7"/>
          <w:sz w:val="24"/>
          <w:szCs w:val="24"/>
        </w:rPr>
        <w:instrText xml:space="preserve"> FORMCHECKBOX </w:instrText>
      </w:r>
      <w:r w:rsidR="006F506D">
        <w:rPr>
          <w:bCs/>
          <w:spacing w:val="-7"/>
          <w:sz w:val="24"/>
          <w:szCs w:val="24"/>
        </w:rPr>
      </w:r>
      <w:r w:rsidR="006F506D">
        <w:rPr>
          <w:bCs/>
          <w:spacing w:val="-7"/>
          <w:sz w:val="24"/>
          <w:szCs w:val="24"/>
        </w:rPr>
        <w:fldChar w:fldCharType="separate"/>
      </w:r>
      <w:r w:rsidR="00895004">
        <w:rPr>
          <w:bCs/>
          <w:spacing w:val="-7"/>
          <w:sz w:val="24"/>
          <w:szCs w:val="24"/>
        </w:rPr>
        <w:fldChar w:fldCharType="end"/>
      </w:r>
      <w:bookmarkEnd w:id="1292"/>
      <w:r>
        <w:rPr>
          <w:bCs/>
          <w:spacing w:val="-7"/>
          <w:sz w:val="24"/>
          <w:szCs w:val="24"/>
        </w:rPr>
        <w:t xml:space="preserve">  </w:t>
      </w:r>
      <w:r w:rsidR="009F3C99" w:rsidRPr="00064967">
        <w:rPr>
          <w:spacing w:val="-7"/>
          <w:sz w:val="24"/>
          <w:szCs w:val="24"/>
        </w:rPr>
        <w:t>2 in. or 2 ft.</w:t>
      </w:r>
      <w:r>
        <w:rPr>
          <w:sz w:val="24"/>
          <w:szCs w:val="24"/>
        </w:rPr>
        <w:t xml:space="preserve">                                                    </w:t>
      </w:r>
      <w:r w:rsidR="00895004">
        <w:rPr>
          <w:sz w:val="24"/>
          <w:szCs w:val="24"/>
        </w:rPr>
        <w:fldChar w:fldCharType="begin">
          <w:ffData>
            <w:name w:val="Check512"/>
            <w:enabled/>
            <w:calcOnExit w:val="0"/>
            <w:checkBox>
              <w:sizeAuto/>
              <w:default w:val="0"/>
            </w:checkBox>
          </w:ffData>
        </w:fldChar>
      </w:r>
      <w:bookmarkStart w:id="1293" w:name="Check512"/>
      <w:r>
        <w:rPr>
          <w:sz w:val="24"/>
          <w:szCs w:val="24"/>
        </w:rPr>
        <w:instrText xml:space="preserve"> FORMCHECKBOX </w:instrText>
      </w:r>
      <w:r w:rsidR="006F506D">
        <w:rPr>
          <w:sz w:val="24"/>
          <w:szCs w:val="24"/>
        </w:rPr>
      </w:r>
      <w:r w:rsidR="006F506D">
        <w:rPr>
          <w:sz w:val="24"/>
          <w:szCs w:val="24"/>
        </w:rPr>
        <w:fldChar w:fldCharType="separate"/>
      </w:r>
      <w:r w:rsidR="00895004">
        <w:rPr>
          <w:sz w:val="24"/>
          <w:szCs w:val="24"/>
        </w:rPr>
        <w:fldChar w:fldCharType="end"/>
      </w:r>
      <w:bookmarkEnd w:id="1293"/>
      <w:r>
        <w:rPr>
          <w:sz w:val="24"/>
          <w:szCs w:val="24"/>
        </w:rPr>
        <w:t xml:space="preserve"> </w:t>
      </w:r>
      <w:r w:rsidR="009F3C99" w:rsidRPr="00064967">
        <w:rPr>
          <w:spacing w:val="-6"/>
          <w:sz w:val="24"/>
          <w:szCs w:val="24"/>
        </w:rPr>
        <w:t>10 pieces or 1 dozen</w:t>
      </w:r>
    </w:p>
    <w:p w:rsidR="002C4F4D" w:rsidRDefault="002C4F4D" w:rsidP="009F3C99">
      <w:pPr>
        <w:shd w:val="clear" w:color="auto" w:fill="FFFFFF"/>
        <w:tabs>
          <w:tab w:val="left" w:pos="742"/>
          <w:tab w:val="center" w:pos="6098"/>
        </w:tabs>
        <w:spacing w:line="281" w:lineRule="exact"/>
        <w:rPr>
          <w:spacing w:val="-29"/>
          <w:sz w:val="24"/>
          <w:szCs w:val="24"/>
        </w:rPr>
      </w:pPr>
    </w:p>
    <w:p w:rsidR="009F3C99" w:rsidRPr="00064967" w:rsidRDefault="002C4F4D" w:rsidP="00851EDC">
      <w:pPr>
        <w:shd w:val="clear" w:color="auto" w:fill="FFFFFF"/>
        <w:tabs>
          <w:tab w:val="left" w:pos="742"/>
          <w:tab w:val="center" w:pos="6098"/>
        </w:tabs>
        <w:spacing w:line="281" w:lineRule="exact"/>
        <w:ind w:left="1440"/>
        <w:rPr>
          <w:sz w:val="24"/>
          <w:szCs w:val="24"/>
        </w:rPr>
      </w:pPr>
      <w:r>
        <w:rPr>
          <w:spacing w:val="-29"/>
          <w:sz w:val="24"/>
          <w:szCs w:val="24"/>
        </w:rPr>
        <w:t xml:space="preserve">           </w:t>
      </w:r>
      <w:r w:rsidR="00895004">
        <w:rPr>
          <w:spacing w:val="-29"/>
          <w:sz w:val="24"/>
          <w:szCs w:val="24"/>
        </w:rPr>
        <w:fldChar w:fldCharType="begin">
          <w:ffData>
            <w:name w:val="Check513"/>
            <w:enabled/>
            <w:calcOnExit w:val="0"/>
            <w:checkBox>
              <w:sizeAuto/>
              <w:default w:val="0"/>
            </w:checkBox>
          </w:ffData>
        </w:fldChar>
      </w:r>
      <w:bookmarkStart w:id="1294" w:name="Check513"/>
      <w:r>
        <w:rPr>
          <w:spacing w:val="-29"/>
          <w:sz w:val="24"/>
          <w:szCs w:val="24"/>
        </w:rPr>
        <w:instrText xml:space="preserve"> FORMCHECKBOX </w:instrText>
      </w:r>
      <w:r w:rsidR="006F506D">
        <w:rPr>
          <w:spacing w:val="-29"/>
          <w:sz w:val="24"/>
          <w:szCs w:val="24"/>
        </w:rPr>
      </w:r>
      <w:r w:rsidR="006F506D">
        <w:rPr>
          <w:spacing w:val="-29"/>
          <w:sz w:val="24"/>
          <w:szCs w:val="24"/>
        </w:rPr>
        <w:fldChar w:fldCharType="separate"/>
      </w:r>
      <w:r w:rsidR="00895004">
        <w:rPr>
          <w:spacing w:val="-29"/>
          <w:sz w:val="24"/>
          <w:szCs w:val="24"/>
        </w:rPr>
        <w:fldChar w:fldCharType="end"/>
      </w:r>
      <w:bookmarkEnd w:id="1294"/>
      <w:r>
        <w:rPr>
          <w:spacing w:val="-29"/>
          <w:sz w:val="24"/>
          <w:szCs w:val="24"/>
        </w:rPr>
        <w:t xml:space="preserve">  </w:t>
      </w:r>
      <w:r w:rsidR="009F3C99" w:rsidRPr="00064967">
        <w:rPr>
          <w:spacing w:val="-15"/>
          <w:sz w:val="24"/>
          <w:szCs w:val="24"/>
        </w:rPr>
        <w:t>20 yds. or 5 yds.</w:t>
      </w:r>
      <w:r>
        <w:rPr>
          <w:sz w:val="24"/>
          <w:szCs w:val="24"/>
        </w:rPr>
        <w:t xml:space="preserve">                                                </w:t>
      </w:r>
      <w:r w:rsidR="00895004">
        <w:rPr>
          <w:sz w:val="24"/>
          <w:szCs w:val="24"/>
        </w:rPr>
        <w:fldChar w:fldCharType="begin">
          <w:ffData>
            <w:name w:val="Check514"/>
            <w:enabled/>
            <w:calcOnExit w:val="0"/>
            <w:checkBox>
              <w:sizeAuto/>
              <w:default w:val="0"/>
            </w:checkBox>
          </w:ffData>
        </w:fldChar>
      </w:r>
      <w:bookmarkStart w:id="1295" w:name="Check514"/>
      <w:r>
        <w:rPr>
          <w:sz w:val="24"/>
          <w:szCs w:val="24"/>
        </w:rPr>
        <w:instrText xml:space="preserve"> FORMCHECKBOX </w:instrText>
      </w:r>
      <w:r w:rsidR="006F506D">
        <w:rPr>
          <w:sz w:val="24"/>
          <w:szCs w:val="24"/>
        </w:rPr>
      </w:r>
      <w:r w:rsidR="006F506D">
        <w:rPr>
          <w:sz w:val="24"/>
          <w:szCs w:val="24"/>
        </w:rPr>
        <w:fldChar w:fldCharType="separate"/>
      </w:r>
      <w:r w:rsidR="00895004">
        <w:rPr>
          <w:sz w:val="24"/>
          <w:szCs w:val="24"/>
        </w:rPr>
        <w:fldChar w:fldCharType="end"/>
      </w:r>
      <w:bookmarkEnd w:id="1295"/>
      <w:r>
        <w:rPr>
          <w:sz w:val="24"/>
          <w:szCs w:val="24"/>
        </w:rPr>
        <w:t xml:space="preserve">  </w:t>
      </w:r>
      <w:r w:rsidR="009F3C99" w:rsidRPr="00064967">
        <w:rPr>
          <w:spacing w:val="-9"/>
          <w:sz w:val="24"/>
          <w:szCs w:val="24"/>
        </w:rPr>
        <w:t>5 pounds or 8 ounces</w:t>
      </w:r>
    </w:p>
    <w:p w:rsidR="002C4F4D" w:rsidRDefault="002C4F4D" w:rsidP="009F3C99">
      <w:pPr>
        <w:shd w:val="clear" w:color="auto" w:fill="FFFFFF"/>
        <w:tabs>
          <w:tab w:val="left" w:pos="742"/>
          <w:tab w:val="center" w:pos="6098"/>
        </w:tabs>
        <w:spacing w:line="281" w:lineRule="exact"/>
        <w:rPr>
          <w:spacing w:val="-35"/>
          <w:sz w:val="24"/>
          <w:szCs w:val="24"/>
        </w:rPr>
      </w:pPr>
    </w:p>
    <w:p w:rsidR="009F3C99" w:rsidRDefault="002C4F4D" w:rsidP="00851EDC">
      <w:pPr>
        <w:shd w:val="clear" w:color="auto" w:fill="FFFFFF"/>
        <w:tabs>
          <w:tab w:val="left" w:pos="742"/>
          <w:tab w:val="left" w:pos="4860"/>
          <w:tab w:val="center" w:pos="6098"/>
        </w:tabs>
        <w:spacing w:line="281" w:lineRule="exact"/>
        <w:ind w:left="1440"/>
        <w:rPr>
          <w:spacing w:val="-8"/>
          <w:sz w:val="24"/>
          <w:szCs w:val="24"/>
        </w:rPr>
      </w:pPr>
      <w:r>
        <w:rPr>
          <w:spacing w:val="-35"/>
          <w:sz w:val="24"/>
          <w:szCs w:val="24"/>
        </w:rPr>
        <w:t xml:space="preserve">           </w:t>
      </w:r>
      <w:r w:rsidR="00895004">
        <w:rPr>
          <w:spacing w:val="-35"/>
          <w:sz w:val="24"/>
          <w:szCs w:val="24"/>
        </w:rPr>
        <w:fldChar w:fldCharType="begin">
          <w:ffData>
            <w:name w:val="Check515"/>
            <w:enabled/>
            <w:calcOnExit w:val="0"/>
            <w:checkBox>
              <w:sizeAuto/>
              <w:default w:val="0"/>
            </w:checkBox>
          </w:ffData>
        </w:fldChar>
      </w:r>
      <w:bookmarkStart w:id="1296" w:name="Check515"/>
      <w:r>
        <w:rPr>
          <w:spacing w:val="-35"/>
          <w:sz w:val="24"/>
          <w:szCs w:val="24"/>
        </w:rPr>
        <w:instrText xml:space="preserve"> FORMCHECKBOX </w:instrText>
      </w:r>
      <w:r w:rsidR="006F506D">
        <w:rPr>
          <w:spacing w:val="-35"/>
          <w:sz w:val="24"/>
          <w:szCs w:val="24"/>
        </w:rPr>
      </w:r>
      <w:r w:rsidR="006F506D">
        <w:rPr>
          <w:spacing w:val="-35"/>
          <w:sz w:val="24"/>
          <w:szCs w:val="24"/>
        </w:rPr>
        <w:fldChar w:fldCharType="separate"/>
      </w:r>
      <w:r w:rsidR="00895004">
        <w:rPr>
          <w:spacing w:val="-35"/>
          <w:sz w:val="24"/>
          <w:szCs w:val="24"/>
        </w:rPr>
        <w:fldChar w:fldCharType="end"/>
      </w:r>
      <w:bookmarkEnd w:id="1296"/>
      <w:r>
        <w:rPr>
          <w:spacing w:val="-35"/>
          <w:sz w:val="24"/>
          <w:szCs w:val="24"/>
        </w:rPr>
        <w:t xml:space="preserve">  </w:t>
      </w:r>
      <w:r w:rsidR="009F3C99" w:rsidRPr="00064967">
        <w:rPr>
          <w:spacing w:val="-16"/>
          <w:sz w:val="24"/>
          <w:szCs w:val="24"/>
        </w:rPr>
        <w:t>10 ft. or 6 yds.</w:t>
      </w:r>
      <w:r w:rsidR="009F3C99">
        <w:rPr>
          <w:spacing w:val="-16"/>
          <w:sz w:val="24"/>
          <w:szCs w:val="24"/>
        </w:rPr>
        <w:t xml:space="preserve">                                                                      </w:t>
      </w:r>
      <w:r w:rsidR="00CB56FA">
        <w:rPr>
          <w:spacing w:val="-16"/>
          <w:sz w:val="24"/>
          <w:szCs w:val="24"/>
        </w:rPr>
        <w:t xml:space="preserve"> </w:t>
      </w:r>
      <w:r w:rsidR="009F3C99">
        <w:rPr>
          <w:spacing w:val="-16"/>
          <w:sz w:val="24"/>
          <w:szCs w:val="24"/>
        </w:rPr>
        <w:t xml:space="preserve"> </w:t>
      </w:r>
      <w:r w:rsidR="00895004">
        <w:rPr>
          <w:spacing w:val="-16"/>
          <w:sz w:val="24"/>
          <w:szCs w:val="24"/>
        </w:rPr>
        <w:fldChar w:fldCharType="begin">
          <w:ffData>
            <w:name w:val="Check516"/>
            <w:enabled/>
            <w:calcOnExit w:val="0"/>
            <w:checkBox>
              <w:sizeAuto/>
              <w:default w:val="0"/>
            </w:checkBox>
          </w:ffData>
        </w:fldChar>
      </w:r>
      <w:bookmarkStart w:id="1297" w:name="Check516"/>
      <w:r>
        <w:rPr>
          <w:spacing w:val="-16"/>
          <w:sz w:val="24"/>
          <w:szCs w:val="24"/>
        </w:rPr>
        <w:instrText xml:space="preserve"> FORMCHECKBOX </w:instrText>
      </w:r>
      <w:r w:rsidR="006F506D">
        <w:rPr>
          <w:spacing w:val="-16"/>
          <w:sz w:val="24"/>
          <w:szCs w:val="24"/>
        </w:rPr>
      </w:r>
      <w:r w:rsidR="006F506D">
        <w:rPr>
          <w:spacing w:val="-16"/>
          <w:sz w:val="24"/>
          <w:szCs w:val="24"/>
        </w:rPr>
        <w:fldChar w:fldCharType="separate"/>
      </w:r>
      <w:r w:rsidR="00895004">
        <w:rPr>
          <w:spacing w:val="-16"/>
          <w:sz w:val="24"/>
          <w:szCs w:val="24"/>
        </w:rPr>
        <w:fldChar w:fldCharType="end"/>
      </w:r>
      <w:bookmarkEnd w:id="1297"/>
      <w:r>
        <w:rPr>
          <w:spacing w:val="-16"/>
          <w:sz w:val="24"/>
          <w:szCs w:val="24"/>
        </w:rPr>
        <w:t xml:space="preserve">  </w:t>
      </w:r>
      <w:r w:rsidR="009F3C99" w:rsidRPr="00064967">
        <w:rPr>
          <w:spacing w:val="-8"/>
          <w:sz w:val="24"/>
          <w:szCs w:val="24"/>
        </w:rPr>
        <w:t>4 feet or 1 yard</w:t>
      </w: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Default="002C4F4D" w:rsidP="002C4F4D">
      <w:pPr>
        <w:shd w:val="clear" w:color="auto" w:fill="FFFFFF"/>
        <w:tabs>
          <w:tab w:val="left" w:pos="742"/>
          <w:tab w:val="left" w:pos="4860"/>
          <w:tab w:val="center" w:pos="6098"/>
        </w:tabs>
        <w:spacing w:line="281" w:lineRule="exact"/>
        <w:rPr>
          <w:spacing w:val="-8"/>
          <w:sz w:val="24"/>
          <w:szCs w:val="24"/>
        </w:rPr>
      </w:pPr>
    </w:p>
    <w:p w:rsidR="002C4F4D" w:rsidRPr="002C4F4D" w:rsidRDefault="002C4F4D" w:rsidP="002C4F4D">
      <w:pPr>
        <w:shd w:val="clear" w:color="auto" w:fill="FFFFFF"/>
        <w:ind w:left="1440"/>
        <w:jc w:val="center"/>
        <w:rPr>
          <w:b/>
          <w:sz w:val="40"/>
          <w:szCs w:val="40"/>
        </w:rPr>
      </w:pPr>
      <w:r w:rsidRPr="002C4F4D">
        <w:rPr>
          <w:b/>
          <w:iCs/>
          <w:spacing w:val="9"/>
          <w:sz w:val="40"/>
          <w:szCs w:val="40"/>
        </w:rPr>
        <w:lastRenderedPageBreak/>
        <w:t>Rulers Tell the Truth</w:t>
      </w:r>
    </w:p>
    <w:p w:rsidR="002C4F4D" w:rsidRPr="00144631" w:rsidRDefault="002C4F4D" w:rsidP="002C4F4D">
      <w:pPr>
        <w:shd w:val="clear" w:color="auto" w:fill="FFFFFF"/>
        <w:spacing w:before="252" w:line="281" w:lineRule="exact"/>
        <w:ind w:left="382"/>
        <w:rPr>
          <w:sz w:val="28"/>
          <w:szCs w:val="28"/>
        </w:rPr>
      </w:pPr>
    </w:p>
    <w:p w:rsidR="002C4F4D" w:rsidRDefault="002C4F4D" w:rsidP="002C4F4D">
      <w:pPr>
        <w:shd w:val="clear" w:color="auto" w:fill="FFFFFF"/>
        <w:ind w:left="1440"/>
        <w:rPr>
          <w:b/>
          <w:bCs/>
          <w:sz w:val="24"/>
          <w:szCs w:val="24"/>
        </w:rPr>
      </w:pPr>
      <w:r w:rsidRPr="00144631">
        <w:rPr>
          <w:b/>
          <w:bCs/>
          <w:sz w:val="28"/>
          <w:szCs w:val="28"/>
        </w:rPr>
        <w:t>Place your ruler under each of these lines and record its length in</w:t>
      </w:r>
      <w:r>
        <w:rPr>
          <w:b/>
          <w:bCs/>
          <w:sz w:val="28"/>
          <w:szCs w:val="28"/>
        </w:rPr>
        <w:t xml:space="preserve"> </w:t>
      </w:r>
      <w:r w:rsidRPr="00144631">
        <w:rPr>
          <w:b/>
          <w:bCs/>
          <w:sz w:val="28"/>
          <w:szCs w:val="28"/>
        </w:rPr>
        <w:t>the blank space provided</w:t>
      </w:r>
      <w:r w:rsidRPr="00144631">
        <w:rPr>
          <w:b/>
          <w:bCs/>
          <w:sz w:val="24"/>
          <w:szCs w:val="24"/>
        </w:rPr>
        <w:t>.</w:t>
      </w:r>
    </w:p>
    <w:p w:rsidR="002C4F4D" w:rsidRPr="00FE37A4" w:rsidRDefault="00FE37A4" w:rsidP="00FE37A4">
      <w:pPr>
        <w:shd w:val="clear" w:color="auto" w:fill="FFFFFF"/>
        <w:ind w:left="1440"/>
        <w:rPr>
          <w:noProof/>
          <w:spacing w:val="-4"/>
          <w:sz w:val="24"/>
          <w:szCs w:val="24"/>
        </w:rPr>
      </w:pPr>
      <w:r>
        <w:rPr>
          <w:noProof/>
          <w:spacing w:val="-4"/>
          <w:sz w:val="24"/>
          <w:szCs w:val="24"/>
        </w:rPr>
        <w:t xml:space="preserve">                                                                                                   </w:t>
      </w:r>
    </w:p>
    <w:p w:rsidR="00FE37A4" w:rsidRPr="00F829E0" w:rsidRDefault="000D69D5" w:rsidP="00FE37A4">
      <w:pPr>
        <w:shd w:val="clear" w:color="auto" w:fill="FFFFFF"/>
        <w:ind w:left="1440"/>
        <w:rPr>
          <w:spacing w:val="-4"/>
          <w:sz w:val="28"/>
          <w:szCs w:val="28"/>
        </w:rPr>
      </w:pPr>
      <w:r>
        <w:rPr>
          <w:noProof/>
          <w:spacing w:val="-13"/>
          <w:sz w:val="28"/>
          <w:szCs w:val="28"/>
        </w:rPr>
        <mc:AlternateContent>
          <mc:Choice Requires="wps">
            <w:drawing>
              <wp:anchor distT="0" distB="0" distL="114300" distR="114300" simplePos="0" relativeHeight="251738624" behindDoc="0" locked="0" layoutInCell="1" allowOverlap="1">
                <wp:simplePos x="0" y="0"/>
                <wp:positionH relativeFrom="column">
                  <wp:posOffset>2295525</wp:posOffset>
                </wp:positionH>
                <wp:positionV relativeFrom="paragraph">
                  <wp:posOffset>127635</wp:posOffset>
                </wp:positionV>
                <wp:extent cx="2867025" cy="161925"/>
                <wp:effectExtent l="9525" t="13335" r="9525" b="5715"/>
                <wp:wrapNone/>
                <wp:docPr id="11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180.75pt;margin-top:10.05pt;width:225.75pt;height:12.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"/>
            </w:pict>
          </mc:Fallback>
        </mc:AlternateContent>
      </w:r>
      <w:r w:rsidR="00FE37A4" w:rsidRPr="00F829E0">
        <w:rPr>
          <w:spacing w:val="-13"/>
          <w:sz w:val="28"/>
          <w:szCs w:val="28"/>
        </w:rPr>
        <w:t xml:space="preserve">A.  =  </w:t>
      </w:r>
      <w:r w:rsidR="00895004" w:rsidRPr="00F829E0">
        <w:rPr>
          <w:spacing w:val="-13"/>
          <w:sz w:val="28"/>
          <w:szCs w:val="28"/>
        </w:rPr>
        <w:fldChar w:fldCharType="begin">
          <w:ffData>
            <w:name w:val="Text737"/>
            <w:enabled/>
            <w:calcOnExit w:val="0"/>
            <w:textInput/>
          </w:ffData>
        </w:fldChar>
      </w:r>
      <w:bookmarkStart w:id="1298" w:name="Text737"/>
      <w:r w:rsidR="00FE37A4" w:rsidRPr="00F829E0">
        <w:rPr>
          <w:spacing w:val="-13"/>
          <w:sz w:val="28"/>
          <w:szCs w:val="28"/>
        </w:rPr>
        <w:instrText xml:space="preserve"> FORMTEXT </w:instrText>
      </w:r>
      <w:r w:rsidR="00895004" w:rsidRPr="00F829E0">
        <w:rPr>
          <w:spacing w:val="-13"/>
          <w:sz w:val="28"/>
          <w:szCs w:val="28"/>
        </w:rPr>
      </w:r>
      <w:r w:rsidR="00895004" w:rsidRPr="00F829E0">
        <w:rPr>
          <w:spacing w:val="-13"/>
          <w:sz w:val="28"/>
          <w:szCs w:val="28"/>
        </w:rPr>
        <w:fldChar w:fldCharType="separate"/>
      </w:r>
      <w:r w:rsidR="00FE37A4" w:rsidRPr="00F829E0">
        <w:rPr>
          <w:noProof/>
          <w:spacing w:val="-13"/>
          <w:sz w:val="28"/>
          <w:szCs w:val="28"/>
        </w:rPr>
        <w:t> </w:t>
      </w:r>
      <w:r w:rsidR="00FE37A4" w:rsidRPr="00F829E0">
        <w:rPr>
          <w:noProof/>
          <w:spacing w:val="-13"/>
          <w:sz w:val="28"/>
          <w:szCs w:val="28"/>
        </w:rPr>
        <w:t> </w:t>
      </w:r>
      <w:r w:rsidR="00FE37A4" w:rsidRPr="00F829E0">
        <w:rPr>
          <w:noProof/>
          <w:spacing w:val="-13"/>
          <w:sz w:val="28"/>
          <w:szCs w:val="28"/>
        </w:rPr>
        <w:t> </w:t>
      </w:r>
      <w:r w:rsidR="00FE37A4" w:rsidRPr="00F829E0">
        <w:rPr>
          <w:noProof/>
          <w:spacing w:val="-13"/>
          <w:sz w:val="28"/>
          <w:szCs w:val="28"/>
        </w:rPr>
        <w:t> </w:t>
      </w:r>
      <w:r w:rsidR="00FE37A4" w:rsidRPr="00F829E0">
        <w:rPr>
          <w:noProof/>
          <w:spacing w:val="-13"/>
          <w:sz w:val="28"/>
          <w:szCs w:val="28"/>
        </w:rPr>
        <w:t> </w:t>
      </w:r>
      <w:r w:rsidR="00895004" w:rsidRPr="00F829E0">
        <w:rPr>
          <w:spacing w:val="-13"/>
          <w:sz w:val="28"/>
          <w:szCs w:val="28"/>
        </w:rPr>
        <w:fldChar w:fldCharType="end"/>
      </w:r>
      <w:bookmarkEnd w:id="1298"/>
      <w:r w:rsidR="00FE37A4" w:rsidRPr="00F829E0">
        <w:rPr>
          <w:spacing w:val="-13"/>
          <w:sz w:val="28"/>
          <w:szCs w:val="28"/>
        </w:rPr>
        <w:t xml:space="preserve"> </w:t>
      </w:r>
      <w:r w:rsidR="00FE37A4" w:rsidRPr="00F829E0">
        <w:rPr>
          <w:spacing w:val="-4"/>
          <w:sz w:val="28"/>
          <w:szCs w:val="28"/>
        </w:rPr>
        <w:t>inches</w:t>
      </w:r>
    </w:p>
    <w:p w:rsidR="00FE37A4" w:rsidRDefault="00FE37A4" w:rsidP="00FE37A4">
      <w:pPr>
        <w:shd w:val="clear" w:color="auto" w:fill="FFFFFF"/>
        <w:ind w:left="1440"/>
        <w:rPr>
          <w:spacing w:val="-4"/>
          <w:sz w:val="24"/>
          <w:szCs w:val="24"/>
        </w:rPr>
      </w:pPr>
    </w:p>
    <w:p w:rsidR="00FE37A4" w:rsidRDefault="000D69D5" w:rsidP="00FE37A4">
      <w:pPr>
        <w:shd w:val="clear" w:color="auto" w:fill="FFFFFF"/>
        <w:ind w:left="1440"/>
        <w:rPr>
          <w:spacing w:val="-4"/>
          <w:sz w:val="24"/>
          <w:szCs w:val="24"/>
        </w:rPr>
      </w:pPr>
      <w:r>
        <w:rPr>
          <w:noProof/>
          <w:spacing w:val="-13"/>
          <w:sz w:val="24"/>
          <w:szCs w:val="24"/>
        </w:rPr>
        <mc:AlternateContent>
          <mc:Choice Requires="wps">
            <w:drawing>
              <wp:anchor distT="0" distB="0" distL="114300" distR="114300" simplePos="0" relativeHeight="251740672" behindDoc="0" locked="0" layoutInCell="1" allowOverlap="1">
                <wp:simplePos x="0" y="0"/>
                <wp:positionH relativeFrom="column">
                  <wp:posOffset>2295525</wp:posOffset>
                </wp:positionH>
                <wp:positionV relativeFrom="paragraph">
                  <wp:posOffset>91440</wp:posOffset>
                </wp:positionV>
                <wp:extent cx="4486275" cy="329565"/>
                <wp:effectExtent l="9525" t="5715" r="9525" b="7620"/>
                <wp:wrapNone/>
                <wp:docPr id="11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6275"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180.75pt;margin-top:7.2pt;width:353.25pt;height:25.95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"/>
            </w:pict>
          </mc:Fallback>
        </mc:AlternateContent>
      </w:r>
      <w:r w:rsidR="00A96BA6">
        <w:rPr>
          <w:spacing w:val="-4"/>
          <w:sz w:val="24"/>
          <w:szCs w:val="24"/>
        </w:rPr>
        <w:t xml:space="preserve"> </w:t>
      </w:r>
    </w:p>
    <w:p w:rsidR="00FE37A4" w:rsidRDefault="00FE37A4" w:rsidP="00FE37A4">
      <w:pPr>
        <w:shd w:val="clear" w:color="auto" w:fill="FFFFFF"/>
        <w:ind w:left="1440"/>
        <w:rPr>
          <w:spacing w:val="-4"/>
          <w:sz w:val="24"/>
          <w:szCs w:val="24"/>
        </w:rPr>
      </w:pPr>
    </w:p>
    <w:p w:rsidR="00FE37A4" w:rsidRPr="00F829E0" w:rsidRDefault="00FE37A4" w:rsidP="00FE37A4">
      <w:pPr>
        <w:shd w:val="clear" w:color="auto" w:fill="FFFFFF"/>
        <w:ind w:left="1440"/>
        <w:rPr>
          <w:spacing w:val="-4"/>
          <w:sz w:val="28"/>
          <w:szCs w:val="28"/>
        </w:rPr>
      </w:pPr>
      <w:r w:rsidRPr="00F829E0">
        <w:rPr>
          <w:spacing w:val="-13"/>
          <w:sz w:val="28"/>
          <w:szCs w:val="28"/>
        </w:rPr>
        <w:t xml:space="preserve">B.  =  </w:t>
      </w:r>
      <w:r w:rsidR="00895004" w:rsidRPr="00F829E0">
        <w:rPr>
          <w:spacing w:val="-13"/>
          <w:sz w:val="28"/>
          <w:szCs w:val="28"/>
        </w:rPr>
        <w:fldChar w:fldCharType="begin">
          <w:ffData>
            <w:name w:val="Text737"/>
            <w:enabled/>
            <w:calcOnExit w:val="0"/>
            <w:textInput/>
          </w:ffData>
        </w:fldChar>
      </w:r>
      <w:r w:rsidRPr="00F829E0">
        <w:rPr>
          <w:spacing w:val="-13"/>
          <w:sz w:val="28"/>
          <w:szCs w:val="28"/>
        </w:rPr>
        <w:instrText xml:space="preserve"> FORMTEXT </w:instrText>
      </w:r>
      <w:r w:rsidR="00895004" w:rsidRPr="00F829E0">
        <w:rPr>
          <w:spacing w:val="-13"/>
          <w:sz w:val="28"/>
          <w:szCs w:val="28"/>
        </w:rPr>
      </w:r>
      <w:r w:rsidR="00895004" w:rsidRPr="00F829E0">
        <w:rPr>
          <w:spacing w:val="-13"/>
          <w:sz w:val="28"/>
          <w:szCs w:val="28"/>
        </w:rPr>
        <w:fldChar w:fldCharType="separate"/>
      </w:r>
      <w:r w:rsidRPr="00F829E0">
        <w:rPr>
          <w:noProof/>
          <w:spacing w:val="-13"/>
          <w:sz w:val="28"/>
          <w:szCs w:val="28"/>
        </w:rPr>
        <w:t> </w:t>
      </w:r>
      <w:r w:rsidRPr="00F829E0">
        <w:rPr>
          <w:noProof/>
          <w:spacing w:val="-13"/>
          <w:sz w:val="28"/>
          <w:szCs w:val="28"/>
        </w:rPr>
        <w:t> </w:t>
      </w:r>
      <w:r w:rsidRPr="00F829E0">
        <w:rPr>
          <w:noProof/>
          <w:spacing w:val="-13"/>
          <w:sz w:val="28"/>
          <w:szCs w:val="28"/>
        </w:rPr>
        <w:t> </w:t>
      </w:r>
      <w:r w:rsidRPr="00F829E0">
        <w:rPr>
          <w:noProof/>
          <w:spacing w:val="-13"/>
          <w:sz w:val="28"/>
          <w:szCs w:val="28"/>
        </w:rPr>
        <w:t> </w:t>
      </w:r>
      <w:r w:rsidRPr="00F829E0">
        <w:rPr>
          <w:noProof/>
          <w:spacing w:val="-13"/>
          <w:sz w:val="28"/>
          <w:szCs w:val="28"/>
        </w:rPr>
        <w:t> </w:t>
      </w:r>
      <w:r w:rsidR="00895004" w:rsidRPr="00F829E0">
        <w:rPr>
          <w:spacing w:val="-13"/>
          <w:sz w:val="28"/>
          <w:szCs w:val="28"/>
        </w:rPr>
        <w:fldChar w:fldCharType="end"/>
      </w:r>
      <w:r w:rsidRPr="00F829E0">
        <w:rPr>
          <w:spacing w:val="-13"/>
          <w:sz w:val="28"/>
          <w:szCs w:val="28"/>
        </w:rPr>
        <w:t xml:space="preserve"> </w:t>
      </w:r>
      <w:r w:rsidRPr="00F829E0">
        <w:rPr>
          <w:spacing w:val="-4"/>
          <w:sz w:val="28"/>
          <w:szCs w:val="28"/>
        </w:rPr>
        <w:t>inches</w:t>
      </w:r>
    </w:p>
    <w:p w:rsidR="002C4F4D" w:rsidRDefault="000D69D5" w:rsidP="00FE37A4">
      <w:pPr>
        <w:shd w:val="clear" w:color="auto" w:fill="FFFFFF"/>
        <w:ind w:left="1440"/>
        <w:rPr>
          <w:sz w:val="24"/>
          <w:szCs w:val="24"/>
        </w:rPr>
      </w:pPr>
      <w:r>
        <w:rPr>
          <w:noProof/>
          <w:sz w:val="24"/>
          <w:szCs w:val="24"/>
        </w:rPr>
        <mc:AlternateContent>
          <mc:Choice Requires="wps">
            <w:drawing>
              <wp:anchor distT="0" distB="0" distL="114300" distR="114300" simplePos="0" relativeHeight="251741696" behindDoc="0" locked="0" layoutInCell="1" allowOverlap="1">
                <wp:simplePos x="0" y="0"/>
                <wp:positionH relativeFrom="column">
                  <wp:posOffset>2286000</wp:posOffset>
                </wp:positionH>
                <wp:positionV relativeFrom="paragraph">
                  <wp:posOffset>137160</wp:posOffset>
                </wp:positionV>
                <wp:extent cx="1352550" cy="476250"/>
                <wp:effectExtent l="9525" t="13335" r="9525" b="5715"/>
                <wp:wrapNone/>
                <wp:docPr id="10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180pt;margin-top:10.8pt;width:106.5pt;height:37.5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XCLQIAAE0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"/>
            </w:pict>
          </mc:Fallback>
        </mc:AlternateContent>
      </w:r>
    </w:p>
    <w:p w:rsidR="00FE37A4" w:rsidRDefault="00FE37A4" w:rsidP="00FE37A4">
      <w:pPr>
        <w:shd w:val="clear" w:color="auto" w:fill="FFFFFF"/>
        <w:ind w:left="1440"/>
        <w:rPr>
          <w:sz w:val="24"/>
          <w:szCs w:val="24"/>
        </w:rPr>
      </w:pPr>
    </w:p>
    <w:p w:rsidR="00FE37A4" w:rsidRDefault="00FE37A4" w:rsidP="00FE37A4">
      <w:pPr>
        <w:shd w:val="clear" w:color="auto" w:fill="FFFFFF"/>
        <w:ind w:left="1440"/>
        <w:rPr>
          <w:sz w:val="24"/>
          <w:szCs w:val="24"/>
        </w:rPr>
      </w:pPr>
    </w:p>
    <w:p w:rsidR="00FE37A4" w:rsidRPr="00813509" w:rsidRDefault="000D69D5" w:rsidP="00FE37A4">
      <w:pPr>
        <w:shd w:val="clear" w:color="auto" w:fill="FFFFFF"/>
        <w:ind w:left="1440"/>
        <w:rPr>
          <w:sz w:val="28"/>
          <w:szCs w:val="28"/>
        </w:rPr>
      </w:pPr>
      <w:r>
        <w:rPr>
          <w:noProof/>
          <w:sz w:val="28"/>
          <w:szCs w:val="28"/>
        </w:rPr>
        <mc:AlternateContent>
          <mc:Choice Requires="wps">
            <w:drawing>
              <wp:anchor distT="0" distB="0" distL="114300" distR="114300" simplePos="0" relativeHeight="251742720" behindDoc="0" locked="0" layoutInCell="1" allowOverlap="1">
                <wp:simplePos x="0" y="0"/>
                <wp:positionH relativeFrom="column">
                  <wp:posOffset>2295525</wp:posOffset>
                </wp:positionH>
                <wp:positionV relativeFrom="paragraph">
                  <wp:posOffset>12065</wp:posOffset>
                </wp:positionV>
                <wp:extent cx="3924300" cy="780415"/>
                <wp:effectExtent l="9525" t="12065" r="9525" b="7620"/>
                <wp:wrapNone/>
                <wp:docPr id="10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0" cy="780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80.75pt;margin-top:.95pt;width:309pt;height:61.4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"/>
            </w:pict>
          </mc:Fallback>
        </mc:AlternateContent>
      </w:r>
      <w:r w:rsidR="00FE37A4" w:rsidRPr="00813509">
        <w:rPr>
          <w:sz w:val="28"/>
          <w:szCs w:val="28"/>
        </w:rPr>
        <w:t xml:space="preserve">C. = </w:t>
      </w:r>
      <w:r w:rsidR="00895004" w:rsidRPr="00813509">
        <w:rPr>
          <w:sz w:val="28"/>
          <w:szCs w:val="28"/>
        </w:rPr>
        <w:fldChar w:fldCharType="begin">
          <w:ffData>
            <w:name w:val="Text738"/>
            <w:enabled/>
            <w:calcOnExit w:val="0"/>
            <w:textInput/>
          </w:ffData>
        </w:fldChar>
      </w:r>
      <w:bookmarkStart w:id="1299" w:name="Text738"/>
      <w:r w:rsidR="00FE37A4"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00FE37A4" w:rsidRPr="00813509">
        <w:rPr>
          <w:noProof/>
          <w:sz w:val="28"/>
          <w:szCs w:val="28"/>
        </w:rPr>
        <w:t> </w:t>
      </w:r>
      <w:r w:rsidR="00FE37A4" w:rsidRPr="00813509">
        <w:rPr>
          <w:noProof/>
          <w:sz w:val="28"/>
          <w:szCs w:val="28"/>
        </w:rPr>
        <w:t> </w:t>
      </w:r>
      <w:r w:rsidR="00FE37A4" w:rsidRPr="00813509">
        <w:rPr>
          <w:noProof/>
          <w:sz w:val="28"/>
          <w:szCs w:val="28"/>
        </w:rPr>
        <w:t> </w:t>
      </w:r>
      <w:r w:rsidR="00FE37A4" w:rsidRPr="00813509">
        <w:rPr>
          <w:noProof/>
          <w:sz w:val="28"/>
          <w:szCs w:val="28"/>
        </w:rPr>
        <w:t> </w:t>
      </w:r>
      <w:r w:rsidR="00FE37A4" w:rsidRPr="00813509">
        <w:rPr>
          <w:noProof/>
          <w:sz w:val="28"/>
          <w:szCs w:val="28"/>
        </w:rPr>
        <w:t> </w:t>
      </w:r>
      <w:r w:rsidR="00895004" w:rsidRPr="00813509">
        <w:rPr>
          <w:sz w:val="28"/>
          <w:szCs w:val="28"/>
        </w:rPr>
        <w:fldChar w:fldCharType="end"/>
      </w:r>
      <w:bookmarkEnd w:id="1299"/>
      <w:r w:rsidR="00FE37A4" w:rsidRPr="00813509">
        <w:rPr>
          <w:sz w:val="28"/>
          <w:szCs w:val="28"/>
        </w:rPr>
        <w:t xml:space="preserve"> inches</w:t>
      </w:r>
    </w:p>
    <w:p w:rsidR="00FE37A4" w:rsidRDefault="00FE37A4" w:rsidP="00FE37A4">
      <w:pPr>
        <w:shd w:val="clear" w:color="auto" w:fill="FFFFFF"/>
        <w:ind w:left="1440"/>
        <w:rPr>
          <w:sz w:val="24"/>
          <w:szCs w:val="24"/>
        </w:rPr>
      </w:pPr>
    </w:p>
    <w:p w:rsidR="00FE37A4" w:rsidRDefault="00A96BA6" w:rsidP="00FE37A4">
      <w:pPr>
        <w:shd w:val="clear" w:color="auto" w:fill="FFFFFF"/>
        <w:ind w:left="1440"/>
        <w:rPr>
          <w:sz w:val="24"/>
          <w:szCs w:val="24"/>
        </w:rPr>
      </w:pPr>
      <w:r>
        <w:rPr>
          <w:sz w:val="24"/>
          <w:szCs w:val="24"/>
        </w:rPr>
        <w:t xml:space="preserve"> </w:t>
      </w:r>
    </w:p>
    <w:p w:rsidR="00FE37A4" w:rsidRDefault="00FE37A4" w:rsidP="00FE37A4">
      <w:pPr>
        <w:shd w:val="clear" w:color="auto" w:fill="FFFFFF"/>
        <w:ind w:left="1440"/>
        <w:rPr>
          <w:sz w:val="24"/>
          <w:szCs w:val="24"/>
        </w:rPr>
      </w:pPr>
    </w:p>
    <w:p w:rsidR="00A96BA6" w:rsidRPr="00813509" w:rsidRDefault="00FE37A4" w:rsidP="00FE37A4">
      <w:pPr>
        <w:shd w:val="clear" w:color="auto" w:fill="FFFFFF"/>
        <w:ind w:left="1440"/>
        <w:rPr>
          <w:sz w:val="28"/>
          <w:szCs w:val="28"/>
        </w:rPr>
      </w:pPr>
      <w:r w:rsidRPr="00813509">
        <w:rPr>
          <w:sz w:val="28"/>
          <w:szCs w:val="28"/>
        </w:rPr>
        <w:t xml:space="preserve">D. = </w:t>
      </w:r>
      <w:r w:rsidR="00895004" w:rsidRPr="00813509">
        <w:rPr>
          <w:sz w:val="28"/>
          <w:szCs w:val="28"/>
        </w:rPr>
        <w:fldChar w:fldCharType="begin">
          <w:ffData>
            <w:name w:val="Text739"/>
            <w:enabled/>
            <w:calcOnExit w:val="0"/>
            <w:textInput/>
          </w:ffData>
        </w:fldChar>
      </w:r>
      <w:bookmarkStart w:id="1300" w:name="Text739"/>
      <w:r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00895004" w:rsidRPr="00813509">
        <w:rPr>
          <w:sz w:val="28"/>
          <w:szCs w:val="28"/>
        </w:rPr>
        <w:fldChar w:fldCharType="end"/>
      </w:r>
      <w:bookmarkEnd w:id="1300"/>
      <w:r w:rsidRPr="00813509">
        <w:rPr>
          <w:sz w:val="28"/>
          <w:szCs w:val="28"/>
        </w:rPr>
        <w:t xml:space="preserve"> inches</w:t>
      </w:r>
    </w:p>
    <w:p w:rsidR="00A96BA6" w:rsidRDefault="00A96BA6" w:rsidP="00FE37A4">
      <w:pPr>
        <w:shd w:val="clear" w:color="auto" w:fill="FFFFFF"/>
        <w:ind w:left="1440"/>
        <w:rPr>
          <w:sz w:val="24"/>
          <w:szCs w:val="24"/>
        </w:rPr>
      </w:pPr>
    </w:p>
    <w:p w:rsidR="00A96BA6" w:rsidRDefault="00A96BA6" w:rsidP="00FE37A4">
      <w:pPr>
        <w:shd w:val="clear" w:color="auto" w:fill="FFFFFF"/>
        <w:ind w:left="1440"/>
        <w:rPr>
          <w:sz w:val="24"/>
          <w:szCs w:val="24"/>
        </w:rPr>
      </w:pPr>
    </w:p>
    <w:p w:rsidR="00A96BA6" w:rsidRDefault="00A96BA6" w:rsidP="00FE37A4">
      <w:pPr>
        <w:shd w:val="clear" w:color="auto" w:fill="FFFFFF"/>
        <w:ind w:left="1440"/>
        <w:rPr>
          <w:sz w:val="24"/>
          <w:szCs w:val="24"/>
        </w:rPr>
      </w:pPr>
    </w:p>
    <w:p w:rsidR="00A96BA6" w:rsidRPr="00813509" w:rsidRDefault="000D69D5" w:rsidP="00FE37A4">
      <w:pPr>
        <w:shd w:val="clear" w:color="auto" w:fill="FFFFFF"/>
        <w:ind w:left="1440"/>
        <w:rPr>
          <w:sz w:val="28"/>
          <w:szCs w:val="28"/>
        </w:rPr>
      </w:pPr>
      <w:r>
        <w:rPr>
          <w:noProof/>
          <w:sz w:val="28"/>
          <w:szCs w:val="28"/>
        </w:rPr>
        <mc:AlternateContent>
          <mc:Choice Requires="wps">
            <w:drawing>
              <wp:anchor distT="0" distB="0" distL="114300" distR="114300" simplePos="0" relativeHeight="251743744" behindDoc="0" locked="0" layoutInCell="1" allowOverlap="1">
                <wp:simplePos x="0" y="0"/>
                <wp:positionH relativeFrom="column">
                  <wp:posOffset>2305050</wp:posOffset>
                </wp:positionH>
                <wp:positionV relativeFrom="paragraph">
                  <wp:posOffset>70485</wp:posOffset>
                </wp:positionV>
                <wp:extent cx="2228850" cy="152400"/>
                <wp:effectExtent l="9525" t="13335" r="9525" b="5715"/>
                <wp:wrapNone/>
                <wp:docPr id="10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81.5pt;margin-top:5.55pt;width:175.5pt;height:1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YgJgIAAEMEAAAOAAAAZHJzL2Uyb0RvYy54bWysU9uO2jAQfa/Uf7D8Drk0YS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"/>
            </w:pict>
          </mc:Fallback>
        </mc:AlternateContent>
      </w:r>
      <w:r w:rsidR="00A96BA6" w:rsidRPr="00813509">
        <w:rPr>
          <w:sz w:val="28"/>
          <w:szCs w:val="28"/>
        </w:rPr>
        <w:t xml:space="preserve">E. = </w:t>
      </w:r>
      <w:r w:rsidR="00895004" w:rsidRPr="00813509">
        <w:rPr>
          <w:sz w:val="28"/>
          <w:szCs w:val="28"/>
        </w:rPr>
        <w:fldChar w:fldCharType="begin">
          <w:ffData>
            <w:name w:val="Text740"/>
            <w:enabled/>
            <w:calcOnExit w:val="0"/>
            <w:textInput/>
          </w:ffData>
        </w:fldChar>
      </w:r>
      <w:bookmarkStart w:id="1301" w:name="Text740"/>
      <w:r w:rsidR="00A96BA6"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00A96BA6" w:rsidRPr="00813509">
        <w:rPr>
          <w:noProof/>
          <w:sz w:val="28"/>
          <w:szCs w:val="28"/>
        </w:rPr>
        <w:t> </w:t>
      </w:r>
      <w:r w:rsidR="00A96BA6" w:rsidRPr="00813509">
        <w:rPr>
          <w:noProof/>
          <w:sz w:val="28"/>
          <w:szCs w:val="28"/>
        </w:rPr>
        <w:t> </w:t>
      </w:r>
      <w:r w:rsidR="00A96BA6" w:rsidRPr="00813509">
        <w:rPr>
          <w:noProof/>
          <w:sz w:val="28"/>
          <w:szCs w:val="28"/>
        </w:rPr>
        <w:t> </w:t>
      </w:r>
      <w:r w:rsidR="00A96BA6" w:rsidRPr="00813509">
        <w:rPr>
          <w:noProof/>
          <w:sz w:val="28"/>
          <w:szCs w:val="28"/>
        </w:rPr>
        <w:t> </w:t>
      </w:r>
      <w:r w:rsidR="00A96BA6" w:rsidRPr="00813509">
        <w:rPr>
          <w:noProof/>
          <w:sz w:val="28"/>
          <w:szCs w:val="28"/>
        </w:rPr>
        <w:t> </w:t>
      </w:r>
      <w:r w:rsidR="00895004" w:rsidRPr="00813509">
        <w:rPr>
          <w:sz w:val="28"/>
          <w:szCs w:val="28"/>
        </w:rPr>
        <w:fldChar w:fldCharType="end"/>
      </w:r>
      <w:bookmarkEnd w:id="1301"/>
      <w:r w:rsidR="00A96BA6" w:rsidRPr="00813509">
        <w:rPr>
          <w:sz w:val="28"/>
          <w:szCs w:val="28"/>
        </w:rPr>
        <w:t xml:space="preserve"> inches</w:t>
      </w:r>
    </w:p>
    <w:p w:rsidR="00A96BA6" w:rsidRDefault="00A96BA6" w:rsidP="00FE37A4">
      <w:pPr>
        <w:shd w:val="clear" w:color="auto" w:fill="FFFFFF"/>
        <w:ind w:left="1440"/>
        <w:rPr>
          <w:sz w:val="24"/>
          <w:szCs w:val="24"/>
        </w:rPr>
      </w:pPr>
    </w:p>
    <w:p w:rsidR="00A96BA6" w:rsidRDefault="00A96BA6" w:rsidP="00FE37A4">
      <w:pPr>
        <w:shd w:val="clear" w:color="auto" w:fill="FFFFFF"/>
        <w:ind w:left="1440"/>
        <w:rPr>
          <w:sz w:val="24"/>
          <w:szCs w:val="24"/>
        </w:rPr>
      </w:pPr>
    </w:p>
    <w:p w:rsidR="00A96BA6" w:rsidRDefault="00A96BA6" w:rsidP="00A96BA6">
      <w:pPr>
        <w:shd w:val="clear" w:color="auto" w:fill="FFFFFF"/>
        <w:ind w:left="1440"/>
        <w:rPr>
          <w:sz w:val="24"/>
          <w:szCs w:val="24"/>
        </w:rPr>
      </w:pPr>
    </w:p>
    <w:p w:rsidR="00A96BA6" w:rsidRPr="00813509" w:rsidRDefault="000D69D5" w:rsidP="00A96BA6">
      <w:pPr>
        <w:shd w:val="clear" w:color="auto" w:fill="FFFFFF"/>
        <w:ind w:left="1440"/>
        <w:rPr>
          <w:sz w:val="28"/>
          <w:szCs w:val="28"/>
        </w:rPr>
      </w:pPr>
      <w:r>
        <w:rPr>
          <w:noProof/>
          <w:sz w:val="28"/>
          <w:szCs w:val="28"/>
        </w:rPr>
        <mc:AlternateContent>
          <mc:Choice Requires="wps">
            <w:drawing>
              <wp:anchor distT="0" distB="0" distL="114300" distR="114300" simplePos="0" relativeHeight="251744768" behindDoc="0" locked="0" layoutInCell="1" allowOverlap="1">
                <wp:simplePos x="0" y="0"/>
                <wp:positionH relativeFrom="column">
                  <wp:posOffset>2266950</wp:posOffset>
                </wp:positionH>
                <wp:positionV relativeFrom="paragraph">
                  <wp:posOffset>99695</wp:posOffset>
                </wp:positionV>
                <wp:extent cx="4419600" cy="200025"/>
                <wp:effectExtent l="9525" t="13970" r="9525" b="5080"/>
                <wp:wrapNone/>
                <wp:docPr id="10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78.5pt;margin-top:7.85pt;width:348pt;height:15.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"/>
            </w:pict>
          </mc:Fallback>
        </mc:AlternateContent>
      </w:r>
      <w:r w:rsidR="00A96BA6" w:rsidRPr="00813509">
        <w:rPr>
          <w:sz w:val="28"/>
          <w:szCs w:val="28"/>
        </w:rPr>
        <w:t xml:space="preserve">F. = </w:t>
      </w:r>
      <w:r w:rsidR="00895004" w:rsidRPr="00813509">
        <w:rPr>
          <w:sz w:val="28"/>
          <w:szCs w:val="28"/>
        </w:rPr>
        <w:fldChar w:fldCharType="begin">
          <w:ffData>
            <w:name w:val="Text741"/>
            <w:enabled/>
            <w:calcOnExit w:val="0"/>
            <w:textInput/>
          </w:ffData>
        </w:fldChar>
      </w:r>
      <w:bookmarkStart w:id="1302" w:name="Text741"/>
      <w:r w:rsidR="00A96BA6"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00A96BA6" w:rsidRPr="00813509">
        <w:rPr>
          <w:noProof/>
          <w:sz w:val="28"/>
          <w:szCs w:val="28"/>
        </w:rPr>
        <w:t> </w:t>
      </w:r>
      <w:r w:rsidR="00A96BA6" w:rsidRPr="00813509">
        <w:rPr>
          <w:noProof/>
          <w:sz w:val="28"/>
          <w:szCs w:val="28"/>
        </w:rPr>
        <w:t> </w:t>
      </w:r>
      <w:r w:rsidR="00A96BA6" w:rsidRPr="00813509">
        <w:rPr>
          <w:noProof/>
          <w:sz w:val="28"/>
          <w:szCs w:val="28"/>
        </w:rPr>
        <w:t> </w:t>
      </w:r>
      <w:r w:rsidR="00A96BA6" w:rsidRPr="00813509">
        <w:rPr>
          <w:noProof/>
          <w:sz w:val="28"/>
          <w:szCs w:val="28"/>
        </w:rPr>
        <w:t> </w:t>
      </w:r>
      <w:r w:rsidR="00A96BA6" w:rsidRPr="00813509">
        <w:rPr>
          <w:noProof/>
          <w:sz w:val="28"/>
          <w:szCs w:val="28"/>
        </w:rPr>
        <w:t> </w:t>
      </w:r>
      <w:r w:rsidR="00895004" w:rsidRPr="00813509">
        <w:rPr>
          <w:sz w:val="28"/>
          <w:szCs w:val="28"/>
        </w:rPr>
        <w:fldChar w:fldCharType="end"/>
      </w:r>
      <w:bookmarkEnd w:id="1302"/>
      <w:r w:rsidR="00A96BA6" w:rsidRPr="00813509">
        <w:rPr>
          <w:sz w:val="28"/>
          <w:szCs w:val="28"/>
        </w:rPr>
        <w:t xml:space="preserve"> inches</w:t>
      </w:r>
    </w:p>
    <w:p w:rsidR="00A96BA6" w:rsidRDefault="00A96BA6" w:rsidP="00A96BA6">
      <w:pPr>
        <w:shd w:val="clear" w:color="auto" w:fill="FFFFFF"/>
        <w:ind w:left="1440"/>
        <w:rPr>
          <w:sz w:val="24"/>
          <w:szCs w:val="24"/>
        </w:rPr>
      </w:pPr>
    </w:p>
    <w:p w:rsidR="00A96BA6" w:rsidRDefault="00A96BA6" w:rsidP="00A96BA6">
      <w:pPr>
        <w:shd w:val="clear" w:color="auto" w:fill="FFFFFF"/>
        <w:ind w:left="1440"/>
        <w:rPr>
          <w:sz w:val="24"/>
          <w:szCs w:val="24"/>
        </w:rPr>
      </w:pPr>
    </w:p>
    <w:p w:rsidR="00A96BA6" w:rsidRDefault="000D69D5" w:rsidP="00A96BA6">
      <w:pPr>
        <w:shd w:val="clear" w:color="auto" w:fill="FFFFFF"/>
        <w:ind w:left="1440"/>
        <w:rPr>
          <w:sz w:val="24"/>
          <w:szCs w:val="24"/>
        </w:rPr>
      </w:pPr>
      <w:r>
        <w:rPr>
          <w:noProof/>
          <w:sz w:val="24"/>
          <w:szCs w:val="24"/>
        </w:rPr>
        <mc:AlternateContent>
          <mc:Choice Requires="wps">
            <w:drawing>
              <wp:anchor distT="0" distB="0" distL="114300" distR="114300" simplePos="0" relativeHeight="251745792" behindDoc="0" locked="0" layoutInCell="1" allowOverlap="1">
                <wp:simplePos x="0" y="0"/>
                <wp:positionH relativeFrom="column">
                  <wp:posOffset>2286000</wp:posOffset>
                </wp:positionH>
                <wp:positionV relativeFrom="paragraph">
                  <wp:posOffset>135890</wp:posOffset>
                </wp:positionV>
                <wp:extent cx="1047750" cy="142875"/>
                <wp:effectExtent l="9525" t="12065" r="9525" b="6985"/>
                <wp:wrapNone/>
                <wp:docPr id="10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180pt;margin-top:10.7pt;width:82.5pt;height:11.25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"/>
            </w:pict>
          </mc:Fallback>
        </mc:AlternateContent>
      </w:r>
    </w:p>
    <w:p w:rsidR="00A96BA6" w:rsidRPr="00813509" w:rsidRDefault="00A96BA6" w:rsidP="00A96BA6">
      <w:pPr>
        <w:shd w:val="clear" w:color="auto" w:fill="FFFFFF"/>
        <w:ind w:left="1440"/>
        <w:rPr>
          <w:sz w:val="28"/>
          <w:szCs w:val="28"/>
        </w:rPr>
      </w:pPr>
      <w:r w:rsidRPr="00813509">
        <w:rPr>
          <w:sz w:val="28"/>
          <w:szCs w:val="28"/>
        </w:rPr>
        <w:t xml:space="preserve">G. = </w:t>
      </w:r>
      <w:r w:rsidR="00895004" w:rsidRPr="00813509">
        <w:rPr>
          <w:sz w:val="28"/>
          <w:szCs w:val="28"/>
        </w:rPr>
        <w:fldChar w:fldCharType="begin">
          <w:ffData>
            <w:name w:val="Text742"/>
            <w:enabled/>
            <w:calcOnExit w:val="0"/>
            <w:textInput/>
          </w:ffData>
        </w:fldChar>
      </w:r>
      <w:bookmarkStart w:id="1303" w:name="Text742"/>
      <w:r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00895004" w:rsidRPr="00813509">
        <w:rPr>
          <w:sz w:val="28"/>
          <w:szCs w:val="28"/>
        </w:rPr>
        <w:fldChar w:fldCharType="end"/>
      </w:r>
      <w:bookmarkEnd w:id="1303"/>
      <w:r w:rsidRPr="00813509">
        <w:rPr>
          <w:sz w:val="28"/>
          <w:szCs w:val="28"/>
        </w:rPr>
        <w:t xml:space="preserve"> inches</w:t>
      </w:r>
    </w:p>
    <w:p w:rsidR="00A96BA6" w:rsidRDefault="000D69D5" w:rsidP="00A96BA6">
      <w:pPr>
        <w:shd w:val="clear" w:color="auto" w:fill="FFFFFF"/>
        <w:ind w:left="1440"/>
        <w:rPr>
          <w:sz w:val="24"/>
          <w:szCs w:val="24"/>
        </w:rPr>
      </w:pPr>
      <w:r>
        <w:rPr>
          <w:noProof/>
          <w:sz w:val="24"/>
          <w:szCs w:val="24"/>
        </w:rPr>
        <mc:AlternateContent>
          <mc:Choice Requires="wps">
            <w:drawing>
              <wp:anchor distT="0" distB="0" distL="114300" distR="114300" simplePos="0" relativeHeight="251746816" behindDoc="0" locked="0" layoutInCell="1" allowOverlap="1">
                <wp:simplePos x="0" y="0"/>
                <wp:positionH relativeFrom="column">
                  <wp:posOffset>2305050</wp:posOffset>
                </wp:positionH>
                <wp:positionV relativeFrom="paragraph">
                  <wp:posOffset>156845</wp:posOffset>
                </wp:positionV>
                <wp:extent cx="2771775" cy="438150"/>
                <wp:effectExtent l="9525" t="13970" r="9525" b="5080"/>
                <wp:wrapNone/>
                <wp:docPr id="10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717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181.5pt;margin-top:12.35pt;width:218.25pt;height:34.5pt;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HDLQIAAE0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"/>
            </w:pict>
          </mc:Fallback>
        </mc:AlternateContent>
      </w:r>
    </w:p>
    <w:p w:rsidR="00A96BA6" w:rsidRDefault="00A96BA6" w:rsidP="00A96BA6">
      <w:pPr>
        <w:shd w:val="clear" w:color="auto" w:fill="FFFFFF"/>
        <w:ind w:left="1440"/>
        <w:rPr>
          <w:sz w:val="24"/>
          <w:szCs w:val="24"/>
        </w:rPr>
      </w:pPr>
    </w:p>
    <w:p w:rsidR="00A96BA6" w:rsidRDefault="00A96BA6" w:rsidP="00A96BA6">
      <w:pPr>
        <w:shd w:val="clear" w:color="auto" w:fill="FFFFFF"/>
        <w:ind w:left="1440"/>
        <w:rPr>
          <w:sz w:val="24"/>
          <w:szCs w:val="24"/>
        </w:rPr>
      </w:pPr>
    </w:p>
    <w:p w:rsidR="00813509" w:rsidRPr="00813509" w:rsidRDefault="00A96BA6" w:rsidP="00A96BA6">
      <w:pPr>
        <w:shd w:val="clear" w:color="auto" w:fill="FFFFFF"/>
        <w:ind w:left="1440"/>
        <w:rPr>
          <w:sz w:val="28"/>
          <w:szCs w:val="28"/>
        </w:rPr>
      </w:pPr>
      <w:r w:rsidRPr="00813509">
        <w:rPr>
          <w:sz w:val="28"/>
          <w:szCs w:val="28"/>
        </w:rPr>
        <w:t xml:space="preserve">H. = </w:t>
      </w:r>
      <w:r w:rsidR="00895004" w:rsidRPr="00813509">
        <w:rPr>
          <w:sz w:val="28"/>
          <w:szCs w:val="28"/>
        </w:rPr>
        <w:fldChar w:fldCharType="begin">
          <w:ffData>
            <w:name w:val="Text743"/>
            <w:enabled/>
            <w:calcOnExit w:val="0"/>
            <w:textInput/>
          </w:ffData>
        </w:fldChar>
      </w:r>
      <w:bookmarkStart w:id="1304" w:name="Text743"/>
      <w:r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00895004" w:rsidRPr="00813509">
        <w:rPr>
          <w:sz w:val="28"/>
          <w:szCs w:val="28"/>
        </w:rPr>
        <w:fldChar w:fldCharType="end"/>
      </w:r>
      <w:bookmarkEnd w:id="1304"/>
      <w:r w:rsidRPr="00813509">
        <w:rPr>
          <w:sz w:val="28"/>
          <w:szCs w:val="28"/>
        </w:rPr>
        <w:t xml:space="preserve"> inches</w:t>
      </w: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Pr="00813509" w:rsidRDefault="000D69D5" w:rsidP="00A96BA6">
      <w:pPr>
        <w:shd w:val="clear" w:color="auto" w:fill="FFFFFF"/>
        <w:ind w:left="1440"/>
        <w:rPr>
          <w:sz w:val="28"/>
          <w:szCs w:val="28"/>
        </w:rPr>
      </w:pPr>
      <w:r>
        <w:rPr>
          <w:noProof/>
          <w:sz w:val="28"/>
          <w:szCs w:val="28"/>
        </w:rPr>
        <mc:AlternateContent>
          <mc:Choice Requires="wps">
            <w:drawing>
              <wp:anchor distT="0" distB="0" distL="114300" distR="114300" simplePos="0" relativeHeight="251747840" behindDoc="0" locked="0" layoutInCell="1" allowOverlap="1">
                <wp:simplePos x="0" y="0"/>
                <wp:positionH relativeFrom="column">
                  <wp:posOffset>2238375</wp:posOffset>
                </wp:positionH>
                <wp:positionV relativeFrom="paragraph">
                  <wp:posOffset>82550</wp:posOffset>
                </wp:positionV>
                <wp:extent cx="3514725" cy="619125"/>
                <wp:effectExtent l="9525" t="6350" r="9525" b="12700"/>
                <wp:wrapNone/>
                <wp:docPr id="10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76.25pt;margin-top:6.5pt;width:276.75pt;height:48.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"/>
            </w:pict>
          </mc:Fallback>
        </mc:AlternateContent>
      </w:r>
      <w:r w:rsidR="00813509" w:rsidRPr="00813509">
        <w:rPr>
          <w:sz w:val="28"/>
          <w:szCs w:val="28"/>
        </w:rPr>
        <w:t xml:space="preserve">I. = </w:t>
      </w:r>
      <w:r w:rsidR="00895004" w:rsidRPr="00813509">
        <w:rPr>
          <w:sz w:val="28"/>
          <w:szCs w:val="28"/>
        </w:rPr>
        <w:fldChar w:fldCharType="begin">
          <w:ffData>
            <w:name w:val="Text744"/>
            <w:enabled/>
            <w:calcOnExit w:val="0"/>
            <w:textInput/>
          </w:ffData>
        </w:fldChar>
      </w:r>
      <w:bookmarkStart w:id="1305" w:name="Text744"/>
      <w:r w:rsidR="00813509"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00813509" w:rsidRPr="00813509">
        <w:rPr>
          <w:noProof/>
          <w:sz w:val="28"/>
          <w:szCs w:val="28"/>
        </w:rPr>
        <w:t> </w:t>
      </w:r>
      <w:r w:rsidR="00813509" w:rsidRPr="00813509">
        <w:rPr>
          <w:noProof/>
          <w:sz w:val="28"/>
          <w:szCs w:val="28"/>
        </w:rPr>
        <w:t> </w:t>
      </w:r>
      <w:r w:rsidR="00813509" w:rsidRPr="00813509">
        <w:rPr>
          <w:noProof/>
          <w:sz w:val="28"/>
          <w:szCs w:val="28"/>
        </w:rPr>
        <w:t> </w:t>
      </w:r>
      <w:r w:rsidR="00813509" w:rsidRPr="00813509">
        <w:rPr>
          <w:noProof/>
          <w:sz w:val="28"/>
          <w:szCs w:val="28"/>
        </w:rPr>
        <w:t> </w:t>
      </w:r>
      <w:r w:rsidR="00813509" w:rsidRPr="00813509">
        <w:rPr>
          <w:noProof/>
          <w:sz w:val="28"/>
          <w:szCs w:val="28"/>
        </w:rPr>
        <w:t> </w:t>
      </w:r>
      <w:r w:rsidR="00895004" w:rsidRPr="00813509">
        <w:rPr>
          <w:sz w:val="28"/>
          <w:szCs w:val="28"/>
        </w:rPr>
        <w:fldChar w:fldCharType="end"/>
      </w:r>
      <w:bookmarkEnd w:id="1305"/>
      <w:r w:rsidR="00813509" w:rsidRPr="00813509">
        <w:rPr>
          <w:sz w:val="28"/>
          <w:szCs w:val="28"/>
        </w:rPr>
        <w:t xml:space="preserve"> inches</w:t>
      </w: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Default="000D69D5" w:rsidP="00A96BA6">
      <w:pPr>
        <w:shd w:val="clear" w:color="auto" w:fill="FFFFFF"/>
        <w:ind w:left="1440"/>
        <w:rPr>
          <w:sz w:val="24"/>
          <w:szCs w:val="24"/>
        </w:rPr>
      </w:pPr>
      <w:r>
        <w:rPr>
          <w:noProof/>
          <w:sz w:val="24"/>
          <w:szCs w:val="24"/>
        </w:rPr>
        <mc:AlternateContent>
          <mc:Choice Requires="wps">
            <w:drawing>
              <wp:anchor distT="0" distB="0" distL="114300" distR="114300" simplePos="0" relativeHeight="251748864" behindDoc="0" locked="0" layoutInCell="1" allowOverlap="1">
                <wp:simplePos x="0" y="0"/>
                <wp:positionH relativeFrom="column">
                  <wp:posOffset>2247900</wp:posOffset>
                </wp:positionH>
                <wp:positionV relativeFrom="paragraph">
                  <wp:posOffset>128270</wp:posOffset>
                </wp:positionV>
                <wp:extent cx="581025" cy="142875"/>
                <wp:effectExtent l="9525" t="13970" r="9525" b="5080"/>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77pt;margin-top:10.1pt;width:45.75pt;height:11.2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"/>
            </w:pict>
          </mc:Fallback>
        </mc:AlternateContent>
      </w:r>
    </w:p>
    <w:p w:rsidR="00813509" w:rsidRPr="00813509" w:rsidRDefault="00813509" w:rsidP="00A96BA6">
      <w:pPr>
        <w:shd w:val="clear" w:color="auto" w:fill="FFFFFF"/>
        <w:ind w:left="1440"/>
        <w:rPr>
          <w:sz w:val="28"/>
          <w:szCs w:val="28"/>
        </w:rPr>
      </w:pPr>
      <w:r w:rsidRPr="00813509">
        <w:rPr>
          <w:sz w:val="28"/>
          <w:szCs w:val="28"/>
        </w:rPr>
        <w:t xml:space="preserve">J. = </w:t>
      </w:r>
      <w:r w:rsidR="00895004" w:rsidRPr="00813509">
        <w:rPr>
          <w:sz w:val="28"/>
          <w:szCs w:val="28"/>
        </w:rPr>
        <w:fldChar w:fldCharType="begin">
          <w:ffData>
            <w:name w:val="Text745"/>
            <w:enabled/>
            <w:calcOnExit w:val="0"/>
            <w:textInput/>
          </w:ffData>
        </w:fldChar>
      </w:r>
      <w:bookmarkStart w:id="1306" w:name="Text745"/>
      <w:r w:rsidRPr="00813509">
        <w:rPr>
          <w:sz w:val="28"/>
          <w:szCs w:val="28"/>
        </w:rPr>
        <w:instrText xml:space="preserve"> FORMTEXT </w:instrText>
      </w:r>
      <w:r w:rsidR="00895004" w:rsidRPr="00813509">
        <w:rPr>
          <w:sz w:val="28"/>
          <w:szCs w:val="28"/>
        </w:rPr>
      </w:r>
      <w:r w:rsidR="00895004" w:rsidRPr="00813509">
        <w:rPr>
          <w:sz w:val="28"/>
          <w:szCs w:val="28"/>
        </w:rPr>
        <w:fldChar w:fldCharType="separate"/>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Pr="00813509">
        <w:rPr>
          <w:noProof/>
          <w:sz w:val="28"/>
          <w:szCs w:val="28"/>
        </w:rPr>
        <w:t> </w:t>
      </w:r>
      <w:r w:rsidR="00895004" w:rsidRPr="00813509">
        <w:rPr>
          <w:sz w:val="28"/>
          <w:szCs w:val="28"/>
        </w:rPr>
        <w:fldChar w:fldCharType="end"/>
      </w:r>
      <w:bookmarkEnd w:id="1306"/>
      <w:r w:rsidRPr="00813509">
        <w:rPr>
          <w:sz w:val="28"/>
          <w:szCs w:val="28"/>
        </w:rPr>
        <w:t xml:space="preserve"> inches</w:t>
      </w: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Default="00813509" w:rsidP="00A96BA6">
      <w:pPr>
        <w:shd w:val="clear" w:color="auto" w:fill="FFFFFF"/>
        <w:ind w:left="1440"/>
        <w:rPr>
          <w:sz w:val="24"/>
          <w:szCs w:val="24"/>
        </w:rPr>
      </w:pPr>
    </w:p>
    <w:p w:rsidR="00813509" w:rsidRPr="00813509" w:rsidRDefault="00813509" w:rsidP="00813509">
      <w:pPr>
        <w:shd w:val="clear" w:color="auto" w:fill="FFFFFF"/>
        <w:spacing w:before="331"/>
        <w:ind w:left="1440"/>
        <w:jc w:val="center"/>
        <w:rPr>
          <w:b/>
          <w:sz w:val="40"/>
          <w:szCs w:val="40"/>
        </w:rPr>
      </w:pPr>
      <w:r w:rsidRPr="00813509">
        <w:rPr>
          <w:b/>
          <w:iCs/>
          <w:spacing w:val="6"/>
          <w:sz w:val="40"/>
          <w:szCs w:val="40"/>
        </w:rPr>
        <w:lastRenderedPageBreak/>
        <w:t>Think Quick</w:t>
      </w:r>
      <w:r w:rsidR="00A639F3">
        <w:rPr>
          <w:b/>
          <w:iCs/>
          <w:spacing w:val="6"/>
          <w:sz w:val="40"/>
          <w:szCs w:val="40"/>
        </w:rPr>
        <w:t>ly</w:t>
      </w:r>
    </w:p>
    <w:p w:rsidR="00813509" w:rsidRDefault="00813509" w:rsidP="00813509">
      <w:pPr>
        <w:shd w:val="clear" w:color="auto" w:fill="FFFFFF"/>
        <w:spacing w:before="540" w:line="259" w:lineRule="exact"/>
        <w:ind w:left="1440"/>
        <w:rPr>
          <w:sz w:val="24"/>
          <w:szCs w:val="24"/>
        </w:rPr>
      </w:pPr>
    </w:p>
    <w:p w:rsidR="00813509" w:rsidRDefault="00813509" w:rsidP="00F829E0">
      <w:pPr>
        <w:shd w:val="clear" w:color="auto" w:fill="FFFFFF"/>
        <w:ind w:left="1440"/>
        <w:rPr>
          <w:spacing w:val="-4"/>
          <w:sz w:val="28"/>
          <w:szCs w:val="28"/>
        </w:rPr>
      </w:pPr>
      <w:r w:rsidRPr="00813509">
        <w:rPr>
          <w:sz w:val="28"/>
          <w:szCs w:val="28"/>
        </w:rPr>
        <w:t xml:space="preserve">Read the problems carefully. </w:t>
      </w:r>
      <w:r w:rsidR="00F829E0">
        <w:rPr>
          <w:sz w:val="28"/>
          <w:szCs w:val="28"/>
        </w:rPr>
        <w:t xml:space="preserve"> </w:t>
      </w:r>
      <w:r w:rsidRPr="00813509">
        <w:rPr>
          <w:sz w:val="28"/>
          <w:szCs w:val="28"/>
        </w:rPr>
        <w:t xml:space="preserve">When you think you have the right answer, </w:t>
      </w:r>
      <w:r w:rsidRPr="00813509">
        <w:rPr>
          <w:spacing w:val="-1"/>
          <w:sz w:val="28"/>
          <w:szCs w:val="28"/>
        </w:rPr>
        <w:t xml:space="preserve">write it in. </w:t>
      </w:r>
      <w:r w:rsidR="00F829E0">
        <w:rPr>
          <w:spacing w:val="-1"/>
          <w:sz w:val="28"/>
          <w:szCs w:val="28"/>
        </w:rPr>
        <w:t xml:space="preserve"> </w:t>
      </w:r>
      <w:r w:rsidRPr="00813509">
        <w:rPr>
          <w:spacing w:val="-1"/>
          <w:sz w:val="28"/>
          <w:szCs w:val="28"/>
        </w:rPr>
        <w:t>Then</w:t>
      </w:r>
      <w:r w:rsidR="00F829E0">
        <w:rPr>
          <w:spacing w:val="-1"/>
          <w:sz w:val="28"/>
          <w:szCs w:val="28"/>
        </w:rPr>
        <w:t>,</w:t>
      </w:r>
      <w:r w:rsidRPr="00813509">
        <w:rPr>
          <w:spacing w:val="-1"/>
          <w:sz w:val="28"/>
          <w:szCs w:val="28"/>
        </w:rPr>
        <w:t xml:space="preserve"> reread the problem</w:t>
      </w:r>
      <w:r w:rsidR="00F829E0">
        <w:rPr>
          <w:spacing w:val="-1"/>
          <w:sz w:val="28"/>
          <w:szCs w:val="28"/>
        </w:rPr>
        <w:t>,</w:t>
      </w:r>
      <w:r w:rsidRPr="00813509">
        <w:rPr>
          <w:spacing w:val="-1"/>
          <w:sz w:val="28"/>
          <w:szCs w:val="28"/>
        </w:rPr>
        <w:t xml:space="preserve"> and think about whether your answer </w:t>
      </w:r>
      <w:r w:rsidRPr="00813509">
        <w:rPr>
          <w:spacing w:val="-4"/>
          <w:sz w:val="28"/>
          <w:szCs w:val="28"/>
        </w:rPr>
        <w:t>makes sense.</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63"/>
          <w:tab w:val="left" w:leader="underscore" w:pos="7394"/>
        </w:tabs>
        <w:ind w:left="1440"/>
        <w:rPr>
          <w:spacing w:val="-10"/>
          <w:sz w:val="28"/>
          <w:szCs w:val="28"/>
        </w:rPr>
      </w:pPr>
      <w:r w:rsidRPr="00813509">
        <w:rPr>
          <w:spacing w:val="-27"/>
          <w:sz w:val="28"/>
          <w:szCs w:val="28"/>
        </w:rPr>
        <w:t>1.</w:t>
      </w:r>
      <w:r w:rsidR="00F829E0">
        <w:rPr>
          <w:sz w:val="28"/>
          <w:szCs w:val="28"/>
        </w:rPr>
        <w:t xml:space="preserve">  </w:t>
      </w:r>
      <w:r w:rsidRPr="00813509">
        <w:rPr>
          <w:spacing w:val="-3"/>
          <w:sz w:val="28"/>
          <w:szCs w:val="28"/>
        </w:rPr>
        <w:t>If six inches were removed from a foot, the</w:t>
      </w:r>
      <w:r w:rsidR="00F829E0">
        <w:rPr>
          <w:spacing w:val="-3"/>
          <w:sz w:val="28"/>
          <w:szCs w:val="28"/>
        </w:rPr>
        <w:t xml:space="preserve">n </w:t>
      </w:r>
      <w:r w:rsidR="00895004">
        <w:rPr>
          <w:spacing w:val="-3"/>
          <w:sz w:val="28"/>
          <w:szCs w:val="28"/>
        </w:rPr>
        <w:fldChar w:fldCharType="begin">
          <w:ffData>
            <w:name w:val="Text746"/>
            <w:enabled/>
            <w:calcOnExit w:val="0"/>
            <w:textInput/>
          </w:ffData>
        </w:fldChar>
      </w:r>
      <w:bookmarkStart w:id="1307" w:name="Text746"/>
      <w:r w:rsidR="00F829E0">
        <w:rPr>
          <w:spacing w:val="-3"/>
          <w:sz w:val="28"/>
          <w:szCs w:val="28"/>
        </w:rPr>
        <w:instrText xml:space="preserve"> FORMTEXT </w:instrText>
      </w:r>
      <w:r w:rsidR="00895004">
        <w:rPr>
          <w:spacing w:val="-3"/>
          <w:sz w:val="28"/>
          <w:szCs w:val="28"/>
        </w:rPr>
      </w:r>
      <w:r w:rsidR="00895004">
        <w:rPr>
          <w:spacing w:val="-3"/>
          <w:sz w:val="28"/>
          <w:szCs w:val="28"/>
        </w:rPr>
        <w:fldChar w:fldCharType="separate"/>
      </w:r>
      <w:r w:rsidR="00F829E0">
        <w:rPr>
          <w:noProof/>
          <w:spacing w:val="-3"/>
          <w:sz w:val="28"/>
          <w:szCs w:val="28"/>
        </w:rPr>
        <w:t> </w:t>
      </w:r>
      <w:r w:rsidR="00F829E0">
        <w:rPr>
          <w:noProof/>
          <w:spacing w:val="-3"/>
          <w:sz w:val="28"/>
          <w:szCs w:val="28"/>
        </w:rPr>
        <w:t> </w:t>
      </w:r>
      <w:r w:rsidR="00F829E0">
        <w:rPr>
          <w:noProof/>
          <w:spacing w:val="-3"/>
          <w:sz w:val="28"/>
          <w:szCs w:val="28"/>
        </w:rPr>
        <w:t> </w:t>
      </w:r>
      <w:r w:rsidR="00F829E0">
        <w:rPr>
          <w:noProof/>
          <w:spacing w:val="-3"/>
          <w:sz w:val="28"/>
          <w:szCs w:val="28"/>
        </w:rPr>
        <w:t> </w:t>
      </w:r>
      <w:r w:rsidR="00F829E0">
        <w:rPr>
          <w:noProof/>
          <w:spacing w:val="-3"/>
          <w:sz w:val="28"/>
          <w:szCs w:val="28"/>
        </w:rPr>
        <w:t> </w:t>
      </w:r>
      <w:r w:rsidR="00895004">
        <w:rPr>
          <w:spacing w:val="-3"/>
          <w:sz w:val="28"/>
          <w:szCs w:val="28"/>
        </w:rPr>
        <w:fldChar w:fldCharType="end"/>
      </w:r>
      <w:bookmarkEnd w:id="1307"/>
      <w:r w:rsidR="00F829E0">
        <w:rPr>
          <w:spacing w:val="-3"/>
          <w:sz w:val="28"/>
          <w:szCs w:val="28"/>
        </w:rPr>
        <w:t xml:space="preserve"> </w:t>
      </w:r>
      <w:r w:rsidRPr="00813509">
        <w:rPr>
          <w:spacing w:val="-1"/>
          <w:sz w:val="28"/>
          <w:szCs w:val="28"/>
        </w:rPr>
        <w:t>inches would be</w:t>
      </w:r>
      <w:r w:rsidR="00F829E0">
        <w:rPr>
          <w:spacing w:val="-1"/>
          <w:sz w:val="28"/>
          <w:szCs w:val="28"/>
        </w:rPr>
        <w:t xml:space="preserve"> </w:t>
      </w:r>
      <w:r w:rsidRPr="00813509">
        <w:rPr>
          <w:spacing w:val="-10"/>
          <w:sz w:val="28"/>
          <w:szCs w:val="28"/>
        </w:rPr>
        <w:t>left</w:t>
      </w:r>
      <w:r w:rsidR="00F829E0">
        <w:rPr>
          <w:spacing w:val="-10"/>
          <w:sz w:val="28"/>
          <w:szCs w:val="28"/>
        </w:rPr>
        <w:t>.</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63"/>
          <w:tab w:val="left" w:leader="underscore" w:pos="7603"/>
        </w:tabs>
        <w:ind w:left="1440"/>
        <w:rPr>
          <w:spacing w:val="-7"/>
          <w:sz w:val="28"/>
          <w:szCs w:val="28"/>
        </w:rPr>
      </w:pPr>
      <w:r w:rsidRPr="00813509">
        <w:rPr>
          <w:spacing w:val="-20"/>
          <w:sz w:val="28"/>
          <w:szCs w:val="28"/>
        </w:rPr>
        <w:t>2.</w:t>
      </w:r>
      <w:r w:rsidR="00F829E0">
        <w:rPr>
          <w:sz w:val="28"/>
          <w:szCs w:val="28"/>
        </w:rPr>
        <w:t xml:space="preserve">  </w:t>
      </w:r>
      <w:r w:rsidRPr="00813509">
        <w:rPr>
          <w:spacing w:val="-3"/>
          <w:sz w:val="28"/>
          <w:szCs w:val="28"/>
        </w:rPr>
        <w:t>If 19 inches were removed from a yard, then</w:t>
      </w:r>
      <w:r w:rsidR="00F829E0">
        <w:rPr>
          <w:sz w:val="28"/>
          <w:szCs w:val="28"/>
        </w:rPr>
        <w:t xml:space="preserve"> </w:t>
      </w:r>
      <w:r w:rsidR="00895004">
        <w:rPr>
          <w:sz w:val="28"/>
          <w:szCs w:val="28"/>
        </w:rPr>
        <w:fldChar w:fldCharType="begin">
          <w:ffData>
            <w:name w:val="Text747"/>
            <w:enabled/>
            <w:calcOnExit w:val="0"/>
            <w:textInput/>
          </w:ffData>
        </w:fldChar>
      </w:r>
      <w:bookmarkStart w:id="1308" w:name="Text747"/>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08"/>
      <w:r w:rsidR="00F829E0">
        <w:rPr>
          <w:sz w:val="28"/>
          <w:szCs w:val="28"/>
        </w:rPr>
        <w:t xml:space="preserve"> </w:t>
      </w:r>
      <w:r w:rsidRPr="00813509">
        <w:rPr>
          <w:spacing w:val="-1"/>
          <w:sz w:val="28"/>
          <w:szCs w:val="28"/>
        </w:rPr>
        <w:t>inches would</w:t>
      </w:r>
      <w:r w:rsidR="00F829E0">
        <w:rPr>
          <w:spacing w:val="-1"/>
          <w:sz w:val="28"/>
          <w:szCs w:val="28"/>
        </w:rPr>
        <w:t xml:space="preserve"> </w:t>
      </w:r>
      <w:r w:rsidRPr="00813509">
        <w:rPr>
          <w:spacing w:val="-7"/>
          <w:sz w:val="28"/>
          <w:szCs w:val="28"/>
        </w:rPr>
        <w:t>be left.</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63"/>
          <w:tab w:val="left" w:leader="underscore" w:pos="7596"/>
        </w:tabs>
        <w:ind w:left="1440"/>
        <w:rPr>
          <w:spacing w:val="-7"/>
          <w:sz w:val="28"/>
          <w:szCs w:val="28"/>
        </w:rPr>
      </w:pPr>
      <w:r w:rsidRPr="00813509">
        <w:rPr>
          <w:spacing w:val="-20"/>
          <w:sz w:val="28"/>
          <w:szCs w:val="28"/>
        </w:rPr>
        <w:t>3.</w:t>
      </w:r>
      <w:r w:rsidR="00F829E0">
        <w:rPr>
          <w:sz w:val="28"/>
          <w:szCs w:val="28"/>
        </w:rPr>
        <w:t xml:space="preserve">  </w:t>
      </w:r>
      <w:r w:rsidRPr="00813509">
        <w:rPr>
          <w:spacing w:val="-3"/>
          <w:sz w:val="28"/>
          <w:szCs w:val="28"/>
        </w:rPr>
        <w:t>If ten inches were removed from a foot, then</w:t>
      </w:r>
      <w:r w:rsidR="00F829E0">
        <w:rPr>
          <w:sz w:val="28"/>
          <w:szCs w:val="28"/>
        </w:rPr>
        <w:t xml:space="preserve"> </w:t>
      </w:r>
      <w:r w:rsidR="00895004">
        <w:rPr>
          <w:sz w:val="28"/>
          <w:szCs w:val="28"/>
        </w:rPr>
        <w:fldChar w:fldCharType="begin">
          <w:ffData>
            <w:name w:val="Text748"/>
            <w:enabled/>
            <w:calcOnExit w:val="0"/>
            <w:textInput/>
          </w:ffData>
        </w:fldChar>
      </w:r>
      <w:bookmarkStart w:id="1309" w:name="Text748"/>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09"/>
      <w:r w:rsidR="00F829E0">
        <w:rPr>
          <w:sz w:val="28"/>
          <w:szCs w:val="28"/>
        </w:rPr>
        <w:t xml:space="preserve"> </w:t>
      </w:r>
      <w:r w:rsidRPr="00813509">
        <w:rPr>
          <w:spacing w:val="-2"/>
          <w:sz w:val="28"/>
          <w:szCs w:val="28"/>
        </w:rPr>
        <w:t>inches would</w:t>
      </w:r>
      <w:r w:rsidR="00F829E0">
        <w:rPr>
          <w:spacing w:val="-2"/>
          <w:sz w:val="28"/>
          <w:szCs w:val="28"/>
        </w:rPr>
        <w:t xml:space="preserve"> </w:t>
      </w:r>
      <w:r w:rsidRPr="00813509">
        <w:rPr>
          <w:spacing w:val="-7"/>
          <w:sz w:val="28"/>
          <w:szCs w:val="28"/>
        </w:rPr>
        <w:t>be left.</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63"/>
          <w:tab w:val="left" w:leader="underscore" w:pos="9360"/>
        </w:tabs>
        <w:ind w:left="1800" w:hanging="360"/>
        <w:rPr>
          <w:spacing w:val="-2"/>
          <w:sz w:val="28"/>
          <w:szCs w:val="28"/>
        </w:rPr>
      </w:pPr>
      <w:r w:rsidRPr="00813509">
        <w:rPr>
          <w:spacing w:val="-14"/>
          <w:sz w:val="28"/>
          <w:szCs w:val="28"/>
        </w:rPr>
        <w:t>4.</w:t>
      </w:r>
      <w:r w:rsidR="00F829E0">
        <w:rPr>
          <w:sz w:val="28"/>
          <w:szCs w:val="28"/>
        </w:rPr>
        <w:t xml:space="preserve">  </w:t>
      </w:r>
      <w:r w:rsidRPr="00813509">
        <w:rPr>
          <w:spacing w:val="-3"/>
          <w:sz w:val="28"/>
          <w:szCs w:val="28"/>
        </w:rPr>
        <w:t>If nine couples came to a party and seven people left, then</w:t>
      </w:r>
      <w:r w:rsidR="00F829E0">
        <w:rPr>
          <w:sz w:val="28"/>
          <w:szCs w:val="28"/>
        </w:rPr>
        <w:t xml:space="preserve"> </w:t>
      </w:r>
      <w:r w:rsidR="00895004">
        <w:rPr>
          <w:sz w:val="28"/>
          <w:szCs w:val="28"/>
        </w:rPr>
        <w:fldChar w:fldCharType="begin">
          <w:ffData>
            <w:name w:val="Text749"/>
            <w:enabled/>
            <w:calcOnExit w:val="0"/>
            <w:textInput/>
          </w:ffData>
        </w:fldChar>
      </w:r>
      <w:bookmarkStart w:id="1310" w:name="Text749"/>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10"/>
      <w:r w:rsidR="00F829E0">
        <w:rPr>
          <w:sz w:val="28"/>
          <w:szCs w:val="28"/>
        </w:rPr>
        <w:t xml:space="preserve"> </w:t>
      </w:r>
      <w:r w:rsidRPr="00813509">
        <w:rPr>
          <w:spacing w:val="-2"/>
          <w:sz w:val="28"/>
          <w:szCs w:val="28"/>
        </w:rPr>
        <w:t>people would be left at the party.</w:t>
      </w:r>
    </w:p>
    <w:p w:rsidR="00F829E0" w:rsidRPr="00813509" w:rsidRDefault="00F829E0" w:rsidP="00F829E0">
      <w:pPr>
        <w:shd w:val="clear" w:color="auto" w:fill="FFFFFF"/>
        <w:ind w:left="1440"/>
        <w:rPr>
          <w:sz w:val="28"/>
          <w:szCs w:val="28"/>
        </w:rPr>
      </w:pPr>
    </w:p>
    <w:p w:rsidR="00813509" w:rsidRDefault="00813509" w:rsidP="00F829E0">
      <w:pPr>
        <w:shd w:val="clear" w:color="auto" w:fill="FFFFFF"/>
        <w:tabs>
          <w:tab w:val="left" w:pos="749"/>
          <w:tab w:val="left" w:leader="underscore" w:pos="8820"/>
        </w:tabs>
        <w:ind w:left="1440"/>
        <w:rPr>
          <w:spacing w:val="-3"/>
          <w:sz w:val="28"/>
          <w:szCs w:val="28"/>
        </w:rPr>
      </w:pPr>
      <w:r w:rsidRPr="00813509">
        <w:rPr>
          <w:spacing w:val="-20"/>
          <w:sz w:val="28"/>
          <w:szCs w:val="28"/>
        </w:rPr>
        <w:t>5.</w:t>
      </w:r>
      <w:r w:rsidR="00F829E0">
        <w:rPr>
          <w:sz w:val="28"/>
          <w:szCs w:val="28"/>
        </w:rPr>
        <w:t xml:space="preserve">  </w:t>
      </w:r>
      <w:r w:rsidRPr="00813509">
        <w:rPr>
          <w:spacing w:val="-2"/>
          <w:sz w:val="28"/>
          <w:szCs w:val="28"/>
        </w:rPr>
        <w:t>If four eggs were removed from four dozen eggs, then</w:t>
      </w:r>
      <w:r w:rsidR="00F829E0">
        <w:rPr>
          <w:sz w:val="28"/>
          <w:szCs w:val="28"/>
        </w:rPr>
        <w:t xml:space="preserve"> </w:t>
      </w:r>
      <w:r w:rsidR="00895004">
        <w:rPr>
          <w:sz w:val="28"/>
          <w:szCs w:val="28"/>
        </w:rPr>
        <w:fldChar w:fldCharType="begin">
          <w:ffData>
            <w:name w:val="Text750"/>
            <w:enabled/>
            <w:calcOnExit w:val="0"/>
            <w:textInput/>
          </w:ffData>
        </w:fldChar>
      </w:r>
      <w:bookmarkStart w:id="1311" w:name="Text750"/>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11"/>
      <w:r w:rsidR="00F829E0">
        <w:rPr>
          <w:sz w:val="28"/>
          <w:szCs w:val="28"/>
        </w:rPr>
        <w:t xml:space="preserve"> </w:t>
      </w:r>
      <w:r w:rsidRPr="00813509">
        <w:rPr>
          <w:spacing w:val="-3"/>
          <w:sz w:val="28"/>
          <w:szCs w:val="28"/>
        </w:rPr>
        <w:t>eggs would be left.</w:t>
      </w:r>
    </w:p>
    <w:p w:rsidR="00F829E0" w:rsidRPr="00813509" w:rsidRDefault="00F829E0" w:rsidP="00F829E0">
      <w:pPr>
        <w:shd w:val="clear" w:color="auto" w:fill="FFFFFF"/>
        <w:tabs>
          <w:tab w:val="left" w:pos="749"/>
          <w:tab w:val="left" w:leader="underscore" w:pos="8820"/>
        </w:tabs>
        <w:ind w:left="1440"/>
        <w:rPr>
          <w:sz w:val="28"/>
          <w:szCs w:val="28"/>
        </w:rPr>
      </w:pPr>
    </w:p>
    <w:p w:rsidR="00813509" w:rsidRDefault="00813509" w:rsidP="00F829E0">
      <w:pPr>
        <w:shd w:val="clear" w:color="auto" w:fill="FFFFFF"/>
        <w:tabs>
          <w:tab w:val="left" w:pos="749"/>
          <w:tab w:val="left" w:leader="underscore" w:pos="8165"/>
        </w:tabs>
        <w:ind w:left="1440"/>
        <w:rPr>
          <w:spacing w:val="-4"/>
          <w:sz w:val="28"/>
          <w:szCs w:val="28"/>
        </w:rPr>
      </w:pPr>
      <w:r w:rsidRPr="00813509">
        <w:rPr>
          <w:spacing w:val="-14"/>
          <w:sz w:val="28"/>
          <w:szCs w:val="28"/>
        </w:rPr>
        <w:t>6.</w:t>
      </w:r>
      <w:r w:rsidR="00F829E0">
        <w:rPr>
          <w:sz w:val="28"/>
          <w:szCs w:val="28"/>
        </w:rPr>
        <w:t xml:space="preserve">  </w:t>
      </w:r>
      <w:r w:rsidRPr="00813509">
        <w:rPr>
          <w:spacing w:val="-2"/>
          <w:sz w:val="28"/>
          <w:szCs w:val="28"/>
        </w:rPr>
        <w:t>If nine ounces were removed from a pound, then</w:t>
      </w:r>
      <w:r w:rsidR="00F829E0">
        <w:rPr>
          <w:sz w:val="28"/>
          <w:szCs w:val="28"/>
        </w:rPr>
        <w:t xml:space="preserve"> </w:t>
      </w:r>
      <w:r w:rsidR="00895004">
        <w:rPr>
          <w:sz w:val="28"/>
          <w:szCs w:val="28"/>
        </w:rPr>
        <w:fldChar w:fldCharType="begin">
          <w:ffData>
            <w:name w:val="Text751"/>
            <w:enabled/>
            <w:calcOnExit w:val="0"/>
            <w:textInput/>
          </w:ffData>
        </w:fldChar>
      </w:r>
      <w:bookmarkStart w:id="1312" w:name="Text751"/>
      <w:r w:rsidR="00F829E0">
        <w:rPr>
          <w:sz w:val="28"/>
          <w:szCs w:val="28"/>
        </w:rPr>
        <w:instrText xml:space="preserve"> FORMTEXT </w:instrText>
      </w:r>
      <w:r w:rsidR="00895004">
        <w:rPr>
          <w:sz w:val="28"/>
          <w:szCs w:val="28"/>
        </w:rPr>
      </w:r>
      <w:r w:rsidR="00895004">
        <w:rPr>
          <w:sz w:val="28"/>
          <w:szCs w:val="28"/>
        </w:rPr>
        <w:fldChar w:fldCharType="separate"/>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F829E0">
        <w:rPr>
          <w:noProof/>
          <w:sz w:val="28"/>
          <w:szCs w:val="28"/>
        </w:rPr>
        <w:t> </w:t>
      </w:r>
      <w:r w:rsidR="00895004">
        <w:rPr>
          <w:sz w:val="28"/>
          <w:szCs w:val="28"/>
        </w:rPr>
        <w:fldChar w:fldCharType="end"/>
      </w:r>
      <w:bookmarkEnd w:id="1312"/>
      <w:r w:rsidR="00F829E0">
        <w:rPr>
          <w:sz w:val="28"/>
          <w:szCs w:val="28"/>
        </w:rPr>
        <w:t xml:space="preserve"> </w:t>
      </w:r>
      <w:r w:rsidRPr="00813509">
        <w:rPr>
          <w:spacing w:val="-2"/>
          <w:sz w:val="28"/>
          <w:szCs w:val="28"/>
        </w:rPr>
        <w:t>ounces</w:t>
      </w:r>
      <w:r w:rsidR="00F829E0">
        <w:rPr>
          <w:spacing w:val="-2"/>
          <w:sz w:val="28"/>
          <w:szCs w:val="28"/>
        </w:rPr>
        <w:t xml:space="preserve"> </w:t>
      </w:r>
      <w:r w:rsidRPr="00813509">
        <w:rPr>
          <w:spacing w:val="-4"/>
          <w:sz w:val="28"/>
          <w:szCs w:val="28"/>
        </w:rPr>
        <w:t>would be left.</w:t>
      </w:r>
    </w:p>
    <w:p w:rsidR="00F829E0" w:rsidRPr="00813509" w:rsidRDefault="00F829E0" w:rsidP="00F829E0">
      <w:pPr>
        <w:shd w:val="clear" w:color="auto" w:fill="FFFFFF"/>
        <w:tabs>
          <w:tab w:val="left" w:pos="749"/>
          <w:tab w:val="left" w:leader="underscore" w:pos="8165"/>
        </w:tabs>
        <w:ind w:left="1440"/>
        <w:rPr>
          <w:sz w:val="28"/>
          <w:szCs w:val="28"/>
        </w:rPr>
      </w:pPr>
    </w:p>
    <w:p w:rsidR="00813509" w:rsidRDefault="00813509" w:rsidP="00F829E0">
      <w:pPr>
        <w:shd w:val="clear" w:color="auto" w:fill="FFFFFF"/>
        <w:tabs>
          <w:tab w:val="left" w:pos="749"/>
        </w:tabs>
        <w:ind w:left="1440"/>
        <w:rPr>
          <w:spacing w:val="-3"/>
          <w:sz w:val="28"/>
          <w:szCs w:val="28"/>
        </w:rPr>
      </w:pPr>
      <w:r w:rsidRPr="00813509">
        <w:rPr>
          <w:spacing w:val="-16"/>
          <w:sz w:val="28"/>
          <w:szCs w:val="28"/>
        </w:rPr>
        <w:t>7.</w:t>
      </w:r>
      <w:r w:rsidR="00F829E0">
        <w:rPr>
          <w:sz w:val="28"/>
          <w:szCs w:val="28"/>
        </w:rPr>
        <w:t xml:space="preserve">  </w:t>
      </w:r>
      <w:r w:rsidR="00F829E0">
        <w:rPr>
          <w:spacing w:val="-3"/>
          <w:sz w:val="28"/>
          <w:szCs w:val="28"/>
        </w:rPr>
        <w:t>If you ask for a half-</w:t>
      </w:r>
      <w:r w:rsidRPr="00813509">
        <w:rPr>
          <w:spacing w:val="-3"/>
          <w:sz w:val="28"/>
          <w:szCs w:val="28"/>
        </w:rPr>
        <w:t>dozen donuts at Winchell’s, how many will you get?</w:t>
      </w:r>
      <w:r w:rsidR="00F829E0">
        <w:rPr>
          <w:spacing w:val="-3"/>
          <w:sz w:val="28"/>
          <w:szCs w:val="28"/>
        </w:rPr>
        <w:t xml:space="preserve">  </w:t>
      </w:r>
      <w:r w:rsidR="00895004">
        <w:rPr>
          <w:spacing w:val="-3"/>
          <w:sz w:val="28"/>
          <w:szCs w:val="28"/>
        </w:rPr>
        <w:fldChar w:fldCharType="begin">
          <w:ffData>
            <w:name w:val="Text752"/>
            <w:enabled/>
            <w:calcOnExit w:val="0"/>
            <w:textInput/>
          </w:ffData>
        </w:fldChar>
      </w:r>
      <w:bookmarkStart w:id="1313" w:name="Text752"/>
      <w:r w:rsidR="00F829E0">
        <w:rPr>
          <w:spacing w:val="-3"/>
          <w:sz w:val="28"/>
          <w:szCs w:val="28"/>
        </w:rPr>
        <w:instrText xml:space="preserve"> FORMTEXT </w:instrText>
      </w:r>
      <w:r w:rsidR="00895004">
        <w:rPr>
          <w:spacing w:val="-3"/>
          <w:sz w:val="28"/>
          <w:szCs w:val="28"/>
        </w:rPr>
      </w:r>
      <w:r w:rsidR="00895004">
        <w:rPr>
          <w:spacing w:val="-3"/>
          <w:sz w:val="28"/>
          <w:szCs w:val="28"/>
        </w:rPr>
        <w:fldChar w:fldCharType="separate"/>
      </w:r>
      <w:r w:rsidR="00F829E0">
        <w:rPr>
          <w:noProof/>
          <w:spacing w:val="-3"/>
          <w:sz w:val="28"/>
          <w:szCs w:val="28"/>
        </w:rPr>
        <w:t> </w:t>
      </w:r>
      <w:r w:rsidR="00F829E0">
        <w:rPr>
          <w:noProof/>
          <w:spacing w:val="-3"/>
          <w:sz w:val="28"/>
          <w:szCs w:val="28"/>
        </w:rPr>
        <w:t> </w:t>
      </w:r>
      <w:r w:rsidR="00F829E0">
        <w:rPr>
          <w:noProof/>
          <w:spacing w:val="-3"/>
          <w:sz w:val="28"/>
          <w:szCs w:val="28"/>
        </w:rPr>
        <w:t> </w:t>
      </w:r>
      <w:r w:rsidR="00F829E0">
        <w:rPr>
          <w:noProof/>
          <w:spacing w:val="-3"/>
          <w:sz w:val="28"/>
          <w:szCs w:val="28"/>
        </w:rPr>
        <w:t> </w:t>
      </w:r>
      <w:r w:rsidR="00F829E0">
        <w:rPr>
          <w:noProof/>
          <w:spacing w:val="-3"/>
          <w:sz w:val="28"/>
          <w:szCs w:val="28"/>
        </w:rPr>
        <w:t> </w:t>
      </w:r>
      <w:r w:rsidR="00895004">
        <w:rPr>
          <w:spacing w:val="-3"/>
          <w:sz w:val="28"/>
          <w:szCs w:val="28"/>
        </w:rPr>
        <w:fldChar w:fldCharType="end"/>
      </w:r>
      <w:bookmarkEnd w:id="1313"/>
    </w:p>
    <w:p w:rsidR="00F829E0" w:rsidRDefault="00F829E0" w:rsidP="00F829E0">
      <w:pPr>
        <w:shd w:val="clear" w:color="auto" w:fill="FFFFFF"/>
        <w:tabs>
          <w:tab w:val="left" w:pos="749"/>
        </w:tabs>
        <w:ind w:left="1440"/>
        <w:rPr>
          <w:spacing w:val="-3"/>
          <w:sz w:val="28"/>
          <w:szCs w:val="28"/>
        </w:rPr>
      </w:pPr>
    </w:p>
    <w:p w:rsidR="00F829E0" w:rsidRDefault="00F829E0" w:rsidP="00F829E0">
      <w:pPr>
        <w:shd w:val="clear" w:color="auto" w:fill="FFFFFF"/>
        <w:tabs>
          <w:tab w:val="left" w:pos="749"/>
        </w:tabs>
        <w:ind w:left="1800" w:hanging="360"/>
        <w:rPr>
          <w:spacing w:val="-3"/>
          <w:sz w:val="28"/>
          <w:szCs w:val="28"/>
        </w:rPr>
      </w:pPr>
      <w:r>
        <w:rPr>
          <w:spacing w:val="-3"/>
          <w:sz w:val="28"/>
          <w:szCs w:val="28"/>
        </w:rPr>
        <w:t xml:space="preserve">8.  There are 12 cows in the pasture.  How many legs are there?  </w:t>
      </w:r>
      <w:r w:rsidR="00895004">
        <w:rPr>
          <w:spacing w:val="-3"/>
          <w:sz w:val="28"/>
          <w:szCs w:val="28"/>
        </w:rPr>
        <w:fldChar w:fldCharType="begin">
          <w:ffData>
            <w:name w:val="Text753"/>
            <w:enabled/>
            <w:calcOnExit w:val="0"/>
            <w:textInput/>
          </w:ffData>
        </w:fldChar>
      </w:r>
      <w:bookmarkStart w:id="1314" w:name="Text753"/>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14"/>
      <w:r>
        <w:rPr>
          <w:spacing w:val="-3"/>
          <w:sz w:val="28"/>
          <w:szCs w:val="28"/>
        </w:rPr>
        <w:t xml:space="preserve">  How many tails are there?  </w:t>
      </w:r>
      <w:r w:rsidR="00895004">
        <w:rPr>
          <w:spacing w:val="-3"/>
          <w:sz w:val="28"/>
          <w:szCs w:val="28"/>
        </w:rPr>
        <w:fldChar w:fldCharType="begin">
          <w:ffData>
            <w:name w:val="Text754"/>
            <w:enabled/>
            <w:calcOnExit w:val="0"/>
            <w:textInput/>
          </w:ffData>
        </w:fldChar>
      </w:r>
      <w:bookmarkStart w:id="1315" w:name="Text754"/>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15"/>
    </w:p>
    <w:p w:rsidR="00F829E0" w:rsidRDefault="00F829E0" w:rsidP="00F829E0">
      <w:pPr>
        <w:shd w:val="clear" w:color="auto" w:fill="FFFFFF"/>
        <w:tabs>
          <w:tab w:val="left" w:pos="749"/>
        </w:tabs>
        <w:ind w:left="1800" w:hanging="360"/>
        <w:rPr>
          <w:spacing w:val="-3"/>
          <w:sz w:val="28"/>
          <w:szCs w:val="28"/>
        </w:rPr>
      </w:pPr>
    </w:p>
    <w:p w:rsidR="00F829E0" w:rsidRDefault="00F829E0" w:rsidP="00F829E0">
      <w:pPr>
        <w:shd w:val="clear" w:color="auto" w:fill="FFFFFF"/>
        <w:tabs>
          <w:tab w:val="left" w:pos="749"/>
        </w:tabs>
        <w:ind w:left="1800" w:hanging="360"/>
        <w:rPr>
          <w:spacing w:val="-3"/>
          <w:sz w:val="28"/>
          <w:szCs w:val="28"/>
        </w:rPr>
      </w:pPr>
      <w:r>
        <w:rPr>
          <w:spacing w:val="-3"/>
          <w:sz w:val="28"/>
          <w:szCs w:val="28"/>
        </w:rPr>
        <w:t>9.  On the thermometer, do the high numbers indicate warm weather or cold weather?</w:t>
      </w:r>
    </w:p>
    <w:p w:rsidR="00F829E0" w:rsidRDefault="00F829E0" w:rsidP="00F829E0">
      <w:pPr>
        <w:shd w:val="clear" w:color="auto" w:fill="FFFFFF"/>
        <w:tabs>
          <w:tab w:val="left" w:pos="749"/>
        </w:tabs>
        <w:ind w:left="1800" w:hanging="360"/>
        <w:rPr>
          <w:spacing w:val="-3"/>
          <w:sz w:val="28"/>
          <w:szCs w:val="28"/>
        </w:rPr>
      </w:pPr>
      <w:r>
        <w:rPr>
          <w:spacing w:val="-3"/>
          <w:sz w:val="28"/>
          <w:szCs w:val="28"/>
        </w:rPr>
        <w:t xml:space="preserve">      </w:t>
      </w:r>
      <w:r w:rsidR="00895004">
        <w:rPr>
          <w:spacing w:val="-3"/>
          <w:sz w:val="28"/>
          <w:szCs w:val="28"/>
        </w:rPr>
        <w:fldChar w:fldCharType="begin">
          <w:ffData>
            <w:name w:val="Text755"/>
            <w:enabled/>
            <w:calcOnExit w:val="0"/>
            <w:textInput/>
          </w:ffData>
        </w:fldChar>
      </w:r>
      <w:bookmarkStart w:id="1316" w:name="Text755"/>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16"/>
    </w:p>
    <w:p w:rsidR="00F829E0" w:rsidRDefault="00F829E0" w:rsidP="00F829E0">
      <w:pPr>
        <w:shd w:val="clear" w:color="auto" w:fill="FFFFFF"/>
        <w:tabs>
          <w:tab w:val="left" w:pos="749"/>
        </w:tabs>
        <w:ind w:left="1800" w:hanging="360"/>
        <w:rPr>
          <w:spacing w:val="-3"/>
          <w:sz w:val="28"/>
          <w:szCs w:val="28"/>
        </w:rPr>
      </w:pPr>
    </w:p>
    <w:p w:rsidR="00F829E0" w:rsidRDefault="00F829E0" w:rsidP="00F829E0">
      <w:pPr>
        <w:shd w:val="clear" w:color="auto" w:fill="FFFFFF"/>
        <w:tabs>
          <w:tab w:val="left" w:pos="749"/>
        </w:tabs>
        <w:ind w:left="1440" w:hanging="180"/>
        <w:rPr>
          <w:spacing w:val="-3"/>
          <w:sz w:val="28"/>
          <w:szCs w:val="28"/>
        </w:rPr>
      </w:pPr>
      <w:r>
        <w:rPr>
          <w:spacing w:val="-3"/>
          <w:sz w:val="28"/>
          <w:szCs w:val="28"/>
        </w:rPr>
        <w:t xml:space="preserve">10.  Count to 40 by 4’s: </w:t>
      </w:r>
      <w:r w:rsidR="00895004">
        <w:rPr>
          <w:spacing w:val="-3"/>
          <w:sz w:val="28"/>
          <w:szCs w:val="28"/>
        </w:rPr>
        <w:fldChar w:fldCharType="begin">
          <w:ffData>
            <w:name w:val="Text756"/>
            <w:enabled/>
            <w:calcOnExit w:val="0"/>
            <w:textInput>
              <w:maxLength w:val="2"/>
            </w:textInput>
          </w:ffData>
        </w:fldChar>
      </w:r>
      <w:bookmarkStart w:id="1317" w:name="Text756"/>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17"/>
      <w:r>
        <w:rPr>
          <w:spacing w:val="-3"/>
          <w:sz w:val="28"/>
          <w:szCs w:val="28"/>
        </w:rPr>
        <w:t xml:space="preserve">, </w:t>
      </w:r>
      <w:r w:rsidR="00895004">
        <w:rPr>
          <w:spacing w:val="-3"/>
          <w:sz w:val="28"/>
          <w:szCs w:val="28"/>
        </w:rPr>
        <w:fldChar w:fldCharType="begin">
          <w:ffData>
            <w:name w:val="Text757"/>
            <w:enabled/>
            <w:calcOnExit w:val="0"/>
            <w:textInput>
              <w:maxLength w:val="2"/>
            </w:textInput>
          </w:ffData>
        </w:fldChar>
      </w:r>
      <w:bookmarkStart w:id="1318" w:name="Text757"/>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18"/>
      <w:r>
        <w:rPr>
          <w:spacing w:val="-3"/>
          <w:sz w:val="28"/>
          <w:szCs w:val="28"/>
        </w:rPr>
        <w:t xml:space="preserve">, </w:t>
      </w:r>
      <w:r w:rsidR="00895004">
        <w:rPr>
          <w:spacing w:val="-3"/>
          <w:sz w:val="28"/>
          <w:szCs w:val="28"/>
        </w:rPr>
        <w:fldChar w:fldCharType="begin">
          <w:ffData>
            <w:name w:val="Text758"/>
            <w:enabled/>
            <w:calcOnExit w:val="0"/>
            <w:textInput>
              <w:maxLength w:val="2"/>
            </w:textInput>
          </w:ffData>
        </w:fldChar>
      </w:r>
      <w:bookmarkStart w:id="1319" w:name="Text758"/>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19"/>
      <w:r>
        <w:rPr>
          <w:spacing w:val="-3"/>
          <w:sz w:val="28"/>
          <w:szCs w:val="28"/>
        </w:rPr>
        <w:t xml:space="preserve">, </w:t>
      </w:r>
      <w:r w:rsidR="00895004">
        <w:rPr>
          <w:spacing w:val="-3"/>
          <w:sz w:val="28"/>
          <w:szCs w:val="28"/>
        </w:rPr>
        <w:fldChar w:fldCharType="begin">
          <w:ffData>
            <w:name w:val="Text759"/>
            <w:enabled/>
            <w:calcOnExit w:val="0"/>
            <w:textInput>
              <w:maxLength w:val="2"/>
            </w:textInput>
          </w:ffData>
        </w:fldChar>
      </w:r>
      <w:bookmarkStart w:id="1320" w:name="Text759"/>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0"/>
      <w:r>
        <w:rPr>
          <w:spacing w:val="-3"/>
          <w:sz w:val="28"/>
          <w:szCs w:val="28"/>
        </w:rPr>
        <w:t xml:space="preserve">, </w:t>
      </w:r>
      <w:r w:rsidR="00895004">
        <w:rPr>
          <w:spacing w:val="-3"/>
          <w:sz w:val="28"/>
          <w:szCs w:val="28"/>
        </w:rPr>
        <w:fldChar w:fldCharType="begin">
          <w:ffData>
            <w:name w:val="Text760"/>
            <w:enabled/>
            <w:calcOnExit w:val="0"/>
            <w:textInput>
              <w:maxLength w:val="2"/>
            </w:textInput>
          </w:ffData>
        </w:fldChar>
      </w:r>
      <w:bookmarkStart w:id="1321" w:name="Text760"/>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1"/>
      <w:r>
        <w:rPr>
          <w:spacing w:val="-3"/>
          <w:sz w:val="28"/>
          <w:szCs w:val="28"/>
        </w:rPr>
        <w:t xml:space="preserve">, </w:t>
      </w:r>
      <w:r w:rsidR="00895004">
        <w:rPr>
          <w:spacing w:val="-3"/>
          <w:sz w:val="28"/>
          <w:szCs w:val="28"/>
        </w:rPr>
        <w:fldChar w:fldCharType="begin">
          <w:ffData>
            <w:name w:val="Text761"/>
            <w:enabled/>
            <w:calcOnExit w:val="0"/>
            <w:textInput>
              <w:maxLength w:val="2"/>
            </w:textInput>
          </w:ffData>
        </w:fldChar>
      </w:r>
      <w:bookmarkStart w:id="1322" w:name="Text761"/>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2"/>
      <w:r>
        <w:rPr>
          <w:spacing w:val="-3"/>
          <w:sz w:val="28"/>
          <w:szCs w:val="28"/>
        </w:rPr>
        <w:t xml:space="preserve">, </w:t>
      </w:r>
      <w:r w:rsidR="00895004">
        <w:rPr>
          <w:spacing w:val="-3"/>
          <w:sz w:val="28"/>
          <w:szCs w:val="28"/>
        </w:rPr>
        <w:fldChar w:fldCharType="begin">
          <w:ffData>
            <w:name w:val="Text762"/>
            <w:enabled/>
            <w:calcOnExit w:val="0"/>
            <w:textInput>
              <w:maxLength w:val="2"/>
            </w:textInput>
          </w:ffData>
        </w:fldChar>
      </w:r>
      <w:bookmarkStart w:id="1323" w:name="Text762"/>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3"/>
      <w:r>
        <w:rPr>
          <w:spacing w:val="-3"/>
          <w:sz w:val="28"/>
          <w:szCs w:val="28"/>
        </w:rPr>
        <w:t xml:space="preserve">, </w:t>
      </w:r>
      <w:r w:rsidR="00895004">
        <w:rPr>
          <w:spacing w:val="-3"/>
          <w:sz w:val="28"/>
          <w:szCs w:val="28"/>
        </w:rPr>
        <w:fldChar w:fldCharType="begin">
          <w:ffData>
            <w:name w:val="Text763"/>
            <w:enabled/>
            <w:calcOnExit w:val="0"/>
            <w:textInput>
              <w:maxLength w:val="2"/>
            </w:textInput>
          </w:ffData>
        </w:fldChar>
      </w:r>
      <w:bookmarkStart w:id="1324" w:name="Text763"/>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4"/>
      <w:r>
        <w:rPr>
          <w:spacing w:val="-3"/>
          <w:sz w:val="28"/>
          <w:szCs w:val="28"/>
        </w:rPr>
        <w:t xml:space="preserve">, </w:t>
      </w:r>
      <w:r w:rsidR="00895004">
        <w:rPr>
          <w:spacing w:val="-3"/>
          <w:sz w:val="28"/>
          <w:szCs w:val="28"/>
        </w:rPr>
        <w:fldChar w:fldCharType="begin">
          <w:ffData>
            <w:name w:val="Text764"/>
            <w:enabled/>
            <w:calcOnExit w:val="0"/>
            <w:textInput>
              <w:maxLength w:val="2"/>
            </w:textInput>
          </w:ffData>
        </w:fldChar>
      </w:r>
      <w:bookmarkStart w:id="1325" w:name="Text764"/>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5"/>
      <w:r>
        <w:rPr>
          <w:spacing w:val="-3"/>
          <w:sz w:val="28"/>
          <w:szCs w:val="28"/>
        </w:rPr>
        <w:t xml:space="preserve">, </w:t>
      </w:r>
      <w:r w:rsidR="00895004">
        <w:rPr>
          <w:spacing w:val="-3"/>
          <w:sz w:val="28"/>
          <w:szCs w:val="28"/>
        </w:rPr>
        <w:fldChar w:fldCharType="begin">
          <w:ffData>
            <w:name w:val="Text765"/>
            <w:enabled/>
            <w:calcOnExit w:val="0"/>
            <w:textInput>
              <w:maxLength w:val="2"/>
            </w:textInput>
          </w:ffData>
        </w:fldChar>
      </w:r>
      <w:bookmarkStart w:id="1326" w:name="Text765"/>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sidR="00895004">
        <w:rPr>
          <w:spacing w:val="-3"/>
          <w:sz w:val="28"/>
          <w:szCs w:val="28"/>
        </w:rPr>
        <w:fldChar w:fldCharType="end"/>
      </w:r>
      <w:bookmarkEnd w:id="1326"/>
    </w:p>
    <w:p w:rsidR="00F577C2" w:rsidRDefault="00F577C2" w:rsidP="00F577C2">
      <w:pPr>
        <w:shd w:val="clear" w:color="auto" w:fill="FFFFFF"/>
        <w:tabs>
          <w:tab w:val="left" w:pos="749"/>
        </w:tabs>
        <w:rPr>
          <w:spacing w:val="-3"/>
          <w:sz w:val="28"/>
          <w:szCs w:val="28"/>
        </w:rPr>
      </w:pPr>
    </w:p>
    <w:p w:rsidR="00F577C2" w:rsidRDefault="00F577C2" w:rsidP="00F829E0">
      <w:pPr>
        <w:shd w:val="clear" w:color="auto" w:fill="FFFFFF"/>
        <w:tabs>
          <w:tab w:val="left" w:pos="749"/>
        </w:tabs>
        <w:ind w:left="1440" w:hanging="180"/>
        <w:rPr>
          <w:spacing w:val="-3"/>
          <w:sz w:val="28"/>
          <w:szCs w:val="28"/>
        </w:rPr>
      </w:pPr>
      <w:r>
        <w:rPr>
          <w:spacing w:val="-3"/>
          <w:sz w:val="28"/>
          <w:szCs w:val="28"/>
        </w:rPr>
        <w:t xml:space="preserve">11.  Name three objects that come in pairs?  </w:t>
      </w:r>
      <w:r w:rsidR="00895004">
        <w:rPr>
          <w:spacing w:val="-3"/>
          <w:sz w:val="28"/>
          <w:szCs w:val="28"/>
        </w:rPr>
        <w:fldChar w:fldCharType="begin">
          <w:ffData>
            <w:name w:val="Text766"/>
            <w:enabled/>
            <w:calcOnExit w:val="0"/>
            <w:textInput/>
          </w:ffData>
        </w:fldChar>
      </w:r>
      <w:bookmarkStart w:id="1327" w:name="Text766"/>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27"/>
      <w:r>
        <w:rPr>
          <w:spacing w:val="-3"/>
          <w:sz w:val="28"/>
          <w:szCs w:val="28"/>
        </w:rPr>
        <w:t xml:space="preserve">, </w:t>
      </w:r>
      <w:r w:rsidR="00895004">
        <w:rPr>
          <w:spacing w:val="-3"/>
          <w:sz w:val="28"/>
          <w:szCs w:val="28"/>
        </w:rPr>
        <w:fldChar w:fldCharType="begin">
          <w:ffData>
            <w:name w:val="Text767"/>
            <w:enabled/>
            <w:calcOnExit w:val="0"/>
            <w:textInput/>
          </w:ffData>
        </w:fldChar>
      </w:r>
      <w:bookmarkStart w:id="1328" w:name="Text767"/>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28"/>
      <w:r>
        <w:rPr>
          <w:spacing w:val="-3"/>
          <w:sz w:val="28"/>
          <w:szCs w:val="28"/>
        </w:rPr>
        <w:t xml:space="preserve">, </w:t>
      </w:r>
      <w:r w:rsidR="00895004">
        <w:rPr>
          <w:spacing w:val="-3"/>
          <w:sz w:val="28"/>
          <w:szCs w:val="28"/>
        </w:rPr>
        <w:fldChar w:fldCharType="begin">
          <w:ffData>
            <w:name w:val="Text768"/>
            <w:enabled/>
            <w:calcOnExit w:val="0"/>
            <w:textInput/>
          </w:ffData>
        </w:fldChar>
      </w:r>
      <w:bookmarkStart w:id="1329" w:name="Text768"/>
      <w:r>
        <w:rPr>
          <w:spacing w:val="-3"/>
          <w:sz w:val="28"/>
          <w:szCs w:val="28"/>
        </w:rPr>
        <w:instrText xml:space="preserve"> FORMTEXT </w:instrText>
      </w:r>
      <w:r w:rsidR="00895004">
        <w:rPr>
          <w:spacing w:val="-3"/>
          <w:sz w:val="28"/>
          <w:szCs w:val="28"/>
        </w:rPr>
      </w:r>
      <w:r w:rsidR="00895004">
        <w:rPr>
          <w:spacing w:val="-3"/>
          <w:sz w:val="28"/>
          <w:szCs w:val="28"/>
        </w:rPr>
        <w:fldChar w:fldCharType="separate"/>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Pr>
          <w:noProof/>
          <w:spacing w:val="-3"/>
          <w:sz w:val="28"/>
          <w:szCs w:val="28"/>
        </w:rPr>
        <w:t> </w:t>
      </w:r>
      <w:r w:rsidR="00895004">
        <w:rPr>
          <w:spacing w:val="-3"/>
          <w:sz w:val="28"/>
          <w:szCs w:val="28"/>
        </w:rPr>
        <w:fldChar w:fldCharType="end"/>
      </w:r>
      <w:bookmarkEnd w:id="1329"/>
    </w:p>
    <w:p w:rsidR="00F829E0" w:rsidRDefault="00F829E0" w:rsidP="00F829E0">
      <w:pPr>
        <w:shd w:val="clear" w:color="auto" w:fill="FFFFFF"/>
        <w:tabs>
          <w:tab w:val="left" w:pos="749"/>
        </w:tabs>
        <w:ind w:left="1440"/>
        <w:rPr>
          <w:spacing w:val="-3"/>
          <w:sz w:val="28"/>
          <w:szCs w:val="28"/>
        </w:rPr>
      </w:pPr>
    </w:p>
    <w:p w:rsidR="00F829E0" w:rsidRPr="00813509" w:rsidRDefault="00F829E0" w:rsidP="00F829E0">
      <w:pPr>
        <w:shd w:val="clear" w:color="auto" w:fill="FFFFFF"/>
        <w:tabs>
          <w:tab w:val="left" w:pos="749"/>
        </w:tabs>
        <w:ind w:left="1440"/>
        <w:rPr>
          <w:sz w:val="28"/>
          <w:szCs w:val="28"/>
        </w:rPr>
      </w:pPr>
    </w:p>
    <w:p w:rsidR="00813509" w:rsidRDefault="00813509"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829E0">
      <w:pPr>
        <w:ind w:left="1440"/>
        <w:rPr>
          <w:sz w:val="28"/>
          <w:szCs w:val="28"/>
        </w:rPr>
      </w:pPr>
    </w:p>
    <w:p w:rsidR="00F577C2" w:rsidRDefault="00F577C2" w:rsidP="00F577C2">
      <w:pPr>
        <w:shd w:val="clear" w:color="auto" w:fill="FFFFFF"/>
        <w:spacing w:before="353"/>
        <w:ind w:left="1440"/>
        <w:jc w:val="center"/>
        <w:rPr>
          <w:b/>
          <w:iCs/>
          <w:spacing w:val="2"/>
          <w:sz w:val="28"/>
          <w:szCs w:val="28"/>
        </w:rPr>
      </w:pPr>
      <w:r>
        <w:rPr>
          <w:b/>
          <w:iCs/>
          <w:spacing w:val="2"/>
          <w:sz w:val="40"/>
          <w:szCs w:val="40"/>
        </w:rPr>
        <w:lastRenderedPageBreak/>
        <w:t>How Much T</w:t>
      </w:r>
      <w:r w:rsidRPr="00F577C2">
        <w:rPr>
          <w:b/>
          <w:iCs/>
          <w:spacing w:val="2"/>
          <w:sz w:val="40"/>
          <w:szCs w:val="40"/>
        </w:rPr>
        <w:t>ime?</w:t>
      </w:r>
    </w:p>
    <w:p w:rsidR="009D6186" w:rsidRDefault="009D6186" w:rsidP="00F577C2">
      <w:pPr>
        <w:shd w:val="clear" w:color="auto" w:fill="FFFFFF"/>
        <w:spacing w:before="353"/>
        <w:ind w:left="1440"/>
        <w:jc w:val="center"/>
        <w:rPr>
          <w:b/>
          <w:iCs/>
          <w:spacing w:val="2"/>
          <w:sz w:val="28"/>
          <w:szCs w:val="28"/>
        </w:rPr>
      </w:pPr>
    </w:p>
    <w:p w:rsidR="009D6186" w:rsidRDefault="009D6186" w:rsidP="009D6186">
      <w:pPr>
        <w:shd w:val="clear" w:color="auto" w:fill="FFFFFF"/>
        <w:spacing w:before="353"/>
        <w:ind w:left="1440"/>
        <w:rPr>
          <w:iCs/>
          <w:spacing w:val="2"/>
          <w:sz w:val="28"/>
          <w:szCs w:val="28"/>
        </w:rPr>
      </w:pPr>
    </w:p>
    <w:p w:rsidR="009D6186" w:rsidRDefault="009D6186" w:rsidP="009D6186">
      <w:pPr>
        <w:shd w:val="clear" w:color="auto" w:fill="FFFFFF"/>
        <w:spacing w:before="353"/>
        <w:ind w:left="1440"/>
        <w:rPr>
          <w:iCs/>
          <w:spacing w:val="2"/>
          <w:sz w:val="28"/>
          <w:szCs w:val="28"/>
        </w:rPr>
      </w:pPr>
      <w:r>
        <w:rPr>
          <w:iCs/>
          <w:spacing w:val="2"/>
          <w:sz w:val="28"/>
          <w:szCs w:val="28"/>
        </w:rPr>
        <w:t xml:space="preserve">1.  How many minutes are between 10:30 and 11:00?  </w:t>
      </w:r>
      <w:r w:rsidR="00895004">
        <w:rPr>
          <w:iCs/>
          <w:spacing w:val="2"/>
          <w:sz w:val="28"/>
          <w:szCs w:val="28"/>
        </w:rPr>
        <w:fldChar w:fldCharType="begin">
          <w:ffData>
            <w:name w:val="Text769"/>
            <w:enabled/>
            <w:calcOnExit w:val="0"/>
            <w:textInput/>
          </w:ffData>
        </w:fldChar>
      </w:r>
      <w:bookmarkStart w:id="1330" w:name="Text769"/>
      <w:r>
        <w:rPr>
          <w:iCs/>
          <w:spacing w:val="2"/>
          <w:sz w:val="28"/>
          <w:szCs w:val="28"/>
        </w:rPr>
        <w:instrText xml:space="preserve"> FORMTEXT </w:instrText>
      </w:r>
      <w:r w:rsidR="00895004">
        <w:rPr>
          <w:iCs/>
          <w:spacing w:val="2"/>
          <w:sz w:val="28"/>
          <w:szCs w:val="28"/>
        </w:rPr>
      </w:r>
      <w:r w:rsidR="00895004">
        <w:rPr>
          <w:iCs/>
          <w:spacing w:val="2"/>
          <w:sz w:val="28"/>
          <w:szCs w:val="28"/>
        </w:rPr>
        <w:fldChar w:fldCharType="separate"/>
      </w:r>
      <w:r>
        <w:rPr>
          <w:iCs/>
          <w:noProof/>
          <w:spacing w:val="2"/>
          <w:sz w:val="28"/>
          <w:szCs w:val="28"/>
        </w:rPr>
        <w:t> </w:t>
      </w:r>
      <w:r>
        <w:rPr>
          <w:iCs/>
          <w:noProof/>
          <w:spacing w:val="2"/>
          <w:sz w:val="28"/>
          <w:szCs w:val="28"/>
        </w:rPr>
        <w:t> </w:t>
      </w:r>
      <w:r>
        <w:rPr>
          <w:iCs/>
          <w:noProof/>
          <w:spacing w:val="2"/>
          <w:sz w:val="28"/>
          <w:szCs w:val="28"/>
        </w:rPr>
        <w:t> </w:t>
      </w:r>
      <w:r>
        <w:rPr>
          <w:iCs/>
          <w:noProof/>
          <w:spacing w:val="2"/>
          <w:sz w:val="28"/>
          <w:szCs w:val="28"/>
        </w:rPr>
        <w:t> </w:t>
      </w:r>
      <w:r>
        <w:rPr>
          <w:iCs/>
          <w:noProof/>
          <w:spacing w:val="2"/>
          <w:sz w:val="28"/>
          <w:szCs w:val="28"/>
        </w:rPr>
        <w:t> </w:t>
      </w:r>
      <w:r w:rsidR="00895004">
        <w:rPr>
          <w:iCs/>
          <w:spacing w:val="2"/>
          <w:sz w:val="28"/>
          <w:szCs w:val="28"/>
        </w:rPr>
        <w:fldChar w:fldCharType="end"/>
      </w:r>
      <w:bookmarkEnd w:id="1330"/>
    </w:p>
    <w:p w:rsidR="009D6186" w:rsidRDefault="009D6186" w:rsidP="009D6186">
      <w:pPr>
        <w:shd w:val="clear" w:color="auto" w:fill="FFFFFF"/>
        <w:spacing w:before="353"/>
        <w:ind w:left="1440"/>
        <w:rPr>
          <w:iCs/>
          <w:spacing w:val="2"/>
          <w:sz w:val="28"/>
          <w:szCs w:val="28"/>
        </w:rPr>
      </w:pPr>
    </w:p>
    <w:p w:rsidR="009D6186" w:rsidRDefault="009D6186" w:rsidP="009D6186">
      <w:pPr>
        <w:shd w:val="clear" w:color="auto" w:fill="FFFFFF"/>
        <w:spacing w:before="353"/>
        <w:ind w:left="1440"/>
        <w:rPr>
          <w:sz w:val="28"/>
          <w:szCs w:val="28"/>
        </w:rPr>
      </w:pPr>
      <w:r>
        <w:rPr>
          <w:sz w:val="28"/>
          <w:szCs w:val="28"/>
        </w:rPr>
        <w:t xml:space="preserve">2.  How long is it between 4:45 and 5:30?  </w:t>
      </w:r>
      <w:r w:rsidR="00895004">
        <w:rPr>
          <w:sz w:val="28"/>
          <w:szCs w:val="28"/>
        </w:rPr>
        <w:fldChar w:fldCharType="begin">
          <w:ffData>
            <w:name w:val="Text770"/>
            <w:enabled/>
            <w:calcOnExit w:val="0"/>
            <w:textInput/>
          </w:ffData>
        </w:fldChar>
      </w:r>
      <w:bookmarkStart w:id="1331" w:name="Text770"/>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1"/>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rPr>
          <w:sz w:val="28"/>
          <w:szCs w:val="28"/>
        </w:rPr>
      </w:pPr>
      <w:r>
        <w:rPr>
          <w:sz w:val="28"/>
          <w:szCs w:val="28"/>
        </w:rPr>
        <w:t xml:space="preserve">3.  What is the number of minutes between 10:00 and 11:30?  </w:t>
      </w:r>
      <w:r w:rsidR="00895004">
        <w:rPr>
          <w:sz w:val="28"/>
          <w:szCs w:val="28"/>
        </w:rPr>
        <w:fldChar w:fldCharType="begin">
          <w:ffData>
            <w:name w:val="Text771"/>
            <w:enabled/>
            <w:calcOnExit w:val="0"/>
            <w:textInput/>
          </w:ffData>
        </w:fldChar>
      </w:r>
      <w:bookmarkStart w:id="1332" w:name="Text771"/>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2"/>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rPr>
          <w:sz w:val="28"/>
          <w:szCs w:val="28"/>
        </w:rPr>
      </w:pPr>
      <w:r>
        <w:rPr>
          <w:sz w:val="28"/>
          <w:szCs w:val="28"/>
        </w:rPr>
        <w:t xml:space="preserve">4.  How long is it between 11:30 and 12:30 p.m.?  </w:t>
      </w:r>
      <w:r w:rsidR="00895004">
        <w:rPr>
          <w:sz w:val="28"/>
          <w:szCs w:val="28"/>
        </w:rPr>
        <w:fldChar w:fldCharType="begin">
          <w:ffData>
            <w:name w:val="Text772"/>
            <w:enabled/>
            <w:calcOnExit w:val="0"/>
            <w:textInput/>
          </w:ffData>
        </w:fldChar>
      </w:r>
      <w:bookmarkStart w:id="1333" w:name="Text772"/>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3"/>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rPr>
          <w:sz w:val="28"/>
          <w:szCs w:val="28"/>
        </w:rPr>
      </w:pPr>
      <w:r>
        <w:rPr>
          <w:sz w:val="28"/>
          <w:szCs w:val="28"/>
        </w:rPr>
        <w:t xml:space="preserve">5.  How many hours between 12:20 p.m. and 12:30 a.m.?  </w:t>
      </w:r>
      <w:r w:rsidR="00895004">
        <w:rPr>
          <w:sz w:val="28"/>
          <w:szCs w:val="28"/>
        </w:rPr>
        <w:fldChar w:fldCharType="begin">
          <w:ffData>
            <w:name w:val="Text773"/>
            <w:enabled/>
            <w:calcOnExit w:val="0"/>
            <w:textInput/>
          </w:ffData>
        </w:fldChar>
      </w:r>
      <w:bookmarkStart w:id="1334" w:name="Text773"/>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4"/>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rPr>
          <w:sz w:val="28"/>
          <w:szCs w:val="28"/>
        </w:rPr>
      </w:pPr>
      <w:r>
        <w:rPr>
          <w:sz w:val="28"/>
          <w:szCs w:val="28"/>
        </w:rPr>
        <w:t xml:space="preserve">6.  How much time goes by between 9:00 p.m. and 3:30 a.m.?  </w:t>
      </w:r>
      <w:r w:rsidR="00895004">
        <w:rPr>
          <w:sz w:val="28"/>
          <w:szCs w:val="28"/>
        </w:rPr>
        <w:fldChar w:fldCharType="begin">
          <w:ffData>
            <w:name w:val="Text774"/>
            <w:enabled/>
            <w:calcOnExit w:val="0"/>
            <w:textInput/>
          </w:ffData>
        </w:fldChar>
      </w:r>
      <w:bookmarkStart w:id="1335" w:name="Text774"/>
      <w:r>
        <w:rPr>
          <w:sz w:val="28"/>
          <w:szCs w:val="28"/>
        </w:rPr>
        <w:instrText xml:space="preserve"> FORMTEXT </w:instrText>
      </w:r>
      <w:r w:rsidR="00895004">
        <w:rPr>
          <w:sz w:val="28"/>
          <w:szCs w:val="28"/>
        </w:rPr>
      </w:r>
      <w:r w:rsidR="00895004">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sidR="00895004">
        <w:rPr>
          <w:sz w:val="28"/>
          <w:szCs w:val="28"/>
        </w:rPr>
        <w:fldChar w:fldCharType="end"/>
      </w:r>
      <w:bookmarkEnd w:id="1335"/>
    </w:p>
    <w:p w:rsidR="009D6186" w:rsidRDefault="009D6186" w:rsidP="009D6186">
      <w:pPr>
        <w:shd w:val="clear" w:color="auto" w:fill="FFFFFF"/>
        <w:spacing w:before="353"/>
        <w:ind w:left="1440"/>
        <w:rPr>
          <w:sz w:val="28"/>
          <w:szCs w:val="28"/>
        </w:rPr>
      </w:pPr>
    </w:p>
    <w:p w:rsidR="009D6186" w:rsidRDefault="009D6186" w:rsidP="009D6186">
      <w:pPr>
        <w:shd w:val="clear" w:color="auto" w:fill="FFFFFF"/>
        <w:spacing w:before="353"/>
        <w:ind w:left="1440"/>
        <w:jc w:val="center"/>
        <w:rPr>
          <w:sz w:val="28"/>
          <w:szCs w:val="28"/>
        </w:rPr>
      </w:pPr>
    </w:p>
    <w:p w:rsidR="00F577C2" w:rsidRDefault="00F577C2" w:rsidP="009D6186">
      <w:pPr>
        <w:shd w:val="clear" w:color="auto" w:fill="FFFFFF"/>
        <w:tabs>
          <w:tab w:val="left" w:pos="742"/>
        </w:tabs>
        <w:spacing w:before="1116" w:after="792"/>
        <w:ind w:left="1440"/>
        <w:jc w:val="center"/>
        <w:rPr>
          <w:rFonts w:ascii="Arial" w:hAnsi="Arial" w:cs="Arial"/>
          <w:spacing w:val="-23"/>
          <w:sz w:val="30"/>
          <w:szCs w:val="30"/>
        </w:rPr>
      </w:pPr>
      <w:r>
        <w:rPr>
          <w:rFonts w:ascii="Arial" w:hAnsi="Arial" w:cs="Arial"/>
          <w:noProof/>
          <w:spacing w:val="-23"/>
          <w:sz w:val="30"/>
          <w:szCs w:val="30"/>
        </w:rPr>
        <w:drawing>
          <wp:inline distT="0" distB="0" distL="0" distR="0">
            <wp:extent cx="1955800" cy="2074545"/>
            <wp:effectExtent l="0" t="0" r="6350" b="1905"/>
            <wp:docPr id="311" name="Picture 3"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34131.wm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5800" cy="2074545"/>
                    </a:xfrm>
                    <a:prstGeom prst="rect">
                      <a:avLst/>
                    </a:prstGeom>
                    <a:noFill/>
                    <a:ln>
                      <a:noFill/>
                    </a:ln>
                  </pic:spPr>
                </pic:pic>
              </a:graphicData>
            </a:graphic>
          </wp:inline>
        </w:drawing>
      </w:r>
    </w:p>
    <w:p w:rsidR="00F577C2" w:rsidRPr="00813509" w:rsidRDefault="00F577C2" w:rsidP="00F829E0">
      <w:pPr>
        <w:ind w:left="1440"/>
        <w:rPr>
          <w:sz w:val="28"/>
          <w:szCs w:val="28"/>
        </w:rPr>
      </w:pPr>
    </w:p>
    <w:p w:rsidR="00813509" w:rsidRDefault="00813509"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Default="009D6186" w:rsidP="009D6186">
      <w:pPr>
        <w:ind w:left="1440"/>
        <w:rPr>
          <w:sz w:val="28"/>
          <w:szCs w:val="28"/>
        </w:rPr>
      </w:pPr>
    </w:p>
    <w:p w:rsidR="009D6186" w:rsidRPr="00EF6B5E" w:rsidRDefault="00EF6B5E" w:rsidP="009D6186">
      <w:pPr>
        <w:ind w:left="1440"/>
        <w:rPr>
          <w:b/>
          <w:sz w:val="72"/>
          <w:szCs w:val="72"/>
        </w:rPr>
      </w:pPr>
      <w:r>
        <w:rPr>
          <w:b/>
          <w:sz w:val="72"/>
          <w:szCs w:val="72"/>
        </w:rPr>
        <w:lastRenderedPageBreak/>
        <w:t>Teacher Tips</w:t>
      </w:r>
    </w:p>
    <w:p w:rsidR="00813509" w:rsidRDefault="00813509" w:rsidP="00813509"/>
    <w:p w:rsidR="00813509" w:rsidRDefault="00813509" w:rsidP="00813509"/>
    <w:p w:rsidR="00813509" w:rsidRDefault="00813509" w:rsidP="00813509"/>
    <w:p w:rsidR="00813509" w:rsidRDefault="00813509" w:rsidP="00813509"/>
    <w:p w:rsidR="00813509" w:rsidRDefault="00813509" w:rsidP="00813509"/>
    <w:p w:rsidR="00813509" w:rsidRDefault="00813509" w:rsidP="00813509"/>
    <w:p w:rsidR="00A96BA6" w:rsidRPr="00144631" w:rsidRDefault="00813509" w:rsidP="00A96BA6">
      <w:pPr>
        <w:shd w:val="clear" w:color="auto" w:fill="FFFFFF"/>
        <w:ind w:left="1440"/>
        <w:rPr>
          <w:sz w:val="24"/>
          <w:szCs w:val="24"/>
        </w:rPr>
        <w:sectPr w:rsidR="00A96BA6" w:rsidRPr="00144631" w:rsidSect="002C4F4D">
          <w:pgSz w:w="12240" w:h="15840"/>
          <w:pgMar w:top="1033" w:right="1440" w:bottom="360" w:left="0" w:header="720" w:footer="720" w:gutter="0"/>
          <w:cols w:space="60"/>
          <w:noEndnote/>
        </w:sectPr>
      </w:pPr>
      <w:r>
        <w:rPr>
          <w:sz w:val="24"/>
          <w:szCs w:val="24"/>
        </w:rPr>
        <w:t xml:space="preserve"> </w:t>
      </w:r>
      <w:r w:rsidR="00A96BA6">
        <w:rPr>
          <w:sz w:val="24"/>
          <w:szCs w:val="24"/>
        </w:rPr>
        <w:t xml:space="preserve"> </w:t>
      </w:r>
    </w:p>
    <w:p w:rsidR="002C4F4D" w:rsidRDefault="00AF2389" w:rsidP="00AF2389">
      <w:pPr>
        <w:shd w:val="clear" w:color="auto" w:fill="FFFFFF"/>
        <w:jc w:val="center"/>
        <w:rPr>
          <w:b/>
          <w:bCs/>
          <w:spacing w:val="-1"/>
          <w:sz w:val="36"/>
          <w:szCs w:val="36"/>
        </w:rPr>
      </w:pPr>
      <w:r>
        <w:rPr>
          <w:b/>
          <w:bCs/>
          <w:spacing w:val="-1"/>
          <w:sz w:val="36"/>
          <w:szCs w:val="36"/>
        </w:rPr>
        <w:lastRenderedPageBreak/>
        <w:t>Unit IV Contents</w:t>
      </w:r>
    </w:p>
    <w:p w:rsidR="00AF2389" w:rsidRDefault="00AF2389" w:rsidP="0016766D">
      <w:pPr>
        <w:shd w:val="clear" w:color="auto" w:fill="FFFFFF"/>
        <w:jc w:val="center"/>
      </w:pPr>
      <w:r>
        <w:rPr>
          <w:b/>
          <w:bCs/>
          <w:spacing w:val="-1"/>
          <w:sz w:val="36"/>
          <w:szCs w:val="36"/>
        </w:rPr>
        <w:t>Teacher Tips</w:t>
      </w:r>
    </w:p>
    <w:p w:rsidR="00EF1460" w:rsidRDefault="00EF1460" w:rsidP="00171564">
      <w:pPr>
        <w:pStyle w:val="TOC1"/>
      </w:pPr>
    </w:p>
    <w:p w:rsidR="00EF1460" w:rsidRDefault="00EF1460" w:rsidP="00EF1460">
      <w:pPr>
        <w:pStyle w:val="NoSpacing"/>
        <w:rPr>
          <w:sz w:val="24"/>
          <w:szCs w:val="24"/>
        </w:rPr>
      </w:pPr>
      <w:r w:rsidRPr="00222622">
        <w:rPr>
          <w:sz w:val="24"/>
          <w:szCs w:val="24"/>
        </w:rPr>
        <w:t xml:space="preserve">This unit is designed </w:t>
      </w:r>
      <w:r>
        <w:rPr>
          <w:sz w:val="24"/>
          <w:szCs w:val="24"/>
        </w:rPr>
        <w:t xml:space="preserve">to provide help for the teacher by suggesting tips on the progression of topics and infusing </w:t>
      </w:r>
      <w:r w:rsidR="002664CE">
        <w:rPr>
          <w:sz w:val="24"/>
          <w:szCs w:val="24"/>
        </w:rPr>
        <w:t>life skills</w:t>
      </w:r>
      <w:r>
        <w:rPr>
          <w:sz w:val="24"/>
          <w:szCs w:val="24"/>
        </w:rPr>
        <w:t xml:space="preserve"> into regular curriculum, communicating about CONNECTIONS, evaluating its effectiveness, and aligning with the IEP.  Cross-matrices to the Idaho Common Core are also provided.</w:t>
      </w:r>
    </w:p>
    <w:p w:rsidR="00EF1460" w:rsidRDefault="00EF1460" w:rsidP="00EF1460">
      <w:pPr>
        <w:pStyle w:val="TOC1"/>
      </w:pPr>
    </w:p>
    <w:p w:rsidR="00EF1460" w:rsidRDefault="00E06A89" w:rsidP="00EF1460">
      <w:pPr>
        <w:tabs>
          <w:tab w:val="left" w:leader="hyphen" w:pos="0"/>
          <w:tab w:val="left" w:pos="3690"/>
          <w:tab w:val="left" w:leader="dot" w:pos="10890"/>
        </w:tabs>
        <w:spacing w:line="360" w:lineRule="auto"/>
        <w:rPr>
          <w:sz w:val="24"/>
          <w:szCs w:val="24"/>
        </w:rPr>
      </w:pPr>
      <w:r>
        <w:rPr>
          <w:b/>
          <w:sz w:val="24"/>
          <w:szCs w:val="24"/>
        </w:rPr>
        <w:t>Unit IV</w:t>
      </w:r>
      <w:r w:rsidR="00EF1460">
        <w:rPr>
          <w:b/>
          <w:sz w:val="24"/>
          <w:szCs w:val="24"/>
        </w:rPr>
        <w:t xml:space="preserve">           </w:t>
      </w:r>
      <w:r w:rsidR="002664CE">
        <w:rPr>
          <w:b/>
          <w:sz w:val="24"/>
          <w:szCs w:val="24"/>
        </w:rPr>
        <w:t>Teacher Tips</w:t>
      </w:r>
      <w:r w:rsidR="00EF1460" w:rsidRPr="00F94678">
        <w:rPr>
          <w:sz w:val="24"/>
          <w:szCs w:val="24"/>
        </w:rPr>
        <w:ptab w:relativeTo="margin" w:alignment="right" w:leader="dot"/>
      </w:r>
      <w:r w:rsidR="00E026BF">
        <w:rPr>
          <w:sz w:val="24"/>
          <w:szCs w:val="24"/>
        </w:rPr>
        <w:t>4</w:t>
      </w:r>
      <w:r w:rsidR="009909F9">
        <w:rPr>
          <w:sz w:val="24"/>
          <w:szCs w:val="24"/>
        </w:rPr>
        <w:t>88</w:t>
      </w:r>
    </w:p>
    <w:p w:rsidR="00EF1460" w:rsidRDefault="00EF1460" w:rsidP="00EF1460">
      <w:pPr>
        <w:tabs>
          <w:tab w:val="left" w:leader="hyphen" w:pos="0"/>
          <w:tab w:val="left" w:pos="3690"/>
          <w:tab w:val="left" w:leader="dot" w:pos="10890"/>
        </w:tabs>
        <w:spacing w:line="360" w:lineRule="auto"/>
      </w:pPr>
      <w:r>
        <w:rPr>
          <w:sz w:val="24"/>
          <w:szCs w:val="24"/>
        </w:rPr>
        <w:t xml:space="preserve">               </w:t>
      </w:r>
      <w:r w:rsidR="002664CE">
        <w:rPr>
          <w:sz w:val="24"/>
          <w:szCs w:val="24"/>
        </w:rPr>
        <w:t xml:space="preserve">         I.  </w:t>
      </w:r>
      <w:r w:rsidR="005B6428">
        <w:rPr>
          <w:sz w:val="24"/>
          <w:szCs w:val="24"/>
        </w:rPr>
        <w:t>Introduction</w:t>
      </w:r>
      <w:r w:rsidRPr="00F94678">
        <w:rPr>
          <w:sz w:val="24"/>
          <w:szCs w:val="24"/>
        </w:rPr>
        <w:ptab w:relativeTo="margin" w:alignment="right" w:leader="dot"/>
      </w:r>
      <w:r w:rsidR="00E06A89">
        <w:rPr>
          <w:sz w:val="24"/>
          <w:szCs w:val="24"/>
        </w:rPr>
        <w:t>49</w:t>
      </w:r>
      <w:r w:rsidR="00E026BF">
        <w:rPr>
          <w:sz w:val="24"/>
          <w:szCs w:val="24"/>
        </w:rPr>
        <w:t>2</w:t>
      </w:r>
    </w:p>
    <w:p w:rsidR="00EF1460" w:rsidRDefault="00EF1460" w:rsidP="00EF1460">
      <w:pPr>
        <w:tabs>
          <w:tab w:val="left" w:leader="hyphen" w:pos="0"/>
          <w:tab w:val="left" w:pos="3690"/>
          <w:tab w:val="left" w:leader="dot" w:pos="10890"/>
        </w:tabs>
        <w:spacing w:line="360" w:lineRule="auto"/>
        <w:rPr>
          <w:sz w:val="24"/>
          <w:szCs w:val="24"/>
        </w:rPr>
      </w:pPr>
      <w:r>
        <w:t xml:space="preserve">                                   </w:t>
      </w:r>
      <w:r>
        <w:rPr>
          <w:sz w:val="24"/>
          <w:szCs w:val="24"/>
        </w:rPr>
        <w:t xml:space="preserve">A.  </w:t>
      </w:r>
      <w:r w:rsidR="002664CE">
        <w:rPr>
          <w:sz w:val="24"/>
          <w:szCs w:val="24"/>
        </w:rPr>
        <w:t>As You Begin</w:t>
      </w:r>
      <w:r w:rsidRPr="00F94678">
        <w:t xml:space="preserve"> </w:t>
      </w:r>
      <w:r>
        <w:ptab w:relativeTo="margin" w:alignment="right" w:leader="dot"/>
      </w:r>
      <w:r w:rsidR="009909F9">
        <w:rPr>
          <w:sz w:val="24"/>
          <w:szCs w:val="24"/>
        </w:rPr>
        <w:t>492</w:t>
      </w:r>
    </w:p>
    <w:p w:rsidR="00EF1460" w:rsidRDefault="00EF1460" w:rsidP="00EF1460">
      <w:pPr>
        <w:tabs>
          <w:tab w:val="left" w:leader="hyphen" w:pos="0"/>
          <w:tab w:val="left" w:pos="3690"/>
          <w:tab w:val="left" w:leader="dot" w:pos="10890"/>
        </w:tabs>
        <w:spacing w:line="360" w:lineRule="auto"/>
      </w:pPr>
      <w:r>
        <w:rPr>
          <w:sz w:val="24"/>
          <w:szCs w:val="24"/>
        </w:rPr>
        <w:t xml:space="preserve">                                    1.  </w:t>
      </w:r>
      <w:r w:rsidR="002664CE">
        <w:rPr>
          <w:sz w:val="24"/>
          <w:szCs w:val="24"/>
        </w:rPr>
        <w:t>Teacher Questions</w:t>
      </w:r>
      <w:r>
        <w:ptab w:relativeTo="margin" w:alignment="right" w:leader="dot"/>
      </w:r>
      <w:r w:rsidR="001C5B11">
        <w:rPr>
          <w:sz w:val="24"/>
          <w:szCs w:val="24"/>
        </w:rPr>
        <w:t>493</w:t>
      </w:r>
    </w:p>
    <w:p w:rsidR="00EF1460" w:rsidRDefault="00EF1460" w:rsidP="00EF1460">
      <w:pPr>
        <w:tabs>
          <w:tab w:val="left" w:leader="hyphen" w:pos="0"/>
          <w:tab w:val="left" w:pos="3690"/>
          <w:tab w:val="left" w:leader="dot" w:pos="10890"/>
        </w:tabs>
        <w:spacing w:line="360" w:lineRule="auto"/>
      </w:pPr>
      <w:r>
        <w:t xml:space="preserve">                                           </w:t>
      </w:r>
      <w:r>
        <w:rPr>
          <w:sz w:val="24"/>
          <w:szCs w:val="24"/>
        </w:rPr>
        <w:t xml:space="preserve">2.  </w:t>
      </w:r>
      <w:r w:rsidR="002664CE">
        <w:rPr>
          <w:sz w:val="24"/>
          <w:szCs w:val="24"/>
        </w:rPr>
        <w:t>Suggested Progression of Topics</w:t>
      </w:r>
      <w:r>
        <w:ptab w:relativeTo="margin" w:alignment="right" w:leader="dot"/>
      </w:r>
      <w:r w:rsidR="00E06A89">
        <w:rPr>
          <w:sz w:val="24"/>
          <w:szCs w:val="24"/>
        </w:rPr>
        <w:t>49</w:t>
      </w:r>
      <w:r w:rsidR="001C5B11">
        <w:rPr>
          <w:sz w:val="24"/>
          <w:szCs w:val="24"/>
        </w:rPr>
        <w:t>4</w:t>
      </w:r>
    </w:p>
    <w:p w:rsidR="00EF1460" w:rsidRDefault="00EF1460" w:rsidP="00EF1460">
      <w:pPr>
        <w:tabs>
          <w:tab w:val="left" w:leader="hyphen" w:pos="0"/>
          <w:tab w:val="left" w:pos="3690"/>
          <w:tab w:val="left" w:leader="dot" w:pos="10890"/>
        </w:tabs>
        <w:spacing w:line="360" w:lineRule="auto"/>
      </w:pPr>
      <w:r>
        <w:rPr>
          <w:sz w:val="24"/>
          <w:szCs w:val="24"/>
        </w:rPr>
        <w:t xml:space="preserve">                                    3.  </w:t>
      </w:r>
      <w:r w:rsidR="002664CE">
        <w:rPr>
          <w:sz w:val="24"/>
          <w:szCs w:val="24"/>
        </w:rPr>
        <w:t>Tips for Infusing Life Skills into Regular Curriculum</w:t>
      </w:r>
      <w:r>
        <w:ptab w:relativeTo="margin" w:alignment="right" w:leader="dot"/>
      </w:r>
      <w:r w:rsidR="00E06A89">
        <w:rPr>
          <w:sz w:val="24"/>
          <w:szCs w:val="24"/>
        </w:rPr>
        <w:t>49</w:t>
      </w:r>
      <w:r w:rsidR="001C5B11">
        <w:rPr>
          <w:sz w:val="24"/>
          <w:szCs w:val="24"/>
        </w:rPr>
        <w:t>5</w:t>
      </w:r>
    </w:p>
    <w:p w:rsidR="00EF1460" w:rsidRPr="002664CE" w:rsidRDefault="00EF1460" w:rsidP="00EF1460">
      <w:pPr>
        <w:tabs>
          <w:tab w:val="left" w:leader="hyphen" w:pos="0"/>
          <w:tab w:val="left" w:pos="3690"/>
          <w:tab w:val="left" w:leader="dot" w:pos="10890"/>
        </w:tabs>
        <w:spacing w:line="360" w:lineRule="auto"/>
        <w:rPr>
          <w:sz w:val="24"/>
          <w:szCs w:val="24"/>
        </w:rPr>
      </w:pPr>
      <w:r>
        <w:rPr>
          <w:sz w:val="24"/>
          <w:szCs w:val="24"/>
        </w:rPr>
        <w:t xml:space="preserve">                                    4.  </w:t>
      </w:r>
      <w:r w:rsidR="002664CE">
        <w:rPr>
          <w:sz w:val="24"/>
          <w:szCs w:val="24"/>
        </w:rPr>
        <w:t>Student Issues</w:t>
      </w:r>
      <w:r>
        <w:ptab w:relativeTo="margin" w:alignment="right" w:leader="dot"/>
      </w:r>
      <w:r w:rsidR="00E06A89">
        <w:rPr>
          <w:sz w:val="24"/>
          <w:szCs w:val="24"/>
        </w:rPr>
        <w:t>49</w:t>
      </w:r>
      <w:r w:rsidR="001C5B11">
        <w:rPr>
          <w:sz w:val="24"/>
          <w:szCs w:val="24"/>
        </w:rPr>
        <w:t>6</w:t>
      </w:r>
      <w:r>
        <w:t xml:space="preserve">                                   </w:t>
      </w:r>
    </w:p>
    <w:p w:rsidR="00EF1460" w:rsidRDefault="00EF1460" w:rsidP="00EF1460">
      <w:pPr>
        <w:tabs>
          <w:tab w:val="left" w:leader="hyphen" w:pos="0"/>
          <w:tab w:val="left" w:pos="3690"/>
          <w:tab w:val="left" w:leader="dot" w:pos="10890"/>
        </w:tabs>
        <w:spacing w:line="360" w:lineRule="auto"/>
      </w:pPr>
      <w:r>
        <w:rPr>
          <w:sz w:val="24"/>
          <w:szCs w:val="24"/>
        </w:rPr>
        <w:t xml:space="preserve">                             B.   </w:t>
      </w:r>
      <w:r w:rsidR="002664CE">
        <w:rPr>
          <w:sz w:val="24"/>
          <w:szCs w:val="24"/>
        </w:rPr>
        <w:t>Written Communication</w:t>
      </w:r>
      <w:r>
        <w:ptab w:relativeTo="margin" w:alignment="right" w:leader="dot"/>
      </w:r>
      <w:r w:rsidR="001C5B11">
        <w:rPr>
          <w:sz w:val="24"/>
          <w:szCs w:val="24"/>
        </w:rPr>
        <w:t>497</w:t>
      </w:r>
    </w:p>
    <w:p w:rsidR="00EF1460" w:rsidRDefault="00EF1460" w:rsidP="00EF1460">
      <w:pPr>
        <w:tabs>
          <w:tab w:val="left" w:leader="hyphen" w:pos="0"/>
          <w:tab w:val="left" w:pos="3690"/>
          <w:tab w:val="left" w:leader="dot" w:pos="10890"/>
        </w:tabs>
        <w:spacing w:line="360" w:lineRule="auto"/>
        <w:rPr>
          <w:sz w:val="24"/>
          <w:szCs w:val="24"/>
        </w:rPr>
      </w:pPr>
      <w:r>
        <w:rPr>
          <w:sz w:val="24"/>
          <w:szCs w:val="24"/>
        </w:rPr>
        <w:t xml:space="preserve">                                    1.  </w:t>
      </w:r>
      <w:r w:rsidR="002664CE">
        <w:rPr>
          <w:sz w:val="24"/>
          <w:szCs w:val="24"/>
        </w:rPr>
        <w:t>Letters and Forms Used in Organizing CONNECTIONS</w:t>
      </w:r>
      <w:r>
        <w:ptab w:relativeTo="margin" w:alignment="right" w:leader="dot"/>
      </w:r>
      <w:r w:rsidR="001C5B11">
        <w:rPr>
          <w:sz w:val="24"/>
          <w:szCs w:val="24"/>
        </w:rPr>
        <w:t>497</w:t>
      </w:r>
    </w:p>
    <w:p w:rsidR="00EF1460" w:rsidRDefault="00EF1460" w:rsidP="00EF1460">
      <w:pPr>
        <w:tabs>
          <w:tab w:val="left" w:leader="hyphen" w:pos="0"/>
          <w:tab w:val="left" w:pos="3690"/>
          <w:tab w:val="left" w:leader="dot" w:pos="10890"/>
        </w:tabs>
        <w:spacing w:line="360" w:lineRule="auto"/>
        <w:rPr>
          <w:sz w:val="24"/>
          <w:szCs w:val="24"/>
        </w:rPr>
      </w:pPr>
      <w:r>
        <w:rPr>
          <w:sz w:val="24"/>
          <w:szCs w:val="24"/>
        </w:rPr>
        <w:t xml:space="preserve">                                    </w:t>
      </w:r>
      <w:r w:rsidR="002664CE">
        <w:rPr>
          <w:sz w:val="24"/>
          <w:szCs w:val="24"/>
        </w:rPr>
        <w:t xml:space="preserve">     a.  CONNECTIONS Introductory Letter to Faculty</w:t>
      </w:r>
      <w:r w:rsidRPr="00F94678">
        <w:rPr>
          <w:sz w:val="24"/>
          <w:szCs w:val="24"/>
        </w:rPr>
        <w:ptab w:relativeTo="margin" w:alignment="right" w:leader="dot"/>
      </w:r>
      <w:r w:rsidR="001C5B11">
        <w:rPr>
          <w:sz w:val="24"/>
          <w:szCs w:val="24"/>
        </w:rPr>
        <w:t>498</w:t>
      </w:r>
    </w:p>
    <w:p w:rsidR="002664CE" w:rsidRDefault="002664CE" w:rsidP="00EF1460">
      <w:pPr>
        <w:tabs>
          <w:tab w:val="left" w:leader="hyphen" w:pos="0"/>
          <w:tab w:val="left" w:pos="3690"/>
          <w:tab w:val="left" w:leader="dot" w:pos="10890"/>
        </w:tabs>
        <w:spacing w:line="360" w:lineRule="auto"/>
        <w:rPr>
          <w:sz w:val="24"/>
          <w:szCs w:val="24"/>
        </w:rPr>
      </w:pPr>
      <w:r>
        <w:rPr>
          <w:sz w:val="24"/>
          <w:szCs w:val="24"/>
        </w:rPr>
        <w:t xml:space="preserve">                                         b.  CONNECTIONS Introductory Letter to Parents</w:t>
      </w:r>
      <w:r>
        <w:ptab w:relativeTo="margin" w:alignment="right" w:leader="dot"/>
      </w:r>
      <w:r w:rsidR="001C5B11">
        <w:rPr>
          <w:sz w:val="24"/>
          <w:szCs w:val="24"/>
        </w:rPr>
        <w:t>499</w:t>
      </w:r>
    </w:p>
    <w:p w:rsidR="00E06A89" w:rsidRDefault="002664CE" w:rsidP="00EF1460">
      <w:pPr>
        <w:tabs>
          <w:tab w:val="left" w:leader="hyphen" w:pos="0"/>
          <w:tab w:val="left" w:pos="3690"/>
          <w:tab w:val="left" w:leader="dot" w:pos="10890"/>
        </w:tabs>
        <w:spacing w:line="360" w:lineRule="auto"/>
        <w:rPr>
          <w:sz w:val="24"/>
          <w:szCs w:val="24"/>
        </w:rPr>
      </w:pPr>
      <w:r>
        <w:rPr>
          <w:sz w:val="24"/>
          <w:szCs w:val="24"/>
        </w:rPr>
        <w:t xml:space="preserve">                                         c.  CONNECTIONS Introductory Letter to Community</w:t>
      </w:r>
    </w:p>
    <w:p w:rsidR="002664CE" w:rsidRDefault="00E06A89" w:rsidP="00EF1460">
      <w:pPr>
        <w:tabs>
          <w:tab w:val="left" w:leader="hyphen" w:pos="0"/>
          <w:tab w:val="left" w:pos="3690"/>
          <w:tab w:val="left" w:leader="dot" w:pos="10890"/>
        </w:tabs>
        <w:spacing w:line="360" w:lineRule="auto"/>
        <w:rPr>
          <w:sz w:val="24"/>
          <w:szCs w:val="24"/>
        </w:rPr>
      </w:pPr>
      <w:r>
        <w:rPr>
          <w:sz w:val="24"/>
          <w:szCs w:val="24"/>
        </w:rPr>
        <w:t xml:space="preserve">                                             </w:t>
      </w:r>
      <w:r w:rsidR="002664CE">
        <w:rPr>
          <w:sz w:val="24"/>
          <w:szCs w:val="24"/>
        </w:rPr>
        <w:t xml:space="preserve"> Resources</w:t>
      </w:r>
      <w:r w:rsidR="002664CE">
        <w:ptab w:relativeTo="margin" w:alignment="right" w:leader="dot"/>
      </w:r>
      <w:r w:rsidR="001C5B11">
        <w:rPr>
          <w:sz w:val="24"/>
          <w:szCs w:val="24"/>
        </w:rPr>
        <w:t>500</w:t>
      </w:r>
    </w:p>
    <w:p w:rsidR="002664CE" w:rsidRDefault="002664CE" w:rsidP="00EF1460">
      <w:pPr>
        <w:tabs>
          <w:tab w:val="left" w:leader="hyphen" w:pos="0"/>
          <w:tab w:val="left" w:pos="3690"/>
          <w:tab w:val="left" w:leader="dot" w:pos="10890"/>
        </w:tabs>
        <w:spacing w:line="360" w:lineRule="auto"/>
        <w:rPr>
          <w:sz w:val="24"/>
          <w:szCs w:val="24"/>
        </w:rPr>
      </w:pPr>
      <w:r>
        <w:rPr>
          <w:sz w:val="24"/>
          <w:szCs w:val="24"/>
        </w:rPr>
        <w:t xml:space="preserve">                                         d.  CONNECTIONS Schedule Announcement to Faculty</w:t>
      </w:r>
      <w:r>
        <w:ptab w:relativeTo="margin" w:alignment="right" w:leader="dot"/>
      </w:r>
      <w:r w:rsidR="001C5B11">
        <w:rPr>
          <w:sz w:val="24"/>
          <w:szCs w:val="24"/>
        </w:rPr>
        <w:t>501</w:t>
      </w:r>
    </w:p>
    <w:p w:rsidR="002664CE" w:rsidRDefault="002664CE" w:rsidP="00EF1460">
      <w:pPr>
        <w:tabs>
          <w:tab w:val="left" w:leader="hyphen" w:pos="0"/>
          <w:tab w:val="left" w:pos="3690"/>
          <w:tab w:val="left" w:leader="dot" w:pos="10890"/>
        </w:tabs>
        <w:spacing w:line="360" w:lineRule="auto"/>
        <w:rPr>
          <w:sz w:val="24"/>
          <w:szCs w:val="24"/>
        </w:rPr>
      </w:pPr>
      <w:r>
        <w:rPr>
          <w:sz w:val="24"/>
          <w:szCs w:val="24"/>
        </w:rPr>
        <w:t xml:space="preserve">                                         e.  CONNECTIONS Student Guidelines</w:t>
      </w:r>
      <w:r>
        <w:ptab w:relativeTo="margin" w:alignment="right" w:leader="dot"/>
      </w:r>
      <w:r w:rsidR="001C5B11">
        <w:rPr>
          <w:sz w:val="24"/>
          <w:szCs w:val="24"/>
        </w:rPr>
        <w:t>502</w:t>
      </w:r>
    </w:p>
    <w:p w:rsidR="002664CE" w:rsidRDefault="002664CE" w:rsidP="00EF1460">
      <w:pPr>
        <w:tabs>
          <w:tab w:val="left" w:leader="hyphen" w:pos="0"/>
          <w:tab w:val="left" w:pos="3690"/>
          <w:tab w:val="left" w:leader="dot" w:pos="10890"/>
        </w:tabs>
        <w:spacing w:line="360" w:lineRule="auto"/>
        <w:rPr>
          <w:sz w:val="24"/>
          <w:szCs w:val="24"/>
        </w:rPr>
      </w:pPr>
      <w:r>
        <w:rPr>
          <w:sz w:val="24"/>
          <w:szCs w:val="24"/>
        </w:rPr>
        <w:t xml:space="preserve">                                         f.  CONNECTIONS Grading Contract</w:t>
      </w:r>
      <w:r>
        <w:ptab w:relativeTo="margin" w:alignment="right" w:leader="dot"/>
      </w:r>
      <w:r w:rsidR="001C5B11">
        <w:rPr>
          <w:sz w:val="24"/>
          <w:szCs w:val="24"/>
        </w:rPr>
        <w:t>503</w:t>
      </w:r>
    </w:p>
    <w:p w:rsidR="002664CE" w:rsidRDefault="002664CE" w:rsidP="00EF1460">
      <w:pPr>
        <w:tabs>
          <w:tab w:val="left" w:leader="hyphen" w:pos="0"/>
          <w:tab w:val="left" w:pos="3690"/>
          <w:tab w:val="left" w:leader="dot" w:pos="10890"/>
        </w:tabs>
        <w:spacing w:line="360" w:lineRule="auto"/>
        <w:rPr>
          <w:sz w:val="24"/>
          <w:szCs w:val="24"/>
        </w:rPr>
      </w:pPr>
      <w:r>
        <w:rPr>
          <w:sz w:val="24"/>
          <w:szCs w:val="24"/>
        </w:rPr>
        <w:t xml:space="preserve">                                         g.  CONNECTIONS Summary Letter to Parents</w:t>
      </w:r>
      <w:r>
        <w:ptab w:relativeTo="margin" w:alignment="right" w:leader="dot"/>
      </w:r>
      <w:r w:rsidR="001C5B11">
        <w:rPr>
          <w:sz w:val="24"/>
          <w:szCs w:val="24"/>
        </w:rPr>
        <w:t>504</w:t>
      </w:r>
    </w:p>
    <w:p w:rsidR="002664CE" w:rsidRDefault="002664CE" w:rsidP="00EF1460">
      <w:pPr>
        <w:tabs>
          <w:tab w:val="left" w:leader="hyphen" w:pos="0"/>
          <w:tab w:val="left" w:pos="3690"/>
          <w:tab w:val="left" w:leader="dot" w:pos="10890"/>
        </w:tabs>
        <w:spacing w:line="360" w:lineRule="auto"/>
      </w:pPr>
      <w:r>
        <w:rPr>
          <w:sz w:val="24"/>
          <w:szCs w:val="24"/>
        </w:rPr>
        <w:t xml:space="preserve">                                         h.  CONNECTIONS Summary Flyer</w:t>
      </w:r>
      <w:r>
        <w:ptab w:relativeTo="margin" w:alignment="right" w:leader="dot"/>
      </w:r>
      <w:r w:rsidR="00E06A89">
        <w:rPr>
          <w:sz w:val="24"/>
          <w:szCs w:val="24"/>
        </w:rPr>
        <w:t>50</w:t>
      </w:r>
      <w:r w:rsidR="001C5B11">
        <w:rPr>
          <w:sz w:val="24"/>
          <w:szCs w:val="24"/>
        </w:rPr>
        <w:t>5</w:t>
      </w:r>
    </w:p>
    <w:p w:rsidR="00EF1460" w:rsidRDefault="00EF1460" w:rsidP="00EF1460">
      <w:pPr>
        <w:tabs>
          <w:tab w:val="left" w:leader="hyphen" w:pos="0"/>
          <w:tab w:val="left" w:pos="1800"/>
          <w:tab w:val="left" w:pos="2160"/>
          <w:tab w:val="left" w:pos="2520"/>
          <w:tab w:val="left" w:pos="3690"/>
          <w:tab w:val="left" w:leader="dot" w:pos="10890"/>
        </w:tabs>
        <w:spacing w:line="360" w:lineRule="auto"/>
        <w:rPr>
          <w:sz w:val="24"/>
          <w:szCs w:val="24"/>
        </w:rPr>
      </w:pPr>
      <w:r>
        <w:rPr>
          <w:sz w:val="24"/>
          <w:szCs w:val="24"/>
        </w:rPr>
        <w:t xml:space="preserve">                              C.  </w:t>
      </w:r>
      <w:r w:rsidR="002664CE">
        <w:rPr>
          <w:sz w:val="24"/>
          <w:szCs w:val="24"/>
        </w:rPr>
        <w:t>Evaluation of Effectiveness</w:t>
      </w:r>
      <w:r>
        <w:ptab w:relativeTo="margin" w:alignment="right" w:leader="dot"/>
      </w:r>
      <w:r w:rsidR="001C5B11">
        <w:rPr>
          <w:sz w:val="24"/>
          <w:szCs w:val="24"/>
        </w:rPr>
        <w:t>506</w:t>
      </w:r>
    </w:p>
    <w:p w:rsidR="002664CE" w:rsidRDefault="002664CE" w:rsidP="002664CE">
      <w:pPr>
        <w:tabs>
          <w:tab w:val="left" w:leader="hyphen" w:pos="0"/>
          <w:tab w:val="left" w:pos="1800"/>
          <w:tab w:val="left" w:pos="2160"/>
          <w:tab w:val="left" w:pos="2520"/>
          <w:tab w:val="left" w:pos="3690"/>
          <w:tab w:val="left" w:leader="dot" w:pos="10890"/>
        </w:tabs>
        <w:spacing w:line="360" w:lineRule="auto"/>
        <w:rPr>
          <w:sz w:val="24"/>
          <w:szCs w:val="24"/>
        </w:rPr>
      </w:pPr>
      <w:r>
        <w:rPr>
          <w:sz w:val="24"/>
          <w:szCs w:val="24"/>
        </w:rPr>
        <w:t xml:space="preserve">                                    1.  Pre-Evaluations</w:t>
      </w:r>
      <w:r w:rsidR="0045592B">
        <w:ptab w:relativeTo="margin" w:alignment="right" w:leader="dot"/>
      </w:r>
      <w:r w:rsidR="001C5B11">
        <w:rPr>
          <w:sz w:val="24"/>
          <w:szCs w:val="24"/>
        </w:rPr>
        <w:t>506</w:t>
      </w:r>
    </w:p>
    <w:p w:rsidR="0045592B" w:rsidRDefault="0045592B" w:rsidP="002664CE">
      <w:pPr>
        <w:tabs>
          <w:tab w:val="left" w:leader="hyphen" w:pos="0"/>
          <w:tab w:val="left" w:pos="1800"/>
          <w:tab w:val="left" w:pos="2160"/>
          <w:tab w:val="left" w:pos="2520"/>
          <w:tab w:val="left" w:pos="3690"/>
          <w:tab w:val="left" w:leader="dot" w:pos="10890"/>
        </w:tabs>
        <w:spacing w:line="360" w:lineRule="auto"/>
        <w:rPr>
          <w:sz w:val="24"/>
          <w:szCs w:val="24"/>
        </w:rPr>
      </w:pPr>
      <w:r>
        <w:rPr>
          <w:sz w:val="24"/>
          <w:szCs w:val="24"/>
        </w:rPr>
        <w:t xml:space="preserve">                                         a.  Pre-Evaluation #1</w:t>
      </w:r>
      <w:r>
        <w:ptab w:relativeTo="margin" w:alignment="right" w:leader="dot"/>
      </w:r>
      <w:r w:rsidR="001C5B11">
        <w:rPr>
          <w:sz w:val="24"/>
          <w:szCs w:val="24"/>
        </w:rPr>
        <w:t>507</w:t>
      </w:r>
    </w:p>
    <w:p w:rsidR="0045592B" w:rsidRDefault="0045592B" w:rsidP="002664CE">
      <w:pPr>
        <w:tabs>
          <w:tab w:val="left" w:leader="hyphen" w:pos="0"/>
          <w:tab w:val="left" w:pos="1800"/>
          <w:tab w:val="left" w:pos="2160"/>
          <w:tab w:val="left" w:pos="2520"/>
          <w:tab w:val="left" w:pos="3690"/>
          <w:tab w:val="left" w:leader="dot" w:pos="10890"/>
        </w:tabs>
        <w:spacing w:line="360" w:lineRule="auto"/>
        <w:rPr>
          <w:sz w:val="24"/>
          <w:szCs w:val="24"/>
        </w:rPr>
      </w:pPr>
      <w:r>
        <w:rPr>
          <w:sz w:val="24"/>
          <w:szCs w:val="24"/>
        </w:rPr>
        <w:t xml:space="preserve">                                         b.  Pre-Evaluation #2</w:t>
      </w:r>
      <w:r>
        <w:ptab w:relativeTo="margin" w:alignment="right" w:leader="dot"/>
      </w:r>
      <w:r w:rsidR="001C5B11">
        <w:rPr>
          <w:sz w:val="24"/>
          <w:szCs w:val="24"/>
        </w:rPr>
        <w:t>508</w:t>
      </w:r>
    </w:p>
    <w:p w:rsidR="0045592B" w:rsidRDefault="0045592B" w:rsidP="002664CE">
      <w:pPr>
        <w:tabs>
          <w:tab w:val="left" w:leader="hyphen" w:pos="0"/>
          <w:tab w:val="left" w:pos="1800"/>
          <w:tab w:val="left" w:pos="2160"/>
          <w:tab w:val="left" w:pos="2520"/>
          <w:tab w:val="left" w:pos="3690"/>
          <w:tab w:val="left" w:leader="dot" w:pos="10890"/>
        </w:tabs>
        <w:spacing w:line="360" w:lineRule="auto"/>
        <w:rPr>
          <w:sz w:val="24"/>
          <w:szCs w:val="24"/>
        </w:rPr>
      </w:pPr>
      <w:r>
        <w:rPr>
          <w:sz w:val="24"/>
          <w:szCs w:val="24"/>
        </w:rPr>
        <w:t xml:space="preserve">                                    2.  Post-Evaluation</w:t>
      </w:r>
      <w:r>
        <w:ptab w:relativeTo="margin" w:alignment="right" w:leader="dot"/>
      </w:r>
      <w:r w:rsidR="001C5B11">
        <w:rPr>
          <w:sz w:val="24"/>
          <w:szCs w:val="24"/>
        </w:rPr>
        <w:t>509</w:t>
      </w:r>
    </w:p>
    <w:p w:rsidR="0045592B" w:rsidRDefault="0045592B" w:rsidP="002664CE">
      <w:pPr>
        <w:tabs>
          <w:tab w:val="left" w:leader="hyphen" w:pos="0"/>
          <w:tab w:val="left" w:pos="1800"/>
          <w:tab w:val="left" w:pos="2160"/>
          <w:tab w:val="left" w:pos="2520"/>
          <w:tab w:val="left" w:pos="3690"/>
          <w:tab w:val="left" w:leader="dot" w:pos="10890"/>
        </w:tabs>
        <w:spacing w:line="360" w:lineRule="auto"/>
        <w:rPr>
          <w:sz w:val="24"/>
          <w:szCs w:val="24"/>
        </w:rPr>
      </w:pPr>
      <w:r>
        <w:rPr>
          <w:sz w:val="24"/>
          <w:szCs w:val="24"/>
        </w:rPr>
        <w:t xml:space="preserve">                                    3.  Pre/Post-Evaluations</w:t>
      </w:r>
      <w:r>
        <w:ptab w:relativeTo="margin" w:alignment="right" w:leader="dot"/>
      </w:r>
      <w:r w:rsidR="001C5B11">
        <w:rPr>
          <w:sz w:val="24"/>
          <w:szCs w:val="24"/>
        </w:rPr>
        <w:t>511</w:t>
      </w:r>
    </w:p>
    <w:p w:rsidR="0045592B" w:rsidRDefault="0045592B" w:rsidP="002664CE">
      <w:pPr>
        <w:tabs>
          <w:tab w:val="left" w:leader="hyphen" w:pos="0"/>
          <w:tab w:val="left" w:pos="1800"/>
          <w:tab w:val="left" w:pos="2160"/>
          <w:tab w:val="left" w:pos="2520"/>
          <w:tab w:val="left" w:pos="3690"/>
          <w:tab w:val="left" w:leader="dot" w:pos="10890"/>
        </w:tabs>
        <w:spacing w:line="360" w:lineRule="auto"/>
        <w:rPr>
          <w:sz w:val="24"/>
          <w:szCs w:val="24"/>
        </w:rPr>
      </w:pPr>
      <w:r>
        <w:rPr>
          <w:sz w:val="24"/>
          <w:szCs w:val="24"/>
        </w:rPr>
        <w:t xml:space="preserve">                                         a.  Pre/Post-Evaluation #1</w:t>
      </w:r>
      <w:r>
        <w:ptab w:relativeTo="margin" w:alignment="right" w:leader="dot"/>
      </w:r>
      <w:r w:rsidR="001C5B11">
        <w:rPr>
          <w:sz w:val="24"/>
          <w:szCs w:val="24"/>
        </w:rPr>
        <w:t>512</w:t>
      </w:r>
    </w:p>
    <w:p w:rsidR="0045592B" w:rsidRDefault="0045592B" w:rsidP="002664CE">
      <w:pPr>
        <w:tabs>
          <w:tab w:val="left" w:leader="hyphen" w:pos="0"/>
          <w:tab w:val="left" w:pos="1800"/>
          <w:tab w:val="left" w:pos="2160"/>
          <w:tab w:val="left" w:pos="2520"/>
          <w:tab w:val="left" w:pos="3690"/>
          <w:tab w:val="left" w:leader="dot" w:pos="10890"/>
        </w:tabs>
        <w:spacing w:line="360" w:lineRule="auto"/>
        <w:rPr>
          <w:sz w:val="24"/>
          <w:szCs w:val="24"/>
        </w:rPr>
      </w:pPr>
      <w:r>
        <w:rPr>
          <w:sz w:val="24"/>
          <w:szCs w:val="24"/>
        </w:rPr>
        <w:t xml:space="preserve">                                         b.  Pre/Post-Evaluation #2</w:t>
      </w:r>
      <w:r>
        <w:ptab w:relativeTo="margin" w:alignment="right" w:leader="dot"/>
      </w:r>
      <w:r w:rsidR="001C5B11">
        <w:rPr>
          <w:sz w:val="24"/>
          <w:szCs w:val="24"/>
        </w:rPr>
        <w:t>513</w:t>
      </w:r>
    </w:p>
    <w:p w:rsidR="0045592B" w:rsidRDefault="0045592B" w:rsidP="002664CE">
      <w:pPr>
        <w:tabs>
          <w:tab w:val="left" w:leader="hyphen" w:pos="0"/>
          <w:tab w:val="left" w:pos="1800"/>
          <w:tab w:val="left" w:pos="2160"/>
          <w:tab w:val="left" w:pos="2520"/>
          <w:tab w:val="left" w:pos="3690"/>
          <w:tab w:val="left" w:leader="dot" w:pos="10890"/>
        </w:tabs>
        <w:spacing w:line="360" w:lineRule="auto"/>
        <w:rPr>
          <w:b/>
          <w:sz w:val="24"/>
          <w:szCs w:val="24"/>
          <w:u w:val="single"/>
        </w:rPr>
      </w:pPr>
      <w:r>
        <w:rPr>
          <w:b/>
          <w:sz w:val="24"/>
          <w:szCs w:val="24"/>
          <w:u w:val="single"/>
        </w:rPr>
        <w:lastRenderedPageBreak/>
        <w:t>Unit IV Contents</w:t>
      </w:r>
    </w:p>
    <w:p w:rsidR="0045592B" w:rsidRDefault="0045592B" w:rsidP="002664CE">
      <w:pPr>
        <w:tabs>
          <w:tab w:val="left" w:leader="hyphen" w:pos="0"/>
          <w:tab w:val="left" w:pos="1800"/>
          <w:tab w:val="left" w:pos="2160"/>
          <w:tab w:val="left" w:pos="2520"/>
          <w:tab w:val="left" w:pos="3690"/>
          <w:tab w:val="left" w:leader="dot" w:pos="10890"/>
        </w:tabs>
        <w:spacing w:line="360" w:lineRule="auto"/>
        <w:rPr>
          <w:b/>
          <w:sz w:val="24"/>
          <w:szCs w:val="24"/>
          <w:u w:val="single"/>
        </w:rPr>
      </w:pP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c.  Pre/Post-Evaluation #3</w:t>
      </w:r>
      <w:r>
        <w:ptab w:relativeTo="margin" w:alignment="right" w:leader="dot"/>
      </w:r>
      <w:r w:rsidR="001C5B11">
        <w:rPr>
          <w:sz w:val="24"/>
          <w:szCs w:val="24"/>
        </w:rPr>
        <w:t>514</w:t>
      </w: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d.  Pre/Post-Test</w:t>
      </w:r>
      <w:r>
        <w:ptab w:relativeTo="margin" w:alignment="right" w:leader="dot"/>
      </w:r>
      <w:r w:rsidR="001C5B11">
        <w:rPr>
          <w:sz w:val="24"/>
          <w:szCs w:val="24"/>
        </w:rPr>
        <w:t>515</w:t>
      </w: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e.  Answer Key to Pre/Post-Test</w:t>
      </w:r>
      <w:r>
        <w:ptab w:relativeTo="margin" w:alignment="right" w:leader="dot"/>
      </w:r>
      <w:r w:rsidR="001C5B11">
        <w:rPr>
          <w:sz w:val="24"/>
          <w:szCs w:val="24"/>
        </w:rPr>
        <w:t>516</w:t>
      </w: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D.  Adapting the Program to the IEP</w:t>
      </w:r>
      <w:r>
        <w:ptab w:relativeTo="margin" w:alignment="right" w:leader="dot"/>
      </w:r>
      <w:r w:rsidR="001C5B11">
        <w:rPr>
          <w:sz w:val="24"/>
          <w:szCs w:val="24"/>
        </w:rPr>
        <w:t>517</w:t>
      </w: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1.  Developing Goals Aligning with CONNECTIONS</w:t>
      </w:r>
      <w:r>
        <w:ptab w:relativeTo="margin" w:alignment="right" w:leader="dot"/>
      </w:r>
      <w:r w:rsidR="001C5B11">
        <w:rPr>
          <w:sz w:val="24"/>
          <w:szCs w:val="24"/>
        </w:rPr>
        <w:t>518</w:t>
      </w: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a.  Classroom and Job Readiness Skills Checklist</w:t>
      </w:r>
      <w:r>
        <w:ptab w:relativeTo="margin" w:alignment="right" w:leader="dot"/>
      </w:r>
      <w:r w:rsidR="001C5B11">
        <w:rPr>
          <w:sz w:val="24"/>
          <w:szCs w:val="24"/>
        </w:rPr>
        <w:t>519</w:t>
      </w: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b.  Effective Education Checklist</w:t>
      </w:r>
      <w:r>
        <w:ptab w:relativeTo="margin" w:alignment="right" w:leader="dot"/>
      </w:r>
      <w:r w:rsidR="001C5B11">
        <w:rPr>
          <w:sz w:val="24"/>
          <w:szCs w:val="24"/>
        </w:rPr>
        <w:t>520</w:t>
      </w: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c.  Functional Consumer Academics: Connections between Home,</w:t>
      </w:r>
    </w:p>
    <w:p w:rsidR="0045592B" w:rsidRDefault="0045592B" w:rsidP="0045592B">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School, and Community</w:t>
      </w:r>
      <w:r>
        <w:ptab w:relativeTo="margin" w:alignment="right" w:leader="dot"/>
      </w:r>
      <w:r w:rsidR="001C5B11">
        <w:rPr>
          <w:sz w:val="24"/>
          <w:szCs w:val="24"/>
        </w:rPr>
        <w:t>521</w:t>
      </w:r>
    </w:p>
    <w:p w:rsidR="0045592B" w:rsidRDefault="00AF0422"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d.  Transition IEP Goals </w:t>
      </w:r>
      <w:r>
        <w:ptab w:relativeTo="margin" w:alignment="right" w:leader="dot"/>
      </w:r>
      <w:r w:rsidR="001C5B11">
        <w:rPr>
          <w:sz w:val="24"/>
          <w:szCs w:val="24"/>
        </w:rPr>
        <w:t>522</w:t>
      </w:r>
    </w:p>
    <w:p w:rsidR="00AF0422" w:rsidRDefault="00AF0422"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e.  Student-Developed IEP Goals and Objectives Activity</w:t>
      </w:r>
      <w:r>
        <w:ptab w:relativeTo="margin" w:alignment="right" w:leader="dot"/>
      </w:r>
      <w:r w:rsidR="001C5B11">
        <w:rPr>
          <w:sz w:val="24"/>
          <w:szCs w:val="24"/>
        </w:rPr>
        <w:t>524</w:t>
      </w:r>
    </w:p>
    <w:p w:rsidR="00AF0422" w:rsidRDefault="00AF0422"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f.  Goal-Setting Worksheet</w:t>
      </w:r>
      <w:r>
        <w:ptab w:relativeTo="margin" w:alignment="right" w:leader="dot"/>
      </w:r>
      <w:r w:rsidR="001C5B11">
        <w:rPr>
          <w:sz w:val="24"/>
          <w:szCs w:val="24"/>
        </w:rPr>
        <w:t>526</w:t>
      </w:r>
    </w:p>
    <w:p w:rsidR="00AF0422" w:rsidRDefault="00AF0422"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g.  Pre/Post-Evaluation of IEP Goals and Objectives</w:t>
      </w:r>
      <w:r>
        <w:ptab w:relativeTo="margin" w:alignment="right" w:leader="dot"/>
      </w:r>
      <w:r w:rsidR="001C5B11">
        <w:rPr>
          <w:sz w:val="24"/>
          <w:szCs w:val="24"/>
        </w:rPr>
        <w:t>530</w:t>
      </w:r>
    </w:p>
    <w:p w:rsidR="00AF0422" w:rsidRDefault="00AF0422"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E.  CONNECTIONS Cross-Matrices to Idaho Common Core</w:t>
      </w:r>
      <w:r>
        <w:ptab w:relativeTo="margin" w:alignment="right" w:leader="dot"/>
      </w:r>
      <w:r w:rsidR="001C5B11">
        <w:rPr>
          <w:sz w:val="24"/>
          <w:szCs w:val="24"/>
        </w:rPr>
        <w:t>532</w:t>
      </w:r>
    </w:p>
    <w:p w:rsidR="00AF0422" w:rsidRDefault="00AF0422"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1.  Introduction</w:t>
      </w:r>
      <w:r>
        <w:ptab w:relativeTo="margin" w:alignment="right" w:leader="dot"/>
      </w:r>
      <w:r w:rsidR="001C5B11">
        <w:rPr>
          <w:sz w:val="24"/>
          <w:szCs w:val="24"/>
        </w:rPr>
        <w:t>533</w:t>
      </w:r>
    </w:p>
    <w:p w:rsidR="00645037" w:rsidRDefault="00645037"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a.  CONNECTIONS Cross-Matrices to Idaho Common Core:</w:t>
      </w:r>
    </w:p>
    <w:p w:rsidR="00645037" w:rsidRDefault="00645037"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Reading</w:t>
      </w:r>
      <w:r>
        <w:ptab w:relativeTo="margin" w:alignment="right" w:leader="dot"/>
      </w:r>
      <w:r w:rsidR="001C5B11">
        <w:rPr>
          <w:sz w:val="24"/>
          <w:szCs w:val="24"/>
        </w:rPr>
        <w:t>534</w:t>
      </w:r>
    </w:p>
    <w:p w:rsidR="00645037" w:rsidRDefault="00645037"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b.  CONNECTIONS Cross-Matrices to Idaho Common Core:</w:t>
      </w:r>
    </w:p>
    <w:p w:rsidR="00645037" w:rsidRDefault="00645037"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Writing</w:t>
      </w:r>
      <w:r>
        <w:ptab w:relativeTo="margin" w:alignment="right" w:leader="dot"/>
      </w:r>
      <w:r w:rsidR="001C5B11">
        <w:rPr>
          <w:sz w:val="24"/>
          <w:szCs w:val="24"/>
        </w:rPr>
        <w:t>547</w:t>
      </w:r>
    </w:p>
    <w:p w:rsidR="00645037" w:rsidRDefault="00645037"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c.  CONNECTIONS Cross-Matrices to Idaho Common Core:</w:t>
      </w:r>
    </w:p>
    <w:p w:rsidR="00645037" w:rsidRDefault="00645037"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Math</w:t>
      </w:r>
      <w:r>
        <w:ptab w:relativeTo="margin" w:alignment="right" w:leader="dot"/>
      </w:r>
      <w:r w:rsidR="001C5B11">
        <w:rPr>
          <w:sz w:val="24"/>
          <w:szCs w:val="24"/>
        </w:rPr>
        <w:t>562</w:t>
      </w:r>
    </w:p>
    <w:p w:rsidR="00D93C23" w:rsidRDefault="00D93C23" w:rsidP="00D93C23">
      <w:pPr>
        <w:tabs>
          <w:tab w:val="left" w:leader="hyphen" w:pos="0"/>
          <w:tab w:val="left" w:pos="144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APPENDICES</w:t>
      </w:r>
      <w:r w:rsidR="005B6428">
        <w:ptab w:relativeTo="margin" w:alignment="right" w:leader="dot"/>
      </w:r>
      <w:r w:rsidR="005B6428">
        <w:rPr>
          <w:sz w:val="24"/>
          <w:szCs w:val="24"/>
        </w:rPr>
        <w:t>568</w:t>
      </w:r>
    </w:p>
    <w:p w:rsidR="00D93C23" w:rsidRDefault="00D93C23" w:rsidP="00D93C23">
      <w:pPr>
        <w:tabs>
          <w:tab w:val="left" w:leader="hyphen" w:pos="0"/>
          <w:tab w:val="left" w:pos="144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Appendix A:  Ida</w:t>
      </w:r>
      <w:r w:rsidR="00370E5F">
        <w:rPr>
          <w:sz w:val="24"/>
          <w:szCs w:val="24"/>
        </w:rPr>
        <w:t xml:space="preserve">ho Core ELA/Literacy Standards: </w:t>
      </w:r>
      <w:r>
        <w:rPr>
          <w:sz w:val="24"/>
          <w:szCs w:val="24"/>
        </w:rPr>
        <w:t>Reading for</w:t>
      </w:r>
    </w:p>
    <w:p w:rsidR="00D93C23" w:rsidRDefault="00D93C23" w:rsidP="00D93C23">
      <w:pPr>
        <w:tabs>
          <w:tab w:val="left" w:leader="hyphen" w:pos="0"/>
          <w:tab w:val="left" w:pos="144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Literature, Grades 3-8</w:t>
      </w:r>
      <w:r>
        <w:ptab w:relativeTo="margin" w:alignment="right" w:leader="dot"/>
      </w:r>
      <w:r w:rsidR="001C5B11">
        <w:rPr>
          <w:sz w:val="24"/>
          <w:szCs w:val="24"/>
        </w:rPr>
        <w:t>568</w:t>
      </w:r>
    </w:p>
    <w:p w:rsidR="00D93C23" w:rsidRDefault="00D93C23" w:rsidP="00D93C23">
      <w:pPr>
        <w:tabs>
          <w:tab w:val="left" w:leader="hyphen" w:pos="0"/>
          <w:tab w:val="left" w:pos="144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Appendix B:  </w:t>
      </w:r>
      <w:r w:rsidR="00370E5F">
        <w:rPr>
          <w:sz w:val="24"/>
          <w:szCs w:val="24"/>
        </w:rPr>
        <w:t>Idaho Core ELA/Literacy Standards: Reading for</w:t>
      </w:r>
    </w:p>
    <w:p w:rsidR="00370E5F" w:rsidRDefault="00370E5F" w:rsidP="00D93C23">
      <w:pPr>
        <w:tabs>
          <w:tab w:val="left" w:leader="hyphen" w:pos="0"/>
          <w:tab w:val="left" w:pos="144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Informational Text, Grades 3-8</w:t>
      </w:r>
      <w:r>
        <w:ptab w:relativeTo="margin" w:alignment="right" w:leader="dot"/>
      </w:r>
      <w:r w:rsidR="001C5B11">
        <w:rPr>
          <w:sz w:val="24"/>
          <w:szCs w:val="24"/>
        </w:rPr>
        <w:t>572</w:t>
      </w:r>
    </w:p>
    <w:p w:rsidR="00370E5F" w:rsidRDefault="00370E5F" w:rsidP="00370E5F">
      <w:pPr>
        <w:tabs>
          <w:tab w:val="left" w:leader="hyphen" w:pos="0"/>
          <w:tab w:val="left" w:pos="144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Appendix C:  Idaho Core ELA/Literacy Standards: Foundations</w:t>
      </w: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Skills, Grades 3-5 (No 6-8 Standards)</w:t>
      </w:r>
      <w:r w:rsidRPr="00370E5F">
        <w:t xml:space="preserve"> </w:t>
      </w:r>
      <w:r>
        <w:ptab w:relativeTo="margin" w:alignment="right" w:leader="dot"/>
      </w:r>
      <w:r w:rsidR="001C5B11">
        <w:rPr>
          <w:sz w:val="24"/>
          <w:szCs w:val="24"/>
        </w:rPr>
        <w:t>576</w:t>
      </w: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D:  Idaho Core ELA/Literacy Standards: Writing,</w:t>
      </w: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Grades 3-8</w:t>
      </w:r>
      <w:r>
        <w:ptab w:relativeTo="margin" w:alignment="right" w:leader="dot"/>
      </w:r>
      <w:r w:rsidR="001C5B11">
        <w:rPr>
          <w:sz w:val="24"/>
          <w:szCs w:val="24"/>
        </w:rPr>
        <w:t>577</w:t>
      </w: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w:t>
      </w: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b/>
          <w:sz w:val="24"/>
          <w:szCs w:val="24"/>
          <w:u w:val="single"/>
        </w:rPr>
        <w:lastRenderedPageBreak/>
        <w:t>Appendix Contents</w:t>
      </w:r>
      <w:r>
        <w:rPr>
          <w:sz w:val="24"/>
          <w:szCs w:val="24"/>
        </w:rPr>
        <w:t xml:space="preserve">                                    </w:t>
      </w: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E:  Idaho Core ELA/Literacy Standards: Speaking</w:t>
      </w: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and Listening, Grades 3-8</w:t>
      </w:r>
      <w:r>
        <w:ptab w:relativeTo="margin" w:alignment="right" w:leader="dot"/>
      </w:r>
      <w:r w:rsidR="001C5B11">
        <w:rPr>
          <w:sz w:val="24"/>
          <w:szCs w:val="24"/>
        </w:rPr>
        <w:t>585</w:t>
      </w:r>
    </w:p>
    <w:p w:rsidR="00370E5F" w:rsidRDefault="00370E5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F:  Idaho Core ELA/Literacy Standards: Language,</w:t>
      </w:r>
    </w:p>
    <w:p w:rsidR="00370E5F" w:rsidRDefault="00370E5F" w:rsidP="00E026B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w:t>
      </w:r>
      <w:r w:rsidR="00E026BF">
        <w:rPr>
          <w:sz w:val="24"/>
          <w:szCs w:val="24"/>
        </w:rPr>
        <w:t xml:space="preserve">    </w:t>
      </w:r>
      <w:r>
        <w:rPr>
          <w:sz w:val="24"/>
          <w:szCs w:val="24"/>
        </w:rPr>
        <w:t>Grades 3-8</w:t>
      </w:r>
      <w:r>
        <w:ptab w:relativeTo="margin" w:alignment="right" w:leader="dot"/>
      </w:r>
      <w:r w:rsidR="001C5B11">
        <w:rPr>
          <w:sz w:val="24"/>
          <w:szCs w:val="24"/>
        </w:rPr>
        <w:t>589</w:t>
      </w:r>
    </w:p>
    <w:p w:rsidR="00370E5F" w:rsidRDefault="00370E5F" w:rsidP="00E026B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G</w:t>
      </w:r>
      <w:r w:rsidR="00E026BF">
        <w:rPr>
          <w:sz w:val="24"/>
          <w:szCs w:val="24"/>
        </w:rPr>
        <w:t>: Idaho Core Mathematics Standards, Grade 3</w:t>
      </w:r>
      <w:r w:rsidR="00E026BF">
        <w:ptab w:relativeTo="margin" w:alignment="right" w:leader="dot"/>
      </w:r>
      <w:r w:rsidR="001C5B11">
        <w:rPr>
          <w:sz w:val="24"/>
          <w:szCs w:val="24"/>
        </w:rPr>
        <w:t>595</w:t>
      </w:r>
    </w:p>
    <w:p w:rsidR="00E026BF" w:rsidRDefault="00E026B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H: Idaho Core Mathematics Standards, Grade 4</w:t>
      </w:r>
      <w:r>
        <w:ptab w:relativeTo="margin" w:alignment="right" w:leader="dot"/>
      </w:r>
      <w:r w:rsidR="001C5B11">
        <w:rPr>
          <w:sz w:val="24"/>
          <w:szCs w:val="24"/>
        </w:rPr>
        <w:t>598</w:t>
      </w:r>
    </w:p>
    <w:p w:rsidR="00E026BF" w:rsidRDefault="00E026B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I:   Idaho Core Mathematics Standards, Grade 5</w:t>
      </w:r>
      <w:r>
        <w:ptab w:relativeTo="margin" w:alignment="right" w:leader="dot"/>
      </w:r>
      <w:r w:rsidR="001C5B11">
        <w:rPr>
          <w:sz w:val="24"/>
          <w:szCs w:val="24"/>
        </w:rPr>
        <w:t>601</w:t>
      </w:r>
    </w:p>
    <w:p w:rsidR="00E026BF" w:rsidRDefault="00E026BF" w:rsidP="00370E5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J:   Idaho Core Mathematics Standards, Grade 6</w:t>
      </w:r>
      <w:r>
        <w:ptab w:relativeTo="margin" w:alignment="right" w:leader="dot"/>
      </w:r>
      <w:r w:rsidR="001C5B11">
        <w:rPr>
          <w:sz w:val="24"/>
          <w:szCs w:val="24"/>
        </w:rPr>
        <w:t>604</w:t>
      </w:r>
    </w:p>
    <w:p w:rsidR="00E026BF" w:rsidRDefault="00E026BF" w:rsidP="00E026B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K: Idaho Core Mathematics Standards, Grade 7</w:t>
      </w:r>
      <w:r>
        <w:ptab w:relativeTo="margin" w:alignment="right" w:leader="dot"/>
      </w:r>
      <w:r w:rsidR="001C5B11">
        <w:rPr>
          <w:sz w:val="24"/>
          <w:szCs w:val="24"/>
        </w:rPr>
        <w:t>608</w:t>
      </w:r>
    </w:p>
    <w:p w:rsidR="00E026BF" w:rsidRDefault="00E026BF" w:rsidP="00E026B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L:  Idaho Core Mathematics Standards, Grade 8</w:t>
      </w:r>
      <w:r>
        <w:ptab w:relativeTo="margin" w:alignment="right" w:leader="dot"/>
      </w:r>
      <w:r w:rsidR="001C5B11">
        <w:rPr>
          <w:sz w:val="24"/>
          <w:szCs w:val="24"/>
        </w:rPr>
        <w:t>611</w:t>
      </w:r>
    </w:p>
    <w:p w:rsidR="00E026BF" w:rsidRDefault="00E026BF" w:rsidP="00E026B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Appendix M: Employability Skills for Career-Ready Practice</w:t>
      </w:r>
    </w:p>
    <w:p w:rsidR="00E026BF" w:rsidRDefault="00E026BF" w:rsidP="00E026BF">
      <w:pPr>
        <w:tabs>
          <w:tab w:val="left" w:leader="hyphen" w:pos="0"/>
          <w:tab w:val="left" w:pos="1440"/>
          <w:tab w:val="left" w:pos="1800"/>
          <w:tab w:val="left" w:pos="2160"/>
          <w:tab w:val="left" w:pos="2430"/>
          <w:tab w:val="left" w:pos="2520"/>
          <w:tab w:val="left" w:pos="3420"/>
          <w:tab w:val="left" w:pos="3510"/>
          <w:tab w:val="left" w:pos="3600"/>
          <w:tab w:val="left" w:pos="3690"/>
          <w:tab w:val="left" w:leader="dot" w:pos="10890"/>
        </w:tabs>
        <w:spacing w:line="360" w:lineRule="auto"/>
        <w:rPr>
          <w:sz w:val="24"/>
          <w:szCs w:val="24"/>
        </w:rPr>
      </w:pPr>
      <w:r>
        <w:rPr>
          <w:sz w:val="24"/>
          <w:szCs w:val="24"/>
        </w:rPr>
        <w:t xml:space="preserve">                                                           (2013)</w:t>
      </w:r>
      <w:r>
        <w:ptab w:relativeTo="margin" w:alignment="right" w:leader="dot"/>
      </w:r>
      <w:r w:rsidR="001C5B11">
        <w:rPr>
          <w:sz w:val="24"/>
          <w:szCs w:val="24"/>
        </w:rPr>
        <w:t>614</w:t>
      </w:r>
    </w:p>
    <w:p w:rsidR="00D93C23" w:rsidRDefault="00D93C23" w:rsidP="00D93C23">
      <w:pPr>
        <w:tabs>
          <w:tab w:val="left" w:leader="hyphen" w:pos="0"/>
          <w:tab w:val="left" w:pos="1440"/>
          <w:tab w:val="left" w:pos="1800"/>
          <w:tab w:val="left" w:pos="2160"/>
          <w:tab w:val="left" w:pos="2430"/>
          <w:tab w:val="left" w:pos="2520"/>
          <w:tab w:val="left" w:pos="3690"/>
          <w:tab w:val="left" w:leader="dot" w:pos="10890"/>
        </w:tabs>
        <w:spacing w:line="360" w:lineRule="auto"/>
        <w:rPr>
          <w:sz w:val="24"/>
          <w:szCs w:val="24"/>
        </w:rPr>
      </w:pPr>
    </w:p>
    <w:p w:rsidR="00645037" w:rsidRDefault="00D93C23" w:rsidP="00AF0422">
      <w:pPr>
        <w:tabs>
          <w:tab w:val="left" w:leader="hyphen" w:pos="0"/>
          <w:tab w:val="left" w:pos="1800"/>
          <w:tab w:val="left" w:pos="2160"/>
          <w:tab w:val="left" w:pos="2430"/>
          <w:tab w:val="left" w:pos="2520"/>
          <w:tab w:val="left" w:pos="3690"/>
          <w:tab w:val="left" w:leader="dot" w:pos="10890"/>
        </w:tabs>
        <w:spacing w:line="360" w:lineRule="auto"/>
        <w:rPr>
          <w:sz w:val="24"/>
          <w:szCs w:val="24"/>
        </w:rPr>
      </w:pPr>
      <w:r>
        <w:rPr>
          <w:sz w:val="24"/>
          <w:szCs w:val="24"/>
        </w:rPr>
        <w:t xml:space="preserve">    </w:t>
      </w:r>
    </w:p>
    <w:p w:rsidR="002664CE" w:rsidRDefault="002664CE" w:rsidP="00EF1460">
      <w:pPr>
        <w:tabs>
          <w:tab w:val="left" w:leader="hyphen" w:pos="0"/>
          <w:tab w:val="left" w:pos="1800"/>
          <w:tab w:val="left" w:pos="2160"/>
          <w:tab w:val="left" w:pos="2520"/>
          <w:tab w:val="left" w:pos="3690"/>
          <w:tab w:val="left" w:leader="dot" w:pos="10890"/>
        </w:tabs>
        <w:spacing w:line="360" w:lineRule="auto"/>
      </w:pPr>
    </w:p>
    <w:p w:rsidR="00EF1460" w:rsidRPr="00EF1460" w:rsidRDefault="00EF1460" w:rsidP="00171564">
      <w:pPr>
        <w:pStyle w:val="TOC1"/>
        <w:rPr>
          <w:b w:val="0"/>
          <w:i w:val="0"/>
        </w:rPr>
      </w:pPr>
    </w:p>
    <w:p w:rsidR="00EF1460" w:rsidRDefault="00EF1460" w:rsidP="00171564">
      <w:pPr>
        <w:pStyle w:val="TOC1"/>
      </w:pPr>
    </w:p>
    <w:p w:rsidR="00EF1460" w:rsidRDefault="00EF1460" w:rsidP="00171564">
      <w:pPr>
        <w:pStyle w:val="TOC1"/>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9B43C4" w:rsidRDefault="009B43C4" w:rsidP="00AF2389">
      <w:pPr>
        <w:spacing w:line="360" w:lineRule="auto"/>
        <w:ind w:left="1170" w:hanging="1170"/>
        <w:rPr>
          <w:sz w:val="24"/>
          <w:szCs w:val="24"/>
        </w:rPr>
      </w:pPr>
    </w:p>
    <w:p w:rsidR="00E026BF" w:rsidRDefault="00E026BF" w:rsidP="0054279A">
      <w:pPr>
        <w:rPr>
          <w:b/>
          <w:sz w:val="40"/>
          <w:szCs w:val="40"/>
        </w:rPr>
      </w:pPr>
    </w:p>
    <w:p w:rsidR="009C52E2" w:rsidRDefault="005B6428" w:rsidP="0054279A">
      <w:pPr>
        <w:rPr>
          <w:b/>
          <w:sz w:val="40"/>
          <w:szCs w:val="40"/>
        </w:rPr>
      </w:pPr>
      <w:r>
        <w:rPr>
          <w:b/>
          <w:sz w:val="40"/>
          <w:szCs w:val="40"/>
        </w:rPr>
        <w:lastRenderedPageBreak/>
        <w:t>Introduction</w:t>
      </w:r>
      <w:r w:rsidR="00D807B9" w:rsidRPr="00D807B9">
        <w:rPr>
          <w:b/>
          <w:sz w:val="40"/>
          <w:szCs w:val="40"/>
        </w:rPr>
        <w:t xml:space="preserve">:  </w:t>
      </w:r>
    </w:p>
    <w:p w:rsidR="00611E6E" w:rsidRPr="00D807B9" w:rsidRDefault="00D807B9" w:rsidP="0054279A">
      <w:pPr>
        <w:rPr>
          <w:b/>
          <w:sz w:val="40"/>
          <w:szCs w:val="40"/>
        </w:rPr>
      </w:pPr>
      <w:r w:rsidRPr="00D807B9">
        <w:rPr>
          <w:b/>
          <w:sz w:val="40"/>
          <w:szCs w:val="40"/>
        </w:rPr>
        <w:t>As You Begin</w:t>
      </w:r>
    </w:p>
    <w:p w:rsidR="00611E6E" w:rsidRDefault="00611E6E" w:rsidP="0054279A">
      <w:pPr>
        <w:rPr>
          <w:b/>
          <w:sz w:val="36"/>
          <w:szCs w:val="36"/>
        </w:rPr>
      </w:pPr>
    </w:p>
    <w:p w:rsidR="00922FB3" w:rsidRDefault="00922FB3"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611E6E" w:rsidRDefault="00611E6E" w:rsidP="0054279A">
      <w:pPr>
        <w:rPr>
          <w:b/>
          <w:sz w:val="32"/>
          <w:szCs w:val="32"/>
        </w:rPr>
      </w:pPr>
    </w:p>
    <w:p w:rsidR="0054279A" w:rsidRPr="009C52E2" w:rsidRDefault="00643F80" w:rsidP="009C52E2">
      <w:pPr>
        <w:jc w:val="center"/>
        <w:rPr>
          <w:b/>
          <w:sz w:val="40"/>
          <w:szCs w:val="40"/>
        </w:rPr>
      </w:pPr>
      <w:r w:rsidRPr="009C52E2">
        <w:rPr>
          <w:b/>
          <w:sz w:val="40"/>
          <w:szCs w:val="40"/>
        </w:rPr>
        <w:lastRenderedPageBreak/>
        <w:t>Teacher Questions</w:t>
      </w:r>
    </w:p>
    <w:p w:rsidR="0054279A" w:rsidRDefault="0054279A" w:rsidP="0054279A">
      <w:pPr>
        <w:rPr>
          <w:b/>
          <w:sz w:val="24"/>
          <w:szCs w:val="24"/>
        </w:rPr>
      </w:pPr>
    </w:p>
    <w:p w:rsidR="00643F80" w:rsidRPr="0054279A" w:rsidRDefault="00643F80" w:rsidP="0054279A">
      <w:pPr>
        <w:rPr>
          <w:b/>
          <w:sz w:val="24"/>
          <w:szCs w:val="24"/>
        </w:rPr>
      </w:pPr>
      <w:r w:rsidRPr="00643F80">
        <w:rPr>
          <w:bCs/>
          <w:iCs/>
          <w:spacing w:val="11"/>
          <w:sz w:val="24"/>
          <w:szCs w:val="24"/>
        </w:rPr>
        <w:t xml:space="preserve">Before the teacher begins </w:t>
      </w:r>
      <w:r>
        <w:rPr>
          <w:bCs/>
          <w:iCs/>
          <w:spacing w:val="11"/>
          <w:sz w:val="24"/>
          <w:szCs w:val="24"/>
        </w:rPr>
        <w:t xml:space="preserve">implementing the CONNECTIONS curriculum, </w:t>
      </w:r>
      <w:r w:rsidRPr="00643F80">
        <w:rPr>
          <w:bCs/>
          <w:iCs/>
          <w:spacing w:val="11"/>
          <w:sz w:val="24"/>
          <w:szCs w:val="24"/>
        </w:rPr>
        <w:t xml:space="preserve">he/she should </w:t>
      </w:r>
      <w:r w:rsidRPr="00643F80">
        <w:rPr>
          <w:bCs/>
          <w:iCs/>
          <w:spacing w:val="13"/>
          <w:sz w:val="24"/>
          <w:szCs w:val="24"/>
        </w:rPr>
        <w:t>respond to the following 15 questions.</w:t>
      </w:r>
    </w:p>
    <w:p w:rsidR="00643F80" w:rsidRDefault="00643F80" w:rsidP="00643F80">
      <w:pPr>
        <w:shd w:val="clear" w:color="auto" w:fill="FFFFFF"/>
        <w:ind w:left="29"/>
        <w:rPr>
          <w:bCs/>
          <w:iCs/>
          <w:spacing w:val="13"/>
          <w:sz w:val="24"/>
          <w:szCs w:val="24"/>
        </w:rPr>
      </w:pPr>
    </w:p>
    <w:p w:rsidR="00643F80" w:rsidRDefault="00643F80" w:rsidP="00643F80">
      <w:pPr>
        <w:shd w:val="clear" w:color="auto" w:fill="FFFFFF"/>
        <w:ind w:left="29"/>
        <w:rPr>
          <w:bCs/>
          <w:iCs/>
          <w:spacing w:val="13"/>
          <w:sz w:val="24"/>
          <w:szCs w:val="24"/>
        </w:rPr>
      </w:pPr>
      <w:r>
        <w:rPr>
          <w:bCs/>
          <w:iCs/>
          <w:spacing w:val="13"/>
          <w:sz w:val="24"/>
          <w:szCs w:val="24"/>
        </w:rPr>
        <w:t>1.  Do my students need this program?</w:t>
      </w:r>
    </w:p>
    <w:p w:rsidR="00643F80" w:rsidRDefault="00643F80" w:rsidP="00643F80">
      <w:pPr>
        <w:shd w:val="clear" w:color="auto" w:fill="FFFFFF"/>
        <w:ind w:left="29"/>
        <w:rPr>
          <w:bCs/>
          <w:iCs/>
          <w:spacing w:val="13"/>
          <w:sz w:val="24"/>
          <w:szCs w:val="24"/>
        </w:rPr>
      </w:pPr>
    </w:p>
    <w:p w:rsidR="00643F80" w:rsidRDefault="00643F80" w:rsidP="00643F80">
      <w:pPr>
        <w:shd w:val="clear" w:color="auto" w:fill="FFFFFF"/>
        <w:ind w:left="29"/>
        <w:rPr>
          <w:bCs/>
          <w:iCs/>
          <w:spacing w:val="13"/>
          <w:sz w:val="24"/>
          <w:szCs w:val="24"/>
        </w:rPr>
      </w:pPr>
      <w:r>
        <w:rPr>
          <w:bCs/>
          <w:iCs/>
          <w:spacing w:val="13"/>
          <w:sz w:val="24"/>
          <w:szCs w:val="24"/>
        </w:rPr>
        <w:t>2.  Which students should participate in the CONNECTIONS curriculum?</w:t>
      </w:r>
    </w:p>
    <w:p w:rsidR="00643F80" w:rsidRDefault="00643F80" w:rsidP="00643F80">
      <w:pPr>
        <w:shd w:val="clear" w:color="auto" w:fill="FFFFFF"/>
        <w:ind w:left="29"/>
        <w:rPr>
          <w:bCs/>
          <w:iCs/>
          <w:spacing w:val="13"/>
          <w:sz w:val="24"/>
          <w:szCs w:val="24"/>
        </w:rPr>
      </w:pPr>
    </w:p>
    <w:p w:rsidR="00643F80" w:rsidRDefault="00643F80" w:rsidP="00643F80">
      <w:pPr>
        <w:shd w:val="clear" w:color="auto" w:fill="FFFFFF"/>
        <w:ind w:left="29"/>
        <w:rPr>
          <w:bCs/>
          <w:iCs/>
          <w:spacing w:val="13"/>
          <w:sz w:val="24"/>
          <w:szCs w:val="24"/>
        </w:rPr>
      </w:pPr>
      <w:r>
        <w:rPr>
          <w:bCs/>
          <w:iCs/>
          <w:spacing w:val="13"/>
          <w:sz w:val="24"/>
          <w:szCs w:val="24"/>
        </w:rPr>
        <w:t>3.  In what location should CONNECTIONS be taught?</w:t>
      </w:r>
    </w:p>
    <w:p w:rsidR="00643F80" w:rsidRDefault="00643F80" w:rsidP="00643F80">
      <w:pPr>
        <w:shd w:val="clear" w:color="auto" w:fill="FFFFFF"/>
        <w:ind w:left="29"/>
        <w:rPr>
          <w:bCs/>
          <w:iCs/>
          <w:spacing w:val="13"/>
          <w:sz w:val="24"/>
          <w:szCs w:val="24"/>
        </w:rPr>
      </w:pPr>
    </w:p>
    <w:p w:rsidR="00643F80" w:rsidRDefault="00643F80" w:rsidP="00643F80">
      <w:pPr>
        <w:shd w:val="clear" w:color="auto" w:fill="FFFFFF"/>
        <w:ind w:left="360" w:hanging="360"/>
        <w:rPr>
          <w:bCs/>
          <w:iCs/>
          <w:spacing w:val="13"/>
          <w:sz w:val="24"/>
          <w:szCs w:val="24"/>
        </w:rPr>
      </w:pPr>
      <w:r>
        <w:rPr>
          <w:bCs/>
          <w:iCs/>
          <w:spacing w:val="13"/>
          <w:sz w:val="24"/>
          <w:szCs w:val="24"/>
        </w:rPr>
        <w:t>4.  Will adult support be needed?  Who will be utilized for this support (staff, parents, businesses, paraeducators, etc.)?</w:t>
      </w:r>
    </w:p>
    <w:p w:rsidR="0054279A" w:rsidRDefault="0054279A" w:rsidP="00643F80">
      <w:pPr>
        <w:shd w:val="clear" w:color="auto" w:fill="FFFFFF"/>
        <w:ind w:left="360" w:hanging="360"/>
        <w:rPr>
          <w:bCs/>
          <w:iCs/>
          <w:spacing w:val="13"/>
          <w:sz w:val="24"/>
          <w:szCs w:val="24"/>
        </w:rPr>
      </w:pPr>
    </w:p>
    <w:p w:rsidR="0054279A" w:rsidRDefault="0054279A" w:rsidP="00643F80">
      <w:pPr>
        <w:shd w:val="clear" w:color="auto" w:fill="FFFFFF"/>
        <w:ind w:left="360" w:hanging="360"/>
        <w:rPr>
          <w:bCs/>
          <w:iCs/>
          <w:spacing w:val="13"/>
          <w:sz w:val="24"/>
          <w:szCs w:val="24"/>
        </w:rPr>
      </w:pPr>
      <w:r>
        <w:rPr>
          <w:bCs/>
          <w:iCs/>
          <w:spacing w:val="13"/>
          <w:sz w:val="24"/>
          <w:szCs w:val="24"/>
        </w:rPr>
        <w:t>5.  How will I present CONNECTIONS to my administration and/or colleagues?</w:t>
      </w:r>
    </w:p>
    <w:p w:rsidR="0054279A" w:rsidRDefault="0054279A" w:rsidP="00643F80">
      <w:pPr>
        <w:shd w:val="clear" w:color="auto" w:fill="FFFFFF"/>
        <w:ind w:left="360" w:hanging="360"/>
        <w:rPr>
          <w:bCs/>
          <w:iCs/>
          <w:spacing w:val="13"/>
          <w:sz w:val="24"/>
          <w:szCs w:val="24"/>
        </w:rPr>
      </w:pPr>
    </w:p>
    <w:p w:rsidR="0054279A" w:rsidRDefault="0054279A" w:rsidP="00643F80">
      <w:pPr>
        <w:shd w:val="clear" w:color="auto" w:fill="FFFFFF"/>
        <w:ind w:left="360" w:hanging="360"/>
        <w:rPr>
          <w:bCs/>
          <w:iCs/>
          <w:spacing w:val="13"/>
          <w:sz w:val="24"/>
          <w:szCs w:val="24"/>
        </w:rPr>
      </w:pPr>
      <w:r>
        <w:rPr>
          <w:bCs/>
          <w:iCs/>
          <w:spacing w:val="13"/>
          <w:sz w:val="24"/>
          <w:szCs w:val="24"/>
        </w:rPr>
        <w:t>6.  Will I need any funding, and if so, where will it come from?</w:t>
      </w:r>
    </w:p>
    <w:p w:rsidR="0054279A" w:rsidRDefault="0054279A" w:rsidP="00643F80">
      <w:pPr>
        <w:shd w:val="clear" w:color="auto" w:fill="FFFFFF"/>
        <w:ind w:left="360" w:hanging="360"/>
        <w:rPr>
          <w:bCs/>
          <w:iCs/>
          <w:spacing w:val="13"/>
          <w:sz w:val="24"/>
          <w:szCs w:val="24"/>
        </w:rPr>
      </w:pPr>
    </w:p>
    <w:p w:rsidR="0054279A" w:rsidRDefault="0054279A" w:rsidP="00643F80">
      <w:pPr>
        <w:shd w:val="clear" w:color="auto" w:fill="FFFFFF"/>
        <w:ind w:left="360" w:hanging="360"/>
        <w:rPr>
          <w:bCs/>
          <w:iCs/>
          <w:spacing w:val="13"/>
          <w:sz w:val="24"/>
          <w:szCs w:val="24"/>
        </w:rPr>
      </w:pPr>
      <w:r>
        <w:rPr>
          <w:bCs/>
          <w:iCs/>
          <w:spacing w:val="13"/>
          <w:sz w:val="24"/>
          <w:szCs w:val="24"/>
        </w:rPr>
        <w:t>7.  Do I have to follow a set curriculum and/or scope and sequence?</w:t>
      </w:r>
    </w:p>
    <w:p w:rsidR="0054279A" w:rsidRDefault="0054279A" w:rsidP="00643F80">
      <w:pPr>
        <w:shd w:val="clear" w:color="auto" w:fill="FFFFFF"/>
        <w:ind w:left="360" w:hanging="360"/>
        <w:rPr>
          <w:bCs/>
          <w:iCs/>
          <w:spacing w:val="13"/>
          <w:sz w:val="24"/>
          <w:szCs w:val="24"/>
        </w:rPr>
      </w:pPr>
    </w:p>
    <w:p w:rsidR="0054279A" w:rsidRDefault="0054279A" w:rsidP="00643F80">
      <w:pPr>
        <w:shd w:val="clear" w:color="auto" w:fill="FFFFFF"/>
        <w:ind w:left="360" w:hanging="360"/>
        <w:rPr>
          <w:bCs/>
          <w:iCs/>
          <w:spacing w:val="13"/>
          <w:sz w:val="24"/>
          <w:szCs w:val="24"/>
        </w:rPr>
      </w:pPr>
      <w:r>
        <w:rPr>
          <w:bCs/>
          <w:iCs/>
          <w:spacing w:val="13"/>
          <w:sz w:val="24"/>
          <w:szCs w:val="24"/>
        </w:rPr>
        <w:t>8.  Can I integrate the CONNECTIONS concepts into my regular curriculum?</w:t>
      </w:r>
    </w:p>
    <w:p w:rsidR="0054279A" w:rsidRDefault="0054279A" w:rsidP="00643F80">
      <w:pPr>
        <w:shd w:val="clear" w:color="auto" w:fill="FFFFFF"/>
        <w:ind w:left="360" w:hanging="360"/>
        <w:rPr>
          <w:bCs/>
          <w:iCs/>
          <w:spacing w:val="13"/>
          <w:sz w:val="24"/>
          <w:szCs w:val="24"/>
        </w:rPr>
      </w:pPr>
    </w:p>
    <w:p w:rsidR="0054279A" w:rsidRDefault="0054279A" w:rsidP="00643F80">
      <w:pPr>
        <w:shd w:val="clear" w:color="auto" w:fill="FFFFFF"/>
        <w:ind w:left="360" w:hanging="360"/>
        <w:rPr>
          <w:bCs/>
          <w:iCs/>
          <w:spacing w:val="13"/>
          <w:sz w:val="24"/>
          <w:szCs w:val="24"/>
        </w:rPr>
      </w:pPr>
      <w:r>
        <w:rPr>
          <w:bCs/>
          <w:iCs/>
          <w:spacing w:val="13"/>
          <w:sz w:val="24"/>
          <w:szCs w:val="24"/>
        </w:rPr>
        <w:t>9.  How much time should I provide to complete the CONNECTIONS curriculum?</w:t>
      </w:r>
    </w:p>
    <w:p w:rsidR="0054279A" w:rsidRDefault="0054279A" w:rsidP="00643F80">
      <w:pPr>
        <w:shd w:val="clear" w:color="auto" w:fill="FFFFFF"/>
        <w:ind w:left="360" w:hanging="360"/>
        <w:rPr>
          <w:bCs/>
          <w:iCs/>
          <w:spacing w:val="13"/>
          <w:sz w:val="24"/>
          <w:szCs w:val="24"/>
        </w:rPr>
      </w:pPr>
    </w:p>
    <w:p w:rsidR="0054279A" w:rsidRDefault="0054279A" w:rsidP="0054279A">
      <w:pPr>
        <w:shd w:val="clear" w:color="auto" w:fill="FFFFFF"/>
        <w:ind w:left="360" w:hanging="540"/>
        <w:rPr>
          <w:bCs/>
          <w:iCs/>
          <w:spacing w:val="13"/>
          <w:sz w:val="24"/>
          <w:szCs w:val="24"/>
        </w:rPr>
      </w:pPr>
      <w:r>
        <w:rPr>
          <w:bCs/>
          <w:iCs/>
          <w:spacing w:val="13"/>
          <w:sz w:val="24"/>
          <w:szCs w:val="24"/>
        </w:rPr>
        <w:t xml:space="preserve"> 10.  Can I use CONNECTIONS goals on my students’ IEPs?</w:t>
      </w: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r>
        <w:rPr>
          <w:bCs/>
          <w:iCs/>
          <w:spacing w:val="13"/>
          <w:sz w:val="24"/>
          <w:szCs w:val="24"/>
        </w:rPr>
        <w:t xml:space="preserve"> 11.  What commitment will the students and their parents need to make?</w:t>
      </w: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r>
        <w:rPr>
          <w:bCs/>
          <w:iCs/>
          <w:spacing w:val="13"/>
          <w:sz w:val="24"/>
          <w:szCs w:val="24"/>
        </w:rPr>
        <w:t xml:space="preserve"> 12.  How will I communicate the CONNECTIONS goals and curriculum to parents and staff?</w:t>
      </w: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r>
        <w:rPr>
          <w:bCs/>
          <w:iCs/>
          <w:spacing w:val="13"/>
          <w:sz w:val="24"/>
          <w:szCs w:val="24"/>
        </w:rPr>
        <w:t xml:space="preserve"> 13.  What help do I need to set up community partnerships?</w:t>
      </w: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r>
        <w:rPr>
          <w:bCs/>
          <w:iCs/>
          <w:spacing w:val="13"/>
          <w:sz w:val="24"/>
          <w:szCs w:val="24"/>
        </w:rPr>
        <w:t xml:space="preserve"> 14.  What help do I need to set up community partnerships?</w:t>
      </w: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r>
        <w:rPr>
          <w:bCs/>
          <w:iCs/>
          <w:spacing w:val="13"/>
          <w:sz w:val="24"/>
          <w:szCs w:val="24"/>
        </w:rPr>
        <w:t xml:space="preserve"> 15.  How will I evaluate the effectiveness of my program?</w:t>
      </w: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p>
    <w:p w:rsidR="0054279A" w:rsidRDefault="0054279A" w:rsidP="0054279A">
      <w:pPr>
        <w:shd w:val="clear" w:color="auto" w:fill="FFFFFF"/>
        <w:ind w:left="360" w:hanging="540"/>
        <w:rPr>
          <w:bCs/>
          <w:iCs/>
          <w:spacing w:val="13"/>
          <w:sz w:val="24"/>
          <w:szCs w:val="24"/>
        </w:rPr>
      </w:pPr>
    </w:p>
    <w:p w:rsidR="00611E6E" w:rsidRDefault="00611E6E" w:rsidP="0054279A">
      <w:pPr>
        <w:shd w:val="clear" w:color="auto" w:fill="FFFFFF"/>
        <w:rPr>
          <w:b/>
          <w:spacing w:val="-8"/>
          <w:sz w:val="32"/>
          <w:szCs w:val="32"/>
        </w:rPr>
      </w:pPr>
    </w:p>
    <w:p w:rsidR="00611E6E" w:rsidRDefault="00611E6E" w:rsidP="0054279A">
      <w:pPr>
        <w:shd w:val="clear" w:color="auto" w:fill="FFFFFF"/>
        <w:rPr>
          <w:b/>
          <w:spacing w:val="-8"/>
          <w:sz w:val="32"/>
          <w:szCs w:val="32"/>
        </w:rPr>
      </w:pPr>
    </w:p>
    <w:p w:rsidR="00611E6E" w:rsidRDefault="00611E6E" w:rsidP="0054279A">
      <w:pPr>
        <w:shd w:val="clear" w:color="auto" w:fill="FFFFFF"/>
        <w:rPr>
          <w:b/>
          <w:spacing w:val="-8"/>
          <w:sz w:val="32"/>
          <w:szCs w:val="32"/>
        </w:rPr>
      </w:pPr>
    </w:p>
    <w:p w:rsidR="00611E6E" w:rsidRDefault="00611E6E" w:rsidP="0054279A">
      <w:pPr>
        <w:shd w:val="clear" w:color="auto" w:fill="FFFFFF"/>
        <w:rPr>
          <w:b/>
          <w:spacing w:val="-8"/>
          <w:sz w:val="32"/>
          <w:szCs w:val="32"/>
        </w:rPr>
      </w:pPr>
    </w:p>
    <w:p w:rsidR="0054279A" w:rsidRPr="009C52E2" w:rsidRDefault="0054279A" w:rsidP="009C52E2">
      <w:pPr>
        <w:shd w:val="clear" w:color="auto" w:fill="FFFFFF"/>
        <w:jc w:val="center"/>
        <w:rPr>
          <w:b/>
          <w:spacing w:val="-8"/>
          <w:sz w:val="40"/>
          <w:szCs w:val="40"/>
        </w:rPr>
      </w:pPr>
      <w:r w:rsidRPr="009C52E2">
        <w:rPr>
          <w:b/>
          <w:spacing w:val="-8"/>
          <w:sz w:val="40"/>
          <w:szCs w:val="40"/>
        </w:rPr>
        <w:lastRenderedPageBreak/>
        <w:t>Suggested Progression of Topics</w:t>
      </w:r>
    </w:p>
    <w:p w:rsidR="0054279A" w:rsidRDefault="0054279A" w:rsidP="0054279A">
      <w:pPr>
        <w:shd w:val="clear" w:color="auto" w:fill="FFFFFF"/>
        <w:rPr>
          <w:spacing w:val="-8"/>
          <w:sz w:val="24"/>
          <w:szCs w:val="24"/>
        </w:rPr>
      </w:pPr>
    </w:p>
    <w:p w:rsidR="003515CF" w:rsidRPr="003515CF" w:rsidRDefault="003515CF" w:rsidP="003515CF">
      <w:pPr>
        <w:shd w:val="clear" w:color="auto" w:fill="FFFFFF"/>
        <w:spacing w:before="403" w:line="266" w:lineRule="exact"/>
        <w:rPr>
          <w:sz w:val="24"/>
          <w:szCs w:val="24"/>
        </w:rPr>
      </w:pPr>
      <w:r>
        <w:rPr>
          <w:bCs/>
          <w:iCs/>
          <w:spacing w:val="12"/>
          <w:sz w:val="24"/>
          <w:szCs w:val="24"/>
        </w:rPr>
        <w:t>The s</w:t>
      </w:r>
      <w:r w:rsidRPr="003515CF">
        <w:rPr>
          <w:bCs/>
          <w:iCs/>
          <w:spacing w:val="12"/>
          <w:sz w:val="24"/>
          <w:szCs w:val="24"/>
        </w:rPr>
        <w:t xml:space="preserve">uggested </w:t>
      </w:r>
      <w:r w:rsidRPr="003515CF">
        <w:rPr>
          <w:iCs/>
          <w:spacing w:val="12"/>
          <w:sz w:val="24"/>
          <w:szCs w:val="24"/>
        </w:rPr>
        <w:t xml:space="preserve">progression of topics within the </w:t>
      </w:r>
      <w:r>
        <w:rPr>
          <w:iCs/>
          <w:spacing w:val="12"/>
          <w:sz w:val="24"/>
          <w:szCs w:val="24"/>
        </w:rPr>
        <w:t>CONNECTIONS curriculum</w:t>
      </w:r>
      <w:r w:rsidRPr="003515CF">
        <w:rPr>
          <w:iCs/>
          <w:spacing w:val="12"/>
          <w:sz w:val="24"/>
          <w:szCs w:val="24"/>
        </w:rPr>
        <w:t xml:space="preserve"> is as </w:t>
      </w:r>
      <w:r w:rsidRPr="003515CF">
        <w:rPr>
          <w:iCs/>
          <w:spacing w:val="15"/>
          <w:sz w:val="24"/>
          <w:szCs w:val="24"/>
        </w:rPr>
        <w:t>follows:</w:t>
      </w:r>
    </w:p>
    <w:p w:rsidR="003515CF" w:rsidRPr="00FE246F" w:rsidRDefault="003515CF" w:rsidP="001E4A71">
      <w:pPr>
        <w:pStyle w:val="ListParagraph"/>
        <w:numPr>
          <w:ilvl w:val="2"/>
          <w:numId w:val="197"/>
        </w:numPr>
        <w:shd w:val="clear" w:color="auto" w:fill="FFFFFF"/>
        <w:autoSpaceDE w:val="0"/>
        <w:autoSpaceDN w:val="0"/>
        <w:adjustRightInd w:val="0"/>
        <w:spacing w:before="252" w:line="259" w:lineRule="exact"/>
        <w:ind w:left="720"/>
        <w:rPr>
          <w:sz w:val="24"/>
          <w:szCs w:val="24"/>
        </w:rPr>
      </w:pPr>
      <w:r w:rsidRPr="00FE246F">
        <w:rPr>
          <w:spacing w:val="5"/>
          <w:sz w:val="24"/>
          <w:szCs w:val="24"/>
        </w:rPr>
        <w:t>Awareness and exploration</w:t>
      </w:r>
    </w:p>
    <w:p w:rsidR="003515CF" w:rsidRPr="00FE246F" w:rsidRDefault="003515CF" w:rsidP="001E4A71">
      <w:pPr>
        <w:pStyle w:val="ListParagraph"/>
        <w:numPr>
          <w:ilvl w:val="2"/>
          <w:numId w:val="197"/>
        </w:numPr>
        <w:shd w:val="clear" w:color="auto" w:fill="FFFFFF"/>
        <w:autoSpaceDE w:val="0"/>
        <w:autoSpaceDN w:val="0"/>
        <w:adjustRightInd w:val="0"/>
        <w:spacing w:line="259" w:lineRule="exact"/>
        <w:ind w:left="720"/>
        <w:rPr>
          <w:sz w:val="24"/>
          <w:szCs w:val="24"/>
        </w:rPr>
      </w:pPr>
      <w:r w:rsidRPr="00FE246F">
        <w:rPr>
          <w:spacing w:val="3"/>
          <w:sz w:val="24"/>
          <w:szCs w:val="24"/>
        </w:rPr>
        <w:t>Community guest consultants who come to the classroom</w:t>
      </w:r>
    </w:p>
    <w:p w:rsidR="003515CF" w:rsidRPr="00FE246F" w:rsidRDefault="003515CF" w:rsidP="001E4A71">
      <w:pPr>
        <w:pStyle w:val="ListParagraph"/>
        <w:numPr>
          <w:ilvl w:val="2"/>
          <w:numId w:val="197"/>
        </w:numPr>
        <w:shd w:val="clear" w:color="auto" w:fill="FFFFFF"/>
        <w:autoSpaceDE w:val="0"/>
        <w:autoSpaceDN w:val="0"/>
        <w:adjustRightInd w:val="0"/>
        <w:spacing w:line="259" w:lineRule="exact"/>
        <w:ind w:left="720"/>
        <w:rPr>
          <w:sz w:val="24"/>
          <w:szCs w:val="24"/>
        </w:rPr>
      </w:pPr>
      <w:r w:rsidRPr="00FE246F">
        <w:rPr>
          <w:spacing w:val="2"/>
          <w:sz w:val="24"/>
          <w:szCs w:val="24"/>
        </w:rPr>
        <w:t>Field trips out of the classroom and into the community and job sites</w:t>
      </w:r>
    </w:p>
    <w:p w:rsidR="003515CF" w:rsidRPr="00FE246F" w:rsidRDefault="003515CF" w:rsidP="001E4A71">
      <w:pPr>
        <w:pStyle w:val="ListParagraph"/>
        <w:numPr>
          <w:ilvl w:val="2"/>
          <w:numId w:val="197"/>
        </w:numPr>
        <w:shd w:val="clear" w:color="auto" w:fill="FFFFFF"/>
        <w:autoSpaceDE w:val="0"/>
        <w:autoSpaceDN w:val="0"/>
        <w:adjustRightInd w:val="0"/>
        <w:spacing w:line="259" w:lineRule="exact"/>
        <w:ind w:left="720"/>
        <w:rPr>
          <w:sz w:val="24"/>
          <w:szCs w:val="24"/>
        </w:rPr>
      </w:pPr>
      <w:r w:rsidRPr="00FE246F">
        <w:rPr>
          <w:spacing w:val="5"/>
          <w:sz w:val="24"/>
          <w:szCs w:val="24"/>
        </w:rPr>
        <w:t>Job shadowing</w:t>
      </w:r>
    </w:p>
    <w:p w:rsidR="003515CF" w:rsidRPr="003515CF" w:rsidRDefault="003515CF" w:rsidP="001E4A71">
      <w:pPr>
        <w:pStyle w:val="ListParagraph"/>
        <w:numPr>
          <w:ilvl w:val="2"/>
          <w:numId w:val="197"/>
        </w:numPr>
        <w:shd w:val="clear" w:color="auto" w:fill="FFFFFF"/>
        <w:autoSpaceDE w:val="0"/>
        <w:autoSpaceDN w:val="0"/>
        <w:adjustRightInd w:val="0"/>
        <w:spacing w:line="259" w:lineRule="exact"/>
        <w:ind w:left="720"/>
        <w:rPr>
          <w:sz w:val="24"/>
          <w:szCs w:val="24"/>
        </w:rPr>
      </w:pPr>
      <w:r w:rsidRPr="00FE246F">
        <w:rPr>
          <w:spacing w:val="4"/>
          <w:sz w:val="24"/>
          <w:szCs w:val="24"/>
        </w:rPr>
        <w:t>Entrepreneurships:</w:t>
      </w:r>
    </w:p>
    <w:p w:rsidR="003515CF" w:rsidRDefault="003515CF" w:rsidP="001E4A71">
      <w:pPr>
        <w:pStyle w:val="ListParagraph"/>
        <w:numPr>
          <w:ilvl w:val="1"/>
          <w:numId w:val="197"/>
        </w:numPr>
        <w:shd w:val="clear" w:color="auto" w:fill="FFFFFF"/>
        <w:autoSpaceDE w:val="0"/>
        <w:autoSpaceDN w:val="0"/>
        <w:adjustRightInd w:val="0"/>
        <w:spacing w:line="259" w:lineRule="exact"/>
        <w:rPr>
          <w:sz w:val="24"/>
          <w:szCs w:val="24"/>
        </w:rPr>
      </w:pPr>
      <w:r>
        <w:rPr>
          <w:sz w:val="24"/>
          <w:szCs w:val="24"/>
        </w:rPr>
        <w:t>Build a Business</w:t>
      </w:r>
    </w:p>
    <w:p w:rsidR="003515CF" w:rsidRDefault="003515CF" w:rsidP="001E4A71">
      <w:pPr>
        <w:pStyle w:val="ListParagraph"/>
        <w:numPr>
          <w:ilvl w:val="1"/>
          <w:numId w:val="197"/>
        </w:numPr>
        <w:shd w:val="clear" w:color="auto" w:fill="FFFFFF"/>
        <w:autoSpaceDE w:val="0"/>
        <w:autoSpaceDN w:val="0"/>
        <w:adjustRightInd w:val="0"/>
        <w:spacing w:line="259" w:lineRule="exact"/>
        <w:rPr>
          <w:sz w:val="24"/>
          <w:szCs w:val="24"/>
        </w:rPr>
      </w:pPr>
      <w:r>
        <w:rPr>
          <w:sz w:val="24"/>
          <w:szCs w:val="24"/>
        </w:rPr>
        <w:t>Sell a Service</w:t>
      </w:r>
    </w:p>
    <w:p w:rsidR="003515CF" w:rsidRPr="003515CF" w:rsidRDefault="003515CF" w:rsidP="001E4A71">
      <w:pPr>
        <w:pStyle w:val="ListParagraph"/>
        <w:numPr>
          <w:ilvl w:val="1"/>
          <w:numId w:val="197"/>
        </w:numPr>
        <w:shd w:val="clear" w:color="auto" w:fill="FFFFFF"/>
        <w:autoSpaceDE w:val="0"/>
        <w:autoSpaceDN w:val="0"/>
        <w:adjustRightInd w:val="0"/>
        <w:spacing w:line="259" w:lineRule="exact"/>
        <w:rPr>
          <w:sz w:val="24"/>
          <w:szCs w:val="24"/>
        </w:rPr>
      </w:pPr>
      <w:r>
        <w:rPr>
          <w:sz w:val="24"/>
          <w:szCs w:val="24"/>
        </w:rPr>
        <w:t>Start a Business</w:t>
      </w:r>
    </w:p>
    <w:p w:rsidR="003515CF" w:rsidRPr="003515CF" w:rsidRDefault="003515CF" w:rsidP="003515CF">
      <w:pPr>
        <w:shd w:val="clear" w:color="auto" w:fill="FFFFFF"/>
        <w:spacing w:before="252"/>
        <w:ind w:left="353"/>
        <w:rPr>
          <w:sz w:val="24"/>
          <w:szCs w:val="24"/>
        </w:rPr>
      </w:pPr>
      <w:r>
        <w:rPr>
          <w:bCs/>
          <w:spacing w:val="14"/>
          <w:sz w:val="24"/>
          <w:szCs w:val="24"/>
        </w:rPr>
        <w:t>An o</w:t>
      </w:r>
      <w:r w:rsidRPr="003515CF">
        <w:rPr>
          <w:bCs/>
          <w:spacing w:val="14"/>
          <w:sz w:val="24"/>
          <w:szCs w:val="24"/>
        </w:rPr>
        <w:t xml:space="preserve">utline for a typical </w:t>
      </w:r>
      <w:r>
        <w:rPr>
          <w:bCs/>
          <w:spacing w:val="14"/>
          <w:sz w:val="24"/>
          <w:szCs w:val="24"/>
        </w:rPr>
        <w:t>CONNECTIONS</w:t>
      </w:r>
      <w:r w:rsidRPr="003515CF">
        <w:rPr>
          <w:bCs/>
          <w:spacing w:val="14"/>
          <w:sz w:val="24"/>
          <w:szCs w:val="24"/>
        </w:rPr>
        <w:t xml:space="preserve"> class might look like this:</w:t>
      </w:r>
    </w:p>
    <w:p w:rsidR="003515CF" w:rsidRPr="00FE246F" w:rsidRDefault="003515CF" w:rsidP="003515CF">
      <w:pPr>
        <w:shd w:val="clear" w:color="auto" w:fill="FFFFFF"/>
        <w:tabs>
          <w:tab w:val="left" w:pos="810"/>
        </w:tabs>
        <w:autoSpaceDE w:val="0"/>
        <w:autoSpaceDN w:val="0"/>
        <w:adjustRightInd w:val="0"/>
        <w:spacing w:before="245" w:line="259" w:lineRule="exact"/>
        <w:ind w:left="360" w:hanging="360"/>
        <w:contextualSpacing w:val="0"/>
        <w:rPr>
          <w:spacing w:val="-21"/>
          <w:sz w:val="24"/>
          <w:szCs w:val="24"/>
        </w:rPr>
      </w:pPr>
      <w:r>
        <w:rPr>
          <w:spacing w:val="3"/>
          <w:sz w:val="24"/>
          <w:szCs w:val="24"/>
        </w:rPr>
        <w:t xml:space="preserve">1.  </w:t>
      </w:r>
      <w:r w:rsidRPr="00FE246F">
        <w:rPr>
          <w:spacing w:val="3"/>
          <w:sz w:val="24"/>
          <w:szCs w:val="24"/>
        </w:rPr>
        <w:t>Short instructional lesson based on career education concepts, such as job</w:t>
      </w:r>
      <w:r>
        <w:rPr>
          <w:spacing w:val="3"/>
          <w:sz w:val="24"/>
          <w:szCs w:val="24"/>
        </w:rPr>
        <w:t xml:space="preserve"> </w:t>
      </w:r>
      <w:r w:rsidRPr="00FE246F">
        <w:rPr>
          <w:spacing w:val="2"/>
          <w:sz w:val="24"/>
          <w:szCs w:val="24"/>
        </w:rPr>
        <w:t>clusters, work vocabulary, safety signs, written forms, consumer math,</w:t>
      </w:r>
      <w:r>
        <w:rPr>
          <w:spacing w:val="2"/>
          <w:sz w:val="24"/>
          <w:szCs w:val="24"/>
        </w:rPr>
        <w:t xml:space="preserve"> </w:t>
      </w:r>
      <w:r w:rsidRPr="00FE246F">
        <w:rPr>
          <w:spacing w:val="3"/>
          <w:sz w:val="24"/>
          <w:szCs w:val="24"/>
        </w:rPr>
        <w:t>newspaper activities.</w:t>
      </w:r>
    </w:p>
    <w:p w:rsidR="003515CF" w:rsidRPr="00FE246F" w:rsidRDefault="003515CF" w:rsidP="003515CF">
      <w:pPr>
        <w:shd w:val="clear" w:color="auto" w:fill="FFFFFF"/>
        <w:tabs>
          <w:tab w:val="left" w:pos="1066"/>
        </w:tabs>
        <w:autoSpaceDE w:val="0"/>
        <w:autoSpaceDN w:val="0"/>
        <w:adjustRightInd w:val="0"/>
        <w:spacing w:before="252" w:line="259" w:lineRule="exact"/>
        <w:ind w:left="360" w:hanging="360"/>
        <w:contextualSpacing w:val="0"/>
        <w:rPr>
          <w:spacing w:val="-14"/>
          <w:sz w:val="24"/>
          <w:szCs w:val="24"/>
        </w:rPr>
      </w:pPr>
      <w:r>
        <w:rPr>
          <w:spacing w:val="2"/>
          <w:sz w:val="24"/>
          <w:szCs w:val="24"/>
        </w:rPr>
        <w:t xml:space="preserve">2.  </w:t>
      </w:r>
      <w:r w:rsidRPr="00FE246F">
        <w:rPr>
          <w:spacing w:val="2"/>
          <w:sz w:val="24"/>
          <w:szCs w:val="24"/>
        </w:rPr>
        <w:t>Short le</w:t>
      </w:r>
      <w:r>
        <w:rPr>
          <w:spacing w:val="2"/>
          <w:sz w:val="24"/>
          <w:szCs w:val="24"/>
        </w:rPr>
        <w:t xml:space="preserve">sson based on self-assessment.  </w:t>
      </w:r>
      <w:r w:rsidRPr="00FE246F">
        <w:rPr>
          <w:spacing w:val="2"/>
          <w:sz w:val="24"/>
          <w:szCs w:val="24"/>
        </w:rPr>
        <w:t>Individual and/or personal activity in</w:t>
      </w:r>
      <w:r>
        <w:rPr>
          <w:spacing w:val="2"/>
          <w:sz w:val="24"/>
          <w:szCs w:val="24"/>
        </w:rPr>
        <w:t xml:space="preserve"> </w:t>
      </w:r>
      <w:r w:rsidRPr="00FE246F">
        <w:rPr>
          <w:spacing w:val="2"/>
          <w:sz w:val="24"/>
          <w:szCs w:val="24"/>
        </w:rPr>
        <w:t>student's work packet,</w:t>
      </w:r>
      <w:r>
        <w:rPr>
          <w:spacing w:val="2"/>
          <w:sz w:val="24"/>
          <w:szCs w:val="24"/>
        </w:rPr>
        <w:t xml:space="preserve"> (</w:t>
      </w:r>
      <w:r w:rsidRPr="00FE246F">
        <w:rPr>
          <w:spacing w:val="2"/>
          <w:sz w:val="24"/>
          <w:szCs w:val="24"/>
        </w:rPr>
        <w:t>i.e., notebooks containing self assessment, values,</w:t>
      </w:r>
      <w:r>
        <w:rPr>
          <w:spacing w:val="2"/>
          <w:sz w:val="24"/>
          <w:szCs w:val="24"/>
        </w:rPr>
        <w:t xml:space="preserve"> </w:t>
      </w:r>
      <w:r w:rsidRPr="00FE246F">
        <w:rPr>
          <w:spacing w:val="3"/>
          <w:sz w:val="24"/>
          <w:szCs w:val="24"/>
        </w:rPr>
        <w:t>aptitudes, interests, skills personal choices</w:t>
      </w:r>
      <w:r>
        <w:rPr>
          <w:spacing w:val="3"/>
          <w:sz w:val="24"/>
          <w:szCs w:val="24"/>
        </w:rPr>
        <w:t>)</w:t>
      </w:r>
      <w:r w:rsidRPr="00FE246F">
        <w:rPr>
          <w:spacing w:val="3"/>
          <w:sz w:val="24"/>
          <w:szCs w:val="24"/>
        </w:rPr>
        <w:t>.</w:t>
      </w:r>
    </w:p>
    <w:p w:rsidR="003515CF" w:rsidRPr="00FE246F" w:rsidRDefault="003515CF" w:rsidP="003515CF">
      <w:pPr>
        <w:shd w:val="clear" w:color="auto" w:fill="FFFFFF"/>
        <w:tabs>
          <w:tab w:val="left" w:pos="1066"/>
        </w:tabs>
        <w:autoSpaceDE w:val="0"/>
        <w:autoSpaceDN w:val="0"/>
        <w:adjustRightInd w:val="0"/>
        <w:spacing w:before="245" w:line="266" w:lineRule="exact"/>
        <w:ind w:left="360" w:hanging="360"/>
        <w:contextualSpacing w:val="0"/>
        <w:rPr>
          <w:spacing w:val="-7"/>
          <w:sz w:val="24"/>
          <w:szCs w:val="24"/>
        </w:rPr>
      </w:pPr>
      <w:r>
        <w:rPr>
          <w:spacing w:val="1"/>
          <w:sz w:val="24"/>
          <w:szCs w:val="24"/>
        </w:rPr>
        <w:t xml:space="preserve">3.  </w:t>
      </w:r>
      <w:r w:rsidRPr="00FE246F">
        <w:rPr>
          <w:spacing w:val="1"/>
          <w:sz w:val="24"/>
          <w:szCs w:val="24"/>
        </w:rPr>
        <w:t>Word-of-Work activity or career game based on TEAMWORK strategies utilizing</w:t>
      </w:r>
      <w:r>
        <w:rPr>
          <w:spacing w:val="1"/>
          <w:sz w:val="24"/>
          <w:szCs w:val="24"/>
        </w:rPr>
        <w:t xml:space="preserve"> </w:t>
      </w:r>
      <w:r w:rsidRPr="00FE246F">
        <w:rPr>
          <w:spacing w:val="3"/>
          <w:sz w:val="24"/>
          <w:szCs w:val="24"/>
        </w:rPr>
        <w:t xml:space="preserve">cooperative learning, </w:t>
      </w:r>
      <w:r>
        <w:rPr>
          <w:spacing w:val="3"/>
          <w:sz w:val="24"/>
          <w:szCs w:val="24"/>
        </w:rPr>
        <w:t>(</w:t>
      </w:r>
      <w:r w:rsidRPr="00FE246F">
        <w:rPr>
          <w:spacing w:val="3"/>
          <w:sz w:val="24"/>
          <w:szCs w:val="24"/>
        </w:rPr>
        <w:t>i.e., teacher made materials, kits, commercial games,</w:t>
      </w:r>
      <w:r>
        <w:rPr>
          <w:spacing w:val="3"/>
          <w:sz w:val="24"/>
          <w:szCs w:val="24"/>
        </w:rPr>
        <w:t xml:space="preserve"> </w:t>
      </w:r>
      <w:r w:rsidRPr="00FE246F">
        <w:rPr>
          <w:spacing w:val="4"/>
          <w:sz w:val="24"/>
          <w:szCs w:val="24"/>
        </w:rPr>
        <w:t>group and team cooperative games</w:t>
      </w:r>
      <w:r>
        <w:rPr>
          <w:spacing w:val="4"/>
          <w:sz w:val="24"/>
          <w:szCs w:val="24"/>
        </w:rPr>
        <w:t>)</w:t>
      </w:r>
      <w:r w:rsidRPr="00FE246F">
        <w:rPr>
          <w:spacing w:val="4"/>
          <w:sz w:val="24"/>
          <w:szCs w:val="24"/>
        </w:rPr>
        <w:t>.</w:t>
      </w: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r>
        <w:rPr>
          <w:spacing w:val="4"/>
          <w:sz w:val="24"/>
          <w:szCs w:val="24"/>
        </w:rPr>
        <w:t xml:space="preserve">4.  </w:t>
      </w:r>
      <w:r w:rsidRPr="00FE246F">
        <w:rPr>
          <w:spacing w:val="4"/>
          <w:sz w:val="24"/>
          <w:szCs w:val="24"/>
        </w:rPr>
        <w:t>Social interaction based on application of communication skills, such as role-</w:t>
      </w:r>
      <w:r w:rsidRPr="00FE246F">
        <w:rPr>
          <w:spacing w:val="2"/>
          <w:sz w:val="24"/>
          <w:szCs w:val="24"/>
        </w:rPr>
        <w:t>playing, class or community projects, party planning, guest speaker, or field trip.</w:t>
      </w: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Default="003515CF" w:rsidP="003515CF">
      <w:pPr>
        <w:shd w:val="clear" w:color="auto" w:fill="FFFFFF"/>
        <w:tabs>
          <w:tab w:val="left" w:pos="1066"/>
        </w:tabs>
        <w:autoSpaceDE w:val="0"/>
        <w:autoSpaceDN w:val="0"/>
        <w:adjustRightInd w:val="0"/>
        <w:spacing w:before="259" w:line="252" w:lineRule="exact"/>
        <w:ind w:left="360" w:hanging="360"/>
        <w:contextualSpacing w:val="0"/>
        <w:rPr>
          <w:spacing w:val="2"/>
          <w:sz w:val="24"/>
          <w:szCs w:val="24"/>
        </w:rPr>
      </w:pPr>
    </w:p>
    <w:p w:rsidR="003515CF" w:rsidRPr="00FE246F" w:rsidRDefault="003515CF" w:rsidP="003515CF">
      <w:pPr>
        <w:shd w:val="clear" w:color="auto" w:fill="FFFFFF"/>
        <w:tabs>
          <w:tab w:val="left" w:pos="1066"/>
        </w:tabs>
        <w:autoSpaceDE w:val="0"/>
        <w:autoSpaceDN w:val="0"/>
        <w:adjustRightInd w:val="0"/>
        <w:spacing w:before="259" w:line="252" w:lineRule="exact"/>
        <w:contextualSpacing w:val="0"/>
        <w:rPr>
          <w:spacing w:val="-10"/>
          <w:sz w:val="24"/>
          <w:szCs w:val="24"/>
        </w:rPr>
      </w:pPr>
    </w:p>
    <w:p w:rsidR="0054279A" w:rsidRPr="009C52E2" w:rsidRDefault="003515CF" w:rsidP="009C52E2">
      <w:pPr>
        <w:shd w:val="clear" w:color="auto" w:fill="FFFFFF"/>
        <w:jc w:val="center"/>
        <w:rPr>
          <w:b/>
          <w:spacing w:val="-8"/>
          <w:sz w:val="40"/>
          <w:szCs w:val="40"/>
        </w:rPr>
      </w:pPr>
      <w:r w:rsidRPr="009C52E2">
        <w:rPr>
          <w:b/>
          <w:spacing w:val="-8"/>
          <w:sz w:val="40"/>
          <w:szCs w:val="40"/>
        </w:rPr>
        <w:lastRenderedPageBreak/>
        <w:t>Tips for Infusing Life Skills into Regular Curriculum</w:t>
      </w:r>
    </w:p>
    <w:p w:rsidR="003515CF" w:rsidRDefault="003515CF" w:rsidP="0054279A">
      <w:pPr>
        <w:shd w:val="clear" w:color="auto" w:fill="FFFFFF"/>
        <w:rPr>
          <w:b/>
          <w:spacing w:val="-8"/>
          <w:sz w:val="24"/>
          <w:szCs w:val="24"/>
        </w:rPr>
      </w:pPr>
    </w:p>
    <w:p w:rsidR="003515CF" w:rsidRDefault="003515CF" w:rsidP="003515CF">
      <w:pPr>
        <w:shd w:val="clear" w:color="auto" w:fill="FFFFFF"/>
        <w:spacing w:before="259" w:line="259" w:lineRule="exact"/>
        <w:ind w:left="360" w:hanging="360"/>
        <w:rPr>
          <w:spacing w:val="2"/>
          <w:sz w:val="24"/>
          <w:szCs w:val="24"/>
        </w:rPr>
      </w:pPr>
      <w:r>
        <w:rPr>
          <w:spacing w:val="2"/>
          <w:sz w:val="24"/>
          <w:szCs w:val="24"/>
        </w:rPr>
        <w:t xml:space="preserve">1.  </w:t>
      </w:r>
      <w:r w:rsidRPr="00FE246F">
        <w:rPr>
          <w:spacing w:val="2"/>
          <w:sz w:val="24"/>
          <w:szCs w:val="24"/>
        </w:rPr>
        <w:t>Utilize opportunities that already exist in regular education (i.e., consumer math,</w:t>
      </w:r>
      <w:r>
        <w:rPr>
          <w:spacing w:val="2"/>
          <w:sz w:val="24"/>
          <w:szCs w:val="24"/>
        </w:rPr>
        <w:t xml:space="preserve"> </w:t>
      </w:r>
      <w:r w:rsidRPr="00FE246F">
        <w:rPr>
          <w:spacing w:val="4"/>
          <w:sz w:val="24"/>
          <w:szCs w:val="24"/>
        </w:rPr>
        <w:t xml:space="preserve">home economics, career days, bake sales, school carnivals, school </w:t>
      </w:r>
      <w:r w:rsidRPr="00FE246F">
        <w:rPr>
          <w:spacing w:val="2"/>
          <w:sz w:val="24"/>
          <w:szCs w:val="24"/>
        </w:rPr>
        <w:t>productions, etc.).</w:t>
      </w:r>
    </w:p>
    <w:p w:rsidR="003515CF" w:rsidRDefault="003515CF" w:rsidP="003515CF">
      <w:pPr>
        <w:shd w:val="clear" w:color="auto" w:fill="FFFFFF"/>
        <w:spacing w:before="259" w:line="259" w:lineRule="exact"/>
        <w:ind w:left="360" w:hanging="360"/>
        <w:rPr>
          <w:spacing w:val="2"/>
          <w:sz w:val="24"/>
          <w:szCs w:val="24"/>
        </w:rPr>
      </w:pPr>
    </w:p>
    <w:p w:rsidR="003515CF" w:rsidRPr="00FE246F" w:rsidRDefault="003515CF" w:rsidP="003515CF">
      <w:pPr>
        <w:shd w:val="clear" w:color="auto" w:fill="FFFFFF"/>
        <w:spacing w:before="259" w:line="259" w:lineRule="exact"/>
        <w:ind w:left="360" w:hanging="360"/>
        <w:rPr>
          <w:sz w:val="24"/>
          <w:szCs w:val="24"/>
        </w:rPr>
      </w:pPr>
      <w:r>
        <w:rPr>
          <w:spacing w:val="2"/>
          <w:sz w:val="24"/>
          <w:szCs w:val="24"/>
        </w:rPr>
        <w:t>2.  A</w:t>
      </w:r>
      <w:r w:rsidRPr="00FE246F">
        <w:rPr>
          <w:spacing w:val="3"/>
          <w:sz w:val="24"/>
          <w:szCs w:val="24"/>
        </w:rPr>
        <w:t>nalyze instructional objectives in regular cur</w:t>
      </w:r>
      <w:r>
        <w:rPr>
          <w:spacing w:val="3"/>
          <w:sz w:val="24"/>
          <w:szCs w:val="24"/>
        </w:rPr>
        <w:t xml:space="preserve">riculum to determine functional, </w:t>
      </w:r>
      <w:r w:rsidRPr="00FE246F">
        <w:rPr>
          <w:spacing w:val="3"/>
          <w:sz w:val="24"/>
          <w:szCs w:val="24"/>
        </w:rPr>
        <w:t>life</w:t>
      </w:r>
      <w:r>
        <w:rPr>
          <w:spacing w:val="3"/>
          <w:sz w:val="24"/>
          <w:szCs w:val="24"/>
        </w:rPr>
        <w:t xml:space="preserve"> </w:t>
      </w:r>
      <w:r w:rsidRPr="00FE246F">
        <w:rPr>
          <w:spacing w:val="4"/>
          <w:sz w:val="24"/>
          <w:szCs w:val="24"/>
        </w:rPr>
        <w:t>skills application.</w:t>
      </w:r>
    </w:p>
    <w:p w:rsidR="003515CF" w:rsidRDefault="003515CF" w:rsidP="003515CF">
      <w:pPr>
        <w:shd w:val="clear" w:color="auto" w:fill="FFFFFF"/>
        <w:spacing w:line="259" w:lineRule="exact"/>
        <w:ind w:left="1073"/>
        <w:rPr>
          <w:spacing w:val="3"/>
          <w:sz w:val="24"/>
          <w:szCs w:val="24"/>
        </w:rPr>
      </w:pPr>
    </w:p>
    <w:p w:rsidR="003515CF" w:rsidRDefault="003515CF" w:rsidP="003515CF">
      <w:pPr>
        <w:shd w:val="clear" w:color="auto" w:fill="FFFFFF"/>
        <w:spacing w:line="259" w:lineRule="exact"/>
        <w:rPr>
          <w:spacing w:val="2"/>
          <w:sz w:val="24"/>
          <w:szCs w:val="24"/>
        </w:rPr>
      </w:pPr>
      <w:r>
        <w:rPr>
          <w:spacing w:val="3"/>
          <w:sz w:val="24"/>
          <w:szCs w:val="24"/>
        </w:rPr>
        <w:t xml:space="preserve">3.  </w:t>
      </w:r>
      <w:r w:rsidRPr="00FE246F">
        <w:rPr>
          <w:spacing w:val="3"/>
          <w:sz w:val="24"/>
          <w:szCs w:val="24"/>
        </w:rPr>
        <w:t>Design activities which correlate to the instructional objective at a variety of</w:t>
      </w:r>
      <w:r>
        <w:rPr>
          <w:spacing w:val="3"/>
          <w:sz w:val="24"/>
          <w:szCs w:val="24"/>
        </w:rPr>
        <w:t xml:space="preserve"> </w:t>
      </w:r>
      <w:r w:rsidRPr="00FE246F">
        <w:rPr>
          <w:spacing w:val="2"/>
          <w:sz w:val="24"/>
          <w:szCs w:val="24"/>
        </w:rPr>
        <w:t>levels.</w:t>
      </w:r>
    </w:p>
    <w:p w:rsidR="003515CF" w:rsidRDefault="003515CF" w:rsidP="003515CF">
      <w:pPr>
        <w:shd w:val="clear" w:color="auto" w:fill="FFFFFF"/>
        <w:spacing w:line="259" w:lineRule="exact"/>
        <w:rPr>
          <w:spacing w:val="2"/>
          <w:sz w:val="24"/>
          <w:szCs w:val="24"/>
        </w:rPr>
      </w:pPr>
    </w:p>
    <w:p w:rsidR="003515CF" w:rsidRDefault="003515CF" w:rsidP="003515CF">
      <w:pPr>
        <w:shd w:val="clear" w:color="auto" w:fill="FFFFFF"/>
        <w:spacing w:line="259" w:lineRule="exact"/>
        <w:ind w:left="360" w:hanging="360"/>
        <w:rPr>
          <w:spacing w:val="-1"/>
          <w:sz w:val="24"/>
          <w:szCs w:val="24"/>
        </w:rPr>
      </w:pPr>
      <w:r>
        <w:rPr>
          <w:spacing w:val="2"/>
          <w:sz w:val="24"/>
          <w:szCs w:val="24"/>
        </w:rPr>
        <w:t xml:space="preserve">4.  </w:t>
      </w:r>
      <w:r w:rsidRPr="00FE246F">
        <w:rPr>
          <w:spacing w:val="4"/>
          <w:sz w:val="24"/>
          <w:szCs w:val="24"/>
        </w:rPr>
        <w:t>Incorporate hands-on activities in and ou</w:t>
      </w:r>
      <w:r>
        <w:rPr>
          <w:spacing w:val="4"/>
          <w:sz w:val="24"/>
          <w:szCs w:val="24"/>
        </w:rPr>
        <w:t xml:space="preserve">t of the classroom environment.  </w:t>
      </w:r>
      <w:r w:rsidRPr="00FE246F">
        <w:rPr>
          <w:spacing w:val="4"/>
          <w:sz w:val="24"/>
          <w:szCs w:val="24"/>
        </w:rPr>
        <w:t>Use</w:t>
      </w:r>
      <w:r>
        <w:rPr>
          <w:spacing w:val="4"/>
          <w:sz w:val="24"/>
          <w:szCs w:val="24"/>
        </w:rPr>
        <w:t xml:space="preserve"> </w:t>
      </w:r>
      <w:r w:rsidRPr="00FE246F">
        <w:rPr>
          <w:spacing w:val="-1"/>
          <w:sz w:val="24"/>
          <w:szCs w:val="24"/>
        </w:rPr>
        <w:t xml:space="preserve">the </w:t>
      </w:r>
      <w:r>
        <w:rPr>
          <w:spacing w:val="-1"/>
          <w:sz w:val="24"/>
          <w:szCs w:val="24"/>
        </w:rPr>
        <w:t xml:space="preserve">   </w:t>
      </w:r>
      <w:r w:rsidRPr="00FE246F">
        <w:rPr>
          <w:spacing w:val="-1"/>
          <w:sz w:val="24"/>
          <w:szCs w:val="24"/>
        </w:rPr>
        <w:t>community.</w:t>
      </w:r>
    </w:p>
    <w:p w:rsidR="003515CF" w:rsidRDefault="003515CF" w:rsidP="003515CF">
      <w:pPr>
        <w:shd w:val="clear" w:color="auto" w:fill="FFFFFF"/>
        <w:spacing w:line="259" w:lineRule="exact"/>
        <w:ind w:left="360" w:hanging="360"/>
        <w:rPr>
          <w:spacing w:val="-1"/>
          <w:sz w:val="24"/>
          <w:szCs w:val="24"/>
        </w:rPr>
      </w:pPr>
    </w:p>
    <w:p w:rsidR="003515CF" w:rsidRDefault="003515CF" w:rsidP="000C7F78">
      <w:pPr>
        <w:shd w:val="clear" w:color="auto" w:fill="FFFFFF"/>
        <w:spacing w:line="259" w:lineRule="exact"/>
        <w:ind w:left="360" w:hanging="360"/>
        <w:rPr>
          <w:spacing w:val="3"/>
          <w:sz w:val="24"/>
          <w:szCs w:val="24"/>
        </w:rPr>
      </w:pPr>
      <w:r>
        <w:rPr>
          <w:spacing w:val="-1"/>
          <w:sz w:val="24"/>
          <w:szCs w:val="24"/>
        </w:rPr>
        <w:t xml:space="preserve">5.  </w:t>
      </w:r>
      <w:r w:rsidRPr="00FE246F">
        <w:rPr>
          <w:spacing w:val="3"/>
          <w:sz w:val="24"/>
          <w:szCs w:val="24"/>
        </w:rPr>
        <w:t>Utilize cooperative learning techniques to reinforce academic, career vocational</w:t>
      </w:r>
      <w:r w:rsidR="000C7F78">
        <w:rPr>
          <w:spacing w:val="3"/>
          <w:sz w:val="24"/>
          <w:szCs w:val="24"/>
        </w:rPr>
        <w:t xml:space="preserve"> </w:t>
      </w:r>
      <w:r w:rsidRPr="00FE246F">
        <w:rPr>
          <w:spacing w:val="3"/>
          <w:sz w:val="24"/>
          <w:szCs w:val="24"/>
        </w:rPr>
        <w:t>and affective/social skills.</w:t>
      </w:r>
    </w:p>
    <w:p w:rsidR="000C7F78" w:rsidRDefault="000C7F78" w:rsidP="000C7F78">
      <w:pPr>
        <w:shd w:val="clear" w:color="auto" w:fill="FFFFFF"/>
        <w:spacing w:line="259" w:lineRule="exact"/>
        <w:ind w:left="360" w:hanging="360"/>
        <w:rPr>
          <w:spacing w:val="3"/>
          <w:sz w:val="24"/>
          <w:szCs w:val="24"/>
        </w:rPr>
      </w:pPr>
    </w:p>
    <w:p w:rsidR="003515CF" w:rsidRDefault="000C7F78" w:rsidP="000C7F78">
      <w:pPr>
        <w:shd w:val="clear" w:color="auto" w:fill="FFFFFF"/>
        <w:spacing w:line="259" w:lineRule="exact"/>
        <w:ind w:left="360" w:hanging="360"/>
        <w:rPr>
          <w:spacing w:val="3"/>
          <w:sz w:val="24"/>
          <w:szCs w:val="24"/>
        </w:rPr>
      </w:pPr>
      <w:r>
        <w:rPr>
          <w:spacing w:val="3"/>
          <w:sz w:val="24"/>
          <w:szCs w:val="24"/>
        </w:rPr>
        <w:t>6.  If coteaching is possible, t</w:t>
      </w:r>
      <w:r w:rsidR="003515CF" w:rsidRPr="00FE246F">
        <w:rPr>
          <w:spacing w:val="3"/>
          <w:sz w:val="24"/>
          <w:szCs w:val="24"/>
        </w:rPr>
        <w:t>ake advantage of having two teachers in the room by</w:t>
      </w:r>
      <w:r>
        <w:rPr>
          <w:spacing w:val="3"/>
          <w:sz w:val="24"/>
          <w:szCs w:val="24"/>
        </w:rPr>
        <w:t>:</w:t>
      </w:r>
    </w:p>
    <w:p w:rsidR="000C7F78" w:rsidRPr="00FE246F" w:rsidRDefault="000C7F78" w:rsidP="000C7F78">
      <w:pPr>
        <w:shd w:val="clear" w:color="auto" w:fill="FFFFFF"/>
        <w:spacing w:line="259" w:lineRule="exact"/>
        <w:ind w:left="360" w:hanging="360"/>
        <w:rPr>
          <w:sz w:val="24"/>
          <w:szCs w:val="24"/>
        </w:rPr>
      </w:pPr>
    </w:p>
    <w:p w:rsidR="003515CF" w:rsidRPr="00FE246F" w:rsidRDefault="000C7F78" w:rsidP="000C7F78">
      <w:pPr>
        <w:shd w:val="clear" w:color="auto" w:fill="FFFFFF"/>
        <w:tabs>
          <w:tab w:val="left" w:pos="1440"/>
        </w:tabs>
        <w:spacing w:line="259" w:lineRule="exact"/>
        <w:rPr>
          <w:sz w:val="24"/>
          <w:szCs w:val="24"/>
        </w:rPr>
      </w:pPr>
      <w:r>
        <w:rPr>
          <w:spacing w:val="-11"/>
          <w:sz w:val="24"/>
          <w:szCs w:val="24"/>
        </w:rPr>
        <w:t xml:space="preserve">       </w:t>
      </w:r>
      <w:r w:rsidR="003515CF" w:rsidRPr="00FE246F">
        <w:rPr>
          <w:spacing w:val="-11"/>
          <w:sz w:val="24"/>
          <w:szCs w:val="24"/>
        </w:rPr>
        <w:t>a.</w:t>
      </w:r>
      <w:r>
        <w:rPr>
          <w:sz w:val="24"/>
          <w:szCs w:val="24"/>
        </w:rPr>
        <w:t xml:space="preserve">  </w:t>
      </w:r>
      <w:r w:rsidR="003515CF" w:rsidRPr="00FE246F">
        <w:rPr>
          <w:spacing w:val="5"/>
          <w:sz w:val="24"/>
          <w:szCs w:val="24"/>
        </w:rPr>
        <w:t>Sharing expertise</w:t>
      </w:r>
    </w:p>
    <w:p w:rsidR="000C7F78" w:rsidRDefault="000C7F78" w:rsidP="000C7F78">
      <w:pPr>
        <w:shd w:val="clear" w:color="auto" w:fill="FFFFFF"/>
        <w:tabs>
          <w:tab w:val="left" w:pos="1440"/>
        </w:tabs>
        <w:spacing w:line="259" w:lineRule="exact"/>
        <w:ind w:right="547"/>
        <w:rPr>
          <w:spacing w:val="4"/>
          <w:sz w:val="24"/>
          <w:szCs w:val="24"/>
        </w:rPr>
      </w:pPr>
      <w:r>
        <w:rPr>
          <w:spacing w:val="-10"/>
          <w:sz w:val="24"/>
          <w:szCs w:val="24"/>
        </w:rPr>
        <w:t xml:space="preserve">       </w:t>
      </w:r>
      <w:r w:rsidR="003515CF" w:rsidRPr="00FE246F">
        <w:rPr>
          <w:spacing w:val="-10"/>
          <w:sz w:val="24"/>
          <w:szCs w:val="24"/>
        </w:rPr>
        <w:t>b.</w:t>
      </w:r>
      <w:r>
        <w:rPr>
          <w:sz w:val="24"/>
          <w:szCs w:val="24"/>
        </w:rPr>
        <w:t xml:space="preserve">  </w:t>
      </w:r>
      <w:r w:rsidR="003515CF" w:rsidRPr="00FE246F">
        <w:rPr>
          <w:sz w:val="24"/>
          <w:szCs w:val="24"/>
        </w:rPr>
        <w:t xml:space="preserve">Holding </w:t>
      </w:r>
      <w:r w:rsidR="003515CF" w:rsidRPr="00FE246F">
        <w:rPr>
          <w:spacing w:val="4"/>
          <w:sz w:val="24"/>
          <w:szCs w:val="24"/>
        </w:rPr>
        <w:t>several instructional activities simultaneously</w:t>
      </w:r>
      <w:r>
        <w:rPr>
          <w:spacing w:val="4"/>
          <w:sz w:val="24"/>
          <w:szCs w:val="24"/>
        </w:rPr>
        <w:t xml:space="preserve"> </w:t>
      </w:r>
    </w:p>
    <w:p w:rsidR="000C7F78" w:rsidRDefault="000C7F78" w:rsidP="000C7F78">
      <w:pPr>
        <w:shd w:val="clear" w:color="auto" w:fill="FFFFFF"/>
        <w:tabs>
          <w:tab w:val="left" w:pos="1440"/>
        </w:tabs>
        <w:spacing w:line="259" w:lineRule="exact"/>
        <w:ind w:right="547"/>
        <w:rPr>
          <w:spacing w:val="4"/>
          <w:sz w:val="24"/>
          <w:szCs w:val="24"/>
        </w:rPr>
      </w:pPr>
    </w:p>
    <w:p w:rsidR="003515CF" w:rsidRDefault="000C7F78" w:rsidP="000C7F78">
      <w:pPr>
        <w:shd w:val="clear" w:color="auto" w:fill="FFFFFF"/>
        <w:tabs>
          <w:tab w:val="left" w:pos="1440"/>
        </w:tabs>
        <w:spacing w:line="259" w:lineRule="exact"/>
        <w:ind w:left="360" w:hanging="360"/>
        <w:rPr>
          <w:spacing w:val="3"/>
          <w:sz w:val="24"/>
          <w:szCs w:val="24"/>
        </w:rPr>
      </w:pPr>
      <w:r>
        <w:rPr>
          <w:spacing w:val="4"/>
          <w:sz w:val="24"/>
          <w:szCs w:val="24"/>
        </w:rPr>
        <w:t xml:space="preserve">7.  </w:t>
      </w:r>
      <w:r w:rsidR="003515CF" w:rsidRPr="00FE246F">
        <w:rPr>
          <w:spacing w:val="3"/>
          <w:sz w:val="24"/>
          <w:szCs w:val="24"/>
        </w:rPr>
        <w:t>Develop a variety of evaluation techniques based on learning objectives,</w:t>
      </w:r>
      <w:r>
        <w:rPr>
          <w:spacing w:val="3"/>
          <w:sz w:val="24"/>
          <w:szCs w:val="24"/>
        </w:rPr>
        <w:t xml:space="preserve"> </w:t>
      </w:r>
      <w:r w:rsidR="003515CF" w:rsidRPr="00FE246F">
        <w:rPr>
          <w:spacing w:val="3"/>
          <w:sz w:val="24"/>
          <w:szCs w:val="24"/>
        </w:rPr>
        <w:t>learning style, and academic level of students.</w:t>
      </w: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Default="00331FC7" w:rsidP="000C7F78">
      <w:pPr>
        <w:shd w:val="clear" w:color="auto" w:fill="FFFFFF"/>
        <w:tabs>
          <w:tab w:val="left" w:pos="1440"/>
        </w:tabs>
        <w:spacing w:line="259" w:lineRule="exact"/>
        <w:ind w:left="360" w:hanging="360"/>
        <w:rPr>
          <w:spacing w:val="3"/>
          <w:sz w:val="24"/>
          <w:szCs w:val="24"/>
        </w:rPr>
      </w:pPr>
    </w:p>
    <w:p w:rsidR="00331FC7" w:rsidRPr="009C52E2" w:rsidRDefault="00331FC7" w:rsidP="009C52E2">
      <w:pPr>
        <w:shd w:val="clear" w:color="auto" w:fill="FFFFFF"/>
        <w:tabs>
          <w:tab w:val="left" w:pos="1440"/>
        </w:tabs>
        <w:ind w:left="360" w:hanging="360"/>
        <w:jc w:val="center"/>
        <w:rPr>
          <w:b/>
          <w:sz w:val="40"/>
          <w:szCs w:val="40"/>
        </w:rPr>
      </w:pPr>
      <w:r w:rsidRPr="009C52E2">
        <w:rPr>
          <w:b/>
          <w:sz w:val="40"/>
          <w:szCs w:val="40"/>
        </w:rPr>
        <w:lastRenderedPageBreak/>
        <w:t>Student Issues</w:t>
      </w:r>
    </w:p>
    <w:p w:rsidR="00331FC7" w:rsidRDefault="00331FC7" w:rsidP="000C7F78">
      <w:pPr>
        <w:shd w:val="clear" w:color="auto" w:fill="FFFFFF"/>
        <w:tabs>
          <w:tab w:val="left" w:pos="1440"/>
        </w:tabs>
        <w:spacing w:line="259" w:lineRule="exact"/>
        <w:ind w:left="360" w:hanging="360"/>
        <w:rPr>
          <w:b/>
          <w:sz w:val="24"/>
          <w:szCs w:val="24"/>
        </w:rPr>
      </w:pPr>
    </w:p>
    <w:p w:rsidR="00331FC7" w:rsidRDefault="00331FC7" w:rsidP="00331FC7">
      <w:pPr>
        <w:shd w:val="clear" w:color="auto" w:fill="FFFFFF"/>
        <w:spacing w:before="245" w:line="259" w:lineRule="exact"/>
        <w:ind w:left="36"/>
        <w:rPr>
          <w:sz w:val="24"/>
          <w:szCs w:val="24"/>
        </w:rPr>
      </w:pPr>
      <w:r w:rsidRPr="00FE246F">
        <w:rPr>
          <w:spacing w:val="2"/>
          <w:sz w:val="24"/>
          <w:szCs w:val="24"/>
        </w:rPr>
        <w:t xml:space="preserve">The most important concept you can teach a young child to prepare him/her for the </w:t>
      </w:r>
      <w:r w:rsidRPr="00FE246F">
        <w:rPr>
          <w:spacing w:val="1"/>
          <w:sz w:val="24"/>
          <w:szCs w:val="24"/>
        </w:rPr>
        <w:t xml:space="preserve">work world is </w:t>
      </w:r>
      <w:r w:rsidRPr="00331FC7">
        <w:rPr>
          <w:i/>
          <w:spacing w:val="1"/>
          <w:sz w:val="24"/>
          <w:szCs w:val="24"/>
        </w:rPr>
        <w:t>responsibility</w:t>
      </w:r>
      <w:r>
        <w:rPr>
          <w:spacing w:val="1"/>
          <w:sz w:val="24"/>
          <w:szCs w:val="24"/>
        </w:rPr>
        <w:t xml:space="preserve">.  </w:t>
      </w:r>
      <w:r w:rsidRPr="00FE246F">
        <w:rPr>
          <w:spacing w:val="1"/>
          <w:sz w:val="24"/>
          <w:szCs w:val="24"/>
        </w:rPr>
        <w:t xml:space="preserve">This must be taught as you would teach any basic </w:t>
      </w:r>
      <w:r w:rsidRPr="00FE246F">
        <w:rPr>
          <w:sz w:val="24"/>
          <w:szCs w:val="24"/>
        </w:rPr>
        <w:t>skill:</w:t>
      </w:r>
    </w:p>
    <w:p w:rsidR="00331FC7" w:rsidRPr="00331FC7" w:rsidRDefault="00331FC7" w:rsidP="001E4A71">
      <w:pPr>
        <w:pStyle w:val="ListParagraph"/>
        <w:numPr>
          <w:ilvl w:val="0"/>
          <w:numId w:val="200"/>
        </w:numPr>
        <w:shd w:val="clear" w:color="auto" w:fill="FFFFFF"/>
        <w:spacing w:before="245" w:line="259" w:lineRule="exact"/>
      </w:pPr>
      <w:r>
        <w:rPr>
          <w:sz w:val="24"/>
          <w:szCs w:val="24"/>
        </w:rPr>
        <w:t>Present</w:t>
      </w:r>
    </w:p>
    <w:p w:rsidR="00331FC7" w:rsidRPr="00331FC7" w:rsidRDefault="00331FC7" w:rsidP="001E4A71">
      <w:pPr>
        <w:pStyle w:val="ListParagraph"/>
        <w:numPr>
          <w:ilvl w:val="0"/>
          <w:numId w:val="200"/>
        </w:numPr>
        <w:shd w:val="clear" w:color="auto" w:fill="FFFFFF"/>
        <w:spacing w:before="245" w:line="259" w:lineRule="exact"/>
      </w:pPr>
      <w:r>
        <w:rPr>
          <w:sz w:val="24"/>
          <w:szCs w:val="24"/>
        </w:rPr>
        <w:t>Practice</w:t>
      </w:r>
    </w:p>
    <w:p w:rsidR="00331FC7" w:rsidRPr="00331FC7" w:rsidRDefault="00331FC7" w:rsidP="001E4A71">
      <w:pPr>
        <w:pStyle w:val="ListParagraph"/>
        <w:numPr>
          <w:ilvl w:val="0"/>
          <w:numId w:val="200"/>
        </w:numPr>
        <w:shd w:val="clear" w:color="auto" w:fill="FFFFFF"/>
        <w:spacing w:before="245" w:line="259" w:lineRule="exact"/>
      </w:pPr>
      <w:r>
        <w:rPr>
          <w:sz w:val="24"/>
          <w:szCs w:val="24"/>
        </w:rPr>
        <w:t>Apply</w:t>
      </w:r>
    </w:p>
    <w:p w:rsidR="00331FC7" w:rsidRPr="00FE246F" w:rsidRDefault="00331FC7" w:rsidP="001E4A71">
      <w:pPr>
        <w:pStyle w:val="ListParagraph"/>
        <w:numPr>
          <w:ilvl w:val="0"/>
          <w:numId w:val="200"/>
        </w:numPr>
        <w:shd w:val="clear" w:color="auto" w:fill="FFFFFF"/>
        <w:spacing w:before="245" w:line="259" w:lineRule="exact"/>
      </w:pPr>
      <w:r>
        <w:rPr>
          <w:sz w:val="24"/>
          <w:szCs w:val="24"/>
        </w:rPr>
        <w:t>Evaluate</w:t>
      </w:r>
    </w:p>
    <w:p w:rsidR="00331FC7" w:rsidRDefault="00331FC7" w:rsidP="00331FC7">
      <w:pPr>
        <w:shd w:val="clear" w:color="auto" w:fill="FFFFFF"/>
        <w:spacing w:before="245" w:line="259" w:lineRule="exact"/>
        <w:ind w:left="22"/>
        <w:rPr>
          <w:spacing w:val="3"/>
          <w:sz w:val="24"/>
          <w:szCs w:val="24"/>
        </w:rPr>
      </w:pPr>
      <w:r w:rsidRPr="00FE246F">
        <w:rPr>
          <w:spacing w:val="2"/>
          <w:sz w:val="24"/>
          <w:szCs w:val="24"/>
        </w:rPr>
        <w:t xml:space="preserve">Responsibility is the ability to: (a) formulate choices through </w:t>
      </w:r>
      <w:r>
        <w:rPr>
          <w:spacing w:val="2"/>
          <w:sz w:val="24"/>
          <w:szCs w:val="24"/>
        </w:rPr>
        <w:t xml:space="preserve">assessment of a given situation; (b) respond appropriately; </w:t>
      </w:r>
      <w:r w:rsidRPr="00FE246F">
        <w:rPr>
          <w:spacing w:val="2"/>
          <w:sz w:val="24"/>
          <w:szCs w:val="24"/>
        </w:rPr>
        <w:t xml:space="preserve">(c) accept responsibility for one's own behavior, </w:t>
      </w:r>
      <w:r w:rsidRPr="00FE246F">
        <w:rPr>
          <w:spacing w:val="1"/>
          <w:sz w:val="24"/>
          <w:szCs w:val="24"/>
        </w:rPr>
        <w:t xml:space="preserve">take ownership for that behavior, understand cause and effect relationships, accept </w:t>
      </w:r>
      <w:r>
        <w:rPr>
          <w:spacing w:val="3"/>
          <w:sz w:val="24"/>
          <w:szCs w:val="24"/>
        </w:rPr>
        <w:t>and anticipate consequences;</w:t>
      </w:r>
      <w:r w:rsidRPr="00FE246F">
        <w:rPr>
          <w:spacing w:val="3"/>
          <w:sz w:val="24"/>
          <w:szCs w:val="24"/>
        </w:rPr>
        <w:t xml:space="preserve"> and (d) complete tasks.</w:t>
      </w:r>
    </w:p>
    <w:p w:rsidR="00331FC7" w:rsidRPr="00FE246F" w:rsidRDefault="00331FC7" w:rsidP="00331FC7">
      <w:pPr>
        <w:shd w:val="clear" w:color="auto" w:fill="FFFFFF"/>
        <w:spacing w:before="245" w:line="259" w:lineRule="exact"/>
        <w:ind w:left="22"/>
      </w:pPr>
    </w:p>
    <w:p w:rsidR="00331FC7" w:rsidRPr="00FE246F" w:rsidRDefault="00331FC7" w:rsidP="00331FC7">
      <w:pPr>
        <w:shd w:val="clear" w:color="auto" w:fill="FFFFFF"/>
        <w:spacing w:before="259" w:line="259" w:lineRule="exact"/>
        <w:ind w:left="22"/>
      </w:pPr>
      <w:r w:rsidRPr="00FE246F">
        <w:rPr>
          <w:spacing w:val="2"/>
          <w:sz w:val="24"/>
          <w:szCs w:val="24"/>
        </w:rPr>
        <w:t xml:space="preserve">To gain and maintain student involvement, we offer the following suggestions for </w:t>
      </w:r>
      <w:r>
        <w:rPr>
          <w:spacing w:val="2"/>
          <w:sz w:val="24"/>
          <w:szCs w:val="24"/>
        </w:rPr>
        <w:t>t</w:t>
      </w:r>
      <w:r w:rsidRPr="00FE246F">
        <w:rPr>
          <w:spacing w:val="4"/>
          <w:sz w:val="24"/>
          <w:szCs w:val="24"/>
        </w:rPr>
        <w:t xml:space="preserve">eaching </w:t>
      </w:r>
      <w:r>
        <w:rPr>
          <w:spacing w:val="4"/>
          <w:sz w:val="24"/>
          <w:szCs w:val="24"/>
        </w:rPr>
        <w:t xml:space="preserve">of </w:t>
      </w:r>
      <w:r w:rsidRPr="00FE246F">
        <w:rPr>
          <w:spacing w:val="4"/>
          <w:sz w:val="24"/>
          <w:szCs w:val="24"/>
        </w:rPr>
        <w:t>and learning</w:t>
      </w:r>
      <w:r>
        <w:rPr>
          <w:spacing w:val="4"/>
          <w:sz w:val="24"/>
          <w:szCs w:val="24"/>
        </w:rPr>
        <w:t xml:space="preserve"> from CONNECTIONS</w:t>
      </w:r>
      <w:r w:rsidR="00751B2E">
        <w:rPr>
          <w:spacing w:val="4"/>
          <w:sz w:val="24"/>
          <w:szCs w:val="24"/>
        </w:rPr>
        <w:t>, including teaching necessary life management skills</w:t>
      </w:r>
      <w:r>
        <w:rPr>
          <w:spacing w:val="4"/>
          <w:sz w:val="24"/>
          <w:szCs w:val="24"/>
        </w:rPr>
        <w:t>:</w:t>
      </w:r>
    </w:p>
    <w:p w:rsidR="00331FC7" w:rsidRPr="00331FC7" w:rsidRDefault="00331FC7" w:rsidP="001E4A71">
      <w:pPr>
        <w:pStyle w:val="ListParagraph"/>
        <w:numPr>
          <w:ilvl w:val="0"/>
          <w:numId w:val="201"/>
        </w:numPr>
        <w:shd w:val="clear" w:color="auto" w:fill="FFFFFF"/>
        <w:tabs>
          <w:tab w:val="left" w:pos="720"/>
        </w:tabs>
        <w:autoSpaceDE w:val="0"/>
        <w:autoSpaceDN w:val="0"/>
        <w:adjustRightInd w:val="0"/>
        <w:spacing w:before="252" w:line="266" w:lineRule="exact"/>
        <w:contextualSpacing w:val="0"/>
        <w:rPr>
          <w:spacing w:val="-21"/>
          <w:sz w:val="24"/>
          <w:szCs w:val="24"/>
        </w:rPr>
      </w:pPr>
      <w:r w:rsidRPr="00331FC7">
        <w:rPr>
          <w:spacing w:val="2"/>
          <w:sz w:val="24"/>
          <w:szCs w:val="24"/>
        </w:rPr>
        <w:t xml:space="preserve">Explain </w:t>
      </w:r>
      <w:r w:rsidRPr="00331FC7">
        <w:rPr>
          <w:i/>
          <w:spacing w:val="2"/>
          <w:sz w:val="24"/>
          <w:szCs w:val="24"/>
        </w:rPr>
        <w:t>why</w:t>
      </w:r>
      <w:r w:rsidRPr="00331FC7">
        <w:rPr>
          <w:spacing w:val="2"/>
          <w:sz w:val="24"/>
          <w:szCs w:val="24"/>
        </w:rPr>
        <w:t xml:space="preserve"> a concept is necessary and how it will be useful to learn.  Explain how the concept relates to what is essential to know as an adult.</w:t>
      </w:r>
    </w:p>
    <w:p w:rsidR="00331FC7" w:rsidRPr="00331FC7" w:rsidRDefault="00331FC7" w:rsidP="001E4A71">
      <w:pPr>
        <w:pStyle w:val="ListParagraph"/>
        <w:numPr>
          <w:ilvl w:val="0"/>
          <w:numId w:val="201"/>
        </w:numPr>
        <w:shd w:val="clear" w:color="auto" w:fill="FFFFFF"/>
        <w:tabs>
          <w:tab w:val="left" w:pos="720"/>
        </w:tabs>
        <w:autoSpaceDE w:val="0"/>
        <w:autoSpaceDN w:val="0"/>
        <w:adjustRightInd w:val="0"/>
        <w:spacing w:before="252" w:line="266" w:lineRule="exact"/>
        <w:contextualSpacing w:val="0"/>
        <w:rPr>
          <w:spacing w:val="-21"/>
          <w:sz w:val="24"/>
          <w:szCs w:val="24"/>
        </w:rPr>
      </w:pPr>
      <w:r w:rsidRPr="00331FC7">
        <w:rPr>
          <w:spacing w:val="2"/>
          <w:sz w:val="24"/>
          <w:szCs w:val="24"/>
        </w:rPr>
        <w:t>Give practical examples.</w:t>
      </w:r>
    </w:p>
    <w:p w:rsidR="00331FC7" w:rsidRPr="00331FC7" w:rsidRDefault="00331FC7" w:rsidP="001E4A71">
      <w:pPr>
        <w:pStyle w:val="ListParagraph"/>
        <w:numPr>
          <w:ilvl w:val="0"/>
          <w:numId w:val="201"/>
        </w:numPr>
        <w:shd w:val="clear" w:color="auto" w:fill="FFFFFF"/>
        <w:tabs>
          <w:tab w:val="left" w:pos="720"/>
        </w:tabs>
        <w:autoSpaceDE w:val="0"/>
        <w:autoSpaceDN w:val="0"/>
        <w:adjustRightInd w:val="0"/>
        <w:spacing w:before="252" w:line="266" w:lineRule="exact"/>
        <w:contextualSpacing w:val="0"/>
        <w:rPr>
          <w:spacing w:val="-21"/>
          <w:sz w:val="24"/>
          <w:szCs w:val="24"/>
        </w:rPr>
      </w:pPr>
      <w:r w:rsidRPr="00331FC7">
        <w:rPr>
          <w:spacing w:val="1"/>
          <w:sz w:val="24"/>
          <w:szCs w:val="24"/>
        </w:rPr>
        <w:t>Practice, Practice, Practice!</w:t>
      </w:r>
    </w:p>
    <w:p w:rsidR="00331FC7" w:rsidRPr="00331FC7" w:rsidRDefault="00331FC7" w:rsidP="001E4A71">
      <w:pPr>
        <w:pStyle w:val="ListParagraph"/>
        <w:numPr>
          <w:ilvl w:val="0"/>
          <w:numId w:val="201"/>
        </w:numPr>
        <w:shd w:val="clear" w:color="auto" w:fill="FFFFFF"/>
        <w:tabs>
          <w:tab w:val="left" w:pos="720"/>
        </w:tabs>
        <w:autoSpaceDE w:val="0"/>
        <w:autoSpaceDN w:val="0"/>
        <w:adjustRightInd w:val="0"/>
        <w:spacing w:before="252" w:line="266" w:lineRule="exact"/>
        <w:contextualSpacing w:val="0"/>
        <w:rPr>
          <w:spacing w:val="-21"/>
          <w:sz w:val="24"/>
          <w:szCs w:val="24"/>
        </w:rPr>
      </w:pPr>
      <w:r w:rsidRPr="00331FC7">
        <w:rPr>
          <w:spacing w:val="1"/>
          <w:sz w:val="24"/>
          <w:szCs w:val="24"/>
        </w:rPr>
        <w:t>Use strategies for all types of learners.</w:t>
      </w:r>
    </w:p>
    <w:p w:rsidR="00331FC7" w:rsidRPr="00331FC7" w:rsidRDefault="00331FC7" w:rsidP="001E4A71">
      <w:pPr>
        <w:pStyle w:val="ListParagraph"/>
        <w:numPr>
          <w:ilvl w:val="0"/>
          <w:numId w:val="201"/>
        </w:numPr>
        <w:shd w:val="clear" w:color="auto" w:fill="FFFFFF"/>
        <w:tabs>
          <w:tab w:val="left" w:pos="720"/>
        </w:tabs>
        <w:autoSpaceDE w:val="0"/>
        <w:autoSpaceDN w:val="0"/>
        <w:adjustRightInd w:val="0"/>
        <w:spacing w:before="252" w:line="266" w:lineRule="exact"/>
        <w:contextualSpacing w:val="0"/>
        <w:rPr>
          <w:spacing w:val="-21"/>
          <w:sz w:val="24"/>
          <w:szCs w:val="24"/>
        </w:rPr>
      </w:pPr>
      <w:r w:rsidRPr="00331FC7">
        <w:rPr>
          <w:spacing w:val="1"/>
          <w:sz w:val="24"/>
          <w:szCs w:val="24"/>
        </w:rPr>
        <w:t>Ev</w:t>
      </w:r>
      <w:r>
        <w:rPr>
          <w:spacing w:val="1"/>
          <w:sz w:val="24"/>
          <w:szCs w:val="24"/>
        </w:rPr>
        <w:t>aluate to see if the child has “</w:t>
      </w:r>
      <w:r w:rsidRPr="00331FC7">
        <w:rPr>
          <w:spacing w:val="1"/>
          <w:sz w:val="24"/>
          <w:szCs w:val="24"/>
        </w:rPr>
        <w:t>got it.</w:t>
      </w:r>
      <w:r>
        <w:rPr>
          <w:spacing w:val="1"/>
          <w:sz w:val="24"/>
          <w:szCs w:val="24"/>
        </w:rPr>
        <w:t>”</w:t>
      </w:r>
    </w:p>
    <w:p w:rsidR="00331FC7" w:rsidRPr="00FE246F" w:rsidRDefault="00331FC7" w:rsidP="001E4A71">
      <w:pPr>
        <w:numPr>
          <w:ilvl w:val="0"/>
          <w:numId w:val="198"/>
        </w:numPr>
        <w:shd w:val="clear" w:color="auto" w:fill="FFFFFF"/>
        <w:tabs>
          <w:tab w:val="left" w:pos="562"/>
        </w:tabs>
        <w:autoSpaceDE w:val="0"/>
        <w:autoSpaceDN w:val="0"/>
        <w:adjustRightInd w:val="0"/>
        <w:spacing w:before="266" w:line="259" w:lineRule="exact"/>
        <w:contextualSpacing w:val="0"/>
        <w:rPr>
          <w:spacing w:val="-10"/>
          <w:sz w:val="24"/>
          <w:szCs w:val="24"/>
        </w:rPr>
      </w:pPr>
      <w:r>
        <w:rPr>
          <w:spacing w:val="2"/>
          <w:sz w:val="24"/>
          <w:szCs w:val="24"/>
        </w:rPr>
        <w:t xml:space="preserve">   </w:t>
      </w:r>
      <w:r w:rsidRPr="00FE246F">
        <w:rPr>
          <w:spacing w:val="2"/>
          <w:sz w:val="24"/>
          <w:szCs w:val="24"/>
        </w:rPr>
        <w:t>Move on or re-teach.</w:t>
      </w:r>
    </w:p>
    <w:p w:rsidR="00331FC7" w:rsidRDefault="00331FC7" w:rsidP="001E4A71">
      <w:pPr>
        <w:numPr>
          <w:ilvl w:val="1"/>
          <w:numId w:val="198"/>
        </w:numPr>
        <w:shd w:val="clear" w:color="auto" w:fill="FFFFFF"/>
        <w:autoSpaceDE w:val="0"/>
        <w:autoSpaceDN w:val="0"/>
        <w:adjustRightInd w:val="0"/>
        <w:spacing w:line="259" w:lineRule="exact"/>
        <w:contextualSpacing w:val="0"/>
      </w:pPr>
      <w:r>
        <w:rPr>
          <w:spacing w:val="1"/>
          <w:sz w:val="24"/>
          <w:szCs w:val="24"/>
        </w:rPr>
        <w:t>A student has “got it”</w:t>
      </w:r>
      <w:r w:rsidRPr="00FE246F">
        <w:rPr>
          <w:spacing w:val="1"/>
          <w:sz w:val="24"/>
          <w:szCs w:val="24"/>
        </w:rPr>
        <w:t xml:space="preserve"> when he or she can explain the concept or demonstrate the </w:t>
      </w:r>
      <w:r w:rsidRPr="00FE246F">
        <w:rPr>
          <w:spacing w:val="3"/>
          <w:sz w:val="24"/>
          <w:szCs w:val="24"/>
        </w:rPr>
        <w:t>application or teach it to someone else.</w:t>
      </w:r>
    </w:p>
    <w:p w:rsidR="00331FC7" w:rsidRDefault="00331FC7" w:rsidP="00331FC7">
      <w:pPr>
        <w:shd w:val="clear" w:color="auto" w:fill="FFFFFF"/>
        <w:autoSpaceDE w:val="0"/>
        <w:autoSpaceDN w:val="0"/>
        <w:adjustRightInd w:val="0"/>
        <w:spacing w:line="259" w:lineRule="exact"/>
        <w:ind w:left="1440"/>
        <w:contextualSpacing w:val="0"/>
      </w:pPr>
    </w:p>
    <w:p w:rsidR="00331FC7" w:rsidRPr="00FE246F" w:rsidRDefault="00751B2E" w:rsidP="001E4A71">
      <w:pPr>
        <w:pStyle w:val="ListParagraph"/>
        <w:numPr>
          <w:ilvl w:val="0"/>
          <w:numId w:val="198"/>
        </w:numPr>
        <w:shd w:val="clear" w:color="auto" w:fill="FFFFFF"/>
        <w:autoSpaceDE w:val="0"/>
        <w:autoSpaceDN w:val="0"/>
        <w:adjustRightInd w:val="0"/>
        <w:spacing w:line="259" w:lineRule="exact"/>
        <w:contextualSpacing w:val="0"/>
      </w:pPr>
      <w:r>
        <w:rPr>
          <w:spacing w:val="2"/>
          <w:sz w:val="24"/>
          <w:szCs w:val="24"/>
        </w:rPr>
        <w:t>Empower students to “</w:t>
      </w:r>
      <w:r w:rsidR="00331FC7" w:rsidRPr="00331FC7">
        <w:rPr>
          <w:spacing w:val="2"/>
          <w:sz w:val="24"/>
          <w:szCs w:val="24"/>
        </w:rPr>
        <w:t>take charge</w:t>
      </w:r>
      <w:r>
        <w:rPr>
          <w:spacing w:val="2"/>
          <w:sz w:val="24"/>
          <w:szCs w:val="24"/>
        </w:rPr>
        <w:t>!”</w:t>
      </w:r>
    </w:p>
    <w:p w:rsidR="00331FC7" w:rsidRPr="00FE246F" w:rsidRDefault="00331FC7" w:rsidP="00331FC7">
      <w:pPr>
        <w:shd w:val="clear" w:color="auto" w:fill="FFFFFF"/>
        <w:spacing w:before="259" w:line="259" w:lineRule="exact"/>
      </w:pPr>
      <w:r w:rsidRPr="00FE246F">
        <w:rPr>
          <w:spacing w:val="3"/>
          <w:sz w:val="24"/>
          <w:szCs w:val="24"/>
        </w:rPr>
        <w:t xml:space="preserve">As you introduce </w:t>
      </w:r>
      <w:r>
        <w:rPr>
          <w:spacing w:val="3"/>
          <w:sz w:val="24"/>
          <w:szCs w:val="24"/>
        </w:rPr>
        <w:t>CONNECTIONS, decide how your students’</w:t>
      </w:r>
      <w:r w:rsidRPr="00FE246F">
        <w:rPr>
          <w:spacing w:val="3"/>
          <w:sz w:val="24"/>
          <w:szCs w:val="24"/>
        </w:rPr>
        <w:t xml:space="preserve"> materials will be</w:t>
      </w:r>
      <w:r>
        <w:rPr>
          <w:spacing w:val="3"/>
          <w:sz w:val="24"/>
          <w:szCs w:val="24"/>
        </w:rPr>
        <w:t xml:space="preserve"> organized and stored</w:t>
      </w:r>
      <w:r w:rsidRPr="00FE246F">
        <w:rPr>
          <w:spacing w:val="2"/>
          <w:sz w:val="24"/>
          <w:szCs w:val="24"/>
        </w:rPr>
        <w:t xml:space="preserve"> (</w:t>
      </w:r>
      <w:r>
        <w:rPr>
          <w:spacing w:val="2"/>
          <w:sz w:val="24"/>
          <w:szCs w:val="24"/>
        </w:rPr>
        <w:t xml:space="preserve">e.g., </w:t>
      </w:r>
      <w:r w:rsidRPr="00FE246F">
        <w:rPr>
          <w:spacing w:val="2"/>
          <w:sz w:val="24"/>
          <w:szCs w:val="24"/>
        </w:rPr>
        <w:t>notebooks, file folders, clipboards, etc.)</w:t>
      </w:r>
      <w:r>
        <w:rPr>
          <w:spacing w:val="2"/>
          <w:sz w:val="24"/>
          <w:szCs w:val="24"/>
        </w:rPr>
        <w:t xml:space="preserve">. </w:t>
      </w:r>
      <w:r w:rsidRPr="00FE246F">
        <w:rPr>
          <w:spacing w:val="2"/>
          <w:sz w:val="24"/>
          <w:szCs w:val="24"/>
        </w:rPr>
        <w:t xml:space="preserve"> Decide where these will be stored and if </w:t>
      </w:r>
      <w:r>
        <w:rPr>
          <w:spacing w:val="3"/>
          <w:sz w:val="24"/>
          <w:szCs w:val="24"/>
        </w:rPr>
        <w:t xml:space="preserve">they will leave the classroom.  After having completed the CONNECTIONS curriculum with your students, </w:t>
      </w:r>
      <w:r w:rsidRPr="00FE246F">
        <w:rPr>
          <w:spacing w:val="3"/>
          <w:sz w:val="24"/>
          <w:szCs w:val="24"/>
        </w:rPr>
        <w:t xml:space="preserve">you will want to </w:t>
      </w:r>
      <w:r>
        <w:rPr>
          <w:spacing w:val="3"/>
          <w:sz w:val="24"/>
          <w:szCs w:val="24"/>
        </w:rPr>
        <w:t>encourage them</w:t>
      </w:r>
      <w:r w:rsidRPr="00FE246F">
        <w:rPr>
          <w:spacing w:val="2"/>
          <w:sz w:val="24"/>
          <w:szCs w:val="24"/>
        </w:rPr>
        <w:t xml:space="preserve"> to keep their materials in a safe place at home. </w:t>
      </w:r>
      <w:r>
        <w:rPr>
          <w:spacing w:val="2"/>
          <w:sz w:val="24"/>
          <w:szCs w:val="24"/>
        </w:rPr>
        <w:t xml:space="preserve"> </w:t>
      </w:r>
      <w:r w:rsidRPr="00FE246F">
        <w:rPr>
          <w:spacing w:val="2"/>
          <w:sz w:val="24"/>
          <w:szCs w:val="24"/>
        </w:rPr>
        <w:t xml:space="preserve">Students can then look at </w:t>
      </w:r>
      <w:r>
        <w:rPr>
          <w:spacing w:val="2"/>
          <w:sz w:val="24"/>
          <w:szCs w:val="24"/>
        </w:rPr>
        <w:t>their CONNECTIONS</w:t>
      </w:r>
      <w:r w:rsidRPr="00FE246F">
        <w:rPr>
          <w:spacing w:val="2"/>
          <w:sz w:val="24"/>
          <w:szCs w:val="24"/>
        </w:rPr>
        <w:t xml:space="preserve"> materials each year to see if they are coming closer to </w:t>
      </w:r>
      <w:r w:rsidRPr="00FE246F">
        <w:rPr>
          <w:spacing w:val="3"/>
          <w:sz w:val="24"/>
          <w:szCs w:val="24"/>
        </w:rPr>
        <w:t>meeting their career goals</w:t>
      </w:r>
      <w:r>
        <w:rPr>
          <w:spacing w:val="3"/>
          <w:sz w:val="24"/>
          <w:szCs w:val="24"/>
        </w:rPr>
        <w:t>,</w:t>
      </w:r>
      <w:r w:rsidRPr="00FE246F">
        <w:rPr>
          <w:spacing w:val="3"/>
          <w:sz w:val="24"/>
          <w:szCs w:val="24"/>
        </w:rPr>
        <w:t xml:space="preserve"> or if they want to change them. </w:t>
      </w:r>
      <w:r>
        <w:rPr>
          <w:spacing w:val="3"/>
          <w:sz w:val="24"/>
          <w:szCs w:val="24"/>
        </w:rPr>
        <w:t xml:space="preserve"> </w:t>
      </w:r>
      <w:r w:rsidRPr="00FE246F">
        <w:rPr>
          <w:spacing w:val="3"/>
          <w:sz w:val="24"/>
          <w:szCs w:val="24"/>
        </w:rPr>
        <w:t xml:space="preserve">This will help students develop a sense of </w:t>
      </w:r>
      <w:r>
        <w:rPr>
          <w:spacing w:val="3"/>
          <w:sz w:val="24"/>
          <w:szCs w:val="24"/>
        </w:rPr>
        <w:t xml:space="preserve">self-control and responsibility </w:t>
      </w:r>
      <w:r w:rsidRPr="00FE246F">
        <w:rPr>
          <w:spacing w:val="3"/>
          <w:sz w:val="24"/>
          <w:szCs w:val="24"/>
        </w:rPr>
        <w:t>because they will have a record of their growth through a organized system of:</w:t>
      </w:r>
    </w:p>
    <w:p w:rsidR="00331FC7" w:rsidRPr="00FE246F" w:rsidRDefault="00331FC7" w:rsidP="001E4A71">
      <w:pPr>
        <w:numPr>
          <w:ilvl w:val="0"/>
          <w:numId w:val="199"/>
        </w:numPr>
        <w:shd w:val="clear" w:color="auto" w:fill="FFFFFF"/>
        <w:tabs>
          <w:tab w:val="left" w:pos="749"/>
        </w:tabs>
        <w:autoSpaceDE w:val="0"/>
        <w:autoSpaceDN w:val="0"/>
        <w:adjustRightInd w:val="0"/>
        <w:spacing w:before="50" w:line="526" w:lineRule="exact"/>
        <w:contextualSpacing w:val="0"/>
        <w:rPr>
          <w:spacing w:val="-17"/>
          <w:sz w:val="24"/>
          <w:szCs w:val="24"/>
        </w:rPr>
      </w:pPr>
      <w:r w:rsidRPr="00FE246F">
        <w:rPr>
          <w:spacing w:val="4"/>
          <w:sz w:val="24"/>
          <w:szCs w:val="24"/>
        </w:rPr>
        <w:t>Self-assessment</w:t>
      </w:r>
    </w:p>
    <w:p w:rsidR="00331FC7" w:rsidRPr="00FE246F" w:rsidRDefault="00331FC7" w:rsidP="001E4A71">
      <w:pPr>
        <w:numPr>
          <w:ilvl w:val="0"/>
          <w:numId w:val="199"/>
        </w:numPr>
        <w:shd w:val="clear" w:color="auto" w:fill="FFFFFF"/>
        <w:tabs>
          <w:tab w:val="left" w:pos="749"/>
        </w:tabs>
        <w:autoSpaceDE w:val="0"/>
        <w:autoSpaceDN w:val="0"/>
        <w:adjustRightInd w:val="0"/>
        <w:spacing w:line="526" w:lineRule="exact"/>
        <w:contextualSpacing w:val="0"/>
        <w:rPr>
          <w:spacing w:val="-15"/>
          <w:sz w:val="24"/>
          <w:szCs w:val="24"/>
        </w:rPr>
      </w:pPr>
      <w:r w:rsidRPr="00FE246F">
        <w:rPr>
          <w:spacing w:val="2"/>
          <w:sz w:val="24"/>
          <w:szCs w:val="24"/>
        </w:rPr>
        <w:t>Goal setting</w:t>
      </w:r>
    </w:p>
    <w:p w:rsidR="00331FC7" w:rsidRPr="00174E8E" w:rsidRDefault="00331FC7" w:rsidP="001E4A71">
      <w:pPr>
        <w:numPr>
          <w:ilvl w:val="0"/>
          <w:numId w:val="199"/>
        </w:numPr>
        <w:shd w:val="clear" w:color="auto" w:fill="FFFFFF"/>
        <w:tabs>
          <w:tab w:val="left" w:pos="749"/>
        </w:tabs>
        <w:autoSpaceDE w:val="0"/>
        <w:autoSpaceDN w:val="0"/>
        <w:adjustRightInd w:val="0"/>
        <w:spacing w:line="526" w:lineRule="exact"/>
        <w:contextualSpacing w:val="0"/>
        <w:rPr>
          <w:spacing w:val="-11"/>
          <w:sz w:val="24"/>
          <w:szCs w:val="24"/>
        </w:rPr>
      </w:pPr>
      <w:r w:rsidRPr="00FE246F">
        <w:rPr>
          <w:spacing w:val="4"/>
          <w:sz w:val="24"/>
          <w:szCs w:val="24"/>
        </w:rPr>
        <w:t>Goal-attainment</w:t>
      </w:r>
    </w:p>
    <w:p w:rsidR="000E4F3D" w:rsidRDefault="000E4F3D" w:rsidP="00922FB3">
      <w:pPr>
        <w:shd w:val="clear" w:color="auto" w:fill="FFFFFF"/>
        <w:tabs>
          <w:tab w:val="left" w:pos="749"/>
        </w:tabs>
        <w:autoSpaceDE w:val="0"/>
        <w:autoSpaceDN w:val="0"/>
        <w:adjustRightInd w:val="0"/>
        <w:spacing w:line="526" w:lineRule="exact"/>
        <w:contextualSpacing w:val="0"/>
        <w:rPr>
          <w:b/>
          <w:spacing w:val="-11"/>
          <w:sz w:val="40"/>
          <w:szCs w:val="40"/>
        </w:rPr>
      </w:pPr>
    </w:p>
    <w:p w:rsidR="009C52E2" w:rsidRDefault="00D807B9" w:rsidP="00922FB3">
      <w:pPr>
        <w:shd w:val="clear" w:color="auto" w:fill="FFFFFF"/>
        <w:tabs>
          <w:tab w:val="left" w:pos="749"/>
        </w:tabs>
        <w:autoSpaceDE w:val="0"/>
        <w:autoSpaceDN w:val="0"/>
        <w:adjustRightInd w:val="0"/>
        <w:spacing w:line="526" w:lineRule="exact"/>
        <w:contextualSpacing w:val="0"/>
        <w:rPr>
          <w:b/>
          <w:spacing w:val="-11"/>
          <w:sz w:val="40"/>
          <w:szCs w:val="40"/>
        </w:rPr>
      </w:pPr>
      <w:r w:rsidRPr="00D807B9">
        <w:rPr>
          <w:b/>
          <w:spacing w:val="-11"/>
          <w:sz w:val="40"/>
          <w:szCs w:val="40"/>
        </w:rPr>
        <w:lastRenderedPageBreak/>
        <w:t xml:space="preserve">Written Communication:  </w:t>
      </w:r>
    </w:p>
    <w:p w:rsidR="00922FB3" w:rsidRPr="00D807B9" w:rsidRDefault="00D807B9" w:rsidP="00922FB3">
      <w:pPr>
        <w:shd w:val="clear" w:color="auto" w:fill="FFFFFF"/>
        <w:tabs>
          <w:tab w:val="left" w:pos="749"/>
        </w:tabs>
        <w:autoSpaceDE w:val="0"/>
        <w:autoSpaceDN w:val="0"/>
        <w:adjustRightInd w:val="0"/>
        <w:spacing w:line="526" w:lineRule="exact"/>
        <w:contextualSpacing w:val="0"/>
        <w:rPr>
          <w:b/>
          <w:spacing w:val="-11"/>
          <w:sz w:val="40"/>
          <w:szCs w:val="40"/>
        </w:rPr>
      </w:pPr>
      <w:r w:rsidRPr="00D807B9">
        <w:rPr>
          <w:b/>
          <w:spacing w:val="-11"/>
          <w:sz w:val="40"/>
          <w:szCs w:val="40"/>
        </w:rPr>
        <w:t>Le</w:t>
      </w:r>
      <w:r w:rsidR="00922FB3" w:rsidRPr="00D807B9">
        <w:rPr>
          <w:b/>
          <w:spacing w:val="-11"/>
          <w:sz w:val="40"/>
          <w:szCs w:val="40"/>
        </w:rPr>
        <w:t>tters and Forms Used in Organizing CONNECTIONS</w:t>
      </w:r>
    </w:p>
    <w:p w:rsidR="00922FB3" w:rsidRPr="00922FB3" w:rsidRDefault="00922FB3" w:rsidP="00922FB3">
      <w:pPr>
        <w:shd w:val="clear" w:color="auto" w:fill="FFFFFF"/>
        <w:tabs>
          <w:tab w:val="left" w:pos="749"/>
        </w:tabs>
        <w:autoSpaceDE w:val="0"/>
        <w:autoSpaceDN w:val="0"/>
        <w:adjustRightInd w:val="0"/>
        <w:spacing w:line="526" w:lineRule="exact"/>
        <w:contextualSpacing w:val="0"/>
        <w:rPr>
          <w:b/>
          <w:spacing w:val="-11"/>
          <w:sz w:val="32"/>
          <w:szCs w:val="32"/>
        </w:rPr>
      </w:pPr>
    </w:p>
    <w:p w:rsidR="00331FC7" w:rsidRPr="00331FC7" w:rsidRDefault="00331FC7" w:rsidP="000C7F78">
      <w:pPr>
        <w:shd w:val="clear" w:color="auto" w:fill="FFFFFF"/>
        <w:tabs>
          <w:tab w:val="left" w:pos="1440"/>
        </w:tabs>
        <w:spacing w:line="259" w:lineRule="exact"/>
        <w:ind w:left="360" w:hanging="360"/>
        <w:rPr>
          <w:b/>
          <w:sz w:val="24"/>
          <w:szCs w:val="24"/>
        </w:rPr>
      </w:pPr>
    </w:p>
    <w:p w:rsidR="003515CF" w:rsidRPr="003515CF" w:rsidRDefault="003515CF" w:rsidP="0054279A">
      <w:pPr>
        <w:shd w:val="clear" w:color="auto" w:fill="FFFFFF"/>
        <w:rPr>
          <w:b/>
          <w:spacing w:val="-8"/>
          <w:sz w:val="24"/>
          <w:szCs w:val="24"/>
        </w:rPr>
      </w:pPr>
    </w:p>
    <w:p w:rsidR="00643F80" w:rsidRPr="0054279A" w:rsidRDefault="00643F80" w:rsidP="0054279A">
      <w:pPr>
        <w:shd w:val="clear" w:color="auto" w:fill="FFFFFF"/>
        <w:rPr>
          <w:bCs/>
          <w:iCs/>
          <w:spacing w:val="13"/>
          <w:sz w:val="24"/>
          <w:szCs w:val="24"/>
        </w:rPr>
      </w:pPr>
      <w:r w:rsidRPr="00FE246F">
        <w:rPr>
          <w:spacing w:val="-8"/>
          <w:sz w:val="24"/>
          <w:szCs w:val="24"/>
        </w:rPr>
        <w:br w:type="column"/>
      </w:r>
    </w:p>
    <w:p w:rsidR="0028797E" w:rsidRPr="009C52E2" w:rsidRDefault="00922FB3" w:rsidP="00922FB3">
      <w:pPr>
        <w:spacing w:line="360" w:lineRule="auto"/>
        <w:jc w:val="center"/>
        <w:rPr>
          <w:b/>
          <w:sz w:val="40"/>
          <w:szCs w:val="40"/>
        </w:rPr>
      </w:pPr>
      <w:r w:rsidRPr="009C52E2">
        <w:rPr>
          <w:b/>
          <w:sz w:val="40"/>
          <w:szCs w:val="40"/>
        </w:rPr>
        <w:t>CONNECTIONS Introductory Letter to Faculty</w:t>
      </w:r>
    </w:p>
    <w:p w:rsidR="00922FB3" w:rsidRDefault="00922FB3" w:rsidP="00922FB3">
      <w:pPr>
        <w:spacing w:line="360" w:lineRule="auto"/>
        <w:jc w:val="center"/>
        <w:rPr>
          <w:b/>
          <w:sz w:val="24"/>
          <w:szCs w:val="24"/>
        </w:rPr>
      </w:pPr>
    </w:p>
    <w:p w:rsidR="00922FB3" w:rsidRDefault="00922FB3" w:rsidP="00922FB3">
      <w:pPr>
        <w:shd w:val="clear" w:color="auto" w:fill="FFFFFF"/>
        <w:spacing w:before="230"/>
        <w:rPr>
          <w:spacing w:val="-6"/>
          <w:sz w:val="24"/>
          <w:szCs w:val="24"/>
        </w:rPr>
      </w:pPr>
      <w:r w:rsidRPr="00FE246F">
        <w:rPr>
          <w:spacing w:val="-6"/>
          <w:sz w:val="24"/>
          <w:szCs w:val="24"/>
        </w:rPr>
        <w:t>To _____________ grade teachers:</w:t>
      </w:r>
    </w:p>
    <w:p w:rsidR="00922FB3" w:rsidRPr="00FE246F" w:rsidRDefault="00922FB3" w:rsidP="00922FB3">
      <w:pPr>
        <w:shd w:val="clear" w:color="auto" w:fill="FFFFFF"/>
        <w:spacing w:before="230"/>
        <w:rPr>
          <w:sz w:val="24"/>
          <w:szCs w:val="24"/>
        </w:rPr>
      </w:pPr>
    </w:p>
    <w:p w:rsidR="00922FB3" w:rsidRDefault="00922FB3" w:rsidP="00922FB3">
      <w:pPr>
        <w:shd w:val="clear" w:color="auto" w:fill="FFFFFF"/>
        <w:spacing w:before="252" w:line="259" w:lineRule="exact"/>
        <w:rPr>
          <w:spacing w:val="-9"/>
          <w:sz w:val="24"/>
          <w:szCs w:val="24"/>
        </w:rPr>
      </w:pPr>
      <w:r w:rsidRPr="00FE246F">
        <w:rPr>
          <w:spacing w:val="-6"/>
          <w:sz w:val="24"/>
          <w:szCs w:val="24"/>
        </w:rPr>
        <w:t>The</w:t>
      </w:r>
      <w:r>
        <w:rPr>
          <w:spacing w:val="-6"/>
          <w:sz w:val="24"/>
          <w:szCs w:val="24"/>
        </w:rPr>
        <w:t>re</w:t>
      </w:r>
      <w:r w:rsidRPr="00FE246F">
        <w:rPr>
          <w:spacing w:val="-6"/>
          <w:sz w:val="24"/>
          <w:szCs w:val="24"/>
        </w:rPr>
        <w:t xml:space="preserve"> will </w:t>
      </w:r>
      <w:r>
        <w:rPr>
          <w:spacing w:val="-6"/>
          <w:sz w:val="24"/>
          <w:szCs w:val="24"/>
        </w:rPr>
        <w:t xml:space="preserve">be an introductory </w:t>
      </w:r>
      <w:r w:rsidRPr="00FE246F">
        <w:rPr>
          <w:spacing w:val="-6"/>
          <w:sz w:val="24"/>
          <w:szCs w:val="24"/>
        </w:rPr>
        <w:t>me</w:t>
      </w:r>
      <w:r>
        <w:rPr>
          <w:spacing w:val="-6"/>
          <w:sz w:val="24"/>
          <w:szCs w:val="24"/>
        </w:rPr>
        <w:t>eting on Friday, November 16</w:t>
      </w:r>
      <w:r w:rsidRPr="00922FB3">
        <w:rPr>
          <w:spacing w:val="-6"/>
          <w:sz w:val="24"/>
          <w:szCs w:val="24"/>
          <w:vertAlign w:val="superscript"/>
        </w:rPr>
        <w:t>th</w:t>
      </w:r>
      <w:r>
        <w:rPr>
          <w:spacing w:val="-6"/>
          <w:sz w:val="24"/>
          <w:szCs w:val="24"/>
        </w:rPr>
        <w:t xml:space="preserve"> to discuss the implementation of the CONNECTIONS curriculum.  </w:t>
      </w:r>
      <w:r w:rsidRPr="00FE246F">
        <w:rPr>
          <w:spacing w:val="-6"/>
          <w:sz w:val="24"/>
          <w:szCs w:val="24"/>
        </w:rPr>
        <w:t>Home</w:t>
      </w:r>
      <w:r>
        <w:rPr>
          <w:spacing w:val="-6"/>
          <w:sz w:val="24"/>
          <w:szCs w:val="24"/>
        </w:rPr>
        <w:t>-r</w:t>
      </w:r>
      <w:r>
        <w:rPr>
          <w:spacing w:val="-8"/>
          <w:sz w:val="24"/>
          <w:szCs w:val="24"/>
        </w:rPr>
        <w:t>oom t</w:t>
      </w:r>
      <w:r w:rsidRPr="00FE246F">
        <w:rPr>
          <w:spacing w:val="-8"/>
          <w:sz w:val="24"/>
          <w:szCs w:val="24"/>
        </w:rPr>
        <w:t>eachers ar</w:t>
      </w:r>
      <w:r>
        <w:rPr>
          <w:spacing w:val="-8"/>
          <w:sz w:val="24"/>
          <w:szCs w:val="24"/>
        </w:rPr>
        <w:t xml:space="preserve">e asked to suggest students who </w:t>
      </w:r>
      <w:r w:rsidRPr="00FE246F">
        <w:rPr>
          <w:spacing w:val="-8"/>
          <w:sz w:val="24"/>
          <w:szCs w:val="24"/>
        </w:rPr>
        <w:t xml:space="preserve">they feel will benefit most from the </w:t>
      </w:r>
      <w:r w:rsidRPr="00FE246F">
        <w:rPr>
          <w:spacing w:val="-9"/>
          <w:sz w:val="24"/>
          <w:szCs w:val="24"/>
        </w:rPr>
        <w:t>program.</w:t>
      </w:r>
    </w:p>
    <w:p w:rsidR="00922FB3" w:rsidRPr="00FE246F" w:rsidRDefault="00922FB3" w:rsidP="00922FB3">
      <w:pPr>
        <w:shd w:val="clear" w:color="auto" w:fill="FFFFFF"/>
        <w:spacing w:before="252" w:line="259" w:lineRule="exact"/>
        <w:rPr>
          <w:sz w:val="24"/>
          <w:szCs w:val="24"/>
        </w:rPr>
      </w:pPr>
    </w:p>
    <w:p w:rsidR="00922FB3" w:rsidRDefault="00922FB3" w:rsidP="00922FB3">
      <w:pPr>
        <w:shd w:val="clear" w:color="auto" w:fill="FFFFFF"/>
        <w:spacing w:before="209"/>
        <w:rPr>
          <w:spacing w:val="-7"/>
          <w:sz w:val="24"/>
          <w:szCs w:val="24"/>
        </w:rPr>
      </w:pPr>
      <w:r w:rsidRPr="00922FB3">
        <w:rPr>
          <w:spacing w:val="-5"/>
          <w:sz w:val="24"/>
          <w:szCs w:val="24"/>
        </w:rPr>
        <w:t xml:space="preserve">CONNECTIONS </w:t>
      </w:r>
      <w:r w:rsidRPr="00FE246F">
        <w:rPr>
          <w:spacing w:val="-5"/>
          <w:sz w:val="24"/>
          <w:szCs w:val="24"/>
        </w:rPr>
        <w:t xml:space="preserve">is a 10-week program. </w:t>
      </w:r>
      <w:r>
        <w:rPr>
          <w:spacing w:val="-5"/>
          <w:sz w:val="24"/>
          <w:szCs w:val="24"/>
        </w:rPr>
        <w:t xml:space="preserve"> </w:t>
      </w:r>
      <w:r w:rsidRPr="00FE246F">
        <w:rPr>
          <w:spacing w:val="-5"/>
          <w:sz w:val="24"/>
          <w:szCs w:val="24"/>
        </w:rPr>
        <w:t>Another group of students will have the</w:t>
      </w:r>
      <w:r>
        <w:rPr>
          <w:spacing w:val="-5"/>
          <w:sz w:val="24"/>
          <w:szCs w:val="24"/>
        </w:rPr>
        <w:t xml:space="preserve"> </w:t>
      </w:r>
      <w:r w:rsidRPr="00FE246F">
        <w:rPr>
          <w:spacing w:val="-8"/>
          <w:sz w:val="24"/>
          <w:szCs w:val="24"/>
        </w:rPr>
        <w:t>opportuni</w:t>
      </w:r>
      <w:r>
        <w:rPr>
          <w:spacing w:val="-8"/>
          <w:sz w:val="24"/>
          <w:szCs w:val="24"/>
        </w:rPr>
        <w:t xml:space="preserve">ty to participate during the </w:t>
      </w:r>
      <w:r w:rsidR="0022336C">
        <w:rPr>
          <w:spacing w:val="-8"/>
          <w:sz w:val="24"/>
          <w:szCs w:val="24"/>
        </w:rPr>
        <w:t>third</w:t>
      </w:r>
      <w:r>
        <w:rPr>
          <w:spacing w:val="-8"/>
          <w:sz w:val="24"/>
          <w:szCs w:val="24"/>
        </w:rPr>
        <w:t xml:space="preserve"> or </w:t>
      </w:r>
      <w:r w:rsidR="0022336C">
        <w:rPr>
          <w:spacing w:val="-8"/>
          <w:sz w:val="24"/>
          <w:szCs w:val="24"/>
        </w:rPr>
        <w:t xml:space="preserve">fourth </w:t>
      </w:r>
      <w:r w:rsidRPr="00FE246F">
        <w:rPr>
          <w:spacing w:val="-8"/>
          <w:sz w:val="24"/>
          <w:szCs w:val="24"/>
        </w:rPr>
        <w:t xml:space="preserve">quarter. </w:t>
      </w:r>
      <w:r>
        <w:rPr>
          <w:spacing w:val="-8"/>
          <w:sz w:val="24"/>
          <w:szCs w:val="24"/>
        </w:rPr>
        <w:t xml:space="preserve"> </w:t>
      </w:r>
      <w:r>
        <w:rPr>
          <w:spacing w:val="-7"/>
          <w:sz w:val="24"/>
          <w:szCs w:val="24"/>
        </w:rPr>
        <w:t>Some issues to r</w:t>
      </w:r>
      <w:r w:rsidRPr="00FE246F">
        <w:rPr>
          <w:spacing w:val="-7"/>
          <w:sz w:val="24"/>
          <w:szCs w:val="24"/>
        </w:rPr>
        <w:t>emember</w:t>
      </w:r>
      <w:r>
        <w:rPr>
          <w:spacing w:val="-7"/>
          <w:sz w:val="24"/>
          <w:szCs w:val="24"/>
        </w:rPr>
        <w:t>:</w:t>
      </w:r>
    </w:p>
    <w:p w:rsidR="00922FB3" w:rsidRDefault="00922FB3" w:rsidP="00922FB3">
      <w:pPr>
        <w:shd w:val="clear" w:color="auto" w:fill="FFFFFF"/>
        <w:spacing w:before="209"/>
        <w:rPr>
          <w:spacing w:val="-7"/>
          <w:sz w:val="24"/>
          <w:szCs w:val="24"/>
        </w:rPr>
      </w:pPr>
    </w:p>
    <w:p w:rsidR="00922FB3" w:rsidRPr="00922FB3" w:rsidRDefault="00922FB3" w:rsidP="001E4A71">
      <w:pPr>
        <w:pStyle w:val="ListParagraph"/>
        <w:numPr>
          <w:ilvl w:val="0"/>
          <w:numId w:val="202"/>
        </w:numPr>
        <w:shd w:val="clear" w:color="auto" w:fill="FFFFFF"/>
        <w:spacing w:before="209"/>
        <w:ind w:left="720"/>
        <w:rPr>
          <w:spacing w:val="-7"/>
          <w:sz w:val="24"/>
          <w:szCs w:val="24"/>
        </w:rPr>
      </w:pPr>
      <w:r w:rsidRPr="00922FB3">
        <w:rPr>
          <w:spacing w:val="-7"/>
          <w:sz w:val="24"/>
          <w:szCs w:val="24"/>
        </w:rPr>
        <w:t xml:space="preserve">Please check the times these children will be absent from your class on Friday. </w:t>
      </w:r>
      <w:r w:rsidRPr="00922FB3">
        <w:rPr>
          <w:spacing w:val="-6"/>
          <w:sz w:val="24"/>
          <w:szCs w:val="24"/>
        </w:rPr>
        <w:t>If this is not convenient for your program, then you should not recommend a particular student.</w:t>
      </w:r>
    </w:p>
    <w:p w:rsidR="00922FB3" w:rsidRPr="00922FB3" w:rsidRDefault="00922FB3" w:rsidP="00922FB3">
      <w:pPr>
        <w:pStyle w:val="ListParagraph"/>
        <w:shd w:val="clear" w:color="auto" w:fill="FFFFFF"/>
        <w:spacing w:before="209"/>
        <w:rPr>
          <w:spacing w:val="-7"/>
          <w:sz w:val="24"/>
          <w:szCs w:val="24"/>
        </w:rPr>
      </w:pPr>
    </w:p>
    <w:p w:rsidR="00922FB3" w:rsidRPr="00922FB3" w:rsidRDefault="00922FB3" w:rsidP="001E4A71">
      <w:pPr>
        <w:pStyle w:val="ListParagraph"/>
        <w:numPr>
          <w:ilvl w:val="0"/>
          <w:numId w:val="202"/>
        </w:numPr>
        <w:shd w:val="clear" w:color="auto" w:fill="FFFFFF"/>
        <w:spacing w:before="209"/>
        <w:ind w:left="720"/>
        <w:rPr>
          <w:spacing w:val="-7"/>
          <w:sz w:val="24"/>
          <w:szCs w:val="24"/>
        </w:rPr>
      </w:pPr>
      <w:r w:rsidRPr="00922FB3">
        <w:rPr>
          <w:spacing w:val="-5"/>
          <w:sz w:val="24"/>
          <w:szCs w:val="24"/>
        </w:rPr>
        <w:t>Please be aware that we will be having special activities and field trips</w:t>
      </w:r>
      <w:r w:rsidR="0022336C">
        <w:rPr>
          <w:spacing w:val="-5"/>
          <w:sz w:val="24"/>
          <w:szCs w:val="24"/>
        </w:rPr>
        <w:t>,</w:t>
      </w:r>
      <w:r w:rsidRPr="00922FB3">
        <w:rPr>
          <w:spacing w:val="-5"/>
          <w:sz w:val="24"/>
          <w:szCs w:val="24"/>
        </w:rPr>
        <w:t xml:space="preserve"> which </w:t>
      </w:r>
      <w:r w:rsidRPr="00922FB3">
        <w:rPr>
          <w:spacing w:val="-6"/>
          <w:sz w:val="24"/>
          <w:szCs w:val="24"/>
        </w:rPr>
        <w:t xml:space="preserve">will occasionally take the student from class. </w:t>
      </w:r>
      <w:r w:rsidR="0022336C">
        <w:rPr>
          <w:spacing w:val="-6"/>
          <w:sz w:val="24"/>
          <w:szCs w:val="24"/>
        </w:rPr>
        <w:t xml:space="preserve"> I personally think a C-</w:t>
      </w:r>
      <w:r w:rsidRPr="00922FB3">
        <w:rPr>
          <w:spacing w:val="-6"/>
          <w:sz w:val="24"/>
          <w:szCs w:val="24"/>
        </w:rPr>
        <w:t>average</w:t>
      </w:r>
      <w:r w:rsidR="0022336C">
        <w:rPr>
          <w:spacing w:val="-6"/>
          <w:sz w:val="24"/>
          <w:szCs w:val="24"/>
        </w:rPr>
        <w:t xml:space="preserve"> grade</w:t>
      </w:r>
      <w:r w:rsidRPr="00922FB3">
        <w:rPr>
          <w:spacing w:val="-6"/>
          <w:sz w:val="24"/>
          <w:szCs w:val="24"/>
        </w:rPr>
        <w:t xml:space="preserve"> is important because </w:t>
      </w:r>
      <w:r w:rsidR="0022336C">
        <w:rPr>
          <w:spacing w:val="-6"/>
          <w:sz w:val="24"/>
          <w:szCs w:val="24"/>
        </w:rPr>
        <w:t>CONNECTIONS</w:t>
      </w:r>
      <w:r w:rsidRPr="00922FB3">
        <w:rPr>
          <w:spacing w:val="-6"/>
          <w:sz w:val="24"/>
          <w:szCs w:val="24"/>
        </w:rPr>
        <w:t xml:space="preserve"> will take students from your academic program one hour or more each week for ten weeks.</w:t>
      </w:r>
    </w:p>
    <w:p w:rsidR="0022336C" w:rsidRPr="0022336C" w:rsidRDefault="0022336C" w:rsidP="0022336C">
      <w:pPr>
        <w:pStyle w:val="ListParagraph"/>
        <w:shd w:val="clear" w:color="auto" w:fill="FFFFFF"/>
        <w:spacing w:before="266" w:line="259" w:lineRule="exact"/>
        <w:ind w:left="1440"/>
        <w:rPr>
          <w:sz w:val="24"/>
          <w:szCs w:val="24"/>
        </w:rPr>
      </w:pPr>
    </w:p>
    <w:p w:rsidR="0022336C" w:rsidRPr="0022336C" w:rsidRDefault="00922FB3" w:rsidP="001E4A71">
      <w:pPr>
        <w:pStyle w:val="ListParagraph"/>
        <w:numPr>
          <w:ilvl w:val="0"/>
          <w:numId w:val="202"/>
        </w:numPr>
        <w:shd w:val="clear" w:color="auto" w:fill="FFFFFF"/>
        <w:spacing w:before="266" w:line="259" w:lineRule="exact"/>
        <w:ind w:left="720"/>
        <w:rPr>
          <w:sz w:val="24"/>
          <w:szCs w:val="24"/>
        </w:rPr>
      </w:pPr>
      <w:r w:rsidRPr="0022336C">
        <w:rPr>
          <w:spacing w:val="-6"/>
          <w:sz w:val="24"/>
          <w:szCs w:val="24"/>
        </w:rPr>
        <w:t>Because of the non-traditional activities, field trips, job shadowing experiences</w:t>
      </w:r>
      <w:r w:rsidR="0022336C">
        <w:rPr>
          <w:spacing w:val="-6"/>
          <w:sz w:val="24"/>
          <w:szCs w:val="24"/>
        </w:rPr>
        <w:t>,</w:t>
      </w:r>
      <w:r w:rsidRPr="0022336C">
        <w:rPr>
          <w:spacing w:val="-6"/>
          <w:sz w:val="24"/>
          <w:szCs w:val="24"/>
        </w:rPr>
        <w:t xml:space="preserve"> and school community partnerships, I must know that the students have the </w:t>
      </w:r>
      <w:r w:rsidRPr="0022336C">
        <w:rPr>
          <w:i/>
          <w:spacing w:val="-6"/>
          <w:sz w:val="24"/>
          <w:szCs w:val="24"/>
        </w:rPr>
        <w:t>ability</w:t>
      </w:r>
      <w:r w:rsidRPr="0022336C">
        <w:rPr>
          <w:spacing w:val="-6"/>
          <w:sz w:val="24"/>
          <w:szCs w:val="24"/>
        </w:rPr>
        <w:t xml:space="preserve"> to be responsible and safe for themselves and others.</w:t>
      </w:r>
    </w:p>
    <w:p w:rsidR="0022336C" w:rsidRPr="0022336C" w:rsidRDefault="0022336C" w:rsidP="0022336C">
      <w:pPr>
        <w:pStyle w:val="ListParagraph"/>
        <w:shd w:val="clear" w:color="auto" w:fill="FFFFFF"/>
        <w:spacing w:before="266" w:line="259" w:lineRule="exact"/>
        <w:rPr>
          <w:sz w:val="24"/>
          <w:szCs w:val="24"/>
        </w:rPr>
      </w:pPr>
    </w:p>
    <w:p w:rsidR="00922FB3" w:rsidRPr="0022336C" w:rsidRDefault="00922FB3" w:rsidP="001E4A71">
      <w:pPr>
        <w:pStyle w:val="ListParagraph"/>
        <w:numPr>
          <w:ilvl w:val="0"/>
          <w:numId w:val="202"/>
        </w:numPr>
        <w:shd w:val="clear" w:color="auto" w:fill="FFFFFF"/>
        <w:spacing w:before="266" w:line="259" w:lineRule="exact"/>
        <w:ind w:left="720"/>
        <w:rPr>
          <w:sz w:val="24"/>
          <w:szCs w:val="24"/>
        </w:rPr>
      </w:pPr>
      <w:r w:rsidRPr="0022336C">
        <w:rPr>
          <w:spacing w:val="-6"/>
          <w:sz w:val="24"/>
          <w:szCs w:val="24"/>
        </w:rPr>
        <w:t>Please list all the names of students you are recommending for the year.</w:t>
      </w:r>
      <w:r w:rsidR="0022336C">
        <w:rPr>
          <w:spacing w:val="-6"/>
          <w:sz w:val="24"/>
          <w:szCs w:val="24"/>
        </w:rPr>
        <w:t xml:space="preserve"> </w:t>
      </w:r>
      <w:r w:rsidRPr="0022336C">
        <w:rPr>
          <w:spacing w:val="-6"/>
          <w:sz w:val="24"/>
          <w:szCs w:val="24"/>
        </w:rPr>
        <w:t xml:space="preserve"> If there are too many for the first session, the ot</w:t>
      </w:r>
      <w:r w:rsidR="0022336C">
        <w:rPr>
          <w:spacing w:val="-6"/>
          <w:sz w:val="24"/>
          <w:szCs w:val="24"/>
        </w:rPr>
        <w:t>hers will have an opportunity during</w:t>
      </w:r>
      <w:r w:rsidRPr="0022336C">
        <w:rPr>
          <w:spacing w:val="-6"/>
          <w:sz w:val="24"/>
          <w:szCs w:val="24"/>
        </w:rPr>
        <w:t xml:space="preserve"> third or fourth </w:t>
      </w:r>
      <w:r w:rsidRPr="0022336C">
        <w:rPr>
          <w:spacing w:val="-8"/>
          <w:sz w:val="24"/>
          <w:szCs w:val="24"/>
        </w:rPr>
        <w:t>quarter.</w:t>
      </w:r>
    </w:p>
    <w:p w:rsidR="0022336C" w:rsidRDefault="0022336C" w:rsidP="00922FB3">
      <w:pPr>
        <w:shd w:val="clear" w:color="auto" w:fill="FFFFFF"/>
        <w:spacing w:before="238"/>
        <w:rPr>
          <w:spacing w:val="-5"/>
          <w:sz w:val="24"/>
          <w:szCs w:val="24"/>
        </w:rPr>
      </w:pPr>
    </w:p>
    <w:p w:rsidR="00922FB3" w:rsidRPr="00FE246F" w:rsidRDefault="00922FB3" w:rsidP="00922FB3">
      <w:pPr>
        <w:shd w:val="clear" w:color="auto" w:fill="FFFFFF"/>
        <w:spacing w:before="238"/>
        <w:rPr>
          <w:sz w:val="24"/>
          <w:szCs w:val="24"/>
        </w:rPr>
      </w:pPr>
      <w:r w:rsidRPr="00FE246F">
        <w:rPr>
          <w:spacing w:val="-5"/>
          <w:sz w:val="24"/>
          <w:szCs w:val="24"/>
        </w:rPr>
        <w:t>Sincerely,</w:t>
      </w:r>
    </w:p>
    <w:p w:rsidR="00922FB3" w:rsidRPr="00FE246F" w:rsidRDefault="00922FB3" w:rsidP="00922FB3">
      <w:pPr>
        <w:shd w:val="clear" w:color="auto" w:fill="FFFFFF"/>
        <w:tabs>
          <w:tab w:val="left" w:pos="742"/>
        </w:tabs>
        <w:spacing w:before="324"/>
        <w:rPr>
          <w:spacing w:val="-1"/>
          <w:sz w:val="24"/>
          <w:szCs w:val="24"/>
          <w:u w:val="single"/>
        </w:rPr>
      </w:pPr>
    </w:p>
    <w:p w:rsidR="00922FB3" w:rsidRPr="00FE246F" w:rsidRDefault="00922FB3" w:rsidP="00922FB3">
      <w:pPr>
        <w:shd w:val="clear" w:color="auto" w:fill="FFFFFF"/>
        <w:tabs>
          <w:tab w:val="left" w:pos="742"/>
        </w:tabs>
        <w:spacing w:before="324"/>
        <w:rPr>
          <w:spacing w:val="-1"/>
          <w:sz w:val="28"/>
          <w:szCs w:val="28"/>
          <w:u w:val="single"/>
        </w:rPr>
      </w:pPr>
    </w:p>
    <w:p w:rsidR="00922FB3" w:rsidRPr="00922FB3" w:rsidRDefault="00922FB3" w:rsidP="00922FB3">
      <w:pPr>
        <w:spacing w:line="360" w:lineRule="auto"/>
        <w:rPr>
          <w:b/>
          <w:sz w:val="24"/>
          <w:szCs w:val="24"/>
        </w:rPr>
      </w:pPr>
    </w:p>
    <w:p w:rsidR="00922FB3" w:rsidRPr="00922FB3" w:rsidRDefault="00922FB3" w:rsidP="00922FB3">
      <w:pPr>
        <w:spacing w:line="360" w:lineRule="auto"/>
        <w:jc w:val="center"/>
        <w:rPr>
          <w:b/>
          <w:sz w:val="32"/>
          <w:szCs w:val="32"/>
        </w:rPr>
      </w:pPr>
    </w:p>
    <w:p w:rsidR="0028797E" w:rsidRDefault="0028797E" w:rsidP="0028797E">
      <w:pPr>
        <w:spacing w:line="360" w:lineRule="auto"/>
        <w:rPr>
          <w:b/>
          <w:sz w:val="32"/>
          <w:szCs w:val="32"/>
        </w:rPr>
      </w:pPr>
    </w:p>
    <w:p w:rsidR="0028797E" w:rsidRDefault="0028797E" w:rsidP="0028797E">
      <w:pPr>
        <w:spacing w:line="360" w:lineRule="auto"/>
        <w:rPr>
          <w:b/>
          <w:sz w:val="24"/>
          <w:szCs w:val="24"/>
        </w:rPr>
      </w:pPr>
      <w:r>
        <w:rPr>
          <w:b/>
          <w:sz w:val="32"/>
          <w:szCs w:val="32"/>
        </w:rPr>
        <w:t xml:space="preserve">        </w:t>
      </w:r>
    </w:p>
    <w:p w:rsidR="0028797E" w:rsidRPr="0028797E" w:rsidRDefault="0028797E" w:rsidP="00AF2389">
      <w:pPr>
        <w:spacing w:line="360" w:lineRule="auto"/>
        <w:ind w:left="1170" w:hanging="1170"/>
        <w:rPr>
          <w:b/>
          <w:sz w:val="24"/>
          <w:szCs w:val="24"/>
        </w:rPr>
      </w:pPr>
    </w:p>
    <w:p w:rsidR="00851EDC" w:rsidRDefault="00851EDC" w:rsidP="00AF2389">
      <w:pPr>
        <w:spacing w:line="360" w:lineRule="auto"/>
        <w:ind w:left="1170" w:hanging="1170"/>
        <w:rPr>
          <w:b/>
          <w:sz w:val="24"/>
          <w:szCs w:val="24"/>
        </w:rPr>
      </w:pPr>
    </w:p>
    <w:p w:rsidR="00851EDC" w:rsidRPr="00851EDC" w:rsidRDefault="00851EDC" w:rsidP="00851EDC">
      <w:pPr>
        <w:spacing w:line="360" w:lineRule="auto"/>
        <w:rPr>
          <w:b/>
          <w:sz w:val="24"/>
          <w:szCs w:val="24"/>
        </w:rPr>
      </w:pPr>
    </w:p>
    <w:p w:rsidR="00AF2389" w:rsidRPr="00896F23" w:rsidRDefault="00AF2389" w:rsidP="00896F23">
      <w:pPr>
        <w:spacing w:line="360" w:lineRule="auto"/>
        <w:rPr>
          <w:sz w:val="24"/>
          <w:szCs w:val="24"/>
        </w:rPr>
      </w:pPr>
    </w:p>
    <w:p w:rsidR="00896F23" w:rsidRPr="00896F23" w:rsidRDefault="00896F23" w:rsidP="00896F23">
      <w:pPr>
        <w:rPr>
          <w:sz w:val="24"/>
          <w:szCs w:val="24"/>
        </w:rPr>
      </w:pPr>
    </w:p>
    <w:p w:rsidR="00896F23" w:rsidRPr="00896F23" w:rsidRDefault="00896F23" w:rsidP="00896F23">
      <w:pPr>
        <w:rPr>
          <w:sz w:val="24"/>
          <w:szCs w:val="24"/>
        </w:rPr>
      </w:pPr>
      <w:r>
        <w:t xml:space="preserve"> </w:t>
      </w:r>
    </w:p>
    <w:p w:rsidR="002C4F4D" w:rsidRPr="00064967" w:rsidRDefault="00171564" w:rsidP="00896F23">
      <w:pPr>
        <w:spacing w:line="360" w:lineRule="auto"/>
        <w:rPr>
          <w:sz w:val="24"/>
          <w:szCs w:val="24"/>
        </w:rPr>
      </w:pPr>
      <w:r>
        <w:t xml:space="preserve">                                         </w:t>
      </w:r>
    </w:p>
    <w:p w:rsidR="00C2094F" w:rsidRPr="00C2094F" w:rsidRDefault="00C2094F" w:rsidP="009F3C99">
      <w:pPr>
        <w:rPr>
          <w:sz w:val="28"/>
          <w:szCs w:val="28"/>
        </w:rPr>
      </w:pPr>
    </w:p>
    <w:p w:rsidR="00B26F7D" w:rsidRPr="009C52E2" w:rsidRDefault="0022336C" w:rsidP="0022336C">
      <w:pPr>
        <w:jc w:val="center"/>
        <w:rPr>
          <w:b/>
          <w:sz w:val="40"/>
          <w:szCs w:val="40"/>
        </w:rPr>
      </w:pPr>
      <w:r w:rsidRPr="009C52E2">
        <w:rPr>
          <w:b/>
          <w:sz w:val="40"/>
          <w:szCs w:val="40"/>
        </w:rPr>
        <w:t>CONNECTIONS Introductory Letter to Parents</w:t>
      </w:r>
    </w:p>
    <w:p w:rsidR="0022336C" w:rsidRDefault="0022336C" w:rsidP="0022336C">
      <w:pPr>
        <w:jc w:val="center"/>
        <w:rPr>
          <w:b/>
          <w:sz w:val="24"/>
          <w:szCs w:val="24"/>
        </w:rPr>
      </w:pPr>
    </w:p>
    <w:p w:rsidR="0022336C" w:rsidRDefault="0022336C" w:rsidP="0022336C">
      <w:pPr>
        <w:shd w:val="clear" w:color="auto" w:fill="FFFFFF"/>
        <w:rPr>
          <w:b/>
          <w:i/>
          <w:iCs/>
          <w:spacing w:val="-12"/>
          <w:sz w:val="26"/>
          <w:szCs w:val="26"/>
        </w:rPr>
      </w:pPr>
      <w:r w:rsidRPr="00FE246F">
        <w:rPr>
          <w:i/>
          <w:iCs/>
          <w:spacing w:val="-7"/>
          <w:sz w:val="26"/>
          <w:szCs w:val="26"/>
        </w:rPr>
        <w:t xml:space="preserve">Teachers </w:t>
      </w:r>
      <w:r>
        <w:rPr>
          <w:i/>
          <w:iCs/>
          <w:spacing w:val="-7"/>
          <w:sz w:val="26"/>
          <w:szCs w:val="26"/>
        </w:rPr>
        <w:t xml:space="preserve">can provide an </w:t>
      </w:r>
      <w:r w:rsidRPr="00FE246F">
        <w:rPr>
          <w:i/>
          <w:iCs/>
          <w:spacing w:val="-7"/>
          <w:sz w:val="26"/>
          <w:szCs w:val="26"/>
        </w:rPr>
        <w:t xml:space="preserve"> overview </w:t>
      </w:r>
      <w:r>
        <w:rPr>
          <w:i/>
          <w:iCs/>
          <w:spacing w:val="-7"/>
          <w:sz w:val="26"/>
          <w:szCs w:val="26"/>
        </w:rPr>
        <w:t xml:space="preserve">of </w:t>
      </w:r>
      <w:r w:rsidRPr="00FE246F">
        <w:rPr>
          <w:i/>
          <w:iCs/>
          <w:spacing w:val="-7"/>
          <w:sz w:val="26"/>
          <w:szCs w:val="26"/>
        </w:rPr>
        <w:t xml:space="preserve">information for parents prior to the beginning of the </w:t>
      </w:r>
      <w:r w:rsidRPr="0022336C">
        <w:rPr>
          <w:i/>
          <w:iCs/>
          <w:spacing w:val="-7"/>
          <w:sz w:val="26"/>
          <w:szCs w:val="26"/>
        </w:rPr>
        <w:t>CONNECTIONS</w:t>
      </w:r>
      <w:r>
        <w:rPr>
          <w:iCs/>
          <w:spacing w:val="-7"/>
          <w:sz w:val="26"/>
          <w:szCs w:val="26"/>
        </w:rPr>
        <w:t xml:space="preserve"> </w:t>
      </w:r>
      <w:r w:rsidRPr="0022336C">
        <w:rPr>
          <w:i/>
          <w:iCs/>
          <w:spacing w:val="-6"/>
          <w:sz w:val="26"/>
          <w:szCs w:val="26"/>
        </w:rPr>
        <w:t>program</w:t>
      </w:r>
      <w:r>
        <w:rPr>
          <w:i/>
          <w:iCs/>
          <w:spacing w:val="-6"/>
          <w:sz w:val="26"/>
          <w:szCs w:val="26"/>
        </w:rPr>
        <w:t xml:space="preserve">.  </w:t>
      </w:r>
      <w:r w:rsidRPr="00FE246F">
        <w:rPr>
          <w:i/>
          <w:iCs/>
          <w:spacing w:val="-6"/>
          <w:sz w:val="26"/>
          <w:szCs w:val="26"/>
        </w:rPr>
        <w:t xml:space="preserve">This form could be sent home with students to be returned before the first </w:t>
      </w:r>
      <w:r w:rsidRPr="00FE246F">
        <w:rPr>
          <w:i/>
          <w:iCs/>
          <w:spacing w:val="-12"/>
          <w:sz w:val="26"/>
          <w:szCs w:val="26"/>
        </w:rPr>
        <w:t>class</w:t>
      </w:r>
      <w:r>
        <w:rPr>
          <w:i/>
          <w:iCs/>
          <w:spacing w:val="-12"/>
          <w:sz w:val="26"/>
          <w:szCs w:val="26"/>
        </w:rPr>
        <w:t>.  You could enclose a teacher-made brochure about CONNECTIONS to include with this letter.</w:t>
      </w:r>
    </w:p>
    <w:p w:rsidR="0022336C" w:rsidRPr="00FE246F" w:rsidRDefault="0022336C" w:rsidP="0022336C">
      <w:pPr>
        <w:shd w:val="clear" w:color="auto" w:fill="FFFFFF"/>
        <w:rPr>
          <w:b/>
          <w:i/>
        </w:rPr>
      </w:pPr>
    </w:p>
    <w:p w:rsidR="0022336C" w:rsidRDefault="0022336C" w:rsidP="0022336C">
      <w:pPr>
        <w:shd w:val="clear" w:color="auto" w:fill="FFFFFF"/>
        <w:rPr>
          <w:spacing w:val="-9"/>
          <w:sz w:val="26"/>
          <w:szCs w:val="26"/>
        </w:rPr>
      </w:pPr>
      <w:r w:rsidRPr="00FE246F">
        <w:rPr>
          <w:spacing w:val="-9"/>
          <w:sz w:val="26"/>
          <w:szCs w:val="26"/>
        </w:rPr>
        <w:t>Dear Parents,</w:t>
      </w:r>
    </w:p>
    <w:p w:rsidR="0022336C" w:rsidRPr="00FE246F" w:rsidRDefault="0022336C" w:rsidP="0022336C">
      <w:pPr>
        <w:shd w:val="clear" w:color="auto" w:fill="FFFFFF"/>
      </w:pPr>
    </w:p>
    <w:p w:rsidR="0022336C" w:rsidRDefault="0022336C" w:rsidP="00C571B2">
      <w:pPr>
        <w:shd w:val="clear" w:color="auto" w:fill="FFFFFF"/>
        <w:rPr>
          <w:spacing w:val="-5"/>
          <w:sz w:val="26"/>
          <w:szCs w:val="26"/>
        </w:rPr>
      </w:pPr>
      <w:r w:rsidRPr="00FE246F">
        <w:rPr>
          <w:spacing w:val="-6"/>
          <w:sz w:val="26"/>
          <w:szCs w:val="26"/>
        </w:rPr>
        <w:t>Please find enclosed a brochure explaining a new and exciting educational program offered at Westgate Elementary for 4</w:t>
      </w:r>
      <w:r w:rsidRPr="00C571B2">
        <w:rPr>
          <w:spacing w:val="-6"/>
          <w:sz w:val="26"/>
          <w:szCs w:val="26"/>
          <w:vertAlign w:val="superscript"/>
        </w:rPr>
        <w:t>th</w:t>
      </w:r>
      <w:r w:rsidR="00C571B2">
        <w:rPr>
          <w:spacing w:val="-6"/>
          <w:sz w:val="26"/>
          <w:szCs w:val="26"/>
        </w:rPr>
        <w:t>-</w:t>
      </w:r>
      <w:r w:rsidRPr="00FE246F">
        <w:rPr>
          <w:spacing w:val="-6"/>
          <w:sz w:val="26"/>
          <w:szCs w:val="26"/>
        </w:rPr>
        <w:t>, 5</w:t>
      </w:r>
      <w:r w:rsidRPr="00C571B2">
        <w:rPr>
          <w:spacing w:val="-6"/>
          <w:sz w:val="26"/>
          <w:szCs w:val="26"/>
          <w:vertAlign w:val="superscript"/>
        </w:rPr>
        <w:t>th</w:t>
      </w:r>
      <w:r w:rsidR="00C571B2">
        <w:rPr>
          <w:spacing w:val="-6"/>
          <w:sz w:val="26"/>
          <w:szCs w:val="26"/>
        </w:rPr>
        <w:t>-</w:t>
      </w:r>
      <w:r w:rsidRPr="00FE246F">
        <w:rPr>
          <w:spacing w:val="-6"/>
          <w:sz w:val="26"/>
          <w:szCs w:val="26"/>
        </w:rPr>
        <w:t xml:space="preserve"> and 6</w:t>
      </w:r>
      <w:r w:rsidRPr="00C571B2">
        <w:rPr>
          <w:spacing w:val="-6"/>
          <w:sz w:val="26"/>
          <w:szCs w:val="26"/>
          <w:vertAlign w:val="superscript"/>
        </w:rPr>
        <w:t>th</w:t>
      </w:r>
      <w:r w:rsidR="00C571B2">
        <w:rPr>
          <w:spacing w:val="-6"/>
          <w:sz w:val="26"/>
          <w:szCs w:val="26"/>
        </w:rPr>
        <w:t>-</w:t>
      </w:r>
      <w:r w:rsidRPr="00FE246F">
        <w:rPr>
          <w:spacing w:val="-6"/>
          <w:sz w:val="26"/>
          <w:szCs w:val="26"/>
        </w:rPr>
        <w:t xml:space="preserve">grade students. </w:t>
      </w:r>
      <w:r w:rsidR="00C571B2">
        <w:rPr>
          <w:spacing w:val="-6"/>
          <w:sz w:val="26"/>
          <w:szCs w:val="26"/>
        </w:rPr>
        <w:t xml:space="preserve"> </w:t>
      </w:r>
      <w:r w:rsidRPr="00FE246F">
        <w:rPr>
          <w:spacing w:val="-6"/>
          <w:sz w:val="26"/>
          <w:szCs w:val="26"/>
        </w:rPr>
        <w:t xml:space="preserve">Your child has </w:t>
      </w:r>
      <w:r w:rsidRPr="00FE246F">
        <w:rPr>
          <w:spacing w:val="-5"/>
          <w:sz w:val="26"/>
          <w:szCs w:val="26"/>
        </w:rPr>
        <w:t>expressed an interest in participating.</w:t>
      </w:r>
      <w:r w:rsidR="00C571B2">
        <w:rPr>
          <w:spacing w:val="-5"/>
          <w:sz w:val="26"/>
          <w:szCs w:val="26"/>
        </w:rPr>
        <w:t xml:space="preserve">  </w:t>
      </w:r>
      <w:r w:rsidR="00C571B2">
        <w:rPr>
          <w:spacing w:val="-6"/>
          <w:sz w:val="26"/>
          <w:szCs w:val="26"/>
        </w:rPr>
        <w:t xml:space="preserve">CONNECTIONS </w:t>
      </w:r>
      <w:r w:rsidRPr="00FE246F">
        <w:rPr>
          <w:spacing w:val="-6"/>
          <w:sz w:val="26"/>
          <w:szCs w:val="26"/>
        </w:rPr>
        <w:t xml:space="preserve">will be offered each Friday for one hour during the school day. </w:t>
      </w:r>
      <w:r w:rsidR="00C571B2">
        <w:rPr>
          <w:spacing w:val="-6"/>
          <w:sz w:val="26"/>
          <w:szCs w:val="26"/>
        </w:rPr>
        <w:t xml:space="preserve"> </w:t>
      </w:r>
      <w:r w:rsidRPr="00FE246F">
        <w:rPr>
          <w:spacing w:val="-6"/>
          <w:sz w:val="26"/>
          <w:szCs w:val="26"/>
        </w:rPr>
        <w:t>Student</w:t>
      </w:r>
      <w:r w:rsidR="00C571B2">
        <w:rPr>
          <w:spacing w:val="-6"/>
          <w:sz w:val="26"/>
          <w:szCs w:val="26"/>
        </w:rPr>
        <w:t xml:space="preserve"> </w:t>
      </w:r>
      <w:r w:rsidRPr="00FE246F">
        <w:rPr>
          <w:spacing w:val="-7"/>
          <w:sz w:val="26"/>
          <w:szCs w:val="26"/>
        </w:rPr>
        <w:t xml:space="preserve">commitment and parental consent are part of the program. </w:t>
      </w:r>
      <w:r w:rsidR="00C571B2">
        <w:rPr>
          <w:spacing w:val="-7"/>
          <w:sz w:val="26"/>
          <w:szCs w:val="26"/>
        </w:rPr>
        <w:t xml:space="preserve"> </w:t>
      </w:r>
      <w:r w:rsidRPr="00FE246F">
        <w:rPr>
          <w:spacing w:val="-7"/>
          <w:sz w:val="26"/>
          <w:szCs w:val="26"/>
        </w:rPr>
        <w:t xml:space="preserve">If you would like your child </w:t>
      </w:r>
      <w:r w:rsidRPr="00FE246F">
        <w:rPr>
          <w:spacing w:val="-6"/>
          <w:sz w:val="26"/>
          <w:szCs w:val="26"/>
        </w:rPr>
        <w:t xml:space="preserve">to participate in this unique experience, please sign below indicating your agreement </w:t>
      </w:r>
      <w:r w:rsidRPr="00FE246F">
        <w:rPr>
          <w:spacing w:val="-5"/>
          <w:sz w:val="26"/>
          <w:szCs w:val="26"/>
        </w:rPr>
        <w:t>with the following requirements:</w:t>
      </w:r>
    </w:p>
    <w:p w:rsidR="00C571B2" w:rsidRPr="00FE246F" w:rsidRDefault="00C571B2" w:rsidP="00C571B2">
      <w:pPr>
        <w:shd w:val="clear" w:color="auto" w:fill="FFFFFF"/>
      </w:pPr>
    </w:p>
    <w:p w:rsidR="00C571B2" w:rsidRDefault="00C571B2" w:rsidP="00C571B2">
      <w:pPr>
        <w:shd w:val="clear" w:color="auto" w:fill="FFFFFF"/>
        <w:rPr>
          <w:bCs/>
          <w:spacing w:val="-7"/>
          <w:sz w:val="26"/>
          <w:szCs w:val="26"/>
        </w:rPr>
      </w:pPr>
      <w:r>
        <w:rPr>
          <w:b/>
          <w:bCs/>
          <w:spacing w:val="-2"/>
          <w:sz w:val="26"/>
          <w:szCs w:val="26"/>
        </w:rPr>
        <w:t xml:space="preserve">Student </w:t>
      </w:r>
      <w:r w:rsidR="0022336C" w:rsidRPr="00FE246F">
        <w:rPr>
          <w:b/>
          <w:bCs/>
          <w:spacing w:val="-2"/>
          <w:sz w:val="26"/>
          <w:szCs w:val="26"/>
        </w:rPr>
        <w:t>Responsibilities:</w:t>
      </w:r>
    </w:p>
    <w:p w:rsidR="00C571B2" w:rsidRDefault="00C571B2" w:rsidP="001E4A71">
      <w:pPr>
        <w:pStyle w:val="ListParagraph"/>
        <w:numPr>
          <w:ilvl w:val="0"/>
          <w:numId w:val="203"/>
        </w:numPr>
        <w:shd w:val="clear" w:color="auto" w:fill="FFFFFF"/>
        <w:tabs>
          <w:tab w:val="left" w:pos="1066"/>
        </w:tabs>
        <w:autoSpaceDE w:val="0"/>
        <w:autoSpaceDN w:val="0"/>
        <w:adjustRightInd w:val="0"/>
        <w:ind w:left="720"/>
        <w:rPr>
          <w:spacing w:val="-29"/>
          <w:sz w:val="26"/>
          <w:szCs w:val="26"/>
        </w:rPr>
      </w:pPr>
      <w:r>
        <w:rPr>
          <w:bCs/>
          <w:spacing w:val="-7"/>
          <w:sz w:val="26"/>
          <w:szCs w:val="26"/>
        </w:rPr>
        <w:t xml:space="preserve">I </w:t>
      </w:r>
      <w:r w:rsidR="0022336C" w:rsidRPr="00FE246F">
        <w:rPr>
          <w:spacing w:val="-7"/>
          <w:sz w:val="26"/>
          <w:szCs w:val="26"/>
        </w:rPr>
        <w:t>will attend ten meetings and then make a decision to continue the program</w:t>
      </w:r>
      <w:r>
        <w:rPr>
          <w:spacing w:val="-7"/>
          <w:sz w:val="26"/>
          <w:szCs w:val="26"/>
        </w:rPr>
        <w:t>,</w:t>
      </w:r>
      <w:r w:rsidR="0022336C" w:rsidRPr="00FE246F">
        <w:rPr>
          <w:spacing w:val="-7"/>
          <w:sz w:val="26"/>
          <w:szCs w:val="26"/>
        </w:rPr>
        <w:t xml:space="preserve"> or </w:t>
      </w:r>
      <w:r w:rsidR="0022336C" w:rsidRPr="00FE246F">
        <w:rPr>
          <w:spacing w:val="-15"/>
          <w:sz w:val="26"/>
          <w:szCs w:val="26"/>
        </w:rPr>
        <w:t>not.</w:t>
      </w:r>
    </w:p>
    <w:p w:rsidR="00C571B2" w:rsidRDefault="0022336C" w:rsidP="001E4A71">
      <w:pPr>
        <w:pStyle w:val="ListParagraph"/>
        <w:numPr>
          <w:ilvl w:val="0"/>
          <w:numId w:val="203"/>
        </w:numPr>
        <w:shd w:val="clear" w:color="auto" w:fill="FFFFFF"/>
        <w:tabs>
          <w:tab w:val="left" w:pos="1066"/>
        </w:tabs>
        <w:autoSpaceDE w:val="0"/>
        <w:autoSpaceDN w:val="0"/>
        <w:adjustRightInd w:val="0"/>
        <w:ind w:left="720"/>
        <w:rPr>
          <w:spacing w:val="-29"/>
          <w:sz w:val="26"/>
          <w:szCs w:val="26"/>
        </w:rPr>
      </w:pPr>
      <w:r w:rsidRPr="00C571B2">
        <w:rPr>
          <w:spacing w:val="-6"/>
          <w:sz w:val="26"/>
          <w:szCs w:val="26"/>
        </w:rPr>
        <w:t>I will be responsible for weekly homework assignments.</w:t>
      </w:r>
    </w:p>
    <w:p w:rsidR="00C571B2" w:rsidRDefault="00C571B2" w:rsidP="001E4A71">
      <w:pPr>
        <w:pStyle w:val="ListParagraph"/>
        <w:numPr>
          <w:ilvl w:val="0"/>
          <w:numId w:val="203"/>
        </w:numPr>
        <w:shd w:val="clear" w:color="auto" w:fill="FFFFFF"/>
        <w:tabs>
          <w:tab w:val="left" w:pos="1066"/>
        </w:tabs>
        <w:autoSpaceDE w:val="0"/>
        <w:autoSpaceDN w:val="0"/>
        <w:adjustRightInd w:val="0"/>
        <w:ind w:left="720"/>
        <w:rPr>
          <w:spacing w:val="-29"/>
          <w:sz w:val="26"/>
          <w:szCs w:val="26"/>
        </w:rPr>
      </w:pPr>
      <w:r>
        <w:rPr>
          <w:spacing w:val="-8"/>
          <w:sz w:val="26"/>
          <w:szCs w:val="26"/>
        </w:rPr>
        <w:t>I will make one observation of</w:t>
      </w:r>
      <w:r w:rsidR="0022336C" w:rsidRPr="00C571B2">
        <w:rPr>
          <w:spacing w:val="-8"/>
          <w:sz w:val="26"/>
          <w:szCs w:val="26"/>
        </w:rPr>
        <w:t xml:space="preserve"> or do resear</w:t>
      </w:r>
      <w:r>
        <w:rPr>
          <w:spacing w:val="-8"/>
          <w:sz w:val="26"/>
          <w:szCs w:val="26"/>
        </w:rPr>
        <w:t xml:space="preserve">ch on a career interest of my </w:t>
      </w:r>
      <w:r w:rsidR="0022336C" w:rsidRPr="00C571B2">
        <w:rPr>
          <w:spacing w:val="-8"/>
          <w:sz w:val="26"/>
          <w:szCs w:val="26"/>
        </w:rPr>
        <w:t>choice.</w:t>
      </w:r>
    </w:p>
    <w:p w:rsidR="00C571B2" w:rsidRDefault="0022336C" w:rsidP="001E4A71">
      <w:pPr>
        <w:pStyle w:val="ListParagraph"/>
        <w:numPr>
          <w:ilvl w:val="0"/>
          <w:numId w:val="203"/>
        </w:numPr>
        <w:shd w:val="clear" w:color="auto" w:fill="FFFFFF"/>
        <w:tabs>
          <w:tab w:val="left" w:pos="1066"/>
        </w:tabs>
        <w:autoSpaceDE w:val="0"/>
        <w:autoSpaceDN w:val="0"/>
        <w:adjustRightInd w:val="0"/>
        <w:ind w:left="720"/>
        <w:rPr>
          <w:spacing w:val="-29"/>
          <w:sz w:val="26"/>
          <w:szCs w:val="26"/>
        </w:rPr>
      </w:pPr>
      <w:r w:rsidRPr="00C571B2">
        <w:rPr>
          <w:spacing w:val="-7"/>
          <w:sz w:val="26"/>
          <w:szCs w:val="26"/>
        </w:rPr>
        <w:t xml:space="preserve">I will make a team presentation on a vocational or business interest of my </w:t>
      </w:r>
      <w:r w:rsidRPr="00C571B2">
        <w:rPr>
          <w:spacing w:val="-5"/>
          <w:sz w:val="26"/>
          <w:szCs w:val="26"/>
        </w:rPr>
        <w:t>choice.</w:t>
      </w:r>
    </w:p>
    <w:p w:rsidR="00C571B2" w:rsidRDefault="0022336C" w:rsidP="001E4A71">
      <w:pPr>
        <w:pStyle w:val="ListParagraph"/>
        <w:numPr>
          <w:ilvl w:val="0"/>
          <w:numId w:val="203"/>
        </w:numPr>
        <w:shd w:val="clear" w:color="auto" w:fill="FFFFFF"/>
        <w:tabs>
          <w:tab w:val="left" w:pos="1066"/>
        </w:tabs>
        <w:autoSpaceDE w:val="0"/>
        <w:autoSpaceDN w:val="0"/>
        <w:adjustRightInd w:val="0"/>
        <w:ind w:left="720"/>
        <w:rPr>
          <w:spacing w:val="-29"/>
          <w:sz w:val="26"/>
          <w:szCs w:val="26"/>
        </w:rPr>
      </w:pPr>
      <w:r w:rsidRPr="00C571B2">
        <w:rPr>
          <w:spacing w:val="-6"/>
          <w:sz w:val="26"/>
          <w:szCs w:val="26"/>
        </w:rPr>
        <w:t>I will write one busi</w:t>
      </w:r>
      <w:r w:rsidR="00C571B2">
        <w:rPr>
          <w:spacing w:val="-6"/>
          <w:sz w:val="26"/>
          <w:szCs w:val="26"/>
        </w:rPr>
        <w:t>ness letter or request and one “thank you”</w:t>
      </w:r>
      <w:r w:rsidRPr="00C571B2">
        <w:rPr>
          <w:spacing w:val="-6"/>
          <w:sz w:val="26"/>
          <w:szCs w:val="26"/>
        </w:rPr>
        <w:t xml:space="preserve"> letter.</w:t>
      </w:r>
    </w:p>
    <w:p w:rsidR="0022336C" w:rsidRPr="00C571B2" w:rsidRDefault="0022336C" w:rsidP="001E4A71">
      <w:pPr>
        <w:pStyle w:val="ListParagraph"/>
        <w:numPr>
          <w:ilvl w:val="0"/>
          <w:numId w:val="203"/>
        </w:numPr>
        <w:shd w:val="clear" w:color="auto" w:fill="FFFFFF"/>
        <w:tabs>
          <w:tab w:val="left" w:pos="1066"/>
        </w:tabs>
        <w:autoSpaceDE w:val="0"/>
        <w:autoSpaceDN w:val="0"/>
        <w:adjustRightInd w:val="0"/>
        <w:ind w:left="720"/>
        <w:rPr>
          <w:spacing w:val="-29"/>
          <w:sz w:val="26"/>
          <w:szCs w:val="26"/>
        </w:rPr>
      </w:pPr>
      <w:r w:rsidRPr="00C571B2">
        <w:rPr>
          <w:spacing w:val="-6"/>
          <w:sz w:val="26"/>
          <w:szCs w:val="26"/>
        </w:rPr>
        <w:t>I will demonstrate appropriate behavior at all times on field trips, business job sites</w:t>
      </w:r>
      <w:r w:rsidR="00C571B2">
        <w:rPr>
          <w:spacing w:val="-6"/>
          <w:sz w:val="26"/>
          <w:szCs w:val="26"/>
        </w:rPr>
        <w:t>,</w:t>
      </w:r>
      <w:r w:rsidRPr="00C571B2">
        <w:rPr>
          <w:spacing w:val="-6"/>
          <w:sz w:val="26"/>
          <w:szCs w:val="26"/>
        </w:rPr>
        <w:t xml:space="preserve"> and with guest consultants.</w:t>
      </w:r>
    </w:p>
    <w:p w:rsidR="00C571B2" w:rsidRDefault="00C571B2" w:rsidP="0022336C">
      <w:pPr>
        <w:shd w:val="clear" w:color="auto" w:fill="FFFFFF"/>
        <w:rPr>
          <w:spacing w:val="-6"/>
          <w:sz w:val="26"/>
          <w:szCs w:val="26"/>
        </w:rPr>
      </w:pPr>
    </w:p>
    <w:p w:rsidR="0022336C" w:rsidRDefault="0022336C" w:rsidP="0022336C">
      <w:pPr>
        <w:shd w:val="clear" w:color="auto" w:fill="FFFFFF"/>
        <w:rPr>
          <w:spacing w:val="-5"/>
          <w:sz w:val="26"/>
          <w:szCs w:val="26"/>
        </w:rPr>
      </w:pPr>
      <w:r w:rsidRPr="00FE246F">
        <w:rPr>
          <w:spacing w:val="-6"/>
          <w:sz w:val="26"/>
          <w:szCs w:val="26"/>
        </w:rPr>
        <w:t xml:space="preserve">Students who complete the </w:t>
      </w:r>
      <w:r w:rsidR="00C571B2">
        <w:rPr>
          <w:spacing w:val="-6"/>
          <w:sz w:val="26"/>
          <w:szCs w:val="26"/>
        </w:rPr>
        <w:t>CONNECTIONS</w:t>
      </w:r>
      <w:r w:rsidRPr="00FE246F">
        <w:rPr>
          <w:spacing w:val="-6"/>
          <w:sz w:val="26"/>
          <w:szCs w:val="26"/>
        </w:rPr>
        <w:t xml:space="preserve"> course and fulfill all requirements will receive </w:t>
      </w:r>
      <w:r w:rsidRPr="00FE246F">
        <w:rPr>
          <w:spacing w:val="-5"/>
          <w:sz w:val="26"/>
          <w:szCs w:val="26"/>
        </w:rPr>
        <w:t>an award</w:t>
      </w:r>
      <w:r w:rsidR="00C571B2">
        <w:rPr>
          <w:spacing w:val="-5"/>
          <w:sz w:val="26"/>
          <w:szCs w:val="26"/>
        </w:rPr>
        <w:t xml:space="preserve"> and certificate of completion </w:t>
      </w:r>
      <w:r w:rsidRPr="00FE246F">
        <w:rPr>
          <w:spacing w:val="-5"/>
          <w:sz w:val="26"/>
          <w:szCs w:val="26"/>
        </w:rPr>
        <w:t>as well as recognition of extended learning of the regular academic curriculum.</w:t>
      </w:r>
    </w:p>
    <w:p w:rsidR="00C571B2" w:rsidRDefault="00C571B2" w:rsidP="0022336C">
      <w:pPr>
        <w:shd w:val="clear" w:color="auto" w:fill="FFFFFF"/>
        <w:rPr>
          <w:spacing w:val="-5"/>
          <w:sz w:val="26"/>
          <w:szCs w:val="26"/>
        </w:rPr>
      </w:pPr>
    </w:p>
    <w:p w:rsidR="00C571B2" w:rsidRDefault="00C571B2" w:rsidP="0022336C">
      <w:pPr>
        <w:shd w:val="clear" w:color="auto" w:fill="FFFFFF"/>
        <w:rPr>
          <w:spacing w:val="-5"/>
          <w:sz w:val="26"/>
          <w:szCs w:val="26"/>
        </w:rPr>
      </w:pPr>
      <w:r>
        <w:rPr>
          <w:spacing w:val="-5"/>
          <w:sz w:val="26"/>
          <w:szCs w:val="26"/>
        </w:rPr>
        <w:t>------------------------------------------------------------------------------------------------------------------</w:t>
      </w:r>
    </w:p>
    <w:p w:rsidR="00C571B2" w:rsidRPr="00FE246F" w:rsidRDefault="00C571B2" w:rsidP="0022336C">
      <w:pPr>
        <w:shd w:val="clear" w:color="auto" w:fill="FFFFFF"/>
      </w:pPr>
    </w:p>
    <w:p w:rsidR="00C571B2" w:rsidRPr="00FE246F" w:rsidRDefault="0022336C" w:rsidP="0022336C">
      <w:pPr>
        <w:shd w:val="clear" w:color="auto" w:fill="FFFFFF"/>
      </w:pPr>
      <w:r w:rsidRPr="00FE246F">
        <w:rPr>
          <w:b/>
          <w:bCs/>
          <w:spacing w:val="4"/>
          <w:sz w:val="26"/>
          <w:szCs w:val="26"/>
        </w:rPr>
        <w:t>Parent Consent:</w:t>
      </w:r>
    </w:p>
    <w:p w:rsidR="0022336C" w:rsidRDefault="0022336C" w:rsidP="0022336C">
      <w:pPr>
        <w:shd w:val="clear" w:color="auto" w:fill="FFFFFF"/>
        <w:rPr>
          <w:spacing w:val="-6"/>
          <w:sz w:val="26"/>
          <w:szCs w:val="26"/>
        </w:rPr>
      </w:pPr>
      <w:r w:rsidRPr="00FE246F">
        <w:rPr>
          <w:spacing w:val="-6"/>
          <w:sz w:val="26"/>
          <w:szCs w:val="26"/>
        </w:rPr>
        <w:t>Please initial before each statement and sign as indicated.</w:t>
      </w:r>
    </w:p>
    <w:p w:rsidR="00C571B2" w:rsidRPr="00FE246F" w:rsidRDefault="00C571B2" w:rsidP="0022336C">
      <w:pPr>
        <w:shd w:val="clear" w:color="auto" w:fill="FFFFFF"/>
      </w:pPr>
    </w:p>
    <w:p w:rsidR="00C571B2" w:rsidRDefault="0022336C" w:rsidP="00C571B2">
      <w:pPr>
        <w:shd w:val="clear" w:color="auto" w:fill="FFFFFF"/>
        <w:tabs>
          <w:tab w:val="left" w:leader="underscore" w:pos="1174"/>
        </w:tabs>
        <w:ind w:left="1350" w:hanging="1350"/>
        <w:rPr>
          <w:spacing w:val="-5"/>
          <w:sz w:val="26"/>
          <w:szCs w:val="26"/>
        </w:rPr>
      </w:pPr>
      <w:r w:rsidRPr="00FE246F">
        <w:rPr>
          <w:spacing w:val="-22"/>
          <w:sz w:val="26"/>
          <w:szCs w:val="26"/>
        </w:rPr>
        <w:t>1.</w:t>
      </w:r>
      <w:r w:rsidRPr="00FE246F">
        <w:rPr>
          <w:sz w:val="26"/>
          <w:szCs w:val="26"/>
        </w:rPr>
        <w:tab/>
        <w:t xml:space="preserve">   </w:t>
      </w:r>
      <w:r w:rsidRPr="00FE246F">
        <w:rPr>
          <w:spacing w:val="-7"/>
          <w:sz w:val="26"/>
          <w:szCs w:val="26"/>
        </w:rPr>
        <w:t>I understand that field trips are a part of this program, and that my child may</w:t>
      </w:r>
      <w:r w:rsidR="00C571B2">
        <w:rPr>
          <w:spacing w:val="-7"/>
          <w:sz w:val="26"/>
          <w:szCs w:val="26"/>
        </w:rPr>
        <w:t xml:space="preserve"> </w:t>
      </w:r>
      <w:r w:rsidRPr="00FE246F">
        <w:rPr>
          <w:spacing w:val="-5"/>
          <w:sz w:val="26"/>
          <w:szCs w:val="26"/>
        </w:rPr>
        <w:t>be riding in private cars driven by school personnel.</w:t>
      </w:r>
    </w:p>
    <w:p w:rsidR="00C571B2" w:rsidRDefault="00C571B2" w:rsidP="00C571B2">
      <w:pPr>
        <w:shd w:val="clear" w:color="auto" w:fill="FFFFFF"/>
        <w:tabs>
          <w:tab w:val="left" w:leader="underscore" w:pos="1174"/>
        </w:tabs>
        <w:ind w:left="1350" w:hanging="1350"/>
        <w:rPr>
          <w:spacing w:val="-5"/>
          <w:sz w:val="26"/>
          <w:szCs w:val="26"/>
        </w:rPr>
      </w:pPr>
    </w:p>
    <w:p w:rsidR="0022336C" w:rsidRPr="00FE246F" w:rsidRDefault="0022336C" w:rsidP="00C571B2">
      <w:pPr>
        <w:shd w:val="clear" w:color="auto" w:fill="FFFFFF"/>
        <w:tabs>
          <w:tab w:val="left" w:leader="underscore" w:pos="1174"/>
        </w:tabs>
        <w:ind w:left="1350" w:hanging="1350"/>
      </w:pPr>
      <w:r w:rsidRPr="00FE246F">
        <w:rPr>
          <w:spacing w:val="-18"/>
          <w:sz w:val="26"/>
          <w:szCs w:val="26"/>
        </w:rPr>
        <w:t>2.</w:t>
      </w:r>
      <w:r w:rsidRPr="00FE246F">
        <w:rPr>
          <w:sz w:val="26"/>
          <w:szCs w:val="26"/>
        </w:rPr>
        <w:tab/>
        <w:t xml:space="preserve">   </w:t>
      </w:r>
      <w:r w:rsidRPr="00FE246F">
        <w:rPr>
          <w:spacing w:val="-6"/>
          <w:sz w:val="26"/>
          <w:szCs w:val="26"/>
        </w:rPr>
        <w:t>I understand there is a $1 fee to be used for supplies and snacks, and there</w:t>
      </w:r>
      <w:r w:rsidR="00C571B2">
        <w:rPr>
          <w:spacing w:val="-6"/>
          <w:sz w:val="26"/>
          <w:szCs w:val="26"/>
        </w:rPr>
        <w:t xml:space="preserve"> </w:t>
      </w:r>
      <w:r w:rsidRPr="00FE246F">
        <w:rPr>
          <w:spacing w:val="-6"/>
          <w:sz w:val="26"/>
          <w:szCs w:val="26"/>
        </w:rPr>
        <w:t>may be a small charge for field trips.</w:t>
      </w:r>
    </w:p>
    <w:p w:rsidR="00C571B2" w:rsidRDefault="00C571B2" w:rsidP="0022336C">
      <w:pPr>
        <w:shd w:val="clear" w:color="auto" w:fill="FFFFFF"/>
        <w:ind w:right="547"/>
        <w:rPr>
          <w:spacing w:val="-7"/>
          <w:sz w:val="26"/>
          <w:szCs w:val="26"/>
        </w:rPr>
      </w:pPr>
    </w:p>
    <w:p w:rsidR="0022336C" w:rsidRPr="00FE246F" w:rsidRDefault="0022336C" w:rsidP="0022336C">
      <w:pPr>
        <w:shd w:val="clear" w:color="auto" w:fill="FFFFFF"/>
        <w:ind w:right="547"/>
      </w:pPr>
      <w:r w:rsidRPr="00FE246F">
        <w:rPr>
          <w:spacing w:val="-7"/>
          <w:sz w:val="26"/>
          <w:szCs w:val="26"/>
        </w:rPr>
        <w:t xml:space="preserve">I would like my child to be a member of the </w:t>
      </w:r>
      <w:r w:rsidR="00C571B2">
        <w:rPr>
          <w:spacing w:val="-7"/>
          <w:sz w:val="26"/>
          <w:szCs w:val="26"/>
        </w:rPr>
        <w:t>CONNECTIONS</w:t>
      </w:r>
      <w:r w:rsidRPr="00FE246F">
        <w:rPr>
          <w:spacing w:val="-7"/>
          <w:sz w:val="26"/>
          <w:szCs w:val="26"/>
        </w:rPr>
        <w:t xml:space="preserve"> program and give my </w:t>
      </w:r>
      <w:r w:rsidR="00C571B2">
        <w:rPr>
          <w:spacing w:val="-5"/>
          <w:sz w:val="26"/>
          <w:szCs w:val="26"/>
        </w:rPr>
        <w:t xml:space="preserve">permission for _______________________ (student’s name) </w:t>
      </w:r>
      <w:r w:rsidRPr="00FE246F">
        <w:rPr>
          <w:spacing w:val="-5"/>
          <w:sz w:val="26"/>
          <w:szCs w:val="26"/>
        </w:rPr>
        <w:t>to participate.</w:t>
      </w:r>
    </w:p>
    <w:p w:rsidR="00C571B2" w:rsidRDefault="00C571B2" w:rsidP="0022336C">
      <w:pPr>
        <w:shd w:val="clear" w:color="auto" w:fill="FFFFFF"/>
        <w:rPr>
          <w:spacing w:val="-7"/>
          <w:sz w:val="26"/>
          <w:szCs w:val="26"/>
        </w:rPr>
      </w:pPr>
    </w:p>
    <w:p w:rsidR="00C571B2" w:rsidRDefault="00C571B2" w:rsidP="00C571B2">
      <w:pPr>
        <w:shd w:val="clear" w:color="auto" w:fill="FFFFFF"/>
        <w:rPr>
          <w:spacing w:val="-7"/>
          <w:sz w:val="26"/>
          <w:szCs w:val="26"/>
        </w:rPr>
      </w:pPr>
    </w:p>
    <w:p w:rsidR="00B26F7D" w:rsidRPr="00101A88" w:rsidRDefault="0022336C" w:rsidP="00C571B2">
      <w:pPr>
        <w:shd w:val="clear" w:color="auto" w:fill="FFFFFF"/>
        <w:rPr>
          <w:sz w:val="24"/>
          <w:szCs w:val="24"/>
        </w:rPr>
      </w:pPr>
      <w:r w:rsidRPr="00FE246F">
        <w:rPr>
          <w:spacing w:val="-7"/>
          <w:sz w:val="26"/>
          <w:szCs w:val="26"/>
        </w:rPr>
        <w:t>Parent Signature</w:t>
      </w:r>
      <w:r w:rsidR="00C571B2">
        <w:rPr>
          <w:spacing w:val="-7"/>
          <w:sz w:val="26"/>
          <w:szCs w:val="26"/>
        </w:rPr>
        <w:t>:  ______________________________________  Date: ________________</w:t>
      </w:r>
    </w:p>
    <w:p w:rsidR="009C52E2" w:rsidRDefault="00311655" w:rsidP="00311655">
      <w:pPr>
        <w:jc w:val="center"/>
        <w:rPr>
          <w:b/>
          <w:sz w:val="40"/>
          <w:szCs w:val="40"/>
        </w:rPr>
      </w:pPr>
      <w:r w:rsidRPr="009C52E2">
        <w:rPr>
          <w:b/>
          <w:sz w:val="40"/>
          <w:szCs w:val="40"/>
        </w:rPr>
        <w:lastRenderedPageBreak/>
        <w:t xml:space="preserve">CONNECTIONS Introductory Letter to </w:t>
      </w:r>
    </w:p>
    <w:p w:rsidR="00B26F7D" w:rsidRPr="009C52E2" w:rsidRDefault="00311655" w:rsidP="00311655">
      <w:pPr>
        <w:jc w:val="center"/>
        <w:rPr>
          <w:b/>
          <w:sz w:val="40"/>
          <w:szCs w:val="40"/>
        </w:rPr>
      </w:pPr>
      <w:r w:rsidRPr="009C52E2">
        <w:rPr>
          <w:b/>
          <w:sz w:val="40"/>
          <w:szCs w:val="40"/>
        </w:rPr>
        <w:t>Community Resources</w:t>
      </w:r>
    </w:p>
    <w:p w:rsidR="00311655" w:rsidRDefault="00311655" w:rsidP="00311655">
      <w:pPr>
        <w:jc w:val="center"/>
        <w:rPr>
          <w:b/>
          <w:sz w:val="24"/>
          <w:szCs w:val="24"/>
        </w:rPr>
      </w:pPr>
    </w:p>
    <w:p w:rsidR="00311655" w:rsidRDefault="00311655" w:rsidP="00311655">
      <w:pPr>
        <w:shd w:val="clear" w:color="auto" w:fill="FFFFFF"/>
        <w:rPr>
          <w:i/>
          <w:iCs/>
          <w:sz w:val="24"/>
          <w:szCs w:val="24"/>
        </w:rPr>
      </w:pPr>
      <w:r w:rsidRPr="00FE246F">
        <w:rPr>
          <w:i/>
          <w:iCs/>
          <w:sz w:val="24"/>
          <w:szCs w:val="24"/>
        </w:rPr>
        <w:t>Teachers can use this type of announcement to tap resources around the community.</w:t>
      </w:r>
    </w:p>
    <w:p w:rsidR="00311655" w:rsidRPr="00FE246F" w:rsidRDefault="00311655" w:rsidP="00311655">
      <w:pPr>
        <w:shd w:val="clear" w:color="auto" w:fill="FFFFFF"/>
      </w:pPr>
    </w:p>
    <w:p w:rsidR="00311655" w:rsidRPr="00FE246F" w:rsidRDefault="00311655" w:rsidP="00311655">
      <w:pPr>
        <w:shd w:val="clear" w:color="auto" w:fill="FFFFFF"/>
        <w:tabs>
          <w:tab w:val="left" w:leader="underscore" w:pos="1951"/>
        </w:tabs>
        <w:spacing w:before="223"/>
      </w:pPr>
      <w:r w:rsidRPr="00FE246F">
        <w:rPr>
          <w:spacing w:val="1"/>
          <w:sz w:val="24"/>
          <w:szCs w:val="24"/>
        </w:rPr>
        <w:t>Dear</w:t>
      </w:r>
      <w:r>
        <w:rPr>
          <w:sz w:val="24"/>
          <w:szCs w:val="24"/>
        </w:rPr>
        <w:t>______________________</w:t>
      </w:r>
      <w:r w:rsidRPr="00FE246F">
        <w:rPr>
          <w:sz w:val="24"/>
          <w:szCs w:val="24"/>
        </w:rPr>
        <w:t>,</w:t>
      </w:r>
    </w:p>
    <w:p w:rsidR="00311655" w:rsidRDefault="00311655" w:rsidP="00311655">
      <w:pPr>
        <w:shd w:val="clear" w:color="auto" w:fill="FFFFFF"/>
        <w:spacing w:before="14" w:line="252" w:lineRule="exact"/>
        <w:ind w:right="518"/>
        <w:rPr>
          <w:spacing w:val="1"/>
          <w:sz w:val="24"/>
          <w:szCs w:val="24"/>
          <w:u w:val="single"/>
        </w:rPr>
      </w:pPr>
    </w:p>
    <w:p w:rsidR="00311655" w:rsidRDefault="00311655" w:rsidP="00311655">
      <w:pPr>
        <w:shd w:val="clear" w:color="auto" w:fill="FFFFFF"/>
        <w:tabs>
          <w:tab w:val="left" w:pos="9360"/>
        </w:tabs>
        <w:spacing w:before="14" w:line="252" w:lineRule="exact"/>
        <w:rPr>
          <w:spacing w:val="2"/>
          <w:sz w:val="24"/>
          <w:szCs w:val="24"/>
        </w:rPr>
      </w:pPr>
      <w:r>
        <w:rPr>
          <w:spacing w:val="1"/>
          <w:sz w:val="24"/>
          <w:szCs w:val="24"/>
        </w:rPr>
        <w:t>CONNECTIONS</w:t>
      </w:r>
      <w:r w:rsidRPr="00FE246F">
        <w:rPr>
          <w:spacing w:val="1"/>
          <w:sz w:val="24"/>
          <w:szCs w:val="24"/>
        </w:rPr>
        <w:t xml:space="preserve"> is an exciting and innovative educational program in </w:t>
      </w:r>
      <w:r>
        <w:rPr>
          <w:spacing w:val="1"/>
          <w:sz w:val="24"/>
          <w:szCs w:val="24"/>
        </w:rPr>
        <w:t>_______________ (School, District)</w:t>
      </w:r>
      <w:r w:rsidRPr="00FE246F">
        <w:rPr>
          <w:spacing w:val="1"/>
          <w:sz w:val="24"/>
          <w:szCs w:val="24"/>
        </w:rPr>
        <w:t xml:space="preserve">, </w:t>
      </w:r>
      <w:r w:rsidRPr="00FE246F">
        <w:rPr>
          <w:spacing w:val="2"/>
          <w:sz w:val="24"/>
          <w:szCs w:val="24"/>
        </w:rPr>
        <w:t>designe</w:t>
      </w:r>
      <w:r>
        <w:rPr>
          <w:spacing w:val="2"/>
          <w:sz w:val="24"/>
          <w:szCs w:val="24"/>
        </w:rPr>
        <w:t>d specifically for intermediate-</w:t>
      </w:r>
      <w:r w:rsidRPr="00FE246F">
        <w:rPr>
          <w:spacing w:val="2"/>
          <w:sz w:val="24"/>
          <w:szCs w:val="24"/>
        </w:rPr>
        <w:t>age</w:t>
      </w:r>
      <w:r>
        <w:rPr>
          <w:spacing w:val="2"/>
          <w:sz w:val="24"/>
          <w:szCs w:val="24"/>
        </w:rPr>
        <w:t>d</w:t>
      </w:r>
      <w:r w:rsidRPr="00FE246F">
        <w:rPr>
          <w:spacing w:val="2"/>
          <w:sz w:val="24"/>
          <w:szCs w:val="24"/>
        </w:rPr>
        <w:t xml:space="preserve"> students. </w:t>
      </w:r>
      <w:r>
        <w:rPr>
          <w:spacing w:val="2"/>
          <w:sz w:val="24"/>
          <w:szCs w:val="24"/>
        </w:rPr>
        <w:t xml:space="preserve"> </w:t>
      </w:r>
      <w:r w:rsidRPr="00FE246F">
        <w:rPr>
          <w:spacing w:val="2"/>
          <w:sz w:val="24"/>
          <w:szCs w:val="24"/>
        </w:rPr>
        <w:t xml:space="preserve">This program creates </w:t>
      </w:r>
      <w:r w:rsidRPr="00FE246F">
        <w:rPr>
          <w:spacing w:val="3"/>
          <w:sz w:val="24"/>
          <w:szCs w:val="24"/>
        </w:rPr>
        <w:t xml:space="preserve">opportunities for students to develop community work awareness skills for </w:t>
      </w:r>
      <w:r w:rsidRPr="00FE246F">
        <w:rPr>
          <w:spacing w:val="2"/>
          <w:sz w:val="24"/>
          <w:szCs w:val="24"/>
        </w:rPr>
        <w:t>successful living.</w:t>
      </w:r>
    </w:p>
    <w:p w:rsidR="00311655" w:rsidRPr="00FE246F" w:rsidRDefault="00311655" w:rsidP="00311655">
      <w:pPr>
        <w:shd w:val="clear" w:color="auto" w:fill="FFFFFF"/>
        <w:tabs>
          <w:tab w:val="left" w:pos="9360"/>
        </w:tabs>
        <w:spacing w:before="14" w:line="252" w:lineRule="exact"/>
      </w:pPr>
    </w:p>
    <w:p w:rsidR="00311655" w:rsidRPr="00FE246F" w:rsidRDefault="00311655" w:rsidP="00311655">
      <w:pPr>
        <w:shd w:val="clear" w:color="auto" w:fill="FFFFFF"/>
        <w:spacing w:before="281" w:line="252" w:lineRule="exact"/>
      </w:pPr>
      <w:r w:rsidRPr="00FE246F">
        <w:rPr>
          <w:b/>
          <w:bCs/>
          <w:spacing w:val="13"/>
          <w:sz w:val="24"/>
          <w:szCs w:val="24"/>
        </w:rPr>
        <w:t xml:space="preserve">Goals of the </w:t>
      </w:r>
      <w:r>
        <w:rPr>
          <w:b/>
          <w:bCs/>
          <w:spacing w:val="13"/>
          <w:sz w:val="24"/>
          <w:szCs w:val="24"/>
        </w:rPr>
        <w:t>CONNECTIONS</w:t>
      </w:r>
      <w:r w:rsidRPr="00FE246F">
        <w:rPr>
          <w:b/>
          <w:bCs/>
          <w:spacing w:val="13"/>
          <w:sz w:val="24"/>
          <w:szCs w:val="24"/>
        </w:rPr>
        <w:t xml:space="preserve"> program include:</w:t>
      </w:r>
    </w:p>
    <w:p w:rsidR="00311655" w:rsidRPr="00FE246F" w:rsidRDefault="00311655" w:rsidP="001E4A71">
      <w:pPr>
        <w:numPr>
          <w:ilvl w:val="0"/>
          <w:numId w:val="204"/>
        </w:numPr>
        <w:shd w:val="clear" w:color="auto" w:fill="FFFFFF"/>
        <w:tabs>
          <w:tab w:val="left" w:pos="778"/>
          <w:tab w:val="left" w:pos="9360"/>
        </w:tabs>
        <w:autoSpaceDE w:val="0"/>
        <w:autoSpaceDN w:val="0"/>
        <w:adjustRightInd w:val="0"/>
        <w:spacing w:before="7" w:line="252" w:lineRule="exact"/>
        <w:ind w:left="0" w:firstLine="360"/>
        <w:contextualSpacing w:val="0"/>
        <w:rPr>
          <w:spacing w:val="-17"/>
          <w:sz w:val="24"/>
          <w:szCs w:val="24"/>
        </w:rPr>
      </w:pPr>
      <w:r w:rsidRPr="00FE246F">
        <w:rPr>
          <w:spacing w:val="1"/>
          <w:sz w:val="24"/>
          <w:szCs w:val="24"/>
        </w:rPr>
        <w:t>To assist students in recognizing skills essential f</w:t>
      </w:r>
      <w:r>
        <w:rPr>
          <w:spacing w:val="1"/>
          <w:sz w:val="24"/>
          <w:szCs w:val="24"/>
        </w:rPr>
        <w:t>or success in future employment</w:t>
      </w:r>
    </w:p>
    <w:p w:rsidR="00311655" w:rsidRPr="00311655" w:rsidRDefault="00311655" w:rsidP="001E4A71">
      <w:pPr>
        <w:numPr>
          <w:ilvl w:val="0"/>
          <w:numId w:val="204"/>
        </w:numPr>
        <w:shd w:val="clear" w:color="auto" w:fill="FFFFFF"/>
        <w:tabs>
          <w:tab w:val="left" w:pos="778"/>
        </w:tabs>
        <w:autoSpaceDE w:val="0"/>
        <w:autoSpaceDN w:val="0"/>
        <w:adjustRightInd w:val="0"/>
        <w:spacing w:line="252" w:lineRule="exact"/>
        <w:ind w:left="810" w:hanging="450"/>
        <w:contextualSpacing w:val="0"/>
        <w:rPr>
          <w:spacing w:val="-11"/>
          <w:sz w:val="24"/>
          <w:szCs w:val="24"/>
        </w:rPr>
      </w:pPr>
      <w:r w:rsidRPr="00FE246F">
        <w:rPr>
          <w:sz w:val="24"/>
          <w:szCs w:val="24"/>
        </w:rPr>
        <w:t xml:space="preserve">To expose students to an awareness of their own interests, abilities, and </w:t>
      </w:r>
      <w:r>
        <w:rPr>
          <w:spacing w:val="3"/>
          <w:sz w:val="24"/>
          <w:szCs w:val="24"/>
        </w:rPr>
        <w:t>personal choices</w:t>
      </w:r>
    </w:p>
    <w:p w:rsidR="00311655" w:rsidRPr="00FE246F" w:rsidRDefault="00311655" w:rsidP="001E4A71">
      <w:pPr>
        <w:numPr>
          <w:ilvl w:val="0"/>
          <w:numId w:val="204"/>
        </w:numPr>
        <w:shd w:val="clear" w:color="auto" w:fill="FFFFFF"/>
        <w:tabs>
          <w:tab w:val="left" w:pos="778"/>
        </w:tabs>
        <w:autoSpaceDE w:val="0"/>
        <w:autoSpaceDN w:val="0"/>
        <w:adjustRightInd w:val="0"/>
        <w:spacing w:before="7" w:line="252" w:lineRule="exact"/>
        <w:ind w:left="0" w:firstLine="360"/>
        <w:contextualSpacing w:val="0"/>
        <w:rPr>
          <w:spacing w:val="-11"/>
          <w:sz w:val="24"/>
          <w:szCs w:val="24"/>
        </w:rPr>
      </w:pPr>
      <w:r w:rsidRPr="00FE246F">
        <w:rPr>
          <w:spacing w:val="2"/>
          <w:sz w:val="24"/>
          <w:szCs w:val="24"/>
        </w:rPr>
        <w:t>To improve students</w:t>
      </w:r>
      <w:r>
        <w:rPr>
          <w:spacing w:val="2"/>
          <w:sz w:val="24"/>
          <w:szCs w:val="24"/>
        </w:rPr>
        <w:t>’</w:t>
      </w:r>
      <w:r w:rsidRPr="00FE246F">
        <w:rPr>
          <w:spacing w:val="2"/>
          <w:sz w:val="24"/>
          <w:szCs w:val="24"/>
        </w:rPr>
        <w:t xml:space="preserve"> academic </w:t>
      </w:r>
      <w:r>
        <w:rPr>
          <w:spacing w:val="2"/>
          <w:sz w:val="24"/>
          <w:szCs w:val="24"/>
        </w:rPr>
        <w:t>and social communication skills</w:t>
      </w:r>
    </w:p>
    <w:p w:rsidR="00311655" w:rsidRPr="00FE246F" w:rsidRDefault="00311655" w:rsidP="001E4A71">
      <w:pPr>
        <w:numPr>
          <w:ilvl w:val="0"/>
          <w:numId w:val="204"/>
        </w:numPr>
        <w:shd w:val="clear" w:color="auto" w:fill="FFFFFF"/>
        <w:tabs>
          <w:tab w:val="left" w:pos="778"/>
        </w:tabs>
        <w:autoSpaceDE w:val="0"/>
        <w:autoSpaceDN w:val="0"/>
        <w:adjustRightInd w:val="0"/>
        <w:spacing w:before="7" w:line="252" w:lineRule="exact"/>
        <w:ind w:left="0" w:firstLine="360"/>
        <w:contextualSpacing w:val="0"/>
        <w:rPr>
          <w:spacing w:val="-15"/>
          <w:sz w:val="24"/>
          <w:szCs w:val="24"/>
        </w:rPr>
      </w:pPr>
      <w:r w:rsidRPr="00FE246F">
        <w:rPr>
          <w:spacing w:val="2"/>
          <w:sz w:val="24"/>
          <w:szCs w:val="24"/>
        </w:rPr>
        <w:t>To develop life management skills necessar</w:t>
      </w:r>
      <w:r>
        <w:rPr>
          <w:spacing w:val="2"/>
          <w:sz w:val="24"/>
          <w:szCs w:val="24"/>
        </w:rPr>
        <w:t>y for future independent living</w:t>
      </w:r>
    </w:p>
    <w:p w:rsidR="00311655" w:rsidRPr="00311655" w:rsidRDefault="00311655" w:rsidP="001E4A71">
      <w:pPr>
        <w:numPr>
          <w:ilvl w:val="0"/>
          <w:numId w:val="204"/>
        </w:numPr>
        <w:shd w:val="clear" w:color="auto" w:fill="FFFFFF"/>
        <w:tabs>
          <w:tab w:val="left" w:pos="778"/>
        </w:tabs>
        <w:autoSpaceDE w:val="0"/>
        <w:autoSpaceDN w:val="0"/>
        <w:adjustRightInd w:val="0"/>
        <w:spacing w:line="252" w:lineRule="exact"/>
        <w:ind w:left="0" w:firstLine="360"/>
        <w:contextualSpacing w:val="0"/>
        <w:rPr>
          <w:spacing w:val="-15"/>
          <w:sz w:val="24"/>
          <w:szCs w:val="24"/>
        </w:rPr>
      </w:pPr>
      <w:r w:rsidRPr="00FE246F">
        <w:rPr>
          <w:spacing w:val="2"/>
          <w:sz w:val="24"/>
          <w:szCs w:val="24"/>
        </w:rPr>
        <w:t>To develo</w:t>
      </w:r>
      <w:r>
        <w:rPr>
          <w:spacing w:val="2"/>
          <w:sz w:val="24"/>
          <w:szCs w:val="24"/>
        </w:rPr>
        <w:t>p school/community partnerships</w:t>
      </w:r>
    </w:p>
    <w:p w:rsidR="00311655" w:rsidRPr="00FE246F" w:rsidRDefault="00311655" w:rsidP="00311655">
      <w:pPr>
        <w:shd w:val="clear" w:color="auto" w:fill="FFFFFF"/>
        <w:tabs>
          <w:tab w:val="left" w:pos="778"/>
        </w:tabs>
        <w:autoSpaceDE w:val="0"/>
        <w:autoSpaceDN w:val="0"/>
        <w:adjustRightInd w:val="0"/>
        <w:spacing w:line="252" w:lineRule="exact"/>
        <w:ind w:left="360"/>
        <w:contextualSpacing w:val="0"/>
        <w:rPr>
          <w:spacing w:val="-15"/>
          <w:sz w:val="24"/>
          <w:szCs w:val="24"/>
        </w:rPr>
      </w:pPr>
    </w:p>
    <w:p w:rsidR="00311655" w:rsidRPr="00FE246F" w:rsidRDefault="00311655" w:rsidP="00311655">
      <w:pPr>
        <w:shd w:val="clear" w:color="auto" w:fill="FFFFFF"/>
        <w:tabs>
          <w:tab w:val="left" w:pos="677"/>
        </w:tabs>
        <w:spacing w:before="266" w:line="259" w:lineRule="exact"/>
      </w:pPr>
      <w:r w:rsidRPr="00FE246F">
        <w:rPr>
          <w:b/>
          <w:bCs/>
          <w:spacing w:val="11"/>
          <w:sz w:val="24"/>
          <w:szCs w:val="24"/>
        </w:rPr>
        <w:t xml:space="preserve">Activities of the </w:t>
      </w:r>
      <w:r>
        <w:rPr>
          <w:b/>
          <w:bCs/>
          <w:spacing w:val="11"/>
          <w:sz w:val="24"/>
          <w:szCs w:val="24"/>
        </w:rPr>
        <w:t xml:space="preserve">CONNECTIONS </w:t>
      </w:r>
      <w:r w:rsidRPr="00FE246F">
        <w:rPr>
          <w:b/>
          <w:bCs/>
          <w:spacing w:val="11"/>
          <w:sz w:val="24"/>
          <w:szCs w:val="24"/>
        </w:rPr>
        <w:t>program include:</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sidRPr="00FE246F">
        <w:rPr>
          <w:spacing w:val="1"/>
          <w:sz w:val="24"/>
          <w:szCs w:val="24"/>
        </w:rPr>
        <w:t>Field trips to community businesses</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sidRPr="00FE246F">
        <w:rPr>
          <w:spacing w:val="1"/>
          <w:sz w:val="24"/>
          <w:szCs w:val="24"/>
        </w:rPr>
        <w:t>Demonstrations at school by workers from the community</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Pr>
          <w:spacing w:val="2"/>
          <w:sz w:val="24"/>
          <w:szCs w:val="24"/>
        </w:rPr>
        <w:t>“Hands-on”</w:t>
      </w:r>
      <w:r w:rsidRPr="00FE246F">
        <w:rPr>
          <w:spacing w:val="2"/>
          <w:sz w:val="24"/>
          <w:szCs w:val="24"/>
        </w:rPr>
        <w:t xml:space="preserve"> classroom assignments</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sidRPr="00FE246F">
        <w:rPr>
          <w:spacing w:val="2"/>
          <w:sz w:val="24"/>
          <w:szCs w:val="24"/>
        </w:rPr>
        <w:t xml:space="preserve">Application of life management skills in the </w:t>
      </w:r>
      <w:r w:rsidRPr="00311655">
        <w:rPr>
          <w:i/>
          <w:spacing w:val="2"/>
          <w:sz w:val="24"/>
          <w:szCs w:val="24"/>
        </w:rPr>
        <w:t>real</w:t>
      </w:r>
      <w:r w:rsidRPr="00FE246F">
        <w:rPr>
          <w:spacing w:val="2"/>
          <w:sz w:val="24"/>
          <w:szCs w:val="24"/>
        </w:rPr>
        <w:t xml:space="preserve"> world</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Pr>
          <w:spacing w:val="3"/>
          <w:sz w:val="24"/>
          <w:szCs w:val="24"/>
        </w:rPr>
        <w:t>“Job-Shadowing”</w:t>
      </w:r>
      <w:r w:rsidRPr="00FE246F">
        <w:rPr>
          <w:spacing w:val="3"/>
          <w:sz w:val="24"/>
          <w:szCs w:val="24"/>
        </w:rPr>
        <w:t xml:space="preserve"> experiences at community sites</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sidRPr="00FE246F">
        <w:rPr>
          <w:spacing w:val="3"/>
          <w:sz w:val="24"/>
          <w:szCs w:val="24"/>
        </w:rPr>
        <w:t>Experiences in beginning entrepreneurship</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sidRPr="00FE246F">
        <w:rPr>
          <w:spacing w:val="2"/>
          <w:sz w:val="24"/>
          <w:szCs w:val="24"/>
        </w:rPr>
        <w:t>Social skills demonstrations and practice activities</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sidRPr="00FE246F">
        <w:rPr>
          <w:spacing w:val="3"/>
          <w:sz w:val="24"/>
          <w:szCs w:val="24"/>
        </w:rPr>
        <w:t>Designing vocational notebooks</w:t>
      </w:r>
    </w:p>
    <w:p w:rsidR="00311655" w:rsidRPr="00FE246F" w:rsidRDefault="00311655" w:rsidP="001E4A71">
      <w:pPr>
        <w:numPr>
          <w:ilvl w:val="0"/>
          <w:numId w:val="205"/>
        </w:numPr>
        <w:shd w:val="clear" w:color="auto" w:fill="FFFFFF"/>
        <w:tabs>
          <w:tab w:val="left" w:pos="770"/>
        </w:tabs>
        <w:autoSpaceDE w:val="0"/>
        <w:autoSpaceDN w:val="0"/>
        <w:adjustRightInd w:val="0"/>
        <w:spacing w:line="259" w:lineRule="exact"/>
        <w:ind w:firstLine="360"/>
        <w:contextualSpacing w:val="0"/>
        <w:rPr>
          <w:sz w:val="24"/>
          <w:szCs w:val="24"/>
        </w:rPr>
      </w:pPr>
      <w:r w:rsidRPr="00FE246F">
        <w:rPr>
          <w:spacing w:val="2"/>
          <w:sz w:val="24"/>
          <w:szCs w:val="24"/>
        </w:rPr>
        <w:t>Planning computerized graphic arts for mock advertising</w:t>
      </w:r>
    </w:p>
    <w:p w:rsidR="00311655" w:rsidRDefault="00311655" w:rsidP="00311655">
      <w:pPr>
        <w:shd w:val="clear" w:color="auto" w:fill="FFFFFF"/>
        <w:spacing w:before="252" w:line="259" w:lineRule="exact"/>
        <w:ind w:right="518"/>
        <w:rPr>
          <w:spacing w:val="3"/>
          <w:sz w:val="24"/>
          <w:szCs w:val="24"/>
        </w:rPr>
      </w:pPr>
    </w:p>
    <w:p w:rsidR="00311655" w:rsidRDefault="00311655" w:rsidP="00311655">
      <w:pPr>
        <w:shd w:val="clear" w:color="auto" w:fill="FFFFFF"/>
        <w:spacing w:before="252" w:line="259" w:lineRule="exact"/>
        <w:rPr>
          <w:spacing w:val="2"/>
          <w:sz w:val="24"/>
          <w:szCs w:val="24"/>
        </w:rPr>
      </w:pPr>
      <w:r w:rsidRPr="00FE246F">
        <w:rPr>
          <w:spacing w:val="3"/>
          <w:sz w:val="24"/>
          <w:szCs w:val="24"/>
        </w:rPr>
        <w:t xml:space="preserve">In this shared educational venture, </w:t>
      </w:r>
      <w:r>
        <w:rPr>
          <w:spacing w:val="3"/>
          <w:sz w:val="24"/>
          <w:szCs w:val="24"/>
        </w:rPr>
        <w:t>CONNECTIONS</w:t>
      </w:r>
      <w:r w:rsidRPr="00FE246F">
        <w:rPr>
          <w:spacing w:val="3"/>
          <w:sz w:val="24"/>
          <w:szCs w:val="24"/>
        </w:rPr>
        <w:t xml:space="preserve"> provides classroom learning</w:t>
      </w:r>
      <w:r>
        <w:rPr>
          <w:spacing w:val="3"/>
          <w:sz w:val="24"/>
          <w:szCs w:val="24"/>
        </w:rPr>
        <w:t xml:space="preserve"> </w:t>
      </w:r>
      <w:r w:rsidRPr="00FE246F">
        <w:rPr>
          <w:spacing w:val="2"/>
          <w:sz w:val="24"/>
          <w:szCs w:val="24"/>
        </w:rPr>
        <w:t>experiences to co</w:t>
      </w:r>
      <w:r>
        <w:rPr>
          <w:spacing w:val="2"/>
          <w:sz w:val="24"/>
          <w:szCs w:val="24"/>
        </w:rPr>
        <w:t xml:space="preserve">mplement community exploration.  </w:t>
      </w:r>
      <w:r w:rsidRPr="00FE246F">
        <w:rPr>
          <w:spacing w:val="2"/>
          <w:sz w:val="24"/>
          <w:szCs w:val="24"/>
        </w:rPr>
        <w:t>In order to make this program most meaningful, we need your help.</w:t>
      </w:r>
    </w:p>
    <w:p w:rsidR="00311655" w:rsidRPr="00FE246F" w:rsidRDefault="00311655" w:rsidP="00311655">
      <w:pPr>
        <w:shd w:val="clear" w:color="auto" w:fill="FFFFFF"/>
        <w:spacing w:before="252" w:line="259" w:lineRule="exact"/>
      </w:pPr>
      <w:r>
        <w:rPr>
          <w:spacing w:val="2"/>
          <w:sz w:val="24"/>
          <w:szCs w:val="24"/>
        </w:rPr>
        <w:t>------------------------------------------------------------------------------------------------------------------</w:t>
      </w:r>
    </w:p>
    <w:p w:rsidR="00311655" w:rsidRDefault="00311655" w:rsidP="00311655">
      <w:pPr>
        <w:shd w:val="clear" w:color="auto" w:fill="FFFFFF"/>
        <w:spacing w:before="266"/>
        <w:rPr>
          <w:spacing w:val="-1"/>
          <w:sz w:val="24"/>
          <w:szCs w:val="24"/>
        </w:rPr>
      </w:pPr>
    </w:p>
    <w:p w:rsidR="00311655" w:rsidRPr="00311655" w:rsidRDefault="00311655" w:rsidP="00311655">
      <w:pPr>
        <w:shd w:val="clear" w:color="auto" w:fill="FFFFFF"/>
        <w:spacing w:before="266"/>
        <w:rPr>
          <w:b/>
          <w:spacing w:val="1"/>
          <w:sz w:val="24"/>
          <w:szCs w:val="24"/>
        </w:rPr>
      </w:pPr>
      <w:r w:rsidRPr="00311655">
        <w:rPr>
          <w:b/>
          <w:spacing w:val="-1"/>
          <w:sz w:val="24"/>
          <w:szCs w:val="24"/>
        </w:rPr>
        <w:t>VOLUNTEERS ARE NEEDED</w:t>
      </w:r>
      <w:r>
        <w:rPr>
          <w:b/>
          <w:spacing w:val="-1"/>
          <w:sz w:val="24"/>
          <w:szCs w:val="24"/>
        </w:rPr>
        <w:t>!</w:t>
      </w:r>
    </w:p>
    <w:p w:rsidR="00311655" w:rsidRPr="00FE246F" w:rsidRDefault="00311655" w:rsidP="00311655">
      <w:pPr>
        <w:shd w:val="clear" w:color="auto" w:fill="FFFFFF"/>
        <w:spacing w:before="259" w:line="259" w:lineRule="exact"/>
      </w:pPr>
      <w:r w:rsidRPr="00FE246F">
        <w:rPr>
          <w:spacing w:val="1"/>
          <w:sz w:val="24"/>
          <w:szCs w:val="24"/>
        </w:rPr>
        <w:t xml:space="preserve">As a community helper, I feel that I have something to offer young people regarding </w:t>
      </w:r>
      <w:r w:rsidRPr="00FE246F">
        <w:rPr>
          <w:spacing w:val="4"/>
          <w:sz w:val="24"/>
          <w:szCs w:val="24"/>
        </w:rPr>
        <w:t>career exploration:</w:t>
      </w:r>
    </w:p>
    <w:p w:rsidR="00311655" w:rsidRPr="00FE246F" w:rsidRDefault="00311655" w:rsidP="00311655">
      <w:pPr>
        <w:shd w:val="clear" w:color="auto" w:fill="FFFFFF"/>
        <w:tabs>
          <w:tab w:val="left" w:leader="underscore" w:pos="727"/>
        </w:tabs>
        <w:spacing w:before="29" w:line="360" w:lineRule="exact"/>
      </w:pPr>
      <w:r w:rsidRPr="00FE246F">
        <w:tab/>
      </w:r>
      <w:r w:rsidRPr="00FE246F">
        <w:rPr>
          <w:sz w:val="24"/>
          <w:szCs w:val="24"/>
        </w:rPr>
        <w:t xml:space="preserve">   </w:t>
      </w:r>
      <w:r w:rsidRPr="00FE246F">
        <w:rPr>
          <w:spacing w:val="1"/>
          <w:sz w:val="24"/>
          <w:szCs w:val="24"/>
        </w:rPr>
        <w:t>I can present a work demonstration at school.</w:t>
      </w:r>
    </w:p>
    <w:p w:rsidR="00311655" w:rsidRPr="00FE246F" w:rsidRDefault="00311655" w:rsidP="00311655">
      <w:pPr>
        <w:shd w:val="clear" w:color="auto" w:fill="FFFFFF"/>
        <w:tabs>
          <w:tab w:val="left" w:leader="underscore" w:pos="727"/>
        </w:tabs>
        <w:spacing w:before="7" w:line="360" w:lineRule="exact"/>
      </w:pPr>
      <w:r w:rsidRPr="00FE246F">
        <w:tab/>
      </w:r>
      <w:r w:rsidRPr="00FE246F">
        <w:rPr>
          <w:sz w:val="24"/>
          <w:szCs w:val="24"/>
        </w:rPr>
        <w:t xml:space="preserve">   </w:t>
      </w:r>
      <w:r w:rsidRPr="00FE246F">
        <w:rPr>
          <w:spacing w:val="2"/>
          <w:sz w:val="24"/>
          <w:szCs w:val="24"/>
        </w:rPr>
        <w:t>I can help a student with a brief on-site job observation.</w:t>
      </w:r>
    </w:p>
    <w:p w:rsidR="00311655" w:rsidRPr="00FE246F" w:rsidRDefault="00311655" w:rsidP="00311655">
      <w:pPr>
        <w:shd w:val="clear" w:color="auto" w:fill="FFFFFF"/>
        <w:tabs>
          <w:tab w:val="left" w:leader="underscore" w:pos="727"/>
        </w:tabs>
        <w:spacing w:line="360" w:lineRule="exact"/>
      </w:pPr>
      <w:r w:rsidRPr="00FE246F">
        <w:tab/>
      </w:r>
      <w:r w:rsidRPr="00FE246F">
        <w:rPr>
          <w:sz w:val="24"/>
          <w:szCs w:val="24"/>
        </w:rPr>
        <w:t xml:space="preserve">   </w:t>
      </w:r>
      <w:r w:rsidRPr="00FE246F">
        <w:rPr>
          <w:spacing w:val="1"/>
          <w:sz w:val="24"/>
          <w:szCs w:val="24"/>
        </w:rPr>
        <w:t>I can come to the school and talk to students about my job/career/profession.</w:t>
      </w:r>
    </w:p>
    <w:p w:rsidR="00311655" w:rsidRPr="00FE246F" w:rsidRDefault="00311655" w:rsidP="00311655">
      <w:pPr>
        <w:shd w:val="clear" w:color="auto" w:fill="FFFFFF"/>
        <w:tabs>
          <w:tab w:val="left" w:leader="underscore" w:pos="727"/>
        </w:tabs>
        <w:spacing w:line="360" w:lineRule="exact"/>
      </w:pPr>
      <w:r w:rsidRPr="00FE246F">
        <w:tab/>
      </w:r>
      <w:r w:rsidRPr="00FE246F">
        <w:rPr>
          <w:sz w:val="24"/>
          <w:szCs w:val="24"/>
        </w:rPr>
        <w:t xml:space="preserve">   I can offer a field trip site for elementary students.</w:t>
      </w:r>
    </w:p>
    <w:p w:rsidR="00311655" w:rsidRDefault="00311655" w:rsidP="00311655">
      <w:pPr>
        <w:shd w:val="clear" w:color="auto" w:fill="FFFFFF"/>
        <w:tabs>
          <w:tab w:val="left" w:leader="underscore" w:pos="9374"/>
        </w:tabs>
        <w:spacing w:line="360" w:lineRule="exact"/>
        <w:rPr>
          <w:spacing w:val="-14"/>
          <w:sz w:val="24"/>
          <w:szCs w:val="24"/>
          <w:u w:val="single"/>
        </w:rPr>
      </w:pPr>
    </w:p>
    <w:p w:rsidR="00311655" w:rsidRPr="00FE246F" w:rsidRDefault="00311655" w:rsidP="00311655">
      <w:pPr>
        <w:shd w:val="clear" w:color="auto" w:fill="FFFFFF"/>
        <w:tabs>
          <w:tab w:val="left" w:leader="underscore" w:pos="9374"/>
        </w:tabs>
        <w:spacing w:line="360" w:lineRule="exact"/>
      </w:pPr>
      <w:r w:rsidRPr="00FE246F">
        <w:rPr>
          <w:spacing w:val="-14"/>
          <w:sz w:val="24"/>
          <w:szCs w:val="24"/>
          <w:u w:val="single"/>
        </w:rPr>
        <w:t>Name:</w:t>
      </w:r>
      <w:r w:rsidRPr="00FE246F">
        <w:rPr>
          <w:sz w:val="24"/>
          <w:szCs w:val="24"/>
          <w:u w:val="single"/>
        </w:rPr>
        <w:tab/>
      </w:r>
    </w:p>
    <w:p w:rsidR="00311655" w:rsidRPr="00FE246F" w:rsidRDefault="00311655" w:rsidP="00311655">
      <w:pPr>
        <w:shd w:val="clear" w:color="auto" w:fill="FFFFFF"/>
        <w:tabs>
          <w:tab w:val="left" w:leader="underscore" w:pos="9346"/>
        </w:tabs>
        <w:spacing w:before="7" w:line="360" w:lineRule="exact"/>
      </w:pPr>
      <w:r w:rsidRPr="00FE246F">
        <w:rPr>
          <w:spacing w:val="-13"/>
          <w:sz w:val="24"/>
          <w:szCs w:val="24"/>
          <w:u w:val="single"/>
        </w:rPr>
        <w:t>Business:</w:t>
      </w:r>
      <w:r w:rsidRPr="00FE246F">
        <w:rPr>
          <w:sz w:val="24"/>
          <w:szCs w:val="24"/>
          <w:u w:val="single"/>
        </w:rPr>
        <w:tab/>
      </w:r>
    </w:p>
    <w:p w:rsidR="00311655" w:rsidRPr="00FE246F" w:rsidRDefault="00311655" w:rsidP="00311655">
      <w:pPr>
        <w:shd w:val="clear" w:color="auto" w:fill="FFFFFF"/>
        <w:tabs>
          <w:tab w:val="left" w:leader="underscore" w:pos="9367"/>
        </w:tabs>
        <w:spacing w:before="14" w:line="360" w:lineRule="exact"/>
      </w:pPr>
      <w:r w:rsidRPr="00FE246F">
        <w:rPr>
          <w:spacing w:val="-11"/>
          <w:sz w:val="24"/>
          <w:szCs w:val="24"/>
          <w:u w:val="single"/>
        </w:rPr>
        <w:t>Address:</w:t>
      </w:r>
      <w:r w:rsidRPr="00FE246F">
        <w:rPr>
          <w:sz w:val="24"/>
          <w:szCs w:val="24"/>
          <w:u w:val="single"/>
        </w:rPr>
        <w:tab/>
      </w:r>
    </w:p>
    <w:p w:rsidR="00311655" w:rsidRDefault="00311655" w:rsidP="00751B2E">
      <w:pPr>
        <w:shd w:val="clear" w:color="auto" w:fill="FFFFFF"/>
        <w:tabs>
          <w:tab w:val="left" w:leader="underscore" w:pos="9367"/>
        </w:tabs>
        <w:spacing w:line="360" w:lineRule="exact"/>
        <w:rPr>
          <w:spacing w:val="-18"/>
          <w:sz w:val="24"/>
          <w:szCs w:val="24"/>
          <w:u w:val="single"/>
        </w:rPr>
      </w:pPr>
      <w:r w:rsidRPr="00FE246F">
        <w:rPr>
          <w:spacing w:val="-14"/>
          <w:sz w:val="24"/>
          <w:szCs w:val="24"/>
          <w:u w:val="single"/>
        </w:rPr>
        <w:t>Phone:</w:t>
      </w:r>
      <w:r w:rsidRPr="00FE246F">
        <w:rPr>
          <w:sz w:val="24"/>
          <w:szCs w:val="24"/>
          <w:u w:val="single"/>
        </w:rPr>
        <w:tab/>
      </w:r>
    </w:p>
    <w:p w:rsidR="00311655" w:rsidRPr="00FE246F" w:rsidRDefault="00311655" w:rsidP="00311655">
      <w:pPr>
        <w:shd w:val="clear" w:color="auto" w:fill="FFFFFF"/>
        <w:tabs>
          <w:tab w:val="left" w:leader="underscore" w:pos="3485"/>
          <w:tab w:val="left" w:leader="underscore" w:pos="6919"/>
        </w:tabs>
        <w:spacing w:before="209"/>
      </w:pPr>
      <w:r>
        <w:rPr>
          <w:spacing w:val="-18"/>
          <w:sz w:val="24"/>
          <w:szCs w:val="24"/>
          <w:u w:val="single"/>
        </w:rPr>
        <w:t xml:space="preserve">Idaho Elementary </w:t>
      </w:r>
      <w:r w:rsidRPr="00FE246F">
        <w:rPr>
          <w:spacing w:val="-18"/>
          <w:sz w:val="24"/>
          <w:szCs w:val="24"/>
          <w:u w:val="single"/>
        </w:rPr>
        <w:t>School</w:t>
      </w:r>
      <w:r>
        <w:rPr>
          <w:spacing w:val="-18"/>
          <w:sz w:val="24"/>
          <w:szCs w:val="24"/>
          <w:u w:val="single"/>
        </w:rPr>
        <w:t xml:space="preserve">: </w:t>
      </w:r>
      <w:r w:rsidRPr="00FE246F">
        <w:rPr>
          <w:spacing w:val="-18"/>
          <w:sz w:val="24"/>
          <w:szCs w:val="24"/>
          <w:u w:val="single"/>
        </w:rPr>
        <w:t xml:space="preserve"> </w:t>
      </w:r>
      <w:r>
        <w:rPr>
          <w:spacing w:val="-18"/>
          <w:sz w:val="24"/>
          <w:szCs w:val="24"/>
          <w:u w:val="single"/>
        </w:rPr>
        <w:t>333-4444</w:t>
      </w:r>
      <w:r>
        <w:rPr>
          <w:sz w:val="24"/>
          <w:szCs w:val="24"/>
          <w:u w:val="single"/>
        </w:rPr>
        <w:t xml:space="preserve">        </w:t>
      </w:r>
      <w:r>
        <w:rPr>
          <w:spacing w:val="-19"/>
          <w:sz w:val="24"/>
          <w:szCs w:val="24"/>
          <w:u w:val="single"/>
        </w:rPr>
        <w:t>Idaho Intermediate</w:t>
      </w:r>
      <w:r w:rsidRPr="00FE246F">
        <w:rPr>
          <w:spacing w:val="-19"/>
          <w:sz w:val="24"/>
          <w:szCs w:val="24"/>
          <w:u w:val="single"/>
        </w:rPr>
        <w:t xml:space="preserve"> School</w:t>
      </w:r>
      <w:r>
        <w:rPr>
          <w:spacing w:val="-19"/>
          <w:sz w:val="24"/>
          <w:szCs w:val="24"/>
          <w:u w:val="single"/>
        </w:rPr>
        <w:t xml:space="preserve">: </w:t>
      </w:r>
      <w:r w:rsidRPr="00FE246F">
        <w:rPr>
          <w:spacing w:val="-19"/>
          <w:sz w:val="24"/>
          <w:szCs w:val="24"/>
          <w:u w:val="single"/>
        </w:rPr>
        <w:t xml:space="preserve"> </w:t>
      </w:r>
      <w:r>
        <w:rPr>
          <w:spacing w:val="-19"/>
          <w:sz w:val="24"/>
          <w:szCs w:val="24"/>
          <w:u w:val="single"/>
        </w:rPr>
        <w:t xml:space="preserve">555-6666         </w:t>
      </w:r>
      <w:r>
        <w:rPr>
          <w:spacing w:val="-20"/>
          <w:sz w:val="24"/>
          <w:szCs w:val="24"/>
          <w:u w:val="single"/>
        </w:rPr>
        <w:t>Idaho Middle School</w:t>
      </w:r>
      <w:r w:rsidRPr="00FE246F">
        <w:rPr>
          <w:spacing w:val="-20"/>
          <w:sz w:val="24"/>
          <w:szCs w:val="24"/>
          <w:u w:val="single"/>
        </w:rPr>
        <w:t xml:space="preserve"> </w:t>
      </w:r>
      <w:r>
        <w:rPr>
          <w:spacing w:val="-20"/>
          <w:sz w:val="24"/>
          <w:szCs w:val="24"/>
          <w:u w:val="single"/>
        </w:rPr>
        <w:t>:  777-8888</w:t>
      </w:r>
    </w:p>
    <w:p w:rsidR="00311655" w:rsidRPr="009C52E2" w:rsidRDefault="00311655" w:rsidP="00311655">
      <w:pPr>
        <w:jc w:val="center"/>
        <w:rPr>
          <w:b/>
          <w:sz w:val="40"/>
          <w:szCs w:val="40"/>
        </w:rPr>
      </w:pPr>
      <w:r w:rsidRPr="009C52E2">
        <w:rPr>
          <w:b/>
          <w:sz w:val="40"/>
          <w:szCs w:val="40"/>
        </w:rPr>
        <w:lastRenderedPageBreak/>
        <w:t>CONNECTIONS Schedule Announcement to Faculty</w:t>
      </w:r>
    </w:p>
    <w:p w:rsidR="00311655" w:rsidRDefault="00311655" w:rsidP="00311655">
      <w:pPr>
        <w:jc w:val="center"/>
        <w:rPr>
          <w:b/>
          <w:sz w:val="24"/>
          <w:szCs w:val="24"/>
        </w:rPr>
      </w:pPr>
    </w:p>
    <w:p w:rsidR="00311655" w:rsidRPr="00311655" w:rsidRDefault="00311655" w:rsidP="00311655">
      <w:pPr>
        <w:jc w:val="center"/>
        <w:rPr>
          <w:b/>
          <w:sz w:val="24"/>
          <w:szCs w:val="24"/>
        </w:rPr>
      </w:pPr>
    </w:p>
    <w:p w:rsidR="00FF159C" w:rsidRPr="00FE246F" w:rsidRDefault="00FF159C" w:rsidP="00FF159C">
      <w:pPr>
        <w:shd w:val="clear" w:color="auto" w:fill="FFFFFF"/>
        <w:spacing w:before="266" w:line="259" w:lineRule="exact"/>
        <w:ind w:left="50"/>
        <w:rPr>
          <w:spacing w:val="1"/>
          <w:sz w:val="24"/>
          <w:szCs w:val="24"/>
        </w:rPr>
      </w:pPr>
      <w:r w:rsidRPr="00FE246F">
        <w:rPr>
          <w:spacing w:val="1"/>
          <w:sz w:val="24"/>
          <w:szCs w:val="24"/>
        </w:rPr>
        <w:t xml:space="preserve">ATTENTION: </w:t>
      </w:r>
      <w:r>
        <w:rPr>
          <w:spacing w:val="1"/>
          <w:sz w:val="24"/>
          <w:szCs w:val="24"/>
        </w:rPr>
        <w:t xml:space="preserve"> All __________-grade teachers:</w:t>
      </w:r>
    </w:p>
    <w:p w:rsidR="00FF159C" w:rsidRPr="00FE246F" w:rsidRDefault="00FF159C" w:rsidP="00FF159C">
      <w:pPr>
        <w:shd w:val="clear" w:color="auto" w:fill="FFFFFF"/>
        <w:spacing w:before="266" w:line="259" w:lineRule="exact"/>
        <w:ind w:left="50"/>
      </w:pPr>
    </w:p>
    <w:p w:rsidR="00FF159C" w:rsidRDefault="00FF159C" w:rsidP="00FF159C">
      <w:pPr>
        <w:shd w:val="clear" w:color="auto" w:fill="FFFFFF"/>
        <w:spacing w:line="259" w:lineRule="exact"/>
        <w:rPr>
          <w:spacing w:val="1"/>
          <w:sz w:val="24"/>
          <w:szCs w:val="24"/>
        </w:rPr>
      </w:pPr>
      <w:r w:rsidRPr="00FE246F">
        <w:rPr>
          <w:spacing w:val="2"/>
          <w:sz w:val="24"/>
          <w:szCs w:val="24"/>
        </w:rPr>
        <w:t xml:space="preserve">The </w:t>
      </w:r>
      <w:r>
        <w:rPr>
          <w:spacing w:val="2"/>
          <w:sz w:val="24"/>
          <w:szCs w:val="24"/>
        </w:rPr>
        <w:t>Idaho Middle School CONNECTIONS</w:t>
      </w:r>
      <w:r w:rsidRPr="00FE246F">
        <w:rPr>
          <w:spacing w:val="2"/>
          <w:sz w:val="24"/>
          <w:szCs w:val="24"/>
        </w:rPr>
        <w:t xml:space="preserve"> Program will begin this Friday, November 10th, and will contin</w:t>
      </w:r>
      <w:r>
        <w:rPr>
          <w:spacing w:val="2"/>
          <w:sz w:val="24"/>
          <w:szCs w:val="24"/>
        </w:rPr>
        <w:t>ue each Friday following the same time schedule</w:t>
      </w:r>
      <w:r w:rsidRPr="00FE246F">
        <w:rPr>
          <w:spacing w:val="2"/>
          <w:sz w:val="24"/>
          <w:szCs w:val="24"/>
        </w:rPr>
        <w:t xml:space="preserve">. </w:t>
      </w:r>
      <w:r>
        <w:rPr>
          <w:spacing w:val="2"/>
          <w:sz w:val="24"/>
          <w:szCs w:val="24"/>
        </w:rPr>
        <w:t xml:space="preserve"> </w:t>
      </w:r>
      <w:r w:rsidRPr="00FE246F">
        <w:rPr>
          <w:spacing w:val="2"/>
          <w:sz w:val="24"/>
          <w:szCs w:val="24"/>
        </w:rPr>
        <w:t xml:space="preserve">The following students have been selected </w:t>
      </w:r>
      <w:r w:rsidRPr="00FE246F">
        <w:rPr>
          <w:spacing w:val="1"/>
          <w:sz w:val="24"/>
          <w:szCs w:val="24"/>
        </w:rPr>
        <w:t>as first choice participants:</w:t>
      </w:r>
    </w:p>
    <w:p w:rsidR="00FF159C" w:rsidRDefault="00FF159C" w:rsidP="00FF159C">
      <w:pPr>
        <w:shd w:val="clear" w:color="auto" w:fill="FFFFFF"/>
        <w:spacing w:line="259" w:lineRule="exact"/>
        <w:rPr>
          <w:spacing w:val="1"/>
          <w:sz w:val="24"/>
          <w:szCs w:val="24"/>
        </w:rPr>
      </w:pPr>
    </w:p>
    <w:p w:rsidR="00FF159C" w:rsidRPr="00FE246F" w:rsidRDefault="00FF159C" w:rsidP="00FF159C">
      <w:pPr>
        <w:shd w:val="clear" w:color="auto" w:fill="FFFFFF"/>
        <w:spacing w:line="259" w:lineRule="exact"/>
        <w:rPr>
          <w:spacing w:val="1"/>
          <w:sz w:val="24"/>
          <w:szCs w:val="24"/>
        </w:rPr>
      </w:pPr>
    </w:p>
    <w:tbl>
      <w:tblPr>
        <w:tblStyle w:val="TableGrid"/>
        <w:tblW w:w="9804" w:type="dxa"/>
        <w:tblLook w:val="04A0" w:firstRow="1" w:lastRow="0" w:firstColumn="1" w:lastColumn="0" w:noHBand="0" w:noVBand="1"/>
      </w:tblPr>
      <w:tblGrid>
        <w:gridCol w:w="3268"/>
        <w:gridCol w:w="3268"/>
        <w:gridCol w:w="3268"/>
      </w:tblGrid>
      <w:tr w:rsidR="00FF159C" w:rsidRPr="00FE246F" w:rsidTr="00D16275">
        <w:trPr>
          <w:trHeight w:val="336"/>
        </w:trPr>
        <w:tc>
          <w:tcPr>
            <w:tcW w:w="3268" w:type="dxa"/>
          </w:tcPr>
          <w:p w:rsidR="00FF159C" w:rsidRPr="00FF159C" w:rsidRDefault="00FF159C" w:rsidP="00D16275">
            <w:pPr>
              <w:spacing w:line="259" w:lineRule="exact"/>
              <w:rPr>
                <w:b/>
                <w:sz w:val="24"/>
                <w:szCs w:val="24"/>
              </w:rPr>
            </w:pPr>
            <w:r w:rsidRPr="00FF159C">
              <w:rPr>
                <w:b/>
                <w:sz w:val="24"/>
                <w:szCs w:val="24"/>
              </w:rPr>
              <w:t>Grade</w:t>
            </w:r>
            <w:r>
              <w:rPr>
                <w:b/>
                <w:sz w:val="24"/>
                <w:szCs w:val="24"/>
              </w:rPr>
              <w:t xml:space="preserve">: </w:t>
            </w:r>
          </w:p>
        </w:tc>
        <w:tc>
          <w:tcPr>
            <w:tcW w:w="3268" w:type="dxa"/>
          </w:tcPr>
          <w:p w:rsidR="00FF159C" w:rsidRPr="00FF159C" w:rsidRDefault="00FF159C" w:rsidP="00D16275">
            <w:pPr>
              <w:spacing w:line="259" w:lineRule="exact"/>
              <w:rPr>
                <w:b/>
                <w:sz w:val="24"/>
                <w:szCs w:val="24"/>
              </w:rPr>
            </w:pPr>
            <w:r w:rsidRPr="00FF159C">
              <w:rPr>
                <w:b/>
                <w:sz w:val="24"/>
                <w:szCs w:val="24"/>
              </w:rPr>
              <w:t>Grade</w:t>
            </w:r>
            <w:r>
              <w:rPr>
                <w:b/>
                <w:sz w:val="24"/>
                <w:szCs w:val="24"/>
              </w:rPr>
              <w:t>:</w:t>
            </w:r>
          </w:p>
        </w:tc>
        <w:tc>
          <w:tcPr>
            <w:tcW w:w="3268" w:type="dxa"/>
          </w:tcPr>
          <w:p w:rsidR="00FF159C" w:rsidRPr="00FF159C" w:rsidRDefault="00FF159C" w:rsidP="00D16275">
            <w:pPr>
              <w:spacing w:line="259" w:lineRule="exact"/>
              <w:rPr>
                <w:b/>
                <w:sz w:val="24"/>
                <w:szCs w:val="24"/>
              </w:rPr>
            </w:pPr>
            <w:r w:rsidRPr="00FF159C">
              <w:rPr>
                <w:b/>
                <w:sz w:val="24"/>
                <w:szCs w:val="24"/>
              </w:rPr>
              <w:t>Grade</w:t>
            </w:r>
            <w:r>
              <w:rPr>
                <w:b/>
                <w:sz w:val="24"/>
                <w:szCs w:val="24"/>
              </w:rPr>
              <w:t>:</w:t>
            </w:r>
          </w:p>
        </w:tc>
      </w:tr>
      <w:tr w:rsidR="00FF159C" w:rsidRPr="00FE246F" w:rsidTr="00D16275">
        <w:trPr>
          <w:trHeight w:val="358"/>
        </w:trPr>
        <w:tc>
          <w:tcPr>
            <w:tcW w:w="3268" w:type="dxa"/>
          </w:tcPr>
          <w:p w:rsidR="00FF159C" w:rsidRPr="00FF159C" w:rsidRDefault="00FF159C" w:rsidP="00D16275">
            <w:pPr>
              <w:spacing w:line="259" w:lineRule="exact"/>
              <w:rPr>
                <w:b/>
                <w:sz w:val="24"/>
                <w:szCs w:val="24"/>
              </w:rPr>
            </w:pPr>
            <w:r w:rsidRPr="00FF159C">
              <w:rPr>
                <w:b/>
                <w:sz w:val="24"/>
                <w:szCs w:val="24"/>
              </w:rPr>
              <w:t>Time:</w:t>
            </w:r>
          </w:p>
        </w:tc>
        <w:tc>
          <w:tcPr>
            <w:tcW w:w="3268" w:type="dxa"/>
          </w:tcPr>
          <w:p w:rsidR="00FF159C" w:rsidRPr="00FF159C" w:rsidRDefault="00FF159C" w:rsidP="00D16275">
            <w:pPr>
              <w:spacing w:line="259" w:lineRule="exact"/>
              <w:rPr>
                <w:b/>
                <w:sz w:val="24"/>
                <w:szCs w:val="24"/>
              </w:rPr>
            </w:pPr>
            <w:r w:rsidRPr="00FF159C">
              <w:rPr>
                <w:b/>
                <w:sz w:val="24"/>
                <w:szCs w:val="24"/>
              </w:rPr>
              <w:t>Time:</w:t>
            </w:r>
          </w:p>
        </w:tc>
        <w:tc>
          <w:tcPr>
            <w:tcW w:w="3268" w:type="dxa"/>
          </w:tcPr>
          <w:p w:rsidR="00FF159C" w:rsidRPr="00FF159C" w:rsidRDefault="00FF159C" w:rsidP="00D16275">
            <w:pPr>
              <w:spacing w:line="259" w:lineRule="exact"/>
              <w:rPr>
                <w:b/>
                <w:sz w:val="24"/>
                <w:szCs w:val="24"/>
              </w:rPr>
            </w:pPr>
            <w:r w:rsidRPr="00FF159C">
              <w:rPr>
                <w:b/>
                <w:sz w:val="24"/>
                <w:szCs w:val="24"/>
              </w:rPr>
              <w:t>Time:</w:t>
            </w:r>
          </w:p>
        </w:tc>
      </w:tr>
      <w:tr w:rsidR="00FF159C" w:rsidRPr="00FE246F" w:rsidTr="00D16275">
        <w:trPr>
          <w:trHeight w:val="336"/>
        </w:trPr>
        <w:tc>
          <w:tcPr>
            <w:tcW w:w="3268" w:type="dxa"/>
          </w:tcPr>
          <w:p w:rsidR="00FF159C" w:rsidRPr="00FF159C" w:rsidRDefault="00FF159C" w:rsidP="00D16275">
            <w:pPr>
              <w:spacing w:line="259" w:lineRule="exact"/>
              <w:rPr>
                <w:b/>
                <w:sz w:val="24"/>
                <w:szCs w:val="24"/>
              </w:rPr>
            </w:pPr>
            <w:r w:rsidRPr="00FF159C">
              <w:rPr>
                <w:b/>
                <w:sz w:val="24"/>
                <w:szCs w:val="24"/>
              </w:rPr>
              <w:t>Student Names</w:t>
            </w:r>
            <w:r>
              <w:rPr>
                <w:b/>
                <w:sz w:val="24"/>
                <w:szCs w:val="24"/>
              </w:rPr>
              <w:t>:</w:t>
            </w:r>
          </w:p>
        </w:tc>
        <w:tc>
          <w:tcPr>
            <w:tcW w:w="3268" w:type="dxa"/>
          </w:tcPr>
          <w:p w:rsidR="00FF159C" w:rsidRPr="00FF159C" w:rsidRDefault="00FF159C" w:rsidP="00D16275">
            <w:pPr>
              <w:spacing w:line="259" w:lineRule="exact"/>
              <w:rPr>
                <w:b/>
                <w:sz w:val="24"/>
                <w:szCs w:val="24"/>
              </w:rPr>
            </w:pPr>
            <w:r w:rsidRPr="00FF159C">
              <w:rPr>
                <w:b/>
                <w:sz w:val="24"/>
                <w:szCs w:val="24"/>
              </w:rPr>
              <w:t>Student Names</w:t>
            </w:r>
            <w:r>
              <w:rPr>
                <w:b/>
                <w:sz w:val="24"/>
                <w:szCs w:val="24"/>
              </w:rPr>
              <w:t>:</w:t>
            </w:r>
          </w:p>
        </w:tc>
        <w:tc>
          <w:tcPr>
            <w:tcW w:w="3268" w:type="dxa"/>
          </w:tcPr>
          <w:p w:rsidR="00FF159C" w:rsidRPr="00FF159C" w:rsidRDefault="00FF159C" w:rsidP="00D16275">
            <w:pPr>
              <w:spacing w:line="259" w:lineRule="exact"/>
              <w:rPr>
                <w:b/>
                <w:sz w:val="24"/>
                <w:szCs w:val="24"/>
              </w:rPr>
            </w:pPr>
            <w:r w:rsidRPr="00FF159C">
              <w:rPr>
                <w:b/>
                <w:sz w:val="24"/>
                <w:szCs w:val="24"/>
              </w:rPr>
              <w:t>Student Names</w:t>
            </w:r>
            <w:r>
              <w:rPr>
                <w:b/>
                <w:sz w:val="24"/>
                <w:szCs w:val="24"/>
              </w:rPr>
              <w:t>:</w:t>
            </w:r>
          </w:p>
        </w:tc>
      </w:tr>
      <w:tr w:rsidR="00FF159C" w:rsidRPr="00FE246F" w:rsidTr="00D16275">
        <w:trPr>
          <w:trHeight w:val="358"/>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58"/>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36"/>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58"/>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58"/>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36"/>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58"/>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36"/>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58"/>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58"/>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36"/>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r w:rsidR="00FF159C" w:rsidRPr="00FE246F" w:rsidTr="00D16275">
        <w:trPr>
          <w:trHeight w:val="358"/>
        </w:trPr>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c>
          <w:tcPr>
            <w:tcW w:w="3268" w:type="dxa"/>
          </w:tcPr>
          <w:p w:rsidR="00FF159C" w:rsidRPr="00FE246F" w:rsidRDefault="00FF159C" w:rsidP="00D16275">
            <w:pPr>
              <w:spacing w:line="259" w:lineRule="exact"/>
            </w:pPr>
          </w:p>
        </w:tc>
      </w:tr>
    </w:tbl>
    <w:p w:rsidR="00FF159C" w:rsidRDefault="00FF159C" w:rsidP="00FF159C">
      <w:pPr>
        <w:shd w:val="clear" w:color="auto" w:fill="FFFFFF"/>
        <w:spacing w:before="259" w:line="259" w:lineRule="exact"/>
        <w:ind w:left="14"/>
        <w:rPr>
          <w:spacing w:val="2"/>
          <w:sz w:val="24"/>
          <w:szCs w:val="24"/>
        </w:rPr>
      </w:pPr>
    </w:p>
    <w:p w:rsidR="00FF159C" w:rsidRDefault="00FF159C" w:rsidP="00FF159C">
      <w:pPr>
        <w:shd w:val="clear" w:color="auto" w:fill="FFFFFF"/>
        <w:spacing w:before="259" w:line="259" w:lineRule="exact"/>
        <w:ind w:left="14"/>
        <w:rPr>
          <w:spacing w:val="-1"/>
          <w:sz w:val="24"/>
          <w:szCs w:val="24"/>
        </w:rPr>
      </w:pPr>
      <w:r w:rsidRPr="00FE246F">
        <w:rPr>
          <w:spacing w:val="2"/>
          <w:sz w:val="24"/>
          <w:szCs w:val="24"/>
        </w:rPr>
        <w:t xml:space="preserve">However, final participation in these groups are dependent upon (1) student choice, </w:t>
      </w:r>
      <w:r w:rsidRPr="00FE246F">
        <w:rPr>
          <w:spacing w:val="3"/>
          <w:sz w:val="24"/>
          <w:szCs w:val="24"/>
        </w:rPr>
        <w:t>(2) student behavior, (3) parental permission</w:t>
      </w:r>
      <w:r>
        <w:rPr>
          <w:spacing w:val="3"/>
          <w:sz w:val="24"/>
          <w:szCs w:val="24"/>
        </w:rPr>
        <w:t>,</w:t>
      </w:r>
      <w:r w:rsidRPr="00FE246F">
        <w:rPr>
          <w:spacing w:val="3"/>
          <w:sz w:val="24"/>
          <w:szCs w:val="24"/>
        </w:rPr>
        <w:t xml:space="preserve"> and (4) completion of a responsibility </w:t>
      </w:r>
      <w:r w:rsidRPr="00FE246F">
        <w:rPr>
          <w:spacing w:val="-1"/>
          <w:sz w:val="24"/>
          <w:szCs w:val="24"/>
        </w:rPr>
        <w:t>contract.</w:t>
      </w:r>
    </w:p>
    <w:p w:rsidR="00FF159C" w:rsidRPr="00FE246F" w:rsidRDefault="00FF159C" w:rsidP="00FF159C">
      <w:pPr>
        <w:shd w:val="clear" w:color="auto" w:fill="FFFFFF"/>
        <w:spacing w:before="259" w:line="259" w:lineRule="exact"/>
        <w:ind w:left="14"/>
      </w:pPr>
    </w:p>
    <w:p w:rsidR="00FF159C" w:rsidRPr="00FE246F" w:rsidRDefault="00FF159C" w:rsidP="00FF159C">
      <w:pPr>
        <w:shd w:val="clear" w:color="auto" w:fill="FFFFFF"/>
        <w:spacing w:before="274" w:line="252" w:lineRule="exact"/>
        <w:ind w:left="22"/>
      </w:pPr>
      <w:r>
        <w:rPr>
          <w:spacing w:val="2"/>
          <w:sz w:val="24"/>
          <w:szCs w:val="24"/>
        </w:rPr>
        <w:t>We are also conducting a job-</w:t>
      </w:r>
      <w:r w:rsidRPr="00FE246F">
        <w:rPr>
          <w:spacing w:val="2"/>
          <w:sz w:val="24"/>
          <w:szCs w:val="24"/>
        </w:rPr>
        <w:t xml:space="preserve">shadowing experience for a selected group of </w:t>
      </w:r>
      <w:r>
        <w:rPr>
          <w:spacing w:val="2"/>
          <w:sz w:val="24"/>
          <w:szCs w:val="24"/>
        </w:rPr>
        <w:t>r</w:t>
      </w:r>
      <w:r w:rsidRPr="00FE246F">
        <w:rPr>
          <w:spacing w:val="3"/>
          <w:sz w:val="24"/>
          <w:szCs w:val="24"/>
        </w:rPr>
        <w:t>esponsible sixth</w:t>
      </w:r>
      <w:r>
        <w:rPr>
          <w:spacing w:val="3"/>
          <w:sz w:val="24"/>
          <w:szCs w:val="24"/>
        </w:rPr>
        <w:t>-</w:t>
      </w:r>
      <w:r w:rsidRPr="00FE246F">
        <w:rPr>
          <w:spacing w:val="3"/>
          <w:sz w:val="24"/>
          <w:szCs w:val="24"/>
        </w:rPr>
        <w:t xml:space="preserve"> grade students who are able to do independent study. </w:t>
      </w:r>
      <w:r>
        <w:rPr>
          <w:spacing w:val="3"/>
          <w:sz w:val="24"/>
          <w:szCs w:val="24"/>
        </w:rPr>
        <w:t xml:space="preserve"> </w:t>
      </w:r>
      <w:r w:rsidRPr="00FE246F">
        <w:rPr>
          <w:spacing w:val="3"/>
          <w:sz w:val="24"/>
          <w:szCs w:val="24"/>
        </w:rPr>
        <w:t>Requirements include:</w:t>
      </w:r>
    </w:p>
    <w:p w:rsidR="00FF159C" w:rsidRPr="00FE246F" w:rsidRDefault="00FF159C" w:rsidP="001E4A71">
      <w:pPr>
        <w:numPr>
          <w:ilvl w:val="0"/>
          <w:numId w:val="207"/>
        </w:numPr>
        <w:shd w:val="clear" w:color="auto" w:fill="FFFFFF"/>
        <w:tabs>
          <w:tab w:val="left" w:pos="742"/>
        </w:tabs>
        <w:autoSpaceDE w:val="0"/>
        <w:autoSpaceDN w:val="0"/>
        <w:adjustRightInd w:val="0"/>
        <w:spacing w:before="14" w:line="259" w:lineRule="exact"/>
        <w:ind w:left="374"/>
        <w:contextualSpacing w:val="0"/>
        <w:rPr>
          <w:sz w:val="24"/>
          <w:szCs w:val="24"/>
        </w:rPr>
      </w:pPr>
      <w:r w:rsidRPr="00FE246F">
        <w:rPr>
          <w:spacing w:val="4"/>
          <w:sz w:val="24"/>
          <w:szCs w:val="24"/>
        </w:rPr>
        <w:t>Student choice</w:t>
      </w:r>
    </w:p>
    <w:p w:rsidR="00FF159C" w:rsidRPr="00FE246F" w:rsidRDefault="00FF159C" w:rsidP="001E4A71">
      <w:pPr>
        <w:numPr>
          <w:ilvl w:val="0"/>
          <w:numId w:val="206"/>
        </w:numPr>
        <w:shd w:val="clear" w:color="auto" w:fill="FFFFFF"/>
        <w:tabs>
          <w:tab w:val="left" w:pos="742"/>
        </w:tabs>
        <w:autoSpaceDE w:val="0"/>
        <w:autoSpaceDN w:val="0"/>
        <w:adjustRightInd w:val="0"/>
        <w:spacing w:line="259" w:lineRule="exact"/>
        <w:ind w:left="742" w:hanging="367"/>
        <w:contextualSpacing w:val="0"/>
        <w:rPr>
          <w:sz w:val="24"/>
          <w:szCs w:val="24"/>
        </w:rPr>
      </w:pPr>
      <w:r>
        <w:rPr>
          <w:spacing w:val="1"/>
          <w:sz w:val="24"/>
          <w:szCs w:val="24"/>
        </w:rPr>
        <w:t xml:space="preserve">Identification of a job-site, </w:t>
      </w:r>
      <w:r w:rsidRPr="00FE246F">
        <w:rPr>
          <w:spacing w:val="1"/>
          <w:sz w:val="24"/>
          <w:szCs w:val="24"/>
        </w:rPr>
        <w:t>profession</w:t>
      </w:r>
      <w:r>
        <w:rPr>
          <w:spacing w:val="1"/>
          <w:sz w:val="24"/>
          <w:szCs w:val="24"/>
        </w:rPr>
        <w:t>/</w:t>
      </w:r>
      <w:r w:rsidRPr="00FE246F">
        <w:rPr>
          <w:spacing w:val="1"/>
          <w:sz w:val="24"/>
          <w:szCs w:val="24"/>
        </w:rPr>
        <w:t>career</w:t>
      </w:r>
      <w:r>
        <w:rPr>
          <w:spacing w:val="1"/>
          <w:sz w:val="24"/>
          <w:szCs w:val="24"/>
        </w:rPr>
        <w:t>, or vocational skill</w:t>
      </w:r>
      <w:r w:rsidRPr="00FE246F">
        <w:rPr>
          <w:spacing w:val="1"/>
          <w:sz w:val="24"/>
          <w:szCs w:val="24"/>
        </w:rPr>
        <w:t xml:space="preserve"> </w:t>
      </w:r>
      <w:r>
        <w:rPr>
          <w:spacing w:val="1"/>
          <w:sz w:val="24"/>
          <w:szCs w:val="24"/>
        </w:rPr>
        <w:t xml:space="preserve">about which </w:t>
      </w:r>
      <w:r w:rsidRPr="00FE246F">
        <w:rPr>
          <w:spacing w:val="1"/>
          <w:sz w:val="24"/>
          <w:szCs w:val="24"/>
        </w:rPr>
        <w:t>the student</w:t>
      </w:r>
      <w:r w:rsidRPr="00FE246F">
        <w:rPr>
          <w:spacing w:val="1"/>
          <w:sz w:val="24"/>
          <w:szCs w:val="24"/>
        </w:rPr>
        <w:br/>
      </w:r>
      <w:r w:rsidRPr="00FE246F">
        <w:rPr>
          <w:spacing w:val="3"/>
          <w:sz w:val="24"/>
          <w:szCs w:val="24"/>
        </w:rPr>
        <w:t>wants to know more</w:t>
      </w:r>
    </w:p>
    <w:p w:rsidR="00FF159C" w:rsidRPr="00FE246F" w:rsidRDefault="00FF159C" w:rsidP="001E4A71">
      <w:pPr>
        <w:numPr>
          <w:ilvl w:val="0"/>
          <w:numId w:val="207"/>
        </w:numPr>
        <w:shd w:val="clear" w:color="auto" w:fill="FFFFFF"/>
        <w:tabs>
          <w:tab w:val="left" w:pos="742"/>
        </w:tabs>
        <w:autoSpaceDE w:val="0"/>
        <w:autoSpaceDN w:val="0"/>
        <w:adjustRightInd w:val="0"/>
        <w:spacing w:line="259" w:lineRule="exact"/>
        <w:ind w:left="374"/>
        <w:contextualSpacing w:val="0"/>
        <w:rPr>
          <w:sz w:val="24"/>
          <w:szCs w:val="24"/>
        </w:rPr>
      </w:pPr>
      <w:r w:rsidRPr="00FE246F">
        <w:rPr>
          <w:spacing w:val="3"/>
          <w:sz w:val="24"/>
          <w:szCs w:val="24"/>
        </w:rPr>
        <w:t>Appropriate maturity and preparation for the experience</w:t>
      </w:r>
    </w:p>
    <w:p w:rsidR="00FF159C" w:rsidRPr="00FE246F" w:rsidRDefault="00FF159C" w:rsidP="001E4A71">
      <w:pPr>
        <w:numPr>
          <w:ilvl w:val="0"/>
          <w:numId w:val="207"/>
        </w:numPr>
        <w:shd w:val="clear" w:color="auto" w:fill="FFFFFF"/>
        <w:tabs>
          <w:tab w:val="left" w:pos="742"/>
        </w:tabs>
        <w:autoSpaceDE w:val="0"/>
        <w:autoSpaceDN w:val="0"/>
        <w:adjustRightInd w:val="0"/>
        <w:spacing w:line="259" w:lineRule="exact"/>
        <w:ind w:left="374"/>
        <w:contextualSpacing w:val="0"/>
        <w:rPr>
          <w:sz w:val="24"/>
          <w:szCs w:val="24"/>
        </w:rPr>
      </w:pPr>
      <w:r w:rsidRPr="00FE246F">
        <w:rPr>
          <w:spacing w:val="3"/>
          <w:sz w:val="24"/>
          <w:szCs w:val="24"/>
        </w:rPr>
        <w:t>Willingness to interview a community partner</w:t>
      </w:r>
    </w:p>
    <w:p w:rsidR="00FF159C" w:rsidRPr="00FF159C" w:rsidRDefault="00FF159C" w:rsidP="001E4A71">
      <w:pPr>
        <w:numPr>
          <w:ilvl w:val="0"/>
          <w:numId w:val="207"/>
        </w:numPr>
        <w:shd w:val="clear" w:color="auto" w:fill="FFFFFF"/>
        <w:tabs>
          <w:tab w:val="left" w:pos="742"/>
        </w:tabs>
        <w:autoSpaceDE w:val="0"/>
        <w:autoSpaceDN w:val="0"/>
        <w:adjustRightInd w:val="0"/>
        <w:spacing w:line="259" w:lineRule="exact"/>
        <w:ind w:left="374"/>
        <w:contextualSpacing w:val="0"/>
        <w:rPr>
          <w:sz w:val="24"/>
          <w:szCs w:val="24"/>
        </w:rPr>
      </w:pPr>
      <w:r w:rsidRPr="00FE246F">
        <w:rPr>
          <w:spacing w:val="2"/>
          <w:sz w:val="24"/>
          <w:szCs w:val="24"/>
        </w:rPr>
        <w:t>Willingness to give an oral report to class</w:t>
      </w:r>
    </w:p>
    <w:p w:rsidR="00FF159C" w:rsidRPr="00FE246F" w:rsidRDefault="00FF159C" w:rsidP="00FF159C">
      <w:pPr>
        <w:shd w:val="clear" w:color="auto" w:fill="FFFFFF"/>
        <w:tabs>
          <w:tab w:val="left" w:pos="742"/>
        </w:tabs>
        <w:autoSpaceDE w:val="0"/>
        <w:autoSpaceDN w:val="0"/>
        <w:adjustRightInd w:val="0"/>
        <w:spacing w:line="259" w:lineRule="exact"/>
        <w:ind w:left="374"/>
        <w:contextualSpacing w:val="0"/>
        <w:rPr>
          <w:sz w:val="24"/>
          <w:szCs w:val="24"/>
        </w:rPr>
      </w:pPr>
    </w:p>
    <w:p w:rsidR="00FF159C" w:rsidRDefault="00FF159C" w:rsidP="00FF159C">
      <w:pPr>
        <w:shd w:val="clear" w:color="auto" w:fill="FFFFFF"/>
        <w:spacing w:before="245" w:line="274" w:lineRule="exact"/>
        <w:ind w:left="7"/>
        <w:rPr>
          <w:spacing w:val="2"/>
          <w:sz w:val="24"/>
          <w:szCs w:val="24"/>
        </w:rPr>
      </w:pPr>
      <w:r w:rsidRPr="00FE246F">
        <w:rPr>
          <w:spacing w:val="1"/>
          <w:sz w:val="24"/>
          <w:szCs w:val="24"/>
        </w:rPr>
        <w:t>If you have an</w:t>
      </w:r>
      <w:r>
        <w:rPr>
          <w:spacing w:val="1"/>
          <w:sz w:val="24"/>
          <w:szCs w:val="24"/>
        </w:rPr>
        <w:t xml:space="preserve"> interested student, please ask</w:t>
      </w:r>
      <w:r w:rsidRPr="00FE246F">
        <w:rPr>
          <w:spacing w:val="1"/>
          <w:sz w:val="24"/>
          <w:szCs w:val="24"/>
        </w:rPr>
        <w:t xml:space="preserve"> him/her </w:t>
      </w:r>
      <w:r>
        <w:rPr>
          <w:spacing w:val="1"/>
          <w:sz w:val="24"/>
          <w:szCs w:val="24"/>
        </w:rPr>
        <w:t xml:space="preserve">to </w:t>
      </w:r>
      <w:r w:rsidRPr="00FE246F">
        <w:rPr>
          <w:spacing w:val="1"/>
          <w:sz w:val="24"/>
          <w:szCs w:val="24"/>
        </w:rPr>
        <w:t xml:space="preserve">make an appointment with me </w:t>
      </w:r>
      <w:r w:rsidRPr="00FE246F">
        <w:rPr>
          <w:spacing w:val="2"/>
          <w:sz w:val="24"/>
          <w:szCs w:val="24"/>
        </w:rPr>
        <w:t xml:space="preserve">on any Monday during free time to fill out an application. </w:t>
      </w:r>
    </w:p>
    <w:p w:rsidR="00FF159C" w:rsidRPr="00FE246F" w:rsidRDefault="00FF159C" w:rsidP="00FF159C">
      <w:pPr>
        <w:shd w:val="clear" w:color="auto" w:fill="FFFFFF"/>
        <w:spacing w:before="245" w:line="274" w:lineRule="exact"/>
        <w:ind w:left="7"/>
        <w:rPr>
          <w:spacing w:val="2"/>
          <w:sz w:val="24"/>
          <w:szCs w:val="24"/>
        </w:rPr>
      </w:pPr>
    </w:p>
    <w:p w:rsidR="00FF159C" w:rsidRDefault="00FF159C" w:rsidP="00FF159C">
      <w:pPr>
        <w:shd w:val="clear" w:color="auto" w:fill="FFFFFF"/>
        <w:spacing w:before="245" w:line="274" w:lineRule="exact"/>
        <w:ind w:left="7"/>
        <w:rPr>
          <w:spacing w:val="1"/>
          <w:sz w:val="24"/>
          <w:szCs w:val="24"/>
        </w:rPr>
      </w:pPr>
      <w:r w:rsidRPr="00FE246F">
        <w:rPr>
          <w:spacing w:val="1"/>
          <w:sz w:val="24"/>
          <w:szCs w:val="24"/>
        </w:rPr>
        <w:t xml:space="preserve">Thank you for your cooperation, </w:t>
      </w:r>
    </w:p>
    <w:p w:rsidR="00FF159C" w:rsidRDefault="00FF159C" w:rsidP="00FF159C">
      <w:pPr>
        <w:shd w:val="clear" w:color="auto" w:fill="FFFFFF"/>
        <w:spacing w:before="245" w:line="274" w:lineRule="exact"/>
        <w:ind w:left="7"/>
        <w:rPr>
          <w:spacing w:val="1"/>
          <w:sz w:val="24"/>
          <w:szCs w:val="24"/>
        </w:rPr>
      </w:pPr>
    </w:p>
    <w:p w:rsidR="00FF159C" w:rsidRPr="00FE246F" w:rsidRDefault="00FF159C" w:rsidP="00FF159C">
      <w:pPr>
        <w:shd w:val="clear" w:color="auto" w:fill="FFFFFF"/>
        <w:spacing w:before="245" w:line="274" w:lineRule="exact"/>
        <w:ind w:left="7"/>
        <w:rPr>
          <w:spacing w:val="1"/>
          <w:sz w:val="24"/>
          <w:szCs w:val="24"/>
        </w:rPr>
      </w:pPr>
    </w:p>
    <w:p w:rsidR="00FF159C" w:rsidRDefault="00FF159C" w:rsidP="00FF159C">
      <w:pPr>
        <w:shd w:val="clear" w:color="auto" w:fill="FFFFFF"/>
        <w:spacing w:before="245" w:line="274" w:lineRule="exact"/>
        <w:ind w:left="7"/>
        <w:rPr>
          <w:spacing w:val="6"/>
          <w:sz w:val="24"/>
          <w:szCs w:val="24"/>
        </w:rPr>
      </w:pPr>
      <w:r>
        <w:rPr>
          <w:spacing w:val="6"/>
          <w:sz w:val="24"/>
          <w:szCs w:val="24"/>
        </w:rPr>
        <w:t>CONNECTIONS</w:t>
      </w:r>
      <w:r w:rsidRPr="00FE246F">
        <w:rPr>
          <w:spacing w:val="6"/>
          <w:sz w:val="24"/>
          <w:szCs w:val="24"/>
        </w:rPr>
        <w:t xml:space="preserve"> Coordinator</w:t>
      </w:r>
    </w:p>
    <w:p w:rsidR="00FF159C" w:rsidRPr="00FE246F" w:rsidRDefault="00FF159C" w:rsidP="00FF159C">
      <w:pPr>
        <w:shd w:val="clear" w:color="auto" w:fill="FFFFFF"/>
        <w:spacing w:before="245" w:line="274" w:lineRule="exact"/>
        <w:ind w:left="7"/>
      </w:pPr>
    </w:p>
    <w:p w:rsidR="00B26F7D" w:rsidRPr="009C52E2" w:rsidRDefault="00D16275" w:rsidP="009C52E2">
      <w:pPr>
        <w:shd w:val="clear" w:color="auto" w:fill="FFFFFF"/>
        <w:tabs>
          <w:tab w:val="left" w:leader="underscore" w:pos="7855"/>
        </w:tabs>
        <w:jc w:val="center"/>
        <w:rPr>
          <w:b/>
          <w:sz w:val="40"/>
          <w:szCs w:val="40"/>
        </w:rPr>
      </w:pPr>
      <w:r w:rsidRPr="009C52E2">
        <w:rPr>
          <w:b/>
          <w:sz w:val="40"/>
          <w:szCs w:val="40"/>
        </w:rPr>
        <w:t>CONNECTIONS Student Guidelines</w:t>
      </w:r>
    </w:p>
    <w:p w:rsidR="000346DE" w:rsidRDefault="000346DE" w:rsidP="00D16275">
      <w:pPr>
        <w:shd w:val="clear" w:color="auto" w:fill="FFFFFF"/>
        <w:tabs>
          <w:tab w:val="left" w:leader="underscore" w:pos="7855"/>
        </w:tabs>
        <w:spacing w:line="252" w:lineRule="exact"/>
        <w:jc w:val="center"/>
        <w:rPr>
          <w:b/>
          <w:sz w:val="32"/>
          <w:szCs w:val="32"/>
        </w:rPr>
      </w:pPr>
    </w:p>
    <w:p w:rsidR="000346DE" w:rsidRDefault="000346DE" w:rsidP="00D16275">
      <w:pPr>
        <w:shd w:val="clear" w:color="auto" w:fill="FFFFFF"/>
        <w:tabs>
          <w:tab w:val="left" w:leader="underscore" w:pos="7855"/>
        </w:tabs>
        <w:spacing w:line="252" w:lineRule="exact"/>
        <w:jc w:val="center"/>
        <w:rPr>
          <w:b/>
          <w:sz w:val="24"/>
          <w:szCs w:val="24"/>
        </w:rPr>
      </w:pPr>
    </w:p>
    <w:p w:rsidR="00D16275" w:rsidRDefault="00D16275" w:rsidP="00D16275">
      <w:pPr>
        <w:shd w:val="clear" w:color="auto" w:fill="FFFFFF"/>
        <w:tabs>
          <w:tab w:val="left" w:leader="underscore" w:pos="7855"/>
        </w:tabs>
        <w:spacing w:line="252" w:lineRule="exact"/>
        <w:jc w:val="center"/>
        <w:rPr>
          <w:b/>
          <w:sz w:val="24"/>
          <w:szCs w:val="24"/>
        </w:rPr>
      </w:pPr>
    </w:p>
    <w:p w:rsidR="00D16275" w:rsidRDefault="00D16275" w:rsidP="000346DE">
      <w:pPr>
        <w:shd w:val="clear" w:color="auto" w:fill="FFFFFF"/>
        <w:tabs>
          <w:tab w:val="left" w:leader="underscore" w:pos="7855"/>
        </w:tabs>
        <w:spacing w:line="252" w:lineRule="exact"/>
        <w:ind w:left="1080"/>
        <w:rPr>
          <w:b/>
          <w:sz w:val="24"/>
          <w:szCs w:val="24"/>
        </w:rPr>
      </w:pPr>
    </w:p>
    <w:p w:rsidR="00D16275" w:rsidRPr="000346DE" w:rsidRDefault="00D16275" w:rsidP="000346DE">
      <w:pPr>
        <w:shd w:val="clear" w:color="auto" w:fill="FFFFFF"/>
        <w:tabs>
          <w:tab w:val="left" w:leader="underscore" w:pos="7855"/>
        </w:tabs>
        <w:spacing w:line="252" w:lineRule="exact"/>
        <w:ind w:left="1080"/>
        <w:rPr>
          <w:sz w:val="28"/>
          <w:szCs w:val="28"/>
        </w:rPr>
      </w:pPr>
      <w:r w:rsidRPr="000346DE">
        <w:rPr>
          <w:sz w:val="28"/>
          <w:szCs w:val="28"/>
        </w:rPr>
        <w:t>1.  Be on time.</w:t>
      </w:r>
    </w:p>
    <w:p w:rsidR="00D16275" w:rsidRPr="000346DE" w:rsidRDefault="00D16275" w:rsidP="000346DE">
      <w:pPr>
        <w:shd w:val="clear" w:color="auto" w:fill="FFFFFF"/>
        <w:tabs>
          <w:tab w:val="left" w:leader="underscore" w:pos="7855"/>
        </w:tabs>
        <w:spacing w:line="252" w:lineRule="exact"/>
        <w:ind w:left="1080"/>
        <w:rPr>
          <w:sz w:val="28"/>
          <w:szCs w:val="28"/>
        </w:rPr>
      </w:pPr>
    </w:p>
    <w:p w:rsidR="00D16275" w:rsidRPr="000346DE" w:rsidRDefault="00D16275" w:rsidP="000346DE">
      <w:pPr>
        <w:shd w:val="clear" w:color="auto" w:fill="FFFFFF"/>
        <w:tabs>
          <w:tab w:val="left" w:leader="underscore" w:pos="7855"/>
        </w:tabs>
        <w:spacing w:line="252" w:lineRule="exact"/>
        <w:ind w:left="1080"/>
        <w:rPr>
          <w:sz w:val="28"/>
          <w:szCs w:val="28"/>
        </w:rPr>
      </w:pPr>
      <w:r w:rsidRPr="000346DE">
        <w:rPr>
          <w:sz w:val="28"/>
          <w:szCs w:val="28"/>
        </w:rPr>
        <w:t>2.  Participate (at least once)</w:t>
      </w:r>
    </w:p>
    <w:p w:rsidR="00D16275" w:rsidRPr="000346DE" w:rsidRDefault="00D16275" w:rsidP="000346DE">
      <w:pPr>
        <w:shd w:val="clear" w:color="auto" w:fill="FFFFFF"/>
        <w:tabs>
          <w:tab w:val="left" w:leader="underscore" w:pos="7855"/>
        </w:tabs>
        <w:spacing w:line="252" w:lineRule="exact"/>
        <w:ind w:left="1080"/>
        <w:rPr>
          <w:sz w:val="28"/>
          <w:szCs w:val="28"/>
        </w:rPr>
      </w:pPr>
    </w:p>
    <w:p w:rsidR="00D16275" w:rsidRPr="000346DE" w:rsidRDefault="00D16275" w:rsidP="000346DE">
      <w:pPr>
        <w:shd w:val="clear" w:color="auto" w:fill="FFFFFF"/>
        <w:tabs>
          <w:tab w:val="left" w:leader="underscore" w:pos="7855"/>
        </w:tabs>
        <w:spacing w:line="252" w:lineRule="exact"/>
        <w:ind w:left="1080"/>
        <w:rPr>
          <w:sz w:val="28"/>
          <w:szCs w:val="28"/>
        </w:rPr>
      </w:pPr>
      <w:r w:rsidRPr="000346DE">
        <w:rPr>
          <w:sz w:val="28"/>
          <w:szCs w:val="28"/>
        </w:rPr>
        <w:t>3.  Work cooperatively with your team.  This means:</w:t>
      </w:r>
    </w:p>
    <w:p w:rsidR="000346DE" w:rsidRPr="000346DE" w:rsidRDefault="000346DE" w:rsidP="000346DE">
      <w:pPr>
        <w:shd w:val="clear" w:color="auto" w:fill="FFFFFF"/>
        <w:tabs>
          <w:tab w:val="left" w:leader="underscore" w:pos="7855"/>
        </w:tabs>
        <w:spacing w:line="252" w:lineRule="exact"/>
        <w:ind w:left="1080"/>
        <w:rPr>
          <w:sz w:val="28"/>
          <w:szCs w:val="28"/>
        </w:rPr>
      </w:pPr>
    </w:p>
    <w:p w:rsidR="00D16275" w:rsidRPr="000346DE" w:rsidRDefault="000346DE" w:rsidP="001E4A71">
      <w:pPr>
        <w:pStyle w:val="ListParagraph"/>
        <w:numPr>
          <w:ilvl w:val="0"/>
          <w:numId w:val="208"/>
        </w:numPr>
        <w:shd w:val="clear" w:color="auto" w:fill="FFFFFF"/>
        <w:tabs>
          <w:tab w:val="left" w:leader="underscore" w:pos="7855"/>
        </w:tabs>
        <w:spacing w:line="252" w:lineRule="exact"/>
        <w:rPr>
          <w:sz w:val="28"/>
          <w:szCs w:val="28"/>
        </w:rPr>
      </w:pPr>
      <w:r w:rsidRPr="000346DE">
        <w:rPr>
          <w:sz w:val="28"/>
          <w:szCs w:val="28"/>
        </w:rPr>
        <w:t>NO put-downs</w:t>
      </w:r>
    </w:p>
    <w:p w:rsidR="000346DE" w:rsidRPr="000346DE" w:rsidRDefault="000346DE" w:rsidP="001E4A71">
      <w:pPr>
        <w:pStyle w:val="ListParagraph"/>
        <w:numPr>
          <w:ilvl w:val="0"/>
          <w:numId w:val="208"/>
        </w:numPr>
        <w:shd w:val="clear" w:color="auto" w:fill="FFFFFF"/>
        <w:tabs>
          <w:tab w:val="left" w:leader="underscore" w:pos="7855"/>
        </w:tabs>
        <w:spacing w:line="252" w:lineRule="exact"/>
        <w:rPr>
          <w:sz w:val="28"/>
          <w:szCs w:val="28"/>
        </w:rPr>
      </w:pPr>
      <w:r w:rsidRPr="000346DE">
        <w:rPr>
          <w:sz w:val="28"/>
          <w:szCs w:val="28"/>
        </w:rPr>
        <w:t>Contribute good ideas</w:t>
      </w:r>
    </w:p>
    <w:p w:rsidR="000346DE" w:rsidRPr="000346DE" w:rsidRDefault="000346DE" w:rsidP="001E4A71">
      <w:pPr>
        <w:pStyle w:val="ListParagraph"/>
        <w:numPr>
          <w:ilvl w:val="0"/>
          <w:numId w:val="208"/>
        </w:numPr>
        <w:shd w:val="clear" w:color="auto" w:fill="FFFFFF"/>
        <w:tabs>
          <w:tab w:val="left" w:leader="underscore" w:pos="7855"/>
        </w:tabs>
        <w:spacing w:line="252" w:lineRule="exact"/>
        <w:rPr>
          <w:sz w:val="28"/>
          <w:szCs w:val="28"/>
        </w:rPr>
      </w:pPr>
      <w:r w:rsidRPr="000346DE">
        <w:rPr>
          <w:sz w:val="28"/>
          <w:szCs w:val="28"/>
        </w:rPr>
        <w:t>Interact with all team members</w:t>
      </w:r>
    </w:p>
    <w:p w:rsidR="000346DE" w:rsidRPr="000346DE" w:rsidRDefault="000346DE" w:rsidP="000346DE">
      <w:pPr>
        <w:shd w:val="clear" w:color="auto" w:fill="FFFFFF"/>
        <w:tabs>
          <w:tab w:val="left" w:leader="underscore" w:pos="7855"/>
        </w:tabs>
        <w:spacing w:line="252" w:lineRule="exact"/>
        <w:ind w:left="1080"/>
        <w:rPr>
          <w:sz w:val="28"/>
          <w:szCs w:val="28"/>
        </w:rPr>
      </w:pPr>
    </w:p>
    <w:p w:rsidR="000346DE" w:rsidRPr="000346DE" w:rsidRDefault="000346DE" w:rsidP="000346DE">
      <w:pPr>
        <w:shd w:val="clear" w:color="auto" w:fill="FFFFFF"/>
        <w:tabs>
          <w:tab w:val="left" w:leader="underscore" w:pos="7855"/>
        </w:tabs>
        <w:spacing w:line="252" w:lineRule="exact"/>
        <w:ind w:left="1080"/>
        <w:rPr>
          <w:sz w:val="28"/>
          <w:szCs w:val="28"/>
        </w:rPr>
      </w:pPr>
      <w:r w:rsidRPr="000346DE">
        <w:rPr>
          <w:sz w:val="28"/>
          <w:szCs w:val="28"/>
        </w:rPr>
        <w:t>4.  Demonstrate “Work World” behavior</w:t>
      </w:r>
    </w:p>
    <w:p w:rsidR="000346DE" w:rsidRPr="000346DE" w:rsidRDefault="000346DE" w:rsidP="000346DE">
      <w:pPr>
        <w:shd w:val="clear" w:color="auto" w:fill="FFFFFF"/>
        <w:tabs>
          <w:tab w:val="left" w:leader="underscore" w:pos="7855"/>
        </w:tabs>
        <w:spacing w:line="252" w:lineRule="exact"/>
        <w:ind w:left="1080"/>
        <w:rPr>
          <w:sz w:val="28"/>
          <w:szCs w:val="28"/>
        </w:rPr>
      </w:pPr>
    </w:p>
    <w:p w:rsidR="000346DE" w:rsidRPr="000346DE" w:rsidRDefault="000346DE" w:rsidP="000346DE">
      <w:pPr>
        <w:shd w:val="clear" w:color="auto" w:fill="FFFFFF"/>
        <w:tabs>
          <w:tab w:val="left" w:leader="underscore" w:pos="7855"/>
        </w:tabs>
        <w:spacing w:line="252" w:lineRule="exact"/>
        <w:ind w:left="1080"/>
        <w:rPr>
          <w:sz w:val="28"/>
          <w:szCs w:val="28"/>
        </w:rPr>
      </w:pPr>
      <w:r w:rsidRPr="000346DE">
        <w:rPr>
          <w:sz w:val="28"/>
          <w:szCs w:val="28"/>
        </w:rPr>
        <w:t>5.  Make good use of your time.</w:t>
      </w:r>
    </w:p>
    <w:p w:rsidR="000346DE" w:rsidRPr="000346DE" w:rsidRDefault="000346DE" w:rsidP="000346DE">
      <w:pPr>
        <w:shd w:val="clear" w:color="auto" w:fill="FFFFFF"/>
        <w:tabs>
          <w:tab w:val="left" w:leader="underscore" w:pos="7855"/>
        </w:tabs>
        <w:spacing w:line="252" w:lineRule="exact"/>
        <w:ind w:left="1080"/>
        <w:rPr>
          <w:sz w:val="28"/>
          <w:szCs w:val="28"/>
        </w:rPr>
      </w:pPr>
    </w:p>
    <w:p w:rsidR="000346DE" w:rsidRDefault="000346DE" w:rsidP="000346DE">
      <w:pPr>
        <w:shd w:val="clear" w:color="auto" w:fill="FFFFFF"/>
        <w:tabs>
          <w:tab w:val="left" w:leader="underscore" w:pos="7855"/>
        </w:tabs>
        <w:spacing w:line="252" w:lineRule="exact"/>
        <w:ind w:left="1080"/>
        <w:rPr>
          <w:sz w:val="28"/>
          <w:szCs w:val="28"/>
        </w:rPr>
      </w:pPr>
      <w:r w:rsidRPr="000346DE">
        <w:rPr>
          <w:sz w:val="28"/>
          <w:szCs w:val="28"/>
        </w:rPr>
        <w:t>Poor classroom behavior will be examined using the following question:</w:t>
      </w:r>
    </w:p>
    <w:p w:rsidR="000346DE" w:rsidRPr="000346DE" w:rsidRDefault="000346DE" w:rsidP="000346DE">
      <w:pPr>
        <w:shd w:val="clear" w:color="auto" w:fill="FFFFFF"/>
        <w:tabs>
          <w:tab w:val="left" w:leader="underscore" w:pos="7855"/>
        </w:tabs>
        <w:spacing w:line="252" w:lineRule="exact"/>
        <w:ind w:left="1080"/>
        <w:rPr>
          <w:sz w:val="28"/>
          <w:szCs w:val="28"/>
        </w:rPr>
      </w:pPr>
      <w:r w:rsidRPr="000346DE">
        <w:rPr>
          <w:sz w:val="28"/>
          <w:szCs w:val="28"/>
        </w:rPr>
        <w:t xml:space="preserve">  </w:t>
      </w:r>
    </w:p>
    <w:p w:rsidR="000346DE" w:rsidRDefault="000346DE" w:rsidP="000346DE">
      <w:pPr>
        <w:shd w:val="clear" w:color="auto" w:fill="FFFFFF"/>
        <w:tabs>
          <w:tab w:val="left" w:leader="underscore" w:pos="7855"/>
        </w:tabs>
        <w:spacing w:line="252" w:lineRule="exact"/>
        <w:ind w:left="1080"/>
        <w:rPr>
          <w:sz w:val="24"/>
          <w:szCs w:val="24"/>
        </w:rPr>
      </w:pPr>
      <w:r w:rsidRPr="000346DE">
        <w:rPr>
          <w:sz w:val="28"/>
          <w:szCs w:val="28"/>
        </w:rPr>
        <w:t>“What exactly do you think would happen if you acted this way ‘on the job’?”</w:t>
      </w:r>
    </w:p>
    <w:p w:rsidR="000346DE" w:rsidRDefault="000346DE" w:rsidP="000346DE">
      <w:pPr>
        <w:shd w:val="clear" w:color="auto" w:fill="FFFFFF"/>
        <w:tabs>
          <w:tab w:val="left" w:leader="underscore" w:pos="7855"/>
        </w:tabs>
        <w:spacing w:line="252" w:lineRule="exact"/>
        <w:ind w:left="1080"/>
        <w:rPr>
          <w:sz w:val="24"/>
          <w:szCs w:val="24"/>
        </w:rPr>
      </w:pPr>
    </w:p>
    <w:p w:rsidR="000346DE" w:rsidRDefault="000346DE" w:rsidP="000346DE">
      <w:pPr>
        <w:shd w:val="clear" w:color="auto" w:fill="FFFFFF"/>
        <w:tabs>
          <w:tab w:val="left" w:leader="underscore" w:pos="7855"/>
        </w:tabs>
        <w:spacing w:line="252" w:lineRule="exact"/>
        <w:ind w:left="1080"/>
        <w:rPr>
          <w:sz w:val="24"/>
          <w:szCs w:val="24"/>
        </w:rPr>
      </w:pPr>
    </w:p>
    <w:p w:rsidR="000346DE" w:rsidRDefault="000346DE" w:rsidP="000346DE">
      <w:pPr>
        <w:shd w:val="clear" w:color="auto" w:fill="FFFFFF"/>
        <w:tabs>
          <w:tab w:val="left" w:leader="underscore" w:pos="7855"/>
        </w:tabs>
        <w:spacing w:line="252" w:lineRule="exact"/>
        <w:ind w:left="1080"/>
        <w:rPr>
          <w:sz w:val="24"/>
          <w:szCs w:val="24"/>
        </w:rPr>
      </w:pPr>
    </w:p>
    <w:p w:rsidR="000346DE" w:rsidRDefault="000346DE" w:rsidP="000346DE">
      <w:pPr>
        <w:shd w:val="clear" w:color="auto" w:fill="FFFFFF"/>
        <w:tabs>
          <w:tab w:val="left" w:leader="underscore" w:pos="7855"/>
        </w:tabs>
        <w:spacing w:line="252" w:lineRule="exact"/>
        <w:ind w:left="1080"/>
        <w:rPr>
          <w:sz w:val="24"/>
          <w:szCs w:val="24"/>
        </w:rPr>
      </w:pPr>
    </w:p>
    <w:p w:rsidR="000346DE" w:rsidRDefault="000346DE" w:rsidP="000346DE">
      <w:pPr>
        <w:shd w:val="clear" w:color="auto" w:fill="FFFFFF"/>
        <w:tabs>
          <w:tab w:val="left" w:leader="underscore" w:pos="7855"/>
        </w:tabs>
        <w:spacing w:line="252" w:lineRule="exact"/>
        <w:ind w:left="1080"/>
        <w:rPr>
          <w:sz w:val="24"/>
          <w:szCs w:val="24"/>
        </w:rPr>
      </w:pPr>
      <w:r>
        <w:rPr>
          <w:sz w:val="24"/>
          <w:szCs w:val="24"/>
        </w:rPr>
        <w:t>________________________________________                __________________</w:t>
      </w:r>
    </w:p>
    <w:p w:rsidR="000346DE" w:rsidRDefault="000346DE" w:rsidP="000346DE">
      <w:pPr>
        <w:shd w:val="clear" w:color="auto" w:fill="FFFFFF"/>
        <w:tabs>
          <w:tab w:val="left" w:leader="underscore" w:pos="7855"/>
        </w:tabs>
        <w:spacing w:line="252" w:lineRule="exact"/>
        <w:ind w:left="1080"/>
        <w:rPr>
          <w:sz w:val="24"/>
          <w:szCs w:val="24"/>
        </w:rPr>
      </w:pPr>
    </w:p>
    <w:p w:rsidR="000346DE" w:rsidRDefault="000346DE" w:rsidP="000346DE">
      <w:pPr>
        <w:shd w:val="clear" w:color="auto" w:fill="FFFFFF"/>
        <w:tabs>
          <w:tab w:val="left" w:leader="underscore" w:pos="7855"/>
        </w:tabs>
        <w:ind w:left="1080"/>
        <w:rPr>
          <w:sz w:val="24"/>
          <w:szCs w:val="24"/>
        </w:rPr>
      </w:pPr>
      <w:r w:rsidRPr="000346DE">
        <w:rPr>
          <w:sz w:val="28"/>
          <w:szCs w:val="28"/>
        </w:rPr>
        <w:t xml:space="preserve">Student Signature     </w:t>
      </w:r>
      <w:r>
        <w:rPr>
          <w:sz w:val="24"/>
          <w:szCs w:val="24"/>
        </w:rPr>
        <w:t xml:space="preserve">                                                         </w:t>
      </w:r>
      <w:r>
        <w:rPr>
          <w:sz w:val="28"/>
          <w:szCs w:val="28"/>
        </w:rPr>
        <w:t>Date</w:t>
      </w:r>
      <w:r w:rsidRPr="000346DE">
        <w:rPr>
          <w:sz w:val="24"/>
          <w:szCs w:val="24"/>
        </w:rPr>
        <w:t xml:space="preserve">  </w:t>
      </w: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spacing w:line="252" w:lineRule="exact"/>
        <w:ind w:left="1080"/>
        <w:rPr>
          <w:sz w:val="24"/>
          <w:szCs w:val="24"/>
        </w:rPr>
      </w:pPr>
      <w:r>
        <w:rPr>
          <w:sz w:val="24"/>
          <w:szCs w:val="24"/>
        </w:rPr>
        <w:t>________________________________________                __________________</w:t>
      </w:r>
    </w:p>
    <w:p w:rsidR="000346DE" w:rsidRDefault="000346DE" w:rsidP="000346DE">
      <w:pPr>
        <w:shd w:val="clear" w:color="auto" w:fill="FFFFFF"/>
        <w:tabs>
          <w:tab w:val="left" w:leader="underscore" w:pos="7855"/>
        </w:tabs>
        <w:spacing w:line="252" w:lineRule="exact"/>
        <w:ind w:left="1080"/>
        <w:rPr>
          <w:sz w:val="24"/>
          <w:szCs w:val="24"/>
        </w:rPr>
      </w:pPr>
    </w:p>
    <w:p w:rsidR="000346DE" w:rsidRDefault="000346DE" w:rsidP="000346DE">
      <w:pPr>
        <w:shd w:val="clear" w:color="auto" w:fill="FFFFFF"/>
        <w:tabs>
          <w:tab w:val="left" w:leader="underscore" w:pos="7855"/>
        </w:tabs>
        <w:ind w:left="1080"/>
        <w:rPr>
          <w:sz w:val="24"/>
          <w:szCs w:val="24"/>
        </w:rPr>
      </w:pPr>
      <w:r>
        <w:rPr>
          <w:sz w:val="28"/>
          <w:szCs w:val="28"/>
        </w:rPr>
        <w:t xml:space="preserve">Classroom Teacher </w:t>
      </w:r>
      <w:r w:rsidRPr="000346DE">
        <w:rPr>
          <w:sz w:val="28"/>
          <w:szCs w:val="28"/>
        </w:rPr>
        <w:t xml:space="preserve">Signature     </w:t>
      </w:r>
      <w:r>
        <w:rPr>
          <w:sz w:val="24"/>
          <w:szCs w:val="24"/>
        </w:rPr>
        <w:t xml:space="preserve">                                   </w:t>
      </w:r>
      <w:r>
        <w:rPr>
          <w:sz w:val="28"/>
          <w:szCs w:val="28"/>
        </w:rPr>
        <w:t>Date</w:t>
      </w:r>
      <w:r w:rsidRPr="000346DE">
        <w:rPr>
          <w:sz w:val="24"/>
          <w:szCs w:val="24"/>
        </w:rPr>
        <w:t xml:space="preserve">  </w:t>
      </w: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spacing w:line="252" w:lineRule="exact"/>
        <w:ind w:left="1080"/>
        <w:rPr>
          <w:sz w:val="24"/>
          <w:szCs w:val="24"/>
        </w:rPr>
      </w:pPr>
      <w:r>
        <w:rPr>
          <w:sz w:val="24"/>
          <w:szCs w:val="24"/>
        </w:rPr>
        <w:t>________________________________________                __________________</w:t>
      </w:r>
    </w:p>
    <w:p w:rsidR="000346DE" w:rsidRDefault="000346DE" w:rsidP="000346DE">
      <w:pPr>
        <w:shd w:val="clear" w:color="auto" w:fill="FFFFFF"/>
        <w:tabs>
          <w:tab w:val="left" w:leader="underscore" w:pos="7855"/>
        </w:tabs>
        <w:spacing w:line="252" w:lineRule="exact"/>
        <w:ind w:left="1080"/>
        <w:rPr>
          <w:sz w:val="24"/>
          <w:szCs w:val="24"/>
        </w:rPr>
      </w:pPr>
    </w:p>
    <w:p w:rsidR="000346DE" w:rsidRDefault="000346DE" w:rsidP="000346DE">
      <w:pPr>
        <w:shd w:val="clear" w:color="auto" w:fill="FFFFFF"/>
        <w:tabs>
          <w:tab w:val="left" w:leader="underscore" w:pos="7855"/>
        </w:tabs>
        <w:ind w:left="1080"/>
        <w:rPr>
          <w:sz w:val="24"/>
          <w:szCs w:val="24"/>
        </w:rPr>
      </w:pPr>
      <w:r>
        <w:rPr>
          <w:sz w:val="28"/>
          <w:szCs w:val="28"/>
        </w:rPr>
        <w:t xml:space="preserve">CONNECTIONS Coordinator </w:t>
      </w:r>
      <w:r w:rsidRPr="000346DE">
        <w:rPr>
          <w:sz w:val="28"/>
          <w:szCs w:val="28"/>
        </w:rPr>
        <w:t xml:space="preserve">Signature     </w:t>
      </w:r>
      <w:r>
        <w:rPr>
          <w:sz w:val="24"/>
          <w:szCs w:val="24"/>
        </w:rPr>
        <w:t xml:space="preserve">               </w:t>
      </w:r>
      <w:r>
        <w:rPr>
          <w:sz w:val="28"/>
          <w:szCs w:val="28"/>
        </w:rPr>
        <w:t>Date</w:t>
      </w:r>
      <w:r w:rsidRPr="000346DE">
        <w:rPr>
          <w:sz w:val="24"/>
          <w:szCs w:val="24"/>
        </w:rPr>
        <w:t xml:space="preserve"> </w:t>
      </w: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Default="000346DE" w:rsidP="000346DE">
      <w:pPr>
        <w:shd w:val="clear" w:color="auto" w:fill="FFFFFF"/>
        <w:tabs>
          <w:tab w:val="left" w:leader="underscore" w:pos="7855"/>
        </w:tabs>
        <w:ind w:left="1080"/>
        <w:rPr>
          <w:sz w:val="24"/>
          <w:szCs w:val="24"/>
        </w:rPr>
      </w:pPr>
    </w:p>
    <w:p w:rsidR="000346DE" w:rsidRPr="009C52E2" w:rsidRDefault="000346DE" w:rsidP="000346DE">
      <w:pPr>
        <w:shd w:val="clear" w:color="auto" w:fill="FFFFFF"/>
        <w:tabs>
          <w:tab w:val="left" w:leader="underscore" w:pos="7855"/>
        </w:tabs>
        <w:jc w:val="center"/>
        <w:rPr>
          <w:b/>
          <w:sz w:val="40"/>
          <w:szCs w:val="40"/>
        </w:rPr>
      </w:pPr>
      <w:r w:rsidRPr="009C52E2">
        <w:rPr>
          <w:b/>
          <w:sz w:val="40"/>
          <w:szCs w:val="40"/>
        </w:rPr>
        <w:lastRenderedPageBreak/>
        <w:t>CONNECTIONS Student Grading Contract</w:t>
      </w:r>
    </w:p>
    <w:p w:rsidR="000346DE" w:rsidRDefault="000346DE" w:rsidP="000346DE">
      <w:pPr>
        <w:shd w:val="clear" w:color="auto" w:fill="FFFFFF"/>
        <w:tabs>
          <w:tab w:val="left" w:leader="underscore" w:pos="7855"/>
        </w:tabs>
        <w:jc w:val="center"/>
        <w:rPr>
          <w:b/>
          <w:sz w:val="28"/>
          <w:szCs w:val="28"/>
        </w:rPr>
      </w:pPr>
    </w:p>
    <w:p w:rsidR="003D70BD" w:rsidRDefault="003D70BD" w:rsidP="003D70BD">
      <w:pPr>
        <w:shd w:val="clear" w:color="auto" w:fill="FFFFFF"/>
        <w:rPr>
          <w:spacing w:val="2"/>
          <w:sz w:val="28"/>
          <w:szCs w:val="28"/>
        </w:rPr>
      </w:pPr>
      <w:r w:rsidRPr="003D70BD">
        <w:rPr>
          <w:spacing w:val="1"/>
          <w:sz w:val="28"/>
          <w:szCs w:val="28"/>
        </w:rPr>
        <w:t xml:space="preserve">In this course, you have the option to contract for </w:t>
      </w:r>
      <w:r>
        <w:rPr>
          <w:spacing w:val="1"/>
          <w:sz w:val="28"/>
          <w:szCs w:val="28"/>
        </w:rPr>
        <w:t>a grade of “A,” “</w:t>
      </w:r>
      <w:r w:rsidRPr="003D70BD">
        <w:rPr>
          <w:spacing w:val="1"/>
          <w:sz w:val="28"/>
          <w:szCs w:val="28"/>
        </w:rPr>
        <w:t>B</w:t>
      </w:r>
      <w:r>
        <w:rPr>
          <w:spacing w:val="1"/>
          <w:sz w:val="28"/>
          <w:szCs w:val="28"/>
        </w:rPr>
        <w:t>,” or “</w:t>
      </w:r>
      <w:r w:rsidRPr="003D70BD">
        <w:rPr>
          <w:spacing w:val="1"/>
          <w:sz w:val="28"/>
          <w:szCs w:val="28"/>
        </w:rPr>
        <w:t>C.</w:t>
      </w:r>
      <w:r>
        <w:rPr>
          <w:spacing w:val="1"/>
          <w:sz w:val="28"/>
          <w:szCs w:val="28"/>
        </w:rPr>
        <w:t>” This grade will be shown</w:t>
      </w:r>
      <w:r w:rsidRPr="003D70BD">
        <w:rPr>
          <w:spacing w:val="1"/>
          <w:sz w:val="28"/>
          <w:szCs w:val="28"/>
        </w:rPr>
        <w:t xml:space="preserve"> on your report card</w:t>
      </w:r>
      <w:r>
        <w:rPr>
          <w:spacing w:val="1"/>
          <w:sz w:val="28"/>
          <w:szCs w:val="28"/>
        </w:rPr>
        <w:t xml:space="preserve">.  </w:t>
      </w:r>
      <w:r w:rsidRPr="003D70BD">
        <w:rPr>
          <w:spacing w:val="1"/>
          <w:sz w:val="28"/>
          <w:szCs w:val="28"/>
        </w:rPr>
        <w:t xml:space="preserve">The following are the requirements you have to complete to </w:t>
      </w:r>
      <w:r w:rsidRPr="003D70BD">
        <w:rPr>
          <w:spacing w:val="2"/>
          <w:sz w:val="28"/>
          <w:szCs w:val="28"/>
        </w:rPr>
        <w:t>get each grade:</w:t>
      </w:r>
    </w:p>
    <w:p w:rsidR="003D70BD" w:rsidRPr="003D70BD" w:rsidRDefault="003D70BD" w:rsidP="003D70BD">
      <w:pPr>
        <w:shd w:val="clear" w:color="auto" w:fill="FFFFFF"/>
        <w:rPr>
          <w:spacing w:val="2"/>
          <w:sz w:val="28"/>
          <w:szCs w:val="28"/>
        </w:rPr>
      </w:pPr>
    </w:p>
    <w:p w:rsidR="003D70BD" w:rsidRDefault="003D70BD" w:rsidP="003D70BD">
      <w:pPr>
        <w:shd w:val="clear" w:color="auto" w:fill="FFFFFF"/>
        <w:ind w:right="648"/>
        <w:rPr>
          <w:spacing w:val="2"/>
          <w:sz w:val="28"/>
          <w:szCs w:val="28"/>
        </w:rPr>
      </w:pPr>
      <w:r>
        <w:rPr>
          <w:spacing w:val="2"/>
          <w:sz w:val="28"/>
          <w:szCs w:val="28"/>
        </w:rPr>
        <w:t>To earn an “A,” you must:</w:t>
      </w:r>
    </w:p>
    <w:p w:rsidR="003D70BD" w:rsidRPr="003D70BD" w:rsidRDefault="003D70BD" w:rsidP="001E4A71">
      <w:pPr>
        <w:pStyle w:val="ListParagraph"/>
        <w:numPr>
          <w:ilvl w:val="0"/>
          <w:numId w:val="209"/>
        </w:numPr>
        <w:shd w:val="clear" w:color="auto" w:fill="FFFFFF"/>
        <w:ind w:left="0" w:right="648" w:firstLine="360"/>
        <w:rPr>
          <w:sz w:val="28"/>
          <w:szCs w:val="28"/>
        </w:rPr>
      </w:pPr>
      <w:r w:rsidRPr="003D70BD">
        <w:rPr>
          <w:b/>
          <w:bCs/>
          <w:spacing w:val="14"/>
          <w:sz w:val="28"/>
          <w:szCs w:val="28"/>
        </w:rPr>
        <w:t>Attend all classes.</w:t>
      </w:r>
    </w:p>
    <w:p w:rsidR="003D70BD" w:rsidRPr="003D70BD" w:rsidRDefault="003D70BD" w:rsidP="001E4A71">
      <w:pPr>
        <w:pStyle w:val="ListParagraph"/>
        <w:numPr>
          <w:ilvl w:val="0"/>
          <w:numId w:val="209"/>
        </w:numPr>
        <w:shd w:val="clear" w:color="auto" w:fill="FFFFFF"/>
        <w:ind w:left="0" w:right="648" w:firstLine="360"/>
        <w:rPr>
          <w:sz w:val="28"/>
          <w:szCs w:val="28"/>
        </w:rPr>
      </w:pPr>
      <w:r w:rsidRPr="003D70BD">
        <w:rPr>
          <w:spacing w:val="3"/>
          <w:sz w:val="28"/>
          <w:szCs w:val="28"/>
        </w:rPr>
        <w:t>Complete all homework.</w:t>
      </w:r>
    </w:p>
    <w:p w:rsidR="003D70BD" w:rsidRPr="003D70BD" w:rsidRDefault="003D70BD" w:rsidP="001E4A71">
      <w:pPr>
        <w:pStyle w:val="ListParagraph"/>
        <w:numPr>
          <w:ilvl w:val="0"/>
          <w:numId w:val="209"/>
        </w:numPr>
        <w:shd w:val="clear" w:color="auto" w:fill="FFFFFF"/>
        <w:ind w:left="0" w:right="648" w:firstLine="360"/>
        <w:rPr>
          <w:sz w:val="28"/>
          <w:szCs w:val="28"/>
        </w:rPr>
      </w:pPr>
      <w:r w:rsidRPr="003D70BD">
        <w:rPr>
          <w:spacing w:val="2"/>
          <w:sz w:val="28"/>
          <w:szCs w:val="28"/>
        </w:rPr>
        <w:t>Attain 95 percent of the possible behavior points.</w:t>
      </w:r>
    </w:p>
    <w:p w:rsidR="003D70BD" w:rsidRDefault="003D70BD" w:rsidP="001E4A71">
      <w:pPr>
        <w:pStyle w:val="ListParagraph"/>
        <w:numPr>
          <w:ilvl w:val="0"/>
          <w:numId w:val="209"/>
        </w:numPr>
        <w:shd w:val="clear" w:color="auto" w:fill="FFFFFF"/>
        <w:ind w:left="720"/>
        <w:rPr>
          <w:sz w:val="28"/>
          <w:szCs w:val="28"/>
        </w:rPr>
      </w:pPr>
      <w:r w:rsidRPr="003D70BD">
        <w:rPr>
          <w:spacing w:val="-1"/>
          <w:sz w:val="28"/>
          <w:szCs w:val="28"/>
        </w:rPr>
        <w:t>Invite a guest speaker, or complete a written report on which you receive an</w:t>
      </w:r>
      <w:r w:rsidRPr="003D70BD">
        <w:rPr>
          <w:spacing w:val="-1"/>
          <w:sz w:val="28"/>
          <w:szCs w:val="28"/>
        </w:rPr>
        <w:br/>
      </w:r>
      <w:r w:rsidRPr="003D70BD">
        <w:rPr>
          <w:sz w:val="28"/>
          <w:szCs w:val="28"/>
        </w:rPr>
        <w:t>“A” grade.</w:t>
      </w:r>
    </w:p>
    <w:p w:rsidR="003D70BD" w:rsidRPr="003D70BD" w:rsidRDefault="003D70BD" w:rsidP="001E4A71">
      <w:pPr>
        <w:pStyle w:val="ListParagraph"/>
        <w:numPr>
          <w:ilvl w:val="0"/>
          <w:numId w:val="209"/>
        </w:numPr>
        <w:shd w:val="clear" w:color="auto" w:fill="FFFFFF"/>
        <w:ind w:left="720"/>
        <w:rPr>
          <w:sz w:val="28"/>
          <w:szCs w:val="28"/>
        </w:rPr>
      </w:pPr>
      <w:r>
        <w:rPr>
          <w:sz w:val="28"/>
          <w:szCs w:val="28"/>
        </w:rPr>
        <w:t>No d</w:t>
      </w:r>
      <w:r w:rsidRPr="003D70BD">
        <w:rPr>
          <w:spacing w:val="2"/>
          <w:sz w:val="28"/>
          <w:szCs w:val="28"/>
        </w:rPr>
        <w:t>ismissals for discourteous behavior.</w:t>
      </w:r>
    </w:p>
    <w:p w:rsidR="003D70BD" w:rsidRDefault="003D70BD" w:rsidP="003D70BD">
      <w:pPr>
        <w:shd w:val="clear" w:color="auto" w:fill="FFFFFF"/>
        <w:tabs>
          <w:tab w:val="left" w:pos="9360"/>
        </w:tabs>
        <w:rPr>
          <w:sz w:val="28"/>
          <w:szCs w:val="28"/>
        </w:rPr>
      </w:pPr>
    </w:p>
    <w:p w:rsidR="003D70BD" w:rsidRPr="003D70BD" w:rsidRDefault="003D70BD" w:rsidP="003D70BD">
      <w:pPr>
        <w:shd w:val="clear" w:color="auto" w:fill="FFFFFF"/>
        <w:tabs>
          <w:tab w:val="left" w:pos="9360"/>
        </w:tabs>
        <w:rPr>
          <w:sz w:val="28"/>
          <w:szCs w:val="28"/>
        </w:rPr>
      </w:pPr>
      <w:r>
        <w:rPr>
          <w:sz w:val="28"/>
          <w:szCs w:val="28"/>
        </w:rPr>
        <w:t>To earn an “B,” you must:</w:t>
      </w:r>
    </w:p>
    <w:p w:rsidR="003D70BD" w:rsidRPr="003D70BD" w:rsidRDefault="003D70BD" w:rsidP="001E4A71">
      <w:pPr>
        <w:pStyle w:val="ListParagraph"/>
        <w:numPr>
          <w:ilvl w:val="0"/>
          <w:numId w:val="210"/>
        </w:numPr>
        <w:shd w:val="clear" w:color="auto" w:fill="FFFFFF"/>
        <w:autoSpaceDE w:val="0"/>
        <w:autoSpaceDN w:val="0"/>
        <w:adjustRightInd w:val="0"/>
        <w:rPr>
          <w:sz w:val="28"/>
          <w:szCs w:val="28"/>
        </w:rPr>
      </w:pPr>
      <w:r w:rsidRPr="003D70BD">
        <w:rPr>
          <w:b/>
          <w:bCs/>
          <w:spacing w:val="15"/>
          <w:sz w:val="28"/>
          <w:szCs w:val="28"/>
        </w:rPr>
        <w:t>Attend all classes.</w:t>
      </w:r>
    </w:p>
    <w:p w:rsidR="003D70BD" w:rsidRPr="003D70BD" w:rsidRDefault="003D70BD" w:rsidP="001E4A71">
      <w:pPr>
        <w:pStyle w:val="ListParagraph"/>
        <w:numPr>
          <w:ilvl w:val="0"/>
          <w:numId w:val="210"/>
        </w:numPr>
        <w:shd w:val="clear" w:color="auto" w:fill="FFFFFF"/>
        <w:autoSpaceDE w:val="0"/>
        <w:autoSpaceDN w:val="0"/>
        <w:adjustRightInd w:val="0"/>
        <w:rPr>
          <w:sz w:val="28"/>
          <w:szCs w:val="28"/>
        </w:rPr>
      </w:pPr>
      <w:r w:rsidRPr="003D70BD">
        <w:rPr>
          <w:spacing w:val="2"/>
          <w:sz w:val="28"/>
          <w:szCs w:val="28"/>
        </w:rPr>
        <w:t>Complete 80 percent of all homework.</w:t>
      </w:r>
    </w:p>
    <w:p w:rsidR="003D70BD" w:rsidRPr="003D70BD" w:rsidRDefault="003D70BD" w:rsidP="001E4A71">
      <w:pPr>
        <w:pStyle w:val="ListParagraph"/>
        <w:numPr>
          <w:ilvl w:val="0"/>
          <w:numId w:val="210"/>
        </w:numPr>
        <w:shd w:val="clear" w:color="auto" w:fill="FFFFFF"/>
        <w:autoSpaceDE w:val="0"/>
        <w:autoSpaceDN w:val="0"/>
        <w:adjustRightInd w:val="0"/>
        <w:rPr>
          <w:sz w:val="28"/>
          <w:szCs w:val="28"/>
        </w:rPr>
      </w:pPr>
      <w:r w:rsidRPr="003D70BD">
        <w:rPr>
          <w:spacing w:val="2"/>
          <w:sz w:val="28"/>
          <w:szCs w:val="28"/>
        </w:rPr>
        <w:t>Attain 85</w:t>
      </w:r>
      <w:r>
        <w:rPr>
          <w:spacing w:val="2"/>
          <w:sz w:val="28"/>
          <w:szCs w:val="28"/>
        </w:rPr>
        <w:t>-</w:t>
      </w:r>
      <w:r w:rsidRPr="003D70BD">
        <w:rPr>
          <w:spacing w:val="2"/>
          <w:sz w:val="28"/>
          <w:szCs w:val="28"/>
        </w:rPr>
        <w:t>percent of the possible behavior points.</w:t>
      </w:r>
    </w:p>
    <w:p w:rsidR="003D70BD" w:rsidRPr="003D70BD" w:rsidRDefault="003D70BD" w:rsidP="001E4A71">
      <w:pPr>
        <w:pStyle w:val="ListParagraph"/>
        <w:numPr>
          <w:ilvl w:val="0"/>
          <w:numId w:val="210"/>
        </w:numPr>
        <w:shd w:val="clear" w:color="auto" w:fill="FFFFFF"/>
        <w:autoSpaceDE w:val="0"/>
        <w:autoSpaceDN w:val="0"/>
        <w:adjustRightInd w:val="0"/>
        <w:rPr>
          <w:sz w:val="28"/>
          <w:szCs w:val="28"/>
        </w:rPr>
      </w:pPr>
      <w:r w:rsidRPr="003D70BD">
        <w:rPr>
          <w:spacing w:val="-1"/>
          <w:sz w:val="28"/>
          <w:szCs w:val="28"/>
        </w:rPr>
        <w:t>Invite a guest speaker</w:t>
      </w:r>
      <w:r>
        <w:rPr>
          <w:spacing w:val="-1"/>
          <w:sz w:val="28"/>
          <w:szCs w:val="28"/>
        </w:rPr>
        <w:t xml:space="preserve">, or </w:t>
      </w:r>
      <w:r w:rsidRPr="003D70BD">
        <w:rPr>
          <w:spacing w:val="-1"/>
          <w:sz w:val="28"/>
          <w:szCs w:val="28"/>
        </w:rPr>
        <w:t xml:space="preserve">complete a written </w:t>
      </w:r>
      <w:r>
        <w:rPr>
          <w:spacing w:val="-1"/>
          <w:sz w:val="28"/>
          <w:szCs w:val="28"/>
        </w:rPr>
        <w:t xml:space="preserve">report on which you receive a “B” </w:t>
      </w:r>
      <w:r w:rsidRPr="003D70BD">
        <w:rPr>
          <w:spacing w:val="1"/>
          <w:sz w:val="28"/>
          <w:szCs w:val="28"/>
        </w:rPr>
        <w:t>grade.</w:t>
      </w:r>
    </w:p>
    <w:p w:rsidR="003D70BD" w:rsidRPr="003D70BD" w:rsidRDefault="003D70BD" w:rsidP="001E4A71">
      <w:pPr>
        <w:pStyle w:val="ListParagraph"/>
        <w:numPr>
          <w:ilvl w:val="0"/>
          <w:numId w:val="210"/>
        </w:numPr>
        <w:shd w:val="clear" w:color="auto" w:fill="FFFFFF"/>
        <w:autoSpaceDE w:val="0"/>
        <w:autoSpaceDN w:val="0"/>
        <w:adjustRightInd w:val="0"/>
        <w:rPr>
          <w:sz w:val="28"/>
          <w:szCs w:val="28"/>
        </w:rPr>
      </w:pPr>
      <w:r w:rsidRPr="003D70BD">
        <w:rPr>
          <w:spacing w:val="3"/>
          <w:sz w:val="28"/>
          <w:szCs w:val="28"/>
        </w:rPr>
        <w:t>No more than one dismissal for discourteous behavior.</w:t>
      </w:r>
    </w:p>
    <w:p w:rsidR="003D70BD" w:rsidRDefault="003D70BD" w:rsidP="003D70BD">
      <w:pPr>
        <w:shd w:val="clear" w:color="auto" w:fill="FFFFFF"/>
        <w:autoSpaceDE w:val="0"/>
        <w:autoSpaceDN w:val="0"/>
        <w:adjustRightInd w:val="0"/>
        <w:rPr>
          <w:sz w:val="28"/>
          <w:szCs w:val="28"/>
        </w:rPr>
      </w:pPr>
    </w:p>
    <w:p w:rsidR="003D70BD" w:rsidRPr="003D70BD" w:rsidRDefault="003D70BD" w:rsidP="003D70BD">
      <w:pPr>
        <w:shd w:val="clear" w:color="auto" w:fill="FFFFFF"/>
        <w:autoSpaceDE w:val="0"/>
        <w:autoSpaceDN w:val="0"/>
        <w:adjustRightInd w:val="0"/>
        <w:rPr>
          <w:sz w:val="28"/>
          <w:szCs w:val="28"/>
        </w:rPr>
      </w:pPr>
      <w:r>
        <w:rPr>
          <w:sz w:val="28"/>
          <w:szCs w:val="28"/>
        </w:rPr>
        <w:t>To earn a “C,” you must:</w:t>
      </w:r>
    </w:p>
    <w:p w:rsidR="003D70BD" w:rsidRPr="003D70BD" w:rsidRDefault="003D70BD" w:rsidP="001E4A71">
      <w:pPr>
        <w:pStyle w:val="ListParagraph"/>
        <w:numPr>
          <w:ilvl w:val="0"/>
          <w:numId w:val="211"/>
        </w:numPr>
        <w:shd w:val="clear" w:color="auto" w:fill="FFFFFF"/>
        <w:autoSpaceDE w:val="0"/>
        <w:autoSpaceDN w:val="0"/>
        <w:adjustRightInd w:val="0"/>
        <w:rPr>
          <w:sz w:val="28"/>
          <w:szCs w:val="28"/>
        </w:rPr>
      </w:pPr>
      <w:r w:rsidRPr="003D70BD">
        <w:rPr>
          <w:b/>
          <w:bCs/>
          <w:spacing w:val="14"/>
          <w:sz w:val="28"/>
          <w:szCs w:val="28"/>
        </w:rPr>
        <w:t>Attend all classes.</w:t>
      </w:r>
    </w:p>
    <w:p w:rsidR="003D70BD" w:rsidRPr="003D70BD" w:rsidRDefault="003D70BD" w:rsidP="001E4A71">
      <w:pPr>
        <w:pStyle w:val="ListParagraph"/>
        <w:numPr>
          <w:ilvl w:val="0"/>
          <w:numId w:val="211"/>
        </w:numPr>
        <w:shd w:val="clear" w:color="auto" w:fill="FFFFFF"/>
        <w:autoSpaceDE w:val="0"/>
        <w:autoSpaceDN w:val="0"/>
        <w:adjustRightInd w:val="0"/>
        <w:rPr>
          <w:sz w:val="28"/>
          <w:szCs w:val="28"/>
        </w:rPr>
      </w:pPr>
      <w:r w:rsidRPr="003D70BD">
        <w:rPr>
          <w:spacing w:val="2"/>
          <w:sz w:val="28"/>
          <w:szCs w:val="28"/>
        </w:rPr>
        <w:t>Complete 70 percent of all homework.</w:t>
      </w:r>
    </w:p>
    <w:p w:rsidR="003D70BD" w:rsidRPr="003D70BD" w:rsidRDefault="003D70BD" w:rsidP="001E4A71">
      <w:pPr>
        <w:pStyle w:val="ListParagraph"/>
        <w:numPr>
          <w:ilvl w:val="0"/>
          <w:numId w:val="211"/>
        </w:numPr>
        <w:shd w:val="clear" w:color="auto" w:fill="FFFFFF"/>
        <w:autoSpaceDE w:val="0"/>
        <w:autoSpaceDN w:val="0"/>
        <w:adjustRightInd w:val="0"/>
        <w:rPr>
          <w:sz w:val="28"/>
          <w:szCs w:val="28"/>
        </w:rPr>
      </w:pPr>
      <w:r>
        <w:rPr>
          <w:spacing w:val="2"/>
          <w:sz w:val="28"/>
          <w:szCs w:val="28"/>
        </w:rPr>
        <w:t>Attain 75-</w:t>
      </w:r>
      <w:r w:rsidRPr="003D70BD">
        <w:rPr>
          <w:spacing w:val="2"/>
          <w:sz w:val="28"/>
          <w:szCs w:val="28"/>
        </w:rPr>
        <w:t>percent of the possible behavior points.</w:t>
      </w:r>
    </w:p>
    <w:p w:rsidR="003D70BD" w:rsidRPr="003D70BD" w:rsidRDefault="003D70BD" w:rsidP="001E4A71">
      <w:pPr>
        <w:pStyle w:val="ListParagraph"/>
        <w:numPr>
          <w:ilvl w:val="0"/>
          <w:numId w:val="211"/>
        </w:numPr>
        <w:shd w:val="clear" w:color="auto" w:fill="FFFFFF"/>
        <w:autoSpaceDE w:val="0"/>
        <w:autoSpaceDN w:val="0"/>
        <w:adjustRightInd w:val="0"/>
        <w:rPr>
          <w:sz w:val="28"/>
          <w:szCs w:val="28"/>
        </w:rPr>
      </w:pPr>
      <w:r w:rsidRPr="003D70BD">
        <w:rPr>
          <w:sz w:val="28"/>
          <w:szCs w:val="28"/>
        </w:rPr>
        <w:t xml:space="preserve">Invite a guest speaker </w:t>
      </w:r>
      <w:r w:rsidRPr="003D70BD">
        <w:rPr>
          <w:b/>
          <w:iCs/>
          <w:smallCaps/>
          <w:sz w:val="28"/>
          <w:szCs w:val="28"/>
        </w:rPr>
        <w:t>or</w:t>
      </w:r>
      <w:r w:rsidRPr="003D70BD">
        <w:rPr>
          <w:i/>
          <w:iCs/>
          <w:smallCaps/>
          <w:sz w:val="28"/>
          <w:szCs w:val="28"/>
        </w:rPr>
        <w:t xml:space="preserve"> </w:t>
      </w:r>
      <w:r w:rsidRPr="003D70BD">
        <w:rPr>
          <w:sz w:val="28"/>
          <w:szCs w:val="28"/>
        </w:rPr>
        <w:t xml:space="preserve">complete a written report </w:t>
      </w:r>
      <w:r>
        <w:rPr>
          <w:sz w:val="28"/>
          <w:szCs w:val="28"/>
        </w:rPr>
        <w:t xml:space="preserve">on which you receive a “C” </w:t>
      </w:r>
      <w:r w:rsidRPr="003D70BD">
        <w:rPr>
          <w:spacing w:val="2"/>
          <w:sz w:val="28"/>
          <w:szCs w:val="28"/>
        </w:rPr>
        <w:t>grade.</w:t>
      </w:r>
    </w:p>
    <w:p w:rsidR="003D70BD" w:rsidRPr="003D70BD" w:rsidRDefault="003D70BD" w:rsidP="003D70BD">
      <w:pPr>
        <w:pStyle w:val="ListParagraph"/>
        <w:shd w:val="clear" w:color="auto" w:fill="FFFFFF"/>
        <w:autoSpaceDE w:val="0"/>
        <w:autoSpaceDN w:val="0"/>
        <w:adjustRightInd w:val="0"/>
        <w:rPr>
          <w:sz w:val="28"/>
          <w:szCs w:val="28"/>
        </w:rPr>
      </w:pPr>
    </w:p>
    <w:p w:rsidR="003D70BD" w:rsidRPr="003D70BD" w:rsidRDefault="003D70BD" w:rsidP="003D70BD">
      <w:pPr>
        <w:shd w:val="clear" w:color="auto" w:fill="FFFFFF"/>
        <w:ind w:left="810" w:hanging="810"/>
        <w:rPr>
          <w:spacing w:val="5"/>
          <w:sz w:val="28"/>
          <w:szCs w:val="28"/>
        </w:rPr>
      </w:pPr>
      <w:r w:rsidRPr="003D70BD">
        <w:rPr>
          <w:spacing w:val="5"/>
          <w:sz w:val="28"/>
          <w:szCs w:val="28"/>
        </w:rPr>
        <w:t xml:space="preserve"> </w:t>
      </w:r>
      <w:r w:rsidRPr="003D70BD">
        <w:rPr>
          <w:b/>
          <w:spacing w:val="5"/>
          <w:sz w:val="28"/>
          <w:szCs w:val="28"/>
        </w:rPr>
        <w:t>Note</w:t>
      </w:r>
      <w:r w:rsidRPr="003D70BD">
        <w:rPr>
          <w:spacing w:val="5"/>
          <w:sz w:val="28"/>
          <w:szCs w:val="28"/>
        </w:rPr>
        <w:t>:</w:t>
      </w:r>
      <w:r>
        <w:rPr>
          <w:spacing w:val="5"/>
          <w:sz w:val="28"/>
          <w:szCs w:val="28"/>
        </w:rPr>
        <w:t xml:space="preserve"> “</w:t>
      </w:r>
      <w:r w:rsidRPr="003D70BD">
        <w:rPr>
          <w:spacing w:val="5"/>
          <w:sz w:val="28"/>
          <w:szCs w:val="28"/>
        </w:rPr>
        <w:t>D</w:t>
      </w:r>
      <w:r>
        <w:rPr>
          <w:spacing w:val="5"/>
          <w:sz w:val="28"/>
          <w:szCs w:val="28"/>
        </w:rPr>
        <w:t>” or “</w:t>
      </w:r>
      <w:r w:rsidRPr="003D70BD">
        <w:rPr>
          <w:spacing w:val="5"/>
          <w:sz w:val="28"/>
          <w:szCs w:val="28"/>
        </w:rPr>
        <w:t xml:space="preserve">F” level work will </w:t>
      </w:r>
      <w:r w:rsidRPr="003D70BD">
        <w:rPr>
          <w:i/>
          <w:spacing w:val="5"/>
          <w:sz w:val="28"/>
          <w:szCs w:val="28"/>
        </w:rPr>
        <w:t>not</w:t>
      </w:r>
      <w:r w:rsidRPr="003D70BD">
        <w:rPr>
          <w:spacing w:val="5"/>
          <w:sz w:val="28"/>
          <w:szCs w:val="28"/>
        </w:rPr>
        <w:t xml:space="preserve"> be accepted!</w:t>
      </w:r>
      <w:r>
        <w:rPr>
          <w:spacing w:val="5"/>
          <w:sz w:val="28"/>
          <w:szCs w:val="28"/>
        </w:rPr>
        <w:t xml:space="preserve">  </w:t>
      </w:r>
      <w:r w:rsidRPr="003D70BD">
        <w:rPr>
          <w:spacing w:val="2"/>
          <w:sz w:val="28"/>
          <w:szCs w:val="28"/>
        </w:rPr>
        <w:t>Before you sign this cont</w:t>
      </w:r>
      <w:r>
        <w:rPr>
          <w:spacing w:val="2"/>
          <w:sz w:val="28"/>
          <w:szCs w:val="28"/>
        </w:rPr>
        <w:t xml:space="preserve">ract, there are two things </w:t>
      </w:r>
      <w:r w:rsidRPr="003D70BD">
        <w:rPr>
          <w:spacing w:val="2"/>
          <w:sz w:val="28"/>
          <w:szCs w:val="28"/>
        </w:rPr>
        <w:t xml:space="preserve">you need to know: </w:t>
      </w:r>
    </w:p>
    <w:p w:rsidR="00056A19" w:rsidRDefault="003D70BD" w:rsidP="001E4A71">
      <w:pPr>
        <w:pStyle w:val="ListParagraph"/>
        <w:numPr>
          <w:ilvl w:val="0"/>
          <w:numId w:val="212"/>
        </w:numPr>
        <w:shd w:val="clear" w:color="auto" w:fill="FFFFFF"/>
        <w:rPr>
          <w:b/>
          <w:bCs/>
          <w:spacing w:val="6"/>
          <w:sz w:val="28"/>
          <w:szCs w:val="28"/>
        </w:rPr>
      </w:pPr>
      <w:r w:rsidRPr="003D70BD">
        <w:rPr>
          <w:spacing w:val="6"/>
          <w:sz w:val="28"/>
          <w:szCs w:val="28"/>
        </w:rPr>
        <w:t xml:space="preserve">There is one main rule for this class:  </w:t>
      </w:r>
      <w:r w:rsidRPr="003D70BD">
        <w:rPr>
          <w:b/>
          <w:bCs/>
          <w:spacing w:val="6"/>
          <w:sz w:val="28"/>
          <w:szCs w:val="28"/>
        </w:rPr>
        <w:t>BE COURTEOUS!</w:t>
      </w:r>
    </w:p>
    <w:p w:rsidR="003D70BD" w:rsidRPr="0078047B" w:rsidRDefault="003D70BD" w:rsidP="001E4A71">
      <w:pPr>
        <w:pStyle w:val="ListParagraph"/>
        <w:numPr>
          <w:ilvl w:val="0"/>
          <w:numId w:val="212"/>
        </w:numPr>
        <w:shd w:val="clear" w:color="auto" w:fill="FFFFFF"/>
        <w:rPr>
          <w:b/>
          <w:bCs/>
          <w:spacing w:val="6"/>
          <w:sz w:val="28"/>
          <w:szCs w:val="28"/>
        </w:rPr>
      </w:pPr>
      <w:r w:rsidRPr="00056A19">
        <w:rPr>
          <w:spacing w:val="2"/>
          <w:sz w:val="28"/>
          <w:szCs w:val="28"/>
        </w:rPr>
        <w:t>If you have to be</w:t>
      </w:r>
      <w:r w:rsidR="00056A19">
        <w:rPr>
          <w:spacing w:val="2"/>
          <w:sz w:val="28"/>
          <w:szCs w:val="28"/>
        </w:rPr>
        <w:t xml:space="preserve"> </w:t>
      </w:r>
      <w:r w:rsidRPr="00056A19">
        <w:rPr>
          <w:spacing w:val="3"/>
          <w:sz w:val="28"/>
          <w:szCs w:val="28"/>
        </w:rPr>
        <w:t>warned again, you will be dismissed back to your class.</w:t>
      </w:r>
    </w:p>
    <w:p w:rsidR="0078047B" w:rsidRDefault="0078047B" w:rsidP="0078047B">
      <w:pPr>
        <w:shd w:val="clear" w:color="auto" w:fill="FFFFFF"/>
        <w:rPr>
          <w:b/>
          <w:bCs/>
          <w:spacing w:val="6"/>
          <w:sz w:val="28"/>
          <w:szCs w:val="28"/>
        </w:rPr>
      </w:pPr>
    </w:p>
    <w:p w:rsidR="0078047B" w:rsidRDefault="00751B2E" w:rsidP="00751B2E">
      <w:pPr>
        <w:shd w:val="clear" w:color="auto" w:fill="FFFFFF"/>
        <w:tabs>
          <w:tab w:val="left" w:leader="underscore" w:pos="7855"/>
        </w:tabs>
        <w:spacing w:line="252" w:lineRule="exact"/>
        <w:rPr>
          <w:sz w:val="24"/>
          <w:szCs w:val="24"/>
        </w:rPr>
      </w:pPr>
      <w:r>
        <w:rPr>
          <w:sz w:val="24"/>
          <w:szCs w:val="24"/>
        </w:rPr>
        <w:t xml:space="preserve">          </w:t>
      </w:r>
      <w:r w:rsidR="0078047B">
        <w:rPr>
          <w:sz w:val="24"/>
          <w:szCs w:val="24"/>
        </w:rPr>
        <w:t>________________________________________                __________________</w:t>
      </w:r>
    </w:p>
    <w:p w:rsidR="0078047B" w:rsidRDefault="0078047B" w:rsidP="0078047B">
      <w:pPr>
        <w:shd w:val="clear" w:color="auto" w:fill="FFFFFF"/>
        <w:tabs>
          <w:tab w:val="left" w:leader="underscore" w:pos="7855"/>
        </w:tabs>
        <w:rPr>
          <w:sz w:val="24"/>
          <w:szCs w:val="24"/>
        </w:rPr>
      </w:pPr>
      <w:r>
        <w:rPr>
          <w:sz w:val="24"/>
          <w:szCs w:val="24"/>
        </w:rPr>
        <w:t xml:space="preserve">          </w:t>
      </w:r>
      <w:r w:rsidRPr="000346DE">
        <w:rPr>
          <w:sz w:val="28"/>
          <w:szCs w:val="28"/>
        </w:rPr>
        <w:t xml:space="preserve">Student Signature     </w:t>
      </w:r>
      <w:r>
        <w:rPr>
          <w:sz w:val="24"/>
          <w:szCs w:val="24"/>
        </w:rPr>
        <w:t xml:space="preserve">                                                         </w:t>
      </w:r>
      <w:r>
        <w:rPr>
          <w:sz w:val="28"/>
          <w:szCs w:val="28"/>
        </w:rPr>
        <w:t>Date</w:t>
      </w:r>
      <w:r w:rsidRPr="000346DE">
        <w:rPr>
          <w:sz w:val="24"/>
          <w:szCs w:val="24"/>
        </w:rPr>
        <w:t xml:space="preserve">  </w:t>
      </w:r>
    </w:p>
    <w:p w:rsidR="00751B2E" w:rsidRDefault="00751B2E" w:rsidP="00751B2E">
      <w:pPr>
        <w:shd w:val="clear" w:color="auto" w:fill="FFFFFF"/>
        <w:tabs>
          <w:tab w:val="left" w:leader="underscore" w:pos="7855"/>
        </w:tabs>
        <w:spacing w:line="252" w:lineRule="exact"/>
        <w:rPr>
          <w:sz w:val="24"/>
          <w:szCs w:val="24"/>
        </w:rPr>
      </w:pPr>
    </w:p>
    <w:p w:rsidR="00751B2E" w:rsidRDefault="00751B2E" w:rsidP="00751B2E">
      <w:pPr>
        <w:shd w:val="clear" w:color="auto" w:fill="FFFFFF"/>
        <w:tabs>
          <w:tab w:val="left" w:leader="underscore" w:pos="7855"/>
        </w:tabs>
        <w:spacing w:line="252" w:lineRule="exact"/>
        <w:rPr>
          <w:sz w:val="24"/>
          <w:szCs w:val="24"/>
        </w:rPr>
      </w:pPr>
    </w:p>
    <w:p w:rsidR="0078047B" w:rsidRDefault="00751B2E" w:rsidP="00751B2E">
      <w:pPr>
        <w:shd w:val="clear" w:color="auto" w:fill="FFFFFF"/>
        <w:tabs>
          <w:tab w:val="left" w:leader="underscore" w:pos="7855"/>
        </w:tabs>
        <w:spacing w:line="252" w:lineRule="exact"/>
        <w:rPr>
          <w:sz w:val="24"/>
          <w:szCs w:val="24"/>
        </w:rPr>
      </w:pPr>
      <w:r>
        <w:rPr>
          <w:sz w:val="24"/>
          <w:szCs w:val="24"/>
        </w:rPr>
        <w:t xml:space="preserve">         </w:t>
      </w:r>
      <w:r w:rsidR="0078047B">
        <w:rPr>
          <w:sz w:val="24"/>
          <w:szCs w:val="24"/>
        </w:rPr>
        <w:t>________________________________________                __________________</w:t>
      </w:r>
    </w:p>
    <w:p w:rsidR="0078047B" w:rsidRDefault="0078047B" w:rsidP="0078047B">
      <w:pPr>
        <w:shd w:val="clear" w:color="auto" w:fill="FFFFFF"/>
        <w:tabs>
          <w:tab w:val="left" w:leader="underscore" w:pos="7855"/>
        </w:tabs>
        <w:rPr>
          <w:sz w:val="24"/>
          <w:szCs w:val="24"/>
        </w:rPr>
      </w:pPr>
      <w:r>
        <w:rPr>
          <w:sz w:val="24"/>
          <w:szCs w:val="24"/>
        </w:rPr>
        <w:t xml:space="preserve">          </w:t>
      </w:r>
      <w:r>
        <w:rPr>
          <w:sz w:val="28"/>
          <w:szCs w:val="28"/>
        </w:rPr>
        <w:t xml:space="preserve">CONNECTIONS Coordinator </w:t>
      </w:r>
      <w:r w:rsidRPr="000346DE">
        <w:rPr>
          <w:sz w:val="28"/>
          <w:szCs w:val="28"/>
        </w:rPr>
        <w:t xml:space="preserve">Signature     </w:t>
      </w:r>
      <w:r>
        <w:rPr>
          <w:sz w:val="24"/>
          <w:szCs w:val="24"/>
        </w:rPr>
        <w:t xml:space="preserve">               </w:t>
      </w:r>
      <w:r>
        <w:rPr>
          <w:sz w:val="28"/>
          <w:szCs w:val="28"/>
        </w:rPr>
        <w:t>Date</w:t>
      </w:r>
      <w:r w:rsidRPr="000346DE">
        <w:rPr>
          <w:sz w:val="24"/>
          <w:szCs w:val="24"/>
        </w:rPr>
        <w:t xml:space="preserve"> </w:t>
      </w:r>
    </w:p>
    <w:p w:rsidR="0078047B" w:rsidRDefault="0078047B" w:rsidP="0078047B">
      <w:pPr>
        <w:shd w:val="clear" w:color="auto" w:fill="FFFFFF"/>
        <w:jc w:val="center"/>
        <w:rPr>
          <w:b/>
          <w:bCs/>
          <w:spacing w:val="6"/>
          <w:sz w:val="24"/>
          <w:szCs w:val="24"/>
        </w:rPr>
      </w:pPr>
      <w:r w:rsidRPr="009C52E2">
        <w:rPr>
          <w:b/>
          <w:bCs/>
          <w:spacing w:val="6"/>
          <w:sz w:val="40"/>
          <w:szCs w:val="40"/>
        </w:rPr>
        <w:lastRenderedPageBreak/>
        <w:t>CONNECTIONS Summary Letter to Parents</w:t>
      </w:r>
    </w:p>
    <w:p w:rsidR="0078047B" w:rsidRDefault="0078047B" w:rsidP="0078047B">
      <w:pPr>
        <w:shd w:val="clear" w:color="auto" w:fill="FFFFFF"/>
        <w:jc w:val="center"/>
        <w:rPr>
          <w:b/>
          <w:bCs/>
          <w:spacing w:val="6"/>
          <w:sz w:val="24"/>
          <w:szCs w:val="24"/>
        </w:rPr>
      </w:pPr>
    </w:p>
    <w:p w:rsidR="0078047B" w:rsidRDefault="0078047B" w:rsidP="0078047B">
      <w:pPr>
        <w:shd w:val="clear" w:color="auto" w:fill="FFFFFF"/>
        <w:jc w:val="center"/>
        <w:rPr>
          <w:b/>
          <w:bCs/>
          <w:spacing w:val="6"/>
          <w:sz w:val="24"/>
          <w:szCs w:val="24"/>
        </w:rPr>
      </w:pPr>
    </w:p>
    <w:p w:rsidR="0078047B" w:rsidRDefault="0078047B" w:rsidP="0078047B">
      <w:pPr>
        <w:shd w:val="clear" w:color="auto" w:fill="FFFFFF"/>
        <w:spacing w:before="533"/>
        <w:rPr>
          <w:spacing w:val="-2"/>
          <w:sz w:val="24"/>
          <w:szCs w:val="24"/>
        </w:rPr>
      </w:pPr>
      <w:r w:rsidRPr="00FE246F">
        <w:rPr>
          <w:spacing w:val="-2"/>
          <w:sz w:val="24"/>
          <w:szCs w:val="24"/>
        </w:rPr>
        <w:t>Dear Parents,</w:t>
      </w:r>
    </w:p>
    <w:p w:rsidR="0078047B" w:rsidRPr="00FE246F" w:rsidRDefault="0078047B" w:rsidP="0078047B">
      <w:pPr>
        <w:shd w:val="clear" w:color="auto" w:fill="FFFFFF"/>
        <w:spacing w:before="533"/>
        <w:rPr>
          <w:sz w:val="24"/>
          <w:szCs w:val="24"/>
        </w:rPr>
      </w:pPr>
    </w:p>
    <w:p w:rsidR="0078047B" w:rsidRDefault="0078047B" w:rsidP="0078047B">
      <w:pPr>
        <w:shd w:val="clear" w:color="auto" w:fill="FFFFFF"/>
        <w:spacing w:before="252" w:line="281" w:lineRule="exact"/>
        <w:rPr>
          <w:spacing w:val="-1"/>
          <w:sz w:val="24"/>
          <w:szCs w:val="24"/>
        </w:rPr>
      </w:pPr>
      <w:r w:rsidRPr="00FE246F">
        <w:rPr>
          <w:spacing w:val="-1"/>
          <w:sz w:val="24"/>
          <w:szCs w:val="24"/>
        </w:rPr>
        <w:t xml:space="preserve">The </w:t>
      </w:r>
      <w:r>
        <w:rPr>
          <w:spacing w:val="-1"/>
          <w:sz w:val="24"/>
          <w:szCs w:val="24"/>
        </w:rPr>
        <w:t>CONNECTIONS</w:t>
      </w:r>
      <w:r w:rsidRPr="00FE246F">
        <w:rPr>
          <w:spacing w:val="-1"/>
          <w:sz w:val="24"/>
          <w:szCs w:val="24"/>
        </w:rPr>
        <w:t xml:space="preserve"> program for your child has ended for this year. </w:t>
      </w:r>
      <w:r>
        <w:rPr>
          <w:spacing w:val="-1"/>
          <w:sz w:val="24"/>
          <w:szCs w:val="24"/>
        </w:rPr>
        <w:t xml:space="preserve"> </w:t>
      </w:r>
      <w:r w:rsidRPr="00FE246F">
        <w:rPr>
          <w:spacing w:val="-1"/>
          <w:sz w:val="24"/>
          <w:szCs w:val="24"/>
        </w:rPr>
        <w:t xml:space="preserve">On the </w:t>
      </w:r>
      <w:r w:rsidRPr="00FE246F">
        <w:rPr>
          <w:spacing w:val="-3"/>
          <w:sz w:val="24"/>
          <w:szCs w:val="24"/>
        </w:rPr>
        <w:t xml:space="preserve">attached sheet are listed some of the skills our class practiced. </w:t>
      </w:r>
      <w:r>
        <w:rPr>
          <w:spacing w:val="-3"/>
          <w:sz w:val="24"/>
          <w:szCs w:val="24"/>
        </w:rPr>
        <w:t xml:space="preserve"> </w:t>
      </w:r>
      <w:r w:rsidRPr="00FE246F">
        <w:rPr>
          <w:spacing w:val="-3"/>
          <w:sz w:val="24"/>
          <w:szCs w:val="24"/>
        </w:rPr>
        <w:t xml:space="preserve">I wish we </w:t>
      </w:r>
      <w:r w:rsidRPr="00FE246F">
        <w:rPr>
          <w:spacing w:val="1"/>
          <w:sz w:val="24"/>
          <w:szCs w:val="24"/>
        </w:rPr>
        <w:t xml:space="preserve">could have had more time. </w:t>
      </w:r>
      <w:r>
        <w:rPr>
          <w:spacing w:val="1"/>
          <w:sz w:val="24"/>
          <w:szCs w:val="24"/>
        </w:rPr>
        <w:t xml:space="preserve"> </w:t>
      </w:r>
      <w:r w:rsidRPr="00FE246F">
        <w:rPr>
          <w:spacing w:val="1"/>
          <w:sz w:val="24"/>
          <w:szCs w:val="24"/>
        </w:rPr>
        <w:t xml:space="preserve">If your child enjoyed </w:t>
      </w:r>
      <w:r>
        <w:rPr>
          <w:spacing w:val="1"/>
          <w:sz w:val="24"/>
          <w:szCs w:val="24"/>
        </w:rPr>
        <w:t>CONNECTIONS</w:t>
      </w:r>
      <w:r w:rsidRPr="00FE246F">
        <w:rPr>
          <w:spacing w:val="1"/>
          <w:sz w:val="24"/>
          <w:szCs w:val="24"/>
        </w:rPr>
        <w:t xml:space="preserve">, please </w:t>
      </w:r>
      <w:r w:rsidRPr="00FE246F">
        <w:rPr>
          <w:spacing w:val="-1"/>
          <w:sz w:val="24"/>
          <w:szCs w:val="24"/>
        </w:rPr>
        <w:t>encourage him/her to inquire about it next year</w:t>
      </w:r>
      <w:r>
        <w:rPr>
          <w:spacing w:val="-1"/>
          <w:sz w:val="24"/>
          <w:szCs w:val="24"/>
        </w:rPr>
        <w:t>.</w:t>
      </w:r>
    </w:p>
    <w:p w:rsidR="0078047B" w:rsidRPr="00FE246F" w:rsidRDefault="0078047B" w:rsidP="0078047B">
      <w:pPr>
        <w:shd w:val="clear" w:color="auto" w:fill="FFFFFF"/>
        <w:spacing w:before="252" w:line="281" w:lineRule="exact"/>
        <w:rPr>
          <w:sz w:val="24"/>
          <w:szCs w:val="24"/>
        </w:rPr>
      </w:pPr>
    </w:p>
    <w:p w:rsidR="0078047B" w:rsidRDefault="0078047B" w:rsidP="0078047B">
      <w:pPr>
        <w:shd w:val="clear" w:color="auto" w:fill="FFFFFF"/>
        <w:spacing w:before="266" w:line="274" w:lineRule="exact"/>
        <w:rPr>
          <w:sz w:val="24"/>
          <w:szCs w:val="24"/>
        </w:rPr>
      </w:pPr>
      <w:r w:rsidRPr="00FE246F">
        <w:rPr>
          <w:spacing w:val="-1"/>
          <w:sz w:val="24"/>
          <w:szCs w:val="24"/>
        </w:rPr>
        <w:t xml:space="preserve">As you know, our two goals in </w:t>
      </w:r>
      <w:r>
        <w:rPr>
          <w:spacing w:val="-1"/>
          <w:sz w:val="24"/>
          <w:szCs w:val="24"/>
        </w:rPr>
        <w:t>CONNECTIONS</w:t>
      </w:r>
      <w:r w:rsidRPr="00FE246F">
        <w:rPr>
          <w:spacing w:val="-1"/>
          <w:sz w:val="24"/>
          <w:szCs w:val="24"/>
        </w:rPr>
        <w:t xml:space="preserve"> are both to help students </w:t>
      </w:r>
      <w:r w:rsidRPr="00FE246F">
        <w:rPr>
          <w:spacing w:val="-2"/>
          <w:sz w:val="24"/>
          <w:szCs w:val="24"/>
        </w:rPr>
        <w:t xml:space="preserve">recognize the basic skills necessary for future employment success, and to </w:t>
      </w:r>
      <w:r w:rsidRPr="00FE246F">
        <w:rPr>
          <w:spacing w:val="1"/>
          <w:sz w:val="24"/>
          <w:szCs w:val="24"/>
        </w:rPr>
        <w:t xml:space="preserve">incorporate life management skills into the </w:t>
      </w:r>
      <w:r>
        <w:rPr>
          <w:spacing w:val="1"/>
          <w:sz w:val="24"/>
          <w:szCs w:val="24"/>
        </w:rPr>
        <w:t>3</w:t>
      </w:r>
      <w:r w:rsidRPr="0078047B">
        <w:rPr>
          <w:spacing w:val="1"/>
          <w:sz w:val="24"/>
          <w:szCs w:val="24"/>
          <w:vertAlign w:val="superscript"/>
        </w:rPr>
        <w:t>rd</w:t>
      </w:r>
      <w:r>
        <w:rPr>
          <w:spacing w:val="1"/>
          <w:sz w:val="24"/>
          <w:szCs w:val="24"/>
        </w:rPr>
        <w:t>- through 8</w:t>
      </w:r>
      <w:r w:rsidRPr="0078047B">
        <w:rPr>
          <w:spacing w:val="1"/>
          <w:sz w:val="24"/>
          <w:szCs w:val="24"/>
          <w:vertAlign w:val="superscript"/>
        </w:rPr>
        <w:t>th</w:t>
      </w:r>
      <w:r>
        <w:rPr>
          <w:spacing w:val="1"/>
          <w:sz w:val="24"/>
          <w:szCs w:val="24"/>
        </w:rPr>
        <w:t xml:space="preserve">-grade school curriculum.  </w:t>
      </w:r>
      <w:r w:rsidRPr="00FE246F">
        <w:rPr>
          <w:spacing w:val="1"/>
          <w:sz w:val="24"/>
          <w:szCs w:val="24"/>
        </w:rPr>
        <w:t xml:space="preserve">Through this program, students are </w:t>
      </w:r>
      <w:r w:rsidRPr="0078047B">
        <w:rPr>
          <w:i/>
          <w:spacing w:val="1"/>
          <w:sz w:val="24"/>
          <w:szCs w:val="24"/>
        </w:rPr>
        <w:t>already</w:t>
      </w:r>
      <w:r w:rsidRPr="00FE246F">
        <w:rPr>
          <w:spacing w:val="1"/>
          <w:sz w:val="24"/>
          <w:szCs w:val="24"/>
        </w:rPr>
        <w:t xml:space="preserve"> </w:t>
      </w:r>
      <w:r>
        <w:rPr>
          <w:spacing w:val="1"/>
          <w:sz w:val="24"/>
          <w:szCs w:val="24"/>
        </w:rPr>
        <w:t>d</w:t>
      </w:r>
      <w:r w:rsidRPr="00FE246F">
        <w:rPr>
          <w:spacing w:val="1"/>
          <w:sz w:val="24"/>
          <w:szCs w:val="24"/>
        </w:rPr>
        <w:t xml:space="preserve">eveloping future job skills, such as taking responsibility, </w:t>
      </w:r>
      <w:r>
        <w:rPr>
          <w:spacing w:val="1"/>
          <w:sz w:val="24"/>
          <w:szCs w:val="24"/>
        </w:rPr>
        <w:t>being punctual</w:t>
      </w:r>
      <w:r w:rsidRPr="00FE246F">
        <w:rPr>
          <w:spacing w:val="1"/>
          <w:sz w:val="24"/>
          <w:szCs w:val="24"/>
        </w:rPr>
        <w:t xml:space="preserve">, creating a neat appearance, demonstrating pride in work, working with money, and </w:t>
      </w:r>
      <w:r>
        <w:rPr>
          <w:spacing w:val="1"/>
          <w:sz w:val="24"/>
          <w:szCs w:val="24"/>
        </w:rPr>
        <w:t>perhaps most</w:t>
      </w:r>
      <w:r w:rsidRPr="00FE246F">
        <w:rPr>
          <w:spacing w:val="1"/>
          <w:sz w:val="24"/>
          <w:szCs w:val="24"/>
          <w:u w:val="single"/>
        </w:rPr>
        <w:t xml:space="preserve"> </w:t>
      </w:r>
      <w:r>
        <w:rPr>
          <w:spacing w:val="-1"/>
          <w:sz w:val="24"/>
          <w:szCs w:val="24"/>
        </w:rPr>
        <w:t>important to job success—</w:t>
      </w:r>
      <w:r w:rsidRPr="00FE246F">
        <w:rPr>
          <w:spacing w:val="-1"/>
          <w:sz w:val="24"/>
          <w:szCs w:val="24"/>
        </w:rPr>
        <w:t xml:space="preserve">being able to get along with peers and with </w:t>
      </w:r>
      <w:r w:rsidRPr="00FE246F">
        <w:rPr>
          <w:sz w:val="24"/>
          <w:szCs w:val="24"/>
        </w:rPr>
        <w:t>authority figures.</w:t>
      </w:r>
    </w:p>
    <w:p w:rsidR="0078047B" w:rsidRPr="0078047B" w:rsidRDefault="0078047B" w:rsidP="0078047B">
      <w:pPr>
        <w:shd w:val="clear" w:color="auto" w:fill="FFFFFF"/>
        <w:spacing w:before="266" w:line="274" w:lineRule="exact"/>
        <w:rPr>
          <w:spacing w:val="-1"/>
          <w:sz w:val="24"/>
          <w:szCs w:val="24"/>
        </w:rPr>
      </w:pPr>
    </w:p>
    <w:p w:rsidR="00522341" w:rsidRPr="00522341" w:rsidRDefault="0078047B" w:rsidP="00522341">
      <w:pPr>
        <w:shd w:val="clear" w:color="auto" w:fill="FFFFFF"/>
        <w:spacing w:before="281" w:line="274" w:lineRule="exact"/>
        <w:rPr>
          <w:sz w:val="24"/>
          <w:szCs w:val="24"/>
        </w:rPr>
      </w:pPr>
      <w:r w:rsidRPr="00FE246F">
        <w:rPr>
          <w:spacing w:val="-2"/>
          <w:sz w:val="24"/>
          <w:szCs w:val="24"/>
        </w:rPr>
        <w:t>I would like to thank you for the support you have shown in pre</w:t>
      </w:r>
      <w:r w:rsidR="00522341">
        <w:rPr>
          <w:spacing w:val="-2"/>
          <w:sz w:val="24"/>
          <w:szCs w:val="24"/>
        </w:rPr>
        <w:t>p</w:t>
      </w:r>
      <w:r w:rsidR="00522341" w:rsidRPr="00FE246F">
        <w:rPr>
          <w:spacing w:val="-2"/>
          <w:sz w:val="24"/>
          <w:szCs w:val="24"/>
        </w:rPr>
        <w:t xml:space="preserve">aring your </w:t>
      </w:r>
      <w:r w:rsidR="00522341" w:rsidRPr="00FE246F">
        <w:rPr>
          <w:spacing w:val="1"/>
          <w:sz w:val="24"/>
          <w:szCs w:val="24"/>
        </w:rPr>
        <w:t xml:space="preserve">child for a responsible and successful adulthood. </w:t>
      </w:r>
      <w:r w:rsidR="00522341">
        <w:rPr>
          <w:spacing w:val="1"/>
          <w:sz w:val="24"/>
          <w:szCs w:val="24"/>
        </w:rPr>
        <w:t xml:space="preserve"> </w:t>
      </w:r>
      <w:r w:rsidR="00522341" w:rsidRPr="00FE246F">
        <w:rPr>
          <w:spacing w:val="1"/>
          <w:sz w:val="24"/>
          <w:szCs w:val="24"/>
        </w:rPr>
        <w:t xml:space="preserve">I know it wasn't always </w:t>
      </w:r>
      <w:r w:rsidR="00522341" w:rsidRPr="00FE246F">
        <w:rPr>
          <w:spacing w:val="-1"/>
          <w:sz w:val="24"/>
          <w:szCs w:val="24"/>
        </w:rPr>
        <w:t xml:space="preserve">easy. </w:t>
      </w:r>
      <w:r w:rsidR="00522341">
        <w:rPr>
          <w:spacing w:val="-1"/>
          <w:sz w:val="24"/>
          <w:szCs w:val="24"/>
        </w:rPr>
        <w:t xml:space="preserve"> </w:t>
      </w:r>
      <w:r w:rsidR="00522341" w:rsidRPr="00FE246F">
        <w:rPr>
          <w:spacing w:val="-1"/>
          <w:sz w:val="24"/>
          <w:szCs w:val="24"/>
        </w:rPr>
        <w:t xml:space="preserve">Thanks also for supporting your child's school and school programs. </w:t>
      </w:r>
      <w:r w:rsidR="00522341">
        <w:rPr>
          <w:spacing w:val="-1"/>
          <w:sz w:val="24"/>
          <w:szCs w:val="24"/>
        </w:rPr>
        <w:t xml:space="preserve"> </w:t>
      </w:r>
      <w:r w:rsidR="00522341" w:rsidRPr="00FE246F">
        <w:rPr>
          <w:spacing w:val="-1"/>
          <w:sz w:val="24"/>
          <w:szCs w:val="24"/>
        </w:rPr>
        <w:t>Please call with any comments or questions.</w:t>
      </w:r>
    </w:p>
    <w:p w:rsidR="00522341" w:rsidRPr="00FE246F" w:rsidRDefault="00522341" w:rsidP="00522341">
      <w:pPr>
        <w:shd w:val="clear" w:color="auto" w:fill="FFFFFF"/>
        <w:spacing w:before="281" w:line="274" w:lineRule="exact"/>
        <w:ind w:left="324"/>
        <w:rPr>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r w:rsidRPr="00FE246F">
        <w:rPr>
          <w:spacing w:val="-1"/>
          <w:sz w:val="24"/>
          <w:szCs w:val="24"/>
        </w:rPr>
        <w:t>Sincerely,</w:t>
      </w: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r>
        <w:rPr>
          <w:spacing w:val="-1"/>
          <w:sz w:val="24"/>
          <w:szCs w:val="24"/>
        </w:rPr>
        <w:t>Teacher</w:t>
      </w: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jc w:val="center"/>
        <w:rPr>
          <w:spacing w:val="-1"/>
          <w:sz w:val="24"/>
          <w:szCs w:val="24"/>
        </w:rPr>
      </w:pPr>
      <w:r>
        <w:rPr>
          <w:b/>
          <w:spacing w:val="-1"/>
          <w:sz w:val="40"/>
          <w:szCs w:val="40"/>
        </w:rPr>
        <w:lastRenderedPageBreak/>
        <w:t>CONNECTIONS Summary Flyer</w:t>
      </w:r>
    </w:p>
    <w:p w:rsidR="00522341" w:rsidRDefault="00522341" w:rsidP="00522341">
      <w:pPr>
        <w:shd w:val="clear" w:color="auto" w:fill="FFFFFF"/>
        <w:spacing w:before="252"/>
        <w:rPr>
          <w:spacing w:val="-1"/>
          <w:sz w:val="24"/>
          <w:szCs w:val="24"/>
        </w:rPr>
      </w:pPr>
    </w:p>
    <w:p w:rsidR="00522341" w:rsidRDefault="00522341" w:rsidP="00522341">
      <w:pPr>
        <w:shd w:val="clear" w:color="auto" w:fill="FFFFFF"/>
        <w:spacing w:before="252"/>
        <w:rPr>
          <w:spacing w:val="-1"/>
          <w:sz w:val="24"/>
          <w:szCs w:val="24"/>
        </w:rPr>
      </w:pPr>
    </w:p>
    <w:p w:rsidR="00522341" w:rsidRDefault="000D69D5" w:rsidP="00522341">
      <w:pPr>
        <w:pBdr>
          <w:bottom w:val="single" w:sz="12" w:space="1" w:color="auto"/>
        </w:pBdr>
        <w:ind w:left="-360"/>
      </w:pPr>
      <w:r>
        <w:rPr>
          <w:noProof/>
        </w:rPr>
        <mc:AlternateContent>
          <mc:Choice Requires="wps">
            <w:drawing>
              <wp:anchor distT="0" distB="0" distL="114300" distR="114300" simplePos="0" relativeHeight="251763200" behindDoc="0" locked="0" layoutInCell="1" allowOverlap="1">
                <wp:simplePos x="0" y="0"/>
                <wp:positionH relativeFrom="column">
                  <wp:posOffset>-209550</wp:posOffset>
                </wp:positionH>
                <wp:positionV relativeFrom="paragraph">
                  <wp:posOffset>2571750</wp:posOffset>
                </wp:positionV>
                <wp:extent cx="6181725" cy="635"/>
                <wp:effectExtent l="19050" t="19050" r="19050" b="27940"/>
                <wp:wrapNone/>
                <wp:docPr id="101"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6.5pt;margin-top:202.5pt;width:486.75pt;height:.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" strokeweight="3pt"/>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47625</wp:posOffset>
                </wp:positionH>
                <wp:positionV relativeFrom="paragraph">
                  <wp:posOffset>9525</wp:posOffset>
                </wp:positionV>
                <wp:extent cx="2489200" cy="1964055"/>
                <wp:effectExtent l="9525" t="9525" r="1149350" b="7620"/>
                <wp:wrapNone/>
                <wp:docPr id="1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964055"/>
                        </a:xfrm>
                        <a:prstGeom prst="wedgeRoundRectCallout">
                          <a:avLst>
                            <a:gd name="adj1" fmla="val 94949"/>
                            <a:gd name="adj2" fmla="val 20611"/>
                            <a:gd name="adj3" fmla="val 16667"/>
                          </a:avLst>
                        </a:prstGeom>
                        <a:solidFill>
                          <a:srgbClr val="FFFF00"/>
                        </a:solidFill>
                        <a:ln w="9525">
                          <a:solidFill>
                            <a:schemeClr val="tx1">
                              <a:lumMod val="100000"/>
                              <a:lumOff val="0"/>
                            </a:schemeClr>
                          </a:solidFill>
                          <a:miter lim="800000"/>
                          <a:headEnd/>
                          <a:tailEnd/>
                        </a:ln>
                      </wps:spPr>
                      <wps:txbx>
                        <w:txbxContent>
                          <w:p w:rsidR="00877458" w:rsidRPr="00CB0498" w:rsidRDefault="00877458" w:rsidP="00522341">
                            <w:pPr>
                              <w:pStyle w:val="NormalWeb"/>
                              <w:kinsoku w:val="0"/>
                              <w:overflowPunct w:val="0"/>
                              <w:spacing w:before="0" w:beforeAutospacing="0" w:after="0" w:afterAutospacing="0"/>
                              <w:jc w:val="center"/>
                              <w:textAlignment w:val="baseline"/>
                              <w:rPr>
                                <w:sz w:val="48"/>
                                <w:szCs w:val="48"/>
                              </w:rPr>
                            </w:pPr>
                            <w:r w:rsidRPr="00CB0498">
                              <w:rPr>
                                <w:sz w:val="48"/>
                                <w:szCs w:val="48"/>
                              </w:rPr>
                              <w:t>Can you believe we did all of this!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 o:spid="_x0000_s1059" type="#_x0000_t62" style="position:absolute;left:0;text-align:left;margin-left:3.75pt;margin-top:.75pt;width:196pt;height:154.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" adj="31309,15252" fillcolor="yellow" strokecolor="black [3213]">
                <v:textbox>
                  <w:txbxContent>
                    <w:p w:rsidR="00877458" w:rsidRPr="00CB0498" w:rsidRDefault="00877458" w:rsidP="00522341">
                      <w:pPr>
                        <w:pStyle w:val="NormalWeb"/>
                        <w:kinsoku w:val="0"/>
                        <w:overflowPunct w:val="0"/>
                        <w:spacing w:before="0" w:beforeAutospacing="0" w:after="0" w:afterAutospacing="0"/>
                        <w:jc w:val="center"/>
                        <w:textAlignment w:val="baseline"/>
                        <w:rPr>
                          <w:sz w:val="48"/>
                          <w:szCs w:val="48"/>
                        </w:rPr>
                      </w:pPr>
                      <w:r w:rsidRPr="00CB0498">
                        <w:rPr>
                          <w:sz w:val="48"/>
                          <w:szCs w:val="48"/>
                        </w:rPr>
                        <w:t>Can you believe we did all of this!</w:t>
                      </w:r>
                    </w:p>
                  </w:txbxContent>
                </v:textbox>
              </v:shape>
            </w:pict>
          </mc:Fallback>
        </mc:AlternateContent>
      </w:r>
      <w:r w:rsidR="00522341">
        <w:t xml:space="preserve">                                                                                                                         </w:t>
      </w:r>
      <w:r w:rsidR="00522341" w:rsidRPr="00B37B3E">
        <w:rPr>
          <w:noProof/>
        </w:rPr>
        <w:drawing>
          <wp:inline distT="0" distB="0" distL="0" distR="0">
            <wp:extent cx="2209800" cy="2379133"/>
            <wp:effectExtent l="0" t="0" r="0" b="2540"/>
            <wp:docPr id="290" name="Picture 6" descr="Announc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6" descr="Announcing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10130" cy="2379488"/>
                    </a:xfrm>
                    <a:prstGeom prst="rect">
                      <a:avLst/>
                    </a:prstGeom>
                    <a:noFill/>
                    <a:ln>
                      <a:noFill/>
                    </a:ln>
                    <a:extLst/>
                  </pic:spPr>
                </pic:pic>
              </a:graphicData>
            </a:graphic>
          </wp:inline>
        </w:drawing>
      </w:r>
    </w:p>
    <w:p w:rsidR="00522341" w:rsidRDefault="00522341" w:rsidP="00522341">
      <w:pPr>
        <w:pBdr>
          <w:bottom w:val="single" w:sz="12" w:space="1" w:color="auto"/>
        </w:pBdr>
        <w:ind w:left="-360"/>
      </w:pPr>
    </w:p>
    <w:p w:rsidR="00522341" w:rsidRDefault="00522341" w:rsidP="00522341">
      <w:pPr>
        <w:rPr>
          <w:b/>
        </w:rPr>
      </w:pPr>
    </w:p>
    <w:p w:rsidR="00522341" w:rsidRDefault="00522341" w:rsidP="00522341">
      <w:pPr>
        <w:rPr>
          <w:b/>
        </w:rPr>
      </w:pPr>
    </w:p>
    <w:p w:rsidR="00522341" w:rsidRDefault="00522341" w:rsidP="00522341">
      <w:pPr>
        <w:rPr>
          <w:b/>
          <w:sz w:val="24"/>
          <w:szCs w:val="24"/>
        </w:rPr>
      </w:pPr>
      <w:r w:rsidRPr="00522341">
        <w:rPr>
          <w:b/>
          <w:sz w:val="24"/>
          <w:szCs w:val="24"/>
        </w:rPr>
        <w:t xml:space="preserve">Learned about completing job applications  </w:t>
      </w:r>
    </w:p>
    <w:p w:rsidR="00522341" w:rsidRPr="00522341" w:rsidRDefault="00522341" w:rsidP="00522341">
      <w:pPr>
        <w:rPr>
          <w:b/>
          <w:sz w:val="24"/>
          <w:szCs w:val="24"/>
        </w:rPr>
      </w:pPr>
    </w:p>
    <w:p w:rsidR="00522341" w:rsidRDefault="00522341" w:rsidP="00522341">
      <w:pPr>
        <w:rPr>
          <w:b/>
          <w:sz w:val="24"/>
          <w:szCs w:val="24"/>
        </w:rPr>
      </w:pPr>
      <w:r w:rsidRPr="00522341">
        <w:rPr>
          <w:b/>
          <w:sz w:val="24"/>
          <w:szCs w:val="24"/>
        </w:rPr>
        <w:t>Explored our own interests and characteristics, which will lead to lifetime success</w:t>
      </w:r>
    </w:p>
    <w:p w:rsidR="00522341" w:rsidRPr="00522341" w:rsidRDefault="00522341" w:rsidP="00522341">
      <w:pPr>
        <w:rPr>
          <w:b/>
          <w:sz w:val="24"/>
          <w:szCs w:val="24"/>
        </w:rPr>
      </w:pPr>
    </w:p>
    <w:p w:rsidR="00522341" w:rsidRDefault="00522341" w:rsidP="00522341">
      <w:pPr>
        <w:rPr>
          <w:b/>
          <w:sz w:val="24"/>
          <w:szCs w:val="24"/>
        </w:rPr>
      </w:pPr>
      <w:r w:rsidRPr="00522341">
        <w:rPr>
          <w:b/>
          <w:sz w:val="24"/>
          <w:szCs w:val="24"/>
        </w:rPr>
        <w:t>Made decisions and carried out responsibilities</w:t>
      </w:r>
    </w:p>
    <w:p w:rsidR="00522341" w:rsidRPr="00522341" w:rsidRDefault="00522341" w:rsidP="00522341">
      <w:pPr>
        <w:rPr>
          <w:b/>
          <w:sz w:val="24"/>
          <w:szCs w:val="24"/>
        </w:rPr>
      </w:pPr>
    </w:p>
    <w:p w:rsidR="00522341" w:rsidRDefault="00522341" w:rsidP="00522341">
      <w:pPr>
        <w:rPr>
          <w:b/>
          <w:sz w:val="24"/>
          <w:szCs w:val="24"/>
        </w:rPr>
      </w:pPr>
      <w:r w:rsidRPr="00522341">
        <w:rPr>
          <w:b/>
          <w:sz w:val="24"/>
          <w:szCs w:val="24"/>
        </w:rPr>
        <w:t>Explored jobs and learned job skills</w:t>
      </w:r>
    </w:p>
    <w:p w:rsidR="00522341" w:rsidRPr="00522341" w:rsidRDefault="00522341" w:rsidP="00522341">
      <w:pPr>
        <w:rPr>
          <w:b/>
          <w:sz w:val="24"/>
          <w:szCs w:val="24"/>
        </w:rPr>
      </w:pPr>
    </w:p>
    <w:p w:rsidR="00522341" w:rsidRDefault="000D69D5" w:rsidP="00522341">
      <w:pPr>
        <w:ind w:left="-360"/>
        <w:rPr>
          <w:b/>
        </w:rPr>
      </w:pPr>
      <w:r>
        <w:rPr>
          <w:b/>
          <w:noProof/>
        </w:rPr>
        <mc:AlternateContent>
          <mc:Choice Requires="wps">
            <w:drawing>
              <wp:anchor distT="0" distB="0" distL="114300" distR="114300" simplePos="0" relativeHeight="251762176" behindDoc="0" locked="0" layoutInCell="1" allowOverlap="1">
                <wp:simplePos x="0" y="0"/>
                <wp:positionH relativeFrom="column">
                  <wp:posOffset>-209550</wp:posOffset>
                </wp:positionH>
                <wp:positionV relativeFrom="paragraph">
                  <wp:posOffset>126365</wp:posOffset>
                </wp:positionV>
                <wp:extent cx="6181725" cy="0"/>
                <wp:effectExtent l="19050" t="21590" r="19050" b="26035"/>
                <wp:wrapNone/>
                <wp:docPr id="9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6.5pt;margin-top:9.95pt;width:486.75pt;height: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" strokeweight="3pt"/>
            </w:pict>
          </mc:Fallback>
        </mc:AlternateContent>
      </w:r>
    </w:p>
    <w:p w:rsidR="00522341" w:rsidRDefault="00522341" w:rsidP="00522341">
      <w:pPr>
        <w:rPr>
          <w:b/>
        </w:rPr>
      </w:pPr>
    </w:p>
    <w:p w:rsidR="00522341" w:rsidRDefault="00522341" w:rsidP="00522341">
      <w:pPr>
        <w:rPr>
          <w:b/>
          <w:sz w:val="24"/>
          <w:szCs w:val="24"/>
        </w:rPr>
      </w:pPr>
    </w:p>
    <w:p w:rsidR="00522341" w:rsidRPr="00522341" w:rsidRDefault="00522341" w:rsidP="00522341">
      <w:pPr>
        <w:rPr>
          <w:b/>
          <w:sz w:val="24"/>
          <w:szCs w:val="24"/>
        </w:rPr>
      </w:pPr>
      <w:r w:rsidRPr="00522341">
        <w:rPr>
          <w:b/>
          <w:sz w:val="24"/>
          <w:szCs w:val="24"/>
        </w:rPr>
        <w:t>Gained skills in listening to and interviewing business people and other guest speakers</w:t>
      </w:r>
    </w:p>
    <w:p w:rsidR="00522341" w:rsidRPr="00522341" w:rsidRDefault="00522341" w:rsidP="00522341">
      <w:pPr>
        <w:rPr>
          <w:b/>
          <w:sz w:val="24"/>
          <w:szCs w:val="24"/>
        </w:rPr>
      </w:pPr>
    </w:p>
    <w:p w:rsidR="00522341" w:rsidRPr="00522341" w:rsidRDefault="00522341" w:rsidP="00522341">
      <w:pPr>
        <w:rPr>
          <w:b/>
          <w:sz w:val="24"/>
          <w:szCs w:val="24"/>
        </w:rPr>
      </w:pPr>
      <w:r w:rsidRPr="00522341">
        <w:rPr>
          <w:b/>
          <w:sz w:val="24"/>
          <w:szCs w:val="24"/>
        </w:rPr>
        <w:t>Observed job duties of various workers in our community</w:t>
      </w:r>
    </w:p>
    <w:p w:rsidR="00522341" w:rsidRPr="00522341" w:rsidRDefault="00522341" w:rsidP="00522341">
      <w:pPr>
        <w:rPr>
          <w:b/>
          <w:sz w:val="24"/>
          <w:szCs w:val="24"/>
        </w:rPr>
      </w:pPr>
    </w:p>
    <w:p w:rsidR="00522341" w:rsidRPr="00522341" w:rsidRDefault="00522341" w:rsidP="00522341">
      <w:pPr>
        <w:rPr>
          <w:b/>
          <w:sz w:val="24"/>
          <w:szCs w:val="24"/>
        </w:rPr>
      </w:pPr>
      <w:r w:rsidRPr="00522341">
        <w:rPr>
          <w:b/>
          <w:sz w:val="24"/>
          <w:szCs w:val="24"/>
        </w:rPr>
        <w:t>Showed responsibility on a walking field trip</w:t>
      </w:r>
    </w:p>
    <w:p w:rsidR="00522341" w:rsidRDefault="00522341" w:rsidP="00522341">
      <w:pPr>
        <w:rPr>
          <w:b/>
        </w:rPr>
      </w:pPr>
    </w:p>
    <w:p w:rsidR="00522341" w:rsidRDefault="000D69D5" w:rsidP="00522341">
      <w:pPr>
        <w:rPr>
          <w:b/>
        </w:rPr>
      </w:pPr>
      <w:r>
        <w:rPr>
          <w:b/>
          <w:noProof/>
        </w:rPr>
        <mc:AlternateContent>
          <mc:Choice Requires="wps">
            <w:drawing>
              <wp:anchor distT="0" distB="0" distL="114300" distR="114300" simplePos="0" relativeHeight="251764224" behindDoc="0" locked="0" layoutInCell="1" allowOverlap="1">
                <wp:simplePos x="0" y="0"/>
                <wp:positionH relativeFrom="column">
                  <wp:posOffset>-142875</wp:posOffset>
                </wp:positionH>
                <wp:positionV relativeFrom="paragraph">
                  <wp:posOffset>99695</wp:posOffset>
                </wp:positionV>
                <wp:extent cx="6181725" cy="0"/>
                <wp:effectExtent l="19050" t="23495" r="19050" b="24130"/>
                <wp:wrapNone/>
                <wp:docPr id="98"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1.25pt;margin-top:7.85pt;width:486.75pt;height: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" strokeweight="3pt"/>
            </w:pict>
          </mc:Fallback>
        </mc:AlternateContent>
      </w:r>
    </w:p>
    <w:p w:rsidR="00522341" w:rsidRDefault="00522341" w:rsidP="00522341">
      <w:pPr>
        <w:rPr>
          <w:b/>
        </w:rPr>
      </w:pPr>
    </w:p>
    <w:p w:rsidR="00522341" w:rsidRDefault="00522341" w:rsidP="00522341">
      <w:pPr>
        <w:rPr>
          <w:b/>
        </w:rPr>
      </w:pPr>
    </w:p>
    <w:p w:rsidR="00522341" w:rsidRPr="00522341" w:rsidRDefault="00522341" w:rsidP="00522341">
      <w:pPr>
        <w:rPr>
          <w:b/>
          <w:sz w:val="24"/>
          <w:szCs w:val="24"/>
        </w:rPr>
      </w:pPr>
      <w:r w:rsidRPr="00522341">
        <w:rPr>
          <w:b/>
          <w:sz w:val="24"/>
          <w:szCs w:val="24"/>
        </w:rPr>
        <w:t>Worked collaboratively in teams</w:t>
      </w:r>
    </w:p>
    <w:p w:rsidR="00522341" w:rsidRPr="00522341" w:rsidRDefault="00522341" w:rsidP="00522341">
      <w:pPr>
        <w:rPr>
          <w:b/>
          <w:sz w:val="24"/>
          <w:szCs w:val="24"/>
        </w:rPr>
      </w:pPr>
    </w:p>
    <w:p w:rsidR="00522341" w:rsidRPr="00522341" w:rsidRDefault="00522341" w:rsidP="00522341">
      <w:pPr>
        <w:rPr>
          <w:b/>
          <w:sz w:val="24"/>
          <w:szCs w:val="24"/>
        </w:rPr>
      </w:pPr>
      <w:r w:rsidRPr="00522341">
        <w:rPr>
          <w:b/>
          <w:sz w:val="24"/>
          <w:szCs w:val="24"/>
        </w:rPr>
        <w:t>Practiced social skills important to the workplace</w:t>
      </w:r>
    </w:p>
    <w:p w:rsidR="00522341" w:rsidRPr="00522341" w:rsidRDefault="00522341" w:rsidP="00522341">
      <w:pPr>
        <w:rPr>
          <w:b/>
          <w:sz w:val="24"/>
          <w:szCs w:val="24"/>
        </w:rPr>
      </w:pPr>
    </w:p>
    <w:p w:rsidR="00522341" w:rsidRPr="00522341" w:rsidRDefault="00522341" w:rsidP="00522341">
      <w:pPr>
        <w:rPr>
          <w:b/>
          <w:sz w:val="24"/>
          <w:szCs w:val="24"/>
        </w:rPr>
      </w:pPr>
      <w:r w:rsidRPr="00522341">
        <w:rPr>
          <w:b/>
          <w:sz w:val="24"/>
          <w:szCs w:val="24"/>
        </w:rPr>
        <w:t>Played games involving survival skill words and careers</w:t>
      </w:r>
    </w:p>
    <w:p w:rsidR="00522341" w:rsidRPr="00522341" w:rsidRDefault="00522341" w:rsidP="00522341">
      <w:pPr>
        <w:rPr>
          <w:b/>
          <w:sz w:val="24"/>
          <w:szCs w:val="24"/>
        </w:rPr>
      </w:pPr>
    </w:p>
    <w:p w:rsidR="00522341" w:rsidRDefault="00522341" w:rsidP="00522341">
      <w:pPr>
        <w:rPr>
          <w:b/>
          <w:sz w:val="24"/>
          <w:szCs w:val="24"/>
        </w:rPr>
      </w:pPr>
      <w:r w:rsidRPr="00522341">
        <w:rPr>
          <w:b/>
          <w:sz w:val="24"/>
          <w:szCs w:val="24"/>
        </w:rPr>
        <w:t>Had fun with other kids from other classes</w:t>
      </w:r>
    </w:p>
    <w:p w:rsidR="00660881" w:rsidRDefault="00660881" w:rsidP="00522341">
      <w:pPr>
        <w:rPr>
          <w:b/>
          <w:sz w:val="24"/>
          <w:szCs w:val="24"/>
        </w:rPr>
      </w:pPr>
    </w:p>
    <w:p w:rsidR="00660881" w:rsidRDefault="00660881" w:rsidP="00522341">
      <w:pPr>
        <w:rPr>
          <w:b/>
          <w:sz w:val="24"/>
          <w:szCs w:val="24"/>
        </w:rPr>
      </w:pPr>
    </w:p>
    <w:p w:rsidR="009C52E2" w:rsidRDefault="008E7BE5" w:rsidP="00660881">
      <w:pPr>
        <w:rPr>
          <w:b/>
          <w:sz w:val="40"/>
          <w:szCs w:val="40"/>
        </w:rPr>
      </w:pPr>
      <w:r>
        <w:rPr>
          <w:b/>
          <w:sz w:val="40"/>
          <w:szCs w:val="40"/>
        </w:rPr>
        <w:lastRenderedPageBreak/>
        <w:t xml:space="preserve">Evaluation of Effectiveness:  </w:t>
      </w:r>
    </w:p>
    <w:p w:rsidR="00660881" w:rsidRDefault="008E7BE5" w:rsidP="00660881">
      <w:pPr>
        <w:rPr>
          <w:b/>
          <w:sz w:val="40"/>
          <w:szCs w:val="40"/>
        </w:rPr>
      </w:pPr>
      <w:r>
        <w:rPr>
          <w:b/>
          <w:sz w:val="40"/>
          <w:szCs w:val="40"/>
        </w:rPr>
        <w:t>Pre-evaluations</w:t>
      </w: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660881">
      <w:pPr>
        <w:rPr>
          <w:b/>
          <w:sz w:val="40"/>
          <w:szCs w:val="40"/>
        </w:rPr>
      </w:pPr>
    </w:p>
    <w:p w:rsidR="008E7BE5" w:rsidRDefault="008E7BE5" w:rsidP="008E7BE5">
      <w:pPr>
        <w:jc w:val="center"/>
        <w:rPr>
          <w:b/>
          <w:sz w:val="28"/>
          <w:szCs w:val="28"/>
        </w:rPr>
      </w:pPr>
      <w:r>
        <w:rPr>
          <w:b/>
          <w:sz w:val="40"/>
          <w:szCs w:val="40"/>
        </w:rPr>
        <w:lastRenderedPageBreak/>
        <w:t>Pre-evaluation #1</w:t>
      </w:r>
    </w:p>
    <w:p w:rsidR="008E7BE5" w:rsidRDefault="008E7BE5" w:rsidP="008E7BE5">
      <w:pPr>
        <w:jc w:val="center"/>
        <w:rPr>
          <w:b/>
          <w:sz w:val="28"/>
          <w:szCs w:val="28"/>
        </w:rPr>
      </w:pPr>
    </w:p>
    <w:p w:rsidR="008E7BE5" w:rsidRPr="00FE246F" w:rsidRDefault="008E7BE5" w:rsidP="008E7BE5">
      <w:pPr>
        <w:shd w:val="clear" w:color="auto" w:fill="FFFFFF"/>
        <w:spacing w:before="950"/>
        <w:ind w:left="29"/>
        <w:rPr>
          <w:b/>
          <w:sz w:val="32"/>
          <w:szCs w:val="32"/>
          <w:u w:val="single"/>
        </w:rPr>
      </w:pPr>
    </w:p>
    <w:p w:rsidR="008E7BE5" w:rsidRPr="00FE246F" w:rsidRDefault="000D69D5" w:rsidP="008E7BE5">
      <w:pPr>
        <w:spacing w:before="151"/>
        <w:ind w:left="1678" w:right="1368"/>
        <w:rPr>
          <w:sz w:val="24"/>
          <w:szCs w:val="24"/>
        </w:rPr>
      </w:pPr>
      <w:r>
        <w:rPr>
          <w:noProof/>
          <w:sz w:val="24"/>
          <w:szCs w:val="24"/>
        </w:rPr>
        <mc:AlternateContent>
          <mc:Choice Requires="wps">
            <w:drawing>
              <wp:anchor distT="0" distB="0" distL="114300" distR="114300" simplePos="0" relativeHeight="251803136" behindDoc="0" locked="0" layoutInCell="1" allowOverlap="1">
                <wp:simplePos x="0" y="0"/>
                <wp:positionH relativeFrom="column">
                  <wp:posOffset>19050</wp:posOffset>
                </wp:positionH>
                <wp:positionV relativeFrom="paragraph">
                  <wp:posOffset>17145</wp:posOffset>
                </wp:positionV>
                <wp:extent cx="5857875" cy="1320800"/>
                <wp:effectExtent l="0" t="0" r="28575" b="1270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20800"/>
                        </a:xfrm>
                        <a:prstGeom prst="rect">
                          <a:avLst/>
                        </a:prstGeom>
                        <a:solidFill>
                          <a:srgbClr val="FFFFFF"/>
                        </a:solidFill>
                        <a:ln w="9525">
                          <a:solidFill>
                            <a:srgbClr val="000000"/>
                          </a:solidFill>
                          <a:miter lim="800000"/>
                          <a:headEnd/>
                          <a:tailEnd/>
                        </a:ln>
                      </wps:spPr>
                      <wps:txbx>
                        <w:txbxContent>
                          <w:p w:rsidR="00877458" w:rsidRDefault="00877458" w:rsidP="008E7BE5">
                            <w:pPr>
                              <w:jc w:val="center"/>
                              <w:rPr>
                                <w:rFonts w:ascii="Castellar" w:hAnsi="Castellar"/>
                                <w:sz w:val="52"/>
                                <w:szCs w:val="52"/>
                              </w:rPr>
                            </w:pPr>
                            <w:r w:rsidRPr="008E7BE5">
                              <w:rPr>
                                <w:rFonts w:ascii="Castellar" w:hAnsi="Castellar"/>
                                <w:sz w:val="52"/>
                                <w:szCs w:val="52"/>
                              </w:rPr>
                              <w:t xml:space="preserve">List as many occupations as you can in </w:t>
                            </w:r>
                          </w:p>
                          <w:p w:rsidR="00877458" w:rsidRPr="008E7BE5" w:rsidRDefault="00877458" w:rsidP="008E7BE5">
                            <w:pPr>
                              <w:jc w:val="center"/>
                              <w:rPr>
                                <w:rFonts w:ascii="Castellar" w:hAnsi="Castellar"/>
                                <w:sz w:val="52"/>
                                <w:szCs w:val="52"/>
                              </w:rPr>
                            </w:pPr>
                            <w:r w:rsidRPr="008E7BE5">
                              <w:rPr>
                                <w:rFonts w:ascii="Castellar" w:hAnsi="Castellar"/>
                                <w:sz w:val="52"/>
                                <w:szCs w:val="52"/>
                              </w:rPr>
                              <w:t>two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5pt;margin-top:1.35pt;width:461.25pt;height:10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S8KgIAAE4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">
                <v:textbox>
                  <w:txbxContent>
                    <w:p w:rsidR="00877458" w:rsidRDefault="00877458" w:rsidP="008E7BE5">
                      <w:pPr>
                        <w:jc w:val="center"/>
                        <w:rPr>
                          <w:rFonts w:ascii="Castellar" w:hAnsi="Castellar"/>
                          <w:sz w:val="52"/>
                          <w:szCs w:val="52"/>
                        </w:rPr>
                      </w:pPr>
                      <w:r w:rsidRPr="008E7BE5">
                        <w:rPr>
                          <w:rFonts w:ascii="Castellar" w:hAnsi="Castellar"/>
                          <w:sz w:val="52"/>
                          <w:szCs w:val="52"/>
                        </w:rPr>
                        <w:t xml:space="preserve">List as many occupations as you can in </w:t>
                      </w:r>
                    </w:p>
                    <w:p w:rsidR="00877458" w:rsidRPr="008E7BE5" w:rsidRDefault="00877458" w:rsidP="008E7BE5">
                      <w:pPr>
                        <w:jc w:val="center"/>
                        <w:rPr>
                          <w:rFonts w:ascii="Castellar" w:hAnsi="Castellar"/>
                          <w:sz w:val="52"/>
                          <w:szCs w:val="52"/>
                        </w:rPr>
                      </w:pPr>
                      <w:r w:rsidRPr="008E7BE5">
                        <w:rPr>
                          <w:rFonts w:ascii="Castellar" w:hAnsi="Castellar"/>
                          <w:sz w:val="52"/>
                          <w:szCs w:val="52"/>
                        </w:rPr>
                        <w:t>two minutes!</w:t>
                      </w:r>
                    </w:p>
                  </w:txbxContent>
                </v:textbox>
              </v:shape>
            </w:pict>
          </mc:Fallback>
        </mc:AlternateContent>
      </w: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spacing w:before="7236" w:line="288" w:lineRule="exact"/>
        <w:rPr>
          <w:spacing w:val="-11"/>
          <w:sz w:val="30"/>
          <w:szCs w:val="30"/>
        </w:rPr>
      </w:pPr>
    </w:p>
    <w:p w:rsidR="008E7BE5" w:rsidRDefault="008E7BE5" w:rsidP="008E7BE5">
      <w:pPr>
        <w:shd w:val="clear" w:color="auto" w:fill="FFFFFF"/>
        <w:rPr>
          <w:spacing w:val="-11"/>
          <w:sz w:val="30"/>
          <w:szCs w:val="30"/>
        </w:rPr>
      </w:pPr>
    </w:p>
    <w:p w:rsidR="000226A5" w:rsidRDefault="008E7BE5" w:rsidP="008E7BE5">
      <w:pPr>
        <w:shd w:val="clear" w:color="auto" w:fill="FFFFFF"/>
        <w:rPr>
          <w:sz w:val="24"/>
          <w:szCs w:val="24"/>
        </w:rPr>
      </w:pPr>
      <w:r w:rsidRPr="00FE246F">
        <w:rPr>
          <w:spacing w:val="-11"/>
          <w:sz w:val="30"/>
          <w:szCs w:val="30"/>
        </w:rPr>
        <w:t xml:space="preserve">Now go back over your list and </w:t>
      </w:r>
      <w:r w:rsidR="00B60AA5">
        <w:rPr>
          <w:spacing w:val="-11"/>
          <w:sz w:val="30"/>
          <w:szCs w:val="30"/>
        </w:rPr>
        <w:t xml:space="preserve">highlight </w:t>
      </w:r>
      <w:r w:rsidRPr="00FE246F">
        <w:rPr>
          <w:spacing w:val="-11"/>
          <w:sz w:val="30"/>
          <w:szCs w:val="30"/>
        </w:rPr>
        <w:t xml:space="preserve">five occupations </w:t>
      </w:r>
      <w:r>
        <w:rPr>
          <w:spacing w:val="-11"/>
          <w:sz w:val="30"/>
          <w:szCs w:val="30"/>
        </w:rPr>
        <w:t>about which you would like to learn more</w:t>
      </w:r>
      <w:r w:rsidRPr="00FE246F">
        <w:rPr>
          <w:spacing w:val="-10"/>
          <w:sz w:val="30"/>
          <w:szCs w:val="30"/>
        </w:rPr>
        <w:t>.</w:t>
      </w:r>
      <w:r>
        <w:rPr>
          <w:sz w:val="24"/>
          <w:szCs w:val="24"/>
        </w:rPr>
        <w:t xml:space="preserve"> </w:t>
      </w:r>
    </w:p>
    <w:p w:rsidR="00B60AA5" w:rsidRDefault="00B60AA5" w:rsidP="008E7BE5">
      <w:pPr>
        <w:shd w:val="clear" w:color="auto" w:fill="FFFFFF"/>
        <w:rPr>
          <w:sz w:val="24"/>
          <w:szCs w:val="24"/>
        </w:rPr>
      </w:pPr>
    </w:p>
    <w:tbl>
      <w:tblPr>
        <w:tblStyle w:val="TableGrid"/>
        <w:tblW w:w="0" w:type="auto"/>
        <w:tblInd w:w="108" w:type="dxa"/>
        <w:tblLook w:val="04A0" w:firstRow="1" w:lastRow="0" w:firstColumn="1" w:lastColumn="0" w:noHBand="0" w:noVBand="1"/>
      </w:tblPr>
      <w:tblGrid>
        <w:gridCol w:w="3090"/>
        <w:gridCol w:w="3090"/>
        <w:gridCol w:w="3090"/>
      </w:tblGrid>
      <w:tr w:rsidR="00B60AA5" w:rsidTr="00B60AA5">
        <w:tc>
          <w:tcPr>
            <w:tcW w:w="3090" w:type="dxa"/>
          </w:tcPr>
          <w:p w:rsidR="00B60AA5" w:rsidRDefault="00B60AA5" w:rsidP="008E7BE5">
            <w:pPr>
              <w:rPr>
                <w:sz w:val="24"/>
                <w:szCs w:val="24"/>
              </w:rPr>
            </w:pPr>
            <w:r>
              <w:rPr>
                <w:sz w:val="24"/>
                <w:szCs w:val="24"/>
              </w:rPr>
              <w:fldChar w:fldCharType="begin">
                <w:ffData>
                  <w:name w:val="Text852"/>
                  <w:enabled/>
                  <w:calcOnExit w:val="0"/>
                  <w:textInput/>
                </w:ffData>
              </w:fldChar>
            </w:r>
            <w:bookmarkStart w:id="1336" w:name="Text8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36"/>
          </w:p>
        </w:tc>
        <w:tc>
          <w:tcPr>
            <w:tcW w:w="3090" w:type="dxa"/>
          </w:tcPr>
          <w:p w:rsidR="00B60AA5" w:rsidRDefault="00B60AA5" w:rsidP="008E7BE5">
            <w:pPr>
              <w:rPr>
                <w:sz w:val="24"/>
                <w:szCs w:val="24"/>
              </w:rPr>
            </w:pPr>
            <w:r>
              <w:rPr>
                <w:sz w:val="24"/>
                <w:szCs w:val="24"/>
              </w:rPr>
              <w:fldChar w:fldCharType="begin">
                <w:ffData>
                  <w:name w:val="Text860"/>
                  <w:enabled/>
                  <w:calcOnExit w:val="0"/>
                  <w:textInput/>
                </w:ffData>
              </w:fldChar>
            </w:r>
            <w:bookmarkStart w:id="1337" w:name="Text86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37"/>
          </w:p>
        </w:tc>
        <w:tc>
          <w:tcPr>
            <w:tcW w:w="3090" w:type="dxa"/>
          </w:tcPr>
          <w:p w:rsidR="00B60AA5" w:rsidRDefault="00B60AA5" w:rsidP="008E7BE5">
            <w:pPr>
              <w:rPr>
                <w:sz w:val="24"/>
                <w:szCs w:val="24"/>
              </w:rPr>
            </w:pPr>
            <w:r>
              <w:rPr>
                <w:sz w:val="24"/>
                <w:szCs w:val="24"/>
              </w:rPr>
              <w:fldChar w:fldCharType="begin">
                <w:ffData>
                  <w:name w:val="Text868"/>
                  <w:enabled/>
                  <w:calcOnExit w:val="0"/>
                  <w:textInput/>
                </w:ffData>
              </w:fldChar>
            </w:r>
            <w:bookmarkStart w:id="1338" w:name="Text86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38"/>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3"/>
                  <w:enabled/>
                  <w:calcOnExit w:val="0"/>
                  <w:textInput/>
                </w:ffData>
              </w:fldChar>
            </w:r>
            <w:bookmarkStart w:id="1339" w:name="Text8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39"/>
          </w:p>
        </w:tc>
        <w:tc>
          <w:tcPr>
            <w:tcW w:w="3090" w:type="dxa"/>
          </w:tcPr>
          <w:p w:rsidR="00B60AA5" w:rsidRDefault="00B60AA5" w:rsidP="008E7BE5">
            <w:pPr>
              <w:rPr>
                <w:sz w:val="24"/>
                <w:szCs w:val="24"/>
              </w:rPr>
            </w:pPr>
            <w:r>
              <w:rPr>
                <w:sz w:val="24"/>
                <w:szCs w:val="24"/>
              </w:rPr>
              <w:fldChar w:fldCharType="begin">
                <w:ffData>
                  <w:name w:val="Text861"/>
                  <w:enabled/>
                  <w:calcOnExit w:val="0"/>
                  <w:textInput/>
                </w:ffData>
              </w:fldChar>
            </w:r>
            <w:bookmarkStart w:id="1340" w:name="Text86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0"/>
          </w:p>
        </w:tc>
        <w:tc>
          <w:tcPr>
            <w:tcW w:w="3090" w:type="dxa"/>
          </w:tcPr>
          <w:p w:rsidR="00B60AA5" w:rsidRDefault="00B60AA5" w:rsidP="008E7BE5">
            <w:pPr>
              <w:rPr>
                <w:sz w:val="24"/>
                <w:szCs w:val="24"/>
              </w:rPr>
            </w:pPr>
            <w:r>
              <w:rPr>
                <w:sz w:val="24"/>
                <w:szCs w:val="24"/>
              </w:rPr>
              <w:fldChar w:fldCharType="begin">
                <w:ffData>
                  <w:name w:val="Text869"/>
                  <w:enabled/>
                  <w:calcOnExit w:val="0"/>
                  <w:textInput/>
                </w:ffData>
              </w:fldChar>
            </w:r>
            <w:bookmarkStart w:id="1341" w:name="Text86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1"/>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4"/>
                  <w:enabled/>
                  <w:calcOnExit w:val="0"/>
                  <w:textInput/>
                </w:ffData>
              </w:fldChar>
            </w:r>
            <w:bookmarkStart w:id="1342" w:name="Text85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2"/>
          </w:p>
        </w:tc>
        <w:tc>
          <w:tcPr>
            <w:tcW w:w="3090" w:type="dxa"/>
          </w:tcPr>
          <w:p w:rsidR="00B60AA5" w:rsidRDefault="00B60AA5" w:rsidP="008E7BE5">
            <w:pPr>
              <w:rPr>
                <w:sz w:val="24"/>
                <w:szCs w:val="24"/>
              </w:rPr>
            </w:pPr>
            <w:r>
              <w:rPr>
                <w:sz w:val="24"/>
                <w:szCs w:val="24"/>
              </w:rPr>
              <w:fldChar w:fldCharType="begin">
                <w:ffData>
                  <w:name w:val="Text862"/>
                  <w:enabled/>
                  <w:calcOnExit w:val="0"/>
                  <w:textInput/>
                </w:ffData>
              </w:fldChar>
            </w:r>
            <w:bookmarkStart w:id="1343" w:name="Text86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3"/>
          </w:p>
        </w:tc>
        <w:tc>
          <w:tcPr>
            <w:tcW w:w="3090" w:type="dxa"/>
          </w:tcPr>
          <w:p w:rsidR="00B60AA5" w:rsidRDefault="00B60AA5" w:rsidP="008E7BE5">
            <w:pPr>
              <w:rPr>
                <w:sz w:val="24"/>
                <w:szCs w:val="24"/>
              </w:rPr>
            </w:pPr>
            <w:r>
              <w:rPr>
                <w:sz w:val="24"/>
                <w:szCs w:val="24"/>
              </w:rPr>
              <w:fldChar w:fldCharType="begin">
                <w:ffData>
                  <w:name w:val="Text870"/>
                  <w:enabled/>
                  <w:calcOnExit w:val="0"/>
                  <w:textInput/>
                </w:ffData>
              </w:fldChar>
            </w:r>
            <w:bookmarkStart w:id="1344" w:name="Text87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4"/>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5"/>
                  <w:enabled/>
                  <w:calcOnExit w:val="0"/>
                  <w:textInput/>
                </w:ffData>
              </w:fldChar>
            </w:r>
            <w:bookmarkStart w:id="1345" w:name="Text85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5"/>
          </w:p>
        </w:tc>
        <w:tc>
          <w:tcPr>
            <w:tcW w:w="3090" w:type="dxa"/>
          </w:tcPr>
          <w:p w:rsidR="00B60AA5" w:rsidRDefault="00B60AA5" w:rsidP="008E7BE5">
            <w:pPr>
              <w:rPr>
                <w:sz w:val="24"/>
                <w:szCs w:val="24"/>
              </w:rPr>
            </w:pPr>
            <w:r>
              <w:rPr>
                <w:sz w:val="24"/>
                <w:szCs w:val="24"/>
              </w:rPr>
              <w:fldChar w:fldCharType="begin">
                <w:ffData>
                  <w:name w:val="Text863"/>
                  <w:enabled/>
                  <w:calcOnExit w:val="0"/>
                  <w:textInput/>
                </w:ffData>
              </w:fldChar>
            </w:r>
            <w:bookmarkStart w:id="1346" w:name="Text86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6"/>
          </w:p>
        </w:tc>
        <w:tc>
          <w:tcPr>
            <w:tcW w:w="3090" w:type="dxa"/>
          </w:tcPr>
          <w:p w:rsidR="00B60AA5" w:rsidRDefault="00B60AA5" w:rsidP="008E7BE5">
            <w:pPr>
              <w:rPr>
                <w:sz w:val="24"/>
                <w:szCs w:val="24"/>
              </w:rPr>
            </w:pPr>
            <w:r>
              <w:rPr>
                <w:sz w:val="24"/>
                <w:szCs w:val="24"/>
              </w:rPr>
              <w:fldChar w:fldCharType="begin">
                <w:ffData>
                  <w:name w:val="Text871"/>
                  <w:enabled/>
                  <w:calcOnExit w:val="0"/>
                  <w:textInput/>
                </w:ffData>
              </w:fldChar>
            </w:r>
            <w:bookmarkStart w:id="1347" w:name="Text87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7"/>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6"/>
                  <w:enabled/>
                  <w:calcOnExit w:val="0"/>
                  <w:textInput/>
                </w:ffData>
              </w:fldChar>
            </w:r>
            <w:bookmarkStart w:id="1348" w:name="Text85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8"/>
          </w:p>
        </w:tc>
        <w:tc>
          <w:tcPr>
            <w:tcW w:w="3090" w:type="dxa"/>
          </w:tcPr>
          <w:p w:rsidR="00B60AA5" w:rsidRDefault="00B60AA5" w:rsidP="008E7BE5">
            <w:pPr>
              <w:rPr>
                <w:sz w:val="24"/>
                <w:szCs w:val="24"/>
              </w:rPr>
            </w:pPr>
            <w:r>
              <w:rPr>
                <w:sz w:val="24"/>
                <w:szCs w:val="24"/>
              </w:rPr>
              <w:fldChar w:fldCharType="begin">
                <w:ffData>
                  <w:name w:val="Text864"/>
                  <w:enabled/>
                  <w:calcOnExit w:val="0"/>
                  <w:textInput/>
                </w:ffData>
              </w:fldChar>
            </w:r>
            <w:bookmarkStart w:id="1349" w:name="Text86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49"/>
          </w:p>
        </w:tc>
        <w:tc>
          <w:tcPr>
            <w:tcW w:w="3090" w:type="dxa"/>
          </w:tcPr>
          <w:p w:rsidR="00B60AA5" w:rsidRDefault="00B60AA5" w:rsidP="008E7BE5">
            <w:pPr>
              <w:rPr>
                <w:sz w:val="24"/>
                <w:szCs w:val="24"/>
              </w:rPr>
            </w:pPr>
            <w:r>
              <w:rPr>
                <w:sz w:val="24"/>
                <w:szCs w:val="24"/>
              </w:rPr>
              <w:fldChar w:fldCharType="begin">
                <w:ffData>
                  <w:name w:val="Text872"/>
                  <w:enabled/>
                  <w:calcOnExit w:val="0"/>
                  <w:textInput/>
                </w:ffData>
              </w:fldChar>
            </w:r>
            <w:bookmarkStart w:id="1350" w:name="Text87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0"/>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7"/>
                  <w:enabled/>
                  <w:calcOnExit w:val="0"/>
                  <w:textInput/>
                </w:ffData>
              </w:fldChar>
            </w:r>
            <w:bookmarkStart w:id="1351" w:name="Text85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1"/>
          </w:p>
        </w:tc>
        <w:tc>
          <w:tcPr>
            <w:tcW w:w="3090" w:type="dxa"/>
          </w:tcPr>
          <w:p w:rsidR="00B60AA5" w:rsidRDefault="00B60AA5" w:rsidP="008E7BE5">
            <w:pPr>
              <w:rPr>
                <w:sz w:val="24"/>
                <w:szCs w:val="24"/>
              </w:rPr>
            </w:pPr>
            <w:r>
              <w:rPr>
                <w:sz w:val="24"/>
                <w:szCs w:val="24"/>
              </w:rPr>
              <w:fldChar w:fldCharType="begin">
                <w:ffData>
                  <w:name w:val="Text865"/>
                  <w:enabled/>
                  <w:calcOnExit w:val="0"/>
                  <w:textInput/>
                </w:ffData>
              </w:fldChar>
            </w:r>
            <w:bookmarkStart w:id="1352" w:name="Text86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2"/>
          </w:p>
        </w:tc>
        <w:tc>
          <w:tcPr>
            <w:tcW w:w="3090" w:type="dxa"/>
          </w:tcPr>
          <w:p w:rsidR="00B60AA5" w:rsidRDefault="00B60AA5" w:rsidP="008E7BE5">
            <w:pPr>
              <w:rPr>
                <w:sz w:val="24"/>
                <w:szCs w:val="24"/>
              </w:rPr>
            </w:pPr>
            <w:r>
              <w:rPr>
                <w:sz w:val="24"/>
                <w:szCs w:val="24"/>
              </w:rPr>
              <w:fldChar w:fldCharType="begin">
                <w:ffData>
                  <w:name w:val="Text873"/>
                  <w:enabled/>
                  <w:calcOnExit w:val="0"/>
                  <w:textInput/>
                </w:ffData>
              </w:fldChar>
            </w:r>
            <w:bookmarkStart w:id="1353" w:name="Text87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3"/>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8"/>
                  <w:enabled/>
                  <w:calcOnExit w:val="0"/>
                  <w:textInput/>
                </w:ffData>
              </w:fldChar>
            </w:r>
            <w:bookmarkStart w:id="1354" w:name="Text85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4"/>
          </w:p>
        </w:tc>
        <w:tc>
          <w:tcPr>
            <w:tcW w:w="3090" w:type="dxa"/>
          </w:tcPr>
          <w:p w:rsidR="00B60AA5" w:rsidRDefault="00B60AA5" w:rsidP="008E7BE5">
            <w:pPr>
              <w:rPr>
                <w:sz w:val="24"/>
                <w:szCs w:val="24"/>
              </w:rPr>
            </w:pPr>
            <w:r>
              <w:rPr>
                <w:sz w:val="24"/>
                <w:szCs w:val="24"/>
              </w:rPr>
              <w:fldChar w:fldCharType="begin">
                <w:ffData>
                  <w:name w:val="Text866"/>
                  <w:enabled/>
                  <w:calcOnExit w:val="0"/>
                  <w:textInput/>
                </w:ffData>
              </w:fldChar>
            </w:r>
            <w:bookmarkStart w:id="1355" w:name="Text86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5"/>
          </w:p>
        </w:tc>
        <w:tc>
          <w:tcPr>
            <w:tcW w:w="3090" w:type="dxa"/>
          </w:tcPr>
          <w:p w:rsidR="00B60AA5" w:rsidRDefault="00B60AA5" w:rsidP="008E7BE5">
            <w:pPr>
              <w:rPr>
                <w:sz w:val="24"/>
                <w:szCs w:val="24"/>
              </w:rPr>
            </w:pPr>
            <w:r>
              <w:rPr>
                <w:sz w:val="24"/>
                <w:szCs w:val="24"/>
              </w:rPr>
              <w:fldChar w:fldCharType="begin">
                <w:ffData>
                  <w:name w:val="Text874"/>
                  <w:enabled/>
                  <w:calcOnExit w:val="0"/>
                  <w:textInput/>
                </w:ffData>
              </w:fldChar>
            </w:r>
            <w:bookmarkStart w:id="1356" w:name="Text87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6"/>
          </w:p>
          <w:p w:rsidR="00B60AA5" w:rsidRDefault="00B60AA5" w:rsidP="008E7BE5">
            <w:pPr>
              <w:rPr>
                <w:sz w:val="24"/>
                <w:szCs w:val="24"/>
              </w:rPr>
            </w:pPr>
          </w:p>
        </w:tc>
      </w:tr>
      <w:tr w:rsidR="00B60AA5" w:rsidTr="00B60AA5">
        <w:tc>
          <w:tcPr>
            <w:tcW w:w="3090" w:type="dxa"/>
          </w:tcPr>
          <w:p w:rsidR="00B60AA5" w:rsidRDefault="00B60AA5" w:rsidP="008E7BE5">
            <w:pPr>
              <w:rPr>
                <w:sz w:val="24"/>
                <w:szCs w:val="24"/>
              </w:rPr>
            </w:pPr>
            <w:r>
              <w:rPr>
                <w:sz w:val="24"/>
                <w:szCs w:val="24"/>
              </w:rPr>
              <w:fldChar w:fldCharType="begin">
                <w:ffData>
                  <w:name w:val="Text859"/>
                  <w:enabled/>
                  <w:calcOnExit w:val="0"/>
                  <w:textInput/>
                </w:ffData>
              </w:fldChar>
            </w:r>
            <w:bookmarkStart w:id="1357" w:name="Text85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7"/>
          </w:p>
        </w:tc>
        <w:tc>
          <w:tcPr>
            <w:tcW w:w="3090" w:type="dxa"/>
          </w:tcPr>
          <w:p w:rsidR="00B60AA5" w:rsidRDefault="00B60AA5" w:rsidP="008E7BE5">
            <w:pPr>
              <w:rPr>
                <w:sz w:val="24"/>
                <w:szCs w:val="24"/>
              </w:rPr>
            </w:pPr>
            <w:r>
              <w:rPr>
                <w:sz w:val="24"/>
                <w:szCs w:val="24"/>
              </w:rPr>
              <w:fldChar w:fldCharType="begin">
                <w:ffData>
                  <w:name w:val="Text867"/>
                  <w:enabled/>
                  <w:calcOnExit w:val="0"/>
                  <w:textInput/>
                </w:ffData>
              </w:fldChar>
            </w:r>
            <w:bookmarkStart w:id="1358" w:name="Text86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8"/>
          </w:p>
        </w:tc>
        <w:tc>
          <w:tcPr>
            <w:tcW w:w="3090" w:type="dxa"/>
          </w:tcPr>
          <w:p w:rsidR="00B60AA5" w:rsidRDefault="00B60AA5" w:rsidP="008E7BE5">
            <w:pPr>
              <w:rPr>
                <w:sz w:val="24"/>
                <w:szCs w:val="24"/>
              </w:rPr>
            </w:pPr>
            <w:r>
              <w:rPr>
                <w:sz w:val="24"/>
                <w:szCs w:val="24"/>
              </w:rPr>
              <w:fldChar w:fldCharType="begin">
                <w:ffData>
                  <w:name w:val="Text875"/>
                  <w:enabled/>
                  <w:calcOnExit w:val="0"/>
                  <w:textInput/>
                </w:ffData>
              </w:fldChar>
            </w:r>
            <w:bookmarkStart w:id="1359" w:name="Text87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359"/>
          </w:p>
          <w:p w:rsidR="00B60AA5" w:rsidRDefault="00B60AA5" w:rsidP="008E7BE5">
            <w:pPr>
              <w:rPr>
                <w:sz w:val="24"/>
                <w:szCs w:val="24"/>
              </w:rPr>
            </w:pPr>
          </w:p>
        </w:tc>
      </w:tr>
    </w:tbl>
    <w:p w:rsidR="00B60AA5" w:rsidRDefault="00B60AA5"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8E7BE5">
      <w:pPr>
        <w:shd w:val="clear" w:color="auto" w:fill="FFFFFF"/>
        <w:rPr>
          <w:sz w:val="24"/>
          <w:szCs w:val="24"/>
        </w:rPr>
      </w:pPr>
    </w:p>
    <w:p w:rsidR="00A80180" w:rsidRDefault="00A80180" w:rsidP="00A80180">
      <w:pPr>
        <w:shd w:val="clear" w:color="auto" w:fill="FFFFFF"/>
        <w:jc w:val="center"/>
        <w:rPr>
          <w:b/>
          <w:sz w:val="28"/>
          <w:szCs w:val="28"/>
        </w:rPr>
      </w:pPr>
      <w:r>
        <w:rPr>
          <w:b/>
          <w:sz w:val="40"/>
          <w:szCs w:val="40"/>
        </w:rPr>
        <w:lastRenderedPageBreak/>
        <w:t>Pre-evaluation #2</w:t>
      </w:r>
    </w:p>
    <w:p w:rsidR="00A80180" w:rsidRDefault="00A80180" w:rsidP="00A80180">
      <w:pPr>
        <w:shd w:val="clear" w:color="auto" w:fill="FFFFFF"/>
        <w:jc w:val="center"/>
        <w:rPr>
          <w:b/>
          <w:sz w:val="28"/>
          <w:szCs w:val="28"/>
        </w:rPr>
      </w:pPr>
    </w:p>
    <w:p w:rsidR="00A80180" w:rsidRDefault="00A80180" w:rsidP="00A80180">
      <w:pPr>
        <w:shd w:val="clear" w:color="auto" w:fill="FFFFFF"/>
        <w:tabs>
          <w:tab w:val="left" w:pos="742"/>
        </w:tabs>
        <w:spacing w:before="324"/>
        <w:rPr>
          <w:spacing w:val="-1"/>
          <w:sz w:val="28"/>
          <w:szCs w:val="28"/>
        </w:rPr>
      </w:pPr>
      <w:r w:rsidRPr="00FE246F">
        <w:rPr>
          <w:sz w:val="24"/>
          <w:szCs w:val="24"/>
        </w:rPr>
        <w:t>1</w:t>
      </w:r>
      <w:r w:rsidRPr="00FE246F">
        <w:t xml:space="preserve">.  </w:t>
      </w:r>
      <w:r w:rsidRPr="00FE246F">
        <w:rPr>
          <w:spacing w:val="-1"/>
          <w:sz w:val="28"/>
          <w:szCs w:val="28"/>
        </w:rPr>
        <w:t xml:space="preserve">What is the </w:t>
      </w:r>
      <w:r w:rsidR="00AD487B" w:rsidRPr="00AD487B">
        <w:rPr>
          <w:i/>
          <w:spacing w:val="-1"/>
          <w:sz w:val="28"/>
          <w:szCs w:val="28"/>
        </w:rPr>
        <w:t>key</w:t>
      </w:r>
      <w:r w:rsidRPr="00FE246F">
        <w:rPr>
          <w:spacing w:val="-1"/>
          <w:sz w:val="28"/>
          <w:szCs w:val="28"/>
        </w:rPr>
        <w:t xml:space="preserve"> to a successful career? </w:t>
      </w:r>
    </w:p>
    <w:p w:rsidR="00A80180" w:rsidRDefault="00A80180" w:rsidP="00A80180">
      <w:pPr>
        <w:shd w:val="clear" w:color="auto" w:fill="FFFFFF"/>
        <w:tabs>
          <w:tab w:val="left" w:pos="742"/>
        </w:tabs>
        <w:spacing w:before="324"/>
        <w:rPr>
          <w:spacing w:val="-1"/>
          <w:sz w:val="28"/>
          <w:szCs w:val="28"/>
        </w:rPr>
      </w:pPr>
      <w:r>
        <w:rPr>
          <w:spacing w:val="-1"/>
          <w:sz w:val="28"/>
          <w:szCs w:val="28"/>
        </w:rPr>
        <w:t xml:space="preserve">   </w:t>
      </w:r>
      <w:r w:rsidR="00680F70">
        <w:rPr>
          <w:spacing w:val="-1"/>
          <w:sz w:val="28"/>
          <w:szCs w:val="28"/>
        </w:rPr>
        <w:t xml:space="preserve"> </w:t>
      </w:r>
      <w:r>
        <w:rPr>
          <w:spacing w:val="-1"/>
          <w:sz w:val="28"/>
          <w:szCs w:val="28"/>
        </w:rPr>
        <w:t xml:space="preserve"> </w:t>
      </w:r>
      <w:r>
        <w:rPr>
          <w:spacing w:val="-1"/>
          <w:sz w:val="28"/>
          <w:szCs w:val="28"/>
        </w:rPr>
        <w:fldChar w:fldCharType="begin">
          <w:ffData>
            <w:name w:val="Text876"/>
            <w:enabled/>
            <w:calcOnExit w:val="0"/>
            <w:textInput/>
          </w:ffData>
        </w:fldChar>
      </w:r>
      <w:bookmarkStart w:id="1360" w:name="Text876"/>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0"/>
    </w:p>
    <w:p w:rsidR="00A80180" w:rsidRPr="00FE246F" w:rsidRDefault="00A80180" w:rsidP="00A80180">
      <w:pPr>
        <w:shd w:val="clear" w:color="auto" w:fill="FFFFFF"/>
        <w:tabs>
          <w:tab w:val="left" w:pos="742"/>
        </w:tabs>
        <w:spacing w:before="324"/>
        <w:rPr>
          <w:spacing w:val="-1"/>
          <w:sz w:val="28"/>
          <w:szCs w:val="28"/>
        </w:rPr>
      </w:pPr>
    </w:p>
    <w:p w:rsidR="00A80180" w:rsidRDefault="00A80180" w:rsidP="00A80180">
      <w:pPr>
        <w:shd w:val="clear" w:color="auto" w:fill="FFFFFF"/>
        <w:tabs>
          <w:tab w:val="left" w:pos="742"/>
        </w:tabs>
        <w:spacing w:before="324"/>
        <w:ind w:left="270" w:hanging="270"/>
        <w:rPr>
          <w:spacing w:val="-1"/>
          <w:sz w:val="28"/>
          <w:szCs w:val="28"/>
        </w:rPr>
      </w:pPr>
      <w:r w:rsidRPr="00FE246F">
        <w:rPr>
          <w:spacing w:val="-1"/>
          <w:sz w:val="28"/>
          <w:szCs w:val="28"/>
        </w:rPr>
        <w:t xml:space="preserve">2. What have you learned at school that will help you most in your success on a </w:t>
      </w:r>
      <w:r>
        <w:rPr>
          <w:spacing w:val="-1"/>
          <w:sz w:val="28"/>
          <w:szCs w:val="28"/>
        </w:rPr>
        <w:t xml:space="preserve">  </w:t>
      </w:r>
      <w:r w:rsidR="00680F70">
        <w:rPr>
          <w:spacing w:val="-1"/>
          <w:sz w:val="28"/>
          <w:szCs w:val="28"/>
        </w:rPr>
        <w:t xml:space="preserve">  </w:t>
      </w:r>
      <w:r w:rsidRPr="00FE246F">
        <w:rPr>
          <w:spacing w:val="-1"/>
          <w:sz w:val="28"/>
          <w:szCs w:val="28"/>
        </w:rPr>
        <w:t xml:space="preserve">job? </w:t>
      </w:r>
    </w:p>
    <w:p w:rsidR="00A80180" w:rsidRDefault="00A80180" w:rsidP="00A80180">
      <w:pPr>
        <w:shd w:val="clear" w:color="auto" w:fill="FFFFFF"/>
        <w:tabs>
          <w:tab w:val="left" w:pos="742"/>
        </w:tabs>
        <w:spacing w:before="324"/>
        <w:ind w:left="270" w:hanging="270"/>
        <w:rPr>
          <w:spacing w:val="-1"/>
          <w:sz w:val="28"/>
          <w:szCs w:val="28"/>
        </w:rPr>
      </w:pPr>
      <w:r>
        <w:rPr>
          <w:spacing w:val="-1"/>
          <w:sz w:val="28"/>
          <w:szCs w:val="28"/>
        </w:rPr>
        <w:t xml:space="preserve">    </w:t>
      </w:r>
      <w:r w:rsidR="00680F70">
        <w:rPr>
          <w:spacing w:val="-1"/>
          <w:sz w:val="28"/>
          <w:szCs w:val="28"/>
        </w:rPr>
        <w:t xml:space="preserve"> </w:t>
      </w:r>
      <w:r>
        <w:rPr>
          <w:spacing w:val="-1"/>
          <w:sz w:val="28"/>
          <w:szCs w:val="28"/>
        </w:rPr>
        <w:fldChar w:fldCharType="begin">
          <w:ffData>
            <w:name w:val="Text877"/>
            <w:enabled/>
            <w:calcOnExit w:val="0"/>
            <w:textInput/>
          </w:ffData>
        </w:fldChar>
      </w:r>
      <w:bookmarkStart w:id="1361" w:name="Text877"/>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1"/>
    </w:p>
    <w:p w:rsidR="00A80180" w:rsidRDefault="00A80180" w:rsidP="00A80180">
      <w:pPr>
        <w:shd w:val="clear" w:color="auto" w:fill="FFFFFF"/>
        <w:tabs>
          <w:tab w:val="left" w:pos="742"/>
        </w:tabs>
        <w:spacing w:before="324"/>
        <w:rPr>
          <w:spacing w:val="-1"/>
          <w:sz w:val="28"/>
          <w:szCs w:val="28"/>
        </w:rPr>
      </w:pPr>
    </w:p>
    <w:p w:rsidR="00A80180" w:rsidRDefault="00A80180" w:rsidP="00A80180">
      <w:pPr>
        <w:shd w:val="clear" w:color="auto" w:fill="FFFFFF"/>
        <w:tabs>
          <w:tab w:val="left" w:pos="742"/>
        </w:tabs>
        <w:spacing w:before="324"/>
        <w:rPr>
          <w:spacing w:val="-1"/>
          <w:sz w:val="28"/>
          <w:szCs w:val="28"/>
        </w:rPr>
      </w:pPr>
      <w:r w:rsidRPr="00FE246F">
        <w:rPr>
          <w:spacing w:val="-1"/>
          <w:sz w:val="28"/>
          <w:szCs w:val="28"/>
        </w:rPr>
        <w:t>3. What tasks do your parents or guardians do in their jobs?</w:t>
      </w:r>
    </w:p>
    <w:p w:rsidR="00680F70" w:rsidRDefault="00680F70" w:rsidP="00680F70">
      <w:pPr>
        <w:shd w:val="clear" w:color="auto" w:fill="FFFFFF"/>
        <w:tabs>
          <w:tab w:val="left" w:pos="360"/>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78"/>
            <w:enabled/>
            <w:calcOnExit w:val="0"/>
            <w:textInput/>
          </w:ffData>
        </w:fldChar>
      </w:r>
      <w:bookmarkStart w:id="1362" w:name="Text878"/>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2"/>
    </w:p>
    <w:p w:rsidR="00680F70" w:rsidRDefault="00680F70" w:rsidP="00680F70">
      <w:pPr>
        <w:shd w:val="clear" w:color="auto" w:fill="FFFFFF"/>
        <w:tabs>
          <w:tab w:val="left" w:pos="742"/>
        </w:tabs>
        <w:spacing w:before="324"/>
        <w:rPr>
          <w:spacing w:val="-1"/>
          <w:sz w:val="28"/>
          <w:szCs w:val="28"/>
        </w:rPr>
      </w:pPr>
    </w:p>
    <w:p w:rsidR="00680F70" w:rsidRDefault="00AD487B" w:rsidP="00680F70">
      <w:pPr>
        <w:shd w:val="clear" w:color="auto" w:fill="FFFFFF"/>
        <w:tabs>
          <w:tab w:val="left" w:pos="742"/>
        </w:tabs>
        <w:spacing w:before="324"/>
        <w:rPr>
          <w:spacing w:val="-1"/>
          <w:sz w:val="28"/>
          <w:szCs w:val="28"/>
        </w:rPr>
      </w:pPr>
      <w:r>
        <w:rPr>
          <w:spacing w:val="-1"/>
          <w:sz w:val="28"/>
          <w:szCs w:val="28"/>
        </w:rPr>
        <w:t>4</w:t>
      </w:r>
      <w:r w:rsidR="00680F70" w:rsidRPr="00FE246F">
        <w:rPr>
          <w:spacing w:val="-1"/>
          <w:sz w:val="28"/>
          <w:szCs w:val="28"/>
        </w:rPr>
        <w:t xml:space="preserve">. </w:t>
      </w:r>
      <w:r w:rsidR="00680F70">
        <w:rPr>
          <w:spacing w:val="-1"/>
          <w:sz w:val="28"/>
          <w:szCs w:val="28"/>
        </w:rPr>
        <w:t xml:space="preserve"> </w:t>
      </w:r>
      <w:r w:rsidR="00680F70" w:rsidRPr="00FE246F">
        <w:rPr>
          <w:spacing w:val="-1"/>
          <w:sz w:val="28"/>
          <w:szCs w:val="28"/>
        </w:rPr>
        <w:t>Have you ever talked with anybody ab</w:t>
      </w:r>
      <w:r w:rsidR="00744354">
        <w:rPr>
          <w:spacing w:val="-1"/>
          <w:sz w:val="28"/>
          <w:szCs w:val="28"/>
        </w:rPr>
        <w:t>out going to college?</w:t>
      </w:r>
    </w:p>
    <w:p w:rsidR="00035085" w:rsidRDefault="00035085" w:rsidP="00680F70">
      <w:pPr>
        <w:shd w:val="clear" w:color="auto" w:fill="FFFFFF"/>
        <w:tabs>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88"/>
            <w:enabled/>
            <w:calcOnExit w:val="0"/>
            <w:textInput/>
          </w:ffData>
        </w:fldChar>
      </w:r>
      <w:bookmarkStart w:id="1363" w:name="Text888"/>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3"/>
    </w:p>
    <w:p w:rsidR="00035085" w:rsidRDefault="00035085" w:rsidP="00680F70">
      <w:pPr>
        <w:shd w:val="clear" w:color="auto" w:fill="FFFFFF"/>
        <w:tabs>
          <w:tab w:val="left" w:pos="742"/>
        </w:tabs>
        <w:spacing w:before="324"/>
        <w:rPr>
          <w:spacing w:val="-1"/>
          <w:sz w:val="28"/>
          <w:szCs w:val="28"/>
        </w:rPr>
      </w:pPr>
    </w:p>
    <w:p w:rsidR="00035085" w:rsidRDefault="00AD487B" w:rsidP="00680F70">
      <w:pPr>
        <w:shd w:val="clear" w:color="auto" w:fill="FFFFFF"/>
        <w:tabs>
          <w:tab w:val="left" w:pos="742"/>
        </w:tabs>
        <w:spacing w:before="324"/>
        <w:rPr>
          <w:spacing w:val="-1"/>
          <w:sz w:val="28"/>
          <w:szCs w:val="28"/>
        </w:rPr>
      </w:pPr>
      <w:r>
        <w:rPr>
          <w:spacing w:val="-1"/>
          <w:sz w:val="28"/>
          <w:szCs w:val="28"/>
        </w:rPr>
        <w:t>5</w:t>
      </w:r>
      <w:r w:rsidR="00035085">
        <w:rPr>
          <w:spacing w:val="-1"/>
          <w:sz w:val="28"/>
          <w:szCs w:val="28"/>
        </w:rPr>
        <w:t>.  Have you ever talked with anybody about the kind of work you will do?</w:t>
      </w:r>
    </w:p>
    <w:p w:rsidR="00744354" w:rsidRDefault="00744354" w:rsidP="00680F70">
      <w:pPr>
        <w:shd w:val="clear" w:color="auto" w:fill="FFFFFF"/>
        <w:tabs>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82"/>
            <w:enabled/>
            <w:calcOnExit w:val="0"/>
            <w:textInput/>
          </w:ffData>
        </w:fldChar>
      </w:r>
      <w:bookmarkStart w:id="1364" w:name="Text882"/>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4"/>
    </w:p>
    <w:p w:rsidR="00035085" w:rsidRDefault="00035085" w:rsidP="00680F70">
      <w:pPr>
        <w:shd w:val="clear" w:color="auto" w:fill="FFFFFF"/>
        <w:tabs>
          <w:tab w:val="left" w:pos="742"/>
        </w:tabs>
        <w:spacing w:before="324"/>
        <w:rPr>
          <w:spacing w:val="-1"/>
          <w:sz w:val="28"/>
          <w:szCs w:val="28"/>
        </w:rPr>
      </w:pPr>
    </w:p>
    <w:p w:rsidR="00035085" w:rsidRDefault="00AD487B" w:rsidP="00680F70">
      <w:pPr>
        <w:shd w:val="clear" w:color="auto" w:fill="FFFFFF"/>
        <w:tabs>
          <w:tab w:val="left" w:pos="742"/>
        </w:tabs>
        <w:spacing w:before="324"/>
        <w:rPr>
          <w:spacing w:val="-1"/>
          <w:sz w:val="28"/>
          <w:szCs w:val="28"/>
        </w:rPr>
      </w:pPr>
      <w:r>
        <w:rPr>
          <w:spacing w:val="-1"/>
          <w:sz w:val="28"/>
          <w:szCs w:val="28"/>
        </w:rPr>
        <w:t>6</w:t>
      </w:r>
      <w:r w:rsidR="00035085">
        <w:rPr>
          <w:spacing w:val="-1"/>
          <w:sz w:val="28"/>
          <w:szCs w:val="28"/>
        </w:rPr>
        <w:t>.  Have you ever talked with anybody about your future?</w:t>
      </w:r>
    </w:p>
    <w:p w:rsidR="00035085" w:rsidRDefault="00035085" w:rsidP="00680F70">
      <w:pPr>
        <w:shd w:val="clear" w:color="auto" w:fill="FFFFFF"/>
        <w:tabs>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89"/>
            <w:enabled/>
            <w:calcOnExit w:val="0"/>
            <w:textInput/>
          </w:ffData>
        </w:fldChar>
      </w:r>
      <w:bookmarkStart w:id="1365" w:name="Text889"/>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5"/>
    </w:p>
    <w:p w:rsidR="00035085" w:rsidRDefault="00035085" w:rsidP="00744354">
      <w:pPr>
        <w:shd w:val="clear" w:color="auto" w:fill="FFFFFF"/>
        <w:tabs>
          <w:tab w:val="left" w:pos="360"/>
          <w:tab w:val="left" w:pos="742"/>
        </w:tabs>
        <w:spacing w:before="324"/>
        <w:rPr>
          <w:spacing w:val="-1"/>
          <w:sz w:val="28"/>
          <w:szCs w:val="28"/>
        </w:rPr>
      </w:pPr>
    </w:p>
    <w:p w:rsidR="00744354" w:rsidRDefault="00AD487B" w:rsidP="00035085">
      <w:pPr>
        <w:shd w:val="clear" w:color="auto" w:fill="FFFFFF"/>
        <w:tabs>
          <w:tab w:val="left" w:pos="360"/>
          <w:tab w:val="left" w:pos="742"/>
        </w:tabs>
        <w:spacing w:before="324"/>
        <w:ind w:left="-180"/>
        <w:rPr>
          <w:spacing w:val="-1"/>
          <w:sz w:val="28"/>
          <w:szCs w:val="28"/>
        </w:rPr>
      </w:pPr>
      <w:r>
        <w:rPr>
          <w:spacing w:val="-1"/>
          <w:sz w:val="28"/>
          <w:szCs w:val="28"/>
        </w:rPr>
        <w:t xml:space="preserve">  7</w:t>
      </w:r>
      <w:r w:rsidR="00744354">
        <w:rPr>
          <w:spacing w:val="-1"/>
          <w:sz w:val="28"/>
          <w:szCs w:val="28"/>
        </w:rPr>
        <w:t>.  Give three reasons why it is important to do well in school.</w:t>
      </w:r>
    </w:p>
    <w:p w:rsidR="00744354" w:rsidRPr="00FE246F" w:rsidRDefault="00744354" w:rsidP="00680F70">
      <w:pPr>
        <w:shd w:val="clear" w:color="auto" w:fill="FFFFFF"/>
        <w:tabs>
          <w:tab w:val="left" w:pos="742"/>
        </w:tabs>
        <w:spacing w:before="324"/>
        <w:rPr>
          <w:spacing w:val="-1"/>
          <w:sz w:val="28"/>
          <w:szCs w:val="28"/>
        </w:rPr>
      </w:pPr>
      <w:r>
        <w:rPr>
          <w:spacing w:val="-1"/>
          <w:sz w:val="28"/>
          <w:szCs w:val="28"/>
        </w:rPr>
        <w:t xml:space="preserve">     </w:t>
      </w:r>
      <w:r>
        <w:rPr>
          <w:spacing w:val="-1"/>
          <w:sz w:val="28"/>
          <w:szCs w:val="28"/>
        </w:rPr>
        <w:fldChar w:fldCharType="begin">
          <w:ffData>
            <w:name w:val="Text884"/>
            <w:enabled/>
            <w:calcOnExit w:val="0"/>
            <w:textInput/>
          </w:ffData>
        </w:fldChar>
      </w:r>
      <w:bookmarkStart w:id="1366" w:name="Text884"/>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6"/>
    </w:p>
    <w:p w:rsidR="00680F70" w:rsidRPr="00FE246F" w:rsidRDefault="00680F70" w:rsidP="00744354">
      <w:pPr>
        <w:shd w:val="clear" w:color="auto" w:fill="FFFFFF"/>
        <w:tabs>
          <w:tab w:val="left" w:pos="742"/>
        </w:tabs>
        <w:spacing w:before="324"/>
        <w:rPr>
          <w:spacing w:val="-1"/>
          <w:sz w:val="28"/>
          <w:szCs w:val="28"/>
        </w:rPr>
      </w:pPr>
      <w:r w:rsidRPr="00FE246F">
        <w:rPr>
          <w:spacing w:val="-1"/>
          <w:sz w:val="28"/>
          <w:szCs w:val="28"/>
        </w:rPr>
        <w:t xml:space="preserve">    </w:t>
      </w:r>
    </w:p>
    <w:p w:rsidR="00680F70" w:rsidRDefault="00AD487B" w:rsidP="00744354">
      <w:pPr>
        <w:shd w:val="clear" w:color="auto" w:fill="FFFFFF"/>
        <w:tabs>
          <w:tab w:val="left" w:pos="727"/>
        </w:tabs>
        <w:spacing w:before="324"/>
        <w:ind w:left="-180"/>
        <w:rPr>
          <w:spacing w:val="-1"/>
          <w:sz w:val="28"/>
          <w:szCs w:val="28"/>
        </w:rPr>
      </w:pPr>
      <w:r>
        <w:rPr>
          <w:spacing w:val="-1"/>
          <w:sz w:val="28"/>
          <w:szCs w:val="28"/>
        </w:rPr>
        <w:t xml:space="preserve">  8</w:t>
      </w:r>
      <w:r w:rsidR="00680F70" w:rsidRPr="00FE246F">
        <w:rPr>
          <w:spacing w:val="-1"/>
          <w:sz w:val="28"/>
          <w:szCs w:val="28"/>
        </w:rPr>
        <w:t xml:space="preserve">. </w:t>
      </w:r>
      <w:r w:rsidR="00744354">
        <w:rPr>
          <w:spacing w:val="-1"/>
          <w:sz w:val="28"/>
          <w:szCs w:val="28"/>
        </w:rPr>
        <w:t xml:space="preserve"> </w:t>
      </w:r>
      <w:r w:rsidR="00680F70" w:rsidRPr="00FE246F">
        <w:rPr>
          <w:spacing w:val="-1"/>
          <w:sz w:val="28"/>
          <w:szCs w:val="28"/>
        </w:rPr>
        <w:t xml:space="preserve">What will be </w:t>
      </w:r>
      <w:r w:rsidR="00680F70" w:rsidRPr="00744354">
        <w:rPr>
          <w:i/>
          <w:spacing w:val="-1"/>
          <w:sz w:val="28"/>
          <w:szCs w:val="28"/>
        </w:rPr>
        <w:t>most</w:t>
      </w:r>
      <w:r w:rsidR="00680F70" w:rsidRPr="00FE246F">
        <w:rPr>
          <w:spacing w:val="-1"/>
          <w:sz w:val="28"/>
          <w:szCs w:val="28"/>
        </w:rPr>
        <w:t xml:space="preserve"> impor</w:t>
      </w:r>
      <w:r w:rsidR="00744354">
        <w:rPr>
          <w:spacing w:val="-1"/>
          <w:sz w:val="28"/>
          <w:szCs w:val="28"/>
        </w:rPr>
        <w:t>tant to you when you get a job?</w:t>
      </w:r>
    </w:p>
    <w:p w:rsidR="00744354" w:rsidRDefault="00744354" w:rsidP="00AD487B">
      <w:pPr>
        <w:shd w:val="clear" w:color="auto" w:fill="FFFFFF"/>
        <w:tabs>
          <w:tab w:val="left" w:pos="742"/>
        </w:tabs>
        <w:spacing w:before="324"/>
        <w:ind w:left="-180"/>
        <w:rPr>
          <w:spacing w:val="-1"/>
          <w:sz w:val="28"/>
          <w:szCs w:val="28"/>
        </w:rPr>
      </w:pPr>
      <w:r>
        <w:rPr>
          <w:spacing w:val="-1"/>
          <w:sz w:val="28"/>
          <w:szCs w:val="28"/>
        </w:rPr>
        <w:t xml:space="preserve">        </w:t>
      </w:r>
      <w:r>
        <w:rPr>
          <w:spacing w:val="-1"/>
          <w:sz w:val="28"/>
          <w:szCs w:val="28"/>
        </w:rPr>
        <w:fldChar w:fldCharType="begin">
          <w:ffData>
            <w:name w:val="Text885"/>
            <w:enabled/>
            <w:calcOnExit w:val="0"/>
            <w:textInput/>
          </w:ffData>
        </w:fldChar>
      </w:r>
      <w:bookmarkStart w:id="1367" w:name="Text885"/>
      <w:r>
        <w:rPr>
          <w:spacing w:val="-1"/>
          <w:sz w:val="28"/>
          <w:szCs w:val="28"/>
        </w:rPr>
        <w:instrText xml:space="preserve"> FORMTEXT </w:instrText>
      </w:r>
      <w:r>
        <w:rPr>
          <w:spacing w:val="-1"/>
          <w:sz w:val="28"/>
          <w:szCs w:val="28"/>
        </w:rPr>
      </w:r>
      <w:r>
        <w:rPr>
          <w:spacing w:val="-1"/>
          <w:sz w:val="28"/>
          <w:szCs w:val="28"/>
        </w:rPr>
        <w:fldChar w:fldCharType="separate"/>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noProof/>
          <w:spacing w:val="-1"/>
          <w:sz w:val="28"/>
          <w:szCs w:val="28"/>
        </w:rPr>
        <w:t> </w:t>
      </w:r>
      <w:r>
        <w:rPr>
          <w:spacing w:val="-1"/>
          <w:sz w:val="28"/>
          <w:szCs w:val="28"/>
        </w:rPr>
        <w:fldChar w:fldCharType="end"/>
      </w:r>
      <w:bookmarkEnd w:id="1367"/>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AD487B" w:rsidRDefault="00AD487B" w:rsidP="00AD487B">
      <w:pPr>
        <w:shd w:val="clear" w:color="auto" w:fill="FFFFFF"/>
        <w:tabs>
          <w:tab w:val="left" w:pos="742"/>
        </w:tabs>
        <w:spacing w:before="324"/>
        <w:ind w:left="-180"/>
        <w:rPr>
          <w:spacing w:val="-1"/>
          <w:sz w:val="28"/>
          <w:szCs w:val="28"/>
        </w:rPr>
      </w:pPr>
    </w:p>
    <w:p w:rsidR="009C52E2" w:rsidRDefault="00AD487B" w:rsidP="00AD487B">
      <w:pPr>
        <w:rPr>
          <w:b/>
          <w:sz w:val="40"/>
          <w:szCs w:val="40"/>
        </w:rPr>
      </w:pPr>
      <w:r>
        <w:rPr>
          <w:b/>
          <w:sz w:val="40"/>
          <w:szCs w:val="40"/>
        </w:rPr>
        <w:lastRenderedPageBreak/>
        <w:t>E</w:t>
      </w:r>
      <w:r w:rsidR="00832BC9">
        <w:rPr>
          <w:b/>
          <w:sz w:val="40"/>
          <w:szCs w:val="40"/>
        </w:rPr>
        <w:t xml:space="preserve">valuation of Effectiveness:  </w:t>
      </w:r>
    </w:p>
    <w:p w:rsidR="00AD487B" w:rsidRDefault="00832BC9" w:rsidP="00AD487B">
      <w:pPr>
        <w:rPr>
          <w:b/>
          <w:sz w:val="40"/>
          <w:szCs w:val="40"/>
        </w:rPr>
      </w:pPr>
      <w:r>
        <w:rPr>
          <w:b/>
          <w:sz w:val="40"/>
          <w:szCs w:val="40"/>
        </w:rPr>
        <w:t>Post-evaluation</w:t>
      </w: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AD487B">
      <w:pPr>
        <w:rPr>
          <w:b/>
          <w:sz w:val="40"/>
          <w:szCs w:val="40"/>
        </w:rPr>
      </w:pPr>
    </w:p>
    <w:p w:rsidR="00832BC9" w:rsidRDefault="00832BC9" w:rsidP="00832BC9">
      <w:pPr>
        <w:jc w:val="center"/>
        <w:rPr>
          <w:b/>
          <w:sz w:val="28"/>
          <w:szCs w:val="28"/>
        </w:rPr>
      </w:pPr>
      <w:r>
        <w:rPr>
          <w:b/>
          <w:sz w:val="40"/>
          <w:szCs w:val="40"/>
        </w:rPr>
        <w:lastRenderedPageBreak/>
        <w:t>Post-evaluation</w:t>
      </w:r>
    </w:p>
    <w:p w:rsidR="00832BC9" w:rsidRDefault="00832BC9" w:rsidP="00832BC9">
      <w:pPr>
        <w:jc w:val="center"/>
        <w:rPr>
          <w:b/>
          <w:sz w:val="28"/>
          <w:szCs w:val="28"/>
        </w:rPr>
      </w:pPr>
    </w:p>
    <w:p w:rsidR="00832BC9" w:rsidRPr="00FE246F" w:rsidRDefault="00832BC9" w:rsidP="00832BC9">
      <w:pPr>
        <w:shd w:val="clear" w:color="auto" w:fill="FFFFFF"/>
        <w:rPr>
          <w:spacing w:val="-7"/>
          <w:sz w:val="30"/>
          <w:szCs w:val="30"/>
        </w:rPr>
      </w:pPr>
      <w:r w:rsidRPr="00FE246F">
        <w:rPr>
          <w:spacing w:val="-10"/>
          <w:sz w:val="30"/>
          <w:szCs w:val="30"/>
        </w:rPr>
        <w:t xml:space="preserve">Now that you have completed a semester of </w:t>
      </w:r>
      <w:r>
        <w:rPr>
          <w:spacing w:val="-10"/>
          <w:sz w:val="30"/>
          <w:szCs w:val="30"/>
        </w:rPr>
        <w:t>CONNECTIONS</w:t>
      </w:r>
      <w:r w:rsidRPr="00FE246F">
        <w:rPr>
          <w:spacing w:val="-10"/>
          <w:sz w:val="30"/>
          <w:szCs w:val="30"/>
          <w:u w:val="single"/>
        </w:rPr>
        <w:t>,</w:t>
      </w:r>
      <w:r w:rsidRPr="00FE246F">
        <w:rPr>
          <w:spacing w:val="-10"/>
          <w:sz w:val="30"/>
          <w:szCs w:val="30"/>
        </w:rPr>
        <w:t xml:space="preserve"> write all the </w:t>
      </w:r>
      <w:r w:rsidRPr="00FE246F">
        <w:rPr>
          <w:spacing w:val="-7"/>
          <w:sz w:val="30"/>
          <w:szCs w:val="30"/>
        </w:rPr>
        <w:t xml:space="preserve">areas </w:t>
      </w:r>
      <w:r>
        <w:rPr>
          <w:spacing w:val="-7"/>
          <w:sz w:val="30"/>
          <w:szCs w:val="30"/>
        </w:rPr>
        <w:t>about which you</w:t>
      </w:r>
      <w:r w:rsidRPr="00FE246F">
        <w:rPr>
          <w:spacing w:val="-7"/>
          <w:sz w:val="30"/>
          <w:szCs w:val="30"/>
        </w:rPr>
        <w:t xml:space="preserve"> are i</w:t>
      </w:r>
      <w:r>
        <w:rPr>
          <w:spacing w:val="-7"/>
          <w:sz w:val="30"/>
          <w:szCs w:val="30"/>
        </w:rPr>
        <w:t>nterested in learning more</w:t>
      </w:r>
      <w:r w:rsidRPr="00FE246F">
        <w:rPr>
          <w:spacing w:val="-7"/>
          <w:sz w:val="30"/>
          <w:szCs w:val="30"/>
        </w:rPr>
        <w:t xml:space="preserve">. </w:t>
      </w:r>
      <w:r>
        <w:rPr>
          <w:spacing w:val="-7"/>
          <w:sz w:val="30"/>
          <w:szCs w:val="30"/>
        </w:rPr>
        <w:t xml:space="preserve"> </w:t>
      </w:r>
      <w:r w:rsidRPr="00FE246F">
        <w:rPr>
          <w:spacing w:val="-7"/>
          <w:sz w:val="30"/>
          <w:szCs w:val="30"/>
        </w:rPr>
        <w:t>Try to think of at least 10.</w:t>
      </w:r>
    </w:p>
    <w:tbl>
      <w:tblPr>
        <w:tblStyle w:val="TableGrid"/>
        <w:tblpPr w:leftFromText="180" w:rightFromText="180" w:vertAnchor="text" w:horzAnchor="margin" w:tblpXSpec="center" w:tblpY="338"/>
        <w:tblW w:w="9249" w:type="dxa"/>
        <w:tblLook w:val="04A0" w:firstRow="1" w:lastRow="0" w:firstColumn="1" w:lastColumn="0" w:noHBand="0" w:noVBand="1"/>
      </w:tblPr>
      <w:tblGrid>
        <w:gridCol w:w="568"/>
        <w:gridCol w:w="8681"/>
      </w:tblGrid>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1.</w:t>
            </w:r>
          </w:p>
        </w:tc>
        <w:tc>
          <w:tcPr>
            <w:tcW w:w="8681" w:type="dxa"/>
          </w:tcPr>
          <w:p w:rsidR="00832BC9" w:rsidRPr="00832BC9" w:rsidRDefault="00832BC9" w:rsidP="00FA2CE5">
            <w:pPr>
              <w:spacing w:before="223" w:line="281" w:lineRule="exact"/>
              <w:rPr>
                <w:sz w:val="28"/>
                <w:szCs w:val="28"/>
              </w:rPr>
            </w:pPr>
            <w:r>
              <w:rPr>
                <w:sz w:val="28"/>
                <w:szCs w:val="28"/>
              </w:rPr>
              <w:fldChar w:fldCharType="begin">
                <w:ffData>
                  <w:name w:val="Text890"/>
                  <w:enabled/>
                  <w:calcOnExit w:val="0"/>
                  <w:textInput/>
                </w:ffData>
              </w:fldChar>
            </w:r>
            <w:bookmarkStart w:id="1368" w:name="Text890"/>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1368"/>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2.</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75"/>
        </w:trPr>
        <w:tc>
          <w:tcPr>
            <w:tcW w:w="568" w:type="dxa"/>
          </w:tcPr>
          <w:p w:rsidR="00832BC9" w:rsidRPr="00832BC9" w:rsidRDefault="00832BC9" w:rsidP="00FA2CE5">
            <w:pPr>
              <w:spacing w:before="223" w:line="281" w:lineRule="exact"/>
              <w:rPr>
                <w:sz w:val="28"/>
                <w:szCs w:val="28"/>
              </w:rPr>
            </w:pPr>
            <w:r w:rsidRPr="00832BC9">
              <w:rPr>
                <w:sz w:val="28"/>
                <w:szCs w:val="28"/>
              </w:rPr>
              <w:t>3.</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4.</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5.</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6.</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75"/>
        </w:trPr>
        <w:tc>
          <w:tcPr>
            <w:tcW w:w="568" w:type="dxa"/>
          </w:tcPr>
          <w:p w:rsidR="00832BC9" w:rsidRPr="00832BC9" w:rsidRDefault="00832BC9" w:rsidP="00FA2CE5">
            <w:pPr>
              <w:spacing w:before="223" w:line="281" w:lineRule="exact"/>
              <w:rPr>
                <w:sz w:val="28"/>
                <w:szCs w:val="28"/>
              </w:rPr>
            </w:pPr>
            <w:r w:rsidRPr="00832BC9">
              <w:rPr>
                <w:sz w:val="28"/>
                <w:szCs w:val="28"/>
              </w:rPr>
              <w:t>7.</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8.</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9.</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r w:rsidR="00832BC9" w:rsidRPr="00FE246F" w:rsidTr="00FA2CE5">
        <w:trPr>
          <w:trHeight w:val="595"/>
        </w:trPr>
        <w:tc>
          <w:tcPr>
            <w:tcW w:w="568" w:type="dxa"/>
          </w:tcPr>
          <w:p w:rsidR="00832BC9" w:rsidRPr="00832BC9" w:rsidRDefault="00832BC9" w:rsidP="00FA2CE5">
            <w:pPr>
              <w:spacing w:before="223" w:line="281" w:lineRule="exact"/>
              <w:rPr>
                <w:sz w:val="28"/>
                <w:szCs w:val="28"/>
              </w:rPr>
            </w:pPr>
            <w:r w:rsidRPr="00832BC9">
              <w:rPr>
                <w:sz w:val="28"/>
                <w:szCs w:val="28"/>
              </w:rPr>
              <w:t>10.</w:t>
            </w:r>
          </w:p>
        </w:tc>
        <w:tc>
          <w:tcPr>
            <w:tcW w:w="8681" w:type="dxa"/>
          </w:tcPr>
          <w:p w:rsidR="00832BC9" w:rsidRPr="00FE246F" w:rsidRDefault="00832BC9" w:rsidP="00FA2CE5">
            <w:pPr>
              <w:spacing w:before="223" w:line="281" w:lineRule="exact"/>
            </w:pPr>
            <w:r>
              <w:rPr>
                <w:sz w:val="28"/>
                <w:szCs w:val="28"/>
              </w:rPr>
              <w:fldChar w:fldCharType="begin">
                <w:ffData>
                  <w:name w:val="Text890"/>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tc>
      </w:tr>
    </w:tbl>
    <w:p w:rsidR="00832BC9" w:rsidRPr="00FE246F" w:rsidRDefault="00832BC9" w:rsidP="00832BC9">
      <w:pPr>
        <w:shd w:val="clear" w:color="auto" w:fill="FFFFFF"/>
        <w:spacing w:before="223" w:line="281" w:lineRule="exact"/>
        <w:ind w:left="360"/>
        <w:rPr>
          <w:spacing w:val="-10"/>
          <w:sz w:val="30"/>
          <w:szCs w:val="30"/>
        </w:rPr>
      </w:pPr>
    </w:p>
    <w:p w:rsidR="00832BC9" w:rsidRPr="00FE246F" w:rsidRDefault="00832BC9" w:rsidP="00832BC9">
      <w:pPr>
        <w:shd w:val="clear" w:color="auto" w:fill="FFFFFF"/>
        <w:spacing w:before="223" w:line="281" w:lineRule="exact"/>
        <w:ind w:left="360"/>
        <w:rPr>
          <w:spacing w:val="-10"/>
          <w:sz w:val="30"/>
          <w:szCs w:val="30"/>
        </w:rPr>
      </w:pPr>
    </w:p>
    <w:p w:rsidR="00751B2E" w:rsidRDefault="00751B2E" w:rsidP="00832BC9">
      <w:pPr>
        <w:shd w:val="clear" w:color="auto" w:fill="FFFFFF"/>
        <w:spacing w:before="223" w:line="281" w:lineRule="exact"/>
        <w:rPr>
          <w:spacing w:val="-10"/>
          <w:sz w:val="28"/>
          <w:szCs w:val="28"/>
        </w:rPr>
      </w:pPr>
    </w:p>
    <w:p w:rsidR="00832BC9" w:rsidRPr="00FE246F" w:rsidRDefault="00832BC9" w:rsidP="00832BC9">
      <w:pPr>
        <w:shd w:val="clear" w:color="auto" w:fill="FFFFFF"/>
        <w:spacing w:before="223" w:line="281" w:lineRule="exact"/>
        <w:rPr>
          <w:spacing w:val="-10"/>
          <w:sz w:val="28"/>
          <w:szCs w:val="28"/>
        </w:rPr>
      </w:pPr>
      <w:r>
        <w:rPr>
          <w:spacing w:val="-10"/>
          <w:sz w:val="28"/>
          <w:szCs w:val="28"/>
        </w:rPr>
        <w:t>Now, c</w:t>
      </w:r>
      <w:r w:rsidRPr="00FE246F">
        <w:rPr>
          <w:spacing w:val="-10"/>
          <w:sz w:val="28"/>
          <w:szCs w:val="28"/>
        </w:rPr>
        <w:t>ompare this list with your starred occup</w:t>
      </w:r>
      <w:r>
        <w:rPr>
          <w:spacing w:val="-10"/>
          <w:sz w:val="28"/>
          <w:szCs w:val="28"/>
        </w:rPr>
        <w:t>ations from earlier in the year.</w:t>
      </w:r>
    </w:p>
    <w:p w:rsidR="00832BC9" w:rsidRDefault="00832BC9" w:rsidP="001E4A71">
      <w:pPr>
        <w:pStyle w:val="ListParagraph"/>
        <w:numPr>
          <w:ilvl w:val="0"/>
          <w:numId w:val="218"/>
        </w:numPr>
        <w:shd w:val="clear" w:color="auto" w:fill="FFFFFF"/>
        <w:autoSpaceDE w:val="0"/>
        <w:autoSpaceDN w:val="0"/>
        <w:adjustRightInd w:val="0"/>
        <w:spacing w:before="223" w:line="281" w:lineRule="exact"/>
        <w:rPr>
          <w:spacing w:val="-7"/>
          <w:sz w:val="28"/>
          <w:szCs w:val="28"/>
        </w:rPr>
      </w:pPr>
      <w:r w:rsidRPr="00FE246F">
        <w:rPr>
          <w:spacing w:val="-7"/>
          <w:sz w:val="28"/>
          <w:szCs w:val="28"/>
        </w:rPr>
        <w:t>Have you changed your mind on any?</w:t>
      </w:r>
    </w:p>
    <w:p w:rsidR="00832BC9" w:rsidRPr="00FE246F" w:rsidRDefault="00832BC9" w:rsidP="00832BC9">
      <w:pPr>
        <w:pStyle w:val="ListParagraph"/>
        <w:shd w:val="clear" w:color="auto" w:fill="FFFFFF"/>
        <w:autoSpaceDE w:val="0"/>
        <w:autoSpaceDN w:val="0"/>
        <w:adjustRightInd w:val="0"/>
        <w:spacing w:before="223" w:line="281" w:lineRule="exact"/>
        <w:ind w:left="1080"/>
        <w:rPr>
          <w:spacing w:val="-7"/>
          <w:sz w:val="28"/>
          <w:szCs w:val="28"/>
        </w:rPr>
      </w:pPr>
    </w:p>
    <w:p w:rsidR="00832BC9" w:rsidRDefault="00832BC9" w:rsidP="001E4A71">
      <w:pPr>
        <w:pStyle w:val="ListParagraph"/>
        <w:numPr>
          <w:ilvl w:val="0"/>
          <w:numId w:val="218"/>
        </w:numPr>
        <w:shd w:val="clear" w:color="auto" w:fill="FFFFFF"/>
        <w:autoSpaceDE w:val="0"/>
        <w:autoSpaceDN w:val="0"/>
        <w:adjustRightInd w:val="0"/>
        <w:spacing w:before="223" w:line="281" w:lineRule="exact"/>
        <w:rPr>
          <w:spacing w:val="-7"/>
          <w:sz w:val="28"/>
          <w:szCs w:val="28"/>
        </w:rPr>
      </w:pPr>
      <w:r w:rsidRPr="00FE246F">
        <w:rPr>
          <w:spacing w:val="-7"/>
          <w:sz w:val="28"/>
          <w:szCs w:val="28"/>
        </w:rPr>
        <w:t>Added any?</w:t>
      </w:r>
    </w:p>
    <w:p w:rsidR="00832BC9" w:rsidRPr="00FE246F" w:rsidRDefault="00832BC9" w:rsidP="00832BC9">
      <w:pPr>
        <w:pStyle w:val="ListParagraph"/>
        <w:shd w:val="clear" w:color="auto" w:fill="FFFFFF"/>
        <w:autoSpaceDE w:val="0"/>
        <w:autoSpaceDN w:val="0"/>
        <w:adjustRightInd w:val="0"/>
        <w:spacing w:before="223" w:line="281" w:lineRule="exact"/>
        <w:ind w:left="1080"/>
        <w:rPr>
          <w:spacing w:val="-7"/>
          <w:sz w:val="28"/>
          <w:szCs w:val="28"/>
        </w:rPr>
      </w:pPr>
    </w:p>
    <w:p w:rsidR="00832BC9" w:rsidRPr="00FE246F" w:rsidRDefault="00832BC9" w:rsidP="001E4A71">
      <w:pPr>
        <w:pStyle w:val="ListParagraph"/>
        <w:numPr>
          <w:ilvl w:val="0"/>
          <w:numId w:val="218"/>
        </w:numPr>
        <w:shd w:val="clear" w:color="auto" w:fill="FFFFFF"/>
        <w:autoSpaceDE w:val="0"/>
        <w:autoSpaceDN w:val="0"/>
        <w:adjustRightInd w:val="0"/>
        <w:spacing w:before="223" w:line="281" w:lineRule="exact"/>
        <w:rPr>
          <w:spacing w:val="-8"/>
          <w:sz w:val="28"/>
          <w:szCs w:val="28"/>
        </w:rPr>
      </w:pPr>
      <w:r w:rsidRPr="00FE246F">
        <w:rPr>
          <w:spacing w:val="-7"/>
          <w:sz w:val="28"/>
          <w:szCs w:val="28"/>
        </w:rPr>
        <w:t xml:space="preserve">Still interested in </w:t>
      </w:r>
      <w:r w:rsidRPr="00FE246F">
        <w:rPr>
          <w:spacing w:val="-8"/>
          <w:sz w:val="28"/>
          <w:szCs w:val="28"/>
        </w:rPr>
        <w:t xml:space="preserve">some? </w:t>
      </w:r>
    </w:p>
    <w:p w:rsidR="00832BC9" w:rsidRDefault="00832BC9" w:rsidP="00832BC9">
      <w:pPr>
        <w:shd w:val="clear" w:color="auto" w:fill="FFFFFF"/>
        <w:rPr>
          <w:spacing w:val="-8"/>
          <w:sz w:val="28"/>
          <w:szCs w:val="28"/>
        </w:rPr>
      </w:pPr>
    </w:p>
    <w:p w:rsidR="00832BC9" w:rsidRDefault="00832BC9" w:rsidP="00832BC9">
      <w:pPr>
        <w:shd w:val="clear" w:color="auto" w:fill="FFFFFF"/>
        <w:rPr>
          <w:spacing w:val="-6"/>
          <w:sz w:val="28"/>
          <w:szCs w:val="28"/>
        </w:rPr>
      </w:pPr>
      <w:r w:rsidRPr="00FE246F">
        <w:rPr>
          <w:spacing w:val="-8"/>
          <w:sz w:val="28"/>
          <w:szCs w:val="28"/>
        </w:rPr>
        <w:t xml:space="preserve">Keep up the good work! </w:t>
      </w:r>
      <w:r>
        <w:rPr>
          <w:spacing w:val="-8"/>
          <w:sz w:val="28"/>
          <w:szCs w:val="28"/>
        </w:rPr>
        <w:t xml:space="preserve"> </w:t>
      </w:r>
      <w:r w:rsidRPr="00FE246F">
        <w:rPr>
          <w:spacing w:val="-8"/>
          <w:sz w:val="28"/>
          <w:szCs w:val="28"/>
        </w:rPr>
        <w:t xml:space="preserve">You're learning about yourself and the </w:t>
      </w:r>
      <w:r>
        <w:rPr>
          <w:spacing w:val="-6"/>
          <w:sz w:val="28"/>
          <w:szCs w:val="28"/>
        </w:rPr>
        <w:t>w</w:t>
      </w:r>
      <w:r w:rsidRPr="00FE246F">
        <w:rPr>
          <w:spacing w:val="-6"/>
          <w:sz w:val="28"/>
          <w:szCs w:val="28"/>
        </w:rPr>
        <w:t xml:space="preserve">orld of </w:t>
      </w:r>
      <w:r>
        <w:rPr>
          <w:spacing w:val="-6"/>
          <w:sz w:val="28"/>
          <w:szCs w:val="28"/>
        </w:rPr>
        <w:t>w</w:t>
      </w:r>
      <w:r w:rsidRPr="00FE246F">
        <w:rPr>
          <w:spacing w:val="-6"/>
          <w:sz w:val="28"/>
          <w:szCs w:val="28"/>
        </w:rPr>
        <w:t xml:space="preserve">ork. </w:t>
      </w:r>
      <w:r>
        <w:rPr>
          <w:spacing w:val="-6"/>
          <w:sz w:val="28"/>
          <w:szCs w:val="28"/>
        </w:rPr>
        <w:t xml:space="preserve"> </w:t>
      </w:r>
      <w:r w:rsidRPr="00FE246F">
        <w:rPr>
          <w:spacing w:val="-6"/>
          <w:sz w:val="28"/>
          <w:szCs w:val="28"/>
        </w:rPr>
        <w:t>That's what's important!</w:t>
      </w: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832BC9" w:rsidRDefault="00832BC9" w:rsidP="00832BC9">
      <w:pPr>
        <w:shd w:val="clear" w:color="auto" w:fill="FFFFFF"/>
        <w:rPr>
          <w:spacing w:val="-6"/>
          <w:sz w:val="28"/>
          <w:szCs w:val="28"/>
        </w:rPr>
      </w:pPr>
    </w:p>
    <w:p w:rsidR="009C52E2" w:rsidRDefault="00F5273F" w:rsidP="00F5273F">
      <w:pPr>
        <w:rPr>
          <w:b/>
          <w:sz w:val="40"/>
          <w:szCs w:val="40"/>
        </w:rPr>
      </w:pPr>
      <w:r>
        <w:rPr>
          <w:b/>
          <w:sz w:val="40"/>
          <w:szCs w:val="40"/>
        </w:rPr>
        <w:lastRenderedPageBreak/>
        <w:t xml:space="preserve">Evaluation of Effectiveness:  </w:t>
      </w:r>
    </w:p>
    <w:p w:rsidR="00F5273F" w:rsidRDefault="00F5273F" w:rsidP="00F5273F">
      <w:pPr>
        <w:rPr>
          <w:b/>
          <w:sz w:val="40"/>
          <w:szCs w:val="40"/>
        </w:rPr>
      </w:pPr>
      <w:r>
        <w:rPr>
          <w:b/>
          <w:sz w:val="40"/>
          <w:szCs w:val="40"/>
        </w:rPr>
        <w:t>Pre/Post-evaluations</w:t>
      </w: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rPr>
          <w:b/>
          <w:sz w:val="40"/>
          <w:szCs w:val="40"/>
        </w:rPr>
      </w:pPr>
    </w:p>
    <w:p w:rsidR="00F5273F" w:rsidRDefault="00F5273F" w:rsidP="00F5273F">
      <w:pPr>
        <w:jc w:val="center"/>
        <w:rPr>
          <w:b/>
          <w:sz w:val="28"/>
          <w:szCs w:val="28"/>
        </w:rPr>
      </w:pPr>
      <w:r>
        <w:rPr>
          <w:b/>
          <w:sz w:val="40"/>
          <w:szCs w:val="40"/>
        </w:rPr>
        <w:lastRenderedPageBreak/>
        <w:t>Pre/Post-evaluation #1</w:t>
      </w:r>
    </w:p>
    <w:p w:rsidR="00F5273F" w:rsidRDefault="00F5273F" w:rsidP="00F5273F">
      <w:pPr>
        <w:jc w:val="center"/>
        <w:rPr>
          <w:b/>
          <w:sz w:val="28"/>
          <w:szCs w:val="28"/>
        </w:rPr>
      </w:pPr>
    </w:p>
    <w:p w:rsidR="00F5273F" w:rsidRDefault="00F5273F" w:rsidP="00F5273F">
      <w:pPr>
        <w:shd w:val="clear" w:color="auto" w:fill="FFFFFF"/>
        <w:rPr>
          <w:spacing w:val="-8"/>
          <w:sz w:val="28"/>
          <w:szCs w:val="28"/>
        </w:rPr>
      </w:pPr>
      <w:r>
        <w:rPr>
          <w:spacing w:val="-10"/>
          <w:sz w:val="28"/>
          <w:szCs w:val="28"/>
        </w:rPr>
        <w:t>Ask students to respond to the following questions:</w:t>
      </w:r>
    </w:p>
    <w:p w:rsidR="00F5273F" w:rsidRPr="00FE246F" w:rsidRDefault="00F5273F" w:rsidP="00F5273F">
      <w:pPr>
        <w:shd w:val="clear" w:color="auto" w:fill="FFFFFF"/>
        <w:rPr>
          <w:sz w:val="28"/>
          <w:szCs w:val="28"/>
        </w:rPr>
      </w:pPr>
    </w:p>
    <w:p w:rsidR="00F5273F" w:rsidRDefault="00F5273F" w:rsidP="00F5273F">
      <w:pPr>
        <w:shd w:val="clear" w:color="auto" w:fill="FFFFFF"/>
        <w:tabs>
          <w:tab w:val="left" w:pos="1094"/>
        </w:tabs>
        <w:autoSpaceDE w:val="0"/>
        <w:autoSpaceDN w:val="0"/>
        <w:adjustRightInd w:val="0"/>
        <w:contextualSpacing w:val="0"/>
        <w:rPr>
          <w:spacing w:val="-8"/>
          <w:sz w:val="28"/>
          <w:szCs w:val="28"/>
        </w:rPr>
      </w:pPr>
      <w:r>
        <w:rPr>
          <w:spacing w:val="-8"/>
          <w:sz w:val="28"/>
          <w:szCs w:val="28"/>
        </w:rPr>
        <w:t xml:space="preserve">1.  </w:t>
      </w:r>
      <w:r w:rsidRPr="00FE246F">
        <w:rPr>
          <w:spacing w:val="-8"/>
          <w:sz w:val="28"/>
          <w:szCs w:val="28"/>
        </w:rPr>
        <w:t>Name 30 different careers.</w:t>
      </w:r>
    </w:p>
    <w:p w:rsidR="00F5273F" w:rsidRDefault="00F5273F" w:rsidP="00F5273F">
      <w:pPr>
        <w:shd w:val="clear" w:color="auto" w:fill="FFFFFF"/>
        <w:tabs>
          <w:tab w:val="left" w:pos="1094"/>
        </w:tabs>
        <w:autoSpaceDE w:val="0"/>
        <w:autoSpaceDN w:val="0"/>
        <w:adjustRightInd w:val="0"/>
        <w:contextualSpacing w:val="0"/>
        <w:rPr>
          <w:spacing w:val="-8"/>
          <w:sz w:val="28"/>
          <w:szCs w:val="28"/>
        </w:rPr>
      </w:pPr>
      <w:r>
        <w:rPr>
          <w:spacing w:val="-8"/>
          <w:sz w:val="28"/>
          <w:szCs w:val="28"/>
        </w:rPr>
        <w:t xml:space="preserve">     </w:t>
      </w:r>
      <w:r>
        <w:rPr>
          <w:spacing w:val="-8"/>
          <w:sz w:val="28"/>
          <w:szCs w:val="28"/>
        </w:rPr>
        <w:fldChar w:fldCharType="begin">
          <w:ffData>
            <w:name w:val="Text891"/>
            <w:enabled/>
            <w:calcOnExit w:val="0"/>
            <w:textInput/>
          </w:ffData>
        </w:fldChar>
      </w:r>
      <w:bookmarkStart w:id="1369" w:name="Text891"/>
      <w:r>
        <w:rPr>
          <w:spacing w:val="-8"/>
          <w:sz w:val="28"/>
          <w:szCs w:val="28"/>
        </w:rPr>
        <w:instrText xml:space="preserve"> FORMTEXT </w:instrText>
      </w:r>
      <w:r>
        <w:rPr>
          <w:spacing w:val="-8"/>
          <w:sz w:val="28"/>
          <w:szCs w:val="28"/>
        </w:rPr>
      </w:r>
      <w:r>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spacing w:val="-8"/>
          <w:sz w:val="28"/>
          <w:szCs w:val="28"/>
        </w:rPr>
        <w:fldChar w:fldCharType="end"/>
      </w:r>
      <w:bookmarkEnd w:id="1369"/>
    </w:p>
    <w:p w:rsidR="00F5273F" w:rsidRPr="00FE246F" w:rsidRDefault="00F5273F" w:rsidP="00F5273F">
      <w:pPr>
        <w:shd w:val="clear" w:color="auto" w:fill="FFFFFF"/>
        <w:tabs>
          <w:tab w:val="left" w:pos="1094"/>
        </w:tabs>
        <w:autoSpaceDE w:val="0"/>
        <w:autoSpaceDN w:val="0"/>
        <w:adjustRightInd w:val="0"/>
        <w:contextualSpacing w:val="0"/>
        <w:rPr>
          <w:spacing w:val="-35"/>
          <w:sz w:val="28"/>
          <w:szCs w:val="28"/>
        </w:rPr>
      </w:pPr>
    </w:p>
    <w:p w:rsidR="00F5273F" w:rsidRPr="00FE246F" w:rsidRDefault="00F5273F" w:rsidP="00F5273F">
      <w:pPr>
        <w:shd w:val="clear" w:color="auto" w:fill="FFFFFF"/>
        <w:tabs>
          <w:tab w:val="left" w:pos="1094"/>
        </w:tabs>
        <w:autoSpaceDE w:val="0"/>
        <w:autoSpaceDN w:val="0"/>
        <w:adjustRightInd w:val="0"/>
        <w:contextualSpacing w:val="0"/>
        <w:rPr>
          <w:spacing w:val="-26"/>
          <w:sz w:val="28"/>
          <w:szCs w:val="28"/>
        </w:rPr>
      </w:pPr>
      <w:r>
        <w:rPr>
          <w:spacing w:val="-8"/>
          <w:sz w:val="28"/>
          <w:szCs w:val="28"/>
        </w:rPr>
        <w:t xml:space="preserve">2.  </w:t>
      </w:r>
      <w:r w:rsidRPr="00FE246F">
        <w:rPr>
          <w:spacing w:val="-8"/>
          <w:sz w:val="28"/>
          <w:szCs w:val="28"/>
        </w:rPr>
        <w:t xml:space="preserve">What would you like to be? </w:t>
      </w:r>
      <w:r>
        <w:rPr>
          <w:spacing w:val="-8"/>
          <w:sz w:val="28"/>
          <w:szCs w:val="28"/>
        </w:rPr>
        <w:fldChar w:fldCharType="begin">
          <w:ffData>
            <w:name w:val="Text892"/>
            <w:enabled/>
            <w:calcOnExit w:val="0"/>
            <w:textInput/>
          </w:ffData>
        </w:fldChar>
      </w:r>
      <w:bookmarkStart w:id="1370" w:name="Text892"/>
      <w:r>
        <w:rPr>
          <w:spacing w:val="-8"/>
          <w:sz w:val="28"/>
          <w:szCs w:val="28"/>
        </w:rPr>
        <w:instrText xml:space="preserve"> FORMTEXT </w:instrText>
      </w:r>
      <w:r>
        <w:rPr>
          <w:spacing w:val="-8"/>
          <w:sz w:val="28"/>
          <w:szCs w:val="28"/>
        </w:rPr>
      </w:r>
      <w:r>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spacing w:val="-8"/>
          <w:sz w:val="28"/>
          <w:szCs w:val="28"/>
        </w:rPr>
        <w:fldChar w:fldCharType="end"/>
      </w:r>
      <w:bookmarkEnd w:id="1370"/>
      <w:r>
        <w:rPr>
          <w:spacing w:val="-8"/>
          <w:sz w:val="28"/>
          <w:szCs w:val="28"/>
        </w:rPr>
        <w:t xml:space="preserve">  </w:t>
      </w:r>
      <w:r w:rsidRPr="00FE246F">
        <w:rPr>
          <w:spacing w:val="-8"/>
          <w:sz w:val="28"/>
          <w:szCs w:val="28"/>
        </w:rPr>
        <w:t>Why?</w:t>
      </w:r>
      <w:r>
        <w:rPr>
          <w:spacing w:val="-8"/>
          <w:sz w:val="28"/>
          <w:szCs w:val="28"/>
        </w:rPr>
        <w:t xml:space="preserve">  </w:t>
      </w:r>
      <w:r>
        <w:rPr>
          <w:spacing w:val="-8"/>
          <w:sz w:val="28"/>
          <w:szCs w:val="28"/>
        </w:rPr>
        <w:fldChar w:fldCharType="begin">
          <w:ffData>
            <w:name w:val="Text893"/>
            <w:enabled/>
            <w:calcOnExit w:val="0"/>
            <w:textInput/>
          </w:ffData>
        </w:fldChar>
      </w:r>
      <w:bookmarkStart w:id="1371" w:name="Text893"/>
      <w:r>
        <w:rPr>
          <w:spacing w:val="-8"/>
          <w:sz w:val="28"/>
          <w:szCs w:val="28"/>
        </w:rPr>
        <w:instrText xml:space="preserve"> FORMTEXT </w:instrText>
      </w:r>
      <w:r>
        <w:rPr>
          <w:spacing w:val="-8"/>
          <w:sz w:val="28"/>
          <w:szCs w:val="28"/>
        </w:rPr>
      </w:r>
      <w:r>
        <w:rPr>
          <w:spacing w:val="-8"/>
          <w:sz w:val="28"/>
          <w:szCs w:val="28"/>
        </w:rPr>
        <w:fldChar w:fldCharType="separate"/>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noProof/>
          <w:spacing w:val="-8"/>
          <w:sz w:val="28"/>
          <w:szCs w:val="28"/>
        </w:rPr>
        <w:t> </w:t>
      </w:r>
      <w:r>
        <w:rPr>
          <w:spacing w:val="-8"/>
          <w:sz w:val="28"/>
          <w:szCs w:val="28"/>
        </w:rPr>
        <w:fldChar w:fldCharType="end"/>
      </w:r>
      <w:bookmarkEnd w:id="1371"/>
    </w:p>
    <w:p w:rsidR="00F5273F" w:rsidRDefault="00F5273F" w:rsidP="00F5273F">
      <w:pPr>
        <w:shd w:val="clear" w:color="auto" w:fill="FFFFFF"/>
        <w:rPr>
          <w:spacing w:val="-8"/>
          <w:sz w:val="28"/>
          <w:szCs w:val="28"/>
        </w:rPr>
      </w:pPr>
    </w:p>
    <w:p w:rsidR="00F5273F" w:rsidRDefault="00F5273F" w:rsidP="00F5273F">
      <w:pPr>
        <w:shd w:val="clear" w:color="auto" w:fill="FFFFFF"/>
        <w:rPr>
          <w:spacing w:val="-8"/>
          <w:sz w:val="28"/>
          <w:szCs w:val="28"/>
        </w:rPr>
      </w:pPr>
    </w:p>
    <w:p w:rsidR="00F5273F" w:rsidRDefault="00F5273F" w:rsidP="00F5273F">
      <w:pPr>
        <w:shd w:val="clear" w:color="auto" w:fill="FFFFFF"/>
        <w:rPr>
          <w:spacing w:val="-8"/>
          <w:sz w:val="28"/>
          <w:szCs w:val="28"/>
        </w:rPr>
      </w:pPr>
      <w:r>
        <w:rPr>
          <w:spacing w:val="-8"/>
          <w:sz w:val="28"/>
          <w:szCs w:val="28"/>
        </w:rPr>
        <w:t>C</w:t>
      </w:r>
      <w:r w:rsidRPr="00FE246F">
        <w:rPr>
          <w:spacing w:val="-8"/>
          <w:sz w:val="28"/>
          <w:szCs w:val="28"/>
        </w:rPr>
        <w:t xml:space="preserve">ollect student responses. </w:t>
      </w:r>
      <w:r>
        <w:rPr>
          <w:spacing w:val="-8"/>
          <w:sz w:val="28"/>
          <w:szCs w:val="28"/>
        </w:rPr>
        <w:t xml:space="preserve"> </w:t>
      </w:r>
      <w:r w:rsidRPr="00FE246F">
        <w:rPr>
          <w:spacing w:val="-8"/>
          <w:sz w:val="28"/>
          <w:szCs w:val="28"/>
        </w:rPr>
        <w:t xml:space="preserve">Examine and compare student </w:t>
      </w:r>
      <w:r w:rsidRPr="00FE246F">
        <w:rPr>
          <w:spacing w:val="-7"/>
          <w:sz w:val="28"/>
          <w:szCs w:val="28"/>
        </w:rPr>
        <w:t xml:space="preserve">responses before and after completion of the </w:t>
      </w:r>
      <w:r>
        <w:rPr>
          <w:spacing w:val="-7"/>
          <w:sz w:val="28"/>
          <w:szCs w:val="28"/>
        </w:rPr>
        <w:t>CONNECTIONS</w:t>
      </w:r>
      <w:r w:rsidRPr="00FE246F">
        <w:rPr>
          <w:spacing w:val="-7"/>
          <w:sz w:val="28"/>
          <w:szCs w:val="28"/>
        </w:rPr>
        <w:t xml:space="preserve"> program with </w:t>
      </w:r>
      <w:r w:rsidRPr="00FE246F">
        <w:rPr>
          <w:spacing w:val="-8"/>
          <w:sz w:val="28"/>
          <w:szCs w:val="28"/>
        </w:rPr>
        <w:t>these questions in mind:</w:t>
      </w:r>
    </w:p>
    <w:p w:rsidR="00F5273F" w:rsidRPr="00FE246F" w:rsidRDefault="00F5273F" w:rsidP="00F5273F">
      <w:pPr>
        <w:shd w:val="clear" w:color="auto" w:fill="FFFFFF"/>
        <w:rPr>
          <w:sz w:val="28"/>
          <w:szCs w:val="28"/>
        </w:rPr>
      </w:pPr>
    </w:p>
    <w:p w:rsidR="00F5273F" w:rsidRDefault="00F5273F" w:rsidP="00F5273F">
      <w:pPr>
        <w:shd w:val="clear" w:color="auto" w:fill="FFFFFF"/>
        <w:tabs>
          <w:tab w:val="left" w:pos="1080"/>
        </w:tabs>
        <w:autoSpaceDE w:val="0"/>
        <w:autoSpaceDN w:val="0"/>
        <w:adjustRightInd w:val="0"/>
        <w:ind w:left="360" w:hanging="360"/>
        <w:contextualSpacing w:val="0"/>
        <w:rPr>
          <w:spacing w:val="-7"/>
          <w:sz w:val="28"/>
          <w:szCs w:val="28"/>
        </w:rPr>
      </w:pPr>
      <w:r>
        <w:rPr>
          <w:spacing w:val="-10"/>
          <w:sz w:val="28"/>
          <w:szCs w:val="28"/>
        </w:rPr>
        <w:t xml:space="preserve">1.  </w:t>
      </w:r>
      <w:r w:rsidRPr="00FE246F">
        <w:rPr>
          <w:spacing w:val="-10"/>
          <w:sz w:val="28"/>
          <w:szCs w:val="28"/>
        </w:rPr>
        <w:t>Were initial career choices and lists limited to careers of parents and</w:t>
      </w:r>
      <w:r>
        <w:rPr>
          <w:spacing w:val="-10"/>
          <w:sz w:val="28"/>
          <w:szCs w:val="28"/>
        </w:rPr>
        <w:t xml:space="preserve"> </w:t>
      </w:r>
      <w:r w:rsidRPr="00FE246F">
        <w:rPr>
          <w:spacing w:val="-7"/>
          <w:sz w:val="28"/>
          <w:szCs w:val="28"/>
        </w:rPr>
        <w:t>those typical of your community?</w:t>
      </w:r>
      <w:r w:rsidR="00F626BB" w:rsidRPr="00F626BB">
        <w:rPr>
          <w:spacing w:val="-8"/>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5273F" w:rsidRPr="00FE246F" w:rsidRDefault="00F5273F" w:rsidP="00F5273F">
      <w:pPr>
        <w:shd w:val="clear" w:color="auto" w:fill="FFFFFF"/>
        <w:tabs>
          <w:tab w:val="left" w:pos="1080"/>
        </w:tabs>
        <w:autoSpaceDE w:val="0"/>
        <w:autoSpaceDN w:val="0"/>
        <w:adjustRightInd w:val="0"/>
        <w:ind w:left="360" w:hanging="360"/>
        <w:contextualSpacing w:val="0"/>
        <w:rPr>
          <w:spacing w:val="-28"/>
          <w:sz w:val="28"/>
          <w:szCs w:val="28"/>
        </w:rPr>
      </w:pPr>
    </w:p>
    <w:p w:rsidR="00F5273F" w:rsidRDefault="00F5273F" w:rsidP="00F5273F">
      <w:pPr>
        <w:shd w:val="clear" w:color="auto" w:fill="FFFFFF"/>
        <w:tabs>
          <w:tab w:val="left" w:pos="1080"/>
        </w:tabs>
        <w:autoSpaceDE w:val="0"/>
        <w:autoSpaceDN w:val="0"/>
        <w:adjustRightInd w:val="0"/>
        <w:contextualSpacing w:val="0"/>
        <w:rPr>
          <w:spacing w:val="-8"/>
          <w:sz w:val="28"/>
          <w:szCs w:val="28"/>
        </w:rPr>
      </w:pPr>
      <w:r>
        <w:rPr>
          <w:spacing w:val="-8"/>
          <w:sz w:val="28"/>
          <w:szCs w:val="28"/>
        </w:rPr>
        <w:t xml:space="preserve">2.  </w:t>
      </w:r>
      <w:r w:rsidRPr="00FE246F">
        <w:rPr>
          <w:spacing w:val="-8"/>
          <w:sz w:val="28"/>
          <w:szCs w:val="28"/>
        </w:rPr>
        <w:t>Were some students unable to list 30 careers?</w:t>
      </w:r>
      <w:r w:rsidR="00F626BB">
        <w:rPr>
          <w:spacing w:val="-8"/>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5273F" w:rsidRPr="00FE246F" w:rsidRDefault="00F5273F" w:rsidP="00F5273F">
      <w:pPr>
        <w:shd w:val="clear" w:color="auto" w:fill="FFFFFF"/>
        <w:tabs>
          <w:tab w:val="left" w:pos="1080"/>
        </w:tabs>
        <w:autoSpaceDE w:val="0"/>
        <w:autoSpaceDN w:val="0"/>
        <w:adjustRightInd w:val="0"/>
        <w:contextualSpacing w:val="0"/>
        <w:rPr>
          <w:spacing w:val="-26"/>
          <w:sz w:val="28"/>
          <w:szCs w:val="28"/>
        </w:rPr>
      </w:pPr>
    </w:p>
    <w:p w:rsidR="00F5273F" w:rsidRDefault="00F5273F" w:rsidP="00F5273F">
      <w:pPr>
        <w:shd w:val="clear" w:color="auto" w:fill="FFFFFF"/>
        <w:tabs>
          <w:tab w:val="left" w:pos="1080"/>
        </w:tabs>
        <w:autoSpaceDE w:val="0"/>
        <w:autoSpaceDN w:val="0"/>
        <w:adjustRightInd w:val="0"/>
        <w:contextualSpacing w:val="0"/>
        <w:rPr>
          <w:spacing w:val="-7"/>
          <w:sz w:val="28"/>
          <w:szCs w:val="28"/>
        </w:rPr>
      </w:pPr>
      <w:r>
        <w:rPr>
          <w:spacing w:val="-7"/>
          <w:sz w:val="28"/>
          <w:szCs w:val="28"/>
        </w:rPr>
        <w:t xml:space="preserve">3.  </w:t>
      </w:r>
      <w:r w:rsidRPr="00FE246F">
        <w:rPr>
          <w:spacing w:val="-7"/>
          <w:sz w:val="28"/>
          <w:szCs w:val="28"/>
        </w:rPr>
        <w:t>Were career lists narrow in range?</w:t>
      </w:r>
      <w:r w:rsidR="00F626BB">
        <w:rPr>
          <w:spacing w:val="-7"/>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5273F" w:rsidRDefault="00F5273F" w:rsidP="00F5273F">
      <w:pPr>
        <w:shd w:val="clear" w:color="auto" w:fill="FFFFFF"/>
        <w:tabs>
          <w:tab w:val="left" w:pos="1080"/>
        </w:tabs>
        <w:autoSpaceDE w:val="0"/>
        <w:autoSpaceDN w:val="0"/>
        <w:adjustRightInd w:val="0"/>
        <w:contextualSpacing w:val="0"/>
        <w:rPr>
          <w:spacing w:val="-7"/>
          <w:sz w:val="28"/>
          <w:szCs w:val="28"/>
        </w:rPr>
      </w:pPr>
    </w:p>
    <w:p w:rsidR="00F5273F" w:rsidRDefault="00F5273F" w:rsidP="00F5273F">
      <w:pPr>
        <w:shd w:val="clear" w:color="auto" w:fill="FFFFFF"/>
        <w:tabs>
          <w:tab w:val="left" w:pos="1080"/>
        </w:tabs>
        <w:autoSpaceDE w:val="0"/>
        <w:autoSpaceDN w:val="0"/>
        <w:adjustRightInd w:val="0"/>
        <w:contextualSpacing w:val="0"/>
        <w:rPr>
          <w:spacing w:val="-8"/>
          <w:sz w:val="28"/>
          <w:szCs w:val="28"/>
        </w:rPr>
      </w:pPr>
      <w:r>
        <w:rPr>
          <w:spacing w:val="-7"/>
          <w:sz w:val="28"/>
          <w:szCs w:val="28"/>
        </w:rPr>
        <w:t>4.  H</w:t>
      </w:r>
      <w:r w:rsidRPr="00FE246F">
        <w:rPr>
          <w:spacing w:val="-8"/>
          <w:sz w:val="28"/>
          <w:szCs w:val="28"/>
        </w:rPr>
        <w:t>ow many and what types of stereotypes were evident initially?</w:t>
      </w:r>
      <w:r w:rsidR="00F626BB">
        <w:rPr>
          <w:spacing w:val="-8"/>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5273F" w:rsidRDefault="00F5273F" w:rsidP="00F5273F">
      <w:pPr>
        <w:shd w:val="clear" w:color="auto" w:fill="FFFFFF"/>
        <w:tabs>
          <w:tab w:val="left" w:pos="1080"/>
        </w:tabs>
        <w:autoSpaceDE w:val="0"/>
        <w:autoSpaceDN w:val="0"/>
        <w:adjustRightInd w:val="0"/>
        <w:contextualSpacing w:val="0"/>
        <w:rPr>
          <w:spacing w:val="-8"/>
          <w:sz w:val="28"/>
          <w:szCs w:val="28"/>
        </w:rPr>
      </w:pPr>
    </w:p>
    <w:p w:rsidR="00F5273F" w:rsidRDefault="00F5273F" w:rsidP="00F5273F">
      <w:pPr>
        <w:shd w:val="clear" w:color="auto" w:fill="FFFFFF"/>
        <w:tabs>
          <w:tab w:val="left" w:pos="1080"/>
        </w:tabs>
        <w:autoSpaceDE w:val="0"/>
        <w:autoSpaceDN w:val="0"/>
        <w:adjustRightInd w:val="0"/>
        <w:contextualSpacing w:val="0"/>
        <w:rPr>
          <w:spacing w:val="-7"/>
          <w:sz w:val="28"/>
          <w:szCs w:val="28"/>
        </w:rPr>
      </w:pPr>
      <w:r>
        <w:rPr>
          <w:spacing w:val="-8"/>
          <w:sz w:val="28"/>
          <w:szCs w:val="28"/>
        </w:rPr>
        <w:t xml:space="preserve">5.   </w:t>
      </w:r>
      <w:r w:rsidRPr="00FE246F">
        <w:rPr>
          <w:spacing w:val="-7"/>
          <w:sz w:val="28"/>
          <w:szCs w:val="28"/>
        </w:rPr>
        <w:t>Has overall career awareness expanded?</w:t>
      </w:r>
      <w:r w:rsidR="00F626BB">
        <w:rPr>
          <w:spacing w:val="-7"/>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5075B3" w:rsidRPr="00FE246F" w:rsidRDefault="005075B3" w:rsidP="00F5273F">
      <w:pPr>
        <w:shd w:val="clear" w:color="auto" w:fill="FFFFFF"/>
        <w:tabs>
          <w:tab w:val="left" w:pos="1080"/>
        </w:tabs>
        <w:autoSpaceDE w:val="0"/>
        <w:autoSpaceDN w:val="0"/>
        <w:adjustRightInd w:val="0"/>
        <w:contextualSpacing w:val="0"/>
        <w:rPr>
          <w:spacing w:val="-28"/>
          <w:sz w:val="28"/>
          <w:szCs w:val="28"/>
        </w:rPr>
      </w:pPr>
    </w:p>
    <w:p w:rsidR="00F5273F" w:rsidRDefault="005075B3" w:rsidP="005075B3">
      <w:pPr>
        <w:shd w:val="clear" w:color="auto" w:fill="FFFFFF"/>
        <w:tabs>
          <w:tab w:val="left" w:pos="742"/>
        </w:tabs>
        <w:ind w:left="360" w:hanging="360"/>
        <w:rPr>
          <w:spacing w:val="-4"/>
          <w:sz w:val="28"/>
          <w:szCs w:val="28"/>
        </w:rPr>
      </w:pPr>
      <w:r>
        <w:rPr>
          <w:spacing w:val="-7"/>
          <w:sz w:val="28"/>
          <w:szCs w:val="28"/>
        </w:rPr>
        <w:t xml:space="preserve">6.  </w:t>
      </w:r>
      <w:r w:rsidR="00F5273F" w:rsidRPr="00FE246F">
        <w:rPr>
          <w:spacing w:val="-7"/>
          <w:sz w:val="28"/>
          <w:szCs w:val="28"/>
        </w:rPr>
        <w:t>What cha</w:t>
      </w:r>
      <w:r>
        <w:rPr>
          <w:spacing w:val="-7"/>
          <w:sz w:val="28"/>
          <w:szCs w:val="28"/>
        </w:rPr>
        <w:t>nges did you notice in the students’</w:t>
      </w:r>
      <w:r w:rsidR="00F5273F" w:rsidRPr="00FE246F">
        <w:rPr>
          <w:spacing w:val="-7"/>
          <w:sz w:val="28"/>
          <w:szCs w:val="28"/>
        </w:rPr>
        <w:t xml:space="preserve"> ability to respond after</w:t>
      </w:r>
      <w:r>
        <w:rPr>
          <w:spacing w:val="-7"/>
          <w:sz w:val="28"/>
          <w:szCs w:val="28"/>
        </w:rPr>
        <w:t xml:space="preserve"> </w:t>
      </w:r>
      <w:r w:rsidR="00F5273F" w:rsidRPr="00FE246F">
        <w:rPr>
          <w:spacing w:val="-4"/>
          <w:sz w:val="28"/>
          <w:szCs w:val="28"/>
        </w:rPr>
        <w:t>completing the unit?</w:t>
      </w:r>
      <w:r w:rsidR="00F626BB">
        <w:rPr>
          <w:spacing w:val="-4"/>
          <w:sz w:val="28"/>
          <w:szCs w:val="28"/>
        </w:rPr>
        <w:t xml:space="preserve"> </w:t>
      </w:r>
      <w:r w:rsidR="00F626BB">
        <w:rPr>
          <w:spacing w:val="-8"/>
          <w:sz w:val="28"/>
          <w:szCs w:val="28"/>
        </w:rPr>
        <w:fldChar w:fldCharType="begin">
          <w:ffData>
            <w:name w:val="Text892"/>
            <w:enabled/>
            <w:calcOnExit w:val="0"/>
            <w:textInput/>
          </w:ffData>
        </w:fldChar>
      </w:r>
      <w:r w:rsidR="00F626BB">
        <w:rPr>
          <w:spacing w:val="-8"/>
          <w:sz w:val="28"/>
          <w:szCs w:val="28"/>
        </w:rPr>
        <w:instrText xml:space="preserve"> FORMTEXT </w:instrText>
      </w:r>
      <w:r w:rsidR="00F626BB">
        <w:rPr>
          <w:spacing w:val="-8"/>
          <w:sz w:val="28"/>
          <w:szCs w:val="28"/>
        </w:rPr>
      </w:r>
      <w:r w:rsidR="00F626BB">
        <w:rPr>
          <w:spacing w:val="-8"/>
          <w:sz w:val="28"/>
          <w:szCs w:val="28"/>
        </w:rPr>
        <w:fldChar w:fldCharType="separate"/>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noProof/>
          <w:spacing w:val="-8"/>
          <w:sz w:val="28"/>
          <w:szCs w:val="28"/>
        </w:rPr>
        <w:t> </w:t>
      </w:r>
      <w:r w:rsidR="00F626BB">
        <w:rPr>
          <w:spacing w:val="-8"/>
          <w:sz w:val="28"/>
          <w:szCs w:val="28"/>
        </w:rPr>
        <w:fldChar w:fldCharType="end"/>
      </w: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5075B3">
      <w:pPr>
        <w:shd w:val="clear" w:color="auto" w:fill="FFFFFF"/>
        <w:tabs>
          <w:tab w:val="left" w:pos="742"/>
        </w:tabs>
        <w:ind w:left="360" w:hanging="360"/>
        <w:rPr>
          <w:spacing w:val="-4"/>
          <w:sz w:val="28"/>
          <w:szCs w:val="28"/>
        </w:rPr>
      </w:pPr>
    </w:p>
    <w:p w:rsidR="00FA2CE5" w:rsidRDefault="00FA2CE5" w:rsidP="00FA2CE5">
      <w:pPr>
        <w:shd w:val="clear" w:color="auto" w:fill="FFFFFF"/>
        <w:tabs>
          <w:tab w:val="left" w:pos="742"/>
        </w:tabs>
        <w:ind w:left="360" w:hanging="360"/>
        <w:jc w:val="center"/>
        <w:rPr>
          <w:b/>
          <w:spacing w:val="-4"/>
          <w:sz w:val="28"/>
          <w:szCs w:val="28"/>
        </w:rPr>
      </w:pPr>
      <w:r>
        <w:rPr>
          <w:b/>
          <w:spacing w:val="-4"/>
          <w:sz w:val="40"/>
          <w:szCs w:val="40"/>
        </w:rPr>
        <w:lastRenderedPageBreak/>
        <w:t>Pre/Post-evaluation #2</w:t>
      </w:r>
    </w:p>
    <w:p w:rsidR="00FA2CE5" w:rsidRDefault="00FA2CE5" w:rsidP="00FA2CE5">
      <w:pPr>
        <w:shd w:val="clear" w:color="auto" w:fill="FFFFFF"/>
        <w:tabs>
          <w:tab w:val="left" w:pos="742"/>
        </w:tabs>
        <w:ind w:left="360" w:hanging="360"/>
        <w:jc w:val="center"/>
        <w:rPr>
          <w:b/>
          <w:spacing w:val="-4"/>
          <w:sz w:val="28"/>
          <w:szCs w:val="28"/>
        </w:rPr>
      </w:pPr>
    </w:p>
    <w:p w:rsidR="008E4B2B" w:rsidRDefault="00FA2CE5" w:rsidP="008E4B2B">
      <w:pPr>
        <w:shd w:val="clear" w:color="auto" w:fill="FFFFFF"/>
        <w:ind w:left="43"/>
        <w:rPr>
          <w:spacing w:val="-6"/>
          <w:sz w:val="26"/>
          <w:szCs w:val="26"/>
        </w:rPr>
      </w:pPr>
      <w:r w:rsidRPr="00FE246F">
        <w:rPr>
          <w:spacing w:val="-6"/>
          <w:sz w:val="26"/>
          <w:szCs w:val="26"/>
        </w:rPr>
        <w:t xml:space="preserve">The teacher should ask students to define the following terms. </w:t>
      </w:r>
      <w:r>
        <w:rPr>
          <w:spacing w:val="-6"/>
          <w:sz w:val="26"/>
          <w:szCs w:val="26"/>
        </w:rPr>
        <w:t xml:space="preserve"> </w:t>
      </w:r>
      <w:r w:rsidRPr="00FE246F">
        <w:rPr>
          <w:spacing w:val="-6"/>
          <w:sz w:val="26"/>
          <w:szCs w:val="26"/>
        </w:rPr>
        <w:t xml:space="preserve">Make one set of colored </w:t>
      </w:r>
      <w:r w:rsidR="008E4B2B">
        <w:rPr>
          <w:spacing w:val="-6"/>
          <w:sz w:val="26"/>
          <w:szCs w:val="26"/>
        </w:rPr>
        <w:t>“term”</w:t>
      </w:r>
      <w:r w:rsidRPr="00FE246F">
        <w:rPr>
          <w:spacing w:val="-6"/>
          <w:sz w:val="26"/>
          <w:szCs w:val="26"/>
        </w:rPr>
        <w:t xml:space="preserve"> cards and one set </w:t>
      </w:r>
      <w:r w:rsidR="008E4B2B">
        <w:rPr>
          <w:spacing w:val="-6"/>
          <w:sz w:val="26"/>
          <w:szCs w:val="26"/>
        </w:rPr>
        <w:t>of colored “definition”</w:t>
      </w:r>
      <w:r w:rsidRPr="00FE246F">
        <w:rPr>
          <w:spacing w:val="-6"/>
          <w:sz w:val="26"/>
          <w:szCs w:val="26"/>
        </w:rPr>
        <w:t xml:space="preserve"> cards. </w:t>
      </w:r>
      <w:r w:rsidR="008E4B2B">
        <w:rPr>
          <w:spacing w:val="-6"/>
          <w:sz w:val="26"/>
          <w:szCs w:val="26"/>
        </w:rPr>
        <w:t xml:space="preserve"> </w:t>
      </w:r>
      <w:r w:rsidRPr="00FE246F">
        <w:rPr>
          <w:spacing w:val="-6"/>
          <w:sz w:val="26"/>
          <w:szCs w:val="26"/>
        </w:rPr>
        <w:t xml:space="preserve">Ask students to match </w:t>
      </w:r>
      <w:r w:rsidR="00993EC6">
        <w:rPr>
          <w:spacing w:val="-7"/>
          <w:sz w:val="26"/>
          <w:szCs w:val="26"/>
        </w:rPr>
        <w:t xml:space="preserve">terms to definitions.  This activity can be timed each time it is completed.  </w:t>
      </w:r>
      <w:r w:rsidRPr="00FE246F">
        <w:rPr>
          <w:spacing w:val="-6"/>
          <w:sz w:val="26"/>
          <w:szCs w:val="26"/>
        </w:rPr>
        <w:t xml:space="preserve">Students are to beat their previous record. </w:t>
      </w:r>
      <w:r w:rsidR="008E4B2B">
        <w:rPr>
          <w:spacing w:val="-6"/>
          <w:sz w:val="26"/>
          <w:szCs w:val="26"/>
        </w:rPr>
        <w:t xml:space="preserve"> </w:t>
      </w:r>
    </w:p>
    <w:p w:rsidR="00993EC6" w:rsidRDefault="00993EC6" w:rsidP="008E4B2B">
      <w:pPr>
        <w:shd w:val="clear" w:color="auto" w:fill="FFFFFF"/>
        <w:ind w:left="43"/>
        <w:rPr>
          <w:b/>
          <w:bCs/>
          <w:spacing w:val="2"/>
          <w:sz w:val="26"/>
          <w:szCs w:val="26"/>
          <w:u w:val="single"/>
        </w:rPr>
      </w:pPr>
    </w:p>
    <w:p w:rsidR="00FA2CE5" w:rsidRPr="008E4B2B" w:rsidRDefault="00FA2CE5" w:rsidP="008E4B2B">
      <w:pPr>
        <w:shd w:val="clear" w:color="auto" w:fill="FFFFFF"/>
        <w:ind w:left="43"/>
        <w:rPr>
          <w:sz w:val="24"/>
          <w:szCs w:val="24"/>
        </w:rPr>
      </w:pPr>
      <w:r w:rsidRPr="008E4B2B">
        <w:rPr>
          <w:bCs/>
          <w:spacing w:val="2"/>
          <w:sz w:val="24"/>
          <w:szCs w:val="24"/>
          <w:u w:val="single"/>
        </w:rPr>
        <w:t>Application Form</w:t>
      </w:r>
      <w:r w:rsidR="008E4B2B" w:rsidRPr="008E4B2B">
        <w:rPr>
          <w:bCs/>
          <w:spacing w:val="2"/>
          <w:sz w:val="24"/>
          <w:szCs w:val="24"/>
        </w:rPr>
        <w:t xml:space="preserve">:          </w:t>
      </w:r>
      <w:r w:rsidRPr="008E4B2B">
        <w:rPr>
          <w:spacing w:val="-7"/>
          <w:sz w:val="24"/>
          <w:szCs w:val="24"/>
        </w:rPr>
        <w:t>A form you fill out when you apply for a job</w:t>
      </w:r>
    </w:p>
    <w:p w:rsidR="008E4B2B" w:rsidRPr="008E4B2B" w:rsidRDefault="008E4B2B" w:rsidP="008E4B2B">
      <w:pPr>
        <w:shd w:val="clear" w:color="auto" w:fill="FFFFFF"/>
        <w:ind w:left="43"/>
        <w:rPr>
          <w:bCs/>
          <w:spacing w:val="7"/>
          <w:sz w:val="24"/>
          <w:szCs w:val="24"/>
          <w:u w:val="single"/>
        </w:rPr>
      </w:pPr>
    </w:p>
    <w:p w:rsidR="00FA2CE5" w:rsidRPr="008E4B2B" w:rsidRDefault="00FA2CE5" w:rsidP="008E4B2B">
      <w:pPr>
        <w:shd w:val="clear" w:color="auto" w:fill="FFFFFF"/>
        <w:tabs>
          <w:tab w:val="left" w:pos="2700"/>
        </w:tabs>
        <w:ind w:left="43"/>
        <w:rPr>
          <w:sz w:val="24"/>
          <w:szCs w:val="24"/>
        </w:rPr>
      </w:pPr>
      <w:r w:rsidRPr="008E4B2B">
        <w:rPr>
          <w:bCs/>
          <w:spacing w:val="7"/>
          <w:sz w:val="24"/>
          <w:szCs w:val="24"/>
          <w:u w:val="single"/>
        </w:rPr>
        <w:t>Career Goal</w:t>
      </w:r>
      <w:r w:rsidR="008E4B2B" w:rsidRPr="008E4B2B">
        <w:rPr>
          <w:bCs/>
          <w:spacing w:val="7"/>
          <w:sz w:val="24"/>
          <w:szCs w:val="24"/>
        </w:rPr>
        <w:t xml:space="preserve">:                 </w:t>
      </w:r>
      <w:r w:rsidRPr="008E4B2B">
        <w:rPr>
          <w:spacing w:val="-8"/>
          <w:sz w:val="24"/>
          <w:szCs w:val="24"/>
        </w:rPr>
        <w:t>An idea of the kind of work you want to do</w:t>
      </w:r>
    </w:p>
    <w:p w:rsidR="008E4B2B" w:rsidRPr="008E4B2B" w:rsidRDefault="008E4B2B" w:rsidP="008E4B2B">
      <w:pPr>
        <w:shd w:val="clear" w:color="auto" w:fill="FFFFFF"/>
        <w:ind w:left="43"/>
        <w:rPr>
          <w:bCs/>
          <w:sz w:val="24"/>
          <w:szCs w:val="24"/>
          <w:u w:val="single"/>
        </w:rPr>
      </w:pPr>
    </w:p>
    <w:p w:rsidR="00FA2CE5" w:rsidRPr="008E4B2B" w:rsidRDefault="00FA2CE5" w:rsidP="008E4B2B">
      <w:pPr>
        <w:shd w:val="clear" w:color="auto" w:fill="FFFFFF"/>
        <w:ind w:left="43"/>
        <w:rPr>
          <w:sz w:val="24"/>
          <w:szCs w:val="24"/>
        </w:rPr>
      </w:pPr>
      <w:r w:rsidRPr="008E4B2B">
        <w:rPr>
          <w:bCs/>
          <w:sz w:val="24"/>
          <w:szCs w:val="24"/>
          <w:u w:val="single"/>
        </w:rPr>
        <w:t>Employer</w:t>
      </w:r>
      <w:r w:rsidR="008E4B2B" w:rsidRPr="008E4B2B">
        <w:rPr>
          <w:bCs/>
          <w:sz w:val="24"/>
          <w:szCs w:val="24"/>
        </w:rPr>
        <w:t xml:space="preserve">:                        </w:t>
      </w:r>
      <w:r w:rsidRPr="008E4B2B">
        <w:rPr>
          <w:spacing w:val="-7"/>
          <w:sz w:val="24"/>
          <w:szCs w:val="24"/>
        </w:rPr>
        <w:t>A person or company that hires you</w:t>
      </w:r>
    </w:p>
    <w:p w:rsidR="008E4B2B" w:rsidRPr="008E4B2B" w:rsidRDefault="008E4B2B" w:rsidP="008E4B2B">
      <w:pPr>
        <w:shd w:val="clear" w:color="auto" w:fill="FFFFFF"/>
        <w:ind w:left="43"/>
        <w:rPr>
          <w:bCs/>
          <w:spacing w:val="-2"/>
          <w:sz w:val="24"/>
          <w:szCs w:val="24"/>
          <w:u w:val="single"/>
        </w:rPr>
      </w:pPr>
    </w:p>
    <w:p w:rsidR="00FA2CE5" w:rsidRPr="008E4B2B" w:rsidRDefault="00FA2CE5" w:rsidP="008E4B2B">
      <w:pPr>
        <w:shd w:val="clear" w:color="auto" w:fill="FFFFFF"/>
        <w:ind w:left="43"/>
        <w:rPr>
          <w:sz w:val="24"/>
          <w:szCs w:val="24"/>
        </w:rPr>
      </w:pPr>
      <w:r w:rsidRPr="008E4B2B">
        <w:rPr>
          <w:bCs/>
          <w:spacing w:val="-2"/>
          <w:sz w:val="24"/>
          <w:szCs w:val="24"/>
          <w:u w:val="single"/>
        </w:rPr>
        <w:t>Employment</w:t>
      </w:r>
      <w:r w:rsidR="008E4B2B" w:rsidRPr="008E4B2B">
        <w:rPr>
          <w:bCs/>
          <w:spacing w:val="-2"/>
          <w:sz w:val="24"/>
          <w:szCs w:val="24"/>
        </w:rPr>
        <w:t xml:space="preserve">:                    </w:t>
      </w:r>
      <w:r w:rsidRPr="008E4B2B">
        <w:rPr>
          <w:spacing w:val="-6"/>
          <w:sz w:val="24"/>
          <w:szCs w:val="24"/>
        </w:rPr>
        <w:t>An occupation or job</w:t>
      </w:r>
    </w:p>
    <w:p w:rsidR="008E4B2B" w:rsidRPr="008E4B2B" w:rsidRDefault="008E4B2B" w:rsidP="008E4B2B">
      <w:pPr>
        <w:shd w:val="clear" w:color="auto" w:fill="FFFFFF"/>
        <w:ind w:left="43"/>
        <w:rPr>
          <w:bCs/>
          <w:spacing w:val="3"/>
          <w:sz w:val="24"/>
          <w:szCs w:val="24"/>
          <w:u w:val="single"/>
        </w:rPr>
      </w:pPr>
    </w:p>
    <w:p w:rsidR="00FA2CE5" w:rsidRPr="008E4B2B" w:rsidRDefault="00FA2CE5" w:rsidP="008E4B2B">
      <w:pPr>
        <w:shd w:val="clear" w:color="auto" w:fill="FFFFFF"/>
        <w:ind w:left="43"/>
        <w:rPr>
          <w:sz w:val="24"/>
          <w:szCs w:val="24"/>
        </w:rPr>
      </w:pPr>
      <w:r w:rsidRPr="008E4B2B">
        <w:rPr>
          <w:bCs/>
          <w:spacing w:val="3"/>
          <w:sz w:val="24"/>
          <w:szCs w:val="24"/>
          <w:u w:val="single"/>
        </w:rPr>
        <w:t>Entry Level Job</w:t>
      </w:r>
      <w:r w:rsidR="008E4B2B" w:rsidRPr="008E4B2B">
        <w:rPr>
          <w:bCs/>
          <w:spacing w:val="3"/>
          <w:sz w:val="24"/>
          <w:szCs w:val="24"/>
        </w:rPr>
        <w:t xml:space="preserve">:             </w:t>
      </w:r>
      <w:r w:rsidRPr="008E4B2B">
        <w:rPr>
          <w:spacing w:val="-6"/>
          <w:sz w:val="24"/>
          <w:szCs w:val="24"/>
        </w:rPr>
        <w:t>A first job, beginning job in a company</w:t>
      </w:r>
    </w:p>
    <w:p w:rsidR="008E4B2B" w:rsidRPr="008E4B2B" w:rsidRDefault="008E4B2B" w:rsidP="008E4B2B">
      <w:pPr>
        <w:shd w:val="clear" w:color="auto" w:fill="FFFFFF"/>
        <w:ind w:left="43"/>
        <w:rPr>
          <w:bCs/>
          <w:sz w:val="24"/>
          <w:szCs w:val="24"/>
          <w:u w:val="single"/>
        </w:rPr>
      </w:pPr>
    </w:p>
    <w:p w:rsidR="00FA2CE5" w:rsidRPr="008E4B2B" w:rsidRDefault="00FA2CE5" w:rsidP="008E4B2B">
      <w:pPr>
        <w:shd w:val="clear" w:color="auto" w:fill="FFFFFF"/>
        <w:ind w:left="43"/>
        <w:rPr>
          <w:sz w:val="24"/>
          <w:szCs w:val="24"/>
        </w:rPr>
      </w:pPr>
      <w:r w:rsidRPr="008E4B2B">
        <w:rPr>
          <w:bCs/>
          <w:sz w:val="24"/>
          <w:szCs w:val="24"/>
          <w:u w:val="single"/>
        </w:rPr>
        <w:t>Interests</w:t>
      </w:r>
      <w:r w:rsidR="008E4B2B" w:rsidRPr="008E4B2B">
        <w:rPr>
          <w:bCs/>
          <w:sz w:val="24"/>
          <w:szCs w:val="24"/>
        </w:rPr>
        <w:t xml:space="preserve">:                          </w:t>
      </w:r>
      <w:r w:rsidRPr="008E4B2B">
        <w:rPr>
          <w:spacing w:val="-6"/>
          <w:sz w:val="24"/>
          <w:szCs w:val="24"/>
        </w:rPr>
        <w:t>Activities or hobbies you enjoy</w:t>
      </w:r>
    </w:p>
    <w:p w:rsidR="008E4B2B" w:rsidRPr="008E4B2B" w:rsidRDefault="008E4B2B" w:rsidP="008E4B2B">
      <w:pPr>
        <w:shd w:val="clear" w:color="auto" w:fill="FFFFFF"/>
        <w:ind w:left="43"/>
        <w:rPr>
          <w:bCs/>
          <w:spacing w:val="3"/>
          <w:sz w:val="24"/>
          <w:szCs w:val="24"/>
          <w:u w:val="single"/>
        </w:rPr>
      </w:pPr>
    </w:p>
    <w:p w:rsidR="00FA2CE5" w:rsidRPr="008E4B2B" w:rsidRDefault="00FA2CE5" w:rsidP="008E4B2B">
      <w:pPr>
        <w:shd w:val="clear" w:color="auto" w:fill="FFFFFF"/>
        <w:tabs>
          <w:tab w:val="left" w:pos="2520"/>
        </w:tabs>
        <w:ind w:left="43"/>
        <w:rPr>
          <w:sz w:val="24"/>
          <w:szCs w:val="24"/>
        </w:rPr>
      </w:pPr>
      <w:r w:rsidRPr="008E4B2B">
        <w:rPr>
          <w:bCs/>
          <w:spacing w:val="3"/>
          <w:sz w:val="24"/>
          <w:szCs w:val="24"/>
          <w:u w:val="single"/>
        </w:rPr>
        <w:t>Interviewer</w:t>
      </w:r>
      <w:r w:rsidR="008E4B2B" w:rsidRPr="008E4B2B">
        <w:rPr>
          <w:bCs/>
          <w:spacing w:val="3"/>
          <w:sz w:val="24"/>
          <w:szCs w:val="24"/>
        </w:rPr>
        <w:t xml:space="preserve">:                    </w:t>
      </w:r>
      <w:r w:rsidRPr="008E4B2B">
        <w:rPr>
          <w:spacing w:val="-6"/>
          <w:sz w:val="24"/>
          <w:szCs w:val="24"/>
        </w:rPr>
        <w:t>The employer or person asking an applicant questions</w:t>
      </w:r>
    </w:p>
    <w:p w:rsidR="008E4B2B" w:rsidRPr="008E4B2B" w:rsidRDefault="008E4B2B" w:rsidP="008E4B2B">
      <w:pPr>
        <w:shd w:val="clear" w:color="auto" w:fill="FFFFFF"/>
        <w:ind w:left="43"/>
        <w:rPr>
          <w:bCs/>
          <w:spacing w:val="-4"/>
          <w:sz w:val="24"/>
          <w:szCs w:val="24"/>
          <w:u w:val="single"/>
        </w:rPr>
      </w:pPr>
    </w:p>
    <w:p w:rsidR="00FA2CE5" w:rsidRPr="008E4B2B" w:rsidRDefault="00FA2CE5" w:rsidP="008E4B2B">
      <w:pPr>
        <w:shd w:val="clear" w:color="auto" w:fill="FFFFFF"/>
        <w:tabs>
          <w:tab w:val="left" w:pos="2520"/>
        </w:tabs>
        <w:ind w:left="43"/>
        <w:rPr>
          <w:sz w:val="24"/>
          <w:szCs w:val="24"/>
        </w:rPr>
      </w:pPr>
      <w:r w:rsidRPr="008E4B2B">
        <w:rPr>
          <w:bCs/>
          <w:spacing w:val="-4"/>
          <w:sz w:val="24"/>
          <w:szCs w:val="24"/>
          <w:u w:val="single"/>
        </w:rPr>
        <w:t>Interviewee</w:t>
      </w:r>
      <w:r w:rsidR="008E4B2B" w:rsidRPr="008E4B2B">
        <w:rPr>
          <w:bCs/>
          <w:spacing w:val="-4"/>
          <w:sz w:val="24"/>
          <w:szCs w:val="24"/>
        </w:rPr>
        <w:t xml:space="preserve">:                        </w:t>
      </w:r>
      <w:r w:rsidRPr="008E4B2B">
        <w:rPr>
          <w:spacing w:val="-6"/>
          <w:sz w:val="24"/>
          <w:szCs w:val="24"/>
        </w:rPr>
        <w:t>The employee or person answering questions</w:t>
      </w:r>
    </w:p>
    <w:p w:rsidR="008E4B2B" w:rsidRDefault="008E4B2B" w:rsidP="008E4B2B">
      <w:pPr>
        <w:shd w:val="clear" w:color="auto" w:fill="FFFFFF"/>
        <w:ind w:left="43"/>
        <w:rPr>
          <w:bCs/>
          <w:spacing w:val="2"/>
          <w:sz w:val="24"/>
          <w:szCs w:val="24"/>
          <w:u w:val="single"/>
        </w:rPr>
      </w:pPr>
    </w:p>
    <w:p w:rsidR="00FA2CE5" w:rsidRPr="008E4B2B" w:rsidRDefault="00FA2CE5" w:rsidP="00993EC6">
      <w:pPr>
        <w:shd w:val="clear" w:color="auto" w:fill="FFFFFF"/>
        <w:tabs>
          <w:tab w:val="left" w:pos="2520"/>
        </w:tabs>
        <w:ind w:left="43"/>
        <w:rPr>
          <w:sz w:val="24"/>
          <w:szCs w:val="24"/>
        </w:rPr>
      </w:pPr>
      <w:r w:rsidRPr="008E4B2B">
        <w:rPr>
          <w:bCs/>
          <w:spacing w:val="2"/>
          <w:sz w:val="24"/>
          <w:szCs w:val="24"/>
          <w:u w:val="single"/>
        </w:rPr>
        <w:t>Job Clusters</w:t>
      </w:r>
      <w:r w:rsidR="008E4B2B">
        <w:rPr>
          <w:bCs/>
          <w:spacing w:val="2"/>
          <w:sz w:val="24"/>
          <w:szCs w:val="24"/>
        </w:rPr>
        <w:t xml:space="preserve">:                   </w:t>
      </w:r>
      <w:r w:rsidRPr="008E4B2B">
        <w:rPr>
          <w:spacing w:val="-6"/>
          <w:sz w:val="24"/>
          <w:szCs w:val="24"/>
        </w:rPr>
        <w:t>A group of jobs that are similar</w:t>
      </w:r>
    </w:p>
    <w:p w:rsidR="008E4B2B" w:rsidRDefault="008E4B2B" w:rsidP="008E4B2B">
      <w:pPr>
        <w:shd w:val="clear" w:color="auto" w:fill="FFFFFF"/>
        <w:ind w:left="43"/>
        <w:rPr>
          <w:bCs/>
          <w:spacing w:val="2"/>
          <w:sz w:val="24"/>
          <w:szCs w:val="24"/>
          <w:u w:val="single"/>
        </w:rPr>
      </w:pPr>
    </w:p>
    <w:p w:rsidR="00FA2CE5" w:rsidRPr="008E4B2B" w:rsidRDefault="00FA2CE5" w:rsidP="00993EC6">
      <w:pPr>
        <w:shd w:val="clear" w:color="auto" w:fill="FFFFFF"/>
        <w:tabs>
          <w:tab w:val="left" w:pos="2520"/>
        </w:tabs>
        <w:ind w:left="43"/>
        <w:rPr>
          <w:sz w:val="24"/>
          <w:szCs w:val="24"/>
        </w:rPr>
      </w:pPr>
      <w:r w:rsidRPr="008E4B2B">
        <w:rPr>
          <w:bCs/>
          <w:spacing w:val="2"/>
          <w:sz w:val="24"/>
          <w:szCs w:val="24"/>
          <w:u w:val="single"/>
        </w:rPr>
        <w:t>Job Resources</w:t>
      </w:r>
      <w:r w:rsidR="008E4B2B">
        <w:rPr>
          <w:bCs/>
          <w:spacing w:val="2"/>
          <w:sz w:val="24"/>
          <w:szCs w:val="24"/>
        </w:rPr>
        <w:t xml:space="preserve">:                </w:t>
      </w:r>
      <w:r w:rsidRPr="008E4B2B">
        <w:rPr>
          <w:spacing w:val="-6"/>
          <w:sz w:val="24"/>
          <w:szCs w:val="24"/>
        </w:rPr>
        <w:t>A way to find out about job openings</w:t>
      </w:r>
    </w:p>
    <w:p w:rsidR="008E4B2B" w:rsidRDefault="008E4B2B" w:rsidP="008E4B2B">
      <w:pPr>
        <w:shd w:val="clear" w:color="auto" w:fill="FFFFFF"/>
        <w:ind w:left="43"/>
        <w:rPr>
          <w:bCs/>
          <w:spacing w:val="1"/>
          <w:sz w:val="24"/>
          <w:szCs w:val="24"/>
          <w:u w:val="single"/>
        </w:rPr>
      </w:pPr>
    </w:p>
    <w:p w:rsidR="00FA2CE5" w:rsidRDefault="00FA2CE5" w:rsidP="00993EC6">
      <w:pPr>
        <w:shd w:val="clear" w:color="auto" w:fill="FFFFFF"/>
        <w:tabs>
          <w:tab w:val="left" w:pos="2520"/>
        </w:tabs>
        <w:ind w:left="43"/>
        <w:rPr>
          <w:spacing w:val="-7"/>
          <w:sz w:val="24"/>
          <w:szCs w:val="24"/>
        </w:rPr>
      </w:pPr>
      <w:r w:rsidRPr="008E4B2B">
        <w:rPr>
          <w:bCs/>
          <w:spacing w:val="1"/>
          <w:sz w:val="24"/>
          <w:szCs w:val="24"/>
          <w:u w:val="single"/>
        </w:rPr>
        <w:t>Occupation</w:t>
      </w:r>
      <w:r w:rsidR="008E4B2B">
        <w:rPr>
          <w:bCs/>
          <w:spacing w:val="1"/>
          <w:sz w:val="24"/>
          <w:szCs w:val="24"/>
        </w:rPr>
        <w:t xml:space="preserve">:                     </w:t>
      </w:r>
      <w:r w:rsidRPr="008E4B2B">
        <w:rPr>
          <w:spacing w:val="-7"/>
          <w:sz w:val="24"/>
          <w:szCs w:val="24"/>
        </w:rPr>
        <w:t xml:space="preserve">The kind of work </w:t>
      </w:r>
      <w:r w:rsidRPr="008E4B2B">
        <w:rPr>
          <w:bCs/>
          <w:spacing w:val="-7"/>
          <w:sz w:val="24"/>
          <w:szCs w:val="24"/>
        </w:rPr>
        <w:t xml:space="preserve">a </w:t>
      </w:r>
      <w:r w:rsidRPr="008E4B2B">
        <w:rPr>
          <w:spacing w:val="-7"/>
          <w:sz w:val="24"/>
          <w:szCs w:val="24"/>
        </w:rPr>
        <w:t>person does</w:t>
      </w:r>
    </w:p>
    <w:p w:rsidR="008E4B2B" w:rsidRPr="008E4B2B" w:rsidRDefault="008E4B2B" w:rsidP="008E4B2B">
      <w:pPr>
        <w:shd w:val="clear" w:color="auto" w:fill="FFFFFF"/>
        <w:ind w:left="43"/>
        <w:rPr>
          <w:sz w:val="24"/>
          <w:szCs w:val="24"/>
        </w:rPr>
      </w:pPr>
    </w:p>
    <w:p w:rsidR="00FA2CE5" w:rsidRPr="008E4B2B" w:rsidRDefault="00993EC6" w:rsidP="00993EC6">
      <w:pPr>
        <w:shd w:val="clear" w:color="auto" w:fill="FFFFFF"/>
        <w:tabs>
          <w:tab w:val="left" w:pos="2520"/>
        </w:tabs>
        <w:ind w:left="43"/>
        <w:rPr>
          <w:sz w:val="24"/>
          <w:szCs w:val="24"/>
        </w:rPr>
      </w:pPr>
      <w:r>
        <w:rPr>
          <w:bCs/>
          <w:spacing w:val="5"/>
          <w:sz w:val="24"/>
          <w:szCs w:val="24"/>
          <w:u w:val="single"/>
        </w:rPr>
        <w:t xml:space="preserve">Personal </w:t>
      </w:r>
      <w:r w:rsidR="00FA2CE5" w:rsidRPr="008E4B2B">
        <w:rPr>
          <w:bCs/>
          <w:spacing w:val="5"/>
          <w:sz w:val="24"/>
          <w:szCs w:val="24"/>
          <w:u w:val="single"/>
        </w:rPr>
        <w:t>Data Sheet</w:t>
      </w:r>
      <w:r>
        <w:rPr>
          <w:bCs/>
          <w:spacing w:val="5"/>
          <w:sz w:val="24"/>
          <w:szCs w:val="24"/>
        </w:rPr>
        <w:t xml:space="preserve">:     </w:t>
      </w:r>
      <w:r w:rsidR="00FA2CE5" w:rsidRPr="008E4B2B">
        <w:rPr>
          <w:spacing w:val="-6"/>
          <w:sz w:val="24"/>
          <w:szCs w:val="24"/>
        </w:rPr>
        <w:t>A form you fill out to give to an interviewer before you are interviewed</w:t>
      </w:r>
    </w:p>
    <w:p w:rsidR="00993EC6" w:rsidRDefault="00993EC6" w:rsidP="008E4B2B">
      <w:pPr>
        <w:shd w:val="clear" w:color="auto" w:fill="FFFFFF"/>
        <w:ind w:left="43"/>
        <w:rPr>
          <w:bCs/>
          <w:spacing w:val="3"/>
          <w:sz w:val="24"/>
          <w:szCs w:val="24"/>
          <w:u w:val="single"/>
        </w:rPr>
      </w:pPr>
    </w:p>
    <w:p w:rsidR="00993EC6" w:rsidRDefault="00FA2CE5" w:rsidP="008E4B2B">
      <w:pPr>
        <w:shd w:val="clear" w:color="auto" w:fill="FFFFFF"/>
        <w:ind w:left="43"/>
        <w:rPr>
          <w:bCs/>
          <w:spacing w:val="3"/>
          <w:sz w:val="24"/>
          <w:szCs w:val="24"/>
          <w:u w:val="single"/>
        </w:rPr>
      </w:pPr>
      <w:r w:rsidRPr="008E4B2B">
        <w:rPr>
          <w:bCs/>
          <w:spacing w:val="3"/>
          <w:sz w:val="24"/>
          <w:szCs w:val="24"/>
          <w:u w:val="single"/>
        </w:rPr>
        <w:t xml:space="preserve">Personnel Office or </w:t>
      </w:r>
    </w:p>
    <w:p w:rsidR="00FA2CE5" w:rsidRPr="008E4B2B" w:rsidRDefault="00FA2CE5" w:rsidP="00993EC6">
      <w:pPr>
        <w:shd w:val="clear" w:color="auto" w:fill="FFFFFF"/>
        <w:ind w:left="43"/>
        <w:rPr>
          <w:spacing w:val="-8"/>
          <w:sz w:val="24"/>
          <w:szCs w:val="24"/>
        </w:rPr>
      </w:pPr>
      <w:r w:rsidRPr="008E4B2B">
        <w:rPr>
          <w:bCs/>
          <w:spacing w:val="3"/>
          <w:sz w:val="24"/>
          <w:szCs w:val="24"/>
          <w:u w:val="single"/>
        </w:rPr>
        <w:t>Employment Office:</w:t>
      </w:r>
      <w:r w:rsidR="00993EC6">
        <w:rPr>
          <w:spacing w:val="-8"/>
          <w:sz w:val="24"/>
          <w:szCs w:val="24"/>
        </w:rPr>
        <w:t xml:space="preserve">        </w:t>
      </w:r>
      <w:r w:rsidRPr="008E4B2B">
        <w:rPr>
          <w:spacing w:val="-8"/>
          <w:sz w:val="24"/>
          <w:szCs w:val="24"/>
        </w:rPr>
        <w:t>A place where you take an application and have an interview</w:t>
      </w:r>
    </w:p>
    <w:p w:rsidR="00FA2CE5" w:rsidRPr="008E4B2B" w:rsidRDefault="00FA2CE5" w:rsidP="008E4B2B">
      <w:pPr>
        <w:shd w:val="clear" w:color="auto" w:fill="FFFFFF"/>
        <w:ind w:left="43"/>
        <w:rPr>
          <w:bCs/>
          <w:spacing w:val="2"/>
          <w:sz w:val="24"/>
          <w:szCs w:val="24"/>
        </w:rPr>
      </w:pPr>
    </w:p>
    <w:p w:rsidR="00FA2CE5" w:rsidRPr="008E4B2B" w:rsidRDefault="00FA2CE5" w:rsidP="00993EC6">
      <w:pPr>
        <w:shd w:val="clear" w:color="auto" w:fill="FFFFFF"/>
        <w:ind w:left="43"/>
        <w:rPr>
          <w:sz w:val="24"/>
          <w:szCs w:val="24"/>
        </w:rPr>
      </w:pPr>
      <w:r w:rsidRPr="008E4B2B">
        <w:rPr>
          <w:bCs/>
          <w:spacing w:val="2"/>
          <w:sz w:val="24"/>
          <w:szCs w:val="24"/>
          <w:u w:val="single"/>
        </w:rPr>
        <w:t>Wage</w:t>
      </w:r>
      <w:r w:rsidR="00993EC6">
        <w:rPr>
          <w:bCs/>
          <w:spacing w:val="2"/>
          <w:sz w:val="24"/>
          <w:szCs w:val="24"/>
        </w:rPr>
        <w:t xml:space="preserve">:                             </w:t>
      </w:r>
      <w:r w:rsidRPr="008E4B2B">
        <w:rPr>
          <w:spacing w:val="-7"/>
          <w:sz w:val="24"/>
          <w:szCs w:val="24"/>
        </w:rPr>
        <w:t>Money paid by the hour or project or product for the work that you do</w:t>
      </w:r>
    </w:p>
    <w:p w:rsidR="00993EC6" w:rsidRDefault="00993EC6" w:rsidP="008E4B2B">
      <w:pPr>
        <w:shd w:val="clear" w:color="auto" w:fill="FFFFFF"/>
        <w:ind w:left="43"/>
        <w:rPr>
          <w:bCs/>
          <w:spacing w:val="-1"/>
          <w:sz w:val="24"/>
          <w:szCs w:val="24"/>
          <w:u w:val="single"/>
        </w:rPr>
      </w:pPr>
    </w:p>
    <w:p w:rsidR="00FA2CE5" w:rsidRPr="008E4B2B" w:rsidRDefault="00FA2CE5" w:rsidP="00993EC6">
      <w:pPr>
        <w:shd w:val="clear" w:color="auto" w:fill="FFFFFF"/>
        <w:ind w:left="2520" w:hanging="2477"/>
        <w:rPr>
          <w:sz w:val="24"/>
          <w:szCs w:val="24"/>
        </w:rPr>
      </w:pPr>
      <w:r w:rsidRPr="008E4B2B">
        <w:rPr>
          <w:bCs/>
          <w:spacing w:val="-1"/>
          <w:sz w:val="24"/>
          <w:szCs w:val="24"/>
          <w:u w:val="single"/>
        </w:rPr>
        <w:t>Want Ads</w:t>
      </w:r>
      <w:r w:rsidR="00993EC6">
        <w:rPr>
          <w:bCs/>
          <w:spacing w:val="-1"/>
          <w:sz w:val="24"/>
          <w:szCs w:val="24"/>
        </w:rPr>
        <w:t xml:space="preserve">:                        </w:t>
      </w:r>
      <w:r w:rsidRPr="008E4B2B">
        <w:rPr>
          <w:spacing w:val="-6"/>
          <w:sz w:val="24"/>
          <w:szCs w:val="24"/>
        </w:rPr>
        <w:t xml:space="preserve">The section of the newspaper or online directory where job openings are </w:t>
      </w:r>
      <w:r w:rsidR="00993EC6">
        <w:rPr>
          <w:spacing w:val="-6"/>
          <w:sz w:val="24"/>
          <w:szCs w:val="24"/>
        </w:rPr>
        <w:t xml:space="preserve">                </w:t>
      </w:r>
      <w:r w:rsidRPr="008E4B2B">
        <w:rPr>
          <w:spacing w:val="-6"/>
          <w:sz w:val="24"/>
          <w:szCs w:val="24"/>
        </w:rPr>
        <w:t>listed</w:t>
      </w:r>
    </w:p>
    <w:p w:rsidR="00993EC6" w:rsidRDefault="00993EC6" w:rsidP="008E4B2B">
      <w:pPr>
        <w:shd w:val="clear" w:color="auto" w:fill="FFFFFF"/>
        <w:ind w:left="43"/>
        <w:rPr>
          <w:bCs/>
          <w:spacing w:val="3"/>
          <w:sz w:val="24"/>
          <w:szCs w:val="24"/>
          <w:u w:val="single"/>
        </w:rPr>
      </w:pPr>
    </w:p>
    <w:p w:rsidR="00FA2CE5" w:rsidRPr="008E4B2B" w:rsidRDefault="00FA2CE5" w:rsidP="00993EC6">
      <w:pPr>
        <w:shd w:val="clear" w:color="auto" w:fill="FFFFFF"/>
        <w:ind w:left="2520" w:hanging="2477"/>
        <w:rPr>
          <w:sz w:val="24"/>
          <w:szCs w:val="24"/>
        </w:rPr>
      </w:pPr>
      <w:r w:rsidRPr="008E4B2B">
        <w:rPr>
          <w:bCs/>
          <w:spacing w:val="3"/>
          <w:sz w:val="24"/>
          <w:szCs w:val="24"/>
          <w:u w:val="single"/>
        </w:rPr>
        <w:t>Work Values</w:t>
      </w:r>
      <w:r w:rsidR="00993EC6">
        <w:rPr>
          <w:bCs/>
          <w:spacing w:val="3"/>
          <w:sz w:val="24"/>
          <w:szCs w:val="24"/>
        </w:rPr>
        <w:t xml:space="preserve">:                 </w:t>
      </w:r>
      <w:r w:rsidRPr="008E4B2B">
        <w:rPr>
          <w:spacing w:val="-7"/>
          <w:sz w:val="24"/>
          <w:szCs w:val="24"/>
        </w:rPr>
        <w:t>The things you do that an employer thinks are important for you to be a good employee</w:t>
      </w:r>
    </w:p>
    <w:p w:rsidR="00993EC6" w:rsidRDefault="00993EC6" w:rsidP="008E4B2B">
      <w:pPr>
        <w:shd w:val="clear" w:color="auto" w:fill="FFFFFF"/>
        <w:ind w:left="43"/>
        <w:rPr>
          <w:bCs/>
          <w:spacing w:val="3"/>
          <w:sz w:val="24"/>
          <w:szCs w:val="24"/>
          <w:u w:val="single"/>
        </w:rPr>
      </w:pPr>
    </w:p>
    <w:p w:rsidR="00FA2CE5" w:rsidRPr="008E4B2B" w:rsidRDefault="00FA2CE5" w:rsidP="00993EC6">
      <w:pPr>
        <w:shd w:val="clear" w:color="auto" w:fill="FFFFFF"/>
        <w:ind w:left="43"/>
        <w:rPr>
          <w:sz w:val="24"/>
          <w:szCs w:val="24"/>
        </w:rPr>
      </w:pPr>
      <w:r w:rsidRPr="008E4B2B">
        <w:rPr>
          <w:bCs/>
          <w:spacing w:val="3"/>
          <w:sz w:val="24"/>
          <w:szCs w:val="24"/>
          <w:u w:val="single"/>
        </w:rPr>
        <w:t>Work Experience</w:t>
      </w:r>
      <w:r w:rsidR="00993EC6">
        <w:rPr>
          <w:bCs/>
          <w:spacing w:val="3"/>
          <w:sz w:val="24"/>
          <w:szCs w:val="24"/>
        </w:rPr>
        <w:t xml:space="preserve">:           </w:t>
      </w:r>
      <w:r w:rsidRPr="008E4B2B">
        <w:rPr>
          <w:spacing w:val="-6"/>
          <w:sz w:val="24"/>
          <w:szCs w:val="24"/>
        </w:rPr>
        <w:t>Job training you get by working on the job</w:t>
      </w:r>
    </w:p>
    <w:p w:rsidR="00993EC6" w:rsidRDefault="00993EC6" w:rsidP="008E4B2B">
      <w:pPr>
        <w:shd w:val="clear" w:color="auto" w:fill="FFFFFF"/>
        <w:ind w:left="43"/>
        <w:rPr>
          <w:bCs/>
          <w:spacing w:val="2"/>
          <w:sz w:val="24"/>
          <w:szCs w:val="24"/>
          <w:u w:val="single"/>
        </w:rPr>
      </w:pPr>
    </w:p>
    <w:p w:rsidR="00FA2CE5" w:rsidRPr="008E4B2B" w:rsidRDefault="00FA2CE5" w:rsidP="00993EC6">
      <w:pPr>
        <w:shd w:val="clear" w:color="auto" w:fill="FFFFFF"/>
        <w:tabs>
          <w:tab w:val="left" w:pos="2520"/>
        </w:tabs>
        <w:ind w:left="43"/>
        <w:rPr>
          <w:sz w:val="24"/>
          <w:szCs w:val="24"/>
        </w:rPr>
      </w:pPr>
      <w:r w:rsidRPr="008E4B2B">
        <w:rPr>
          <w:bCs/>
          <w:spacing w:val="2"/>
          <w:sz w:val="24"/>
          <w:szCs w:val="24"/>
          <w:u w:val="single"/>
        </w:rPr>
        <w:t>Work Skills</w:t>
      </w:r>
      <w:r w:rsidR="00993EC6">
        <w:rPr>
          <w:bCs/>
          <w:spacing w:val="2"/>
          <w:sz w:val="24"/>
          <w:szCs w:val="24"/>
        </w:rPr>
        <w:t xml:space="preserve">:                    </w:t>
      </w:r>
      <w:r w:rsidRPr="008E4B2B">
        <w:rPr>
          <w:spacing w:val="-5"/>
          <w:sz w:val="24"/>
          <w:szCs w:val="24"/>
        </w:rPr>
        <w:t>Things you can do without help</w:t>
      </w:r>
    </w:p>
    <w:p w:rsidR="00993EC6" w:rsidRDefault="00993EC6" w:rsidP="008E4B2B">
      <w:pPr>
        <w:shd w:val="clear" w:color="auto" w:fill="FFFFFF"/>
        <w:ind w:left="43"/>
        <w:rPr>
          <w:bCs/>
          <w:sz w:val="24"/>
          <w:szCs w:val="24"/>
          <w:u w:val="single"/>
        </w:rPr>
      </w:pPr>
    </w:p>
    <w:p w:rsidR="00FA2CE5" w:rsidRDefault="00FA2CE5" w:rsidP="00993EC6">
      <w:pPr>
        <w:shd w:val="clear" w:color="auto" w:fill="FFFFFF"/>
        <w:ind w:left="2520" w:hanging="2477"/>
        <w:rPr>
          <w:spacing w:val="-9"/>
          <w:sz w:val="24"/>
          <w:szCs w:val="24"/>
          <w:u w:val="single"/>
        </w:rPr>
      </w:pPr>
      <w:r w:rsidRPr="008E4B2B">
        <w:rPr>
          <w:bCs/>
          <w:sz w:val="24"/>
          <w:szCs w:val="24"/>
          <w:u w:val="single"/>
        </w:rPr>
        <w:t>Yellow</w:t>
      </w:r>
      <w:r w:rsidR="00993EC6">
        <w:rPr>
          <w:bCs/>
          <w:sz w:val="24"/>
          <w:szCs w:val="24"/>
          <w:u w:val="single"/>
        </w:rPr>
        <w:t xml:space="preserve"> Pages</w:t>
      </w:r>
      <w:r w:rsidR="00993EC6">
        <w:rPr>
          <w:bCs/>
          <w:sz w:val="24"/>
          <w:szCs w:val="24"/>
        </w:rPr>
        <w:t xml:space="preserve">:                  </w:t>
      </w:r>
      <w:r w:rsidRPr="008E4B2B">
        <w:rPr>
          <w:spacing w:val="-6"/>
          <w:sz w:val="24"/>
          <w:szCs w:val="24"/>
        </w:rPr>
        <w:t>The name of the telephone or online directory where businesses are listed by name, address,</w:t>
      </w:r>
      <w:r w:rsidRPr="008E4B2B">
        <w:rPr>
          <w:spacing w:val="-9"/>
          <w:sz w:val="24"/>
          <w:szCs w:val="24"/>
        </w:rPr>
        <w:t xml:space="preserve"> and phone number</w:t>
      </w:r>
    </w:p>
    <w:p w:rsidR="00993EC6" w:rsidRDefault="00993EC6" w:rsidP="00993EC6">
      <w:pPr>
        <w:shd w:val="clear" w:color="auto" w:fill="FFFFFF"/>
        <w:ind w:left="2520" w:hanging="2477"/>
        <w:rPr>
          <w:spacing w:val="-9"/>
          <w:sz w:val="24"/>
          <w:szCs w:val="24"/>
          <w:u w:val="single"/>
        </w:rPr>
      </w:pPr>
    </w:p>
    <w:p w:rsidR="00993EC6" w:rsidRDefault="001A5E25" w:rsidP="001A5E25">
      <w:pPr>
        <w:shd w:val="clear" w:color="auto" w:fill="FFFFFF"/>
        <w:ind w:left="2520" w:hanging="2477"/>
        <w:jc w:val="center"/>
        <w:rPr>
          <w:b/>
          <w:spacing w:val="-9"/>
          <w:sz w:val="28"/>
          <w:szCs w:val="28"/>
          <w:u w:val="single"/>
        </w:rPr>
      </w:pPr>
      <w:r>
        <w:rPr>
          <w:b/>
          <w:spacing w:val="-9"/>
          <w:sz w:val="40"/>
          <w:szCs w:val="40"/>
          <w:u w:val="single"/>
        </w:rPr>
        <w:lastRenderedPageBreak/>
        <w:t>Pre/Post-evaluation #3</w:t>
      </w:r>
    </w:p>
    <w:p w:rsidR="001A5E25" w:rsidRDefault="001A5E25" w:rsidP="001A5E25">
      <w:pPr>
        <w:shd w:val="clear" w:color="auto" w:fill="FFFFFF"/>
        <w:ind w:left="2520" w:hanging="2477"/>
        <w:jc w:val="center"/>
        <w:rPr>
          <w:b/>
          <w:spacing w:val="-9"/>
          <w:sz w:val="28"/>
          <w:szCs w:val="28"/>
          <w:u w:val="single"/>
        </w:rPr>
      </w:pPr>
    </w:p>
    <w:p w:rsidR="00732C19" w:rsidRPr="00FE246F" w:rsidRDefault="00732C19" w:rsidP="00732C19">
      <w:pPr>
        <w:shd w:val="clear" w:color="auto" w:fill="FFFFFF"/>
        <w:tabs>
          <w:tab w:val="left" w:pos="742"/>
        </w:tabs>
        <w:spacing w:before="324"/>
        <w:rPr>
          <w:spacing w:val="-1"/>
          <w:sz w:val="28"/>
          <w:szCs w:val="28"/>
        </w:rPr>
      </w:pPr>
      <w:r w:rsidRPr="00FE246F">
        <w:rPr>
          <w:spacing w:val="-1"/>
          <w:sz w:val="28"/>
          <w:szCs w:val="28"/>
        </w:rPr>
        <w:t>Teachers respond to the following:</w:t>
      </w:r>
    </w:p>
    <w:tbl>
      <w:tblPr>
        <w:tblStyle w:val="TableGrid"/>
        <w:tblpPr w:leftFromText="180" w:rightFromText="180" w:vertAnchor="text" w:horzAnchor="margin" w:tblpY="516"/>
        <w:tblW w:w="0" w:type="auto"/>
        <w:tblLook w:val="04A0" w:firstRow="1" w:lastRow="0" w:firstColumn="1" w:lastColumn="0" w:noHBand="0" w:noVBand="1"/>
      </w:tblPr>
      <w:tblGrid>
        <w:gridCol w:w="603"/>
        <w:gridCol w:w="7464"/>
        <w:gridCol w:w="754"/>
        <w:gridCol w:w="755"/>
      </w:tblGrid>
      <w:tr w:rsidR="00732C19" w:rsidRPr="00FE246F" w:rsidTr="008641C4">
        <w:tc>
          <w:tcPr>
            <w:tcW w:w="603" w:type="dxa"/>
          </w:tcPr>
          <w:p w:rsidR="00732C19" w:rsidRPr="00FE246F" w:rsidRDefault="00732C19" w:rsidP="008641C4">
            <w:pPr>
              <w:tabs>
                <w:tab w:val="left" w:pos="742"/>
              </w:tabs>
              <w:spacing w:before="324"/>
              <w:jc w:val="center"/>
              <w:rPr>
                <w:b/>
                <w:spacing w:val="-1"/>
                <w:sz w:val="28"/>
                <w:szCs w:val="28"/>
              </w:rPr>
            </w:pPr>
          </w:p>
        </w:tc>
        <w:tc>
          <w:tcPr>
            <w:tcW w:w="7464"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Responsibility</w:t>
            </w:r>
          </w:p>
        </w:tc>
        <w:tc>
          <w:tcPr>
            <w:tcW w:w="754"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Yes</w:t>
            </w:r>
          </w:p>
        </w:tc>
        <w:tc>
          <w:tcPr>
            <w:tcW w:w="755"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No</w:t>
            </w: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1.</w:t>
            </w:r>
          </w:p>
        </w:tc>
        <w:tc>
          <w:tcPr>
            <w:tcW w:w="7464" w:type="dxa"/>
          </w:tcPr>
          <w:p w:rsidR="00732C19" w:rsidRPr="00732C19" w:rsidRDefault="00732C19" w:rsidP="008641C4">
            <w:pPr>
              <w:tabs>
                <w:tab w:val="left" w:pos="742"/>
              </w:tabs>
              <w:spacing w:before="324"/>
              <w:rPr>
                <w:b/>
                <w:spacing w:val="-1"/>
                <w:sz w:val="24"/>
                <w:szCs w:val="24"/>
              </w:rPr>
            </w:pPr>
            <w:r w:rsidRPr="00732C19">
              <w:rPr>
                <w:spacing w:val="-8"/>
                <w:sz w:val="24"/>
                <w:szCs w:val="24"/>
              </w:rPr>
              <w:t>Dresses appropriately for different activities?</w:t>
            </w:r>
            <w:r w:rsidRPr="00732C19">
              <w:rPr>
                <w:sz w:val="24"/>
                <w:szCs w:val="24"/>
              </w:rPr>
              <w:t xml:space="preserve">                          </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2.</w:t>
            </w:r>
          </w:p>
        </w:tc>
        <w:tc>
          <w:tcPr>
            <w:tcW w:w="7464" w:type="dxa"/>
          </w:tcPr>
          <w:p w:rsidR="00732C19" w:rsidRPr="00732C19" w:rsidRDefault="00732C19" w:rsidP="008641C4">
            <w:pPr>
              <w:tabs>
                <w:tab w:val="left" w:pos="742"/>
              </w:tabs>
              <w:spacing w:before="324"/>
              <w:rPr>
                <w:b/>
                <w:spacing w:val="-1"/>
                <w:sz w:val="24"/>
                <w:szCs w:val="24"/>
              </w:rPr>
            </w:pPr>
            <w:r w:rsidRPr="00732C19">
              <w:rPr>
                <w:spacing w:val="-8"/>
                <w:sz w:val="24"/>
                <w:szCs w:val="24"/>
              </w:rPr>
              <w:t>Arrives at the right place at the right time?</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3.</w:t>
            </w:r>
          </w:p>
        </w:tc>
        <w:tc>
          <w:tcPr>
            <w:tcW w:w="7464" w:type="dxa"/>
          </w:tcPr>
          <w:p w:rsidR="00732C19" w:rsidRPr="00732C19" w:rsidRDefault="00732C19" w:rsidP="008641C4">
            <w:pPr>
              <w:tabs>
                <w:tab w:val="left" w:pos="742"/>
              </w:tabs>
              <w:spacing w:before="324"/>
              <w:rPr>
                <w:b/>
                <w:spacing w:val="-1"/>
                <w:sz w:val="24"/>
                <w:szCs w:val="24"/>
              </w:rPr>
            </w:pPr>
            <w:r>
              <w:rPr>
                <w:spacing w:val="-9"/>
                <w:sz w:val="24"/>
                <w:szCs w:val="24"/>
              </w:rPr>
              <w:t xml:space="preserve">Finishes work assignments </w:t>
            </w:r>
            <w:r w:rsidRPr="00732C19">
              <w:rPr>
                <w:spacing w:val="-9"/>
                <w:sz w:val="24"/>
                <w:szCs w:val="24"/>
              </w:rPr>
              <w:t>on time?</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4.</w:t>
            </w:r>
          </w:p>
        </w:tc>
        <w:tc>
          <w:tcPr>
            <w:tcW w:w="7464" w:type="dxa"/>
          </w:tcPr>
          <w:p w:rsidR="00732C19" w:rsidRPr="00732C19" w:rsidRDefault="00732C19" w:rsidP="008641C4">
            <w:pPr>
              <w:shd w:val="clear" w:color="auto" w:fill="FFFFFF"/>
              <w:tabs>
                <w:tab w:val="left" w:pos="518"/>
              </w:tabs>
              <w:spacing w:line="259" w:lineRule="exact"/>
              <w:rPr>
                <w:b/>
                <w:spacing w:val="-1"/>
                <w:sz w:val="24"/>
                <w:szCs w:val="24"/>
              </w:rPr>
            </w:pPr>
            <w:r w:rsidRPr="00732C19">
              <w:rPr>
                <w:spacing w:val="-7"/>
                <w:sz w:val="24"/>
                <w:szCs w:val="24"/>
              </w:rPr>
              <w:t xml:space="preserve">Works at a task until it is completed or until it is the </w:t>
            </w:r>
            <w:r w:rsidRPr="00732C19">
              <w:rPr>
                <w:spacing w:val="-9"/>
                <w:sz w:val="24"/>
                <w:szCs w:val="24"/>
              </w:rPr>
              <w:t>appropriate time to stop?</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5.</w:t>
            </w:r>
          </w:p>
        </w:tc>
        <w:tc>
          <w:tcPr>
            <w:tcW w:w="7464" w:type="dxa"/>
          </w:tcPr>
          <w:p w:rsidR="00732C19" w:rsidRPr="00732C19" w:rsidRDefault="00732C19" w:rsidP="008641C4">
            <w:pPr>
              <w:tabs>
                <w:tab w:val="left" w:pos="742"/>
              </w:tabs>
              <w:spacing w:before="324"/>
              <w:rPr>
                <w:b/>
                <w:spacing w:val="-1"/>
                <w:sz w:val="24"/>
                <w:szCs w:val="24"/>
              </w:rPr>
            </w:pPr>
            <w:r w:rsidRPr="00732C19">
              <w:rPr>
                <w:spacing w:val="-9"/>
                <w:sz w:val="24"/>
                <w:szCs w:val="24"/>
              </w:rPr>
              <w:t>Has a good attendance record?</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6.</w:t>
            </w:r>
          </w:p>
        </w:tc>
        <w:tc>
          <w:tcPr>
            <w:tcW w:w="7464" w:type="dxa"/>
          </w:tcPr>
          <w:p w:rsidR="00732C19" w:rsidRPr="00732C19" w:rsidRDefault="00732C19" w:rsidP="008641C4">
            <w:pPr>
              <w:shd w:val="clear" w:color="auto" w:fill="FFFFFF"/>
              <w:tabs>
                <w:tab w:val="left" w:pos="518"/>
              </w:tabs>
              <w:spacing w:line="259" w:lineRule="exact"/>
              <w:rPr>
                <w:b/>
                <w:spacing w:val="-1"/>
                <w:sz w:val="24"/>
                <w:szCs w:val="24"/>
              </w:rPr>
            </w:pPr>
            <w:r w:rsidRPr="00732C19">
              <w:rPr>
                <w:spacing w:val="-6"/>
                <w:sz w:val="24"/>
                <w:szCs w:val="24"/>
              </w:rPr>
              <w:t xml:space="preserve">Accepts responsibility for learning new skills in order to </w:t>
            </w:r>
            <w:r w:rsidRPr="00732C19">
              <w:rPr>
                <w:spacing w:val="-9"/>
                <w:sz w:val="24"/>
                <w:szCs w:val="24"/>
              </w:rPr>
              <w:t>improve his or her work?</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7.</w:t>
            </w:r>
          </w:p>
        </w:tc>
        <w:tc>
          <w:tcPr>
            <w:tcW w:w="7464" w:type="dxa"/>
          </w:tcPr>
          <w:p w:rsidR="00732C19" w:rsidRPr="00732C19" w:rsidRDefault="00732C19" w:rsidP="008641C4">
            <w:pPr>
              <w:tabs>
                <w:tab w:val="left" w:pos="742"/>
              </w:tabs>
              <w:spacing w:before="324"/>
              <w:rPr>
                <w:b/>
                <w:spacing w:val="-1"/>
                <w:sz w:val="24"/>
                <w:szCs w:val="24"/>
              </w:rPr>
            </w:pPr>
            <w:r w:rsidRPr="00732C19">
              <w:rPr>
                <w:spacing w:val="-9"/>
                <w:sz w:val="24"/>
                <w:szCs w:val="24"/>
              </w:rPr>
              <w:t>Can work without the help of others?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8.</w:t>
            </w:r>
          </w:p>
        </w:tc>
        <w:tc>
          <w:tcPr>
            <w:tcW w:w="7464" w:type="dxa"/>
          </w:tcPr>
          <w:p w:rsidR="00732C19" w:rsidRPr="00732C19" w:rsidRDefault="00732C19" w:rsidP="008641C4">
            <w:pPr>
              <w:shd w:val="clear" w:color="auto" w:fill="FFFFFF"/>
              <w:tabs>
                <w:tab w:val="left" w:pos="518"/>
              </w:tabs>
              <w:spacing w:line="259" w:lineRule="exact"/>
              <w:rPr>
                <w:b/>
                <w:spacing w:val="-1"/>
                <w:sz w:val="24"/>
                <w:szCs w:val="24"/>
              </w:rPr>
            </w:pPr>
            <w:r w:rsidRPr="00732C19">
              <w:rPr>
                <w:spacing w:val="-7"/>
                <w:sz w:val="24"/>
                <w:szCs w:val="24"/>
              </w:rPr>
              <w:t xml:space="preserve">Obtains and arranges materials needed to perform a </w:t>
            </w:r>
            <w:r w:rsidRPr="00732C19">
              <w:rPr>
                <w:spacing w:val="-8"/>
                <w:sz w:val="24"/>
                <w:szCs w:val="24"/>
              </w:rPr>
              <w:t>task?</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9.</w:t>
            </w:r>
          </w:p>
        </w:tc>
        <w:tc>
          <w:tcPr>
            <w:tcW w:w="7464" w:type="dxa"/>
          </w:tcPr>
          <w:p w:rsidR="00732C19" w:rsidRPr="00732C19" w:rsidRDefault="00732C19" w:rsidP="00732C19">
            <w:pPr>
              <w:shd w:val="clear" w:color="auto" w:fill="FFFFFF"/>
              <w:tabs>
                <w:tab w:val="left" w:pos="518"/>
              </w:tabs>
              <w:spacing w:line="259" w:lineRule="exact"/>
              <w:rPr>
                <w:b/>
                <w:spacing w:val="-1"/>
                <w:sz w:val="24"/>
                <w:szCs w:val="24"/>
              </w:rPr>
            </w:pPr>
            <w:r w:rsidRPr="00732C19">
              <w:rPr>
                <w:spacing w:val="-8"/>
                <w:sz w:val="24"/>
                <w:szCs w:val="24"/>
              </w:rPr>
              <w:t xml:space="preserve">Is willing to perform a task that must be done, even if it is difficult or unpleasant? </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10.</w:t>
            </w:r>
          </w:p>
        </w:tc>
        <w:tc>
          <w:tcPr>
            <w:tcW w:w="7464" w:type="dxa"/>
          </w:tcPr>
          <w:p w:rsidR="00732C19" w:rsidRPr="00732C19" w:rsidRDefault="00732C19" w:rsidP="008641C4">
            <w:pPr>
              <w:tabs>
                <w:tab w:val="left" w:pos="742"/>
              </w:tabs>
              <w:spacing w:before="324"/>
              <w:rPr>
                <w:b/>
                <w:spacing w:val="-1"/>
                <w:sz w:val="24"/>
                <w:szCs w:val="24"/>
              </w:rPr>
            </w:pPr>
            <w:r w:rsidRPr="00732C19">
              <w:rPr>
                <w:spacing w:val="-8"/>
                <w:sz w:val="24"/>
                <w:szCs w:val="24"/>
              </w:rPr>
              <w:t>Adjusts well to new methods, plans and schedules?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p>
        </w:tc>
        <w:tc>
          <w:tcPr>
            <w:tcW w:w="7464" w:type="dxa"/>
          </w:tcPr>
          <w:p w:rsidR="00732C19" w:rsidRPr="00732C19" w:rsidRDefault="00732C19" w:rsidP="008641C4">
            <w:pPr>
              <w:tabs>
                <w:tab w:val="left" w:pos="742"/>
              </w:tabs>
              <w:spacing w:before="324"/>
              <w:jc w:val="right"/>
              <w:rPr>
                <w:b/>
                <w:spacing w:val="-8"/>
                <w:sz w:val="24"/>
                <w:szCs w:val="24"/>
              </w:rPr>
            </w:pPr>
            <w:r w:rsidRPr="00732C19">
              <w:rPr>
                <w:b/>
                <w:spacing w:val="-8"/>
                <w:sz w:val="24"/>
                <w:szCs w:val="24"/>
              </w:rPr>
              <w:t>Total checks in each column</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p>
        </w:tc>
        <w:tc>
          <w:tcPr>
            <w:tcW w:w="7464" w:type="dxa"/>
          </w:tcPr>
          <w:p w:rsidR="00732C19" w:rsidRPr="00732C19" w:rsidRDefault="00732C19" w:rsidP="00732C19">
            <w:pPr>
              <w:tabs>
                <w:tab w:val="left" w:pos="742"/>
              </w:tabs>
              <w:spacing w:before="324"/>
              <w:jc w:val="center"/>
              <w:rPr>
                <w:b/>
                <w:spacing w:val="-8"/>
                <w:sz w:val="24"/>
                <w:szCs w:val="24"/>
              </w:rPr>
            </w:pPr>
            <w:r w:rsidRPr="00732C19">
              <w:rPr>
                <w:b/>
                <w:spacing w:val="-8"/>
                <w:sz w:val="24"/>
                <w:szCs w:val="24"/>
              </w:rPr>
              <w:t>Personality</w:t>
            </w:r>
          </w:p>
        </w:tc>
        <w:tc>
          <w:tcPr>
            <w:tcW w:w="754"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Yes</w:t>
            </w:r>
          </w:p>
        </w:tc>
        <w:tc>
          <w:tcPr>
            <w:tcW w:w="755" w:type="dxa"/>
          </w:tcPr>
          <w:p w:rsidR="00732C19" w:rsidRPr="00732C19" w:rsidRDefault="00732C19" w:rsidP="00732C19">
            <w:pPr>
              <w:tabs>
                <w:tab w:val="left" w:pos="742"/>
              </w:tabs>
              <w:spacing w:before="324"/>
              <w:jc w:val="center"/>
              <w:rPr>
                <w:b/>
                <w:spacing w:val="-1"/>
                <w:sz w:val="24"/>
                <w:szCs w:val="24"/>
              </w:rPr>
            </w:pPr>
            <w:r w:rsidRPr="00732C19">
              <w:rPr>
                <w:b/>
                <w:spacing w:val="-1"/>
                <w:sz w:val="24"/>
                <w:szCs w:val="24"/>
              </w:rPr>
              <w:t>No</w:t>
            </w: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1.</w:t>
            </w:r>
          </w:p>
        </w:tc>
        <w:tc>
          <w:tcPr>
            <w:tcW w:w="7464" w:type="dxa"/>
          </w:tcPr>
          <w:p w:rsidR="00732C19" w:rsidRPr="00732C19" w:rsidRDefault="00732C19" w:rsidP="008641C4">
            <w:pPr>
              <w:tabs>
                <w:tab w:val="left" w:pos="742"/>
              </w:tabs>
              <w:spacing w:before="324"/>
              <w:rPr>
                <w:spacing w:val="-8"/>
                <w:sz w:val="24"/>
                <w:szCs w:val="24"/>
              </w:rPr>
            </w:pPr>
            <w:r w:rsidRPr="00732C19">
              <w:rPr>
                <w:spacing w:val="-8"/>
                <w:sz w:val="24"/>
                <w:szCs w:val="24"/>
              </w:rPr>
              <w:t>Gets along with most people</w:t>
            </w:r>
            <w:r>
              <w:rPr>
                <w:spacing w:val="-8"/>
                <w:sz w:val="24"/>
                <w:szCs w:val="24"/>
              </w:rPr>
              <w:t>?</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2.</w:t>
            </w:r>
          </w:p>
        </w:tc>
        <w:tc>
          <w:tcPr>
            <w:tcW w:w="7464" w:type="dxa"/>
          </w:tcPr>
          <w:p w:rsidR="00732C19" w:rsidRPr="00732C19" w:rsidRDefault="00732C19" w:rsidP="008641C4">
            <w:pPr>
              <w:tabs>
                <w:tab w:val="left" w:pos="742"/>
              </w:tabs>
              <w:spacing w:before="324"/>
              <w:rPr>
                <w:spacing w:val="-8"/>
                <w:sz w:val="24"/>
                <w:szCs w:val="24"/>
              </w:rPr>
            </w:pPr>
            <w:r w:rsidRPr="00732C19">
              <w:rPr>
                <w:spacing w:val="-9"/>
                <w:sz w:val="24"/>
                <w:szCs w:val="24"/>
              </w:rPr>
              <w:t>Has a good sense of humor?</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3.</w:t>
            </w:r>
          </w:p>
        </w:tc>
        <w:tc>
          <w:tcPr>
            <w:tcW w:w="7464" w:type="dxa"/>
          </w:tcPr>
          <w:p w:rsidR="00732C19" w:rsidRPr="00732C19" w:rsidRDefault="00732C19" w:rsidP="008641C4">
            <w:pPr>
              <w:tabs>
                <w:tab w:val="left" w:pos="742"/>
              </w:tabs>
              <w:spacing w:before="324"/>
              <w:rPr>
                <w:spacing w:val="-8"/>
                <w:sz w:val="24"/>
                <w:szCs w:val="24"/>
              </w:rPr>
            </w:pPr>
            <w:r w:rsidRPr="00732C19">
              <w:rPr>
                <w:spacing w:val="-9"/>
                <w:sz w:val="24"/>
                <w:szCs w:val="24"/>
              </w:rPr>
              <w:t>Makes friends easily?</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sidRPr="00732C19">
              <w:rPr>
                <w:spacing w:val="-1"/>
                <w:sz w:val="24"/>
                <w:szCs w:val="24"/>
              </w:rPr>
              <w:t>4.</w:t>
            </w:r>
          </w:p>
        </w:tc>
        <w:tc>
          <w:tcPr>
            <w:tcW w:w="7464" w:type="dxa"/>
          </w:tcPr>
          <w:p w:rsidR="00732C19" w:rsidRPr="00732C19" w:rsidRDefault="00732C19" w:rsidP="008641C4">
            <w:pPr>
              <w:tabs>
                <w:tab w:val="left" w:pos="742"/>
              </w:tabs>
              <w:spacing w:before="324"/>
              <w:rPr>
                <w:spacing w:val="-8"/>
                <w:sz w:val="24"/>
                <w:szCs w:val="24"/>
              </w:rPr>
            </w:pPr>
            <w:r w:rsidRPr="00732C19">
              <w:rPr>
                <w:spacing w:val="-8"/>
                <w:sz w:val="24"/>
                <w:szCs w:val="24"/>
              </w:rPr>
              <w:t>Identifies and accepts praise from others appropriately?</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Pr="00732C19" w:rsidRDefault="00732C19" w:rsidP="008641C4">
            <w:pPr>
              <w:tabs>
                <w:tab w:val="left" w:pos="742"/>
              </w:tabs>
              <w:spacing w:before="324"/>
              <w:rPr>
                <w:spacing w:val="-1"/>
                <w:sz w:val="24"/>
                <w:szCs w:val="24"/>
              </w:rPr>
            </w:pPr>
            <w:r>
              <w:rPr>
                <w:spacing w:val="-1"/>
                <w:sz w:val="24"/>
                <w:szCs w:val="24"/>
              </w:rPr>
              <w:t>5.</w:t>
            </w:r>
          </w:p>
        </w:tc>
        <w:tc>
          <w:tcPr>
            <w:tcW w:w="7464" w:type="dxa"/>
          </w:tcPr>
          <w:p w:rsidR="00732C19" w:rsidRPr="00732C19" w:rsidRDefault="00732C19" w:rsidP="008641C4">
            <w:pPr>
              <w:tabs>
                <w:tab w:val="left" w:pos="742"/>
              </w:tabs>
              <w:spacing w:before="324"/>
              <w:rPr>
                <w:spacing w:val="-8"/>
                <w:sz w:val="24"/>
                <w:szCs w:val="24"/>
              </w:rPr>
            </w:pPr>
            <w:r>
              <w:rPr>
                <w:spacing w:val="-8"/>
                <w:sz w:val="24"/>
                <w:szCs w:val="24"/>
              </w:rPr>
              <w:t>Considers how others may react before speaking?</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6.</w:t>
            </w:r>
          </w:p>
        </w:tc>
        <w:tc>
          <w:tcPr>
            <w:tcW w:w="7464" w:type="dxa"/>
          </w:tcPr>
          <w:p w:rsidR="00732C19" w:rsidRDefault="00732C19" w:rsidP="008641C4">
            <w:pPr>
              <w:tabs>
                <w:tab w:val="left" w:pos="742"/>
              </w:tabs>
              <w:spacing w:before="324"/>
              <w:rPr>
                <w:spacing w:val="-8"/>
                <w:sz w:val="24"/>
                <w:szCs w:val="24"/>
              </w:rPr>
            </w:pPr>
            <w:r>
              <w:rPr>
                <w:spacing w:val="-8"/>
                <w:sz w:val="24"/>
                <w:szCs w:val="24"/>
              </w:rPr>
              <w:t>Controls his/her temper?</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7.</w:t>
            </w:r>
          </w:p>
        </w:tc>
        <w:tc>
          <w:tcPr>
            <w:tcW w:w="7464" w:type="dxa"/>
          </w:tcPr>
          <w:p w:rsidR="00732C19" w:rsidRDefault="00732C19" w:rsidP="008641C4">
            <w:pPr>
              <w:tabs>
                <w:tab w:val="left" w:pos="742"/>
              </w:tabs>
              <w:spacing w:before="324"/>
              <w:rPr>
                <w:spacing w:val="-8"/>
                <w:sz w:val="24"/>
                <w:szCs w:val="24"/>
              </w:rPr>
            </w:pPr>
            <w:r>
              <w:rPr>
                <w:spacing w:val="-8"/>
                <w:sz w:val="24"/>
                <w:szCs w:val="24"/>
              </w:rPr>
              <w:t>Recognizes his/her weaknesses and attempts to correct or adjust to them?</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8.</w:t>
            </w:r>
          </w:p>
        </w:tc>
        <w:tc>
          <w:tcPr>
            <w:tcW w:w="7464" w:type="dxa"/>
          </w:tcPr>
          <w:p w:rsidR="00732C19" w:rsidRDefault="00732C19" w:rsidP="008641C4">
            <w:pPr>
              <w:tabs>
                <w:tab w:val="left" w:pos="742"/>
              </w:tabs>
              <w:spacing w:before="324"/>
              <w:rPr>
                <w:spacing w:val="-8"/>
                <w:sz w:val="24"/>
                <w:szCs w:val="24"/>
              </w:rPr>
            </w:pPr>
            <w:r>
              <w:rPr>
                <w:spacing w:val="-8"/>
                <w:sz w:val="24"/>
                <w:szCs w:val="24"/>
              </w:rPr>
              <w:t>Accepts criticism in an appropriate manner?</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9.</w:t>
            </w:r>
          </w:p>
        </w:tc>
        <w:tc>
          <w:tcPr>
            <w:tcW w:w="7464" w:type="dxa"/>
          </w:tcPr>
          <w:p w:rsidR="00732C19" w:rsidRDefault="00732C19" w:rsidP="008641C4">
            <w:pPr>
              <w:tabs>
                <w:tab w:val="left" w:pos="742"/>
              </w:tabs>
              <w:spacing w:before="324"/>
              <w:rPr>
                <w:spacing w:val="-8"/>
                <w:sz w:val="24"/>
                <w:szCs w:val="24"/>
              </w:rPr>
            </w:pPr>
            <w:r>
              <w:rPr>
                <w:spacing w:val="-8"/>
                <w:sz w:val="24"/>
                <w:szCs w:val="24"/>
              </w:rPr>
              <w:t>Is willing to try a new task or skills?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p>
        </w:tc>
        <w:tc>
          <w:tcPr>
            <w:tcW w:w="7464" w:type="dxa"/>
          </w:tcPr>
          <w:p w:rsidR="00732C19" w:rsidRPr="00732C19" w:rsidRDefault="00732C19" w:rsidP="00732C19">
            <w:pPr>
              <w:tabs>
                <w:tab w:val="left" w:pos="742"/>
              </w:tabs>
              <w:spacing w:before="324"/>
              <w:jc w:val="right"/>
              <w:rPr>
                <w:b/>
                <w:spacing w:val="-8"/>
                <w:sz w:val="24"/>
                <w:szCs w:val="24"/>
              </w:rPr>
            </w:pPr>
            <w:r>
              <w:rPr>
                <w:b/>
                <w:spacing w:val="-8"/>
                <w:sz w:val="24"/>
                <w:szCs w:val="24"/>
              </w:rPr>
              <w:t>Total check</w:t>
            </w:r>
            <w:r w:rsidR="00FD037A">
              <w:rPr>
                <w:b/>
                <w:spacing w:val="-8"/>
                <w:sz w:val="24"/>
                <w:szCs w:val="24"/>
              </w:rPr>
              <w:t>s</w:t>
            </w:r>
            <w:r>
              <w:rPr>
                <w:b/>
                <w:spacing w:val="-8"/>
                <w:sz w:val="24"/>
                <w:szCs w:val="24"/>
              </w:rPr>
              <w:t xml:space="preserve"> in each column</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p>
        </w:tc>
        <w:tc>
          <w:tcPr>
            <w:tcW w:w="7464" w:type="dxa"/>
          </w:tcPr>
          <w:p w:rsidR="00732C19" w:rsidRDefault="00732C19" w:rsidP="00732C19">
            <w:pPr>
              <w:tabs>
                <w:tab w:val="left" w:pos="742"/>
              </w:tabs>
              <w:spacing w:before="324"/>
              <w:jc w:val="center"/>
              <w:rPr>
                <w:b/>
                <w:spacing w:val="-8"/>
                <w:sz w:val="24"/>
                <w:szCs w:val="24"/>
              </w:rPr>
            </w:pPr>
            <w:r>
              <w:rPr>
                <w:b/>
                <w:spacing w:val="-8"/>
                <w:sz w:val="24"/>
                <w:szCs w:val="24"/>
              </w:rPr>
              <w:t>Attitude</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1.</w:t>
            </w:r>
          </w:p>
        </w:tc>
        <w:tc>
          <w:tcPr>
            <w:tcW w:w="7464" w:type="dxa"/>
          </w:tcPr>
          <w:p w:rsidR="00732C19" w:rsidRPr="00732C19" w:rsidRDefault="00732C19" w:rsidP="00732C19">
            <w:pPr>
              <w:tabs>
                <w:tab w:val="left" w:pos="742"/>
              </w:tabs>
              <w:spacing w:before="324"/>
              <w:rPr>
                <w:spacing w:val="-8"/>
                <w:sz w:val="24"/>
                <w:szCs w:val="24"/>
              </w:rPr>
            </w:pPr>
            <w:r>
              <w:rPr>
                <w:spacing w:val="-8"/>
                <w:sz w:val="24"/>
                <w:szCs w:val="24"/>
              </w:rPr>
              <w:t>Applies himself/herself when given a new task?</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2.</w:t>
            </w:r>
          </w:p>
        </w:tc>
        <w:tc>
          <w:tcPr>
            <w:tcW w:w="7464" w:type="dxa"/>
          </w:tcPr>
          <w:p w:rsidR="00732C19" w:rsidRDefault="00732C19" w:rsidP="00732C19">
            <w:pPr>
              <w:tabs>
                <w:tab w:val="left" w:pos="742"/>
              </w:tabs>
              <w:spacing w:before="324"/>
              <w:rPr>
                <w:spacing w:val="-8"/>
                <w:sz w:val="24"/>
                <w:szCs w:val="24"/>
              </w:rPr>
            </w:pPr>
            <w:r>
              <w:rPr>
                <w:spacing w:val="-8"/>
                <w:sz w:val="24"/>
                <w:szCs w:val="24"/>
              </w:rPr>
              <w:t>Is willing to help others?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732C19" w:rsidRPr="00732C19" w:rsidTr="008641C4">
        <w:tc>
          <w:tcPr>
            <w:tcW w:w="603" w:type="dxa"/>
          </w:tcPr>
          <w:p w:rsidR="00732C19" w:rsidRDefault="00732C19" w:rsidP="008641C4">
            <w:pPr>
              <w:tabs>
                <w:tab w:val="left" w:pos="742"/>
              </w:tabs>
              <w:spacing w:before="324"/>
              <w:rPr>
                <w:spacing w:val="-1"/>
                <w:sz w:val="24"/>
                <w:szCs w:val="24"/>
              </w:rPr>
            </w:pPr>
            <w:r>
              <w:rPr>
                <w:spacing w:val="-1"/>
                <w:sz w:val="24"/>
                <w:szCs w:val="24"/>
              </w:rPr>
              <w:t>3.</w:t>
            </w:r>
          </w:p>
        </w:tc>
        <w:tc>
          <w:tcPr>
            <w:tcW w:w="7464" w:type="dxa"/>
          </w:tcPr>
          <w:p w:rsidR="00732C19" w:rsidRDefault="00FD037A" w:rsidP="00732C19">
            <w:pPr>
              <w:tabs>
                <w:tab w:val="left" w:pos="742"/>
              </w:tabs>
              <w:spacing w:before="324"/>
              <w:rPr>
                <w:spacing w:val="-8"/>
                <w:sz w:val="24"/>
                <w:szCs w:val="24"/>
              </w:rPr>
            </w:pPr>
            <w:r>
              <w:rPr>
                <w:spacing w:val="-8"/>
                <w:sz w:val="24"/>
                <w:szCs w:val="24"/>
              </w:rPr>
              <w:t>Accepts responsibility for his or her actions?</w:t>
            </w:r>
          </w:p>
        </w:tc>
        <w:tc>
          <w:tcPr>
            <w:tcW w:w="754" w:type="dxa"/>
          </w:tcPr>
          <w:p w:rsidR="00732C19" w:rsidRPr="00732C19" w:rsidRDefault="00732C19" w:rsidP="008641C4">
            <w:pPr>
              <w:tabs>
                <w:tab w:val="left" w:pos="742"/>
              </w:tabs>
              <w:spacing w:before="324"/>
              <w:rPr>
                <w:b/>
                <w:spacing w:val="-1"/>
                <w:sz w:val="24"/>
                <w:szCs w:val="24"/>
              </w:rPr>
            </w:pPr>
          </w:p>
        </w:tc>
        <w:tc>
          <w:tcPr>
            <w:tcW w:w="755" w:type="dxa"/>
          </w:tcPr>
          <w:p w:rsidR="00732C19" w:rsidRPr="00732C19" w:rsidRDefault="00732C19"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4.</w:t>
            </w:r>
          </w:p>
        </w:tc>
        <w:tc>
          <w:tcPr>
            <w:tcW w:w="7464" w:type="dxa"/>
          </w:tcPr>
          <w:p w:rsidR="00FD037A" w:rsidRDefault="00FD037A" w:rsidP="00732C19">
            <w:pPr>
              <w:tabs>
                <w:tab w:val="left" w:pos="742"/>
              </w:tabs>
              <w:spacing w:before="324"/>
              <w:rPr>
                <w:spacing w:val="-8"/>
                <w:sz w:val="24"/>
                <w:szCs w:val="24"/>
              </w:rPr>
            </w:pPr>
            <w:r>
              <w:rPr>
                <w:spacing w:val="-8"/>
                <w:sz w:val="24"/>
                <w:szCs w:val="24"/>
              </w:rPr>
              <w:t>Accepts criticism without pouting or getting angry?</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5.</w:t>
            </w:r>
          </w:p>
        </w:tc>
        <w:tc>
          <w:tcPr>
            <w:tcW w:w="7464" w:type="dxa"/>
          </w:tcPr>
          <w:p w:rsidR="00FD037A" w:rsidRDefault="00FD037A" w:rsidP="00732C19">
            <w:pPr>
              <w:tabs>
                <w:tab w:val="left" w:pos="742"/>
              </w:tabs>
              <w:spacing w:before="324"/>
              <w:rPr>
                <w:spacing w:val="-8"/>
                <w:sz w:val="24"/>
                <w:szCs w:val="24"/>
              </w:rPr>
            </w:pPr>
            <w:r>
              <w:rPr>
                <w:spacing w:val="-8"/>
                <w:sz w:val="24"/>
                <w:szCs w:val="24"/>
              </w:rPr>
              <w:t>Respects and is concerned about the rights and feelings of others?</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6.</w:t>
            </w:r>
          </w:p>
        </w:tc>
        <w:tc>
          <w:tcPr>
            <w:tcW w:w="7464" w:type="dxa"/>
          </w:tcPr>
          <w:p w:rsidR="00FD037A" w:rsidRDefault="00FD037A" w:rsidP="00732C19">
            <w:pPr>
              <w:tabs>
                <w:tab w:val="left" w:pos="742"/>
              </w:tabs>
              <w:spacing w:before="324"/>
              <w:rPr>
                <w:spacing w:val="-8"/>
                <w:sz w:val="24"/>
                <w:szCs w:val="24"/>
              </w:rPr>
            </w:pPr>
            <w:r>
              <w:rPr>
                <w:spacing w:val="-8"/>
                <w:sz w:val="24"/>
                <w:szCs w:val="24"/>
              </w:rPr>
              <w:t>Respects the value and need for rules?</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7.</w:t>
            </w:r>
          </w:p>
        </w:tc>
        <w:tc>
          <w:tcPr>
            <w:tcW w:w="7464" w:type="dxa"/>
          </w:tcPr>
          <w:p w:rsidR="00FD037A" w:rsidRDefault="00FD037A" w:rsidP="00732C19">
            <w:pPr>
              <w:tabs>
                <w:tab w:val="left" w:pos="742"/>
              </w:tabs>
              <w:spacing w:before="324"/>
              <w:rPr>
                <w:spacing w:val="-8"/>
                <w:sz w:val="24"/>
                <w:szCs w:val="24"/>
              </w:rPr>
            </w:pPr>
            <w:r>
              <w:rPr>
                <w:spacing w:val="-8"/>
                <w:sz w:val="24"/>
                <w:szCs w:val="24"/>
              </w:rPr>
              <w:t>Has initiative and ambition to achieve?</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8.</w:t>
            </w:r>
          </w:p>
        </w:tc>
        <w:tc>
          <w:tcPr>
            <w:tcW w:w="7464" w:type="dxa"/>
          </w:tcPr>
          <w:p w:rsidR="00FD037A" w:rsidRDefault="00FD037A" w:rsidP="00732C19">
            <w:pPr>
              <w:tabs>
                <w:tab w:val="left" w:pos="742"/>
              </w:tabs>
              <w:spacing w:before="324"/>
              <w:rPr>
                <w:spacing w:val="-8"/>
                <w:sz w:val="24"/>
                <w:szCs w:val="24"/>
              </w:rPr>
            </w:pPr>
            <w:r>
              <w:rPr>
                <w:spacing w:val="-8"/>
                <w:sz w:val="24"/>
                <w:szCs w:val="24"/>
              </w:rPr>
              <w:t>Is honest and trustworthy?</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9.</w:t>
            </w:r>
          </w:p>
        </w:tc>
        <w:tc>
          <w:tcPr>
            <w:tcW w:w="7464" w:type="dxa"/>
          </w:tcPr>
          <w:p w:rsidR="00FD037A" w:rsidRDefault="00FD037A" w:rsidP="00732C19">
            <w:pPr>
              <w:tabs>
                <w:tab w:val="left" w:pos="742"/>
              </w:tabs>
              <w:spacing w:before="324"/>
              <w:rPr>
                <w:spacing w:val="-8"/>
                <w:sz w:val="24"/>
                <w:szCs w:val="24"/>
              </w:rPr>
            </w:pPr>
            <w:r>
              <w:rPr>
                <w:spacing w:val="-8"/>
                <w:sz w:val="24"/>
                <w:szCs w:val="24"/>
              </w:rPr>
              <w:t>Has a cooperative attitude?</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r>
              <w:rPr>
                <w:spacing w:val="-1"/>
                <w:sz w:val="24"/>
                <w:szCs w:val="24"/>
              </w:rPr>
              <w:t>10.</w:t>
            </w:r>
          </w:p>
        </w:tc>
        <w:tc>
          <w:tcPr>
            <w:tcW w:w="7464" w:type="dxa"/>
          </w:tcPr>
          <w:p w:rsidR="00FD037A" w:rsidRDefault="00FD037A" w:rsidP="00732C19">
            <w:pPr>
              <w:tabs>
                <w:tab w:val="left" w:pos="742"/>
              </w:tabs>
              <w:spacing w:before="324"/>
              <w:rPr>
                <w:spacing w:val="-8"/>
                <w:sz w:val="24"/>
                <w:szCs w:val="24"/>
              </w:rPr>
            </w:pPr>
            <w:r>
              <w:rPr>
                <w:spacing w:val="-8"/>
                <w:sz w:val="24"/>
                <w:szCs w:val="24"/>
              </w:rPr>
              <w:t>Is willing to share knowledge and materials in a group situation?</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p>
        </w:tc>
        <w:tc>
          <w:tcPr>
            <w:tcW w:w="7464" w:type="dxa"/>
          </w:tcPr>
          <w:p w:rsidR="00FD037A" w:rsidRPr="00FD037A" w:rsidRDefault="00FD037A" w:rsidP="00FD037A">
            <w:pPr>
              <w:tabs>
                <w:tab w:val="left" w:pos="742"/>
              </w:tabs>
              <w:spacing w:before="324"/>
              <w:jc w:val="right"/>
              <w:rPr>
                <w:b/>
                <w:spacing w:val="-8"/>
                <w:sz w:val="24"/>
                <w:szCs w:val="24"/>
              </w:rPr>
            </w:pPr>
            <w:r>
              <w:rPr>
                <w:b/>
                <w:spacing w:val="-8"/>
                <w:sz w:val="24"/>
                <w:szCs w:val="24"/>
              </w:rPr>
              <w:t>Total checks in each column</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p>
        </w:tc>
        <w:tc>
          <w:tcPr>
            <w:tcW w:w="7464" w:type="dxa"/>
          </w:tcPr>
          <w:p w:rsidR="00FD037A" w:rsidRDefault="00FD037A" w:rsidP="00FD037A">
            <w:pPr>
              <w:tabs>
                <w:tab w:val="left" w:pos="742"/>
              </w:tabs>
              <w:spacing w:before="324"/>
              <w:jc w:val="right"/>
              <w:rPr>
                <w:b/>
                <w:spacing w:val="-8"/>
                <w:sz w:val="24"/>
                <w:szCs w:val="24"/>
              </w:rPr>
            </w:pP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r w:rsidR="00FD037A" w:rsidRPr="00732C19" w:rsidTr="008641C4">
        <w:tc>
          <w:tcPr>
            <w:tcW w:w="603" w:type="dxa"/>
          </w:tcPr>
          <w:p w:rsidR="00FD037A" w:rsidRDefault="00FD037A" w:rsidP="008641C4">
            <w:pPr>
              <w:tabs>
                <w:tab w:val="left" w:pos="742"/>
              </w:tabs>
              <w:spacing w:before="324"/>
              <w:rPr>
                <w:spacing w:val="-1"/>
                <w:sz w:val="24"/>
                <w:szCs w:val="24"/>
              </w:rPr>
            </w:pPr>
          </w:p>
        </w:tc>
        <w:tc>
          <w:tcPr>
            <w:tcW w:w="7464" w:type="dxa"/>
          </w:tcPr>
          <w:p w:rsidR="00FD037A" w:rsidRDefault="00FD037A" w:rsidP="00FD037A">
            <w:pPr>
              <w:tabs>
                <w:tab w:val="left" w:pos="742"/>
              </w:tabs>
              <w:spacing w:before="324"/>
              <w:jc w:val="right"/>
              <w:rPr>
                <w:b/>
                <w:spacing w:val="-8"/>
                <w:sz w:val="24"/>
                <w:szCs w:val="24"/>
              </w:rPr>
            </w:pPr>
            <w:r>
              <w:rPr>
                <w:b/>
                <w:spacing w:val="-8"/>
                <w:sz w:val="24"/>
                <w:szCs w:val="24"/>
              </w:rPr>
              <w:t>TOTAL CHECKS IN EACH COLUMN</w:t>
            </w:r>
          </w:p>
        </w:tc>
        <w:tc>
          <w:tcPr>
            <w:tcW w:w="754" w:type="dxa"/>
          </w:tcPr>
          <w:p w:rsidR="00FD037A" w:rsidRPr="00732C19" w:rsidRDefault="00FD037A" w:rsidP="008641C4">
            <w:pPr>
              <w:tabs>
                <w:tab w:val="left" w:pos="742"/>
              </w:tabs>
              <w:spacing w:before="324"/>
              <w:rPr>
                <w:b/>
                <w:spacing w:val="-1"/>
                <w:sz w:val="24"/>
                <w:szCs w:val="24"/>
              </w:rPr>
            </w:pPr>
          </w:p>
        </w:tc>
        <w:tc>
          <w:tcPr>
            <w:tcW w:w="755" w:type="dxa"/>
          </w:tcPr>
          <w:p w:rsidR="00FD037A" w:rsidRPr="00732C19" w:rsidRDefault="00FD037A" w:rsidP="008641C4">
            <w:pPr>
              <w:tabs>
                <w:tab w:val="left" w:pos="742"/>
              </w:tabs>
              <w:spacing w:before="324"/>
              <w:rPr>
                <w:b/>
                <w:spacing w:val="-1"/>
                <w:sz w:val="24"/>
                <w:szCs w:val="24"/>
              </w:rPr>
            </w:pPr>
          </w:p>
        </w:tc>
      </w:tr>
    </w:tbl>
    <w:p w:rsidR="00732C19" w:rsidRPr="00732C19" w:rsidRDefault="00732C19" w:rsidP="00732C19">
      <w:pPr>
        <w:shd w:val="clear" w:color="auto" w:fill="FFFFFF"/>
        <w:tabs>
          <w:tab w:val="left" w:pos="742"/>
        </w:tabs>
        <w:spacing w:before="324"/>
        <w:rPr>
          <w:b/>
          <w:spacing w:val="-1"/>
          <w:sz w:val="24"/>
          <w:szCs w:val="24"/>
        </w:rPr>
      </w:pPr>
      <w:r w:rsidRPr="00732C19">
        <w:rPr>
          <w:spacing w:val="-1"/>
          <w:sz w:val="24"/>
          <w:szCs w:val="24"/>
        </w:rPr>
        <w:t xml:space="preserve"> </w:t>
      </w:r>
    </w:p>
    <w:p w:rsidR="001A5E25" w:rsidRPr="00732C19" w:rsidRDefault="001A5E25" w:rsidP="001A5E25">
      <w:pPr>
        <w:shd w:val="clear" w:color="auto" w:fill="FFFFFF"/>
        <w:ind w:left="2520" w:hanging="2477"/>
        <w:rPr>
          <w:spacing w:val="-9"/>
          <w:sz w:val="24"/>
          <w:szCs w:val="24"/>
        </w:rPr>
      </w:pPr>
    </w:p>
    <w:p w:rsidR="00FA2CE5" w:rsidRPr="00732C19" w:rsidRDefault="00FA2CE5" w:rsidP="008E4B2B">
      <w:pPr>
        <w:shd w:val="clear" w:color="auto" w:fill="FFFFFF"/>
        <w:tabs>
          <w:tab w:val="left" w:leader="underscore" w:pos="9864"/>
        </w:tabs>
        <w:ind w:left="43"/>
        <w:rPr>
          <w:spacing w:val="-9"/>
          <w:sz w:val="24"/>
          <w:szCs w:val="24"/>
          <w:u w:val="single"/>
        </w:rPr>
      </w:pPr>
    </w:p>
    <w:p w:rsidR="00FA2CE5" w:rsidRPr="00732C19" w:rsidRDefault="00FA2CE5" w:rsidP="008E4B2B">
      <w:pPr>
        <w:shd w:val="clear" w:color="auto" w:fill="FFFFFF"/>
        <w:tabs>
          <w:tab w:val="left" w:leader="underscore" w:pos="9864"/>
        </w:tabs>
        <w:ind w:left="43"/>
        <w:rPr>
          <w:spacing w:val="-9"/>
          <w:sz w:val="24"/>
          <w:szCs w:val="24"/>
          <w:u w:val="single"/>
        </w:rPr>
      </w:pPr>
    </w:p>
    <w:p w:rsidR="00FA2CE5" w:rsidRDefault="00FD037A" w:rsidP="00FD037A">
      <w:pPr>
        <w:shd w:val="clear" w:color="auto" w:fill="FFFFFF"/>
        <w:tabs>
          <w:tab w:val="left" w:leader="underscore" w:pos="9864"/>
        </w:tabs>
        <w:ind w:left="43"/>
        <w:jc w:val="center"/>
        <w:rPr>
          <w:spacing w:val="-9"/>
          <w:sz w:val="28"/>
          <w:szCs w:val="28"/>
        </w:rPr>
      </w:pPr>
      <w:r>
        <w:rPr>
          <w:b/>
          <w:spacing w:val="-9"/>
          <w:sz w:val="40"/>
          <w:szCs w:val="40"/>
        </w:rPr>
        <w:lastRenderedPageBreak/>
        <w:t>Pre/Post-test</w:t>
      </w:r>
    </w:p>
    <w:p w:rsidR="00FD037A" w:rsidRDefault="00FD037A" w:rsidP="00FD037A">
      <w:pPr>
        <w:shd w:val="clear" w:color="auto" w:fill="FFFFFF"/>
        <w:tabs>
          <w:tab w:val="left" w:leader="underscore" w:pos="9864"/>
        </w:tabs>
        <w:ind w:left="43"/>
        <w:jc w:val="center"/>
        <w:rPr>
          <w:spacing w:val="-9"/>
          <w:sz w:val="28"/>
          <w:szCs w:val="28"/>
        </w:rPr>
      </w:pPr>
    </w:p>
    <w:p w:rsidR="00FD037A" w:rsidRPr="00F05C8B" w:rsidRDefault="00FD037A" w:rsidP="00FD037A">
      <w:pPr>
        <w:shd w:val="clear" w:color="auto" w:fill="FFFFFF"/>
        <w:spacing w:before="374"/>
        <w:ind w:left="50"/>
        <w:rPr>
          <w:bCs/>
          <w:spacing w:val="-1"/>
          <w:sz w:val="28"/>
          <w:szCs w:val="28"/>
        </w:rPr>
      </w:pPr>
      <w:r w:rsidRPr="00F05C8B">
        <w:rPr>
          <w:bCs/>
          <w:spacing w:val="-1"/>
          <w:sz w:val="28"/>
          <w:szCs w:val="28"/>
        </w:rPr>
        <w:t>Please answer the following questions:</w:t>
      </w:r>
    </w:p>
    <w:p w:rsidR="00FD037A" w:rsidRPr="00FE246F" w:rsidRDefault="00FD037A" w:rsidP="00FD037A">
      <w:pPr>
        <w:shd w:val="clear" w:color="auto" w:fill="FFFFFF"/>
        <w:spacing w:before="374"/>
        <w:ind w:left="50"/>
        <w:rPr>
          <w:sz w:val="28"/>
          <w:szCs w:val="28"/>
        </w:rPr>
      </w:pPr>
    </w:p>
    <w:p w:rsidR="00FD037A" w:rsidRDefault="00FD037A"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1.  </w:t>
      </w:r>
      <w:r w:rsidRPr="00FE246F">
        <w:rPr>
          <w:spacing w:val="-10"/>
          <w:sz w:val="28"/>
          <w:szCs w:val="28"/>
        </w:rPr>
        <w:t>What is an occupation</w:t>
      </w:r>
      <w:r>
        <w:rPr>
          <w:spacing w:val="-10"/>
          <w:sz w:val="28"/>
          <w:szCs w:val="28"/>
        </w:rPr>
        <w:t>?</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4"/>
            <w:enabled/>
            <w:calcOnExit w:val="0"/>
            <w:textInput/>
          </w:ffData>
        </w:fldChar>
      </w:r>
      <w:bookmarkStart w:id="1372" w:name="Text894"/>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2"/>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2.  Why are social skills important on a job?</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5"/>
            <w:enabled/>
            <w:calcOnExit w:val="0"/>
            <w:textInput/>
          </w:ffData>
        </w:fldChar>
      </w:r>
      <w:bookmarkStart w:id="1373" w:name="Text895"/>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3"/>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3.  When should you start working on the social skills you need on the job?</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6"/>
            <w:enabled/>
            <w:calcOnExit w:val="0"/>
            <w:textInput/>
          </w:ffData>
        </w:fldChar>
      </w:r>
      <w:bookmarkStart w:id="1374" w:name="Text896"/>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4"/>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4.  Is there an exact age to decide what you’ll be when you grow up?</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7"/>
            <w:enabled/>
            <w:calcOnExit w:val="0"/>
            <w:textInput/>
          </w:ffData>
        </w:fldChar>
      </w:r>
      <w:bookmarkStart w:id="1375" w:name="Text897"/>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5"/>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5.  How should you decide?</w:t>
      </w: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8"/>
            <w:enabled/>
            <w:calcOnExit w:val="0"/>
            <w:textInput/>
          </w:ffData>
        </w:fldChar>
      </w:r>
      <w:bookmarkStart w:id="1376" w:name="Text898"/>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6"/>
    </w:p>
    <w:p w:rsidR="00F05C8B" w:rsidRDefault="00F05C8B" w:rsidP="00FD037A">
      <w:pPr>
        <w:shd w:val="clear" w:color="auto" w:fill="FFFFFF"/>
        <w:tabs>
          <w:tab w:val="left" w:pos="727"/>
        </w:tabs>
        <w:autoSpaceDE w:val="0"/>
        <w:autoSpaceDN w:val="0"/>
        <w:adjustRightInd w:val="0"/>
        <w:contextualSpacing w:val="0"/>
        <w:rPr>
          <w:spacing w:val="-10"/>
          <w:sz w:val="28"/>
          <w:szCs w:val="28"/>
        </w:rPr>
      </w:pPr>
    </w:p>
    <w:p w:rsidR="00F05C8B"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6.  What skills or experiences do you have right now that will help you on your future job?</w:t>
      </w:r>
    </w:p>
    <w:p w:rsidR="00F05C8B" w:rsidRPr="00FD037A" w:rsidRDefault="00F05C8B" w:rsidP="00FD037A">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spacing w:val="-10"/>
          <w:sz w:val="28"/>
          <w:szCs w:val="28"/>
        </w:rPr>
        <w:fldChar w:fldCharType="begin">
          <w:ffData>
            <w:name w:val="Text899"/>
            <w:enabled/>
            <w:calcOnExit w:val="0"/>
            <w:textInput/>
          </w:ffData>
        </w:fldChar>
      </w:r>
      <w:bookmarkStart w:id="1377" w:name="Text899"/>
      <w:r>
        <w:rPr>
          <w:spacing w:val="-10"/>
          <w:sz w:val="28"/>
          <w:szCs w:val="28"/>
        </w:rPr>
        <w:instrText xml:space="preserve"> FORMTEXT </w:instrText>
      </w:r>
      <w:r>
        <w:rPr>
          <w:spacing w:val="-10"/>
          <w:sz w:val="28"/>
          <w:szCs w:val="28"/>
        </w:rPr>
      </w:r>
      <w:r>
        <w:rPr>
          <w:spacing w:val="-10"/>
          <w:sz w:val="28"/>
          <w:szCs w:val="28"/>
        </w:rPr>
        <w:fldChar w:fldCharType="separate"/>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noProof/>
          <w:spacing w:val="-10"/>
          <w:sz w:val="28"/>
          <w:szCs w:val="28"/>
        </w:rPr>
        <w:t> </w:t>
      </w:r>
      <w:r>
        <w:rPr>
          <w:spacing w:val="-10"/>
          <w:sz w:val="28"/>
          <w:szCs w:val="28"/>
        </w:rPr>
        <w:fldChar w:fldCharType="end"/>
      </w:r>
      <w:bookmarkEnd w:id="1377"/>
    </w:p>
    <w:p w:rsidR="00FD037A" w:rsidRPr="00FE246F" w:rsidRDefault="00FD037A" w:rsidP="00F05C8B">
      <w:pPr>
        <w:shd w:val="clear" w:color="auto" w:fill="FFFFFF"/>
        <w:tabs>
          <w:tab w:val="left" w:pos="727"/>
        </w:tabs>
        <w:autoSpaceDE w:val="0"/>
        <w:autoSpaceDN w:val="0"/>
        <w:adjustRightInd w:val="0"/>
        <w:spacing w:before="1181"/>
        <w:contextualSpacing w:val="0"/>
        <w:rPr>
          <w:spacing w:val="-24"/>
          <w:sz w:val="28"/>
          <w:szCs w:val="28"/>
        </w:rPr>
      </w:pPr>
    </w:p>
    <w:p w:rsidR="00FD037A" w:rsidRDefault="00FD037A"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D037A">
      <w:pPr>
        <w:shd w:val="clear" w:color="auto" w:fill="FFFFFF"/>
        <w:tabs>
          <w:tab w:val="left" w:leader="underscore" w:pos="9864"/>
        </w:tabs>
        <w:ind w:left="43"/>
        <w:rPr>
          <w:spacing w:val="-9"/>
          <w:sz w:val="28"/>
          <w:szCs w:val="28"/>
        </w:rPr>
      </w:pPr>
    </w:p>
    <w:p w:rsidR="00F05C8B" w:rsidRDefault="00F05C8B" w:rsidP="00F05C8B">
      <w:pPr>
        <w:shd w:val="clear" w:color="auto" w:fill="FFFFFF"/>
        <w:tabs>
          <w:tab w:val="left" w:leader="underscore" w:pos="9864"/>
        </w:tabs>
        <w:ind w:left="43"/>
        <w:jc w:val="center"/>
        <w:rPr>
          <w:b/>
          <w:spacing w:val="-9"/>
          <w:sz w:val="28"/>
          <w:szCs w:val="28"/>
        </w:rPr>
      </w:pPr>
      <w:r>
        <w:rPr>
          <w:b/>
          <w:spacing w:val="-9"/>
          <w:sz w:val="40"/>
          <w:szCs w:val="40"/>
        </w:rPr>
        <w:lastRenderedPageBreak/>
        <w:t>Answer Key to Pre/Post-test</w:t>
      </w:r>
    </w:p>
    <w:p w:rsidR="00F05C8B" w:rsidRDefault="00F05C8B" w:rsidP="00F05C8B">
      <w:pPr>
        <w:shd w:val="clear" w:color="auto" w:fill="FFFFFF"/>
        <w:tabs>
          <w:tab w:val="left" w:leader="underscore" w:pos="9864"/>
        </w:tabs>
        <w:ind w:left="43"/>
        <w:jc w:val="center"/>
        <w:rPr>
          <w:b/>
          <w:spacing w:val="-9"/>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1.  </w:t>
      </w:r>
      <w:r w:rsidRPr="00FE246F">
        <w:rPr>
          <w:spacing w:val="-10"/>
          <w:sz w:val="28"/>
          <w:szCs w:val="28"/>
        </w:rPr>
        <w:t>What is an occupation</w:t>
      </w:r>
      <w:r>
        <w:rPr>
          <w:spacing w:val="-10"/>
          <w:sz w:val="28"/>
          <w:szCs w:val="28"/>
        </w:rPr>
        <w:t>?</w:t>
      </w:r>
    </w:p>
    <w:p w:rsidR="008641C4" w:rsidRP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 xml:space="preserve">      </w:t>
      </w:r>
      <w:r>
        <w:rPr>
          <w:i/>
          <w:spacing w:val="-10"/>
          <w:sz w:val="28"/>
          <w:szCs w:val="28"/>
        </w:rPr>
        <w:t>A person’s profession or job</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2.  Why are social skills important on a job?</w:t>
      </w:r>
    </w:p>
    <w:p w:rsidR="008641C4" w:rsidRPr="008641C4" w:rsidRDefault="008641C4" w:rsidP="008641C4">
      <w:pPr>
        <w:shd w:val="clear" w:color="auto" w:fill="FFFFFF"/>
        <w:ind w:left="360" w:hanging="360"/>
        <w:rPr>
          <w:i/>
          <w:sz w:val="28"/>
          <w:szCs w:val="28"/>
        </w:rPr>
      </w:pPr>
      <w:r>
        <w:rPr>
          <w:spacing w:val="-10"/>
          <w:sz w:val="28"/>
          <w:szCs w:val="28"/>
        </w:rPr>
        <w:t xml:space="preserve">      </w:t>
      </w:r>
      <w:r w:rsidRPr="008641C4">
        <w:rPr>
          <w:i/>
          <w:spacing w:val="-7"/>
          <w:sz w:val="28"/>
          <w:szCs w:val="28"/>
        </w:rPr>
        <w:t xml:space="preserve">Most jobs in the future will require that you work with other people on teams or in pairs. </w:t>
      </w:r>
      <w:r>
        <w:rPr>
          <w:i/>
          <w:spacing w:val="-7"/>
          <w:sz w:val="28"/>
          <w:szCs w:val="28"/>
        </w:rPr>
        <w:t xml:space="preserve"> </w:t>
      </w:r>
      <w:r w:rsidRPr="008641C4">
        <w:rPr>
          <w:i/>
          <w:spacing w:val="-5"/>
          <w:sz w:val="28"/>
          <w:szCs w:val="28"/>
        </w:rPr>
        <w:t xml:space="preserve">Few jobs will allow you to work without interacting with anyone. </w:t>
      </w:r>
      <w:r>
        <w:rPr>
          <w:i/>
          <w:spacing w:val="-5"/>
          <w:sz w:val="28"/>
          <w:szCs w:val="28"/>
        </w:rPr>
        <w:t xml:space="preserve"> </w:t>
      </w:r>
      <w:r w:rsidRPr="008641C4">
        <w:rPr>
          <w:i/>
          <w:spacing w:val="-5"/>
          <w:sz w:val="28"/>
          <w:szCs w:val="28"/>
        </w:rPr>
        <w:t xml:space="preserve">An employer is usually willing to train you and allow you time to learn a job if you are motivated and able to get along well with him and with others. </w:t>
      </w:r>
      <w:r>
        <w:rPr>
          <w:i/>
          <w:spacing w:val="-5"/>
          <w:sz w:val="28"/>
          <w:szCs w:val="28"/>
        </w:rPr>
        <w:t xml:space="preserve"> </w:t>
      </w:r>
      <w:r w:rsidRPr="008641C4">
        <w:rPr>
          <w:i/>
          <w:spacing w:val="-5"/>
          <w:sz w:val="28"/>
          <w:szCs w:val="28"/>
        </w:rPr>
        <w:t xml:space="preserve">However, an employer is not usually </w:t>
      </w:r>
      <w:r w:rsidRPr="008641C4">
        <w:rPr>
          <w:i/>
          <w:spacing w:val="-6"/>
          <w:sz w:val="28"/>
          <w:szCs w:val="28"/>
        </w:rPr>
        <w:t>willing to take time with someone who does not get along with others, causes fights</w:t>
      </w:r>
      <w:r>
        <w:rPr>
          <w:i/>
          <w:spacing w:val="-6"/>
          <w:sz w:val="28"/>
          <w:szCs w:val="28"/>
        </w:rPr>
        <w:t>,</w:t>
      </w:r>
      <w:r w:rsidRPr="008641C4">
        <w:rPr>
          <w:i/>
          <w:spacing w:val="-6"/>
          <w:sz w:val="28"/>
          <w:szCs w:val="28"/>
        </w:rPr>
        <w:t xml:space="preserve"> and/or makes the wor</w:t>
      </w:r>
      <w:r>
        <w:rPr>
          <w:i/>
          <w:spacing w:val="-6"/>
          <w:sz w:val="28"/>
          <w:szCs w:val="28"/>
        </w:rPr>
        <w:t>kplace an unpleasant place</w:t>
      </w:r>
      <w:r w:rsidRPr="008641C4">
        <w:rPr>
          <w:i/>
          <w:spacing w:val="-6"/>
          <w:sz w:val="28"/>
          <w:szCs w:val="28"/>
        </w:rPr>
        <w:t>.</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3.  When should you start working on the social skills you need on the job?</w:t>
      </w:r>
    </w:p>
    <w:p w:rsidR="008641C4" w:rsidRPr="008641C4" w:rsidRDefault="008641C4" w:rsidP="008641C4">
      <w:pPr>
        <w:shd w:val="clear" w:color="auto" w:fill="FFFFFF"/>
        <w:tabs>
          <w:tab w:val="left" w:pos="727"/>
        </w:tabs>
        <w:autoSpaceDE w:val="0"/>
        <w:autoSpaceDN w:val="0"/>
        <w:adjustRightInd w:val="0"/>
        <w:contextualSpacing w:val="0"/>
        <w:rPr>
          <w:i/>
          <w:spacing w:val="-10"/>
          <w:sz w:val="28"/>
          <w:szCs w:val="28"/>
        </w:rPr>
      </w:pPr>
      <w:r>
        <w:rPr>
          <w:spacing w:val="-10"/>
          <w:sz w:val="28"/>
          <w:szCs w:val="28"/>
        </w:rPr>
        <w:t xml:space="preserve">      </w:t>
      </w:r>
      <w:r w:rsidRPr="008641C4">
        <w:rPr>
          <w:i/>
          <w:spacing w:val="-6"/>
          <w:sz w:val="28"/>
          <w:szCs w:val="28"/>
        </w:rPr>
        <w:t>The sooner the better!!</w:t>
      </w:r>
      <w:r>
        <w:rPr>
          <w:i/>
          <w:spacing w:val="-6"/>
          <w:sz w:val="28"/>
          <w:szCs w:val="28"/>
        </w:rPr>
        <w:t>!</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4.  Is there an exact age to decide what you’ll be when you grow up?</w:t>
      </w:r>
    </w:p>
    <w:p w:rsidR="008641C4" w:rsidRPr="00FE246F" w:rsidRDefault="008641C4" w:rsidP="008641C4">
      <w:pPr>
        <w:shd w:val="clear" w:color="auto" w:fill="FFFFFF"/>
        <w:ind w:left="360" w:hanging="360"/>
      </w:pPr>
      <w:r>
        <w:rPr>
          <w:spacing w:val="-10"/>
          <w:sz w:val="28"/>
          <w:szCs w:val="28"/>
        </w:rPr>
        <w:t xml:space="preserve">     </w:t>
      </w:r>
      <w:r w:rsidRPr="00FE246F">
        <w:rPr>
          <w:spacing w:val="-5"/>
          <w:sz w:val="26"/>
          <w:szCs w:val="26"/>
        </w:rPr>
        <w:t xml:space="preserve">Absolutely not. </w:t>
      </w:r>
      <w:r>
        <w:rPr>
          <w:spacing w:val="-5"/>
          <w:sz w:val="26"/>
          <w:szCs w:val="26"/>
        </w:rPr>
        <w:t xml:space="preserve"> </w:t>
      </w:r>
      <w:r w:rsidRPr="00FE246F">
        <w:rPr>
          <w:spacing w:val="-5"/>
          <w:sz w:val="26"/>
          <w:szCs w:val="26"/>
        </w:rPr>
        <w:t xml:space="preserve">People not only decide at all different ages how they will earn a living, </w:t>
      </w:r>
      <w:r>
        <w:rPr>
          <w:spacing w:val="-6"/>
          <w:sz w:val="26"/>
          <w:szCs w:val="26"/>
        </w:rPr>
        <w:t xml:space="preserve">but </w:t>
      </w:r>
      <w:r w:rsidRPr="00FE246F">
        <w:rPr>
          <w:spacing w:val="-6"/>
          <w:sz w:val="26"/>
          <w:szCs w:val="26"/>
        </w:rPr>
        <w:t>most people change their occupations three to five times in their lives.</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9C52E2" w:rsidRDefault="008641C4" w:rsidP="009C52E2">
      <w:pPr>
        <w:shd w:val="clear" w:color="auto" w:fill="FFFFFF"/>
        <w:tabs>
          <w:tab w:val="left" w:pos="727"/>
        </w:tabs>
        <w:autoSpaceDE w:val="0"/>
        <w:autoSpaceDN w:val="0"/>
        <w:adjustRightInd w:val="0"/>
        <w:contextualSpacing w:val="0"/>
        <w:rPr>
          <w:spacing w:val="-10"/>
          <w:sz w:val="28"/>
          <w:szCs w:val="28"/>
        </w:rPr>
      </w:pPr>
      <w:r>
        <w:rPr>
          <w:spacing w:val="-10"/>
          <w:sz w:val="28"/>
          <w:szCs w:val="28"/>
        </w:rPr>
        <w:t>5.  How should you decide?</w:t>
      </w:r>
    </w:p>
    <w:p w:rsidR="009C52E2" w:rsidRPr="009C52E2" w:rsidRDefault="009C52E2" w:rsidP="009C52E2">
      <w:pPr>
        <w:shd w:val="clear" w:color="auto" w:fill="FFFFFF"/>
        <w:tabs>
          <w:tab w:val="left" w:pos="727"/>
        </w:tabs>
        <w:autoSpaceDE w:val="0"/>
        <w:autoSpaceDN w:val="0"/>
        <w:adjustRightInd w:val="0"/>
        <w:ind w:left="270" w:hanging="270"/>
        <w:contextualSpacing w:val="0"/>
        <w:rPr>
          <w:spacing w:val="-10"/>
          <w:sz w:val="28"/>
          <w:szCs w:val="28"/>
        </w:rPr>
      </w:pPr>
      <w:r>
        <w:rPr>
          <w:spacing w:val="-10"/>
          <w:sz w:val="28"/>
          <w:szCs w:val="28"/>
        </w:rPr>
        <w:t xml:space="preserve">     </w:t>
      </w:r>
      <w:r w:rsidRPr="009C52E2">
        <w:rPr>
          <w:i/>
          <w:spacing w:val="-7"/>
          <w:sz w:val="24"/>
          <w:szCs w:val="24"/>
        </w:rPr>
        <w:t xml:space="preserve">Get information from as many places as possible (your parents, school, relatives, </w:t>
      </w:r>
      <w:r>
        <w:rPr>
          <w:i/>
          <w:spacing w:val="-5"/>
          <w:sz w:val="24"/>
          <w:szCs w:val="24"/>
        </w:rPr>
        <w:t>neighbors, counselors, friends), o</w:t>
      </w:r>
      <w:r w:rsidRPr="009C52E2">
        <w:rPr>
          <w:i/>
          <w:spacing w:val="-5"/>
          <w:sz w:val="24"/>
          <w:szCs w:val="24"/>
        </w:rPr>
        <w:t xml:space="preserve">r volunteer, job shadow, </w:t>
      </w:r>
      <w:r>
        <w:rPr>
          <w:i/>
          <w:spacing w:val="-5"/>
          <w:sz w:val="24"/>
          <w:szCs w:val="24"/>
        </w:rPr>
        <w:t xml:space="preserve">and/or </w:t>
      </w:r>
      <w:r w:rsidRPr="009C52E2">
        <w:rPr>
          <w:i/>
          <w:spacing w:val="-5"/>
          <w:sz w:val="24"/>
          <w:szCs w:val="24"/>
        </w:rPr>
        <w:t>observe.</w:t>
      </w:r>
    </w:p>
    <w:p w:rsidR="008641C4" w:rsidRDefault="008641C4" w:rsidP="008641C4">
      <w:pPr>
        <w:shd w:val="clear" w:color="auto" w:fill="FFFFFF"/>
        <w:tabs>
          <w:tab w:val="left" w:pos="727"/>
        </w:tabs>
        <w:autoSpaceDE w:val="0"/>
        <w:autoSpaceDN w:val="0"/>
        <w:adjustRightInd w:val="0"/>
        <w:contextualSpacing w:val="0"/>
        <w:rPr>
          <w:spacing w:val="-10"/>
          <w:sz w:val="28"/>
          <w:szCs w:val="28"/>
        </w:rPr>
      </w:pPr>
    </w:p>
    <w:p w:rsidR="008641C4" w:rsidRDefault="008641C4" w:rsidP="008641C4">
      <w:pPr>
        <w:shd w:val="clear" w:color="auto" w:fill="FFFFFF"/>
        <w:tabs>
          <w:tab w:val="left" w:pos="727"/>
        </w:tabs>
        <w:autoSpaceDE w:val="0"/>
        <w:autoSpaceDN w:val="0"/>
        <w:adjustRightInd w:val="0"/>
        <w:contextualSpacing w:val="0"/>
        <w:rPr>
          <w:spacing w:val="-10"/>
          <w:sz w:val="28"/>
          <w:szCs w:val="28"/>
        </w:rPr>
      </w:pPr>
      <w:r>
        <w:rPr>
          <w:spacing w:val="-10"/>
          <w:sz w:val="28"/>
          <w:szCs w:val="28"/>
        </w:rPr>
        <w:t>6.  What skills or experiences do you have right now that will help you on your future job?</w:t>
      </w:r>
    </w:p>
    <w:p w:rsidR="009C52E2" w:rsidRDefault="008641C4" w:rsidP="009C52E2">
      <w:pPr>
        <w:shd w:val="clear" w:color="auto" w:fill="FFFFFF"/>
        <w:ind w:left="270" w:hanging="270"/>
        <w:rPr>
          <w:i/>
          <w:spacing w:val="-3"/>
          <w:sz w:val="24"/>
          <w:szCs w:val="24"/>
        </w:rPr>
      </w:pPr>
      <w:r>
        <w:rPr>
          <w:spacing w:val="-10"/>
          <w:sz w:val="28"/>
          <w:szCs w:val="28"/>
        </w:rPr>
        <w:t xml:space="preserve">     </w:t>
      </w:r>
      <w:r w:rsidR="009C52E2">
        <w:rPr>
          <w:i/>
          <w:spacing w:val="-4"/>
          <w:sz w:val="24"/>
          <w:szCs w:val="24"/>
        </w:rPr>
        <w:t xml:space="preserve">Are you dependable? </w:t>
      </w:r>
      <w:r w:rsidR="009C52E2" w:rsidRPr="009C52E2">
        <w:rPr>
          <w:i/>
          <w:spacing w:val="-4"/>
          <w:sz w:val="24"/>
          <w:szCs w:val="24"/>
        </w:rPr>
        <w:t xml:space="preserve">Do you get along with others? Do you listen to directions? Do </w:t>
      </w:r>
      <w:r w:rsidR="009C52E2" w:rsidRPr="009C52E2">
        <w:rPr>
          <w:i/>
          <w:spacing w:val="-6"/>
          <w:sz w:val="24"/>
          <w:szCs w:val="24"/>
        </w:rPr>
        <w:t xml:space="preserve">you know   how to run some basic machines (computers, dishwashers, vacuums, </w:t>
      </w:r>
      <w:r w:rsidR="009C52E2" w:rsidRPr="009C52E2">
        <w:rPr>
          <w:i/>
          <w:spacing w:val="-3"/>
          <w:sz w:val="24"/>
          <w:szCs w:val="24"/>
        </w:rPr>
        <w:t>calculators</w:t>
      </w:r>
      <w:r w:rsidR="009C52E2">
        <w:rPr>
          <w:i/>
          <w:spacing w:val="-3"/>
          <w:sz w:val="24"/>
          <w:szCs w:val="24"/>
        </w:rPr>
        <w:t xml:space="preserve">, etc.)?  Can you work well with money? </w:t>
      </w:r>
      <w:r w:rsidR="009C52E2" w:rsidRPr="009C52E2">
        <w:rPr>
          <w:i/>
          <w:spacing w:val="-3"/>
          <w:sz w:val="24"/>
          <w:szCs w:val="24"/>
        </w:rPr>
        <w:t>Are you on time? Are you well groomed?</w:t>
      </w: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ind w:left="270" w:hanging="270"/>
        <w:rPr>
          <w:i/>
          <w:spacing w:val="-3"/>
          <w:sz w:val="24"/>
          <w:szCs w:val="24"/>
        </w:rPr>
      </w:pPr>
    </w:p>
    <w:p w:rsidR="009C52E2" w:rsidRDefault="009C52E2" w:rsidP="009C52E2">
      <w:pPr>
        <w:shd w:val="clear" w:color="auto" w:fill="FFFFFF"/>
        <w:rPr>
          <w:b/>
          <w:sz w:val="40"/>
          <w:szCs w:val="40"/>
        </w:rPr>
      </w:pPr>
      <w:r>
        <w:rPr>
          <w:b/>
          <w:sz w:val="40"/>
          <w:szCs w:val="40"/>
        </w:rPr>
        <w:lastRenderedPageBreak/>
        <w:t xml:space="preserve">Adapting the Program to the IEP:  </w:t>
      </w:r>
    </w:p>
    <w:p w:rsidR="009C52E2" w:rsidRPr="009C52E2" w:rsidRDefault="009C52E2" w:rsidP="009C52E2">
      <w:pPr>
        <w:shd w:val="clear" w:color="auto" w:fill="FFFFFF"/>
        <w:rPr>
          <w:b/>
          <w:sz w:val="40"/>
          <w:szCs w:val="40"/>
        </w:rPr>
      </w:pPr>
      <w:r>
        <w:rPr>
          <w:b/>
          <w:sz w:val="40"/>
          <w:szCs w:val="40"/>
        </w:rPr>
        <w:t>Developing Goals Aligning to the IEP</w:t>
      </w:r>
    </w:p>
    <w:p w:rsidR="008641C4" w:rsidRPr="00FD037A" w:rsidRDefault="008641C4" w:rsidP="008641C4">
      <w:pPr>
        <w:shd w:val="clear" w:color="auto" w:fill="FFFFFF"/>
        <w:tabs>
          <w:tab w:val="left" w:pos="727"/>
        </w:tabs>
        <w:autoSpaceDE w:val="0"/>
        <w:autoSpaceDN w:val="0"/>
        <w:adjustRightInd w:val="0"/>
        <w:contextualSpacing w:val="0"/>
        <w:rPr>
          <w:spacing w:val="-10"/>
          <w:sz w:val="28"/>
          <w:szCs w:val="28"/>
        </w:rPr>
      </w:pPr>
    </w:p>
    <w:p w:rsidR="00F05C8B" w:rsidRPr="00F05C8B" w:rsidRDefault="00F05C8B" w:rsidP="00F05C8B">
      <w:pPr>
        <w:shd w:val="clear" w:color="auto" w:fill="FFFFFF"/>
        <w:tabs>
          <w:tab w:val="left" w:leader="underscore" w:pos="9864"/>
        </w:tabs>
        <w:ind w:left="43"/>
        <w:rPr>
          <w:spacing w:val="-9"/>
          <w:sz w:val="28"/>
          <w:szCs w:val="28"/>
        </w:rPr>
      </w:pPr>
    </w:p>
    <w:p w:rsidR="00FA2CE5" w:rsidRPr="00732C19" w:rsidRDefault="00FA2CE5" w:rsidP="008E4B2B">
      <w:pPr>
        <w:shd w:val="clear" w:color="auto" w:fill="FFFFFF"/>
        <w:tabs>
          <w:tab w:val="left" w:leader="underscore" w:pos="9864"/>
        </w:tabs>
        <w:ind w:left="43"/>
        <w:rPr>
          <w:spacing w:val="-9"/>
          <w:sz w:val="24"/>
          <w:szCs w:val="24"/>
          <w:u w:val="single"/>
        </w:rPr>
      </w:pPr>
    </w:p>
    <w:p w:rsidR="00FA2CE5" w:rsidRPr="00732C19" w:rsidRDefault="00FA2CE5" w:rsidP="008E4B2B">
      <w:pPr>
        <w:shd w:val="clear" w:color="auto" w:fill="FFFFFF"/>
        <w:tabs>
          <w:tab w:val="left" w:pos="742"/>
        </w:tabs>
        <w:ind w:left="43" w:hanging="360"/>
        <w:rPr>
          <w:spacing w:val="-4"/>
          <w:sz w:val="24"/>
          <w:szCs w:val="24"/>
        </w:rPr>
      </w:pPr>
    </w:p>
    <w:p w:rsidR="00F5273F" w:rsidRPr="00732C19" w:rsidRDefault="00F5273F" w:rsidP="008E4B2B">
      <w:pPr>
        <w:rPr>
          <w:sz w:val="24"/>
          <w:szCs w:val="24"/>
        </w:rPr>
      </w:pPr>
    </w:p>
    <w:p w:rsidR="00832BC9" w:rsidRPr="00732C19" w:rsidRDefault="00832BC9" w:rsidP="008E4B2B">
      <w:pPr>
        <w:shd w:val="clear" w:color="auto" w:fill="FFFFFF"/>
        <w:rPr>
          <w:sz w:val="24"/>
          <w:szCs w:val="24"/>
        </w:rPr>
      </w:pPr>
    </w:p>
    <w:p w:rsidR="00832BC9" w:rsidRPr="008E4B2B" w:rsidRDefault="00832BC9" w:rsidP="008E4B2B">
      <w:pPr>
        <w:shd w:val="clear" w:color="auto" w:fill="FFFFFF"/>
        <w:tabs>
          <w:tab w:val="left" w:pos="742"/>
        </w:tabs>
        <w:rPr>
          <w:sz w:val="28"/>
          <w:szCs w:val="28"/>
        </w:rPr>
      </w:pPr>
    </w:p>
    <w:p w:rsidR="00832BC9" w:rsidRPr="008E4B2B" w:rsidRDefault="00832BC9" w:rsidP="008E4B2B">
      <w:pPr>
        <w:rPr>
          <w:sz w:val="28"/>
          <w:szCs w:val="28"/>
        </w:rPr>
      </w:pPr>
    </w:p>
    <w:p w:rsidR="00AD487B" w:rsidRPr="008E4B2B" w:rsidRDefault="00AD487B" w:rsidP="008E4B2B">
      <w:pPr>
        <w:shd w:val="clear" w:color="auto" w:fill="FFFFFF"/>
        <w:tabs>
          <w:tab w:val="left" w:pos="742"/>
        </w:tabs>
        <w:ind w:left="-180"/>
        <w:rPr>
          <w:spacing w:val="-1"/>
          <w:sz w:val="28"/>
          <w:szCs w:val="28"/>
        </w:rPr>
      </w:pPr>
    </w:p>
    <w:p w:rsidR="00744354" w:rsidRPr="008E4B2B" w:rsidRDefault="00744354" w:rsidP="008E4B2B">
      <w:pPr>
        <w:shd w:val="clear" w:color="auto" w:fill="FFFFFF"/>
        <w:tabs>
          <w:tab w:val="left" w:pos="742"/>
        </w:tabs>
        <w:ind w:left="360" w:hanging="540"/>
        <w:rPr>
          <w:spacing w:val="-1"/>
          <w:sz w:val="28"/>
          <w:szCs w:val="28"/>
        </w:rPr>
      </w:pPr>
    </w:p>
    <w:p w:rsidR="00035085" w:rsidRPr="008E4B2B" w:rsidRDefault="00035085" w:rsidP="008E4B2B">
      <w:pPr>
        <w:shd w:val="clear" w:color="auto" w:fill="FFFFFF"/>
        <w:tabs>
          <w:tab w:val="left" w:pos="742"/>
        </w:tabs>
        <w:rPr>
          <w:sz w:val="30"/>
          <w:szCs w:val="30"/>
        </w:rPr>
      </w:pPr>
    </w:p>
    <w:p w:rsidR="00035085" w:rsidRDefault="00035085"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680F70">
      <w:pPr>
        <w:shd w:val="clear" w:color="auto" w:fill="FFFFFF"/>
        <w:tabs>
          <w:tab w:val="left" w:pos="727"/>
        </w:tabs>
        <w:spacing w:before="324"/>
        <w:rPr>
          <w:spacing w:val="-1"/>
          <w:sz w:val="28"/>
          <w:szCs w:val="28"/>
        </w:rPr>
      </w:pPr>
    </w:p>
    <w:p w:rsidR="00751B2E" w:rsidRDefault="00751B2E" w:rsidP="00751B2E">
      <w:pPr>
        <w:shd w:val="clear" w:color="auto" w:fill="FFFFFF"/>
        <w:spacing w:before="482" w:line="266" w:lineRule="exact"/>
        <w:ind w:left="96" w:right="547"/>
        <w:rPr>
          <w:spacing w:val="-7"/>
          <w:sz w:val="26"/>
          <w:szCs w:val="26"/>
        </w:rPr>
      </w:pPr>
    </w:p>
    <w:p w:rsidR="00751B2E" w:rsidRPr="00751B2E" w:rsidRDefault="00751B2E" w:rsidP="00751B2E">
      <w:pPr>
        <w:shd w:val="clear" w:color="auto" w:fill="FFFFFF"/>
        <w:ind w:left="96"/>
        <w:jc w:val="center"/>
        <w:rPr>
          <w:b/>
          <w:spacing w:val="-7"/>
          <w:sz w:val="40"/>
          <w:szCs w:val="40"/>
        </w:rPr>
      </w:pPr>
      <w:r>
        <w:rPr>
          <w:b/>
          <w:spacing w:val="-7"/>
          <w:sz w:val="40"/>
          <w:szCs w:val="40"/>
        </w:rPr>
        <w:lastRenderedPageBreak/>
        <w:t>Developing Goals Aligning with CONNECTIONS</w:t>
      </w:r>
    </w:p>
    <w:p w:rsidR="00751B2E" w:rsidRDefault="00751B2E" w:rsidP="00751B2E">
      <w:pPr>
        <w:shd w:val="clear" w:color="auto" w:fill="FFFFFF"/>
        <w:ind w:left="96"/>
        <w:rPr>
          <w:spacing w:val="-7"/>
          <w:sz w:val="26"/>
          <w:szCs w:val="26"/>
        </w:rPr>
      </w:pPr>
    </w:p>
    <w:p w:rsidR="00751B2E" w:rsidRDefault="00751B2E" w:rsidP="00751B2E">
      <w:pPr>
        <w:shd w:val="clear" w:color="auto" w:fill="FFFFFF"/>
        <w:ind w:left="96"/>
        <w:rPr>
          <w:spacing w:val="-6"/>
          <w:sz w:val="26"/>
          <w:szCs w:val="26"/>
        </w:rPr>
      </w:pPr>
      <w:r w:rsidRPr="00FE246F">
        <w:rPr>
          <w:spacing w:val="-7"/>
          <w:sz w:val="26"/>
          <w:szCs w:val="26"/>
        </w:rPr>
        <w:t xml:space="preserve">This section is designed to assist teachers and students in writing IEP goals and </w:t>
      </w:r>
      <w:r w:rsidRPr="00FE246F">
        <w:rPr>
          <w:spacing w:val="-6"/>
          <w:sz w:val="26"/>
          <w:szCs w:val="26"/>
        </w:rPr>
        <w:t xml:space="preserve">objectives that integrate and implement the </w:t>
      </w:r>
      <w:r>
        <w:rPr>
          <w:spacing w:val="-6"/>
          <w:sz w:val="26"/>
          <w:szCs w:val="26"/>
        </w:rPr>
        <w:t>CONNECTIONS curriculum and</w:t>
      </w:r>
      <w:r w:rsidRPr="00FE246F">
        <w:rPr>
          <w:spacing w:val="-6"/>
          <w:sz w:val="26"/>
          <w:szCs w:val="26"/>
        </w:rPr>
        <w:t xml:space="preserve"> program.</w:t>
      </w:r>
      <w:r>
        <w:rPr>
          <w:spacing w:val="-6"/>
          <w:sz w:val="26"/>
          <w:szCs w:val="26"/>
        </w:rPr>
        <w:t xml:space="preserve">  </w:t>
      </w:r>
      <w:r>
        <w:rPr>
          <w:spacing w:val="-8"/>
          <w:sz w:val="26"/>
          <w:szCs w:val="26"/>
        </w:rPr>
        <w:t xml:space="preserve">(We saved the best until last because the authors know </w:t>
      </w:r>
      <w:r w:rsidRPr="00FE246F">
        <w:rPr>
          <w:spacing w:val="-8"/>
          <w:sz w:val="26"/>
          <w:szCs w:val="26"/>
        </w:rPr>
        <w:t xml:space="preserve">this is the job </w:t>
      </w:r>
      <w:r>
        <w:rPr>
          <w:spacing w:val="-6"/>
          <w:sz w:val="26"/>
          <w:szCs w:val="26"/>
        </w:rPr>
        <w:t>teachers</w:t>
      </w:r>
      <w:r w:rsidRPr="00FE246F">
        <w:rPr>
          <w:spacing w:val="-6"/>
          <w:sz w:val="26"/>
          <w:szCs w:val="26"/>
        </w:rPr>
        <w:t xml:space="preserve"> love the most!)</w:t>
      </w:r>
    </w:p>
    <w:p w:rsidR="00751B2E" w:rsidRPr="00FE246F" w:rsidRDefault="00751B2E" w:rsidP="00751B2E">
      <w:pPr>
        <w:shd w:val="clear" w:color="auto" w:fill="FFFFFF"/>
        <w:ind w:left="96"/>
      </w:pPr>
    </w:p>
    <w:p w:rsidR="00751B2E" w:rsidRDefault="00751B2E" w:rsidP="00751B2E">
      <w:pPr>
        <w:shd w:val="clear" w:color="auto" w:fill="FFFFFF"/>
        <w:ind w:left="74"/>
        <w:rPr>
          <w:spacing w:val="-5"/>
          <w:sz w:val="26"/>
          <w:szCs w:val="26"/>
        </w:rPr>
      </w:pPr>
      <w:r w:rsidRPr="00FE246F">
        <w:rPr>
          <w:spacing w:val="-6"/>
          <w:sz w:val="26"/>
          <w:szCs w:val="26"/>
        </w:rPr>
        <w:t>Most Individual Educational Programs (</w:t>
      </w:r>
      <w:r>
        <w:rPr>
          <w:spacing w:val="-6"/>
          <w:sz w:val="26"/>
          <w:szCs w:val="26"/>
        </w:rPr>
        <w:t>IEPs</w:t>
      </w:r>
      <w:r w:rsidRPr="00FE246F">
        <w:rPr>
          <w:spacing w:val="-6"/>
          <w:sz w:val="26"/>
          <w:szCs w:val="26"/>
        </w:rPr>
        <w:t xml:space="preserve">) are written in terms of academic objectives. </w:t>
      </w:r>
      <w:r>
        <w:rPr>
          <w:spacing w:val="-6"/>
          <w:sz w:val="26"/>
          <w:szCs w:val="26"/>
        </w:rPr>
        <w:t xml:space="preserve"> </w:t>
      </w:r>
      <w:r w:rsidRPr="00FE246F">
        <w:rPr>
          <w:spacing w:val="-6"/>
          <w:sz w:val="26"/>
          <w:szCs w:val="26"/>
        </w:rPr>
        <w:t xml:space="preserve">It  is very simple to translate basic skills into work-related and </w:t>
      </w:r>
      <w:r w:rsidRPr="00FE246F">
        <w:rPr>
          <w:spacing w:val="-5"/>
          <w:sz w:val="26"/>
          <w:szCs w:val="26"/>
        </w:rPr>
        <w:t>job-oriented competencies.</w:t>
      </w:r>
    </w:p>
    <w:p w:rsidR="00751B2E" w:rsidRPr="00FE246F" w:rsidRDefault="00751B2E" w:rsidP="00751B2E">
      <w:pPr>
        <w:shd w:val="clear" w:color="auto" w:fill="FFFFFF"/>
        <w:ind w:left="74"/>
      </w:pPr>
    </w:p>
    <w:p w:rsidR="00751B2E" w:rsidRPr="00FE246F" w:rsidRDefault="00751B2E" w:rsidP="00751B2E">
      <w:pPr>
        <w:shd w:val="clear" w:color="auto" w:fill="FFFFFF"/>
        <w:ind w:left="67"/>
      </w:pPr>
      <w:r w:rsidRPr="00FE246F">
        <w:rPr>
          <w:b/>
          <w:bCs/>
          <w:spacing w:val="6"/>
          <w:sz w:val="26"/>
          <w:szCs w:val="26"/>
        </w:rPr>
        <w:t>Behavior goals on many lEPs Include:</w:t>
      </w:r>
    </w:p>
    <w:p w:rsidR="00751B2E" w:rsidRPr="00FE246F" w:rsidRDefault="00751B2E" w:rsidP="001E4A71">
      <w:pPr>
        <w:pStyle w:val="ListParagraph"/>
        <w:numPr>
          <w:ilvl w:val="0"/>
          <w:numId w:val="219"/>
        </w:numPr>
        <w:shd w:val="clear" w:color="auto" w:fill="FFFFFF"/>
        <w:autoSpaceDE w:val="0"/>
        <w:autoSpaceDN w:val="0"/>
        <w:adjustRightInd w:val="0"/>
        <w:ind w:left="720"/>
      </w:pPr>
      <w:r w:rsidRPr="00FE246F">
        <w:rPr>
          <w:i/>
          <w:iCs/>
          <w:spacing w:val="-5"/>
          <w:sz w:val="26"/>
          <w:szCs w:val="26"/>
        </w:rPr>
        <w:t>Attendance</w:t>
      </w:r>
    </w:p>
    <w:p w:rsidR="00751B2E" w:rsidRPr="00FE246F" w:rsidRDefault="00751B2E" w:rsidP="001E4A71">
      <w:pPr>
        <w:pStyle w:val="ListParagraph"/>
        <w:numPr>
          <w:ilvl w:val="0"/>
          <w:numId w:val="219"/>
        </w:numPr>
        <w:shd w:val="clear" w:color="auto" w:fill="FFFFFF"/>
        <w:autoSpaceDE w:val="0"/>
        <w:autoSpaceDN w:val="0"/>
        <w:adjustRightInd w:val="0"/>
        <w:ind w:left="720"/>
      </w:pPr>
      <w:r w:rsidRPr="00FE246F">
        <w:rPr>
          <w:i/>
          <w:iCs/>
          <w:spacing w:val="-4"/>
          <w:sz w:val="26"/>
          <w:szCs w:val="26"/>
        </w:rPr>
        <w:t>Responsibility</w:t>
      </w:r>
    </w:p>
    <w:p w:rsidR="00751B2E" w:rsidRPr="00FE246F" w:rsidRDefault="00751B2E" w:rsidP="001E4A71">
      <w:pPr>
        <w:pStyle w:val="ListParagraph"/>
        <w:numPr>
          <w:ilvl w:val="0"/>
          <w:numId w:val="219"/>
        </w:numPr>
        <w:shd w:val="clear" w:color="auto" w:fill="FFFFFF"/>
        <w:autoSpaceDE w:val="0"/>
        <w:autoSpaceDN w:val="0"/>
        <w:adjustRightInd w:val="0"/>
        <w:ind w:left="720"/>
      </w:pPr>
      <w:r w:rsidRPr="00FE246F">
        <w:rPr>
          <w:i/>
          <w:iCs/>
          <w:spacing w:val="-10"/>
          <w:sz w:val="26"/>
          <w:szCs w:val="26"/>
        </w:rPr>
        <w:t>Time On-Task</w:t>
      </w:r>
    </w:p>
    <w:p w:rsidR="00751B2E" w:rsidRPr="00FE246F" w:rsidRDefault="00751B2E" w:rsidP="001E4A71">
      <w:pPr>
        <w:pStyle w:val="ListParagraph"/>
        <w:numPr>
          <w:ilvl w:val="0"/>
          <w:numId w:val="219"/>
        </w:numPr>
        <w:shd w:val="clear" w:color="auto" w:fill="FFFFFF"/>
        <w:autoSpaceDE w:val="0"/>
        <w:autoSpaceDN w:val="0"/>
        <w:adjustRightInd w:val="0"/>
        <w:ind w:left="720"/>
      </w:pPr>
      <w:r w:rsidRPr="00FE246F">
        <w:rPr>
          <w:i/>
          <w:iCs/>
          <w:spacing w:val="-8"/>
          <w:sz w:val="26"/>
          <w:szCs w:val="26"/>
        </w:rPr>
        <w:t>Task Completion</w:t>
      </w:r>
    </w:p>
    <w:p w:rsidR="00751B2E" w:rsidRPr="00FE246F" w:rsidRDefault="00751B2E" w:rsidP="001E4A71">
      <w:pPr>
        <w:pStyle w:val="ListParagraph"/>
        <w:numPr>
          <w:ilvl w:val="0"/>
          <w:numId w:val="219"/>
        </w:numPr>
        <w:shd w:val="clear" w:color="auto" w:fill="FFFFFF"/>
        <w:autoSpaceDE w:val="0"/>
        <w:autoSpaceDN w:val="0"/>
        <w:adjustRightInd w:val="0"/>
        <w:ind w:left="720"/>
      </w:pPr>
      <w:r w:rsidRPr="00FE246F">
        <w:rPr>
          <w:i/>
          <w:iCs/>
          <w:spacing w:val="-7"/>
          <w:sz w:val="26"/>
          <w:szCs w:val="26"/>
        </w:rPr>
        <w:t>Setting Goals</w:t>
      </w:r>
    </w:p>
    <w:p w:rsidR="00751B2E" w:rsidRPr="00FE246F" w:rsidRDefault="00751B2E" w:rsidP="001E4A71">
      <w:pPr>
        <w:pStyle w:val="ListParagraph"/>
        <w:numPr>
          <w:ilvl w:val="0"/>
          <w:numId w:val="219"/>
        </w:numPr>
        <w:shd w:val="clear" w:color="auto" w:fill="FFFFFF"/>
        <w:autoSpaceDE w:val="0"/>
        <w:autoSpaceDN w:val="0"/>
        <w:adjustRightInd w:val="0"/>
        <w:ind w:left="720"/>
      </w:pPr>
      <w:r w:rsidRPr="00FE246F">
        <w:rPr>
          <w:i/>
          <w:iCs/>
          <w:spacing w:val="-6"/>
          <w:sz w:val="26"/>
          <w:szCs w:val="26"/>
        </w:rPr>
        <w:t>Meeting Time Limits</w:t>
      </w:r>
    </w:p>
    <w:p w:rsidR="00751B2E" w:rsidRPr="00FE246F" w:rsidRDefault="00751B2E" w:rsidP="001E4A71">
      <w:pPr>
        <w:pStyle w:val="ListParagraph"/>
        <w:numPr>
          <w:ilvl w:val="0"/>
          <w:numId w:val="219"/>
        </w:numPr>
        <w:shd w:val="clear" w:color="auto" w:fill="FFFFFF"/>
        <w:autoSpaceDE w:val="0"/>
        <w:autoSpaceDN w:val="0"/>
        <w:adjustRightInd w:val="0"/>
        <w:ind w:left="720"/>
      </w:pPr>
      <w:r w:rsidRPr="00FE246F">
        <w:rPr>
          <w:i/>
          <w:iCs/>
          <w:spacing w:val="-3"/>
          <w:sz w:val="26"/>
          <w:szCs w:val="26"/>
        </w:rPr>
        <w:t>Appropriate Behavior</w:t>
      </w:r>
    </w:p>
    <w:p w:rsidR="00751B2E" w:rsidRPr="00FE246F" w:rsidRDefault="00751B2E" w:rsidP="001E4A71">
      <w:pPr>
        <w:pStyle w:val="ListParagraph"/>
        <w:numPr>
          <w:ilvl w:val="0"/>
          <w:numId w:val="219"/>
        </w:numPr>
        <w:shd w:val="clear" w:color="auto" w:fill="FFFFFF"/>
        <w:autoSpaceDE w:val="0"/>
        <w:autoSpaceDN w:val="0"/>
        <w:adjustRightInd w:val="0"/>
        <w:ind w:left="720"/>
      </w:pPr>
      <w:r w:rsidRPr="00FE246F">
        <w:rPr>
          <w:i/>
          <w:iCs/>
          <w:spacing w:val="-5"/>
          <w:sz w:val="26"/>
          <w:szCs w:val="26"/>
        </w:rPr>
        <w:t>Appropriate Reaction to Authority</w:t>
      </w:r>
    </w:p>
    <w:p w:rsidR="00751B2E" w:rsidRPr="00FE246F" w:rsidRDefault="00751B2E" w:rsidP="00751B2E">
      <w:pPr>
        <w:shd w:val="clear" w:color="auto" w:fill="FFFFFF"/>
      </w:pPr>
    </w:p>
    <w:p w:rsidR="00751B2E" w:rsidRPr="00FE246F" w:rsidRDefault="00751B2E" w:rsidP="00751B2E">
      <w:pPr>
        <w:shd w:val="clear" w:color="auto" w:fill="FFFFFF"/>
      </w:pPr>
      <w:r w:rsidRPr="00FE246F">
        <w:rPr>
          <w:spacing w:val="-7"/>
          <w:sz w:val="26"/>
          <w:szCs w:val="26"/>
        </w:rPr>
        <w:t>The</w:t>
      </w:r>
      <w:r>
        <w:rPr>
          <w:spacing w:val="-7"/>
          <w:sz w:val="26"/>
          <w:szCs w:val="26"/>
        </w:rPr>
        <w:t xml:space="preserve">se are the same attributes </w:t>
      </w:r>
      <w:r w:rsidRPr="00FE246F">
        <w:rPr>
          <w:spacing w:val="-7"/>
          <w:sz w:val="26"/>
          <w:szCs w:val="26"/>
        </w:rPr>
        <w:t xml:space="preserve">teachers and employers want from their students </w:t>
      </w:r>
      <w:r w:rsidRPr="00FE246F">
        <w:rPr>
          <w:spacing w:val="-5"/>
          <w:sz w:val="26"/>
          <w:szCs w:val="26"/>
        </w:rPr>
        <w:t>and employees.</w:t>
      </w:r>
    </w:p>
    <w:p w:rsidR="00751B2E" w:rsidRDefault="00751B2E" w:rsidP="00751B2E">
      <w:pPr>
        <w:shd w:val="clear" w:color="auto" w:fill="FFFFFF"/>
        <w:rPr>
          <w:spacing w:val="-7"/>
          <w:sz w:val="26"/>
          <w:szCs w:val="26"/>
        </w:rPr>
      </w:pPr>
      <w:r w:rsidRPr="00FE246F">
        <w:rPr>
          <w:spacing w:val="-7"/>
          <w:sz w:val="26"/>
          <w:szCs w:val="26"/>
        </w:rPr>
        <w:t>The attached pages of objectives for the elementary school student are very important</w:t>
      </w:r>
      <w:r w:rsidRPr="00FE246F">
        <w:rPr>
          <w:spacing w:val="-7"/>
          <w:sz w:val="26"/>
          <w:szCs w:val="26"/>
        </w:rPr>
        <w:br/>
        <w:t xml:space="preserve">in planning your </w:t>
      </w:r>
      <w:r>
        <w:rPr>
          <w:spacing w:val="-7"/>
          <w:sz w:val="26"/>
          <w:szCs w:val="26"/>
        </w:rPr>
        <w:t>CONNECTIONS</w:t>
      </w:r>
      <w:r w:rsidRPr="00FE246F">
        <w:rPr>
          <w:spacing w:val="-7"/>
          <w:sz w:val="26"/>
          <w:szCs w:val="26"/>
        </w:rPr>
        <w:t xml:space="preserve"> program as well as preparing your students</w:t>
      </w:r>
      <w:r>
        <w:rPr>
          <w:spacing w:val="-7"/>
          <w:sz w:val="26"/>
          <w:szCs w:val="26"/>
          <w:vertAlign w:val="superscript"/>
        </w:rPr>
        <w:t xml:space="preserve">’ </w:t>
      </w:r>
      <w:r>
        <w:rPr>
          <w:spacing w:val="-7"/>
          <w:sz w:val="26"/>
          <w:szCs w:val="26"/>
        </w:rPr>
        <w:t>IEPs.</w:t>
      </w:r>
    </w:p>
    <w:p w:rsidR="00751B2E" w:rsidRPr="00FE246F" w:rsidRDefault="00751B2E" w:rsidP="00751B2E">
      <w:pPr>
        <w:shd w:val="clear" w:color="auto" w:fill="FFFFFF"/>
        <w:rPr>
          <w:spacing w:val="-8"/>
          <w:sz w:val="26"/>
          <w:szCs w:val="26"/>
        </w:rPr>
      </w:pPr>
      <w:r w:rsidRPr="00FE246F">
        <w:rPr>
          <w:spacing w:val="-7"/>
          <w:sz w:val="26"/>
          <w:szCs w:val="26"/>
        </w:rPr>
        <w:br/>
      </w:r>
      <w:r w:rsidRPr="00FE246F">
        <w:rPr>
          <w:spacing w:val="-6"/>
          <w:sz w:val="26"/>
          <w:szCs w:val="26"/>
        </w:rPr>
        <w:t xml:space="preserve">These </w:t>
      </w:r>
      <w:r>
        <w:rPr>
          <w:spacing w:val="-6"/>
          <w:sz w:val="26"/>
          <w:szCs w:val="26"/>
        </w:rPr>
        <w:t xml:space="preserve">attributes </w:t>
      </w:r>
      <w:r w:rsidRPr="00FE246F">
        <w:rPr>
          <w:spacing w:val="-6"/>
          <w:sz w:val="26"/>
          <w:szCs w:val="26"/>
        </w:rPr>
        <w:t xml:space="preserve">can guide teachers and their students in </w:t>
      </w:r>
      <w:r>
        <w:rPr>
          <w:spacing w:val="-6"/>
          <w:sz w:val="26"/>
          <w:szCs w:val="26"/>
        </w:rPr>
        <w:t>developing and implementing</w:t>
      </w:r>
      <w:r w:rsidRPr="00FE246F">
        <w:rPr>
          <w:spacing w:val="-6"/>
          <w:sz w:val="26"/>
          <w:szCs w:val="26"/>
        </w:rPr>
        <w:t xml:space="preserve"> a career-awareness</w:t>
      </w:r>
      <w:r>
        <w:rPr>
          <w:spacing w:val="-6"/>
          <w:sz w:val="26"/>
          <w:szCs w:val="26"/>
        </w:rPr>
        <w:t xml:space="preserve"> </w:t>
      </w:r>
      <w:r w:rsidRPr="00FE246F">
        <w:rPr>
          <w:spacing w:val="-8"/>
          <w:sz w:val="26"/>
          <w:szCs w:val="26"/>
        </w:rPr>
        <w:t>program that meets the specific needs of special groups of students.</w:t>
      </w:r>
    </w:p>
    <w:p w:rsidR="00751B2E" w:rsidRPr="00FE246F" w:rsidRDefault="00751B2E" w:rsidP="00751B2E">
      <w:pPr>
        <w:shd w:val="clear" w:color="auto" w:fill="FFFFFF"/>
      </w:pPr>
    </w:p>
    <w:p w:rsidR="00751B2E" w:rsidRPr="00FE246F" w:rsidRDefault="00751B2E" w:rsidP="00751B2E">
      <w:pPr>
        <w:shd w:val="clear" w:color="auto" w:fill="FFFFFF"/>
      </w:pPr>
    </w:p>
    <w:p w:rsidR="00751B2E" w:rsidRPr="00FE246F" w:rsidRDefault="00751B2E" w:rsidP="00751B2E">
      <w:pPr>
        <w:shd w:val="clear" w:color="auto" w:fill="FFFFFF"/>
      </w:pPr>
    </w:p>
    <w:p w:rsidR="00751B2E" w:rsidRDefault="00412DA6" w:rsidP="00412DA6">
      <w:pPr>
        <w:shd w:val="clear" w:color="auto" w:fill="FFFFFF"/>
        <w:ind w:left="720" w:hanging="720"/>
        <w:rPr>
          <w:i/>
          <w:spacing w:val="-1"/>
          <w:sz w:val="24"/>
          <w:szCs w:val="24"/>
        </w:rPr>
      </w:pPr>
      <w:r w:rsidRPr="00412DA6">
        <w:rPr>
          <w:i/>
        </w:rPr>
        <w:t xml:space="preserve">NOTE:  </w:t>
      </w:r>
      <w:r w:rsidR="000D69D5">
        <w:rPr>
          <w:b/>
          <w:i/>
          <w:noProof/>
          <w:spacing w:val="-1"/>
          <w:sz w:val="28"/>
          <w:szCs w:val="28"/>
        </w:rPr>
        <mc:AlternateContent>
          <mc:Choice Requires="wps">
            <w:drawing>
              <wp:anchor distT="4294967295" distB="4294967295" distL="114300" distR="114300" simplePos="0" relativeHeight="251805184" behindDoc="0" locked="0" layoutInCell="0" allowOverlap="1">
                <wp:simplePos x="0" y="0"/>
                <wp:positionH relativeFrom="margin">
                  <wp:posOffset>1760855</wp:posOffset>
                </wp:positionH>
                <wp:positionV relativeFrom="paragraph">
                  <wp:posOffset>5028564</wp:posOffset>
                </wp:positionV>
                <wp:extent cx="4251960" cy="0"/>
                <wp:effectExtent l="0" t="0" r="15240" b="19050"/>
                <wp:wrapNone/>
                <wp:docPr id="51"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805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38.65pt,395.95pt" to="473.45pt,3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coHg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" o:allowincell="f" strokeweight="1.45pt">
                <w10:wrap anchorx="margin"/>
              </v:line>
            </w:pict>
          </mc:Fallback>
        </mc:AlternateContent>
      </w:r>
      <w:r>
        <w:rPr>
          <w:i/>
        </w:rPr>
        <w:t>The</w:t>
      </w:r>
      <w:r w:rsidR="00751B2E" w:rsidRPr="00412DA6">
        <w:rPr>
          <w:i/>
          <w:spacing w:val="-1"/>
          <w:sz w:val="24"/>
          <w:szCs w:val="24"/>
        </w:rPr>
        <w:t xml:space="preserve"> next page includes the specif</w:t>
      </w:r>
      <w:r>
        <w:rPr>
          <w:i/>
          <w:spacing w:val="-1"/>
          <w:sz w:val="24"/>
          <w:szCs w:val="24"/>
        </w:rPr>
        <w:t xml:space="preserve">ic skill components (objectives) </w:t>
      </w:r>
      <w:r w:rsidR="00751B2E" w:rsidRPr="00412DA6">
        <w:rPr>
          <w:i/>
          <w:spacing w:val="-1"/>
          <w:sz w:val="24"/>
          <w:szCs w:val="24"/>
        </w:rPr>
        <w:t xml:space="preserve">addressed under each </w:t>
      </w:r>
      <w:r>
        <w:rPr>
          <w:i/>
          <w:spacing w:val="-1"/>
          <w:sz w:val="24"/>
          <w:szCs w:val="24"/>
        </w:rPr>
        <w:t xml:space="preserve"> </w:t>
      </w:r>
      <w:r w:rsidR="00751B2E" w:rsidRPr="00412DA6">
        <w:rPr>
          <w:i/>
          <w:spacing w:val="-1"/>
          <w:sz w:val="24"/>
          <w:szCs w:val="24"/>
        </w:rPr>
        <w:t xml:space="preserve">goal. </w:t>
      </w: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rPr>
          <w:i/>
          <w:spacing w:val="-1"/>
          <w:sz w:val="24"/>
          <w:szCs w:val="24"/>
        </w:rPr>
      </w:pPr>
    </w:p>
    <w:p w:rsidR="00412DA6" w:rsidRDefault="00412DA6" w:rsidP="00412DA6">
      <w:pPr>
        <w:shd w:val="clear" w:color="auto" w:fill="FFFFFF"/>
        <w:ind w:left="720" w:hanging="720"/>
        <w:jc w:val="center"/>
        <w:rPr>
          <w:b/>
          <w:spacing w:val="-1"/>
          <w:sz w:val="24"/>
          <w:szCs w:val="24"/>
        </w:rPr>
      </w:pPr>
      <w:r>
        <w:rPr>
          <w:b/>
          <w:spacing w:val="-1"/>
          <w:sz w:val="40"/>
          <w:szCs w:val="40"/>
        </w:rPr>
        <w:lastRenderedPageBreak/>
        <w:t>Classroom and Job Readiness Skills Checklist</w:t>
      </w:r>
    </w:p>
    <w:p w:rsidR="00412DA6" w:rsidRDefault="00412DA6" w:rsidP="00412DA6">
      <w:pPr>
        <w:shd w:val="clear" w:color="auto" w:fill="FFFFFF"/>
        <w:ind w:left="720" w:hanging="720"/>
        <w:jc w:val="center"/>
        <w:rPr>
          <w:b/>
          <w:spacing w:val="-1"/>
          <w:sz w:val="24"/>
          <w:szCs w:val="24"/>
        </w:rPr>
      </w:pPr>
    </w:p>
    <w:tbl>
      <w:tblPr>
        <w:tblStyle w:val="TableGrid"/>
        <w:tblW w:w="9054" w:type="dxa"/>
        <w:jc w:val="center"/>
        <w:tblLayout w:type="fixed"/>
        <w:tblLook w:val="04A0" w:firstRow="1" w:lastRow="0" w:firstColumn="1" w:lastColumn="0" w:noHBand="0" w:noVBand="1"/>
      </w:tblPr>
      <w:tblGrid>
        <w:gridCol w:w="1908"/>
        <w:gridCol w:w="396"/>
        <w:gridCol w:w="1854"/>
        <w:gridCol w:w="396"/>
        <w:gridCol w:w="1854"/>
        <w:gridCol w:w="396"/>
        <w:gridCol w:w="1854"/>
        <w:gridCol w:w="396"/>
      </w:tblGrid>
      <w:tr w:rsidR="00A60F5F" w:rsidRPr="00A60F5F" w:rsidTr="00BD1227">
        <w:trPr>
          <w:trHeight w:val="692"/>
          <w:jc w:val="center"/>
        </w:trPr>
        <w:tc>
          <w:tcPr>
            <w:tcW w:w="1908" w:type="dxa"/>
          </w:tcPr>
          <w:p w:rsidR="00A60F5F" w:rsidRPr="00A60F5F" w:rsidRDefault="00A60F5F" w:rsidP="0014034A">
            <w:pPr>
              <w:tabs>
                <w:tab w:val="left" w:pos="742"/>
              </w:tabs>
              <w:spacing w:before="324"/>
              <w:jc w:val="center"/>
              <w:rPr>
                <w:b/>
                <w:spacing w:val="-1"/>
                <w:sz w:val="24"/>
                <w:szCs w:val="24"/>
              </w:rPr>
            </w:pPr>
            <w:r w:rsidRPr="00A60F5F">
              <w:rPr>
                <w:b/>
                <w:spacing w:val="-1"/>
                <w:sz w:val="24"/>
                <w:szCs w:val="24"/>
              </w:rPr>
              <w:t>Responsibility</w:t>
            </w:r>
          </w:p>
        </w:tc>
        <w:tc>
          <w:tcPr>
            <w:tcW w:w="396" w:type="dxa"/>
          </w:tcPr>
          <w:p w:rsidR="00A60F5F" w:rsidRPr="00BD1227" w:rsidRDefault="00BD1227" w:rsidP="00BD1227">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14034A">
            <w:pPr>
              <w:tabs>
                <w:tab w:val="left" w:pos="742"/>
              </w:tabs>
              <w:spacing w:before="324"/>
              <w:jc w:val="center"/>
              <w:rPr>
                <w:b/>
                <w:spacing w:val="-1"/>
                <w:sz w:val="24"/>
                <w:szCs w:val="24"/>
              </w:rPr>
            </w:pPr>
            <w:r w:rsidRPr="00A60F5F">
              <w:rPr>
                <w:b/>
                <w:spacing w:val="-1"/>
                <w:sz w:val="24"/>
                <w:szCs w:val="24"/>
              </w:rPr>
              <w:t>Responsibility</w:t>
            </w:r>
          </w:p>
        </w:tc>
        <w:tc>
          <w:tcPr>
            <w:tcW w:w="396" w:type="dxa"/>
          </w:tcPr>
          <w:p w:rsidR="00A60F5F" w:rsidRPr="00A60F5F" w:rsidRDefault="00BD1227" w:rsidP="0014034A">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14034A">
            <w:pPr>
              <w:tabs>
                <w:tab w:val="left" w:pos="742"/>
              </w:tabs>
              <w:spacing w:before="324"/>
              <w:jc w:val="center"/>
              <w:rPr>
                <w:b/>
                <w:spacing w:val="-1"/>
                <w:sz w:val="24"/>
                <w:szCs w:val="24"/>
              </w:rPr>
            </w:pPr>
            <w:r w:rsidRPr="00A60F5F">
              <w:rPr>
                <w:b/>
                <w:spacing w:val="-1"/>
                <w:sz w:val="24"/>
                <w:szCs w:val="24"/>
              </w:rPr>
              <w:t>Goal Setting</w:t>
            </w:r>
          </w:p>
        </w:tc>
        <w:tc>
          <w:tcPr>
            <w:tcW w:w="396" w:type="dxa"/>
          </w:tcPr>
          <w:p w:rsidR="00A60F5F" w:rsidRPr="00A60F5F" w:rsidRDefault="00BD1227" w:rsidP="0014034A">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14034A">
            <w:pPr>
              <w:tabs>
                <w:tab w:val="left" w:pos="742"/>
              </w:tabs>
              <w:spacing w:before="324"/>
              <w:jc w:val="center"/>
              <w:rPr>
                <w:b/>
                <w:spacing w:val="-1"/>
                <w:sz w:val="24"/>
                <w:szCs w:val="24"/>
              </w:rPr>
            </w:pPr>
            <w:r w:rsidRPr="00A60F5F">
              <w:rPr>
                <w:b/>
                <w:spacing w:val="-1"/>
                <w:sz w:val="24"/>
                <w:szCs w:val="24"/>
              </w:rPr>
              <w:t>Interpersonal</w:t>
            </w:r>
          </w:p>
          <w:p w:rsidR="00A60F5F" w:rsidRPr="00A60F5F" w:rsidRDefault="00A60F5F" w:rsidP="0014034A">
            <w:pPr>
              <w:tabs>
                <w:tab w:val="left" w:pos="742"/>
              </w:tabs>
              <w:spacing w:before="324"/>
              <w:jc w:val="center"/>
              <w:rPr>
                <w:b/>
                <w:spacing w:val="-1"/>
                <w:sz w:val="24"/>
                <w:szCs w:val="24"/>
              </w:rPr>
            </w:pPr>
            <w:r w:rsidRPr="00A60F5F">
              <w:rPr>
                <w:b/>
                <w:spacing w:val="-1"/>
                <w:sz w:val="24"/>
                <w:szCs w:val="24"/>
              </w:rPr>
              <w:t>Skills</w:t>
            </w:r>
          </w:p>
        </w:tc>
        <w:tc>
          <w:tcPr>
            <w:tcW w:w="396" w:type="dxa"/>
          </w:tcPr>
          <w:p w:rsidR="00A60F5F" w:rsidRPr="00A60F5F" w:rsidRDefault="00BD1227" w:rsidP="00412DA6">
            <w:pPr>
              <w:tabs>
                <w:tab w:val="left" w:pos="742"/>
              </w:tabs>
              <w:spacing w:before="324"/>
              <w:rPr>
                <w:b/>
                <w:spacing w:val="-1"/>
                <w:sz w:val="24"/>
                <w:szCs w:val="24"/>
              </w:rPr>
            </w:pPr>
            <w:r>
              <w:rPr>
                <w:b/>
                <w:spacing w:val="-1"/>
                <w:sz w:val="24"/>
                <w:szCs w:val="24"/>
              </w:rPr>
              <w:t>X</w:t>
            </w:r>
          </w:p>
        </w:tc>
      </w:tr>
      <w:tr w:rsidR="00A60F5F" w:rsidRPr="00A60F5F" w:rsidTr="00BD1227">
        <w:trPr>
          <w:trHeight w:val="350"/>
          <w:jc w:val="center"/>
        </w:trPr>
        <w:tc>
          <w:tcPr>
            <w:tcW w:w="1908" w:type="dxa"/>
          </w:tcPr>
          <w:p w:rsidR="00A60F5F" w:rsidRPr="00A60F5F" w:rsidRDefault="00A60F5F" w:rsidP="00412DA6">
            <w:pPr>
              <w:tabs>
                <w:tab w:val="left" w:pos="742"/>
              </w:tabs>
              <w:spacing w:before="324"/>
              <w:rPr>
                <w:b/>
                <w:spacing w:val="-1"/>
                <w:sz w:val="24"/>
                <w:szCs w:val="24"/>
              </w:rPr>
            </w:pPr>
            <w:r w:rsidRPr="00A60F5F">
              <w:rPr>
                <w:spacing w:val="2"/>
                <w:sz w:val="24"/>
                <w:szCs w:val="24"/>
              </w:rPr>
              <w:t>Listens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Uses an agenda</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Sets Goals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Eye contact</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Follows directions and rules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Respects others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Self-evaluates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Greets/responds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Completes Assignments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Self-starts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Works i</w:t>
            </w:r>
            <w:r w:rsidR="00A60F5F" w:rsidRPr="00A60F5F">
              <w:rPr>
                <w:spacing w:val="-1"/>
                <w:sz w:val="24"/>
                <w:szCs w:val="24"/>
              </w:rPr>
              <w:t>ndependently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14034A">
            <w:pPr>
              <w:tabs>
                <w:tab w:val="left" w:pos="742"/>
              </w:tabs>
              <w:spacing w:before="324"/>
              <w:rPr>
                <w:spacing w:val="-1"/>
                <w:sz w:val="24"/>
                <w:szCs w:val="24"/>
              </w:rPr>
            </w:pPr>
            <w:r>
              <w:rPr>
                <w:spacing w:val="-1"/>
                <w:sz w:val="24"/>
                <w:szCs w:val="24"/>
              </w:rPr>
              <w:t>Gives and accepts compliments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Seeks Help</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Is cooperative</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T</w:t>
            </w:r>
            <w:r w:rsidR="0014034A">
              <w:rPr>
                <w:spacing w:val="-1"/>
                <w:sz w:val="24"/>
                <w:szCs w:val="24"/>
              </w:rPr>
              <w:t>akes r</w:t>
            </w:r>
            <w:r w:rsidRPr="00A60F5F">
              <w:rPr>
                <w:spacing w:val="-1"/>
                <w:sz w:val="24"/>
                <w:szCs w:val="24"/>
              </w:rPr>
              <w:t>esponsibility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Disagrees appropriately</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Maintains neat appearance</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Is punctual</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Uses manners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24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Works safely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Attends daily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Interview skills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Demonstrates honesty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Uses time productively</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Offers help</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Demonstrates pride in work</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Plans work and meets deadlines</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Shakes hands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432"/>
          <w:jc w:val="center"/>
        </w:trPr>
        <w:tc>
          <w:tcPr>
            <w:tcW w:w="1908" w:type="dxa"/>
          </w:tcPr>
          <w:p w:rsidR="00A60F5F" w:rsidRPr="00A60F5F" w:rsidRDefault="00A60F5F" w:rsidP="00412DA6">
            <w:pPr>
              <w:tabs>
                <w:tab w:val="left" w:pos="742"/>
              </w:tabs>
              <w:spacing w:before="324"/>
              <w:rPr>
                <w:spacing w:val="-1"/>
                <w:sz w:val="24"/>
                <w:szCs w:val="24"/>
              </w:rPr>
            </w:pPr>
            <w:r w:rsidRPr="00A60F5F">
              <w:rPr>
                <w:spacing w:val="-1"/>
                <w:sz w:val="24"/>
                <w:szCs w:val="24"/>
              </w:rPr>
              <w:t>Brings homework back</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b/>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Introduces self and others</w:t>
            </w:r>
          </w:p>
        </w:tc>
        <w:tc>
          <w:tcPr>
            <w:tcW w:w="396" w:type="dxa"/>
          </w:tcPr>
          <w:p w:rsidR="00A60F5F" w:rsidRPr="00A60F5F" w:rsidRDefault="00A60F5F" w:rsidP="00412DA6">
            <w:pPr>
              <w:tabs>
                <w:tab w:val="left" w:pos="742"/>
              </w:tabs>
              <w:spacing w:before="324"/>
              <w:rPr>
                <w:spacing w:val="-1"/>
                <w:sz w:val="24"/>
                <w:szCs w:val="24"/>
              </w:rPr>
            </w:pPr>
          </w:p>
        </w:tc>
      </w:tr>
      <w:tr w:rsidR="00A60F5F" w:rsidRPr="00A60F5F" w:rsidTr="00BD1227">
        <w:trPr>
          <w:trHeight w:val="20"/>
          <w:jc w:val="center"/>
        </w:trPr>
        <w:tc>
          <w:tcPr>
            <w:tcW w:w="1908" w:type="dxa"/>
            <w:shd w:val="clear" w:color="auto" w:fill="F2F2F2" w:themeFill="background1" w:themeFillShade="F2"/>
          </w:tcPr>
          <w:p w:rsidR="00A60F5F" w:rsidRPr="00A60F5F" w:rsidRDefault="00A60F5F" w:rsidP="00412DA6">
            <w:pPr>
              <w:tabs>
                <w:tab w:val="left" w:pos="742"/>
              </w:tabs>
              <w:spacing w:before="324"/>
              <w:rPr>
                <w:spacing w:val="-1"/>
                <w:sz w:val="24"/>
                <w:szCs w:val="24"/>
              </w:rPr>
            </w:pPr>
          </w:p>
        </w:tc>
        <w:tc>
          <w:tcPr>
            <w:tcW w:w="396"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1854"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396"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1854"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396" w:type="dxa"/>
            <w:shd w:val="clear" w:color="auto" w:fill="F2F2F2" w:themeFill="background1" w:themeFillShade="F2"/>
          </w:tcPr>
          <w:p w:rsidR="00A60F5F" w:rsidRPr="00A60F5F" w:rsidRDefault="00A60F5F" w:rsidP="00412DA6">
            <w:pPr>
              <w:tabs>
                <w:tab w:val="left" w:pos="742"/>
              </w:tabs>
              <w:spacing w:before="324"/>
              <w:rPr>
                <w:b/>
                <w:spacing w:val="-1"/>
                <w:sz w:val="24"/>
                <w:szCs w:val="24"/>
              </w:rPr>
            </w:pPr>
          </w:p>
        </w:tc>
        <w:tc>
          <w:tcPr>
            <w:tcW w:w="1854" w:type="dxa"/>
            <w:shd w:val="clear" w:color="auto" w:fill="F2F2F2" w:themeFill="background1" w:themeFillShade="F2"/>
          </w:tcPr>
          <w:p w:rsidR="00A60F5F" w:rsidRPr="00A60F5F" w:rsidRDefault="00A60F5F" w:rsidP="00412DA6">
            <w:pPr>
              <w:tabs>
                <w:tab w:val="left" w:pos="742"/>
              </w:tabs>
              <w:spacing w:before="324"/>
              <w:rPr>
                <w:spacing w:val="-1"/>
                <w:sz w:val="24"/>
                <w:szCs w:val="24"/>
              </w:rPr>
            </w:pPr>
          </w:p>
        </w:tc>
        <w:tc>
          <w:tcPr>
            <w:tcW w:w="396" w:type="dxa"/>
            <w:shd w:val="clear" w:color="auto" w:fill="F2F2F2" w:themeFill="background1" w:themeFillShade="F2"/>
          </w:tcPr>
          <w:p w:rsidR="00A60F5F" w:rsidRPr="00A60F5F" w:rsidRDefault="00A60F5F" w:rsidP="00412DA6">
            <w:pPr>
              <w:tabs>
                <w:tab w:val="left" w:pos="742"/>
              </w:tabs>
              <w:spacing w:before="324"/>
              <w:rPr>
                <w:spacing w:val="-1"/>
                <w:sz w:val="24"/>
                <w:szCs w:val="24"/>
              </w:rPr>
            </w:pPr>
          </w:p>
        </w:tc>
      </w:tr>
      <w:tr w:rsidR="00A60F5F" w:rsidRPr="00A60F5F" w:rsidTr="00BD1227">
        <w:trPr>
          <w:trHeight w:val="590"/>
          <w:jc w:val="center"/>
        </w:trPr>
        <w:tc>
          <w:tcPr>
            <w:tcW w:w="1908" w:type="dxa"/>
          </w:tcPr>
          <w:p w:rsidR="00A60F5F" w:rsidRPr="00A60F5F" w:rsidRDefault="00A60F5F" w:rsidP="00240CA0">
            <w:pPr>
              <w:tabs>
                <w:tab w:val="left" w:pos="742"/>
              </w:tabs>
              <w:spacing w:before="324"/>
              <w:jc w:val="center"/>
              <w:rPr>
                <w:b/>
                <w:spacing w:val="-1"/>
                <w:sz w:val="24"/>
                <w:szCs w:val="24"/>
              </w:rPr>
            </w:pPr>
            <w:r w:rsidRPr="00A60F5F">
              <w:rPr>
                <w:b/>
                <w:spacing w:val="-1"/>
                <w:sz w:val="24"/>
                <w:szCs w:val="24"/>
              </w:rPr>
              <w:t>Cooperative Learner</w:t>
            </w:r>
          </w:p>
        </w:tc>
        <w:tc>
          <w:tcPr>
            <w:tcW w:w="396" w:type="dxa"/>
          </w:tcPr>
          <w:p w:rsidR="00A60F5F" w:rsidRPr="00A60F5F" w:rsidRDefault="00BD1227" w:rsidP="00240CA0">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240CA0">
            <w:pPr>
              <w:tabs>
                <w:tab w:val="left" w:pos="742"/>
              </w:tabs>
              <w:spacing w:before="324"/>
              <w:jc w:val="center"/>
              <w:rPr>
                <w:b/>
                <w:spacing w:val="-1"/>
                <w:sz w:val="24"/>
                <w:szCs w:val="24"/>
              </w:rPr>
            </w:pPr>
            <w:r w:rsidRPr="00A60F5F">
              <w:rPr>
                <w:b/>
                <w:spacing w:val="-1"/>
                <w:sz w:val="24"/>
                <w:szCs w:val="24"/>
              </w:rPr>
              <w:t>Using Learning Strategies</w:t>
            </w:r>
          </w:p>
        </w:tc>
        <w:tc>
          <w:tcPr>
            <w:tcW w:w="396" w:type="dxa"/>
          </w:tcPr>
          <w:p w:rsidR="00A60F5F" w:rsidRPr="00A60F5F" w:rsidRDefault="00BD1227" w:rsidP="00240CA0">
            <w:pPr>
              <w:tabs>
                <w:tab w:val="left" w:pos="742"/>
              </w:tabs>
              <w:spacing w:before="324"/>
              <w:jc w:val="center"/>
              <w:rPr>
                <w:b/>
                <w:spacing w:val="-1"/>
                <w:sz w:val="24"/>
                <w:szCs w:val="24"/>
              </w:rPr>
            </w:pPr>
            <w:r>
              <w:rPr>
                <w:b/>
                <w:spacing w:val="-1"/>
                <w:sz w:val="24"/>
                <w:szCs w:val="24"/>
              </w:rPr>
              <w:t>X</w:t>
            </w:r>
          </w:p>
        </w:tc>
        <w:tc>
          <w:tcPr>
            <w:tcW w:w="1854" w:type="dxa"/>
          </w:tcPr>
          <w:p w:rsidR="00A60F5F" w:rsidRPr="00A60F5F" w:rsidRDefault="00A60F5F" w:rsidP="00240CA0">
            <w:pPr>
              <w:tabs>
                <w:tab w:val="left" w:pos="742"/>
              </w:tabs>
              <w:spacing w:before="324"/>
              <w:jc w:val="center"/>
              <w:rPr>
                <w:b/>
                <w:spacing w:val="-1"/>
                <w:sz w:val="24"/>
                <w:szCs w:val="24"/>
              </w:rPr>
            </w:pPr>
            <w:r w:rsidRPr="00A60F5F">
              <w:rPr>
                <w:b/>
                <w:spacing w:val="-1"/>
                <w:sz w:val="24"/>
                <w:szCs w:val="24"/>
              </w:rPr>
              <w:t>Using Tools and Equipment</w:t>
            </w:r>
          </w:p>
        </w:tc>
        <w:tc>
          <w:tcPr>
            <w:tcW w:w="396" w:type="dxa"/>
          </w:tcPr>
          <w:p w:rsidR="00A60F5F" w:rsidRPr="00BD1227" w:rsidRDefault="00BD1227" w:rsidP="00412DA6">
            <w:pPr>
              <w:tabs>
                <w:tab w:val="left" w:pos="742"/>
              </w:tabs>
              <w:spacing w:before="324"/>
              <w:rPr>
                <w:b/>
                <w:spacing w:val="-1"/>
                <w:sz w:val="24"/>
                <w:szCs w:val="24"/>
              </w:rPr>
            </w:pPr>
            <w:r>
              <w:rPr>
                <w:b/>
                <w:spacing w:val="-1"/>
                <w:sz w:val="24"/>
                <w:szCs w:val="24"/>
              </w:rPr>
              <w:t>X</w:t>
            </w:r>
          </w:p>
        </w:tc>
        <w:tc>
          <w:tcPr>
            <w:tcW w:w="1854" w:type="dxa"/>
          </w:tcPr>
          <w:p w:rsidR="00A60F5F" w:rsidRPr="00A60F5F" w:rsidRDefault="00A60F5F" w:rsidP="00412DA6">
            <w:pPr>
              <w:tabs>
                <w:tab w:val="left" w:pos="742"/>
              </w:tabs>
              <w:spacing w:before="324"/>
              <w:rPr>
                <w:b/>
                <w:i/>
                <w:spacing w:val="-1"/>
                <w:sz w:val="24"/>
                <w:szCs w:val="24"/>
              </w:rPr>
            </w:pPr>
          </w:p>
        </w:tc>
        <w:tc>
          <w:tcPr>
            <w:tcW w:w="396" w:type="dxa"/>
          </w:tcPr>
          <w:p w:rsidR="00A60F5F" w:rsidRPr="00A60F5F" w:rsidRDefault="00A60F5F" w:rsidP="00412DA6">
            <w:pPr>
              <w:tabs>
                <w:tab w:val="left" w:pos="742"/>
              </w:tabs>
              <w:spacing w:before="324"/>
              <w:rPr>
                <w:b/>
                <w:i/>
                <w:spacing w:val="-1"/>
                <w:sz w:val="24"/>
                <w:szCs w:val="24"/>
              </w:rPr>
            </w:pPr>
          </w:p>
        </w:tc>
      </w:tr>
      <w:tr w:rsidR="00A60F5F" w:rsidRPr="00A60F5F" w:rsidTr="00BD1227">
        <w:trPr>
          <w:trHeight w:val="285"/>
          <w:jc w:val="center"/>
        </w:trPr>
        <w:tc>
          <w:tcPr>
            <w:tcW w:w="1908"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Works on a team</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Knows learning style</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Word processer</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90"/>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Printer</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285"/>
          <w:jc w:val="center"/>
        </w:trPr>
        <w:tc>
          <w:tcPr>
            <w:tcW w:w="1908"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Contributes to discussion</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Skips and comes back when stuck</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PowerPoint</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90"/>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Excel</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14034A" w:rsidP="00412DA6">
            <w:pPr>
              <w:tabs>
                <w:tab w:val="left" w:pos="742"/>
              </w:tabs>
              <w:spacing w:before="324"/>
              <w:rPr>
                <w:spacing w:val="-1"/>
                <w:sz w:val="24"/>
                <w:szCs w:val="24"/>
              </w:rPr>
            </w:pPr>
            <w:r>
              <w:rPr>
                <w:spacing w:val="-1"/>
                <w:sz w:val="24"/>
                <w:szCs w:val="24"/>
              </w:rPr>
              <w:t>Self-c</w:t>
            </w:r>
            <w:r w:rsidR="00A60F5F" w:rsidRPr="00A60F5F">
              <w:rPr>
                <w:spacing w:val="-1"/>
                <w:sz w:val="24"/>
                <w:szCs w:val="24"/>
              </w:rPr>
              <w:t xml:space="preserve">orrects </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14034A" w:rsidP="00412DA6">
            <w:pPr>
              <w:tabs>
                <w:tab w:val="left" w:pos="742"/>
              </w:tabs>
              <w:spacing w:before="324"/>
              <w:rPr>
                <w:spacing w:val="-1"/>
                <w:sz w:val="24"/>
                <w:szCs w:val="24"/>
              </w:rPr>
            </w:pPr>
            <w:r>
              <w:rPr>
                <w:spacing w:val="-1"/>
                <w:sz w:val="24"/>
                <w:szCs w:val="24"/>
              </w:rPr>
              <w:t>Uses c</w:t>
            </w:r>
            <w:r w:rsidR="00A60F5F" w:rsidRPr="00A60F5F">
              <w:rPr>
                <w:spacing w:val="-1"/>
                <w:sz w:val="24"/>
                <w:szCs w:val="24"/>
              </w:rPr>
              <w:t>ontext for meaning</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Search engine</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Saves work</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Accepts group’s attitude</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14034A" w:rsidP="00412DA6">
            <w:pPr>
              <w:tabs>
                <w:tab w:val="left" w:pos="742"/>
              </w:tabs>
              <w:spacing w:before="324"/>
              <w:rPr>
                <w:spacing w:val="-1"/>
                <w:sz w:val="24"/>
                <w:szCs w:val="24"/>
              </w:rPr>
            </w:pPr>
            <w:r>
              <w:rPr>
                <w:spacing w:val="-1"/>
                <w:sz w:val="24"/>
                <w:szCs w:val="24"/>
              </w:rPr>
              <w:t>Reads-on; Re</w:t>
            </w:r>
            <w:r w:rsidR="00A60F5F" w:rsidRPr="00A60F5F">
              <w:rPr>
                <w:spacing w:val="-1"/>
                <w:sz w:val="24"/>
                <w:szCs w:val="24"/>
              </w:rPr>
              <w:t>reads</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Retrieves work</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Spell-checks work</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15"/>
          <w:jc w:val="center"/>
        </w:trPr>
        <w:tc>
          <w:tcPr>
            <w:tcW w:w="1908" w:type="dxa"/>
            <w:vMerge w:val="restart"/>
          </w:tcPr>
          <w:p w:rsidR="00A60F5F" w:rsidRPr="00A60F5F" w:rsidRDefault="0014034A" w:rsidP="00412DA6">
            <w:pPr>
              <w:tabs>
                <w:tab w:val="left" w:pos="742"/>
              </w:tabs>
              <w:spacing w:before="324"/>
              <w:rPr>
                <w:spacing w:val="-1"/>
                <w:sz w:val="24"/>
                <w:szCs w:val="24"/>
              </w:rPr>
            </w:pPr>
            <w:r>
              <w:rPr>
                <w:spacing w:val="-1"/>
                <w:sz w:val="24"/>
                <w:szCs w:val="24"/>
              </w:rPr>
              <w:t>Joins i</w:t>
            </w:r>
            <w:r w:rsidR="00A60F5F" w:rsidRPr="00A60F5F">
              <w:rPr>
                <w:spacing w:val="-1"/>
                <w:sz w:val="24"/>
                <w:szCs w:val="24"/>
              </w:rPr>
              <w:t>n</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14034A" w:rsidP="00412DA6">
            <w:pPr>
              <w:tabs>
                <w:tab w:val="left" w:pos="742"/>
              </w:tabs>
              <w:spacing w:before="324"/>
              <w:rPr>
                <w:spacing w:val="-1"/>
                <w:sz w:val="24"/>
                <w:szCs w:val="24"/>
              </w:rPr>
            </w:pPr>
            <w:r>
              <w:rPr>
                <w:spacing w:val="-1"/>
                <w:sz w:val="24"/>
                <w:szCs w:val="24"/>
              </w:rPr>
              <w:t>Reads k</w:t>
            </w:r>
            <w:r w:rsidR="00A60F5F" w:rsidRPr="00A60F5F">
              <w:rPr>
                <w:spacing w:val="-1"/>
                <w:sz w:val="24"/>
                <w:szCs w:val="24"/>
              </w:rPr>
              <w:t>ey words</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Tablet</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60"/>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Pr>
                <w:spacing w:val="-1"/>
                <w:sz w:val="24"/>
                <w:szCs w:val="24"/>
              </w:rPr>
              <w:t>Computer Calculator</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14034A" w:rsidP="00412DA6">
            <w:pPr>
              <w:tabs>
                <w:tab w:val="left" w:pos="742"/>
              </w:tabs>
              <w:spacing w:before="324"/>
              <w:rPr>
                <w:spacing w:val="-1"/>
                <w:sz w:val="24"/>
                <w:szCs w:val="24"/>
              </w:rPr>
            </w:pPr>
            <w:r>
              <w:rPr>
                <w:spacing w:val="-1"/>
                <w:sz w:val="24"/>
                <w:szCs w:val="24"/>
              </w:rPr>
              <w:t>Is f</w:t>
            </w:r>
            <w:r w:rsidR="00A60F5F" w:rsidRPr="00A60F5F">
              <w:rPr>
                <w:spacing w:val="-1"/>
                <w:sz w:val="24"/>
                <w:szCs w:val="24"/>
              </w:rPr>
              <w:t>lexible</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Underlines key words</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Measurement Tools:</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 Scale</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A60F5F" w:rsidP="0014034A">
            <w:pPr>
              <w:tabs>
                <w:tab w:val="left" w:pos="742"/>
              </w:tabs>
              <w:spacing w:before="324"/>
              <w:rPr>
                <w:spacing w:val="-1"/>
                <w:sz w:val="24"/>
                <w:szCs w:val="24"/>
              </w:rPr>
            </w:pPr>
            <w:r w:rsidRPr="00A60F5F">
              <w:rPr>
                <w:spacing w:val="-1"/>
                <w:sz w:val="24"/>
                <w:szCs w:val="24"/>
              </w:rPr>
              <w:t>Gives</w:t>
            </w:r>
            <w:r w:rsidR="0014034A">
              <w:rPr>
                <w:spacing w:val="-1"/>
                <w:sz w:val="24"/>
                <w:szCs w:val="24"/>
              </w:rPr>
              <w:t xml:space="preserve"> and accepts</w:t>
            </w:r>
            <w:r w:rsidRPr="00A60F5F">
              <w:rPr>
                <w:spacing w:val="-1"/>
                <w:sz w:val="24"/>
                <w:szCs w:val="24"/>
              </w:rPr>
              <w:t xml:space="preserve"> feedback</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A60F5F" w:rsidP="00412DA6">
            <w:pPr>
              <w:tabs>
                <w:tab w:val="left" w:pos="742"/>
              </w:tabs>
              <w:spacing w:before="324"/>
              <w:rPr>
                <w:spacing w:val="-1"/>
                <w:sz w:val="24"/>
                <w:szCs w:val="24"/>
              </w:rPr>
            </w:pPr>
            <w:r w:rsidRPr="00A60F5F">
              <w:rPr>
                <w:spacing w:val="-1"/>
                <w:sz w:val="24"/>
                <w:szCs w:val="24"/>
              </w:rPr>
              <w:t>Skim/Scans</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 Compass</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14034A" w:rsidP="00412DA6">
            <w:pPr>
              <w:tabs>
                <w:tab w:val="left" w:pos="742"/>
              </w:tabs>
              <w:spacing w:before="324"/>
              <w:rPr>
                <w:spacing w:val="-1"/>
                <w:sz w:val="24"/>
                <w:szCs w:val="24"/>
              </w:rPr>
            </w:pPr>
            <w:r>
              <w:rPr>
                <w:spacing w:val="-1"/>
                <w:sz w:val="24"/>
                <w:szCs w:val="24"/>
              </w:rPr>
              <w:t>* Tape Measure</w:t>
            </w: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vMerge w:val="restart"/>
          </w:tcPr>
          <w:p w:rsidR="00A60F5F" w:rsidRPr="00A60F5F" w:rsidRDefault="00A60F5F" w:rsidP="00412DA6">
            <w:pPr>
              <w:tabs>
                <w:tab w:val="left" w:pos="742"/>
              </w:tabs>
              <w:spacing w:before="324"/>
              <w:rPr>
                <w:spacing w:val="-1"/>
                <w:sz w:val="24"/>
                <w:szCs w:val="24"/>
              </w:rPr>
            </w:pP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vMerge w:val="restart"/>
          </w:tcPr>
          <w:p w:rsidR="00A60F5F" w:rsidRPr="00A60F5F" w:rsidRDefault="0014034A" w:rsidP="00412DA6">
            <w:pPr>
              <w:tabs>
                <w:tab w:val="left" w:pos="742"/>
              </w:tabs>
              <w:spacing w:before="324"/>
              <w:rPr>
                <w:spacing w:val="-1"/>
                <w:sz w:val="24"/>
                <w:szCs w:val="24"/>
              </w:rPr>
            </w:pPr>
            <w:r>
              <w:rPr>
                <w:spacing w:val="-1"/>
                <w:sz w:val="24"/>
                <w:szCs w:val="24"/>
              </w:rPr>
              <w:t>Reads q</w:t>
            </w:r>
            <w:r w:rsidR="00A60F5F" w:rsidRPr="00A60F5F">
              <w:rPr>
                <w:spacing w:val="-1"/>
                <w:sz w:val="24"/>
                <w:szCs w:val="24"/>
              </w:rPr>
              <w:t>uestions first</w:t>
            </w:r>
          </w:p>
        </w:tc>
        <w:tc>
          <w:tcPr>
            <w:tcW w:w="396" w:type="dxa"/>
            <w:vMerge w:val="restart"/>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val="restart"/>
          </w:tcPr>
          <w:p w:rsidR="00A60F5F" w:rsidRPr="00A60F5F" w:rsidRDefault="00A60F5F" w:rsidP="00412DA6">
            <w:pPr>
              <w:tabs>
                <w:tab w:val="left" w:pos="742"/>
              </w:tabs>
              <w:spacing w:before="324"/>
              <w:rPr>
                <w:i/>
                <w:spacing w:val="-1"/>
                <w:sz w:val="24"/>
                <w:szCs w:val="24"/>
              </w:rPr>
            </w:pPr>
          </w:p>
        </w:tc>
        <w:tc>
          <w:tcPr>
            <w:tcW w:w="396" w:type="dxa"/>
            <w:vMerge w:val="restart"/>
          </w:tcPr>
          <w:p w:rsidR="00A60F5F" w:rsidRPr="00A60F5F" w:rsidRDefault="00A60F5F" w:rsidP="00412DA6">
            <w:pPr>
              <w:tabs>
                <w:tab w:val="left" w:pos="742"/>
              </w:tabs>
              <w:spacing w:before="324"/>
              <w:rPr>
                <w:i/>
                <w:spacing w:val="-1"/>
                <w:sz w:val="24"/>
                <w:szCs w:val="24"/>
              </w:rPr>
            </w:pPr>
          </w:p>
        </w:tc>
      </w:tr>
      <w:tr w:rsidR="00A60F5F" w:rsidRPr="00A60F5F" w:rsidTr="00BD1227">
        <w:trPr>
          <w:trHeight w:val="275"/>
          <w:jc w:val="center"/>
        </w:trPr>
        <w:tc>
          <w:tcPr>
            <w:tcW w:w="1908"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vMerge/>
          </w:tcPr>
          <w:p w:rsidR="00A60F5F" w:rsidRPr="00A60F5F" w:rsidRDefault="00A60F5F" w:rsidP="00412DA6">
            <w:pPr>
              <w:tabs>
                <w:tab w:val="left" w:pos="742"/>
              </w:tabs>
              <w:spacing w:before="324"/>
              <w:rPr>
                <w:spacing w:val="-1"/>
                <w:sz w:val="24"/>
                <w:szCs w:val="24"/>
              </w:rPr>
            </w:pPr>
          </w:p>
        </w:tc>
        <w:tc>
          <w:tcPr>
            <w:tcW w:w="396" w:type="dxa"/>
            <w:vMerge/>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p>
        </w:tc>
        <w:tc>
          <w:tcPr>
            <w:tcW w:w="396" w:type="dxa"/>
          </w:tcPr>
          <w:p w:rsidR="00A60F5F" w:rsidRPr="00A60F5F" w:rsidRDefault="00A60F5F" w:rsidP="00412DA6">
            <w:pPr>
              <w:tabs>
                <w:tab w:val="left" w:pos="742"/>
              </w:tabs>
              <w:spacing w:before="324"/>
              <w:rPr>
                <w:b/>
                <w:i/>
                <w:spacing w:val="-1"/>
                <w:sz w:val="24"/>
                <w:szCs w:val="24"/>
              </w:rPr>
            </w:pPr>
          </w:p>
        </w:tc>
        <w:tc>
          <w:tcPr>
            <w:tcW w:w="1854" w:type="dxa"/>
            <w:vMerge/>
          </w:tcPr>
          <w:p w:rsidR="00A60F5F" w:rsidRPr="00A60F5F" w:rsidRDefault="00A60F5F" w:rsidP="00412DA6">
            <w:pPr>
              <w:tabs>
                <w:tab w:val="left" w:pos="742"/>
              </w:tabs>
              <w:spacing w:before="324"/>
              <w:rPr>
                <w:i/>
                <w:spacing w:val="-1"/>
                <w:sz w:val="24"/>
                <w:szCs w:val="24"/>
              </w:rPr>
            </w:pPr>
          </w:p>
        </w:tc>
        <w:tc>
          <w:tcPr>
            <w:tcW w:w="396" w:type="dxa"/>
            <w:vMerge/>
          </w:tcPr>
          <w:p w:rsidR="00A60F5F" w:rsidRPr="00A60F5F" w:rsidRDefault="00A60F5F" w:rsidP="00412DA6">
            <w:pPr>
              <w:tabs>
                <w:tab w:val="left" w:pos="742"/>
              </w:tabs>
              <w:spacing w:before="324"/>
              <w:rPr>
                <w:i/>
                <w:spacing w:val="-1"/>
                <w:sz w:val="24"/>
                <w:szCs w:val="24"/>
              </w:rPr>
            </w:pPr>
          </w:p>
        </w:tc>
      </w:tr>
      <w:tr w:rsidR="00A60F5F" w:rsidRPr="00A60F5F" w:rsidTr="00BD1227">
        <w:trPr>
          <w:trHeight w:val="300"/>
          <w:jc w:val="center"/>
        </w:trPr>
        <w:tc>
          <w:tcPr>
            <w:tcW w:w="1908" w:type="dxa"/>
          </w:tcPr>
          <w:p w:rsidR="00A60F5F" w:rsidRPr="00A60F5F" w:rsidRDefault="00A60F5F" w:rsidP="00412DA6">
            <w:pPr>
              <w:tabs>
                <w:tab w:val="left" w:pos="742"/>
              </w:tabs>
              <w:spacing w:before="324"/>
              <w:rPr>
                <w:i/>
                <w:spacing w:val="-1"/>
                <w:sz w:val="24"/>
                <w:szCs w:val="24"/>
              </w:rPr>
            </w:pPr>
          </w:p>
        </w:tc>
        <w:tc>
          <w:tcPr>
            <w:tcW w:w="396" w:type="dxa"/>
          </w:tcPr>
          <w:p w:rsidR="00A60F5F" w:rsidRPr="00A60F5F" w:rsidRDefault="00A60F5F" w:rsidP="00412DA6">
            <w:pPr>
              <w:tabs>
                <w:tab w:val="left" w:pos="742"/>
              </w:tabs>
              <w:spacing w:before="324"/>
              <w:rPr>
                <w:b/>
                <w:i/>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r w:rsidRPr="00A60F5F">
              <w:rPr>
                <w:spacing w:val="-1"/>
                <w:sz w:val="24"/>
                <w:szCs w:val="24"/>
              </w:rPr>
              <w:t>Proofreads work</w:t>
            </w: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spacing w:val="-1"/>
                <w:sz w:val="24"/>
                <w:szCs w:val="24"/>
              </w:rPr>
            </w:pPr>
          </w:p>
        </w:tc>
        <w:tc>
          <w:tcPr>
            <w:tcW w:w="396" w:type="dxa"/>
          </w:tcPr>
          <w:p w:rsidR="00A60F5F" w:rsidRPr="00A60F5F" w:rsidRDefault="00A60F5F" w:rsidP="00412DA6">
            <w:pPr>
              <w:tabs>
                <w:tab w:val="left" w:pos="742"/>
              </w:tabs>
              <w:spacing w:before="324"/>
              <w:rPr>
                <w:b/>
                <w:spacing w:val="-1"/>
                <w:sz w:val="24"/>
                <w:szCs w:val="24"/>
              </w:rPr>
            </w:pPr>
          </w:p>
        </w:tc>
        <w:tc>
          <w:tcPr>
            <w:tcW w:w="1854" w:type="dxa"/>
          </w:tcPr>
          <w:p w:rsidR="00A60F5F" w:rsidRPr="00A60F5F" w:rsidRDefault="00A60F5F" w:rsidP="00412DA6">
            <w:pPr>
              <w:tabs>
                <w:tab w:val="left" w:pos="742"/>
              </w:tabs>
              <w:spacing w:before="324"/>
              <w:rPr>
                <w:i/>
                <w:spacing w:val="-1"/>
                <w:sz w:val="24"/>
                <w:szCs w:val="24"/>
              </w:rPr>
            </w:pPr>
          </w:p>
        </w:tc>
        <w:tc>
          <w:tcPr>
            <w:tcW w:w="396" w:type="dxa"/>
          </w:tcPr>
          <w:p w:rsidR="00A60F5F" w:rsidRPr="00A60F5F" w:rsidRDefault="00A60F5F" w:rsidP="00412DA6">
            <w:pPr>
              <w:tabs>
                <w:tab w:val="left" w:pos="742"/>
              </w:tabs>
              <w:spacing w:before="324"/>
              <w:rPr>
                <w:i/>
                <w:spacing w:val="-1"/>
                <w:sz w:val="24"/>
                <w:szCs w:val="24"/>
              </w:rPr>
            </w:pPr>
          </w:p>
        </w:tc>
      </w:tr>
    </w:tbl>
    <w:p w:rsidR="00412DA6" w:rsidRDefault="0014034A" w:rsidP="00412DA6">
      <w:pPr>
        <w:shd w:val="clear" w:color="auto" w:fill="FFFFFF"/>
        <w:ind w:left="720" w:hanging="720"/>
        <w:jc w:val="center"/>
        <w:rPr>
          <w:b/>
          <w:spacing w:val="-1"/>
          <w:sz w:val="28"/>
          <w:szCs w:val="28"/>
        </w:rPr>
      </w:pPr>
      <w:r>
        <w:rPr>
          <w:b/>
          <w:spacing w:val="-1"/>
          <w:sz w:val="40"/>
          <w:szCs w:val="40"/>
        </w:rPr>
        <w:lastRenderedPageBreak/>
        <w:t>Effective Education Checklist</w:t>
      </w:r>
    </w:p>
    <w:p w:rsidR="0014034A" w:rsidRDefault="0014034A" w:rsidP="00412DA6">
      <w:pPr>
        <w:shd w:val="clear" w:color="auto" w:fill="FFFFFF"/>
        <w:ind w:left="720" w:hanging="720"/>
        <w:jc w:val="center"/>
        <w:rPr>
          <w:b/>
          <w:spacing w:val="-1"/>
          <w:sz w:val="28"/>
          <w:szCs w:val="28"/>
        </w:rPr>
      </w:pPr>
    </w:p>
    <w:p w:rsidR="0014034A" w:rsidRPr="0014034A" w:rsidRDefault="0014034A" w:rsidP="00412DA6">
      <w:pPr>
        <w:shd w:val="clear" w:color="auto" w:fill="FFFFFF"/>
        <w:ind w:left="720" w:hanging="720"/>
        <w:jc w:val="center"/>
        <w:rPr>
          <w:b/>
          <w:spacing w:val="-1"/>
          <w:sz w:val="28"/>
          <w:szCs w:val="28"/>
        </w:rPr>
      </w:pPr>
    </w:p>
    <w:tbl>
      <w:tblPr>
        <w:tblStyle w:val="TableGrid"/>
        <w:tblW w:w="6849" w:type="dxa"/>
        <w:jc w:val="center"/>
        <w:tblLayout w:type="fixed"/>
        <w:tblLook w:val="04A0" w:firstRow="1" w:lastRow="0" w:firstColumn="1" w:lastColumn="0" w:noHBand="0" w:noVBand="1"/>
      </w:tblPr>
      <w:tblGrid>
        <w:gridCol w:w="1908"/>
        <w:gridCol w:w="441"/>
        <w:gridCol w:w="1809"/>
        <w:gridCol w:w="441"/>
        <w:gridCol w:w="1809"/>
        <w:gridCol w:w="441"/>
      </w:tblGrid>
      <w:tr w:rsidR="00240CA0" w:rsidRPr="00A60F5F" w:rsidTr="00BD1227">
        <w:trPr>
          <w:trHeight w:val="692"/>
          <w:jc w:val="center"/>
        </w:trPr>
        <w:tc>
          <w:tcPr>
            <w:tcW w:w="1908" w:type="dxa"/>
          </w:tcPr>
          <w:p w:rsidR="00240CA0" w:rsidRPr="00A60F5F" w:rsidRDefault="00240CA0" w:rsidP="0014034A">
            <w:pPr>
              <w:tabs>
                <w:tab w:val="left" w:pos="742"/>
              </w:tabs>
              <w:spacing w:before="324"/>
              <w:jc w:val="center"/>
              <w:rPr>
                <w:b/>
                <w:spacing w:val="-1"/>
                <w:sz w:val="24"/>
                <w:szCs w:val="24"/>
              </w:rPr>
            </w:pPr>
            <w:r>
              <w:rPr>
                <w:b/>
                <w:spacing w:val="-1"/>
                <w:sz w:val="24"/>
                <w:szCs w:val="24"/>
              </w:rPr>
              <w:t>Deals with Feelings</w:t>
            </w:r>
          </w:p>
        </w:tc>
        <w:tc>
          <w:tcPr>
            <w:tcW w:w="441" w:type="dxa"/>
          </w:tcPr>
          <w:p w:rsidR="00240CA0" w:rsidRPr="00A60F5F" w:rsidRDefault="00BD1227" w:rsidP="0014034A">
            <w:pPr>
              <w:tabs>
                <w:tab w:val="left" w:pos="742"/>
              </w:tabs>
              <w:spacing w:before="324"/>
              <w:jc w:val="center"/>
              <w:rPr>
                <w:b/>
                <w:spacing w:val="-1"/>
                <w:sz w:val="24"/>
                <w:szCs w:val="24"/>
              </w:rPr>
            </w:pPr>
            <w:r>
              <w:rPr>
                <w:b/>
                <w:spacing w:val="-1"/>
                <w:sz w:val="24"/>
                <w:szCs w:val="24"/>
              </w:rPr>
              <w:t>X</w:t>
            </w:r>
          </w:p>
        </w:tc>
        <w:tc>
          <w:tcPr>
            <w:tcW w:w="1809" w:type="dxa"/>
          </w:tcPr>
          <w:p w:rsidR="00240CA0" w:rsidRPr="00A60F5F" w:rsidRDefault="00240CA0" w:rsidP="0014034A">
            <w:pPr>
              <w:tabs>
                <w:tab w:val="left" w:pos="742"/>
              </w:tabs>
              <w:spacing w:before="324"/>
              <w:jc w:val="center"/>
              <w:rPr>
                <w:b/>
                <w:spacing w:val="-1"/>
                <w:sz w:val="24"/>
                <w:szCs w:val="24"/>
              </w:rPr>
            </w:pPr>
            <w:r>
              <w:rPr>
                <w:b/>
                <w:spacing w:val="-1"/>
                <w:sz w:val="24"/>
                <w:szCs w:val="24"/>
              </w:rPr>
              <w:t>Alternatives to Aggression</w:t>
            </w:r>
          </w:p>
        </w:tc>
        <w:tc>
          <w:tcPr>
            <w:tcW w:w="441" w:type="dxa"/>
          </w:tcPr>
          <w:p w:rsidR="00240CA0" w:rsidRPr="00A60F5F" w:rsidRDefault="00BD1227" w:rsidP="0014034A">
            <w:pPr>
              <w:tabs>
                <w:tab w:val="left" w:pos="742"/>
              </w:tabs>
              <w:spacing w:before="324"/>
              <w:jc w:val="center"/>
              <w:rPr>
                <w:b/>
                <w:spacing w:val="-1"/>
                <w:sz w:val="24"/>
                <w:szCs w:val="24"/>
              </w:rPr>
            </w:pPr>
            <w:r>
              <w:rPr>
                <w:b/>
                <w:spacing w:val="-1"/>
                <w:sz w:val="24"/>
                <w:szCs w:val="24"/>
              </w:rPr>
              <w:t>X</w:t>
            </w:r>
          </w:p>
        </w:tc>
        <w:tc>
          <w:tcPr>
            <w:tcW w:w="1809" w:type="dxa"/>
          </w:tcPr>
          <w:p w:rsidR="00240CA0" w:rsidRPr="00A60F5F" w:rsidRDefault="00240CA0" w:rsidP="0014034A">
            <w:pPr>
              <w:tabs>
                <w:tab w:val="left" w:pos="742"/>
              </w:tabs>
              <w:spacing w:before="324"/>
              <w:jc w:val="center"/>
              <w:rPr>
                <w:b/>
                <w:spacing w:val="-1"/>
                <w:sz w:val="24"/>
                <w:szCs w:val="24"/>
              </w:rPr>
            </w:pPr>
            <w:r>
              <w:rPr>
                <w:b/>
                <w:spacing w:val="-1"/>
                <w:sz w:val="24"/>
                <w:szCs w:val="24"/>
              </w:rPr>
              <w:t>Dealing with Stress</w:t>
            </w:r>
          </w:p>
        </w:tc>
        <w:tc>
          <w:tcPr>
            <w:tcW w:w="441" w:type="dxa"/>
          </w:tcPr>
          <w:p w:rsidR="00240CA0" w:rsidRPr="00A60F5F" w:rsidRDefault="00BD1227" w:rsidP="0014034A">
            <w:pPr>
              <w:tabs>
                <w:tab w:val="left" w:pos="742"/>
              </w:tabs>
              <w:spacing w:before="324"/>
              <w:jc w:val="center"/>
              <w:rPr>
                <w:b/>
                <w:spacing w:val="-1"/>
                <w:sz w:val="24"/>
                <w:szCs w:val="24"/>
              </w:rPr>
            </w:pPr>
            <w:r>
              <w:rPr>
                <w:b/>
                <w:spacing w:val="-1"/>
                <w:sz w:val="24"/>
                <w:szCs w:val="24"/>
              </w:rPr>
              <w:t>X</w:t>
            </w: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b/>
                <w:spacing w:val="-1"/>
                <w:sz w:val="24"/>
                <w:szCs w:val="24"/>
              </w:rPr>
            </w:pPr>
            <w:r>
              <w:rPr>
                <w:spacing w:val="2"/>
                <w:sz w:val="24"/>
                <w:szCs w:val="24"/>
              </w:rPr>
              <w:t>Knows own feelings</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Uses self-control</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240CA0">
            <w:pPr>
              <w:tabs>
                <w:tab w:val="left" w:pos="742"/>
              </w:tabs>
              <w:spacing w:before="324"/>
              <w:rPr>
                <w:spacing w:val="-1"/>
                <w:sz w:val="24"/>
                <w:szCs w:val="24"/>
              </w:rPr>
            </w:pPr>
            <w:r>
              <w:rPr>
                <w:spacing w:val="-1"/>
                <w:sz w:val="24"/>
                <w:szCs w:val="24"/>
              </w:rPr>
              <w:t>Deals with boredom</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Expresses feelings</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Asks permission</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Identifies the problem</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Recognizes other feelings</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Responds to teasing appropriately</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Complains appropriately</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Shows understanding of others’ feelings</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Avoids trouble</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Responds to a complaint appropriately</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Expresses concern for another</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Accepts responsibility for own behavior</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Demonstrates appropriate sportsmanship</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Deals with anger</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Deals with an accusation appropriately</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Deals appropriately with being left out or embarrassed</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Expresses affection</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Negotiates respectfully</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Reacts to failure appropriately</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Deals with anxiety</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spacing w:val="-1"/>
                <w:sz w:val="24"/>
                <w:szCs w:val="24"/>
              </w:rPr>
            </w:pPr>
            <w:r>
              <w:rPr>
                <w:spacing w:val="-1"/>
                <w:sz w:val="24"/>
                <w:szCs w:val="24"/>
              </w:rPr>
              <w:t>Accepts “no”</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Relaxes</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Pr="00A60F5F" w:rsidRDefault="00240CA0" w:rsidP="00CB35BC">
            <w:pPr>
              <w:tabs>
                <w:tab w:val="left" w:pos="742"/>
              </w:tabs>
              <w:spacing w:before="324"/>
              <w:rPr>
                <w:spacing w:val="-1"/>
                <w:sz w:val="24"/>
                <w:szCs w:val="24"/>
              </w:rPr>
            </w:pPr>
            <w:r>
              <w:rPr>
                <w:spacing w:val="-1"/>
                <w:sz w:val="24"/>
                <w:szCs w:val="24"/>
              </w:rPr>
              <w:t>Rewards self</w:t>
            </w: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b/>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b/>
                <w:spacing w:val="-1"/>
                <w:sz w:val="24"/>
                <w:szCs w:val="24"/>
              </w:rPr>
            </w:pPr>
            <w:r>
              <w:rPr>
                <w:spacing w:val="-1"/>
                <w:sz w:val="24"/>
                <w:szCs w:val="24"/>
              </w:rPr>
              <w:t>Deals with group pressure</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Default="00240CA0" w:rsidP="00CB35BC">
            <w:pPr>
              <w:tabs>
                <w:tab w:val="left" w:pos="742"/>
              </w:tabs>
              <w:spacing w:before="324"/>
              <w:rPr>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b/>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Is honest</w:t>
            </w:r>
          </w:p>
        </w:tc>
        <w:tc>
          <w:tcPr>
            <w:tcW w:w="441" w:type="dxa"/>
          </w:tcPr>
          <w:p w:rsidR="00240CA0" w:rsidRPr="00A60F5F" w:rsidRDefault="00240CA0" w:rsidP="00CB35BC">
            <w:pPr>
              <w:tabs>
                <w:tab w:val="left" w:pos="742"/>
              </w:tabs>
              <w:spacing w:before="324"/>
              <w:rPr>
                <w:b/>
                <w:spacing w:val="-1"/>
                <w:sz w:val="24"/>
                <w:szCs w:val="24"/>
              </w:rPr>
            </w:pPr>
          </w:p>
        </w:tc>
      </w:tr>
      <w:tr w:rsidR="00240CA0" w:rsidRPr="00A60F5F" w:rsidTr="00BD1227">
        <w:trPr>
          <w:trHeight w:val="432"/>
          <w:jc w:val="center"/>
        </w:trPr>
        <w:tc>
          <w:tcPr>
            <w:tcW w:w="1908" w:type="dxa"/>
          </w:tcPr>
          <w:p w:rsidR="00240CA0" w:rsidRDefault="00240CA0" w:rsidP="00CB35BC">
            <w:pPr>
              <w:tabs>
                <w:tab w:val="left" w:pos="742"/>
              </w:tabs>
              <w:spacing w:before="324"/>
              <w:rPr>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A60F5F" w:rsidRDefault="00240CA0" w:rsidP="00CB35BC">
            <w:pPr>
              <w:tabs>
                <w:tab w:val="left" w:pos="742"/>
              </w:tabs>
              <w:spacing w:before="324"/>
              <w:rPr>
                <w:b/>
                <w:spacing w:val="-1"/>
                <w:sz w:val="24"/>
                <w:szCs w:val="24"/>
              </w:rPr>
            </w:pPr>
          </w:p>
        </w:tc>
        <w:tc>
          <w:tcPr>
            <w:tcW w:w="441" w:type="dxa"/>
          </w:tcPr>
          <w:p w:rsidR="00240CA0" w:rsidRPr="00A60F5F" w:rsidRDefault="00240CA0" w:rsidP="00CB35BC">
            <w:pPr>
              <w:tabs>
                <w:tab w:val="left" w:pos="742"/>
              </w:tabs>
              <w:spacing w:before="324"/>
              <w:rPr>
                <w:b/>
                <w:spacing w:val="-1"/>
                <w:sz w:val="24"/>
                <w:szCs w:val="24"/>
              </w:rPr>
            </w:pPr>
          </w:p>
        </w:tc>
        <w:tc>
          <w:tcPr>
            <w:tcW w:w="1809" w:type="dxa"/>
          </w:tcPr>
          <w:p w:rsidR="00240CA0" w:rsidRPr="00240CA0" w:rsidRDefault="00240CA0" w:rsidP="00CB35BC">
            <w:pPr>
              <w:tabs>
                <w:tab w:val="left" w:pos="742"/>
              </w:tabs>
              <w:spacing w:before="324"/>
              <w:rPr>
                <w:spacing w:val="-1"/>
                <w:sz w:val="24"/>
                <w:szCs w:val="24"/>
              </w:rPr>
            </w:pPr>
            <w:r>
              <w:rPr>
                <w:spacing w:val="-1"/>
                <w:sz w:val="24"/>
                <w:szCs w:val="24"/>
              </w:rPr>
              <w:t>Makes a decision</w:t>
            </w:r>
          </w:p>
        </w:tc>
        <w:tc>
          <w:tcPr>
            <w:tcW w:w="441" w:type="dxa"/>
          </w:tcPr>
          <w:p w:rsidR="00240CA0" w:rsidRPr="00A60F5F" w:rsidRDefault="00240CA0" w:rsidP="00CB35BC">
            <w:pPr>
              <w:tabs>
                <w:tab w:val="left" w:pos="742"/>
              </w:tabs>
              <w:spacing w:before="324"/>
              <w:rPr>
                <w:b/>
                <w:spacing w:val="-1"/>
                <w:sz w:val="24"/>
                <w:szCs w:val="24"/>
              </w:rPr>
            </w:pPr>
          </w:p>
        </w:tc>
      </w:tr>
    </w:tbl>
    <w:p w:rsidR="00751B2E" w:rsidRDefault="00751B2E"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751B2E">
      <w:pPr>
        <w:shd w:val="clear" w:color="auto" w:fill="FFFFFF"/>
        <w:tabs>
          <w:tab w:val="left" w:pos="727"/>
        </w:tabs>
        <w:rPr>
          <w:spacing w:val="-1"/>
          <w:sz w:val="24"/>
          <w:szCs w:val="24"/>
        </w:rPr>
      </w:pPr>
    </w:p>
    <w:p w:rsidR="00240CA0" w:rsidRDefault="00240CA0" w:rsidP="00240CA0">
      <w:pPr>
        <w:shd w:val="clear" w:color="auto" w:fill="FFFFFF"/>
        <w:tabs>
          <w:tab w:val="left" w:pos="727"/>
        </w:tabs>
        <w:jc w:val="center"/>
        <w:rPr>
          <w:b/>
          <w:spacing w:val="-1"/>
          <w:sz w:val="40"/>
          <w:szCs w:val="40"/>
        </w:rPr>
      </w:pPr>
      <w:r>
        <w:rPr>
          <w:b/>
          <w:spacing w:val="-1"/>
          <w:sz w:val="40"/>
          <w:szCs w:val="40"/>
        </w:rPr>
        <w:lastRenderedPageBreak/>
        <w:t>Functional Consumer Academics:</w:t>
      </w:r>
    </w:p>
    <w:p w:rsidR="00240CA0" w:rsidRDefault="00240CA0" w:rsidP="00240CA0">
      <w:pPr>
        <w:shd w:val="clear" w:color="auto" w:fill="FFFFFF"/>
        <w:tabs>
          <w:tab w:val="left" w:pos="727"/>
        </w:tabs>
        <w:jc w:val="center"/>
        <w:rPr>
          <w:b/>
          <w:spacing w:val="-1"/>
          <w:sz w:val="28"/>
          <w:szCs w:val="28"/>
        </w:rPr>
      </w:pPr>
      <w:r>
        <w:rPr>
          <w:b/>
          <w:spacing w:val="-1"/>
          <w:sz w:val="40"/>
          <w:szCs w:val="40"/>
        </w:rPr>
        <w:t>Connections between Home, School, and Community</w:t>
      </w:r>
    </w:p>
    <w:p w:rsidR="00240CA0" w:rsidRDefault="00240CA0" w:rsidP="00240CA0">
      <w:pPr>
        <w:shd w:val="clear" w:color="auto" w:fill="FFFFFF"/>
        <w:tabs>
          <w:tab w:val="left" w:pos="727"/>
        </w:tabs>
        <w:jc w:val="center"/>
        <w:rPr>
          <w:b/>
          <w:spacing w:val="-1"/>
          <w:sz w:val="28"/>
          <w:szCs w:val="28"/>
        </w:rPr>
      </w:pPr>
    </w:p>
    <w:tbl>
      <w:tblPr>
        <w:tblStyle w:val="TableGrid"/>
        <w:tblW w:w="6849" w:type="dxa"/>
        <w:jc w:val="center"/>
        <w:tblLayout w:type="fixed"/>
        <w:tblLook w:val="04A0" w:firstRow="1" w:lastRow="0" w:firstColumn="1" w:lastColumn="0" w:noHBand="0" w:noVBand="1"/>
      </w:tblPr>
      <w:tblGrid>
        <w:gridCol w:w="1908"/>
        <w:gridCol w:w="441"/>
        <w:gridCol w:w="1809"/>
        <w:gridCol w:w="441"/>
        <w:gridCol w:w="1809"/>
        <w:gridCol w:w="441"/>
      </w:tblGrid>
      <w:tr w:rsidR="00BD1227" w:rsidRPr="00A60F5F" w:rsidTr="00CB35BC">
        <w:trPr>
          <w:trHeight w:val="692"/>
          <w:jc w:val="center"/>
        </w:trPr>
        <w:tc>
          <w:tcPr>
            <w:tcW w:w="1908" w:type="dxa"/>
          </w:tcPr>
          <w:p w:rsidR="00BD1227" w:rsidRPr="00A60F5F" w:rsidRDefault="00BD1227" w:rsidP="00CB35BC">
            <w:pPr>
              <w:tabs>
                <w:tab w:val="left" w:pos="742"/>
              </w:tabs>
              <w:spacing w:before="324"/>
              <w:jc w:val="center"/>
              <w:rPr>
                <w:b/>
                <w:spacing w:val="-1"/>
                <w:sz w:val="24"/>
                <w:szCs w:val="24"/>
              </w:rPr>
            </w:pPr>
            <w:r>
              <w:rPr>
                <w:b/>
                <w:spacing w:val="-1"/>
                <w:sz w:val="24"/>
                <w:szCs w:val="24"/>
              </w:rPr>
              <w:t>Functional Math</w:t>
            </w:r>
          </w:p>
        </w:tc>
        <w:tc>
          <w:tcPr>
            <w:tcW w:w="441" w:type="dxa"/>
          </w:tcPr>
          <w:p w:rsidR="00BD1227" w:rsidRPr="00A60F5F" w:rsidRDefault="00BD1227" w:rsidP="00CB35BC">
            <w:pPr>
              <w:tabs>
                <w:tab w:val="left" w:pos="742"/>
              </w:tabs>
              <w:spacing w:before="324"/>
              <w:jc w:val="center"/>
              <w:rPr>
                <w:b/>
                <w:spacing w:val="-1"/>
                <w:sz w:val="24"/>
                <w:szCs w:val="24"/>
              </w:rPr>
            </w:pPr>
            <w:r>
              <w:rPr>
                <w:b/>
                <w:spacing w:val="-1"/>
                <w:sz w:val="24"/>
                <w:szCs w:val="24"/>
              </w:rPr>
              <w:t>X</w:t>
            </w:r>
          </w:p>
        </w:tc>
        <w:tc>
          <w:tcPr>
            <w:tcW w:w="1809" w:type="dxa"/>
          </w:tcPr>
          <w:p w:rsidR="00BD1227" w:rsidRPr="00A60F5F" w:rsidRDefault="00BD1227" w:rsidP="00CB35BC">
            <w:pPr>
              <w:tabs>
                <w:tab w:val="left" w:pos="742"/>
              </w:tabs>
              <w:spacing w:before="324"/>
              <w:jc w:val="center"/>
              <w:rPr>
                <w:b/>
                <w:spacing w:val="-1"/>
                <w:sz w:val="24"/>
                <w:szCs w:val="24"/>
              </w:rPr>
            </w:pPr>
            <w:r>
              <w:rPr>
                <w:b/>
                <w:spacing w:val="-1"/>
                <w:sz w:val="24"/>
                <w:szCs w:val="24"/>
              </w:rPr>
              <w:t>Functional Reading</w:t>
            </w:r>
          </w:p>
        </w:tc>
        <w:tc>
          <w:tcPr>
            <w:tcW w:w="441" w:type="dxa"/>
          </w:tcPr>
          <w:p w:rsidR="00BD1227" w:rsidRPr="00A60F5F" w:rsidRDefault="00BD1227" w:rsidP="00CB35BC">
            <w:pPr>
              <w:tabs>
                <w:tab w:val="left" w:pos="742"/>
              </w:tabs>
              <w:spacing w:before="324"/>
              <w:jc w:val="center"/>
              <w:rPr>
                <w:b/>
                <w:spacing w:val="-1"/>
                <w:sz w:val="24"/>
                <w:szCs w:val="24"/>
              </w:rPr>
            </w:pPr>
            <w:r>
              <w:rPr>
                <w:b/>
                <w:spacing w:val="-1"/>
                <w:sz w:val="24"/>
                <w:szCs w:val="24"/>
              </w:rPr>
              <w:t>X</w:t>
            </w:r>
          </w:p>
        </w:tc>
        <w:tc>
          <w:tcPr>
            <w:tcW w:w="1809" w:type="dxa"/>
          </w:tcPr>
          <w:p w:rsidR="00BD1227" w:rsidRPr="00A60F5F" w:rsidRDefault="00BD1227" w:rsidP="00CB35BC">
            <w:pPr>
              <w:tabs>
                <w:tab w:val="left" w:pos="742"/>
              </w:tabs>
              <w:spacing w:before="324"/>
              <w:jc w:val="center"/>
              <w:rPr>
                <w:b/>
                <w:spacing w:val="-1"/>
                <w:sz w:val="24"/>
                <w:szCs w:val="24"/>
              </w:rPr>
            </w:pPr>
            <w:r>
              <w:rPr>
                <w:b/>
                <w:spacing w:val="-1"/>
                <w:sz w:val="24"/>
                <w:szCs w:val="24"/>
              </w:rPr>
              <w:t>Functional Writing</w:t>
            </w:r>
          </w:p>
        </w:tc>
        <w:tc>
          <w:tcPr>
            <w:tcW w:w="441" w:type="dxa"/>
          </w:tcPr>
          <w:p w:rsidR="00BD1227" w:rsidRPr="00A60F5F" w:rsidRDefault="00BD1227" w:rsidP="00CB35BC">
            <w:pPr>
              <w:tabs>
                <w:tab w:val="left" w:pos="742"/>
              </w:tabs>
              <w:spacing w:before="324"/>
              <w:jc w:val="center"/>
              <w:rPr>
                <w:b/>
                <w:spacing w:val="-1"/>
                <w:sz w:val="24"/>
                <w:szCs w:val="24"/>
              </w:rPr>
            </w:pPr>
            <w:r>
              <w:rPr>
                <w:b/>
                <w:spacing w:val="-1"/>
                <w:sz w:val="24"/>
                <w:szCs w:val="24"/>
              </w:rPr>
              <w:t>X</w:t>
            </w: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b/>
                <w:spacing w:val="-1"/>
                <w:sz w:val="24"/>
                <w:szCs w:val="24"/>
              </w:rPr>
            </w:pPr>
            <w:r>
              <w:rPr>
                <w:spacing w:val="2"/>
                <w:sz w:val="24"/>
                <w:szCs w:val="24"/>
              </w:rPr>
              <w:t>Calculates hours/pay</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menus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Completes applications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Counts money</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newspapers and ads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Completes checks, register, and deposit slips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Budgets money</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graphs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Addresses envelopes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Estimates total purchase price</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charts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Writes thank you notes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Estimates tax and tip</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maps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Writes e-mail, memos, and notes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Completes check and deposit slip</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directions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Writes directions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Records in register</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recipes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Writes interview notes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Calculates register</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A60F5F" w:rsidRDefault="00BD1227" w:rsidP="00CB35BC">
            <w:pPr>
              <w:tabs>
                <w:tab w:val="left" w:pos="742"/>
              </w:tabs>
              <w:spacing w:before="324"/>
              <w:rPr>
                <w:spacing w:val="-1"/>
                <w:sz w:val="24"/>
                <w:szCs w:val="24"/>
              </w:rPr>
            </w:pPr>
            <w:r>
              <w:rPr>
                <w:spacing w:val="-1"/>
                <w:sz w:val="24"/>
                <w:szCs w:val="24"/>
              </w:rPr>
              <w:t>Reads and comprehends community signs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Completes time card</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Pr="00A60F5F" w:rsidRDefault="00BD1227" w:rsidP="00CB35BC">
            <w:pPr>
              <w:tabs>
                <w:tab w:val="left" w:pos="742"/>
              </w:tabs>
              <w:spacing w:before="324"/>
              <w:rPr>
                <w:spacing w:val="-1"/>
                <w:sz w:val="24"/>
                <w:szCs w:val="24"/>
              </w:rPr>
            </w:pPr>
            <w:r>
              <w:rPr>
                <w:spacing w:val="-1"/>
                <w:sz w:val="24"/>
                <w:szCs w:val="24"/>
              </w:rPr>
              <w:t>Demonstrates knowledge of parts of paycheck</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r>
              <w:rPr>
                <w:spacing w:val="-1"/>
                <w:sz w:val="24"/>
                <w:szCs w:val="24"/>
              </w:rPr>
              <w:t>Reads and comprehends schedules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b/>
                <w:spacing w:val="-1"/>
                <w:sz w:val="24"/>
                <w:szCs w:val="24"/>
              </w:rPr>
            </w:pPr>
            <w:r>
              <w:rPr>
                <w:spacing w:val="-1"/>
                <w:sz w:val="24"/>
                <w:szCs w:val="24"/>
              </w:rPr>
              <w:t>Writes for personal use and pleasure</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Default="00BD1227" w:rsidP="00CB35BC">
            <w:pPr>
              <w:tabs>
                <w:tab w:val="left" w:pos="742"/>
              </w:tabs>
              <w:spacing w:before="324"/>
              <w:rPr>
                <w:spacing w:val="-1"/>
                <w:sz w:val="24"/>
                <w:szCs w:val="24"/>
              </w:rPr>
            </w:pPr>
            <w:r>
              <w:rPr>
                <w:spacing w:val="-1"/>
                <w:sz w:val="24"/>
                <w:szCs w:val="24"/>
              </w:rPr>
              <w:t>Endorses paycheck</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Writes reports</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Default="00BD1227" w:rsidP="00CB35BC">
            <w:pPr>
              <w:tabs>
                <w:tab w:val="left" w:pos="742"/>
              </w:tabs>
              <w:spacing w:before="324"/>
              <w:rPr>
                <w:spacing w:val="-1"/>
                <w:sz w:val="24"/>
                <w:szCs w:val="24"/>
              </w:rPr>
            </w:pPr>
            <w:r>
              <w:rPr>
                <w:spacing w:val="-1"/>
                <w:sz w:val="24"/>
                <w:szCs w:val="24"/>
              </w:rPr>
              <w:t>Measures by cups and spoons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240CA0" w:rsidRDefault="001C610C" w:rsidP="00CB35BC">
            <w:pPr>
              <w:tabs>
                <w:tab w:val="left" w:pos="742"/>
              </w:tabs>
              <w:spacing w:before="324"/>
              <w:rPr>
                <w:spacing w:val="-1"/>
                <w:sz w:val="24"/>
                <w:szCs w:val="24"/>
              </w:rPr>
            </w:pPr>
            <w:r>
              <w:rPr>
                <w:spacing w:val="-1"/>
                <w:sz w:val="24"/>
                <w:szCs w:val="24"/>
              </w:rPr>
              <w:t>Writes expository text (descriptive, cause-effect, problem-solution)</w:t>
            </w: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Default="00BD1227" w:rsidP="00CB35BC">
            <w:pPr>
              <w:tabs>
                <w:tab w:val="left" w:pos="742"/>
              </w:tabs>
              <w:spacing w:before="324"/>
              <w:rPr>
                <w:spacing w:val="-1"/>
                <w:sz w:val="24"/>
                <w:szCs w:val="24"/>
              </w:rPr>
            </w:pPr>
            <w:r>
              <w:rPr>
                <w:spacing w:val="-1"/>
                <w:sz w:val="24"/>
                <w:szCs w:val="24"/>
              </w:rPr>
              <w:t>Uses calculator</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r>
      <w:tr w:rsidR="00BD1227" w:rsidRPr="00A60F5F" w:rsidTr="00CB35BC">
        <w:trPr>
          <w:trHeight w:val="432"/>
          <w:jc w:val="center"/>
        </w:trPr>
        <w:tc>
          <w:tcPr>
            <w:tcW w:w="1908" w:type="dxa"/>
          </w:tcPr>
          <w:p w:rsidR="00BD1227" w:rsidRDefault="00BD1227" w:rsidP="00CB35BC">
            <w:pPr>
              <w:tabs>
                <w:tab w:val="left" w:pos="742"/>
              </w:tabs>
              <w:spacing w:before="324"/>
              <w:rPr>
                <w:spacing w:val="-1"/>
                <w:sz w:val="24"/>
                <w:szCs w:val="24"/>
              </w:rPr>
            </w:pPr>
            <w:r>
              <w:rPr>
                <w:spacing w:val="-1"/>
                <w:sz w:val="24"/>
                <w:szCs w:val="24"/>
              </w:rPr>
              <w:t>Estimates for all purposes</w:t>
            </w: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P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c>
          <w:tcPr>
            <w:tcW w:w="1809" w:type="dxa"/>
          </w:tcPr>
          <w:p w:rsidR="00BD1227" w:rsidRDefault="00BD1227" w:rsidP="00CB35BC">
            <w:pPr>
              <w:tabs>
                <w:tab w:val="left" w:pos="742"/>
              </w:tabs>
              <w:spacing w:before="324"/>
              <w:rPr>
                <w:spacing w:val="-1"/>
                <w:sz w:val="24"/>
                <w:szCs w:val="24"/>
              </w:rPr>
            </w:pPr>
          </w:p>
        </w:tc>
        <w:tc>
          <w:tcPr>
            <w:tcW w:w="441" w:type="dxa"/>
          </w:tcPr>
          <w:p w:rsidR="00BD1227" w:rsidRPr="00A60F5F" w:rsidRDefault="00BD1227" w:rsidP="00CB35BC">
            <w:pPr>
              <w:tabs>
                <w:tab w:val="left" w:pos="742"/>
              </w:tabs>
              <w:spacing w:before="324"/>
              <w:rPr>
                <w:b/>
                <w:spacing w:val="-1"/>
                <w:sz w:val="24"/>
                <w:szCs w:val="24"/>
              </w:rPr>
            </w:pPr>
          </w:p>
        </w:tc>
      </w:tr>
    </w:tbl>
    <w:p w:rsidR="00240CA0" w:rsidRDefault="00CB35BC" w:rsidP="00240CA0">
      <w:pPr>
        <w:shd w:val="clear" w:color="auto" w:fill="FFFFFF"/>
        <w:tabs>
          <w:tab w:val="left" w:pos="727"/>
        </w:tabs>
        <w:jc w:val="center"/>
        <w:rPr>
          <w:b/>
          <w:spacing w:val="-1"/>
          <w:sz w:val="28"/>
          <w:szCs w:val="28"/>
        </w:rPr>
      </w:pPr>
      <w:r>
        <w:rPr>
          <w:b/>
          <w:spacing w:val="-1"/>
          <w:sz w:val="40"/>
          <w:szCs w:val="40"/>
        </w:rPr>
        <w:lastRenderedPageBreak/>
        <w:t>Transition IEP Goals</w:t>
      </w:r>
    </w:p>
    <w:p w:rsidR="00CB35BC" w:rsidRDefault="00CB35BC" w:rsidP="00240CA0">
      <w:pPr>
        <w:shd w:val="clear" w:color="auto" w:fill="FFFFFF"/>
        <w:tabs>
          <w:tab w:val="left" w:pos="727"/>
        </w:tabs>
        <w:jc w:val="center"/>
        <w:rPr>
          <w:b/>
          <w:spacing w:val="-1"/>
          <w:sz w:val="28"/>
          <w:szCs w:val="28"/>
        </w:rPr>
      </w:pPr>
    </w:p>
    <w:tbl>
      <w:tblPr>
        <w:tblStyle w:val="TableGrid"/>
        <w:tblW w:w="0" w:type="auto"/>
        <w:tblLook w:val="04A0" w:firstRow="1" w:lastRow="0" w:firstColumn="1" w:lastColumn="0" w:noHBand="0" w:noVBand="1"/>
      </w:tblPr>
      <w:tblGrid>
        <w:gridCol w:w="4788"/>
        <w:gridCol w:w="4788"/>
      </w:tblGrid>
      <w:tr w:rsidR="00CB35BC" w:rsidRPr="00FE246F" w:rsidTr="00C66FCF">
        <w:trPr>
          <w:trHeight w:val="287"/>
        </w:trPr>
        <w:tc>
          <w:tcPr>
            <w:tcW w:w="4788" w:type="dxa"/>
          </w:tcPr>
          <w:p w:rsidR="00CB35BC" w:rsidRPr="00C66FCF" w:rsidRDefault="00CB35BC" w:rsidP="00CB35BC">
            <w:pPr>
              <w:tabs>
                <w:tab w:val="left" w:pos="742"/>
              </w:tabs>
              <w:spacing w:before="324"/>
              <w:jc w:val="center"/>
              <w:rPr>
                <w:b/>
                <w:spacing w:val="-1"/>
                <w:sz w:val="24"/>
                <w:szCs w:val="24"/>
              </w:rPr>
            </w:pPr>
            <w:r w:rsidRPr="00C66FCF">
              <w:rPr>
                <w:b/>
                <w:spacing w:val="-1"/>
                <w:sz w:val="24"/>
                <w:szCs w:val="24"/>
              </w:rPr>
              <w:t>Education</w:t>
            </w:r>
          </w:p>
        </w:tc>
        <w:tc>
          <w:tcPr>
            <w:tcW w:w="4788" w:type="dxa"/>
          </w:tcPr>
          <w:p w:rsidR="00CB35BC" w:rsidRPr="00C66FCF" w:rsidRDefault="00CB35BC" w:rsidP="00CB35BC">
            <w:pPr>
              <w:tabs>
                <w:tab w:val="left" w:pos="742"/>
              </w:tabs>
              <w:spacing w:before="324"/>
              <w:jc w:val="center"/>
              <w:rPr>
                <w:b/>
                <w:spacing w:val="-1"/>
                <w:sz w:val="24"/>
                <w:szCs w:val="24"/>
              </w:rPr>
            </w:pPr>
            <w:r w:rsidRPr="00C66FCF">
              <w:rPr>
                <w:b/>
                <w:spacing w:val="-1"/>
                <w:sz w:val="24"/>
                <w:szCs w:val="24"/>
              </w:rPr>
              <w:t>IEP Goal</w:t>
            </w:r>
          </w:p>
        </w:tc>
      </w:tr>
      <w:tr w:rsidR="00CB35BC" w:rsidRPr="00FE246F" w:rsidTr="00CB35BC">
        <w:trPr>
          <w:trHeight w:val="2420"/>
        </w:trPr>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406"/>
              </w:trPr>
              <w:tc>
                <w:tcPr>
                  <w:tcW w:w="0" w:type="auto"/>
                </w:tcPr>
                <w:p w:rsidR="00CB35BC" w:rsidRPr="00CB35BC" w:rsidRDefault="00CB35BC" w:rsidP="00CB35BC">
                  <w:pPr>
                    <w:pStyle w:val="Default"/>
                    <w:rPr>
                      <w:rFonts w:ascii="Times New Roman" w:hAnsi="Times New Roman" w:cs="Times New Roman"/>
                    </w:rPr>
                  </w:pPr>
                  <w:r w:rsidRPr="00CB35BC">
                    <w:rPr>
                      <w:rFonts w:ascii="Times New Roman" w:hAnsi="Times New Roman" w:cs="Times New Roman"/>
                    </w:rPr>
                    <w:t xml:space="preserve"> After graduating from high school, ____will</w:t>
                  </w:r>
                  <w:r>
                    <w:rPr>
                      <w:rFonts w:ascii="Times New Roman" w:hAnsi="Times New Roman" w:cs="Times New Roman"/>
                    </w:rPr>
                    <w:t xml:space="preserve"> enroll full-</w:t>
                  </w:r>
                  <w:r w:rsidRPr="00CB35BC">
                    <w:rPr>
                      <w:rFonts w:ascii="Times New Roman" w:hAnsi="Times New Roman" w:cs="Times New Roman"/>
                    </w:rPr>
                    <w:t>time at a local community</w:t>
                  </w:r>
                  <w:r>
                    <w:rPr>
                      <w:rFonts w:ascii="Times New Roman" w:hAnsi="Times New Roman" w:cs="Times New Roman"/>
                    </w:rPr>
                    <w:t xml:space="preserve"> college to obtain an associate’</w:t>
                  </w:r>
                  <w:r w:rsidRPr="00CB35BC">
                    <w:rPr>
                      <w:rFonts w:ascii="Times New Roman" w:hAnsi="Times New Roman" w:cs="Times New Roman"/>
                    </w:rPr>
                    <w:t xml:space="preserve">s degree in paralegal studies. </w:t>
                  </w:r>
                </w:p>
              </w:tc>
            </w:tr>
          </w:tbl>
          <w:p w:rsidR="00CB35BC" w:rsidRPr="00CB35BC" w:rsidRDefault="00CB35BC" w:rsidP="00CB35BC">
            <w:pPr>
              <w:tabs>
                <w:tab w:val="left" w:pos="742"/>
              </w:tabs>
              <w:jc w:val="center"/>
              <w:rPr>
                <w:b/>
                <w:spacing w:val="-1"/>
                <w:sz w:val="24"/>
                <w:szCs w:val="24"/>
                <w:u w:val="single"/>
              </w:rPr>
            </w:pPr>
          </w:p>
        </w:tc>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532"/>
              </w:trPr>
              <w:tc>
                <w:tcPr>
                  <w:tcW w:w="0" w:type="auto"/>
                </w:tcPr>
                <w:p w:rsidR="00CB35BC" w:rsidRDefault="00CB35BC" w:rsidP="00CB35BC">
                  <w:pPr>
                    <w:pStyle w:val="Default"/>
                    <w:rPr>
                      <w:rFonts w:ascii="Times New Roman" w:hAnsi="Times New Roman" w:cs="Times New Roman"/>
                    </w:rPr>
                  </w:pPr>
                  <w:r w:rsidRPr="00CB35BC">
                    <w:rPr>
                      <w:rFonts w:ascii="Times New Roman" w:hAnsi="Times New Roman" w:cs="Times New Roman"/>
                    </w:rPr>
                    <w:t>GOAL FOCUS – ORGANIZATIONAL SKILLS: When arriving at each classroom, ____</w:t>
                  </w:r>
                  <w:r>
                    <w:rPr>
                      <w:rFonts w:ascii="Times New Roman" w:hAnsi="Times New Roman" w:cs="Times New Roman"/>
                    </w:rPr>
                    <w:t xml:space="preserve"> will have </w:t>
                  </w:r>
                  <w:r w:rsidRPr="00CB35BC">
                    <w:rPr>
                      <w:rFonts w:ascii="Times New Roman" w:hAnsi="Times New Roman" w:cs="Times New Roman"/>
                    </w:rPr>
                    <w:t>textbooks, notebook, assig</w:t>
                  </w:r>
                  <w:r>
                    <w:rPr>
                      <w:rFonts w:ascii="Times New Roman" w:hAnsi="Times New Roman" w:cs="Times New Roman"/>
                    </w:rPr>
                    <w:t>nment notebook, and pens ready 9 out of 10 opportunities by May 31, 2016</w:t>
                  </w:r>
                  <w:r w:rsidRPr="00CB35BC">
                    <w:rPr>
                      <w:rFonts w:ascii="Times New Roman" w:hAnsi="Times New Roman" w:cs="Times New Roman"/>
                    </w:rPr>
                    <w:t xml:space="preserve">. </w:t>
                  </w:r>
                </w:p>
                <w:p w:rsidR="00CB35BC" w:rsidRPr="00CB35BC" w:rsidRDefault="00CB35BC" w:rsidP="00CB35BC">
                  <w:pPr>
                    <w:pStyle w:val="Default"/>
                    <w:rPr>
                      <w:rFonts w:ascii="Times New Roman" w:hAnsi="Times New Roman" w:cs="Times New Roman"/>
                    </w:rPr>
                  </w:pPr>
                </w:p>
                <w:p w:rsidR="00CB35BC" w:rsidRPr="00CB35BC" w:rsidRDefault="00CB35BC" w:rsidP="00CB35BC">
                  <w:pPr>
                    <w:pStyle w:val="Default"/>
                    <w:rPr>
                      <w:rFonts w:ascii="Times New Roman" w:hAnsi="Times New Roman" w:cs="Times New Roman"/>
                    </w:rPr>
                  </w:pPr>
                  <w:r w:rsidRPr="00CB35BC">
                    <w:rPr>
                      <w:rFonts w:ascii="Times New Roman" w:hAnsi="Times New Roman" w:cs="Times New Roman"/>
                    </w:rPr>
                    <w:t>GOAL FOCUS – WRITING SKILLS: Given a writing prompt</w:t>
                  </w:r>
                  <w:r>
                    <w:rPr>
                      <w:rFonts w:ascii="Times New Roman" w:hAnsi="Times New Roman" w:cs="Times New Roman"/>
                    </w:rPr>
                    <w:t>,</w:t>
                  </w:r>
                  <w:r w:rsidRPr="00CB35BC">
                    <w:rPr>
                      <w:rFonts w:ascii="Times New Roman" w:hAnsi="Times New Roman" w:cs="Times New Roman"/>
                    </w:rPr>
                    <w:t xml:space="preserve"> ____</w:t>
                  </w:r>
                  <w:r>
                    <w:rPr>
                      <w:rFonts w:ascii="Times New Roman" w:hAnsi="Times New Roman" w:cs="Times New Roman"/>
                    </w:rPr>
                    <w:t>will independently write a 500-</w:t>
                  </w:r>
                  <w:r w:rsidRPr="00CB35BC">
                    <w:rPr>
                      <w:rFonts w:ascii="Times New Roman" w:hAnsi="Times New Roman" w:cs="Times New Roman"/>
                    </w:rPr>
                    <w:t>word essay that includes main</w:t>
                  </w:r>
                  <w:r>
                    <w:rPr>
                      <w:rFonts w:ascii="Times New Roman" w:hAnsi="Times New Roman" w:cs="Times New Roman"/>
                    </w:rPr>
                    <w:t xml:space="preserve"> ideas, </w:t>
                  </w:r>
                  <w:r w:rsidRPr="00CB35BC">
                    <w:rPr>
                      <w:rFonts w:ascii="Times New Roman" w:hAnsi="Times New Roman" w:cs="Times New Roman"/>
                    </w:rPr>
                    <w:t>supporting details</w:t>
                  </w:r>
                  <w:r>
                    <w:rPr>
                      <w:rFonts w:ascii="Times New Roman" w:hAnsi="Times New Roman" w:cs="Times New Roman"/>
                    </w:rPr>
                    <w:t xml:space="preserve">, and </w:t>
                  </w:r>
                  <w:r w:rsidRPr="00CB35BC">
                    <w:rPr>
                      <w:rFonts w:ascii="Times New Roman" w:hAnsi="Times New Roman" w:cs="Times New Roman"/>
                    </w:rPr>
                    <w:t xml:space="preserve"> conclusion scoring </w:t>
                  </w:r>
                  <w:r>
                    <w:rPr>
                      <w:rFonts w:ascii="Times New Roman" w:hAnsi="Times New Roman" w:cs="Times New Roman"/>
                    </w:rPr>
                    <w:t xml:space="preserve">___ </w:t>
                  </w:r>
                  <w:r w:rsidRPr="00CB35BC">
                    <w:rPr>
                      <w:rFonts w:ascii="Times New Roman" w:hAnsi="Times New Roman" w:cs="Times New Roman"/>
                    </w:rPr>
                    <w:t>out</w:t>
                  </w:r>
                  <w:r>
                    <w:rPr>
                      <w:rFonts w:ascii="Times New Roman" w:hAnsi="Times New Roman" w:cs="Times New Roman"/>
                    </w:rPr>
                    <w:t xml:space="preserve"> of ___ </w:t>
                  </w:r>
                  <w:r w:rsidRPr="00CB35BC">
                    <w:rPr>
                      <w:rFonts w:ascii="Times New Roman" w:hAnsi="Times New Roman" w:cs="Times New Roman"/>
                    </w:rPr>
                    <w:t xml:space="preserve">points </w:t>
                  </w:r>
                  <w:r>
                    <w:rPr>
                      <w:rFonts w:ascii="Times New Roman" w:hAnsi="Times New Roman" w:cs="Times New Roman"/>
                    </w:rPr>
                    <w:t>on a grade-</w:t>
                  </w:r>
                  <w:r w:rsidRPr="00CB35BC">
                    <w:rPr>
                      <w:rFonts w:ascii="Times New Roman" w:hAnsi="Times New Roman" w:cs="Times New Roman"/>
                    </w:rPr>
                    <w:t xml:space="preserve">level rubric. </w:t>
                  </w:r>
                </w:p>
              </w:tc>
            </w:tr>
          </w:tbl>
          <w:p w:rsidR="00CB35BC" w:rsidRPr="00CB35BC" w:rsidRDefault="00CB35BC" w:rsidP="00CB35BC">
            <w:pPr>
              <w:tabs>
                <w:tab w:val="left" w:pos="742"/>
              </w:tabs>
              <w:jc w:val="center"/>
              <w:rPr>
                <w:b/>
                <w:spacing w:val="-1"/>
                <w:sz w:val="24"/>
                <w:szCs w:val="24"/>
                <w:u w:val="single"/>
              </w:rPr>
            </w:pPr>
          </w:p>
        </w:tc>
      </w:tr>
      <w:tr w:rsidR="00CB35BC" w:rsidRPr="00FE246F" w:rsidTr="00CB35BC">
        <w:trPr>
          <w:trHeight w:val="1250"/>
        </w:trPr>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153"/>
              </w:trPr>
              <w:tc>
                <w:tcPr>
                  <w:tcW w:w="0" w:type="auto"/>
                </w:tcPr>
                <w:p w:rsidR="00CB35BC" w:rsidRPr="00CB35BC" w:rsidRDefault="00CB35BC" w:rsidP="00CB35BC">
                  <w:pPr>
                    <w:pStyle w:val="Default"/>
                    <w:rPr>
                      <w:rFonts w:ascii="Times New Roman" w:hAnsi="Times New Roman" w:cs="Times New Roman"/>
                    </w:rPr>
                  </w:pPr>
                  <w:r w:rsidRPr="00CB35BC">
                    <w:rPr>
                      <w:rFonts w:ascii="Times New Roman" w:hAnsi="Times New Roman" w:cs="Times New Roman"/>
                    </w:rPr>
                    <w:t xml:space="preserve"> After exiting high school, ____ will enroll in a culinary arts program.</w:t>
                  </w:r>
                </w:p>
              </w:tc>
            </w:tr>
          </w:tbl>
          <w:p w:rsidR="00CB35BC" w:rsidRPr="00CB35BC" w:rsidRDefault="00CB35BC" w:rsidP="00CB35BC">
            <w:pPr>
              <w:tabs>
                <w:tab w:val="left" w:pos="742"/>
              </w:tabs>
              <w:jc w:val="center"/>
              <w:rPr>
                <w:b/>
                <w:spacing w:val="-1"/>
                <w:sz w:val="24"/>
                <w:szCs w:val="24"/>
                <w:u w:val="single"/>
              </w:rPr>
            </w:pPr>
          </w:p>
        </w:tc>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658"/>
              </w:trPr>
              <w:tc>
                <w:tcPr>
                  <w:tcW w:w="0" w:type="auto"/>
                </w:tcPr>
                <w:p w:rsidR="00CB35BC" w:rsidRPr="00CB35BC" w:rsidRDefault="00CB35BC" w:rsidP="00CB35BC">
                  <w:pPr>
                    <w:pStyle w:val="Default"/>
                    <w:rPr>
                      <w:rFonts w:ascii="Times New Roman" w:hAnsi="Times New Roman" w:cs="Times New Roman"/>
                    </w:rPr>
                  </w:pPr>
                  <w:r w:rsidRPr="00CB35BC">
                    <w:rPr>
                      <w:rFonts w:ascii="Times New Roman" w:hAnsi="Times New Roman" w:cs="Times New Roman"/>
                    </w:rPr>
                    <w:t xml:space="preserve">GOAL FOCUS – FINE MOTOR SKILLS: Given a recipe, ____ will use a peeler and knife in order to prepare a 5-item salad independently over 3 consecutive opportunities, by </w:t>
                  </w:r>
                  <w:r>
                    <w:rPr>
                      <w:rFonts w:ascii="Times New Roman" w:hAnsi="Times New Roman" w:cs="Times New Roman"/>
                    </w:rPr>
                    <w:t>May 31, 2016.</w:t>
                  </w:r>
                </w:p>
              </w:tc>
            </w:tr>
          </w:tbl>
          <w:p w:rsidR="00CB35BC" w:rsidRPr="00CB35BC" w:rsidRDefault="00CB35BC" w:rsidP="00CB35BC">
            <w:pPr>
              <w:tabs>
                <w:tab w:val="left" w:pos="742"/>
              </w:tabs>
              <w:jc w:val="center"/>
              <w:rPr>
                <w:b/>
                <w:spacing w:val="-1"/>
                <w:sz w:val="24"/>
                <w:szCs w:val="24"/>
                <w:u w:val="single"/>
              </w:rPr>
            </w:pPr>
          </w:p>
        </w:tc>
      </w:tr>
      <w:tr w:rsidR="00CB35BC" w:rsidRPr="00FE246F" w:rsidTr="00CB35BC">
        <w:trPr>
          <w:trHeight w:val="2789"/>
        </w:trPr>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279"/>
              </w:trPr>
              <w:tc>
                <w:tcPr>
                  <w:tcW w:w="0" w:type="auto"/>
                </w:tcPr>
                <w:p w:rsidR="00CB35BC" w:rsidRPr="00CB35BC" w:rsidRDefault="00CB35BC" w:rsidP="00F626BB">
                  <w:pPr>
                    <w:pStyle w:val="Default"/>
                    <w:rPr>
                      <w:rFonts w:ascii="Times New Roman" w:hAnsi="Times New Roman" w:cs="Times New Roman"/>
                    </w:rPr>
                  </w:pPr>
                  <w:r w:rsidRPr="00CB35BC">
                    <w:rPr>
                      <w:rFonts w:ascii="Times New Roman" w:hAnsi="Times New Roman" w:cs="Times New Roman"/>
                    </w:rPr>
                    <w:t xml:space="preserve">Following high school, </w:t>
                  </w:r>
                  <w:r w:rsidR="00C66FCF" w:rsidRPr="00CB35BC">
                    <w:rPr>
                      <w:rFonts w:ascii="Times New Roman" w:hAnsi="Times New Roman" w:cs="Times New Roman"/>
                    </w:rPr>
                    <w:t>____</w:t>
                  </w:r>
                  <w:r w:rsidRPr="00CB35BC">
                    <w:rPr>
                      <w:rFonts w:ascii="Times New Roman" w:hAnsi="Times New Roman" w:cs="Times New Roman"/>
                    </w:rPr>
                    <w:t xml:space="preserve">will </w:t>
                  </w:r>
                  <w:r w:rsidR="00F626BB">
                    <w:rPr>
                      <w:rFonts w:ascii="Times New Roman" w:hAnsi="Times New Roman" w:cs="Times New Roman"/>
                    </w:rPr>
                    <w:t xml:space="preserve">enroll </w:t>
                  </w:r>
                  <w:r w:rsidR="00C66FCF">
                    <w:rPr>
                      <w:rFonts w:ascii="Times New Roman" w:hAnsi="Times New Roman" w:cs="Times New Roman"/>
                    </w:rPr>
                    <w:t>at a four-</w:t>
                  </w:r>
                  <w:r w:rsidRPr="00CB35BC">
                    <w:rPr>
                      <w:rFonts w:ascii="Times New Roman" w:hAnsi="Times New Roman" w:cs="Times New Roman"/>
                    </w:rPr>
                    <w:t xml:space="preserve">year college. </w:t>
                  </w:r>
                </w:p>
              </w:tc>
            </w:tr>
          </w:tbl>
          <w:p w:rsidR="00CB35BC" w:rsidRPr="00CB35BC" w:rsidRDefault="00CB35BC" w:rsidP="00CB35BC">
            <w:pPr>
              <w:tabs>
                <w:tab w:val="left" w:pos="742"/>
              </w:tabs>
              <w:jc w:val="center"/>
              <w:rPr>
                <w:b/>
                <w:spacing w:val="-1"/>
                <w:sz w:val="24"/>
                <w:szCs w:val="24"/>
                <w:u w:val="single"/>
              </w:rPr>
            </w:pPr>
          </w:p>
        </w:tc>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2889"/>
              </w:trPr>
              <w:tc>
                <w:tcPr>
                  <w:tcW w:w="0" w:type="auto"/>
                </w:tcPr>
                <w:p w:rsidR="00CB35BC" w:rsidRDefault="00CB35BC" w:rsidP="00CB35BC">
                  <w:pPr>
                    <w:pStyle w:val="Default"/>
                    <w:rPr>
                      <w:rFonts w:ascii="Times New Roman" w:hAnsi="Times New Roman" w:cs="Times New Roman"/>
                    </w:rPr>
                  </w:pPr>
                  <w:r w:rsidRPr="00CB35BC">
                    <w:rPr>
                      <w:rFonts w:ascii="Times New Roman" w:hAnsi="Times New Roman" w:cs="Times New Roman"/>
                    </w:rPr>
                    <w:t xml:space="preserve"> GOAL FOCUS – SELF ADVOCACY SKILLS: </w:t>
                  </w:r>
                  <w:r w:rsidR="00C66FCF">
                    <w:rPr>
                      <w:rFonts w:ascii="Times New Roman" w:hAnsi="Times New Roman" w:cs="Times New Roman"/>
                    </w:rPr>
                    <w:t xml:space="preserve"> </w:t>
                  </w:r>
                  <w:r w:rsidRPr="00CB35BC">
                    <w:rPr>
                      <w:rFonts w:ascii="Times New Roman" w:hAnsi="Times New Roman" w:cs="Times New Roman"/>
                    </w:rPr>
                    <w:t xml:space="preserve">In order to be successful in college, </w:t>
                  </w:r>
                  <w:r w:rsidR="00C66FCF" w:rsidRPr="00CB35BC">
                    <w:rPr>
                      <w:rFonts w:ascii="Times New Roman" w:hAnsi="Times New Roman" w:cs="Times New Roman"/>
                    </w:rPr>
                    <w:t>____</w:t>
                  </w:r>
                  <w:r w:rsidR="00C66FCF">
                    <w:rPr>
                      <w:rFonts w:ascii="Times New Roman" w:hAnsi="Times New Roman" w:cs="Times New Roman"/>
                    </w:rPr>
                    <w:t xml:space="preserve"> will </w:t>
                  </w:r>
                  <w:r w:rsidRPr="00CB35BC">
                    <w:rPr>
                      <w:rFonts w:ascii="Times New Roman" w:hAnsi="Times New Roman" w:cs="Times New Roman"/>
                    </w:rPr>
                    <w:t>independently describe his</w:t>
                  </w:r>
                  <w:r w:rsidR="00C66FCF">
                    <w:rPr>
                      <w:rFonts w:ascii="Times New Roman" w:hAnsi="Times New Roman" w:cs="Times New Roman"/>
                    </w:rPr>
                    <w:t>/her</w:t>
                  </w:r>
                  <w:r w:rsidRPr="00CB35BC">
                    <w:rPr>
                      <w:rFonts w:ascii="Times New Roman" w:hAnsi="Times New Roman" w:cs="Times New Roman"/>
                    </w:rPr>
                    <w:t xml:space="preserve"> disability and name the accommodations that will help </w:t>
                  </w:r>
                  <w:r w:rsidR="00C66FCF">
                    <w:rPr>
                      <w:rFonts w:ascii="Times New Roman" w:hAnsi="Times New Roman" w:cs="Times New Roman"/>
                    </w:rPr>
                    <w:t xml:space="preserve">to succeed in </w:t>
                  </w:r>
                  <w:r w:rsidRPr="00CB35BC">
                    <w:rPr>
                      <w:rFonts w:ascii="Times New Roman" w:hAnsi="Times New Roman" w:cs="Times New Roman"/>
                    </w:rPr>
                    <w:t>high school courses, p</w:t>
                  </w:r>
                  <w:r w:rsidR="00C66FCF">
                    <w:rPr>
                      <w:rFonts w:ascii="Times New Roman" w:hAnsi="Times New Roman" w:cs="Times New Roman"/>
                    </w:rPr>
                    <w:t>roviding this information to his/her</w:t>
                  </w:r>
                  <w:r w:rsidRPr="00CB35BC">
                    <w:rPr>
                      <w:rFonts w:ascii="Times New Roman" w:hAnsi="Times New Roman" w:cs="Times New Roman"/>
                    </w:rPr>
                    <w:t xml:space="preserve"> general education teachers in 4 out of 5 opportunities. </w:t>
                  </w:r>
                </w:p>
                <w:p w:rsidR="00C66FCF" w:rsidRPr="00CB35BC" w:rsidRDefault="00C66FCF" w:rsidP="00CB35BC">
                  <w:pPr>
                    <w:pStyle w:val="Default"/>
                    <w:rPr>
                      <w:rFonts w:ascii="Times New Roman" w:hAnsi="Times New Roman" w:cs="Times New Roman"/>
                    </w:rPr>
                  </w:pPr>
                </w:p>
                <w:p w:rsidR="00CB35BC" w:rsidRPr="00CB35BC" w:rsidRDefault="00C66FCF" w:rsidP="00F626BB">
                  <w:pPr>
                    <w:pStyle w:val="Default"/>
                    <w:rPr>
                      <w:rFonts w:ascii="Times New Roman" w:hAnsi="Times New Roman" w:cs="Times New Roman"/>
                    </w:rPr>
                  </w:pPr>
                  <w:r>
                    <w:rPr>
                      <w:rFonts w:ascii="Times New Roman" w:hAnsi="Times New Roman" w:cs="Times New Roman"/>
                    </w:rPr>
                    <w:t xml:space="preserve"> GOAL FOCUS – SELF-</w:t>
                  </w:r>
                  <w:r w:rsidR="00CB35BC" w:rsidRPr="00CB35BC">
                    <w:rPr>
                      <w:rFonts w:ascii="Times New Roman" w:hAnsi="Times New Roman" w:cs="Times New Roman"/>
                    </w:rPr>
                    <w:t xml:space="preserve">REGULATION SKILLS: </w:t>
                  </w:r>
                  <w:r>
                    <w:rPr>
                      <w:rFonts w:ascii="Times New Roman" w:hAnsi="Times New Roman" w:cs="Times New Roman"/>
                    </w:rPr>
                    <w:t xml:space="preserve"> </w:t>
                  </w:r>
                  <w:r w:rsidR="00CB35BC" w:rsidRPr="00CB35BC">
                    <w:rPr>
                      <w:rFonts w:ascii="Times New Roman" w:hAnsi="Times New Roman" w:cs="Times New Roman"/>
                    </w:rPr>
                    <w:t xml:space="preserve">When angry, </w:t>
                  </w:r>
                  <w:r w:rsidRPr="00CB35BC">
                    <w:rPr>
                      <w:rFonts w:ascii="Times New Roman" w:hAnsi="Times New Roman" w:cs="Times New Roman"/>
                    </w:rPr>
                    <w:t>____</w:t>
                  </w:r>
                  <w:r w:rsidR="00CB35BC" w:rsidRPr="00CB35BC">
                    <w:rPr>
                      <w:rFonts w:ascii="Times New Roman" w:hAnsi="Times New Roman" w:cs="Times New Roman"/>
                    </w:rPr>
                    <w:t xml:space="preserve"> will </w:t>
                  </w:r>
                  <w:r w:rsidR="00F626BB">
                    <w:rPr>
                      <w:rFonts w:ascii="Times New Roman" w:hAnsi="Times New Roman" w:cs="Times New Roman"/>
                    </w:rPr>
                    <w:t>accurately identify feelings and coping strategies when he becomes frustrated</w:t>
                  </w:r>
                  <w:r w:rsidR="00CB35BC" w:rsidRPr="00CB35BC">
                    <w:rPr>
                      <w:rFonts w:ascii="Times New Roman" w:hAnsi="Times New Roman" w:cs="Times New Roman"/>
                    </w:rPr>
                    <w:t>, 4 out o</w:t>
                  </w:r>
                  <w:r>
                    <w:rPr>
                      <w:rFonts w:ascii="Times New Roman" w:hAnsi="Times New Roman" w:cs="Times New Roman"/>
                    </w:rPr>
                    <w:t>f 5 observed opportunities, by May 31, 2016.</w:t>
                  </w:r>
                </w:p>
              </w:tc>
            </w:tr>
          </w:tbl>
          <w:p w:rsidR="00CB35BC" w:rsidRPr="00CB35BC" w:rsidRDefault="00CB35BC" w:rsidP="00CB35BC">
            <w:pPr>
              <w:tabs>
                <w:tab w:val="left" w:pos="742"/>
              </w:tabs>
              <w:jc w:val="center"/>
              <w:rPr>
                <w:b/>
                <w:spacing w:val="-1"/>
                <w:sz w:val="24"/>
                <w:szCs w:val="24"/>
                <w:u w:val="single"/>
              </w:rPr>
            </w:pPr>
          </w:p>
        </w:tc>
      </w:tr>
      <w:tr w:rsidR="00CB35BC" w:rsidRPr="00FE246F" w:rsidTr="00CB35BC">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279"/>
              </w:trPr>
              <w:tc>
                <w:tcPr>
                  <w:tcW w:w="0" w:type="auto"/>
                </w:tcPr>
                <w:p w:rsidR="00CB35BC" w:rsidRPr="00CB35BC" w:rsidRDefault="00CB35BC" w:rsidP="00CB35BC">
                  <w:pPr>
                    <w:pStyle w:val="Default"/>
                    <w:rPr>
                      <w:rFonts w:ascii="Times New Roman" w:hAnsi="Times New Roman" w:cs="Times New Roman"/>
                    </w:rPr>
                  </w:pPr>
                  <w:r w:rsidRPr="00CB35BC">
                    <w:rPr>
                      <w:rFonts w:ascii="Times New Roman" w:hAnsi="Times New Roman" w:cs="Times New Roman"/>
                    </w:rPr>
                    <w:t xml:space="preserve"> </w:t>
                  </w:r>
                  <w:r w:rsidR="00C66FCF" w:rsidRPr="00CB35BC">
                    <w:rPr>
                      <w:rFonts w:ascii="Times New Roman" w:hAnsi="Times New Roman" w:cs="Times New Roman"/>
                    </w:rPr>
                    <w:t>____</w:t>
                  </w:r>
                  <w:r w:rsidRPr="00CB35BC">
                    <w:rPr>
                      <w:rFonts w:ascii="Times New Roman" w:hAnsi="Times New Roman" w:cs="Times New Roman"/>
                    </w:rPr>
                    <w:t xml:space="preserve"> will to enroll in an emergency medical technician training program within a year after graduating from high school. </w:t>
                  </w:r>
                </w:p>
              </w:tc>
            </w:tr>
          </w:tbl>
          <w:p w:rsidR="00CB35BC" w:rsidRPr="00CB35BC" w:rsidRDefault="00CB35BC" w:rsidP="00CB35BC">
            <w:pPr>
              <w:tabs>
                <w:tab w:val="left" w:pos="742"/>
              </w:tabs>
              <w:jc w:val="center"/>
              <w:rPr>
                <w:b/>
                <w:spacing w:val="-1"/>
                <w:sz w:val="24"/>
                <w:szCs w:val="24"/>
                <w:u w:val="single"/>
              </w:rPr>
            </w:pPr>
          </w:p>
        </w:tc>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1251"/>
              </w:trPr>
              <w:tc>
                <w:tcPr>
                  <w:tcW w:w="0" w:type="auto"/>
                </w:tcPr>
                <w:p w:rsidR="00CB35BC" w:rsidRPr="00CB35BC" w:rsidRDefault="00CB35BC" w:rsidP="00C66FCF">
                  <w:pPr>
                    <w:pStyle w:val="Default"/>
                    <w:rPr>
                      <w:rFonts w:ascii="Times New Roman" w:hAnsi="Times New Roman" w:cs="Times New Roman"/>
                    </w:rPr>
                  </w:pPr>
                  <w:r w:rsidRPr="00CB35BC">
                    <w:rPr>
                      <w:rFonts w:ascii="Times New Roman" w:hAnsi="Times New Roman" w:cs="Times New Roman"/>
                    </w:rPr>
                    <w:t>GOAL FOCU</w:t>
                  </w:r>
                  <w:r w:rsidR="00C66FCF">
                    <w:rPr>
                      <w:rFonts w:ascii="Times New Roman" w:hAnsi="Times New Roman" w:cs="Times New Roman"/>
                    </w:rPr>
                    <w:t>S – READING SKILLS: Given grade-</w:t>
                  </w:r>
                  <w:r w:rsidRPr="00CB35BC">
                    <w:rPr>
                      <w:rFonts w:ascii="Times New Roman" w:hAnsi="Times New Roman" w:cs="Times New Roman"/>
                    </w:rPr>
                    <w:t xml:space="preserve">level text, </w:t>
                  </w:r>
                  <w:r w:rsidR="00C66FCF" w:rsidRPr="00CB35BC">
                    <w:rPr>
                      <w:rFonts w:ascii="Times New Roman" w:hAnsi="Times New Roman" w:cs="Times New Roman"/>
                    </w:rPr>
                    <w:t>____</w:t>
                  </w:r>
                  <w:r w:rsidRPr="00CB35BC">
                    <w:rPr>
                      <w:rFonts w:ascii="Times New Roman" w:hAnsi="Times New Roman" w:cs="Times New Roman"/>
                    </w:rPr>
                    <w:t xml:space="preserve"> will correctly identify the main idea in </w:t>
                  </w:r>
                  <w:r w:rsidR="00C66FCF">
                    <w:rPr>
                      <w:rFonts w:ascii="Times New Roman" w:hAnsi="Times New Roman" w:cs="Times New Roman"/>
                    </w:rPr>
                    <w:t xml:space="preserve">any given non-fiction  text 8 out of 10 </w:t>
                  </w:r>
                  <w:r w:rsidRPr="00CB35BC">
                    <w:rPr>
                      <w:rFonts w:ascii="Times New Roman" w:hAnsi="Times New Roman" w:cs="Times New Roman"/>
                    </w:rPr>
                    <w:t xml:space="preserve">times </w:t>
                  </w:r>
                  <w:r w:rsidR="00C66FCF">
                    <w:rPr>
                      <w:rFonts w:ascii="Times New Roman" w:hAnsi="Times New Roman" w:cs="Times New Roman"/>
                    </w:rPr>
                    <w:t xml:space="preserve"> </w:t>
                  </w:r>
                  <w:r w:rsidRPr="00CB35BC">
                    <w:rPr>
                      <w:rFonts w:ascii="Times New Roman" w:hAnsi="Times New Roman" w:cs="Times New Roman"/>
                    </w:rPr>
                    <w:t>by</w:t>
                  </w:r>
                  <w:r w:rsidR="00C66FCF">
                    <w:rPr>
                      <w:rFonts w:ascii="Times New Roman" w:hAnsi="Times New Roman" w:cs="Times New Roman"/>
                    </w:rPr>
                    <w:t xml:space="preserve"> May 31, 2016</w:t>
                  </w:r>
                  <w:r w:rsidRPr="00CB35BC">
                    <w:rPr>
                      <w:rFonts w:ascii="Times New Roman" w:hAnsi="Times New Roman" w:cs="Times New Roman"/>
                    </w:rPr>
                    <w:t xml:space="preserve">. </w:t>
                  </w:r>
                </w:p>
              </w:tc>
            </w:tr>
          </w:tbl>
          <w:p w:rsidR="00CB35BC" w:rsidRPr="00CB35BC" w:rsidRDefault="00CB35BC" w:rsidP="00CB35BC">
            <w:pPr>
              <w:tabs>
                <w:tab w:val="left" w:pos="742"/>
              </w:tabs>
              <w:jc w:val="center"/>
              <w:rPr>
                <w:b/>
                <w:spacing w:val="-1"/>
                <w:sz w:val="24"/>
                <w:szCs w:val="24"/>
                <w:u w:val="single"/>
              </w:rPr>
            </w:pPr>
          </w:p>
        </w:tc>
      </w:tr>
      <w:tr w:rsidR="00CB35BC" w:rsidRPr="00FE246F" w:rsidTr="00CB35BC">
        <w:trPr>
          <w:trHeight w:val="981"/>
        </w:trPr>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406"/>
              </w:trPr>
              <w:tc>
                <w:tcPr>
                  <w:tcW w:w="0" w:type="auto"/>
                </w:tcPr>
                <w:p w:rsidR="00CB35BC" w:rsidRPr="00CB35BC" w:rsidRDefault="00CB35BC" w:rsidP="00C66FCF">
                  <w:pPr>
                    <w:pStyle w:val="Default"/>
                    <w:rPr>
                      <w:rFonts w:ascii="Times New Roman" w:hAnsi="Times New Roman" w:cs="Times New Roman"/>
                    </w:rPr>
                  </w:pPr>
                  <w:r w:rsidRPr="00CB35BC">
                    <w:rPr>
                      <w:rFonts w:ascii="Times New Roman" w:hAnsi="Times New Roman" w:cs="Times New Roman"/>
                    </w:rPr>
                    <w:t xml:space="preserve"> After graduating from high school, _____ will enroll in a 6-month training course for computer repair at the Acme Computer Technical Institute. </w:t>
                  </w:r>
                </w:p>
              </w:tc>
            </w:tr>
          </w:tbl>
          <w:p w:rsidR="00CB35BC" w:rsidRPr="00CB35BC" w:rsidRDefault="00CB35BC" w:rsidP="00CB35BC">
            <w:pPr>
              <w:tabs>
                <w:tab w:val="left" w:pos="742"/>
              </w:tabs>
              <w:jc w:val="center"/>
              <w:rPr>
                <w:b/>
                <w:spacing w:val="-1"/>
                <w:sz w:val="24"/>
                <w:szCs w:val="24"/>
                <w:u w:val="single"/>
              </w:rPr>
            </w:pPr>
          </w:p>
        </w:tc>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B35BC" w:rsidRPr="00CB35BC" w:rsidTr="00CB35BC">
              <w:trPr>
                <w:trHeight w:val="532"/>
              </w:trPr>
              <w:tc>
                <w:tcPr>
                  <w:tcW w:w="0" w:type="auto"/>
                </w:tcPr>
                <w:p w:rsidR="00CB35BC" w:rsidRPr="00CB35BC" w:rsidRDefault="00CB35BC" w:rsidP="00C66FCF">
                  <w:pPr>
                    <w:pStyle w:val="Default"/>
                    <w:rPr>
                      <w:rFonts w:ascii="Times New Roman" w:hAnsi="Times New Roman" w:cs="Times New Roman"/>
                    </w:rPr>
                  </w:pPr>
                  <w:r w:rsidRPr="00CB35BC">
                    <w:rPr>
                      <w:rFonts w:ascii="Times New Roman" w:hAnsi="Times New Roman" w:cs="Times New Roman"/>
                    </w:rPr>
                    <w:t>GOAL FOCUS – READING SKILLS: _____ will interpret information from graphs, charts, diagrams, and/or ta</w:t>
                  </w:r>
                  <w:r w:rsidR="00C66FCF">
                    <w:rPr>
                      <w:rFonts w:ascii="Times New Roman" w:hAnsi="Times New Roman" w:cs="Times New Roman"/>
                    </w:rPr>
                    <w:t xml:space="preserve">bles in grade-level texts </w:t>
                  </w:r>
                  <w:r w:rsidR="00F626BB">
                    <w:rPr>
                      <w:rFonts w:ascii="Times New Roman" w:hAnsi="Times New Roman" w:cs="Times New Roman"/>
                    </w:rPr>
                    <w:t xml:space="preserve">8 out of 10 </w:t>
                  </w:r>
                  <w:r w:rsidR="00F626BB" w:rsidRPr="00CB35BC">
                    <w:rPr>
                      <w:rFonts w:ascii="Times New Roman" w:hAnsi="Times New Roman" w:cs="Times New Roman"/>
                    </w:rPr>
                    <w:t xml:space="preserve">times </w:t>
                  </w:r>
                  <w:r w:rsidR="00C66FCF">
                    <w:rPr>
                      <w:rFonts w:ascii="Times New Roman" w:hAnsi="Times New Roman" w:cs="Times New Roman"/>
                    </w:rPr>
                    <w:t>by May 31, 2016.</w:t>
                  </w:r>
                </w:p>
              </w:tc>
            </w:tr>
          </w:tbl>
          <w:p w:rsidR="00CB35BC" w:rsidRPr="00CB35BC" w:rsidRDefault="00CB35BC" w:rsidP="00CB35BC">
            <w:pPr>
              <w:tabs>
                <w:tab w:val="left" w:pos="742"/>
              </w:tabs>
              <w:jc w:val="center"/>
              <w:rPr>
                <w:b/>
                <w:spacing w:val="-1"/>
                <w:sz w:val="24"/>
                <w:szCs w:val="24"/>
                <w:u w:val="single"/>
              </w:rPr>
            </w:pPr>
          </w:p>
        </w:tc>
      </w:tr>
    </w:tbl>
    <w:p w:rsidR="00CB35BC" w:rsidRDefault="00CB35BC" w:rsidP="00240CA0">
      <w:pPr>
        <w:shd w:val="clear" w:color="auto" w:fill="FFFFFF"/>
        <w:tabs>
          <w:tab w:val="left" w:pos="727"/>
        </w:tabs>
        <w:jc w:val="center"/>
        <w:rPr>
          <w:b/>
          <w:spacing w:val="-1"/>
          <w:sz w:val="28"/>
          <w:szCs w:val="28"/>
        </w:rPr>
      </w:pPr>
    </w:p>
    <w:p w:rsidR="00C66FCF" w:rsidRDefault="00C66FCF" w:rsidP="00240CA0">
      <w:pPr>
        <w:shd w:val="clear" w:color="auto" w:fill="FFFFFF"/>
        <w:tabs>
          <w:tab w:val="left" w:pos="727"/>
        </w:tabs>
        <w:jc w:val="center"/>
        <w:rPr>
          <w:b/>
          <w:spacing w:val="-1"/>
          <w:sz w:val="28"/>
          <w:szCs w:val="28"/>
        </w:rPr>
      </w:pPr>
    </w:p>
    <w:p w:rsidR="00F626BB" w:rsidRDefault="00F626BB" w:rsidP="00240CA0">
      <w:pPr>
        <w:shd w:val="clear" w:color="auto" w:fill="FFFFFF"/>
        <w:tabs>
          <w:tab w:val="left" w:pos="727"/>
        </w:tabs>
        <w:jc w:val="center"/>
        <w:rPr>
          <w:b/>
          <w:spacing w:val="-1"/>
          <w:sz w:val="28"/>
          <w:szCs w:val="28"/>
        </w:rPr>
      </w:pPr>
    </w:p>
    <w:p w:rsidR="009E5E2F" w:rsidRDefault="009E5E2F" w:rsidP="00C66FCF">
      <w:pPr>
        <w:shd w:val="clear" w:color="auto" w:fill="FFFFFF"/>
        <w:tabs>
          <w:tab w:val="left" w:pos="727"/>
        </w:tabs>
        <w:rPr>
          <w:b/>
          <w:spacing w:val="-1"/>
          <w:sz w:val="24"/>
          <w:szCs w:val="24"/>
          <w:u w:val="single"/>
        </w:rPr>
      </w:pPr>
    </w:p>
    <w:p w:rsidR="00C66FCF" w:rsidRDefault="00C66FCF" w:rsidP="00C66FCF">
      <w:pPr>
        <w:shd w:val="clear" w:color="auto" w:fill="FFFFFF"/>
        <w:tabs>
          <w:tab w:val="left" w:pos="727"/>
        </w:tabs>
        <w:rPr>
          <w:b/>
          <w:spacing w:val="-1"/>
          <w:sz w:val="24"/>
          <w:szCs w:val="24"/>
          <w:u w:val="single"/>
        </w:rPr>
      </w:pPr>
      <w:r>
        <w:rPr>
          <w:b/>
          <w:spacing w:val="-1"/>
          <w:sz w:val="24"/>
          <w:szCs w:val="24"/>
          <w:u w:val="single"/>
        </w:rPr>
        <w:t>Transition IEP Goals</w:t>
      </w:r>
    </w:p>
    <w:p w:rsidR="00C66FCF" w:rsidRDefault="00C66FCF" w:rsidP="00C66FCF">
      <w:pPr>
        <w:shd w:val="clear" w:color="auto" w:fill="FFFFFF"/>
        <w:tabs>
          <w:tab w:val="left" w:pos="727"/>
        </w:tabs>
        <w:rPr>
          <w:b/>
          <w:spacing w:val="-1"/>
          <w:sz w:val="24"/>
          <w:szCs w:val="24"/>
          <w:u w:val="single"/>
        </w:rPr>
      </w:pPr>
    </w:p>
    <w:p w:rsidR="00C66FCF" w:rsidRDefault="00C66FCF" w:rsidP="00C66FCF">
      <w:pPr>
        <w:shd w:val="clear" w:color="auto" w:fill="FFFFFF"/>
        <w:tabs>
          <w:tab w:val="left" w:pos="727"/>
        </w:tabs>
        <w:rPr>
          <w:b/>
          <w:spacing w:val="-1"/>
          <w:sz w:val="24"/>
          <w:szCs w:val="24"/>
          <w:u w:val="single"/>
        </w:rPr>
      </w:pPr>
    </w:p>
    <w:tbl>
      <w:tblPr>
        <w:tblStyle w:val="TableGrid"/>
        <w:tblW w:w="0" w:type="auto"/>
        <w:tblLook w:val="04A0" w:firstRow="1" w:lastRow="0" w:firstColumn="1" w:lastColumn="0" w:noHBand="0" w:noVBand="1"/>
      </w:tblPr>
      <w:tblGrid>
        <w:gridCol w:w="4788"/>
        <w:gridCol w:w="4788"/>
      </w:tblGrid>
      <w:tr w:rsidR="00C66FCF" w:rsidRPr="00FE246F" w:rsidTr="0012172D">
        <w:tc>
          <w:tcPr>
            <w:tcW w:w="4788" w:type="dxa"/>
          </w:tcPr>
          <w:p w:rsidR="00C66FCF" w:rsidRPr="00C66FCF" w:rsidRDefault="00C66FCF" w:rsidP="0012172D">
            <w:pPr>
              <w:pStyle w:val="Default"/>
              <w:jc w:val="center"/>
              <w:rPr>
                <w:rFonts w:ascii="Times New Roman" w:hAnsi="Times New Roman" w:cs="Times New Roman"/>
                <w:b/>
                <w:sz w:val="24"/>
                <w:szCs w:val="24"/>
              </w:rPr>
            </w:pPr>
            <w:r w:rsidRPr="00C66FCF">
              <w:rPr>
                <w:rFonts w:ascii="Times New Roman" w:hAnsi="Times New Roman" w:cs="Times New Roman"/>
                <w:b/>
                <w:sz w:val="24"/>
                <w:szCs w:val="24"/>
              </w:rPr>
              <w:t>Independent Living</w:t>
            </w:r>
          </w:p>
        </w:tc>
        <w:tc>
          <w:tcPr>
            <w:tcW w:w="4788" w:type="dxa"/>
          </w:tcPr>
          <w:p w:rsidR="00C66FCF" w:rsidRPr="00C66FCF" w:rsidRDefault="00C66FCF" w:rsidP="0012172D">
            <w:pPr>
              <w:pStyle w:val="Default"/>
              <w:jc w:val="center"/>
              <w:rPr>
                <w:rFonts w:ascii="Times New Roman" w:hAnsi="Times New Roman" w:cs="Times New Roman"/>
                <w:b/>
                <w:color w:val="auto"/>
                <w:sz w:val="24"/>
                <w:szCs w:val="24"/>
              </w:rPr>
            </w:pPr>
            <w:r w:rsidRPr="00C66FCF">
              <w:rPr>
                <w:rFonts w:ascii="Times New Roman" w:hAnsi="Times New Roman" w:cs="Times New Roman"/>
                <w:b/>
                <w:color w:val="auto"/>
                <w:sz w:val="24"/>
                <w:szCs w:val="24"/>
              </w:rPr>
              <w:t>Goal</w:t>
            </w:r>
          </w:p>
        </w:tc>
      </w:tr>
      <w:tr w:rsidR="00C66FCF" w:rsidRPr="00FE246F" w:rsidTr="0012172D">
        <w:trPr>
          <w:trHeight w:val="1466"/>
        </w:trPr>
        <w:tc>
          <w:tcPr>
            <w:tcW w:w="4788" w:type="dxa"/>
          </w:tcPr>
          <w:p w:rsidR="00C66FCF" w:rsidRPr="00C66FCF" w:rsidRDefault="00C66FCF" w:rsidP="0012172D">
            <w:pPr>
              <w:pStyle w:val="Default"/>
              <w:rPr>
                <w:rFonts w:ascii="Times New Roman" w:hAnsi="Times New Roman" w:cs="Times New Roman"/>
                <w:sz w:val="24"/>
                <w:szCs w:val="24"/>
              </w:rPr>
            </w:pPr>
            <w:r w:rsidRPr="00C66FCF">
              <w:rPr>
                <w:rFonts w:ascii="Times New Roman" w:hAnsi="Times New Roman" w:cs="Times New Roman"/>
                <w:sz w:val="24"/>
                <w:szCs w:val="24"/>
              </w:rPr>
              <w:t xml:space="preserve">Following high school, </w:t>
            </w:r>
            <w:r w:rsidRPr="00CB35BC">
              <w:rPr>
                <w:rFonts w:ascii="Times New Roman" w:hAnsi="Times New Roman" w:cs="Times New Roman"/>
                <w:sz w:val="24"/>
                <w:szCs w:val="24"/>
              </w:rPr>
              <w:t>____</w:t>
            </w:r>
            <w:r>
              <w:rPr>
                <w:rFonts w:ascii="Times New Roman" w:hAnsi="Times New Roman" w:cs="Times New Roman"/>
                <w:sz w:val="24"/>
                <w:szCs w:val="24"/>
              </w:rPr>
              <w:t xml:space="preserve"> </w:t>
            </w:r>
            <w:r w:rsidRPr="00C66FCF">
              <w:rPr>
                <w:rFonts w:ascii="Times New Roman" w:hAnsi="Times New Roman" w:cs="Times New Roman"/>
                <w:sz w:val="24"/>
                <w:szCs w:val="24"/>
              </w:rPr>
              <w:t xml:space="preserve">will live with </w:t>
            </w:r>
            <w:r>
              <w:rPr>
                <w:rFonts w:ascii="Times New Roman" w:hAnsi="Times New Roman" w:cs="Times New Roman"/>
                <w:sz w:val="24"/>
                <w:szCs w:val="24"/>
              </w:rPr>
              <w:t>his/</w:t>
            </w:r>
            <w:r w:rsidRPr="00C66FCF">
              <w:rPr>
                <w:rFonts w:ascii="Times New Roman" w:hAnsi="Times New Roman" w:cs="Times New Roman"/>
                <w:sz w:val="24"/>
                <w:szCs w:val="24"/>
              </w:rPr>
              <w:t xml:space="preserve">her parents and continue to take part in community activities like bowling, going to church, and visiting family and friends. </w:t>
            </w:r>
          </w:p>
        </w:tc>
        <w:tc>
          <w:tcPr>
            <w:tcW w:w="4788" w:type="dxa"/>
          </w:tcPr>
          <w:p w:rsidR="00C66FCF" w:rsidRPr="00C66FCF" w:rsidRDefault="00C66FCF" w:rsidP="00C66FCF">
            <w:pPr>
              <w:pStyle w:val="Default"/>
              <w:rPr>
                <w:rFonts w:ascii="Times New Roman" w:hAnsi="Times New Roman" w:cs="Times New Roman"/>
                <w:b/>
                <w:spacing w:val="-1"/>
                <w:sz w:val="24"/>
                <w:szCs w:val="24"/>
                <w:u w:val="single"/>
              </w:rPr>
            </w:pPr>
            <w:r w:rsidRPr="00C66FCF">
              <w:rPr>
                <w:rFonts w:ascii="Times New Roman" w:hAnsi="Times New Roman" w:cs="Times New Roman"/>
                <w:sz w:val="24"/>
                <w:szCs w:val="24"/>
              </w:rPr>
              <w:t xml:space="preserve">GOAL FOCUS – COMMUNICATION SKILLS: By </w:t>
            </w:r>
            <w:r>
              <w:rPr>
                <w:rFonts w:ascii="Times New Roman" w:hAnsi="Times New Roman" w:cs="Times New Roman"/>
                <w:sz w:val="24"/>
                <w:szCs w:val="24"/>
              </w:rPr>
              <w:t>May 31, 2016</w:t>
            </w:r>
            <w:r w:rsidRPr="00C66FCF">
              <w:rPr>
                <w:rFonts w:ascii="Times New Roman" w:hAnsi="Times New Roman" w:cs="Times New Roman"/>
                <w:sz w:val="24"/>
                <w:szCs w:val="24"/>
              </w:rPr>
              <w:t xml:space="preserve">, </w:t>
            </w:r>
            <w:r w:rsidRPr="00CB35BC">
              <w:rPr>
                <w:rFonts w:ascii="Times New Roman" w:hAnsi="Times New Roman" w:cs="Times New Roman"/>
                <w:sz w:val="24"/>
                <w:szCs w:val="24"/>
              </w:rPr>
              <w:t>____</w:t>
            </w:r>
            <w:r w:rsidRPr="00C66FCF">
              <w:rPr>
                <w:rFonts w:ascii="Times New Roman" w:hAnsi="Times New Roman" w:cs="Times New Roman"/>
                <w:sz w:val="24"/>
                <w:szCs w:val="24"/>
              </w:rPr>
              <w:t xml:space="preserve"> will ask questions of others regarding topics initiated by s</w:t>
            </w:r>
            <w:r>
              <w:rPr>
                <w:rFonts w:ascii="Times New Roman" w:hAnsi="Times New Roman" w:cs="Times New Roman"/>
                <w:sz w:val="24"/>
                <w:szCs w:val="24"/>
              </w:rPr>
              <w:t xml:space="preserve">elf or others </w:t>
            </w:r>
            <w:r w:rsidRPr="00C66FCF">
              <w:rPr>
                <w:rFonts w:ascii="Times New Roman" w:hAnsi="Times New Roman" w:cs="Times New Roman"/>
                <w:sz w:val="24"/>
                <w:szCs w:val="24"/>
              </w:rPr>
              <w:t xml:space="preserve">to sustain conversations of at least 3 minutes in length, given 4 out of 5 opportunities to do so. </w:t>
            </w:r>
          </w:p>
        </w:tc>
      </w:tr>
      <w:tr w:rsidR="00C66FCF" w:rsidRPr="00FE246F" w:rsidTr="0012172D">
        <w:trPr>
          <w:trHeight w:val="1430"/>
        </w:trPr>
        <w:tc>
          <w:tcPr>
            <w:tcW w:w="4788" w:type="dxa"/>
          </w:tcPr>
          <w:p w:rsidR="00C66FCF" w:rsidRPr="00C66FCF" w:rsidRDefault="00C66FCF" w:rsidP="0012172D">
            <w:pPr>
              <w:pStyle w:val="Default"/>
              <w:rPr>
                <w:rFonts w:ascii="Times New Roman" w:hAnsi="Times New Roman" w:cs="Times New Roman"/>
                <w:sz w:val="24"/>
                <w:szCs w:val="24"/>
              </w:rPr>
            </w:pPr>
            <w:r w:rsidRPr="00C66FCF">
              <w:rPr>
                <w:rFonts w:ascii="Times New Roman" w:hAnsi="Times New Roman" w:cs="Times New Roman"/>
                <w:sz w:val="24"/>
                <w:szCs w:val="24"/>
              </w:rPr>
              <w:t>After exiting high school,</w:t>
            </w:r>
            <w:r>
              <w:rPr>
                <w:rFonts w:ascii="Times New Roman" w:hAnsi="Times New Roman" w:cs="Times New Roman"/>
                <w:sz w:val="24"/>
                <w:szCs w:val="24"/>
              </w:rPr>
              <w:t xml:space="preserve"> </w:t>
            </w:r>
            <w:r w:rsidRPr="00CB35BC">
              <w:rPr>
                <w:rFonts w:ascii="Times New Roman" w:hAnsi="Times New Roman" w:cs="Times New Roman"/>
                <w:sz w:val="24"/>
                <w:szCs w:val="24"/>
              </w:rPr>
              <w:t>____</w:t>
            </w:r>
            <w:r w:rsidRPr="00C66FCF">
              <w:rPr>
                <w:rFonts w:ascii="Times New Roman" w:hAnsi="Times New Roman" w:cs="Times New Roman"/>
                <w:sz w:val="24"/>
                <w:szCs w:val="24"/>
              </w:rPr>
              <w:t xml:space="preserve"> will live in a group home and prepare for each day by independently utilizing a daily schedule. </w:t>
            </w:r>
            <w:r>
              <w:rPr>
                <w:rFonts w:ascii="Times New Roman" w:hAnsi="Times New Roman" w:cs="Times New Roman"/>
                <w:sz w:val="24"/>
                <w:szCs w:val="24"/>
              </w:rPr>
              <w:t xml:space="preserve"> </w:t>
            </w:r>
          </w:p>
          <w:p w:rsidR="00C66FCF" w:rsidRPr="00C66FCF" w:rsidRDefault="00C66FCF" w:rsidP="0012172D">
            <w:pPr>
              <w:tabs>
                <w:tab w:val="left" w:pos="742"/>
              </w:tabs>
              <w:spacing w:before="324"/>
              <w:rPr>
                <w:b/>
                <w:spacing w:val="-1"/>
                <w:sz w:val="24"/>
                <w:szCs w:val="24"/>
                <w:u w:val="single"/>
              </w:rPr>
            </w:pPr>
          </w:p>
        </w:tc>
        <w:tc>
          <w:tcPr>
            <w:tcW w:w="4788" w:type="dxa"/>
          </w:tcPr>
          <w:p w:rsidR="00C66FCF" w:rsidRPr="00C66FCF" w:rsidRDefault="00C66FCF" w:rsidP="00163982">
            <w:pPr>
              <w:pStyle w:val="Default"/>
              <w:rPr>
                <w:rFonts w:ascii="Times New Roman" w:hAnsi="Times New Roman" w:cs="Times New Roman"/>
                <w:sz w:val="24"/>
                <w:szCs w:val="24"/>
              </w:rPr>
            </w:pPr>
            <w:r w:rsidRPr="00C66FCF">
              <w:rPr>
                <w:rFonts w:ascii="Times New Roman" w:hAnsi="Times New Roman" w:cs="Times New Roman"/>
                <w:sz w:val="24"/>
                <w:szCs w:val="24"/>
              </w:rPr>
              <w:t xml:space="preserve">GOAL FOCUS – PERSONAL CARE SKILLS: By </w:t>
            </w:r>
            <w:r w:rsidR="00163982">
              <w:rPr>
                <w:rFonts w:ascii="Times New Roman" w:hAnsi="Times New Roman" w:cs="Times New Roman"/>
                <w:sz w:val="24"/>
                <w:szCs w:val="24"/>
              </w:rPr>
              <w:t>May 31, 2016</w:t>
            </w:r>
            <w:r w:rsidRPr="00C66FCF">
              <w:rPr>
                <w:rFonts w:ascii="Times New Roman" w:hAnsi="Times New Roman" w:cs="Times New Roman"/>
                <w:sz w:val="24"/>
                <w:szCs w:val="24"/>
              </w:rPr>
              <w:t xml:space="preserve">, </w:t>
            </w:r>
            <w:r w:rsidR="00163982" w:rsidRPr="00CB35BC">
              <w:rPr>
                <w:rFonts w:ascii="Times New Roman" w:hAnsi="Times New Roman" w:cs="Times New Roman"/>
                <w:sz w:val="24"/>
                <w:szCs w:val="24"/>
              </w:rPr>
              <w:t>____</w:t>
            </w:r>
            <w:r w:rsidRPr="00C66FCF">
              <w:rPr>
                <w:rFonts w:ascii="Times New Roman" w:hAnsi="Times New Roman" w:cs="Times New Roman"/>
                <w:sz w:val="24"/>
                <w:szCs w:val="24"/>
              </w:rPr>
              <w:t xml:space="preserve"> will utilize a daily schedule to plan self-care (e.g.</w:t>
            </w:r>
            <w:r w:rsidR="00163982">
              <w:rPr>
                <w:rFonts w:ascii="Times New Roman" w:hAnsi="Times New Roman" w:cs="Times New Roman"/>
                <w:sz w:val="24"/>
                <w:szCs w:val="24"/>
              </w:rPr>
              <w:t>,</w:t>
            </w:r>
            <w:r w:rsidRPr="00C66FCF">
              <w:rPr>
                <w:rFonts w:ascii="Times New Roman" w:hAnsi="Times New Roman" w:cs="Times New Roman"/>
                <w:sz w:val="24"/>
                <w:szCs w:val="24"/>
              </w:rPr>
              <w:t xml:space="preserve"> eating and dressing), employment, educational activities,</w:t>
            </w:r>
            <w:r w:rsidR="00163982">
              <w:rPr>
                <w:rFonts w:ascii="Times New Roman" w:hAnsi="Times New Roman" w:cs="Times New Roman"/>
                <w:sz w:val="24"/>
                <w:szCs w:val="24"/>
              </w:rPr>
              <w:t xml:space="preserve"> and recreation, with a maximum </w:t>
            </w:r>
            <w:r w:rsidRPr="00C66FCF">
              <w:rPr>
                <w:rFonts w:ascii="Times New Roman" w:hAnsi="Times New Roman" w:cs="Times New Roman"/>
                <w:sz w:val="24"/>
                <w:szCs w:val="24"/>
              </w:rPr>
              <w:t>of one prompt per activity to place the picture symbol on the schedule</w:t>
            </w:r>
            <w:r w:rsidR="00F626BB">
              <w:rPr>
                <w:rFonts w:ascii="Times New Roman" w:hAnsi="Times New Roman" w:cs="Times New Roman"/>
                <w:sz w:val="24"/>
                <w:szCs w:val="24"/>
              </w:rPr>
              <w:t xml:space="preserve"> </w:t>
            </w:r>
            <w:r w:rsidR="00F626BB" w:rsidRPr="00C66FCF">
              <w:rPr>
                <w:rFonts w:ascii="Times New Roman" w:hAnsi="Times New Roman" w:cs="Times New Roman"/>
                <w:sz w:val="24"/>
                <w:szCs w:val="24"/>
              </w:rPr>
              <w:t>4 out of 5 opportunities</w:t>
            </w:r>
            <w:r w:rsidRPr="00C66FCF">
              <w:rPr>
                <w:rFonts w:ascii="Times New Roman" w:hAnsi="Times New Roman" w:cs="Times New Roman"/>
                <w:sz w:val="24"/>
                <w:szCs w:val="24"/>
              </w:rPr>
              <w:t xml:space="preserve">. </w:t>
            </w:r>
            <w:r w:rsidR="00163982">
              <w:rPr>
                <w:rFonts w:ascii="Times New Roman" w:hAnsi="Times New Roman" w:cs="Times New Roman"/>
                <w:sz w:val="24"/>
                <w:szCs w:val="24"/>
              </w:rPr>
              <w:t xml:space="preserve"> </w:t>
            </w:r>
          </w:p>
        </w:tc>
      </w:tr>
    </w:tbl>
    <w:p w:rsidR="00C66FCF" w:rsidRDefault="00C66FC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C66FCF">
      <w:pPr>
        <w:shd w:val="clear" w:color="auto" w:fill="FFFFFF"/>
        <w:tabs>
          <w:tab w:val="left" w:pos="727"/>
        </w:tabs>
        <w:rPr>
          <w:spacing w:val="-1"/>
          <w:sz w:val="24"/>
          <w:szCs w:val="24"/>
        </w:rPr>
      </w:pPr>
    </w:p>
    <w:p w:rsidR="009E5E2F" w:rsidRDefault="009E5E2F" w:rsidP="009E5E2F">
      <w:pPr>
        <w:shd w:val="clear" w:color="auto" w:fill="FFFFFF"/>
        <w:tabs>
          <w:tab w:val="left" w:pos="727"/>
        </w:tabs>
        <w:jc w:val="center"/>
        <w:rPr>
          <w:b/>
          <w:spacing w:val="-1"/>
          <w:sz w:val="28"/>
          <w:szCs w:val="28"/>
        </w:rPr>
      </w:pPr>
      <w:r>
        <w:rPr>
          <w:b/>
          <w:spacing w:val="-1"/>
          <w:sz w:val="40"/>
          <w:szCs w:val="40"/>
        </w:rPr>
        <w:t>Student-Developed IEP Goals and Objectives Activity</w:t>
      </w:r>
    </w:p>
    <w:p w:rsidR="009E5E2F" w:rsidRDefault="009E5E2F" w:rsidP="009E5E2F">
      <w:pPr>
        <w:shd w:val="clear" w:color="auto" w:fill="FFFFFF"/>
        <w:tabs>
          <w:tab w:val="left" w:pos="727"/>
        </w:tabs>
        <w:jc w:val="center"/>
        <w:rPr>
          <w:b/>
          <w:spacing w:val="-1"/>
          <w:sz w:val="28"/>
          <w:szCs w:val="28"/>
        </w:rPr>
      </w:pPr>
    </w:p>
    <w:p w:rsidR="009E5E2F" w:rsidRPr="009E5E2F" w:rsidRDefault="009E5E2F" w:rsidP="009E5E2F">
      <w:pPr>
        <w:shd w:val="clear" w:color="auto" w:fill="FFFFFF"/>
        <w:tabs>
          <w:tab w:val="left" w:pos="742"/>
        </w:tabs>
        <w:rPr>
          <w:spacing w:val="-6"/>
          <w:sz w:val="24"/>
          <w:szCs w:val="24"/>
        </w:rPr>
      </w:pPr>
      <w:r w:rsidRPr="009E5E2F">
        <w:rPr>
          <w:spacing w:val="-7"/>
          <w:sz w:val="24"/>
          <w:szCs w:val="24"/>
        </w:rPr>
        <w:t xml:space="preserve">(Developed to allow students to participate in the writing of their own </w:t>
      </w:r>
      <w:r w:rsidRPr="009E5E2F">
        <w:rPr>
          <w:smallCaps/>
          <w:spacing w:val="-7"/>
          <w:sz w:val="24"/>
          <w:szCs w:val="24"/>
        </w:rPr>
        <w:t xml:space="preserve">IEP </w:t>
      </w:r>
      <w:r w:rsidRPr="009E5E2F">
        <w:rPr>
          <w:spacing w:val="-7"/>
          <w:sz w:val="24"/>
          <w:szCs w:val="24"/>
        </w:rPr>
        <w:t xml:space="preserve">and to make a personal </w:t>
      </w:r>
      <w:r w:rsidRPr="009E5E2F">
        <w:rPr>
          <w:spacing w:val="-6"/>
          <w:sz w:val="24"/>
          <w:szCs w:val="24"/>
        </w:rPr>
        <w:t>commitment in achieving their own goals.)</w:t>
      </w:r>
    </w:p>
    <w:p w:rsidR="009E5E2F" w:rsidRDefault="009E5E2F" w:rsidP="009E5E2F">
      <w:pPr>
        <w:shd w:val="clear" w:color="auto" w:fill="FFFFFF"/>
        <w:rPr>
          <w:b/>
          <w:bCs/>
          <w:spacing w:val="6"/>
          <w:sz w:val="24"/>
          <w:szCs w:val="24"/>
        </w:rPr>
      </w:pPr>
    </w:p>
    <w:p w:rsidR="009E5E2F" w:rsidRPr="009E5E2F" w:rsidRDefault="009E5E2F" w:rsidP="009E5E2F">
      <w:pPr>
        <w:shd w:val="clear" w:color="auto" w:fill="FFFFFF"/>
        <w:rPr>
          <w:sz w:val="24"/>
          <w:szCs w:val="24"/>
        </w:rPr>
      </w:pPr>
      <w:r w:rsidRPr="009E5E2F">
        <w:rPr>
          <w:b/>
          <w:bCs/>
          <w:spacing w:val="6"/>
          <w:sz w:val="24"/>
          <w:szCs w:val="24"/>
        </w:rPr>
        <w:t>Part I</w:t>
      </w:r>
    </w:p>
    <w:p w:rsidR="009E5E2F" w:rsidRDefault="009E5E2F" w:rsidP="009E5E2F">
      <w:pPr>
        <w:shd w:val="clear" w:color="auto" w:fill="FFFFFF"/>
        <w:rPr>
          <w:b/>
          <w:bCs/>
          <w:spacing w:val="5"/>
          <w:sz w:val="24"/>
          <w:szCs w:val="24"/>
        </w:rPr>
      </w:pPr>
    </w:p>
    <w:p w:rsidR="009E5E2F" w:rsidRPr="009E5E2F" w:rsidRDefault="009E5E2F" w:rsidP="009E5E2F">
      <w:pPr>
        <w:shd w:val="clear" w:color="auto" w:fill="FFFFFF"/>
        <w:rPr>
          <w:sz w:val="24"/>
          <w:szCs w:val="24"/>
        </w:rPr>
      </w:pPr>
      <w:r w:rsidRPr="009E5E2F">
        <w:rPr>
          <w:b/>
          <w:bCs/>
          <w:spacing w:val="5"/>
          <w:sz w:val="24"/>
          <w:szCs w:val="24"/>
        </w:rPr>
        <w:t>What might need to be done:</w:t>
      </w:r>
    </w:p>
    <w:p w:rsidR="009E5E2F" w:rsidRDefault="009E5E2F" w:rsidP="009E5E2F">
      <w:pPr>
        <w:shd w:val="clear" w:color="auto" w:fill="FFFFFF"/>
        <w:rPr>
          <w:spacing w:val="-5"/>
          <w:sz w:val="24"/>
          <w:szCs w:val="24"/>
        </w:rPr>
      </w:pPr>
      <w:r w:rsidRPr="009E5E2F">
        <w:rPr>
          <w:spacing w:val="-7"/>
          <w:sz w:val="24"/>
          <w:szCs w:val="24"/>
        </w:rPr>
        <w:t>Ask students to work in small teams or as a group</w:t>
      </w:r>
      <w:r>
        <w:rPr>
          <w:spacing w:val="-7"/>
          <w:sz w:val="24"/>
          <w:szCs w:val="24"/>
        </w:rPr>
        <w:t>,</w:t>
      </w:r>
      <w:r w:rsidRPr="009E5E2F">
        <w:rPr>
          <w:spacing w:val="-7"/>
          <w:sz w:val="24"/>
          <w:szCs w:val="24"/>
        </w:rPr>
        <w:t xml:space="preserve"> and brainstorm all of the goals that a </w:t>
      </w:r>
      <w:r w:rsidRPr="009E5E2F">
        <w:rPr>
          <w:spacing w:val="-5"/>
          <w:sz w:val="24"/>
          <w:szCs w:val="24"/>
        </w:rPr>
        <w:t xml:space="preserve">student (their age) might like to accomplish this year. </w:t>
      </w:r>
      <w:r>
        <w:rPr>
          <w:spacing w:val="-5"/>
          <w:sz w:val="24"/>
          <w:szCs w:val="24"/>
        </w:rPr>
        <w:t xml:space="preserve"> </w:t>
      </w:r>
      <w:r w:rsidRPr="009E5E2F">
        <w:rPr>
          <w:spacing w:val="-5"/>
          <w:sz w:val="24"/>
          <w:szCs w:val="24"/>
        </w:rPr>
        <w:t>Student recorders write the information discussed within each group</w:t>
      </w:r>
      <w:r w:rsidR="000D5EFB">
        <w:rPr>
          <w:spacing w:val="-5"/>
          <w:sz w:val="24"/>
          <w:szCs w:val="24"/>
        </w:rPr>
        <w:t>,</w:t>
      </w:r>
      <w:r w:rsidRPr="009E5E2F">
        <w:rPr>
          <w:spacing w:val="-5"/>
          <w:sz w:val="24"/>
          <w:szCs w:val="24"/>
        </w:rPr>
        <w:t xml:space="preserve"> and the teacher compiles it. </w:t>
      </w:r>
      <w:r w:rsidR="000D5EFB">
        <w:rPr>
          <w:spacing w:val="-5"/>
          <w:sz w:val="24"/>
          <w:szCs w:val="24"/>
        </w:rPr>
        <w:t xml:space="preserve"> </w:t>
      </w:r>
      <w:r w:rsidRPr="009E5E2F">
        <w:rPr>
          <w:spacing w:val="-5"/>
          <w:sz w:val="24"/>
          <w:szCs w:val="24"/>
        </w:rPr>
        <w:t xml:space="preserve">Each student </w:t>
      </w:r>
      <w:r w:rsidRPr="009E5E2F">
        <w:rPr>
          <w:spacing w:val="-6"/>
          <w:sz w:val="24"/>
          <w:szCs w:val="24"/>
        </w:rPr>
        <w:t xml:space="preserve">then selects three to six goals from the list </w:t>
      </w:r>
      <w:r w:rsidR="000D5EFB">
        <w:rPr>
          <w:spacing w:val="-6"/>
          <w:sz w:val="24"/>
          <w:szCs w:val="24"/>
        </w:rPr>
        <w:t xml:space="preserve">to which </w:t>
      </w:r>
      <w:r w:rsidRPr="009E5E2F">
        <w:rPr>
          <w:spacing w:val="-6"/>
          <w:sz w:val="24"/>
          <w:szCs w:val="24"/>
        </w:rPr>
        <w:t>he</w:t>
      </w:r>
      <w:r w:rsidR="000D5EFB">
        <w:rPr>
          <w:spacing w:val="-6"/>
          <w:sz w:val="24"/>
          <w:szCs w:val="24"/>
        </w:rPr>
        <w:t>/she</w:t>
      </w:r>
      <w:r w:rsidRPr="009E5E2F">
        <w:rPr>
          <w:spacing w:val="-6"/>
          <w:sz w:val="24"/>
          <w:szCs w:val="24"/>
        </w:rPr>
        <w:t xml:space="preserve"> feels he</w:t>
      </w:r>
      <w:r w:rsidR="000D5EFB">
        <w:rPr>
          <w:spacing w:val="-6"/>
          <w:sz w:val="24"/>
          <w:szCs w:val="24"/>
        </w:rPr>
        <w:t>/she</w:t>
      </w:r>
      <w:r w:rsidRPr="009E5E2F">
        <w:rPr>
          <w:spacing w:val="-6"/>
          <w:sz w:val="24"/>
          <w:szCs w:val="24"/>
        </w:rPr>
        <w:t xml:space="preserve"> can commit</w:t>
      </w:r>
      <w:r w:rsidR="000D5EFB">
        <w:rPr>
          <w:spacing w:val="-6"/>
          <w:sz w:val="24"/>
          <w:szCs w:val="24"/>
        </w:rPr>
        <w:t xml:space="preserve"> </w:t>
      </w:r>
      <w:r w:rsidRPr="009E5E2F">
        <w:rPr>
          <w:spacing w:val="-6"/>
          <w:sz w:val="24"/>
          <w:szCs w:val="24"/>
        </w:rPr>
        <w:t xml:space="preserve">in a contract for a certain time frame. </w:t>
      </w:r>
      <w:r w:rsidR="000D5EFB">
        <w:rPr>
          <w:spacing w:val="-6"/>
          <w:sz w:val="24"/>
          <w:szCs w:val="24"/>
        </w:rPr>
        <w:t xml:space="preserve"> </w:t>
      </w:r>
      <w:r w:rsidRPr="009E5E2F">
        <w:rPr>
          <w:spacing w:val="-6"/>
          <w:sz w:val="24"/>
          <w:szCs w:val="24"/>
        </w:rPr>
        <w:t xml:space="preserve">These goals are then approved by parent and </w:t>
      </w:r>
      <w:r w:rsidR="000D5EFB">
        <w:rPr>
          <w:spacing w:val="-6"/>
          <w:sz w:val="24"/>
          <w:szCs w:val="24"/>
        </w:rPr>
        <w:t>, so the</w:t>
      </w:r>
      <w:r w:rsidRPr="009E5E2F">
        <w:rPr>
          <w:spacing w:val="-5"/>
          <w:sz w:val="24"/>
          <w:szCs w:val="24"/>
        </w:rPr>
        <w:t xml:space="preserve"> child receives solid support and assistance in completing his own personal goals.</w:t>
      </w:r>
    </w:p>
    <w:p w:rsidR="000D5EFB" w:rsidRPr="009E5E2F" w:rsidRDefault="000D5EFB" w:rsidP="009E5E2F">
      <w:pPr>
        <w:shd w:val="clear" w:color="auto" w:fill="FFFFFF"/>
        <w:rPr>
          <w:sz w:val="24"/>
          <w:szCs w:val="24"/>
        </w:rPr>
      </w:pPr>
    </w:p>
    <w:p w:rsidR="009E5E2F" w:rsidRDefault="000D5EFB" w:rsidP="009E5E2F">
      <w:pPr>
        <w:shd w:val="clear" w:color="auto" w:fill="FFFFFF"/>
        <w:rPr>
          <w:spacing w:val="-4"/>
          <w:sz w:val="24"/>
          <w:szCs w:val="24"/>
          <w:u w:val="single"/>
        </w:rPr>
      </w:pPr>
      <w:r>
        <w:rPr>
          <w:spacing w:val="-4"/>
          <w:sz w:val="24"/>
          <w:szCs w:val="24"/>
          <w:u w:val="single"/>
        </w:rPr>
        <w:t>Sample Student-Initiated G</w:t>
      </w:r>
      <w:r w:rsidR="009E5E2F" w:rsidRPr="009E5E2F">
        <w:rPr>
          <w:spacing w:val="-4"/>
          <w:sz w:val="24"/>
          <w:szCs w:val="24"/>
          <w:u w:val="single"/>
        </w:rPr>
        <w:t>oals</w:t>
      </w:r>
    </w:p>
    <w:p w:rsidR="000D5EFB" w:rsidRPr="009E5E2F" w:rsidRDefault="000D5EFB" w:rsidP="009E5E2F">
      <w:pPr>
        <w:shd w:val="clear" w:color="auto" w:fill="FFFFFF"/>
        <w:rPr>
          <w:sz w:val="24"/>
          <w:szCs w:val="24"/>
        </w:rPr>
      </w:pPr>
    </w:p>
    <w:p w:rsidR="009E5E2F" w:rsidRPr="009E5E2F" w:rsidRDefault="000D5EFB" w:rsidP="001E4A71">
      <w:pPr>
        <w:pStyle w:val="ListParagraph"/>
        <w:numPr>
          <w:ilvl w:val="2"/>
          <w:numId w:val="220"/>
        </w:numPr>
        <w:shd w:val="clear" w:color="auto" w:fill="FFFFFF"/>
        <w:autoSpaceDE w:val="0"/>
        <w:autoSpaceDN w:val="0"/>
        <w:adjustRightInd w:val="0"/>
        <w:ind w:left="720"/>
        <w:rPr>
          <w:sz w:val="24"/>
          <w:szCs w:val="24"/>
        </w:rPr>
      </w:pPr>
      <w:r>
        <w:rPr>
          <w:spacing w:val="-6"/>
          <w:sz w:val="24"/>
          <w:szCs w:val="24"/>
        </w:rPr>
        <w:t>L</w:t>
      </w:r>
      <w:r w:rsidR="009E5E2F" w:rsidRPr="009E5E2F">
        <w:rPr>
          <w:spacing w:val="-6"/>
          <w:sz w:val="24"/>
          <w:szCs w:val="24"/>
        </w:rPr>
        <w:t>earn to get along better with my teachers or adults</w:t>
      </w:r>
    </w:p>
    <w:p w:rsidR="009E5E2F" w:rsidRPr="009E5E2F" w:rsidRDefault="000D5EFB" w:rsidP="001E4A71">
      <w:pPr>
        <w:pStyle w:val="ListParagraph"/>
        <w:numPr>
          <w:ilvl w:val="2"/>
          <w:numId w:val="220"/>
        </w:numPr>
        <w:shd w:val="clear" w:color="auto" w:fill="FFFFFF"/>
        <w:tabs>
          <w:tab w:val="left" w:leader="underscore" w:pos="4961"/>
        </w:tabs>
        <w:autoSpaceDE w:val="0"/>
        <w:autoSpaceDN w:val="0"/>
        <w:adjustRightInd w:val="0"/>
        <w:ind w:left="720"/>
        <w:rPr>
          <w:sz w:val="24"/>
          <w:szCs w:val="24"/>
        </w:rPr>
      </w:pPr>
      <w:r>
        <w:rPr>
          <w:spacing w:val="-6"/>
          <w:sz w:val="24"/>
          <w:szCs w:val="24"/>
        </w:rPr>
        <w:t>I</w:t>
      </w:r>
      <w:r w:rsidR="009E5E2F" w:rsidRPr="009E5E2F">
        <w:rPr>
          <w:spacing w:val="-6"/>
          <w:sz w:val="24"/>
          <w:szCs w:val="24"/>
        </w:rPr>
        <w:t>ncrease my reading level to</w:t>
      </w:r>
      <w:r>
        <w:rPr>
          <w:sz w:val="24"/>
          <w:szCs w:val="24"/>
        </w:rPr>
        <w:t xml:space="preserve"> _____</w:t>
      </w:r>
    </w:p>
    <w:p w:rsidR="009E5E2F" w:rsidRPr="009E5E2F" w:rsidRDefault="000D5EFB" w:rsidP="001E4A71">
      <w:pPr>
        <w:pStyle w:val="ListParagraph"/>
        <w:numPr>
          <w:ilvl w:val="2"/>
          <w:numId w:val="220"/>
        </w:numPr>
        <w:shd w:val="clear" w:color="auto" w:fill="FFFFFF"/>
        <w:tabs>
          <w:tab w:val="left" w:leader="underscore" w:pos="4975"/>
        </w:tabs>
        <w:autoSpaceDE w:val="0"/>
        <w:autoSpaceDN w:val="0"/>
        <w:adjustRightInd w:val="0"/>
        <w:ind w:left="720"/>
        <w:rPr>
          <w:sz w:val="24"/>
          <w:szCs w:val="24"/>
        </w:rPr>
      </w:pPr>
      <w:r>
        <w:rPr>
          <w:spacing w:val="-5"/>
          <w:sz w:val="24"/>
          <w:szCs w:val="24"/>
        </w:rPr>
        <w:t>I</w:t>
      </w:r>
      <w:r w:rsidR="009E5E2F" w:rsidRPr="009E5E2F">
        <w:rPr>
          <w:spacing w:val="-5"/>
          <w:sz w:val="24"/>
          <w:szCs w:val="24"/>
        </w:rPr>
        <w:t>ncrease my spelling level t</w:t>
      </w:r>
      <w:r>
        <w:rPr>
          <w:spacing w:val="-5"/>
          <w:sz w:val="24"/>
          <w:szCs w:val="24"/>
        </w:rPr>
        <w:t>o _____</w:t>
      </w:r>
    </w:p>
    <w:p w:rsidR="009E5E2F" w:rsidRPr="009E5E2F" w:rsidRDefault="000D5EFB" w:rsidP="001E4A71">
      <w:pPr>
        <w:pStyle w:val="ListParagraph"/>
        <w:numPr>
          <w:ilvl w:val="2"/>
          <w:numId w:val="220"/>
        </w:numPr>
        <w:shd w:val="clear" w:color="auto" w:fill="FFFFFF"/>
        <w:autoSpaceDE w:val="0"/>
        <w:autoSpaceDN w:val="0"/>
        <w:adjustRightInd w:val="0"/>
        <w:ind w:left="720"/>
        <w:rPr>
          <w:sz w:val="24"/>
          <w:szCs w:val="24"/>
        </w:rPr>
      </w:pPr>
      <w:r>
        <w:rPr>
          <w:spacing w:val="-7"/>
          <w:sz w:val="24"/>
          <w:szCs w:val="24"/>
        </w:rPr>
        <w:t>K</w:t>
      </w:r>
      <w:r w:rsidR="009E5E2F" w:rsidRPr="009E5E2F">
        <w:rPr>
          <w:spacing w:val="-7"/>
          <w:sz w:val="24"/>
          <w:szCs w:val="24"/>
        </w:rPr>
        <w:t>now and remember all of my math facts</w:t>
      </w:r>
    </w:p>
    <w:p w:rsidR="009E5E2F" w:rsidRPr="009E5E2F" w:rsidRDefault="000D5EFB" w:rsidP="001E4A71">
      <w:pPr>
        <w:pStyle w:val="ListParagraph"/>
        <w:numPr>
          <w:ilvl w:val="2"/>
          <w:numId w:val="220"/>
        </w:numPr>
        <w:shd w:val="clear" w:color="auto" w:fill="FFFFFF"/>
        <w:autoSpaceDE w:val="0"/>
        <w:autoSpaceDN w:val="0"/>
        <w:adjustRightInd w:val="0"/>
        <w:ind w:left="720"/>
        <w:rPr>
          <w:sz w:val="24"/>
          <w:szCs w:val="24"/>
        </w:rPr>
      </w:pPr>
      <w:r>
        <w:rPr>
          <w:spacing w:val="-6"/>
          <w:sz w:val="24"/>
          <w:szCs w:val="24"/>
        </w:rPr>
        <w:t>L</w:t>
      </w:r>
      <w:r w:rsidR="009E5E2F" w:rsidRPr="009E5E2F">
        <w:rPr>
          <w:spacing w:val="-6"/>
          <w:sz w:val="24"/>
          <w:szCs w:val="24"/>
        </w:rPr>
        <w:t>earn to multiply to 10</w:t>
      </w:r>
    </w:p>
    <w:p w:rsidR="009E5E2F" w:rsidRPr="009E5E2F" w:rsidRDefault="000D5EFB" w:rsidP="001E4A71">
      <w:pPr>
        <w:pStyle w:val="ListParagraph"/>
        <w:numPr>
          <w:ilvl w:val="2"/>
          <w:numId w:val="220"/>
        </w:numPr>
        <w:shd w:val="clear" w:color="auto" w:fill="FFFFFF"/>
        <w:autoSpaceDE w:val="0"/>
        <w:autoSpaceDN w:val="0"/>
        <w:adjustRightInd w:val="0"/>
        <w:ind w:left="720"/>
        <w:rPr>
          <w:sz w:val="24"/>
          <w:szCs w:val="24"/>
        </w:rPr>
      </w:pPr>
      <w:r>
        <w:rPr>
          <w:spacing w:val="-5"/>
          <w:sz w:val="24"/>
          <w:szCs w:val="24"/>
        </w:rPr>
        <w:t>L</w:t>
      </w:r>
      <w:r w:rsidR="009E5E2F" w:rsidRPr="009E5E2F">
        <w:rPr>
          <w:spacing w:val="-5"/>
          <w:sz w:val="24"/>
          <w:szCs w:val="24"/>
        </w:rPr>
        <w:t>earn two</w:t>
      </w:r>
      <w:r>
        <w:rPr>
          <w:spacing w:val="-5"/>
          <w:sz w:val="24"/>
          <w:szCs w:val="24"/>
        </w:rPr>
        <w:t>- and three-</w:t>
      </w:r>
      <w:r w:rsidR="009E5E2F" w:rsidRPr="009E5E2F">
        <w:rPr>
          <w:spacing w:val="-5"/>
          <w:sz w:val="24"/>
          <w:szCs w:val="24"/>
        </w:rPr>
        <w:t>digit multiplication and division</w:t>
      </w:r>
    </w:p>
    <w:p w:rsidR="009E5E2F" w:rsidRPr="009E5E2F" w:rsidRDefault="000D5EFB" w:rsidP="001E4A71">
      <w:pPr>
        <w:pStyle w:val="ListParagraph"/>
        <w:numPr>
          <w:ilvl w:val="2"/>
          <w:numId w:val="220"/>
        </w:numPr>
        <w:shd w:val="clear" w:color="auto" w:fill="FFFFFF"/>
        <w:autoSpaceDE w:val="0"/>
        <w:autoSpaceDN w:val="0"/>
        <w:adjustRightInd w:val="0"/>
        <w:ind w:left="720"/>
        <w:rPr>
          <w:sz w:val="24"/>
          <w:szCs w:val="24"/>
        </w:rPr>
      </w:pPr>
      <w:r>
        <w:rPr>
          <w:spacing w:val="-6"/>
          <w:sz w:val="24"/>
          <w:szCs w:val="24"/>
        </w:rPr>
        <w:t>R</w:t>
      </w:r>
      <w:r w:rsidR="009E5E2F" w:rsidRPr="009E5E2F">
        <w:rPr>
          <w:spacing w:val="-6"/>
          <w:sz w:val="24"/>
          <w:szCs w:val="24"/>
        </w:rPr>
        <w:t>ead good stories out of magazines and adult books</w:t>
      </w:r>
    </w:p>
    <w:p w:rsidR="009E5E2F" w:rsidRPr="009E5E2F" w:rsidRDefault="000D5EFB" w:rsidP="001E4A71">
      <w:pPr>
        <w:pStyle w:val="ListParagraph"/>
        <w:numPr>
          <w:ilvl w:val="2"/>
          <w:numId w:val="220"/>
        </w:numPr>
        <w:shd w:val="clear" w:color="auto" w:fill="FFFFFF"/>
        <w:autoSpaceDE w:val="0"/>
        <w:autoSpaceDN w:val="0"/>
        <w:adjustRightInd w:val="0"/>
        <w:ind w:left="720"/>
        <w:rPr>
          <w:sz w:val="24"/>
          <w:szCs w:val="24"/>
        </w:rPr>
      </w:pPr>
      <w:r>
        <w:rPr>
          <w:spacing w:val="-6"/>
          <w:sz w:val="24"/>
          <w:szCs w:val="24"/>
        </w:rPr>
        <w:t>R</w:t>
      </w:r>
      <w:r w:rsidR="009E5E2F" w:rsidRPr="009E5E2F">
        <w:rPr>
          <w:spacing w:val="-6"/>
          <w:sz w:val="24"/>
          <w:szCs w:val="24"/>
        </w:rPr>
        <w:t>ead long</w:t>
      </w:r>
      <w:r>
        <w:rPr>
          <w:spacing w:val="-6"/>
          <w:sz w:val="24"/>
          <w:szCs w:val="24"/>
        </w:rPr>
        <w:t>,</w:t>
      </w:r>
      <w:r w:rsidR="009E5E2F" w:rsidRPr="009E5E2F">
        <w:rPr>
          <w:spacing w:val="-6"/>
          <w:sz w:val="24"/>
          <w:szCs w:val="24"/>
        </w:rPr>
        <w:t xml:space="preserve"> hard words in a story</w:t>
      </w:r>
    </w:p>
    <w:p w:rsidR="009E5E2F" w:rsidRPr="009E5E2F" w:rsidRDefault="000D5EFB" w:rsidP="001E4A71">
      <w:pPr>
        <w:pStyle w:val="ListParagraph"/>
        <w:numPr>
          <w:ilvl w:val="2"/>
          <w:numId w:val="220"/>
        </w:numPr>
        <w:shd w:val="clear" w:color="auto" w:fill="FFFFFF"/>
        <w:autoSpaceDE w:val="0"/>
        <w:autoSpaceDN w:val="0"/>
        <w:adjustRightInd w:val="0"/>
        <w:ind w:left="720"/>
        <w:rPr>
          <w:sz w:val="24"/>
          <w:szCs w:val="24"/>
        </w:rPr>
      </w:pPr>
      <w:r>
        <w:rPr>
          <w:spacing w:val="-6"/>
          <w:sz w:val="24"/>
          <w:szCs w:val="24"/>
        </w:rPr>
        <w:t>B</w:t>
      </w:r>
      <w:r w:rsidR="009E5E2F" w:rsidRPr="009E5E2F">
        <w:rPr>
          <w:spacing w:val="-6"/>
          <w:sz w:val="24"/>
          <w:szCs w:val="24"/>
        </w:rPr>
        <w:t>e able to read my own writing</w:t>
      </w:r>
    </w:p>
    <w:p w:rsidR="009E5E2F" w:rsidRPr="009E5E2F" w:rsidRDefault="000D5EFB" w:rsidP="001E4A71">
      <w:pPr>
        <w:pStyle w:val="ListParagraph"/>
        <w:numPr>
          <w:ilvl w:val="2"/>
          <w:numId w:val="220"/>
        </w:numPr>
        <w:shd w:val="clear" w:color="auto" w:fill="FFFFFF"/>
        <w:tabs>
          <w:tab w:val="left" w:leader="underscore" w:pos="4961"/>
        </w:tabs>
        <w:autoSpaceDE w:val="0"/>
        <w:autoSpaceDN w:val="0"/>
        <w:adjustRightInd w:val="0"/>
        <w:ind w:left="720"/>
        <w:rPr>
          <w:sz w:val="24"/>
          <w:szCs w:val="24"/>
        </w:rPr>
      </w:pPr>
      <w:r>
        <w:rPr>
          <w:spacing w:val="-5"/>
          <w:sz w:val="24"/>
          <w:szCs w:val="24"/>
        </w:rPr>
        <w:t>M</w:t>
      </w:r>
      <w:r w:rsidR="009E5E2F" w:rsidRPr="009E5E2F">
        <w:rPr>
          <w:spacing w:val="-5"/>
          <w:sz w:val="24"/>
          <w:szCs w:val="24"/>
        </w:rPr>
        <w:t>ake better grades in</w:t>
      </w:r>
      <w:r>
        <w:rPr>
          <w:sz w:val="24"/>
          <w:szCs w:val="24"/>
        </w:rPr>
        <w:t xml:space="preserve"> _____</w:t>
      </w:r>
    </w:p>
    <w:p w:rsidR="009E5E2F" w:rsidRPr="009E5E2F" w:rsidRDefault="000D5EFB" w:rsidP="001E4A71">
      <w:pPr>
        <w:pStyle w:val="ListParagraph"/>
        <w:numPr>
          <w:ilvl w:val="1"/>
          <w:numId w:val="220"/>
        </w:numPr>
        <w:shd w:val="clear" w:color="auto" w:fill="FFFFFF"/>
        <w:tabs>
          <w:tab w:val="left" w:leader="underscore" w:pos="7798"/>
        </w:tabs>
        <w:autoSpaceDE w:val="0"/>
        <w:autoSpaceDN w:val="0"/>
        <w:adjustRightInd w:val="0"/>
        <w:ind w:left="720"/>
        <w:rPr>
          <w:sz w:val="24"/>
          <w:szCs w:val="24"/>
        </w:rPr>
      </w:pPr>
      <w:r>
        <w:rPr>
          <w:spacing w:val="-8"/>
          <w:sz w:val="24"/>
          <w:szCs w:val="24"/>
        </w:rPr>
        <w:t>Learn</w:t>
      </w:r>
      <w:r w:rsidR="009E5E2F" w:rsidRPr="009E5E2F">
        <w:rPr>
          <w:spacing w:val="-8"/>
          <w:sz w:val="24"/>
          <w:szCs w:val="24"/>
        </w:rPr>
        <w:t xml:space="preserve"> to count money and to make change up to</w:t>
      </w:r>
      <w:r>
        <w:rPr>
          <w:sz w:val="24"/>
          <w:szCs w:val="24"/>
        </w:rPr>
        <w:t xml:space="preserve"> _____</w:t>
      </w:r>
    </w:p>
    <w:p w:rsidR="009E5E2F" w:rsidRPr="009E5E2F" w:rsidRDefault="000D5EFB" w:rsidP="001E4A71">
      <w:pPr>
        <w:pStyle w:val="ListParagraph"/>
        <w:numPr>
          <w:ilvl w:val="1"/>
          <w:numId w:val="220"/>
        </w:numPr>
        <w:shd w:val="clear" w:color="auto" w:fill="FFFFFF"/>
        <w:autoSpaceDE w:val="0"/>
        <w:autoSpaceDN w:val="0"/>
        <w:adjustRightInd w:val="0"/>
        <w:ind w:left="720"/>
        <w:rPr>
          <w:sz w:val="24"/>
          <w:szCs w:val="24"/>
        </w:rPr>
      </w:pPr>
      <w:r>
        <w:rPr>
          <w:spacing w:val="-5"/>
          <w:sz w:val="24"/>
          <w:szCs w:val="24"/>
        </w:rPr>
        <w:t>F</w:t>
      </w:r>
      <w:r w:rsidR="009E5E2F" w:rsidRPr="009E5E2F">
        <w:rPr>
          <w:spacing w:val="-5"/>
          <w:sz w:val="24"/>
          <w:szCs w:val="24"/>
        </w:rPr>
        <w:t>ind words in the dictionary fast, and without help</w:t>
      </w:r>
    </w:p>
    <w:p w:rsidR="009E5E2F" w:rsidRPr="009E5E2F" w:rsidRDefault="000D5EFB" w:rsidP="001E4A71">
      <w:pPr>
        <w:pStyle w:val="ListParagraph"/>
        <w:numPr>
          <w:ilvl w:val="1"/>
          <w:numId w:val="220"/>
        </w:numPr>
        <w:shd w:val="clear" w:color="auto" w:fill="FFFFFF"/>
        <w:autoSpaceDE w:val="0"/>
        <w:autoSpaceDN w:val="0"/>
        <w:adjustRightInd w:val="0"/>
        <w:ind w:left="720"/>
        <w:rPr>
          <w:sz w:val="24"/>
          <w:szCs w:val="24"/>
        </w:rPr>
      </w:pPr>
      <w:r>
        <w:rPr>
          <w:spacing w:val="-6"/>
          <w:sz w:val="24"/>
          <w:szCs w:val="24"/>
        </w:rPr>
        <w:t>L</w:t>
      </w:r>
      <w:r w:rsidR="009E5E2F" w:rsidRPr="009E5E2F">
        <w:rPr>
          <w:spacing w:val="-6"/>
          <w:sz w:val="24"/>
          <w:szCs w:val="24"/>
        </w:rPr>
        <w:t>earn all 50 states of the U.S.</w:t>
      </w:r>
    </w:p>
    <w:p w:rsidR="009E5E2F" w:rsidRPr="009E5E2F" w:rsidRDefault="000D5EFB" w:rsidP="001E4A71">
      <w:pPr>
        <w:pStyle w:val="ListParagraph"/>
        <w:numPr>
          <w:ilvl w:val="1"/>
          <w:numId w:val="220"/>
        </w:numPr>
        <w:shd w:val="clear" w:color="auto" w:fill="FFFFFF"/>
        <w:autoSpaceDE w:val="0"/>
        <w:autoSpaceDN w:val="0"/>
        <w:adjustRightInd w:val="0"/>
        <w:ind w:left="720"/>
        <w:rPr>
          <w:sz w:val="24"/>
          <w:szCs w:val="24"/>
        </w:rPr>
      </w:pPr>
      <w:r>
        <w:rPr>
          <w:spacing w:val="-5"/>
          <w:sz w:val="24"/>
          <w:szCs w:val="24"/>
        </w:rPr>
        <w:t xml:space="preserve">Use capitals and </w:t>
      </w:r>
      <w:r w:rsidR="009E5E2F" w:rsidRPr="009E5E2F">
        <w:rPr>
          <w:spacing w:val="-5"/>
          <w:sz w:val="24"/>
          <w:szCs w:val="24"/>
        </w:rPr>
        <w:t>punctuation correctly in all my writing</w:t>
      </w:r>
    </w:p>
    <w:p w:rsidR="009E5E2F" w:rsidRPr="009E5E2F" w:rsidRDefault="000D5EFB" w:rsidP="001E4A71">
      <w:pPr>
        <w:pStyle w:val="ListParagraph"/>
        <w:numPr>
          <w:ilvl w:val="1"/>
          <w:numId w:val="220"/>
        </w:numPr>
        <w:shd w:val="clear" w:color="auto" w:fill="FFFFFF"/>
        <w:autoSpaceDE w:val="0"/>
        <w:autoSpaceDN w:val="0"/>
        <w:adjustRightInd w:val="0"/>
        <w:ind w:left="720"/>
        <w:rPr>
          <w:sz w:val="24"/>
          <w:szCs w:val="24"/>
        </w:rPr>
      </w:pPr>
      <w:r>
        <w:rPr>
          <w:spacing w:val="-5"/>
          <w:sz w:val="24"/>
          <w:szCs w:val="24"/>
        </w:rPr>
        <w:t>W</w:t>
      </w:r>
      <w:r w:rsidR="009E5E2F" w:rsidRPr="009E5E2F">
        <w:rPr>
          <w:spacing w:val="-5"/>
          <w:sz w:val="24"/>
          <w:szCs w:val="24"/>
        </w:rPr>
        <w:t>rite a good story</w:t>
      </w:r>
      <w:r>
        <w:rPr>
          <w:spacing w:val="-5"/>
          <w:sz w:val="24"/>
          <w:szCs w:val="24"/>
        </w:rPr>
        <w:t>,</w:t>
      </w:r>
      <w:r w:rsidR="009E5E2F" w:rsidRPr="009E5E2F">
        <w:rPr>
          <w:spacing w:val="-5"/>
          <w:sz w:val="24"/>
          <w:szCs w:val="24"/>
        </w:rPr>
        <w:t xml:space="preserve"> and be able to read it</w:t>
      </w:r>
    </w:p>
    <w:p w:rsidR="009E5E2F" w:rsidRPr="009E5E2F" w:rsidRDefault="000D5EFB" w:rsidP="001E4A71">
      <w:pPr>
        <w:pStyle w:val="ListParagraph"/>
        <w:numPr>
          <w:ilvl w:val="1"/>
          <w:numId w:val="220"/>
        </w:numPr>
        <w:shd w:val="clear" w:color="auto" w:fill="FFFFFF"/>
        <w:autoSpaceDE w:val="0"/>
        <w:autoSpaceDN w:val="0"/>
        <w:adjustRightInd w:val="0"/>
        <w:ind w:left="720"/>
        <w:rPr>
          <w:sz w:val="24"/>
          <w:szCs w:val="24"/>
        </w:rPr>
      </w:pPr>
      <w:r>
        <w:rPr>
          <w:spacing w:val="-6"/>
          <w:sz w:val="24"/>
          <w:szCs w:val="24"/>
        </w:rPr>
        <w:t>B</w:t>
      </w:r>
      <w:r w:rsidR="009E5E2F" w:rsidRPr="009E5E2F">
        <w:rPr>
          <w:spacing w:val="-6"/>
          <w:sz w:val="24"/>
          <w:szCs w:val="24"/>
        </w:rPr>
        <w:t>e able to read and then know what I read</w:t>
      </w:r>
    </w:p>
    <w:p w:rsidR="009E5E2F" w:rsidRPr="009E5E2F" w:rsidRDefault="000D5EFB" w:rsidP="001E4A71">
      <w:pPr>
        <w:pStyle w:val="ListParagraph"/>
        <w:numPr>
          <w:ilvl w:val="1"/>
          <w:numId w:val="220"/>
        </w:numPr>
        <w:shd w:val="clear" w:color="auto" w:fill="FFFFFF"/>
        <w:autoSpaceDE w:val="0"/>
        <w:autoSpaceDN w:val="0"/>
        <w:adjustRightInd w:val="0"/>
        <w:ind w:left="720"/>
        <w:rPr>
          <w:sz w:val="24"/>
          <w:szCs w:val="24"/>
        </w:rPr>
      </w:pPr>
      <w:r>
        <w:rPr>
          <w:spacing w:val="-5"/>
          <w:sz w:val="24"/>
          <w:szCs w:val="24"/>
        </w:rPr>
        <w:t>F</w:t>
      </w:r>
      <w:r w:rsidR="009E5E2F" w:rsidRPr="009E5E2F">
        <w:rPr>
          <w:spacing w:val="-5"/>
          <w:sz w:val="24"/>
          <w:szCs w:val="24"/>
        </w:rPr>
        <w:t>ollow directions (written or verbal) without forgetting them or needing help</w:t>
      </w:r>
    </w:p>
    <w:p w:rsidR="009E5E2F" w:rsidRPr="009E5E2F" w:rsidRDefault="000D5EFB" w:rsidP="001E4A71">
      <w:pPr>
        <w:pStyle w:val="ListParagraph"/>
        <w:numPr>
          <w:ilvl w:val="1"/>
          <w:numId w:val="220"/>
        </w:numPr>
        <w:shd w:val="clear" w:color="auto" w:fill="FFFFFF"/>
        <w:autoSpaceDE w:val="0"/>
        <w:autoSpaceDN w:val="0"/>
        <w:adjustRightInd w:val="0"/>
        <w:ind w:left="720"/>
        <w:rPr>
          <w:sz w:val="24"/>
          <w:szCs w:val="24"/>
        </w:rPr>
      </w:pPr>
      <w:r>
        <w:rPr>
          <w:spacing w:val="-4"/>
          <w:sz w:val="24"/>
          <w:szCs w:val="24"/>
        </w:rPr>
        <w:t>R</w:t>
      </w:r>
      <w:r w:rsidR="009E5E2F" w:rsidRPr="009E5E2F">
        <w:rPr>
          <w:spacing w:val="-4"/>
          <w:sz w:val="24"/>
          <w:szCs w:val="24"/>
        </w:rPr>
        <w:t>ead all public signs and road signs</w:t>
      </w:r>
    </w:p>
    <w:p w:rsidR="009E5E2F" w:rsidRPr="000D5EFB" w:rsidRDefault="000D5EFB" w:rsidP="001E4A71">
      <w:pPr>
        <w:pStyle w:val="ListParagraph"/>
        <w:numPr>
          <w:ilvl w:val="1"/>
          <w:numId w:val="220"/>
        </w:numPr>
        <w:shd w:val="clear" w:color="auto" w:fill="FFFFFF"/>
        <w:autoSpaceDE w:val="0"/>
        <w:autoSpaceDN w:val="0"/>
        <w:adjustRightInd w:val="0"/>
        <w:ind w:left="720"/>
        <w:rPr>
          <w:b/>
          <w:bCs/>
          <w:spacing w:val="1"/>
          <w:sz w:val="24"/>
          <w:szCs w:val="24"/>
        </w:rPr>
      </w:pPr>
      <w:r w:rsidRPr="000D5EFB">
        <w:rPr>
          <w:spacing w:val="-6"/>
          <w:sz w:val="24"/>
          <w:szCs w:val="24"/>
        </w:rPr>
        <w:t>C</w:t>
      </w:r>
      <w:r w:rsidR="009E5E2F" w:rsidRPr="000D5EFB">
        <w:rPr>
          <w:spacing w:val="-6"/>
          <w:sz w:val="24"/>
          <w:szCs w:val="24"/>
        </w:rPr>
        <w:t>orrect my own mistakes and know when I make them (proofreading)</w:t>
      </w: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Default="000D5EFB" w:rsidP="000D5EFB">
      <w:pPr>
        <w:shd w:val="clear" w:color="auto" w:fill="FFFFFF"/>
        <w:autoSpaceDE w:val="0"/>
        <w:autoSpaceDN w:val="0"/>
        <w:adjustRightInd w:val="0"/>
        <w:rPr>
          <w:b/>
          <w:bCs/>
          <w:spacing w:val="1"/>
          <w:sz w:val="24"/>
          <w:szCs w:val="24"/>
        </w:rPr>
      </w:pPr>
    </w:p>
    <w:p w:rsidR="000D5EFB" w:rsidRPr="000D5EFB" w:rsidRDefault="000D5EFB" w:rsidP="000D5EFB">
      <w:pPr>
        <w:shd w:val="clear" w:color="auto" w:fill="FFFFFF"/>
        <w:tabs>
          <w:tab w:val="left" w:pos="727"/>
        </w:tabs>
        <w:rPr>
          <w:b/>
          <w:spacing w:val="-1"/>
          <w:sz w:val="24"/>
          <w:szCs w:val="24"/>
          <w:u w:val="single"/>
        </w:rPr>
      </w:pPr>
      <w:r w:rsidRPr="000D5EFB">
        <w:rPr>
          <w:b/>
          <w:spacing w:val="-1"/>
          <w:sz w:val="24"/>
          <w:szCs w:val="24"/>
          <w:u w:val="single"/>
        </w:rPr>
        <w:t>Student-Developed IEP Goals and Objectives Activity</w:t>
      </w:r>
    </w:p>
    <w:p w:rsidR="000D5EFB" w:rsidRPr="000D5EFB" w:rsidRDefault="000D5EFB" w:rsidP="000D5EFB">
      <w:pPr>
        <w:shd w:val="clear" w:color="auto" w:fill="FFFFFF"/>
        <w:autoSpaceDE w:val="0"/>
        <w:autoSpaceDN w:val="0"/>
        <w:adjustRightInd w:val="0"/>
        <w:rPr>
          <w:b/>
          <w:bCs/>
          <w:spacing w:val="1"/>
          <w:sz w:val="24"/>
          <w:szCs w:val="24"/>
        </w:rPr>
      </w:pPr>
    </w:p>
    <w:p w:rsidR="009E5E2F" w:rsidRPr="009E5E2F" w:rsidRDefault="009E5E2F" w:rsidP="009E5E2F">
      <w:pPr>
        <w:shd w:val="clear" w:color="auto" w:fill="FFFFFF"/>
        <w:rPr>
          <w:sz w:val="24"/>
          <w:szCs w:val="24"/>
        </w:rPr>
      </w:pPr>
      <w:r w:rsidRPr="009E5E2F">
        <w:rPr>
          <w:b/>
          <w:bCs/>
          <w:spacing w:val="1"/>
          <w:sz w:val="24"/>
          <w:szCs w:val="24"/>
        </w:rPr>
        <w:t>Part II</w:t>
      </w:r>
    </w:p>
    <w:p w:rsidR="000D5EFB" w:rsidRDefault="000D5EFB" w:rsidP="009E5E2F">
      <w:pPr>
        <w:shd w:val="clear" w:color="auto" w:fill="FFFFFF"/>
        <w:rPr>
          <w:spacing w:val="3"/>
          <w:sz w:val="24"/>
          <w:szCs w:val="24"/>
        </w:rPr>
      </w:pPr>
    </w:p>
    <w:p w:rsidR="009E5E2F" w:rsidRDefault="009E5E2F" w:rsidP="009E5E2F">
      <w:pPr>
        <w:shd w:val="clear" w:color="auto" w:fill="FFFFFF"/>
        <w:rPr>
          <w:sz w:val="24"/>
          <w:szCs w:val="24"/>
        </w:rPr>
      </w:pPr>
      <w:r w:rsidRPr="009E5E2F">
        <w:rPr>
          <w:spacing w:val="3"/>
          <w:sz w:val="24"/>
          <w:szCs w:val="24"/>
        </w:rPr>
        <w:t xml:space="preserve">The teacher needs to guide students in doing a thorough examination of the different areas of their lives to determine the most appropriate and meaningful individual personal growth goals. </w:t>
      </w:r>
      <w:r w:rsidR="000D5EFB">
        <w:rPr>
          <w:spacing w:val="3"/>
          <w:sz w:val="24"/>
          <w:szCs w:val="24"/>
        </w:rPr>
        <w:t xml:space="preserve"> Explain to students </w:t>
      </w:r>
      <w:r w:rsidRPr="009E5E2F">
        <w:rPr>
          <w:spacing w:val="3"/>
          <w:sz w:val="24"/>
          <w:szCs w:val="24"/>
        </w:rPr>
        <w:t xml:space="preserve">the purpose of your program is to support their personal and academic growth. </w:t>
      </w:r>
      <w:r w:rsidR="000D5EFB">
        <w:rPr>
          <w:spacing w:val="3"/>
          <w:sz w:val="24"/>
          <w:szCs w:val="24"/>
        </w:rPr>
        <w:t xml:space="preserve"> </w:t>
      </w:r>
      <w:r w:rsidRPr="009E5E2F">
        <w:rPr>
          <w:spacing w:val="3"/>
          <w:sz w:val="24"/>
          <w:szCs w:val="24"/>
        </w:rPr>
        <w:t xml:space="preserve">Explain that goal setting is the first step </w:t>
      </w:r>
      <w:r w:rsidRPr="009E5E2F">
        <w:rPr>
          <w:spacing w:val="2"/>
          <w:sz w:val="24"/>
          <w:szCs w:val="24"/>
        </w:rPr>
        <w:t>toward growth</w:t>
      </w:r>
      <w:r w:rsidR="000D5EFB">
        <w:rPr>
          <w:spacing w:val="2"/>
          <w:sz w:val="24"/>
          <w:szCs w:val="24"/>
        </w:rPr>
        <w:t>,</w:t>
      </w:r>
      <w:r w:rsidRPr="009E5E2F">
        <w:rPr>
          <w:spacing w:val="2"/>
          <w:sz w:val="24"/>
          <w:szCs w:val="24"/>
        </w:rPr>
        <w:t xml:space="preserve"> and that everyone in the program has areas wherein they would do well </w:t>
      </w:r>
      <w:r w:rsidRPr="009E5E2F">
        <w:rPr>
          <w:sz w:val="24"/>
          <w:szCs w:val="24"/>
        </w:rPr>
        <w:t>to grow.</w:t>
      </w:r>
    </w:p>
    <w:p w:rsidR="000D5EFB" w:rsidRPr="009E5E2F" w:rsidRDefault="000D5EFB" w:rsidP="009E5E2F">
      <w:pPr>
        <w:shd w:val="clear" w:color="auto" w:fill="FFFFFF"/>
        <w:rPr>
          <w:sz w:val="24"/>
          <w:szCs w:val="24"/>
        </w:rPr>
      </w:pPr>
    </w:p>
    <w:p w:rsidR="0012172D" w:rsidRDefault="009E5E2F" w:rsidP="009E5E2F">
      <w:pPr>
        <w:shd w:val="clear" w:color="auto" w:fill="FFFFFF"/>
        <w:rPr>
          <w:spacing w:val="2"/>
          <w:sz w:val="24"/>
          <w:szCs w:val="24"/>
        </w:rPr>
      </w:pPr>
      <w:r w:rsidRPr="009E5E2F">
        <w:rPr>
          <w:spacing w:val="2"/>
          <w:sz w:val="24"/>
          <w:szCs w:val="24"/>
        </w:rPr>
        <w:t xml:space="preserve">Distribute Goal Setting Worksheets to students. </w:t>
      </w:r>
      <w:r w:rsidR="000D5EFB">
        <w:rPr>
          <w:spacing w:val="2"/>
          <w:sz w:val="24"/>
          <w:szCs w:val="24"/>
        </w:rPr>
        <w:t xml:space="preserve"> </w:t>
      </w:r>
      <w:r w:rsidRPr="009E5E2F">
        <w:rPr>
          <w:spacing w:val="2"/>
          <w:sz w:val="24"/>
          <w:szCs w:val="24"/>
        </w:rPr>
        <w:t xml:space="preserve">Ask each student to read it with </w:t>
      </w:r>
      <w:r w:rsidRPr="009E5E2F">
        <w:rPr>
          <w:spacing w:val="3"/>
          <w:sz w:val="24"/>
          <w:szCs w:val="24"/>
        </w:rPr>
        <w:t>you as you read the goals listed on the worksheets. Students then choose goals and objectives</w:t>
      </w:r>
      <w:r w:rsidR="0012172D">
        <w:rPr>
          <w:spacing w:val="3"/>
          <w:sz w:val="24"/>
          <w:szCs w:val="24"/>
        </w:rPr>
        <w:t>,</w:t>
      </w:r>
      <w:r w:rsidRPr="009E5E2F">
        <w:rPr>
          <w:spacing w:val="3"/>
          <w:sz w:val="24"/>
          <w:szCs w:val="24"/>
        </w:rPr>
        <w:t xml:space="preserve"> which they recognize as appropriate for their needs. Ask each student to </w:t>
      </w:r>
      <w:r w:rsidRPr="009E5E2F">
        <w:rPr>
          <w:spacing w:val="2"/>
          <w:sz w:val="24"/>
          <w:szCs w:val="24"/>
        </w:rPr>
        <w:t xml:space="preserve">identify three goals toward which he/she would like to grow. </w:t>
      </w:r>
      <w:r w:rsidR="0012172D">
        <w:rPr>
          <w:spacing w:val="2"/>
          <w:sz w:val="24"/>
          <w:szCs w:val="24"/>
        </w:rPr>
        <w:t xml:space="preserve"> </w:t>
      </w:r>
      <w:r w:rsidRPr="009E5E2F">
        <w:rPr>
          <w:spacing w:val="2"/>
          <w:sz w:val="24"/>
          <w:szCs w:val="24"/>
        </w:rPr>
        <w:t xml:space="preserve">(Ask for suggestions from peers for those students who can identify none.) </w:t>
      </w:r>
      <w:r w:rsidR="0012172D">
        <w:rPr>
          <w:spacing w:val="2"/>
          <w:sz w:val="24"/>
          <w:szCs w:val="24"/>
        </w:rPr>
        <w:t xml:space="preserve"> </w:t>
      </w:r>
    </w:p>
    <w:p w:rsidR="0012172D" w:rsidRDefault="0012172D" w:rsidP="009E5E2F">
      <w:pPr>
        <w:shd w:val="clear" w:color="auto" w:fill="FFFFFF"/>
        <w:rPr>
          <w:spacing w:val="2"/>
          <w:sz w:val="24"/>
          <w:szCs w:val="24"/>
        </w:rPr>
      </w:pPr>
    </w:p>
    <w:p w:rsidR="0012172D" w:rsidRDefault="009E5E2F" w:rsidP="009E5E2F">
      <w:pPr>
        <w:shd w:val="clear" w:color="auto" w:fill="FFFFFF"/>
        <w:rPr>
          <w:spacing w:val="2"/>
          <w:sz w:val="24"/>
          <w:szCs w:val="24"/>
        </w:rPr>
      </w:pPr>
      <w:r w:rsidRPr="009E5E2F">
        <w:rPr>
          <w:spacing w:val="2"/>
          <w:sz w:val="24"/>
          <w:szCs w:val="24"/>
        </w:rPr>
        <w:t xml:space="preserve">Ask the students to circle the goal </w:t>
      </w:r>
      <w:r w:rsidRPr="009E5E2F">
        <w:rPr>
          <w:spacing w:val="3"/>
          <w:sz w:val="24"/>
          <w:szCs w:val="24"/>
        </w:rPr>
        <w:t xml:space="preserve">numbers of the three they choose. </w:t>
      </w:r>
      <w:r w:rsidR="0012172D">
        <w:rPr>
          <w:spacing w:val="3"/>
          <w:sz w:val="24"/>
          <w:szCs w:val="24"/>
        </w:rPr>
        <w:t xml:space="preserve"> </w:t>
      </w:r>
      <w:r w:rsidRPr="009E5E2F">
        <w:rPr>
          <w:spacing w:val="3"/>
          <w:sz w:val="24"/>
          <w:szCs w:val="24"/>
        </w:rPr>
        <w:t xml:space="preserve">Ask each student to read quietly the suggested </w:t>
      </w:r>
      <w:r w:rsidRPr="009E5E2F">
        <w:rPr>
          <w:spacing w:val="2"/>
          <w:sz w:val="24"/>
          <w:szCs w:val="24"/>
        </w:rPr>
        <w:t xml:space="preserve">objectives listed under each goal and to place an X in front of two or three objectives </w:t>
      </w:r>
      <w:r w:rsidRPr="009E5E2F">
        <w:rPr>
          <w:spacing w:val="3"/>
          <w:sz w:val="24"/>
          <w:szCs w:val="24"/>
        </w:rPr>
        <w:t xml:space="preserve">he/she will do to help him/herself </w:t>
      </w:r>
      <w:r w:rsidR="0012172D">
        <w:rPr>
          <w:spacing w:val="3"/>
          <w:sz w:val="24"/>
          <w:szCs w:val="24"/>
        </w:rPr>
        <w:t xml:space="preserve">to </w:t>
      </w:r>
      <w:r w:rsidRPr="009E5E2F">
        <w:rPr>
          <w:spacing w:val="3"/>
          <w:sz w:val="24"/>
          <w:szCs w:val="24"/>
        </w:rPr>
        <w:t xml:space="preserve">reach that goal. </w:t>
      </w:r>
      <w:r w:rsidR="0012172D">
        <w:rPr>
          <w:spacing w:val="3"/>
          <w:sz w:val="24"/>
          <w:szCs w:val="24"/>
        </w:rPr>
        <w:t xml:space="preserve"> </w:t>
      </w:r>
      <w:r w:rsidRPr="009E5E2F">
        <w:rPr>
          <w:spacing w:val="3"/>
          <w:sz w:val="24"/>
          <w:szCs w:val="24"/>
        </w:rPr>
        <w:t xml:space="preserve">Students declare their goals and </w:t>
      </w:r>
      <w:r w:rsidRPr="009E5E2F">
        <w:rPr>
          <w:spacing w:val="2"/>
          <w:sz w:val="24"/>
          <w:szCs w:val="24"/>
        </w:rPr>
        <w:t xml:space="preserve">develop a plan for their achievement. </w:t>
      </w:r>
    </w:p>
    <w:p w:rsidR="0012172D" w:rsidRDefault="0012172D" w:rsidP="009E5E2F">
      <w:pPr>
        <w:shd w:val="clear" w:color="auto" w:fill="FFFFFF"/>
        <w:rPr>
          <w:spacing w:val="2"/>
          <w:sz w:val="24"/>
          <w:szCs w:val="24"/>
        </w:rPr>
      </w:pPr>
    </w:p>
    <w:p w:rsidR="009E5E2F" w:rsidRPr="009E5E2F" w:rsidRDefault="009E5E2F" w:rsidP="009E5E2F">
      <w:pPr>
        <w:shd w:val="clear" w:color="auto" w:fill="FFFFFF"/>
        <w:rPr>
          <w:spacing w:val="2"/>
          <w:sz w:val="24"/>
          <w:szCs w:val="24"/>
        </w:rPr>
      </w:pPr>
      <w:r w:rsidRPr="009E5E2F">
        <w:rPr>
          <w:spacing w:val="2"/>
          <w:sz w:val="24"/>
          <w:szCs w:val="24"/>
        </w:rPr>
        <w:t xml:space="preserve">Parents should review the goals selected by the </w:t>
      </w:r>
      <w:r w:rsidRPr="009E5E2F">
        <w:rPr>
          <w:spacing w:val="3"/>
          <w:sz w:val="24"/>
          <w:szCs w:val="24"/>
        </w:rPr>
        <w:t xml:space="preserve">student and accept, </w:t>
      </w:r>
      <w:r w:rsidR="0012172D">
        <w:rPr>
          <w:spacing w:val="3"/>
          <w:sz w:val="24"/>
          <w:szCs w:val="24"/>
        </w:rPr>
        <w:t xml:space="preserve">reject or suggest alternatives.  </w:t>
      </w:r>
      <w:r w:rsidRPr="009E5E2F">
        <w:rPr>
          <w:spacing w:val="3"/>
          <w:sz w:val="24"/>
          <w:szCs w:val="24"/>
        </w:rPr>
        <w:t xml:space="preserve">Peers of the student will be given </w:t>
      </w:r>
      <w:r w:rsidRPr="009E5E2F">
        <w:rPr>
          <w:spacing w:val="2"/>
          <w:sz w:val="24"/>
          <w:szCs w:val="24"/>
        </w:rPr>
        <w:t>opportunities to support him or her in achieving the goals by offering specifi</w:t>
      </w:r>
      <w:r w:rsidR="0012172D">
        <w:rPr>
          <w:spacing w:val="2"/>
          <w:sz w:val="24"/>
          <w:szCs w:val="24"/>
        </w:rPr>
        <w:t>c forms of help. (For example: “</w:t>
      </w:r>
      <w:r w:rsidRPr="009E5E2F">
        <w:rPr>
          <w:spacing w:val="2"/>
          <w:sz w:val="24"/>
          <w:szCs w:val="24"/>
        </w:rPr>
        <w:t xml:space="preserve">I will work with </w:t>
      </w:r>
      <w:r w:rsidR="0012172D">
        <w:rPr>
          <w:spacing w:val="2"/>
          <w:sz w:val="24"/>
          <w:szCs w:val="24"/>
        </w:rPr>
        <w:t>Troy on his organization skills,” or “I</w:t>
      </w:r>
      <w:r w:rsidRPr="009E5E2F">
        <w:rPr>
          <w:spacing w:val="2"/>
          <w:sz w:val="24"/>
          <w:szCs w:val="24"/>
        </w:rPr>
        <w:t xml:space="preserve"> will tell </w:t>
      </w:r>
      <w:r w:rsidR="0012172D">
        <w:rPr>
          <w:spacing w:val="3"/>
          <w:sz w:val="24"/>
          <w:szCs w:val="24"/>
        </w:rPr>
        <w:t>Troy</w:t>
      </w:r>
      <w:r w:rsidRPr="009E5E2F">
        <w:rPr>
          <w:spacing w:val="3"/>
          <w:sz w:val="24"/>
          <w:szCs w:val="24"/>
        </w:rPr>
        <w:t xml:space="preserve"> in a nice way when he is beginning to get himself all worked up over little </w:t>
      </w:r>
      <w:r w:rsidR="0012172D">
        <w:rPr>
          <w:spacing w:val="2"/>
          <w:sz w:val="24"/>
          <w:szCs w:val="24"/>
        </w:rPr>
        <w:t>things.”</w:t>
      </w:r>
      <w:r w:rsidRPr="009E5E2F">
        <w:rPr>
          <w:spacing w:val="2"/>
          <w:sz w:val="24"/>
          <w:szCs w:val="24"/>
        </w:rPr>
        <w:t>)</w:t>
      </w:r>
    </w:p>
    <w:p w:rsidR="009E5E2F" w:rsidRPr="009E5E2F" w:rsidRDefault="009E5E2F" w:rsidP="009E5E2F">
      <w:pPr>
        <w:shd w:val="clear" w:color="auto" w:fill="FFFFFF"/>
        <w:rPr>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9E5E2F" w:rsidRDefault="009E5E2F" w:rsidP="009E5E2F">
      <w:pPr>
        <w:shd w:val="clear" w:color="auto" w:fill="FFFFFF"/>
        <w:rPr>
          <w:b/>
          <w:i/>
          <w:spacing w:val="-17"/>
          <w:sz w:val="24"/>
          <w:szCs w:val="24"/>
        </w:rPr>
      </w:pPr>
    </w:p>
    <w:p w:rsidR="0012172D" w:rsidRDefault="0012172D" w:rsidP="009E5E2F">
      <w:pPr>
        <w:shd w:val="clear" w:color="auto" w:fill="FFFFFF"/>
        <w:rPr>
          <w:b/>
          <w:i/>
          <w:spacing w:val="-17"/>
          <w:sz w:val="24"/>
          <w:szCs w:val="24"/>
        </w:rPr>
      </w:pPr>
    </w:p>
    <w:p w:rsidR="0012172D" w:rsidRPr="0012172D" w:rsidRDefault="0012172D" w:rsidP="009E5E2F">
      <w:pPr>
        <w:shd w:val="clear" w:color="auto" w:fill="FFFFFF"/>
        <w:rPr>
          <w:spacing w:val="-17"/>
          <w:sz w:val="24"/>
          <w:szCs w:val="24"/>
        </w:rPr>
      </w:pPr>
      <w:r>
        <w:rPr>
          <w:spacing w:val="-17"/>
          <w:sz w:val="24"/>
          <w:szCs w:val="24"/>
        </w:rPr>
        <w:lastRenderedPageBreak/>
        <w:t>Learning Innovations</w:t>
      </w:r>
    </w:p>
    <w:p w:rsidR="009E5E2F" w:rsidRPr="009E5E2F" w:rsidRDefault="009E5E2F" w:rsidP="009E5E2F">
      <w:pPr>
        <w:shd w:val="clear" w:color="auto" w:fill="FFFFFF"/>
        <w:rPr>
          <w:spacing w:val="-17"/>
          <w:sz w:val="24"/>
          <w:szCs w:val="24"/>
        </w:rPr>
      </w:pPr>
    </w:p>
    <w:p w:rsidR="009E5E2F" w:rsidRDefault="0012172D" w:rsidP="0012172D">
      <w:pPr>
        <w:shd w:val="clear" w:color="auto" w:fill="FFFFFF"/>
        <w:tabs>
          <w:tab w:val="left" w:pos="727"/>
        </w:tabs>
        <w:jc w:val="center"/>
        <w:rPr>
          <w:b/>
          <w:spacing w:val="-1"/>
          <w:sz w:val="28"/>
          <w:szCs w:val="28"/>
        </w:rPr>
      </w:pPr>
      <w:r>
        <w:rPr>
          <w:b/>
          <w:spacing w:val="-1"/>
          <w:sz w:val="40"/>
          <w:szCs w:val="40"/>
        </w:rPr>
        <w:t>Goal-Setting Worksheet</w:t>
      </w:r>
    </w:p>
    <w:p w:rsidR="0012172D" w:rsidRDefault="0012172D" w:rsidP="0012172D">
      <w:pPr>
        <w:shd w:val="clear" w:color="auto" w:fill="FFFFFF"/>
        <w:tabs>
          <w:tab w:val="left" w:pos="727"/>
        </w:tabs>
        <w:jc w:val="center"/>
        <w:rPr>
          <w:b/>
          <w:spacing w:val="-1"/>
          <w:sz w:val="28"/>
          <w:szCs w:val="28"/>
        </w:rPr>
      </w:pPr>
    </w:p>
    <w:p w:rsidR="0012172D" w:rsidRPr="00FE246F" w:rsidRDefault="0012172D" w:rsidP="0012172D">
      <w:pPr>
        <w:shd w:val="clear" w:color="auto" w:fill="FFFFFF"/>
        <w:rPr>
          <w:spacing w:val="-9"/>
          <w:sz w:val="32"/>
          <w:szCs w:val="32"/>
        </w:rPr>
      </w:pPr>
      <w:r w:rsidRPr="00FE246F">
        <w:rPr>
          <w:spacing w:val="-10"/>
          <w:sz w:val="28"/>
          <w:szCs w:val="28"/>
        </w:rPr>
        <w:t xml:space="preserve">Choose three to five of the following goals for yourself. </w:t>
      </w:r>
      <w:r w:rsidR="009071F5">
        <w:rPr>
          <w:spacing w:val="-10"/>
          <w:sz w:val="28"/>
          <w:szCs w:val="28"/>
        </w:rPr>
        <w:t xml:space="preserve"> </w:t>
      </w:r>
      <w:r w:rsidRPr="00FE246F">
        <w:rPr>
          <w:spacing w:val="-10"/>
          <w:sz w:val="28"/>
          <w:szCs w:val="28"/>
        </w:rPr>
        <w:t xml:space="preserve">Also choose two or </w:t>
      </w:r>
      <w:r w:rsidRPr="00FE246F">
        <w:rPr>
          <w:spacing w:val="-8"/>
          <w:sz w:val="28"/>
          <w:szCs w:val="28"/>
        </w:rPr>
        <w:t xml:space="preserve">three objectives for each goal that explain how you intend to reach your </w:t>
      </w:r>
      <w:r w:rsidRPr="00FE246F">
        <w:rPr>
          <w:spacing w:val="-7"/>
          <w:sz w:val="28"/>
          <w:szCs w:val="28"/>
        </w:rPr>
        <w:t xml:space="preserve">goal. </w:t>
      </w:r>
      <w:r w:rsidR="009071F5">
        <w:rPr>
          <w:spacing w:val="-7"/>
          <w:sz w:val="28"/>
          <w:szCs w:val="28"/>
        </w:rPr>
        <w:t xml:space="preserve"> </w:t>
      </w:r>
      <w:r w:rsidRPr="00FE246F">
        <w:rPr>
          <w:spacing w:val="-7"/>
          <w:sz w:val="28"/>
          <w:szCs w:val="28"/>
        </w:rPr>
        <w:t xml:space="preserve">These specific skills correlate directly with the job skills employers’ </w:t>
      </w:r>
      <w:r w:rsidRPr="00FE246F">
        <w:rPr>
          <w:spacing w:val="-9"/>
          <w:sz w:val="28"/>
          <w:szCs w:val="28"/>
        </w:rPr>
        <w:t>request</w:t>
      </w:r>
      <w:r w:rsidRPr="00FE246F">
        <w:rPr>
          <w:spacing w:val="-9"/>
          <w:sz w:val="32"/>
          <w:szCs w:val="32"/>
        </w:rPr>
        <w:t>.</w:t>
      </w:r>
    </w:p>
    <w:p w:rsidR="0012172D" w:rsidRDefault="0012172D" w:rsidP="0012172D">
      <w:pPr>
        <w:shd w:val="clear" w:color="auto" w:fill="FFFFFF"/>
        <w:spacing w:before="338" w:line="274" w:lineRule="exact"/>
        <w:ind w:left="346"/>
        <w:rPr>
          <w:b/>
          <w:spacing w:val="-9"/>
          <w:sz w:val="28"/>
          <w:szCs w:val="28"/>
        </w:rPr>
      </w:pPr>
    </w:p>
    <w:p w:rsidR="0012172D" w:rsidRPr="00FE246F" w:rsidRDefault="00576F3E" w:rsidP="0012172D">
      <w:pPr>
        <w:shd w:val="clear" w:color="auto" w:fill="FFFFFF"/>
        <w:rPr>
          <w:b/>
          <w:sz w:val="28"/>
          <w:szCs w:val="28"/>
        </w:rPr>
      </w:pPr>
      <w:r>
        <w:rPr>
          <w:b/>
          <w:spacing w:val="-9"/>
          <w:sz w:val="28"/>
          <w:szCs w:val="28"/>
        </w:rPr>
        <w:t>Goal 1:</w:t>
      </w:r>
      <w:r w:rsidR="0012172D" w:rsidRPr="00FE246F">
        <w:rPr>
          <w:b/>
          <w:spacing w:val="-9"/>
          <w:sz w:val="28"/>
          <w:szCs w:val="28"/>
        </w:rPr>
        <w:t xml:space="preserve"> </w:t>
      </w:r>
      <w:r w:rsidR="004447B0">
        <w:rPr>
          <w:b/>
          <w:spacing w:val="-9"/>
          <w:sz w:val="28"/>
          <w:szCs w:val="28"/>
        </w:rPr>
        <w:t xml:space="preserve"> </w:t>
      </w:r>
      <w:r w:rsidR="0012172D" w:rsidRPr="00FE246F">
        <w:rPr>
          <w:b/>
          <w:sz w:val="28"/>
          <w:szCs w:val="28"/>
        </w:rPr>
        <w:t>T</w:t>
      </w:r>
      <w:r w:rsidR="0012172D" w:rsidRPr="00FE246F">
        <w:rPr>
          <w:b/>
          <w:bCs/>
          <w:sz w:val="28"/>
          <w:szCs w:val="28"/>
        </w:rPr>
        <w:t>o improve my ability to control my impulses by:</w:t>
      </w:r>
    </w:p>
    <w:tbl>
      <w:tblPr>
        <w:tblStyle w:val="TableGrid"/>
        <w:tblW w:w="9418" w:type="dxa"/>
        <w:tblInd w:w="108" w:type="dxa"/>
        <w:tblLayout w:type="fixed"/>
        <w:tblLook w:val="04A0" w:firstRow="1" w:lastRow="0" w:firstColumn="1" w:lastColumn="0" w:noHBand="0" w:noVBand="1"/>
      </w:tblPr>
      <w:tblGrid>
        <w:gridCol w:w="525"/>
        <w:gridCol w:w="748"/>
        <w:gridCol w:w="8145"/>
      </w:tblGrid>
      <w:tr w:rsidR="0012172D" w:rsidRPr="00FE246F" w:rsidTr="009071F5">
        <w:trPr>
          <w:trHeight w:val="514"/>
        </w:trPr>
        <w:tc>
          <w:tcPr>
            <w:tcW w:w="525" w:type="dxa"/>
          </w:tcPr>
          <w:p w:rsidR="0012172D" w:rsidRPr="009071F5" w:rsidRDefault="009071F5" w:rsidP="009071F5">
            <w:pPr>
              <w:spacing w:before="238"/>
              <w:jc w:val="center"/>
              <w:rPr>
                <w:b/>
                <w:sz w:val="28"/>
                <w:szCs w:val="28"/>
              </w:rPr>
            </w:pPr>
            <w:r w:rsidRPr="009071F5">
              <w:rPr>
                <w:b/>
                <w:sz w:val="28"/>
                <w:szCs w:val="28"/>
              </w:rPr>
              <w:t>X</w:t>
            </w:r>
          </w:p>
        </w:tc>
        <w:tc>
          <w:tcPr>
            <w:tcW w:w="748" w:type="dxa"/>
          </w:tcPr>
          <w:p w:rsidR="0012172D" w:rsidRPr="009071F5" w:rsidRDefault="0012172D" w:rsidP="0012172D">
            <w:pPr>
              <w:spacing w:before="238"/>
              <w:rPr>
                <w:sz w:val="28"/>
                <w:szCs w:val="28"/>
              </w:rPr>
            </w:pPr>
          </w:p>
        </w:tc>
        <w:tc>
          <w:tcPr>
            <w:tcW w:w="8145" w:type="dxa"/>
          </w:tcPr>
          <w:p w:rsidR="0012172D" w:rsidRPr="009071F5" w:rsidRDefault="0012172D" w:rsidP="0012172D">
            <w:pPr>
              <w:spacing w:before="238"/>
              <w:rPr>
                <w:b/>
                <w:sz w:val="28"/>
                <w:szCs w:val="28"/>
              </w:rPr>
            </w:pPr>
            <w:r w:rsidRPr="009071F5">
              <w:rPr>
                <w:sz w:val="28"/>
                <w:szCs w:val="28"/>
              </w:rPr>
              <w:t xml:space="preserve"> </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A.</w:t>
            </w:r>
          </w:p>
        </w:tc>
        <w:tc>
          <w:tcPr>
            <w:tcW w:w="8145" w:type="dxa"/>
          </w:tcPr>
          <w:p w:rsidR="0012172D" w:rsidRPr="009071F5" w:rsidRDefault="009071F5" w:rsidP="0012172D">
            <w:pPr>
              <w:rPr>
                <w:sz w:val="28"/>
                <w:szCs w:val="28"/>
              </w:rPr>
            </w:pPr>
            <w:r>
              <w:rPr>
                <w:spacing w:val="-8"/>
                <w:sz w:val="28"/>
                <w:szCs w:val="28"/>
              </w:rPr>
              <w:t xml:space="preserve">Raising my hand; </w:t>
            </w:r>
            <w:r w:rsidR="0012172D" w:rsidRPr="009071F5">
              <w:rPr>
                <w:spacing w:val="-8"/>
                <w:sz w:val="28"/>
                <w:szCs w:val="28"/>
              </w:rPr>
              <w:t>not interrupting in class</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B.</w:t>
            </w:r>
          </w:p>
        </w:tc>
        <w:tc>
          <w:tcPr>
            <w:tcW w:w="8145" w:type="dxa"/>
          </w:tcPr>
          <w:p w:rsidR="0012172D" w:rsidRPr="009071F5" w:rsidRDefault="0012172D" w:rsidP="0012172D">
            <w:pPr>
              <w:rPr>
                <w:sz w:val="28"/>
                <w:szCs w:val="28"/>
              </w:rPr>
            </w:pPr>
            <w:r w:rsidRPr="009071F5">
              <w:rPr>
                <w:spacing w:val="-7"/>
                <w:sz w:val="28"/>
                <w:szCs w:val="28"/>
              </w:rPr>
              <w:t>Thinking before I talk</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C</w:t>
            </w:r>
            <w:r w:rsidR="009071F5">
              <w:rPr>
                <w:sz w:val="28"/>
                <w:szCs w:val="28"/>
              </w:rPr>
              <w:t>.</w:t>
            </w:r>
          </w:p>
        </w:tc>
        <w:tc>
          <w:tcPr>
            <w:tcW w:w="8145" w:type="dxa"/>
          </w:tcPr>
          <w:p w:rsidR="0012172D" w:rsidRPr="009071F5" w:rsidRDefault="0012172D" w:rsidP="0012172D">
            <w:pPr>
              <w:rPr>
                <w:sz w:val="28"/>
                <w:szCs w:val="28"/>
              </w:rPr>
            </w:pPr>
            <w:r w:rsidRPr="009071F5">
              <w:rPr>
                <w:spacing w:val="-8"/>
                <w:sz w:val="28"/>
                <w:szCs w:val="28"/>
              </w:rPr>
              <w:t>Sticking to the topic during discussions</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D.</w:t>
            </w:r>
          </w:p>
        </w:tc>
        <w:tc>
          <w:tcPr>
            <w:tcW w:w="8145" w:type="dxa"/>
          </w:tcPr>
          <w:p w:rsidR="0012172D" w:rsidRPr="009071F5" w:rsidRDefault="0012172D" w:rsidP="0012172D">
            <w:pPr>
              <w:rPr>
                <w:sz w:val="28"/>
                <w:szCs w:val="28"/>
              </w:rPr>
            </w:pPr>
            <w:r w:rsidRPr="009071F5">
              <w:rPr>
                <w:spacing w:val="-10"/>
                <w:sz w:val="28"/>
                <w:szCs w:val="28"/>
              </w:rPr>
              <w:t>Staying on task for 30 minutes during group or private study</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E.</w:t>
            </w:r>
          </w:p>
        </w:tc>
        <w:tc>
          <w:tcPr>
            <w:tcW w:w="8145" w:type="dxa"/>
          </w:tcPr>
          <w:p w:rsidR="0012172D" w:rsidRPr="009071F5" w:rsidRDefault="0012172D" w:rsidP="0012172D">
            <w:pPr>
              <w:rPr>
                <w:sz w:val="28"/>
                <w:szCs w:val="28"/>
              </w:rPr>
            </w:pPr>
            <w:r w:rsidRPr="009071F5">
              <w:rPr>
                <w:spacing w:val="-7"/>
                <w:sz w:val="28"/>
                <w:szCs w:val="28"/>
              </w:rPr>
              <w:t>Stopping myself from making inappropriate noises</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F.</w:t>
            </w:r>
          </w:p>
        </w:tc>
        <w:tc>
          <w:tcPr>
            <w:tcW w:w="8145" w:type="dxa"/>
          </w:tcPr>
          <w:p w:rsidR="0012172D" w:rsidRPr="009071F5" w:rsidRDefault="0012172D" w:rsidP="0012172D">
            <w:pPr>
              <w:shd w:val="clear" w:color="auto" w:fill="FFFFFF"/>
              <w:tabs>
                <w:tab w:val="left" w:pos="1627"/>
              </w:tabs>
              <w:rPr>
                <w:sz w:val="28"/>
                <w:szCs w:val="28"/>
              </w:rPr>
            </w:pPr>
            <w:r w:rsidRPr="009071F5">
              <w:rPr>
                <w:spacing w:val="-8"/>
                <w:sz w:val="28"/>
                <w:szCs w:val="28"/>
              </w:rPr>
              <w:t>Predicting the consequences of my actions</w:t>
            </w:r>
          </w:p>
        </w:tc>
      </w:tr>
      <w:tr w:rsidR="0012172D" w:rsidRPr="00FE246F" w:rsidTr="009071F5">
        <w:trPr>
          <w:trHeight w:val="514"/>
        </w:trPr>
        <w:tc>
          <w:tcPr>
            <w:tcW w:w="525" w:type="dxa"/>
          </w:tcPr>
          <w:p w:rsidR="0012172D" w:rsidRPr="009071F5" w:rsidRDefault="0012172D" w:rsidP="0012172D">
            <w:pPr>
              <w:spacing w:before="238"/>
              <w:rPr>
                <w:sz w:val="28"/>
                <w:szCs w:val="28"/>
              </w:rPr>
            </w:pPr>
          </w:p>
        </w:tc>
        <w:tc>
          <w:tcPr>
            <w:tcW w:w="748" w:type="dxa"/>
          </w:tcPr>
          <w:p w:rsidR="0012172D" w:rsidRPr="009071F5" w:rsidRDefault="0012172D" w:rsidP="009071F5">
            <w:pPr>
              <w:spacing w:before="238"/>
              <w:jc w:val="center"/>
              <w:rPr>
                <w:sz w:val="28"/>
                <w:szCs w:val="28"/>
              </w:rPr>
            </w:pPr>
            <w:r w:rsidRPr="009071F5">
              <w:rPr>
                <w:sz w:val="28"/>
                <w:szCs w:val="28"/>
              </w:rPr>
              <w:t>G.</w:t>
            </w:r>
          </w:p>
        </w:tc>
        <w:tc>
          <w:tcPr>
            <w:tcW w:w="8145" w:type="dxa"/>
          </w:tcPr>
          <w:p w:rsidR="0012172D" w:rsidRPr="009071F5" w:rsidRDefault="0012172D" w:rsidP="0012172D">
            <w:pPr>
              <w:rPr>
                <w:sz w:val="28"/>
                <w:szCs w:val="28"/>
              </w:rPr>
            </w:pPr>
            <w:r w:rsidRPr="009071F5">
              <w:rPr>
                <w:sz w:val="28"/>
                <w:szCs w:val="28"/>
              </w:rPr>
              <w:t xml:space="preserve">Other: </w:t>
            </w:r>
          </w:p>
        </w:tc>
      </w:tr>
    </w:tbl>
    <w:p w:rsidR="009071F5" w:rsidRDefault="0012172D" w:rsidP="0012172D">
      <w:pPr>
        <w:shd w:val="clear" w:color="auto" w:fill="FFFFFF"/>
        <w:rPr>
          <w:b/>
          <w:sz w:val="28"/>
          <w:szCs w:val="28"/>
        </w:rPr>
      </w:pPr>
      <w:r w:rsidRPr="00FE246F">
        <w:rPr>
          <w:b/>
          <w:sz w:val="28"/>
          <w:szCs w:val="28"/>
        </w:rPr>
        <w:t xml:space="preserve">   </w:t>
      </w:r>
    </w:p>
    <w:p w:rsidR="0012172D" w:rsidRDefault="0012172D" w:rsidP="0012172D">
      <w:pPr>
        <w:shd w:val="clear" w:color="auto" w:fill="FFFFFF"/>
        <w:rPr>
          <w:b/>
          <w:bCs/>
          <w:sz w:val="28"/>
          <w:szCs w:val="28"/>
        </w:rPr>
      </w:pPr>
      <w:r w:rsidRPr="00FE246F">
        <w:rPr>
          <w:b/>
          <w:sz w:val="28"/>
          <w:szCs w:val="28"/>
        </w:rPr>
        <w:t>Goal 2:</w:t>
      </w:r>
      <w:r w:rsidRPr="00FE246F">
        <w:rPr>
          <w:b/>
          <w:bCs/>
          <w:sz w:val="28"/>
          <w:szCs w:val="28"/>
        </w:rPr>
        <w:t xml:space="preserve"> </w:t>
      </w:r>
      <w:r w:rsidR="004447B0">
        <w:rPr>
          <w:b/>
          <w:bCs/>
          <w:sz w:val="28"/>
          <w:szCs w:val="28"/>
        </w:rPr>
        <w:t xml:space="preserve"> </w:t>
      </w:r>
      <w:r w:rsidRPr="00FE246F">
        <w:rPr>
          <w:b/>
          <w:bCs/>
          <w:sz w:val="28"/>
          <w:szCs w:val="28"/>
        </w:rPr>
        <w:t>To become more responsible for myself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9071F5" w:rsidRPr="00FE246F" w:rsidTr="009071F5">
        <w:trPr>
          <w:trHeight w:val="514"/>
        </w:trPr>
        <w:tc>
          <w:tcPr>
            <w:tcW w:w="540" w:type="dxa"/>
          </w:tcPr>
          <w:p w:rsidR="009071F5" w:rsidRPr="009071F5" w:rsidRDefault="009071F5" w:rsidP="00973DC4">
            <w:pPr>
              <w:spacing w:before="238"/>
              <w:jc w:val="center"/>
              <w:rPr>
                <w:b/>
                <w:sz w:val="28"/>
                <w:szCs w:val="28"/>
              </w:rPr>
            </w:pPr>
            <w:r w:rsidRPr="009071F5">
              <w:rPr>
                <w:b/>
                <w:sz w:val="28"/>
                <w:szCs w:val="28"/>
              </w:rPr>
              <w:t>X</w:t>
            </w:r>
          </w:p>
        </w:tc>
        <w:tc>
          <w:tcPr>
            <w:tcW w:w="720" w:type="dxa"/>
          </w:tcPr>
          <w:p w:rsidR="009071F5" w:rsidRPr="009071F5" w:rsidRDefault="009071F5" w:rsidP="00973DC4">
            <w:pPr>
              <w:spacing w:before="238"/>
              <w:rPr>
                <w:sz w:val="28"/>
                <w:szCs w:val="28"/>
              </w:rPr>
            </w:pPr>
          </w:p>
        </w:tc>
        <w:tc>
          <w:tcPr>
            <w:tcW w:w="8190" w:type="dxa"/>
          </w:tcPr>
          <w:p w:rsidR="009071F5" w:rsidRPr="009071F5" w:rsidRDefault="009071F5" w:rsidP="00973DC4">
            <w:pPr>
              <w:spacing w:before="238"/>
              <w:rPr>
                <w:b/>
                <w:sz w:val="28"/>
                <w:szCs w:val="28"/>
              </w:rPr>
            </w:pPr>
            <w:r w:rsidRPr="009071F5">
              <w:rPr>
                <w:sz w:val="28"/>
                <w:szCs w:val="28"/>
              </w:rPr>
              <w:t xml:space="preserve"> </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A.</w:t>
            </w:r>
          </w:p>
        </w:tc>
        <w:tc>
          <w:tcPr>
            <w:tcW w:w="8190" w:type="dxa"/>
          </w:tcPr>
          <w:p w:rsidR="009071F5" w:rsidRPr="009071F5" w:rsidRDefault="009071F5" w:rsidP="00973DC4">
            <w:pPr>
              <w:rPr>
                <w:sz w:val="28"/>
                <w:szCs w:val="28"/>
              </w:rPr>
            </w:pPr>
            <w:r>
              <w:rPr>
                <w:spacing w:val="-8"/>
                <w:sz w:val="28"/>
                <w:szCs w:val="28"/>
              </w:rPr>
              <w:t>Completing assignments</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B.</w:t>
            </w:r>
          </w:p>
        </w:tc>
        <w:tc>
          <w:tcPr>
            <w:tcW w:w="8190" w:type="dxa"/>
          </w:tcPr>
          <w:p w:rsidR="009071F5" w:rsidRPr="009071F5" w:rsidRDefault="009071F5" w:rsidP="00973DC4">
            <w:pPr>
              <w:rPr>
                <w:sz w:val="28"/>
                <w:szCs w:val="28"/>
              </w:rPr>
            </w:pPr>
            <w:r>
              <w:rPr>
                <w:spacing w:val="-7"/>
                <w:sz w:val="28"/>
                <w:szCs w:val="28"/>
              </w:rPr>
              <w:t>Completing chores around the house and in the classroom</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C</w:t>
            </w:r>
            <w:r>
              <w:rPr>
                <w:sz w:val="28"/>
                <w:szCs w:val="28"/>
              </w:rPr>
              <w:t>.</w:t>
            </w:r>
          </w:p>
        </w:tc>
        <w:tc>
          <w:tcPr>
            <w:tcW w:w="8190" w:type="dxa"/>
          </w:tcPr>
          <w:p w:rsidR="009071F5" w:rsidRPr="009071F5" w:rsidRDefault="009071F5" w:rsidP="00973DC4">
            <w:pPr>
              <w:rPr>
                <w:sz w:val="28"/>
                <w:szCs w:val="28"/>
              </w:rPr>
            </w:pPr>
            <w:r>
              <w:rPr>
                <w:spacing w:val="-8"/>
                <w:sz w:val="28"/>
                <w:szCs w:val="28"/>
              </w:rPr>
              <w:t>Arriving on time to classes with materials</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D.</w:t>
            </w:r>
          </w:p>
        </w:tc>
        <w:tc>
          <w:tcPr>
            <w:tcW w:w="8190" w:type="dxa"/>
          </w:tcPr>
          <w:p w:rsidR="009071F5" w:rsidRPr="009071F5" w:rsidRDefault="009071F5" w:rsidP="00973DC4">
            <w:pPr>
              <w:rPr>
                <w:sz w:val="28"/>
                <w:szCs w:val="28"/>
              </w:rPr>
            </w:pPr>
            <w:r>
              <w:rPr>
                <w:spacing w:val="-10"/>
                <w:sz w:val="28"/>
                <w:szCs w:val="28"/>
              </w:rPr>
              <w:t>Asking for assistance when I need it</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sidRPr="009071F5">
              <w:rPr>
                <w:sz w:val="28"/>
                <w:szCs w:val="28"/>
              </w:rPr>
              <w:t>E.</w:t>
            </w:r>
          </w:p>
        </w:tc>
        <w:tc>
          <w:tcPr>
            <w:tcW w:w="8190" w:type="dxa"/>
          </w:tcPr>
          <w:p w:rsidR="009071F5" w:rsidRPr="009071F5" w:rsidRDefault="009071F5" w:rsidP="00973DC4">
            <w:pPr>
              <w:rPr>
                <w:sz w:val="28"/>
                <w:szCs w:val="28"/>
              </w:rPr>
            </w:pPr>
            <w:r>
              <w:rPr>
                <w:spacing w:val="-7"/>
                <w:sz w:val="28"/>
                <w:szCs w:val="28"/>
              </w:rPr>
              <w:t>Relying on myself whenever possible</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Pr="009071F5" w:rsidRDefault="009071F5" w:rsidP="00973DC4">
            <w:pPr>
              <w:spacing w:before="238"/>
              <w:jc w:val="center"/>
              <w:rPr>
                <w:sz w:val="28"/>
                <w:szCs w:val="28"/>
              </w:rPr>
            </w:pPr>
            <w:r>
              <w:rPr>
                <w:sz w:val="28"/>
                <w:szCs w:val="28"/>
              </w:rPr>
              <w:t>F</w:t>
            </w:r>
            <w:r w:rsidRPr="009071F5">
              <w:rPr>
                <w:sz w:val="28"/>
                <w:szCs w:val="28"/>
              </w:rPr>
              <w:t>.</w:t>
            </w:r>
          </w:p>
        </w:tc>
        <w:tc>
          <w:tcPr>
            <w:tcW w:w="8190" w:type="dxa"/>
          </w:tcPr>
          <w:p w:rsidR="009071F5" w:rsidRPr="009071F5" w:rsidRDefault="009071F5" w:rsidP="00973DC4">
            <w:pPr>
              <w:rPr>
                <w:sz w:val="28"/>
                <w:szCs w:val="28"/>
              </w:rPr>
            </w:pPr>
            <w:r>
              <w:rPr>
                <w:sz w:val="28"/>
                <w:szCs w:val="28"/>
              </w:rPr>
              <w:t>Admitting my part in a mistake rather than blaming</w:t>
            </w:r>
            <w:r w:rsidRPr="009071F5">
              <w:rPr>
                <w:sz w:val="28"/>
                <w:szCs w:val="28"/>
              </w:rPr>
              <w:t xml:space="preserve"> </w:t>
            </w:r>
          </w:p>
        </w:tc>
      </w:tr>
      <w:tr w:rsidR="009071F5" w:rsidRPr="00FE246F" w:rsidTr="009071F5">
        <w:trPr>
          <w:trHeight w:val="514"/>
        </w:trPr>
        <w:tc>
          <w:tcPr>
            <w:tcW w:w="540" w:type="dxa"/>
          </w:tcPr>
          <w:p w:rsidR="009071F5" w:rsidRPr="009071F5" w:rsidRDefault="009071F5" w:rsidP="00973DC4">
            <w:pPr>
              <w:spacing w:before="238"/>
              <w:rPr>
                <w:sz w:val="28"/>
                <w:szCs w:val="28"/>
              </w:rPr>
            </w:pPr>
          </w:p>
        </w:tc>
        <w:tc>
          <w:tcPr>
            <w:tcW w:w="720" w:type="dxa"/>
          </w:tcPr>
          <w:p w:rsidR="009071F5" w:rsidRDefault="009071F5" w:rsidP="00973DC4">
            <w:pPr>
              <w:spacing w:before="238"/>
              <w:jc w:val="center"/>
              <w:rPr>
                <w:sz w:val="28"/>
                <w:szCs w:val="28"/>
              </w:rPr>
            </w:pPr>
            <w:r>
              <w:rPr>
                <w:sz w:val="28"/>
                <w:szCs w:val="28"/>
              </w:rPr>
              <w:t>G.</w:t>
            </w:r>
          </w:p>
        </w:tc>
        <w:tc>
          <w:tcPr>
            <w:tcW w:w="8190" w:type="dxa"/>
          </w:tcPr>
          <w:p w:rsidR="009071F5" w:rsidRDefault="001C072E" w:rsidP="00973DC4">
            <w:pPr>
              <w:rPr>
                <w:sz w:val="28"/>
                <w:szCs w:val="28"/>
              </w:rPr>
            </w:pPr>
            <w:r>
              <w:rPr>
                <w:sz w:val="28"/>
                <w:szCs w:val="28"/>
              </w:rPr>
              <w:t>Remaining calm and patient while waiting for assistance</w:t>
            </w:r>
          </w:p>
        </w:tc>
      </w:tr>
      <w:tr w:rsidR="001C072E" w:rsidRPr="00FE246F" w:rsidTr="009071F5">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H.</w:t>
            </w:r>
          </w:p>
        </w:tc>
        <w:tc>
          <w:tcPr>
            <w:tcW w:w="8190" w:type="dxa"/>
          </w:tcPr>
          <w:p w:rsidR="001C072E" w:rsidRDefault="001C072E" w:rsidP="00973DC4">
            <w:pPr>
              <w:rPr>
                <w:sz w:val="28"/>
                <w:szCs w:val="28"/>
              </w:rPr>
            </w:pPr>
            <w:r>
              <w:rPr>
                <w:sz w:val="28"/>
                <w:szCs w:val="28"/>
              </w:rPr>
              <w:t>Resolving disagreements by talking them out</w:t>
            </w:r>
          </w:p>
        </w:tc>
      </w:tr>
      <w:tr w:rsidR="001C072E" w:rsidRPr="00FE246F" w:rsidTr="009071F5">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I.</w:t>
            </w:r>
          </w:p>
        </w:tc>
        <w:tc>
          <w:tcPr>
            <w:tcW w:w="8190" w:type="dxa"/>
          </w:tcPr>
          <w:p w:rsidR="001C072E" w:rsidRDefault="001C072E" w:rsidP="00973DC4">
            <w:pPr>
              <w:rPr>
                <w:sz w:val="28"/>
                <w:szCs w:val="28"/>
              </w:rPr>
            </w:pPr>
            <w:r>
              <w:rPr>
                <w:sz w:val="28"/>
                <w:szCs w:val="28"/>
              </w:rPr>
              <w:t>Making request, compromises, or verbal agreements</w:t>
            </w:r>
          </w:p>
        </w:tc>
      </w:tr>
      <w:tr w:rsidR="001C072E" w:rsidRPr="00FE246F" w:rsidTr="009071F5">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J.</w:t>
            </w:r>
          </w:p>
        </w:tc>
        <w:tc>
          <w:tcPr>
            <w:tcW w:w="8190" w:type="dxa"/>
          </w:tcPr>
          <w:p w:rsidR="001C072E" w:rsidRDefault="001C072E" w:rsidP="00973DC4">
            <w:pPr>
              <w:rPr>
                <w:sz w:val="28"/>
                <w:szCs w:val="28"/>
              </w:rPr>
            </w:pPr>
            <w:r>
              <w:rPr>
                <w:sz w:val="28"/>
                <w:szCs w:val="28"/>
              </w:rPr>
              <w:t>Other</w:t>
            </w:r>
            <w:r w:rsidR="004447B0">
              <w:rPr>
                <w:sz w:val="28"/>
                <w:szCs w:val="28"/>
              </w:rPr>
              <w:t>:</w:t>
            </w:r>
          </w:p>
        </w:tc>
      </w:tr>
    </w:tbl>
    <w:p w:rsidR="0012172D" w:rsidRPr="00FE246F" w:rsidRDefault="0012172D" w:rsidP="0012172D">
      <w:pPr>
        <w:shd w:val="clear" w:color="auto" w:fill="FFFFFF"/>
        <w:tabs>
          <w:tab w:val="left" w:pos="5565"/>
        </w:tabs>
        <w:spacing w:before="223"/>
        <w:rPr>
          <w:b/>
          <w:sz w:val="28"/>
          <w:szCs w:val="28"/>
        </w:rPr>
      </w:pPr>
      <w:r>
        <w:rPr>
          <w:b/>
          <w:sz w:val="28"/>
          <w:szCs w:val="28"/>
        </w:rPr>
        <w:lastRenderedPageBreak/>
        <w:tab/>
      </w:r>
    </w:p>
    <w:p w:rsidR="001C072E" w:rsidRDefault="001C072E" w:rsidP="0012172D">
      <w:pPr>
        <w:shd w:val="clear" w:color="auto" w:fill="FFFFFF"/>
        <w:jc w:val="both"/>
        <w:rPr>
          <w:b/>
          <w:sz w:val="24"/>
          <w:szCs w:val="24"/>
          <w:u w:val="single"/>
        </w:rPr>
      </w:pPr>
      <w:r>
        <w:rPr>
          <w:b/>
          <w:sz w:val="24"/>
          <w:szCs w:val="24"/>
          <w:u w:val="single"/>
        </w:rPr>
        <w:t>Goal-Setting Worksheet</w:t>
      </w:r>
    </w:p>
    <w:p w:rsidR="00576F3E" w:rsidRPr="001C072E" w:rsidRDefault="00576F3E" w:rsidP="0012172D">
      <w:pPr>
        <w:shd w:val="clear" w:color="auto" w:fill="FFFFFF"/>
        <w:jc w:val="both"/>
        <w:rPr>
          <w:sz w:val="28"/>
          <w:szCs w:val="28"/>
        </w:rPr>
      </w:pPr>
    </w:p>
    <w:p w:rsidR="001C072E" w:rsidRDefault="001C072E" w:rsidP="0012172D">
      <w:pPr>
        <w:shd w:val="clear" w:color="auto" w:fill="FFFFFF"/>
        <w:jc w:val="both"/>
        <w:rPr>
          <w:b/>
          <w:sz w:val="28"/>
          <w:szCs w:val="28"/>
        </w:rPr>
      </w:pPr>
    </w:p>
    <w:p w:rsidR="0012172D" w:rsidRDefault="004447B0" w:rsidP="0012172D">
      <w:pPr>
        <w:shd w:val="clear" w:color="auto" w:fill="FFFFFF"/>
        <w:jc w:val="both"/>
        <w:rPr>
          <w:b/>
          <w:bCs/>
          <w:sz w:val="28"/>
          <w:szCs w:val="28"/>
        </w:rPr>
      </w:pPr>
      <w:r>
        <w:rPr>
          <w:b/>
          <w:sz w:val="28"/>
          <w:szCs w:val="28"/>
        </w:rPr>
        <w:t xml:space="preserve">Goal 3:  </w:t>
      </w:r>
      <w:r w:rsidR="0012172D" w:rsidRPr="00FE246F">
        <w:rPr>
          <w:b/>
          <w:bCs/>
          <w:sz w:val="28"/>
          <w:szCs w:val="28"/>
        </w:rPr>
        <w:t>To improve my ability to communicate well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1C072E" w:rsidRPr="00FE246F" w:rsidTr="00973DC4">
        <w:trPr>
          <w:trHeight w:val="514"/>
        </w:trPr>
        <w:tc>
          <w:tcPr>
            <w:tcW w:w="540" w:type="dxa"/>
          </w:tcPr>
          <w:p w:rsidR="001C072E" w:rsidRPr="009071F5" w:rsidRDefault="001C072E" w:rsidP="00973DC4">
            <w:pPr>
              <w:spacing w:before="238"/>
              <w:jc w:val="center"/>
              <w:rPr>
                <w:b/>
                <w:sz w:val="28"/>
                <w:szCs w:val="28"/>
              </w:rPr>
            </w:pPr>
            <w:r w:rsidRPr="009071F5">
              <w:rPr>
                <w:b/>
                <w:sz w:val="28"/>
                <w:szCs w:val="28"/>
              </w:rPr>
              <w:t>X</w:t>
            </w:r>
          </w:p>
        </w:tc>
        <w:tc>
          <w:tcPr>
            <w:tcW w:w="720" w:type="dxa"/>
          </w:tcPr>
          <w:p w:rsidR="001C072E" w:rsidRPr="009071F5" w:rsidRDefault="001C072E" w:rsidP="00973DC4">
            <w:pPr>
              <w:spacing w:before="238"/>
              <w:rPr>
                <w:sz w:val="28"/>
                <w:szCs w:val="28"/>
              </w:rPr>
            </w:pPr>
          </w:p>
        </w:tc>
        <w:tc>
          <w:tcPr>
            <w:tcW w:w="8190" w:type="dxa"/>
          </w:tcPr>
          <w:p w:rsidR="001C072E" w:rsidRPr="009071F5" w:rsidRDefault="001C072E" w:rsidP="00973DC4">
            <w:pPr>
              <w:spacing w:before="238"/>
              <w:rPr>
                <w:b/>
                <w:sz w:val="28"/>
                <w:szCs w:val="28"/>
              </w:rPr>
            </w:pPr>
            <w:r w:rsidRPr="009071F5">
              <w:rPr>
                <w:sz w:val="28"/>
                <w:szCs w:val="28"/>
              </w:rPr>
              <w:t xml:space="preserve"> </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A.</w:t>
            </w:r>
          </w:p>
        </w:tc>
        <w:tc>
          <w:tcPr>
            <w:tcW w:w="8190" w:type="dxa"/>
          </w:tcPr>
          <w:p w:rsidR="001C072E" w:rsidRPr="009071F5" w:rsidRDefault="001C072E" w:rsidP="00973DC4">
            <w:pPr>
              <w:rPr>
                <w:sz w:val="28"/>
                <w:szCs w:val="28"/>
              </w:rPr>
            </w:pPr>
            <w:r>
              <w:rPr>
                <w:spacing w:val="-8"/>
                <w:sz w:val="28"/>
                <w:szCs w:val="28"/>
              </w:rPr>
              <w:t>Listening carefully to other; not interrupting</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B.</w:t>
            </w:r>
          </w:p>
        </w:tc>
        <w:tc>
          <w:tcPr>
            <w:tcW w:w="8190" w:type="dxa"/>
          </w:tcPr>
          <w:p w:rsidR="001C072E" w:rsidRPr="009071F5" w:rsidRDefault="001C072E" w:rsidP="00973DC4">
            <w:pPr>
              <w:rPr>
                <w:sz w:val="28"/>
                <w:szCs w:val="28"/>
              </w:rPr>
            </w:pPr>
            <w:r>
              <w:rPr>
                <w:spacing w:val="-7"/>
                <w:sz w:val="28"/>
                <w:szCs w:val="28"/>
              </w:rPr>
              <w:t>Making short, clear requests of people and not just complaining</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C</w:t>
            </w:r>
            <w:r>
              <w:rPr>
                <w:sz w:val="28"/>
                <w:szCs w:val="28"/>
              </w:rPr>
              <w:t>.</w:t>
            </w:r>
          </w:p>
        </w:tc>
        <w:tc>
          <w:tcPr>
            <w:tcW w:w="8190" w:type="dxa"/>
          </w:tcPr>
          <w:p w:rsidR="001C072E" w:rsidRPr="009071F5" w:rsidRDefault="001C072E" w:rsidP="00973DC4">
            <w:pPr>
              <w:rPr>
                <w:sz w:val="28"/>
                <w:szCs w:val="28"/>
              </w:rPr>
            </w:pPr>
            <w:r>
              <w:rPr>
                <w:spacing w:val="-8"/>
                <w:sz w:val="28"/>
                <w:szCs w:val="28"/>
              </w:rPr>
              <w:t>Responding to questions with clear, direct, honest remarks</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D.</w:t>
            </w:r>
          </w:p>
        </w:tc>
        <w:tc>
          <w:tcPr>
            <w:tcW w:w="8190" w:type="dxa"/>
          </w:tcPr>
          <w:p w:rsidR="001C072E" w:rsidRPr="009071F5" w:rsidRDefault="001C072E" w:rsidP="00973DC4">
            <w:pPr>
              <w:rPr>
                <w:sz w:val="28"/>
                <w:szCs w:val="28"/>
              </w:rPr>
            </w:pPr>
            <w:r>
              <w:rPr>
                <w:spacing w:val="-10"/>
                <w:sz w:val="28"/>
                <w:szCs w:val="28"/>
              </w:rPr>
              <w:t>Using language appropriate to the situation</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sidRPr="009071F5">
              <w:rPr>
                <w:sz w:val="28"/>
                <w:szCs w:val="28"/>
              </w:rPr>
              <w:t>E.</w:t>
            </w:r>
          </w:p>
        </w:tc>
        <w:tc>
          <w:tcPr>
            <w:tcW w:w="8190" w:type="dxa"/>
          </w:tcPr>
          <w:p w:rsidR="001C072E" w:rsidRPr="009071F5" w:rsidRDefault="001C072E" w:rsidP="00973DC4">
            <w:pPr>
              <w:rPr>
                <w:sz w:val="28"/>
                <w:szCs w:val="28"/>
              </w:rPr>
            </w:pPr>
            <w:r>
              <w:rPr>
                <w:spacing w:val="-7"/>
                <w:sz w:val="28"/>
                <w:szCs w:val="28"/>
              </w:rPr>
              <w:t>Sharing ideas, opinion, and feelings in group discussions</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Pr="009071F5" w:rsidRDefault="001C072E" w:rsidP="00973DC4">
            <w:pPr>
              <w:spacing w:before="238"/>
              <w:jc w:val="center"/>
              <w:rPr>
                <w:sz w:val="28"/>
                <w:szCs w:val="28"/>
              </w:rPr>
            </w:pPr>
            <w:r>
              <w:rPr>
                <w:sz w:val="28"/>
                <w:szCs w:val="28"/>
              </w:rPr>
              <w:t>F</w:t>
            </w:r>
            <w:r w:rsidRPr="009071F5">
              <w:rPr>
                <w:sz w:val="28"/>
                <w:szCs w:val="28"/>
              </w:rPr>
              <w:t>.</w:t>
            </w:r>
          </w:p>
        </w:tc>
        <w:tc>
          <w:tcPr>
            <w:tcW w:w="8190" w:type="dxa"/>
          </w:tcPr>
          <w:p w:rsidR="001C072E" w:rsidRPr="009071F5" w:rsidRDefault="001C072E" w:rsidP="00973DC4">
            <w:pPr>
              <w:rPr>
                <w:sz w:val="28"/>
                <w:szCs w:val="28"/>
              </w:rPr>
            </w:pPr>
            <w:r>
              <w:rPr>
                <w:sz w:val="28"/>
                <w:szCs w:val="28"/>
              </w:rPr>
              <w:t>Stopping myself from using verbal put-downs or harassment</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G.</w:t>
            </w:r>
          </w:p>
        </w:tc>
        <w:tc>
          <w:tcPr>
            <w:tcW w:w="8190" w:type="dxa"/>
          </w:tcPr>
          <w:p w:rsidR="001C072E" w:rsidRDefault="001C072E" w:rsidP="00973DC4">
            <w:pPr>
              <w:rPr>
                <w:sz w:val="28"/>
                <w:szCs w:val="28"/>
              </w:rPr>
            </w:pPr>
            <w:r>
              <w:rPr>
                <w:sz w:val="28"/>
                <w:szCs w:val="28"/>
              </w:rPr>
              <w:t>Recognizing and sharing feelings when appropriate</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H.</w:t>
            </w:r>
          </w:p>
        </w:tc>
        <w:tc>
          <w:tcPr>
            <w:tcW w:w="8190" w:type="dxa"/>
          </w:tcPr>
          <w:p w:rsidR="001C072E" w:rsidRDefault="001C072E" w:rsidP="00973DC4">
            <w:pPr>
              <w:rPr>
                <w:sz w:val="28"/>
                <w:szCs w:val="28"/>
              </w:rPr>
            </w:pPr>
            <w:r>
              <w:rPr>
                <w:sz w:val="28"/>
                <w:szCs w:val="28"/>
              </w:rPr>
              <w:t>Telling others exactly what I think I need</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I.</w:t>
            </w:r>
          </w:p>
        </w:tc>
        <w:tc>
          <w:tcPr>
            <w:tcW w:w="8190" w:type="dxa"/>
          </w:tcPr>
          <w:p w:rsidR="001C072E" w:rsidRDefault="00D3494B" w:rsidP="00973DC4">
            <w:pPr>
              <w:rPr>
                <w:sz w:val="28"/>
                <w:szCs w:val="28"/>
              </w:rPr>
            </w:pPr>
            <w:r>
              <w:rPr>
                <w:sz w:val="28"/>
                <w:szCs w:val="28"/>
              </w:rPr>
              <w:t>Letting others know I understand what they think and how they feel through verbal feedback</w:t>
            </w:r>
          </w:p>
        </w:tc>
      </w:tr>
      <w:tr w:rsidR="001C072E" w:rsidRPr="00FE246F" w:rsidTr="00973DC4">
        <w:trPr>
          <w:trHeight w:val="514"/>
        </w:trPr>
        <w:tc>
          <w:tcPr>
            <w:tcW w:w="540" w:type="dxa"/>
          </w:tcPr>
          <w:p w:rsidR="001C072E" w:rsidRPr="009071F5" w:rsidRDefault="001C072E" w:rsidP="00973DC4">
            <w:pPr>
              <w:spacing w:before="238"/>
              <w:rPr>
                <w:sz w:val="28"/>
                <w:szCs w:val="28"/>
              </w:rPr>
            </w:pPr>
          </w:p>
        </w:tc>
        <w:tc>
          <w:tcPr>
            <w:tcW w:w="720" w:type="dxa"/>
          </w:tcPr>
          <w:p w:rsidR="001C072E" w:rsidRDefault="001C072E" w:rsidP="00973DC4">
            <w:pPr>
              <w:spacing w:before="238"/>
              <w:jc w:val="center"/>
              <w:rPr>
                <w:sz w:val="28"/>
                <w:szCs w:val="28"/>
              </w:rPr>
            </w:pPr>
            <w:r>
              <w:rPr>
                <w:sz w:val="28"/>
                <w:szCs w:val="28"/>
              </w:rPr>
              <w:t>J.</w:t>
            </w:r>
          </w:p>
        </w:tc>
        <w:tc>
          <w:tcPr>
            <w:tcW w:w="8190" w:type="dxa"/>
          </w:tcPr>
          <w:p w:rsidR="001C072E" w:rsidRDefault="004447B0" w:rsidP="00973DC4">
            <w:pPr>
              <w:rPr>
                <w:sz w:val="28"/>
                <w:szCs w:val="28"/>
              </w:rPr>
            </w:pPr>
            <w:r>
              <w:rPr>
                <w:sz w:val="28"/>
                <w:szCs w:val="28"/>
              </w:rPr>
              <w:t>Opening conversations appropriately with others</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K.</w:t>
            </w:r>
          </w:p>
        </w:tc>
        <w:tc>
          <w:tcPr>
            <w:tcW w:w="8190" w:type="dxa"/>
          </w:tcPr>
          <w:p w:rsidR="004447B0" w:rsidRDefault="004447B0" w:rsidP="00973DC4">
            <w:pPr>
              <w:rPr>
                <w:sz w:val="28"/>
                <w:szCs w:val="28"/>
              </w:rPr>
            </w:pPr>
            <w:r>
              <w:rPr>
                <w:sz w:val="28"/>
                <w:szCs w:val="28"/>
              </w:rPr>
              <w:t>Other:</w:t>
            </w:r>
          </w:p>
        </w:tc>
      </w:tr>
    </w:tbl>
    <w:p w:rsidR="001C072E" w:rsidRDefault="001C072E" w:rsidP="0012172D">
      <w:pPr>
        <w:shd w:val="clear" w:color="auto" w:fill="FFFFFF"/>
        <w:jc w:val="both"/>
        <w:rPr>
          <w:b/>
          <w:bCs/>
          <w:sz w:val="28"/>
          <w:szCs w:val="28"/>
        </w:rPr>
      </w:pPr>
    </w:p>
    <w:p w:rsidR="0012172D" w:rsidRDefault="0012172D" w:rsidP="009071F5">
      <w:pPr>
        <w:shd w:val="clear" w:color="auto" w:fill="FFFFFF"/>
        <w:rPr>
          <w:b/>
          <w:spacing w:val="7"/>
          <w:sz w:val="28"/>
          <w:szCs w:val="28"/>
        </w:rPr>
      </w:pPr>
      <w:r w:rsidRPr="00FE246F">
        <w:rPr>
          <w:b/>
          <w:sz w:val="28"/>
          <w:szCs w:val="28"/>
        </w:rPr>
        <w:t>Goal 4:</w:t>
      </w:r>
      <w:r w:rsidRPr="00FE246F">
        <w:rPr>
          <w:b/>
          <w:bCs/>
          <w:spacing w:val="7"/>
          <w:sz w:val="28"/>
          <w:szCs w:val="28"/>
        </w:rPr>
        <w:t xml:space="preserve"> </w:t>
      </w:r>
      <w:r w:rsidR="004447B0">
        <w:rPr>
          <w:b/>
          <w:bCs/>
          <w:spacing w:val="7"/>
          <w:sz w:val="28"/>
          <w:szCs w:val="28"/>
        </w:rPr>
        <w:t xml:space="preserve"> </w:t>
      </w:r>
      <w:r w:rsidRPr="00FE246F">
        <w:rPr>
          <w:b/>
          <w:bCs/>
          <w:spacing w:val="7"/>
          <w:sz w:val="28"/>
          <w:szCs w:val="28"/>
        </w:rPr>
        <w:t xml:space="preserve">To improve my </w:t>
      </w:r>
      <w:r w:rsidR="004447B0">
        <w:rPr>
          <w:b/>
          <w:spacing w:val="7"/>
          <w:sz w:val="28"/>
          <w:szCs w:val="28"/>
        </w:rPr>
        <w:t xml:space="preserve">ability </w:t>
      </w:r>
      <w:r w:rsidRPr="00FE246F">
        <w:rPr>
          <w:b/>
          <w:spacing w:val="7"/>
          <w:sz w:val="28"/>
          <w:szCs w:val="28"/>
        </w:rPr>
        <w:t>to get along with others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4447B0" w:rsidRPr="00FE246F" w:rsidTr="004447B0">
        <w:trPr>
          <w:trHeight w:val="514"/>
        </w:trPr>
        <w:tc>
          <w:tcPr>
            <w:tcW w:w="540" w:type="dxa"/>
          </w:tcPr>
          <w:p w:rsidR="004447B0" w:rsidRPr="009071F5" w:rsidRDefault="004447B0" w:rsidP="00973DC4">
            <w:pPr>
              <w:spacing w:before="238"/>
              <w:jc w:val="center"/>
              <w:rPr>
                <w:b/>
                <w:sz w:val="28"/>
                <w:szCs w:val="28"/>
              </w:rPr>
            </w:pPr>
            <w:r w:rsidRPr="009071F5">
              <w:rPr>
                <w:b/>
                <w:sz w:val="28"/>
                <w:szCs w:val="28"/>
              </w:rPr>
              <w:t>X</w:t>
            </w:r>
          </w:p>
        </w:tc>
        <w:tc>
          <w:tcPr>
            <w:tcW w:w="720" w:type="dxa"/>
          </w:tcPr>
          <w:p w:rsidR="004447B0" w:rsidRPr="009071F5" w:rsidRDefault="004447B0" w:rsidP="00973DC4">
            <w:pPr>
              <w:spacing w:before="238"/>
              <w:rPr>
                <w:sz w:val="28"/>
                <w:szCs w:val="28"/>
              </w:rPr>
            </w:pPr>
          </w:p>
        </w:tc>
        <w:tc>
          <w:tcPr>
            <w:tcW w:w="8190" w:type="dxa"/>
          </w:tcPr>
          <w:p w:rsidR="004447B0" w:rsidRPr="009071F5" w:rsidRDefault="004447B0" w:rsidP="00973DC4">
            <w:pPr>
              <w:spacing w:before="238"/>
              <w:rPr>
                <w:b/>
                <w:sz w:val="28"/>
                <w:szCs w:val="28"/>
              </w:rPr>
            </w:pPr>
            <w:r w:rsidRPr="009071F5">
              <w:rPr>
                <w:sz w:val="28"/>
                <w:szCs w:val="28"/>
              </w:rPr>
              <w:t xml:space="preserve"> </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A.</w:t>
            </w:r>
          </w:p>
        </w:tc>
        <w:tc>
          <w:tcPr>
            <w:tcW w:w="8190" w:type="dxa"/>
          </w:tcPr>
          <w:p w:rsidR="004447B0" w:rsidRPr="009071F5" w:rsidRDefault="004447B0" w:rsidP="00973DC4">
            <w:pPr>
              <w:rPr>
                <w:sz w:val="28"/>
                <w:szCs w:val="28"/>
              </w:rPr>
            </w:pPr>
            <w:r>
              <w:rPr>
                <w:spacing w:val="-8"/>
                <w:sz w:val="28"/>
                <w:szCs w:val="28"/>
              </w:rPr>
              <w:t>Recognizing and acknowledging the rights of others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B.</w:t>
            </w:r>
          </w:p>
        </w:tc>
        <w:tc>
          <w:tcPr>
            <w:tcW w:w="8190" w:type="dxa"/>
          </w:tcPr>
          <w:p w:rsidR="004447B0" w:rsidRPr="009071F5" w:rsidRDefault="004447B0" w:rsidP="00973DC4">
            <w:pPr>
              <w:rPr>
                <w:sz w:val="28"/>
                <w:szCs w:val="28"/>
              </w:rPr>
            </w:pPr>
            <w:r>
              <w:rPr>
                <w:spacing w:val="-7"/>
                <w:sz w:val="28"/>
                <w:szCs w:val="28"/>
              </w:rPr>
              <w:t>Showing understanding of and respect for others’ opinions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C</w:t>
            </w:r>
            <w:r>
              <w:rPr>
                <w:sz w:val="28"/>
                <w:szCs w:val="28"/>
              </w:rPr>
              <w:t>.</w:t>
            </w:r>
          </w:p>
        </w:tc>
        <w:tc>
          <w:tcPr>
            <w:tcW w:w="8190" w:type="dxa"/>
          </w:tcPr>
          <w:p w:rsidR="004447B0" w:rsidRPr="009071F5" w:rsidRDefault="004447B0" w:rsidP="00973DC4">
            <w:pPr>
              <w:rPr>
                <w:sz w:val="28"/>
                <w:szCs w:val="28"/>
              </w:rPr>
            </w:pPr>
            <w:r>
              <w:rPr>
                <w:spacing w:val="-8"/>
                <w:sz w:val="28"/>
                <w:szCs w:val="28"/>
              </w:rPr>
              <w:t>Inviting others to do things with me</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D.</w:t>
            </w:r>
          </w:p>
        </w:tc>
        <w:tc>
          <w:tcPr>
            <w:tcW w:w="8190" w:type="dxa"/>
          </w:tcPr>
          <w:p w:rsidR="004447B0" w:rsidRPr="009071F5" w:rsidRDefault="004447B0" w:rsidP="00973DC4">
            <w:pPr>
              <w:rPr>
                <w:sz w:val="28"/>
                <w:szCs w:val="28"/>
              </w:rPr>
            </w:pPr>
            <w:r>
              <w:rPr>
                <w:spacing w:val="-10"/>
                <w:sz w:val="28"/>
                <w:szCs w:val="28"/>
              </w:rPr>
              <w:t>Working cooperatively on assignments or projects with others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E.</w:t>
            </w:r>
          </w:p>
        </w:tc>
        <w:tc>
          <w:tcPr>
            <w:tcW w:w="8190" w:type="dxa"/>
          </w:tcPr>
          <w:p w:rsidR="004447B0" w:rsidRPr="009071F5" w:rsidRDefault="004447B0" w:rsidP="00973DC4">
            <w:pPr>
              <w:rPr>
                <w:sz w:val="28"/>
                <w:szCs w:val="28"/>
              </w:rPr>
            </w:pPr>
            <w:r>
              <w:rPr>
                <w:spacing w:val="-7"/>
                <w:sz w:val="28"/>
                <w:szCs w:val="28"/>
              </w:rPr>
              <w:t>Communicating my needs to others in appropriate ways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Pr>
                <w:sz w:val="28"/>
                <w:szCs w:val="28"/>
              </w:rPr>
              <w:t>F</w:t>
            </w:r>
            <w:r w:rsidRPr="009071F5">
              <w:rPr>
                <w:sz w:val="28"/>
                <w:szCs w:val="28"/>
              </w:rPr>
              <w:t>.</w:t>
            </w:r>
          </w:p>
        </w:tc>
        <w:tc>
          <w:tcPr>
            <w:tcW w:w="8190" w:type="dxa"/>
          </w:tcPr>
          <w:p w:rsidR="004447B0" w:rsidRPr="009071F5" w:rsidRDefault="004447B0" w:rsidP="00973DC4">
            <w:pPr>
              <w:rPr>
                <w:sz w:val="28"/>
                <w:szCs w:val="28"/>
              </w:rPr>
            </w:pPr>
            <w:r>
              <w:rPr>
                <w:sz w:val="28"/>
                <w:szCs w:val="28"/>
              </w:rPr>
              <w:t>Stopping myself from using verbal put-downs or harassment</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G.</w:t>
            </w:r>
          </w:p>
        </w:tc>
        <w:tc>
          <w:tcPr>
            <w:tcW w:w="8190" w:type="dxa"/>
          </w:tcPr>
          <w:p w:rsidR="004447B0" w:rsidRDefault="004447B0" w:rsidP="00973DC4">
            <w:pPr>
              <w:rPr>
                <w:sz w:val="28"/>
                <w:szCs w:val="28"/>
              </w:rPr>
            </w:pPr>
            <w:r>
              <w:rPr>
                <w:sz w:val="28"/>
                <w:szCs w:val="28"/>
              </w:rPr>
              <w:t>Refraining from fighting with others</w:t>
            </w:r>
          </w:p>
        </w:tc>
      </w:tr>
      <w:tr w:rsidR="004447B0" w:rsidRPr="00FE246F" w:rsidTr="004447B0">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H.</w:t>
            </w:r>
          </w:p>
        </w:tc>
        <w:tc>
          <w:tcPr>
            <w:tcW w:w="8190" w:type="dxa"/>
          </w:tcPr>
          <w:p w:rsidR="004447B0" w:rsidRDefault="004447B0" w:rsidP="00973DC4">
            <w:pPr>
              <w:rPr>
                <w:sz w:val="28"/>
                <w:szCs w:val="28"/>
              </w:rPr>
            </w:pPr>
            <w:r>
              <w:rPr>
                <w:sz w:val="28"/>
                <w:szCs w:val="28"/>
              </w:rPr>
              <w:t>Other:</w:t>
            </w:r>
          </w:p>
        </w:tc>
      </w:tr>
    </w:tbl>
    <w:p w:rsidR="0012172D" w:rsidRPr="00FE246F" w:rsidRDefault="0012172D" w:rsidP="0012172D">
      <w:pPr>
        <w:shd w:val="clear" w:color="auto" w:fill="FFFFFF"/>
        <w:spacing w:line="259" w:lineRule="exact"/>
        <w:rPr>
          <w:sz w:val="24"/>
          <w:szCs w:val="24"/>
        </w:rPr>
      </w:pPr>
    </w:p>
    <w:p w:rsidR="0012172D" w:rsidRPr="00FE246F" w:rsidRDefault="0012172D" w:rsidP="0012172D">
      <w:pPr>
        <w:shd w:val="clear" w:color="auto" w:fill="FFFFFF"/>
        <w:spacing w:line="259" w:lineRule="exact"/>
        <w:rPr>
          <w:sz w:val="24"/>
          <w:szCs w:val="24"/>
        </w:rPr>
      </w:pPr>
    </w:p>
    <w:p w:rsidR="0012172D" w:rsidRPr="004447B0" w:rsidRDefault="004447B0" w:rsidP="0012172D">
      <w:pPr>
        <w:shd w:val="clear" w:color="auto" w:fill="FFFFFF"/>
        <w:spacing w:line="259" w:lineRule="exact"/>
        <w:rPr>
          <w:b/>
          <w:sz w:val="24"/>
          <w:szCs w:val="24"/>
          <w:u w:val="single"/>
        </w:rPr>
      </w:pPr>
      <w:r>
        <w:rPr>
          <w:b/>
          <w:sz w:val="24"/>
          <w:szCs w:val="24"/>
          <w:u w:val="single"/>
        </w:rPr>
        <w:t>Goal-Setting Worksheet</w:t>
      </w:r>
    </w:p>
    <w:p w:rsidR="0012172D" w:rsidRPr="00FE246F" w:rsidRDefault="0012172D" w:rsidP="0012172D">
      <w:pPr>
        <w:shd w:val="clear" w:color="auto" w:fill="FFFFFF"/>
        <w:spacing w:line="259" w:lineRule="exact"/>
        <w:rPr>
          <w:b/>
          <w:sz w:val="28"/>
          <w:szCs w:val="28"/>
        </w:rPr>
      </w:pPr>
    </w:p>
    <w:p w:rsidR="0012172D" w:rsidRPr="00FE246F" w:rsidRDefault="0012172D" w:rsidP="0012172D">
      <w:pPr>
        <w:shd w:val="clear" w:color="auto" w:fill="FFFFFF"/>
        <w:spacing w:line="259" w:lineRule="exact"/>
        <w:rPr>
          <w:b/>
          <w:sz w:val="28"/>
          <w:szCs w:val="28"/>
        </w:rPr>
      </w:pPr>
    </w:p>
    <w:p w:rsidR="0012172D" w:rsidRDefault="0012172D" w:rsidP="009071F5">
      <w:pPr>
        <w:shd w:val="clear" w:color="auto" w:fill="FFFFFF"/>
        <w:rPr>
          <w:b/>
          <w:spacing w:val="1"/>
          <w:sz w:val="28"/>
          <w:szCs w:val="28"/>
        </w:rPr>
      </w:pPr>
      <w:r w:rsidRPr="00FE246F">
        <w:rPr>
          <w:b/>
          <w:sz w:val="28"/>
          <w:szCs w:val="28"/>
        </w:rPr>
        <w:t>Goal 5:</w:t>
      </w:r>
      <w:r w:rsidRPr="00FE246F">
        <w:rPr>
          <w:b/>
          <w:bCs/>
          <w:spacing w:val="1"/>
          <w:sz w:val="28"/>
          <w:szCs w:val="28"/>
        </w:rPr>
        <w:t xml:space="preserve"> </w:t>
      </w:r>
      <w:r w:rsidR="00576F3E">
        <w:rPr>
          <w:b/>
          <w:bCs/>
          <w:spacing w:val="1"/>
          <w:sz w:val="28"/>
          <w:szCs w:val="28"/>
        </w:rPr>
        <w:t xml:space="preserve"> </w:t>
      </w:r>
      <w:r w:rsidRPr="00FE246F">
        <w:rPr>
          <w:b/>
          <w:bCs/>
          <w:spacing w:val="1"/>
          <w:sz w:val="28"/>
          <w:szCs w:val="28"/>
        </w:rPr>
        <w:t xml:space="preserve">To improve my opinion of </w:t>
      </w:r>
      <w:r w:rsidRPr="00FE246F">
        <w:rPr>
          <w:b/>
          <w:spacing w:val="1"/>
          <w:sz w:val="28"/>
          <w:szCs w:val="28"/>
        </w:rPr>
        <w:t>myself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4447B0" w:rsidRPr="00FE246F" w:rsidTr="00973DC4">
        <w:trPr>
          <w:trHeight w:val="514"/>
        </w:trPr>
        <w:tc>
          <w:tcPr>
            <w:tcW w:w="540" w:type="dxa"/>
          </w:tcPr>
          <w:p w:rsidR="004447B0" w:rsidRPr="009071F5" w:rsidRDefault="004447B0" w:rsidP="00973DC4">
            <w:pPr>
              <w:spacing w:before="238"/>
              <w:jc w:val="center"/>
              <w:rPr>
                <w:b/>
                <w:sz w:val="28"/>
                <w:szCs w:val="28"/>
              </w:rPr>
            </w:pPr>
            <w:r w:rsidRPr="009071F5">
              <w:rPr>
                <w:b/>
                <w:sz w:val="28"/>
                <w:szCs w:val="28"/>
              </w:rPr>
              <w:t>X</w:t>
            </w:r>
          </w:p>
        </w:tc>
        <w:tc>
          <w:tcPr>
            <w:tcW w:w="720" w:type="dxa"/>
          </w:tcPr>
          <w:p w:rsidR="004447B0" w:rsidRPr="009071F5" w:rsidRDefault="004447B0" w:rsidP="00973DC4">
            <w:pPr>
              <w:spacing w:before="238"/>
              <w:rPr>
                <w:sz w:val="28"/>
                <w:szCs w:val="28"/>
              </w:rPr>
            </w:pPr>
          </w:p>
        </w:tc>
        <w:tc>
          <w:tcPr>
            <w:tcW w:w="8190" w:type="dxa"/>
          </w:tcPr>
          <w:p w:rsidR="004447B0" w:rsidRPr="009071F5" w:rsidRDefault="004447B0" w:rsidP="00973DC4">
            <w:pPr>
              <w:spacing w:before="238"/>
              <w:rPr>
                <w:b/>
                <w:sz w:val="28"/>
                <w:szCs w:val="28"/>
              </w:rPr>
            </w:pPr>
            <w:r w:rsidRPr="009071F5">
              <w:rPr>
                <w:sz w:val="28"/>
                <w:szCs w:val="28"/>
              </w:rPr>
              <w:t xml:space="preserve"> </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A.</w:t>
            </w:r>
          </w:p>
        </w:tc>
        <w:tc>
          <w:tcPr>
            <w:tcW w:w="8190" w:type="dxa"/>
          </w:tcPr>
          <w:p w:rsidR="004447B0" w:rsidRPr="009071F5" w:rsidRDefault="00752329" w:rsidP="00973DC4">
            <w:pPr>
              <w:rPr>
                <w:sz w:val="28"/>
                <w:szCs w:val="28"/>
              </w:rPr>
            </w:pPr>
            <w:r>
              <w:rPr>
                <w:spacing w:val="-8"/>
                <w:sz w:val="28"/>
                <w:szCs w:val="28"/>
              </w:rPr>
              <w:t>Taking positive risks; doing worthwhile activities I usually avoid</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B.</w:t>
            </w:r>
          </w:p>
        </w:tc>
        <w:tc>
          <w:tcPr>
            <w:tcW w:w="8190" w:type="dxa"/>
          </w:tcPr>
          <w:p w:rsidR="004447B0" w:rsidRPr="009071F5" w:rsidRDefault="00752329" w:rsidP="00973DC4">
            <w:pPr>
              <w:rPr>
                <w:sz w:val="28"/>
                <w:szCs w:val="28"/>
              </w:rPr>
            </w:pPr>
            <w:r>
              <w:rPr>
                <w:spacing w:val="-7"/>
                <w:sz w:val="28"/>
                <w:szCs w:val="28"/>
              </w:rPr>
              <w:t>Acknowledging myself when I do a good job</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C</w:t>
            </w:r>
            <w:r>
              <w:rPr>
                <w:sz w:val="28"/>
                <w:szCs w:val="28"/>
              </w:rPr>
              <w:t>.</w:t>
            </w:r>
          </w:p>
        </w:tc>
        <w:tc>
          <w:tcPr>
            <w:tcW w:w="8190" w:type="dxa"/>
          </w:tcPr>
          <w:p w:rsidR="004447B0" w:rsidRPr="00752329" w:rsidRDefault="00752329" w:rsidP="00973DC4">
            <w:pPr>
              <w:rPr>
                <w:spacing w:val="-8"/>
                <w:sz w:val="28"/>
                <w:szCs w:val="28"/>
              </w:rPr>
            </w:pPr>
            <w:r>
              <w:rPr>
                <w:spacing w:val="-8"/>
                <w:sz w:val="28"/>
                <w:szCs w:val="28"/>
              </w:rPr>
              <w:t>Comparing myself and my own successes—not to others, but to previous attempts of my own</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D.</w:t>
            </w:r>
          </w:p>
        </w:tc>
        <w:tc>
          <w:tcPr>
            <w:tcW w:w="8190" w:type="dxa"/>
          </w:tcPr>
          <w:p w:rsidR="004447B0" w:rsidRPr="009071F5" w:rsidRDefault="00752329" w:rsidP="00973DC4">
            <w:pPr>
              <w:rPr>
                <w:sz w:val="28"/>
                <w:szCs w:val="28"/>
              </w:rPr>
            </w:pPr>
            <w:r>
              <w:rPr>
                <w:spacing w:val="-10"/>
                <w:sz w:val="28"/>
                <w:szCs w:val="28"/>
              </w:rPr>
              <w:t>Recognizing qualities about me that make me likable and valuable to others</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sidRPr="009071F5">
              <w:rPr>
                <w:sz w:val="28"/>
                <w:szCs w:val="28"/>
              </w:rPr>
              <w:t>E.</w:t>
            </w:r>
          </w:p>
        </w:tc>
        <w:tc>
          <w:tcPr>
            <w:tcW w:w="8190" w:type="dxa"/>
          </w:tcPr>
          <w:p w:rsidR="004447B0" w:rsidRPr="009071F5" w:rsidRDefault="00752329" w:rsidP="00973DC4">
            <w:pPr>
              <w:rPr>
                <w:sz w:val="28"/>
                <w:szCs w:val="28"/>
              </w:rPr>
            </w:pPr>
            <w:r>
              <w:rPr>
                <w:spacing w:val="-7"/>
                <w:sz w:val="28"/>
                <w:szCs w:val="28"/>
              </w:rPr>
              <w:t>Being myself; letting others know my true feelings, thoughts, opinions, and values</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Pr="009071F5" w:rsidRDefault="004447B0" w:rsidP="00973DC4">
            <w:pPr>
              <w:spacing w:before="238"/>
              <w:jc w:val="center"/>
              <w:rPr>
                <w:sz w:val="28"/>
                <w:szCs w:val="28"/>
              </w:rPr>
            </w:pPr>
            <w:r>
              <w:rPr>
                <w:sz w:val="28"/>
                <w:szCs w:val="28"/>
              </w:rPr>
              <w:t>F</w:t>
            </w:r>
            <w:r w:rsidRPr="009071F5">
              <w:rPr>
                <w:sz w:val="28"/>
                <w:szCs w:val="28"/>
              </w:rPr>
              <w:t>.</w:t>
            </w:r>
          </w:p>
        </w:tc>
        <w:tc>
          <w:tcPr>
            <w:tcW w:w="8190" w:type="dxa"/>
          </w:tcPr>
          <w:p w:rsidR="004447B0" w:rsidRPr="009071F5" w:rsidRDefault="00752329" w:rsidP="00973DC4">
            <w:pPr>
              <w:rPr>
                <w:sz w:val="28"/>
                <w:szCs w:val="28"/>
              </w:rPr>
            </w:pPr>
            <w:r>
              <w:rPr>
                <w:sz w:val="28"/>
                <w:szCs w:val="28"/>
              </w:rPr>
              <w:t>Accomplishing tasks requiring self-discipline</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G.</w:t>
            </w:r>
          </w:p>
        </w:tc>
        <w:tc>
          <w:tcPr>
            <w:tcW w:w="8190" w:type="dxa"/>
          </w:tcPr>
          <w:p w:rsidR="004447B0" w:rsidRDefault="00752329" w:rsidP="00973DC4">
            <w:pPr>
              <w:rPr>
                <w:sz w:val="28"/>
                <w:szCs w:val="28"/>
              </w:rPr>
            </w:pPr>
            <w:r>
              <w:rPr>
                <w:sz w:val="28"/>
                <w:szCs w:val="28"/>
              </w:rPr>
              <w:t>Developing a clearer sense of my own true values, opinions, and feelings</w:t>
            </w:r>
          </w:p>
        </w:tc>
      </w:tr>
      <w:tr w:rsidR="004447B0" w:rsidRPr="00FE246F" w:rsidTr="00973DC4">
        <w:trPr>
          <w:trHeight w:val="514"/>
        </w:trPr>
        <w:tc>
          <w:tcPr>
            <w:tcW w:w="540" w:type="dxa"/>
          </w:tcPr>
          <w:p w:rsidR="004447B0" w:rsidRPr="009071F5" w:rsidRDefault="004447B0" w:rsidP="00973DC4">
            <w:pPr>
              <w:spacing w:before="238"/>
              <w:rPr>
                <w:sz w:val="28"/>
                <w:szCs w:val="28"/>
              </w:rPr>
            </w:pPr>
          </w:p>
        </w:tc>
        <w:tc>
          <w:tcPr>
            <w:tcW w:w="720" w:type="dxa"/>
          </w:tcPr>
          <w:p w:rsidR="004447B0" w:rsidRDefault="004447B0" w:rsidP="00973DC4">
            <w:pPr>
              <w:spacing w:before="238"/>
              <w:jc w:val="center"/>
              <w:rPr>
                <w:sz w:val="28"/>
                <w:szCs w:val="28"/>
              </w:rPr>
            </w:pPr>
            <w:r>
              <w:rPr>
                <w:sz w:val="28"/>
                <w:szCs w:val="28"/>
              </w:rPr>
              <w:t>H.</w:t>
            </w:r>
          </w:p>
        </w:tc>
        <w:tc>
          <w:tcPr>
            <w:tcW w:w="8190" w:type="dxa"/>
          </w:tcPr>
          <w:p w:rsidR="004447B0" w:rsidRDefault="004447B0" w:rsidP="00973DC4">
            <w:pPr>
              <w:rPr>
                <w:sz w:val="28"/>
                <w:szCs w:val="28"/>
              </w:rPr>
            </w:pPr>
            <w:r>
              <w:rPr>
                <w:sz w:val="28"/>
                <w:szCs w:val="28"/>
              </w:rPr>
              <w:t>Other:</w:t>
            </w:r>
          </w:p>
        </w:tc>
      </w:tr>
    </w:tbl>
    <w:p w:rsidR="004447B0" w:rsidRDefault="004447B0" w:rsidP="009071F5">
      <w:pPr>
        <w:shd w:val="clear" w:color="auto" w:fill="FFFFFF"/>
        <w:rPr>
          <w:b/>
          <w:spacing w:val="1"/>
          <w:sz w:val="28"/>
          <w:szCs w:val="28"/>
        </w:rPr>
      </w:pPr>
    </w:p>
    <w:p w:rsidR="0012172D" w:rsidRDefault="0012172D" w:rsidP="009071F5">
      <w:pPr>
        <w:shd w:val="clear" w:color="auto" w:fill="FFFFFF"/>
        <w:rPr>
          <w:b/>
          <w:bCs/>
          <w:spacing w:val="-1"/>
          <w:sz w:val="28"/>
          <w:szCs w:val="28"/>
        </w:rPr>
      </w:pPr>
      <w:r w:rsidRPr="00FE246F">
        <w:rPr>
          <w:b/>
          <w:sz w:val="28"/>
          <w:szCs w:val="28"/>
        </w:rPr>
        <w:t>Goal 6:</w:t>
      </w:r>
      <w:r w:rsidRPr="00FE246F">
        <w:rPr>
          <w:b/>
          <w:bCs/>
          <w:spacing w:val="-1"/>
          <w:sz w:val="30"/>
          <w:szCs w:val="30"/>
        </w:rPr>
        <w:t xml:space="preserve"> </w:t>
      </w:r>
      <w:r w:rsidR="00576F3E">
        <w:rPr>
          <w:b/>
          <w:bCs/>
          <w:spacing w:val="-1"/>
          <w:sz w:val="30"/>
          <w:szCs w:val="30"/>
        </w:rPr>
        <w:t xml:space="preserve"> </w:t>
      </w:r>
      <w:r w:rsidRPr="00FE246F">
        <w:rPr>
          <w:b/>
          <w:bCs/>
          <w:spacing w:val="-1"/>
          <w:sz w:val="28"/>
          <w:szCs w:val="28"/>
        </w:rPr>
        <w:t>To improve my ability to solve my own problems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752329" w:rsidRPr="00FE246F" w:rsidTr="00752329">
        <w:trPr>
          <w:trHeight w:val="514"/>
        </w:trPr>
        <w:tc>
          <w:tcPr>
            <w:tcW w:w="540" w:type="dxa"/>
          </w:tcPr>
          <w:p w:rsidR="00752329" w:rsidRPr="009071F5" w:rsidRDefault="00752329" w:rsidP="00973DC4">
            <w:pPr>
              <w:spacing w:before="238"/>
              <w:jc w:val="center"/>
              <w:rPr>
                <w:b/>
                <w:sz w:val="28"/>
                <w:szCs w:val="28"/>
              </w:rPr>
            </w:pPr>
            <w:r w:rsidRPr="009071F5">
              <w:rPr>
                <w:b/>
                <w:sz w:val="28"/>
                <w:szCs w:val="28"/>
              </w:rPr>
              <w:t>X</w:t>
            </w:r>
          </w:p>
        </w:tc>
        <w:tc>
          <w:tcPr>
            <w:tcW w:w="720" w:type="dxa"/>
          </w:tcPr>
          <w:p w:rsidR="00752329" w:rsidRPr="009071F5" w:rsidRDefault="00752329" w:rsidP="00973DC4">
            <w:pPr>
              <w:spacing w:before="238"/>
              <w:rPr>
                <w:sz w:val="28"/>
                <w:szCs w:val="28"/>
              </w:rPr>
            </w:pPr>
          </w:p>
        </w:tc>
        <w:tc>
          <w:tcPr>
            <w:tcW w:w="8190" w:type="dxa"/>
          </w:tcPr>
          <w:p w:rsidR="00752329" w:rsidRPr="009071F5" w:rsidRDefault="00752329" w:rsidP="00973DC4">
            <w:pPr>
              <w:spacing w:before="238"/>
              <w:rPr>
                <w:b/>
                <w:sz w:val="28"/>
                <w:szCs w:val="28"/>
              </w:rPr>
            </w:pPr>
            <w:r w:rsidRPr="009071F5">
              <w:rPr>
                <w:sz w:val="28"/>
                <w:szCs w:val="28"/>
              </w:rPr>
              <w:t xml:space="preserve"> </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Pr="009071F5" w:rsidRDefault="00752329" w:rsidP="00973DC4">
            <w:pPr>
              <w:spacing w:before="238"/>
              <w:jc w:val="center"/>
              <w:rPr>
                <w:sz w:val="28"/>
                <w:szCs w:val="28"/>
              </w:rPr>
            </w:pPr>
            <w:r w:rsidRPr="009071F5">
              <w:rPr>
                <w:sz w:val="28"/>
                <w:szCs w:val="28"/>
              </w:rPr>
              <w:t>A.</w:t>
            </w:r>
          </w:p>
        </w:tc>
        <w:tc>
          <w:tcPr>
            <w:tcW w:w="8190" w:type="dxa"/>
          </w:tcPr>
          <w:p w:rsidR="00752329" w:rsidRPr="009071F5" w:rsidRDefault="00752329" w:rsidP="00973DC4">
            <w:pPr>
              <w:rPr>
                <w:sz w:val="28"/>
                <w:szCs w:val="28"/>
              </w:rPr>
            </w:pPr>
            <w:r>
              <w:rPr>
                <w:spacing w:val="-8"/>
                <w:sz w:val="28"/>
                <w:szCs w:val="28"/>
              </w:rPr>
              <w:t>Learning a problem solving system</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Pr="009071F5" w:rsidRDefault="00752329" w:rsidP="00973DC4">
            <w:pPr>
              <w:spacing w:before="238"/>
              <w:jc w:val="center"/>
              <w:rPr>
                <w:sz w:val="28"/>
                <w:szCs w:val="28"/>
              </w:rPr>
            </w:pPr>
            <w:r w:rsidRPr="009071F5">
              <w:rPr>
                <w:sz w:val="28"/>
                <w:szCs w:val="28"/>
              </w:rPr>
              <w:t>B.</w:t>
            </w:r>
          </w:p>
        </w:tc>
        <w:tc>
          <w:tcPr>
            <w:tcW w:w="8190" w:type="dxa"/>
          </w:tcPr>
          <w:p w:rsidR="00752329" w:rsidRPr="009071F5" w:rsidRDefault="00752329" w:rsidP="00973DC4">
            <w:pPr>
              <w:rPr>
                <w:sz w:val="28"/>
                <w:szCs w:val="28"/>
              </w:rPr>
            </w:pPr>
            <w:r>
              <w:rPr>
                <w:spacing w:val="-7"/>
                <w:sz w:val="28"/>
                <w:szCs w:val="28"/>
              </w:rPr>
              <w:t>Learning to wait for my feelings to calm down before taking action or deciding on a solution</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Pr="009071F5" w:rsidRDefault="00752329" w:rsidP="00973DC4">
            <w:pPr>
              <w:spacing w:before="238"/>
              <w:jc w:val="center"/>
              <w:rPr>
                <w:sz w:val="28"/>
                <w:szCs w:val="28"/>
              </w:rPr>
            </w:pPr>
            <w:r w:rsidRPr="009071F5">
              <w:rPr>
                <w:sz w:val="28"/>
                <w:szCs w:val="28"/>
              </w:rPr>
              <w:t>C</w:t>
            </w:r>
            <w:r>
              <w:rPr>
                <w:sz w:val="28"/>
                <w:szCs w:val="28"/>
              </w:rPr>
              <w:t>.</w:t>
            </w:r>
          </w:p>
        </w:tc>
        <w:tc>
          <w:tcPr>
            <w:tcW w:w="8190" w:type="dxa"/>
          </w:tcPr>
          <w:p w:rsidR="00752329" w:rsidRPr="00752329" w:rsidRDefault="00752329" w:rsidP="00973DC4">
            <w:pPr>
              <w:rPr>
                <w:spacing w:val="-8"/>
                <w:sz w:val="28"/>
                <w:szCs w:val="28"/>
              </w:rPr>
            </w:pPr>
            <w:r>
              <w:rPr>
                <w:spacing w:val="-8"/>
                <w:sz w:val="28"/>
                <w:szCs w:val="28"/>
              </w:rPr>
              <w:t>Asking for advice or information before acting to solve difficult problems</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Pr="009071F5" w:rsidRDefault="00752329" w:rsidP="00973DC4">
            <w:pPr>
              <w:spacing w:before="238"/>
              <w:jc w:val="center"/>
              <w:rPr>
                <w:sz w:val="28"/>
                <w:szCs w:val="28"/>
              </w:rPr>
            </w:pPr>
            <w:r w:rsidRPr="009071F5">
              <w:rPr>
                <w:sz w:val="28"/>
                <w:szCs w:val="28"/>
              </w:rPr>
              <w:t>D.</w:t>
            </w:r>
          </w:p>
        </w:tc>
        <w:tc>
          <w:tcPr>
            <w:tcW w:w="8190" w:type="dxa"/>
          </w:tcPr>
          <w:p w:rsidR="00752329" w:rsidRPr="009071F5" w:rsidRDefault="00752329" w:rsidP="00973DC4">
            <w:pPr>
              <w:rPr>
                <w:sz w:val="28"/>
                <w:szCs w:val="28"/>
              </w:rPr>
            </w:pPr>
            <w:r>
              <w:rPr>
                <w:spacing w:val="-10"/>
                <w:sz w:val="28"/>
                <w:szCs w:val="28"/>
              </w:rPr>
              <w:t>Taking steps to become independent in all areas like getting up in the morning, recording school assignments, getting chores done, attending to personal hygiene, etc.</w:t>
            </w:r>
          </w:p>
        </w:tc>
      </w:tr>
      <w:tr w:rsidR="00752329" w:rsidRPr="00FE246F" w:rsidTr="00752329">
        <w:trPr>
          <w:trHeight w:val="514"/>
        </w:trPr>
        <w:tc>
          <w:tcPr>
            <w:tcW w:w="540" w:type="dxa"/>
          </w:tcPr>
          <w:p w:rsidR="00752329" w:rsidRPr="009071F5" w:rsidRDefault="00752329" w:rsidP="00973DC4">
            <w:pPr>
              <w:spacing w:before="238"/>
              <w:rPr>
                <w:sz w:val="28"/>
                <w:szCs w:val="28"/>
              </w:rPr>
            </w:pPr>
          </w:p>
        </w:tc>
        <w:tc>
          <w:tcPr>
            <w:tcW w:w="720" w:type="dxa"/>
          </w:tcPr>
          <w:p w:rsidR="00752329" w:rsidRDefault="00576F3E" w:rsidP="00973DC4">
            <w:pPr>
              <w:spacing w:before="238"/>
              <w:jc w:val="center"/>
              <w:rPr>
                <w:sz w:val="28"/>
                <w:szCs w:val="28"/>
              </w:rPr>
            </w:pPr>
            <w:r>
              <w:rPr>
                <w:sz w:val="28"/>
                <w:szCs w:val="28"/>
              </w:rPr>
              <w:t>E</w:t>
            </w:r>
            <w:r w:rsidR="00752329">
              <w:rPr>
                <w:sz w:val="28"/>
                <w:szCs w:val="28"/>
              </w:rPr>
              <w:t>.</w:t>
            </w:r>
          </w:p>
        </w:tc>
        <w:tc>
          <w:tcPr>
            <w:tcW w:w="8190" w:type="dxa"/>
          </w:tcPr>
          <w:p w:rsidR="00752329" w:rsidRDefault="00752329" w:rsidP="00973DC4">
            <w:pPr>
              <w:rPr>
                <w:sz w:val="28"/>
                <w:szCs w:val="28"/>
              </w:rPr>
            </w:pPr>
            <w:r>
              <w:rPr>
                <w:sz w:val="28"/>
                <w:szCs w:val="28"/>
              </w:rPr>
              <w:t>Other:</w:t>
            </w:r>
          </w:p>
        </w:tc>
      </w:tr>
    </w:tbl>
    <w:p w:rsidR="0012172D" w:rsidRPr="00FE246F" w:rsidRDefault="0012172D" w:rsidP="0012172D">
      <w:pPr>
        <w:shd w:val="clear" w:color="auto" w:fill="FFFFFF"/>
        <w:spacing w:line="259" w:lineRule="exact"/>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Default="00576F3E" w:rsidP="009071F5">
      <w:pPr>
        <w:shd w:val="clear" w:color="auto" w:fill="FFFFFF"/>
        <w:rPr>
          <w:b/>
          <w:sz w:val="28"/>
          <w:szCs w:val="28"/>
        </w:rPr>
      </w:pPr>
    </w:p>
    <w:p w:rsidR="00576F3E" w:rsidRPr="00576F3E" w:rsidRDefault="00576F3E" w:rsidP="009071F5">
      <w:pPr>
        <w:shd w:val="clear" w:color="auto" w:fill="FFFFFF"/>
        <w:rPr>
          <w:b/>
          <w:sz w:val="24"/>
          <w:szCs w:val="24"/>
          <w:u w:val="single"/>
        </w:rPr>
      </w:pPr>
      <w:r>
        <w:rPr>
          <w:b/>
          <w:sz w:val="24"/>
          <w:szCs w:val="24"/>
          <w:u w:val="single"/>
        </w:rPr>
        <w:t>Goal-Setting Worksheet</w:t>
      </w:r>
    </w:p>
    <w:p w:rsidR="00576F3E" w:rsidRDefault="00576F3E" w:rsidP="009071F5">
      <w:pPr>
        <w:shd w:val="clear" w:color="auto" w:fill="FFFFFF"/>
        <w:rPr>
          <w:b/>
          <w:sz w:val="28"/>
          <w:szCs w:val="28"/>
        </w:rPr>
      </w:pPr>
    </w:p>
    <w:p w:rsidR="0012172D" w:rsidRDefault="0012172D" w:rsidP="009071F5">
      <w:pPr>
        <w:shd w:val="clear" w:color="auto" w:fill="FFFFFF"/>
        <w:rPr>
          <w:b/>
          <w:bCs/>
          <w:spacing w:val="1"/>
          <w:sz w:val="28"/>
          <w:szCs w:val="28"/>
        </w:rPr>
      </w:pPr>
      <w:r w:rsidRPr="00FE246F">
        <w:rPr>
          <w:b/>
          <w:sz w:val="28"/>
          <w:szCs w:val="28"/>
        </w:rPr>
        <w:t xml:space="preserve">Goal 7: </w:t>
      </w:r>
      <w:r w:rsidR="00576F3E">
        <w:rPr>
          <w:b/>
          <w:sz w:val="28"/>
          <w:szCs w:val="28"/>
        </w:rPr>
        <w:t xml:space="preserve"> </w:t>
      </w:r>
      <w:r w:rsidRPr="00FE246F">
        <w:rPr>
          <w:b/>
          <w:bCs/>
          <w:spacing w:val="1"/>
          <w:sz w:val="28"/>
          <w:szCs w:val="28"/>
        </w:rPr>
        <w:t xml:space="preserve">To increase my ability to </w:t>
      </w:r>
      <w:r w:rsidR="00576F3E">
        <w:rPr>
          <w:b/>
          <w:bCs/>
          <w:spacing w:val="1"/>
          <w:sz w:val="28"/>
          <w:szCs w:val="28"/>
        </w:rPr>
        <w:t xml:space="preserve">succeed in </w:t>
      </w:r>
      <w:r w:rsidRPr="00FE246F">
        <w:rPr>
          <w:b/>
          <w:bCs/>
          <w:spacing w:val="1"/>
          <w:sz w:val="28"/>
          <w:szCs w:val="28"/>
        </w:rPr>
        <w:t>school by:</w:t>
      </w:r>
    </w:p>
    <w:tbl>
      <w:tblPr>
        <w:tblStyle w:val="TableGrid"/>
        <w:tblW w:w="9450" w:type="dxa"/>
        <w:tblInd w:w="108" w:type="dxa"/>
        <w:tblLayout w:type="fixed"/>
        <w:tblLook w:val="04A0" w:firstRow="1" w:lastRow="0" w:firstColumn="1" w:lastColumn="0" w:noHBand="0" w:noVBand="1"/>
      </w:tblPr>
      <w:tblGrid>
        <w:gridCol w:w="540"/>
        <w:gridCol w:w="720"/>
        <w:gridCol w:w="8190"/>
      </w:tblGrid>
      <w:tr w:rsidR="00576F3E" w:rsidRPr="00FE246F" w:rsidTr="00576F3E">
        <w:trPr>
          <w:trHeight w:val="514"/>
        </w:trPr>
        <w:tc>
          <w:tcPr>
            <w:tcW w:w="540" w:type="dxa"/>
          </w:tcPr>
          <w:p w:rsidR="00576F3E" w:rsidRPr="009071F5" w:rsidRDefault="00576F3E" w:rsidP="00973DC4">
            <w:pPr>
              <w:spacing w:before="238"/>
              <w:jc w:val="center"/>
              <w:rPr>
                <w:b/>
                <w:sz w:val="28"/>
                <w:szCs w:val="28"/>
              </w:rPr>
            </w:pPr>
            <w:r w:rsidRPr="009071F5">
              <w:rPr>
                <w:b/>
                <w:sz w:val="28"/>
                <w:szCs w:val="28"/>
              </w:rPr>
              <w:t>X</w:t>
            </w:r>
          </w:p>
        </w:tc>
        <w:tc>
          <w:tcPr>
            <w:tcW w:w="720" w:type="dxa"/>
          </w:tcPr>
          <w:p w:rsidR="00576F3E" w:rsidRPr="009071F5" w:rsidRDefault="00576F3E" w:rsidP="00973DC4">
            <w:pPr>
              <w:spacing w:before="238"/>
              <w:rPr>
                <w:sz w:val="28"/>
                <w:szCs w:val="28"/>
              </w:rPr>
            </w:pPr>
          </w:p>
        </w:tc>
        <w:tc>
          <w:tcPr>
            <w:tcW w:w="8190" w:type="dxa"/>
          </w:tcPr>
          <w:p w:rsidR="00576F3E" w:rsidRPr="009071F5" w:rsidRDefault="00576F3E" w:rsidP="00973DC4">
            <w:pPr>
              <w:spacing w:before="238"/>
              <w:rPr>
                <w:b/>
                <w:sz w:val="28"/>
                <w:szCs w:val="28"/>
              </w:rPr>
            </w:pPr>
            <w:r w:rsidRPr="009071F5">
              <w:rPr>
                <w:sz w:val="28"/>
                <w:szCs w:val="28"/>
              </w:rPr>
              <w:t xml:space="preserve"> </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A.</w:t>
            </w:r>
          </w:p>
        </w:tc>
        <w:tc>
          <w:tcPr>
            <w:tcW w:w="8190" w:type="dxa"/>
          </w:tcPr>
          <w:p w:rsidR="00576F3E" w:rsidRPr="009071F5" w:rsidRDefault="00576F3E" w:rsidP="00973DC4">
            <w:pPr>
              <w:rPr>
                <w:sz w:val="28"/>
                <w:szCs w:val="28"/>
              </w:rPr>
            </w:pPr>
            <w:r>
              <w:rPr>
                <w:spacing w:val="-8"/>
                <w:sz w:val="28"/>
                <w:szCs w:val="28"/>
              </w:rPr>
              <w:t>Organizing and recording school work and projects</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B.</w:t>
            </w:r>
          </w:p>
        </w:tc>
        <w:tc>
          <w:tcPr>
            <w:tcW w:w="8190" w:type="dxa"/>
          </w:tcPr>
          <w:p w:rsidR="00576F3E" w:rsidRPr="009071F5" w:rsidRDefault="00576F3E" w:rsidP="00973DC4">
            <w:pPr>
              <w:rPr>
                <w:sz w:val="28"/>
                <w:szCs w:val="28"/>
              </w:rPr>
            </w:pPr>
            <w:r>
              <w:rPr>
                <w:spacing w:val="-7"/>
                <w:sz w:val="28"/>
                <w:szCs w:val="28"/>
              </w:rPr>
              <w:t>Asking questions as needed</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C</w:t>
            </w:r>
            <w:r>
              <w:rPr>
                <w:sz w:val="28"/>
                <w:szCs w:val="28"/>
              </w:rPr>
              <w:t>.</w:t>
            </w:r>
          </w:p>
        </w:tc>
        <w:tc>
          <w:tcPr>
            <w:tcW w:w="8190" w:type="dxa"/>
          </w:tcPr>
          <w:p w:rsidR="00576F3E" w:rsidRPr="00752329" w:rsidRDefault="00576F3E" w:rsidP="00973DC4">
            <w:pPr>
              <w:rPr>
                <w:spacing w:val="-8"/>
                <w:sz w:val="28"/>
                <w:szCs w:val="28"/>
              </w:rPr>
            </w:pPr>
            <w:r>
              <w:rPr>
                <w:spacing w:val="-8"/>
                <w:sz w:val="28"/>
                <w:szCs w:val="28"/>
              </w:rPr>
              <w:t>Staying for extra help</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D.</w:t>
            </w:r>
          </w:p>
        </w:tc>
        <w:tc>
          <w:tcPr>
            <w:tcW w:w="8190" w:type="dxa"/>
          </w:tcPr>
          <w:p w:rsidR="00576F3E" w:rsidRPr="009071F5" w:rsidRDefault="00576F3E" w:rsidP="00973DC4">
            <w:pPr>
              <w:rPr>
                <w:sz w:val="28"/>
                <w:szCs w:val="28"/>
              </w:rPr>
            </w:pPr>
            <w:r>
              <w:rPr>
                <w:spacing w:val="-10"/>
                <w:sz w:val="28"/>
                <w:szCs w:val="28"/>
              </w:rPr>
              <w:t>Asking my friends to help as needed</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sidRPr="009071F5">
              <w:rPr>
                <w:sz w:val="28"/>
                <w:szCs w:val="28"/>
              </w:rPr>
              <w:t>E.</w:t>
            </w:r>
          </w:p>
        </w:tc>
        <w:tc>
          <w:tcPr>
            <w:tcW w:w="8190" w:type="dxa"/>
          </w:tcPr>
          <w:p w:rsidR="00576F3E" w:rsidRPr="009071F5" w:rsidRDefault="00576F3E" w:rsidP="00973DC4">
            <w:pPr>
              <w:rPr>
                <w:sz w:val="28"/>
                <w:szCs w:val="28"/>
              </w:rPr>
            </w:pPr>
            <w:r>
              <w:rPr>
                <w:spacing w:val="-7"/>
                <w:sz w:val="28"/>
                <w:szCs w:val="28"/>
              </w:rPr>
              <w:t>Completing assignments even when I don’t feel like it</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Pr="009071F5" w:rsidRDefault="00576F3E" w:rsidP="00973DC4">
            <w:pPr>
              <w:spacing w:before="238"/>
              <w:jc w:val="center"/>
              <w:rPr>
                <w:sz w:val="28"/>
                <w:szCs w:val="28"/>
              </w:rPr>
            </w:pPr>
            <w:r>
              <w:rPr>
                <w:sz w:val="28"/>
                <w:szCs w:val="28"/>
              </w:rPr>
              <w:t>F</w:t>
            </w:r>
            <w:r w:rsidRPr="009071F5">
              <w:rPr>
                <w:sz w:val="28"/>
                <w:szCs w:val="28"/>
              </w:rPr>
              <w:t>.</w:t>
            </w:r>
          </w:p>
        </w:tc>
        <w:tc>
          <w:tcPr>
            <w:tcW w:w="8190" w:type="dxa"/>
          </w:tcPr>
          <w:p w:rsidR="00576F3E" w:rsidRPr="009071F5" w:rsidRDefault="00576F3E" w:rsidP="00973DC4">
            <w:pPr>
              <w:rPr>
                <w:sz w:val="28"/>
                <w:szCs w:val="28"/>
              </w:rPr>
            </w:pPr>
            <w:r>
              <w:rPr>
                <w:sz w:val="28"/>
                <w:szCs w:val="28"/>
              </w:rPr>
              <w:t>Turning in assignments even if they aren’t perfect</w:t>
            </w:r>
          </w:p>
        </w:tc>
      </w:tr>
      <w:tr w:rsidR="00576F3E" w:rsidRPr="00FE246F" w:rsidTr="00576F3E">
        <w:trPr>
          <w:trHeight w:val="514"/>
        </w:trPr>
        <w:tc>
          <w:tcPr>
            <w:tcW w:w="540" w:type="dxa"/>
          </w:tcPr>
          <w:p w:rsidR="00576F3E" w:rsidRPr="009071F5" w:rsidRDefault="00576F3E" w:rsidP="00973DC4">
            <w:pPr>
              <w:spacing w:before="238"/>
              <w:rPr>
                <w:sz w:val="28"/>
                <w:szCs w:val="28"/>
              </w:rPr>
            </w:pPr>
          </w:p>
        </w:tc>
        <w:tc>
          <w:tcPr>
            <w:tcW w:w="720" w:type="dxa"/>
          </w:tcPr>
          <w:p w:rsidR="00576F3E" w:rsidRDefault="00576F3E" w:rsidP="00973DC4">
            <w:pPr>
              <w:spacing w:before="238"/>
              <w:jc w:val="center"/>
              <w:rPr>
                <w:sz w:val="28"/>
                <w:szCs w:val="28"/>
              </w:rPr>
            </w:pPr>
            <w:r>
              <w:rPr>
                <w:sz w:val="28"/>
                <w:szCs w:val="28"/>
              </w:rPr>
              <w:t>G.</w:t>
            </w:r>
          </w:p>
        </w:tc>
        <w:tc>
          <w:tcPr>
            <w:tcW w:w="8190" w:type="dxa"/>
          </w:tcPr>
          <w:p w:rsidR="00576F3E" w:rsidRDefault="00576F3E" w:rsidP="00973DC4">
            <w:pPr>
              <w:rPr>
                <w:sz w:val="28"/>
                <w:szCs w:val="28"/>
              </w:rPr>
            </w:pPr>
            <w:r>
              <w:rPr>
                <w:sz w:val="28"/>
                <w:szCs w:val="28"/>
              </w:rPr>
              <w:t>Other:</w:t>
            </w:r>
          </w:p>
        </w:tc>
      </w:tr>
    </w:tbl>
    <w:p w:rsidR="0012172D" w:rsidRPr="00FE246F" w:rsidRDefault="0012172D" w:rsidP="0012172D">
      <w:pPr>
        <w:shd w:val="clear" w:color="auto" w:fill="FFFFFF"/>
        <w:spacing w:line="259" w:lineRule="exact"/>
        <w:rPr>
          <w:b/>
          <w:sz w:val="28"/>
          <w:szCs w:val="28"/>
        </w:rPr>
      </w:pPr>
    </w:p>
    <w:p w:rsidR="0012172D" w:rsidRPr="00FE246F" w:rsidRDefault="0012172D" w:rsidP="0012172D">
      <w:pPr>
        <w:shd w:val="clear" w:color="auto" w:fill="FFFFFF"/>
        <w:ind w:left="50"/>
        <w:jc w:val="center"/>
        <w:rPr>
          <w:b/>
          <w:bCs/>
          <w:spacing w:val="-3"/>
          <w:sz w:val="32"/>
          <w:szCs w:val="32"/>
        </w:rPr>
      </w:pPr>
    </w:p>
    <w:p w:rsidR="0012172D" w:rsidRDefault="0012172D" w:rsidP="0012172D">
      <w:pPr>
        <w:shd w:val="clear" w:color="auto" w:fill="FFFFFF"/>
        <w:ind w:left="50"/>
        <w:jc w:val="center"/>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rPr>
          <w:b/>
          <w:bCs/>
          <w:spacing w:val="-3"/>
          <w:sz w:val="32"/>
          <w:szCs w:val="32"/>
        </w:rPr>
      </w:pPr>
    </w:p>
    <w:p w:rsidR="00576F3E" w:rsidRDefault="00576F3E" w:rsidP="00576F3E">
      <w:pPr>
        <w:shd w:val="clear" w:color="auto" w:fill="FFFFFF"/>
        <w:ind w:left="50"/>
        <w:jc w:val="center"/>
        <w:rPr>
          <w:b/>
          <w:bCs/>
          <w:spacing w:val="-3"/>
          <w:sz w:val="40"/>
          <w:szCs w:val="40"/>
        </w:rPr>
      </w:pPr>
    </w:p>
    <w:p w:rsidR="00576F3E" w:rsidRDefault="00576F3E" w:rsidP="00576F3E">
      <w:pPr>
        <w:shd w:val="clear" w:color="auto" w:fill="FFFFFF"/>
        <w:ind w:left="50"/>
        <w:jc w:val="center"/>
        <w:rPr>
          <w:b/>
          <w:bCs/>
          <w:spacing w:val="-3"/>
          <w:sz w:val="28"/>
          <w:szCs w:val="28"/>
        </w:rPr>
      </w:pPr>
      <w:r>
        <w:rPr>
          <w:b/>
          <w:bCs/>
          <w:spacing w:val="-3"/>
          <w:sz w:val="40"/>
          <w:szCs w:val="40"/>
        </w:rPr>
        <w:t>Pre/Post-evaluation of IEP Goals and Objectives</w:t>
      </w:r>
    </w:p>
    <w:p w:rsidR="00576F3E" w:rsidRPr="00272A70" w:rsidRDefault="00576F3E" w:rsidP="00576F3E">
      <w:pPr>
        <w:shd w:val="clear" w:color="auto" w:fill="FFFFFF"/>
        <w:ind w:left="50"/>
        <w:jc w:val="center"/>
        <w:rPr>
          <w:b/>
          <w:bCs/>
          <w:spacing w:val="-3"/>
          <w:sz w:val="16"/>
          <w:szCs w:val="16"/>
        </w:rPr>
      </w:pPr>
    </w:p>
    <w:p w:rsidR="00973DC4" w:rsidRDefault="00973DC4" w:rsidP="00973DC4">
      <w:pPr>
        <w:shd w:val="clear" w:color="auto" w:fill="FFFFFF"/>
        <w:jc w:val="center"/>
        <w:rPr>
          <w:spacing w:val="-8"/>
          <w:sz w:val="32"/>
          <w:szCs w:val="32"/>
        </w:rPr>
      </w:pPr>
      <w:r w:rsidRPr="00FE246F">
        <w:rPr>
          <w:spacing w:val="-8"/>
          <w:sz w:val="32"/>
          <w:szCs w:val="32"/>
        </w:rPr>
        <w:t>Directions: Please indicate (</w:t>
      </w:r>
      <w:r>
        <w:rPr>
          <w:spacing w:val="-8"/>
          <w:sz w:val="32"/>
          <w:szCs w:val="32"/>
        </w:rPr>
        <w:t>yes/no</w:t>
      </w:r>
      <w:r w:rsidRPr="00FE246F">
        <w:rPr>
          <w:spacing w:val="-8"/>
          <w:sz w:val="32"/>
          <w:szCs w:val="32"/>
        </w:rPr>
        <w:t>) on the following items.</w:t>
      </w:r>
    </w:p>
    <w:p w:rsidR="00973DC4" w:rsidRPr="00272A70" w:rsidRDefault="00973DC4" w:rsidP="00973DC4">
      <w:pPr>
        <w:shd w:val="clear" w:color="auto" w:fill="FFFFFF"/>
        <w:rPr>
          <w:spacing w:val="-8"/>
          <w:sz w:val="16"/>
          <w:szCs w:val="16"/>
        </w:rPr>
      </w:pPr>
    </w:p>
    <w:p w:rsidR="00973DC4" w:rsidRPr="00FE246F" w:rsidRDefault="00973DC4" w:rsidP="009F15DB">
      <w:pPr>
        <w:shd w:val="clear" w:color="auto" w:fill="FFFFFF"/>
        <w:jc w:val="center"/>
        <w:rPr>
          <w:b/>
          <w:spacing w:val="-1"/>
          <w:sz w:val="32"/>
          <w:szCs w:val="32"/>
          <w:u w:val="single"/>
        </w:rPr>
      </w:pPr>
      <w:r w:rsidRPr="00FE246F">
        <w:rPr>
          <w:b/>
          <w:spacing w:val="-8"/>
          <w:sz w:val="32"/>
          <w:szCs w:val="32"/>
        </w:rPr>
        <w:t>Responsible Behaviors at Work and School:</w:t>
      </w:r>
    </w:p>
    <w:tbl>
      <w:tblPr>
        <w:tblStyle w:val="TableGrid"/>
        <w:tblW w:w="9164" w:type="dxa"/>
        <w:tblInd w:w="108" w:type="dxa"/>
        <w:tblLook w:val="04A0" w:firstRow="1" w:lastRow="0" w:firstColumn="1" w:lastColumn="0" w:noHBand="0" w:noVBand="1"/>
      </w:tblPr>
      <w:tblGrid>
        <w:gridCol w:w="7958"/>
        <w:gridCol w:w="649"/>
        <w:gridCol w:w="557"/>
      </w:tblGrid>
      <w:tr w:rsidR="00973DC4" w:rsidRPr="00FE246F" w:rsidTr="00973DC4">
        <w:trPr>
          <w:trHeight w:val="440"/>
        </w:trPr>
        <w:tc>
          <w:tcPr>
            <w:tcW w:w="0" w:type="auto"/>
          </w:tcPr>
          <w:p w:rsidR="00973DC4" w:rsidRPr="00973DC4" w:rsidRDefault="00973DC4" w:rsidP="00973DC4">
            <w:pPr>
              <w:tabs>
                <w:tab w:val="left" w:pos="742"/>
              </w:tabs>
              <w:rPr>
                <w:b/>
                <w:spacing w:val="-1"/>
                <w:sz w:val="28"/>
                <w:szCs w:val="28"/>
              </w:rPr>
            </w:pPr>
            <w:r w:rsidRPr="00973DC4">
              <w:rPr>
                <w:b/>
                <w:spacing w:val="-1"/>
                <w:sz w:val="28"/>
                <w:szCs w:val="28"/>
              </w:rPr>
              <w:t>Student Can:</w:t>
            </w:r>
          </w:p>
        </w:tc>
        <w:tc>
          <w:tcPr>
            <w:tcW w:w="649" w:type="dxa"/>
          </w:tcPr>
          <w:p w:rsidR="00973DC4" w:rsidRPr="00973DC4" w:rsidRDefault="00973DC4" w:rsidP="00973DC4">
            <w:pPr>
              <w:tabs>
                <w:tab w:val="left" w:pos="742"/>
              </w:tabs>
              <w:jc w:val="center"/>
              <w:rPr>
                <w:b/>
                <w:spacing w:val="-1"/>
                <w:sz w:val="28"/>
                <w:szCs w:val="28"/>
              </w:rPr>
            </w:pPr>
            <w:r w:rsidRPr="00973DC4">
              <w:rPr>
                <w:b/>
                <w:spacing w:val="-1"/>
                <w:sz w:val="28"/>
                <w:szCs w:val="28"/>
              </w:rPr>
              <w:t>Yes</w:t>
            </w:r>
          </w:p>
        </w:tc>
        <w:tc>
          <w:tcPr>
            <w:tcW w:w="557" w:type="dxa"/>
          </w:tcPr>
          <w:p w:rsidR="00973DC4" w:rsidRPr="00973DC4" w:rsidRDefault="00973DC4" w:rsidP="00973DC4">
            <w:pPr>
              <w:tabs>
                <w:tab w:val="left" w:pos="742"/>
              </w:tabs>
              <w:jc w:val="center"/>
              <w:rPr>
                <w:b/>
                <w:spacing w:val="-1"/>
                <w:sz w:val="28"/>
                <w:szCs w:val="28"/>
              </w:rPr>
            </w:pPr>
            <w:r w:rsidRPr="00973DC4">
              <w:rPr>
                <w:b/>
                <w:spacing w:val="-1"/>
                <w:sz w:val="28"/>
                <w:szCs w:val="28"/>
              </w:rPr>
              <w:t>No</w:t>
            </w:r>
          </w:p>
        </w:tc>
      </w:tr>
      <w:tr w:rsidR="00973DC4" w:rsidRPr="00FE246F" w:rsidTr="00973DC4">
        <w:trPr>
          <w:trHeight w:val="611"/>
        </w:trPr>
        <w:tc>
          <w:tcPr>
            <w:tcW w:w="0" w:type="auto"/>
          </w:tcPr>
          <w:p w:rsidR="00973DC4" w:rsidRPr="00973DC4" w:rsidRDefault="00973DC4" w:rsidP="00973DC4">
            <w:pPr>
              <w:shd w:val="clear" w:color="auto" w:fill="FFFFFF"/>
              <w:tabs>
                <w:tab w:val="left" w:pos="871"/>
              </w:tabs>
              <w:jc w:val="both"/>
              <w:rPr>
                <w:b/>
                <w:spacing w:val="-1"/>
                <w:sz w:val="28"/>
                <w:szCs w:val="28"/>
                <w:u w:val="single"/>
              </w:rPr>
            </w:pPr>
            <w:r w:rsidRPr="00973DC4">
              <w:rPr>
                <w:spacing w:val="-6"/>
                <w:sz w:val="28"/>
                <w:szCs w:val="28"/>
              </w:rPr>
              <w:t xml:space="preserve">Work independently until he/she completes the </w:t>
            </w:r>
            <w:r w:rsidRPr="00973DC4">
              <w:rPr>
                <w:spacing w:val="-5"/>
                <w:sz w:val="28"/>
                <w:szCs w:val="28"/>
              </w:rPr>
              <w:t>task?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9"/>
                <w:sz w:val="28"/>
                <w:szCs w:val="28"/>
              </w:rPr>
              <w:t>Work at an acceptable rate?</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1"/>
                <w:sz w:val="28"/>
                <w:szCs w:val="28"/>
              </w:rPr>
              <w:t>Produce accurate 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73DC4" w:rsidRDefault="00973DC4" w:rsidP="00973DC4">
            <w:pPr>
              <w:tabs>
                <w:tab w:val="left" w:pos="742"/>
              </w:tabs>
              <w:jc w:val="both"/>
              <w:rPr>
                <w:b/>
                <w:spacing w:val="-1"/>
                <w:sz w:val="28"/>
                <w:szCs w:val="28"/>
                <w:u w:val="single"/>
              </w:rPr>
            </w:pPr>
            <w:r w:rsidRPr="00973DC4">
              <w:rPr>
                <w:spacing w:val="-5"/>
                <w:sz w:val="28"/>
                <w:szCs w:val="28"/>
              </w:rPr>
              <w:t>Take pride in own 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8"/>
                <w:sz w:val="28"/>
                <w:szCs w:val="28"/>
              </w:rPr>
              <w:t>Change behavior after criticism?</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4"/>
                <w:sz w:val="28"/>
                <w:szCs w:val="28"/>
              </w:rPr>
              <w:t>Ask for help when he/she doesn’t understand 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73DC4" w:rsidRDefault="00973DC4" w:rsidP="00973DC4">
            <w:pPr>
              <w:tabs>
                <w:tab w:val="left" w:pos="742"/>
              </w:tabs>
              <w:jc w:val="both"/>
              <w:rPr>
                <w:b/>
                <w:spacing w:val="-1"/>
                <w:sz w:val="28"/>
                <w:szCs w:val="28"/>
                <w:u w:val="single"/>
              </w:rPr>
            </w:pPr>
            <w:r w:rsidRPr="00973DC4">
              <w:rPr>
                <w:spacing w:val="-7"/>
                <w:sz w:val="28"/>
                <w:szCs w:val="28"/>
              </w:rPr>
              <w:t>Work for sense of accomplishment?</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b/>
                <w:spacing w:val="-1"/>
                <w:sz w:val="28"/>
                <w:szCs w:val="28"/>
                <w:u w:val="single"/>
              </w:rPr>
            </w:pPr>
            <w:r w:rsidRPr="00973DC4">
              <w:rPr>
                <w:spacing w:val="-6"/>
                <w:sz w:val="28"/>
                <w:szCs w:val="28"/>
              </w:rPr>
              <w:t>Adapt to changes in work routine?</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jc w:val="both"/>
              <w:rPr>
                <w:spacing w:val="-1"/>
                <w:sz w:val="28"/>
                <w:szCs w:val="28"/>
                <w:u w:val="single"/>
              </w:rPr>
            </w:pPr>
            <w:r w:rsidRPr="00973DC4">
              <w:rPr>
                <w:bCs/>
                <w:spacing w:val="-4"/>
                <w:sz w:val="28"/>
                <w:szCs w:val="28"/>
              </w:rPr>
              <w:t>Follow directions concerning job?</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73DC4" w:rsidRDefault="00973DC4" w:rsidP="00973DC4">
            <w:pPr>
              <w:tabs>
                <w:tab w:val="left" w:pos="742"/>
              </w:tabs>
              <w:rPr>
                <w:b/>
                <w:spacing w:val="-1"/>
                <w:sz w:val="28"/>
                <w:szCs w:val="28"/>
                <w:u w:val="single"/>
              </w:rPr>
            </w:pPr>
            <w:r w:rsidRPr="00973DC4">
              <w:rPr>
                <w:spacing w:val="-8"/>
                <w:sz w:val="28"/>
                <w:szCs w:val="28"/>
              </w:rPr>
              <w:t>Learn new tasks through demonstrations?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rPr>
                <w:b/>
                <w:spacing w:val="-1"/>
                <w:sz w:val="28"/>
                <w:szCs w:val="28"/>
                <w:u w:val="single"/>
              </w:rPr>
            </w:pPr>
            <w:r w:rsidRPr="00973DC4">
              <w:rPr>
                <w:spacing w:val="-6"/>
                <w:sz w:val="28"/>
                <w:szCs w:val="28"/>
              </w:rPr>
              <w:t>Understand danger signals?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tabs>
                <w:tab w:val="left" w:pos="742"/>
              </w:tabs>
              <w:rPr>
                <w:spacing w:val="-1"/>
                <w:sz w:val="28"/>
                <w:szCs w:val="28"/>
                <w:u w:val="single"/>
              </w:rPr>
            </w:pPr>
            <w:r w:rsidRPr="00973DC4">
              <w:rPr>
                <w:bCs/>
                <w:spacing w:val="-2"/>
                <w:sz w:val="28"/>
                <w:szCs w:val="28"/>
              </w:rPr>
              <w:t>Observe work regulations?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73DC4" w:rsidRDefault="00973DC4" w:rsidP="00973DC4">
            <w:pPr>
              <w:shd w:val="clear" w:color="auto" w:fill="FFFFFF"/>
              <w:tabs>
                <w:tab w:val="left" w:pos="878"/>
              </w:tabs>
              <w:rPr>
                <w:b/>
                <w:spacing w:val="-1"/>
                <w:sz w:val="28"/>
                <w:szCs w:val="28"/>
                <w:u w:val="single"/>
              </w:rPr>
            </w:pPr>
            <w:r w:rsidRPr="00973DC4">
              <w:rPr>
                <w:spacing w:val="-6"/>
                <w:sz w:val="28"/>
                <w:szCs w:val="28"/>
              </w:rPr>
              <w:t xml:space="preserve">Understand why it is important to be responsible at </w:t>
            </w:r>
            <w:r w:rsidRPr="00973DC4">
              <w:rPr>
                <w:spacing w:val="-3"/>
                <w:sz w:val="28"/>
                <w:szCs w:val="28"/>
              </w:rPr>
              <w:t>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8"/>
                <w:sz w:val="28"/>
                <w:szCs w:val="28"/>
              </w:rPr>
              <w:t>Identify why people 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8"/>
                <w:sz w:val="28"/>
                <w:szCs w:val="28"/>
              </w:rPr>
              <w:t>Identify what he/she likes to do?</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F15DB" w:rsidRDefault="00973DC4" w:rsidP="00973DC4">
            <w:pPr>
              <w:tabs>
                <w:tab w:val="left" w:pos="742"/>
              </w:tabs>
              <w:rPr>
                <w:b/>
                <w:spacing w:val="-1"/>
                <w:sz w:val="28"/>
                <w:szCs w:val="28"/>
                <w:u w:val="single"/>
              </w:rPr>
            </w:pPr>
            <w:r w:rsidRPr="009F15DB">
              <w:rPr>
                <w:spacing w:val="-8"/>
                <w:sz w:val="28"/>
                <w:szCs w:val="28"/>
              </w:rPr>
              <w:t>Show respect for property of others?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2"/>
                <w:sz w:val="28"/>
                <w:szCs w:val="28"/>
              </w:rPr>
              <w:t>Comply with instructions in a timely manner?</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F15DB" w:rsidRPr="009F15DB" w:rsidRDefault="00973DC4" w:rsidP="00973DC4">
            <w:pPr>
              <w:shd w:val="clear" w:color="auto" w:fill="FFFFFF"/>
              <w:rPr>
                <w:spacing w:val="-4"/>
                <w:sz w:val="28"/>
                <w:szCs w:val="28"/>
              </w:rPr>
            </w:pPr>
            <w:r w:rsidRPr="009F15DB">
              <w:rPr>
                <w:spacing w:val="-4"/>
                <w:sz w:val="28"/>
                <w:szCs w:val="28"/>
              </w:rPr>
              <w:t>Respond appropriately to constructive criticism?</w:t>
            </w:r>
          </w:p>
          <w:p w:rsidR="009F15DB" w:rsidRPr="009F15DB" w:rsidRDefault="009F15DB" w:rsidP="00973DC4">
            <w:pPr>
              <w:shd w:val="clear" w:color="auto" w:fill="FFFFFF"/>
              <w:rPr>
                <w:spacing w:val="-4"/>
                <w:sz w:val="28"/>
                <w:szCs w:val="28"/>
              </w:rPr>
            </w:pPr>
          </w:p>
          <w:p w:rsidR="00973DC4" w:rsidRPr="009F15DB" w:rsidRDefault="009F15DB" w:rsidP="009F15DB">
            <w:pPr>
              <w:shd w:val="clear" w:color="auto" w:fill="FFFFFF"/>
              <w:ind w:left="-108"/>
              <w:rPr>
                <w:b/>
                <w:spacing w:val="-1"/>
                <w:sz w:val="28"/>
                <w:szCs w:val="28"/>
              </w:rPr>
            </w:pPr>
            <w:r w:rsidRPr="009F15DB">
              <w:rPr>
                <w:b/>
                <w:spacing w:val="-8"/>
                <w:sz w:val="28"/>
                <w:szCs w:val="28"/>
              </w:rPr>
              <w:t xml:space="preserve">  </w:t>
            </w:r>
            <w:r w:rsidR="00973DC4" w:rsidRPr="009F15DB">
              <w:rPr>
                <w:b/>
                <w:spacing w:val="-1"/>
                <w:sz w:val="28"/>
                <w:szCs w:val="28"/>
              </w:rPr>
              <w:t>Student Can</w:t>
            </w:r>
            <w:r>
              <w:rPr>
                <w:b/>
                <w:spacing w:val="-1"/>
                <w:sz w:val="28"/>
                <w:szCs w:val="28"/>
              </w:rPr>
              <w:t>:</w:t>
            </w:r>
          </w:p>
        </w:tc>
        <w:tc>
          <w:tcPr>
            <w:tcW w:w="649" w:type="dxa"/>
          </w:tcPr>
          <w:p w:rsidR="00973DC4" w:rsidRPr="00272A70" w:rsidRDefault="00973DC4" w:rsidP="00973DC4">
            <w:pPr>
              <w:tabs>
                <w:tab w:val="left" w:pos="742"/>
              </w:tabs>
              <w:jc w:val="center"/>
              <w:rPr>
                <w:b/>
                <w:spacing w:val="-1"/>
                <w:sz w:val="28"/>
                <w:szCs w:val="28"/>
              </w:rPr>
            </w:pPr>
          </w:p>
          <w:p w:rsidR="009F15DB" w:rsidRPr="00272A70" w:rsidRDefault="009F15DB" w:rsidP="00973DC4">
            <w:pPr>
              <w:tabs>
                <w:tab w:val="left" w:pos="742"/>
              </w:tabs>
              <w:jc w:val="center"/>
              <w:rPr>
                <w:b/>
                <w:spacing w:val="-1"/>
                <w:sz w:val="28"/>
                <w:szCs w:val="28"/>
              </w:rPr>
            </w:pPr>
          </w:p>
          <w:p w:rsidR="00973DC4" w:rsidRPr="00272A70" w:rsidRDefault="00973DC4" w:rsidP="00973DC4">
            <w:pPr>
              <w:tabs>
                <w:tab w:val="left" w:pos="742"/>
              </w:tabs>
              <w:jc w:val="center"/>
              <w:rPr>
                <w:b/>
                <w:spacing w:val="-1"/>
                <w:sz w:val="28"/>
                <w:szCs w:val="28"/>
              </w:rPr>
            </w:pPr>
            <w:r w:rsidRPr="00272A70">
              <w:rPr>
                <w:b/>
                <w:spacing w:val="-1"/>
                <w:sz w:val="28"/>
                <w:szCs w:val="28"/>
              </w:rPr>
              <w:t>Yes</w:t>
            </w:r>
          </w:p>
        </w:tc>
        <w:tc>
          <w:tcPr>
            <w:tcW w:w="557" w:type="dxa"/>
          </w:tcPr>
          <w:p w:rsidR="00973DC4" w:rsidRPr="00272A70" w:rsidRDefault="00973DC4" w:rsidP="00973DC4">
            <w:pPr>
              <w:tabs>
                <w:tab w:val="left" w:pos="742"/>
              </w:tabs>
              <w:jc w:val="center"/>
              <w:rPr>
                <w:b/>
                <w:spacing w:val="-1"/>
                <w:sz w:val="28"/>
                <w:szCs w:val="28"/>
              </w:rPr>
            </w:pPr>
          </w:p>
          <w:p w:rsidR="009F15DB" w:rsidRPr="00272A70" w:rsidRDefault="009F15DB" w:rsidP="00973DC4">
            <w:pPr>
              <w:tabs>
                <w:tab w:val="left" w:pos="742"/>
              </w:tabs>
              <w:jc w:val="center"/>
              <w:rPr>
                <w:b/>
                <w:spacing w:val="-1"/>
                <w:sz w:val="28"/>
                <w:szCs w:val="28"/>
              </w:rPr>
            </w:pPr>
          </w:p>
          <w:p w:rsidR="00973DC4" w:rsidRPr="00272A70" w:rsidRDefault="009F15DB" w:rsidP="00973DC4">
            <w:pPr>
              <w:tabs>
                <w:tab w:val="left" w:pos="742"/>
              </w:tabs>
              <w:jc w:val="center"/>
              <w:rPr>
                <w:b/>
                <w:spacing w:val="-1"/>
                <w:sz w:val="28"/>
                <w:szCs w:val="28"/>
              </w:rPr>
            </w:pPr>
            <w:r w:rsidRPr="00272A70">
              <w:rPr>
                <w:b/>
                <w:spacing w:val="-1"/>
                <w:sz w:val="28"/>
                <w:szCs w:val="28"/>
              </w:rPr>
              <w:t>N</w:t>
            </w:r>
            <w:r w:rsidR="00973DC4" w:rsidRPr="00272A70">
              <w:rPr>
                <w:b/>
                <w:spacing w:val="-1"/>
                <w:sz w:val="28"/>
                <w:szCs w:val="28"/>
              </w:rPr>
              <w:t>o</w:t>
            </w: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7"/>
                <w:sz w:val="28"/>
                <w:szCs w:val="28"/>
              </w:rPr>
              <w:lastRenderedPageBreak/>
              <w:t>Be responsible for own behavior?</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5"/>
                <w:sz w:val="28"/>
                <w:szCs w:val="28"/>
              </w:rPr>
              <w:t>Adhere to rules at school/work?</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F15DB" w:rsidRDefault="00973DC4" w:rsidP="00973DC4">
            <w:pPr>
              <w:shd w:val="clear" w:color="auto" w:fill="FFFFFF"/>
              <w:tabs>
                <w:tab w:val="left" w:pos="857"/>
              </w:tabs>
              <w:rPr>
                <w:b/>
                <w:spacing w:val="-1"/>
                <w:sz w:val="28"/>
                <w:szCs w:val="28"/>
                <w:u w:val="single"/>
              </w:rPr>
            </w:pPr>
            <w:r w:rsidRPr="009F15DB">
              <w:rPr>
                <w:spacing w:val="-5"/>
                <w:sz w:val="28"/>
                <w:szCs w:val="28"/>
              </w:rPr>
              <w:t xml:space="preserve">Remain in chair or at workstation during designated </w:t>
            </w:r>
            <w:r w:rsidRPr="009F15DB">
              <w:rPr>
                <w:spacing w:val="-3"/>
                <w:sz w:val="28"/>
                <w:szCs w:val="28"/>
              </w:rPr>
              <w:t>periods?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7"/>
                <w:sz w:val="28"/>
                <w:szCs w:val="28"/>
              </w:rPr>
              <w:t>Refrain from engaging in disruptive behavior?</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shd w:val="clear" w:color="auto" w:fill="FFFFFF"/>
              <w:tabs>
                <w:tab w:val="left" w:pos="857"/>
              </w:tabs>
              <w:rPr>
                <w:b/>
                <w:spacing w:val="-1"/>
                <w:sz w:val="28"/>
                <w:szCs w:val="28"/>
                <w:u w:val="single"/>
              </w:rPr>
            </w:pPr>
            <w:r w:rsidRPr="009F15DB">
              <w:rPr>
                <w:spacing w:val="-5"/>
                <w:sz w:val="28"/>
                <w:szCs w:val="28"/>
              </w:rPr>
              <w:t xml:space="preserve">Interact appropriately with students and adults in the </w:t>
            </w:r>
            <w:r w:rsidRPr="009F15DB">
              <w:rPr>
                <w:spacing w:val="-7"/>
                <w:sz w:val="28"/>
                <w:szCs w:val="28"/>
              </w:rPr>
              <w:t>community?</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593"/>
        </w:trPr>
        <w:tc>
          <w:tcPr>
            <w:tcW w:w="0" w:type="auto"/>
          </w:tcPr>
          <w:p w:rsidR="00973DC4" w:rsidRPr="009F15DB" w:rsidRDefault="00973DC4" w:rsidP="00973DC4">
            <w:pPr>
              <w:tabs>
                <w:tab w:val="left" w:pos="742"/>
              </w:tabs>
              <w:rPr>
                <w:b/>
                <w:spacing w:val="-1"/>
                <w:sz w:val="28"/>
                <w:szCs w:val="28"/>
                <w:u w:val="single"/>
              </w:rPr>
            </w:pPr>
            <w:r w:rsidRPr="009F15DB">
              <w:rPr>
                <w:spacing w:val="-4"/>
                <w:sz w:val="28"/>
                <w:szCs w:val="28"/>
              </w:rPr>
              <w:t>Demonstrate helping behaviors?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7"/>
                <w:sz w:val="28"/>
                <w:szCs w:val="28"/>
              </w:rPr>
              <w:t>Return to work promptly after breaks or recess?</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r w:rsidR="00973DC4" w:rsidRPr="00FE246F" w:rsidTr="00973DC4">
        <w:trPr>
          <w:trHeight w:val="611"/>
        </w:trPr>
        <w:tc>
          <w:tcPr>
            <w:tcW w:w="0" w:type="auto"/>
          </w:tcPr>
          <w:p w:rsidR="00973DC4" w:rsidRPr="009F15DB" w:rsidRDefault="00973DC4" w:rsidP="00973DC4">
            <w:pPr>
              <w:tabs>
                <w:tab w:val="left" w:pos="742"/>
              </w:tabs>
              <w:rPr>
                <w:b/>
                <w:spacing w:val="-1"/>
                <w:sz w:val="28"/>
                <w:szCs w:val="28"/>
                <w:u w:val="single"/>
              </w:rPr>
            </w:pPr>
            <w:r w:rsidRPr="009F15DB">
              <w:rPr>
                <w:spacing w:val="1"/>
                <w:sz w:val="28"/>
                <w:szCs w:val="28"/>
              </w:rPr>
              <w:t>Transfer learning to new setting?</w:t>
            </w:r>
          </w:p>
        </w:tc>
        <w:tc>
          <w:tcPr>
            <w:tcW w:w="649" w:type="dxa"/>
          </w:tcPr>
          <w:p w:rsidR="00973DC4" w:rsidRPr="00FE246F" w:rsidRDefault="00973DC4" w:rsidP="00973DC4">
            <w:pPr>
              <w:tabs>
                <w:tab w:val="left" w:pos="742"/>
              </w:tabs>
              <w:jc w:val="center"/>
              <w:rPr>
                <w:b/>
                <w:spacing w:val="-1"/>
                <w:sz w:val="24"/>
                <w:szCs w:val="24"/>
                <w:u w:val="single"/>
              </w:rPr>
            </w:pPr>
          </w:p>
        </w:tc>
        <w:tc>
          <w:tcPr>
            <w:tcW w:w="557" w:type="dxa"/>
          </w:tcPr>
          <w:p w:rsidR="00973DC4" w:rsidRPr="00FE246F" w:rsidRDefault="00973DC4" w:rsidP="00973DC4">
            <w:pPr>
              <w:tabs>
                <w:tab w:val="left" w:pos="742"/>
              </w:tabs>
              <w:jc w:val="center"/>
              <w:rPr>
                <w:b/>
                <w:spacing w:val="-1"/>
                <w:sz w:val="24"/>
                <w:szCs w:val="24"/>
                <w:u w:val="single"/>
              </w:rPr>
            </w:pPr>
          </w:p>
        </w:tc>
      </w:tr>
    </w:tbl>
    <w:p w:rsidR="00175E26" w:rsidRDefault="00175E26" w:rsidP="00973DC4">
      <w:pPr>
        <w:shd w:val="clear" w:color="auto" w:fill="FFFFFF"/>
        <w:tabs>
          <w:tab w:val="left" w:pos="6617"/>
        </w:tabs>
        <w:ind w:left="1930"/>
        <w:rPr>
          <w:b/>
          <w:bCs/>
          <w:spacing w:val="-3"/>
          <w:sz w:val="28"/>
          <w:szCs w:val="28"/>
        </w:rPr>
      </w:pPr>
    </w:p>
    <w:p w:rsidR="00175E26" w:rsidRDefault="00175E26" w:rsidP="00175E26">
      <w:pPr>
        <w:shd w:val="clear" w:color="auto" w:fill="FFFFFF"/>
        <w:tabs>
          <w:tab w:val="left" w:pos="6617"/>
        </w:tabs>
        <w:jc w:val="center"/>
        <w:rPr>
          <w:b/>
          <w:bCs/>
          <w:spacing w:val="-4"/>
          <w:sz w:val="28"/>
          <w:szCs w:val="28"/>
        </w:rPr>
      </w:pPr>
      <w:r>
        <w:rPr>
          <w:b/>
          <w:bCs/>
          <w:spacing w:val="-3"/>
          <w:sz w:val="28"/>
          <w:szCs w:val="28"/>
        </w:rPr>
        <w:t xml:space="preserve">Independence and </w:t>
      </w:r>
      <w:r w:rsidR="00973DC4" w:rsidRPr="00FE246F">
        <w:rPr>
          <w:b/>
          <w:bCs/>
          <w:spacing w:val="-3"/>
          <w:sz w:val="28"/>
          <w:szCs w:val="28"/>
        </w:rPr>
        <w:t xml:space="preserve">Self-Help </w:t>
      </w:r>
      <w:r w:rsidR="00973DC4" w:rsidRPr="00FE246F">
        <w:rPr>
          <w:b/>
          <w:bCs/>
          <w:spacing w:val="-4"/>
          <w:sz w:val="28"/>
          <w:szCs w:val="28"/>
        </w:rPr>
        <w:t>Skills</w:t>
      </w:r>
    </w:p>
    <w:tbl>
      <w:tblPr>
        <w:tblStyle w:val="TableGrid"/>
        <w:tblW w:w="9164" w:type="dxa"/>
        <w:tblInd w:w="108" w:type="dxa"/>
        <w:tblLook w:val="04A0" w:firstRow="1" w:lastRow="0" w:firstColumn="1" w:lastColumn="0" w:noHBand="0" w:noVBand="1"/>
      </w:tblPr>
      <w:tblGrid>
        <w:gridCol w:w="7958"/>
        <w:gridCol w:w="649"/>
        <w:gridCol w:w="557"/>
      </w:tblGrid>
      <w:tr w:rsidR="00175E26" w:rsidRPr="00973DC4" w:rsidTr="00B32973">
        <w:trPr>
          <w:trHeight w:val="440"/>
        </w:trPr>
        <w:tc>
          <w:tcPr>
            <w:tcW w:w="0" w:type="auto"/>
          </w:tcPr>
          <w:p w:rsidR="00175E26" w:rsidRPr="00973DC4" w:rsidRDefault="00175E26" w:rsidP="00B32973">
            <w:pPr>
              <w:tabs>
                <w:tab w:val="left" w:pos="742"/>
              </w:tabs>
              <w:rPr>
                <w:b/>
                <w:spacing w:val="-1"/>
                <w:sz w:val="28"/>
                <w:szCs w:val="28"/>
              </w:rPr>
            </w:pPr>
            <w:r w:rsidRPr="00973DC4">
              <w:rPr>
                <w:b/>
                <w:spacing w:val="-1"/>
                <w:sz w:val="28"/>
                <w:szCs w:val="28"/>
              </w:rPr>
              <w:t>Student Can:</w:t>
            </w:r>
          </w:p>
        </w:tc>
        <w:tc>
          <w:tcPr>
            <w:tcW w:w="649" w:type="dxa"/>
          </w:tcPr>
          <w:p w:rsidR="00175E26" w:rsidRPr="00973DC4" w:rsidRDefault="00175E26" w:rsidP="00B32973">
            <w:pPr>
              <w:tabs>
                <w:tab w:val="left" w:pos="742"/>
              </w:tabs>
              <w:jc w:val="center"/>
              <w:rPr>
                <w:b/>
                <w:spacing w:val="-1"/>
                <w:sz w:val="28"/>
                <w:szCs w:val="28"/>
              </w:rPr>
            </w:pPr>
            <w:r w:rsidRPr="00973DC4">
              <w:rPr>
                <w:b/>
                <w:spacing w:val="-1"/>
                <w:sz w:val="28"/>
                <w:szCs w:val="28"/>
              </w:rPr>
              <w:t>Yes</w:t>
            </w:r>
          </w:p>
        </w:tc>
        <w:tc>
          <w:tcPr>
            <w:tcW w:w="557" w:type="dxa"/>
          </w:tcPr>
          <w:p w:rsidR="00175E26" w:rsidRPr="00973DC4" w:rsidRDefault="00175E26" w:rsidP="00B32973">
            <w:pPr>
              <w:tabs>
                <w:tab w:val="left" w:pos="742"/>
              </w:tabs>
              <w:jc w:val="center"/>
              <w:rPr>
                <w:b/>
                <w:spacing w:val="-1"/>
                <w:sz w:val="28"/>
                <w:szCs w:val="28"/>
              </w:rPr>
            </w:pPr>
            <w:r w:rsidRPr="00973DC4">
              <w:rPr>
                <w:b/>
                <w:spacing w:val="-1"/>
                <w:sz w:val="28"/>
                <w:szCs w:val="28"/>
              </w:rPr>
              <w:t>No</w:t>
            </w:r>
          </w:p>
        </w:tc>
      </w:tr>
      <w:tr w:rsidR="00175E26" w:rsidRPr="00FE246F" w:rsidTr="00B32973">
        <w:trPr>
          <w:trHeight w:val="611"/>
        </w:trPr>
        <w:tc>
          <w:tcPr>
            <w:tcW w:w="0" w:type="auto"/>
          </w:tcPr>
          <w:p w:rsidR="00175E26" w:rsidRPr="00973DC4" w:rsidRDefault="00175E26" w:rsidP="00B32973">
            <w:pPr>
              <w:shd w:val="clear" w:color="auto" w:fill="FFFFFF"/>
              <w:tabs>
                <w:tab w:val="left" w:pos="871"/>
              </w:tabs>
              <w:jc w:val="both"/>
              <w:rPr>
                <w:b/>
                <w:spacing w:val="-1"/>
                <w:sz w:val="28"/>
                <w:szCs w:val="28"/>
                <w:u w:val="single"/>
              </w:rPr>
            </w:pPr>
            <w:r>
              <w:rPr>
                <w:spacing w:val="-6"/>
                <w:sz w:val="28"/>
                <w:szCs w:val="28"/>
              </w:rPr>
              <w:t>Take care of himself/herself?</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b/>
                <w:spacing w:val="-1"/>
                <w:sz w:val="28"/>
                <w:szCs w:val="28"/>
                <w:u w:val="single"/>
              </w:rPr>
            </w:pPr>
            <w:r>
              <w:rPr>
                <w:spacing w:val="-9"/>
                <w:sz w:val="28"/>
                <w:szCs w:val="28"/>
              </w:rPr>
              <w:t>Make decisions independently?</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b/>
                <w:spacing w:val="-1"/>
                <w:sz w:val="28"/>
                <w:szCs w:val="28"/>
                <w:u w:val="single"/>
              </w:rPr>
            </w:pPr>
            <w:r>
              <w:rPr>
                <w:spacing w:val="-1"/>
                <w:sz w:val="28"/>
                <w:szCs w:val="28"/>
              </w:rPr>
              <w:t>Follow time schedules and instructions to go from place to place?</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593"/>
        </w:trPr>
        <w:tc>
          <w:tcPr>
            <w:tcW w:w="0" w:type="auto"/>
          </w:tcPr>
          <w:p w:rsidR="00175E26" w:rsidRPr="00973DC4" w:rsidRDefault="00175E26" w:rsidP="00B32973">
            <w:pPr>
              <w:tabs>
                <w:tab w:val="left" w:pos="742"/>
              </w:tabs>
              <w:jc w:val="both"/>
              <w:rPr>
                <w:b/>
                <w:spacing w:val="-1"/>
                <w:sz w:val="28"/>
                <w:szCs w:val="28"/>
                <w:u w:val="single"/>
              </w:rPr>
            </w:pPr>
            <w:r>
              <w:rPr>
                <w:spacing w:val="-5"/>
                <w:sz w:val="28"/>
                <w:szCs w:val="28"/>
              </w:rPr>
              <w:t>Know what to do in case of emergency?</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b/>
                <w:spacing w:val="-1"/>
                <w:sz w:val="28"/>
                <w:szCs w:val="28"/>
                <w:u w:val="single"/>
              </w:rPr>
            </w:pPr>
            <w:r>
              <w:rPr>
                <w:spacing w:val="-8"/>
                <w:sz w:val="28"/>
                <w:szCs w:val="28"/>
              </w:rPr>
              <w:t>Interact acceptably with people of the same gender and different gender?</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b/>
                <w:spacing w:val="-1"/>
                <w:sz w:val="28"/>
                <w:szCs w:val="28"/>
                <w:u w:val="single"/>
              </w:rPr>
            </w:pPr>
            <w:r>
              <w:rPr>
                <w:spacing w:val="-4"/>
                <w:sz w:val="28"/>
                <w:szCs w:val="28"/>
              </w:rPr>
              <w:t>Exhibit acceptable assertive behavior?</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593"/>
        </w:trPr>
        <w:tc>
          <w:tcPr>
            <w:tcW w:w="0" w:type="auto"/>
          </w:tcPr>
          <w:p w:rsidR="00175E26" w:rsidRPr="00973DC4" w:rsidRDefault="00175E26" w:rsidP="00B32973">
            <w:pPr>
              <w:tabs>
                <w:tab w:val="left" w:pos="742"/>
              </w:tabs>
              <w:jc w:val="both"/>
              <w:rPr>
                <w:b/>
                <w:spacing w:val="-1"/>
                <w:sz w:val="28"/>
                <w:szCs w:val="28"/>
                <w:u w:val="single"/>
              </w:rPr>
            </w:pPr>
            <w:r>
              <w:rPr>
                <w:spacing w:val="-7"/>
                <w:sz w:val="28"/>
                <w:szCs w:val="28"/>
              </w:rPr>
              <w:t>Demonstrate good grooming habits for school and work?</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272A70">
        <w:trPr>
          <w:trHeight w:val="557"/>
        </w:trPr>
        <w:tc>
          <w:tcPr>
            <w:tcW w:w="0" w:type="auto"/>
          </w:tcPr>
          <w:p w:rsidR="00175E26" w:rsidRPr="00973DC4" w:rsidRDefault="00175E26" w:rsidP="00B32973">
            <w:pPr>
              <w:tabs>
                <w:tab w:val="left" w:pos="742"/>
              </w:tabs>
              <w:jc w:val="both"/>
              <w:rPr>
                <w:b/>
                <w:spacing w:val="-1"/>
                <w:sz w:val="28"/>
                <w:szCs w:val="28"/>
                <w:u w:val="single"/>
              </w:rPr>
            </w:pPr>
            <w:r>
              <w:rPr>
                <w:spacing w:val="-6"/>
                <w:sz w:val="28"/>
                <w:szCs w:val="28"/>
              </w:rPr>
              <w:t>Dress appropriately for school and work?</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r w:rsidR="00175E26" w:rsidRPr="00FE246F" w:rsidTr="00B32973">
        <w:trPr>
          <w:trHeight w:val="611"/>
        </w:trPr>
        <w:tc>
          <w:tcPr>
            <w:tcW w:w="0" w:type="auto"/>
          </w:tcPr>
          <w:p w:rsidR="00175E26" w:rsidRPr="00973DC4" w:rsidRDefault="00175E26" w:rsidP="00B32973">
            <w:pPr>
              <w:tabs>
                <w:tab w:val="left" w:pos="742"/>
              </w:tabs>
              <w:jc w:val="both"/>
              <w:rPr>
                <w:spacing w:val="-1"/>
                <w:sz w:val="28"/>
                <w:szCs w:val="28"/>
                <w:u w:val="single"/>
              </w:rPr>
            </w:pPr>
            <w:r>
              <w:rPr>
                <w:bCs/>
                <w:spacing w:val="-4"/>
                <w:sz w:val="28"/>
                <w:szCs w:val="28"/>
              </w:rPr>
              <w:t>Know what to do if lost?</w:t>
            </w:r>
          </w:p>
        </w:tc>
        <w:tc>
          <w:tcPr>
            <w:tcW w:w="649" w:type="dxa"/>
          </w:tcPr>
          <w:p w:rsidR="00175E26" w:rsidRPr="00FE246F" w:rsidRDefault="00175E26" w:rsidP="00B32973">
            <w:pPr>
              <w:tabs>
                <w:tab w:val="left" w:pos="742"/>
              </w:tabs>
              <w:jc w:val="center"/>
              <w:rPr>
                <w:b/>
                <w:spacing w:val="-1"/>
                <w:sz w:val="24"/>
                <w:szCs w:val="24"/>
                <w:u w:val="single"/>
              </w:rPr>
            </w:pPr>
          </w:p>
        </w:tc>
        <w:tc>
          <w:tcPr>
            <w:tcW w:w="557" w:type="dxa"/>
          </w:tcPr>
          <w:p w:rsidR="00175E26" w:rsidRPr="00FE246F" w:rsidRDefault="00175E26" w:rsidP="00B32973">
            <w:pPr>
              <w:tabs>
                <w:tab w:val="left" w:pos="742"/>
              </w:tabs>
              <w:jc w:val="center"/>
              <w:rPr>
                <w:b/>
                <w:spacing w:val="-1"/>
                <w:sz w:val="24"/>
                <w:szCs w:val="24"/>
                <w:u w:val="single"/>
              </w:rPr>
            </w:pPr>
          </w:p>
        </w:tc>
      </w:tr>
    </w:tbl>
    <w:p w:rsidR="00175E26" w:rsidRDefault="00175E26" w:rsidP="00175E26">
      <w:pPr>
        <w:shd w:val="clear" w:color="auto" w:fill="FFFFFF"/>
        <w:tabs>
          <w:tab w:val="left" w:pos="6617"/>
        </w:tabs>
        <w:rPr>
          <w:b/>
          <w:bCs/>
          <w:spacing w:val="-4"/>
          <w:sz w:val="28"/>
          <w:szCs w:val="28"/>
        </w:rPr>
      </w:pPr>
    </w:p>
    <w:p w:rsidR="00175E26" w:rsidRDefault="00175E26" w:rsidP="00175E26">
      <w:pPr>
        <w:shd w:val="clear" w:color="auto" w:fill="FFFFFF"/>
        <w:tabs>
          <w:tab w:val="left" w:pos="6617"/>
        </w:tabs>
        <w:rPr>
          <w:b/>
          <w:bCs/>
          <w:spacing w:val="-4"/>
          <w:sz w:val="28"/>
          <w:szCs w:val="28"/>
        </w:rPr>
      </w:pPr>
    </w:p>
    <w:p w:rsidR="00ED3D6A" w:rsidRDefault="00ED3D6A" w:rsidP="00175E26">
      <w:pPr>
        <w:shd w:val="clear" w:color="auto" w:fill="FFFFFF"/>
        <w:tabs>
          <w:tab w:val="left" w:pos="742"/>
        </w:tabs>
        <w:rPr>
          <w:spacing w:val="-1"/>
          <w:sz w:val="24"/>
          <w:szCs w:val="24"/>
        </w:rPr>
      </w:pPr>
    </w:p>
    <w:p w:rsidR="000B08B8" w:rsidRPr="000B08B8" w:rsidRDefault="00175E26" w:rsidP="00175E26">
      <w:pPr>
        <w:shd w:val="clear" w:color="auto" w:fill="FFFFFF"/>
        <w:tabs>
          <w:tab w:val="left" w:pos="742"/>
        </w:tabs>
        <w:rPr>
          <w:spacing w:val="-1"/>
          <w:sz w:val="24"/>
          <w:szCs w:val="24"/>
        </w:rPr>
      </w:pPr>
      <w:r w:rsidRPr="00175E26">
        <w:rPr>
          <w:spacing w:val="-1"/>
          <w:sz w:val="24"/>
          <w:szCs w:val="24"/>
        </w:rPr>
        <w:t>Hartley, Horiuchi, Mtthaug, Paulson, Glandt</w:t>
      </w:r>
      <w:r w:rsidR="000B08B8">
        <w:rPr>
          <w:spacing w:val="-1"/>
          <w:sz w:val="24"/>
          <w:szCs w:val="24"/>
        </w:rPr>
        <w:t xml:space="preserve"> (1984)</w:t>
      </w:r>
    </w:p>
    <w:p w:rsidR="00876937" w:rsidRDefault="00876937" w:rsidP="00175E26">
      <w:pPr>
        <w:shd w:val="clear" w:color="auto" w:fill="FFFFFF"/>
        <w:tabs>
          <w:tab w:val="left" w:pos="742"/>
        </w:tabs>
        <w:rPr>
          <w:b/>
          <w:spacing w:val="-1"/>
          <w:sz w:val="40"/>
          <w:szCs w:val="40"/>
        </w:rPr>
      </w:pPr>
      <w:r>
        <w:rPr>
          <w:b/>
          <w:spacing w:val="-1"/>
          <w:sz w:val="40"/>
          <w:szCs w:val="40"/>
        </w:rPr>
        <w:lastRenderedPageBreak/>
        <w:t xml:space="preserve">CONNECTIONS </w:t>
      </w:r>
      <w:r w:rsidR="000B08B8">
        <w:rPr>
          <w:b/>
          <w:spacing w:val="-1"/>
          <w:sz w:val="40"/>
          <w:szCs w:val="40"/>
        </w:rPr>
        <w:t xml:space="preserve">Cross-Matrices to </w:t>
      </w:r>
    </w:p>
    <w:p w:rsidR="00FA3752" w:rsidRDefault="000B08B8" w:rsidP="00175E26">
      <w:pPr>
        <w:shd w:val="clear" w:color="auto" w:fill="FFFFFF"/>
        <w:tabs>
          <w:tab w:val="left" w:pos="742"/>
        </w:tabs>
        <w:rPr>
          <w:b/>
          <w:spacing w:val="-1"/>
          <w:sz w:val="40"/>
          <w:szCs w:val="40"/>
        </w:rPr>
      </w:pPr>
      <w:r>
        <w:rPr>
          <w:b/>
          <w:spacing w:val="-1"/>
          <w:sz w:val="40"/>
          <w:szCs w:val="40"/>
        </w:rPr>
        <w:t>Idaho Common Core</w:t>
      </w: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FA3752" w:rsidRDefault="00FA3752" w:rsidP="00175E26">
      <w:pPr>
        <w:shd w:val="clear" w:color="auto" w:fill="FFFFFF"/>
        <w:tabs>
          <w:tab w:val="left" w:pos="742"/>
        </w:tabs>
        <w:rPr>
          <w:b/>
          <w:spacing w:val="-1"/>
          <w:sz w:val="40"/>
          <w:szCs w:val="40"/>
        </w:rPr>
      </w:pPr>
    </w:p>
    <w:p w:rsidR="00876937" w:rsidRDefault="00876937" w:rsidP="00FA3752">
      <w:pPr>
        <w:shd w:val="clear" w:color="auto" w:fill="FFFFFF"/>
        <w:tabs>
          <w:tab w:val="left" w:pos="742"/>
        </w:tabs>
        <w:jc w:val="center"/>
        <w:rPr>
          <w:b/>
          <w:spacing w:val="-1"/>
          <w:sz w:val="40"/>
          <w:szCs w:val="40"/>
        </w:rPr>
      </w:pPr>
    </w:p>
    <w:p w:rsidR="00876937" w:rsidRDefault="00876937" w:rsidP="00FA3752">
      <w:pPr>
        <w:shd w:val="clear" w:color="auto" w:fill="FFFFFF"/>
        <w:tabs>
          <w:tab w:val="left" w:pos="742"/>
        </w:tabs>
        <w:jc w:val="center"/>
        <w:rPr>
          <w:b/>
          <w:spacing w:val="-1"/>
          <w:sz w:val="40"/>
          <w:szCs w:val="40"/>
        </w:rPr>
      </w:pPr>
    </w:p>
    <w:p w:rsidR="00876937" w:rsidRDefault="00876937" w:rsidP="00FA3752">
      <w:pPr>
        <w:shd w:val="clear" w:color="auto" w:fill="FFFFFF"/>
        <w:tabs>
          <w:tab w:val="left" w:pos="742"/>
        </w:tabs>
        <w:jc w:val="center"/>
        <w:rPr>
          <w:b/>
          <w:spacing w:val="-1"/>
          <w:sz w:val="40"/>
          <w:szCs w:val="40"/>
        </w:rPr>
      </w:pPr>
    </w:p>
    <w:p w:rsidR="00876937" w:rsidRDefault="00876937" w:rsidP="00FA3752">
      <w:pPr>
        <w:shd w:val="clear" w:color="auto" w:fill="FFFFFF"/>
        <w:tabs>
          <w:tab w:val="left" w:pos="742"/>
        </w:tabs>
        <w:jc w:val="center"/>
        <w:rPr>
          <w:b/>
          <w:spacing w:val="-1"/>
          <w:sz w:val="40"/>
          <w:szCs w:val="40"/>
        </w:rPr>
      </w:pPr>
    </w:p>
    <w:p w:rsidR="00FA3752" w:rsidRDefault="00FA3752" w:rsidP="00FA3752">
      <w:pPr>
        <w:shd w:val="clear" w:color="auto" w:fill="FFFFFF"/>
        <w:tabs>
          <w:tab w:val="left" w:pos="742"/>
        </w:tabs>
        <w:jc w:val="center"/>
        <w:rPr>
          <w:b/>
          <w:spacing w:val="-1"/>
          <w:sz w:val="28"/>
          <w:szCs w:val="28"/>
        </w:rPr>
      </w:pPr>
      <w:r>
        <w:rPr>
          <w:b/>
          <w:spacing w:val="-1"/>
          <w:sz w:val="40"/>
          <w:szCs w:val="40"/>
        </w:rPr>
        <w:lastRenderedPageBreak/>
        <w:t>Introduction</w:t>
      </w:r>
    </w:p>
    <w:p w:rsidR="00FA3752" w:rsidRDefault="00FA3752" w:rsidP="00FA3752">
      <w:pPr>
        <w:shd w:val="clear" w:color="auto" w:fill="FFFFFF"/>
        <w:tabs>
          <w:tab w:val="left" w:pos="742"/>
        </w:tabs>
        <w:jc w:val="center"/>
        <w:rPr>
          <w:b/>
          <w:spacing w:val="-1"/>
          <w:sz w:val="28"/>
          <w:szCs w:val="28"/>
        </w:rPr>
      </w:pPr>
    </w:p>
    <w:p w:rsidR="00FA3752" w:rsidRDefault="00FA3752" w:rsidP="00FA3752">
      <w:pPr>
        <w:shd w:val="clear" w:color="auto" w:fill="FFFFFF"/>
        <w:spacing w:before="324" w:line="274" w:lineRule="exact"/>
        <w:ind w:right="518"/>
        <w:rPr>
          <w:sz w:val="24"/>
          <w:szCs w:val="24"/>
        </w:rPr>
      </w:pPr>
      <w:r w:rsidRPr="00FE246F">
        <w:rPr>
          <w:spacing w:val="-1"/>
          <w:sz w:val="24"/>
          <w:szCs w:val="24"/>
        </w:rPr>
        <w:t xml:space="preserve">The following matrices provide teachers of grades </w:t>
      </w:r>
      <w:r>
        <w:rPr>
          <w:spacing w:val="-1"/>
          <w:sz w:val="24"/>
          <w:szCs w:val="24"/>
        </w:rPr>
        <w:t>3 through 6 with a way to cross-</w:t>
      </w:r>
      <w:r w:rsidRPr="00FE246F">
        <w:rPr>
          <w:sz w:val="24"/>
          <w:szCs w:val="24"/>
        </w:rPr>
        <w:t xml:space="preserve">reference the practical and relevant information contained in the </w:t>
      </w:r>
      <w:r>
        <w:rPr>
          <w:sz w:val="24"/>
          <w:szCs w:val="24"/>
        </w:rPr>
        <w:t xml:space="preserve">CONNECTIONS </w:t>
      </w:r>
      <w:r w:rsidRPr="00FE246F">
        <w:rPr>
          <w:spacing w:val="-1"/>
          <w:sz w:val="24"/>
          <w:szCs w:val="24"/>
        </w:rPr>
        <w:t xml:space="preserve">instructional program with the </w:t>
      </w:r>
      <w:r>
        <w:rPr>
          <w:spacing w:val="-1"/>
          <w:sz w:val="24"/>
          <w:szCs w:val="24"/>
        </w:rPr>
        <w:t>Idaho Common Core Standards</w:t>
      </w:r>
      <w:r w:rsidRPr="00FE246F">
        <w:rPr>
          <w:sz w:val="24"/>
          <w:szCs w:val="24"/>
        </w:rPr>
        <w:t>.</w:t>
      </w:r>
    </w:p>
    <w:p w:rsidR="00FA3752" w:rsidRPr="00FE246F" w:rsidRDefault="00FA3752" w:rsidP="00FA3752">
      <w:pPr>
        <w:shd w:val="clear" w:color="auto" w:fill="FFFFFF"/>
        <w:spacing w:before="324" w:line="274" w:lineRule="exact"/>
        <w:ind w:right="518"/>
        <w:rPr>
          <w:sz w:val="24"/>
          <w:szCs w:val="24"/>
        </w:rPr>
      </w:pPr>
    </w:p>
    <w:p w:rsidR="00FA3752" w:rsidRPr="00FE246F" w:rsidRDefault="00FA3752" w:rsidP="00FA3752">
      <w:pPr>
        <w:shd w:val="clear" w:color="auto" w:fill="FFFFFF"/>
        <w:spacing w:before="274" w:line="274" w:lineRule="exact"/>
        <w:ind w:left="14"/>
        <w:rPr>
          <w:sz w:val="24"/>
          <w:szCs w:val="24"/>
        </w:rPr>
      </w:pPr>
      <w:r w:rsidRPr="00FE246F">
        <w:rPr>
          <w:spacing w:val="-1"/>
          <w:sz w:val="24"/>
          <w:szCs w:val="24"/>
        </w:rPr>
        <w:t xml:space="preserve">Each content area matrix is designed to suggest areas in which teachers could enhance </w:t>
      </w:r>
      <w:r w:rsidRPr="00FE246F">
        <w:rPr>
          <w:sz w:val="24"/>
          <w:szCs w:val="24"/>
        </w:rPr>
        <w:t xml:space="preserve">academic learning through the incorporation of career awareness and exploration </w:t>
      </w:r>
      <w:r w:rsidRPr="00FE246F">
        <w:rPr>
          <w:spacing w:val="1"/>
          <w:sz w:val="24"/>
          <w:szCs w:val="24"/>
        </w:rPr>
        <w:t xml:space="preserve">content. </w:t>
      </w:r>
      <w:r>
        <w:rPr>
          <w:spacing w:val="1"/>
          <w:sz w:val="24"/>
          <w:szCs w:val="24"/>
        </w:rPr>
        <w:t xml:space="preserve"> </w:t>
      </w:r>
      <w:r w:rsidRPr="00FE246F">
        <w:rPr>
          <w:spacing w:val="1"/>
          <w:sz w:val="24"/>
          <w:szCs w:val="24"/>
        </w:rPr>
        <w:t xml:space="preserve">Each matrix is not designed to completely address any one academic content </w:t>
      </w:r>
      <w:r w:rsidRPr="00FE246F">
        <w:rPr>
          <w:spacing w:val="-2"/>
          <w:sz w:val="24"/>
          <w:szCs w:val="24"/>
        </w:rPr>
        <w:t>standard.</w:t>
      </w:r>
    </w:p>
    <w:p w:rsidR="00FA3752" w:rsidRPr="00FA3752" w:rsidRDefault="00FA3752" w:rsidP="00FA3752">
      <w:pPr>
        <w:shd w:val="clear" w:color="auto" w:fill="FFFFFF"/>
        <w:tabs>
          <w:tab w:val="left" w:pos="742"/>
        </w:tabs>
        <w:rPr>
          <w:b/>
          <w:spacing w:val="-1"/>
          <w:sz w:val="24"/>
          <w:szCs w:val="24"/>
        </w:rPr>
      </w:pPr>
    </w:p>
    <w:p w:rsidR="00175E26" w:rsidRDefault="00175E26" w:rsidP="00175E26">
      <w:pPr>
        <w:shd w:val="clear" w:color="auto" w:fill="FFFFFF"/>
        <w:tabs>
          <w:tab w:val="left" w:pos="6617"/>
        </w:tabs>
        <w:rPr>
          <w:b/>
          <w:bCs/>
          <w:spacing w:val="-4"/>
          <w:sz w:val="28"/>
          <w:szCs w:val="28"/>
        </w:rPr>
      </w:pPr>
    </w:p>
    <w:p w:rsidR="00175E26" w:rsidRPr="00FE246F" w:rsidRDefault="00175E26" w:rsidP="00973DC4">
      <w:pPr>
        <w:shd w:val="clear" w:color="auto" w:fill="FFFFFF"/>
        <w:tabs>
          <w:tab w:val="left" w:pos="6617"/>
        </w:tabs>
        <w:ind w:left="1930"/>
        <w:rPr>
          <w:sz w:val="28"/>
          <w:szCs w:val="28"/>
        </w:rPr>
      </w:pPr>
    </w:p>
    <w:p w:rsidR="00576F3E" w:rsidRPr="00973DC4" w:rsidRDefault="00576F3E" w:rsidP="00973DC4">
      <w:pPr>
        <w:shd w:val="clear" w:color="auto" w:fill="FFFFFF"/>
        <w:ind w:left="50"/>
        <w:rPr>
          <w:bCs/>
          <w:spacing w:val="-3"/>
          <w:sz w:val="28"/>
          <w:szCs w:val="28"/>
        </w:rPr>
      </w:pPr>
    </w:p>
    <w:p w:rsidR="0012172D" w:rsidRDefault="0012172D"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Default="00FA3752" w:rsidP="00973DC4">
      <w:pPr>
        <w:shd w:val="clear" w:color="auto" w:fill="FFFFFF"/>
        <w:tabs>
          <w:tab w:val="left" w:pos="727"/>
        </w:tabs>
        <w:rPr>
          <w:b/>
          <w:spacing w:val="-1"/>
          <w:sz w:val="28"/>
          <w:szCs w:val="28"/>
        </w:rPr>
      </w:pPr>
    </w:p>
    <w:p w:rsidR="00FA3752" w:rsidRPr="00D93C23" w:rsidRDefault="00B32973" w:rsidP="00B32973">
      <w:pPr>
        <w:shd w:val="clear" w:color="auto" w:fill="FFFFFF"/>
        <w:tabs>
          <w:tab w:val="left" w:pos="727"/>
        </w:tabs>
        <w:jc w:val="center"/>
        <w:rPr>
          <w:b/>
          <w:spacing w:val="-1"/>
          <w:sz w:val="32"/>
          <w:szCs w:val="32"/>
        </w:rPr>
      </w:pPr>
      <w:r w:rsidRPr="00D93C23">
        <w:rPr>
          <w:b/>
          <w:spacing w:val="-1"/>
          <w:sz w:val="32"/>
          <w:szCs w:val="32"/>
        </w:rPr>
        <w:lastRenderedPageBreak/>
        <w:t>CONNECTIONS Matrices to Idaho Common Core:</w:t>
      </w:r>
    </w:p>
    <w:p w:rsidR="00B32973" w:rsidRPr="00D93C23" w:rsidRDefault="00B32973" w:rsidP="00B32973">
      <w:pPr>
        <w:shd w:val="clear" w:color="auto" w:fill="FFFFFF"/>
        <w:tabs>
          <w:tab w:val="left" w:pos="727"/>
        </w:tabs>
        <w:jc w:val="center"/>
        <w:rPr>
          <w:b/>
          <w:spacing w:val="-1"/>
          <w:sz w:val="32"/>
          <w:szCs w:val="32"/>
        </w:rPr>
      </w:pPr>
      <w:r w:rsidRPr="00D93C23">
        <w:rPr>
          <w:b/>
          <w:spacing w:val="-1"/>
          <w:sz w:val="32"/>
          <w:szCs w:val="32"/>
        </w:rPr>
        <w:t>Reading</w:t>
      </w:r>
    </w:p>
    <w:p w:rsidR="00B32973" w:rsidRDefault="00B32973" w:rsidP="00B32973">
      <w:pPr>
        <w:shd w:val="clear" w:color="auto" w:fill="FFFFFF"/>
        <w:tabs>
          <w:tab w:val="left" w:pos="727"/>
        </w:tabs>
        <w:jc w:val="center"/>
        <w:rPr>
          <w:b/>
          <w:spacing w:val="-1"/>
          <w:sz w:val="28"/>
          <w:szCs w:val="28"/>
        </w:rPr>
      </w:pPr>
    </w:p>
    <w:tbl>
      <w:tblPr>
        <w:tblStyle w:val="TableGrid"/>
        <w:tblW w:w="0" w:type="auto"/>
        <w:tblLook w:val="04A0" w:firstRow="1" w:lastRow="0" w:firstColumn="1" w:lastColumn="0" w:noHBand="0" w:noVBand="1"/>
      </w:tblPr>
      <w:tblGrid>
        <w:gridCol w:w="1363"/>
        <w:gridCol w:w="1303"/>
        <w:gridCol w:w="1314"/>
        <w:gridCol w:w="1349"/>
        <w:gridCol w:w="1358"/>
        <w:gridCol w:w="1415"/>
        <w:gridCol w:w="1474"/>
      </w:tblGrid>
      <w:tr w:rsidR="001B2C5C" w:rsidRPr="001B2C5C" w:rsidTr="00D55F48">
        <w:tc>
          <w:tcPr>
            <w:tcW w:w="1363" w:type="dxa"/>
          </w:tcPr>
          <w:p w:rsidR="001B2C5C" w:rsidRPr="001B2C5C" w:rsidRDefault="001B2C5C" w:rsidP="001B2C5C">
            <w:pPr>
              <w:tabs>
                <w:tab w:val="left" w:pos="727"/>
              </w:tabs>
              <w:rPr>
                <w:b/>
                <w:spacing w:val="-1"/>
              </w:rPr>
            </w:pPr>
            <w:r>
              <w:rPr>
                <w:b/>
                <w:spacing w:val="-1"/>
              </w:rPr>
              <w:t>3-5 College and Career Readiness Anchor Standards: Reading and Foundational Skills</w:t>
            </w:r>
          </w:p>
        </w:tc>
        <w:tc>
          <w:tcPr>
            <w:tcW w:w="1303" w:type="dxa"/>
          </w:tcPr>
          <w:p w:rsidR="001B2C5C" w:rsidRPr="00D55F48" w:rsidRDefault="001B2C5C" w:rsidP="001B2C5C">
            <w:pPr>
              <w:tabs>
                <w:tab w:val="left" w:pos="727"/>
              </w:tabs>
              <w:rPr>
                <w:b/>
                <w:spacing w:val="-1"/>
              </w:rPr>
            </w:pPr>
            <w:r w:rsidRPr="00D55F48">
              <w:rPr>
                <w:b/>
                <w:spacing w:val="-1"/>
              </w:rPr>
              <w:t xml:space="preserve">Reading: </w:t>
            </w:r>
          </w:p>
          <w:p w:rsidR="001B2C5C" w:rsidRPr="00D55F48" w:rsidRDefault="001B2C5C" w:rsidP="001B2C5C">
            <w:pPr>
              <w:tabs>
                <w:tab w:val="left" w:pos="727"/>
              </w:tabs>
              <w:rPr>
                <w:b/>
                <w:spacing w:val="-1"/>
              </w:rPr>
            </w:pPr>
            <w:r w:rsidRPr="00D55F48">
              <w:rPr>
                <w:b/>
                <w:spacing w:val="-1"/>
              </w:rPr>
              <w:t>Key Ideas and Details</w:t>
            </w:r>
          </w:p>
        </w:tc>
        <w:tc>
          <w:tcPr>
            <w:tcW w:w="1314" w:type="dxa"/>
          </w:tcPr>
          <w:p w:rsidR="001B2C5C" w:rsidRPr="00D55F48" w:rsidRDefault="001B2C5C" w:rsidP="001B2C5C">
            <w:pPr>
              <w:tabs>
                <w:tab w:val="left" w:pos="727"/>
              </w:tabs>
              <w:rPr>
                <w:b/>
                <w:spacing w:val="-1"/>
              </w:rPr>
            </w:pPr>
            <w:r w:rsidRPr="00D55F48">
              <w:rPr>
                <w:b/>
                <w:spacing w:val="-1"/>
              </w:rPr>
              <w:t>Reading: Craft and Structure</w:t>
            </w:r>
          </w:p>
        </w:tc>
        <w:tc>
          <w:tcPr>
            <w:tcW w:w="1349" w:type="dxa"/>
          </w:tcPr>
          <w:p w:rsidR="001B2C5C" w:rsidRPr="00D55F48" w:rsidRDefault="001B2C5C" w:rsidP="001B2C5C">
            <w:pPr>
              <w:tabs>
                <w:tab w:val="left" w:pos="727"/>
              </w:tabs>
              <w:rPr>
                <w:b/>
                <w:spacing w:val="-1"/>
              </w:rPr>
            </w:pPr>
            <w:r w:rsidRPr="00D55F48">
              <w:rPr>
                <w:b/>
                <w:spacing w:val="-1"/>
              </w:rPr>
              <w:t>Reading: Integration of Knowledge and Ideas</w:t>
            </w:r>
          </w:p>
        </w:tc>
        <w:tc>
          <w:tcPr>
            <w:tcW w:w="1358" w:type="dxa"/>
          </w:tcPr>
          <w:p w:rsidR="001B2C5C" w:rsidRPr="00D55F48" w:rsidRDefault="001B2C5C" w:rsidP="001B2C5C">
            <w:pPr>
              <w:tabs>
                <w:tab w:val="left" w:pos="727"/>
              </w:tabs>
              <w:rPr>
                <w:b/>
                <w:spacing w:val="-1"/>
              </w:rPr>
            </w:pPr>
            <w:r w:rsidRPr="00D55F48">
              <w:rPr>
                <w:b/>
                <w:spacing w:val="-1"/>
              </w:rPr>
              <w:t>Reading: Range of reading and Level of Text Complexity</w:t>
            </w:r>
          </w:p>
        </w:tc>
        <w:tc>
          <w:tcPr>
            <w:tcW w:w="1415" w:type="dxa"/>
          </w:tcPr>
          <w:p w:rsidR="001B2C5C" w:rsidRPr="00D55F48" w:rsidRDefault="001B2C5C" w:rsidP="001B2C5C">
            <w:pPr>
              <w:tabs>
                <w:tab w:val="left" w:pos="727"/>
              </w:tabs>
              <w:rPr>
                <w:b/>
                <w:spacing w:val="-1"/>
              </w:rPr>
            </w:pPr>
            <w:r w:rsidRPr="00D55F48">
              <w:rPr>
                <w:b/>
                <w:spacing w:val="-1"/>
              </w:rPr>
              <w:t>Foundational:</w:t>
            </w:r>
          </w:p>
          <w:p w:rsidR="001B2C5C" w:rsidRPr="00D55F48" w:rsidRDefault="001B2C5C" w:rsidP="001B2C5C">
            <w:pPr>
              <w:tabs>
                <w:tab w:val="left" w:pos="727"/>
              </w:tabs>
              <w:rPr>
                <w:b/>
                <w:spacing w:val="-1"/>
              </w:rPr>
            </w:pPr>
            <w:r w:rsidRPr="00D55F48">
              <w:rPr>
                <w:b/>
                <w:spacing w:val="-1"/>
              </w:rPr>
              <w:t>Phonic and Word Recognition</w:t>
            </w:r>
          </w:p>
          <w:p w:rsidR="001B2C5C" w:rsidRPr="00D55F48" w:rsidRDefault="001B2C5C" w:rsidP="001B2C5C">
            <w:pPr>
              <w:tabs>
                <w:tab w:val="left" w:pos="727"/>
              </w:tabs>
              <w:rPr>
                <w:b/>
                <w:spacing w:val="-1"/>
              </w:rPr>
            </w:pPr>
          </w:p>
        </w:tc>
        <w:tc>
          <w:tcPr>
            <w:tcW w:w="1474" w:type="dxa"/>
          </w:tcPr>
          <w:p w:rsidR="001B2C5C" w:rsidRPr="00D55F48" w:rsidRDefault="001B2C5C" w:rsidP="001B2C5C">
            <w:pPr>
              <w:tabs>
                <w:tab w:val="left" w:pos="727"/>
              </w:tabs>
              <w:rPr>
                <w:b/>
                <w:spacing w:val="-1"/>
              </w:rPr>
            </w:pPr>
            <w:r w:rsidRPr="00D55F48">
              <w:rPr>
                <w:b/>
                <w:spacing w:val="-1"/>
              </w:rPr>
              <w:t>Foundational: Fluency</w:t>
            </w:r>
          </w:p>
        </w:tc>
      </w:tr>
      <w:tr w:rsidR="001B2C5C" w:rsidRPr="001B2C5C" w:rsidTr="00D55F48">
        <w:tc>
          <w:tcPr>
            <w:tcW w:w="1363" w:type="dxa"/>
          </w:tcPr>
          <w:p w:rsidR="001B2C5C" w:rsidRDefault="001B2C5C" w:rsidP="001B2C5C">
            <w:pPr>
              <w:tabs>
                <w:tab w:val="left" w:pos="727"/>
              </w:tabs>
              <w:rPr>
                <w:b/>
                <w:spacing w:val="-1"/>
              </w:rPr>
            </w:pPr>
            <w:r>
              <w:rPr>
                <w:b/>
                <w:spacing w:val="-1"/>
              </w:rPr>
              <w:t xml:space="preserve">UNIT 1: </w:t>
            </w:r>
          </w:p>
          <w:p w:rsidR="001B2C5C" w:rsidRPr="001B2C5C" w:rsidRDefault="001B2C5C" w:rsidP="001B2C5C">
            <w:pPr>
              <w:tabs>
                <w:tab w:val="left" w:pos="727"/>
              </w:tabs>
              <w:rPr>
                <w:b/>
                <w:spacing w:val="-1"/>
              </w:rPr>
            </w:pPr>
            <w:r>
              <w:rPr>
                <w:b/>
                <w:spacing w:val="-1"/>
              </w:rPr>
              <w:t>Me and My ShadowC</w:t>
            </w:r>
          </w:p>
        </w:tc>
        <w:tc>
          <w:tcPr>
            <w:tcW w:w="1303" w:type="dxa"/>
          </w:tcPr>
          <w:p w:rsidR="001B2C5C" w:rsidRPr="001B2C5C" w:rsidRDefault="00D94031" w:rsidP="001B2C5C">
            <w:pPr>
              <w:tabs>
                <w:tab w:val="left" w:pos="727"/>
              </w:tabs>
              <w:rPr>
                <w:spacing w:val="-1"/>
              </w:rPr>
            </w:pPr>
            <w:r>
              <w:rPr>
                <w:spacing w:val="-1"/>
              </w:rPr>
              <w:t xml:space="preserve">1. </w:t>
            </w:r>
            <w:r w:rsidR="001B2C5C">
              <w:rPr>
                <w:spacing w:val="-1"/>
              </w:rPr>
              <w:t>Read closely to determine what the text says explicitly and to make logical inferences from it; cite specific textual evidence when writing or speaking to support conclusions drawn from the text.</w:t>
            </w:r>
          </w:p>
        </w:tc>
        <w:tc>
          <w:tcPr>
            <w:tcW w:w="1314" w:type="dxa"/>
          </w:tcPr>
          <w:p w:rsidR="001B2C5C" w:rsidRPr="001B2C5C" w:rsidRDefault="001B2C5C" w:rsidP="001B2C5C">
            <w:pPr>
              <w:tabs>
                <w:tab w:val="left" w:pos="727"/>
              </w:tabs>
              <w:rPr>
                <w:b/>
                <w:spacing w:val="-1"/>
              </w:rPr>
            </w:pPr>
            <w:r>
              <w:rPr>
                <w:spacing w:val="-1"/>
              </w:rPr>
              <w:t xml:space="preserve">4. Interpret words and phrases as they are used in a text, including determining technical, connotative, and figurative meanings, and analyze how specific </w:t>
            </w:r>
            <w:r w:rsidR="008D7B1B">
              <w:rPr>
                <w:spacing w:val="-1"/>
              </w:rPr>
              <w:t>word choices shape meaning or tone.</w:t>
            </w:r>
          </w:p>
        </w:tc>
        <w:tc>
          <w:tcPr>
            <w:tcW w:w="1349" w:type="dxa"/>
          </w:tcPr>
          <w:p w:rsidR="001B2C5C" w:rsidRPr="008D7B1B" w:rsidRDefault="008D7B1B" w:rsidP="001B2C5C">
            <w:pPr>
              <w:tabs>
                <w:tab w:val="left" w:pos="727"/>
              </w:tabs>
              <w:rPr>
                <w:spacing w:val="-1"/>
              </w:rPr>
            </w:pPr>
            <w:r>
              <w:rPr>
                <w:spacing w:val="-1"/>
              </w:rPr>
              <w:t>7. Integrate and evaluate content presented in diverse media and formats, including visually and quantitatively as well as in words.</w:t>
            </w:r>
          </w:p>
        </w:tc>
        <w:tc>
          <w:tcPr>
            <w:tcW w:w="1358" w:type="dxa"/>
          </w:tcPr>
          <w:p w:rsidR="001B2C5C" w:rsidRPr="008D7B1B" w:rsidRDefault="008D7B1B" w:rsidP="001B2C5C">
            <w:pPr>
              <w:tabs>
                <w:tab w:val="left" w:pos="727"/>
              </w:tabs>
              <w:rPr>
                <w:spacing w:val="-1"/>
              </w:rPr>
            </w:pPr>
            <w:r>
              <w:rPr>
                <w:spacing w:val="-1"/>
              </w:rPr>
              <w:t>10. Read and comprehend complex literary and informational texts independently and proficiently</w:t>
            </w:r>
            <w:r w:rsidR="00D55F48">
              <w:rPr>
                <w:spacing w:val="-1"/>
              </w:rPr>
              <w:t>.</w:t>
            </w:r>
          </w:p>
        </w:tc>
        <w:tc>
          <w:tcPr>
            <w:tcW w:w="1415" w:type="dxa"/>
          </w:tcPr>
          <w:p w:rsidR="001B2C5C" w:rsidRPr="008D7B1B" w:rsidRDefault="008D7B1B" w:rsidP="001B2C5C">
            <w:pPr>
              <w:tabs>
                <w:tab w:val="left" w:pos="727"/>
              </w:tabs>
              <w:rPr>
                <w:spacing w:val="-1"/>
              </w:rPr>
            </w:pPr>
            <w:r>
              <w:rPr>
                <w:spacing w:val="-1"/>
              </w:rPr>
              <w:t>3. Know and apply grade-level phonics and word analysis skills in decoding words.</w:t>
            </w:r>
          </w:p>
        </w:tc>
        <w:tc>
          <w:tcPr>
            <w:tcW w:w="1474" w:type="dxa"/>
          </w:tcPr>
          <w:p w:rsidR="001B2C5C" w:rsidRPr="008D7B1B" w:rsidRDefault="008D7B1B" w:rsidP="001B2C5C">
            <w:pPr>
              <w:tabs>
                <w:tab w:val="left" w:pos="727"/>
              </w:tabs>
              <w:rPr>
                <w:spacing w:val="-1"/>
              </w:rPr>
            </w:pPr>
            <w:r>
              <w:rPr>
                <w:spacing w:val="-1"/>
              </w:rPr>
              <w:t>4. Read with sufficient accuracy and fluency to support comprehension.</w:t>
            </w:r>
          </w:p>
        </w:tc>
      </w:tr>
      <w:tr w:rsidR="001B2C5C" w:rsidRPr="001B2C5C" w:rsidTr="00D55F48">
        <w:tc>
          <w:tcPr>
            <w:tcW w:w="1363" w:type="dxa"/>
          </w:tcPr>
          <w:p w:rsidR="001B2C5C" w:rsidRPr="001B2C5C" w:rsidRDefault="008D7B1B" w:rsidP="001B2C5C">
            <w:pPr>
              <w:tabs>
                <w:tab w:val="left" w:pos="727"/>
              </w:tabs>
              <w:rPr>
                <w:b/>
                <w:spacing w:val="-1"/>
              </w:rPr>
            </w:pPr>
            <w:r>
              <w:rPr>
                <w:b/>
                <w:spacing w:val="-1"/>
              </w:rPr>
              <w:t>Interest Inventories</w:t>
            </w:r>
          </w:p>
        </w:tc>
        <w:tc>
          <w:tcPr>
            <w:tcW w:w="1303" w:type="dxa"/>
          </w:tcPr>
          <w:p w:rsidR="001B2C5C" w:rsidRPr="008D7B1B" w:rsidRDefault="001B2C5C" w:rsidP="001B2C5C">
            <w:pPr>
              <w:tabs>
                <w:tab w:val="left" w:pos="727"/>
              </w:tabs>
              <w:rPr>
                <w:spacing w:val="-1"/>
              </w:rPr>
            </w:pPr>
          </w:p>
        </w:tc>
        <w:tc>
          <w:tcPr>
            <w:tcW w:w="1314" w:type="dxa"/>
          </w:tcPr>
          <w:p w:rsidR="001B2C5C" w:rsidRPr="008D7B1B" w:rsidRDefault="001B2C5C" w:rsidP="001B2C5C">
            <w:pPr>
              <w:tabs>
                <w:tab w:val="left" w:pos="727"/>
              </w:tabs>
              <w:rPr>
                <w:spacing w:val="-1"/>
              </w:rPr>
            </w:pPr>
          </w:p>
        </w:tc>
        <w:tc>
          <w:tcPr>
            <w:tcW w:w="1349" w:type="dxa"/>
          </w:tcPr>
          <w:p w:rsidR="001B2C5C" w:rsidRPr="008D7B1B" w:rsidRDefault="001B2C5C" w:rsidP="001B2C5C">
            <w:pPr>
              <w:tabs>
                <w:tab w:val="left" w:pos="727"/>
              </w:tabs>
              <w:rPr>
                <w:spacing w:val="-1"/>
              </w:rPr>
            </w:pPr>
          </w:p>
        </w:tc>
        <w:tc>
          <w:tcPr>
            <w:tcW w:w="1358" w:type="dxa"/>
          </w:tcPr>
          <w:p w:rsidR="001B2C5C" w:rsidRPr="008D7B1B" w:rsidRDefault="001B2C5C" w:rsidP="001B2C5C">
            <w:pPr>
              <w:tabs>
                <w:tab w:val="left" w:pos="727"/>
              </w:tabs>
              <w:rPr>
                <w:spacing w:val="-1"/>
              </w:rPr>
            </w:pPr>
          </w:p>
        </w:tc>
        <w:tc>
          <w:tcPr>
            <w:tcW w:w="1415" w:type="dxa"/>
          </w:tcPr>
          <w:p w:rsidR="001B2C5C" w:rsidRPr="008D7B1B" w:rsidRDefault="001B2C5C" w:rsidP="001B2C5C">
            <w:pPr>
              <w:tabs>
                <w:tab w:val="left" w:pos="727"/>
              </w:tabs>
              <w:rPr>
                <w:spacing w:val="-1"/>
              </w:rPr>
            </w:pPr>
          </w:p>
        </w:tc>
        <w:tc>
          <w:tcPr>
            <w:tcW w:w="1474" w:type="dxa"/>
          </w:tcPr>
          <w:p w:rsidR="001B2C5C" w:rsidRPr="008D7B1B" w:rsidRDefault="001B2C5C" w:rsidP="001B2C5C">
            <w:pPr>
              <w:tabs>
                <w:tab w:val="left" w:pos="727"/>
              </w:tabs>
              <w:rPr>
                <w:spacing w:val="-1"/>
              </w:rPr>
            </w:pPr>
          </w:p>
        </w:tc>
      </w:tr>
      <w:tr w:rsidR="001B2C5C" w:rsidRPr="001B2C5C" w:rsidTr="00D55F48">
        <w:tc>
          <w:tcPr>
            <w:tcW w:w="1363" w:type="dxa"/>
          </w:tcPr>
          <w:p w:rsidR="001B2C5C" w:rsidRPr="008D7B1B" w:rsidRDefault="008D7B1B" w:rsidP="001B2C5C">
            <w:pPr>
              <w:tabs>
                <w:tab w:val="left" w:pos="727"/>
              </w:tabs>
              <w:rPr>
                <w:spacing w:val="-1"/>
              </w:rPr>
            </w:pPr>
            <w:r>
              <w:rPr>
                <w:spacing w:val="-1"/>
              </w:rPr>
              <w:t>About Me</w:t>
            </w:r>
          </w:p>
        </w:tc>
        <w:tc>
          <w:tcPr>
            <w:tcW w:w="1303" w:type="dxa"/>
          </w:tcPr>
          <w:p w:rsidR="001B2C5C" w:rsidRPr="008D7B1B" w:rsidRDefault="008D7B1B" w:rsidP="008D7B1B">
            <w:pPr>
              <w:tabs>
                <w:tab w:val="left" w:pos="727"/>
              </w:tabs>
              <w:jc w:val="center"/>
              <w:rPr>
                <w:spacing w:val="-1"/>
              </w:rPr>
            </w:pPr>
            <w:r w:rsidRPr="008D7B1B">
              <w:rPr>
                <w:spacing w:val="-1"/>
              </w:rPr>
              <w:t>X</w:t>
            </w:r>
          </w:p>
        </w:tc>
        <w:tc>
          <w:tcPr>
            <w:tcW w:w="1314" w:type="dxa"/>
          </w:tcPr>
          <w:p w:rsidR="001B2C5C" w:rsidRPr="008D7B1B" w:rsidRDefault="008D7B1B" w:rsidP="008D7B1B">
            <w:pPr>
              <w:tabs>
                <w:tab w:val="left" w:pos="727"/>
              </w:tabs>
              <w:jc w:val="center"/>
              <w:rPr>
                <w:spacing w:val="-1"/>
              </w:rPr>
            </w:pPr>
            <w:r w:rsidRPr="008D7B1B">
              <w:rPr>
                <w:spacing w:val="-1"/>
              </w:rPr>
              <w:t>X</w:t>
            </w:r>
          </w:p>
        </w:tc>
        <w:tc>
          <w:tcPr>
            <w:tcW w:w="1349" w:type="dxa"/>
          </w:tcPr>
          <w:p w:rsidR="001B2C5C" w:rsidRPr="008D7B1B" w:rsidRDefault="008D7B1B" w:rsidP="008D7B1B">
            <w:pPr>
              <w:tabs>
                <w:tab w:val="left" w:pos="727"/>
              </w:tabs>
              <w:jc w:val="center"/>
              <w:rPr>
                <w:spacing w:val="-1"/>
              </w:rPr>
            </w:pPr>
            <w:r w:rsidRPr="008D7B1B">
              <w:rPr>
                <w:spacing w:val="-1"/>
              </w:rPr>
              <w:t>X</w:t>
            </w:r>
          </w:p>
        </w:tc>
        <w:tc>
          <w:tcPr>
            <w:tcW w:w="1358" w:type="dxa"/>
          </w:tcPr>
          <w:p w:rsidR="001B2C5C" w:rsidRPr="008D7B1B" w:rsidRDefault="008D7B1B" w:rsidP="008D7B1B">
            <w:pPr>
              <w:tabs>
                <w:tab w:val="left" w:pos="727"/>
              </w:tabs>
              <w:jc w:val="center"/>
              <w:rPr>
                <w:spacing w:val="-1"/>
              </w:rPr>
            </w:pPr>
            <w:r>
              <w:rPr>
                <w:spacing w:val="-1"/>
              </w:rPr>
              <w:t>X</w:t>
            </w:r>
          </w:p>
        </w:tc>
        <w:tc>
          <w:tcPr>
            <w:tcW w:w="1415" w:type="dxa"/>
          </w:tcPr>
          <w:p w:rsidR="001B2C5C" w:rsidRPr="008D7B1B" w:rsidRDefault="001B2C5C" w:rsidP="008D7B1B">
            <w:pPr>
              <w:tabs>
                <w:tab w:val="left" w:pos="727"/>
              </w:tabs>
              <w:jc w:val="center"/>
              <w:rPr>
                <w:spacing w:val="-1"/>
              </w:rPr>
            </w:pPr>
          </w:p>
        </w:tc>
        <w:tc>
          <w:tcPr>
            <w:tcW w:w="1474" w:type="dxa"/>
          </w:tcPr>
          <w:p w:rsidR="001B2C5C" w:rsidRPr="008D7B1B" w:rsidRDefault="001B2C5C" w:rsidP="008D7B1B">
            <w:pPr>
              <w:tabs>
                <w:tab w:val="left" w:pos="727"/>
              </w:tabs>
              <w:jc w:val="center"/>
              <w:rPr>
                <w:spacing w:val="-1"/>
              </w:rPr>
            </w:pPr>
          </w:p>
        </w:tc>
      </w:tr>
      <w:tr w:rsidR="001B2C5C" w:rsidRPr="001B2C5C" w:rsidTr="00D55F48">
        <w:tc>
          <w:tcPr>
            <w:tcW w:w="1363" w:type="dxa"/>
          </w:tcPr>
          <w:p w:rsidR="001B2C5C" w:rsidRPr="008D7B1B" w:rsidRDefault="008D7B1B" w:rsidP="001B2C5C">
            <w:pPr>
              <w:tabs>
                <w:tab w:val="left" w:pos="727"/>
              </w:tabs>
              <w:rPr>
                <w:spacing w:val="-1"/>
              </w:rPr>
            </w:pPr>
            <w:r>
              <w:rPr>
                <w:spacing w:val="-1"/>
              </w:rPr>
              <w:t>Interest Inventory</w:t>
            </w:r>
          </w:p>
        </w:tc>
        <w:tc>
          <w:tcPr>
            <w:tcW w:w="1303" w:type="dxa"/>
          </w:tcPr>
          <w:p w:rsidR="001B2C5C" w:rsidRPr="008D7B1B" w:rsidRDefault="008D7B1B" w:rsidP="008D7B1B">
            <w:pPr>
              <w:tabs>
                <w:tab w:val="left" w:pos="727"/>
              </w:tabs>
              <w:jc w:val="center"/>
              <w:rPr>
                <w:spacing w:val="-1"/>
              </w:rPr>
            </w:pPr>
            <w:r>
              <w:rPr>
                <w:spacing w:val="-1"/>
              </w:rPr>
              <w:t>X</w:t>
            </w:r>
          </w:p>
        </w:tc>
        <w:tc>
          <w:tcPr>
            <w:tcW w:w="1314" w:type="dxa"/>
          </w:tcPr>
          <w:p w:rsidR="001B2C5C" w:rsidRPr="008D7B1B" w:rsidRDefault="008D7B1B" w:rsidP="008D7B1B">
            <w:pPr>
              <w:tabs>
                <w:tab w:val="left" w:pos="727"/>
              </w:tabs>
              <w:jc w:val="center"/>
              <w:rPr>
                <w:spacing w:val="-1"/>
              </w:rPr>
            </w:pPr>
            <w:r>
              <w:rPr>
                <w:spacing w:val="-1"/>
              </w:rPr>
              <w:t>X</w:t>
            </w:r>
          </w:p>
        </w:tc>
        <w:tc>
          <w:tcPr>
            <w:tcW w:w="1349" w:type="dxa"/>
          </w:tcPr>
          <w:p w:rsidR="001B2C5C" w:rsidRPr="008D7B1B" w:rsidRDefault="008D7B1B" w:rsidP="008D7B1B">
            <w:pPr>
              <w:tabs>
                <w:tab w:val="left" w:pos="727"/>
              </w:tabs>
              <w:jc w:val="center"/>
              <w:rPr>
                <w:spacing w:val="-1"/>
              </w:rPr>
            </w:pPr>
            <w:r>
              <w:rPr>
                <w:spacing w:val="-1"/>
              </w:rPr>
              <w:t>X</w:t>
            </w:r>
          </w:p>
        </w:tc>
        <w:tc>
          <w:tcPr>
            <w:tcW w:w="1358" w:type="dxa"/>
          </w:tcPr>
          <w:p w:rsidR="001B2C5C" w:rsidRPr="008D7B1B" w:rsidRDefault="008D7B1B" w:rsidP="008D7B1B">
            <w:pPr>
              <w:tabs>
                <w:tab w:val="left" w:pos="727"/>
              </w:tabs>
              <w:jc w:val="center"/>
              <w:rPr>
                <w:spacing w:val="-1"/>
              </w:rPr>
            </w:pPr>
            <w:r>
              <w:rPr>
                <w:spacing w:val="-1"/>
              </w:rPr>
              <w:t>X</w:t>
            </w:r>
          </w:p>
        </w:tc>
        <w:tc>
          <w:tcPr>
            <w:tcW w:w="1415" w:type="dxa"/>
          </w:tcPr>
          <w:p w:rsidR="001B2C5C" w:rsidRPr="008D7B1B" w:rsidRDefault="001B2C5C" w:rsidP="008D7B1B">
            <w:pPr>
              <w:tabs>
                <w:tab w:val="left" w:pos="727"/>
              </w:tabs>
              <w:jc w:val="center"/>
              <w:rPr>
                <w:spacing w:val="-1"/>
              </w:rPr>
            </w:pPr>
          </w:p>
        </w:tc>
        <w:tc>
          <w:tcPr>
            <w:tcW w:w="1474" w:type="dxa"/>
          </w:tcPr>
          <w:p w:rsidR="001B2C5C" w:rsidRPr="008D7B1B" w:rsidRDefault="001B2C5C" w:rsidP="008D7B1B">
            <w:pPr>
              <w:tabs>
                <w:tab w:val="left" w:pos="727"/>
              </w:tabs>
              <w:jc w:val="center"/>
              <w:rPr>
                <w:spacing w:val="-1"/>
              </w:rPr>
            </w:pPr>
          </w:p>
        </w:tc>
      </w:tr>
      <w:tr w:rsidR="001B2C5C" w:rsidRPr="001B2C5C" w:rsidTr="00D55F48">
        <w:tc>
          <w:tcPr>
            <w:tcW w:w="1363" w:type="dxa"/>
          </w:tcPr>
          <w:p w:rsidR="001B2C5C" w:rsidRPr="008D7B1B" w:rsidRDefault="008D7B1B" w:rsidP="001B2C5C">
            <w:pPr>
              <w:tabs>
                <w:tab w:val="left" w:pos="727"/>
              </w:tabs>
              <w:rPr>
                <w:spacing w:val="-1"/>
              </w:rPr>
            </w:pPr>
            <w:r>
              <w:rPr>
                <w:spacing w:val="-1"/>
              </w:rPr>
              <w:t>Who Am I?</w:t>
            </w:r>
          </w:p>
        </w:tc>
        <w:tc>
          <w:tcPr>
            <w:tcW w:w="1303" w:type="dxa"/>
          </w:tcPr>
          <w:p w:rsidR="001B2C5C" w:rsidRPr="008D7B1B" w:rsidRDefault="008D7B1B" w:rsidP="008D7B1B">
            <w:pPr>
              <w:tabs>
                <w:tab w:val="left" w:pos="727"/>
              </w:tabs>
              <w:jc w:val="center"/>
              <w:rPr>
                <w:spacing w:val="-1"/>
              </w:rPr>
            </w:pPr>
            <w:r>
              <w:rPr>
                <w:spacing w:val="-1"/>
              </w:rPr>
              <w:t>X</w:t>
            </w:r>
          </w:p>
        </w:tc>
        <w:tc>
          <w:tcPr>
            <w:tcW w:w="1314" w:type="dxa"/>
          </w:tcPr>
          <w:p w:rsidR="001B2C5C" w:rsidRPr="008D7B1B" w:rsidRDefault="008D7B1B" w:rsidP="008D7B1B">
            <w:pPr>
              <w:tabs>
                <w:tab w:val="left" w:pos="727"/>
              </w:tabs>
              <w:jc w:val="center"/>
              <w:rPr>
                <w:spacing w:val="-1"/>
              </w:rPr>
            </w:pPr>
            <w:r>
              <w:rPr>
                <w:spacing w:val="-1"/>
              </w:rPr>
              <w:t>X</w:t>
            </w:r>
          </w:p>
        </w:tc>
        <w:tc>
          <w:tcPr>
            <w:tcW w:w="1349" w:type="dxa"/>
          </w:tcPr>
          <w:p w:rsidR="001B2C5C" w:rsidRPr="008D7B1B" w:rsidRDefault="008D7B1B" w:rsidP="008D7B1B">
            <w:pPr>
              <w:tabs>
                <w:tab w:val="left" w:pos="727"/>
              </w:tabs>
              <w:jc w:val="center"/>
              <w:rPr>
                <w:spacing w:val="-1"/>
              </w:rPr>
            </w:pPr>
            <w:r>
              <w:rPr>
                <w:spacing w:val="-1"/>
              </w:rPr>
              <w:t>X</w:t>
            </w:r>
          </w:p>
        </w:tc>
        <w:tc>
          <w:tcPr>
            <w:tcW w:w="1358" w:type="dxa"/>
          </w:tcPr>
          <w:p w:rsidR="001B2C5C" w:rsidRPr="008D7B1B" w:rsidRDefault="008D7B1B" w:rsidP="008D7B1B">
            <w:pPr>
              <w:tabs>
                <w:tab w:val="left" w:pos="727"/>
              </w:tabs>
              <w:jc w:val="center"/>
              <w:rPr>
                <w:spacing w:val="-1"/>
              </w:rPr>
            </w:pPr>
            <w:r>
              <w:rPr>
                <w:spacing w:val="-1"/>
              </w:rPr>
              <w:t>X</w:t>
            </w:r>
          </w:p>
        </w:tc>
        <w:tc>
          <w:tcPr>
            <w:tcW w:w="1415" w:type="dxa"/>
          </w:tcPr>
          <w:p w:rsidR="001B2C5C" w:rsidRPr="008D7B1B" w:rsidRDefault="008D7B1B" w:rsidP="008D7B1B">
            <w:pPr>
              <w:tabs>
                <w:tab w:val="left" w:pos="727"/>
              </w:tabs>
              <w:jc w:val="center"/>
              <w:rPr>
                <w:spacing w:val="-1"/>
              </w:rPr>
            </w:pPr>
            <w:r>
              <w:rPr>
                <w:spacing w:val="-1"/>
              </w:rPr>
              <w:t>X</w:t>
            </w:r>
          </w:p>
        </w:tc>
        <w:tc>
          <w:tcPr>
            <w:tcW w:w="1474" w:type="dxa"/>
          </w:tcPr>
          <w:p w:rsidR="001B2C5C" w:rsidRPr="008D7B1B" w:rsidRDefault="008D7B1B" w:rsidP="008D7B1B">
            <w:pPr>
              <w:tabs>
                <w:tab w:val="left" w:pos="727"/>
              </w:tabs>
              <w:jc w:val="center"/>
              <w:rPr>
                <w:spacing w:val="-1"/>
              </w:rPr>
            </w:pPr>
            <w:r>
              <w:rPr>
                <w:spacing w:val="-1"/>
              </w:rPr>
              <w:t>X</w:t>
            </w:r>
          </w:p>
        </w:tc>
      </w:tr>
      <w:tr w:rsidR="001B2C5C" w:rsidRPr="001B2C5C" w:rsidTr="00D55F48">
        <w:tc>
          <w:tcPr>
            <w:tcW w:w="1363" w:type="dxa"/>
          </w:tcPr>
          <w:p w:rsidR="001B2C5C" w:rsidRPr="008D7B1B" w:rsidRDefault="008D7B1B" w:rsidP="001B2C5C">
            <w:pPr>
              <w:tabs>
                <w:tab w:val="left" w:pos="727"/>
              </w:tabs>
              <w:rPr>
                <w:spacing w:val="-1"/>
              </w:rPr>
            </w:pPr>
            <w:r>
              <w:rPr>
                <w:spacing w:val="-1"/>
              </w:rPr>
              <w:t>My Interests Review</w:t>
            </w:r>
          </w:p>
        </w:tc>
        <w:tc>
          <w:tcPr>
            <w:tcW w:w="1303" w:type="dxa"/>
          </w:tcPr>
          <w:p w:rsidR="001B2C5C" w:rsidRPr="008D7B1B" w:rsidRDefault="008D7B1B" w:rsidP="008D7B1B">
            <w:pPr>
              <w:tabs>
                <w:tab w:val="left" w:pos="727"/>
              </w:tabs>
              <w:jc w:val="center"/>
              <w:rPr>
                <w:spacing w:val="-1"/>
              </w:rPr>
            </w:pPr>
            <w:r>
              <w:rPr>
                <w:spacing w:val="-1"/>
              </w:rPr>
              <w:t>X</w:t>
            </w:r>
          </w:p>
        </w:tc>
        <w:tc>
          <w:tcPr>
            <w:tcW w:w="1314" w:type="dxa"/>
          </w:tcPr>
          <w:p w:rsidR="001B2C5C" w:rsidRPr="008D7B1B" w:rsidRDefault="008D7B1B" w:rsidP="008D7B1B">
            <w:pPr>
              <w:tabs>
                <w:tab w:val="left" w:pos="727"/>
              </w:tabs>
              <w:jc w:val="center"/>
              <w:rPr>
                <w:spacing w:val="-1"/>
              </w:rPr>
            </w:pPr>
            <w:r>
              <w:rPr>
                <w:spacing w:val="-1"/>
              </w:rPr>
              <w:t>X</w:t>
            </w:r>
          </w:p>
        </w:tc>
        <w:tc>
          <w:tcPr>
            <w:tcW w:w="1349" w:type="dxa"/>
          </w:tcPr>
          <w:p w:rsidR="001B2C5C" w:rsidRPr="008D7B1B" w:rsidRDefault="008D7B1B" w:rsidP="008D7B1B">
            <w:pPr>
              <w:tabs>
                <w:tab w:val="left" w:pos="727"/>
              </w:tabs>
              <w:jc w:val="center"/>
              <w:rPr>
                <w:spacing w:val="-1"/>
              </w:rPr>
            </w:pPr>
            <w:r>
              <w:rPr>
                <w:spacing w:val="-1"/>
              </w:rPr>
              <w:t>X</w:t>
            </w:r>
          </w:p>
        </w:tc>
        <w:tc>
          <w:tcPr>
            <w:tcW w:w="1358" w:type="dxa"/>
          </w:tcPr>
          <w:p w:rsidR="001B2C5C" w:rsidRPr="008D7B1B" w:rsidRDefault="008D7B1B" w:rsidP="008D7B1B">
            <w:pPr>
              <w:tabs>
                <w:tab w:val="left" w:pos="727"/>
              </w:tabs>
              <w:jc w:val="center"/>
              <w:rPr>
                <w:spacing w:val="-1"/>
              </w:rPr>
            </w:pPr>
            <w:r>
              <w:rPr>
                <w:spacing w:val="-1"/>
              </w:rPr>
              <w:t>X</w:t>
            </w:r>
          </w:p>
        </w:tc>
        <w:tc>
          <w:tcPr>
            <w:tcW w:w="1415" w:type="dxa"/>
          </w:tcPr>
          <w:p w:rsidR="001B2C5C" w:rsidRPr="008D7B1B" w:rsidRDefault="001B2C5C" w:rsidP="008D7B1B">
            <w:pPr>
              <w:tabs>
                <w:tab w:val="left" w:pos="727"/>
              </w:tabs>
              <w:jc w:val="center"/>
              <w:rPr>
                <w:spacing w:val="-1"/>
              </w:rPr>
            </w:pPr>
          </w:p>
        </w:tc>
        <w:tc>
          <w:tcPr>
            <w:tcW w:w="1474" w:type="dxa"/>
          </w:tcPr>
          <w:p w:rsidR="001B2C5C" w:rsidRPr="008D7B1B" w:rsidRDefault="001B2C5C" w:rsidP="008D7B1B">
            <w:pPr>
              <w:tabs>
                <w:tab w:val="left" w:pos="727"/>
              </w:tabs>
              <w:jc w:val="center"/>
              <w:rPr>
                <w:spacing w:val="-1"/>
              </w:rPr>
            </w:pPr>
          </w:p>
        </w:tc>
      </w:tr>
      <w:tr w:rsidR="008D7B1B" w:rsidRPr="001B2C5C" w:rsidTr="00D55F48">
        <w:tc>
          <w:tcPr>
            <w:tcW w:w="1363" w:type="dxa"/>
          </w:tcPr>
          <w:p w:rsidR="008D7B1B" w:rsidRDefault="008D7B1B" w:rsidP="001B2C5C">
            <w:pPr>
              <w:tabs>
                <w:tab w:val="left" w:pos="727"/>
              </w:tabs>
              <w:rPr>
                <w:spacing w:val="-1"/>
              </w:rPr>
            </w:pPr>
            <w:r>
              <w:rPr>
                <w:spacing w:val="-1"/>
              </w:rPr>
              <w:t>When I Grow Up</w:t>
            </w:r>
          </w:p>
        </w:tc>
        <w:tc>
          <w:tcPr>
            <w:tcW w:w="1303" w:type="dxa"/>
          </w:tcPr>
          <w:p w:rsidR="008D7B1B" w:rsidRPr="008D7B1B" w:rsidRDefault="008D7B1B" w:rsidP="008D7B1B">
            <w:pPr>
              <w:tabs>
                <w:tab w:val="left" w:pos="727"/>
              </w:tabs>
              <w:jc w:val="center"/>
              <w:rPr>
                <w:spacing w:val="-1"/>
              </w:rPr>
            </w:pPr>
          </w:p>
        </w:tc>
        <w:tc>
          <w:tcPr>
            <w:tcW w:w="1314" w:type="dxa"/>
          </w:tcPr>
          <w:p w:rsidR="008D7B1B" w:rsidRPr="008D7B1B" w:rsidRDefault="008D7B1B" w:rsidP="008D7B1B">
            <w:pPr>
              <w:tabs>
                <w:tab w:val="left" w:pos="727"/>
              </w:tabs>
              <w:jc w:val="center"/>
              <w:rPr>
                <w:spacing w:val="-1"/>
              </w:rPr>
            </w:pPr>
            <w:r>
              <w:rPr>
                <w:spacing w:val="-1"/>
              </w:rPr>
              <w:t>X</w:t>
            </w:r>
          </w:p>
        </w:tc>
        <w:tc>
          <w:tcPr>
            <w:tcW w:w="1349" w:type="dxa"/>
          </w:tcPr>
          <w:p w:rsidR="008D7B1B" w:rsidRPr="008D7B1B" w:rsidRDefault="008D7B1B" w:rsidP="008D7B1B">
            <w:pPr>
              <w:tabs>
                <w:tab w:val="left" w:pos="727"/>
              </w:tabs>
              <w:jc w:val="center"/>
              <w:rPr>
                <w:spacing w:val="-1"/>
              </w:rPr>
            </w:pPr>
            <w:r>
              <w:rPr>
                <w:spacing w:val="-1"/>
              </w:rPr>
              <w:t>X</w:t>
            </w:r>
          </w:p>
        </w:tc>
        <w:tc>
          <w:tcPr>
            <w:tcW w:w="1358" w:type="dxa"/>
          </w:tcPr>
          <w:p w:rsidR="008D7B1B" w:rsidRPr="008D7B1B" w:rsidRDefault="008D7B1B" w:rsidP="008D7B1B">
            <w:pPr>
              <w:tabs>
                <w:tab w:val="left" w:pos="727"/>
              </w:tabs>
              <w:jc w:val="center"/>
              <w:rPr>
                <w:spacing w:val="-1"/>
              </w:rPr>
            </w:pPr>
            <w:r>
              <w:rPr>
                <w:spacing w:val="-1"/>
              </w:rPr>
              <w:t>X</w:t>
            </w:r>
          </w:p>
        </w:tc>
        <w:tc>
          <w:tcPr>
            <w:tcW w:w="1415" w:type="dxa"/>
          </w:tcPr>
          <w:p w:rsidR="008D7B1B" w:rsidRPr="008D7B1B" w:rsidRDefault="008D7B1B" w:rsidP="008D7B1B">
            <w:pPr>
              <w:tabs>
                <w:tab w:val="left" w:pos="727"/>
              </w:tabs>
              <w:jc w:val="center"/>
              <w:rPr>
                <w:spacing w:val="-1"/>
              </w:rPr>
            </w:pPr>
          </w:p>
        </w:tc>
        <w:tc>
          <w:tcPr>
            <w:tcW w:w="1474" w:type="dxa"/>
          </w:tcPr>
          <w:p w:rsidR="008D7B1B" w:rsidRPr="008D7B1B" w:rsidRDefault="008D7B1B" w:rsidP="008D7B1B">
            <w:pPr>
              <w:tabs>
                <w:tab w:val="left" w:pos="727"/>
              </w:tabs>
              <w:jc w:val="center"/>
              <w:rPr>
                <w:spacing w:val="-1"/>
              </w:rPr>
            </w:pPr>
          </w:p>
        </w:tc>
      </w:tr>
      <w:tr w:rsidR="008D7B1B" w:rsidRPr="001B2C5C" w:rsidTr="00D55F48">
        <w:tc>
          <w:tcPr>
            <w:tcW w:w="1363" w:type="dxa"/>
          </w:tcPr>
          <w:p w:rsidR="008D7B1B" w:rsidRPr="008D7B1B" w:rsidRDefault="008D7B1B" w:rsidP="001B2C5C">
            <w:pPr>
              <w:tabs>
                <w:tab w:val="left" w:pos="727"/>
              </w:tabs>
              <w:rPr>
                <w:b/>
                <w:spacing w:val="-1"/>
              </w:rPr>
            </w:pPr>
            <w:r>
              <w:rPr>
                <w:b/>
                <w:spacing w:val="-1"/>
              </w:rPr>
              <w:t>Introducing Work Issues</w:t>
            </w:r>
          </w:p>
        </w:tc>
        <w:tc>
          <w:tcPr>
            <w:tcW w:w="1303" w:type="dxa"/>
          </w:tcPr>
          <w:p w:rsidR="008D7B1B" w:rsidRPr="008D7B1B" w:rsidRDefault="008D7B1B" w:rsidP="008D7B1B">
            <w:pPr>
              <w:tabs>
                <w:tab w:val="left" w:pos="727"/>
              </w:tabs>
              <w:jc w:val="center"/>
              <w:rPr>
                <w:spacing w:val="-1"/>
              </w:rPr>
            </w:pPr>
          </w:p>
        </w:tc>
        <w:tc>
          <w:tcPr>
            <w:tcW w:w="1314" w:type="dxa"/>
          </w:tcPr>
          <w:p w:rsidR="008D7B1B" w:rsidRPr="008D7B1B" w:rsidRDefault="008D7B1B" w:rsidP="008D7B1B">
            <w:pPr>
              <w:tabs>
                <w:tab w:val="left" w:pos="727"/>
              </w:tabs>
              <w:jc w:val="center"/>
              <w:rPr>
                <w:spacing w:val="-1"/>
              </w:rPr>
            </w:pPr>
          </w:p>
        </w:tc>
        <w:tc>
          <w:tcPr>
            <w:tcW w:w="1349" w:type="dxa"/>
          </w:tcPr>
          <w:p w:rsidR="008D7B1B" w:rsidRPr="008D7B1B" w:rsidRDefault="008D7B1B" w:rsidP="008D7B1B">
            <w:pPr>
              <w:tabs>
                <w:tab w:val="left" w:pos="727"/>
              </w:tabs>
              <w:jc w:val="center"/>
              <w:rPr>
                <w:spacing w:val="-1"/>
              </w:rPr>
            </w:pPr>
          </w:p>
        </w:tc>
        <w:tc>
          <w:tcPr>
            <w:tcW w:w="1358" w:type="dxa"/>
          </w:tcPr>
          <w:p w:rsidR="008D7B1B" w:rsidRPr="008D7B1B" w:rsidRDefault="008D7B1B" w:rsidP="008D7B1B">
            <w:pPr>
              <w:tabs>
                <w:tab w:val="left" w:pos="727"/>
              </w:tabs>
              <w:jc w:val="center"/>
              <w:rPr>
                <w:spacing w:val="-1"/>
              </w:rPr>
            </w:pPr>
          </w:p>
        </w:tc>
        <w:tc>
          <w:tcPr>
            <w:tcW w:w="1415" w:type="dxa"/>
          </w:tcPr>
          <w:p w:rsidR="008D7B1B" w:rsidRPr="008D7B1B" w:rsidRDefault="008D7B1B" w:rsidP="008D7B1B">
            <w:pPr>
              <w:tabs>
                <w:tab w:val="left" w:pos="727"/>
              </w:tabs>
              <w:jc w:val="center"/>
              <w:rPr>
                <w:spacing w:val="-1"/>
              </w:rPr>
            </w:pPr>
          </w:p>
        </w:tc>
        <w:tc>
          <w:tcPr>
            <w:tcW w:w="1474" w:type="dxa"/>
          </w:tcPr>
          <w:p w:rsidR="008D7B1B" w:rsidRPr="008D7B1B" w:rsidRDefault="008D7B1B" w:rsidP="008D7B1B">
            <w:pPr>
              <w:tabs>
                <w:tab w:val="left" w:pos="727"/>
              </w:tabs>
              <w:jc w:val="center"/>
              <w:rPr>
                <w:spacing w:val="-1"/>
              </w:rPr>
            </w:pPr>
          </w:p>
        </w:tc>
      </w:tr>
      <w:tr w:rsidR="008D7B1B" w:rsidRPr="001B2C5C" w:rsidTr="00D55F48">
        <w:tc>
          <w:tcPr>
            <w:tcW w:w="1363" w:type="dxa"/>
          </w:tcPr>
          <w:p w:rsidR="008D7B1B" w:rsidRDefault="008D7B1B" w:rsidP="001B2C5C">
            <w:pPr>
              <w:tabs>
                <w:tab w:val="left" w:pos="727"/>
              </w:tabs>
              <w:rPr>
                <w:spacing w:val="-1"/>
              </w:rPr>
            </w:pPr>
            <w:r>
              <w:rPr>
                <w:spacing w:val="-1"/>
              </w:rPr>
              <w:t>Job Preference Surveys</w:t>
            </w:r>
          </w:p>
        </w:tc>
        <w:tc>
          <w:tcPr>
            <w:tcW w:w="1303" w:type="dxa"/>
          </w:tcPr>
          <w:p w:rsidR="008D7B1B" w:rsidRPr="008D7B1B" w:rsidRDefault="008D7B1B" w:rsidP="008D7B1B">
            <w:pPr>
              <w:tabs>
                <w:tab w:val="left" w:pos="727"/>
              </w:tabs>
              <w:jc w:val="center"/>
              <w:rPr>
                <w:spacing w:val="-1"/>
              </w:rPr>
            </w:pPr>
            <w:r>
              <w:rPr>
                <w:spacing w:val="-1"/>
              </w:rPr>
              <w:t>X</w:t>
            </w:r>
          </w:p>
        </w:tc>
        <w:tc>
          <w:tcPr>
            <w:tcW w:w="1314" w:type="dxa"/>
          </w:tcPr>
          <w:p w:rsidR="008D7B1B" w:rsidRPr="008D7B1B" w:rsidRDefault="008D7B1B" w:rsidP="008D7B1B">
            <w:pPr>
              <w:tabs>
                <w:tab w:val="left" w:pos="727"/>
              </w:tabs>
              <w:jc w:val="center"/>
              <w:rPr>
                <w:spacing w:val="-1"/>
              </w:rPr>
            </w:pPr>
          </w:p>
        </w:tc>
        <w:tc>
          <w:tcPr>
            <w:tcW w:w="1349" w:type="dxa"/>
          </w:tcPr>
          <w:p w:rsidR="008D7B1B" w:rsidRPr="008D7B1B" w:rsidRDefault="008D7B1B" w:rsidP="008D7B1B">
            <w:pPr>
              <w:tabs>
                <w:tab w:val="left" w:pos="727"/>
              </w:tabs>
              <w:jc w:val="center"/>
              <w:rPr>
                <w:spacing w:val="-1"/>
              </w:rPr>
            </w:pPr>
            <w:r>
              <w:rPr>
                <w:spacing w:val="-1"/>
              </w:rPr>
              <w:t>X</w:t>
            </w:r>
          </w:p>
        </w:tc>
        <w:tc>
          <w:tcPr>
            <w:tcW w:w="1358" w:type="dxa"/>
          </w:tcPr>
          <w:p w:rsidR="008D7B1B" w:rsidRPr="008D7B1B" w:rsidRDefault="008D7B1B" w:rsidP="008D7B1B">
            <w:pPr>
              <w:tabs>
                <w:tab w:val="left" w:pos="727"/>
              </w:tabs>
              <w:jc w:val="center"/>
              <w:rPr>
                <w:spacing w:val="-1"/>
              </w:rPr>
            </w:pPr>
            <w:r>
              <w:rPr>
                <w:spacing w:val="-1"/>
              </w:rPr>
              <w:t>X</w:t>
            </w:r>
          </w:p>
        </w:tc>
        <w:tc>
          <w:tcPr>
            <w:tcW w:w="1415" w:type="dxa"/>
          </w:tcPr>
          <w:p w:rsidR="008D7B1B" w:rsidRPr="008D7B1B" w:rsidRDefault="008D7B1B" w:rsidP="008D7B1B">
            <w:pPr>
              <w:tabs>
                <w:tab w:val="left" w:pos="727"/>
              </w:tabs>
              <w:jc w:val="center"/>
              <w:rPr>
                <w:spacing w:val="-1"/>
              </w:rPr>
            </w:pPr>
          </w:p>
        </w:tc>
        <w:tc>
          <w:tcPr>
            <w:tcW w:w="1474" w:type="dxa"/>
          </w:tcPr>
          <w:p w:rsidR="008D7B1B" w:rsidRPr="008D7B1B" w:rsidRDefault="008D7B1B" w:rsidP="008D7B1B">
            <w:pPr>
              <w:tabs>
                <w:tab w:val="left" w:pos="727"/>
              </w:tabs>
              <w:jc w:val="center"/>
              <w:rPr>
                <w:spacing w:val="-1"/>
              </w:rPr>
            </w:pPr>
          </w:p>
        </w:tc>
      </w:tr>
      <w:tr w:rsidR="008D7B1B" w:rsidRPr="001B2C5C" w:rsidTr="00D55F48">
        <w:tc>
          <w:tcPr>
            <w:tcW w:w="1363" w:type="dxa"/>
          </w:tcPr>
          <w:p w:rsidR="008D7B1B" w:rsidRDefault="00D55F48" w:rsidP="001B2C5C">
            <w:pPr>
              <w:tabs>
                <w:tab w:val="left" w:pos="727"/>
              </w:tabs>
              <w:rPr>
                <w:spacing w:val="-1"/>
              </w:rPr>
            </w:pPr>
            <w:r>
              <w:rPr>
                <w:spacing w:val="-1"/>
              </w:rPr>
              <w:t>What Can I Do?</w:t>
            </w:r>
          </w:p>
        </w:tc>
        <w:tc>
          <w:tcPr>
            <w:tcW w:w="1303" w:type="dxa"/>
          </w:tcPr>
          <w:p w:rsidR="008D7B1B" w:rsidRDefault="00D55F48" w:rsidP="00D55F48">
            <w:pPr>
              <w:tabs>
                <w:tab w:val="left" w:pos="727"/>
              </w:tabs>
              <w:jc w:val="center"/>
              <w:rPr>
                <w:spacing w:val="-1"/>
              </w:rPr>
            </w:pPr>
            <w:r>
              <w:rPr>
                <w:spacing w:val="-1"/>
              </w:rPr>
              <w:t>X</w:t>
            </w:r>
          </w:p>
        </w:tc>
        <w:tc>
          <w:tcPr>
            <w:tcW w:w="1314" w:type="dxa"/>
          </w:tcPr>
          <w:p w:rsidR="008D7B1B" w:rsidRPr="008D7B1B" w:rsidRDefault="00D55F48" w:rsidP="00D55F48">
            <w:pPr>
              <w:tabs>
                <w:tab w:val="left" w:pos="727"/>
              </w:tabs>
              <w:jc w:val="center"/>
              <w:rPr>
                <w:spacing w:val="-1"/>
              </w:rPr>
            </w:pPr>
            <w:r>
              <w:rPr>
                <w:spacing w:val="-1"/>
              </w:rPr>
              <w:t>X</w:t>
            </w:r>
          </w:p>
        </w:tc>
        <w:tc>
          <w:tcPr>
            <w:tcW w:w="1349" w:type="dxa"/>
          </w:tcPr>
          <w:p w:rsidR="008D7B1B" w:rsidRDefault="00D55F48" w:rsidP="00D55F48">
            <w:pPr>
              <w:tabs>
                <w:tab w:val="left" w:pos="727"/>
              </w:tabs>
              <w:jc w:val="center"/>
              <w:rPr>
                <w:spacing w:val="-1"/>
              </w:rPr>
            </w:pPr>
            <w:r>
              <w:rPr>
                <w:spacing w:val="-1"/>
              </w:rPr>
              <w:t>X</w:t>
            </w:r>
          </w:p>
        </w:tc>
        <w:tc>
          <w:tcPr>
            <w:tcW w:w="1358" w:type="dxa"/>
          </w:tcPr>
          <w:p w:rsidR="008D7B1B" w:rsidRDefault="00D55F48" w:rsidP="00D55F48">
            <w:pPr>
              <w:tabs>
                <w:tab w:val="left" w:pos="727"/>
              </w:tabs>
              <w:jc w:val="center"/>
              <w:rPr>
                <w:spacing w:val="-1"/>
              </w:rPr>
            </w:pPr>
            <w:r>
              <w:rPr>
                <w:spacing w:val="-1"/>
              </w:rPr>
              <w:t>X</w:t>
            </w:r>
          </w:p>
        </w:tc>
        <w:tc>
          <w:tcPr>
            <w:tcW w:w="1415" w:type="dxa"/>
          </w:tcPr>
          <w:p w:rsidR="008D7B1B" w:rsidRPr="008D7B1B" w:rsidRDefault="008D7B1B" w:rsidP="00D55F48">
            <w:pPr>
              <w:tabs>
                <w:tab w:val="left" w:pos="727"/>
              </w:tabs>
              <w:jc w:val="center"/>
              <w:rPr>
                <w:spacing w:val="-1"/>
              </w:rPr>
            </w:pPr>
          </w:p>
        </w:tc>
        <w:tc>
          <w:tcPr>
            <w:tcW w:w="1474" w:type="dxa"/>
          </w:tcPr>
          <w:p w:rsidR="008D7B1B" w:rsidRPr="008D7B1B" w:rsidRDefault="008D7B1B" w:rsidP="00D55F48">
            <w:pPr>
              <w:tabs>
                <w:tab w:val="left" w:pos="727"/>
              </w:tabs>
              <w:jc w:val="center"/>
              <w:rPr>
                <w:spacing w:val="-1"/>
              </w:rPr>
            </w:pPr>
          </w:p>
        </w:tc>
      </w:tr>
      <w:tr w:rsidR="008D7B1B" w:rsidRPr="001B2C5C" w:rsidTr="00D55F48">
        <w:tc>
          <w:tcPr>
            <w:tcW w:w="1363" w:type="dxa"/>
          </w:tcPr>
          <w:p w:rsidR="008D7B1B" w:rsidRDefault="00D55F48" w:rsidP="001B2C5C">
            <w:pPr>
              <w:tabs>
                <w:tab w:val="left" w:pos="727"/>
              </w:tabs>
              <w:rPr>
                <w:spacing w:val="-1"/>
              </w:rPr>
            </w:pPr>
            <w:r>
              <w:rPr>
                <w:spacing w:val="-1"/>
              </w:rPr>
              <w:t>What Can I Do? Personal Profile</w:t>
            </w:r>
          </w:p>
        </w:tc>
        <w:tc>
          <w:tcPr>
            <w:tcW w:w="1303" w:type="dxa"/>
          </w:tcPr>
          <w:p w:rsidR="008D7B1B" w:rsidRDefault="00D55F48" w:rsidP="00D55F48">
            <w:pPr>
              <w:tabs>
                <w:tab w:val="left" w:pos="727"/>
              </w:tabs>
              <w:jc w:val="center"/>
              <w:rPr>
                <w:spacing w:val="-1"/>
              </w:rPr>
            </w:pPr>
            <w:r>
              <w:rPr>
                <w:spacing w:val="-1"/>
              </w:rPr>
              <w:t>X</w:t>
            </w:r>
          </w:p>
        </w:tc>
        <w:tc>
          <w:tcPr>
            <w:tcW w:w="1314" w:type="dxa"/>
          </w:tcPr>
          <w:p w:rsidR="008D7B1B" w:rsidRPr="008D7B1B" w:rsidRDefault="00D55F48" w:rsidP="00D55F48">
            <w:pPr>
              <w:tabs>
                <w:tab w:val="left" w:pos="727"/>
              </w:tabs>
              <w:jc w:val="center"/>
              <w:rPr>
                <w:spacing w:val="-1"/>
              </w:rPr>
            </w:pPr>
            <w:r>
              <w:rPr>
                <w:spacing w:val="-1"/>
              </w:rPr>
              <w:t>X</w:t>
            </w:r>
          </w:p>
        </w:tc>
        <w:tc>
          <w:tcPr>
            <w:tcW w:w="1349" w:type="dxa"/>
          </w:tcPr>
          <w:p w:rsidR="008D7B1B" w:rsidRDefault="00D55F48" w:rsidP="00D55F48">
            <w:pPr>
              <w:tabs>
                <w:tab w:val="left" w:pos="727"/>
              </w:tabs>
              <w:jc w:val="center"/>
              <w:rPr>
                <w:spacing w:val="-1"/>
              </w:rPr>
            </w:pPr>
            <w:r>
              <w:rPr>
                <w:spacing w:val="-1"/>
              </w:rPr>
              <w:t>X</w:t>
            </w:r>
          </w:p>
        </w:tc>
        <w:tc>
          <w:tcPr>
            <w:tcW w:w="1358" w:type="dxa"/>
          </w:tcPr>
          <w:p w:rsidR="008D7B1B" w:rsidRDefault="00D55F48" w:rsidP="00D55F48">
            <w:pPr>
              <w:tabs>
                <w:tab w:val="left" w:pos="727"/>
              </w:tabs>
              <w:jc w:val="center"/>
              <w:rPr>
                <w:spacing w:val="-1"/>
              </w:rPr>
            </w:pPr>
            <w:r>
              <w:rPr>
                <w:spacing w:val="-1"/>
              </w:rPr>
              <w:t>X</w:t>
            </w:r>
          </w:p>
        </w:tc>
        <w:tc>
          <w:tcPr>
            <w:tcW w:w="1415" w:type="dxa"/>
          </w:tcPr>
          <w:p w:rsidR="008D7B1B" w:rsidRPr="008D7B1B" w:rsidRDefault="008D7B1B" w:rsidP="00D55F48">
            <w:pPr>
              <w:tabs>
                <w:tab w:val="left" w:pos="727"/>
              </w:tabs>
              <w:jc w:val="center"/>
              <w:rPr>
                <w:spacing w:val="-1"/>
              </w:rPr>
            </w:pPr>
          </w:p>
        </w:tc>
        <w:tc>
          <w:tcPr>
            <w:tcW w:w="1474" w:type="dxa"/>
          </w:tcPr>
          <w:p w:rsidR="008D7B1B" w:rsidRPr="008D7B1B" w:rsidRDefault="008D7B1B" w:rsidP="00D55F48">
            <w:pPr>
              <w:tabs>
                <w:tab w:val="left" w:pos="727"/>
              </w:tabs>
              <w:jc w:val="center"/>
              <w:rPr>
                <w:spacing w:val="-1"/>
              </w:rPr>
            </w:pPr>
          </w:p>
        </w:tc>
      </w:tr>
      <w:tr w:rsidR="008D7B1B" w:rsidRPr="001B2C5C" w:rsidTr="00D55F48">
        <w:tc>
          <w:tcPr>
            <w:tcW w:w="1363" w:type="dxa"/>
          </w:tcPr>
          <w:p w:rsidR="008D7B1B" w:rsidRDefault="00D55F48" w:rsidP="001B2C5C">
            <w:pPr>
              <w:tabs>
                <w:tab w:val="left" w:pos="727"/>
              </w:tabs>
              <w:rPr>
                <w:spacing w:val="-1"/>
              </w:rPr>
            </w:pPr>
            <w:r>
              <w:rPr>
                <w:spacing w:val="-1"/>
              </w:rPr>
              <w:t>Student Mini-Research Project</w:t>
            </w:r>
          </w:p>
        </w:tc>
        <w:tc>
          <w:tcPr>
            <w:tcW w:w="1303" w:type="dxa"/>
          </w:tcPr>
          <w:p w:rsidR="008D7B1B" w:rsidRDefault="00D55F48" w:rsidP="00D55F48">
            <w:pPr>
              <w:tabs>
                <w:tab w:val="left" w:pos="727"/>
              </w:tabs>
              <w:jc w:val="center"/>
              <w:rPr>
                <w:spacing w:val="-1"/>
              </w:rPr>
            </w:pPr>
            <w:r>
              <w:rPr>
                <w:spacing w:val="-1"/>
              </w:rPr>
              <w:t>X</w:t>
            </w:r>
          </w:p>
        </w:tc>
        <w:tc>
          <w:tcPr>
            <w:tcW w:w="1314" w:type="dxa"/>
          </w:tcPr>
          <w:p w:rsidR="008D7B1B" w:rsidRPr="008D7B1B" w:rsidRDefault="00D55F48" w:rsidP="00D55F48">
            <w:pPr>
              <w:tabs>
                <w:tab w:val="left" w:pos="727"/>
              </w:tabs>
              <w:jc w:val="center"/>
              <w:rPr>
                <w:spacing w:val="-1"/>
              </w:rPr>
            </w:pPr>
            <w:r>
              <w:rPr>
                <w:spacing w:val="-1"/>
              </w:rPr>
              <w:t>X</w:t>
            </w:r>
          </w:p>
        </w:tc>
        <w:tc>
          <w:tcPr>
            <w:tcW w:w="1349" w:type="dxa"/>
          </w:tcPr>
          <w:p w:rsidR="008D7B1B" w:rsidRDefault="00D55F48" w:rsidP="00D55F48">
            <w:pPr>
              <w:tabs>
                <w:tab w:val="left" w:pos="727"/>
              </w:tabs>
              <w:jc w:val="center"/>
              <w:rPr>
                <w:spacing w:val="-1"/>
              </w:rPr>
            </w:pPr>
            <w:r>
              <w:rPr>
                <w:spacing w:val="-1"/>
              </w:rPr>
              <w:t>X</w:t>
            </w:r>
          </w:p>
        </w:tc>
        <w:tc>
          <w:tcPr>
            <w:tcW w:w="1358" w:type="dxa"/>
          </w:tcPr>
          <w:p w:rsidR="008D7B1B" w:rsidRDefault="00D55F48" w:rsidP="00D55F48">
            <w:pPr>
              <w:tabs>
                <w:tab w:val="left" w:pos="727"/>
              </w:tabs>
              <w:jc w:val="center"/>
              <w:rPr>
                <w:spacing w:val="-1"/>
              </w:rPr>
            </w:pPr>
            <w:r>
              <w:rPr>
                <w:spacing w:val="-1"/>
              </w:rPr>
              <w:t>X</w:t>
            </w:r>
          </w:p>
        </w:tc>
        <w:tc>
          <w:tcPr>
            <w:tcW w:w="1415" w:type="dxa"/>
          </w:tcPr>
          <w:p w:rsidR="008D7B1B" w:rsidRPr="008D7B1B" w:rsidRDefault="00D55F48" w:rsidP="00D55F48">
            <w:pPr>
              <w:tabs>
                <w:tab w:val="left" w:pos="727"/>
              </w:tabs>
              <w:jc w:val="center"/>
              <w:rPr>
                <w:spacing w:val="-1"/>
              </w:rPr>
            </w:pPr>
            <w:r>
              <w:rPr>
                <w:spacing w:val="-1"/>
              </w:rPr>
              <w:t>X</w:t>
            </w:r>
          </w:p>
        </w:tc>
        <w:tc>
          <w:tcPr>
            <w:tcW w:w="1474" w:type="dxa"/>
          </w:tcPr>
          <w:p w:rsidR="008D7B1B" w:rsidRPr="008D7B1B" w:rsidRDefault="008D7B1B" w:rsidP="00D55F48">
            <w:pPr>
              <w:tabs>
                <w:tab w:val="left" w:pos="727"/>
              </w:tabs>
              <w:jc w:val="center"/>
              <w:rPr>
                <w:spacing w:val="-1"/>
              </w:rPr>
            </w:pPr>
          </w:p>
        </w:tc>
      </w:tr>
      <w:tr w:rsidR="008D7B1B" w:rsidRPr="001B2C5C" w:rsidTr="00D55F48">
        <w:tc>
          <w:tcPr>
            <w:tcW w:w="1363" w:type="dxa"/>
          </w:tcPr>
          <w:p w:rsidR="008D7B1B" w:rsidRDefault="00D55F48" w:rsidP="001B2C5C">
            <w:pPr>
              <w:tabs>
                <w:tab w:val="left" w:pos="727"/>
              </w:tabs>
              <w:rPr>
                <w:spacing w:val="-1"/>
              </w:rPr>
            </w:pPr>
            <w:r>
              <w:rPr>
                <w:spacing w:val="-1"/>
              </w:rPr>
              <w:t>Pick Your Can</w:t>
            </w:r>
          </w:p>
          <w:p w:rsidR="00D55F48" w:rsidRDefault="00D55F48" w:rsidP="001B2C5C">
            <w:pPr>
              <w:tabs>
                <w:tab w:val="left" w:pos="727"/>
              </w:tabs>
              <w:rPr>
                <w:spacing w:val="-1"/>
              </w:rPr>
            </w:pPr>
          </w:p>
        </w:tc>
        <w:tc>
          <w:tcPr>
            <w:tcW w:w="1303" w:type="dxa"/>
          </w:tcPr>
          <w:p w:rsidR="008D7B1B" w:rsidRDefault="00D55F48" w:rsidP="00D55F48">
            <w:pPr>
              <w:tabs>
                <w:tab w:val="left" w:pos="727"/>
              </w:tabs>
              <w:jc w:val="center"/>
              <w:rPr>
                <w:spacing w:val="-1"/>
              </w:rPr>
            </w:pPr>
            <w:r>
              <w:rPr>
                <w:spacing w:val="-1"/>
              </w:rPr>
              <w:t>X</w:t>
            </w:r>
          </w:p>
        </w:tc>
        <w:tc>
          <w:tcPr>
            <w:tcW w:w="1314" w:type="dxa"/>
          </w:tcPr>
          <w:p w:rsidR="008D7B1B" w:rsidRPr="008D7B1B" w:rsidRDefault="008D7B1B" w:rsidP="00D55F48">
            <w:pPr>
              <w:tabs>
                <w:tab w:val="left" w:pos="727"/>
              </w:tabs>
              <w:jc w:val="center"/>
              <w:rPr>
                <w:spacing w:val="-1"/>
              </w:rPr>
            </w:pPr>
          </w:p>
        </w:tc>
        <w:tc>
          <w:tcPr>
            <w:tcW w:w="1349" w:type="dxa"/>
          </w:tcPr>
          <w:p w:rsidR="008D7B1B" w:rsidRDefault="008D7B1B" w:rsidP="00D55F48">
            <w:pPr>
              <w:tabs>
                <w:tab w:val="left" w:pos="727"/>
              </w:tabs>
              <w:jc w:val="center"/>
              <w:rPr>
                <w:spacing w:val="-1"/>
              </w:rPr>
            </w:pPr>
          </w:p>
        </w:tc>
        <w:tc>
          <w:tcPr>
            <w:tcW w:w="1358" w:type="dxa"/>
          </w:tcPr>
          <w:p w:rsidR="008D7B1B" w:rsidRDefault="008D7B1B" w:rsidP="00D55F48">
            <w:pPr>
              <w:tabs>
                <w:tab w:val="left" w:pos="727"/>
              </w:tabs>
              <w:jc w:val="center"/>
              <w:rPr>
                <w:spacing w:val="-1"/>
              </w:rPr>
            </w:pPr>
          </w:p>
        </w:tc>
        <w:tc>
          <w:tcPr>
            <w:tcW w:w="1415" w:type="dxa"/>
          </w:tcPr>
          <w:p w:rsidR="008D7B1B" w:rsidRPr="008D7B1B" w:rsidRDefault="008D7B1B" w:rsidP="00D55F48">
            <w:pPr>
              <w:tabs>
                <w:tab w:val="left" w:pos="727"/>
              </w:tabs>
              <w:jc w:val="center"/>
              <w:rPr>
                <w:spacing w:val="-1"/>
              </w:rPr>
            </w:pPr>
          </w:p>
        </w:tc>
        <w:tc>
          <w:tcPr>
            <w:tcW w:w="1474" w:type="dxa"/>
          </w:tcPr>
          <w:p w:rsidR="008D7B1B" w:rsidRPr="008D7B1B" w:rsidRDefault="008D7B1B" w:rsidP="00D55F48">
            <w:pPr>
              <w:tabs>
                <w:tab w:val="left" w:pos="727"/>
              </w:tabs>
              <w:jc w:val="center"/>
              <w:rPr>
                <w:spacing w:val="-1"/>
              </w:rPr>
            </w:pPr>
          </w:p>
        </w:tc>
      </w:tr>
      <w:tr w:rsidR="008D7B1B" w:rsidRPr="001B2C5C" w:rsidTr="00D55F48">
        <w:tc>
          <w:tcPr>
            <w:tcW w:w="1363" w:type="dxa"/>
          </w:tcPr>
          <w:p w:rsidR="008D7B1B" w:rsidRDefault="00D55F48" w:rsidP="001B2C5C">
            <w:pPr>
              <w:tabs>
                <w:tab w:val="left" w:pos="727"/>
              </w:tabs>
              <w:rPr>
                <w:spacing w:val="-1"/>
              </w:rPr>
            </w:pPr>
            <w:r>
              <w:rPr>
                <w:spacing w:val="-1"/>
              </w:rPr>
              <w:lastRenderedPageBreak/>
              <w:t>The Categories Game</w:t>
            </w:r>
          </w:p>
        </w:tc>
        <w:tc>
          <w:tcPr>
            <w:tcW w:w="1303" w:type="dxa"/>
          </w:tcPr>
          <w:p w:rsidR="008D7B1B" w:rsidRDefault="008D7B1B" w:rsidP="008D7B1B">
            <w:pPr>
              <w:tabs>
                <w:tab w:val="left" w:pos="727"/>
              </w:tabs>
              <w:jc w:val="center"/>
              <w:rPr>
                <w:spacing w:val="-1"/>
              </w:rPr>
            </w:pPr>
          </w:p>
        </w:tc>
        <w:tc>
          <w:tcPr>
            <w:tcW w:w="1314" w:type="dxa"/>
          </w:tcPr>
          <w:p w:rsidR="008D7B1B" w:rsidRPr="008D7B1B" w:rsidRDefault="00B40955" w:rsidP="008D7B1B">
            <w:pPr>
              <w:tabs>
                <w:tab w:val="left" w:pos="727"/>
              </w:tabs>
              <w:jc w:val="center"/>
              <w:rPr>
                <w:spacing w:val="-1"/>
              </w:rPr>
            </w:pPr>
            <w:r>
              <w:rPr>
                <w:spacing w:val="-1"/>
              </w:rPr>
              <w:t>X</w:t>
            </w:r>
          </w:p>
        </w:tc>
        <w:tc>
          <w:tcPr>
            <w:tcW w:w="1349" w:type="dxa"/>
          </w:tcPr>
          <w:p w:rsidR="008D7B1B" w:rsidRDefault="008D7B1B" w:rsidP="008D7B1B">
            <w:pPr>
              <w:tabs>
                <w:tab w:val="left" w:pos="727"/>
              </w:tabs>
              <w:jc w:val="center"/>
              <w:rPr>
                <w:spacing w:val="-1"/>
              </w:rPr>
            </w:pPr>
          </w:p>
        </w:tc>
        <w:tc>
          <w:tcPr>
            <w:tcW w:w="1358" w:type="dxa"/>
          </w:tcPr>
          <w:p w:rsidR="008D7B1B" w:rsidRDefault="008D7B1B" w:rsidP="008D7B1B">
            <w:pPr>
              <w:tabs>
                <w:tab w:val="left" w:pos="727"/>
              </w:tabs>
              <w:jc w:val="center"/>
              <w:rPr>
                <w:spacing w:val="-1"/>
              </w:rPr>
            </w:pPr>
          </w:p>
        </w:tc>
        <w:tc>
          <w:tcPr>
            <w:tcW w:w="1415" w:type="dxa"/>
          </w:tcPr>
          <w:p w:rsidR="008D7B1B" w:rsidRPr="008D7B1B" w:rsidRDefault="008D7B1B" w:rsidP="008D7B1B">
            <w:pPr>
              <w:tabs>
                <w:tab w:val="left" w:pos="727"/>
              </w:tabs>
              <w:jc w:val="center"/>
              <w:rPr>
                <w:spacing w:val="-1"/>
              </w:rPr>
            </w:pPr>
          </w:p>
        </w:tc>
        <w:tc>
          <w:tcPr>
            <w:tcW w:w="1474" w:type="dxa"/>
          </w:tcPr>
          <w:p w:rsidR="008D7B1B" w:rsidRPr="008D7B1B" w:rsidRDefault="008D7B1B" w:rsidP="008D7B1B">
            <w:pPr>
              <w:tabs>
                <w:tab w:val="left" w:pos="727"/>
              </w:tabs>
              <w:jc w:val="center"/>
              <w:rPr>
                <w:spacing w:val="-1"/>
              </w:rPr>
            </w:pPr>
          </w:p>
        </w:tc>
      </w:tr>
      <w:tr w:rsidR="008D7B1B" w:rsidRPr="001B2C5C" w:rsidTr="00D55F48">
        <w:tc>
          <w:tcPr>
            <w:tcW w:w="1363" w:type="dxa"/>
          </w:tcPr>
          <w:p w:rsidR="008D7B1B" w:rsidRDefault="00D55F48" w:rsidP="001B2C5C">
            <w:pPr>
              <w:tabs>
                <w:tab w:val="left" w:pos="727"/>
              </w:tabs>
              <w:rPr>
                <w:spacing w:val="-1"/>
              </w:rPr>
            </w:pPr>
            <w:r>
              <w:rPr>
                <w:spacing w:val="-1"/>
              </w:rPr>
              <w:t>Good Choices</w:t>
            </w:r>
          </w:p>
        </w:tc>
        <w:tc>
          <w:tcPr>
            <w:tcW w:w="1303" w:type="dxa"/>
          </w:tcPr>
          <w:p w:rsidR="008D7B1B" w:rsidRDefault="00B40955" w:rsidP="008D7B1B">
            <w:pPr>
              <w:tabs>
                <w:tab w:val="left" w:pos="727"/>
              </w:tabs>
              <w:jc w:val="center"/>
              <w:rPr>
                <w:spacing w:val="-1"/>
              </w:rPr>
            </w:pPr>
            <w:r>
              <w:rPr>
                <w:spacing w:val="-1"/>
              </w:rPr>
              <w:t>X</w:t>
            </w:r>
          </w:p>
        </w:tc>
        <w:tc>
          <w:tcPr>
            <w:tcW w:w="1314" w:type="dxa"/>
          </w:tcPr>
          <w:p w:rsidR="008D7B1B" w:rsidRPr="008D7B1B" w:rsidRDefault="00B40955" w:rsidP="008D7B1B">
            <w:pPr>
              <w:tabs>
                <w:tab w:val="left" w:pos="727"/>
              </w:tabs>
              <w:jc w:val="center"/>
              <w:rPr>
                <w:spacing w:val="-1"/>
              </w:rPr>
            </w:pPr>
            <w:r>
              <w:rPr>
                <w:spacing w:val="-1"/>
              </w:rPr>
              <w:t>X</w:t>
            </w:r>
          </w:p>
        </w:tc>
        <w:tc>
          <w:tcPr>
            <w:tcW w:w="1349" w:type="dxa"/>
          </w:tcPr>
          <w:p w:rsidR="008D7B1B" w:rsidRDefault="00B40955" w:rsidP="008D7B1B">
            <w:pPr>
              <w:tabs>
                <w:tab w:val="left" w:pos="727"/>
              </w:tabs>
              <w:jc w:val="center"/>
              <w:rPr>
                <w:spacing w:val="-1"/>
              </w:rPr>
            </w:pPr>
            <w:r>
              <w:rPr>
                <w:spacing w:val="-1"/>
              </w:rPr>
              <w:t>X</w:t>
            </w:r>
          </w:p>
        </w:tc>
        <w:tc>
          <w:tcPr>
            <w:tcW w:w="1358" w:type="dxa"/>
          </w:tcPr>
          <w:p w:rsidR="008D7B1B" w:rsidRDefault="00B40955" w:rsidP="008D7B1B">
            <w:pPr>
              <w:tabs>
                <w:tab w:val="left" w:pos="727"/>
              </w:tabs>
              <w:jc w:val="center"/>
              <w:rPr>
                <w:spacing w:val="-1"/>
              </w:rPr>
            </w:pPr>
            <w:r>
              <w:rPr>
                <w:spacing w:val="-1"/>
              </w:rPr>
              <w:t>X</w:t>
            </w:r>
          </w:p>
        </w:tc>
        <w:tc>
          <w:tcPr>
            <w:tcW w:w="1415" w:type="dxa"/>
          </w:tcPr>
          <w:p w:rsidR="008D7B1B" w:rsidRPr="008D7B1B" w:rsidRDefault="008D7B1B" w:rsidP="008D7B1B">
            <w:pPr>
              <w:tabs>
                <w:tab w:val="left" w:pos="727"/>
              </w:tabs>
              <w:jc w:val="center"/>
              <w:rPr>
                <w:spacing w:val="-1"/>
              </w:rPr>
            </w:pPr>
          </w:p>
        </w:tc>
        <w:tc>
          <w:tcPr>
            <w:tcW w:w="1474" w:type="dxa"/>
          </w:tcPr>
          <w:p w:rsidR="008D7B1B" w:rsidRPr="008D7B1B" w:rsidRDefault="008D7B1B" w:rsidP="008D7B1B">
            <w:pPr>
              <w:tabs>
                <w:tab w:val="left" w:pos="727"/>
              </w:tabs>
              <w:jc w:val="center"/>
              <w:rPr>
                <w:spacing w:val="-1"/>
              </w:rPr>
            </w:pPr>
          </w:p>
        </w:tc>
      </w:tr>
      <w:tr w:rsidR="008D7B1B" w:rsidRPr="001B2C5C" w:rsidTr="00D55F48">
        <w:tc>
          <w:tcPr>
            <w:tcW w:w="1363" w:type="dxa"/>
          </w:tcPr>
          <w:p w:rsidR="008D7B1B" w:rsidRDefault="00D55F48" w:rsidP="001B2C5C">
            <w:pPr>
              <w:tabs>
                <w:tab w:val="left" w:pos="727"/>
              </w:tabs>
              <w:rPr>
                <w:spacing w:val="-1"/>
              </w:rPr>
            </w:pPr>
            <w:r>
              <w:rPr>
                <w:spacing w:val="-1"/>
              </w:rPr>
              <w:t>The Preference Auction</w:t>
            </w:r>
          </w:p>
        </w:tc>
        <w:tc>
          <w:tcPr>
            <w:tcW w:w="1303" w:type="dxa"/>
          </w:tcPr>
          <w:p w:rsidR="008D7B1B" w:rsidRDefault="00B40955" w:rsidP="008D7B1B">
            <w:pPr>
              <w:tabs>
                <w:tab w:val="left" w:pos="727"/>
              </w:tabs>
              <w:jc w:val="center"/>
              <w:rPr>
                <w:spacing w:val="-1"/>
              </w:rPr>
            </w:pPr>
            <w:r>
              <w:rPr>
                <w:spacing w:val="-1"/>
              </w:rPr>
              <w:t>X</w:t>
            </w:r>
          </w:p>
        </w:tc>
        <w:tc>
          <w:tcPr>
            <w:tcW w:w="1314" w:type="dxa"/>
          </w:tcPr>
          <w:p w:rsidR="008D7B1B" w:rsidRPr="008D7B1B" w:rsidRDefault="008D7B1B" w:rsidP="008D7B1B">
            <w:pPr>
              <w:tabs>
                <w:tab w:val="left" w:pos="727"/>
              </w:tabs>
              <w:jc w:val="center"/>
              <w:rPr>
                <w:spacing w:val="-1"/>
              </w:rPr>
            </w:pPr>
          </w:p>
        </w:tc>
        <w:tc>
          <w:tcPr>
            <w:tcW w:w="1349" w:type="dxa"/>
          </w:tcPr>
          <w:p w:rsidR="008D7B1B" w:rsidRDefault="008D7B1B" w:rsidP="008D7B1B">
            <w:pPr>
              <w:tabs>
                <w:tab w:val="left" w:pos="727"/>
              </w:tabs>
              <w:jc w:val="center"/>
              <w:rPr>
                <w:spacing w:val="-1"/>
              </w:rPr>
            </w:pPr>
          </w:p>
        </w:tc>
        <w:tc>
          <w:tcPr>
            <w:tcW w:w="1358" w:type="dxa"/>
          </w:tcPr>
          <w:p w:rsidR="008D7B1B" w:rsidRDefault="00B40955" w:rsidP="008D7B1B">
            <w:pPr>
              <w:tabs>
                <w:tab w:val="left" w:pos="727"/>
              </w:tabs>
              <w:jc w:val="center"/>
              <w:rPr>
                <w:spacing w:val="-1"/>
              </w:rPr>
            </w:pPr>
            <w:r>
              <w:rPr>
                <w:spacing w:val="-1"/>
              </w:rPr>
              <w:t>X</w:t>
            </w:r>
          </w:p>
        </w:tc>
        <w:tc>
          <w:tcPr>
            <w:tcW w:w="1415" w:type="dxa"/>
          </w:tcPr>
          <w:p w:rsidR="008D7B1B" w:rsidRPr="008D7B1B" w:rsidRDefault="008D7B1B" w:rsidP="008D7B1B">
            <w:pPr>
              <w:tabs>
                <w:tab w:val="left" w:pos="727"/>
              </w:tabs>
              <w:jc w:val="center"/>
              <w:rPr>
                <w:spacing w:val="-1"/>
              </w:rPr>
            </w:pPr>
          </w:p>
        </w:tc>
        <w:tc>
          <w:tcPr>
            <w:tcW w:w="1474" w:type="dxa"/>
          </w:tcPr>
          <w:p w:rsidR="008D7B1B" w:rsidRPr="008D7B1B" w:rsidRDefault="008D7B1B" w:rsidP="008D7B1B">
            <w:pPr>
              <w:tabs>
                <w:tab w:val="left" w:pos="727"/>
              </w:tabs>
              <w:jc w:val="center"/>
              <w:rPr>
                <w:spacing w:val="-1"/>
              </w:rPr>
            </w:pPr>
          </w:p>
        </w:tc>
      </w:tr>
      <w:tr w:rsidR="00D55F48" w:rsidRPr="001B2C5C" w:rsidTr="00D55F48">
        <w:tc>
          <w:tcPr>
            <w:tcW w:w="1363" w:type="dxa"/>
          </w:tcPr>
          <w:p w:rsidR="00D55F48" w:rsidRPr="00D55F48" w:rsidRDefault="00D55F48" w:rsidP="001B2C5C">
            <w:pPr>
              <w:tabs>
                <w:tab w:val="left" w:pos="727"/>
              </w:tabs>
              <w:rPr>
                <w:spacing w:val="-1"/>
              </w:rPr>
            </w:pPr>
            <w:r>
              <w:rPr>
                <w:b/>
                <w:spacing w:val="-1"/>
              </w:rPr>
              <w:t>3-5 College and Career Readiness Anchor Standards: Reading and Foundational Skills</w:t>
            </w:r>
          </w:p>
        </w:tc>
        <w:tc>
          <w:tcPr>
            <w:tcW w:w="1303" w:type="dxa"/>
          </w:tcPr>
          <w:p w:rsidR="00D55F48" w:rsidRDefault="00D55F48" w:rsidP="00D55F48">
            <w:pPr>
              <w:tabs>
                <w:tab w:val="left" w:pos="727"/>
              </w:tabs>
              <w:rPr>
                <w:b/>
                <w:spacing w:val="-1"/>
              </w:rPr>
            </w:pPr>
            <w:r>
              <w:rPr>
                <w:b/>
                <w:spacing w:val="-1"/>
              </w:rPr>
              <w:t>Reading:</w:t>
            </w:r>
          </w:p>
          <w:p w:rsidR="00D55F48" w:rsidRPr="00D55F48" w:rsidRDefault="00D55F48" w:rsidP="00D55F48">
            <w:pPr>
              <w:tabs>
                <w:tab w:val="left" w:pos="727"/>
              </w:tabs>
              <w:rPr>
                <w:b/>
                <w:spacing w:val="-1"/>
              </w:rPr>
            </w:pPr>
            <w:r>
              <w:rPr>
                <w:b/>
                <w:spacing w:val="-1"/>
              </w:rPr>
              <w:t>Key Ideas and Details</w:t>
            </w:r>
          </w:p>
        </w:tc>
        <w:tc>
          <w:tcPr>
            <w:tcW w:w="1314" w:type="dxa"/>
          </w:tcPr>
          <w:p w:rsidR="00D55F48" w:rsidRDefault="00D55F48" w:rsidP="00D55F48">
            <w:pPr>
              <w:tabs>
                <w:tab w:val="left" w:pos="727"/>
              </w:tabs>
              <w:rPr>
                <w:b/>
                <w:spacing w:val="-1"/>
              </w:rPr>
            </w:pPr>
            <w:r>
              <w:rPr>
                <w:b/>
                <w:spacing w:val="-1"/>
              </w:rPr>
              <w:t>Reading:</w:t>
            </w:r>
          </w:p>
          <w:p w:rsidR="00D55F48" w:rsidRPr="00D55F48" w:rsidRDefault="00D55F48" w:rsidP="00D55F48">
            <w:pPr>
              <w:tabs>
                <w:tab w:val="left" w:pos="727"/>
              </w:tabs>
              <w:rPr>
                <w:b/>
                <w:spacing w:val="-1"/>
              </w:rPr>
            </w:pPr>
            <w:r>
              <w:rPr>
                <w:b/>
                <w:spacing w:val="-1"/>
              </w:rPr>
              <w:t>Craft and Structure</w:t>
            </w:r>
          </w:p>
        </w:tc>
        <w:tc>
          <w:tcPr>
            <w:tcW w:w="1349" w:type="dxa"/>
          </w:tcPr>
          <w:p w:rsidR="00D55F48" w:rsidRPr="00D55F48" w:rsidRDefault="00D55F48" w:rsidP="00D55F48">
            <w:pPr>
              <w:tabs>
                <w:tab w:val="left" w:pos="727"/>
              </w:tabs>
              <w:rPr>
                <w:b/>
                <w:spacing w:val="-1"/>
              </w:rPr>
            </w:pPr>
            <w:r>
              <w:rPr>
                <w:b/>
                <w:spacing w:val="-1"/>
              </w:rPr>
              <w:t>Reading: Integration of Knowledge and Ideas</w:t>
            </w:r>
          </w:p>
        </w:tc>
        <w:tc>
          <w:tcPr>
            <w:tcW w:w="1358" w:type="dxa"/>
          </w:tcPr>
          <w:p w:rsidR="00D55F48" w:rsidRDefault="00D55F48" w:rsidP="00D55F48">
            <w:pPr>
              <w:tabs>
                <w:tab w:val="left" w:pos="727"/>
              </w:tabs>
              <w:rPr>
                <w:b/>
                <w:spacing w:val="-1"/>
              </w:rPr>
            </w:pPr>
            <w:r>
              <w:rPr>
                <w:b/>
                <w:spacing w:val="-1"/>
              </w:rPr>
              <w:t>Reading:</w:t>
            </w:r>
          </w:p>
          <w:p w:rsidR="00D55F48" w:rsidRPr="00D55F48" w:rsidRDefault="00D55F48" w:rsidP="00D55F48">
            <w:pPr>
              <w:tabs>
                <w:tab w:val="left" w:pos="727"/>
              </w:tabs>
              <w:rPr>
                <w:b/>
                <w:spacing w:val="-1"/>
              </w:rPr>
            </w:pPr>
            <w:r>
              <w:rPr>
                <w:b/>
                <w:spacing w:val="-1"/>
              </w:rPr>
              <w:t>Range of Reading and Level of Complexity</w:t>
            </w:r>
          </w:p>
        </w:tc>
        <w:tc>
          <w:tcPr>
            <w:tcW w:w="1415" w:type="dxa"/>
          </w:tcPr>
          <w:p w:rsidR="00D55F48" w:rsidRDefault="00D55F48" w:rsidP="00D55F48">
            <w:pPr>
              <w:tabs>
                <w:tab w:val="left" w:pos="727"/>
              </w:tabs>
              <w:rPr>
                <w:b/>
                <w:spacing w:val="-1"/>
              </w:rPr>
            </w:pPr>
            <w:r>
              <w:rPr>
                <w:b/>
                <w:spacing w:val="-1"/>
              </w:rPr>
              <w:t>Foundational:</w:t>
            </w:r>
          </w:p>
          <w:p w:rsidR="00D55F48" w:rsidRPr="00D55F48" w:rsidRDefault="00D55F48" w:rsidP="00D55F48">
            <w:pPr>
              <w:tabs>
                <w:tab w:val="left" w:pos="727"/>
              </w:tabs>
              <w:rPr>
                <w:b/>
                <w:spacing w:val="-1"/>
              </w:rPr>
            </w:pPr>
            <w:r>
              <w:rPr>
                <w:b/>
                <w:spacing w:val="-1"/>
              </w:rPr>
              <w:t>Phonic and Word Recognition</w:t>
            </w:r>
          </w:p>
        </w:tc>
        <w:tc>
          <w:tcPr>
            <w:tcW w:w="1474" w:type="dxa"/>
          </w:tcPr>
          <w:p w:rsidR="00D55F48" w:rsidRDefault="00D55F48" w:rsidP="00D55F48">
            <w:pPr>
              <w:tabs>
                <w:tab w:val="left" w:pos="727"/>
              </w:tabs>
              <w:rPr>
                <w:b/>
                <w:spacing w:val="-1"/>
              </w:rPr>
            </w:pPr>
            <w:r>
              <w:rPr>
                <w:b/>
                <w:spacing w:val="-1"/>
              </w:rPr>
              <w:t>Foundational:</w:t>
            </w:r>
          </w:p>
          <w:p w:rsidR="00D55F48" w:rsidRPr="00D55F48" w:rsidRDefault="00D55F48" w:rsidP="00D55F48">
            <w:pPr>
              <w:tabs>
                <w:tab w:val="left" w:pos="727"/>
              </w:tabs>
              <w:rPr>
                <w:b/>
                <w:spacing w:val="-1"/>
              </w:rPr>
            </w:pPr>
            <w:r>
              <w:rPr>
                <w:b/>
                <w:spacing w:val="-1"/>
              </w:rPr>
              <w:t>Fluency</w:t>
            </w:r>
          </w:p>
        </w:tc>
      </w:tr>
      <w:tr w:rsidR="00D55F48" w:rsidRPr="001B2C5C" w:rsidTr="00D55F48">
        <w:tc>
          <w:tcPr>
            <w:tcW w:w="1363" w:type="dxa"/>
          </w:tcPr>
          <w:p w:rsidR="00D55F48" w:rsidRPr="00D55F48" w:rsidRDefault="00D55F48" w:rsidP="001B2C5C">
            <w:pPr>
              <w:tabs>
                <w:tab w:val="left" w:pos="727"/>
              </w:tabs>
              <w:rPr>
                <w:b/>
                <w:spacing w:val="-1"/>
              </w:rPr>
            </w:pPr>
            <w:r>
              <w:rPr>
                <w:b/>
                <w:spacing w:val="-1"/>
              </w:rPr>
              <w:t xml:space="preserve">Unit 1: </w:t>
            </w:r>
            <w:r w:rsidRPr="00D55F48">
              <w:rPr>
                <w:b/>
                <w:spacing w:val="-1"/>
              </w:rPr>
              <w:t>Introducing Work</w:t>
            </w:r>
          </w:p>
        </w:tc>
        <w:tc>
          <w:tcPr>
            <w:tcW w:w="1303" w:type="dxa"/>
          </w:tcPr>
          <w:p w:rsidR="00D55F48" w:rsidRDefault="00D94031" w:rsidP="00D55F48">
            <w:pPr>
              <w:tabs>
                <w:tab w:val="left" w:pos="727"/>
              </w:tabs>
              <w:rPr>
                <w:spacing w:val="-1"/>
              </w:rPr>
            </w:pPr>
            <w:r>
              <w:rPr>
                <w:spacing w:val="-1"/>
              </w:rPr>
              <w:t xml:space="preserve">1. </w:t>
            </w:r>
            <w:r w:rsidR="00D55F48">
              <w:rPr>
                <w:spacing w:val="-1"/>
              </w:rPr>
              <w:t>Read closely to determine what the text says explicitly and to make logical inferences from it; cite specific textual evidence when writing or speaking to support conclusions drawn from the text.</w:t>
            </w:r>
          </w:p>
        </w:tc>
        <w:tc>
          <w:tcPr>
            <w:tcW w:w="1314" w:type="dxa"/>
          </w:tcPr>
          <w:p w:rsidR="00D55F48" w:rsidRPr="001B2C5C" w:rsidRDefault="00D55F48" w:rsidP="004D10A9">
            <w:pPr>
              <w:tabs>
                <w:tab w:val="left" w:pos="727"/>
              </w:tabs>
              <w:rPr>
                <w:b/>
                <w:spacing w:val="-1"/>
              </w:rPr>
            </w:pPr>
            <w:r>
              <w:rPr>
                <w:spacing w:val="-1"/>
              </w:rPr>
              <w:t>4. Interpret words and phrases as they are used in a text, including determining technical, connotative, and figurative meanings, and analyze how specific word choices shape meaning or tone.</w:t>
            </w:r>
          </w:p>
        </w:tc>
        <w:tc>
          <w:tcPr>
            <w:tcW w:w="1349" w:type="dxa"/>
          </w:tcPr>
          <w:p w:rsidR="00D55F48" w:rsidRPr="008D7B1B" w:rsidRDefault="00D55F48" w:rsidP="004D10A9">
            <w:pPr>
              <w:tabs>
                <w:tab w:val="left" w:pos="727"/>
              </w:tabs>
              <w:rPr>
                <w:spacing w:val="-1"/>
              </w:rPr>
            </w:pPr>
            <w:r>
              <w:rPr>
                <w:spacing w:val="-1"/>
              </w:rPr>
              <w:t>7. Integrate and evaluate content presented in diverse media and formats, including visually and quantitatively as well as in words.</w:t>
            </w:r>
          </w:p>
        </w:tc>
        <w:tc>
          <w:tcPr>
            <w:tcW w:w="1358" w:type="dxa"/>
          </w:tcPr>
          <w:p w:rsidR="00D55F48" w:rsidRPr="008D7B1B" w:rsidRDefault="00D55F48" w:rsidP="004D10A9">
            <w:pPr>
              <w:tabs>
                <w:tab w:val="left" w:pos="727"/>
              </w:tabs>
              <w:rPr>
                <w:spacing w:val="-1"/>
              </w:rPr>
            </w:pPr>
            <w:r>
              <w:rPr>
                <w:spacing w:val="-1"/>
              </w:rPr>
              <w:t>10. Read and comprehend complex literary and informational texts independently and proficiently.</w:t>
            </w:r>
          </w:p>
        </w:tc>
        <w:tc>
          <w:tcPr>
            <w:tcW w:w="1415" w:type="dxa"/>
          </w:tcPr>
          <w:p w:rsidR="00D55F48" w:rsidRPr="008D7B1B" w:rsidRDefault="00D55F48" w:rsidP="004D10A9">
            <w:pPr>
              <w:tabs>
                <w:tab w:val="left" w:pos="727"/>
              </w:tabs>
              <w:rPr>
                <w:spacing w:val="-1"/>
              </w:rPr>
            </w:pPr>
            <w:r>
              <w:rPr>
                <w:spacing w:val="-1"/>
              </w:rPr>
              <w:t>3. Know and apply grade-level phonics and word analysis skills in decoding words.</w:t>
            </w:r>
          </w:p>
        </w:tc>
        <w:tc>
          <w:tcPr>
            <w:tcW w:w="1474" w:type="dxa"/>
          </w:tcPr>
          <w:p w:rsidR="00D55F48" w:rsidRPr="008D7B1B" w:rsidRDefault="00D55F48" w:rsidP="004D10A9">
            <w:pPr>
              <w:tabs>
                <w:tab w:val="left" w:pos="727"/>
              </w:tabs>
              <w:rPr>
                <w:spacing w:val="-1"/>
              </w:rPr>
            </w:pPr>
            <w:r>
              <w:rPr>
                <w:spacing w:val="-1"/>
              </w:rPr>
              <w:t>4. Read with sufficient accuracy and fluency to support comprehension.</w:t>
            </w:r>
          </w:p>
        </w:tc>
      </w:tr>
      <w:tr w:rsidR="00D55F48" w:rsidRPr="001B2C5C" w:rsidTr="00D55F48">
        <w:tc>
          <w:tcPr>
            <w:tcW w:w="1363" w:type="dxa"/>
          </w:tcPr>
          <w:p w:rsidR="00D55F48" w:rsidRDefault="00D55F48" w:rsidP="001B2C5C">
            <w:pPr>
              <w:tabs>
                <w:tab w:val="left" w:pos="727"/>
              </w:tabs>
              <w:rPr>
                <w:spacing w:val="-1"/>
              </w:rPr>
            </w:pPr>
            <w:r>
              <w:rPr>
                <w:spacing w:val="-1"/>
              </w:rPr>
              <w:t>Preferences Affect Choices</w:t>
            </w:r>
          </w:p>
        </w:tc>
        <w:tc>
          <w:tcPr>
            <w:tcW w:w="1303" w:type="dxa"/>
          </w:tcPr>
          <w:p w:rsidR="00D55F48" w:rsidRDefault="00B40955" w:rsidP="008D7B1B">
            <w:pPr>
              <w:tabs>
                <w:tab w:val="left" w:pos="727"/>
              </w:tabs>
              <w:jc w:val="center"/>
              <w:rPr>
                <w:spacing w:val="-1"/>
              </w:rPr>
            </w:pPr>
            <w:r>
              <w:rPr>
                <w:spacing w:val="-1"/>
              </w:rPr>
              <w:t>X</w:t>
            </w:r>
          </w:p>
        </w:tc>
        <w:tc>
          <w:tcPr>
            <w:tcW w:w="1314" w:type="dxa"/>
          </w:tcPr>
          <w:p w:rsidR="00D55F48" w:rsidRPr="008D7B1B" w:rsidRDefault="00D55F48" w:rsidP="008D7B1B">
            <w:pPr>
              <w:tabs>
                <w:tab w:val="left" w:pos="727"/>
              </w:tabs>
              <w:jc w:val="center"/>
              <w:rPr>
                <w:spacing w:val="-1"/>
              </w:rPr>
            </w:pPr>
          </w:p>
        </w:tc>
        <w:tc>
          <w:tcPr>
            <w:tcW w:w="1349" w:type="dxa"/>
          </w:tcPr>
          <w:p w:rsidR="00D55F48" w:rsidRDefault="00B40955" w:rsidP="008D7B1B">
            <w:pPr>
              <w:tabs>
                <w:tab w:val="left" w:pos="727"/>
              </w:tabs>
              <w:jc w:val="center"/>
              <w:rPr>
                <w:spacing w:val="-1"/>
              </w:rPr>
            </w:pPr>
            <w:r>
              <w:rPr>
                <w:spacing w:val="-1"/>
              </w:rPr>
              <w:t>X</w:t>
            </w:r>
          </w:p>
        </w:tc>
        <w:tc>
          <w:tcPr>
            <w:tcW w:w="1358" w:type="dxa"/>
          </w:tcPr>
          <w:p w:rsidR="00D55F48" w:rsidRDefault="00D55F48" w:rsidP="008D7B1B">
            <w:pPr>
              <w:tabs>
                <w:tab w:val="left" w:pos="727"/>
              </w:tabs>
              <w:jc w:val="center"/>
              <w:rPr>
                <w:spacing w:val="-1"/>
              </w:rPr>
            </w:pPr>
          </w:p>
        </w:tc>
        <w:tc>
          <w:tcPr>
            <w:tcW w:w="1415" w:type="dxa"/>
          </w:tcPr>
          <w:p w:rsidR="00D55F48" w:rsidRPr="008D7B1B" w:rsidRDefault="00D55F48" w:rsidP="008D7B1B">
            <w:pPr>
              <w:tabs>
                <w:tab w:val="left" w:pos="727"/>
              </w:tabs>
              <w:jc w:val="center"/>
              <w:rPr>
                <w:spacing w:val="-1"/>
              </w:rPr>
            </w:pPr>
          </w:p>
        </w:tc>
        <w:tc>
          <w:tcPr>
            <w:tcW w:w="1474" w:type="dxa"/>
          </w:tcPr>
          <w:p w:rsidR="00D55F48" w:rsidRPr="008D7B1B" w:rsidRDefault="00D55F48"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Skills Tied to Preferences</w:t>
            </w:r>
          </w:p>
        </w:tc>
        <w:tc>
          <w:tcPr>
            <w:tcW w:w="1303" w:type="dxa"/>
          </w:tcPr>
          <w:p w:rsidR="00B40955" w:rsidRDefault="00B40955" w:rsidP="008D7B1B">
            <w:pPr>
              <w:tabs>
                <w:tab w:val="left" w:pos="727"/>
              </w:tabs>
              <w:jc w:val="center"/>
              <w:rPr>
                <w:spacing w:val="-1"/>
              </w:rPr>
            </w:pPr>
            <w:r>
              <w:rPr>
                <w:spacing w:val="-1"/>
              </w:rPr>
              <w:t>X</w:t>
            </w:r>
          </w:p>
        </w:tc>
        <w:tc>
          <w:tcPr>
            <w:tcW w:w="1314" w:type="dxa"/>
          </w:tcPr>
          <w:p w:rsidR="00B40955" w:rsidRPr="008D7B1B" w:rsidRDefault="00B40955" w:rsidP="008D7B1B">
            <w:pPr>
              <w:tabs>
                <w:tab w:val="left" w:pos="727"/>
              </w:tabs>
              <w:jc w:val="center"/>
              <w:rPr>
                <w:spacing w:val="-1"/>
              </w:rPr>
            </w:pPr>
          </w:p>
        </w:tc>
        <w:tc>
          <w:tcPr>
            <w:tcW w:w="1349" w:type="dxa"/>
          </w:tcPr>
          <w:p w:rsidR="00B40955" w:rsidRDefault="00B40955" w:rsidP="008D7B1B">
            <w:pPr>
              <w:tabs>
                <w:tab w:val="left" w:pos="727"/>
              </w:tabs>
              <w:jc w:val="center"/>
              <w:rPr>
                <w:spacing w:val="-1"/>
              </w:rPr>
            </w:pPr>
          </w:p>
        </w:tc>
        <w:tc>
          <w:tcPr>
            <w:tcW w:w="1358" w:type="dxa"/>
          </w:tcPr>
          <w:p w:rsidR="00B40955" w:rsidRDefault="00B40955" w:rsidP="008D7B1B">
            <w:pPr>
              <w:tabs>
                <w:tab w:val="left" w:pos="727"/>
              </w:tabs>
              <w:jc w:val="center"/>
              <w:rPr>
                <w:spacing w:val="-1"/>
              </w:rPr>
            </w:pP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My Dream Cloud</w:t>
            </w:r>
          </w:p>
        </w:tc>
        <w:tc>
          <w:tcPr>
            <w:tcW w:w="1303" w:type="dxa"/>
          </w:tcPr>
          <w:p w:rsidR="00B40955" w:rsidRDefault="00B40955" w:rsidP="008D7B1B">
            <w:pPr>
              <w:tabs>
                <w:tab w:val="left" w:pos="727"/>
              </w:tabs>
              <w:jc w:val="center"/>
              <w:rPr>
                <w:spacing w:val="-1"/>
              </w:rPr>
            </w:pPr>
          </w:p>
        </w:tc>
        <w:tc>
          <w:tcPr>
            <w:tcW w:w="1314" w:type="dxa"/>
          </w:tcPr>
          <w:p w:rsidR="00B40955" w:rsidRPr="008D7B1B" w:rsidRDefault="00B40955" w:rsidP="008D7B1B">
            <w:pPr>
              <w:tabs>
                <w:tab w:val="left" w:pos="727"/>
              </w:tabs>
              <w:jc w:val="center"/>
              <w:rPr>
                <w:spacing w:val="-1"/>
              </w:rPr>
            </w:pPr>
          </w:p>
        </w:tc>
        <w:tc>
          <w:tcPr>
            <w:tcW w:w="1349" w:type="dxa"/>
          </w:tcPr>
          <w:p w:rsidR="00B40955" w:rsidRDefault="00B40955" w:rsidP="008D7B1B">
            <w:pPr>
              <w:tabs>
                <w:tab w:val="left" w:pos="727"/>
              </w:tabs>
              <w:jc w:val="center"/>
              <w:rPr>
                <w:spacing w:val="-1"/>
              </w:rPr>
            </w:pPr>
          </w:p>
        </w:tc>
        <w:tc>
          <w:tcPr>
            <w:tcW w:w="1358" w:type="dxa"/>
          </w:tcPr>
          <w:p w:rsidR="00B40955" w:rsidRDefault="00B40955" w:rsidP="008D7B1B">
            <w:pPr>
              <w:tabs>
                <w:tab w:val="left" w:pos="727"/>
              </w:tabs>
              <w:jc w:val="center"/>
              <w:rPr>
                <w:spacing w:val="-1"/>
              </w:rPr>
            </w:pP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Role-Playing a Career Reunion</w:t>
            </w:r>
          </w:p>
        </w:tc>
        <w:tc>
          <w:tcPr>
            <w:tcW w:w="1303" w:type="dxa"/>
          </w:tcPr>
          <w:p w:rsidR="00B40955" w:rsidRDefault="00B40955" w:rsidP="008D7B1B">
            <w:pPr>
              <w:tabs>
                <w:tab w:val="left" w:pos="727"/>
              </w:tabs>
              <w:jc w:val="center"/>
              <w:rPr>
                <w:spacing w:val="-1"/>
              </w:rPr>
            </w:pPr>
          </w:p>
        </w:tc>
        <w:tc>
          <w:tcPr>
            <w:tcW w:w="1314" w:type="dxa"/>
          </w:tcPr>
          <w:p w:rsidR="00B40955" w:rsidRPr="008D7B1B" w:rsidRDefault="00B40955" w:rsidP="008D7B1B">
            <w:pPr>
              <w:tabs>
                <w:tab w:val="left" w:pos="727"/>
              </w:tabs>
              <w:jc w:val="center"/>
              <w:rPr>
                <w:spacing w:val="-1"/>
              </w:rPr>
            </w:pPr>
          </w:p>
        </w:tc>
        <w:tc>
          <w:tcPr>
            <w:tcW w:w="1349" w:type="dxa"/>
          </w:tcPr>
          <w:p w:rsidR="00B40955" w:rsidRDefault="00B40955" w:rsidP="008D7B1B">
            <w:pPr>
              <w:tabs>
                <w:tab w:val="left" w:pos="727"/>
              </w:tabs>
              <w:jc w:val="center"/>
              <w:rPr>
                <w:spacing w:val="-1"/>
              </w:rPr>
            </w:pPr>
          </w:p>
        </w:tc>
        <w:tc>
          <w:tcPr>
            <w:tcW w:w="1358" w:type="dxa"/>
          </w:tcPr>
          <w:p w:rsidR="00B40955" w:rsidRDefault="00B40955" w:rsidP="008D7B1B">
            <w:pPr>
              <w:tabs>
                <w:tab w:val="left" w:pos="727"/>
              </w:tabs>
              <w:jc w:val="center"/>
              <w:rPr>
                <w:spacing w:val="-1"/>
              </w:rPr>
            </w:pPr>
            <w:r>
              <w:rPr>
                <w:spacing w:val="-1"/>
              </w:rPr>
              <w:t>X</w:t>
            </w: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Fantasy Jobs</w:t>
            </w:r>
          </w:p>
        </w:tc>
        <w:tc>
          <w:tcPr>
            <w:tcW w:w="1303" w:type="dxa"/>
          </w:tcPr>
          <w:p w:rsidR="00B40955" w:rsidRDefault="00B40955" w:rsidP="008D7B1B">
            <w:pPr>
              <w:tabs>
                <w:tab w:val="left" w:pos="727"/>
              </w:tabs>
              <w:jc w:val="center"/>
              <w:rPr>
                <w:spacing w:val="-1"/>
              </w:rPr>
            </w:pPr>
            <w:r>
              <w:rPr>
                <w:spacing w:val="-1"/>
              </w:rPr>
              <w:t>X</w:t>
            </w:r>
          </w:p>
        </w:tc>
        <w:tc>
          <w:tcPr>
            <w:tcW w:w="1314" w:type="dxa"/>
          </w:tcPr>
          <w:p w:rsidR="00B40955" w:rsidRPr="008D7B1B" w:rsidRDefault="00B40955" w:rsidP="008D7B1B">
            <w:pPr>
              <w:tabs>
                <w:tab w:val="left" w:pos="727"/>
              </w:tabs>
              <w:jc w:val="center"/>
              <w:rPr>
                <w:spacing w:val="-1"/>
              </w:rPr>
            </w:pPr>
          </w:p>
        </w:tc>
        <w:tc>
          <w:tcPr>
            <w:tcW w:w="1349" w:type="dxa"/>
          </w:tcPr>
          <w:p w:rsidR="00B40955" w:rsidRDefault="00B40955" w:rsidP="008D7B1B">
            <w:pPr>
              <w:tabs>
                <w:tab w:val="left" w:pos="727"/>
              </w:tabs>
              <w:jc w:val="center"/>
              <w:rPr>
                <w:spacing w:val="-1"/>
              </w:rPr>
            </w:pPr>
          </w:p>
        </w:tc>
        <w:tc>
          <w:tcPr>
            <w:tcW w:w="1358" w:type="dxa"/>
          </w:tcPr>
          <w:p w:rsidR="00B40955" w:rsidRDefault="00B40955" w:rsidP="008D7B1B">
            <w:pPr>
              <w:tabs>
                <w:tab w:val="left" w:pos="727"/>
              </w:tabs>
              <w:jc w:val="center"/>
              <w:rPr>
                <w:spacing w:val="-1"/>
              </w:rPr>
            </w:pPr>
            <w:r>
              <w:rPr>
                <w:spacing w:val="-1"/>
              </w:rPr>
              <w:t>X</w:t>
            </w: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First Impressions</w:t>
            </w:r>
          </w:p>
        </w:tc>
        <w:tc>
          <w:tcPr>
            <w:tcW w:w="1303" w:type="dxa"/>
          </w:tcPr>
          <w:p w:rsidR="00B40955" w:rsidRDefault="00B40955" w:rsidP="008D7B1B">
            <w:pPr>
              <w:tabs>
                <w:tab w:val="left" w:pos="727"/>
              </w:tabs>
              <w:jc w:val="center"/>
              <w:rPr>
                <w:spacing w:val="-1"/>
              </w:rPr>
            </w:pPr>
            <w:r>
              <w:rPr>
                <w:spacing w:val="-1"/>
              </w:rPr>
              <w:t>X</w:t>
            </w:r>
          </w:p>
        </w:tc>
        <w:tc>
          <w:tcPr>
            <w:tcW w:w="1314" w:type="dxa"/>
          </w:tcPr>
          <w:p w:rsidR="00B40955" w:rsidRPr="008D7B1B" w:rsidRDefault="00B40955" w:rsidP="008D7B1B">
            <w:pPr>
              <w:tabs>
                <w:tab w:val="left" w:pos="727"/>
              </w:tabs>
              <w:jc w:val="center"/>
              <w:rPr>
                <w:spacing w:val="-1"/>
              </w:rPr>
            </w:pPr>
          </w:p>
        </w:tc>
        <w:tc>
          <w:tcPr>
            <w:tcW w:w="1349" w:type="dxa"/>
          </w:tcPr>
          <w:p w:rsidR="00B40955" w:rsidRDefault="00B40955" w:rsidP="008D7B1B">
            <w:pPr>
              <w:tabs>
                <w:tab w:val="left" w:pos="727"/>
              </w:tabs>
              <w:jc w:val="center"/>
              <w:rPr>
                <w:spacing w:val="-1"/>
              </w:rPr>
            </w:pPr>
          </w:p>
        </w:tc>
        <w:tc>
          <w:tcPr>
            <w:tcW w:w="1358" w:type="dxa"/>
          </w:tcPr>
          <w:p w:rsidR="00B40955" w:rsidRDefault="00B40955" w:rsidP="008D7B1B">
            <w:pPr>
              <w:tabs>
                <w:tab w:val="left" w:pos="727"/>
              </w:tabs>
              <w:jc w:val="center"/>
              <w:rPr>
                <w:spacing w:val="-1"/>
              </w:rPr>
            </w:pPr>
            <w:r>
              <w:rPr>
                <w:spacing w:val="-1"/>
              </w:rPr>
              <w:t>X</w:t>
            </w: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Creating a Career Shield</w:t>
            </w:r>
          </w:p>
        </w:tc>
        <w:tc>
          <w:tcPr>
            <w:tcW w:w="1303" w:type="dxa"/>
          </w:tcPr>
          <w:p w:rsidR="00B40955" w:rsidRDefault="00B40955" w:rsidP="008D7B1B">
            <w:pPr>
              <w:tabs>
                <w:tab w:val="left" w:pos="727"/>
              </w:tabs>
              <w:jc w:val="center"/>
              <w:rPr>
                <w:spacing w:val="-1"/>
              </w:rPr>
            </w:pPr>
            <w:r>
              <w:rPr>
                <w:spacing w:val="-1"/>
              </w:rPr>
              <w:t>X</w:t>
            </w:r>
          </w:p>
        </w:tc>
        <w:tc>
          <w:tcPr>
            <w:tcW w:w="1314" w:type="dxa"/>
          </w:tcPr>
          <w:p w:rsidR="00B40955" w:rsidRPr="008D7B1B" w:rsidRDefault="00B40955" w:rsidP="008D7B1B">
            <w:pPr>
              <w:tabs>
                <w:tab w:val="left" w:pos="727"/>
              </w:tabs>
              <w:jc w:val="center"/>
              <w:rPr>
                <w:spacing w:val="-1"/>
              </w:rPr>
            </w:pPr>
            <w:r>
              <w:rPr>
                <w:spacing w:val="-1"/>
              </w:rPr>
              <w:t>X</w:t>
            </w:r>
          </w:p>
        </w:tc>
        <w:tc>
          <w:tcPr>
            <w:tcW w:w="1349" w:type="dxa"/>
          </w:tcPr>
          <w:p w:rsidR="00B40955" w:rsidRDefault="00B40955" w:rsidP="008D7B1B">
            <w:pPr>
              <w:tabs>
                <w:tab w:val="left" w:pos="727"/>
              </w:tabs>
              <w:jc w:val="center"/>
              <w:rPr>
                <w:spacing w:val="-1"/>
              </w:rPr>
            </w:pPr>
            <w:r>
              <w:rPr>
                <w:spacing w:val="-1"/>
              </w:rPr>
              <w:t>X</w:t>
            </w:r>
          </w:p>
        </w:tc>
        <w:tc>
          <w:tcPr>
            <w:tcW w:w="1358" w:type="dxa"/>
          </w:tcPr>
          <w:p w:rsidR="00B40955" w:rsidRDefault="00B40955" w:rsidP="008D7B1B">
            <w:pPr>
              <w:tabs>
                <w:tab w:val="left" w:pos="727"/>
              </w:tabs>
              <w:jc w:val="center"/>
              <w:rPr>
                <w:spacing w:val="-1"/>
              </w:rPr>
            </w:pPr>
            <w:r>
              <w:rPr>
                <w:spacing w:val="-1"/>
              </w:rPr>
              <w:t>X</w:t>
            </w: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Job Wheels</w:t>
            </w:r>
          </w:p>
        </w:tc>
        <w:tc>
          <w:tcPr>
            <w:tcW w:w="1303" w:type="dxa"/>
          </w:tcPr>
          <w:p w:rsidR="00B40955" w:rsidRDefault="00B40955" w:rsidP="008D7B1B">
            <w:pPr>
              <w:tabs>
                <w:tab w:val="left" w:pos="727"/>
              </w:tabs>
              <w:jc w:val="center"/>
              <w:rPr>
                <w:spacing w:val="-1"/>
              </w:rPr>
            </w:pPr>
            <w:r>
              <w:rPr>
                <w:spacing w:val="-1"/>
              </w:rPr>
              <w:t>X</w:t>
            </w:r>
          </w:p>
        </w:tc>
        <w:tc>
          <w:tcPr>
            <w:tcW w:w="1314" w:type="dxa"/>
          </w:tcPr>
          <w:p w:rsidR="00B40955" w:rsidRPr="008D7B1B" w:rsidRDefault="00B40955" w:rsidP="008D7B1B">
            <w:pPr>
              <w:tabs>
                <w:tab w:val="left" w:pos="727"/>
              </w:tabs>
              <w:jc w:val="center"/>
              <w:rPr>
                <w:spacing w:val="-1"/>
              </w:rPr>
            </w:pPr>
            <w:r>
              <w:rPr>
                <w:spacing w:val="-1"/>
              </w:rPr>
              <w:t>X</w:t>
            </w:r>
          </w:p>
        </w:tc>
        <w:tc>
          <w:tcPr>
            <w:tcW w:w="1349" w:type="dxa"/>
          </w:tcPr>
          <w:p w:rsidR="00B40955" w:rsidRDefault="00B40955" w:rsidP="008D7B1B">
            <w:pPr>
              <w:tabs>
                <w:tab w:val="left" w:pos="727"/>
              </w:tabs>
              <w:jc w:val="center"/>
              <w:rPr>
                <w:spacing w:val="-1"/>
              </w:rPr>
            </w:pPr>
            <w:r>
              <w:rPr>
                <w:spacing w:val="-1"/>
              </w:rPr>
              <w:t>X</w:t>
            </w:r>
          </w:p>
        </w:tc>
        <w:tc>
          <w:tcPr>
            <w:tcW w:w="1358" w:type="dxa"/>
          </w:tcPr>
          <w:p w:rsidR="00B40955" w:rsidRDefault="00B40955" w:rsidP="008D7B1B">
            <w:pPr>
              <w:tabs>
                <w:tab w:val="left" w:pos="727"/>
              </w:tabs>
              <w:jc w:val="center"/>
              <w:rPr>
                <w:spacing w:val="-1"/>
              </w:rPr>
            </w:pPr>
          </w:p>
        </w:tc>
        <w:tc>
          <w:tcPr>
            <w:tcW w:w="1415" w:type="dxa"/>
          </w:tcPr>
          <w:p w:rsidR="00B40955" w:rsidRPr="008D7B1B" w:rsidRDefault="00B40955" w:rsidP="008D7B1B">
            <w:pPr>
              <w:tabs>
                <w:tab w:val="left" w:pos="727"/>
              </w:tabs>
              <w:jc w:val="center"/>
              <w:rPr>
                <w:spacing w:val="-1"/>
              </w:rPr>
            </w:pPr>
            <w:r>
              <w:rPr>
                <w:spacing w:val="-1"/>
              </w:rPr>
              <w:t>X</w:t>
            </w:r>
          </w:p>
        </w:tc>
        <w:tc>
          <w:tcPr>
            <w:tcW w:w="1474" w:type="dxa"/>
          </w:tcPr>
          <w:p w:rsidR="00B40955" w:rsidRPr="008D7B1B" w:rsidRDefault="00B40955" w:rsidP="008D7B1B">
            <w:pPr>
              <w:tabs>
                <w:tab w:val="left" w:pos="727"/>
              </w:tabs>
              <w:jc w:val="center"/>
              <w:rPr>
                <w:spacing w:val="-1"/>
              </w:rPr>
            </w:pPr>
            <w:r>
              <w:rPr>
                <w:spacing w:val="-1"/>
              </w:rPr>
              <w:t>X</w:t>
            </w:r>
          </w:p>
        </w:tc>
      </w:tr>
      <w:tr w:rsidR="00B40955" w:rsidRPr="001B2C5C" w:rsidTr="00D55F48">
        <w:tc>
          <w:tcPr>
            <w:tcW w:w="1363" w:type="dxa"/>
          </w:tcPr>
          <w:p w:rsidR="00B40955" w:rsidRDefault="00B40955" w:rsidP="001B2C5C">
            <w:pPr>
              <w:tabs>
                <w:tab w:val="left" w:pos="727"/>
              </w:tabs>
              <w:rPr>
                <w:spacing w:val="-1"/>
              </w:rPr>
            </w:pPr>
            <w:r>
              <w:rPr>
                <w:spacing w:val="-1"/>
              </w:rPr>
              <w:t>Creating Connections Between…</w:t>
            </w:r>
          </w:p>
        </w:tc>
        <w:tc>
          <w:tcPr>
            <w:tcW w:w="1303" w:type="dxa"/>
          </w:tcPr>
          <w:p w:rsidR="00B40955" w:rsidRDefault="00B40955" w:rsidP="008D7B1B">
            <w:pPr>
              <w:tabs>
                <w:tab w:val="left" w:pos="727"/>
              </w:tabs>
              <w:jc w:val="center"/>
              <w:rPr>
                <w:spacing w:val="-1"/>
              </w:rPr>
            </w:pPr>
            <w:r>
              <w:rPr>
                <w:spacing w:val="-1"/>
              </w:rPr>
              <w:t>X</w:t>
            </w:r>
          </w:p>
        </w:tc>
        <w:tc>
          <w:tcPr>
            <w:tcW w:w="1314" w:type="dxa"/>
          </w:tcPr>
          <w:p w:rsidR="00B40955" w:rsidRPr="008D7B1B" w:rsidRDefault="00B40955" w:rsidP="008D7B1B">
            <w:pPr>
              <w:tabs>
                <w:tab w:val="left" w:pos="727"/>
              </w:tabs>
              <w:jc w:val="center"/>
              <w:rPr>
                <w:spacing w:val="-1"/>
              </w:rPr>
            </w:pPr>
            <w:r>
              <w:rPr>
                <w:spacing w:val="-1"/>
              </w:rPr>
              <w:t>X</w:t>
            </w:r>
          </w:p>
        </w:tc>
        <w:tc>
          <w:tcPr>
            <w:tcW w:w="1349" w:type="dxa"/>
          </w:tcPr>
          <w:p w:rsidR="00B40955" w:rsidRDefault="00B40955" w:rsidP="008D7B1B">
            <w:pPr>
              <w:tabs>
                <w:tab w:val="left" w:pos="727"/>
              </w:tabs>
              <w:jc w:val="center"/>
              <w:rPr>
                <w:spacing w:val="-1"/>
              </w:rPr>
            </w:pPr>
            <w:r>
              <w:rPr>
                <w:spacing w:val="-1"/>
              </w:rPr>
              <w:t>X</w:t>
            </w:r>
          </w:p>
        </w:tc>
        <w:tc>
          <w:tcPr>
            <w:tcW w:w="1358" w:type="dxa"/>
          </w:tcPr>
          <w:p w:rsidR="00B40955" w:rsidRDefault="00B40955" w:rsidP="008D7B1B">
            <w:pPr>
              <w:tabs>
                <w:tab w:val="left" w:pos="727"/>
              </w:tabs>
              <w:jc w:val="center"/>
              <w:rPr>
                <w:spacing w:val="-1"/>
              </w:rPr>
            </w:pPr>
            <w:r>
              <w:rPr>
                <w:spacing w:val="-1"/>
              </w:rPr>
              <w:t>X</w:t>
            </w: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Creating Connections</w:t>
            </w:r>
          </w:p>
        </w:tc>
        <w:tc>
          <w:tcPr>
            <w:tcW w:w="1303" w:type="dxa"/>
          </w:tcPr>
          <w:p w:rsidR="00B40955" w:rsidRDefault="00B40955" w:rsidP="008D7B1B">
            <w:pPr>
              <w:tabs>
                <w:tab w:val="left" w:pos="727"/>
              </w:tabs>
              <w:jc w:val="center"/>
              <w:rPr>
                <w:spacing w:val="-1"/>
              </w:rPr>
            </w:pPr>
            <w:r>
              <w:rPr>
                <w:spacing w:val="-1"/>
              </w:rPr>
              <w:t>X</w:t>
            </w:r>
          </w:p>
        </w:tc>
        <w:tc>
          <w:tcPr>
            <w:tcW w:w="1314" w:type="dxa"/>
          </w:tcPr>
          <w:p w:rsidR="00B40955" w:rsidRPr="008D7B1B" w:rsidRDefault="00B40955" w:rsidP="008D7B1B">
            <w:pPr>
              <w:tabs>
                <w:tab w:val="left" w:pos="727"/>
              </w:tabs>
              <w:jc w:val="center"/>
              <w:rPr>
                <w:spacing w:val="-1"/>
              </w:rPr>
            </w:pPr>
            <w:r>
              <w:rPr>
                <w:spacing w:val="-1"/>
              </w:rPr>
              <w:t>X</w:t>
            </w:r>
          </w:p>
        </w:tc>
        <w:tc>
          <w:tcPr>
            <w:tcW w:w="1349" w:type="dxa"/>
          </w:tcPr>
          <w:p w:rsidR="00B40955" w:rsidRDefault="00B40955" w:rsidP="008D7B1B">
            <w:pPr>
              <w:tabs>
                <w:tab w:val="left" w:pos="727"/>
              </w:tabs>
              <w:jc w:val="center"/>
              <w:rPr>
                <w:spacing w:val="-1"/>
              </w:rPr>
            </w:pPr>
            <w:r>
              <w:rPr>
                <w:spacing w:val="-1"/>
              </w:rPr>
              <w:t>X</w:t>
            </w:r>
          </w:p>
        </w:tc>
        <w:tc>
          <w:tcPr>
            <w:tcW w:w="1358" w:type="dxa"/>
          </w:tcPr>
          <w:p w:rsidR="00B40955" w:rsidRDefault="00B40955" w:rsidP="008D7B1B">
            <w:pPr>
              <w:tabs>
                <w:tab w:val="left" w:pos="727"/>
              </w:tabs>
              <w:jc w:val="center"/>
              <w:rPr>
                <w:spacing w:val="-1"/>
              </w:rPr>
            </w:pPr>
            <w:r>
              <w:rPr>
                <w:spacing w:val="-1"/>
              </w:rPr>
              <w:t>X</w:t>
            </w: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r w:rsidR="00B40955" w:rsidRPr="001B2C5C" w:rsidTr="00D55F48">
        <w:tc>
          <w:tcPr>
            <w:tcW w:w="1363" w:type="dxa"/>
          </w:tcPr>
          <w:p w:rsidR="00B40955" w:rsidRDefault="00B40955" w:rsidP="001B2C5C">
            <w:pPr>
              <w:tabs>
                <w:tab w:val="left" w:pos="727"/>
              </w:tabs>
              <w:rPr>
                <w:spacing w:val="-1"/>
              </w:rPr>
            </w:pPr>
            <w:r>
              <w:rPr>
                <w:spacing w:val="-1"/>
              </w:rPr>
              <w:t>Setting My Own Goals</w:t>
            </w:r>
          </w:p>
        </w:tc>
        <w:tc>
          <w:tcPr>
            <w:tcW w:w="1303" w:type="dxa"/>
          </w:tcPr>
          <w:p w:rsidR="00B40955" w:rsidRDefault="00B40955" w:rsidP="008D7B1B">
            <w:pPr>
              <w:tabs>
                <w:tab w:val="left" w:pos="727"/>
              </w:tabs>
              <w:jc w:val="center"/>
              <w:rPr>
                <w:spacing w:val="-1"/>
              </w:rPr>
            </w:pPr>
            <w:r>
              <w:rPr>
                <w:spacing w:val="-1"/>
              </w:rPr>
              <w:t>X</w:t>
            </w:r>
          </w:p>
        </w:tc>
        <w:tc>
          <w:tcPr>
            <w:tcW w:w="1314" w:type="dxa"/>
          </w:tcPr>
          <w:p w:rsidR="00B40955" w:rsidRPr="008D7B1B" w:rsidRDefault="00B40955" w:rsidP="008D7B1B">
            <w:pPr>
              <w:tabs>
                <w:tab w:val="left" w:pos="727"/>
              </w:tabs>
              <w:jc w:val="center"/>
              <w:rPr>
                <w:spacing w:val="-1"/>
              </w:rPr>
            </w:pPr>
            <w:r>
              <w:rPr>
                <w:spacing w:val="-1"/>
              </w:rPr>
              <w:t>X</w:t>
            </w:r>
          </w:p>
        </w:tc>
        <w:tc>
          <w:tcPr>
            <w:tcW w:w="1349" w:type="dxa"/>
          </w:tcPr>
          <w:p w:rsidR="00B40955" w:rsidRDefault="00B40955" w:rsidP="008D7B1B">
            <w:pPr>
              <w:tabs>
                <w:tab w:val="left" w:pos="727"/>
              </w:tabs>
              <w:jc w:val="center"/>
              <w:rPr>
                <w:spacing w:val="-1"/>
              </w:rPr>
            </w:pPr>
            <w:r>
              <w:rPr>
                <w:spacing w:val="-1"/>
              </w:rPr>
              <w:t>X</w:t>
            </w:r>
          </w:p>
        </w:tc>
        <w:tc>
          <w:tcPr>
            <w:tcW w:w="1358" w:type="dxa"/>
          </w:tcPr>
          <w:p w:rsidR="00B40955" w:rsidRDefault="00B40955" w:rsidP="008D7B1B">
            <w:pPr>
              <w:tabs>
                <w:tab w:val="left" w:pos="727"/>
              </w:tabs>
              <w:jc w:val="center"/>
              <w:rPr>
                <w:spacing w:val="-1"/>
              </w:rPr>
            </w:pPr>
            <w:r>
              <w:rPr>
                <w:spacing w:val="-1"/>
              </w:rPr>
              <w:t>X</w:t>
            </w:r>
          </w:p>
        </w:tc>
        <w:tc>
          <w:tcPr>
            <w:tcW w:w="1415" w:type="dxa"/>
          </w:tcPr>
          <w:p w:rsidR="00B40955" w:rsidRPr="008D7B1B" w:rsidRDefault="00B40955" w:rsidP="008D7B1B">
            <w:pPr>
              <w:tabs>
                <w:tab w:val="left" w:pos="727"/>
              </w:tabs>
              <w:jc w:val="center"/>
              <w:rPr>
                <w:spacing w:val="-1"/>
              </w:rPr>
            </w:pPr>
          </w:p>
        </w:tc>
        <w:tc>
          <w:tcPr>
            <w:tcW w:w="1474" w:type="dxa"/>
          </w:tcPr>
          <w:p w:rsidR="00B40955" w:rsidRPr="008D7B1B" w:rsidRDefault="00B40955" w:rsidP="008D7B1B">
            <w:pPr>
              <w:tabs>
                <w:tab w:val="left" w:pos="727"/>
              </w:tabs>
              <w:jc w:val="center"/>
              <w:rPr>
                <w:spacing w:val="-1"/>
              </w:rPr>
            </w:pPr>
          </w:p>
        </w:tc>
      </w:tr>
    </w:tbl>
    <w:p w:rsidR="00B32973" w:rsidRDefault="00B32973" w:rsidP="00B32973">
      <w:pPr>
        <w:shd w:val="clear" w:color="auto" w:fill="FFFFFF"/>
        <w:tabs>
          <w:tab w:val="left" w:pos="727"/>
        </w:tabs>
        <w:jc w:val="center"/>
        <w:rPr>
          <w:b/>
          <w:spacing w:val="-1"/>
        </w:rPr>
      </w:pPr>
    </w:p>
    <w:p w:rsidR="00B40955" w:rsidRPr="001B2C5C" w:rsidRDefault="00B40955" w:rsidP="00B32973">
      <w:pPr>
        <w:shd w:val="clear" w:color="auto" w:fill="FFFFFF"/>
        <w:tabs>
          <w:tab w:val="left" w:pos="727"/>
        </w:tabs>
        <w:jc w:val="center"/>
        <w:rPr>
          <w:b/>
          <w:spacing w:val="-1"/>
        </w:rPr>
      </w:pPr>
    </w:p>
    <w:tbl>
      <w:tblPr>
        <w:tblStyle w:val="TableGrid"/>
        <w:tblW w:w="0" w:type="auto"/>
        <w:tblLook w:val="04A0" w:firstRow="1" w:lastRow="0" w:firstColumn="1" w:lastColumn="0" w:noHBand="0" w:noVBand="1"/>
      </w:tblPr>
      <w:tblGrid>
        <w:gridCol w:w="1581"/>
        <w:gridCol w:w="1207"/>
        <w:gridCol w:w="1235"/>
        <w:gridCol w:w="1320"/>
        <w:gridCol w:w="1344"/>
        <w:gridCol w:w="1415"/>
        <w:gridCol w:w="1474"/>
      </w:tblGrid>
      <w:tr w:rsidR="00B40955" w:rsidRPr="008D7B1B" w:rsidTr="00F95F40">
        <w:tc>
          <w:tcPr>
            <w:tcW w:w="1581" w:type="dxa"/>
          </w:tcPr>
          <w:p w:rsidR="00B40955" w:rsidRDefault="00B40955" w:rsidP="004D10A9">
            <w:pPr>
              <w:tabs>
                <w:tab w:val="left" w:pos="727"/>
              </w:tabs>
              <w:rPr>
                <w:spacing w:val="-1"/>
              </w:rPr>
            </w:pPr>
            <w:r>
              <w:rPr>
                <w:spacing w:val="-1"/>
              </w:rPr>
              <w:t>Putting the Pieces Together</w:t>
            </w:r>
          </w:p>
        </w:tc>
        <w:tc>
          <w:tcPr>
            <w:tcW w:w="1207" w:type="dxa"/>
          </w:tcPr>
          <w:p w:rsidR="00B40955" w:rsidRDefault="00B40955" w:rsidP="004D10A9">
            <w:pPr>
              <w:tabs>
                <w:tab w:val="left" w:pos="727"/>
              </w:tabs>
              <w:jc w:val="center"/>
              <w:rPr>
                <w:spacing w:val="-1"/>
              </w:rPr>
            </w:pPr>
            <w:r>
              <w:rPr>
                <w:spacing w:val="-1"/>
              </w:rPr>
              <w:t>X</w:t>
            </w:r>
          </w:p>
        </w:tc>
        <w:tc>
          <w:tcPr>
            <w:tcW w:w="1235" w:type="dxa"/>
          </w:tcPr>
          <w:p w:rsidR="00B40955" w:rsidRPr="008D7B1B" w:rsidRDefault="00B40955" w:rsidP="004D10A9">
            <w:pPr>
              <w:tabs>
                <w:tab w:val="left" w:pos="727"/>
              </w:tabs>
              <w:jc w:val="center"/>
              <w:rPr>
                <w:spacing w:val="-1"/>
              </w:rPr>
            </w:pPr>
            <w:r>
              <w:rPr>
                <w:spacing w:val="-1"/>
              </w:rPr>
              <w:t>X</w:t>
            </w:r>
          </w:p>
        </w:tc>
        <w:tc>
          <w:tcPr>
            <w:tcW w:w="1320" w:type="dxa"/>
          </w:tcPr>
          <w:p w:rsidR="00B40955" w:rsidRDefault="00B40955" w:rsidP="004D10A9">
            <w:pPr>
              <w:tabs>
                <w:tab w:val="left" w:pos="727"/>
              </w:tabs>
              <w:jc w:val="center"/>
              <w:rPr>
                <w:spacing w:val="-1"/>
              </w:rPr>
            </w:pPr>
            <w:r>
              <w:rPr>
                <w:spacing w:val="-1"/>
              </w:rPr>
              <w:t>X</w:t>
            </w:r>
          </w:p>
        </w:tc>
        <w:tc>
          <w:tcPr>
            <w:tcW w:w="1344" w:type="dxa"/>
          </w:tcPr>
          <w:p w:rsidR="00B40955" w:rsidRDefault="00B40955" w:rsidP="004D10A9">
            <w:pPr>
              <w:tabs>
                <w:tab w:val="left" w:pos="727"/>
              </w:tabs>
              <w:jc w:val="center"/>
              <w:rPr>
                <w:spacing w:val="-1"/>
              </w:rPr>
            </w:pPr>
            <w:r>
              <w:rPr>
                <w:spacing w:val="-1"/>
              </w:rPr>
              <w:t>X</w:t>
            </w:r>
          </w:p>
        </w:tc>
        <w:tc>
          <w:tcPr>
            <w:tcW w:w="1415" w:type="dxa"/>
          </w:tcPr>
          <w:p w:rsidR="00B40955" w:rsidRPr="008D7B1B" w:rsidRDefault="00B40955" w:rsidP="004D10A9">
            <w:pPr>
              <w:tabs>
                <w:tab w:val="left" w:pos="727"/>
              </w:tabs>
              <w:jc w:val="center"/>
              <w:rPr>
                <w:spacing w:val="-1"/>
              </w:rPr>
            </w:pPr>
          </w:p>
        </w:tc>
        <w:tc>
          <w:tcPr>
            <w:tcW w:w="1474" w:type="dxa"/>
          </w:tcPr>
          <w:p w:rsidR="00B40955" w:rsidRPr="008D7B1B" w:rsidRDefault="00B40955" w:rsidP="004D10A9">
            <w:pPr>
              <w:tabs>
                <w:tab w:val="left" w:pos="727"/>
              </w:tabs>
              <w:jc w:val="center"/>
              <w:rPr>
                <w:spacing w:val="-1"/>
              </w:rPr>
            </w:pPr>
          </w:p>
        </w:tc>
      </w:tr>
      <w:tr w:rsidR="00B40955" w:rsidRPr="008D7B1B" w:rsidTr="00F95F40">
        <w:tc>
          <w:tcPr>
            <w:tcW w:w="1581" w:type="dxa"/>
          </w:tcPr>
          <w:p w:rsidR="00B40955" w:rsidRPr="00B40955" w:rsidRDefault="00B40955" w:rsidP="004D10A9">
            <w:pPr>
              <w:tabs>
                <w:tab w:val="left" w:pos="727"/>
              </w:tabs>
              <w:rPr>
                <w:b/>
                <w:spacing w:val="-1"/>
              </w:rPr>
            </w:pPr>
            <w:r w:rsidRPr="00B40955">
              <w:rPr>
                <w:b/>
                <w:spacing w:val="-1"/>
              </w:rPr>
              <w:t>Unit 1: Coping Skills</w:t>
            </w:r>
          </w:p>
        </w:tc>
        <w:tc>
          <w:tcPr>
            <w:tcW w:w="1207" w:type="dxa"/>
          </w:tcPr>
          <w:p w:rsidR="00B40955" w:rsidRDefault="00B40955" w:rsidP="004D10A9">
            <w:pPr>
              <w:tabs>
                <w:tab w:val="left" w:pos="727"/>
              </w:tabs>
              <w:jc w:val="center"/>
              <w:rPr>
                <w:spacing w:val="-1"/>
              </w:rPr>
            </w:pPr>
            <w:r>
              <w:rPr>
                <w:spacing w:val="-1"/>
              </w:rPr>
              <w:t>X</w:t>
            </w:r>
          </w:p>
        </w:tc>
        <w:tc>
          <w:tcPr>
            <w:tcW w:w="1235" w:type="dxa"/>
          </w:tcPr>
          <w:p w:rsidR="00B40955" w:rsidRPr="008D7B1B" w:rsidRDefault="00B40955" w:rsidP="004D10A9">
            <w:pPr>
              <w:tabs>
                <w:tab w:val="left" w:pos="727"/>
              </w:tabs>
              <w:jc w:val="center"/>
              <w:rPr>
                <w:spacing w:val="-1"/>
              </w:rPr>
            </w:pPr>
            <w:r>
              <w:rPr>
                <w:spacing w:val="-1"/>
              </w:rPr>
              <w:t>X</w:t>
            </w:r>
          </w:p>
        </w:tc>
        <w:tc>
          <w:tcPr>
            <w:tcW w:w="1320" w:type="dxa"/>
          </w:tcPr>
          <w:p w:rsidR="00B40955" w:rsidRDefault="00B40955" w:rsidP="004D10A9">
            <w:pPr>
              <w:tabs>
                <w:tab w:val="left" w:pos="727"/>
              </w:tabs>
              <w:jc w:val="center"/>
              <w:rPr>
                <w:spacing w:val="-1"/>
              </w:rPr>
            </w:pPr>
            <w:r>
              <w:rPr>
                <w:spacing w:val="-1"/>
              </w:rPr>
              <w:t>X</w:t>
            </w:r>
          </w:p>
        </w:tc>
        <w:tc>
          <w:tcPr>
            <w:tcW w:w="1344" w:type="dxa"/>
          </w:tcPr>
          <w:p w:rsidR="00B40955" w:rsidRDefault="00B40955" w:rsidP="004D10A9">
            <w:pPr>
              <w:tabs>
                <w:tab w:val="left" w:pos="727"/>
              </w:tabs>
              <w:jc w:val="center"/>
              <w:rPr>
                <w:spacing w:val="-1"/>
              </w:rPr>
            </w:pPr>
            <w:r>
              <w:rPr>
                <w:spacing w:val="-1"/>
              </w:rPr>
              <w:t>X</w:t>
            </w:r>
          </w:p>
        </w:tc>
        <w:tc>
          <w:tcPr>
            <w:tcW w:w="1415" w:type="dxa"/>
          </w:tcPr>
          <w:p w:rsidR="00B40955" w:rsidRPr="008D7B1B" w:rsidRDefault="00B40955" w:rsidP="004D10A9">
            <w:pPr>
              <w:tabs>
                <w:tab w:val="left" w:pos="727"/>
              </w:tabs>
              <w:jc w:val="center"/>
              <w:rPr>
                <w:spacing w:val="-1"/>
              </w:rPr>
            </w:pPr>
          </w:p>
        </w:tc>
        <w:tc>
          <w:tcPr>
            <w:tcW w:w="1474" w:type="dxa"/>
          </w:tcPr>
          <w:p w:rsidR="00B40955" w:rsidRPr="008D7B1B" w:rsidRDefault="00B40955" w:rsidP="004D10A9">
            <w:pPr>
              <w:tabs>
                <w:tab w:val="left" w:pos="727"/>
              </w:tabs>
              <w:jc w:val="center"/>
              <w:rPr>
                <w:spacing w:val="-1"/>
              </w:rPr>
            </w:pPr>
          </w:p>
        </w:tc>
      </w:tr>
      <w:tr w:rsidR="00B40955" w:rsidRPr="008D7B1B" w:rsidTr="00F95F40">
        <w:tc>
          <w:tcPr>
            <w:tcW w:w="1581" w:type="dxa"/>
          </w:tcPr>
          <w:p w:rsidR="00B40955" w:rsidRPr="00B40955" w:rsidRDefault="00B40955" w:rsidP="004D10A9">
            <w:pPr>
              <w:tabs>
                <w:tab w:val="left" w:pos="727"/>
              </w:tabs>
              <w:rPr>
                <w:spacing w:val="-1"/>
              </w:rPr>
            </w:pPr>
            <w:r w:rsidRPr="00B40955">
              <w:rPr>
                <w:spacing w:val="-1"/>
              </w:rPr>
              <w:t>Positive Self</w:t>
            </w:r>
          </w:p>
        </w:tc>
        <w:tc>
          <w:tcPr>
            <w:tcW w:w="1207" w:type="dxa"/>
          </w:tcPr>
          <w:p w:rsidR="00B40955" w:rsidRDefault="00B40955" w:rsidP="004D10A9">
            <w:pPr>
              <w:tabs>
                <w:tab w:val="left" w:pos="727"/>
              </w:tabs>
              <w:jc w:val="center"/>
              <w:rPr>
                <w:spacing w:val="-1"/>
              </w:rPr>
            </w:pPr>
            <w:r>
              <w:rPr>
                <w:spacing w:val="-1"/>
              </w:rPr>
              <w:t>X</w:t>
            </w:r>
          </w:p>
        </w:tc>
        <w:tc>
          <w:tcPr>
            <w:tcW w:w="1235" w:type="dxa"/>
          </w:tcPr>
          <w:p w:rsidR="00B40955" w:rsidRPr="008D7B1B" w:rsidRDefault="00B40955" w:rsidP="004D10A9">
            <w:pPr>
              <w:tabs>
                <w:tab w:val="left" w:pos="727"/>
              </w:tabs>
              <w:jc w:val="center"/>
              <w:rPr>
                <w:spacing w:val="-1"/>
              </w:rPr>
            </w:pPr>
            <w:r>
              <w:rPr>
                <w:spacing w:val="-1"/>
              </w:rPr>
              <w:t>X</w:t>
            </w:r>
          </w:p>
        </w:tc>
        <w:tc>
          <w:tcPr>
            <w:tcW w:w="1320" w:type="dxa"/>
          </w:tcPr>
          <w:p w:rsidR="00B40955" w:rsidRDefault="00B40955" w:rsidP="004D10A9">
            <w:pPr>
              <w:tabs>
                <w:tab w:val="left" w:pos="727"/>
              </w:tabs>
              <w:jc w:val="center"/>
              <w:rPr>
                <w:spacing w:val="-1"/>
              </w:rPr>
            </w:pPr>
            <w:r>
              <w:rPr>
                <w:spacing w:val="-1"/>
              </w:rPr>
              <w:t>X</w:t>
            </w:r>
          </w:p>
        </w:tc>
        <w:tc>
          <w:tcPr>
            <w:tcW w:w="1344" w:type="dxa"/>
          </w:tcPr>
          <w:p w:rsidR="00B40955" w:rsidRDefault="00B40955" w:rsidP="004D10A9">
            <w:pPr>
              <w:tabs>
                <w:tab w:val="left" w:pos="727"/>
              </w:tabs>
              <w:jc w:val="center"/>
              <w:rPr>
                <w:spacing w:val="-1"/>
              </w:rPr>
            </w:pPr>
            <w:r>
              <w:rPr>
                <w:spacing w:val="-1"/>
              </w:rPr>
              <w:t>X</w:t>
            </w:r>
          </w:p>
        </w:tc>
        <w:tc>
          <w:tcPr>
            <w:tcW w:w="1415" w:type="dxa"/>
          </w:tcPr>
          <w:p w:rsidR="00B40955" w:rsidRPr="008D7B1B" w:rsidRDefault="00B40955" w:rsidP="004D10A9">
            <w:pPr>
              <w:tabs>
                <w:tab w:val="left" w:pos="727"/>
              </w:tabs>
              <w:jc w:val="center"/>
              <w:rPr>
                <w:spacing w:val="-1"/>
              </w:rPr>
            </w:pPr>
            <w:r>
              <w:rPr>
                <w:spacing w:val="-1"/>
              </w:rPr>
              <w:t>X</w:t>
            </w:r>
          </w:p>
        </w:tc>
        <w:tc>
          <w:tcPr>
            <w:tcW w:w="1474" w:type="dxa"/>
          </w:tcPr>
          <w:p w:rsidR="00B40955" w:rsidRPr="008D7B1B" w:rsidRDefault="00B40955" w:rsidP="004D10A9">
            <w:pPr>
              <w:tabs>
                <w:tab w:val="left" w:pos="727"/>
              </w:tabs>
              <w:jc w:val="center"/>
              <w:rPr>
                <w:spacing w:val="-1"/>
              </w:rPr>
            </w:pPr>
          </w:p>
        </w:tc>
      </w:tr>
      <w:tr w:rsidR="00B40955" w:rsidRPr="008D7B1B" w:rsidTr="00F95F40">
        <w:tc>
          <w:tcPr>
            <w:tcW w:w="1581" w:type="dxa"/>
          </w:tcPr>
          <w:p w:rsidR="00B40955" w:rsidRDefault="00B40955" w:rsidP="004D10A9">
            <w:pPr>
              <w:tabs>
                <w:tab w:val="left" w:pos="727"/>
              </w:tabs>
              <w:rPr>
                <w:spacing w:val="-1"/>
              </w:rPr>
            </w:pPr>
            <w:r>
              <w:rPr>
                <w:spacing w:val="-1"/>
              </w:rPr>
              <w:t>Affirmations</w:t>
            </w:r>
          </w:p>
          <w:p w:rsidR="00B40955" w:rsidRDefault="00B40955" w:rsidP="004D10A9">
            <w:pPr>
              <w:tabs>
                <w:tab w:val="left" w:pos="727"/>
              </w:tabs>
              <w:rPr>
                <w:spacing w:val="-1"/>
              </w:rPr>
            </w:pPr>
          </w:p>
        </w:tc>
        <w:tc>
          <w:tcPr>
            <w:tcW w:w="1207" w:type="dxa"/>
          </w:tcPr>
          <w:p w:rsidR="00B40955" w:rsidRDefault="00B40955" w:rsidP="004D10A9">
            <w:pPr>
              <w:tabs>
                <w:tab w:val="left" w:pos="727"/>
              </w:tabs>
              <w:jc w:val="center"/>
              <w:rPr>
                <w:spacing w:val="-1"/>
              </w:rPr>
            </w:pPr>
            <w:r>
              <w:rPr>
                <w:spacing w:val="-1"/>
              </w:rPr>
              <w:t>X</w:t>
            </w:r>
          </w:p>
        </w:tc>
        <w:tc>
          <w:tcPr>
            <w:tcW w:w="1235" w:type="dxa"/>
          </w:tcPr>
          <w:p w:rsidR="00B40955" w:rsidRPr="008D7B1B" w:rsidRDefault="00B40955" w:rsidP="004D10A9">
            <w:pPr>
              <w:tabs>
                <w:tab w:val="left" w:pos="727"/>
              </w:tabs>
              <w:jc w:val="center"/>
              <w:rPr>
                <w:spacing w:val="-1"/>
              </w:rPr>
            </w:pPr>
          </w:p>
        </w:tc>
        <w:tc>
          <w:tcPr>
            <w:tcW w:w="1320" w:type="dxa"/>
          </w:tcPr>
          <w:p w:rsidR="00B40955" w:rsidRDefault="00B40955" w:rsidP="004D10A9">
            <w:pPr>
              <w:tabs>
                <w:tab w:val="left" w:pos="727"/>
              </w:tabs>
              <w:jc w:val="center"/>
              <w:rPr>
                <w:spacing w:val="-1"/>
              </w:rPr>
            </w:pPr>
          </w:p>
        </w:tc>
        <w:tc>
          <w:tcPr>
            <w:tcW w:w="1344" w:type="dxa"/>
          </w:tcPr>
          <w:p w:rsidR="00B40955" w:rsidRDefault="00B40955" w:rsidP="004D10A9">
            <w:pPr>
              <w:tabs>
                <w:tab w:val="left" w:pos="727"/>
              </w:tabs>
              <w:jc w:val="center"/>
              <w:rPr>
                <w:spacing w:val="-1"/>
              </w:rPr>
            </w:pPr>
          </w:p>
        </w:tc>
        <w:tc>
          <w:tcPr>
            <w:tcW w:w="1415" w:type="dxa"/>
          </w:tcPr>
          <w:p w:rsidR="00B40955" w:rsidRPr="008D7B1B" w:rsidRDefault="00B40955" w:rsidP="004D10A9">
            <w:pPr>
              <w:tabs>
                <w:tab w:val="left" w:pos="727"/>
              </w:tabs>
              <w:jc w:val="center"/>
              <w:rPr>
                <w:spacing w:val="-1"/>
              </w:rPr>
            </w:pPr>
          </w:p>
        </w:tc>
        <w:tc>
          <w:tcPr>
            <w:tcW w:w="1474" w:type="dxa"/>
          </w:tcPr>
          <w:p w:rsidR="00B40955" w:rsidRPr="008D7B1B" w:rsidRDefault="00B40955"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The “I Can” Card Game</w:t>
            </w:r>
          </w:p>
        </w:tc>
        <w:tc>
          <w:tcPr>
            <w:tcW w:w="1207" w:type="dxa"/>
          </w:tcPr>
          <w:p w:rsidR="004D10A9" w:rsidRDefault="004D10A9" w:rsidP="004D10A9">
            <w:pPr>
              <w:tabs>
                <w:tab w:val="left" w:pos="727"/>
              </w:tabs>
              <w:jc w:val="center"/>
              <w:rPr>
                <w:spacing w:val="-1"/>
              </w:rPr>
            </w:pPr>
            <w:r>
              <w:rPr>
                <w:spacing w:val="-1"/>
              </w:rPr>
              <w:t>X</w:t>
            </w:r>
          </w:p>
        </w:tc>
        <w:tc>
          <w:tcPr>
            <w:tcW w:w="1235" w:type="dxa"/>
          </w:tcPr>
          <w:p w:rsidR="004D10A9" w:rsidRPr="008D7B1B" w:rsidRDefault="004D10A9" w:rsidP="004D10A9">
            <w:pPr>
              <w:tabs>
                <w:tab w:val="left" w:pos="727"/>
              </w:tabs>
              <w:jc w:val="center"/>
              <w:rPr>
                <w:spacing w:val="-1"/>
              </w:rPr>
            </w:pPr>
            <w:r>
              <w:rPr>
                <w:spacing w:val="-1"/>
              </w:rPr>
              <w:t>X</w:t>
            </w:r>
          </w:p>
        </w:tc>
        <w:tc>
          <w:tcPr>
            <w:tcW w:w="1320" w:type="dxa"/>
          </w:tcPr>
          <w:p w:rsidR="004D10A9" w:rsidRDefault="004D10A9"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The “I Can” Can</w:t>
            </w:r>
          </w:p>
        </w:tc>
        <w:tc>
          <w:tcPr>
            <w:tcW w:w="1207" w:type="dxa"/>
          </w:tcPr>
          <w:p w:rsidR="004D10A9" w:rsidRDefault="004D10A9" w:rsidP="004D10A9">
            <w:pPr>
              <w:tabs>
                <w:tab w:val="left" w:pos="727"/>
              </w:tabs>
              <w:jc w:val="center"/>
              <w:rPr>
                <w:spacing w:val="-1"/>
              </w:rPr>
            </w:pPr>
          </w:p>
        </w:tc>
        <w:tc>
          <w:tcPr>
            <w:tcW w:w="1235" w:type="dxa"/>
          </w:tcPr>
          <w:p w:rsidR="004D10A9" w:rsidRDefault="004D10A9" w:rsidP="004D10A9">
            <w:pPr>
              <w:tabs>
                <w:tab w:val="left" w:pos="727"/>
              </w:tabs>
              <w:jc w:val="center"/>
              <w:rPr>
                <w:spacing w:val="-1"/>
              </w:rPr>
            </w:pPr>
            <w:r>
              <w:rPr>
                <w:spacing w:val="-1"/>
              </w:rPr>
              <w:t>X</w:t>
            </w:r>
          </w:p>
        </w:tc>
        <w:tc>
          <w:tcPr>
            <w:tcW w:w="1320" w:type="dxa"/>
          </w:tcPr>
          <w:p w:rsidR="004D10A9" w:rsidRDefault="004D10A9"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Someone Special</w:t>
            </w:r>
          </w:p>
        </w:tc>
        <w:tc>
          <w:tcPr>
            <w:tcW w:w="1207" w:type="dxa"/>
          </w:tcPr>
          <w:p w:rsidR="004D10A9" w:rsidRDefault="004D10A9" w:rsidP="004D10A9">
            <w:pPr>
              <w:tabs>
                <w:tab w:val="left" w:pos="727"/>
              </w:tabs>
              <w:jc w:val="center"/>
              <w:rPr>
                <w:spacing w:val="-1"/>
              </w:rPr>
            </w:pPr>
          </w:p>
        </w:tc>
        <w:tc>
          <w:tcPr>
            <w:tcW w:w="1235" w:type="dxa"/>
          </w:tcPr>
          <w:p w:rsidR="004D10A9" w:rsidRPr="008D7B1B" w:rsidRDefault="004D10A9" w:rsidP="004D10A9">
            <w:pPr>
              <w:tabs>
                <w:tab w:val="left" w:pos="727"/>
              </w:tabs>
              <w:jc w:val="center"/>
              <w:rPr>
                <w:spacing w:val="-1"/>
              </w:rPr>
            </w:pPr>
          </w:p>
        </w:tc>
        <w:tc>
          <w:tcPr>
            <w:tcW w:w="1320" w:type="dxa"/>
          </w:tcPr>
          <w:p w:rsidR="004D10A9" w:rsidRDefault="004D10A9"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r>
              <w:rPr>
                <w:spacing w:val="-1"/>
              </w:rPr>
              <w:t>X</w:t>
            </w:r>
          </w:p>
        </w:tc>
      </w:tr>
      <w:tr w:rsidR="004D10A9" w:rsidRPr="008D7B1B" w:rsidTr="00F95F40">
        <w:tc>
          <w:tcPr>
            <w:tcW w:w="1581" w:type="dxa"/>
          </w:tcPr>
          <w:p w:rsidR="004D10A9" w:rsidRPr="00D55F48" w:rsidRDefault="004D10A9" w:rsidP="004D10A9">
            <w:pPr>
              <w:tabs>
                <w:tab w:val="left" w:pos="727"/>
              </w:tabs>
              <w:rPr>
                <w:spacing w:val="-1"/>
              </w:rPr>
            </w:pPr>
            <w:r>
              <w:rPr>
                <w:b/>
                <w:spacing w:val="-1"/>
              </w:rPr>
              <w:t>3-5 College and Career Readiness Anchor Standards: Reading and Foundational Skills</w:t>
            </w:r>
          </w:p>
        </w:tc>
        <w:tc>
          <w:tcPr>
            <w:tcW w:w="1207" w:type="dxa"/>
          </w:tcPr>
          <w:p w:rsidR="004D10A9" w:rsidRDefault="004D10A9" w:rsidP="004D10A9">
            <w:pPr>
              <w:tabs>
                <w:tab w:val="left" w:pos="727"/>
              </w:tabs>
              <w:rPr>
                <w:b/>
                <w:spacing w:val="-1"/>
              </w:rPr>
            </w:pPr>
            <w:r>
              <w:rPr>
                <w:b/>
                <w:spacing w:val="-1"/>
              </w:rPr>
              <w:t>Reading:</w:t>
            </w:r>
          </w:p>
          <w:p w:rsidR="004D10A9" w:rsidRPr="00D55F48" w:rsidRDefault="004D10A9" w:rsidP="004D10A9">
            <w:pPr>
              <w:tabs>
                <w:tab w:val="left" w:pos="727"/>
              </w:tabs>
              <w:rPr>
                <w:b/>
                <w:spacing w:val="-1"/>
              </w:rPr>
            </w:pPr>
            <w:r>
              <w:rPr>
                <w:b/>
                <w:spacing w:val="-1"/>
              </w:rPr>
              <w:t>Key Ideas and Details</w:t>
            </w:r>
          </w:p>
        </w:tc>
        <w:tc>
          <w:tcPr>
            <w:tcW w:w="1235" w:type="dxa"/>
          </w:tcPr>
          <w:p w:rsidR="004D10A9" w:rsidRDefault="004D10A9" w:rsidP="004D10A9">
            <w:pPr>
              <w:tabs>
                <w:tab w:val="left" w:pos="727"/>
              </w:tabs>
              <w:rPr>
                <w:b/>
                <w:spacing w:val="-1"/>
              </w:rPr>
            </w:pPr>
            <w:r>
              <w:rPr>
                <w:b/>
                <w:spacing w:val="-1"/>
              </w:rPr>
              <w:t>Reading:</w:t>
            </w:r>
          </w:p>
          <w:p w:rsidR="004D10A9" w:rsidRPr="00D55F48" w:rsidRDefault="004D10A9" w:rsidP="004D10A9">
            <w:pPr>
              <w:tabs>
                <w:tab w:val="left" w:pos="727"/>
              </w:tabs>
              <w:rPr>
                <w:b/>
                <w:spacing w:val="-1"/>
              </w:rPr>
            </w:pPr>
            <w:r>
              <w:rPr>
                <w:b/>
                <w:spacing w:val="-1"/>
              </w:rPr>
              <w:t>Craft and Structure</w:t>
            </w:r>
          </w:p>
        </w:tc>
        <w:tc>
          <w:tcPr>
            <w:tcW w:w="1320" w:type="dxa"/>
          </w:tcPr>
          <w:p w:rsidR="004D10A9" w:rsidRPr="00D55F48" w:rsidRDefault="004D10A9" w:rsidP="004D10A9">
            <w:pPr>
              <w:tabs>
                <w:tab w:val="left" w:pos="727"/>
              </w:tabs>
              <w:rPr>
                <w:b/>
                <w:spacing w:val="-1"/>
              </w:rPr>
            </w:pPr>
            <w:r>
              <w:rPr>
                <w:b/>
                <w:spacing w:val="-1"/>
              </w:rPr>
              <w:t>Reading: Integration of Knowledge and Ideas</w:t>
            </w:r>
          </w:p>
        </w:tc>
        <w:tc>
          <w:tcPr>
            <w:tcW w:w="1344" w:type="dxa"/>
          </w:tcPr>
          <w:p w:rsidR="004D10A9" w:rsidRDefault="004D10A9" w:rsidP="004D10A9">
            <w:pPr>
              <w:tabs>
                <w:tab w:val="left" w:pos="727"/>
              </w:tabs>
              <w:rPr>
                <w:b/>
                <w:spacing w:val="-1"/>
              </w:rPr>
            </w:pPr>
            <w:r>
              <w:rPr>
                <w:b/>
                <w:spacing w:val="-1"/>
              </w:rPr>
              <w:t>Reading:</w:t>
            </w:r>
          </w:p>
          <w:p w:rsidR="004D10A9" w:rsidRPr="00D55F48" w:rsidRDefault="004D10A9" w:rsidP="004D10A9">
            <w:pPr>
              <w:tabs>
                <w:tab w:val="left" w:pos="727"/>
              </w:tabs>
              <w:rPr>
                <w:b/>
                <w:spacing w:val="-1"/>
              </w:rPr>
            </w:pPr>
            <w:r>
              <w:rPr>
                <w:b/>
                <w:spacing w:val="-1"/>
              </w:rPr>
              <w:t>Range of Reading and Level of Complexity</w:t>
            </w:r>
          </w:p>
        </w:tc>
        <w:tc>
          <w:tcPr>
            <w:tcW w:w="1415" w:type="dxa"/>
          </w:tcPr>
          <w:p w:rsidR="004D10A9" w:rsidRDefault="004D10A9" w:rsidP="004D10A9">
            <w:pPr>
              <w:tabs>
                <w:tab w:val="left" w:pos="727"/>
              </w:tabs>
              <w:rPr>
                <w:b/>
                <w:spacing w:val="-1"/>
              </w:rPr>
            </w:pPr>
            <w:r>
              <w:rPr>
                <w:b/>
                <w:spacing w:val="-1"/>
              </w:rPr>
              <w:t>Foundational:</w:t>
            </w:r>
          </w:p>
          <w:p w:rsidR="004D10A9" w:rsidRPr="00D55F48" w:rsidRDefault="004D10A9" w:rsidP="004D10A9">
            <w:pPr>
              <w:tabs>
                <w:tab w:val="left" w:pos="727"/>
              </w:tabs>
              <w:rPr>
                <w:b/>
                <w:spacing w:val="-1"/>
              </w:rPr>
            </w:pPr>
            <w:r>
              <w:rPr>
                <w:b/>
                <w:spacing w:val="-1"/>
              </w:rPr>
              <w:t>Phonic and Word Recognition</w:t>
            </w:r>
          </w:p>
        </w:tc>
        <w:tc>
          <w:tcPr>
            <w:tcW w:w="1474" w:type="dxa"/>
          </w:tcPr>
          <w:p w:rsidR="004D10A9" w:rsidRDefault="004D10A9" w:rsidP="004D10A9">
            <w:pPr>
              <w:tabs>
                <w:tab w:val="left" w:pos="727"/>
              </w:tabs>
              <w:rPr>
                <w:b/>
                <w:spacing w:val="-1"/>
              </w:rPr>
            </w:pPr>
            <w:r>
              <w:rPr>
                <w:b/>
                <w:spacing w:val="-1"/>
              </w:rPr>
              <w:t>Foundational:</w:t>
            </w:r>
          </w:p>
          <w:p w:rsidR="004D10A9" w:rsidRPr="00D55F48" w:rsidRDefault="004D10A9" w:rsidP="004D10A9">
            <w:pPr>
              <w:tabs>
                <w:tab w:val="left" w:pos="727"/>
              </w:tabs>
              <w:rPr>
                <w:b/>
                <w:spacing w:val="-1"/>
              </w:rPr>
            </w:pPr>
            <w:r>
              <w:rPr>
                <w:b/>
                <w:spacing w:val="-1"/>
              </w:rPr>
              <w:t>Fluency</w:t>
            </w:r>
          </w:p>
        </w:tc>
      </w:tr>
      <w:tr w:rsidR="004D10A9" w:rsidRPr="008D7B1B" w:rsidTr="00F95F40">
        <w:tc>
          <w:tcPr>
            <w:tcW w:w="1581" w:type="dxa"/>
          </w:tcPr>
          <w:p w:rsidR="004D10A9" w:rsidRPr="004D10A9" w:rsidRDefault="004D10A9" w:rsidP="004D10A9">
            <w:pPr>
              <w:tabs>
                <w:tab w:val="left" w:pos="727"/>
              </w:tabs>
              <w:rPr>
                <w:b/>
                <w:spacing w:val="-1"/>
              </w:rPr>
            </w:pPr>
            <w:r>
              <w:rPr>
                <w:b/>
                <w:spacing w:val="-1"/>
              </w:rPr>
              <w:t>Unit 1: Positive Self</w:t>
            </w:r>
          </w:p>
        </w:tc>
        <w:tc>
          <w:tcPr>
            <w:tcW w:w="1207" w:type="dxa"/>
          </w:tcPr>
          <w:p w:rsidR="004D10A9" w:rsidRDefault="00D94031" w:rsidP="004D10A9">
            <w:pPr>
              <w:tabs>
                <w:tab w:val="left" w:pos="727"/>
              </w:tabs>
              <w:rPr>
                <w:spacing w:val="-1"/>
              </w:rPr>
            </w:pPr>
            <w:r>
              <w:rPr>
                <w:spacing w:val="-1"/>
              </w:rPr>
              <w:t xml:space="preserve">1. </w:t>
            </w:r>
            <w:r w:rsidR="004D10A9">
              <w:rPr>
                <w:spacing w:val="-1"/>
              </w:rPr>
              <w:t>Read closely to determine what the text says explicitly and to make logical inferences from it; cite specific textual evidence when writing or speaking to support conclusions drawn from the text.</w:t>
            </w:r>
          </w:p>
        </w:tc>
        <w:tc>
          <w:tcPr>
            <w:tcW w:w="1235" w:type="dxa"/>
          </w:tcPr>
          <w:p w:rsidR="004D10A9" w:rsidRPr="001B2C5C" w:rsidRDefault="004D10A9" w:rsidP="004D10A9">
            <w:pPr>
              <w:tabs>
                <w:tab w:val="left" w:pos="727"/>
              </w:tabs>
              <w:rPr>
                <w:b/>
                <w:spacing w:val="-1"/>
              </w:rPr>
            </w:pPr>
            <w:r>
              <w:rPr>
                <w:spacing w:val="-1"/>
              </w:rPr>
              <w:t>4. Interpret words and phrases as they are used in a text, including determining technical, connotative, and figurative meanings, and analyze how specific word choices shape meaning or tone.</w:t>
            </w:r>
          </w:p>
        </w:tc>
        <w:tc>
          <w:tcPr>
            <w:tcW w:w="1320" w:type="dxa"/>
          </w:tcPr>
          <w:p w:rsidR="004D10A9" w:rsidRPr="008D7B1B" w:rsidRDefault="004D10A9" w:rsidP="004D10A9">
            <w:pPr>
              <w:tabs>
                <w:tab w:val="left" w:pos="727"/>
              </w:tabs>
              <w:rPr>
                <w:spacing w:val="-1"/>
              </w:rPr>
            </w:pPr>
            <w:r>
              <w:rPr>
                <w:spacing w:val="-1"/>
              </w:rPr>
              <w:t>7. Integrate and evaluate content presented in diverse media and formats, including visually and quantitatively as well as in words.</w:t>
            </w:r>
          </w:p>
        </w:tc>
        <w:tc>
          <w:tcPr>
            <w:tcW w:w="1344" w:type="dxa"/>
          </w:tcPr>
          <w:p w:rsidR="004D10A9" w:rsidRPr="008D7B1B" w:rsidRDefault="004D10A9" w:rsidP="004D10A9">
            <w:pPr>
              <w:tabs>
                <w:tab w:val="left" w:pos="727"/>
              </w:tabs>
              <w:rPr>
                <w:spacing w:val="-1"/>
              </w:rPr>
            </w:pPr>
            <w:r>
              <w:rPr>
                <w:spacing w:val="-1"/>
              </w:rPr>
              <w:t>10. Read and comprehend complex literary and informational texts independently and proficiently.</w:t>
            </w:r>
          </w:p>
        </w:tc>
        <w:tc>
          <w:tcPr>
            <w:tcW w:w="1415" w:type="dxa"/>
          </w:tcPr>
          <w:p w:rsidR="004D10A9" w:rsidRPr="008D7B1B" w:rsidRDefault="004D10A9" w:rsidP="004D10A9">
            <w:pPr>
              <w:tabs>
                <w:tab w:val="left" w:pos="727"/>
              </w:tabs>
              <w:rPr>
                <w:spacing w:val="-1"/>
              </w:rPr>
            </w:pPr>
            <w:r>
              <w:rPr>
                <w:spacing w:val="-1"/>
              </w:rPr>
              <w:t>3. Know and apply grade-level phonics and word analysis skills in decoding words.</w:t>
            </w:r>
          </w:p>
        </w:tc>
        <w:tc>
          <w:tcPr>
            <w:tcW w:w="1474" w:type="dxa"/>
          </w:tcPr>
          <w:p w:rsidR="004D10A9" w:rsidRPr="008D7B1B" w:rsidRDefault="004D10A9" w:rsidP="004D10A9">
            <w:pPr>
              <w:tabs>
                <w:tab w:val="left" w:pos="727"/>
              </w:tabs>
              <w:rPr>
                <w:spacing w:val="-1"/>
              </w:rPr>
            </w:pPr>
            <w:r>
              <w:rPr>
                <w:spacing w:val="-1"/>
              </w:rPr>
              <w:t>4. Read with sufficient accuracy and fluency to support comprehension.</w:t>
            </w:r>
          </w:p>
        </w:tc>
      </w:tr>
      <w:tr w:rsidR="004D10A9" w:rsidRPr="008D7B1B" w:rsidTr="00F95F40">
        <w:tc>
          <w:tcPr>
            <w:tcW w:w="1581" w:type="dxa"/>
          </w:tcPr>
          <w:p w:rsidR="004D10A9" w:rsidRDefault="004D10A9" w:rsidP="004D10A9">
            <w:pPr>
              <w:tabs>
                <w:tab w:val="left" w:pos="727"/>
              </w:tabs>
              <w:rPr>
                <w:spacing w:val="-1"/>
              </w:rPr>
            </w:pPr>
            <w:r>
              <w:rPr>
                <w:spacing w:val="-1"/>
              </w:rPr>
              <w:t>Dear Pen Pal</w:t>
            </w:r>
          </w:p>
        </w:tc>
        <w:tc>
          <w:tcPr>
            <w:tcW w:w="1207" w:type="dxa"/>
          </w:tcPr>
          <w:p w:rsidR="004D10A9" w:rsidRDefault="004D10A9" w:rsidP="004D10A9">
            <w:pPr>
              <w:tabs>
                <w:tab w:val="left" w:pos="727"/>
              </w:tabs>
              <w:jc w:val="center"/>
              <w:rPr>
                <w:spacing w:val="-1"/>
              </w:rPr>
            </w:pPr>
          </w:p>
        </w:tc>
        <w:tc>
          <w:tcPr>
            <w:tcW w:w="1235" w:type="dxa"/>
          </w:tcPr>
          <w:p w:rsidR="004D10A9" w:rsidRPr="008D7B1B" w:rsidRDefault="004D10A9" w:rsidP="004D10A9">
            <w:pPr>
              <w:tabs>
                <w:tab w:val="left" w:pos="727"/>
              </w:tabs>
              <w:jc w:val="center"/>
              <w:rPr>
                <w:spacing w:val="-1"/>
              </w:rPr>
            </w:pPr>
            <w:r>
              <w:rPr>
                <w:spacing w:val="-1"/>
              </w:rPr>
              <w:t>X</w:t>
            </w:r>
          </w:p>
        </w:tc>
        <w:tc>
          <w:tcPr>
            <w:tcW w:w="1320" w:type="dxa"/>
          </w:tcPr>
          <w:p w:rsidR="004D10A9" w:rsidRDefault="004D10A9"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r>
              <w:rPr>
                <w:spacing w:val="-1"/>
              </w:rPr>
              <w:t>X</w:t>
            </w: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Me, Not Me</w:t>
            </w:r>
          </w:p>
        </w:tc>
        <w:tc>
          <w:tcPr>
            <w:tcW w:w="1207" w:type="dxa"/>
          </w:tcPr>
          <w:p w:rsidR="004D10A9" w:rsidRDefault="004D10A9" w:rsidP="004D10A9">
            <w:pPr>
              <w:tabs>
                <w:tab w:val="left" w:pos="727"/>
              </w:tabs>
              <w:jc w:val="center"/>
              <w:rPr>
                <w:spacing w:val="-1"/>
              </w:rPr>
            </w:pPr>
            <w:r>
              <w:rPr>
                <w:spacing w:val="-1"/>
              </w:rPr>
              <w:t>X</w:t>
            </w:r>
          </w:p>
        </w:tc>
        <w:tc>
          <w:tcPr>
            <w:tcW w:w="1235" w:type="dxa"/>
          </w:tcPr>
          <w:p w:rsidR="004D10A9" w:rsidRPr="008D7B1B" w:rsidRDefault="004D10A9" w:rsidP="004D10A9">
            <w:pPr>
              <w:tabs>
                <w:tab w:val="left" w:pos="727"/>
              </w:tabs>
              <w:jc w:val="center"/>
              <w:rPr>
                <w:spacing w:val="-1"/>
              </w:rPr>
            </w:pPr>
            <w:r>
              <w:rPr>
                <w:spacing w:val="-1"/>
              </w:rPr>
              <w:t>X</w:t>
            </w:r>
          </w:p>
        </w:tc>
        <w:tc>
          <w:tcPr>
            <w:tcW w:w="1320" w:type="dxa"/>
          </w:tcPr>
          <w:p w:rsidR="004D10A9" w:rsidRDefault="004D10A9"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r>
              <w:rPr>
                <w:spacing w:val="-1"/>
              </w:rPr>
              <w:t>X</w:t>
            </w: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Reflections Journal</w:t>
            </w:r>
          </w:p>
        </w:tc>
        <w:tc>
          <w:tcPr>
            <w:tcW w:w="1207" w:type="dxa"/>
          </w:tcPr>
          <w:p w:rsidR="004D10A9" w:rsidRDefault="004D10A9" w:rsidP="004D10A9">
            <w:pPr>
              <w:tabs>
                <w:tab w:val="left" w:pos="727"/>
              </w:tabs>
              <w:jc w:val="center"/>
              <w:rPr>
                <w:spacing w:val="-1"/>
              </w:rPr>
            </w:pPr>
            <w:r>
              <w:rPr>
                <w:spacing w:val="-1"/>
              </w:rPr>
              <w:t>X</w:t>
            </w:r>
          </w:p>
        </w:tc>
        <w:tc>
          <w:tcPr>
            <w:tcW w:w="1235" w:type="dxa"/>
          </w:tcPr>
          <w:p w:rsidR="004D10A9" w:rsidRPr="008D7B1B" w:rsidRDefault="004D10A9" w:rsidP="004D10A9">
            <w:pPr>
              <w:tabs>
                <w:tab w:val="left" w:pos="727"/>
              </w:tabs>
              <w:jc w:val="center"/>
              <w:rPr>
                <w:spacing w:val="-1"/>
              </w:rPr>
            </w:pPr>
            <w:r>
              <w:rPr>
                <w:spacing w:val="-1"/>
              </w:rPr>
              <w:t>X</w:t>
            </w:r>
          </w:p>
        </w:tc>
        <w:tc>
          <w:tcPr>
            <w:tcW w:w="1320" w:type="dxa"/>
          </w:tcPr>
          <w:p w:rsidR="004D10A9" w:rsidRDefault="004D10A9"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My Personal Evaluation</w:t>
            </w:r>
          </w:p>
        </w:tc>
        <w:tc>
          <w:tcPr>
            <w:tcW w:w="1207" w:type="dxa"/>
          </w:tcPr>
          <w:p w:rsidR="004D10A9" w:rsidRDefault="004D10A9" w:rsidP="004D10A9">
            <w:pPr>
              <w:tabs>
                <w:tab w:val="left" w:pos="727"/>
              </w:tabs>
              <w:jc w:val="center"/>
              <w:rPr>
                <w:spacing w:val="-1"/>
              </w:rPr>
            </w:pPr>
            <w:r>
              <w:rPr>
                <w:spacing w:val="-1"/>
              </w:rPr>
              <w:t>X</w:t>
            </w:r>
          </w:p>
        </w:tc>
        <w:tc>
          <w:tcPr>
            <w:tcW w:w="1235" w:type="dxa"/>
          </w:tcPr>
          <w:p w:rsidR="004D10A9" w:rsidRPr="008D7B1B" w:rsidRDefault="004D10A9" w:rsidP="004D10A9">
            <w:pPr>
              <w:tabs>
                <w:tab w:val="left" w:pos="727"/>
              </w:tabs>
              <w:jc w:val="center"/>
              <w:rPr>
                <w:spacing w:val="-1"/>
              </w:rPr>
            </w:pPr>
            <w:r>
              <w:rPr>
                <w:spacing w:val="-1"/>
              </w:rPr>
              <w:t>X</w:t>
            </w:r>
          </w:p>
        </w:tc>
        <w:tc>
          <w:tcPr>
            <w:tcW w:w="1320" w:type="dxa"/>
          </w:tcPr>
          <w:p w:rsidR="004D10A9" w:rsidRDefault="004D10A9"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Pr="004D10A9" w:rsidRDefault="004D10A9" w:rsidP="004D10A9">
            <w:pPr>
              <w:tabs>
                <w:tab w:val="left" w:pos="727"/>
              </w:tabs>
              <w:rPr>
                <w:b/>
                <w:spacing w:val="-1"/>
              </w:rPr>
            </w:pPr>
            <w:r w:rsidRPr="004D10A9">
              <w:rPr>
                <w:b/>
                <w:spacing w:val="-1"/>
              </w:rPr>
              <w:t>Understanding Stress</w:t>
            </w:r>
          </w:p>
        </w:tc>
        <w:tc>
          <w:tcPr>
            <w:tcW w:w="1207" w:type="dxa"/>
          </w:tcPr>
          <w:p w:rsidR="004D10A9" w:rsidRDefault="004D10A9" w:rsidP="004D10A9">
            <w:pPr>
              <w:tabs>
                <w:tab w:val="left" w:pos="727"/>
              </w:tabs>
              <w:jc w:val="center"/>
              <w:rPr>
                <w:spacing w:val="-1"/>
              </w:rPr>
            </w:pPr>
          </w:p>
        </w:tc>
        <w:tc>
          <w:tcPr>
            <w:tcW w:w="1235" w:type="dxa"/>
          </w:tcPr>
          <w:p w:rsidR="004D10A9" w:rsidRPr="008D7B1B" w:rsidRDefault="004D10A9" w:rsidP="004D10A9">
            <w:pPr>
              <w:tabs>
                <w:tab w:val="left" w:pos="727"/>
              </w:tabs>
              <w:jc w:val="center"/>
              <w:rPr>
                <w:spacing w:val="-1"/>
              </w:rPr>
            </w:pPr>
          </w:p>
        </w:tc>
        <w:tc>
          <w:tcPr>
            <w:tcW w:w="1320" w:type="dxa"/>
          </w:tcPr>
          <w:p w:rsidR="004D10A9" w:rsidRDefault="004D10A9" w:rsidP="004D10A9">
            <w:pPr>
              <w:tabs>
                <w:tab w:val="left" w:pos="727"/>
              </w:tabs>
              <w:jc w:val="center"/>
              <w:rPr>
                <w:spacing w:val="-1"/>
              </w:rPr>
            </w:pPr>
          </w:p>
        </w:tc>
        <w:tc>
          <w:tcPr>
            <w:tcW w:w="1344" w:type="dxa"/>
          </w:tcPr>
          <w:p w:rsidR="004D10A9" w:rsidRDefault="004D10A9" w:rsidP="004D10A9">
            <w:pPr>
              <w:tabs>
                <w:tab w:val="left" w:pos="727"/>
              </w:tabs>
              <w:jc w:val="center"/>
              <w:rPr>
                <w:spacing w:val="-1"/>
              </w:rPr>
            </w:pP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Self-Scale Frustration</w:t>
            </w:r>
          </w:p>
        </w:tc>
        <w:tc>
          <w:tcPr>
            <w:tcW w:w="1207" w:type="dxa"/>
          </w:tcPr>
          <w:p w:rsidR="004D10A9" w:rsidRDefault="004D10A9" w:rsidP="004D10A9">
            <w:pPr>
              <w:tabs>
                <w:tab w:val="left" w:pos="727"/>
              </w:tabs>
              <w:jc w:val="center"/>
              <w:rPr>
                <w:spacing w:val="-1"/>
              </w:rPr>
            </w:pPr>
            <w:r>
              <w:rPr>
                <w:spacing w:val="-1"/>
              </w:rPr>
              <w:t>X</w:t>
            </w:r>
          </w:p>
        </w:tc>
        <w:tc>
          <w:tcPr>
            <w:tcW w:w="1235" w:type="dxa"/>
          </w:tcPr>
          <w:p w:rsidR="004D10A9" w:rsidRPr="008D7B1B" w:rsidRDefault="004D10A9" w:rsidP="004D10A9">
            <w:pPr>
              <w:tabs>
                <w:tab w:val="left" w:pos="727"/>
              </w:tabs>
              <w:jc w:val="center"/>
              <w:rPr>
                <w:spacing w:val="-1"/>
              </w:rPr>
            </w:pPr>
          </w:p>
        </w:tc>
        <w:tc>
          <w:tcPr>
            <w:tcW w:w="1320" w:type="dxa"/>
          </w:tcPr>
          <w:p w:rsidR="004D10A9" w:rsidRDefault="004D10A9" w:rsidP="004D10A9">
            <w:pPr>
              <w:tabs>
                <w:tab w:val="left" w:pos="727"/>
              </w:tabs>
              <w:jc w:val="center"/>
              <w:rPr>
                <w:spacing w:val="-1"/>
              </w:rPr>
            </w:pPr>
          </w:p>
        </w:tc>
        <w:tc>
          <w:tcPr>
            <w:tcW w:w="1344" w:type="dxa"/>
          </w:tcPr>
          <w:p w:rsidR="004D10A9" w:rsidRDefault="004D10A9"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r>
              <w:rPr>
                <w:spacing w:val="-1"/>
              </w:rPr>
              <w:t>X</w:t>
            </w: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Defining Stress</w:t>
            </w:r>
          </w:p>
        </w:tc>
        <w:tc>
          <w:tcPr>
            <w:tcW w:w="1207" w:type="dxa"/>
          </w:tcPr>
          <w:p w:rsidR="004D10A9" w:rsidRDefault="004D10A9" w:rsidP="004D10A9">
            <w:pPr>
              <w:tabs>
                <w:tab w:val="left" w:pos="727"/>
              </w:tabs>
              <w:jc w:val="center"/>
              <w:rPr>
                <w:spacing w:val="-1"/>
              </w:rPr>
            </w:pPr>
            <w:r>
              <w:rPr>
                <w:spacing w:val="-1"/>
              </w:rPr>
              <w:t>X</w:t>
            </w:r>
          </w:p>
        </w:tc>
        <w:tc>
          <w:tcPr>
            <w:tcW w:w="1235" w:type="dxa"/>
          </w:tcPr>
          <w:p w:rsidR="004D10A9" w:rsidRPr="008D7B1B" w:rsidRDefault="004D10A9" w:rsidP="004D10A9">
            <w:pPr>
              <w:tabs>
                <w:tab w:val="left" w:pos="727"/>
              </w:tabs>
              <w:jc w:val="center"/>
              <w:rPr>
                <w:spacing w:val="-1"/>
              </w:rPr>
            </w:pPr>
            <w:r>
              <w:rPr>
                <w:spacing w:val="-1"/>
              </w:rPr>
              <w:t>X</w:t>
            </w:r>
          </w:p>
        </w:tc>
        <w:tc>
          <w:tcPr>
            <w:tcW w:w="1320" w:type="dxa"/>
          </w:tcPr>
          <w:p w:rsidR="004D10A9" w:rsidRDefault="004D10A9"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Do You Create Stress?</w:t>
            </w:r>
          </w:p>
        </w:tc>
        <w:tc>
          <w:tcPr>
            <w:tcW w:w="1207" w:type="dxa"/>
          </w:tcPr>
          <w:p w:rsidR="004D10A9" w:rsidRDefault="00D94031" w:rsidP="004D10A9">
            <w:pPr>
              <w:tabs>
                <w:tab w:val="left" w:pos="727"/>
              </w:tabs>
              <w:jc w:val="center"/>
              <w:rPr>
                <w:spacing w:val="-1"/>
              </w:rPr>
            </w:pPr>
            <w:r>
              <w:rPr>
                <w:spacing w:val="-1"/>
              </w:rPr>
              <w:t>X</w:t>
            </w:r>
          </w:p>
        </w:tc>
        <w:tc>
          <w:tcPr>
            <w:tcW w:w="1235" w:type="dxa"/>
          </w:tcPr>
          <w:p w:rsidR="004D10A9" w:rsidRPr="008D7B1B" w:rsidRDefault="00D94031" w:rsidP="004D10A9">
            <w:pPr>
              <w:tabs>
                <w:tab w:val="left" w:pos="727"/>
              </w:tabs>
              <w:jc w:val="center"/>
              <w:rPr>
                <w:spacing w:val="-1"/>
              </w:rPr>
            </w:pPr>
            <w:r>
              <w:rPr>
                <w:spacing w:val="-1"/>
              </w:rPr>
              <w:t>X</w:t>
            </w:r>
          </w:p>
        </w:tc>
        <w:tc>
          <w:tcPr>
            <w:tcW w:w="1320" w:type="dxa"/>
          </w:tcPr>
          <w:p w:rsidR="004D10A9" w:rsidRDefault="00D94031" w:rsidP="004D10A9">
            <w:pPr>
              <w:tabs>
                <w:tab w:val="left" w:pos="727"/>
              </w:tabs>
              <w:jc w:val="center"/>
              <w:rPr>
                <w:spacing w:val="-1"/>
              </w:rPr>
            </w:pPr>
            <w:r>
              <w:rPr>
                <w:spacing w:val="-1"/>
              </w:rPr>
              <w:t>X</w:t>
            </w:r>
          </w:p>
        </w:tc>
        <w:tc>
          <w:tcPr>
            <w:tcW w:w="1344" w:type="dxa"/>
          </w:tcPr>
          <w:p w:rsidR="004D10A9" w:rsidRDefault="00D94031" w:rsidP="004D10A9">
            <w:pPr>
              <w:tabs>
                <w:tab w:val="left" w:pos="727"/>
              </w:tabs>
              <w:jc w:val="center"/>
              <w:rPr>
                <w:spacing w:val="-1"/>
              </w:rPr>
            </w:pPr>
            <w:r>
              <w:rPr>
                <w:spacing w:val="-1"/>
              </w:rPr>
              <w:t>X</w:t>
            </w:r>
          </w:p>
        </w:tc>
        <w:tc>
          <w:tcPr>
            <w:tcW w:w="1415" w:type="dxa"/>
          </w:tcPr>
          <w:p w:rsidR="004D10A9" w:rsidRPr="008D7B1B" w:rsidRDefault="00D94031" w:rsidP="004D10A9">
            <w:pPr>
              <w:tabs>
                <w:tab w:val="left" w:pos="727"/>
              </w:tabs>
              <w:jc w:val="center"/>
              <w:rPr>
                <w:spacing w:val="-1"/>
              </w:rPr>
            </w:pPr>
            <w:r>
              <w:rPr>
                <w:spacing w:val="-1"/>
              </w:rPr>
              <w:t>X</w:t>
            </w:r>
          </w:p>
        </w:tc>
        <w:tc>
          <w:tcPr>
            <w:tcW w:w="1474" w:type="dxa"/>
          </w:tcPr>
          <w:p w:rsidR="004D10A9" w:rsidRPr="008D7B1B" w:rsidRDefault="004D10A9" w:rsidP="004D10A9">
            <w:pPr>
              <w:tabs>
                <w:tab w:val="left" w:pos="727"/>
              </w:tabs>
              <w:jc w:val="center"/>
              <w:rPr>
                <w:spacing w:val="-1"/>
              </w:rPr>
            </w:pPr>
          </w:p>
        </w:tc>
      </w:tr>
      <w:tr w:rsidR="004D10A9" w:rsidRPr="008D7B1B" w:rsidTr="00F95F40">
        <w:trPr>
          <w:trHeight w:val="70"/>
        </w:trPr>
        <w:tc>
          <w:tcPr>
            <w:tcW w:w="1581" w:type="dxa"/>
          </w:tcPr>
          <w:p w:rsidR="004D10A9" w:rsidRDefault="004D10A9" w:rsidP="004D10A9">
            <w:pPr>
              <w:tabs>
                <w:tab w:val="left" w:pos="727"/>
              </w:tabs>
              <w:rPr>
                <w:spacing w:val="-1"/>
              </w:rPr>
            </w:pPr>
            <w:r>
              <w:rPr>
                <w:spacing w:val="-1"/>
              </w:rPr>
              <w:t>Finding Solutions</w:t>
            </w:r>
          </w:p>
          <w:p w:rsidR="004D10A9" w:rsidRDefault="004D10A9" w:rsidP="004D10A9">
            <w:pPr>
              <w:tabs>
                <w:tab w:val="left" w:pos="727"/>
              </w:tabs>
              <w:rPr>
                <w:spacing w:val="-1"/>
              </w:rPr>
            </w:pPr>
          </w:p>
        </w:tc>
        <w:tc>
          <w:tcPr>
            <w:tcW w:w="1207" w:type="dxa"/>
          </w:tcPr>
          <w:p w:rsidR="004D10A9" w:rsidRDefault="00D94031" w:rsidP="004D10A9">
            <w:pPr>
              <w:tabs>
                <w:tab w:val="left" w:pos="727"/>
              </w:tabs>
              <w:jc w:val="center"/>
              <w:rPr>
                <w:spacing w:val="-1"/>
              </w:rPr>
            </w:pPr>
            <w:r>
              <w:rPr>
                <w:spacing w:val="-1"/>
              </w:rPr>
              <w:t>X</w:t>
            </w:r>
          </w:p>
        </w:tc>
        <w:tc>
          <w:tcPr>
            <w:tcW w:w="1235" w:type="dxa"/>
          </w:tcPr>
          <w:p w:rsidR="004D10A9" w:rsidRPr="008D7B1B" w:rsidRDefault="00D94031" w:rsidP="004D10A9">
            <w:pPr>
              <w:tabs>
                <w:tab w:val="left" w:pos="727"/>
              </w:tabs>
              <w:jc w:val="center"/>
              <w:rPr>
                <w:spacing w:val="-1"/>
              </w:rPr>
            </w:pPr>
            <w:r>
              <w:rPr>
                <w:spacing w:val="-1"/>
              </w:rPr>
              <w:t>X</w:t>
            </w:r>
          </w:p>
        </w:tc>
        <w:tc>
          <w:tcPr>
            <w:tcW w:w="1320" w:type="dxa"/>
          </w:tcPr>
          <w:p w:rsidR="004D10A9" w:rsidRDefault="00D94031" w:rsidP="004D10A9">
            <w:pPr>
              <w:tabs>
                <w:tab w:val="left" w:pos="727"/>
              </w:tabs>
              <w:jc w:val="center"/>
              <w:rPr>
                <w:spacing w:val="-1"/>
              </w:rPr>
            </w:pPr>
            <w:r>
              <w:rPr>
                <w:spacing w:val="-1"/>
              </w:rPr>
              <w:t>X</w:t>
            </w:r>
          </w:p>
        </w:tc>
        <w:tc>
          <w:tcPr>
            <w:tcW w:w="1344" w:type="dxa"/>
          </w:tcPr>
          <w:p w:rsidR="004D10A9" w:rsidRDefault="00D94031"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 xml:space="preserve">What’s the Best </w:t>
            </w:r>
            <w:r>
              <w:rPr>
                <w:spacing w:val="-1"/>
              </w:rPr>
              <w:lastRenderedPageBreak/>
              <w:t>Way</w:t>
            </w:r>
          </w:p>
        </w:tc>
        <w:tc>
          <w:tcPr>
            <w:tcW w:w="1207" w:type="dxa"/>
          </w:tcPr>
          <w:p w:rsidR="004D10A9" w:rsidRDefault="00D94031" w:rsidP="004D10A9">
            <w:pPr>
              <w:tabs>
                <w:tab w:val="left" w:pos="727"/>
              </w:tabs>
              <w:jc w:val="center"/>
              <w:rPr>
                <w:spacing w:val="-1"/>
              </w:rPr>
            </w:pPr>
            <w:r>
              <w:rPr>
                <w:spacing w:val="-1"/>
              </w:rPr>
              <w:lastRenderedPageBreak/>
              <w:t>X</w:t>
            </w:r>
          </w:p>
        </w:tc>
        <w:tc>
          <w:tcPr>
            <w:tcW w:w="1235" w:type="dxa"/>
          </w:tcPr>
          <w:p w:rsidR="004D10A9" w:rsidRPr="008D7B1B" w:rsidRDefault="00D94031" w:rsidP="004D10A9">
            <w:pPr>
              <w:tabs>
                <w:tab w:val="left" w:pos="727"/>
              </w:tabs>
              <w:jc w:val="center"/>
              <w:rPr>
                <w:spacing w:val="-1"/>
              </w:rPr>
            </w:pPr>
            <w:r>
              <w:rPr>
                <w:spacing w:val="-1"/>
              </w:rPr>
              <w:t>X</w:t>
            </w:r>
          </w:p>
        </w:tc>
        <w:tc>
          <w:tcPr>
            <w:tcW w:w="1320" w:type="dxa"/>
          </w:tcPr>
          <w:p w:rsidR="004D10A9" w:rsidRDefault="00D94031" w:rsidP="004D10A9">
            <w:pPr>
              <w:tabs>
                <w:tab w:val="left" w:pos="727"/>
              </w:tabs>
              <w:jc w:val="center"/>
              <w:rPr>
                <w:spacing w:val="-1"/>
              </w:rPr>
            </w:pPr>
            <w:r>
              <w:rPr>
                <w:spacing w:val="-1"/>
              </w:rPr>
              <w:t>X</w:t>
            </w:r>
          </w:p>
        </w:tc>
        <w:tc>
          <w:tcPr>
            <w:tcW w:w="1344" w:type="dxa"/>
          </w:tcPr>
          <w:p w:rsidR="004D10A9" w:rsidRDefault="00D94031"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lastRenderedPageBreak/>
              <w:t>Explore Leisure Time</w:t>
            </w:r>
          </w:p>
        </w:tc>
        <w:tc>
          <w:tcPr>
            <w:tcW w:w="1207" w:type="dxa"/>
          </w:tcPr>
          <w:p w:rsidR="004D10A9" w:rsidRDefault="004D10A9" w:rsidP="004D10A9">
            <w:pPr>
              <w:tabs>
                <w:tab w:val="left" w:pos="727"/>
              </w:tabs>
              <w:jc w:val="center"/>
              <w:rPr>
                <w:spacing w:val="-1"/>
              </w:rPr>
            </w:pPr>
          </w:p>
        </w:tc>
        <w:tc>
          <w:tcPr>
            <w:tcW w:w="1235" w:type="dxa"/>
          </w:tcPr>
          <w:p w:rsidR="004D10A9" w:rsidRPr="008D7B1B" w:rsidRDefault="00D94031" w:rsidP="004D10A9">
            <w:pPr>
              <w:tabs>
                <w:tab w:val="left" w:pos="727"/>
              </w:tabs>
              <w:jc w:val="center"/>
              <w:rPr>
                <w:spacing w:val="-1"/>
              </w:rPr>
            </w:pPr>
            <w:r>
              <w:rPr>
                <w:spacing w:val="-1"/>
              </w:rPr>
              <w:t>X</w:t>
            </w:r>
          </w:p>
        </w:tc>
        <w:tc>
          <w:tcPr>
            <w:tcW w:w="1320" w:type="dxa"/>
          </w:tcPr>
          <w:p w:rsidR="004D10A9" w:rsidRDefault="00D94031" w:rsidP="004D10A9">
            <w:pPr>
              <w:tabs>
                <w:tab w:val="left" w:pos="727"/>
              </w:tabs>
              <w:jc w:val="center"/>
              <w:rPr>
                <w:spacing w:val="-1"/>
              </w:rPr>
            </w:pPr>
            <w:r>
              <w:rPr>
                <w:spacing w:val="-1"/>
              </w:rPr>
              <w:t>X</w:t>
            </w:r>
          </w:p>
        </w:tc>
        <w:tc>
          <w:tcPr>
            <w:tcW w:w="1344" w:type="dxa"/>
          </w:tcPr>
          <w:p w:rsidR="004D10A9" w:rsidRDefault="00D94031"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Mystery Leisure</w:t>
            </w:r>
          </w:p>
        </w:tc>
        <w:tc>
          <w:tcPr>
            <w:tcW w:w="1207" w:type="dxa"/>
          </w:tcPr>
          <w:p w:rsidR="004D10A9" w:rsidRDefault="00D94031" w:rsidP="004D10A9">
            <w:pPr>
              <w:tabs>
                <w:tab w:val="left" w:pos="727"/>
              </w:tabs>
              <w:jc w:val="center"/>
              <w:rPr>
                <w:spacing w:val="-1"/>
              </w:rPr>
            </w:pPr>
            <w:r>
              <w:rPr>
                <w:spacing w:val="-1"/>
              </w:rPr>
              <w:t>X</w:t>
            </w:r>
          </w:p>
        </w:tc>
        <w:tc>
          <w:tcPr>
            <w:tcW w:w="1235" w:type="dxa"/>
          </w:tcPr>
          <w:p w:rsidR="004D10A9" w:rsidRPr="008D7B1B" w:rsidRDefault="004D10A9" w:rsidP="004D10A9">
            <w:pPr>
              <w:tabs>
                <w:tab w:val="left" w:pos="727"/>
              </w:tabs>
              <w:jc w:val="center"/>
              <w:rPr>
                <w:spacing w:val="-1"/>
              </w:rPr>
            </w:pPr>
          </w:p>
        </w:tc>
        <w:tc>
          <w:tcPr>
            <w:tcW w:w="1320" w:type="dxa"/>
          </w:tcPr>
          <w:p w:rsidR="004D10A9" w:rsidRDefault="00D94031" w:rsidP="004D10A9">
            <w:pPr>
              <w:tabs>
                <w:tab w:val="left" w:pos="727"/>
              </w:tabs>
              <w:jc w:val="center"/>
              <w:rPr>
                <w:spacing w:val="-1"/>
              </w:rPr>
            </w:pPr>
            <w:r>
              <w:rPr>
                <w:spacing w:val="-1"/>
              </w:rPr>
              <w:t>X</w:t>
            </w:r>
          </w:p>
        </w:tc>
        <w:tc>
          <w:tcPr>
            <w:tcW w:w="1344" w:type="dxa"/>
          </w:tcPr>
          <w:p w:rsidR="004D10A9" w:rsidRDefault="004D10A9" w:rsidP="004D10A9">
            <w:pPr>
              <w:tabs>
                <w:tab w:val="left" w:pos="727"/>
              </w:tabs>
              <w:jc w:val="center"/>
              <w:rPr>
                <w:spacing w:val="-1"/>
              </w:rPr>
            </w:pP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Pr="004D10A9" w:rsidRDefault="004D10A9" w:rsidP="004D10A9">
            <w:pPr>
              <w:tabs>
                <w:tab w:val="left" w:pos="727"/>
              </w:tabs>
              <w:rPr>
                <w:b/>
                <w:spacing w:val="-1"/>
              </w:rPr>
            </w:pPr>
            <w:r w:rsidRPr="004D10A9">
              <w:rPr>
                <w:b/>
                <w:spacing w:val="-1"/>
              </w:rPr>
              <w:t>Unit 1: Goal- Setting and Time Management</w:t>
            </w:r>
          </w:p>
        </w:tc>
        <w:tc>
          <w:tcPr>
            <w:tcW w:w="1207" w:type="dxa"/>
          </w:tcPr>
          <w:p w:rsidR="004D10A9" w:rsidRDefault="004D10A9" w:rsidP="004D10A9">
            <w:pPr>
              <w:tabs>
                <w:tab w:val="left" w:pos="727"/>
              </w:tabs>
              <w:jc w:val="center"/>
              <w:rPr>
                <w:spacing w:val="-1"/>
              </w:rPr>
            </w:pPr>
          </w:p>
        </w:tc>
        <w:tc>
          <w:tcPr>
            <w:tcW w:w="1235" w:type="dxa"/>
          </w:tcPr>
          <w:p w:rsidR="004D10A9" w:rsidRPr="008D7B1B" w:rsidRDefault="004D10A9" w:rsidP="004D10A9">
            <w:pPr>
              <w:tabs>
                <w:tab w:val="left" w:pos="727"/>
              </w:tabs>
              <w:jc w:val="center"/>
              <w:rPr>
                <w:spacing w:val="-1"/>
              </w:rPr>
            </w:pPr>
          </w:p>
        </w:tc>
        <w:tc>
          <w:tcPr>
            <w:tcW w:w="1320" w:type="dxa"/>
          </w:tcPr>
          <w:p w:rsidR="004D10A9" w:rsidRDefault="004D10A9" w:rsidP="004D10A9">
            <w:pPr>
              <w:tabs>
                <w:tab w:val="left" w:pos="727"/>
              </w:tabs>
              <w:jc w:val="center"/>
              <w:rPr>
                <w:spacing w:val="-1"/>
              </w:rPr>
            </w:pPr>
          </w:p>
        </w:tc>
        <w:tc>
          <w:tcPr>
            <w:tcW w:w="1344" w:type="dxa"/>
          </w:tcPr>
          <w:p w:rsidR="004D10A9" w:rsidRDefault="004D10A9" w:rsidP="004D10A9">
            <w:pPr>
              <w:tabs>
                <w:tab w:val="left" w:pos="727"/>
              </w:tabs>
              <w:jc w:val="center"/>
              <w:rPr>
                <w:spacing w:val="-1"/>
              </w:rPr>
            </w:pP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Pr="004D10A9" w:rsidRDefault="004D10A9" w:rsidP="004D10A9">
            <w:pPr>
              <w:tabs>
                <w:tab w:val="left" w:pos="727"/>
              </w:tabs>
              <w:rPr>
                <w:b/>
                <w:spacing w:val="-1"/>
              </w:rPr>
            </w:pPr>
            <w:r w:rsidRPr="004D10A9">
              <w:rPr>
                <w:b/>
                <w:spacing w:val="-1"/>
              </w:rPr>
              <w:t>Time Management and Planning</w:t>
            </w:r>
          </w:p>
        </w:tc>
        <w:tc>
          <w:tcPr>
            <w:tcW w:w="1207" w:type="dxa"/>
          </w:tcPr>
          <w:p w:rsidR="004D10A9" w:rsidRDefault="004D10A9" w:rsidP="004D10A9">
            <w:pPr>
              <w:tabs>
                <w:tab w:val="left" w:pos="727"/>
              </w:tabs>
              <w:jc w:val="center"/>
              <w:rPr>
                <w:spacing w:val="-1"/>
              </w:rPr>
            </w:pPr>
          </w:p>
        </w:tc>
        <w:tc>
          <w:tcPr>
            <w:tcW w:w="1235" w:type="dxa"/>
          </w:tcPr>
          <w:p w:rsidR="004D10A9" w:rsidRPr="008D7B1B" w:rsidRDefault="004D10A9" w:rsidP="004D10A9">
            <w:pPr>
              <w:tabs>
                <w:tab w:val="left" w:pos="727"/>
              </w:tabs>
              <w:jc w:val="center"/>
              <w:rPr>
                <w:spacing w:val="-1"/>
              </w:rPr>
            </w:pPr>
          </w:p>
        </w:tc>
        <w:tc>
          <w:tcPr>
            <w:tcW w:w="1320" w:type="dxa"/>
          </w:tcPr>
          <w:p w:rsidR="004D10A9" w:rsidRDefault="004D10A9" w:rsidP="004D10A9">
            <w:pPr>
              <w:tabs>
                <w:tab w:val="left" w:pos="727"/>
              </w:tabs>
              <w:jc w:val="center"/>
              <w:rPr>
                <w:spacing w:val="-1"/>
              </w:rPr>
            </w:pPr>
          </w:p>
        </w:tc>
        <w:tc>
          <w:tcPr>
            <w:tcW w:w="1344" w:type="dxa"/>
          </w:tcPr>
          <w:p w:rsidR="004D10A9" w:rsidRDefault="004D10A9" w:rsidP="004D10A9">
            <w:pPr>
              <w:tabs>
                <w:tab w:val="left" w:pos="727"/>
              </w:tabs>
              <w:jc w:val="center"/>
              <w:rPr>
                <w:spacing w:val="-1"/>
              </w:rPr>
            </w:pP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Ten Steps</w:t>
            </w:r>
          </w:p>
        </w:tc>
        <w:tc>
          <w:tcPr>
            <w:tcW w:w="1207" w:type="dxa"/>
          </w:tcPr>
          <w:p w:rsidR="004D10A9" w:rsidRDefault="00D94031" w:rsidP="004D10A9">
            <w:pPr>
              <w:tabs>
                <w:tab w:val="left" w:pos="727"/>
              </w:tabs>
              <w:jc w:val="center"/>
              <w:rPr>
                <w:spacing w:val="-1"/>
              </w:rPr>
            </w:pPr>
            <w:r>
              <w:rPr>
                <w:spacing w:val="-1"/>
              </w:rPr>
              <w:t>X</w:t>
            </w:r>
          </w:p>
        </w:tc>
        <w:tc>
          <w:tcPr>
            <w:tcW w:w="1235" w:type="dxa"/>
          </w:tcPr>
          <w:p w:rsidR="004D10A9" w:rsidRPr="008D7B1B" w:rsidRDefault="004D10A9" w:rsidP="004D10A9">
            <w:pPr>
              <w:tabs>
                <w:tab w:val="left" w:pos="727"/>
              </w:tabs>
              <w:jc w:val="center"/>
              <w:rPr>
                <w:spacing w:val="-1"/>
              </w:rPr>
            </w:pPr>
          </w:p>
        </w:tc>
        <w:tc>
          <w:tcPr>
            <w:tcW w:w="1320" w:type="dxa"/>
          </w:tcPr>
          <w:p w:rsidR="004D10A9" w:rsidRDefault="004D10A9" w:rsidP="004D10A9">
            <w:pPr>
              <w:tabs>
                <w:tab w:val="left" w:pos="727"/>
              </w:tabs>
              <w:jc w:val="center"/>
              <w:rPr>
                <w:spacing w:val="-1"/>
              </w:rPr>
            </w:pPr>
          </w:p>
        </w:tc>
        <w:tc>
          <w:tcPr>
            <w:tcW w:w="1344" w:type="dxa"/>
          </w:tcPr>
          <w:p w:rsidR="004D10A9" w:rsidRDefault="004D10A9" w:rsidP="004D10A9">
            <w:pPr>
              <w:tabs>
                <w:tab w:val="left" w:pos="727"/>
              </w:tabs>
              <w:jc w:val="center"/>
              <w:rPr>
                <w:spacing w:val="-1"/>
              </w:rPr>
            </w:pP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4D10A9" w:rsidP="004D10A9">
            <w:pPr>
              <w:tabs>
                <w:tab w:val="left" w:pos="727"/>
              </w:tabs>
              <w:rPr>
                <w:spacing w:val="-1"/>
              </w:rPr>
            </w:pPr>
            <w:r>
              <w:rPr>
                <w:spacing w:val="-1"/>
              </w:rPr>
              <w:t>Let’s Make a Timeline</w:t>
            </w:r>
          </w:p>
        </w:tc>
        <w:tc>
          <w:tcPr>
            <w:tcW w:w="1207" w:type="dxa"/>
          </w:tcPr>
          <w:p w:rsidR="004D10A9" w:rsidRDefault="00D94031" w:rsidP="004D10A9">
            <w:pPr>
              <w:tabs>
                <w:tab w:val="left" w:pos="727"/>
              </w:tabs>
              <w:jc w:val="center"/>
              <w:rPr>
                <w:spacing w:val="-1"/>
              </w:rPr>
            </w:pPr>
            <w:r>
              <w:rPr>
                <w:spacing w:val="-1"/>
              </w:rPr>
              <w:t>X</w:t>
            </w:r>
          </w:p>
        </w:tc>
        <w:tc>
          <w:tcPr>
            <w:tcW w:w="1235" w:type="dxa"/>
          </w:tcPr>
          <w:p w:rsidR="004D10A9" w:rsidRPr="008D7B1B" w:rsidRDefault="00D94031" w:rsidP="004D10A9">
            <w:pPr>
              <w:tabs>
                <w:tab w:val="left" w:pos="727"/>
              </w:tabs>
              <w:jc w:val="center"/>
              <w:rPr>
                <w:spacing w:val="-1"/>
              </w:rPr>
            </w:pPr>
            <w:r>
              <w:rPr>
                <w:spacing w:val="-1"/>
              </w:rPr>
              <w:t>X</w:t>
            </w:r>
          </w:p>
        </w:tc>
        <w:tc>
          <w:tcPr>
            <w:tcW w:w="1320" w:type="dxa"/>
          </w:tcPr>
          <w:p w:rsidR="004D10A9" w:rsidRDefault="00D94031" w:rsidP="004D10A9">
            <w:pPr>
              <w:tabs>
                <w:tab w:val="left" w:pos="727"/>
              </w:tabs>
              <w:jc w:val="center"/>
              <w:rPr>
                <w:spacing w:val="-1"/>
              </w:rPr>
            </w:pPr>
            <w:r>
              <w:rPr>
                <w:spacing w:val="-1"/>
              </w:rPr>
              <w:t>X</w:t>
            </w:r>
          </w:p>
        </w:tc>
        <w:tc>
          <w:tcPr>
            <w:tcW w:w="1344" w:type="dxa"/>
          </w:tcPr>
          <w:p w:rsidR="004D10A9" w:rsidRDefault="00D94031"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Pr="00D55F48" w:rsidRDefault="004D10A9" w:rsidP="004D10A9">
            <w:pPr>
              <w:tabs>
                <w:tab w:val="left" w:pos="727"/>
              </w:tabs>
              <w:rPr>
                <w:spacing w:val="-1"/>
              </w:rPr>
            </w:pPr>
            <w:r>
              <w:rPr>
                <w:b/>
                <w:spacing w:val="-1"/>
              </w:rPr>
              <w:t>3-5 College and Career Readiness Anchor Standards: Reading and Foundational Skills</w:t>
            </w:r>
          </w:p>
        </w:tc>
        <w:tc>
          <w:tcPr>
            <w:tcW w:w="1207" w:type="dxa"/>
          </w:tcPr>
          <w:p w:rsidR="004D10A9" w:rsidRDefault="004D10A9" w:rsidP="004D10A9">
            <w:pPr>
              <w:tabs>
                <w:tab w:val="left" w:pos="727"/>
              </w:tabs>
              <w:rPr>
                <w:b/>
                <w:spacing w:val="-1"/>
              </w:rPr>
            </w:pPr>
            <w:r>
              <w:rPr>
                <w:b/>
                <w:spacing w:val="-1"/>
              </w:rPr>
              <w:t>Reading:</w:t>
            </w:r>
          </w:p>
          <w:p w:rsidR="004D10A9" w:rsidRPr="00D55F48" w:rsidRDefault="004D10A9" w:rsidP="004D10A9">
            <w:pPr>
              <w:tabs>
                <w:tab w:val="left" w:pos="727"/>
              </w:tabs>
              <w:rPr>
                <w:b/>
                <w:spacing w:val="-1"/>
              </w:rPr>
            </w:pPr>
            <w:r>
              <w:rPr>
                <w:b/>
                <w:spacing w:val="-1"/>
              </w:rPr>
              <w:t>Key Ideas and Details</w:t>
            </w:r>
          </w:p>
        </w:tc>
        <w:tc>
          <w:tcPr>
            <w:tcW w:w="1235" w:type="dxa"/>
          </w:tcPr>
          <w:p w:rsidR="004D10A9" w:rsidRDefault="004D10A9" w:rsidP="004D10A9">
            <w:pPr>
              <w:tabs>
                <w:tab w:val="left" w:pos="727"/>
              </w:tabs>
              <w:rPr>
                <w:b/>
                <w:spacing w:val="-1"/>
              </w:rPr>
            </w:pPr>
            <w:r>
              <w:rPr>
                <w:b/>
                <w:spacing w:val="-1"/>
              </w:rPr>
              <w:t>Reading:</w:t>
            </w:r>
          </w:p>
          <w:p w:rsidR="004D10A9" w:rsidRPr="00D55F48" w:rsidRDefault="004D10A9" w:rsidP="004D10A9">
            <w:pPr>
              <w:tabs>
                <w:tab w:val="left" w:pos="727"/>
              </w:tabs>
              <w:rPr>
                <w:b/>
                <w:spacing w:val="-1"/>
              </w:rPr>
            </w:pPr>
            <w:r>
              <w:rPr>
                <w:b/>
                <w:spacing w:val="-1"/>
              </w:rPr>
              <w:t>Craft and Structure</w:t>
            </w:r>
          </w:p>
        </w:tc>
        <w:tc>
          <w:tcPr>
            <w:tcW w:w="1320" w:type="dxa"/>
          </w:tcPr>
          <w:p w:rsidR="004D10A9" w:rsidRPr="00D55F48" w:rsidRDefault="004D10A9" w:rsidP="004D10A9">
            <w:pPr>
              <w:tabs>
                <w:tab w:val="left" w:pos="727"/>
              </w:tabs>
              <w:rPr>
                <w:b/>
                <w:spacing w:val="-1"/>
              </w:rPr>
            </w:pPr>
            <w:r>
              <w:rPr>
                <w:b/>
                <w:spacing w:val="-1"/>
              </w:rPr>
              <w:t>Reading: Integration of Knowledge and Ideas</w:t>
            </w:r>
          </w:p>
        </w:tc>
        <w:tc>
          <w:tcPr>
            <w:tcW w:w="1344" w:type="dxa"/>
          </w:tcPr>
          <w:p w:rsidR="004D10A9" w:rsidRDefault="004D10A9" w:rsidP="004D10A9">
            <w:pPr>
              <w:tabs>
                <w:tab w:val="left" w:pos="727"/>
              </w:tabs>
              <w:rPr>
                <w:b/>
                <w:spacing w:val="-1"/>
              </w:rPr>
            </w:pPr>
            <w:r>
              <w:rPr>
                <w:b/>
                <w:spacing w:val="-1"/>
              </w:rPr>
              <w:t>Reading:</w:t>
            </w:r>
          </w:p>
          <w:p w:rsidR="004D10A9" w:rsidRPr="00D55F48" w:rsidRDefault="004D10A9" w:rsidP="004D10A9">
            <w:pPr>
              <w:tabs>
                <w:tab w:val="left" w:pos="727"/>
              </w:tabs>
              <w:rPr>
                <w:b/>
                <w:spacing w:val="-1"/>
              </w:rPr>
            </w:pPr>
            <w:r>
              <w:rPr>
                <w:b/>
                <w:spacing w:val="-1"/>
              </w:rPr>
              <w:t>Range of Reading and Level of Complexity</w:t>
            </w:r>
          </w:p>
        </w:tc>
        <w:tc>
          <w:tcPr>
            <w:tcW w:w="1415" w:type="dxa"/>
          </w:tcPr>
          <w:p w:rsidR="004D10A9" w:rsidRDefault="004D10A9" w:rsidP="004D10A9">
            <w:pPr>
              <w:tabs>
                <w:tab w:val="left" w:pos="727"/>
              </w:tabs>
              <w:rPr>
                <w:b/>
                <w:spacing w:val="-1"/>
              </w:rPr>
            </w:pPr>
            <w:r>
              <w:rPr>
                <w:b/>
                <w:spacing w:val="-1"/>
              </w:rPr>
              <w:t>Foundational:</w:t>
            </w:r>
          </w:p>
          <w:p w:rsidR="004D10A9" w:rsidRPr="00D55F48" w:rsidRDefault="004D10A9" w:rsidP="004D10A9">
            <w:pPr>
              <w:tabs>
                <w:tab w:val="left" w:pos="727"/>
              </w:tabs>
              <w:rPr>
                <w:b/>
                <w:spacing w:val="-1"/>
              </w:rPr>
            </w:pPr>
            <w:r>
              <w:rPr>
                <w:b/>
                <w:spacing w:val="-1"/>
              </w:rPr>
              <w:t>Phonic and Word Recognition</w:t>
            </w:r>
          </w:p>
        </w:tc>
        <w:tc>
          <w:tcPr>
            <w:tcW w:w="1474" w:type="dxa"/>
          </w:tcPr>
          <w:p w:rsidR="004D10A9" w:rsidRDefault="004D10A9" w:rsidP="004D10A9">
            <w:pPr>
              <w:tabs>
                <w:tab w:val="left" w:pos="727"/>
              </w:tabs>
              <w:rPr>
                <w:b/>
                <w:spacing w:val="-1"/>
              </w:rPr>
            </w:pPr>
            <w:r>
              <w:rPr>
                <w:b/>
                <w:spacing w:val="-1"/>
              </w:rPr>
              <w:t>Foundational:</w:t>
            </w:r>
          </w:p>
          <w:p w:rsidR="004D10A9" w:rsidRPr="00D55F48" w:rsidRDefault="004D10A9" w:rsidP="004D10A9">
            <w:pPr>
              <w:tabs>
                <w:tab w:val="left" w:pos="727"/>
              </w:tabs>
              <w:rPr>
                <w:b/>
                <w:spacing w:val="-1"/>
              </w:rPr>
            </w:pPr>
            <w:r>
              <w:rPr>
                <w:b/>
                <w:spacing w:val="-1"/>
              </w:rPr>
              <w:t>Fluency</w:t>
            </w:r>
          </w:p>
        </w:tc>
      </w:tr>
      <w:tr w:rsidR="004D10A9" w:rsidRPr="008D7B1B" w:rsidTr="00F95F40">
        <w:tc>
          <w:tcPr>
            <w:tcW w:w="1581" w:type="dxa"/>
          </w:tcPr>
          <w:p w:rsidR="004D10A9" w:rsidRDefault="004D10A9" w:rsidP="004D10A9">
            <w:pPr>
              <w:tabs>
                <w:tab w:val="left" w:pos="727"/>
              </w:tabs>
              <w:rPr>
                <w:spacing w:val="-1"/>
              </w:rPr>
            </w:pPr>
          </w:p>
        </w:tc>
        <w:tc>
          <w:tcPr>
            <w:tcW w:w="1207" w:type="dxa"/>
          </w:tcPr>
          <w:p w:rsidR="004D10A9" w:rsidRDefault="00D94031" w:rsidP="004D10A9">
            <w:pPr>
              <w:tabs>
                <w:tab w:val="left" w:pos="727"/>
              </w:tabs>
              <w:rPr>
                <w:spacing w:val="-1"/>
              </w:rPr>
            </w:pPr>
            <w:r>
              <w:rPr>
                <w:spacing w:val="-1"/>
              </w:rPr>
              <w:t xml:space="preserve">1. </w:t>
            </w:r>
            <w:r w:rsidR="004D10A9">
              <w:rPr>
                <w:spacing w:val="-1"/>
              </w:rPr>
              <w:t>Read closely to determine what the text says explicitly and to make logical inferences from it; cite specific textual evidence when writing or speaking to support conclusions drawn from the text.</w:t>
            </w:r>
          </w:p>
        </w:tc>
        <w:tc>
          <w:tcPr>
            <w:tcW w:w="1235" w:type="dxa"/>
          </w:tcPr>
          <w:p w:rsidR="004D10A9" w:rsidRPr="001B2C5C" w:rsidRDefault="004D10A9" w:rsidP="004D10A9">
            <w:pPr>
              <w:tabs>
                <w:tab w:val="left" w:pos="727"/>
              </w:tabs>
              <w:rPr>
                <w:b/>
                <w:spacing w:val="-1"/>
              </w:rPr>
            </w:pPr>
            <w:r>
              <w:rPr>
                <w:spacing w:val="-1"/>
              </w:rPr>
              <w:t>4. Interpret words and phrases as they are used in a text, including determining technical, connotative, and figurative meanings, and analyze how specific word choices shape meaning or tone.</w:t>
            </w:r>
          </w:p>
        </w:tc>
        <w:tc>
          <w:tcPr>
            <w:tcW w:w="1320" w:type="dxa"/>
          </w:tcPr>
          <w:p w:rsidR="004D10A9" w:rsidRPr="008D7B1B" w:rsidRDefault="004D10A9" w:rsidP="004D10A9">
            <w:pPr>
              <w:tabs>
                <w:tab w:val="left" w:pos="727"/>
              </w:tabs>
              <w:rPr>
                <w:spacing w:val="-1"/>
              </w:rPr>
            </w:pPr>
            <w:r>
              <w:rPr>
                <w:spacing w:val="-1"/>
              </w:rPr>
              <w:t>7. Integrate and evaluate content presented in diverse media and formats, including visually and quantitatively as well as in words.</w:t>
            </w:r>
          </w:p>
        </w:tc>
        <w:tc>
          <w:tcPr>
            <w:tcW w:w="1344" w:type="dxa"/>
          </w:tcPr>
          <w:p w:rsidR="004D10A9" w:rsidRPr="008D7B1B" w:rsidRDefault="004D10A9" w:rsidP="004D10A9">
            <w:pPr>
              <w:tabs>
                <w:tab w:val="left" w:pos="727"/>
              </w:tabs>
              <w:rPr>
                <w:spacing w:val="-1"/>
              </w:rPr>
            </w:pPr>
            <w:r>
              <w:rPr>
                <w:spacing w:val="-1"/>
              </w:rPr>
              <w:t>10. Read and comprehend complex literary and informational texts independently and proficiently.</w:t>
            </w:r>
          </w:p>
        </w:tc>
        <w:tc>
          <w:tcPr>
            <w:tcW w:w="1415" w:type="dxa"/>
          </w:tcPr>
          <w:p w:rsidR="004D10A9" w:rsidRPr="008D7B1B" w:rsidRDefault="004D10A9" w:rsidP="004D10A9">
            <w:pPr>
              <w:tabs>
                <w:tab w:val="left" w:pos="727"/>
              </w:tabs>
              <w:rPr>
                <w:spacing w:val="-1"/>
              </w:rPr>
            </w:pPr>
            <w:r>
              <w:rPr>
                <w:spacing w:val="-1"/>
              </w:rPr>
              <w:t>3. Know and apply grade-level phonics and word analysis skills in decoding words.</w:t>
            </w:r>
          </w:p>
        </w:tc>
        <w:tc>
          <w:tcPr>
            <w:tcW w:w="1474" w:type="dxa"/>
          </w:tcPr>
          <w:p w:rsidR="004D10A9" w:rsidRPr="008D7B1B" w:rsidRDefault="004D10A9" w:rsidP="004D10A9">
            <w:pPr>
              <w:tabs>
                <w:tab w:val="left" w:pos="727"/>
              </w:tabs>
              <w:rPr>
                <w:spacing w:val="-1"/>
              </w:rPr>
            </w:pPr>
            <w:r>
              <w:rPr>
                <w:spacing w:val="-1"/>
              </w:rPr>
              <w:t>4. Read with sufficient accuracy and fluency to support comprehension.</w:t>
            </w:r>
          </w:p>
        </w:tc>
      </w:tr>
      <w:tr w:rsidR="004D10A9" w:rsidRPr="008D7B1B" w:rsidTr="00F95F40">
        <w:tc>
          <w:tcPr>
            <w:tcW w:w="1581" w:type="dxa"/>
          </w:tcPr>
          <w:p w:rsidR="004D10A9" w:rsidRDefault="00D94031" w:rsidP="004D10A9">
            <w:pPr>
              <w:tabs>
                <w:tab w:val="left" w:pos="727"/>
              </w:tabs>
              <w:rPr>
                <w:spacing w:val="-1"/>
              </w:rPr>
            </w:pPr>
            <w:r>
              <w:rPr>
                <w:spacing w:val="-1"/>
              </w:rPr>
              <w:t>My Self-evaluation Work</w:t>
            </w:r>
          </w:p>
        </w:tc>
        <w:tc>
          <w:tcPr>
            <w:tcW w:w="1207" w:type="dxa"/>
          </w:tcPr>
          <w:p w:rsidR="004D10A9" w:rsidRDefault="006C0A07" w:rsidP="004D10A9">
            <w:pPr>
              <w:tabs>
                <w:tab w:val="left" w:pos="727"/>
              </w:tabs>
              <w:jc w:val="center"/>
              <w:rPr>
                <w:spacing w:val="-1"/>
              </w:rPr>
            </w:pPr>
            <w:r>
              <w:rPr>
                <w:spacing w:val="-1"/>
              </w:rPr>
              <w:t>X</w:t>
            </w:r>
          </w:p>
        </w:tc>
        <w:tc>
          <w:tcPr>
            <w:tcW w:w="1235" w:type="dxa"/>
          </w:tcPr>
          <w:p w:rsidR="004D10A9" w:rsidRPr="008D7B1B" w:rsidRDefault="006C0A07" w:rsidP="004D10A9">
            <w:pPr>
              <w:tabs>
                <w:tab w:val="left" w:pos="727"/>
              </w:tabs>
              <w:jc w:val="center"/>
              <w:rPr>
                <w:spacing w:val="-1"/>
              </w:rPr>
            </w:pPr>
            <w:r>
              <w:rPr>
                <w:spacing w:val="-1"/>
              </w:rPr>
              <w:t>X</w:t>
            </w:r>
          </w:p>
        </w:tc>
        <w:tc>
          <w:tcPr>
            <w:tcW w:w="1320" w:type="dxa"/>
          </w:tcPr>
          <w:p w:rsidR="004D10A9" w:rsidRDefault="006C0A07" w:rsidP="004D10A9">
            <w:pPr>
              <w:tabs>
                <w:tab w:val="left" w:pos="727"/>
              </w:tabs>
              <w:jc w:val="center"/>
              <w:rPr>
                <w:spacing w:val="-1"/>
              </w:rPr>
            </w:pPr>
            <w:r>
              <w:rPr>
                <w:spacing w:val="-1"/>
              </w:rPr>
              <w:t>X</w:t>
            </w:r>
          </w:p>
        </w:tc>
        <w:tc>
          <w:tcPr>
            <w:tcW w:w="1344" w:type="dxa"/>
          </w:tcPr>
          <w:p w:rsidR="004D10A9" w:rsidRDefault="006C0A07"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D94031" w:rsidP="004D10A9">
            <w:pPr>
              <w:tabs>
                <w:tab w:val="left" w:pos="727"/>
              </w:tabs>
              <w:rPr>
                <w:spacing w:val="-1"/>
              </w:rPr>
            </w:pPr>
            <w:r>
              <w:rPr>
                <w:spacing w:val="-1"/>
              </w:rPr>
              <w:t>Specific Time Counts</w:t>
            </w:r>
          </w:p>
        </w:tc>
        <w:tc>
          <w:tcPr>
            <w:tcW w:w="1207" w:type="dxa"/>
          </w:tcPr>
          <w:p w:rsidR="004D10A9" w:rsidRDefault="006C0A07" w:rsidP="004D10A9">
            <w:pPr>
              <w:tabs>
                <w:tab w:val="left" w:pos="727"/>
              </w:tabs>
              <w:jc w:val="center"/>
              <w:rPr>
                <w:spacing w:val="-1"/>
              </w:rPr>
            </w:pPr>
            <w:r>
              <w:rPr>
                <w:spacing w:val="-1"/>
              </w:rPr>
              <w:t>X</w:t>
            </w:r>
          </w:p>
        </w:tc>
        <w:tc>
          <w:tcPr>
            <w:tcW w:w="1235" w:type="dxa"/>
          </w:tcPr>
          <w:p w:rsidR="004D10A9" w:rsidRPr="008D7B1B" w:rsidRDefault="006C0A07" w:rsidP="004D10A9">
            <w:pPr>
              <w:tabs>
                <w:tab w:val="left" w:pos="727"/>
              </w:tabs>
              <w:jc w:val="center"/>
              <w:rPr>
                <w:spacing w:val="-1"/>
              </w:rPr>
            </w:pPr>
            <w:r>
              <w:rPr>
                <w:spacing w:val="-1"/>
              </w:rPr>
              <w:t>X</w:t>
            </w:r>
          </w:p>
        </w:tc>
        <w:tc>
          <w:tcPr>
            <w:tcW w:w="1320" w:type="dxa"/>
          </w:tcPr>
          <w:p w:rsidR="004D10A9" w:rsidRDefault="006C0A07" w:rsidP="004D10A9">
            <w:pPr>
              <w:tabs>
                <w:tab w:val="left" w:pos="727"/>
              </w:tabs>
              <w:jc w:val="center"/>
              <w:rPr>
                <w:spacing w:val="-1"/>
              </w:rPr>
            </w:pPr>
            <w:r>
              <w:rPr>
                <w:spacing w:val="-1"/>
              </w:rPr>
              <w:t>X</w:t>
            </w:r>
          </w:p>
        </w:tc>
        <w:tc>
          <w:tcPr>
            <w:tcW w:w="1344" w:type="dxa"/>
          </w:tcPr>
          <w:p w:rsidR="004D10A9" w:rsidRDefault="006C0A07"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D94031" w:rsidP="004D10A9">
            <w:pPr>
              <w:tabs>
                <w:tab w:val="left" w:pos="727"/>
              </w:tabs>
              <w:rPr>
                <w:spacing w:val="-1"/>
              </w:rPr>
            </w:pPr>
            <w:r>
              <w:rPr>
                <w:spacing w:val="-1"/>
              </w:rPr>
              <w:t>Time Management</w:t>
            </w:r>
          </w:p>
        </w:tc>
        <w:tc>
          <w:tcPr>
            <w:tcW w:w="1207" w:type="dxa"/>
          </w:tcPr>
          <w:p w:rsidR="004D10A9" w:rsidRDefault="006C0A07" w:rsidP="004D10A9">
            <w:pPr>
              <w:tabs>
                <w:tab w:val="left" w:pos="727"/>
              </w:tabs>
              <w:jc w:val="center"/>
              <w:rPr>
                <w:spacing w:val="-1"/>
              </w:rPr>
            </w:pPr>
            <w:r>
              <w:rPr>
                <w:spacing w:val="-1"/>
              </w:rPr>
              <w:t>X</w:t>
            </w:r>
          </w:p>
        </w:tc>
        <w:tc>
          <w:tcPr>
            <w:tcW w:w="1235" w:type="dxa"/>
          </w:tcPr>
          <w:p w:rsidR="004D10A9" w:rsidRPr="008D7B1B" w:rsidRDefault="006C0A07" w:rsidP="004D10A9">
            <w:pPr>
              <w:tabs>
                <w:tab w:val="left" w:pos="727"/>
              </w:tabs>
              <w:jc w:val="center"/>
              <w:rPr>
                <w:spacing w:val="-1"/>
              </w:rPr>
            </w:pPr>
            <w:r>
              <w:rPr>
                <w:spacing w:val="-1"/>
              </w:rPr>
              <w:t>X</w:t>
            </w:r>
          </w:p>
        </w:tc>
        <w:tc>
          <w:tcPr>
            <w:tcW w:w="1320" w:type="dxa"/>
          </w:tcPr>
          <w:p w:rsidR="004D10A9" w:rsidRDefault="006C0A07" w:rsidP="004D10A9">
            <w:pPr>
              <w:tabs>
                <w:tab w:val="left" w:pos="727"/>
              </w:tabs>
              <w:jc w:val="center"/>
              <w:rPr>
                <w:spacing w:val="-1"/>
              </w:rPr>
            </w:pPr>
            <w:r>
              <w:rPr>
                <w:spacing w:val="-1"/>
              </w:rPr>
              <w:t>X</w:t>
            </w:r>
          </w:p>
        </w:tc>
        <w:tc>
          <w:tcPr>
            <w:tcW w:w="1344" w:type="dxa"/>
          </w:tcPr>
          <w:p w:rsidR="004D10A9" w:rsidRDefault="006C0A07"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D94031" w:rsidP="004D10A9">
            <w:pPr>
              <w:tabs>
                <w:tab w:val="left" w:pos="727"/>
              </w:tabs>
              <w:rPr>
                <w:spacing w:val="-1"/>
              </w:rPr>
            </w:pPr>
            <w:r>
              <w:rPr>
                <w:spacing w:val="-1"/>
              </w:rPr>
              <w:t>To Do Lists</w:t>
            </w:r>
          </w:p>
        </w:tc>
        <w:tc>
          <w:tcPr>
            <w:tcW w:w="1207" w:type="dxa"/>
          </w:tcPr>
          <w:p w:rsidR="004D10A9" w:rsidRDefault="006C0A07" w:rsidP="004D10A9">
            <w:pPr>
              <w:tabs>
                <w:tab w:val="left" w:pos="727"/>
              </w:tabs>
              <w:jc w:val="center"/>
              <w:rPr>
                <w:spacing w:val="-1"/>
              </w:rPr>
            </w:pPr>
            <w:r>
              <w:rPr>
                <w:spacing w:val="-1"/>
              </w:rPr>
              <w:t>X</w:t>
            </w:r>
          </w:p>
        </w:tc>
        <w:tc>
          <w:tcPr>
            <w:tcW w:w="1235" w:type="dxa"/>
          </w:tcPr>
          <w:p w:rsidR="004D10A9" w:rsidRPr="008D7B1B" w:rsidRDefault="006C0A07" w:rsidP="004D10A9">
            <w:pPr>
              <w:tabs>
                <w:tab w:val="left" w:pos="727"/>
              </w:tabs>
              <w:jc w:val="center"/>
              <w:rPr>
                <w:spacing w:val="-1"/>
              </w:rPr>
            </w:pPr>
            <w:r>
              <w:rPr>
                <w:spacing w:val="-1"/>
              </w:rPr>
              <w:t>X</w:t>
            </w:r>
          </w:p>
        </w:tc>
        <w:tc>
          <w:tcPr>
            <w:tcW w:w="1320" w:type="dxa"/>
          </w:tcPr>
          <w:p w:rsidR="004D10A9" w:rsidRDefault="006C0A07" w:rsidP="004D10A9">
            <w:pPr>
              <w:tabs>
                <w:tab w:val="left" w:pos="727"/>
              </w:tabs>
              <w:jc w:val="center"/>
              <w:rPr>
                <w:spacing w:val="-1"/>
              </w:rPr>
            </w:pPr>
            <w:r>
              <w:rPr>
                <w:spacing w:val="-1"/>
              </w:rPr>
              <w:t>X</w:t>
            </w:r>
          </w:p>
        </w:tc>
        <w:tc>
          <w:tcPr>
            <w:tcW w:w="1344" w:type="dxa"/>
          </w:tcPr>
          <w:p w:rsidR="004D10A9" w:rsidRDefault="006C0A07"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D94031" w:rsidRPr="00D94031" w:rsidRDefault="00D94031" w:rsidP="006C0A07">
            <w:pPr>
              <w:tabs>
                <w:tab w:val="left" w:pos="727"/>
              </w:tabs>
              <w:rPr>
                <w:b/>
                <w:spacing w:val="-1"/>
              </w:rPr>
            </w:pPr>
            <w:r w:rsidRPr="00D94031">
              <w:rPr>
                <w:b/>
                <w:spacing w:val="-1"/>
              </w:rPr>
              <w:t>Where Am I Going? How Will I Get There?</w:t>
            </w:r>
          </w:p>
        </w:tc>
        <w:tc>
          <w:tcPr>
            <w:tcW w:w="1207" w:type="dxa"/>
          </w:tcPr>
          <w:p w:rsidR="004D10A9" w:rsidRDefault="004D10A9" w:rsidP="004D10A9">
            <w:pPr>
              <w:tabs>
                <w:tab w:val="left" w:pos="727"/>
              </w:tabs>
              <w:jc w:val="center"/>
              <w:rPr>
                <w:spacing w:val="-1"/>
              </w:rPr>
            </w:pPr>
          </w:p>
        </w:tc>
        <w:tc>
          <w:tcPr>
            <w:tcW w:w="1235" w:type="dxa"/>
          </w:tcPr>
          <w:p w:rsidR="004D10A9" w:rsidRPr="008D7B1B" w:rsidRDefault="004D10A9" w:rsidP="004D10A9">
            <w:pPr>
              <w:tabs>
                <w:tab w:val="left" w:pos="727"/>
              </w:tabs>
              <w:jc w:val="center"/>
              <w:rPr>
                <w:spacing w:val="-1"/>
              </w:rPr>
            </w:pPr>
          </w:p>
        </w:tc>
        <w:tc>
          <w:tcPr>
            <w:tcW w:w="1320" w:type="dxa"/>
          </w:tcPr>
          <w:p w:rsidR="004D10A9" w:rsidRDefault="004D10A9" w:rsidP="004D10A9">
            <w:pPr>
              <w:tabs>
                <w:tab w:val="left" w:pos="727"/>
              </w:tabs>
              <w:jc w:val="center"/>
              <w:rPr>
                <w:spacing w:val="-1"/>
              </w:rPr>
            </w:pPr>
          </w:p>
        </w:tc>
        <w:tc>
          <w:tcPr>
            <w:tcW w:w="1344" w:type="dxa"/>
          </w:tcPr>
          <w:p w:rsidR="004D10A9" w:rsidRDefault="004D10A9" w:rsidP="004D10A9">
            <w:pPr>
              <w:tabs>
                <w:tab w:val="left" w:pos="727"/>
              </w:tabs>
              <w:jc w:val="center"/>
              <w:rPr>
                <w:spacing w:val="-1"/>
              </w:rPr>
            </w:pP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D94031" w:rsidP="004D10A9">
            <w:pPr>
              <w:tabs>
                <w:tab w:val="left" w:pos="727"/>
              </w:tabs>
              <w:rPr>
                <w:spacing w:val="-1"/>
              </w:rPr>
            </w:pPr>
            <w:r>
              <w:rPr>
                <w:spacing w:val="-1"/>
              </w:rPr>
              <w:t>Setting My Own Goals</w:t>
            </w:r>
          </w:p>
          <w:p w:rsidR="00D94031" w:rsidRDefault="00D94031" w:rsidP="004D10A9">
            <w:pPr>
              <w:tabs>
                <w:tab w:val="left" w:pos="727"/>
              </w:tabs>
              <w:rPr>
                <w:spacing w:val="-1"/>
              </w:rPr>
            </w:pPr>
          </w:p>
        </w:tc>
        <w:tc>
          <w:tcPr>
            <w:tcW w:w="1207" w:type="dxa"/>
          </w:tcPr>
          <w:p w:rsidR="004D10A9" w:rsidRDefault="006C0A07" w:rsidP="004D10A9">
            <w:pPr>
              <w:tabs>
                <w:tab w:val="left" w:pos="727"/>
              </w:tabs>
              <w:jc w:val="center"/>
              <w:rPr>
                <w:spacing w:val="-1"/>
              </w:rPr>
            </w:pPr>
            <w:r>
              <w:rPr>
                <w:spacing w:val="-1"/>
              </w:rPr>
              <w:t>X</w:t>
            </w:r>
          </w:p>
        </w:tc>
        <w:tc>
          <w:tcPr>
            <w:tcW w:w="1235" w:type="dxa"/>
          </w:tcPr>
          <w:p w:rsidR="004D10A9" w:rsidRPr="008D7B1B" w:rsidRDefault="006C0A07" w:rsidP="004D10A9">
            <w:pPr>
              <w:tabs>
                <w:tab w:val="left" w:pos="727"/>
              </w:tabs>
              <w:jc w:val="center"/>
              <w:rPr>
                <w:spacing w:val="-1"/>
              </w:rPr>
            </w:pPr>
            <w:r>
              <w:rPr>
                <w:spacing w:val="-1"/>
              </w:rPr>
              <w:t>X</w:t>
            </w:r>
          </w:p>
        </w:tc>
        <w:tc>
          <w:tcPr>
            <w:tcW w:w="1320" w:type="dxa"/>
          </w:tcPr>
          <w:p w:rsidR="004D10A9" w:rsidRDefault="006C0A07" w:rsidP="004D10A9">
            <w:pPr>
              <w:tabs>
                <w:tab w:val="left" w:pos="727"/>
              </w:tabs>
              <w:jc w:val="center"/>
              <w:rPr>
                <w:spacing w:val="-1"/>
              </w:rPr>
            </w:pPr>
            <w:r>
              <w:rPr>
                <w:spacing w:val="-1"/>
              </w:rPr>
              <w:t>X</w:t>
            </w:r>
          </w:p>
        </w:tc>
        <w:tc>
          <w:tcPr>
            <w:tcW w:w="1344" w:type="dxa"/>
          </w:tcPr>
          <w:p w:rsidR="004D10A9" w:rsidRDefault="006C0A07"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Default="00D94031" w:rsidP="004D10A9">
            <w:pPr>
              <w:tabs>
                <w:tab w:val="left" w:pos="727"/>
              </w:tabs>
              <w:rPr>
                <w:spacing w:val="-1"/>
              </w:rPr>
            </w:pPr>
            <w:r>
              <w:rPr>
                <w:spacing w:val="-1"/>
              </w:rPr>
              <w:t>Contracts are Cool</w:t>
            </w:r>
          </w:p>
        </w:tc>
        <w:tc>
          <w:tcPr>
            <w:tcW w:w="1207" w:type="dxa"/>
          </w:tcPr>
          <w:p w:rsidR="004D10A9" w:rsidRDefault="006C0A07" w:rsidP="004D10A9">
            <w:pPr>
              <w:tabs>
                <w:tab w:val="left" w:pos="727"/>
              </w:tabs>
              <w:jc w:val="center"/>
              <w:rPr>
                <w:spacing w:val="-1"/>
              </w:rPr>
            </w:pPr>
            <w:r>
              <w:rPr>
                <w:spacing w:val="-1"/>
              </w:rPr>
              <w:t>X</w:t>
            </w:r>
          </w:p>
        </w:tc>
        <w:tc>
          <w:tcPr>
            <w:tcW w:w="1235" w:type="dxa"/>
          </w:tcPr>
          <w:p w:rsidR="004D10A9" w:rsidRPr="008D7B1B" w:rsidRDefault="006C0A07" w:rsidP="004D10A9">
            <w:pPr>
              <w:tabs>
                <w:tab w:val="left" w:pos="727"/>
              </w:tabs>
              <w:jc w:val="center"/>
              <w:rPr>
                <w:spacing w:val="-1"/>
              </w:rPr>
            </w:pPr>
            <w:r>
              <w:rPr>
                <w:spacing w:val="-1"/>
              </w:rPr>
              <w:t>X</w:t>
            </w:r>
          </w:p>
        </w:tc>
        <w:tc>
          <w:tcPr>
            <w:tcW w:w="1320" w:type="dxa"/>
          </w:tcPr>
          <w:p w:rsidR="004D10A9" w:rsidRDefault="006C0A07" w:rsidP="004D10A9">
            <w:pPr>
              <w:tabs>
                <w:tab w:val="left" w:pos="727"/>
              </w:tabs>
              <w:jc w:val="center"/>
              <w:rPr>
                <w:spacing w:val="-1"/>
              </w:rPr>
            </w:pPr>
            <w:r>
              <w:rPr>
                <w:spacing w:val="-1"/>
              </w:rPr>
              <w:t>X</w:t>
            </w:r>
          </w:p>
        </w:tc>
        <w:tc>
          <w:tcPr>
            <w:tcW w:w="1344" w:type="dxa"/>
          </w:tcPr>
          <w:p w:rsidR="004D10A9" w:rsidRDefault="006C0A07" w:rsidP="004D10A9">
            <w:pPr>
              <w:tabs>
                <w:tab w:val="left" w:pos="727"/>
              </w:tabs>
              <w:jc w:val="center"/>
              <w:rPr>
                <w:spacing w:val="-1"/>
              </w:rPr>
            </w:pPr>
            <w:r>
              <w:rPr>
                <w:spacing w:val="-1"/>
              </w:rPr>
              <w:t>X</w:t>
            </w: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8D7B1B" w:rsidTr="00F95F40">
        <w:tc>
          <w:tcPr>
            <w:tcW w:w="1581" w:type="dxa"/>
          </w:tcPr>
          <w:p w:rsidR="004D10A9" w:rsidRPr="00D94031" w:rsidRDefault="00D94031" w:rsidP="004D10A9">
            <w:pPr>
              <w:tabs>
                <w:tab w:val="left" w:pos="727"/>
              </w:tabs>
              <w:rPr>
                <w:b/>
                <w:spacing w:val="-1"/>
              </w:rPr>
            </w:pPr>
            <w:r w:rsidRPr="00D94031">
              <w:rPr>
                <w:b/>
                <w:spacing w:val="-1"/>
              </w:rPr>
              <w:lastRenderedPageBreak/>
              <w:t>Unit 2: Here’s How it’s Done</w:t>
            </w:r>
          </w:p>
        </w:tc>
        <w:tc>
          <w:tcPr>
            <w:tcW w:w="1207" w:type="dxa"/>
          </w:tcPr>
          <w:p w:rsidR="004D10A9" w:rsidRDefault="004D10A9" w:rsidP="004D10A9">
            <w:pPr>
              <w:tabs>
                <w:tab w:val="left" w:pos="727"/>
              </w:tabs>
              <w:jc w:val="center"/>
              <w:rPr>
                <w:spacing w:val="-1"/>
              </w:rPr>
            </w:pPr>
          </w:p>
        </w:tc>
        <w:tc>
          <w:tcPr>
            <w:tcW w:w="1235" w:type="dxa"/>
          </w:tcPr>
          <w:p w:rsidR="004D10A9" w:rsidRPr="008D7B1B" w:rsidRDefault="004D10A9" w:rsidP="004D10A9">
            <w:pPr>
              <w:tabs>
                <w:tab w:val="left" w:pos="727"/>
              </w:tabs>
              <w:jc w:val="center"/>
              <w:rPr>
                <w:spacing w:val="-1"/>
              </w:rPr>
            </w:pPr>
          </w:p>
        </w:tc>
        <w:tc>
          <w:tcPr>
            <w:tcW w:w="1320" w:type="dxa"/>
          </w:tcPr>
          <w:p w:rsidR="004D10A9" w:rsidRDefault="004D10A9" w:rsidP="004D10A9">
            <w:pPr>
              <w:tabs>
                <w:tab w:val="left" w:pos="727"/>
              </w:tabs>
              <w:jc w:val="center"/>
              <w:rPr>
                <w:spacing w:val="-1"/>
              </w:rPr>
            </w:pPr>
          </w:p>
        </w:tc>
        <w:tc>
          <w:tcPr>
            <w:tcW w:w="1344" w:type="dxa"/>
          </w:tcPr>
          <w:p w:rsidR="004D10A9" w:rsidRDefault="004D10A9" w:rsidP="004D10A9">
            <w:pPr>
              <w:tabs>
                <w:tab w:val="left" w:pos="727"/>
              </w:tabs>
              <w:jc w:val="center"/>
              <w:rPr>
                <w:spacing w:val="-1"/>
              </w:rPr>
            </w:pPr>
          </w:p>
        </w:tc>
        <w:tc>
          <w:tcPr>
            <w:tcW w:w="1415" w:type="dxa"/>
          </w:tcPr>
          <w:p w:rsidR="004D10A9" w:rsidRPr="008D7B1B" w:rsidRDefault="004D10A9" w:rsidP="004D10A9">
            <w:pPr>
              <w:tabs>
                <w:tab w:val="left" w:pos="727"/>
              </w:tabs>
              <w:jc w:val="center"/>
              <w:rPr>
                <w:spacing w:val="-1"/>
              </w:rPr>
            </w:pPr>
          </w:p>
        </w:tc>
        <w:tc>
          <w:tcPr>
            <w:tcW w:w="1474" w:type="dxa"/>
          </w:tcPr>
          <w:p w:rsidR="004D10A9" w:rsidRPr="008D7B1B" w:rsidRDefault="004D10A9" w:rsidP="004D10A9">
            <w:pPr>
              <w:tabs>
                <w:tab w:val="left" w:pos="727"/>
              </w:tabs>
              <w:jc w:val="center"/>
              <w:rPr>
                <w:spacing w:val="-1"/>
              </w:rPr>
            </w:pPr>
          </w:p>
        </w:tc>
      </w:tr>
      <w:tr w:rsidR="004D10A9" w:rsidRPr="00D94031" w:rsidTr="00F95F40">
        <w:tc>
          <w:tcPr>
            <w:tcW w:w="1581" w:type="dxa"/>
          </w:tcPr>
          <w:p w:rsidR="004D10A9" w:rsidRPr="006C0A07" w:rsidRDefault="00D94031" w:rsidP="004D10A9">
            <w:pPr>
              <w:tabs>
                <w:tab w:val="left" w:pos="727"/>
              </w:tabs>
              <w:rPr>
                <w:b/>
                <w:spacing w:val="-1"/>
              </w:rPr>
            </w:pPr>
            <w:r w:rsidRPr="006C0A07">
              <w:rPr>
                <w:b/>
                <w:spacing w:val="-1"/>
              </w:rPr>
              <w:t>Career Awareness</w:t>
            </w:r>
          </w:p>
        </w:tc>
        <w:tc>
          <w:tcPr>
            <w:tcW w:w="1207" w:type="dxa"/>
          </w:tcPr>
          <w:p w:rsidR="004D10A9" w:rsidRPr="00D94031" w:rsidRDefault="004D10A9" w:rsidP="004D10A9">
            <w:pPr>
              <w:tabs>
                <w:tab w:val="left" w:pos="727"/>
              </w:tabs>
              <w:jc w:val="center"/>
              <w:rPr>
                <w:spacing w:val="-1"/>
              </w:rPr>
            </w:pPr>
          </w:p>
        </w:tc>
        <w:tc>
          <w:tcPr>
            <w:tcW w:w="1235" w:type="dxa"/>
          </w:tcPr>
          <w:p w:rsidR="004D10A9" w:rsidRPr="00D94031" w:rsidRDefault="004D10A9" w:rsidP="004D10A9">
            <w:pPr>
              <w:tabs>
                <w:tab w:val="left" w:pos="727"/>
              </w:tabs>
              <w:jc w:val="center"/>
              <w:rPr>
                <w:spacing w:val="-1"/>
              </w:rPr>
            </w:pPr>
          </w:p>
        </w:tc>
        <w:tc>
          <w:tcPr>
            <w:tcW w:w="1320" w:type="dxa"/>
          </w:tcPr>
          <w:p w:rsidR="004D10A9" w:rsidRPr="00D94031" w:rsidRDefault="004D10A9" w:rsidP="004D10A9">
            <w:pPr>
              <w:tabs>
                <w:tab w:val="left" w:pos="727"/>
              </w:tabs>
              <w:jc w:val="center"/>
              <w:rPr>
                <w:spacing w:val="-1"/>
              </w:rPr>
            </w:pPr>
          </w:p>
        </w:tc>
        <w:tc>
          <w:tcPr>
            <w:tcW w:w="1344" w:type="dxa"/>
          </w:tcPr>
          <w:p w:rsidR="004D10A9" w:rsidRPr="00D94031" w:rsidRDefault="004D10A9" w:rsidP="004D10A9">
            <w:pPr>
              <w:tabs>
                <w:tab w:val="left" w:pos="727"/>
              </w:tabs>
              <w:jc w:val="center"/>
              <w:rPr>
                <w:spacing w:val="-1"/>
              </w:rPr>
            </w:pPr>
          </w:p>
        </w:tc>
        <w:tc>
          <w:tcPr>
            <w:tcW w:w="1415" w:type="dxa"/>
          </w:tcPr>
          <w:p w:rsidR="004D10A9" w:rsidRPr="00D94031" w:rsidRDefault="004D10A9" w:rsidP="004D10A9">
            <w:pPr>
              <w:tabs>
                <w:tab w:val="left" w:pos="727"/>
              </w:tabs>
              <w:jc w:val="center"/>
              <w:rPr>
                <w:spacing w:val="-1"/>
              </w:rPr>
            </w:pPr>
          </w:p>
        </w:tc>
        <w:tc>
          <w:tcPr>
            <w:tcW w:w="1474" w:type="dxa"/>
          </w:tcPr>
          <w:p w:rsidR="004D10A9" w:rsidRPr="00D94031" w:rsidRDefault="004D10A9" w:rsidP="004D10A9">
            <w:pPr>
              <w:tabs>
                <w:tab w:val="left" w:pos="727"/>
              </w:tabs>
              <w:jc w:val="center"/>
              <w:rPr>
                <w:spacing w:val="-1"/>
              </w:rPr>
            </w:pPr>
          </w:p>
        </w:tc>
      </w:tr>
      <w:tr w:rsidR="00D94031" w:rsidRPr="008D7B1B" w:rsidTr="00F95F40">
        <w:tc>
          <w:tcPr>
            <w:tcW w:w="1581" w:type="dxa"/>
          </w:tcPr>
          <w:p w:rsidR="00D94031" w:rsidRPr="00D94031" w:rsidRDefault="00D94031" w:rsidP="004D10A9">
            <w:pPr>
              <w:tabs>
                <w:tab w:val="left" w:pos="727"/>
              </w:tabs>
              <w:rPr>
                <w:b/>
                <w:spacing w:val="-1"/>
              </w:rPr>
            </w:pPr>
            <w:r>
              <w:rPr>
                <w:b/>
                <w:spacing w:val="-1"/>
              </w:rPr>
              <w:t>Why Do We Work?</w:t>
            </w:r>
          </w:p>
        </w:tc>
        <w:tc>
          <w:tcPr>
            <w:tcW w:w="1207" w:type="dxa"/>
          </w:tcPr>
          <w:p w:rsidR="00D94031" w:rsidRDefault="00D94031" w:rsidP="004D10A9">
            <w:pPr>
              <w:tabs>
                <w:tab w:val="left" w:pos="727"/>
              </w:tabs>
              <w:jc w:val="center"/>
              <w:rPr>
                <w:spacing w:val="-1"/>
              </w:rPr>
            </w:pPr>
          </w:p>
        </w:tc>
        <w:tc>
          <w:tcPr>
            <w:tcW w:w="1235" w:type="dxa"/>
          </w:tcPr>
          <w:p w:rsidR="00D94031" w:rsidRPr="008D7B1B" w:rsidRDefault="00D94031" w:rsidP="004D10A9">
            <w:pPr>
              <w:tabs>
                <w:tab w:val="left" w:pos="727"/>
              </w:tabs>
              <w:jc w:val="center"/>
              <w:rPr>
                <w:spacing w:val="-1"/>
              </w:rPr>
            </w:pPr>
          </w:p>
        </w:tc>
        <w:tc>
          <w:tcPr>
            <w:tcW w:w="1320" w:type="dxa"/>
          </w:tcPr>
          <w:p w:rsidR="00D94031" w:rsidRDefault="00D94031" w:rsidP="004D10A9">
            <w:pPr>
              <w:tabs>
                <w:tab w:val="left" w:pos="727"/>
              </w:tabs>
              <w:jc w:val="center"/>
              <w:rPr>
                <w:spacing w:val="-1"/>
              </w:rPr>
            </w:pPr>
          </w:p>
        </w:tc>
        <w:tc>
          <w:tcPr>
            <w:tcW w:w="1344" w:type="dxa"/>
          </w:tcPr>
          <w:p w:rsidR="00D94031" w:rsidRDefault="00D94031" w:rsidP="004D10A9">
            <w:pPr>
              <w:tabs>
                <w:tab w:val="left" w:pos="727"/>
              </w:tabs>
              <w:jc w:val="center"/>
              <w:rPr>
                <w:spacing w:val="-1"/>
              </w:rPr>
            </w:pPr>
          </w:p>
        </w:tc>
        <w:tc>
          <w:tcPr>
            <w:tcW w:w="1415" w:type="dxa"/>
          </w:tcPr>
          <w:p w:rsidR="00D94031" w:rsidRPr="008D7B1B" w:rsidRDefault="00D94031" w:rsidP="004D10A9">
            <w:pPr>
              <w:tabs>
                <w:tab w:val="left" w:pos="727"/>
              </w:tabs>
              <w:jc w:val="center"/>
              <w:rPr>
                <w:spacing w:val="-1"/>
              </w:rPr>
            </w:pPr>
          </w:p>
        </w:tc>
        <w:tc>
          <w:tcPr>
            <w:tcW w:w="1474" w:type="dxa"/>
          </w:tcPr>
          <w:p w:rsidR="00D94031" w:rsidRPr="008D7B1B" w:rsidRDefault="00D94031" w:rsidP="004D10A9">
            <w:pPr>
              <w:tabs>
                <w:tab w:val="left" w:pos="727"/>
              </w:tabs>
              <w:jc w:val="center"/>
              <w:rPr>
                <w:spacing w:val="-1"/>
              </w:rPr>
            </w:pPr>
          </w:p>
        </w:tc>
      </w:tr>
      <w:tr w:rsidR="00D94031" w:rsidRPr="008D7B1B" w:rsidTr="00F95F40">
        <w:tc>
          <w:tcPr>
            <w:tcW w:w="1581" w:type="dxa"/>
          </w:tcPr>
          <w:p w:rsidR="00D94031" w:rsidRPr="00D94031" w:rsidRDefault="00D94031" w:rsidP="004D10A9">
            <w:pPr>
              <w:tabs>
                <w:tab w:val="left" w:pos="727"/>
              </w:tabs>
              <w:rPr>
                <w:spacing w:val="-1"/>
              </w:rPr>
            </w:pPr>
            <w:r>
              <w:rPr>
                <w:spacing w:val="-1"/>
              </w:rPr>
              <w:t>Work Awareness List</w:t>
            </w:r>
          </w:p>
        </w:tc>
        <w:tc>
          <w:tcPr>
            <w:tcW w:w="1207" w:type="dxa"/>
          </w:tcPr>
          <w:p w:rsidR="00D94031" w:rsidRDefault="006C0A07" w:rsidP="004D10A9">
            <w:pPr>
              <w:tabs>
                <w:tab w:val="left" w:pos="727"/>
              </w:tabs>
              <w:jc w:val="center"/>
              <w:rPr>
                <w:spacing w:val="-1"/>
              </w:rPr>
            </w:pPr>
            <w:r>
              <w:rPr>
                <w:spacing w:val="-1"/>
              </w:rPr>
              <w:t>X</w:t>
            </w:r>
          </w:p>
        </w:tc>
        <w:tc>
          <w:tcPr>
            <w:tcW w:w="1235" w:type="dxa"/>
          </w:tcPr>
          <w:p w:rsidR="00D94031" w:rsidRPr="008D7B1B" w:rsidRDefault="00D94031" w:rsidP="004D10A9">
            <w:pPr>
              <w:tabs>
                <w:tab w:val="left" w:pos="727"/>
              </w:tabs>
              <w:jc w:val="center"/>
              <w:rPr>
                <w:spacing w:val="-1"/>
              </w:rPr>
            </w:pPr>
          </w:p>
        </w:tc>
        <w:tc>
          <w:tcPr>
            <w:tcW w:w="1320" w:type="dxa"/>
          </w:tcPr>
          <w:p w:rsidR="00D94031" w:rsidRDefault="00D94031" w:rsidP="004D10A9">
            <w:pPr>
              <w:tabs>
                <w:tab w:val="left" w:pos="727"/>
              </w:tabs>
              <w:jc w:val="center"/>
              <w:rPr>
                <w:spacing w:val="-1"/>
              </w:rPr>
            </w:pPr>
          </w:p>
        </w:tc>
        <w:tc>
          <w:tcPr>
            <w:tcW w:w="1344" w:type="dxa"/>
          </w:tcPr>
          <w:p w:rsidR="00D94031" w:rsidRDefault="00D94031" w:rsidP="004D10A9">
            <w:pPr>
              <w:tabs>
                <w:tab w:val="left" w:pos="727"/>
              </w:tabs>
              <w:jc w:val="center"/>
              <w:rPr>
                <w:spacing w:val="-1"/>
              </w:rPr>
            </w:pPr>
          </w:p>
        </w:tc>
        <w:tc>
          <w:tcPr>
            <w:tcW w:w="1415" w:type="dxa"/>
          </w:tcPr>
          <w:p w:rsidR="00D94031" w:rsidRPr="008D7B1B" w:rsidRDefault="00D94031" w:rsidP="004D10A9">
            <w:pPr>
              <w:tabs>
                <w:tab w:val="left" w:pos="727"/>
              </w:tabs>
              <w:jc w:val="center"/>
              <w:rPr>
                <w:spacing w:val="-1"/>
              </w:rPr>
            </w:pPr>
          </w:p>
        </w:tc>
        <w:tc>
          <w:tcPr>
            <w:tcW w:w="1474" w:type="dxa"/>
          </w:tcPr>
          <w:p w:rsidR="00D94031" w:rsidRPr="008D7B1B" w:rsidRDefault="00D94031" w:rsidP="004D10A9">
            <w:pPr>
              <w:tabs>
                <w:tab w:val="left" w:pos="727"/>
              </w:tabs>
              <w:jc w:val="center"/>
              <w:rPr>
                <w:spacing w:val="-1"/>
              </w:rPr>
            </w:pPr>
          </w:p>
        </w:tc>
      </w:tr>
      <w:tr w:rsidR="00D94031" w:rsidRPr="008D7B1B" w:rsidTr="00F95F40">
        <w:tc>
          <w:tcPr>
            <w:tcW w:w="1581" w:type="dxa"/>
          </w:tcPr>
          <w:p w:rsidR="00D94031" w:rsidRPr="00D94031" w:rsidRDefault="00D94031" w:rsidP="004D10A9">
            <w:pPr>
              <w:tabs>
                <w:tab w:val="left" w:pos="727"/>
              </w:tabs>
              <w:rPr>
                <w:spacing w:val="-1"/>
              </w:rPr>
            </w:pPr>
            <w:r>
              <w:rPr>
                <w:spacing w:val="-1"/>
              </w:rPr>
              <w:t>Volunteerism</w:t>
            </w:r>
          </w:p>
        </w:tc>
        <w:tc>
          <w:tcPr>
            <w:tcW w:w="1207" w:type="dxa"/>
          </w:tcPr>
          <w:p w:rsidR="00D94031" w:rsidRDefault="006C0A07" w:rsidP="004D10A9">
            <w:pPr>
              <w:tabs>
                <w:tab w:val="left" w:pos="727"/>
              </w:tabs>
              <w:jc w:val="center"/>
              <w:rPr>
                <w:spacing w:val="-1"/>
              </w:rPr>
            </w:pPr>
            <w:r>
              <w:rPr>
                <w:spacing w:val="-1"/>
              </w:rPr>
              <w:t>X</w:t>
            </w:r>
          </w:p>
        </w:tc>
        <w:tc>
          <w:tcPr>
            <w:tcW w:w="1235" w:type="dxa"/>
          </w:tcPr>
          <w:p w:rsidR="00D94031" w:rsidRPr="008D7B1B" w:rsidRDefault="00D94031" w:rsidP="004D10A9">
            <w:pPr>
              <w:tabs>
                <w:tab w:val="left" w:pos="727"/>
              </w:tabs>
              <w:jc w:val="center"/>
              <w:rPr>
                <w:spacing w:val="-1"/>
              </w:rPr>
            </w:pPr>
          </w:p>
        </w:tc>
        <w:tc>
          <w:tcPr>
            <w:tcW w:w="1320" w:type="dxa"/>
          </w:tcPr>
          <w:p w:rsidR="00D94031" w:rsidRDefault="00D94031" w:rsidP="004D10A9">
            <w:pPr>
              <w:tabs>
                <w:tab w:val="left" w:pos="727"/>
              </w:tabs>
              <w:jc w:val="center"/>
              <w:rPr>
                <w:spacing w:val="-1"/>
              </w:rPr>
            </w:pPr>
          </w:p>
        </w:tc>
        <w:tc>
          <w:tcPr>
            <w:tcW w:w="1344" w:type="dxa"/>
          </w:tcPr>
          <w:p w:rsidR="00D94031" w:rsidRDefault="00D94031" w:rsidP="004D10A9">
            <w:pPr>
              <w:tabs>
                <w:tab w:val="left" w:pos="727"/>
              </w:tabs>
              <w:jc w:val="center"/>
              <w:rPr>
                <w:spacing w:val="-1"/>
              </w:rPr>
            </w:pPr>
          </w:p>
        </w:tc>
        <w:tc>
          <w:tcPr>
            <w:tcW w:w="1415" w:type="dxa"/>
          </w:tcPr>
          <w:p w:rsidR="00D94031" w:rsidRPr="008D7B1B" w:rsidRDefault="00D94031" w:rsidP="004D10A9">
            <w:pPr>
              <w:tabs>
                <w:tab w:val="left" w:pos="727"/>
              </w:tabs>
              <w:jc w:val="center"/>
              <w:rPr>
                <w:spacing w:val="-1"/>
              </w:rPr>
            </w:pPr>
          </w:p>
        </w:tc>
        <w:tc>
          <w:tcPr>
            <w:tcW w:w="1474" w:type="dxa"/>
          </w:tcPr>
          <w:p w:rsidR="00D94031" w:rsidRPr="008D7B1B" w:rsidRDefault="00D94031" w:rsidP="004D10A9">
            <w:pPr>
              <w:tabs>
                <w:tab w:val="left" w:pos="727"/>
              </w:tabs>
              <w:jc w:val="center"/>
              <w:rPr>
                <w:spacing w:val="-1"/>
              </w:rPr>
            </w:pPr>
          </w:p>
        </w:tc>
      </w:tr>
      <w:tr w:rsidR="00D94031" w:rsidRPr="008D7B1B" w:rsidTr="00F95F40">
        <w:tc>
          <w:tcPr>
            <w:tcW w:w="1581" w:type="dxa"/>
          </w:tcPr>
          <w:p w:rsidR="00D94031" w:rsidRPr="00D94031" w:rsidRDefault="00D94031" w:rsidP="004D10A9">
            <w:pPr>
              <w:tabs>
                <w:tab w:val="left" w:pos="727"/>
              </w:tabs>
              <w:rPr>
                <w:spacing w:val="-1"/>
              </w:rPr>
            </w:pPr>
            <w:r>
              <w:rPr>
                <w:spacing w:val="-1"/>
              </w:rPr>
              <w:t>For More Than the Money</w:t>
            </w:r>
          </w:p>
        </w:tc>
        <w:tc>
          <w:tcPr>
            <w:tcW w:w="1207" w:type="dxa"/>
          </w:tcPr>
          <w:p w:rsidR="00D94031" w:rsidRDefault="00D94031" w:rsidP="004D10A9">
            <w:pPr>
              <w:tabs>
                <w:tab w:val="left" w:pos="727"/>
              </w:tabs>
              <w:jc w:val="center"/>
              <w:rPr>
                <w:spacing w:val="-1"/>
              </w:rPr>
            </w:pPr>
          </w:p>
        </w:tc>
        <w:tc>
          <w:tcPr>
            <w:tcW w:w="1235" w:type="dxa"/>
          </w:tcPr>
          <w:p w:rsidR="00D94031" w:rsidRPr="008D7B1B" w:rsidRDefault="006C0A07" w:rsidP="004D10A9">
            <w:pPr>
              <w:tabs>
                <w:tab w:val="left" w:pos="727"/>
              </w:tabs>
              <w:jc w:val="center"/>
              <w:rPr>
                <w:spacing w:val="-1"/>
              </w:rPr>
            </w:pPr>
            <w:r>
              <w:rPr>
                <w:spacing w:val="-1"/>
              </w:rPr>
              <w:t>X</w:t>
            </w:r>
          </w:p>
        </w:tc>
        <w:tc>
          <w:tcPr>
            <w:tcW w:w="1320" w:type="dxa"/>
          </w:tcPr>
          <w:p w:rsidR="00D94031" w:rsidRDefault="006C0A07" w:rsidP="004D10A9">
            <w:pPr>
              <w:tabs>
                <w:tab w:val="left" w:pos="727"/>
              </w:tabs>
              <w:jc w:val="center"/>
              <w:rPr>
                <w:spacing w:val="-1"/>
              </w:rPr>
            </w:pPr>
            <w:r>
              <w:rPr>
                <w:spacing w:val="-1"/>
              </w:rPr>
              <w:t>X</w:t>
            </w:r>
          </w:p>
        </w:tc>
        <w:tc>
          <w:tcPr>
            <w:tcW w:w="1344" w:type="dxa"/>
          </w:tcPr>
          <w:p w:rsidR="00D94031" w:rsidRDefault="006C0A07" w:rsidP="004D10A9">
            <w:pPr>
              <w:tabs>
                <w:tab w:val="left" w:pos="727"/>
              </w:tabs>
              <w:jc w:val="center"/>
              <w:rPr>
                <w:spacing w:val="-1"/>
              </w:rPr>
            </w:pPr>
            <w:r>
              <w:rPr>
                <w:spacing w:val="-1"/>
              </w:rPr>
              <w:t>X</w:t>
            </w:r>
          </w:p>
        </w:tc>
        <w:tc>
          <w:tcPr>
            <w:tcW w:w="1415" w:type="dxa"/>
          </w:tcPr>
          <w:p w:rsidR="00D94031" w:rsidRPr="008D7B1B" w:rsidRDefault="00D94031" w:rsidP="004D10A9">
            <w:pPr>
              <w:tabs>
                <w:tab w:val="left" w:pos="727"/>
              </w:tabs>
              <w:jc w:val="center"/>
              <w:rPr>
                <w:spacing w:val="-1"/>
              </w:rPr>
            </w:pPr>
          </w:p>
        </w:tc>
        <w:tc>
          <w:tcPr>
            <w:tcW w:w="1474" w:type="dxa"/>
          </w:tcPr>
          <w:p w:rsidR="00D94031" w:rsidRPr="008D7B1B" w:rsidRDefault="00D94031" w:rsidP="004D10A9">
            <w:pPr>
              <w:tabs>
                <w:tab w:val="left" w:pos="727"/>
              </w:tabs>
              <w:jc w:val="center"/>
              <w:rPr>
                <w:spacing w:val="-1"/>
              </w:rPr>
            </w:pPr>
          </w:p>
        </w:tc>
      </w:tr>
      <w:tr w:rsidR="00D94031" w:rsidRPr="008D7B1B" w:rsidTr="00F95F40">
        <w:tc>
          <w:tcPr>
            <w:tcW w:w="1581" w:type="dxa"/>
          </w:tcPr>
          <w:p w:rsidR="00D94031" w:rsidRPr="00D94031" w:rsidRDefault="00D94031" w:rsidP="004D10A9">
            <w:pPr>
              <w:tabs>
                <w:tab w:val="left" w:pos="727"/>
              </w:tabs>
              <w:rPr>
                <w:spacing w:val="-1"/>
              </w:rPr>
            </w:pPr>
            <w:r>
              <w:rPr>
                <w:spacing w:val="-1"/>
              </w:rPr>
              <w:t>There’s a Reason Why</w:t>
            </w:r>
          </w:p>
        </w:tc>
        <w:tc>
          <w:tcPr>
            <w:tcW w:w="1207" w:type="dxa"/>
          </w:tcPr>
          <w:p w:rsidR="00D94031" w:rsidRDefault="00D94031" w:rsidP="004D10A9">
            <w:pPr>
              <w:tabs>
                <w:tab w:val="left" w:pos="727"/>
              </w:tabs>
              <w:jc w:val="center"/>
              <w:rPr>
                <w:spacing w:val="-1"/>
              </w:rPr>
            </w:pPr>
          </w:p>
        </w:tc>
        <w:tc>
          <w:tcPr>
            <w:tcW w:w="1235" w:type="dxa"/>
          </w:tcPr>
          <w:p w:rsidR="00D94031" w:rsidRPr="008D7B1B" w:rsidRDefault="00D94031" w:rsidP="004D10A9">
            <w:pPr>
              <w:tabs>
                <w:tab w:val="left" w:pos="727"/>
              </w:tabs>
              <w:jc w:val="center"/>
              <w:rPr>
                <w:spacing w:val="-1"/>
              </w:rPr>
            </w:pPr>
          </w:p>
        </w:tc>
        <w:tc>
          <w:tcPr>
            <w:tcW w:w="1320" w:type="dxa"/>
          </w:tcPr>
          <w:p w:rsidR="00D94031" w:rsidRDefault="00D94031" w:rsidP="004D10A9">
            <w:pPr>
              <w:tabs>
                <w:tab w:val="left" w:pos="727"/>
              </w:tabs>
              <w:jc w:val="center"/>
              <w:rPr>
                <w:spacing w:val="-1"/>
              </w:rPr>
            </w:pPr>
          </w:p>
        </w:tc>
        <w:tc>
          <w:tcPr>
            <w:tcW w:w="1344" w:type="dxa"/>
          </w:tcPr>
          <w:p w:rsidR="00D94031" w:rsidRDefault="00D94031" w:rsidP="004D10A9">
            <w:pPr>
              <w:tabs>
                <w:tab w:val="left" w:pos="727"/>
              </w:tabs>
              <w:jc w:val="center"/>
              <w:rPr>
                <w:spacing w:val="-1"/>
              </w:rPr>
            </w:pPr>
          </w:p>
        </w:tc>
        <w:tc>
          <w:tcPr>
            <w:tcW w:w="1415" w:type="dxa"/>
          </w:tcPr>
          <w:p w:rsidR="00D94031" w:rsidRPr="008D7B1B" w:rsidRDefault="00D94031" w:rsidP="004D10A9">
            <w:pPr>
              <w:tabs>
                <w:tab w:val="left" w:pos="727"/>
              </w:tabs>
              <w:jc w:val="center"/>
              <w:rPr>
                <w:spacing w:val="-1"/>
              </w:rPr>
            </w:pPr>
          </w:p>
        </w:tc>
        <w:tc>
          <w:tcPr>
            <w:tcW w:w="1474" w:type="dxa"/>
          </w:tcPr>
          <w:p w:rsidR="00D94031" w:rsidRPr="008D7B1B" w:rsidRDefault="00D94031" w:rsidP="004D10A9">
            <w:pPr>
              <w:tabs>
                <w:tab w:val="left" w:pos="727"/>
              </w:tabs>
              <w:jc w:val="center"/>
              <w:rPr>
                <w:spacing w:val="-1"/>
              </w:rPr>
            </w:pPr>
          </w:p>
        </w:tc>
      </w:tr>
      <w:tr w:rsidR="00D94031" w:rsidRPr="008D7B1B" w:rsidTr="00F95F40">
        <w:tc>
          <w:tcPr>
            <w:tcW w:w="1581" w:type="dxa"/>
          </w:tcPr>
          <w:p w:rsidR="00D94031" w:rsidRPr="00D94031" w:rsidRDefault="00D94031" w:rsidP="004D10A9">
            <w:pPr>
              <w:tabs>
                <w:tab w:val="left" w:pos="727"/>
              </w:tabs>
              <w:rPr>
                <w:b/>
                <w:spacing w:val="-1"/>
              </w:rPr>
            </w:pPr>
            <w:r w:rsidRPr="00D94031">
              <w:rPr>
                <w:b/>
                <w:spacing w:val="-1"/>
              </w:rPr>
              <w:t>Exploring Career Options</w:t>
            </w:r>
          </w:p>
        </w:tc>
        <w:tc>
          <w:tcPr>
            <w:tcW w:w="1207" w:type="dxa"/>
          </w:tcPr>
          <w:p w:rsidR="00D94031" w:rsidRDefault="00D94031" w:rsidP="004D10A9">
            <w:pPr>
              <w:tabs>
                <w:tab w:val="left" w:pos="727"/>
              </w:tabs>
              <w:jc w:val="center"/>
              <w:rPr>
                <w:spacing w:val="-1"/>
              </w:rPr>
            </w:pPr>
          </w:p>
        </w:tc>
        <w:tc>
          <w:tcPr>
            <w:tcW w:w="1235" w:type="dxa"/>
          </w:tcPr>
          <w:p w:rsidR="00D94031" w:rsidRPr="008D7B1B" w:rsidRDefault="00D94031" w:rsidP="004D10A9">
            <w:pPr>
              <w:tabs>
                <w:tab w:val="left" w:pos="727"/>
              </w:tabs>
              <w:jc w:val="center"/>
              <w:rPr>
                <w:spacing w:val="-1"/>
              </w:rPr>
            </w:pPr>
          </w:p>
        </w:tc>
        <w:tc>
          <w:tcPr>
            <w:tcW w:w="1320" w:type="dxa"/>
          </w:tcPr>
          <w:p w:rsidR="00D94031" w:rsidRDefault="00D94031" w:rsidP="004D10A9">
            <w:pPr>
              <w:tabs>
                <w:tab w:val="left" w:pos="727"/>
              </w:tabs>
              <w:jc w:val="center"/>
              <w:rPr>
                <w:spacing w:val="-1"/>
              </w:rPr>
            </w:pPr>
          </w:p>
        </w:tc>
        <w:tc>
          <w:tcPr>
            <w:tcW w:w="1344" w:type="dxa"/>
          </w:tcPr>
          <w:p w:rsidR="00D94031" w:rsidRDefault="00D94031" w:rsidP="004D10A9">
            <w:pPr>
              <w:tabs>
                <w:tab w:val="left" w:pos="727"/>
              </w:tabs>
              <w:jc w:val="center"/>
              <w:rPr>
                <w:spacing w:val="-1"/>
              </w:rPr>
            </w:pPr>
          </w:p>
        </w:tc>
        <w:tc>
          <w:tcPr>
            <w:tcW w:w="1415" w:type="dxa"/>
          </w:tcPr>
          <w:p w:rsidR="00D94031" w:rsidRPr="008D7B1B" w:rsidRDefault="00D94031" w:rsidP="004D10A9">
            <w:pPr>
              <w:tabs>
                <w:tab w:val="left" w:pos="727"/>
              </w:tabs>
              <w:jc w:val="center"/>
              <w:rPr>
                <w:spacing w:val="-1"/>
              </w:rPr>
            </w:pPr>
          </w:p>
        </w:tc>
        <w:tc>
          <w:tcPr>
            <w:tcW w:w="1474" w:type="dxa"/>
          </w:tcPr>
          <w:p w:rsidR="00D94031" w:rsidRPr="008D7B1B" w:rsidRDefault="00D94031" w:rsidP="004D10A9">
            <w:pPr>
              <w:tabs>
                <w:tab w:val="left" w:pos="727"/>
              </w:tabs>
              <w:jc w:val="center"/>
              <w:rPr>
                <w:spacing w:val="-1"/>
              </w:rPr>
            </w:pPr>
          </w:p>
        </w:tc>
      </w:tr>
      <w:tr w:rsidR="00D94031" w:rsidRPr="008D7B1B" w:rsidTr="00F95F40">
        <w:tc>
          <w:tcPr>
            <w:tcW w:w="1581" w:type="dxa"/>
          </w:tcPr>
          <w:p w:rsidR="00D94031" w:rsidRPr="00D94031" w:rsidRDefault="00D94031" w:rsidP="004D10A9">
            <w:pPr>
              <w:tabs>
                <w:tab w:val="left" w:pos="727"/>
              </w:tabs>
              <w:rPr>
                <w:spacing w:val="-1"/>
              </w:rPr>
            </w:pPr>
            <w:r>
              <w:rPr>
                <w:spacing w:val="-1"/>
              </w:rPr>
              <w:t>Who is this Person?</w:t>
            </w:r>
          </w:p>
        </w:tc>
        <w:tc>
          <w:tcPr>
            <w:tcW w:w="1207" w:type="dxa"/>
          </w:tcPr>
          <w:p w:rsidR="00D94031" w:rsidRDefault="00D94031" w:rsidP="004D10A9">
            <w:pPr>
              <w:tabs>
                <w:tab w:val="left" w:pos="727"/>
              </w:tabs>
              <w:jc w:val="center"/>
              <w:rPr>
                <w:spacing w:val="-1"/>
              </w:rPr>
            </w:pPr>
          </w:p>
        </w:tc>
        <w:tc>
          <w:tcPr>
            <w:tcW w:w="1235" w:type="dxa"/>
          </w:tcPr>
          <w:p w:rsidR="00D94031" w:rsidRPr="008D7B1B" w:rsidRDefault="006C0A07" w:rsidP="004D10A9">
            <w:pPr>
              <w:tabs>
                <w:tab w:val="left" w:pos="727"/>
              </w:tabs>
              <w:jc w:val="center"/>
              <w:rPr>
                <w:spacing w:val="-1"/>
              </w:rPr>
            </w:pPr>
            <w:r>
              <w:rPr>
                <w:spacing w:val="-1"/>
              </w:rPr>
              <w:t>X</w:t>
            </w:r>
          </w:p>
        </w:tc>
        <w:tc>
          <w:tcPr>
            <w:tcW w:w="1320" w:type="dxa"/>
          </w:tcPr>
          <w:p w:rsidR="00D94031" w:rsidRDefault="006C0A07" w:rsidP="004D10A9">
            <w:pPr>
              <w:tabs>
                <w:tab w:val="left" w:pos="727"/>
              </w:tabs>
              <w:jc w:val="center"/>
              <w:rPr>
                <w:spacing w:val="-1"/>
              </w:rPr>
            </w:pPr>
            <w:r>
              <w:rPr>
                <w:spacing w:val="-1"/>
              </w:rPr>
              <w:t>X</w:t>
            </w:r>
          </w:p>
        </w:tc>
        <w:tc>
          <w:tcPr>
            <w:tcW w:w="1344" w:type="dxa"/>
          </w:tcPr>
          <w:p w:rsidR="00D94031" w:rsidRDefault="00D94031" w:rsidP="004D10A9">
            <w:pPr>
              <w:tabs>
                <w:tab w:val="left" w:pos="727"/>
              </w:tabs>
              <w:jc w:val="center"/>
              <w:rPr>
                <w:spacing w:val="-1"/>
              </w:rPr>
            </w:pPr>
          </w:p>
        </w:tc>
        <w:tc>
          <w:tcPr>
            <w:tcW w:w="1415" w:type="dxa"/>
          </w:tcPr>
          <w:p w:rsidR="00D94031" w:rsidRPr="008D7B1B" w:rsidRDefault="00D94031" w:rsidP="004D10A9">
            <w:pPr>
              <w:tabs>
                <w:tab w:val="left" w:pos="727"/>
              </w:tabs>
              <w:jc w:val="center"/>
              <w:rPr>
                <w:spacing w:val="-1"/>
              </w:rPr>
            </w:pPr>
          </w:p>
        </w:tc>
        <w:tc>
          <w:tcPr>
            <w:tcW w:w="1474" w:type="dxa"/>
          </w:tcPr>
          <w:p w:rsidR="00D94031" w:rsidRPr="008D7B1B" w:rsidRDefault="00D94031" w:rsidP="004D10A9">
            <w:pPr>
              <w:tabs>
                <w:tab w:val="left" w:pos="727"/>
              </w:tabs>
              <w:jc w:val="center"/>
              <w:rPr>
                <w:spacing w:val="-1"/>
              </w:rPr>
            </w:pPr>
          </w:p>
        </w:tc>
      </w:tr>
      <w:tr w:rsidR="00D94031" w:rsidRPr="008D7B1B" w:rsidTr="00F95F40">
        <w:tc>
          <w:tcPr>
            <w:tcW w:w="1581" w:type="dxa"/>
          </w:tcPr>
          <w:p w:rsidR="00D94031" w:rsidRPr="00D94031" w:rsidRDefault="00D94031" w:rsidP="004D10A9">
            <w:pPr>
              <w:tabs>
                <w:tab w:val="left" w:pos="727"/>
              </w:tabs>
              <w:rPr>
                <w:spacing w:val="-1"/>
              </w:rPr>
            </w:pPr>
            <w:r w:rsidRPr="00D94031">
              <w:rPr>
                <w:spacing w:val="-1"/>
              </w:rPr>
              <w:t>Picture Card Game</w:t>
            </w:r>
          </w:p>
        </w:tc>
        <w:tc>
          <w:tcPr>
            <w:tcW w:w="1207" w:type="dxa"/>
          </w:tcPr>
          <w:p w:rsidR="00D94031" w:rsidRDefault="006C0A07" w:rsidP="004D10A9">
            <w:pPr>
              <w:tabs>
                <w:tab w:val="left" w:pos="727"/>
              </w:tabs>
              <w:jc w:val="center"/>
              <w:rPr>
                <w:spacing w:val="-1"/>
              </w:rPr>
            </w:pPr>
            <w:r>
              <w:rPr>
                <w:spacing w:val="-1"/>
              </w:rPr>
              <w:t>X</w:t>
            </w:r>
          </w:p>
        </w:tc>
        <w:tc>
          <w:tcPr>
            <w:tcW w:w="1235" w:type="dxa"/>
          </w:tcPr>
          <w:p w:rsidR="00D94031" w:rsidRPr="008D7B1B" w:rsidRDefault="00D94031" w:rsidP="004D10A9">
            <w:pPr>
              <w:tabs>
                <w:tab w:val="left" w:pos="727"/>
              </w:tabs>
              <w:jc w:val="center"/>
              <w:rPr>
                <w:spacing w:val="-1"/>
              </w:rPr>
            </w:pPr>
          </w:p>
        </w:tc>
        <w:tc>
          <w:tcPr>
            <w:tcW w:w="1320" w:type="dxa"/>
          </w:tcPr>
          <w:p w:rsidR="00D94031" w:rsidRDefault="00D94031" w:rsidP="004D10A9">
            <w:pPr>
              <w:tabs>
                <w:tab w:val="left" w:pos="727"/>
              </w:tabs>
              <w:jc w:val="center"/>
              <w:rPr>
                <w:spacing w:val="-1"/>
              </w:rPr>
            </w:pPr>
          </w:p>
        </w:tc>
        <w:tc>
          <w:tcPr>
            <w:tcW w:w="1344" w:type="dxa"/>
          </w:tcPr>
          <w:p w:rsidR="00D94031" w:rsidRDefault="00D94031" w:rsidP="004D10A9">
            <w:pPr>
              <w:tabs>
                <w:tab w:val="left" w:pos="727"/>
              </w:tabs>
              <w:jc w:val="center"/>
              <w:rPr>
                <w:spacing w:val="-1"/>
              </w:rPr>
            </w:pPr>
          </w:p>
        </w:tc>
        <w:tc>
          <w:tcPr>
            <w:tcW w:w="1415" w:type="dxa"/>
          </w:tcPr>
          <w:p w:rsidR="00D94031" w:rsidRPr="008D7B1B" w:rsidRDefault="00D94031" w:rsidP="004D10A9">
            <w:pPr>
              <w:tabs>
                <w:tab w:val="left" w:pos="727"/>
              </w:tabs>
              <w:jc w:val="center"/>
              <w:rPr>
                <w:spacing w:val="-1"/>
              </w:rPr>
            </w:pPr>
          </w:p>
        </w:tc>
        <w:tc>
          <w:tcPr>
            <w:tcW w:w="1474" w:type="dxa"/>
          </w:tcPr>
          <w:p w:rsidR="00D94031" w:rsidRPr="008D7B1B" w:rsidRDefault="00D94031" w:rsidP="004D10A9">
            <w:pPr>
              <w:tabs>
                <w:tab w:val="left" w:pos="727"/>
              </w:tabs>
              <w:jc w:val="center"/>
              <w:rPr>
                <w:spacing w:val="-1"/>
              </w:rPr>
            </w:pPr>
          </w:p>
        </w:tc>
      </w:tr>
      <w:tr w:rsidR="00D94031" w:rsidRPr="00D55F48" w:rsidTr="00F95F40">
        <w:tc>
          <w:tcPr>
            <w:tcW w:w="1581" w:type="dxa"/>
          </w:tcPr>
          <w:p w:rsidR="00D94031" w:rsidRPr="00D55F48" w:rsidRDefault="00D94031" w:rsidP="00F95F40">
            <w:pPr>
              <w:tabs>
                <w:tab w:val="left" w:pos="727"/>
              </w:tabs>
              <w:rPr>
                <w:spacing w:val="-1"/>
              </w:rPr>
            </w:pPr>
            <w:r>
              <w:rPr>
                <w:b/>
                <w:spacing w:val="-1"/>
              </w:rPr>
              <w:t>3-5 College and Career Readiness Anchor Standards: Reading and Foundational Skills</w:t>
            </w:r>
          </w:p>
        </w:tc>
        <w:tc>
          <w:tcPr>
            <w:tcW w:w="1207" w:type="dxa"/>
          </w:tcPr>
          <w:p w:rsidR="00D94031" w:rsidRDefault="00D94031" w:rsidP="00F95F40">
            <w:pPr>
              <w:tabs>
                <w:tab w:val="left" w:pos="727"/>
              </w:tabs>
              <w:rPr>
                <w:b/>
                <w:spacing w:val="-1"/>
              </w:rPr>
            </w:pPr>
            <w:r>
              <w:rPr>
                <w:b/>
                <w:spacing w:val="-1"/>
              </w:rPr>
              <w:t>Reading:</w:t>
            </w:r>
          </w:p>
          <w:p w:rsidR="00D94031" w:rsidRPr="00D55F48" w:rsidRDefault="00D94031" w:rsidP="00F95F40">
            <w:pPr>
              <w:tabs>
                <w:tab w:val="left" w:pos="727"/>
              </w:tabs>
              <w:rPr>
                <w:b/>
                <w:spacing w:val="-1"/>
              </w:rPr>
            </w:pPr>
            <w:r>
              <w:rPr>
                <w:b/>
                <w:spacing w:val="-1"/>
              </w:rPr>
              <w:t>Key Ideas and Details</w:t>
            </w:r>
          </w:p>
        </w:tc>
        <w:tc>
          <w:tcPr>
            <w:tcW w:w="1235" w:type="dxa"/>
          </w:tcPr>
          <w:p w:rsidR="00D94031" w:rsidRDefault="00D94031" w:rsidP="00F95F40">
            <w:pPr>
              <w:tabs>
                <w:tab w:val="left" w:pos="727"/>
              </w:tabs>
              <w:rPr>
                <w:b/>
                <w:spacing w:val="-1"/>
              </w:rPr>
            </w:pPr>
            <w:r>
              <w:rPr>
                <w:b/>
                <w:spacing w:val="-1"/>
              </w:rPr>
              <w:t>Reading:</w:t>
            </w:r>
          </w:p>
          <w:p w:rsidR="00D94031" w:rsidRPr="00D55F48" w:rsidRDefault="00D94031" w:rsidP="00F95F40">
            <w:pPr>
              <w:tabs>
                <w:tab w:val="left" w:pos="727"/>
              </w:tabs>
              <w:rPr>
                <w:b/>
                <w:spacing w:val="-1"/>
              </w:rPr>
            </w:pPr>
            <w:r>
              <w:rPr>
                <w:b/>
                <w:spacing w:val="-1"/>
              </w:rPr>
              <w:t>Craft and Structure</w:t>
            </w:r>
          </w:p>
        </w:tc>
        <w:tc>
          <w:tcPr>
            <w:tcW w:w="1320" w:type="dxa"/>
          </w:tcPr>
          <w:p w:rsidR="00D94031" w:rsidRPr="00D55F48" w:rsidRDefault="00D94031" w:rsidP="00F95F40">
            <w:pPr>
              <w:tabs>
                <w:tab w:val="left" w:pos="727"/>
              </w:tabs>
              <w:rPr>
                <w:b/>
                <w:spacing w:val="-1"/>
              </w:rPr>
            </w:pPr>
            <w:r>
              <w:rPr>
                <w:b/>
                <w:spacing w:val="-1"/>
              </w:rPr>
              <w:t>Reading: Integration of Knowledge and Ideas</w:t>
            </w:r>
          </w:p>
        </w:tc>
        <w:tc>
          <w:tcPr>
            <w:tcW w:w="1344" w:type="dxa"/>
          </w:tcPr>
          <w:p w:rsidR="00D94031" w:rsidRDefault="00D94031" w:rsidP="00F95F40">
            <w:pPr>
              <w:tabs>
                <w:tab w:val="left" w:pos="727"/>
              </w:tabs>
              <w:rPr>
                <w:b/>
                <w:spacing w:val="-1"/>
              </w:rPr>
            </w:pPr>
            <w:r>
              <w:rPr>
                <w:b/>
                <w:spacing w:val="-1"/>
              </w:rPr>
              <w:t>Reading:</w:t>
            </w:r>
          </w:p>
          <w:p w:rsidR="00D94031" w:rsidRPr="00D55F48" w:rsidRDefault="00D94031" w:rsidP="00F95F40">
            <w:pPr>
              <w:tabs>
                <w:tab w:val="left" w:pos="727"/>
              </w:tabs>
              <w:rPr>
                <w:b/>
                <w:spacing w:val="-1"/>
              </w:rPr>
            </w:pPr>
            <w:r>
              <w:rPr>
                <w:b/>
                <w:spacing w:val="-1"/>
              </w:rPr>
              <w:t>Range of Reading and Level of Complexity</w:t>
            </w:r>
          </w:p>
        </w:tc>
        <w:tc>
          <w:tcPr>
            <w:tcW w:w="1415" w:type="dxa"/>
          </w:tcPr>
          <w:p w:rsidR="00D94031" w:rsidRDefault="00D94031" w:rsidP="00F95F40">
            <w:pPr>
              <w:tabs>
                <w:tab w:val="left" w:pos="727"/>
              </w:tabs>
              <w:rPr>
                <w:b/>
                <w:spacing w:val="-1"/>
              </w:rPr>
            </w:pPr>
            <w:r>
              <w:rPr>
                <w:b/>
                <w:spacing w:val="-1"/>
              </w:rPr>
              <w:t>Foundational:</w:t>
            </w:r>
          </w:p>
          <w:p w:rsidR="00D94031" w:rsidRPr="00D55F48" w:rsidRDefault="00D94031" w:rsidP="00F95F40">
            <w:pPr>
              <w:tabs>
                <w:tab w:val="left" w:pos="727"/>
              </w:tabs>
              <w:rPr>
                <w:b/>
                <w:spacing w:val="-1"/>
              </w:rPr>
            </w:pPr>
            <w:r>
              <w:rPr>
                <w:b/>
                <w:spacing w:val="-1"/>
              </w:rPr>
              <w:t>Phonic and Word Recognition</w:t>
            </w:r>
          </w:p>
        </w:tc>
        <w:tc>
          <w:tcPr>
            <w:tcW w:w="1474" w:type="dxa"/>
          </w:tcPr>
          <w:p w:rsidR="00D94031" w:rsidRDefault="00D94031" w:rsidP="00F95F40">
            <w:pPr>
              <w:tabs>
                <w:tab w:val="left" w:pos="727"/>
              </w:tabs>
              <w:rPr>
                <w:b/>
                <w:spacing w:val="-1"/>
              </w:rPr>
            </w:pPr>
            <w:r>
              <w:rPr>
                <w:b/>
                <w:spacing w:val="-1"/>
              </w:rPr>
              <w:t>Foundational:</w:t>
            </w:r>
          </w:p>
          <w:p w:rsidR="00D94031" w:rsidRPr="00D55F48" w:rsidRDefault="00D94031" w:rsidP="00F95F40">
            <w:pPr>
              <w:tabs>
                <w:tab w:val="left" w:pos="727"/>
              </w:tabs>
              <w:rPr>
                <w:b/>
                <w:spacing w:val="-1"/>
              </w:rPr>
            </w:pPr>
            <w:r>
              <w:rPr>
                <w:b/>
                <w:spacing w:val="-1"/>
              </w:rPr>
              <w:t>Fluency</w:t>
            </w:r>
          </w:p>
        </w:tc>
      </w:tr>
      <w:tr w:rsidR="00F95F40" w:rsidRPr="00D55F48" w:rsidTr="00F95F40">
        <w:tc>
          <w:tcPr>
            <w:tcW w:w="1581" w:type="dxa"/>
          </w:tcPr>
          <w:p w:rsidR="00F95F40" w:rsidRDefault="00F95F40" w:rsidP="00F95F40">
            <w:pPr>
              <w:tabs>
                <w:tab w:val="left" w:pos="727"/>
              </w:tabs>
              <w:rPr>
                <w:b/>
                <w:spacing w:val="-1"/>
              </w:rPr>
            </w:pPr>
          </w:p>
        </w:tc>
        <w:tc>
          <w:tcPr>
            <w:tcW w:w="1207" w:type="dxa"/>
          </w:tcPr>
          <w:p w:rsidR="00F95F40" w:rsidRDefault="00F95F40" w:rsidP="00F95F40">
            <w:pPr>
              <w:tabs>
                <w:tab w:val="left" w:pos="727"/>
              </w:tabs>
              <w:rPr>
                <w:spacing w:val="-1"/>
              </w:rPr>
            </w:pPr>
            <w:r>
              <w:rPr>
                <w:spacing w:val="-1"/>
              </w:rPr>
              <w:t>1. Read closely to determine what the text says explicitly and to make logical inferences from it; cite specific textual evidence when writing or speaking to support conclusions drawn from the text.</w:t>
            </w:r>
          </w:p>
        </w:tc>
        <w:tc>
          <w:tcPr>
            <w:tcW w:w="1235" w:type="dxa"/>
          </w:tcPr>
          <w:p w:rsidR="00F95F40" w:rsidRPr="001B2C5C" w:rsidRDefault="00F95F40" w:rsidP="00F95F40">
            <w:pPr>
              <w:tabs>
                <w:tab w:val="left" w:pos="727"/>
              </w:tabs>
              <w:rPr>
                <w:b/>
                <w:spacing w:val="-1"/>
              </w:rPr>
            </w:pPr>
            <w:r>
              <w:rPr>
                <w:spacing w:val="-1"/>
              </w:rPr>
              <w:t>4. Interpret words and phrases as they are used in a text, including determining technical, connotative, and figurative meanings, and analyze how specific word choices shape meaning or tone.</w:t>
            </w:r>
          </w:p>
        </w:tc>
        <w:tc>
          <w:tcPr>
            <w:tcW w:w="1320" w:type="dxa"/>
          </w:tcPr>
          <w:p w:rsidR="00F95F40" w:rsidRPr="008D7B1B" w:rsidRDefault="00F95F40" w:rsidP="00F95F40">
            <w:pPr>
              <w:tabs>
                <w:tab w:val="left" w:pos="727"/>
              </w:tabs>
              <w:rPr>
                <w:spacing w:val="-1"/>
              </w:rPr>
            </w:pPr>
            <w:r>
              <w:rPr>
                <w:spacing w:val="-1"/>
              </w:rPr>
              <w:t>7. Integrate and evaluate content presented in diverse media and formats, including visually and quantitatively as well as in words.</w:t>
            </w:r>
          </w:p>
        </w:tc>
        <w:tc>
          <w:tcPr>
            <w:tcW w:w="1344" w:type="dxa"/>
          </w:tcPr>
          <w:p w:rsidR="00F95F40" w:rsidRPr="008D7B1B" w:rsidRDefault="00F95F40" w:rsidP="00F95F40">
            <w:pPr>
              <w:tabs>
                <w:tab w:val="left" w:pos="727"/>
              </w:tabs>
              <w:rPr>
                <w:spacing w:val="-1"/>
              </w:rPr>
            </w:pPr>
            <w:r>
              <w:rPr>
                <w:spacing w:val="-1"/>
              </w:rPr>
              <w:t>10. Read and comprehend complex literary and informational texts independently and proficiently.</w:t>
            </w:r>
          </w:p>
        </w:tc>
        <w:tc>
          <w:tcPr>
            <w:tcW w:w="1415" w:type="dxa"/>
          </w:tcPr>
          <w:p w:rsidR="00F95F40" w:rsidRPr="008D7B1B" w:rsidRDefault="00F95F40" w:rsidP="00F95F40">
            <w:pPr>
              <w:tabs>
                <w:tab w:val="left" w:pos="727"/>
              </w:tabs>
              <w:rPr>
                <w:spacing w:val="-1"/>
              </w:rPr>
            </w:pPr>
            <w:r>
              <w:rPr>
                <w:spacing w:val="-1"/>
              </w:rPr>
              <w:t>3. Know and apply grade-level phonics and word analysis skills in decoding words.</w:t>
            </w:r>
          </w:p>
        </w:tc>
        <w:tc>
          <w:tcPr>
            <w:tcW w:w="1474" w:type="dxa"/>
          </w:tcPr>
          <w:p w:rsidR="00F95F40" w:rsidRPr="008D7B1B" w:rsidRDefault="00F95F40" w:rsidP="00F95F40">
            <w:pPr>
              <w:tabs>
                <w:tab w:val="left" w:pos="727"/>
              </w:tabs>
              <w:rPr>
                <w:spacing w:val="-1"/>
              </w:rPr>
            </w:pPr>
            <w:r>
              <w:rPr>
                <w:spacing w:val="-1"/>
              </w:rPr>
              <w:t>4. Read with sufficient accuracy and fluency to support comprehension.</w:t>
            </w:r>
          </w:p>
        </w:tc>
      </w:tr>
      <w:tr w:rsidR="00F95F40" w:rsidRPr="008D7B1B" w:rsidTr="00F95F40">
        <w:tc>
          <w:tcPr>
            <w:tcW w:w="1581" w:type="dxa"/>
          </w:tcPr>
          <w:p w:rsidR="00F95F40" w:rsidRPr="00D94031" w:rsidRDefault="00F95F40" w:rsidP="004D10A9">
            <w:pPr>
              <w:tabs>
                <w:tab w:val="left" w:pos="727"/>
              </w:tabs>
              <w:rPr>
                <w:spacing w:val="-1"/>
              </w:rPr>
            </w:pPr>
            <w:r>
              <w:rPr>
                <w:spacing w:val="-1"/>
              </w:rPr>
              <w:t>The Unusual is Really Quite Usual</w:t>
            </w:r>
          </w:p>
        </w:tc>
        <w:tc>
          <w:tcPr>
            <w:tcW w:w="1207" w:type="dxa"/>
          </w:tcPr>
          <w:p w:rsidR="00F95F40" w:rsidRDefault="00F95F40" w:rsidP="004D10A9">
            <w:pPr>
              <w:tabs>
                <w:tab w:val="left" w:pos="727"/>
              </w:tabs>
              <w:jc w:val="center"/>
              <w:rPr>
                <w:spacing w:val="-1"/>
              </w:rPr>
            </w:pPr>
          </w:p>
        </w:tc>
        <w:tc>
          <w:tcPr>
            <w:tcW w:w="1235" w:type="dxa"/>
          </w:tcPr>
          <w:p w:rsidR="00F95F40" w:rsidRPr="008D7B1B" w:rsidRDefault="00F95F40" w:rsidP="004D10A9">
            <w:pPr>
              <w:tabs>
                <w:tab w:val="left" w:pos="727"/>
              </w:tabs>
              <w:jc w:val="center"/>
              <w:rPr>
                <w:spacing w:val="-1"/>
              </w:rPr>
            </w:pPr>
            <w:r>
              <w:rPr>
                <w:spacing w:val="-1"/>
              </w:rPr>
              <w:t>X</w:t>
            </w:r>
          </w:p>
        </w:tc>
        <w:tc>
          <w:tcPr>
            <w:tcW w:w="1320" w:type="dxa"/>
          </w:tcPr>
          <w:p w:rsidR="00F95F40" w:rsidRDefault="00F95F40" w:rsidP="004D10A9">
            <w:pPr>
              <w:tabs>
                <w:tab w:val="left" w:pos="727"/>
              </w:tabs>
              <w:jc w:val="center"/>
              <w:rPr>
                <w:spacing w:val="-1"/>
              </w:rPr>
            </w:pPr>
          </w:p>
        </w:tc>
        <w:tc>
          <w:tcPr>
            <w:tcW w:w="1344" w:type="dxa"/>
          </w:tcPr>
          <w:p w:rsidR="00F95F40" w:rsidRDefault="00F95F40" w:rsidP="004D10A9">
            <w:pPr>
              <w:tabs>
                <w:tab w:val="left" w:pos="727"/>
              </w:tabs>
              <w:jc w:val="center"/>
              <w:rPr>
                <w:spacing w:val="-1"/>
              </w:rPr>
            </w:pPr>
          </w:p>
        </w:tc>
        <w:tc>
          <w:tcPr>
            <w:tcW w:w="1415" w:type="dxa"/>
          </w:tcPr>
          <w:p w:rsidR="00F95F40" w:rsidRPr="008D7B1B" w:rsidRDefault="00F95F40" w:rsidP="004D10A9">
            <w:pPr>
              <w:tabs>
                <w:tab w:val="left" w:pos="727"/>
              </w:tabs>
              <w:jc w:val="center"/>
              <w:rPr>
                <w:spacing w:val="-1"/>
              </w:rPr>
            </w:pPr>
          </w:p>
        </w:tc>
        <w:tc>
          <w:tcPr>
            <w:tcW w:w="1474" w:type="dxa"/>
          </w:tcPr>
          <w:p w:rsidR="00F95F40" w:rsidRPr="008D7B1B" w:rsidRDefault="00F95F40" w:rsidP="004D10A9">
            <w:pPr>
              <w:tabs>
                <w:tab w:val="left" w:pos="727"/>
              </w:tabs>
              <w:jc w:val="center"/>
              <w:rPr>
                <w:spacing w:val="-1"/>
              </w:rPr>
            </w:pP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t>What’s My Line?</w:t>
            </w:r>
          </w:p>
        </w:tc>
        <w:tc>
          <w:tcPr>
            <w:tcW w:w="1207" w:type="dxa"/>
          </w:tcPr>
          <w:p w:rsidR="00F95F40" w:rsidRDefault="00F95F40" w:rsidP="00F95F40">
            <w:pPr>
              <w:tabs>
                <w:tab w:val="left" w:pos="727"/>
              </w:tabs>
              <w:jc w:val="center"/>
              <w:rPr>
                <w:spacing w:val="-1"/>
              </w:rPr>
            </w:pPr>
            <w:r>
              <w:rPr>
                <w:spacing w:val="-1"/>
              </w:rPr>
              <w:t>X</w:t>
            </w:r>
          </w:p>
        </w:tc>
        <w:tc>
          <w:tcPr>
            <w:tcW w:w="1235" w:type="dxa"/>
          </w:tcPr>
          <w:p w:rsidR="00F95F40" w:rsidRPr="008D7B1B" w:rsidRDefault="00F95F40" w:rsidP="00F95F40">
            <w:pPr>
              <w:tabs>
                <w:tab w:val="left" w:pos="727"/>
              </w:tabs>
              <w:jc w:val="center"/>
              <w:rPr>
                <w:spacing w:val="-1"/>
              </w:rPr>
            </w:pPr>
            <w:r>
              <w:rPr>
                <w:spacing w:val="-1"/>
              </w:rPr>
              <w:t>X</w:t>
            </w:r>
          </w:p>
        </w:tc>
        <w:tc>
          <w:tcPr>
            <w:tcW w:w="1320" w:type="dxa"/>
          </w:tcPr>
          <w:p w:rsidR="00F95F40" w:rsidRDefault="00F95F40" w:rsidP="00F95F40">
            <w:pPr>
              <w:tabs>
                <w:tab w:val="left" w:pos="727"/>
              </w:tabs>
              <w:jc w:val="center"/>
              <w:rPr>
                <w:spacing w:val="-1"/>
              </w:rPr>
            </w:pPr>
            <w:r>
              <w:rPr>
                <w:spacing w:val="-1"/>
              </w:rPr>
              <w:t>X</w:t>
            </w:r>
          </w:p>
        </w:tc>
        <w:tc>
          <w:tcPr>
            <w:tcW w:w="1344" w:type="dxa"/>
          </w:tcPr>
          <w:p w:rsidR="00F95F40" w:rsidRDefault="00F95F40" w:rsidP="00F95F40">
            <w:pPr>
              <w:tabs>
                <w:tab w:val="left" w:pos="727"/>
              </w:tabs>
              <w:jc w:val="center"/>
              <w:rPr>
                <w:spacing w:val="-1"/>
              </w:rPr>
            </w:pPr>
            <w:r>
              <w:rPr>
                <w:spacing w:val="-1"/>
              </w:rPr>
              <w:t>X</w:t>
            </w:r>
          </w:p>
        </w:tc>
        <w:tc>
          <w:tcPr>
            <w:tcW w:w="1415" w:type="dxa"/>
          </w:tcPr>
          <w:p w:rsidR="00F95F40" w:rsidRPr="008D7B1B" w:rsidRDefault="00F95F40" w:rsidP="00F95F40">
            <w:pPr>
              <w:tabs>
                <w:tab w:val="left" w:pos="727"/>
              </w:tabs>
              <w:jc w:val="center"/>
              <w:rPr>
                <w:spacing w:val="-1"/>
              </w:rPr>
            </w:pPr>
            <w:r>
              <w:rPr>
                <w:spacing w:val="-1"/>
              </w:rPr>
              <w:t>X</w:t>
            </w:r>
          </w:p>
        </w:tc>
        <w:tc>
          <w:tcPr>
            <w:tcW w:w="1474" w:type="dxa"/>
          </w:tcPr>
          <w:p w:rsidR="00F95F40" w:rsidRPr="008D7B1B" w:rsidRDefault="00F95F40" w:rsidP="00F95F40">
            <w:pPr>
              <w:tabs>
                <w:tab w:val="left" w:pos="727"/>
              </w:tabs>
              <w:jc w:val="center"/>
              <w:rPr>
                <w:spacing w:val="-1"/>
              </w:rPr>
            </w:pPr>
            <w:r>
              <w:rPr>
                <w:spacing w:val="-1"/>
              </w:rPr>
              <w:t>X</w:t>
            </w: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t>Job Clusters</w:t>
            </w:r>
          </w:p>
        </w:tc>
        <w:tc>
          <w:tcPr>
            <w:tcW w:w="1207" w:type="dxa"/>
          </w:tcPr>
          <w:p w:rsidR="00F95F40" w:rsidRDefault="00F95F40" w:rsidP="00F95F40">
            <w:pPr>
              <w:tabs>
                <w:tab w:val="left" w:pos="727"/>
              </w:tabs>
              <w:jc w:val="center"/>
              <w:rPr>
                <w:spacing w:val="-1"/>
              </w:rPr>
            </w:pPr>
          </w:p>
        </w:tc>
        <w:tc>
          <w:tcPr>
            <w:tcW w:w="1235" w:type="dxa"/>
          </w:tcPr>
          <w:p w:rsidR="00F95F40" w:rsidRPr="008D7B1B" w:rsidRDefault="00F95F40" w:rsidP="00F95F40">
            <w:pPr>
              <w:tabs>
                <w:tab w:val="left" w:pos="727"/>
              </w:tabs>
              <w:jc w:val="center"/>
              <w:rPr>
                <w:spacing w:val="-1"/>
              </w:rPr>
            </w:pPr>
          </w:p>
        </w:tc>
        <w:tc>
          <w:tcPr>
            <w:tcW w:w="1320" w:type="dxa"/>
          </w:tcPr>
          <w:p w:rsidR="00F95F40" w:rsidRDefault="00F95F40" w:rsidP="00F95F40">
            <w:pPr>
              <w:tabs>
                <w:tab w:val="left" w:pos="727"/>
              </w:tabs>
              <w:jc w:val="center"/>
              <w:rPr>
                <w:spacing w:val="-1"/>
              </w:rPr>
            </w:pPr>
          </w:p>
        </w:tc>
        <w:tc>
          <w:tcPr>
            <w:tcW w:w="1344" w:type="dxa"/>
          </w:tcPr>
          <w:p w:rsidR="00F95F40" w:rsidRDefault="00F95F40" w:rsidP="00F95F40">
            <w:pPr>
              <w:tabs>
                <w:tab w:val="left" w:pos="727"/>
              </w:tabs>
              <w:jc w:val="center"/>
              <w:rPr>
                <w:spacing w:val="-1"/>
              </w:rPr>
            </w:pPr>
          </w:p>
        </w:tc>
        <w:tc>
          <w:tcPr>
            <w:tcW w:w="1415" w:type="dxa"/>
          </w:tcPr>
          <w:p w:rsidR="00F95F40" w:rsidRPr="008D7B1B" w:rsidRDefault="00F95F40" w:rsidP="00F95F40">
            <w:pPr>
              <w:tabs>
                <w:tab w:val="left" w:pos="727"/>
              </w:tabs>
              <w:jc w:val="center"/>
              <w:rPr>
                <w:spacing w:val="-1"/>
              </w:rPr>
            </w:pPr>
          </w:p>
        </w:tc>
        <w:tc>
          <w:tcPr>
            <w:tcW w:w="1474" w:type="dxa"/>
          </w:tcPr>
          <w:p w:rsidR="00F95F40" w:rsidRPr="008D7B1B" w:rsidRDefault="00F95F40" w:rsidP="00F95F40">
            <w:pPr>
              <w:tabs>
                <w:tab w:val="left" w:pos="727"/>
              </w:tabs>
              <w:jc w:val="center"/>
              <w:rPr>
                <w:spacing w:val="-1"/>
              </w:rPr>
            </w:pP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t>Career Packets</w:t>
            </w:r>
          </w:p>
        </w:tc>
        <w:tc>
          <w:tcPr>
            <w:tcW w:w="1207" w:type="dxa"/>
          </w:tcPr>
          <w:p w:rsidR="00F95F40" w:rsidRDefault="00F95F40" w:rsidP="00F95F40">
            <w:pPr>
              <w:tabs>
                <w:tab w:val="left" w:pos="727"/>
              </w:tabs>
              <w:jc w:val="center"/>
              <w:rPr>
                <w:spacing w:val="-1"/>
              </w:rPr>
            </w:pPr>
            <w:r>
              <w:rPr>
                <w:spacing w:val="-1"/>
              </w:rPr>
              <w:t>X</w:t>
            </w:r>
          </w:p>
        </w:tc>
        <w:tc>
          <w:tcPr>
            <w:tcW w:w="1235" w:type="dxa"/>
          </w:tcPr>
          <w:p w:rsidR="00F95F40" w:rsidRPr="008D7B1B" w:rsidRDefault="00F95F40" w:rsidP="00F95F40">
            <w:pPr>
              <w:tabs>
                <w:tab w:val="left" w:pos="727"/>
              </w:tabs>
              <w:jc w:val="center"/>
              <w:rPr>
                <w:spacing w:val="-1"/>
              </w:rPr>
            </w:pPr>
          </w:p>
        </w:tc>
        <w:tc>
          <w:tcPr>
            <w:tcW w:w="1320" w:type="dxa"/>
          </w:tcPr>
          <w:p w:rsidR="00F95F40" w:rsidRDefault="00F95F40" w:rsidP="00F95F40">
            <w:pPr>
              <w:tabs>
                <w:tab w:val="left" w:pos="727"/>
              </w:tabs>
              <w:jc w:val="center"/>
              <w:rPr>
                <w:spacing w:val="-1"/>
              </w:rPr>
            </w:pPr>
          </w:p>
        </w:tc>
        <w:tc>
          <w:tcPr>
            <w:tcW w:w="1344" w:type="dxa"/>
          </w:tcPr>
          <w:p w:rsidR="00F95F40" w:rsidRDefault="00F95F40" w:rsidP="00F95F40">
            <w:pPr>
              <w:tabs>
                <w:tab w:val="left" w:pos="727"/>
              </w:tabs>
              <w:jc w:val="center"/>
              <w:rPr>
                <w:spacing w:val="-1"/>
              </w:rPr>
            </w:pPr>
            <w:r>
              <w:rPr>
                <w:spacing w:val="-1"/>
              </w:rPr>
              <w:t>X</w:t>
            </w:r>
          </w:p>
        </w:tc>
        <w:tc>
          <w:tcPr>
            <w:tcW w:w="1415" w:type="dxa"/>
          </w:tcPr>
          <w:p w:rsidR="00F95F40" w:rsidRPr="008D7B1B" w:rsidRDefault="00F95F40" w:rsidP="00F95F40">
            <w:pPr>
              <w:tabs>
                <w:tab w:val="left" w:pos="727"/>
              </w:tabs>
              <w:jc w:val="center"/>
              <w:rPr>
                <w:spacing w:val="-1"/>
              </w:rPr>
            </w:pPr>
          </w:p>
        </w:tc>
        <w:tc>
          <w:tcPr>
            <w:tcW w:w="1474" w:type="dxa"/>
          </w:tcPr>
          <w:p w:rsidR="00F95F40" w:rsidRPr="008D7B1B" w:rsidRDefault="00F95F40" w:rsidP="00F95F40">
            <w:pPr>
              <w:tabs>
                <w:tab w:val="left" w:pos="727"/>
              </w:tabs>
              <w:jc w:val="center"/>
              <w:rPr>
                <w:spacing w:val="-1"/>
              </w:rPr>
            </w:pP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t>Career Collage</w:t>
            </w:r>
          </w:p>
        </w:tc>
        <w:tc>
          <w:tcPr>
            <w:tcW w:w="1207" w:type="dxa"/>
          </w:tcPr>
          <w:p w:rsidR="00F95F40" w:rsidRDefault="00F95F40" w:rsidP="00F95F40">
            <w:pPr>
              <w:tabs>
                <w:tab w:val="left" w:pos="727"/>
              </w:tabs>
              <w:jc w:val="center"/>
              <w:rPr>
                <w:spacing w:val="-1"/>
              </w:rPr>
            </w:pPr>
            <w:r>
              <w:rPr>
                <w:spacing w:val="-1"/>
              </w:rPr>
              <w:t>X</w:t>
            </w:r>
          </w:p>
        </w:tc>
        <w:tc>
          <w:tcPr>
            <w:tcW w:w="1235" w:type="dxa"/>
          </w:tcPr>
          <w:p w:rsidR="00F95F40" w:rsidRPr="008D7B1B" w:rsidRDefault="00F95F40" w:rsidP="00F95F40">
            <w:pPr>
              <w:tabs>
                <w:tab w:val="left" w:pos="727"/>
              </w:tabs>
              <w:jc w:val="center"/>
              <w:rPr>
                <w:spacing w:val="-1"/>
              </w:rPr>
            </w:pPr>
          </w:p>
        </w:tc>
        <w:tc>
          <w:tcPr>
            <w:tcW w:w="1320" w:type="dxa"/>
          </w:tcPr>
          <w:p w:rsidR="00F95F40" w:rsidRDefault="00F95F40" w:rsidP="00F95F40">
            <w:pPr>
              <w:tabs>
                <w:tab w:val="left" w:pos="727"/>
              </w:tabs>
              <w:jc w:val="center"/>
              <w:rPr>
                <w:spacing w:val="-1"/>
              </w:rPr>
            </w:pPr>
          </w:p>
        </w:tc>
        <w:tc>
          <w:tcPr>
            <w:tcW w:w="1344" w:type="dxa"/>
          </w:tcPr>
          <w:p w:rsidR="00F95F40" w:rsidRDefault="00F95F40" w:rsidP="00F95F40">
            <w:pPr>
              <w:tabs>
                <w:tab w:val="left" w:pos="727"/>
              </w:tabs>
              <w:jc w:val="center"/>
              <w:rPr>
                <w:spacing w:val="-1"/>
              </w:rPr>
            </w:pPr>
            <w:r>
              <w:rPr>
                <w:spacing w:val="-1"/>
              </w:rPr>
              <w:t>X</w:t>
            </w:r>
          </w:p>
        </w:tc>
        <w:tc>
          <w:tcPr>
            <w:tcW w:w="1415" w:type="dxa"/>
          </w:tcPr>
          <w:p w:rsidR="00F95F40" w:rsidRPr="008D7B1B" w:rsidRDefault="00F95F40" w:rsidP="00F95F40">
            <w:pPr>
              <w:tabs>
                <w:tab w:val="left" w:pos="727"/>
              </w:tabs>
              <w:jc w:val="center"/>
              <w:rPr>
                <w:spacing w:val="-1"/>
              </w:rPr>
            </w:pPr>
          </w:p>
        </w:tc>
        <w:tc>
          <w:tcPr>
            <w:tcW w:w="1474" w:type="dxa"/>
          </w:tcPr>
          <w:p w:rsidR="00F95F40" w:rsidRPr="008D7B1B" w:rsidRDefault="00F95F40" w:rsidP="00F95F40">
            <w:pPr>
              <w:tabs>
                <w:tab w:val="left" w:pos="727"/>
              </w:tabs>
              <w:jc w:val="center"/>
              <w:rPr>
                <w:spacing w:val="-1"/>
              </w:rPr>
            </w:pP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t>Career Association Game</w:t>
            </w:r>
          </w:p>
        </w:tc>
        <w:tc>
          <w:tcPr>
            <w:tcW w:w="1207" w:type="dxa"/>
          </w:tcPr>
          <w:p w:rsidR="00F95F40" w:rsidRDefault="00F95F40" w:rsidP="00F95F40">
            <w:pPr>
              <w:tabs>
                <w:tab w:val="left" w:pos="727"/>
              </w:tabs>
              <w:jc w:val="center"/>
              <w:rPr>
                <w:spacing w:val="-1"/>
              </w:rPr>
            </w:pPr>
          </w:p>
        </w:tc>
        <w:tc>
          <w:tcPr>
            <w:tcW w:w="1235" w:type="dxa"/>
          </w:tcPr>
          <w:p w:rsidR="00F95F40" w:rsidRPr="008D7B1B" w:rsidRDefault="00F95F40" w:rsidP="00F95F40">
            <w:pPr>
              <w:tabs>
                <w:tab w:val="left" w:pos="727"/>
              </w:tabs>
              <w:jc w:val="center"/>
              <w:rPr>
                <w:spacing w:val="-1"/>
              </w:rPr>
            </w:pPr>
            <w:r>
              <w:rPr>
                <w:spacing w:val="-1"/>
              </w:rPr>
              <w:t>X</w:t>
            </w:r>
          </w:p>
        </w:tc>
        <w:tc>
          <w:tcPr>
            <w:tcW w:w="1320" w:type="dxa"/>
          </w:tcPr>
          <w:p w:rsidR="00F95F40" w:rsidRDefault="00F95F40" w:rsidP="00F95F40">
            <w:pPr>
              <w:tabs>
                <w:tab w:val="left" w:pos="727"/>
              </w:tabs>
              <w:jc w:val="center"/>
              <w:rPr>
                <w:spacing w:val="-1"/>
              </w:rPr>
            </w:pPr>
            <w:r>
              <w:rPr>
                <w:spacing w:val="-1"/>
              </w:rPr>
              <w:t>X</w:t>
            </w:r>
          </w:p>
        </w:tc>
        <w:tc>
          <w:tcPr>
            <w:tcW w:w="1344" w:type="dxa"/>
          </w:tcPr>
          <w:p w:rsidR="00F95F40" w:rsidRDefault="00F95F40" w:rsidP="00F95F40">
            <w:pPr>
              <w:tabs>
                <w:tab w:val="left" w:pos="727"/>
              </w:tabs>
              <w:jc w:val="center"/>
              <w:rPr>
                <w:spacing w:val="-1"/>
              </w:rPr>
            </w:pPr>
            <w:r>
              <w:rPr>
                <w:spacing w:val="-1"/>
              </w:rPr>
              <w:t>X</w:t>
            </w:r>
          </w:p>
        </w:tc>
        <w:tc>
          <w:tcPr>
            <w:tcW w:w="1415" w:type="dxa"/>
          </w:tcPr>
          <w:p w:rsidR="00F95F40" w:rsidRPr="008D7B1B" w:rsidRDefault="00F95F40" w:rsidP="00F95F40">
            <w:pPr>
              <w:tabs>
                <w:tab w:val="left" w:pos="727"/>
              </w:tabs>
              <w:jc w:val="center"/>
              <w:rPr>
                <w:spacing w:val="-1"/>
              </w:rPr>
            </w:pPr>
          </w:p>
        </w:tc>
        <w:tc>
          <w:tcPr>
            <w:tcW w:w="1474" w:type="dxa"/>
          </w:tcPr>
          <w:p w:rsidR="00F95F40" w:rsidRPr="008D7B1B" w:rsidRDefault="00F95F40" w:rsidP="00F95F40">
            <w:pPr>
              <w:tabs>
                <w:tab w:val="left" w:pos="727"/>
              </w:tabs>
              <w:jc w:val="center"/>
              <w:rPr>
                <w:spacing w:val="-1"/>
              </w:rPr>
            </w:pP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lastRenderedPageBreak/>
              <w:t>Job Dictionary</w:t>
            </w:r>
          </w:p>
        </w:tc>
        <w:tc>
          <w:tcPr>
            <w:tcW w:w="1207" w:type="dxa"/>
          </w:tcPr>
          <w:p w:rsidR="00F95F40" w:rsidRDefault="00F95F40" w:rsidP="00F95F40">
            <w:pPr>
              <w:tabs>
                <w:tab w:val="left" w:pos="727"/>
              </w:tabs>
              <w:jc w:val="center"/>
              <w:rPr>
                <w:spacing w:val="-1"/>
              </w:rPr>
            </w:pPr>
            <w:r>
              <w:rPr>
                <w:spacing w:val="-1"/>
              </w:rPr>
              <w:t>X</w:t>
            </w:r>
          </w:p>
        </w:tc>
        <w:tc>
          <w:tcPr>
            <w:tcW w:w="1235" w:type="dxa"/>
          </w:tcPr>
          <w:p w:rsidR="00F95F40" w:rsidRPr="008D7B1B" w:rsidRDefault="00F95F40" w:rsidP="00F95F40">
            <w:pPr>
              <w:tabs>
                <w:tab w:val="left" w:pos="727"/>
              </w:tabs>
              <w:jc w:val="center"/>
              <w:rPr>
                <w:spacing w:val="-1"/>
              </w:rPr>
            </w:pPr>
            <w:r>
              <w:rPr>
                <w:spacing w:val="-1"/>
              </w:rPr>
              <w:t>X</w:t>
            </w:r>
          </w:p>
        </w:tc>
        <w:tc>
          <w:tcPr>
            <w:tcW w:w="1320" w:type="dxa"/>
          </w:tcPr>
          <w:p w:rsidR="00F95F40" w:rsidRDefault="00F95F40" w:rsidP="00F95F40">
            <w:pPr>
              <w:tabs>
                <w:tab w:val="left" w:pos="727"/>
              </w:tabs>
              <w:jc w:val="center"/>
              <w:rPr>
                <w:spacing w:val="-1"/>
              </w:rPr>
            </w:pPr>
            <w:r>
              <w:rPr>
                <w:spacing w:val="-1"/>
              </w:rPr>
              <w:t>X</w:t>
            </w:r>
          </w:p>
        </w:tc>
        <w:tc>
          <w:tcPr>
            <w:tcW w:w="1344" w:type="dxa"/>
          </w:tcPr>
          <w:p w:rsidR="00F95F40" w:rsidRDefault="00F95F40" w:rsidP="00F95F40">
            <w:pPr>
              <w:tabs>
                <w:tab w:val="left" w:pos="727"/>
              </w:tabs>
              <w:jc w:val="center"/>
              <w:rPr>
                <w:spacing w:val="-1"/>
              </w:rPr>
            </w:pPr>
            <w:r>
              <w:rPr>
                <w:spacing w:val="-1"/>
              </w:rPr>
              <w:t>X</w:t>
            </w:r>
          </w:p>
        </w:tc>
        <w:tc>
          <w:tcPr>
            <w:tcW w:w="1415" w:type="dxa"/>
          </w:tcPr>
          <w:p w:rsidR="00F95F40" w:rsidRPr="008D7B1B" w:rsidRDefault="00F95F40" w:rsidP="00F95F40">
            <w:pPr>
              <w:tabs>
                <w:tab w:val="left" w:pos="727"/>
              </w:tabs>
              <w:jc w:val="center"/>
              <w:rPr>
                <w:spacing w:val="-1"/>
              </w:rPr>
            </w:pPr>
            <w:r>
              <w:rPr>
                <w:spacing w:val="-1"/>
              </w:rPr>
              <w:t>X</w:t>
            </w:r>
          </w:p>
        </w:tc>
        <w:tc>
          <w:tcPr>
            <w:tcW w:w="1474" w:type="dxa"/>
          </w:tcPr>
          <w:p w:rsidR="00F95F40" w:rsidRPr="008D7B1B" w:rsidRDefault="00F95F40" w:rsidP="00F95F40">
            <w:pPr>
              <w:tabs>
                <w:tab w:val="left" w:pos="727"/>
              </w:tabs>
              <w:jc w:val="center"/>
              <w:rPr>
                <w:spacing w:val="-1"/>
              </w:rPr>
            </w:pP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t>The Who’s Who Interview</w:t>
            </w:r>
          </w:p>
        </w:tc>
        <w:tc>
          <w:tcPr>
            <w:tcW w:w="1207" w:type="dxa"/>
          </w:tcPr>
          <w:p w:rsidR="00F95F40" w:rsidRDefault="00F95F40" w:rsidP="00F95F40">
            <w:pPr>
              <w:tabs>
                <w:tab w:val="left" w:pos="727"/>
              </w:tabs>
              <w:jc w:val="center"/>
              <w:rPr>
                <w:spacing w:val="-1"/>
              </w:rPr>
            </w:pPr>
            <w:r>
              <w:rPr>
                <w:spacing w:val="-1"/>
              </w:rPr>
              <w:t>X</w:t>
            </w:r>
          </w:p>
        </w:tc>
        <w:tc>
          <w:tcPr>
            <w:tcW w:w="1235" w:type="dxa"/>
          </w:tcPr>
          <w:p w:rsidR="00F95F40" w:rsidRPr="008D7B1B" w:rsidRDefault="00F95F40" w:rsidP="00F95F40">
            <w:pPr>
              <w:tabs>
                <w:tab w:val="left" w:pos="727"/>
              </w:tabs>
              <w:jc w:val="center"/>
              <w:rPr>
                <w:spacing w:val="-1"/>
              </w:rPr>
            </w:pPr>
            <w:r>
              <w:rPr>
                <w:spacing w:val="-1"/>
              </w:rPr>
              <w:t>X</w:t>
            </w:r>
          </w:p>
        </w:tc>
        <w:tc>
          <w:tcPr>
            <w:tcW w:w="1320" w:type="dxa"/>
          </w:tcPr>
          <w:p w:rsidR="00F95F40" w:rsidRDefault="00F95F40" w:rsidP="00F95F40">
            <w:pPr>
              <w:tabs>
                <w:tab w:val="left" w:pos="727"/>
              </w:tabs>
              <w:jc w:val="center"/>
              <w:rPr>
                <w:spacing w:val="-1"/>
              </w:rPr>
            </w:pPr>
            <w:r>
              <w:rPr>
                <w:spacing w:val="-1"/>
              </w:rPr>
              <w:t>X</w:t>
            </w:r>
          </w:p>
        </w:tc>
        <w:tc>
          <w:tcPr>
            <w:tcW w:w="1344" w:type="dxa"/>
          </w:tcPr>
          <w:p w:rsidR="00F95F40" w:rsidRDefault="00F95F40" w:rsidP="00F95F40">
            <w:pPr>
              <w:tabs>
                <w:tab w:val="left" w:pos="727"/>
              </w:tabs>
              <w:jc w:val="center"/>
              <w:rPr>
                <w:spacing w:val="-1"/>
              </w:rPr>
            </w:pPr>
            <w:r>
              <w:rPr>
                <w:spacing w:val="-1"/>
              </w:rPr>
              <w:t>X</w:t>
            </w:r>
          </w:p>
        </w:tc>
        <w:tc>
          <w:tcPr>
            <w:tcW w:w="1415" w:type="dxa"/>
          </w:tcPr>
          <w:p w:rsidR="00F95F40" w:rsidRPr="008D7B1B" w:rsidRDefault="00F95F40" w:rsidP="00F95F40">
            <w:pPr>
              <w:tabs>
                <w:tab w:val="left" w:pos="727"/>
              </w:tabs>
              <w:jc w:val="center"/>
              <w:rPr>
                <w:spacing w:val="-1"/>
              </w:rPr>
            </w:pPr>
            <w:r>
              <w:rPr>
                <w:spacing w:val="-1"/>
              </w:rPr>
              <w:t>X</w:t>
            </w:r>
          </w:p>
        </w:tc>
        <w:tc>
          <w:tcPr>
            <w:tcW w:w="1474" w:type="dxa"/>
          </w:tcPr>
          <w:p w:rsidR="00F95F40" w:rsidRPr="008D7B1B" w:rsidRDefault="00F95F40" w:rsidP="00F95F40">
            <w:pPr>
              <w:tabs>
                <w:tab w:val="left" w:pos="727"/>
              </w:tabs>
              <w:jc w:val="center"/>
              <w:rPr>
                <w:spacing w:val="-1"/>
              </w:rPr>
            </w:pP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t>Career Satellites</w:t>
            </w:r>
          </w:p>
        </w:tc>
        <w:tc>
          <w:tcPr>
            <w:tcW w:w="1207" w:type="dxa"/>
          </w:tcPr>
          <w:p w:rsidR="00F95F40" w:rsidRDefault="00F95F40" w:rsidP="00F95F40">
            <w:pPr>
              <w:tabs>
                <w:tab w:val="left" w:pos="727"/>
              </w:tabs>
              <w:jc w:val="center"/>
              <w:rPr>
                <w:spacing w:val="-1"/>
              </w:rPr>
            </w:pPr>
            <w:r>
              <w:rPr>
                <w:spacing w:val="-1"/>
              </w:rPr>
              <w:t>X</w:t>
            </w:r>
          </w:p>
        </w:tc>
        <w:tc>
          <w:tcPr>
            <w:tcW w:w="1235" w:type="dxa"/>
          </w:tcPr>
          <w:p w:rsidR="00F95F40" w:rsidRPr="008D7B1B" w:rsidRDefault="00F95F40" w:rsidP="00F95F40">
            <w:pPr>
              <w:tabs>
                <w:tab w:val="left" w:pos="727"/>
              </w:tabs>
              <w:jc w:val="center"/>
              <w:rPr>
                <w:spacing w:val="-1"/>
              </w:rPr>
            </w:pPr>
            <w:r>
              <w:rPr>
                <w:spacing w:val="-1"/>
              </w:rPr>
              <w:t>X</w:t>
            </w:r>
          </w:p>
        </w:tc>
        <w:tc>
          <w:tcPr>
            <w:tcW w:w="1320" w:type="dxa"/>
          </w:tcPr>
          <w:p w:rsidR="00F95F40" w:rsidRDefault="00F95F40" w:rsidP="00F95F40">
            <w:pPr>
              <w:tabs>
                <w:tab w:val="left" w:pos="727"/>
              </w:tabs>
              <w:jc w:val="center"/>
              <w:rPr>
                <w:spacing w:val="-1"/>
              </w:rPr>
            </w:pPr>
            <w:r>
              <w:rPr>
                <w:spacing w:val="-1"/>
              </w:rPr>
              <w:t>X</w:t>
            </w:r>
          </w:p>
        </w:tc>
        <w:tc>
          <w:tcPr>
            <w:tcW w:w="1344" w:type="dxa"/>
          </w:tcPr>
          <w:p w:rsidR="00F95F40" w:rsidRDefault="00F95F40" w:rsidP="00F95F40">
            <w:pPr>
              <w:tabs>
                <w:tab w:val="left" w:pos="727"/>
              </w:tabs>
              <w:jc w:val="center"/>
              <w:rPr>
                <w:spacing w:val="-1"/>
              </w:rPr>
            </w:pPr>
            <w:r>
              <w:rPr>
                <w:spacing w:val="-1"/>
              </w:rPr>
              <w:t>X</w:t>
            </w:r>
          </w:p>
        </w:tc>
        <w:tc>
          <w:tcPr>
            <w:tcW w:w="1415" w:type="dxa"/>
          </w:tcPr>
          <w:p w:rsidR="00F95F40" w:rsidRPr="008D7B1B" w:rsidRDefault="00F95F40" w:rsidP="00F95F40">
            <w:pPr>
              <w:tabs>
                <w:tab w:val="left" w:pos="727"/>
              </w:tabs>
              <w:jc w:val="center"/>
              <w:rPr>
                <w:spacing w:val="-1"/>
              </w:rPr>
            </w:pPr>
            <w:r>
              <w:rPr>
                <w:spacing w:val="-1"/>
              </w:rPr>
              <w:t>X</w:t>
            </w:r>
          </w:p>
        </w:tc>
        <w:tc>
          <w:tcPr>
            <w:tcW w:w="1474" w:type="dxa"/>
          </w:tcPr>
          <w:p w:rsidR="00F95F40" w:rsidRPr="008D7B1B" w:rsidRDefault="00F95F40" w:rsidP="00F95F40">
            <w:pPr>
              <w:tabs>
                <w:tab w:val="left" w:pos="727"/>
              </w:tabs>
              <w:jc w:val="center"/>
              <w:rPr>
                <w:spacing w:val="-1"/>
              </w:rPr>
            </w:pPr>
          </w:p>
        </w:tc>
      </w:tr>
      <w:tr w:rsidR="00F95F40" w:rsidRPr="008D7B1B" w:rsidTr="00F95F40">
        <w:tc>
          <w:tcPr>
            <w:tcW w:w="1581" w:type="dxa"/>
          </w:tcPr>
          <w:p w:rsidR="00F95F40" w:rsidRPr="006C0A07" w:rsidRDefault="00F95F40" w:rsidP="00F95F40">
            <w:pPr>
              <w:tabs>
                <w:tab w:val="left" w:pos="727"/>
              </w:tabs>
              <w:rPr>
                <w:spacing w:val="-1"/>
              </w:rPr>
            </w:pPr>
            <w:r w:rsidRPr="006C0A07">
              <w:rPr>
                <w:spacing w:val="-1"/>
              </w:rPr>
              <w:t>Self-Portrait</w:t>
            </w:r>
          </w:p>
        </w:tc>
        <w:tc>
          <w:tcPr>
            <w:tcW w:w="1207" w:type="dxa"/>
          </w:tcPr>
          <w:p w:rsidR="00F95F40" w:rsidRDefault="00F95F40" w:rsidP="00F95F40">
            <w:pPr>
              <w:tabs>
                <w:tab w:val="left" w:pos="727"/>
              </w:tabs>
              <w:jc w:val="center"/>
              <w:rPr>
                <w:spacing w:val="-1"/>
              </w:rPr>
            </w:pPr>
          </w:p>
        </w:tc>
        <w:tc>
          <w:tcPr>
            <w:tcW w:w="1235" w:type="dxa"/>
          </w:tcPr>
          <w:p w:rsidR="00F95F40" w:rsidRPr="008D7B1B" w:rsidRDefault="00F95F40" w:rsidP="00F95F40">
            <w:pPr>
              <w:tabs>
                <w:tab w:val="left" w:pos="727"/>
              </w:tabs>
              <w:jc w:val="center"/>
              <w:rPr>
                <w:spacing w:val="-1"/>
              </w:rPr>
            </w:pPr>
            <w:r>
              <w:rPr>
                <w:spacing w:val="-1"/>
              </w:rPr>
              <w:t>X</w:t>
            </w:r>
          </w:p>
        </w:tc>
        <w:tc>
          <w:tcPr>
            <w:tcW w:w="1320" w:type="dxa"/>
          </w:tcPr>
          <w:p w:rsidR="00F95F40" w:rsidRDefault="00F95F40" w:rsidP="00F95F40">
            <w:pPr>
              <w:tabs>
                <w:tab w:val="left" w:pos="727"/>
              </w:tabs>
              <w:jc w:val="center"/>
              <w:rPr>
                <w:spacing w:val="-1"/>
              </w:rPr>
            </w:pPr>
            <w:r>
              <w:rPr>
                <w:spacing w:val="-1"/>
              </w:rPr>
              <w:t>X</w:t>
            </w:r>
          </w:p>
        </w:tc>
        <w:tc>
          <w:tcPr>
            <w:tcW w:w="1344" w:type="dxa"/>
          </w:tcPr>
          <w:p w:rsidR="00F95F40" w:rsidRDefault="00F95F40" w:rsidP="00F95F40">
            <w:pPr>
              <w:tabs>
                <w:tab w:val="left" w:pos="727"/>
              </w:tabs>
              <w:jc w:val="center"/>
              <w:rPr>
                <w:spacing w:val="-1"/>
              </w:rPr>
            </w:pPr>
          </w:p>
        </w:tc>
        <w:tc>
          <w:tcPr>
            <w:tcW w:w="1415" w:type="dxa"/>
          </w:tcPr>
          <w:p w:rsidR="00F95F40" w:rsidRPr="008D7B1B" w:rsidRDefault="00F95F40" w:rsidP="00F95F40">
            <w:pPr>
              <w:tabs>
                <w:tab w:val="left" w:pos="727"/>
              </w:tabs>
              <w:jc w:val="center"/>
              <w:rPr>
                <w:spacing w:val="-1"/>
              </w:rPr>
            </w:pPr>
          </w:p>
        </w:tc>
        <w:tc>
          <w:tcPr>
            <w:tcW w:w="1474" w:type="dxa"/>
          </w:tcPr>
          <w:p w:rsidR="00F95F40" w:rsidRPr="008D7B1B" w:rsidRDefault="00F95F40" w:rsidP="00F95F40">
            <w:pPr>
              <w:tabs>
                <w:tab w:val="left" w:pos="727"/>
              </w:tabs>
              <w:jc w:val="center"/>
              <w:rPr>
                <w:spacing w:val="-1"/>
              </w:rPr>
            </w:pPr>
          </w:p>
        </w:tc>
      </w:tr>
      <w:tr w:rsidR="00F95F40" w:rsidRPr="008D7B1B" w:rsidTr="00F95F40">
        <w:tc>
          <w:tcPr>
            <w:tcW w:w="1581" w:type="dxa"/>
          </w:tcPr>
          <w:p w:rsidR="00F95F40" w:rsidRPr="006C0A07" w:rsidRDefault="00F95F40" w:rsidP="004D10A9">
            <w:pPr>
              <w:tabs>
                <w:tab w:val="left" w:pos="727"/>
              </w:tabs>
              <w:rPr>
                <w:spacing w:val="-1"/>
              </w:rPr>
            </w:pPr>
            <w:r w:rsidRPr="006C0A07">
              <w:rPr>
                <w:spacing w:val="-1"/>
              </w:rPr>
              <w:t>Career Awareness Jeopardy</w:t>
            </w:r>
          </w:p>
        </w:tc>
        <w:tc>
          <w:tcPr>
            <w:tcW w:w="1207" w:type="dxa"/>
          </w:tcPr>
          <w:p w:rsidR="00F95F40" w:rsidRDefault="00F95F40" w:rsidP="004D10A9">
            <w:pPr>
              <w:tabs>
                <w:tab w:val="left" w:pos="727"/>
              </w:tabs>
              <w:jc w:val="center"/>
              <w:rPr>
                <w:spacing w:val="-1"/>
              </w:rPr>
            </w:pPr>
            <w:r>
              <w:rPr>
                <w:spacing w:val="-1"/>
              </w:rPr>
              <w:t>X</w:t>
            </w:r>
          </w:p>
        </w:tc>
        <w:tc>
          <w:tcPr>
            <w:tcW w:w="1235" w:type="dxa"/>
          </w:tcPr>
          <w:p w:rsidR="00F95F40" w:rsidRPr="008D7B1B" w:rsidRDefault="00F95F40" w:rsidP="004D10A9">
            <w:pPr>
              <w:tabs>
                <w:tab w:val="left" w:pos="727"/>
              </w:tabs>
              <w:jc w:val="center"/>
              <w:rPr>
                <w:spacing w:val="-1"/>
              </w:rPr>
            </w:pPr>
            <w:r>
              <w:rPr>
                <w:spacing w:val="-1"/>
              </w:rPr>
              <w:t>X</w:t>
            </w:r>
          </w:p>
        </w:tc>
        <w:tc>
          <w:tcPr>
            <w:tcW w:w="1320" w:type="dxa"/>
          </w:tcPr>
          <w:p w:rsidR="00F95F40" w:rsidRDefault="00F95F40" w:rsidP="004D10A9">
            <w:pPr>
              <w:tabs>
                <w:tab w:val="left" w:pos="727"/>
              </w:tabs>
              <w:jc w:val="center"/>
              <w:rPr>
                <w:spacing w:val="-1"/>
              </w:rPr>
            </w:pPr>
            <w:r>
              <w:rPr>
                <w:spacing w:val="-1"/>
              </w:rPr>
              <w:t>X</w:t>
            </w:r>
          </w:p>
        </w:tc>
        <w:tc>
          <w:tcPr>
            <w:tcW w:w="1344" w:type="dxa"/>
          </w:tcPr>
          <w:p w:rsidR="00F95F40" w:rsidRDefault="00F95F40" w:rsidP="004D10A9">
            <w:pPr>
              <w:tabs>
                <w:tab w:val="left" w:pos="727"/>
              </w:tabs>
              <w:jc w:val="center"/>
              <w:rPr>
                <w:spacing w:val="-1"/>
              </w:rPr>
            </w:pPr>
            <w:r>
              <w:rPr>
                <w:spacing w:val="-1"/>
              </w:rPr>
              <w:t>X</w:t>
            </w:r>
          </w:p>
        </w:tc>
        <w:tc>
          <w:tcPr>
            <w:tcW w:w="1415" w:type="dxa"/>
          </w:tcPr>
          <w:p w:rsidR="00F95F40" w:rsidRPr="008D7B1B" w:rsidRDefault="00F95F40" w:rsidP="004D10A9">
            <w:pPr>
              <w:tabs>
                <w:tab w:val="left" w:pos="727"/>
              </w:tabs>
              <w:jc w:val="center"/>
              <w:rPr>
                <w:spacing w:val="-1"/>
              </w:rPr>
            </w:pPr>
          </w:p>
        </w:tc>
        <w:tc>
          <w:tcPr>
            <w:tcW w:w="1474" w:type="dxa"/>
          </w:tcPr>
          <w:p w:rsidR="00F95F40" w:rsidRPr="008D7B1B" w:rsidRDefault="00F95F40" w:rsidP="004D10A9">
            <w:pPr>
              <w:tabs>
                <w:tab w:val="left" w:pos="727"/>
              </w:tabs>
              <w:jc w:val="center"/>
              <w:rPr>
                <w:spacing w:val="-1"/>
              </w:rPr>
            </w:pPr>
          </w:p>
        </w:tc>
      </w:tr>
      <w:tr w:rsidR="00F95F40" w:rsidRPr="008D7B1B" w:rsidTr="00F95F40">
        <w:tc>
          <w:tcPr>
            <w:tcW w:w="1581" w:type="dxa"/>
          </w:tcPr>
          <w:p w:rsidR="00F95F40" w:rsidRPr="006C0A07" w:rsidRDefault="00F95F40" w:rsidP="004D10A9">
            <w:pPr>
              <w:tabs>
                <w:tab w:val="left" w:pos="727"/>
              </w:tabs>
              <w:rPr>
                <w:b/>
                <w:spacing w:val="-1"/>
              </w:rPr>
            </w:pPr>
            <w:r w:rsidRPr="006C0A07">
              <w:rPr>
                <w:b/>
                <w:spacing w:val="-1"/>
              </w:rPr>
              <w:t>Communication and Social Skills</w:t>
            </w:r>
          </w:p>
        </w:tc>
        <w:tc>
          <w:tcPr>
            <w:tcW w:w="1207" w:type="dxa"/>
          </w:tcPr>
          <w:p w:rsidR="00F95F40" w:rsidRDefault="00F95F40" w:rsidP="004D10A9">
            <w:pPr>
              <w:tabs>
                <w:tab w:val="left" w:pos="727"/>
              </w:tabs>
              <w:jc w:val="center"/>
              <w:rPr>
                <w:spacing w:val="-1"/>
              </w:rPr>
            </w:pPr>
          </w:p>
        </w:tc>
        <w:tc>
          <w:tcPr>
            <w:tcW w:w="1235" w:type="dxa"/>
          </w:tcPr>
          <w:p w:rsidR="00F95F40" w:rsidRPr="008D7B1B" w:rsidRDefault="00F95F40" w:rsidP="004D10A9">
            <w:pPr>
              <w:tabs>
                <w:tab w:val="left" w:pos="727"/>
              </w:tabs>
              <w:jc w:val="center"/>
              <w:rPr>
                <w:spacing w:val="-1"/>
              </w:rPr>
            </w:pPr>
          </w:p>
        </w:tc>
        <w:tc>
          <w:tcPr>
            <w:tcW w:w="1320" w:type="dxa"/>
          </w:tcPr>
          <w:p w:rsidR="00F95F40" w:rsidRDefault="00F95F40" w:rsidP="004D10A9">
            <w:pPr>
              <w:tabs>
                <w:tab w:val="left" w:pos="727"/>
              </w:tabs>
              <w:jc w:val="center"/>
              <w:rPr>
                <w:spacing w:val="-1"/>
              </w:rPr>
            </w:pPr>
          </w:p>
        </w:tc>
        <w:tc>
          <w:tcPr>
            <w:tcW w:w="1344" w:type="dxa"/>
          </w:tcPr>
          <w:p w:rsidR="00F95F40" w:rsidRDefault="00F95F40" w:rsidP="004D10A9">
            <w:pPr>
              <w:tabs>
                <w:tab w:val="left" w:pos="727"/>
              </w:tabs>
              <w:jc w:val="center"/>
              <w:rPr>
                <w:spacing w:val="-1"/>
              </w:rPr>
            </w:pPr>
          </w:p>
        </w:tc>
        <w:tc>
          <w:tcPr>
            <w:tcW w:w="1415" w:type="dxa"/>
          </w:tcPr>
          <w:p w:rsidR="00F95F40" w:rsidRPr="008D7B1B" w:rsidRDefault="00F95F40" w:rsidP="004D10A9">
            <w:pPr>
              <w:tabs>
                <w:tab w:val="left" w:pos="727"/>
              </w:tabs>
              <w:jc w:val="center"/>
              <w:rPr>
                <w:spacing w:val="-1"/>
              </w:rPr>
            </w:pPr>
          </w:p>
        </w:tc>
        <w:tc>
          <w:tcPr>
            <w:tcW w:w="1474" w:type="dxa"/>
          </w:tcPr>
          <w:p w:rsidR="00F95F40" w:rsidRPr="008D7B1B" w:rsidRDefault="00F95F40" w:rsidP="004D10A9">
            <w:pPr>
              <w:tabs>
                <w:tab w:val="left" w:pos="727"/>
              </w:tabs>
              <w:jc w:val="center"/>
              <w:rPr>
                <w:spacing w:val="-1"/>
              </w:rPr>
            </w:pPr>
          </w:p>
        </w:tc>
      </w:tr>
      <w:tr w:rsidR="00F95F40" w:rsidRPr="008D7B1B" w:rsidTr="00F95F40">
        <w:tc>
          <w:tcPr>
            <w:tcW w:w="1581" w:type="dxa"/>
          </w:tcPr>
          <w:p w:rsidR="00F95F40" w:rsidRPr="00D94031" w:rsidRDefault="00F95F40" w:rsidP="004D10A9">
            <w:pPr>
              <w:tabs>
                <w:tab w:val="left" w:pos="727"/>
              </w:tabs>
              <w:rPr>
                <w:b/>
                <w:spacing w:val="-1"/>
              </w:rPr>
            </w:pPr>
            <w:r>
              <w:rPr>
                <w:b/>
                <w:spacing w:val="-1"/>
              </w:rPr>
              <w:t>Simple Interaction Skills</w:t>
            </w:r>
          </w:p>
        </w:tc>
        <w:tc>
          <w:tcPr>
            <w:tcW w:w="1207" w:type="dxa"/>
          </w:tcPr>
          <w:p w:rsidR="00F95F40" w:rsidRDefault="00F95F40" w:rsidP="004D10A9">
            <w:pPr>
              <w:tabs>
                <w:tab w:val="left" w:pos="727"/>
              </w:tabs>
              <w:jc w:val="center"/>
              <w:rPr>
                <w:spacing w:val="-1"/>
              </w:rPr>
            </w:pPr>
          </w:p>
        </w:tc>
        <w:tc>
          <w:tcPr>
            <w:tcW w:w="1235" w:type="dxa"/>
          </w:tcPr>
          <w:p w:rsidR="00F95F40" w:rsidRPr="008D7B1B" w:rsidRDefault="00F95F40" w:rsidP="004D10A9">
            <w:pPr>
              <w:tabs>
                <w:tab w:val="left" w:pos="727"/>
              </w:tabs>
              <w:jc w:val="center"/>
              <w:rPr>
                <w:spacing w:val="-1"/>
              </w:rPr>
            </w:pPr>
          </w:p>
        </w:tc>
        <w:tc>
          <w:tcPr>
            <w:tcW w:w="1320" w:type="dxa"/>
          </w:tcPr>
          <w:p w:rsidR="00F95F40" w:rsidRDefault="00F95F40" w:rsidP="004D10A9">
            <w:pPr>
              <w:tabs>
                <w:tab w:val="left" w:pos="727"/>
              </w:tabs>
              <w:jc w:val="center"/>
              <w:rPr>
                <w:spacing w:val="-1"/>
              </w:rPr>
            </w:pPr>
          </w:p>
        </w:tc>
        <w:tc>
          <w:tcPr>
            <w:tcW w:w="1344" w:type="dxa"/>
          </w:tcPr>
          <w:p w:rsidR="00F95F40" w:rsidRDefault="00F95F40" w:rsidP="004D10A9">
            <w:pPr>
              <w:tabs>
                <w:tab w:val="left" w:pos="727"/>
              </w:tabs>
              <w:jc w:val="center"/>
              <w:rPr>
                <w:spacing w:val="-1"/>
              </w:rPr>
            </w:pPr>
          </w:p>
        </w:tc>
        <w:tc>
          <w:tcPr>
            <w:tcW w:w="1415" w:type="dxa"/>
          </w:tcPr>
          <w:p w:rsidR="00F95F40" w:rsidRPr="008D7B1B" w:rsidRDefault="00F95F40" w:rsidP="004D10A9">
            <w:pPr>
              <w:tabs>
                <w:tab w:val="left" w:pos="727"/>
              </w:tabs>
              <w:jc w:val="center"/>
              <w:rPr>
                <w:spacing w:val="-1"/>
              </w:rPr>
            </w:pPr>
          </w:p>
        </w:tc>
        <w:tc>
          <w:tcPr>
            <w:tcW w:w="1474" w:type="dxa"/>
          </w:tcPr>
          <w:p w:rsidR="00F95F40" w:rsidRPr="008D7B1B" w:rsidRDefault="00F95F40" w:rsidP="004D10A9">
            <w:pPr>
              <w:tabs>
                <w:tab w:val="left" w:pos="727"/>
              </w:tabs>
              <w:jc w:val="center"/>
              <w:rPr>
                <w:spacing w:val="-1"/>
              </w:rPr>
            </w:pPr>
          </w:p>
        </w:tc>
      </w:tr>
      <w:tr w:rsidR="00F95F40" w:rsidRPr="008D7B1B" w:rsidTr="00F95F40">
        <w:tc>
          <w:tcPr>
            <w:tcW w:w="1581" w:type="dxa"/>
          </w:tcPr>
          <w:p w:rsidR="00F95F40" w:rsidRPr="006C0A07" w:rsidRDefault="00F95F40" w:rsidP="004D10A9">
            <w:pPr>
              <w:tabs>
                <w:tab w:val="left" w:pos="727"/>
              </w:tabs>
              <w:rPr>
                <w:spacing w:val="-1"/>
              </w:rPr>
            </w:pPr>
            <w:r>
              <w:rPr>
                <w:spacing w:val="-1"/>
              </w:rPr>
              <w:t>Introductory Activities</w:t>
            </w:r>
          </w:p>
        </w:tc>
        <w:tc>
          <w:tcPr>
            <w:tcW w:w="1207" w:type="dxa"/>
          </w:tcPr>
          <w:p w:rsidR="00F95F40" w:rsidRDefault="00F95F40" w:rsidP="004D10A9">
            <w:pPr>
              <w:tabs>
                <w:tab w:val="left" w:pos="727"/>
              </w:tabs>
              <w:jc w:val="center"/>
              <w:rPr>
                <w:spacing w:val="-1"/>
              </w:rPr>
            </w:pPr>
            <w:r>
              <w:rPr>
                <w:spacing w:val="-1"/>
              </w:rPr>
              <w:t>X</w:t>
            </w:r>
          </w:p>
        </w:tc>
        <w:tc>
          <w:tcPr>
            <w:tcW w:w="1235" w:type="dxa"/>
          </w:tcPr>
          <w:p w:rsidR="00F95F40" w:rsidRPr="008D7B1B" w:rsidRDefault="00F95F40" w:rsidP="004D10A9">
            <w:pPr>
              <w:tabs>
                <w:tab w:val="left" w:pos="727"/>
              </w:tabs>
              <w:jc w:val="center"/>
              <w:rPr>
                <w:spacing w:val="-1"/>
              </w:rPr>
            </w:pPr>
            <w:r>
              <w:rPr>
                <w:spacing w:val="-1"/>
              </w:rPr>
              <w:t>X</w:t>
            </w:r>
          </w:p>
        </w:tc>
        <w:tc>
          <w:tcPr>
            <w:tcW w:w="1320" w:type="dxa"/>
          </w:tcPr>
          <w:p w:rsidR="00F95F40" w:rsidRDefault="00F95F40" w:rsidP="004D10A9">
            <w:pPr>
              <w:tabs>
                <w:tab w:val="left" w:pos="727"/>
              </w:tabs>
              <w:jc w:val="center"/>
              <w:rPr>
                <w:spacing w:val="-1"/>
              </w:rPr>
            </w:pPr>
            <w:r>
              <w:rPr>
                <w:spacing w:val="-1"/>
              </w:rPr>
              <w:t>X</w:t>
            </w:r>
          </w:p>
        </w:tc>
        <w:tc>
          <w:tcPr>
            <w:tcW w:w="1344" w:type="dxa"/>
          </w:tcPr>
          <w:p w:rsidR="00F95F40" w:rsidRDefault="00F95F40" w:rsidP="004D10A9">
            <w:pPr>
              <w:tabs>
                <w:tab w:val="left" w:pos="727"/>
              </w:tabs>
              <w:jc w:val="center"/>
              <w:rPr>
                <w:spacing w:val="-1"/>
              </w:rPr>
            </w:pPr>
            <w:r>
              <w:rPr>
                <w:spacing w:val="-1"/>
              </w:rPr>
              <w:t>X</w:t>
            </w:r>
          </w:p>
        </w:tc>
        <w:tc>
          <w:tcPr>
            <w:tcW w:w="1415" w:type="dxa"/>
          </w:tcPr>
          <w:p w:rsidR="00F95F40" w:rsidRPr="008D7B1B" w:rsidRDefault="00F95F40" w:rsidP="004D10A9">
            <w:pPr>
              <w:tabs>
                <w:tab w:val="left" w:pos="727"/>
              </w:tabs>
              <w:jc w:val="center"/>
              <w:rPr>
                <w:spacing w:val="-1"/>
              </w:rPr>
            </w:pPr>
          </w:p>
        </w:tc>
        <w:tc>
          <w:tcPr>
            <w:tcW w:w="1474" w:type="dxa"/>
          </w:tcPr>
          <w:p w:rsidR="00F95F40" w:rsidRPr="008D7B1B"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My Personal Habits</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95F40" w:rsidP="004D10A9">
            <w:pPr>
              <w:tabs>
                <w:tab w:val="left" w:pos="727"/>
              </w:tabs>
              <w:jc w:val="center"/>
              <w:rPr>
                <w:spacing w:val="-1"/>
              </w:rPr>
            </w:pP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I’m Sorry</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How Would You Respond?</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Etiquette on the Job</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D55F48" w:rsidRDefault="00F95F40" w:rsidP="00F95F40">
            <w:pPr>
              <w:tabs>
                <w:tab w:val="left" w:pos="727"/>
              </w:tabs>
              <w:rPr>
                <w:spacing w:val="-1"/>
              </w:rPr>
            </w:pPr>
            <w:r>
              <w:rPr>
                <w:b/>
                <w:spacing w:val="-1"/>
              </w:rPr>
              <w:t>3-5 College and Career Readiness Anchor Standards: Reading and Foundational Skills</w:t>
            </w:r>
          </w:p>
        </w:tc>
        <w:tc>
          <w:tcPr>
            <w:tcW w:w="1207" w:type="dxa"/>
          </w:tcPr>
          <w:p w:rsidR="00F95F40" w:rsidRDefault="00F95F40" w:rsidP="00F95F40">
            <w:pPr>
              <w:tabs>
                <w:tab w:val="left" w:pos="727"/>
              </w:tabs>
              <w:rPr>
                <w:b/>
                <w:spacing w:val="-1"/>
              </w:rPr>
            </w:pPr>
            <w:r>
              <w:rPr>
                <w:b/>
                <w:spacing w:val="-1"/>
              </w:rPr>
              <w:t>Reading:</w:t>
            </w:r>
          </w:p>
          <w:p w:rsidR="00F95F40" w:rsidRPr="00D55F48" w:rsidRDefault="00F95F40" w:rsidP="00F95F40">
            <w:pPr>
              <w:tabs>
                <w:tab w:val="left" w:pos="727"/>
              </w:tabs>
              <w:rPr>
                <w:b/>
                <w:spacing w:val="-1"/>
              </w:rPr>
            </w:pPr>
            <w:r>
              <w:rPr>
                <w:b/>
                <w:spacing w:val="-1"/>
              </w:rPr>
              <w:t>Key Ideas and Details</w:t>
            </w:r>
          </w:p>
        </w:tc>
        <w:tc>
          <w:tcPr>
            <w:tcW w:w="1235" w:type="dxa"/>
          </w:tcPr>
          <w:p w:rsidR="00F95F40" w:rsidRDefault="00F95F40" w:rsidP="00F95F40">
            <w:pPr>
              <w:tabs>
                <w:tab w:val="left" w:pos="727"/>
              </w:tabs>
              <w:rPr>
                <w:b/>
                <w:spacing w:val="-1"/>
              </w:rPr>
            </w:pPr>
            <w:r>
              <w:rPr>
                <w:b/>
                <w:spacing w:val="-1"/>
              </w:rPr>
              <w:t>Reading:</w:t>
            </w:r>
          </w:p>
          <w:p w:rsidR="00F95F40" w:rsidRPr="00D55F48" w:rsidRDefault="00F95F40" w:rsidP="00F95F40">
            <w:pPr>
              <w:tabs>
                <w:tab w:val="left" w:pos="727"/>
              </w:tabs>
              <w:rPr>
                <w:b/>
                <w:spacing w:val="-1"/>
              </w:rPr>
            </w:pPr>
            <w:r>
              <w:rPr>
                <w:b/>
                <w:spacing w:val="-1"/>
              </w:rPr>
              <w:t>Craft and Structure</w:t>
            </w:r>
          </w:p>
        </w:tc>
        <w:tc>
          <w:tcPr>
            <w:tcW w:w="1320" w:type="dxa"/>
          </w:tcPr>
          <w:p w:rsidR="00F95F40" w:rsidRPr="00D55F48" w:rsidRDefault="00F95F40" w:rsidP="00F95F40">
            <w:pPr>
              <w:tabs>
                <w:tab w:val="left" w:pos="727"/>
              </w:tabs>
              <w:rPr>
                <w:b/>
                <w:spacing w:val="-1"/>
              </w:rPr>
            </w:pPr>
            <w:r>
              <w:rPr>
                <w:b/>
                <w:spacing w:val="-1"/>
              </w:rPr>
              <w:t>Reading: Integration of Knowledge and Ideas</w:t>
            </w:r>
          </w:p>
        </w:tc>
        <w:tc>
          <w:tcPr>
            <w:tcW w:w="1344" w:type="dxa"/>
          </w:tcPr>
          <w:p w:rsidR="00F95F40" w:rsidRDefault="00F95F40" w:rsidP="00F95F40">
            <w:pPr>
              <w:tabs>
                <w:tab w:val="left" w:pos="727"/>
              </w:tabs>
              <w:rPr>
                <w:b/>
                <w:spacing w:val="-1"/>
              </w:rPr>
            </w:pPr>
            <w:r>
              <w:rPr>
                <w:b/>
                <w:spacing w:val="-1"/>
              </w:rPr>
              <w:t>Reading:</w:t>
            </w:r>
          </w:p>
          <w:p w:rsidR="00F95F40" w:rsidRPr="00D55F48" w:rsidRDefault="00F95F40" w:rsidP="00F95F40">
            <w:pPr>
              <w:tabs>
                <w:tab w:val="left" w:pos="727"/>
              </w:tabs>
              <w:rPr>
                <w:b/>
                <w:spacing w:val="-1"/>
              </w:rPr>
            </w:pPr>
            <w:r>
              <w:rPr>
                <w:b/>
                <w:spacing w:val="-1"/>
              </w:rPr>
              <w:t>Range of Reading and Level of Complexity</w:t>
            </w:r>
          </w:p>
        </w:tc>
        <w:tc>
          <w:tcPr>
            <w:tcW w:w="1415" w:type="dxa"/>
          </w:tcPr>
          <w:p w:rsidR="00F95F40" w:rsidRDefault="00F95F40" w:rsidP="00F95F40">
            <w:pPr>
              <w:tabs>
                <w:tab w:val="left" w:pos="727"/>
              </w:tabs>
              <w:rPr>
                <w:b/>
                <w:spacing w:val="-1"/>
              </w:rPr>
            </w:pPr>
            <w:r>
              <w:rPr>
                <w:b/>
                <w:spacing w:val="-1"/>
              </w:rPr>
              <w:t>Foundational:</w:t>
            </w:r>
          </w:p>
          <w:p w:rsidR="00F95F40" w:rsidRPr="00D55F48" w:rsidRDefault="00F95F40" w:rsidP="00F95F40">
            <w:pPr>
              <w:tabs>
                <w:tab w:val="left" w:pos="727"/>
              </w:tabs>
              <w:rPr>
                <w:b/>
                <w:spacing w:val="-1"/>
              </w:rPr>
            </w:pPr>
            <w:r>
              <w:rPr>
                <w:b/>
                <w:spacing w:val="-1"/>
              </w:rPr>
              <w:t>Phonic and Word Recognition</w:t>
            </w:r>
          </w:p>
        </w:tc>
        <w:tc>
          <w:tcPr>
            <w:tcW w:w="1474" w:type="dxa"/>
          </w:tcPr>
          <w:p w:rsidR="00F95F40" w:rsidRDefault="00F95F40" w:rsidP="00F95F40">
            <w:pPr>
              <w:tabs>
                <w:tab w:val="left" w:pos="727"/>
              </w:tabs>
              <w:rPr>
                <w:b/>
                <w:spacing w:val="-1"/>
              </w:rPr>
            </w:pPr>
            <w:r>
              <w:rPr>
                <w:b/>
                <w:spacing w:val="-1"/>
              </w:rPr>
              <w:t>Foundational:</w:t>
            </w:r>
          </w:p>
          <w:p w:rsidR="00F95F40" w:rsidRPr="00D55F48" w:rsidRDefault="00F95F40" w:rsidP="00F95F40">
            <w:pPr>
              <w:tabs>
                <w:tab w:val="left" w:pos="727"/>
              </w:tabs>
              <w:rPr>
                <w:b/>
                <w:spacing w:val="-1"/>
              </w:rPr>
            </w:pPr>
            <w:r>
              <w:rPr>
                <w:b/>
                <w:spacing w:val="-1"/>
              </w:rPr>
              <w:t>Fluency</w:t>
            </w:r>
          </w:p>
        </w:tc>
      </w:tr>
      <w:tr w:rsidR="00F95F40" w:rsidRPr="006C0A07" w:rsidTr="00F95F40">
        <w:tc>
          <w:tcPr>
            <w:tcW w:w="1581" w:type="dxa"/>
          </w:tcPr>
          <w:p w:rsidR="00F95F40" w:rsidRDefault="00F95F40" w:rsidP="00F95F40">
            <w:pPr>
              <w:tabs>
                <w:tab w:val="left" w:pos="727"/>
              </w:tabs>
              <w:rPr>
                <w:b/>
                <w:spacing w:val="-1"/>
              </w:rPr>
            </w:pPr>
          </w:p>
        </w:tc>
        <w:tc>
          <w:tcPr>
            <w:tcW w:w="1207" w:type="dxa"/>
          </w:tcPr>
          <w:p w:rsidR="00F95F40" w:rsidRDefault="00F95F40" w:rsidP="00F95F40">
            <w:pPr>
              <w:tabs>
                <w:tab w:val="left" w:pos="727"/>
              </w:tabs>
              <w:rPr>
                <w:spacing w:val="-1"/>
              </w:rPr>
            </w:pPr>
            <w:r>
              <w:rPr>
                <w:spacing w:val="-1"/>
              </w:rPr>
              <w:t>1. Read closely to determine what the text says explicitly and to make logical inferences from it; cite specific textual evidence when writing or speaking to support conclusions drawn from the text.</w:t>
            </w:r>
          </w:p>
        </w:tc>
        <w:tc>
          <w:tcPr>
            <w:tcW w:w="1235" w:type="dxa"/>
          </w:tcPr>
          <w:p w:rsidR="00F95F40" w:rsidRPr="001B2C5C" w:rsidRDefault="00F95F40" w:rsidP="00F95F40">
            <w:pPr>
              <w:tabs>
                <w:tab w:val="left" w:pos="727"/>
              </w:tabs>
              <w:rPr>
                <w:b/>
                <w:spacing w:val="-1"/>
              </w:rPr>
            </w:pPr>
            <w:r>
              <w:rPr>
                <w:spacing w:val="-1"/>
              </w:rPr>
              <w:t>4. Interpret words and phrases as they are used in a text, including determining technical, connotative, and figurative meanings, and analyze how specific word choices shape meaning or tone.</w:t>
            </w:r>
          </w:p>
        </w:tc>
        <w:tc>
          <w:tcPr>
            <w:tcW w:w="1320" w:type="dxa"/>
          </w:tcPr>
          <w:p w:rsidR="00F95F40" w:rsidRPr="008D7B1B" w:rsidRDefault="00F95F40" w:rsidP="00F95F40">
            <w:pPr>
              <w:tabs>
                <w:tab w:val="left" w:pos="727"/>
              </w:tabs>
              <w:rPr>
                <w:spacing w:val="-1"/>
              </w:rPr>
            </w:pPr>
            <w:r>
              <w:rPr>
                <w:spacing w:val="-1"/>
              </w:rPr>
              <w:t>7. Integrate and evaluate content presented in diverse media and formats, including visually and quantitatively as well as in words.</w:t>
            </w:r>
          </w:p>
        </w:tc>
        <w:tc>
          <w:tcPr>
            <w:tcW w:w="1344" w:type="dxa"/>
          </w:tcPr>
          <w:p w:rsidR="00F95F40" w:rsidRPr="008D7B1B" w:rsidRDefault="00F95F40" w:rsidP="00F95F40">
            <w:pPr>
              <w:tabs>
                <w:tab w:val="left" w:pos="727"/>
              </w:tabs>
              <w:rPr>
                <w:spacing w:val="-1"/>
              </w:rPr>
            </w:pPr>
            <w:r>
              <w:rPr>
                <w:spacing w:val="-1"/>
              </w:rPr>
              <w:t>10. Read and comprehend complex literary and informational texts independently and proficiently.</w:t>
            </w:r>
          </w:p>
        </w:tc>
        <w:tc>
          <w:tcPr>
            <w:tcW w:w="1415" w:type="dxa"/>
          </w:tcPr>
          <w:p w:rsidR="00F95F40" w:rsidRPr="008D7B1B" w:rsidRDefault="00F95F40" w:rsidP="00F95F40">
            <w:pPr>
              <w:tabs>
                <w:tab w:val="left" w:pos="727"/>
              </w:tabs>
              <w:rPr>
                <w:spacing w:val="-1"/>
              </w:rPr>
            </w:pPr>
            <w:r>
              <w:rPr>
                <w:spacing w:val="-1"/>
              </w:rPr>
              <w:t>3. Know and apply grade-level phonics and word analysis skills in decoding words.</w:t>
            </w:r>
          </w:p>
        </w:tc>
        <w:tc>
          <w:tcPr>
            <w:tcW w:w="1474" w:type="dxa"/>
          </w:tcPr>
          <w:p w:rsidR="00F95F40" w:rsidRPr="008D7B1B" w:rsidRDefault="00F95F40" w:rsidP="00F95F40">
            <w:pPr>
              <w:tabs>
                <w:tab w:val="left" w:pos="727"/>
              </w:tabs>
              <w:rPr>
                <w:spacing w:val="-1"/>
              </w:rPr>
            </w:pPr>
            <w:r>
              <w:rPr>
                <w:spacing w:val="-1"/>
              </w:rPr>
              <w:t>4. Read with sufficient accuracy and fluency to support comprehension.</w:t>
            </w:r>
          </w:p>
        </w:tc>
      </w:tr>
      <w:tr w:rsidR="00F95F40" w:rsidRPr="006C0A07" w:rsidTr="00F95F40">
        <w:tc>
          <w:tcPr>
            <w:tcW w:w="1581" w:type="dxa"/>
          </w:tcPr>
          <w:p w:rsidR="00F95F40" w:rsidRPr="006C0A07" w:rsidRDefault="00F95F40" w:rsidP="004D10A9">
            <w:pPr>
              <w:tabs>
                <w:tab w:val="left" w:pos="727"/>
              </w:tabs>
              <w:rPr>
                <w:spacing w:val="-1"/>
              </w:rPr>
            </w:pPr>
            <w:r>
              <w:rPr>
                <w:spacing w:val="-1"/>
              </w:rPr>
              <w:t>What’s in a Walk?</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95F40" w:rsidP="004D10A9">
            <w:pPr>
              <w:tabs>
                <w:tab w:val="left" w:pos="727"/>
              </w:tabs>
              <w:jc w:val="center"/>
              <w:rPr>
                <w:spacing w:val="-1"/>
              </w:rPr>
            </w:pP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I Feel This Way When…</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Default="00F95F40" w:rsidP="004D10A9">
            <w:pPr>
              <w:tabs>
                <w:tab w:val="left" w:pos="727"/>
              </w:tabs>
              <w:rPr>
                <w:spacing w:val="-1"/>
              </w:rPr>
            </w:pPr>
            <w:r>
              <w:rPr>
                <w:spacing w:val="-1"/>
              </w:rPr>
              <w:t>Let’s Act on Words</w:t>
            </w:r>
          </w:p>
          <w:p w:rsidR="00F95F40" w:rsidRPr="006C0A07" w:rsidRDefault="00F95F40" w:rsidP="004D10A9">
            <w:pPr>
              <w:tabs>
                <w:tab w:val="left" w:pos="727"/>
              </w:tabs>
              <w:rPr>
                <w:spacing w:val="-1"/>
              </w:rPr>
            </w:pP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lastRenderedPageBreak/>
              <w:t>Talking with My Body</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95F40" w:rsidP="004D10A9">
            <w:pPr>
              <w:tabs>
                <w:tab w:val="left" w:pos="727"/>
              </w:tabs>
              <w:jc w:val="center"/>
              <w:rPr>
                <w:spacing w:val="-1"/>
              </w:rPr>
            </w:pP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What Should I Say?</w:t>
            </w:r>
          </w:p>
        </w:tc>
        <w:tc>
          <w:tcPr>
            <w:tcW w:w="1207" w:type="dxa"/>
          </w:tcPr>
          <w:p w:rsidR="00F95F40" w:rsidRPr="006C0A07" w:rsidRDefault="00F95F40" w:rsidP="004D10A9">
            <w:pPr>
              <w:tabs>
                <w:tab w:val="left" w:pos="727"/>
              </w:tabs>
              <w:jc w:val="center"/>
              <w:rPr>
                <w:spacing w:val="-1"/>
              </w:rPr>
            </w:pP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Let’s Talk</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Interviewing Strategies</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95F40" w:rsidP="004D10A9">
            <w:pPr>
              <w:tabs>
                <w:tab w:val="left" w:pos="727"/>
              </w:tabs>
              <w:jc w:val="center"/>
              <w:rPr>
                <w:spacing w:val="-1"/>
              </w:rPr>
            </w:pP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Interview Worksheets</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The Public “You”</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Polling Opinions</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r>
              <w:rPr>
                <w:spacing w:val="-1"/>
              </w:rPr>
              <w:t>X</w:t>
            </w:r>
          </w:p>
        </w:tc>
      </w:tr>
      <w:tr w:rsidR="00F95F40" w:rsidRPr="006C0A07" w:rsidTr="00F95F40">
        <w:tc>
          <w:tcPr>
            <w:tcW w:w="1581" w:type="dxa"/>
          </w:tcPr>
          <w:p w:rsidR="00F95F40" w:rsidRPr="006C0A07" w:rsidRDefault="00F95F40" w:rsidP="004D10A9">
            <w:pPr>
              <w:tabs>
                <w:tab w:val="left" w:pos="727"/>
              </w:tabs>
              <w:rPr>
                <w:spacing w:val="-1"/>
              </w:rPr>
            </w:pPr>
            <w:r>
              <w:rPr>
                <w:spacing w:val="-1"/>
              </w:rPr>
              <w:t>Employment Questions</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r>
              <w:rPr>
                <w:spacing w:val="-1"/>
              </w:rPr>
              <w:t>X</w:t>
            </w:r>
          </w:p>
        </w:tc>
      </w:tr>
      <w:tr w:rsidR="00F95F40" w:rsidRPr="006C0A07" w:rsidTr="00F95F40">
        <w:tc>
          <w:tcPr>
            <w:tcW w:w="1581" w:type="dxa"/>
          </w:tcPr>
          <w:p w:rsidR="00F95F40" w:rsidRPr="006C0A07" w:rsidRDefault="00F95F40" w:rsidP="004D10A9">
            <w:pPr>
              <w:tabs>
                <w:tab w:val="left" w:pos="727"/>
              </w:tabs>
              <w:rPr>
                <w:spacing w:val="-1"/>
              </w:rPr>
            </w:pPr>
            <w:r>
              <w:rPr>
                <w:spacing w:val="-1"/>
              </w:rPr>
              <w:t>School and Work Connections</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r>
              <w:rPr>
                <w:spacing w:val="-1"/>
              </w:rPr>
              <w:t>X</w:t>
            </w:r>
          </w:p>
        </w:tc>
        <w:tc>
          <w:tcPr>
            <w:tcW w:w="1320" w:type="dxa"/>
          </w:tcPr>
          <w:p w:rsidR="00F95F40" w:rsidRPr="006C0A07" w:rsidRDefault="00F95F40" w:rsidP="004D10A9">
            <w:pPr>
              <w:tabs>
                <w:tab w:val="left" w:pos="727"/>
              </w:tabs>
              <w:jc w:val="center"/>
              <w:rPr>
                <w:spacing w:val="-1"/>
              </w:rPr>
            </w:pPr>
            <w:r>
              <w:rPr>
                <w:spacing w:val="-1"/>
              </w:rPr>
              <w:t>X</w:t>
            </w:r>
          </w:p>
        </w:tc>
        <w:tc>
          <w:tcPr>
            <w:tcW w:w="1344" w:type="dxa"/>
          </w:tcPr>
          <w:p w:rsidR="00F95F40" w:rsidRPr="006C0A07" w:rsidRDefault="00F95F40" w:rsidP="004D10A9">
            <w:pPr>
              <w:tabs>
                <w:tab w:val="left" w:pos="727"/>
              </w:tabs>
              <w:jc w:val="center"/>
              <w:rPr>
                <w:spacing w:val="-1"/>
              </w:rPr>
            </w:pPr>
            <w:r>
              <w:rPr>
                <w:spacing w:val="-1"/>
              </w:rPr>
              <w:t>X</w:t>
            </w:r>
          </w:p>
        </w:tc>
        <w:tc>
          <w:tcPr>
            <w:tcW w:w="1415" w:type="dxa"/>
          </w:tcPr>
          <w:p w:rsidR="00F95F40" w:rsidRPr="006C0A07" w:rsidRDefault="00F95F40"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r>
              <w:rPr>
                <w:spacing w:val="-1"/>
              </w:rPr>
              <w:t>X</w:t>
            </w:r>
          </w:p>
        </w:tc>
      </w:tr>
      <w:tr w:rsidR="00F95F40" w:rsidRPr="006C0A07" w:rsidTr="00F95F40">
        <w:tc>
          <w:tcPr>
            <w:tcW w:w="1581" w:type="dxa"/>
          </w:tcPr>
          <w:p w:rsidR="00F95F40" w:rsidRPr="00F95F40" w:rsidRDefault="00F95F40" w:rsidP="004D10A9">
            <w:pPr>
              <w:tabs>
                <w:tab w:val="left" w:pos="727"/>
              </w:tabs>
              <w:rPr>
                <w:b/>
                <w:spacing w:val="-1"/>
              </w:rPr>
            </w:pPr>
            <w:r>
              <w:rPr>
                <w:b/>
                <w:spacing w:val="-1"/>
              </w:rPr>
              <w:t>Equal Opportunities</w:t>
            </w:r>
          </w:p>
        </w:tc>
        <w:tc>
          <w:tcPr>
            <w:tcW w:w="1207" w:type="dxa"/>
          </w:tcPr>
          <w:p w:rsidR="00F95F40" w:rsidRPr="006C0A07" w:rsidRDefault="00F95F40" w:rsidP="004D10A9">
            <w:pPr>
              <w:tabs>
                <w:tab w:val="left" w:pos="727"/>
              </w:tabs>
              <w:jc w:val="center"/>
              <w:rPr>
                <w:spacing w:val="-1"/>
              </w:rPr>
            </w:pPr>
          </w:p>
        </w:tc>
        <w:tc>
          <w:tcPr>
            <w:tcW w:w="1235" w:type="dxa"/>
          </w:tcPr>
          <w:p w:rsidR="00F95F40" w:rsidRPr="006C0A07" w:rsidRDefault="00F95F40" w:rsidP="004D10A9">
            <w:pPr>
              <w:tabs>
                <w:tab w:val="left" w:pos="727"/>
              </w:tabs>
              <w:jc w:val="center"/>
              <w:rPr>
                <w:spacing w:val="-1"/>
              </w:rPr>
            </w:pP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95F40" w:rsidP="004D10A9">
            <w:pPr>
              <w:tabs>
                <w:tab w:val="left" w:pos="727"/>
              </w:tabs>
              <w:jc w:val="center"/>
              <w:rPr>
                <w:spacing w:val="-1"/>
              </w:rPr>
            </w:pP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95F40" w:rsidP="004D10A9">
            <w:pPr>
              <w:tabs>
                <w:tab w:val="left" w:pos="727"/>
              </w:tabs>
              <w:rPr>
                <w:spacing w:val="-1"/>
              </w:rPr>
            </w:pPr>
            <w:r>
              <w:rPr>
                <w:spacing w:val="-1"/>
              </w:rPr>
              <w:t>The Most Likely</w:t>
            </w:r>
          </w:p>
        </w:tc>
        <w:tc>
          <w:tcPr>
            <w:tcW w:w="1207" w:type="dxa"/>
          </w:tcPr>
          <w:p w:rsidR="00F95F40" w:rsidRPr="006C0A07" w:rsidRDefault="00F95F40"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95F40" w:rsidP="004D10A9">
            <w:pPr>
              <w:tabs>
                <w:tab w:val="left" w:pos="727"/>
              </w:tabs>
              <w:jc w:val="center"/>
              <w:rPr>
                <w:spacing w:val="-1"/>
              </w:rPr>
            </w:pP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D17A4" w:rsidP="004D10A9">
            <w:pPr>
              <w:tabs>
                <w:tab w:val="left" w:pos="727"/>
              </w:tabs>
              <w:rPr>
                <w:spacing w:val="-1"/>
              </w:rPr>
            </w:pPr>
            <w:r>
              <w:rPr>
                <w:spacing w:val="-1"/>
              </w:rPr>
              <w:t>True or False</w:t>
            </w:r>
          </w:p>
        </w:tc>
        <w:tc>
          <w:tcPr>
            <w:tcW w:w="1207" w:type="dxa"/>
          </w:tcPr>
          <w:p w:rsidR="00F95F40" w:rsidRPr="006C0A07" w:rsidRDefault="00FD17A4" w:rsidP="004D10A9">
            <w:pPr>
              <w:tabs>
                <w:tab w:val="left" w:pos="727"/>
              </w:tabs>
              <w:jc w:val="center"/>
              <w:rPr>
                <w:spacing w:val="-1"/>
              </w:rPr>
            </w:pPr>
            <w:r>
              <w:rPr>
                <w:spacing w:val="-1"/>
              </w:rPr>
              <w:t>X</w:t>
            </w:r>
          </w:p>
        </w:tc>
        <w:tc>
          <w:tcPr>
            <w:tcW w:w="1235" w:type="dxa"/>
          </w:tcPr>
          <w:p w:rsidR="00F95F40" w:rsidRPr="006C0A07" w:rsidRDefault="00F95F40" w:rsidP="004D10A9">
            <w:pPr>
              <w:tabs>
                <w:tab w:val="left" w:pos="727"/>
              </w:tabs>
              <w:jc w:val="center"/>
              <w:rPr>
                <w:spacing w:val="-1"/>
              </w:rPr>
            </w:pP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95F40" w:rsidP="004D10A9">
            <w:pPr>
              <w:tabs>
                <w:tab w:val="left" w:pos="727"/>
              </w:tabs>
              <w:jc w:val="center"/>
              <w:rPr>
                <w:spacing w:val="-1"/>
              </w:rPr>
            </w:pPr>
          </w:p>
        </w:tc>
        <w:tc>
          <w:tcPr>
            <w:tcW w:w="1415" w:type="dxa"/>
          </w:tcPr>
          <w:p w:rsidR="00F95F40" w:rsidRPr="006C0A07" w:rsidRDefault="00F95F40" w:rsidP="004D10A9">
            <w:pPr>
              <w:tabs>
                <w:tab w:val="left" w:pos="727"/>
              </w:tabs>
              <w:jc w:val="center"/>
              <w:rPr>
                <w:spacing w:val="-1"/>
              </w:rPr>
            </w:pP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D17A4" w:rsidP="004D10A9">
            <w:pPr>
              <w:tabs>
                <w:tab w:val="left" w:pos="727"/>
              </w:tabs>
              <w:rPr>
                <w:spacing w:val="-1"/>
              </w:rPr>
            </w:pPr>
            <w:r>
              <w:rPr>
                <w:spacing w:val="-1"/>
              </w:rPr>
              <w:t>Music with a Message</w:t>
            </w:r>
          </w:p>
        </w:tc>
        <w:tc>
          <w:tcPr>
            <w:tcW w:w="1207" w:type="dxa"/>
          </w:tcPr>
          <w:p w:rsidR="00F95F40" w:rsidRPr="006C0A07" w:rsidRDefault="00FD17A4" w:rsidP="004D10A9">
            <w:pPr>
              <w:tabs>
                <w:tab w:val="left" w:pos="727"/>
              </w:tabs>
              <w:jc w:val="center"/>
              <w:rPr>
                <w:spacing w:val="-1"/>
              </w:rPr>
            </w:pPr>
            <w:r>
              <w:rPr>
                <w:spacing w:val="-1"/>
              </w:rPr>
              <w:t>X</w:t>
            </w:r>
          </w:p>
        </w:tc>
        <w:tc>
          <w:tcPr>
            <w:tcW w:w="1235" w:type="dxa"/>
          </w:tcPr>
          <w:p w:rsidR="00F95F40" w:rsidRPr="006C0A07" w:rsidRDefault="00FD17A4" w:rsidP="004D10A9">
            <w:pPr>
              <w:tabs>
                <w:tab w:val="left" w:pos="727"/>
              </w:tabs>
              <w:jc w:val="center"/>
              <w:rPr>
                <w:spacing w:val="-1"/>
              </w:rPr>
            </w:pPr>
            <w:r>
              <w:rPr>
                <w:spacing w:val="-1"/>
              </w:rPr>
              <w:t>X</w:t>
            </w:r>
          </w:p>
        </w:tc>
        <w:tc>
          <w:tcPr>
            <w:tcW w:w="1320" w:type="dxa"/>
          </w:tcPr>
          <w:p w:rsidR="00F95F40" w:rsidRPr="006C0A07" w:rsidRDefault="00FD17A4" w:rsidP="004D10A9">
            <w:pPr>
              <w:tabs>
                <w:tab w:val="left" w:pos="727"/>
              </w:tabs>
              <w:jc w:val="center"/>
              <w:rPr>
                <w:spacing w:val="-1"/>
              </w:rPr>
            </w:pPr>
            <w:r>
              <w:rPr>
                <w:spacing w:val="-1"/>
              </w:rPr>
              <w:t>X</w:t>
            </w:r>
          </w:p>
        </w:tc>
        <w:tc>
          <w:tcPr>
            <w:tcW w:w="1344" w:type="dxa"/>
          </w:tcPr>
          <w:p w:rsidR="00F95F40" w:rsidRPr="006C0A07" w:rsidRDefault="00FD17A4" w:rsidP="004D10A9">
            <w:pPr>
              <w:tabs>
                <w:tab w:val="left" w:pos="727"/>
              </w:tabs>
              <w:jc w:val="center"/>
              <w:rPr>
                <w:spacing w:val="-1"/>
              </w:rPr>
            </w:pPr>
            <w:r>
              <w:rPr>
                <w:spacing w:val="-1"/>
              </w:rPr>
              <w:t>X</w:t>
            </w:r>
          </w:p>
        </w:tc>
        <w:tc>
          <w:tcPr>
            <w:tcW w:w="1415" w:type="dxa"/>
          </w:tcPr>
          <w:p w:rsidR="00F95F40" w:rsidRPr="006C0A07" w:rsidRDefault="00FD17A4"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D17A4" w:rsidP="004D10A9">
            <w:pPr>
              <w:tabs>
                <w:tab w:val="left" w:pos="727"/>
              </w:tabs>
              <w:rPr>
                <w:spacing w:val="-1"/>
              </w:rPr>
            </w:pPr>
            <w:r>
              <w:rPr>
                <w:spacing w:val="-1"/>
              </w:rPr>
              <w:t>Considerations When You Meet a Person with a Disability</w:t>
            </w:r>
          </w:p>
        </w:tc>
        <w:tc>
          <w:tcPr>
            <w:tcW w:w="1207" w:type="dxa"/>
          </w:tcPr>
          <w:p w:rsidR="00F95F40" w:rsidRPr="006C0A07" w:rsidRDefault="00FD17A4" w:rsidP="004D10A9">
            <w:pPr>
              <w:tabs>
                <w:tab w:val="left" w:pos="727"/>
              </w:tabs>
              <w:jc w:val="center"/>
              <w:rPr>
                <w:spacing w:val="-1"/>
              </w:rPr>
            </w:pPr>
            <w:r>
              <w:rPr>
                <w:spacing w:val="-1"/>
              </w:rPr>
              <w:t>X</w:t>
            </w:r>
          </w:p>
        </w:tc>
        <w:tc>
          <w:tcPr>
            <w:tcW w:w="1235" w:type="dxa"/>
          </w:tcPr>
          <w:p w:rsidR="00F95F40" w:rsidRPr="006C0A07" w:rsidRDefault="00FD17A4" w:rsidP="004D10A9">
            <w:pPr>
              <w:tabs>
                <w:tab w:val="left" w:pos="727"/>
              </w:tabs>
              <w:jc w:val="center"/>
              <w:rPr>
                <w:spacing w:val="-1"/>
              </w:rPr>
            </w:pPr>
            <w:r>
              <w:rPr>
                <w:spacing w:val="-1"/>
              </w:rPr>
              <w:t>X</w:t>
            </w:r>
          </w:p>
        </w:tc>
        <w:tc>
          <w:tcPr>
            <w:tcW w:w="1320" w:type="dxa"/>
          </w:tcPr>
          <w:p w:rsidR="00F95F40" w:rsidRPr="006C0A07" w:rsidRDefault="00FD17A4" w:rsidP="004D10A9">
            <w:pPr>
              <w:tabs>
                <w:tab w:val="left" w:pos="727"/>
              </w:tabs>
              <w:jc w:val="center"/>
              <w:rPr>
                <w:spacing w:val="-1"/>
              </w:rPr>
            </w:pPr>
            <w:r>
              <w:rPr>
                <w:spacing w:val="-1"/>
              </w:rPr>
              <w:t>X</w:t>
            </w:r>
          </w:p>
        </w:tc>
        <w:tc>
          <w:tcPr>
            <w:tcW w:w="1344" w:type="dxa"/>
          </w:tcPr>
          <w:p w:rsidR="00F95F40" w:rsidRPr="006C0A07" w:rsidRDefault="00FD17A4" w:rsidP="004D10A9">
            <w:pPr>
              <w:tabs>
                <w:tab w:val="left" w:pos="727"/>
              </w:tabs>
              <w:jc w:val="center"/>
              <w:rPr>
                <w:spacing w:val="-1"/>
              </w:rPr>
            </w:pPr>
            <w:r>
              <w:rPr>
                <w:spacing w:val="-1"/>
              </w:rPr>
              <w:t>X</w:t>
            </w:r>
          </w:p>
        </w:tc>
        <w:tc>
          <w:tcPr>
            <w:tcW w:w="1415" w:type="dxa"/>
          </w:tcPr>
          <w:p w:rsidR="00F95F40" w:rsidRPr="006C0A07" w:rsidRDefault="00FD17A4"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D17A4" w:rsidP="004D10A9">
            <w:pPr>
              <w:tabs>
                <w:tab w:val="left" w:pos="727"/>
              </w:tabs>
              <w:rPr>
                <w:spacing w:val="-1"/>
              </w:rPr>
            </w:pPr>
            <w:r>
              <w:rPr>
                <w:spacing w:val="-1"/>
              </w:rPr>
              <w:t>Search and Research</w:t>
            </w:r>
          </w:p>
        </w:tc>
        <w:tc>
          <w:tcPr>
            <w:tcW w:w="1207" w:type="dxa"/>
          </w:tcPr>
          <w:p w:rsidR="00F95F40" w:rsidRPr="006C0A07" w:rsidRDefault="00FD17A4" w:rsidP="004D10A9">
            <w:pPr>
              <w:tabs>
                <w:tab w:val="left" w:pos="727"/>
              </w:tabs>
              <w:jc w:val="center"/>
              <w:rPr>
                <w:spacing w:val="-1"/>
              </w:rPr>
            </w:pPr>
            <w:r>
              <w:rPr>
                <w:spacing w:val="-1"/>
              </w:rPr>
              <w:t>X</w:t>
            </w:r>
          </w:p>
        </w:tc>
        <w:tc>
          <w:tcPr>
            <w:tcW w:w="1235" w:type="dxa"/>
          </w:tcPr>
          <w:p w:rsidR="00F95F40" w:rsidRPr="006C0A07" w:rsidRDefault="00FD17A4" w:rsidP="004D10A9">
            <w:pPr>
              <w:tabs>
                <w:tab w:val="left" w:pos="727"/>
              </w:tabs>
              <w:jc w:val="center"/>
              <w:rPr>
                <w:spacing w:val="-1"/>
              </w:rPr>
            </w:pPr>
            <w:r>
              <w:rPr>
                <w:spacing w:val="-1"/>
              </w:rPr>
              <w:t>X</w:t>
            </w:r>
          </w:p>
        </w:tc>
        <w:tc>
          <w:tcPr>
            <w:tcW w:w="1320" w:type="dxa"/>
          </w:tcPr>
          <w:p w:rsidR="00F95F40" w:rsidRPr="006C0A07" w:rsidRDefault="00FD17A4" w:rsidP="004D10A9">
            <w:pPr>
              <w:tabs>
                <w:tab w:val="left" w:pos="727"/>
              </w:tabs>
              <w:jc w:val="center"/>
              <w:rPr>
                <w:spacing w:val="-1"/>
              </w:rPr>
            </w:pPr>
            <w:r>
              <w:rPr>
                <w:spacing w:val="-1"/>
              </w:rPr>
              <w:t>X</w:t>
            </w:r>
          </w:p>
        </w:tc>
        <w:tc>
          <w:tcPr>
            <w:tcW w:w="1344" w:type="dxa"/>
          </w:tcPr>
          <w:p w:rsidR="00F95F40" w:rsidRPr="006C0A07" w:rsidRDefault="00FD17A4" w:rsidP="004D10A9">
            <w:pPr>
              <w:tabs>
                <w:tab w:val="left" w:pos="727"/>
              </w:tabs>
              <w:jc w:val="center"/>
              <w:rPr>
                <w:spacing w:val="-1"/>
              </w:rPr>
            </w:pPr>
            <w:r>
              <w:rPr>
                <w:spacing w:val="-1"/>
              </w:rPr>
              <w:t>X</w:t>
            </w:r>
          </w:p>
        </w:tc>
        <w:tc>
          <w:tcPr>
            <w:tcW w:w="1415" w:type="dxa"/>
          </w:tcPr>
          <w:p w:rsidR="00F95F40" w:rsidRPr="006C0A07" w:rsidRDefault="00FD17A4"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D17A4" w:rsidP="004D10A9">
            <w:pPr>
              <w:tabs>
                <w:tab w:val="left" w:pos="727"/>
              </w:tabs>
              <w:rPr>
                <w:spacing w:val="-1"/>
              </w:rPr>
            </w:pPr>
            <w:r>
              <w:rPr>
                <w:spacing w:val="-1"/>
              </w:rPr>
              <w:t>Preconceived Ideas</w:t>
            </w:r>
          </w:p>
        </w:tc>
        <w:tc>
          <w:tcPr>
            <w:tcW w:w="1207" w:type="dxa"/>
          </w:tcPr>
          <w:p w:rsidR="00F95F40" w:rsidRPr="006C0A07" w:rsidRDefault="00FD17A4" w:rsidP="004D10A9">
            <w:pPr>
              <w:tabs>
                <w:tab w:val="left" w:pos="727"/>
              </w:tabs>
              <w:jc w:val="center"/>
              <w:rPr>
                <w:spacing w:val="-1"/>
              </w:rPr>
            </w:pPr>
            <w:r>
              <w:rPr>
                <w:spacing w:val="-1"/>
              </w:rPr>
              <w:t>X</w:t>
            </w:r>
          </w:p>
        </w:tc>
        <w:tc>
          <w:tcPr>
            <w:tcW w:w="1235" w:type="dxa"/>
          </w:tcPr>
          <w:p w:rsidR="00F95F40" w:rsidRPr="006C0A07" w:rsidRDefault="00FD17A4" w:rsidP="004D10A9">
            <w:pPr>
              <w:tabs>
                <w:tab w:val="left" w:pos="727"/>
              </w:tabs>
              <w:jc w:val="center"/>
              <w:rPr>
                <w:spacing w:val="-1"/>
              </w:rPr>
            </w:pPr>
            <w:r>
              <w:rPr>
                <w:spacing w:val="-1"/>
              </w:rPr>
              <w:t>X</w:t>
            </w:r>
          </w:p>
        </w:tc>
        <w:tc>
          <w:tcPr>
            <w:tcW w:w="1320" w:type="dxa"/>
          </w:tcPr>
          <w:p w:rsidR="00F95F40" w:rsidRPr="006C0A07" w:rsidRDefault="00FD17A4" w:rsidP="004D10A9">
            <w:pPr>
              <w:tabs>
                <w:tab w:val="left" w:pos="727"/>
              </w:tabs>
              <w:jc w:val="center"/>
              <w:rPr>
                <w:spacing w:val="-1"/>
              </w:rPr>
            </w:pPr>
            <w:r>
              <w:rPr>
                <w:spacing w:val="-1"/>
              </w:rPr>
              <w:t>X</w:t>
            </w:r>
          </w:p>
        </w:tc>
        <w:tc>
          <w:tcPr>
            <w:tcW w:w="1344" w:type="dxa"/>
          </w:tcPr>
          <w:p w:rsidR="00F95F40" w:rsidRPr="006C0A07" w:rsidRDefault="00FD17A4" w:rsidP="004D10A9">
            <w:pPr>
              <w:tabs>
                <w:tab w:val="left" w:pos="727"/>
              </w:tabs>
              <w:jc w:val="center"/>
              <w:rPr>
                <w:spacing w:val="-1"/>
              </w:rPr>
            </w:pPr>
            <w:r>
              <w:rPr>
                <w:spacing w:val="-1"/>
              </w:rPr>
              <w:t>X</w:t>
            </w:r>
          </w:p>
        </w:tc>
        <w:tc>
          <w:tcPr>
            <w:tcW w:w="1415" w:type="dxa"/>
          </w:tcPr>
          <w:p w:rsidR="00F95F40" w:rsidRPr="006C0A07" w:rsidRDefault="00FD17A4"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D17A4" w:rsidP="004D10A9">
            <w:pPr>
              <w:tabs>
                <w:tab w:val="left" w:pos="727"/>
              </w:tabs>
              <w:rPr>
                <w:spacing w:val="-1"/>
              </w:rPr>
            </w:pPr>
            <w:r>
              <w:rPr>
                <w:spacing w:val="-1"/>
              </w:rPr>
              <w:t>Tagged Out</w:t>
            </w:r>
          </w:p>
        </w:tc>
        <w:tc>
          <w:tcPr>
            <w:tcW w:w="1207" w:type="dxa"/>
          </w:tcPr>
          <w:p w:rsidR="00F95F40" w:rsidRPr="006C0A07" w:rsidRDefault="00FD17A4" w:rsidP="004D10A9">
            <w:pPr>
              <w:tabs>
                <w:tab w:val="left" w:pos="727"/>
              </w:tabs>
              <w:jc w:val="center"/>
              <w:rPr>
                <w:spacing w:val="-1"/>
              </w:rPr>
            </w:pPr>
            <w:r>
              <w:rPr>
                <w:spacing w:val="-1"/>
              </w:rPr>
              <w:t>X</w:t>
            </w:r>
          </w:p>
        </w:tc>
        <w:tc>
          <w:tcPr>
            <w:tcW w:w="1235" w:type="dxa"/>
          </w:tcPr>
          <w:p w:rsidR="00F95F40" w:rsidRPr="006C0A07" w:rsidRDefault="00FD17A4" w:rsidP="004D10A9">
            <w:pPr>
              <w:tabs>
                <w:tab w:val="left" w:pos="727"/>
              </w:tabs>
              <w:jc w:val="center"/>
              <w:rPr>
                <w:spacing w:val="-1"/>
              </w:rPr>
            </w:pPr>
            <w:r>
              <w:rPr>
                <w:spacing w:val="-1"/>
              </w:rPr>
              <w:t>X</w:t>
            </w:r>
          </w:p>
        </w:tc>
        <w:tc>
          <w:tcPr>
            <w:tcW w:w="1320" w:type="dxa"/>
          </w:tcPr>
          <w:p w:rsidR="00F95F40" w:rsidRPr="006C0A07" w:rsidRDefault="00FD17A4" w:rsidP="004D10A9">
            <w:pPr>
              <w:tabs>
                <w:tab w:val="left" w:pos="727"/>
              </w:tabs>
              <w:jc w:val="center"/>
              <w:rPr>
                <w:spacing w:val="-1"/>
              </w:rPr>
            </w:pPr>
            <w:r>
              <w:rPr>
                <w:spacing w:val="-1"/>
              </w:rPr>
              <w:t>X</w:t>
            </w:r>
          </w:p>
        </w:tc>
        <w:tc>
          <w:tcPr>
            <w:tcW w:w="1344" w:type="dxa"/>
          </w:tcPr>
          <w:p w:rsidR="00F95F40" w:rsidRPr="006C0A07" w:rsidRDefault="00FD17A4" w:rsidP="004D10A9">
            <w:pPr>
              <w:tabs>
                <w:tab w:val="left" w:pos="727"/>
              </w:tabs>
              <w:jc w:val="center"/>
              <w:rPr>
                <w:spacing w:val="-1"/>
              </w:rPr>
            </w:pPr>
            <w:r>
              <w:rPr>
                <w:spacing w:val="-1"/>
              </w:rPr>
              <w:t>X</w:t>
            </w:r>
          </w:p>
        </w:tc>
        <w:tc>
          <w:tcPr>
            <w:tcW w:w="1415" w:type="dxa"/>
          </w:tcPr>
          <w:p w:rsidR="00F95F40" w:rsidRPr="006C0A07" w:rsidRDefault="00FD17A4"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D17A4" w:rsidP="004D10A9">
            <w:pPr>
              <w:tabs>
                <w:tab w:val="left" w:pos="727"/>
              </w:tabs>
              <w:rPr>
                <w:spacing w:val="-1"/>
              </w:rPr>
            </w:pPr>
            <w:r>
              <w:rPr>
                <w:spacing w:val="-1"/>
              </w:rPr>
              <w:t>The Hooked Ones</w:t>
            </w:r>
          </w:p>
        </w:tc>
        <w:tc>
          <w:tcPr>
            <w:tcW w:w="1207" w:type="dxa"/>
          </w:tcPr>
          <w:p w:rsidR="00F95F40" w:rsidRPr="006C0A07" w:rsidRDefault="00FD17A4" w:rsidP="004D10A9">
            <w:pPr>
              <w:tabs>
                <w:tab w:val="left" w:pos="727"/>
              </w:tabs>
              <w:jc w:val="center"/>
              <w:rPr>
                <w:spacing w:val="-1"/>
              </w:rPr>
            </w:pPr>
            <w:r>
              <w:rPr>
                <w:spacing w:val="-1"/>
              </w:rPr>
              <w:t>X</w:t>
            </w:r>
          </w:p>
        </w:tc>
        <w:tc>
          <w:tcPr>
            <w:tcW w:w="1235" w:type="dxa"/>
          </w:tcPr>
          <w:p w:rsidR="00F95F40" w:rsidRPr="006C0A07" w:rsidRDefault="00FD17A4" w:rsidP="004D10A9">
            <w:pPr>
              <w:tabs>
                <w:tab w:val="left" w:pos="727"/>
              </w:tabs>
              <w:jc w:val="center"/>
              <w:rPr>
                <w:spacing w:val="-1"/>
              </w:rPr>
            </w:pPr>
            <w:r>
              <w:rPr>
                <w:spacing w:val="-1"/>
              </w:rPr>
              <w:t>X</w:t>
            </w:r>
          </w:p>
        </w:tc>
        <w:tc>
          <w:tcPr>
            <w:tcW w:w="1320" w:type="dxa"/>
          </w:tcPr>
          <w:p w:rsidR="00F95F40" w:rsidRPr="006C0A07" w:rsidRDefault="00FD17A4" w:rsidP="004D10A9">
            <w:pPr>
              <w:tabs>
                <w:tab w:val="left" w:pos="727"/>
              </w:tabs>
              <w:jc w:val="center"/>
              <w:rPr>
                <w:spacing w:val="-1"/>
              </w:rPr>
            </w:pPr>
            <w:r>
              <w:rPr>
                <w:spacing w:val="-1"/>
              </w:rPr>
              <w:t>X</w:t>
            </w:r>
          </w:p>
        </w:tc>
        <w:tc>
          <w:tcPr>
            <w:tcW w:w="1344" w:type="dxa"/>
          </w:tcPr>
          <w:p w:rsidR="00F95F40" w:rsidRPr="006C0A07" w:rsidRDefault="00FD17A4" w:rsidP="004D10A9">
            <w:pPr>
              <w:tabs>
                <w:tab w:val="left" w:pos="727"/>
              </w:tabs>
              <w:jc w:val="center"/>
              <w:rPr>
                <w:spacing w:val="-1"/>
              </w:rPr>
            </w:pPr>
            <w:r>
              <w:rPr>
                <w:spacing w:val="-1"/>
              </w:rPr>
              <w:t>X</w:t>
            </w:r>
          </w:p>
        </w:tc>
        <w:tc>
          <w:tcPr>
            <w:tcW w:w="1415" w:type="dxa"/>
          </w:tcPr>
          <w:p w:rsidR="00F95F40" w:rsidRPr="006C0A07" w:rsidRDefault="00FD17A4"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95F40" w:rsidRPr="006C0A07" w:rsidTr="00F95F40">
        <w:tc>
          <w:tcPr>
            <w:tcW w:w="1581" w:type="dxa"/>
          </w:tcPr>
          <w:p w:rsidR="00F95F40" w:rsidRPr="006C0A07" w:rsidRDefault="00FD17A4" w:rsidP="004D10A9">
            <w:pPr>
              <w:tabs>
                <w:tab w:val="left" w:pos="727"/>
              </w:tabs>
              <w:rPr>
                <w:spacing w:val="-1"/>
              </w:rPr>
            </w:pPr>
            <w:r>
              <w:rPr>
                <w:spacing w:val="-1"/>
              </w:rPr>
              <w:t>Working with Diversity</w:t>
            </w:r>
          </w:p>
        </w:tc>
        <w:tc>
          <w:tcPr>
            <w:tcW w:w="1207" w:type="dxa"/>
          </w:tcPr>
          <w:p w:rsidR="00F95F40" w:rsidRPr="006C0A07" w:rsidRDefault="00F95F40" w:rsidP="004D10A9">
            <w:pPr>
              <w:tabs>
                <w:tab w:val="left" w:pos="727"/>
              </w:tabs>
              <w:jc w:val="center"/>
              <w:rPr>
                <w:spacing w:val="-1"/>
              </w:rPr>
            </w:pPr>
          </w:p>
        </w:tc>
        <w:tc>
          <w:tcPr>
            <w:tcW w:w="1235" w:type="dxa"/>
          </w:tcPr>
          <w:p w:rsidR="00F95F40" w:rsidRPr="006C0A07" w:rsidRDefault="00F95F40" w:rsidP="004D10A9">
            <w:pPr>
              <w:tabs>
                <w:tab w:val="left" w:pos="727"/>
              </w:tabs>
              <w:jc w:val="center"/>
              <w:rPr>
                <w:spacing w:val="-1"/>
              </w:rPr>
            </w:pPr>
          </w:p>
        </w:tc>
        <w:tc>
          <w:tcPr>
            <w:tcW w:w="1320" w:type="dxa"/>
          </w:tcPr>
          <w:p w:rsidR="00F95F40" w:rsidRPr="006C0A07" w:rsidRDefault="00F95F40" w:rsidP="004D10A9">
            <w:pPr>
              <w:tabs>
                <w:tab w:val="left" w:pos="727"/>
              </w:tabs>
              <w:jc w:val="center"/>
              <w:rPr>
                <w:spacing w:val="-1"/>
              </w:rPr>
            </w:pPr>
          </w:p>
        </w:tc>
        <w:tc>
          <w:tcPr>
            <w:tcW w:w="1344" w:type="dxa"/>
          </w:tcPr>
          <w:p w:rsidR="00F95F40" w:rsidRPr="006C0A07" w:rsidRDefault="00FD17A4" w:rsidP="004D10A9">
            <w:pPr>
              <w:tabs>
                <w:tab w:val="left" w:pos="727"/>
              </w:tabs>
              <w:jc w:val="center"/>
              <w:rPr>
                <w:spacing w:val="-1"/>
              </w:rPr>
            </w:pPr>
            <w:r>
              <w:rPr>
                <w:spacing w:val="-1"/>
              </w:rPr>
              <w:t>X</w:t>
            </w:r>
          </w:p>
        </w:tc>
        <w:tc>
          <w:tcPr>
            <w:tcW w:w="1415" w:type="dxa"/>
          </w:tcPr>
          <w:p w:rsidR="00F95F40" w:rsidRPr="006C0A07" w:rsidRDefault="00FD17A4" w:rsidP="004D10A9">
            <w:pPr>
              <w:tabs>
                <w:tab w:val="left" w:pos="727"/>
              </w:tabs>
              <w:jc w:val="center"/>
              <w:rPr>
                <w:spacing w:val="-1"/>
              </w:rPr>
            </w:pPr>
            <w:r>
              <w:rPr>
                <w:spacing w:val="-1"/>
              </w:rPr>
              <w:t>X</w:t>
            </w:r>
          </w:p>
        </w:tc>
        <w:tc>
          <w:tcPr>
            <w:tcW w:w="1474" w:type="dxa"/>
          </w:tcPr>
          <w:p w:rsidR="00F95F40" w:rsidRPr="006C0A07" w:rsidRDefault="00F95F40" w:rsidP="004D10A9">
            <w:pPr>
              <w:tabs>
                <w:tab w:val="left" w:pos="727"/>
              </w:tabs>
              <w:jc w:val="center"/>
              <w:rPr>
                <w:spacing w:val="-1"/>
              </w:rPr>
            </w:pPr>
          </w:p>
        </w:tc>
      </w:tr>
      <w:tr w:rsidR="00FD17A4" w:rsidRPr="006C0A07" w:rsidTr="00F95F40">
        <w:tc>
          <w:tcPr>
            <w:tcW w:w="1581" w:type="dxa"/>
          </w:tcPr>
          <w:p w:rsidR="00FD17A4" w:rsidRPr="00D55F48" w:rsidRDefault="00FD17A4" w:rsidP="0015160D">
            <w:pPr>
              <w:tabs>
                <w:tab w:val="left" w:pos="727"/>
              </w:tabs>
              <w:rPr>
                <w:spacing w:val="-1"/>
              </w:rPr>
            </w:pPr>
            <w:r>
              <w:rPr>
                <w:b/>
                <w:spacing w:val="-1"/>
              </w:rPr>
              <w:t>3-5 College and Career Readiness Anchor Standards: Reading and Foundational Skills</w:t>
            </w:r>
          </w:p>
        </w:tc>
        <w:tc>
          <w:tcPr>
            <w:tcW w:w="1207" w:type="dxa"/>
          </w:tcPr>
          <w:p w:rsidR="00FD17A4" w:rsidRDefault="00FD17A4" w:rsidP="0015160D">
            <w:pPr>
              <w:tabs>
                <w:tab w:val="left" w:pos="727"/>
              </w:tabs>
              <w:rPr>
                <w:b/>
                <w:spacing w:val="-1"/>
              </w:rPr>
            </w:pPr>
            <w:r>
              <w:rPr>
                <w:b/>
                <w:spacing w:val="-1"/>
              </w:rPr>
              <w:t>Reading:</w:t>
            </w:r>
          </w:p>
          <w:p w:rsidR="00FD17A4" w:rsidRPr="00D55F48" w:rsidRDefault="00FD17A4" w:rsidP="0015160D">
            <w:pPr>
              <w:tabs>
                <w:tab w:val="left" w:pos="727"/>
              </w:tabs>
              <w:rPr>
                <w:b/>
                <w:spacing w:val="-1"/>
              </w:rPr>
            </w:pPr>
            <w:r>
              <w:rPr>
                <w:b/>
                <w:spacing w:val="-1"/>
              </w:rPr>
              <w:t>Key Ideas and Details</w:t>
            </w:r>
          </w:p>
        </w:tc>
        <w:tc>
          <w:tcPr>
            <w:tcW w:w="1235" w:type="dxa"/>
          </w:tcPr>
          <w:p w:rsidR="00FD17A4" w:rsidRDefault="00FD17A4" w:rsidP="0015160D">
            <w:pPr>
              <w:tabs>
                <w:tab w:val="left" w:pos="727"/>
              </w:tabs>
              <w:rPr>
                <w:b/>
                <w:spacing w:val="-1"/>
              </w:rPr>
            </w:pPr>
            <w:r>
              <w:rPr>
                <w:b/>
                <w:spacing w:val="-1"/>
              </w:rPr>
              <w:t>Reading:</w:t>
            </w:r>
          </w:p>
          <w:p w:rsidR="00FD17A4" w:rsidRPr="00D55F48" w:rsidRDefault="00FD17A4" w:rsidP="0015160D">
            <w:pPr>
              <w:tabs>
                <w:tab w:val="left" w:pos="727"/>
              </w:tabs>
              <w:rPr>
                <w:b/>
                <w:spacing w:val="-1"/>
              </w:rPr>
            </w:pPr>
            <w:r>
              <w:rPr>
                <w:b/>
                <w:spacing w:val="-1"/>
              </w:rPr>
              <w:t>Craft and Structure</w:t>
            </w:r>
          </w:p>
        </w:tc>
        <w:tc>
          <w:tcPr>
            <w:tcW w:w="1320" w:type="dxa"/>
          </w:tcPr>
          <w:p w:rsidR="00FD17A4" w:rsidRPr="00D55F48" w:rsidRDefault="00FD17A4" w:rsidP="0015160D">
            <w:pPr>
              <w:tabs>
                <w:tab w:val="left" w:pos="727"/>
              </w:tabs>
              <w:rPr>
                <w:b/>
                <w:spacing w:val="-1"/>
              </w:rPr>
            </w:pPr>
            <w:r>
              <w:rPr>
                <w:b/>
                <w:spacing w:val="-1"/>
              </w:rPr>
              <w:t>Reading: Integration of Knowledge and Ideas</w:t>
            </w:r>
          </w:p>
        </w:tc>
        <w:tc>
          <w:tcPr>
            <w:tcW w:w="1344" w:type="dxa"/>
          </w:tcPr>
          <w:p w:rsidR="00FD17A4" w:rsidRDefault="00FD17A4" w:rsidP="0015160D">
            <w:pPr>
              <w:tabs>
                <w:tab w:val="left" w:pos="727"/>
              </w:tabs>
              <w:rPr>
                <w:b/>
                <w:spacing w:val="-1"/>
              </w:rPr>
            </w:pPr>
            <w:r>
              <w:rPr>
                <w:b/>
                <w:spacing w:val="-1"/>
              </w:rPr>
              <w:t>Reading:</w:t>
            </w:r>
          </w:p>
          <w:p w:rsidR="00FD17A4" w:rsidRPr="00D55F48" w:rsidRDefault="00FD17A4" w:rsidP="0015160D">
            <w:pPr>
              <w:tabs>
                <w:tab w:val="left" w:pos="727"/>
              </w:tabs>
              <w:rPr>
                <w:b/>
                <w:spacing w:val="-1"/>
              </w:rPr>
            </w:pPr>
            <w:r>
              <w:rPr>
                <w:b/>
                <w:spacing w:val="-1"/>
              </w:rPr>
              <w:t>Range of Reading and Level of Complexity</w:t>
            </w:r>
          </w:p>
        </w:tc>
        <w:tc>
          <w:tcPr>
            <w:tcW w:w="1415" w:type="dxa"/>
          </w:tcPr>
          <w:p w:rsidR="00FD17A4" w:rsidRDefault="00FD17A4" w:rsidP="0015160D">
            <w:pPr>
              <w:tabs>
                <w:tab w:val="left" w:pos="727"/>
              </w:tabs>
              <w:rPr>
                <w:b/>
                <w:spacing w:val="-1"/>
              </w:rPr>
            </w:pPr>
            <w:r>
              <w:rPr>
                <w:b/>
                <w:spacing w:val="-1"/>
              </w:rPr>
              <w:t>Foundational:</w:t>
            </w:r>
          </w:p>
          <w:p w:rsidR="00FD17A4" w:rsidRPr="00D55F48" w:rsidRDefault="00FD17A4" w:rsidP="0015160D">
            <w:pPr>
              <w:tabs>
                <w:tab w:val="left" w:pos="727"/>
              </w:tabs>
              <w:rPr>
                <w:b/>
                <w:spacing w:val="-1"/>
              </w:rPr>
            </w:pPr>
            <w:r>
              <w:rPr>
                <w:b/>
                <w:spacing w:val="-1"/>
              </w:rPr>
              <w:t>Phonic and Word Recognition</w:t>
            </w:r>
          </w:p>
        </w:tc>
        <w:tc>
          <w:tcPr>
            <w:tcW w:w="1474" w:type="dxa"/>
          </w:tcPr>
          <w:p w:rsidR="00FD17A4" w:rsidRDefault="00FD17A4" w:rsidP="0015160D">
            <w:pPr>
              <w:tabs>
                <w:tab w:val="left" w:pos="727"/>
              </w:tabs>
              <w:rPr>
                <w:b/>
                <w:spacing w:val="-1"/>
              </w:rPr>
            </w:pPr>
            <w:r>
              <w:rPr>
                <w:b/>
                <w:spacing w:val="-1"/>
              </w:rPr>
              <w:t>Foundational:</w:t>
            </w:r>
          </w:p>
          <w:p w:rsidR="00FD17A4" w:rsidRPr="00D55F48" w:rsidRDefault="00FD17A4" w:rsidP="0015160D">
            <w:pPr>
              <w:tabs>
                <w:tab w:val="left" w:pos="727"/>
              </w:tabs>
              <w:rPr>
                <w:b/>
                <w:spacing w:val="-1"/>
              </w:rPr>
            </w:pPr>
            <w:r>
              <w:rPr>
                <w:b/>
                <w:spacing w:val="-1"/>
              </w:rPr>
              <w:t>Fluency</w:t>
            </w:r>
          </w:p>
        </w:tc>
      </w:tr>
      <w:tr w:rsidR="00FD17A4" w:rsidRPr="006C0A07" w:rsidTr="00F95F40">
        <w:tc>
          <w:tcPr>
            <w:tcW w:w="1581" w:type="dxa"/>
          </w:tcPr>
          <w:p w:rsidR="00FD17A4" w:rsidRDefault="00A247B3" w:rsidP="0015160D">
            <w:pPr>
              <w:tabs>
                <w:tab w:val="left" w:pos="727"/>
              </w:tabs>
              <w:rPr>
                <w:b/>
                <w:spacing w:val="-1"/>
              </w:rPr>
            </w:pPr>
            <w:r>
              <w:rPr>
                <w:b/>
                <w:spacing w:val="-1"/>
              </w:rPr>
              <w:t>Unit II: Problem Solving and Conflict Mediation</w:t>
            </w:r>
          </w:p>
        </w:tc>
        <w:tc>
          <w:tcPr>
            <w:tcW w:w="1207" w:type="dxa"/>
          </w:tcPr>
          <w:p w:rsidR="00FD17A4" w:rsidRDefault="00FD17A4" w:rsidP="0015160D">
            <w:pPr>
              <w:tabs>
                <w:tab w:val="left" w:pos="727"/>
              </w:tabs>
              <w:rPr>
                <w:spacing w:val="-1"/>
              </w:rPr>
            </w:pPr>
            <w:r>
              <w:rPr>
                <w:spacing w:val="-1"/>
              </w:rPr>
              <w:t xml:space="preserve">1. Read closely to determine what the text says explicitly and to make logical inferences from it; cite specific textual evidence when </w:t>
            </w:r>
            <w:r>
              <w:rPr>
                <w:spacing w:val="-1"/>
              </w:rPr>
              <w:lastRenderedPageBreak/>
              <w:t>writing or speaking to support conclusions drawn from the text.</w:t>
            </w:r>
          </w:p>
        </w:tc>
        <w:tc>
          <w:tcPr>
            <w:tcW w:w="1235" w:type="dxa"/>
          </w:tcPr>
          <w:p w:rsidR="00FD17A4" w:rsidRPr="001B2C5C" w:rsidRDefault="00FD17A4" w:rsidP="0015160D">
            <w:pPr>
              <w:tabs>
                <w:tab w:val="left" w:pos="727"/>
              </w:tabs>
              <w:rPr>
                <w:b/>
                <w:spacing w:val="-1"/>
              </w:rPr>
            </w:pPr>
            <w:r>
              <w:rPr>
                <w:spacing w:val="-1"/>
              </w:rPr>
              <w:lastRenderedPageBreak/>
              <w:t xml:space="preserve">4. Interpret words and phrases as they are used in a text, including determining technical, connotative, and figurative meanings, and analyze </w:t>
            </w:r>
            <w:r>
              <w:rPr>
                <w:spacing w:val="-1"/>
              </w:rPr>
              <w:lastRenderedPageBreak/>
              <w:t>how specific word choices shape meaning or tone.</w:t>
            </w:r>
          </w:p>
        </w:tc>
        <w:tc>
          <w:tcPr>
            <w:tcW w:w="1320" w:type="dxa"/>
          </w:tcPr>
          <w:p w:rsidR="00FD17A4" w:rsidRPr="008D7B1B" w:rsidRDefault="00FD17A4" w:rsidP="0015160D">
            <w:pPr>
              <w:tabs>
                <w:tab w:val="left" w:pos="727"/>
              </w:tabs>
              <w:rPr>
                <w:spacing w:val="-1"/>
              </w:rPr>
            </w:pPr>
            <w:r>
              <w:rPr>
                <w:spacing w:val="-1"/>
              </w:rPr>
              <w:lastRenderedPageBreak/>
              <w:t>7. Integrate and evaluate content presented in diverse media and formats, including visually and quantitatively as well as in words.</w:t>
            </w:r>
          </w:p>
        </w:tc>
        <w:tc>
          <w:tcPr>
            <w:tcW w:w="1344" w:type="dxa"/>
          </w:tcPr>
          <w:p w:rsidR="00FD17A4" w:rsidRPr="008D7B1B" w:rsidRDefault="00FD17A4" w:rsidP="0015160D">
            <w:pPr>
              <w:tabs>
                <w:tab w:val="left" w:pos="727"/>
              </w:tabs>
              <w:rPr>
                <w:spacing w:val="-1"/>
              </w:rPr>
            </w:pPr>
            <w:r>
              <w:rPr>
                <w:spacing w:val="-1"/>
              </w:rPr>
              <w:t>10. Read and comprehend complex literary and informational texts independently and proficiently.</w:t>
            </w:r>
          </w:p>
        </w:tc>
        <w:tc>
          <w:tcPr>
            <w:tcW w:w="1415" w:type="dxa"/>
          </w:tcPr>
          <w:p w:rsidR="00FD17A4" w:rsidRPr="008D7B1B" w:rsidRDefault="00FD17A4" w:rsidP="0015160D">
            <w:pPr>
              <w:tabs>
                <w:tab w:val="left" w:pos="727"/>
              </w:tabs>
              <w:rPr>
                <w:spacing w:val="-1"/>
              </w:rPr>
            </w:pPr>
            <w:r>
              <w:rPr>
                <w:spacing w:val="-1"/>
              </w:rPr>
              <w:t>3. Know and apply grade-level phonics and word analysis skills in decoding words.</w:t>
            </w:r>
          </w:p>
        </w:tc>
        <w:tc>
          <w:tcPr>
            <w:tcW w:w="1474" w:type="dxa"/>
          </w:tcPr>
          <w:p w:rsidR="00FD17A4" w:rsidRPr="008D7B1B" w:rsidRDefault="00FD17A4" w:rsidP="0015160D">
            <w:pPr>
              <w:tabs>
                <w:tab w:val="left" w:pos="727"/>
              </w:tabs>
              <w:rPr>
                <w:spacing w:val="-1"/>
              </w:rPr>
            </w:pPr>
            <w:r>
              <w:rPr>
                <w:spacing w:val="-1"/>
              </w:rPr>
              <w:t>4. Read with sufficient accuracy and fluency to support comprehension.</w:t>
            </w:r>
          </w:p>
        </w:tc>
      </w:tr>
      <w:tr w:rsidR="00FD17A4" w:rsidRPr="006C0A07" w:rsidTr="00F95F40">
        <w:tc>
          <w:tcPr>
            <w:tcW w:w="1581" w:type="dxa"/>
          </w:tcPr>
          <w:p w:rsidR="00FD17A4" w:rsidRPr="006C0A07" w:rsidRDefault="00FD17A4" w:rsidP="004D10A9">
            <w:pPr>
              <w:tabs>
                <w:tab w:val="left" w:pos="727"/>
              </w:tabs>
              <w:rPr>
                <w:spacing w:val="-1"/>
              </w:rPr>
            </w:pPr>
            <w:r>
              <w:rPr>
                <w:spacing w:val="-1"/>
              </w:rPr>
              <w:lastRenderedPageBreak/>
              <w:t>What to Do?</w:t>
            </w:r>
          </w:p>
        </w:tc>
        <w:tc>
          <w:tcPr>
            <w:tcW w:w="1207" w:type="dxa"/>
          </w:tcPr>
          <w:p w:rsidR="00FD17A4" w:rsidRPr="006C0A07" w:rsidRDefault="00FD17A4" w:rsidP="004D10A9">
            <w:pPr>
              <w:tabs>
                <w:tab w:val="left" w:pos="727"/>
              </w:tabs>
              <w:jc w:val="center"/>
              <w:rPr>
                <w:spacing w:val="-1"/>
              </w:rPr>
            </w:pPr>
            <w:r>
              <w:rPr>
                <w:spacing w:val="-1"/>
              </w:rPr>
              <w:t>X</w:t>
            </w:r>
          </w:p>
        </w:tc>
        <w:tc>
          <w:tcPr>
            <w:tcW w:w="1235" w:type="dxa"/>
          </w:tcPr>
          <w:p w:rsidR="00FD17A4" w:rsidRPr="006C0A07" w:rsidRDefault="00FD17A4" w:rsidP="004D10A9">
            <w:pPr>
              <w:tabs>
                <w:tab w:val="left" w:pos="727"/>
              </w:tabs>
              <w:jc w:val="center"/>
              <w:rPr>
                <w:spacing w:val="-1"/>
              </w:rPr>
            </w:pPr>
            <w:r>
              <w:rPr>
                <w:spacing w:val="-1"/>
              </w:rPr>
              <w:t>X</w:t>
            </w:r>
          </w:p>
        </w:tc>
        <w:tc>
          <w:tcPr>
            <w:tcW w:w="1320" w:type="dxa"/>
          </w:tcPr>
          <w:p w:rsidR="00FD17A4" w:rsidRPr="006C0A07" w:rsidRDefault="00FD17A4" w:rsidP="004D10A9">
            <w:pPr>
              <w:tabs>
                <w:tab w:val="left" w:pos="727"/>
              </w:tabs>
              <w:jc w:val="center"/>
              <w:rPr>
                <w:spacing w:val="-1"/>
              </w:rPr>
            </w:pPr>
            <w:r>
              <w:rPr>
                <w:spacing w:val="-1"/>
              </w:rPr>
              <w:t>X</w:t>
            </w:r>
          </w:p>
        </w:tc>
        <w:tc>
          <w:tcPr>
            <w:tcW w:w="1344" w:type="dxa"/>
          </w:tcPr>
          <w:p w:rsidR="00FD17A4" w:rsidRPr="006C0A07" w:rsidRDefault="00FD17A4" w:rsidP="004D10A9">
            <w:pPr>
              <w:tabs>
                <w:tab w:val="left" w:pos="727"/>
              </w:tabs>
              <w:jc w:val="center"/>
              <w:rPr>
                <w:spacing w:val="-1"/>
              </w:rPr>
            </w:pPr>
            <w:r>
              <w:rPr>
                <w:spacing w:val="-1"/>
              </w:rPr>
              <w:t>X</w:t>
            </w:r>
          </w:p>
        </w:tc>
        <w:tc>
          <w:tcPr>
            <w:tcW w:w="1415" w:type="dxa"/>
          </w:tcPr>
          <w:p w:rsidR="00FD17A4" w:rsidRPr="006C0A07" w:rsidRDefault="00FD17A4"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003B48" w:rsidP="004D10A9">
            <w:pPr>
              <w:tabs>
                <w:tab w:val="left" w:pos="727"/>
              </w:tabs>
              <w:rPr>
                <w:spacing w:val="-1"/>
              </w:rPr>
            </w:pPr>
            <w:r>
              <w:rPr>
                <w:spacing w:val="-1"/>
              </w:rPr>
              <w:t>Making</w:t>
            </w:r>
            <w:r w:rsidR="00FD17A4">
              <w:rPr>
                <w:spacing w:val="-1"/>
              </w:rPr>
              <w:t xml:space="preserve"> Choices?</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FD17A4" w:rsidP="004D10A9">
            <w:pPr>
              <w:tabs>
                <w:tab w:val="left" w:pos="727"/>
              </w:tabs>
              <w:jc w:val="center"/>
              <w:rPr>
                <w:spacing w:val="-1"/>
              </w:rPr>
            </w:pPr>
          </w:p>
        </w:tc>
        <w:tc>
          <w:tcPr>
            <w:tcW w:w="1320" w:type="dxa"/>
          </w:tcPr>
          <w:p w:rsidR="00FD17A4" w:rsidRPr="006C0A07" w:rsidRDefault="00FD17A4" w:rsidP="004D10A9">
            <w:pPr>
              <w:tabs>
                <w:tab w:val="left" w:pos="727"/>
              </w:tabs>
              <w:jc w:val="center"/>
              <w:rPr>
                <w:spacing w:val="-1"/>
              </w:rPr>
            </w:pPr>
          </w:p>
        </w:tc>
        <w:tc>
          <w:tcPr>
            <w:tcW w:w="1344" w:type="dxa"/>
          </w:tcPr>
          <w:p w:rsidR="00FD17A4" w:rsidRPr="006C0A07" w:rsidRDefault="00FD17A4" w:rsidP="004D10A9">
            <w:pPr>
              <w:tabs>
                <w:tab w:val="left" w:pos="727"/>
              </w:tabs>
              <w:jc w:val="center"/>
              <w:rPr>
                <w:spacing w:val="-1"/>
              </w:rPr>
            </w:pPr>
          </w:p>
        </w:tc>
        <w:tc>
          <w:tcPr>
            <w:tcW w:w="1415" w:type="dxa"/>
          </w:tcPr>
          <w:p w:rsidR="00FD17A4" w:rsidRPr="006C0A07" w:rsidRDefault="00FD17A4" w:rsidP="004D10A9">
            <w:pPr>
              <w:tabs>
                <w:tab w:val="left" w:pos="727"/>
              </w:tabs>
              <w:jc w:val="center"/>
              <w:rPr>
                <w:spacing w:val="-1"/>
              </w:rPr>
            </w:pP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Smart Selections</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FD17A4" w:rsidP="004D10A9">
            <w:pPr>
              <w:tabs>
                <w:tab w:val="left" w:pos="727"/>
              </w:tabs>
              <w:jc w:val="center"/>
              <w:rPr>
                <w:spacing w:val="-1"/>
              </w:rPr>
            </w:pPr>
          </w:p>
        </w:tc>
        <w:tc>
          <w:tcPr>
            <w:tcW w:w="1320" w:type="dxa"/>
          </w:tcPr>
          <w:p w:rsidR="00FD17A4" w:rsidRPr="006C0A07" w:rsidRDefault="00FD17A4" w:rsidP="004D10A9">
            <w:pPr>
              <w:tabs>
                <w:tab w:val="left" w:pos="727"/>
              </w:tabs>
              <w:jc w:val="center"/>
              <w:rPr>
                <w:spacing w:val="-1"/>
              </w:rPr>
            </w:pP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Walk in Another Pair of Shoes</w:t>
            </w:r>
          </w:p>
        </w:tc>
        <w:tc>
          <w:tcPr>
            <w:tcW w:w="1207" w:type="dxa"/>
          </w:tcPr>
          <w:p w:rsidR="00FD17A4" w:rsidRPr="006C0A07" w:rsidRDefault="00003B48" w:rsidP="004D10A9">
            <w:pPr>
              <w:tabs>
                <w:tab w:val="left" w:pos="727"/>
              </w:tabs>
              <w:jc w:val="center"/>
              <w:rPr>
                <w:spacing w:val="-1"/>
              </w:rPr>
            </w:pPr>
            <w:r>
              <w:rPr>
                <w:spacing w:val="-1"/>
              </w:rPr>
              <w:t>X</w:t>
            </w: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What about being Left Out?</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FD17A4" w:rsidP="004D10A9">
            <w:pPr>
              <w:tabs>
                <w:tab w:val="left" w:pos="727"/>
              </w:tabs>
              <w:jc w:val="center"/>
              <w:rPr>
                <w:spacing w:val="-1"/>
              </w:rPr>
            </w:pPr>
          </w:p>
        </w:tc>
        <w:tc>
          <w:tcPr>
            <w:tcW w:w="1320" w:type="dxa"/>
          </w:tcPr>
          <w:p w:rsidR="00FD17A4" w:rsidRPr="006C0A07" w:rsidRDefault="00FD17A4" w:rsidP="004D10A9">
            <w:pPr>
              <w:tabs>
                <w:tab w:val="left" w:pos="727"/>
              </w:tabs>
              <w:jc w:val="center"/>
              <w:rPr>
                <w:spacing w:val="-1"/>
              </w:rPr>
            </w:pPr>
          </w:p>
        </w:tc>
        <w:tc>
          <w:tcPr>
            <w:tcW w:w="1344" w:type="dxa"/>
          </w:tcPr>
          <w:p w:rsidR="00FD17A4" w:rsidRPr="006C0A07" w:rsidRDefault="00FD17A4" w:rsidP="004D10A9">
            <w:pPr>
              <w:tabs>
                <w:tab w:val="left" w:pos="727"/>
              </w:tabs>
              <w:jc w:val="center"/>
              <w:rPr>
                <w:spacing w:val="-1"/>
              </w:rPr>
            </w:pP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I-Messages</w:t>
            </w:r>
          </w:p>
        </w:tc>
        <w:tc>
          <w:tcPr>
            <w:tcW w:w="1207" w:type="dxa"/>
          </w:tcPr>
          <w:p w:rsidR="00FD17A4" w:rsidRPr="006C0A07" w:rsidRDefault="00003B48" w:rsidP="00003B48">
            <w:pPr>
              <w:tabs>
                <w:tab w:val="left" w:pos="727"/>
              </w:tabs>
              <w:jc w:val="center"/>
              <w:rPr>
                <w:spacing w:val="-1"/>
              </w:rPr>
            </w:pPr>
            <w:r>
              <w:rPr>
                <w:spacing w:val="-1"/>
              </w:rPr>
              <w:t>X</w:t>
            </w:r>
          </w:p>
        </w:tc>
        <w:tc>
          <w:tcPr>
            <w:tcW w:w="1235" w:type="dxa"/>
          </w:tcPr>
          <w:p w:rsidR="00FD17A4" w:rsidRPr="006C0A07" w:rsidRDefault="00003B48" w:rsidP="00003B48">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Putting it to the Test</w:t>
            </w:r>
          </w:p>
        </w:tc>
        <w:tc>
          <w:tcPr>
            <w:tcW w:w="1207" w:type="dxa"/>
          </w:tcPr>
          <w:p w:rsidR="00FD17A4" w:rsidRPr="006C0A07" w:rsidRDefault="00003B48" w:rsidP="004D10A9">
            <w:pPr>
              <w:tabs>
                <w:tab w:val="left" w:pos="727"/>
              </w:tabs>
              <w:jc w:val="center"/>
              <w:rPr>
                <w:spacing w:val="-1"/>
              </w:rPr>
            </w:pPr>
            <w:r>
              <w:rPr>
                <w:spacing w:val="-1"/>
              </w:rPr>
              <w:t>X</w:t>
            </w: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The Problem Solving Team</w:t>
            </w:r>
          </w:p>
        </w:tc>
        <w:tc>
          <w:tcPr>
            <w:tcW w:w="1207" w:type="dxa"/>
          </w:tcPr>
          <w:p w:rsidR="00FD17A4" w:rsidRPr="006C0A07" w:rsidRDefault="00003B48" w:rsidP="004D10A9">
            <w:pPr>
              <w:tabs>
                <w:tab w:val="left" w:pos="727"/>
              </w:tabs>
              <w:jc w:val="center"/>
              <w:rPr>
                <w:spacing w:val="-1"/>
              </w:rPr>
            </w:pPr>
            <w:r>
              <w:rPr>
                <w:spacing w:val="-1"/>
              </w:rPr>
              <w:t>X</w:t>
            </w: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FD17A4" w:rsidRDefault="00FD17A4" w:rsidP="004D10A9">
            <w:pPr>
              <w:tabs>
                <w:tab w:val="left" w:pos="727"/>
              </w:tabs>
              <w:rPr>
                <w:b/>
                <w:spacing w:val="-1"/>
              </w:rPr>
            </w:pPr>
            <w:r>
              <w:rPr>
                <w:b/>
                <w:spacing w:val="-1"/>
              </w:rPr>
              <w:t>Exploring Community Partnerships</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FD17A4" w:rsidP="004D10A9">
            <w:pPr>
              <w:tabs>
                <w:tab w:val="left" w:pos="727"/>
              </w:tabs>
              <w:jc w:val="center"/>
              <w:rPr>
                <w:spacing w:val="-1"/>
              </w:rPr>
            </w:pPr>
          </w:p>
        </w:tc>
        <w:tc>
          <w:tcPr>
            <w:tcW w:w="1320" w:type="dxa"/>
          </w:tcPr>
          <w:p w:rsidR="00FD17A4" w:rsidRPr="006C0A07" w:rsidRDefault="00FD17A4" w:rsidP="004D10A9">
            <w:pPr>
              <w:tabs>
                <w:tab w:val="left" w:pos="727"/>
              </w:tabs>
              <w:jc w:val="center"/>
              <w:rPr>
                <w:spacing w:val="-1"/>
              </w:rPr>
            </w:pPr>
          </w:p>
        </w:tc>
        <w:tc>
          <w:tcPr>
            <w:tcW w:w="1344" w:type="dxa"/>
          </w:tcPr>
          <w:p w:rsidR="00FD17A4" w:rsidRPr="006C0A07" w:rsidRDefault="00FD17A4" w:rsidP="004D10A9">
            <w:pPr>
              <w:tabs>
                <w:tab w:val="left" w:pos="727"/>
              </w:tabs>
              <w:jc w:val="center"/>
              <w:rPr>
                <w:spacing w:val="-1"/>
              </w:rPr>
            </w:pPr>
          </w:p>
        </w:tc>
        <w:tc>
          <w:tcPr>
            <w:tcW w:w="1415" w:type="dxa"/>
          </w:tcPr>
          <w:p w:rsidR="00FD17A4" w:rsidRPr="006C0A07" w:rsidRDefault="00FD17A4" w:rsidP="004D10A9">
            <w:pPr>
              <w:tabs>
                <w:tab w:val="left" w:pos="727"/>
              </w:tabs>
              <w:jc w:val="center"/>
              <w:rPr>
                <w:spacing w:val="-1"/>
              </w:rPr>
            </w:pP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FD17A4" w:rsidRDefault="00FD17A4" w:rsidP="004D10A9">
            <w:pPr>
              <w:tabs>
                <w:tab w:val="left" w:pos="727"/>
              </w:tabs>
              <w:rPr>
                <w:b/>
                <w:spacing w:val="-1"/>
              </w:rPr>
            </w:pPr>
            <w:r w:rsidRPr="00FD17A4">
              <w:rPr>
                <w:b/>
                <w:spacing w:val="-1"/>
              </w:rPr>
              <w:t>Building Community Service</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FD17A4" w:rsidP="004D10A9">
            <w:pPr>
              <w:tabs>
                <w:tab w:val="left" w:pos="727"/>
              </w:tabs>
              <w:jc w:val="center"/>
              <w:rPr>
                <w:spacing w:val="-1"/>
              </w:rPr>
            </w:pPr>
          </w:p>
        </w:tc>
        <w:tc>
          <w:tcPr>
            <w:tcW w:w="1320" w:type="dxa"/>
          </w:tcPr>
          <w:p w:rsidR="00FD17A4" w:rsidRPr="006C0A07" w:rsidRDefault="00FD17A4" w:rsidP="004D10A9">
            <w:pPr>
              <w:tabs>
                <w:tab w:val="left" w:pos="727"/>
              </w:tabs>
              <w:jc w:val="center"/>
              <w:rPr>
                <w:spacing w:val="-1"/>
              </w:rPr>
            </w:pPr>
          </w:p>
        </w:tc>
        <w:tc>
          <w:tcPr>
            <w:tcW w:w="1344" w:type="dxa"/>
          </w:tcPr>
          <w:p w:rsidR="00FD17A4" w:rsidRPr="006C0A07" w:rsidRDefault="00FD17A4" w:rsidP="004D10A9">
            <w:pPr>
              <w:tabs>
                <w:tab w:val="left" w:pos="727"/>
              </w:tabs>
              <w:jc w:val="center"/>
              <w:rPr>
                <w:spacing w:val="-1"/>
              </w:rPr>
            </w:pPr>
          </w:p>
        </w:tc>
        <w:tc>
          <w:tcPr>
            <w:tcW w:w="1415" w:type="dxa"/>
          </w:tcPr>
          <w:p w:rsidR="00FD17A4" w:rsidRPr="006C0A07" w:rsidRDefault="00FD17A4" w:rsidP="004D10A9">
            <w:pPr>
              <w:tabs>
                <w:tab w:val="left" w:pos="727"/>
              </w:tabs>
              <w:jc w:val="center"/>
              <w:rPr>
                <w:spacing w:val="-1"/>
              </w:rPr>
            </w:pP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Family and Community Service</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FD17A4" w:rsidP="004D10A9">
            <w:pPr>
              <w:tabs>
                <w:tab w:val="left" w:pos="727"/>
              </w:tabs>
              <w:jc w:val="center"/>
              <w:rPr>
                <w:spacing w:val="-1"/>
              </w:rPr>
            </w:pP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Mini-Community Activities</w:t>
            </w:r>
          </w:p>
        </w:tc>
        <w:tc>
          <w:tcPr>
            <w:tcW w:w="1207" w:type="dxa"/>
          </w:tcPr>
          <w:p w:rsidR="00FD17A4" w:rsidRPr="006C0A07" w:rsidRDefault="00003B48" w:rsidP="004D10A9">
            <w:pPr>
              <w:tabs>
                <w:tab w:val="left" w:pos="727"/>
              </w:tabs>
              <w:jc w:val="center"/>
              <w:rPr>
                <w:spacing w:val="-1"/>
              </w:rPr>
            </w:pPr>
            <w:r>
              <w:rPr>
                <w:spacing w:val="-1"/>
              </w:rPr>
              <w:t>X</w:t>
            </w: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Gift of Service Coupon</w:t>
            </w:r>
          </w:p>
        </w:tc>
        <w:tc>
          <w:tcPr>
            <w:tcW w:w="1207" w:type="dxa"/>
          </w:tcPr>
          <w:p w:rsidR="00FD17A4" w:rsidRPr="006C0A07" w:rsidRDefault="00003B48" w:rsidP="004D10A9">
            <w:pPr>
              <w:tabs>
                <w:tab w:val="left" w:pos="727"/>
              </w:tabs>
              <w:jc w:val="center"/>
              <w:rPr>
                <w:spacing w:val="-1"/>
              </w:rPr>
            </w:pPr>
            <w:r>
              <w:rPr>
                <w:spacing w:val="-1"/>
              </w:rPr>
              <w:t>X</w:t>
            </w: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Making it Real</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FD17A4" w:rsidRDefault="00FD17A4" w:rsidP="004D10A9">
            <w:pPr>
              <w:tabs>
                <w:tab w:val="left" w:pos="727"/>
              </w:tabs>
              <w:rPr>
                <w:b/>
                <w:spacing w:val="-1"/>
              </w:rPr>
            </w:pPr>
            <w:r>
              <w:rPr>
                <w:b/>
                <w:spacing w:val="-1"/>
              </w:rPr>
              <w:t>Let’s Ask a Guest</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FD17A4" w:rsidP="004D10A9">
            <w:pPr>
              <w:tabs>
                <w:tab w:val="left" w:pos="727"/>
              </w:tabs>
              <w:jc w:val="center"/>
              <w:rPr>
                <w:spacing w:val="-1"/>
              </w:rPr>
            </w:pPr>
          </w:p>
        </w:tc>
        <w:tc>
          <w:tcPr>
            <w:tcW w:w="1320" w:type="dxa"/>
          </w:tcPr>
          <w:p w:rsidR="00FD17A4" w:rsidRPr="006C0A07" w:rsidRDefault="00FD17A4" w:rsidP="004D10A9">
            <w:pPr>
              <w:tabs>
                <w:tab w:val="left" w:pos="727"/>
              </w:tabs>
              <w:jc w:val="center"/>
              <w:rPr>
                <w:spacing w:val="-1"/>
              </w:rPr>
            </w:pPr>
          </w:p>
        </w:tc>
        <w:tc>
          <w:tcPr>
            <w:tcW w:w="1344" w:type="dxa"/>
          </w:tcPr>
          <w:p w:rsidR="00FD17A4" w:rsidRPr="006C0A07" w:rsidRDefault="00FD17A4" w:rsidP="004D10A9">
            <w:pPr>
              <w:tabs>
                <w:tab w:val="left" w:pos="727"/>
              </w:tabs>
              <w:jc w:val="center"/>
              <w:rPr>
                <w:spacing w:val="-1"/>
              </w:rPr>
            </w:pPr>
          </w:p>
        </w:tc>
        <w:tc>
          <w:tcPr>
            <w:tcW w:w="1415" w:type="dxa"/>
          </w:tcPr>
          <w:p w:rsidR="00FD17A4" w:rsidRPr="006C0A07" w:rsidRDefault="00FD17A4" w:rsidP="004D10A9">
            <w:pPr>
              <w:tabs>
                <w:tab w:val="left" w:pos="727"/>
              </w:tabs>
              <w:jc w:val="center"/>
              <w:rPr>
                <w:spacing w:val="-1"/>
              </w:rPr>
            </w:pP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FD17A4" w:rsidP="004D10A9">
            <w:pPr>
              <w:tabs>
                <w:tab w:val="left" w:pos="727"/>
              </w:tabs>
              <w:rPr>
                <w:spacing w:val="-1"/>
              </w:rPr>
            </w:pPr>
            <w:r>
              <w:rPr>
                <w:spacing w:val="-1"/>
              </w:rPr>
              <w:t>Behavior Counts!</w:t>
            </w:r>
          </w:p>
        </w:tc>
        <w:tc>
          <w:tcPr>
            <w:tcW w:w="1207" w:type="dxa"/>
          </w:tcPr>
          <w:p w:rsidR="00FD17A4" w:rsidRPr="006C0A07" w:rsidRDefault="00003B48" w:rsidP="004D10A9">
            <w:pPr>
              <w:tabs>
                <w:tab w:val="left" w:pos="727"/>
              </w:tabs>
              <w:jc w:val="center"/>
              <w:rPr>
                <w:spacing w:val="-1"/>
              </w:rPr>
            </w:pPr>
            <w:r>
              <w:rPr>
                <w:spacing w:val="-1"/>
              </w:rPr>
              <w:t>X</w:t>
            </w: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A247B3" w:rsidP="004D10A9">
            <w:pPr>
              <w:tabs>
                <w:tab w:val="left" w:pos="727"/>
              </w:tabs>
              <w:rPr>
                <w:spacing w:val="-1"/>
              </w:rPr>
            </w:pPr>
            <w:r>
              <w:rPr>
                <w:spacing w:val="-1"/>
              </w:rPr>
              <w:t>Connections of Behavior</w:t>
            </w:r>
          </w:p>
        </w:tc>
        <w:tc>
          <w:tcPr>
            <w:tcW w:w="1207" w:type="dxa"/>
          </w:tcPr>
          <w:p w:rsidR="00FD17A4" w:rsidRPr="006C0A07" w:rsidRDefault="00003B48" w:rsidP="004D10A9">
            <w:pPr>
              <w:tabs>
                <w:tab w:val="left" w:pos="727"/>
              </w:tabs>
              <w:jc w:val="center"/>
              <w:rPr>
                <w:spacing w:val="-1"/>
              </w:rPr>
            </w:pPr>
            <w:r>
              <w:rPr>
                <w:spacing w:val="-1"/>
              </w:rPr>
              <w:t>X</w:t>
            </w:r>
          </w:p>
        </w:tc>
        <w:tc>
          <w:tcPr>
            <w:tcW w:w="1235" w:type="dxa"/>
          </w:tcPr>
          <w:p w:rsidR="00FD17A4" w:rsidRPr="006C0A07" w:rsidRDefault="00003B48" w:rsidP="004D10A9">
            <w:pPr>
              <w:tabs>
                <w:tab w:val="left" w:pos="727"/>
              </w:tabs>
              <w:jc w:val="center"/>
              <w:rPr>
                <w:spacing w:val="-1"/>
              </w:rPr>
            </w:pPr>
            <w:r>
              <w:rPr>
                <w:spacing w:val="-1"/>
              </w:rPr>
              <w:t>X</w:t>
            </w:r>
          </w:p>
        </w:tc>
        <w:tc>
          <w:tcPr>
            <w:tcW w:w="1320" w:type="dxa"/>
          </w:tcPr>
          <w:p w:rsidR="00FD17A4" w:rsidRPr="006C0A07" w:rsidRDefault="00003B48" w:rsidP="004D10A9">
            <w:pPr>
              <w:tabs>
                <w:tab w:val="left" w:pos="727"/>
              </w:tabs>
              <w:jc w:val="center"/>
              <w:rPr>
                <w:spacing w:val="-1"/>
              </w:rPr>
            </w:pPr>
            <w:r>
              <w:rPr>
                <w:spacing w:val="-1"/>
              </w:rPr>
              <w:t>X</w:t>
            </w:r>
          </w:p>
        </w:tc>
        <w:tc>
          <w:tcPr>
            <w:tcW w:w="1344" w:type="dxa"/>
          </w:tcPr>
          <w:p w:rsidR="00FD17A4" w:rsidRPr="006C0A07" w:rsidRDefault="00003B48" w:rsidP="004D10A9">
            <w:pPr>
              <w:tabs>
                <w:tab w:val="left" w:pos="727"/>
              </w:tabs>
              <w:jc w:val="center"/>
              <w:rPr>
                <w:spacing w:val="-1"/>
              </w:rPr>
            </w:pPr>
            <w:r>
              <w:rPr>
                <w:spacing w:val="-1"/>
              </w:rPr>
              <w:t>X</w:t>
            </w:r>
          </w:p>
        </w:tc>
        <w:tc>
          <w:tcPr>
            <w:tcW w:w="1415" w:type="dxa"/>
          </w:tcPr>
          <w:p w:rsidR="00FD17A4" w:rsidRPr="006C0A07" w:rsidRDefault="00003B48" w:rsidP="004D10A9">
            <w:pPr>
              <w:tabs>
                <w:tab w:val="left" w:pos="727"/>
              </w:tabs>
              <w:jc w:val="center"/>
              <w:rPr>
                <w:spacing w:val="-1"/>
              </w:rPr>
            </w:pPr>
            <w:r>
              <w:rPr>
                <w:spacing w:val="-1"/>
              </w:rPr>
              <w:t>X</w:t>
            </w:r>
          </w:p>
        </w:tc>
        <w:tc>
          <w:tcPr>
            <w:tcW w:w="1474" w:type="dxa"/>
          </w:tcPr>
          <w:p w:rsidR="00FD17A4" w:rsidRPr="006C0A07" w:rsidRDefault="00FD17A4" w:rsidP="004D10A9">
            <w:pPr>
              <w:tabs>
                <w:tab w:val="left" w:pos="727"/>
              </w:tabs>
              <w:jc w:val="center"/>
              <w:rPr>
                <w:spacing w:val="-1"/>
              </w:rPr>
            </w:pPr>
          </w:p>
        </w:tc>
      </w:tr>
      <w:tr w:rsidR="00FD17A4" w:rsidRPr="006C0A07" w:rsidTr="00F95F40">
        <w:tc>
          <w:tcPr>
            <w:tcW w:w="1581" w:type="dxa"/>
          </w:tcPr>
          <w:p w:rsidR="00FD17A4" w:rsidRPr="006C0A07" w:rsidRDefault="00A247B3" w:rsidP="004D10A9">
            <w:pPr>
              <w:tabs>
                <w:tab w:val="left" w:pos="727"/>
              </w:tabs>
              <w:rPr>
                <w:spacing w:val="-1"/>
              </w:rPr>
            </w:pPr>
            <w:r>
              <w:rPr>
                <w:spacing w:val="-1"/>
              </w:rPr>
              <w:t>Interviewing Options</w:t>
            </w:r>
          </w:p>
        </w:tc>
        <w:tc>
          <w:tcPr>
            <w:tcW w:w="1207" w:type="dxa"/>
          </w:tcPr>
          <w:p w:rsidR="00FD17A4" w:rsidRPr="006C0A07" w:rsidRDefault="00FD17A4" w:rsidP="004D10A9">
            <w:pPr>
              <w:tabs>
                <w:tab w:val="left" w:pos="727"/>
              </w:tabs>
              <w:jc w:val="center"/>
              <w:rPr>
                <w:spacing w:val="-1"/>
              </w:rPr>
            </w:pPr>
          </w:p>
        </w:tc>
        <w:tc>
          <w:tcPr>
            <w:tcW w:w="1235" w:type="dxa"/>
          </w:tcPr>
          <w:p w:rsidR="00FD17A4" w:rsidRPr="006C0A07" w:rsidRDefault="00FD17A4" w:rsidP="004D10A9">
            <w:pPr>
              <w:tabs>
                <w:tab w:val="left" w:pos="727"/>
              </w:tabs>
              <w:jc w:val="center"/>
              <w:rPr>
                <w:spacing w:val="-1"/>
              </w:rPr>
            </w:pPr>
          </w:p>
        </w:tc>
        <w:tc>
          <w:tcPr>
            <w:tcW w:w="1320" w:type="dxa"/>
          </w:tcPr>
          <w:p w:rsidR="00FD17A4" w:rsidRPr="006C0A07" w:rsidRDefault="00FD17A4" w:rsidP="004D10A9">
            <w:pPr>
              <w:tabs>
                <w:tab w:val="left" w:pos="727"/>
              </w:tabs>
              <w:jc w:val="center"/>
              <w:rPr>
                <w:spacing w:val="-1"/>
              </w:rPr>
            </w:pPr>
          </w:p>
        </w:tc>
        <w:tc>
          <w:tcPr>
            <w:tcW w:w="1344" w:type="dxa"/>
          </w:tcPr>
          <w:p w:rsidR="00FD17A4" w:rsidRPr="006C0A07" w:rsidRDefault="00FD17A4" w:rsidP="004D10A9">
            <w:pPr>
              <w:tabs>
                <w:tab w:val="left" w:pos="727"/>
              </w:tabs>
              <w:jc w:val="center"/>
              <w:rPr>
                <w:spacing w:val="-1"/>
              </w:rPr>
            </w:pPr>
          </w:p>
        </w:tc>
        <w:tc>
          <w:tcPr>
            <w:tcW w:w="1415" w:type="dxa"/>
          </w:tcPr>
          <w:p w:rsidR="00FD17A4" w:rsidRPr="006C0A07" w:rsidRDefault="00FD17A4" w:rsidP="004D10A9">
            <w:pPr>
              <w:tabs>
                <w:tab w:val="left" w:pos="727"/>
              </w:tabs>
              <w:jc w:val="center"/>
              <w:rPr>
                <w:spacing w:val="-1"/>
              </w:rPr>
            </w:pPr>
          </w:p>
        </w:tc>
        <w:tc>
          <w:tcPr>
            <w:tcW w:w="1474" w:type="dxa"/>
          </w:tcPr>
          <w:p w:rsidR="00FD17A4" w:rsidRPr="006C0A07" w:rsidRDefault="00FD17A4" w:rsidP="004D10A9">
            <w:pPr>
              <w:tabs>
                <w:tab w:val="left" w:pos="727"/>
              </w:tabs>
              <w:jc w:val="center"/>
              <w:rPr>
                <w:spacing w:val="-1"/>
              </w:rPr>
            </w:pPr>
          </w:p>
        </w:tc>
      </w:tr>
      <w:tr w:rsidR="00A247B3" w:rsidRPr="006C0A07" w:rsidTr="00F95F40">
        <w:tc>
          <w:tcPr>
            <w:tcW w:w="1581" w:type="dxa"/>
          </w:tcPr>
          <w:p w:rsidR="00A247B3" w:rsidRPr="00D55F48" w:rsidRDefault="00A247B3" w:rsidP="0015160D">
            <w:pPr>
              <w:tabs>
                <w:tab w:val="left" w:pos="727"/>
              </w:tabs>
              <w:rPr>
                <w:spacing w:val="-1"/>
              </w:rPr>
            </w:pPr>
            <w:r>
              <w:rPr>
                <w:b/>
                <w:spacing w:val="-1"/>
              </w:rPr>
              <w:t>3-5 College and Career Readiness Anchor Standards: Reading and Foundational Skills</w:t>
            </w:r>
          </w:p>
        </w:tc>
        <w:tc>
          <w:tcPr>
            <w:tcW w:w="1207" w:type="dxa"/>
          </w:tcPr>
          <w:p w:rsidR="00A247B3" w:rsidRDefault="00A247B3" w:rsidP="0015160D">
            <w:pPr>
              <w:tabs>
                <w:tab w:val="left" w:pos="727"/>
              </w:tabs>
              <w:rPr>
                <w:b/>
                <w:spacing w:val="-1"/>
              </w:rPr>
            </w:pPr>
            <w:r>
              <w:rPr>
                <w:b/>
                <w:spacing w:val="-1"/>
              </w:rPr>
              <w:t>Reading:</w:t>
            </w:r>
          </w:p>
          <w:p w:rsidR="00A247B3" w:rsidRPr="00D55F48" w:rsidRDefault="00A247B3" w:rsidP="0015160D">
            <w:pPr>
              <w:tabs>
                <w:tab w:val="left" w:pos="727"/>
              </w:tabs>
              <w:rPr>
                <w:b/>
                <w:spacing w:val="-1"/>
              </w:rPr>
            </w:pPr>
            <w:r>
              <w:rPr>
                <w:b/>
                <w:spacing w:val="-1"/>
              </w:rPr>
              <w:t>Key Ideas and Details</w:t>
            </w:r>
          </w:p>
        </w:tc>
        <w:tc>
          <w:tcPr>
            <w:tcW w:w="1235" w:type="dxa"/>
          </w:tcPr>
          <w:p w:rsidR="00A247B3" w:rsidRDefault="00A247B3" w:rsidP="0015160D">
            <w:pPr>
              <w:tabs>
                <w:tab w:val="left" w:pos="727"/>
              </w:tabs>
              <w:rPr>
                <w:b/>
                <w:spacing w:val="-1"/>
              </w:rPr>
            </w:pPr>
            <w:r>
              <w:rPr>
                <w:b/>
                <w:spacing w:val="-1"/>
              </w:rPr>
              <w:t>Reading:</w:t>
            </w:r>
          </w:p>
          <w:p w:rsidR="00A247B3" w:rsidRPr="00D55F48" w:rsidRDefault="00A247B3" w:rsidP="0015160D">
            <w:pPr>
              <w:tabs>
                <w:tab w:val="left" w:pos="727"/>
              </w:tabs>
              <w:rPr>
                <w:b/>
                <w:spacing w:val="-1"/>
              </w:rPr>
            </w:pPr>
            <w:r>
              <w:rPr>
                <w:b/>
                <w:spacing w:val="-1"/>
              </w:rPr>
              <w:t>Craft and Structure</w:t>
            </w:r>
          </w:p>
        </w:tc>
        <w:tc>
          <w:tcPr>
            <w:tcW w:w="1320" w:type="dxa"/>
          </w:tcPr>
          <w:p w:rsidR="00A247B3" w:rsidRPr="00D55F48" w:rsidRDefault="00A247B3" w:rsidP="0015160D">
            <w:pPr>
              <w:tabs>
                <w:tab w:val="left" w:pos="727"/>
              </w:tabs>
              <w:rPr>
                <w:b/>
                <w:spacing w:val="-1"/>
              </w:rPr>
            </w:pPr>
            <w:r>
              <w:rPr>
                <w:b/>
                <w:spacing w:val="-1"/>
              </w:rPr>
              <w:t>Reading: Integration of Knowledge and Ideas</w:t>
            </w:r>
          </w:p>
        </w:tc>
        <w:tc>
          <w:tcPr>
            <w:tcW w:w="1344" w:type="dxa"/>
          </w:tcPr>
          <w:p w:rsidR="00A247B3" w:rsidRDefault="00A247B3" w:rsidP="0015160D">
            <w:pPr>
              <w:tabs>
                <w:tab w:val="left" w:pos="727"/>
              </w:tabs>
              <w:rPr>
                <w:b/>
                <w:spacing w:val="-1"/>
              </w:rPr>
            </w:pPr>
            <w:r>
              <w:rPr>
                <w:b/>
                <w:spacing w:val="-1"/>
              </w:rPr>
              <w:t>Reading:</w:t>
            </w:r>
          </w:p>
          <w:p w:rsidR="00A247B3" w:rsidRPr="00D55F48" w:rsidRDefault="00A247B3" w:rsidP="0015160D">
            <w:pPr>
              <w:tabs>
                <w:tab w:val="left" w:pos="727"/>
              </w:tabs>
              <w:rPr>
                <w:b/>
                <w:spacing w:val="-1"/>
              </w:rPr>
            </w:pPr>
            <w:r>
              <w:rPr>
                <w:b/>
                <w:spacing w:val="-1"/>
              </w:rPr>
              <w:t>Range of Reading and Level of Complexity</w:t>
            </w:r>
          </w:p>
        </w:tc>
        <w:tc>
          <w:tcPr>
            <w:tcW w:w="1415" w:type="dxa"/>
          </w:tcPr>
          <w:p w:rsidR="00A247B3" w:rsidRDefault="00A247B3" w:rsidP="0015160D">
            <w:pPr>
              <w:tabs>
                <w:tab w:val="left" w:pos="727"/>
              </w:tabs>
              <w:rPr>
                <w:b/>
                <w:spacing w:val="-1"/>
              </w:rPr>
            </w:pPr>
            <w:r>
              <w:rPr>
                <w:b/>
                <w:spacing w:val="-1"/>
              </w:rPr>
              <w:t>Foundational:</w:t>
            </w:r>
          </w:p>
          <w:p w:rsidR="00A247B3" w:rsidRPr="00D55F48" w:rsidRDefault="00A247B3" w:rsidP="0015160D">
            <w:pPr>
              <w:tabs>
                <w:tab w:val="left" w:pos="727"/>
              </w:tabs>
              <w:rPr>
                <w:b/>
                <w:spacing w:val="-1"/>
              </w:rPr>
            </w:pPr>
            <w:r>
              <w:rPr>
                <w:b/>
                <w:spacing w:val="-1"/>
              </w:rPr>
              <w:t>Phonic and Word Recognition</w:t>
            </w:r>
          </w:p>
        </w:tc>
        <w:tc>
          <w:tcPr>
            <w:tcW w:w="1474" w:type="dxa"/>
          </w:tcPr>
          <w:p w:rsidR="00A247B3" w:rsidRDefault="00A247B3" w:rsidP="0015160D">
            <w:pPr>
              <w:tabs>
                <w:tab w:val="left" w:pos="727"/>
              </w:tabs>
              <w:rPr>
                <w:b/>
                <w:spacing w:val="-1"/>
              </w:rPr>
            </w:pPr>
            <w:r>
              <w:rPr>
                <w:b/>
                <w:spacing w:val="-1"/>
              </w:rPr>
              <w:t>Foundational:</w:t>
            </w:r>
          </w:p>
          <w:p w:rsidR="00A247B3" w:rsidRPr="00D55F48" w:rsidRDefault="00A247B3" w:rsidP="0015160D">
            <w:pPr>
              <w:tabs>
                <w:tab w:val="left" w:pos="727"/>
              </w:tabs>
              <w:rPr>
                <w:b/>
                <w:spacing w:val="-1"/>
              </w:rPr>
            </w:pPr>
            <w:r>
              <w:rPr>
                <w:b/>
                <w:spacing w:val="-1"/>
              </w:rPr>
              <w:t>Fluency</w:t>
            </w:r>
          </w:p>
        </w:tc>
      </w:tr>
      <w:tr w:rsidR="00A247B3" w:rsidRPr="006C0A07" w:rsidTr="00F95F40">
        <w:tc>
          <w:tcPr>
            <w:tcW w:w="1581" w:type="dxa"/>
          </w:tcPr>
          <w:p w:rsidR="00A247B3" w:rsidRDefault="00A247B3" w:rsidP="0015160D">
            <w:pPr>
              <w:tabs>
                <w:tab w:val="left" w:pos="727"/>
              </w:tabs>
              <w:rPr>
                <w:b/>
                <w:spacing w:val="-1"/>
              </w:rPr>
            </w:pPr>
            <w:r>
              <w:rPr>
                <w:b/>
                <w:spacing w:val="-1"/>
              </w:rPr>
              <w:t>Unit II: Let’s Ask a Guest</w:t>
            </w:r>
          </w:p>
        </w:tc>
        <w:tc>
          <w:tcPr>
            <w:tcW w:w="1207" w:type="dxa"/>
          </w:tcPr>
          <w:p w:rsidR="00A247B3" w:rsidRDefault="00A247B3" w:rsidP="0015160D">
            <w:pPr>
              <w:tabs>
                <w:tab w:val="left" w:pos="727"/>
              </w:tabs>
              <w:rPr>
                <w:spacing w:val="-1"/>
              </w:rPr>
            </w:pPr>
            <w:r>
              <w:rPr>
                <w:spacing w:val="-1"/>
              </w:rPr>
              <w:t xml:space="preserve">1. Read closely to determine what the text says explicitly and to make logical </w:t>
            </w:r>
            <w:r>
              <w:rPr>
                <w:spacing w:val="-1"/>
              </w:rPr>
              <w:lastRenderedPageBreak/>
              <w:t>inferences from it; cite specific textual evidence when writing or speaking to support conclusions drawn from the text.</w:t>
            </w:r>
          </w:p>
        </w:tc>
        <w:tc>
          <w:tcPr>
            <w:tcW w:w="1235" w:type="dxa"/>
          </w:tcPr>
          <w:p w:rsidR="00A247B3" w:rsidRPr="001B2C5C" w:rsidRDefault="00A247B3" w:rsidP="0015160D">
            <w:pPr>
              <w:tabs>
                <w:tab w:val="left" w:pos="727"/>
              </w:tabs>
              <w:rPr>
                <w:b/>
                <w:spacing w:val="-1"/>
              </w:rPr>
            </w:pPr>
            <w:r>
              <w:rPr>
                <w:spacing w:val="-1"/>
              </w:rPr>
              <w:lastRenderedPageBreak/>
              <w:t xml:space="preserve">4. Interpret words and phrases as they are used in a text, including determining </w:t>
            </w:r>
            <w:r>
              <w:rPr>
                <w:spacing w:val="-1"/>
              </w:rPr>
              <w:lastRenderedPageBreak/>
              <w:t>technical, connotative, and figurative meanings, and analyze how specific word choices shape meaning or tone.</w:t>
            </w:r>
          </w:p>
        </w:tc>
        <w:tc>
          <w:tcPr>
            <w:tcW w:w="1320" w:type="dxa"/>
          </w:tcPr>
          <w:p w:rsidR="00A247B3" w:rsidRPr="008D7B1B" w:rsidRDefault="00A247B3" w:rsidP="0015160D">
            <w:pPr>
              <w:tabs>
                <w:tab w:val="left" w:pos="727"/>
              </w:tabs>
              <w:rPr>
                <w:spacing w:val="-1"/>
              </w:rPr>
            </w:pPr>
            <w:r>
              <w:rPr>
                <w:spacing w:val="-1"/>
              </w:rPr>
              <w:lastRenderedPageBreak/>
              <w:t xml:space="preserve">7. Integrate and evaluate content presented in diverse media and formats, including visually and </w:t>
            </w:r>
            <w:r>
              <w:rPr>
                <w:spacing w:val="-1"/>
              </w:rPr>
              <w:lastRenderedPageBreak/>
              <w:t>quantitatively as well as in words.</w:t>
            </w:r>
          </w:p>
        </w:tc>
        <w:tc>
          <w:tcPr>
            <w:tcW w:w="1344" w:type="dxa"/>
          </w:tcPr>
          <w:p w:rsidR="00A247B3" w:rsidRPr="008D7B1B" w:rsidRDefault="00A247B3" w:rsidP="0015160D">
            <w:pPr>
              <w:tabs>
                <w:tab w:val="left" w:pos="727"/>
              </w:tabs>
              <w:rPr>
                <w:spacing w:val="-1"/>
              </w:rPr>
            </w:pPr>
            <w:r>
              <w:rPr>
                <w:spacing w:val="-1"/>
              </w:rPr>
              <w:lastRenderedPageBreak/>
              <w:t xml:space="preserve">10. Read and comprehend complex literary and informational texts independently and </w:t>
            </w:r>
            <w:r>
              <w:rPr>
                <w:spacing w:val="-1"/>
              </w:rPr>
              <w:lastRenderedPageBreak/>
              <w:t>proficiently.</w:t>
            </w:r>
          </w:p>
        </w:tc>
        <w:tc>
          <w:tcPr>
            <w:tcW w:w="1415" w:type="dxa"/>
          </w:tcPr>
          <w:p w:rsidR="00A247B3" w:rsidRPr="008D7B1B" w:rsidRDefault="00A247B3" w:rsidP="0015160D">
            <w:pPr>
              <w:tabs>
                <w:tab w:val="left" w:pos="727"/>
              </w:tabs>
              <w:rPr>
                <w:spacing w:val="-1"/>
              </w:rPr>
            </w:pPr>
            <w:r>
              <w:rPr>
                <w:spacing w:val="-1"/>
              </w:rPr>
              <w:lastRenderedPageBreak/>
              <w:t>3. Know and apply grade-level phonics and word analysis skills in decoding words.</w:t>
            </w:r>
          </w:p>
        </w:tc>
        <w:tc>
          <w:tcPr>
            <w:tcW w:w="1474" w:type="dxa"/>
          </w:tcPr>
          <w:p w:rsidR="00A247B3" w:rsidRPr="008D7B1B" w:rsidRDefault="00A247B3" w:rsidP="0015160D">
            <w:pPr>
              <w:tabs>
                <w:tab w:val="left" w:pos="727"/>
              </w:tabs>
              <w:rPr>
                <w:spacing w:val="-1"/>
              </w:rPr>
            </w:pPr>
            <w:r>
              <w:rPr>
                <w:spacing w:val="-1"/>
              </w:rPr>
              <w:t>4. Read with sufficient accuracy and fluency to support comprehension.</w:t>
            </w:r>
          </w:p>
        </w:tc>
      </w:tr>
      <w:tr w:rsidR="00A247B3" w:rsidRPr="006C0A07" w:rsidTr="00F95F40">
        <w:tc>
          <w:tcPr>
            <w:tcW w:w="1581" w:type="dxa"/>
          </w:tcPr>
          <w:p w:rsidR="00A247B3" w:rsidRPr="006C0A07" w:rsidRDefault="00A247B3" w:rsidP="004D10A9">
            <w:pPr>
              <w:tabs>
                <w:tab w:val="left" w:pos="727"/>
              </w:tabs>
              <w:rPr>
                <w:spacing w:val="-1"/>
              </w:rPr>
            </w:pPr>
            <w:r>
              <w:rPr>
                <w:spacing w:val="-1"/>
              </w:rPr>
              <w:lastRenderedPageBreak/>
              <w:t>Tools of the Trade</w:t>
            </w:r>
          </w:p>
        </w:tc>
        <w:tc>
          <w:tcPr>
            <w:tcW w:w="1207" w:type="dxa"/>
          </w:tcPr>
          <w:p w:rsidR="00A247B3" w:rsidRPr="006C0A07" w:rsidRDefault="00A247B3" w:rsidP="004D10A9">
            <w:pPr>
              <w:tabs>
                <w:tab w:val="left" w:pos="727"/>
              </w:tabs>
              <w:jc w:val="center"/>
              <w:rPr>
                <w:spacing w:val="-1"/>
              </w:rPr>
            </w:pPr>
          </w:p>
        </w:tc>
        <w:tc>
          <w:tcPr>
            <w:tcW w:w="1235" w:type="dxa"/>
          </w:tcPr>
          <w:p w:rsidR="00A247B3" w:rsidRPr="006C0A07" w:rsidRDefault="00003B48" w:rsidP="004D10A9">
            <w:pPr>
              <w:tabs>
                <w:tab w:val="left" w:pos="727"/>
              </w:tabs>
              <w:jc w:val="center"/>
              <w:rPr>
                <w:spacing w:val="-1"/>
              </w:rPr>
            </w:pPr>
            <w:r>
              <w:rPr>
                <w:spacing w:val="-1"/>
              </w:rPr>
              <w:t>X</w:t>
            </w:r>
          </w:p>
        </w:tc>
        <w:tc>
          <w:tcPr>
            <w:tcW w:w="1320" w:type="dxa"/>
          </w:tcPr>
          <w:p w:rsidR="00A247B3" w:rsidRPr="006C0A07" w:rsidRDefault="00003B48" w:rsidP="004D10A9">
            <w:pPr>
              <w:tabs>
                <w:tab w:val="left" w:pos="727"/>
              </w:tabs>
              <w:jc w:val="center"/>
              <w:rPr>
                <w:spacing w:val="-1"/>
              </w:rPr>
            </w:pPr>
            <w:r>
              <w:rPr>
                <w:spacing w:val="-1"/>
              </w:rPr>
              <w:t>X</w:t>
            </w:r>
          </w:p>
        </w:tc>
        <w:tc>
          <w:tcPr>
            <w:tcW w:w="1344" w:type="dxa"/>
          </w:tcPr>
          <w:p w:rsidR="00A247B3" w:rsidRPr="006C0A07" w:rsidRDefault="00003B48" w:rsidP="004D10A9">
            <w:pPr>
              <w:tabs>
                <w:tab w:val="left" w:pos="727"/>
              </w:tabs>
              <w:jc w:val="center"/>
              <w:rPr>
                <w:spacing w:val="-1"/>
              </w:rPr>
            </w:pPr>
            <w:r>
              <w:rPr>
                <w:spacing w:val="-1"/>
              </w:rPr>
              <w:t>X</w:t>
            </w:r>
          </w:p>
        </w:tc>
        <w:tc>
          <w:tcPr>
            <w:tcW w:w="1415" w:type="dxa"/>
          </w:tcPr>
          <w:p w:rsidR="00A247B3" w:rsidRPr="006C0A07" w:rsidRDefault="00003B48" w:rsidP="004D10A9">
            <w:pPr>
              <w:tabs>
                <w:tab w:val="left" w:pos="727"/>
              </w:tabs>
              <w:jc w:val="center"/>
              <w:rPr>
                <w:spacing w:val="-1"/>
              </w:rPr>
            </w:pPr>
            <w:r>
              <w:rPr>
                <w:spacing w:val="-1"/>
              </w:rPr>
              <w:t>X</w:t>
            </w: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6C0A07" w:rsidRDefault="00A247B3" w:rsidP="004D10A9">
            <w:pPr>
              <w:tabs>
                <w:tab w:val="left" w:pos="727"/>
              </w:tabs>
              <w:rPr>
                <w:spacing w:val="-1"/>
              </w:rPr>
            </w:pPr>
            <w:r>
              <w:rPr>
                <w:spacing w:val="-1"/>
              </w:rPr>
              <w:t>Student Evaluation of Guest Speaker</w:t>
            </w:r>
          </w:p>
        </w:tc>
        <w:tc>
          <w:tcPr>
            <w:tcW w:w="1207" w:type="dxa"/>
          </w:tcPr>
          <w:p w:rsidR="00A247B3" w:rsidRPr="006C0A07" w:rsidRDefault="00003B48" w:rsidP="004D10A9">
            <w:pPr>
              <w:tabs>
                <w:tab w:val="left" w:pos="727"/>
              </w:tabs>
              <w:jc w:val="center"/>
              <w:rPr>
                <w:spacing w:val="-1"/>
              </w:rPr>
            </w:pPr>
            <w:r>
              <w:rPr>
                <w:spacing w:val="-1"/>
              </w:rPr>
              <w:t>X</w:t>
            </w:r>
          </w:p>
        </w:tc>
        <w:tc>
          <w:tcPr>
            <w:tcW w:w="1235" w:type="dxa"/>
          </w:tcPr>
          <w:p w:rsidR="00A247B3" w:rsidRPr="006C0A07" w:rsidRDefault="00A247B3" w:rsidP="004D10A9">
            <w:pPr>
              <w:tabs>
                <w:tab w:val="left" w:pos="727"/>
              </w:tabs>
              <w:jc w:val="center"/>
              <w:rPr>
                <w:spacing w:val="-1"/>
              </w:rPr>
            </w:pPr>
          </w:p>
        </w:tc>
        <w:tc>
          <w:tcPr>
            <w:tcW w:w="1320" w:type="dxa"/>
          </w:tcPr>
          <w:p w:rsidR="00A247B3" w:rsidRPr="006C0A07" w:rsidRDefault="00A247B3" w:rsidP="004D10A9">
            <w:pPr>
              <w:tabs>
                <w:tab w:val="left" w:pos="727"/>
              </w:tabs>
              <w:jc w:val="center"/>
              <w:rPr>
                <w:spacing w:val="-1"/>
              </w:rPr>
            </w:pPr>
          </w:p>
        </w:tc>
        <w:tc>
          <w:tcPr>
            <w:tcW w:w="1344" w:type="dxa"/>
          </w:tcPr>
          <w:p w:rsidR="00A247B3" w:rsidRPr="006C0A07" w:rsidRDefault="00003B48" w:rsidP="004D10A9">
            <w:pPr>
              <w:tabs>
                <w:tab w:val="left" w:pos="727"/>
              </w:tabs>
              <w:jc w:val="center"/>
              <w:rPr>
                <w:spacing w:val="-1"/>
              </w:rPr>
            </w:pPr>
            <w:r>
              <w:rPr>
                <w:spacing w:val="-1"/>
              </w:rPr>
              <w:t>X</w:t>
            </w:r>
          </w:p>
        </w:tc>
        <w:tc>
          <w:tcPr>
            <w:tcW w:w="1415" w:type="dxa"/>
          </w:tcPr>
          <w:p w:rsidR="00A247B3" w:rsidRPr="006C0A07" w:rsidRDefault="00003B48" w:rsidP="004D10A9">
            <w:pPr>
              <w:tabs>
                <w:tab w:val="left" w:pos="727"/>
              </w:tabs>
              <w:jc w:val="center"/>
              <w:rPr>
                <w:spacing w:val="-1"/>
              </w:rPr>
            </w:pPr>
            <w:r>
              <w:rPr>
                <w:spacing w:val="-1"/>
              </w:rPr>
              <w:t>X</w:t>
            </w: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A247B3" w:rsidRDefault="00A247B3" w:rsidP="004D10A9">
            <w:pPr>
              <w:tabs>
                <w:tab w:val="left" w:pos="727"/>
              </w:tabs>
              <w:rPr>
                <w:b/>
                <w:spacing w:val="-1"/>
              </w:rPr>
            </w:pPr>
            <w:r>
              <w:rPr>
                <w:b/>
                <w:spacing w:val="-1"/>
              </w:rPr>
              <w:t>Study Tips</w:t>
            </w:r>
          </w:p>
        </w:tc>
        <w:tc>
          <w:tcPr>
            <w:tcW w:w="1207" w:type="dxa"/>
          </w:tcPr>
          <w:p w:rsidR="00A247B3" w:rsidRPr="006C0A07" w:rsidRDefault="00A247B3" w:rsidP="004D10A9">
            <w:pPr>
              <w:tabs>
                <w:tab w:val="left" w:pos="727"/>
              </w:tabs>
              <w:jc w:val="center"/>
              <w:rPr>
                <w:spacing w:val="-1"/>
              </w:rPr>
            </w:pPr>
          </w:p>
        </w:tc>
        <w:tc>
          <w:tcPr>
            <w:tcW w:w="1235" w:type="dxa"/>
          </w:tcPr>
          <w:p w:rsidR="00A247B3" w:rsidRPr="006C0A07" w:rsidRDefault="00A247B3" w:rsidP="004D10A9">
            <w:pPr>
              <w:tabs>
                <w:tab w:val="left" w:pos="727"/>
              </w:tabs>
              <w:jc w:val="center"/>
              <w:rPr>
                <w:spacing w:val="-1"/>
              </w:rPr>
            </w:pPr>
          </w:p>
        </w:tc>
        <w:tc>
          <w:tcPr>
            <w:tcW w:w="1320" w:type="dxa"/>
          </w:tcPr>
          <w:p w:rsidR="00A247B3" w:rsidRPr="006C0A07" w:rsidRDefault="00A247B3" w:rsidP="004D10A9">
            <w:pPr>
              <w:tabs>
                <w:tab w:val="left" w:pos="727"/>
              </w:tabs>
              <w:jc w:val="center"/>
              <w:rPr>
                <w:spacing w:val="-1"/>
              </w:rPr>
            </w:pPr>
          </w:p>
        </w:tc>
        <w:tc>
          <w:tcPr>
            <w:tcW w:w="1344" w:type="dxa"/>
          </w:tcPr>
          <w:p w:rsidR="00A247B3" w:rsidRPr="006C0A07" w:rsidRDefault="00A247B3" w:rsidP="004D10A9">
            <w:pPr>
              <w:tabs>
                <w:tab w:val="left" w:pos="727"/>
              </w:tabs>
              <w:jc w:val="center"/>
              <w:rPr>
                <w:spacing w:val="-1"/>
              </w:rPr>
            </w:pPr>
          </w:p>
        </w:tc>
        <w:tc>
          <w:tcPr>
            <w:tcW w:w="1415" w:type="dxa"/>
          </w:tcPr>
          <w:p w:rsidR="00A247B3" w:rsidRPr="006C0A07" w:rsidRDefault="00A247B3" w:rsidP="004D10A9">
            <w:pPr>
              <w:tabs>
                <w:tab w:val="left" w:pos="727"/>
              </w:tabs>
              <w:jc w:val="center"/>
              <w:rPr>
                <w:spacing w:val="-1"/>
              </w:rPr>
            </w:pP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6C0A07" w:rsidRDefault="00003B48" w:rsidP="004D10A9">
            <w:pPr>
              <w:tabs>
                <w:tab w:val="left" w:pos="727"/>
              </w:tabs>
              <w:rPr>
                <w:spacing w:val="-1"/>
              </w:rPr>
            </w:pPr>
            <w:r>
              <w:rPr>
                <w:spacing w:val="-1"/>
              </w:rPr>
              <w:t>All Kinds of Cards</w:t>
            </w:r>
          </w:p>
        </w:tc>
        <w:tc>
          <w:tcPr>
            <w:tcW w:w="1207" w:type="dxa"/>
          </w:tcPr>
          <w:p w:rsidR="00A247B3" w:rsidRPr="006C0A07" w:rsidRDefault="00003B48" w:rsidP="004D10A9">
            <w:pPr>
              <w:tabs>
                <w:tab w:val="left" w:pos="727"/>
              </w:tabs>
              <w:jc w:val="center"/>
              <w:rPr>
                <w:spacing w:val="-1"/>
              </w:rPr>
            </w:pPr>
            <w:r>
              <w:rPr>
                <w:spacing w:val="-1"/>
              </w:rPr>
              <w:t>X</w:t>
            </w:r>
          </w:p>
        </w:tc>
        <w:tc>
          <w:tcPr>
            <w:tcW w:w="1235" w:type="dxa"/>
          </w:tcPr>
          <w:p w:rsidR="00A247B3" w:rsidRPr="006C0A07" w:rsidRDefault="00003B48" w:rsidP="004D10A9">
            <w:pPr>
              <w:tabs>
                <w:tab w:val="left" w:pos="727"/>
              </w:tabs>
              <w:jc w:val="center"/>
              <w:rPr>
                <w:spacing w:val="-1"/>
              </w:rPr>
            </w:pPr>
            <w:r>
              <w:rPr>
                <w:spacing w:val="-1"/>
              </w:rPr>
              <w:t>X</w:t>
            </w:r>
          </w:p>
        </w:tc>
        <w:tc>
          <w:tcPr>
            <w:tcW w:w="1320" w:type="dxa"/>
          </w:tcPr>
          <w:p w:rsidR="00A247B3" w:rsidRPr="006C0A07" w:rsidRDefault="00003B48" w:rsidP="004D10A9">
            <w:pPr>
              <w:tabs>
                <w:tab w:val="left" w:pos="727"/>
              </w:tabs>
              <w:jc w:val="center"/>
              <w:rPr>
                <w:spacing w:val="-1"/>
              </w:rPr>
            </w:pPr>
            <w:r>
              <w:rPr>
                <w:spacing w:val="-1"/>
              </w:rPr>
              <w:t>X</w:t>
            </w:r>
          </w:p>
        </w:tc>
        <w:tc>
          <w:tcPr>
            <w:tcW w:w="1344" w:type="dxa"/>
          </w:tcPr>
          <w:p w:rsidR="00A247B3" w:rsidRPr="006C0A07" w:rsidRDefault="00003B48" w:rsidP="004D10A9">
            <w:pPr>
              <w:tabs>
                <w:tab w:val="left" w:pos="727"/>
              </w:tabs>
              <w:jc w:val="center"/>
              <w:rPr>
                <w:spacing w:val="-1"/>
              </w:rPr>
            </w:pPr>
            <w:r>
              <w:rPr>
                <w:spacing w:val="-1"/>
              </w:rPr>
              <w:t>X</w:t>
            </w:r>
          </w:p>
        </w:tc>
        <w:tc>
          <w:tcPr>
            <w:tcW w:w="1415" w:type="dxa"/>
          </w:tcPr>
          <w:p w:rsidR="00A247B3" w:rsidRPr="006C0A07" w:rsidRDefault="00003B48" w:rsidP="004D10A9">
            <w:pPr>
              <w:tabs>
                <w:tab w:val="left" w:pos="727"/>
              </w:tabs>
              <w:jc w:val="center"/>
              <w:rPr>
                <w:spacing w:val="-1"/>
              </w:rPr>
            </w:pPr>
            <w:r>
              <w:rPr>
                <w:spacing w:val="-1"/>
              </w:rPr>
              <w:t>X</w:t>
            </w: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6C0A07" w:rsidRDefault="00003B48" w:rsidP="004D10A9">
            <w:pPr>
              <w:tabs>
                <w:tab w:val="left" w:pos="727"/>
              </w:tabs>
              <w:rPr>
                <w:spacing w:val="-1"/>
              </w:rPr>
            </w:pPr>
            <w:r>
              <w:rPr>
                <w:spacing w:val="-1"/>
              </w:rPr>
              <w:t>Making Greeting Cards</w:t>
            </w:r>
          </w:p>
        </w:tc>
        <w:tc>
          <w:tcPr>
            <w:tcW w:w="1207" w:type="dxa"/>
          </w:tcPr>
          <w:p w:rsidR="00A247B3" w:rsidRPr="006C0A07" w:rsidRDefault="0015160D" w:rsidP="004D10A9">
            <w:pPr>
              <w:tabs>
                <w:tab w:val="left" w:pos="727"/>
              </w:tabs>
              <w:jc w:val="center"/>
              <w:rPr>
                <w:spacing w:val="-1"/>
              </w:rPr>
            </w:pPr>
            <w:r>
              <w:rPr>
                <w:spacing w:val="-1"/>
              </w:rPr>
              <w:t>X</w:t>
            </w:r>
          </w:p>
        </w:tc>
        <w:tc>
          <w:tcPr>
            <w:tcW w:w="1235" w:type="dxa"/>
          </w:tcPr>
          <w:p w:rsidR="00A247B3" w:rsidRPr="006C0A07" w:rsidRDefault="0015160D" w:rsidP="004D10A9">
            <w:pPr>
              <w:tabs>
                <w:tab w:val="left" w:pos="727"/>
              </w:tabs>
              <w:jc w:val="center"/>
              <w:rPr>
                <w:spacing w:val="-1"/>
              </w:rPr>
            </w:pPr>
            <w:r>
              <w:rPr>
                <w:spacing w:val="-1"/>
              </w:rPr>
              <w:t>X</w:t>
            </w:r>
          </w:p>
        </w:tc>
        <w:tc>
          <w:tcPr>
            <w:tcW w:w="1320" w:type="dxa"/>
          </w:tcPr>
          <w:p w:rsidR="00A247B3" w:rsidRPr="006C0A07" w:rsidRDefault="0015160D" w:rsidP="004D10A9">
            <w:pPr>
              <w:tabs>
                <w:tab w:val="left" w:pos="727"/>
              </w:tabs>
              <w:jc w:val="center"/>
              <w:rPr>
                <w:spacing w:val="-1"/>
              </w:rPr>
            </w:pPr>
            <w:r>
              <w:rPr>
                <w:spacing w:val="-1"/>
              </w:rPr>
              <w:t>X</w:t>
            </w:r>
          </w:p>
        </w:tc>
        <w:tc>
          <w:tcPr>
            <w:tcW w:w="1344" w:type="dxa"/>
          </w:tcPr>
          <w:p w:rsidR="00A247B3" w:rsidRPr="006C0A07" w:rsidRDefault="0015160D" w:rsidP="004D10A9">
            <w:pPr>
              <w:tabs>
                <w:tab w:val="left" w:pos="727"/>
              </w:tabs>
              <w:jc w:val="center"/>
              <w:rPr>
                <w:spacing w:val="-1"/>
              </w:rPr>
            </w:pPr>
            <w:r>
              <w:rPr>
                <w:spacing w:val="-1"/>
              </w:rPr>
              <w:t>X</w:t>
            </w:r>
          </w:p>
        </w:tc>
        <w:tc>
          <w:tcPr>
            <w:tcW w:w="1415" w:type="dxa"/>
          </w:tcPr>
          <w:p w:rsidR="00A247B3" w:rsidRPr="006C0A07" w:rsidRDefault="0015160D" w:rsidP="004D10A9">
            <w:pPr>
              <w:tabs>
                <w:tab w:val="left" w:pos="727"/>
              </w:tabs>
              <w:jc w:val="center"/>
              <w:rPr>
                <w:spacing w:val="-1"/>
              </w:rPr>
            </w:pPr>
            <w:r>
              <w:rPr>
                <w:spacing w:val="-1"/>
              </w:rPr>
              <w:t>X</w:t>
            </w: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6C0A07" w:rsidRDefault="00003B48" w:rsidP="004D10A9">
            <w:pPr>
              <w:tabs>
                <w:tab w:val="left" w:pos="727"/>
              </w:tabs>
              <w:rPr>
                <w:spacing w:val="-1"/>
              </w:rPr>
            </w:pPr>
            <w:r>
              <w:rPr>
                <w:spacing w:val="-1"/>
              </w:rPr>
              <w:t>Job  Shadowing Report</w:t>
            </w:r>
          </w:p>
        </w:tc>
        <w:tc>
          <w:tcPr>
            <w:tcW w:w="1207" w:type="dxa"/>
          </w:tcPr>
          <w:p w:rsidR="00A247B3" w:rsidRPr="006C0A07" w:rsidRDefault="0015160D" w:rsidP="004D10A9">
            <w:pPr>
              <w:tabs>
                <w:tab w:val="left" w:pos="727"/>
              </w:tabs>
              <w:jc w:val="center"/>
              <w:rPr>
                <w:spacing w:val="-1"/>
              </w:rPr>
            </w:pPr>
            <w:r>
              <w:rPr>
                <w:spacing w:val="-1"/>
              </w:rPr>
              <w:t>X</w:t>
            </w:r>
          </w:p>
        </w:tc>
        <w:tc>
          <w:tcPr>
            <w:tcW w:w="1235" w:type="dxa"/>
          </w:tcPr>
          <w:p w:rsidR="00A247B3" w:rsidRPr="006C0A07" w:rsidRDefault="0015160D" w:rsidP="004D10A9">
            <w:pPr>
              <w:tabs>
                <w:tab w:val="left" w:pos="727"/>
              </w:tabs>
              <w:jc w:val="center"/>
              <w:rPr>
                <w:spacing w:val="-1"/>
              </w:rPr>
            </w:pPr>
            <w:r>
              <w:rPr>
                <w:spacing w:val="-1"/>
              </w:rPr>
              <w:t>X</w:t>
            </w:r>
          </w:p>
        </w:tc>
        <w:tc>
          <w:tcPr>
            <w:tcW w:w="1320" w:type="dxa"/>
          </w:tcPr>
          <w:p w:rsidR="00A247B3" w:rsidRPr="006C0A07" w:rsidRDefault="0015160D" w:rsidP="004D10A9">
            <w:pPr>
              <w:tabs>
                <w:tab w:val="left" w:pos="727"/>
              </w:tabs>
              <w:jc w:val="center"/>
              <w:rPr>
                <w:spacing w:val="-1"/>
              </w:rPr>
            </w:pPr>
            <w:r>
              <w:rPr>
                <w:spacing w:val="-1"/>
              </w:rPr>
              <w:t>X</w:t>
            </w:r>
          </w:p>
        </w:tc>
        <w:tc>
          <w:tcPr>
            <w:tcW w:w="1344" w:type="dxa"/>
          </w:tcPr>
          <w:p w:rsidR="00A247B3" w:rsidRPr="006C0A07" w:rsidRDefault="0015160D" w:rsidP="004D10A9">
            <w:pPr>
              <w:tabs>
                <w:tab w:val="left" w:pos="727"/>
              </w:tabs>
              <w:jc w:val="center"/>
              <w:rPr>
                <w:spacing w:val="-1"/>
              </w:rPr>
            </w:pPr>
            <w:r>
              <w:rPr>
                <w:spacing w:val="-1"/>
              </w:rPr>
              <w:t>X</w:t>
            </w:r>
          </w:p>
        </w:tc>
        <w:tc>
          <w:tcPr>
            <w:tcW w:w="1415" w:type="dxa"/>
          </w:tcPr>
          <w:p w:rsidR="00A247B3" w:rsidRPr="006C0A07" w:rsidRDefault="0015160D" w:rsidP="004D10A9">
            <w:pPr>
              <w:tabs>
                <w:tab w:val="left" w:pos="727"/>
              </w:tabs>
              <w:jc w:val="center"/>
              <w:rPr>
                <w:spacing w:val="-1"/>
              </w:rPr>
            </w:pPr>
            <w:r>
              <w:rPr>
                <w:spacing w:val="-1"/>
              </w:rPr>
              <w:t>X</w:t>
            </w: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003B48" w:rsidRDefault="00003B48" w:rsidP="004D10A9">
            <w:pPr>
              <w:tabs>
                <w:tab w:val="left" w:pos="727"/>
              </w:tabs>
              <w:rPr>
                <w:b/>
                <w:spacing w:val="-1"/>
              </w:rPr>
            </w:pPr>
            <w:r>
              <w:rPr>
                <w:b/>
                <w:spacing w:val="-1"/>
              </w:rPr>
              <w:t>Awareness (Job Shadowing)</w:t>
            </w:r>
          </w:p>
        </w:tc>
        <w:tc>
          <w:tcPr>
            <w:tcW w:w="1207" w:type="dxa"/>
          </w:tcPr>
          <w:p w:rsidR="00A247B3" w:rsidRPr="006C0A07" w:rsidRDefault="00A247B3" w:rsidP="004D10A9">
            <w:pPr>
              <w:tabs>
                <w:tab w:val="left" w:pos="727"/>
              </w:tabs>
              <w:jc w:val="center"/>
              <w:rPr>
                <w:spacing w:val="-1"/>
              </w:rPr>
            </w:pPr>
          </w:p>
        </w:tc>
        <w:tc>
          <w:tcPr>
            <w:tcW w:w="1235" w:type="dxa"/>
          </w:tcPr>
          <w:p w:rsidR="00A247B3" w:rsidRPr="006C0A07" w:rsidRDefault="00A247B3" w:rsidP="004D10A9">
            <w:pPr>
              <w:tabs>
                <w:tab w:val="left" w:pos="727"/>
              </w:tabs>
              <w:jc w:val="center"/>
              <w:rPr>
                <w:spacing w:val="-1"/>
              </w:rPr>
            </w:pPr>
          </w:p>
        </w:tc>
        <w:tc>
          <w:tcPr>
            <w:tcW w:w="1320" w:type="dxa"/>
          </w:tcPr>
          <w:p w:rsidR="00A247B3" w:rsidRPr="006C0A07" w:rsidRDefault="00A247B3" w:rsidP="004D10A9">
            <w:pPr>
              <w:tabs>
                <w:tab w:val="left" w:pos="727"/>
              </w:tabs>
              <w:jc w:val="center"/>
              <w:rPr>
                <w:spacing w:val="-1"/>
              </w:rPr>
            </w:pPr>
          </w:p>
        </w:tc>
        <w:tc>
          <w:tcPr>
            <w:tcW w:w="1344" w:type="dxa"/>
          </w:tcPr>
          <w:p w:rsidR="00A247B3" w:rsidRPr="006C0A07" w:rsidRDefault="00A247B3" w:rsidP="004D10A9">
            <w:pPr>
              <w:tabs>
                <w:tab w:val="left" w:pos="727"/>
              </w:tabs>
              <w:jc w:val="center"/>
              <w:rPr>
                <w:spacing w:val="-1"/>
              </w:rPr>
            </w:pPr>
          </w:p>
        </w:tc>
        <w:tc>
          <w:tcPr>
            <w:tcW w:w="1415" w:type="dxa"/>
          </w:tcPr>
          <w:p w:rsidR="00A247B3" w:rsidRPr="006C0A07" w:rsidRDefault="00A247B3" w:rsidP="004D10A9">
            <w:pPr>
              <w:tabs>
                <w:tab w:val="left" w:pos="727"/>
              </w:tabs>
              <w:jc w:val="center"/>
              <w:rPr>
                <w:spacing w:val="-1"/>
              </w:rPr>
            </w:pP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6C0A07" w:rsidRDefault="00003B48" w:rsidP="004D10A9">
            <w:pPr>
              <w:tabs>
                <w:tab w:val="left" w:pos="727"/>
              </w:tabs>
              <w:rPr>
                <w:spacing w:val="-1"/>
              </w:rPr>
            </w:pPr>
            <w:r>
              <w:rPr>
                <w:spacing w:val="-1"/>
              </w:rPr>
              <w:t>A Special Project</w:t>
            </w:r>
          </w:p>
        </w:tc>
        <w:tc>
          <w:tcPr>
            <w:tcW w:w="1207" w:type="dxa"/>
          </w:tcPr>
          <w:p w:rsidR="00A247B3" w:rsidRPr="006C0A07" w:rsidRDefault="0015160D" w:rsidP="004D10A9">
            <w:pPr>
              <w:tabs>
                <w:tab w:val="left" w:pos="727"/>
              </w:tabs>
              <w:jc w:val="center"/>
              <w:rPr>
                <w:spacing w:val="-1"/>
              </w:rPr>
            </w:pPr>
            <w:r>
              <w:rPr>
                <w:spacing w:val="-1"/>
              </w:rPr>
              <w:t>X</w:t>
            </w:r>
          </w:p>
        </w:tc>
        <w:tc>
          <w:tcPr>
            <w:tcW w:w="1235" w:type="dxa"/>
          </w:tcPr>
          <w:p w:rsidR="00A247B3" w:rsidRPr="006C0A07" w:rsidRDefault="0015160D" w:rsidP="004D10A9">
            <w:pPr>
              <w:tabs>
                <w:tab w:val="left" w:pos="727"/>
              </w:tabs>
              <w:jc w:val="center"/>
              <w:rPr>
                <w:spacing w:val="-1"/>
              </w:rPr>
            </w:pPr>
            <w:r>
              <w:rPr>
                <w:spacing w:val="-1"/>
              </w:rPr>
              <w:t>X</w:t>
            </w:r>
          </w:p>
        </w:tc>
        <w:tc>
          <w:tcPr>
            <w:tcW w:w="1320" w:type="dxa"/>
          </w:tcPr>
          <w:p w:rsidR="00A247B3" w:rsidRPr="006C0A07" w:rsidRDefault="0015160D" w:rsidP="004D10A9">
            <w:pPr>
              <w:tabs>
                <w:tab w:val="left" w:pos="727"/>
              </w:tabs>
              <w:jc w:val="center"/>
              <w:rPr>
                <w:spacing w:val="-1"/>
              </w:rPr>
            </w:pPr>
            <w:r>
              <w:rPr>
                <w:spacing w:val="-1"/>
              </w:rPr>
              <w:t>X</w:t>
            </w:r>
          </w:p>
        </w:tc>
        <w:tc>
          <w:tcPr>
            <w:tcW w:w="1344" w:type="dxa"/>
          </w:tcPr>
          <w:p w:rsidR="00A247B3" w:rsidRPr="006C0A07" w:rsidRDefault="0015160D" w:rsidP="004D10A9">
            <w:pPr>
              <w:tabs>
                <w:tab w:val="left" w:pos="727"/>
              </w:tabs>
              <w:jc w:val="center"/>
              <w:rPr>
                <w:spacing w:val="-1"/>
              </w:rPr>
            </w:pPr>
            <w:r>
              <w:rPr>
                <w:spacing w:val="-1"/>
              </w:rPr>
              <w:t>X</w:t>
            </w:r>
          </w:p>
        </w:tc>
        <w:tc>
          <w:tcPr>
            <w:tcW w:w="1415" w:type="dxa"/>
          </w:tcPr>
          <w:p w:rsidR="00A247B3" w:rsidRPr="006C0A07" w:rsidRDefault="0015160D" w:rsidP="004D10A9">
            <w:pPr>
              <w:tabs>
                <w:tab w:val="left" w:pos="727"/>
              </w:tabs>
              <w:jc w:val="center"/>
              <w:rPr>
                <w:spacing w:val="-1"/>
              </w:rPr>
            </w:pPr>
            <w:r>
              <w:rPr>
                <w:spacing w:val="-1"/>
              </w:rPr>
              <w:t>X</w:t>
            </w: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15160D" w:rsidRDefault="00003B48" w:rsidP="004D10A9">
            <w:pPr>
              <w:tabs>
                <w:tab w:val="left" w:pos="727"/>
              </w:tabs>
              <w:rPr>
                <w:spacing w:val="-1"/>
              </w:rPr>
            </w:pPr>
            <w:r w:rsidRPr="0015160D">
              <w:rPr>
                <w:spacing w:val="-1"/>
              </w:rPr>
              <w:t>A Teacher Preference</w:t>
            </w:r>
          </w:p>
        </w:tc>
        <w:tc>
          <w:tcPr>
            <w:tcW w:w="1207" w:type="dxa"/>
          </w:tcPr>
          <w:p w:rsidR="00A247B3" w:rsidRPr="006C0A07" w:rsidRDefault="0015160D" w:rsidP="004D10A9">
            <w:pPr>
              <w:tabs>
                <w:tab w:val="left" w:pos="727"/>
              </w:tabs>
              <w:jc w:val="center"/>
              <w:rPr>
                <w:spacing w:val="-1"/>
              </w:rPr>
            </w:pPr>
            <w:r>
              <w:rPr>
                <w:spacing w:val="-1"/>
              </w:rPr>
              <w:t>X</w:t>
            </w:r>
          </w:p>
        </w:tc>
        <w:tc>
          <w:tcPr>
            <w:tcW w:w="1235" w:type="dxa"/>
          </w:tcPr>
          <w:p w:rsidR="00A247B3" w:rsidRPr="006C0A07" w:rsidRDefault="00A247B3" w:rsidP="004D10A9">
            <w:pPr>
              <w:tabs>
                <w:tab w:val="left" w:pos="727"/>
              </w:tabs>
              <w:jc w:val="center"/>
              <w:rPr>
                <w:spacing w:val="-1"/>
              </w:rPr>
            </w:pPr>
          </w:p>
        </w:tc>
        <w:tc>
          <w:tcPr>
            <w:tcW w:w="1320" w:type="dxa"/>
          </w:tcPr>
          <w:p w:rsidR="00A247B3" w:rsidRPr="006C0A07" w:rsidRDefault="00A247B3" w:rsidP="004D10A9">
            <w:pPr>
              <w:tabs>
                <w:tab w:val="left" w:pos="727"/>
              </w:tabs>
              <w:jc w:val="center"/>
              <w:rPr>
                <w:spacing w:val="-1"/>
              </w:rPr>
            </w:pPr>
          </w:p>
        </w:tc>
        <w:tc>
          <w:tcPr>
            <w:tcW w:w="1344" w:type="dxa"/>
          </w:tcPr>
          <w:p w:rsidR="00A247B3" w:rsidRPr="006C0A07" w:rsidRDefault="00A247B3" w:rsidP="004D10A9">
            <w:pPr>
              <w:tabs>
                <w:tab w:val="left" w:pos="727"/>
              </w:tabs>
              <w:jc w:val="center"/>
              <w:rPr>
                <w:spacing w:val="-1"/>
              </w:rPr>
            </w:pPr>
          </w:p>
        </w:tc>
        <w:tc>
          <w:tcPr>
            <w:tcW w:w="1415" w:type="dxa"/>
          </w:tcPr>
          <w:p w:rsidR="00A247B3" w:rsidRPr="006C0A07" w:rsidRDefault="00A247B3" w:rsidP="004D10A9">
            <w:pPr>
              <w:tabs>
                <w:tab w:val="left" w:pos="727"/>
              </w:tabs>
              <w:jc w:val="center"/>
              <w:rPr>
                <w:spacing w:val="-1"/>
              </w:rPr>
            </w:pPr>
          </w:p>
        </w:tc>
        <w:tc>
          <w:tcPr>
            <w:tcW w:w="1474" w:type="dxa"/>
          </w:tcPr>
          <w:p w:rsidR="00A247B3" w:rsidRPr="006C0A07" w:rsidRDefault="00A247B3" w:rsidP="004D10A9">
            <w:pPr>
              <w:tabs>
                <w:tab w:val="left" w:pos="727"/>
              </w:tabs>
              <w:jc w:val="center"/>
              <w:rPr>
                <w:spacing w:val="-1"/>
              </w:rPr>
            </w:pPr>
          </w:p>
        </w:tc>
      </w:tr>
      <w:tr w:rsidR="00A247B3" w:rsidRPr="006C0A07" w:rsidTr="00F95F40">
        <w:tc>
          <w:tcPr>
            <w:tcW w:w="1581" w:type="dxa"/>
          </w:tcPr>
          <w:p w:rsidR="00A247B3" w:rsidRPr="006C0A07" w:rsidRDefault="00003B48" w:rsidP="004D10A9">
            <w:pPr>
              <w:tabs>
                <w:tab w:val="left" w:pos="727"/>
              </w:tabs>
              <w:rPr>
                <w:spacing w:val="-1"/>
              </w:rPr>
            </w:pPr>
            <w:r>
              <w:rPr>
                <w:spacing w:val="-1"/>
              </w:rPr>
              <w:t xml:space="preserve"> Career Awareness Report</w:t>
            </w:r>
          </w:p>
        </w:tc>
        <w:tc>
          <w:tcPr>
            <w:tcW w:w="1207" w:type="dxa"/>
          </w:tcPr>
          <w:p w:rsidR="00A247B3" w:rsidRPr="006C0A07" w:rsidRDefault="0015160D" w:rsidP="004D10A9">
            <w:pPr>
              <w:tabs>
                <w:tab w:val="left" w:pos="727"/>
              </w:tabs>
              <w:jc w:val="center"/>
              <w:rPr>
                <w:spacing w:val="-1"/>
              </w:rPr>
            </w:pPr>
            <w:r>
              <w:rPr>
                <w:spacing w:val="-1"/>
              </w:rPr>
              <w:t>X</w:t>
            </w:r>
          </w:p>
        </w:tc>
        <w:tc>
          <w:tcPr>
            <w:tcW w:w="1235" w:type="dxa"/>
          </w:tcPr>
          <w:p w:rsidR="00A247B3" w:rsidRPr="006C0A07" w:rsidRDefault="0015160D" w:rsidP="004D10A9">
            <w:pPr>
              <w:tabs>
                <w:tab w:val="left" w:pos="727"/>
              </w:tabs>
              <w:jc w:val="center"/>
              <w:rPr>
                <w:spacing w:val="-1"/>
              </w:rPr>
            </w:pPr>
            <w:r>
              <w:rPr>
                <w:spacing w:val="-1"/>
              </w:rPr>
              <w:t>X</w:t>
            </w:r>
          </w:p>
        </w:tc>
        <w:tc>
          <w:tcPr>
            <w:tcW w:w="1320" w:type="dxa"/>
          </w:tcPr>
          <w:p w:rsidR="00A247B3" w:rsidRPr="006C0A07" w:rsidRDefault="0015160D" w:rsidP="004D10A9">
            <w:pPr>
              <w:tabs>
                <w:tab w:val="left" w:pos="727"/>
              </w:tabs>
              <w:jc w:val="center"/>
              <w:rPr>
                <w:spacing w:val="-1"/>
              </w:rPr>
            </w:pPr>
            <w:r>
              <w:rPr>
                <w:spacing w:val="-1"/>
              </w:rPr>
              <w:t>X</w:t>
            </w:r>
          </w:p>
        </w:tc>
        <w:tc>
          <w:tcPr>
            <w:tcW w:w="1344" w:type="dxa"/>
          </w:tcPr>
          <w:p w:rsidR="00A247B3" w:rsidRPr="006C0A07" w:rsidRDefault="0015160D" w:rsidP="004D10A9">
            <w:pPr>
              <w:tabs>
                <w:tab w:val="left" w:pos="727"/>
              </w:tabs>
              <w:jc w:val="center"/>
              <w:rPr>
                <w:spacing w:val="-1"/>
              </w:rPr>
            </w:pPr>
            <w:r>
              <w:rPr>
                <w:spacing w:val="-1"/>
              </w:rPr>
              <w:t>X</w:t>
            </w:r>
          </w:p>
        </w:tc>
        <w:tc>
          <w:tcPr>
            <w:tcW w:w="1415" w:type="dxa"/>
          </w:tcPr>
          <w:p w:rsidR="00A247B3" w:rsidRPr="006C0A07" w:rsidRDefault="0015160D" w:rsidP="004D10A9">
            <w:pPr>
              <w:tabs>
                <w:tab w:val="left" w:pos="727"/>
              </w:tabs>
              <w:jc w:val="center"/>
              <w:rPr>
                <w:spacing w:val="-1"/>
              </w:rPr>
            </w:pPr>
            <w:r>
              <w:rPr>
                <w:spacing w:val="-1"/>
              </w:rPr>
              <w:t>X</w:t>
            </w:r>
          </w:p>
        </w:tc>
        <w:tc>
          <w:tcPr>
            <w:tcW w:w="1474" w:type="dxa"/>
          </w:tcPr>
          <w:p w:rsidR="00A247B3" w:rsidRPr="006C0A07" w:rsidRDefault="00A247B3" w:rsidP="004D10A9">
            <w:pPr>
              <w:tabs>
                <w:tab w:val="left" w:pos="727"/>
              </w:tabs>
              <w:jc w:val="center"/>
              <w:rPr>
                <w:spacing w:val="-1"/>
              </w:rPr>
            </w:pPr>
          </w:p>
        </w:tc>
      </w:tr>
      <w:tr w:rsidR="00003B48" w:rsidRPr="006C0A07" w:rsidTr="00F95F40">
        <w:tc>
          <w:tcPr>
            <w:tcW w:w="1581" w:type="dxa"/>
          </w:tcPr>
          <w:p w:rsidR="00003B48" w:rsidRPr="00D55F48" w:rsidRDefault="00003B48" w:rsidP="0015160D">
            <w:pPr>
              <w:tabs>
                <w:tab w:val="left" w:pos="727"/>
              </w:tabs>
              <w:rPr>
                <w:spacing w:val="-1"/>
              </w:rPr>
            </w:pPr>
            <w:r>
              <w:rPr>
                <w:b/>
                <w:spacing w:val="-1"/>
              </w:rPr>
              <w:t>3-5 College and Career Readiness Anchor Standards: Reading and Foundational Skills</w:t>
            </w:r>
          </w:p>
        </w:tc>
        <w:tc>
          <w:tcPr>
            <w:tcW w:w="1207" w:type="dxa"/>
          </w:tcPr>
          <w:p w:rsidR="00003B48" w:rsidRDefault="00003B48" w:rsidP="0015160D">
            <w:pPr>
              <w:tabs>
                <w:tab w:val="left" w:pos="727"/>
              </w:tabs>
              <w:rPr>
                <w:b/>
                <w:spacing w:val="-1"/>
              </w:rPr>
            </w:pPr>
            <w:r>
              <w:rPr>
                <w:b/>
                <w:spacing w:val="-1"/>
              </w:rPr>
              <w:t>Reading:</w:t>
            </w:r>
          </w:p>
          <w:p w:rsidR="00003B48" w:rsidRPr="00D55F48" w:rsidRDefault="00003B48" w:rsidP="0015160D">
            <w:pPr>
              <w:tabs>
                <w:tab w:val="left" w:pos="727"/>
              </w:tabs>
              <w:rPr>
                <w:b/>
                <w:spacing w:val="-1"/>
              </w:rPr>
            </w:pPr>
            <w:r>
              <w:rPr>
                <w:b/>
                <w:spacing w:val="-1"/>
              </w:rPr>
              <w:t>Key Ideas and Details</w:t>
            </w:r>
          </w:p>
        </w:tc>
        <w:tc>
          <w:tcPr>
            <w:tcW w:w="1235" w:type="dxa"/>
          </w:tcPr>
          <w:p w:rsidR="00003B48" w:rsidRDefault="00003B48" w:rsidP="0015160D">
            <w:pPr>
              <w:tabs>
                <w:tab w:val="left" w:pos="727"/>
              </w:tabs>
              <w:rPr>
                <w:b/>
                <w:spacing w:val="-1"/>
              </w:rPr>
            </w:pPr>
            <w:r>
              <w:rPr>
                <w:b/>
                <w:spacing w:val="-1"/>
              </w:rPr>
              <w:t>Reading:</w:t>
            </w:r>
          </w:p>
          <w:p w:rsidR="00003B48" w:rsidRPr="00D55F48" w:rsidRDefault="00003B48" w:rsidP="0015160D">
            <w:pPr>
              <w:tabs>
                <w:tab w:val="left" w:pos="727"/>
              </w:tabs>
              <w:rPr>
                <w:b/>
                <w:spacing w:val="-1"/>
              </w:rPr>
            </w:pPr>
            <w:r>
              <w:rPr>
                <w:b/>
                <w:spacing w:val="-1"/>
              </w:rPr>
              <w:t>Craft and Structure</w:t>
            </w:r>
          </w:p>
        </w:tc>
        <w:tc>
          <w:tcPr>
            <w:tcW w:w="1320" w:type="dxa"/>
          </w:tcPr>
          <w:p w:rsidR="00003B48" w:rsidRPr="00D55F48" w:rsidRDefault="00003B48" w:rsidP="0015160D">
            <w:pPr>
              <w:tabs>
                <w:tab w:val="left" w:pos="727"/>
              </w:tabs>
              <w:rPr>
                <w:b/>
                <w:spacing w:val="-1"/>
              </w:rPr>
            </w:pPr>
            <w:r>
              <w:rPr>
                <w:b/>
                <w:spacing w:val="-1"/>
              </w:rPr>
              <w:t>Reading: Integration of Knowledge and Ideas</w:t>
            </w:r>
          </w:p>
        </w:tc>
        <w:tc>
          <w:tcPr>
            <w:tcW w:w="1344" w:type="dxa"/>
          </w:tcPr>
          <w:p w:rsidR="00003B48" w:rsidRDefault="00003B48" w:rsidP="0015160D">
            <w:pPr>
              <w:tabs>
                <w:tab w:val="left" w:pos="727"/>
              </w:tabs>
              <w:rPr>
                <w:b/>
                <w:spacing w:val="-1"/>
              </w:rPr>
            </w:pPr>
            <w:r>
              <w:rPr>
                <w:b/>
                <w:spacing w:val="-1"/>
              </w:rPr>
              <w:t>Reading:</w:t>
            </w:r>
          </w:p>
          <w:p w:rsidR="00003B48" w:rsidRPr="00D55F48" w:rsidRDefault="00003B48" w:rsidP="0015160D">
            <w:pPr>
              <w:tabs>
                <w:tab w:val="left" w:pos="727"/>
              </w:tabs>
              <w:rPr>
                <w:b/>
                <w:spacing w:val="-1"/>
              </w:rPr>
            </w:pPr>
            <w:r>
              <w:rPr>
                <w:b/>
                <w:spacing w:val="-1"/>
              </w:rPr>
              <w:t>Range of Reading and Level of Complexity</w:t>
            </w:r>
          </w:p>
        </w:tc>
        <w:tc>
          <w:tcPr>
            <w:tcW w:w="1415" w:type="dxa"/>
          </w:tcPr>
          <w:p w:rsidR="00003B48" w:rsidRPr="006C0A07" w:rsidRDefault="00003B48" w:rsidP="004D10A9">
            <w:pPr>
              <w:tabs>
                <w:tab w:val="left" w:pos="727"/>
              </w:tabs>
              <w:jc w:val="center"/>
              <w:rPr>
                <w:spacing w:val="-1"/>
              </w:rPr>
            </w:pPr>
          </w:p>
        </w:tc>
        <w:tc>
          <w:tcPr>
            <w:tcW w:w="1474" w:type="dxa"/>
          </w:tcPr>
          <w:p w:rsidR="00003B48" w:rsidRPr="006C0A07" w:rsidRDefault="00003B48" w:rsidP="004D10A9">
            <w:pPr>
              <w:tabs>
                <w:tab w:val="left" w:pos="727"/>
              </w:tabs>
              <w:jc w:val="center"/>
              <w:rPr>
                <w:spacing w:val="-1"/>
              </w:rPr>
            </w:pPr>
          </w:p>
        </w:tc>
      </w:tr>
      <w:tr w:rsidR="0015160D" w:rsidRPr="006C0A07" w:rsidTr="00F95F40">
        <w:tc>
          <w:tcPr>
            <w:tcW w:w="1581" w:type="dxa"/>
          </w:tcPr>
          <w:p w:rsidR="0015160D" w:rsidRDefault="0015160D" w:rsidP="0015160D">
            <w:pPr>
              <w:tabs>
                <w:tab w:val="left" w:pos="727"/>
              </w:tabs>
              <w:rPr>
                <w:b/>
                <w:spacing w:val="-1"/>
              </w:rPr>
            </w:pPr>
            <w:r>
              <w:rPr>
                <w:b/>
                <w:spacing w:val="-1"/>
              </w:rPr>
              <w:t>Unit III: Let’s Get Literate</w:t>
            </w:r>
          </w:p>
        </w:tc>
        <w:tc>
          <w:tcPr>
            <w:tcW w:w="1207" w:type="dxa"/>
          </w:tcPr>
          <w:p w:rsidR="0015160D" w:rsidRDefault="0015160D" w:rsidP="0015160D">
            <w:pPr>
              <w:tabs>
                <w:tab w:val="left" w:pos="727"/>
              </w:tabs>
              <w:rPr>
                <w:spacing w:val="-1"/>
              </w:rPr>
            </w:pPr>
            <w:r>
              <w:rPr>
                <w:spacing w:val="-1"/>
              </w:rPr>
              <w:t xml:space="preserve">1. Read closely to determine what the text says explicitly and to make logical inferences from it; cite specific textual evidence when writing or speaking to support </w:t>
            </w:r>
            <w:r>
              <w:rPr>
                <w:spacing w:val="-1"/>
              </w:rPr>
              <w:lastRenderedPageBreak/>
              <w:t>conclusions drawn from the text.</w:t>
            </w:r>
          </w:p>
        </w:tc>
        <w:tc>
          <w:tcPr>
            <w:tcW w:w="1235" w:type="dxa"/>
          </w:tcPr>
          <w:p w:rsidR="0015160D" w:rsidRPr="001B2C5C" w:rsidRDefault="0015160D" w:rsidP="0015160D">
            <w:pPr>
              <w:tabs>
                <w:tab w:val="left" w:pos="727"/>
              </w:tabs>
              <w:rPr>
                <w:b/>
                <w:spacing w:val="-1"/>
              </w:rPr>
            </w:pPr>
            <w:r>
              <w:rPr>
                <w:spacing w:val="-1"/>
              </w:rPr>
              <w:lastRenderedPageBreak/>
              <w:t xml:space="preserve">4. Interpret words and phrases as they are used in a text, including determining technical, connotative, and figurative meanings, and analyze how specific word choices </w:t>
            </w:r>
            <w:r>
              <w:rPr>
                <w:spacing w:val="-1"/>
              </w:rPr>
              <w:lastRenderedPageBreak/>
              <w:t>shape meaning or tone.</w:t>
            </w:r>
          </w:p>
        </w:tc>
        <w:tc>
          <w:tcPr>
            <w:tcW w:w="1320" w:type="dxa"/>
          </w:tcPr>
          <w:p w:rsidR="0015160D" w:rsidRPr="008D7B1B" w:rsidRDefault="0015160D" w:rsidP="0015160D">
            <w:pPr>
              <w:tabs>
                <w:tab w:val="left" w:pos="727"/>
              </w:tabs>
              <w:rPr>
                <w:spacing w:val="-1"/>
              </w:rPr>
            </w:pPr>
            <w:r>
              <w:rPr>
                <w:spacing w:val="-1"/>
              </w:rPr>
              <w:lastRenderedPageBreak/>
              <w:t>7. Integrate and evaluate content presented in diverse media and formats, including visually and quantitatively as well as in words.</w:t>
            </w:r>
          </w:p>
        </w:tc>
        <w:tc>
          <w:tcPr>
            <w:tcW w:w="1344" w:type="dxa"/>
          </w:tcPr>
          <w:p w:rsidR="0015160D" w:rsidRPr="008D7B1B" w:rsidRDefault="0015160D" w:rsidP="0015160D">
            <w:pPr>
              <w:tabs>
                <w:tab w:val="left" w:pos="727"/>
              </w:tabs>
              <w:rPr>
                <w:spacing w:val="-1"/>
              </w:rPr>
            </w:pPr>
            <w:r>
              <w:rPr>
                <w:spacing w:val="-1"/>
              </w:rPr>
              <w:t>10. Read and comprehend complex literary and informational texts independently and proficiently.</w:t>
            </w:r>
          </w:p>
        </w:tc>
        <w:tc>
          <w:tcPr>
            <w:tcW w:w="1415" w:type="dxa"/>
          </w:tcPr>
          <w:p w:rsidR="0015160D" w:rsidRPr="008D7B1B" w:rsidRDefault="0015160D" w:rsidP="0015160D">
            <w:pPr>
              <w:tabs>
                <w:tab w:val="left" w:pos="727"/>
              </w:tabs>
              <w:rPr>
                <w:spacing w:val="-1"/>
              </w:rPr>
            </w:pPr>
            <w:r>
              <w:rPr>
                <w:spacing w:val="-1"/>
              </w:rPr>
              <w:t>3. Know and apply grade-level phonics and word analysis skills in decoding words.</w:t>
            </w:r>
          </w:p>
        </w:tc>
        <w:tc>
          <w:tcPr>
            <w:tcW w:w="1474" w:type="dxa"/>
          </w:tcPr>
          <w:p w:rsidR="0015160D" w:rsidRPr="008D7B1B" w:rsidRDefault="0015160D" w:rsidP="0015160D">
            <w:pPr>
              <w:tabs>
                <w:tab w:val="left" w:pos="727"/>
              </w:tabs>
              <w:rPr>
                <w:spacing w:val="-1"/>
              </w:rPr>
            </w:pPr>
            <w:r>
              <w:rPr>
                <w:spacing w:val="-1"/>
              </w:rPr>
              <w:t>4. Read with sufficient accuracy and fluency to support comprehension.</w:t>
            </w:r>
          </w:p>
        </w:tc>
      </w:tr>
      <w:tr w:rsidR="0015160D" w:rsidRPr="006C0A07" w:rsidTr="00F95F40">
        <w:tc>
          <w:tcPr>
            <w:tcW w:w="1581" w:type="dxa"/>
          </w:tcPr>
          <w:p w:rsidR="0015160D" w:rsidRPr="00003B48" w:rsidRDefault="0015160D" w:rsidP="004D10A9">
            <w:pPr>
              <w:tabs>
                <w:tab w:val="left" w:pos="727"/>
              </w:tabs>
              <w:rPr>
                <w:b/>
                <w:spacing w:val="-1"/>
              </w:rPr>
            </w:pPr>
            <w:r>
              <w:rPr>
                <w:b/>
                <w:spacing w:val="-1"/>
              </w:rPr>
              <w:lastRenderedPageBreak/>
              <w:t>Life Skills Reading</w:t>
            </w:r>
          </w:p>
        </w:tc>
        <w:tc>
          <w:tcPr>
            <w:tcW w:w="1207" w:type="dxa"/>
          </w:tcPr>
          <w:p w:rsidR="0015160D" w:rsidRPr="006C0A07" w:rsidRDefault="0015160D" w:rsidP="004D10A9">
            <w:pPr>
              <w:tabs>
                <w:tab w:val="left" w:pos="727"/>
              </w:tabs>
              <w:jc w:val="center"/>
              <w:rPr>
                <w:spacing w:val="-1"/>
              </w:rPr>
            </w:pPr>
          </w:p>
        </w:tc>
        <w:tc>
          <w:tcPr>
            <w:tcW w:w="1235" w:type="dxa"/>
          </w:tcPr>
          <w:p w:rsidR="0015160D" w:rsidRPr="006C0A07" w:rsidRDefault="0015160D" w:rsidP="004D10A9">
            <w:pPr>
              <w:tabs>
                <w:tab w:val="left" w:pos="727"/>
              </w:tabs>
              <w:jc w:val="center"/>
              <w:rPr>
                <w:spacing w:val="-1"/>
              </w:rPr>
            </w:pPr>
          </w:p>
        </w:tc>
        <w:tc>
          <w:tcPr>
            <w:tcW w:w="1320" w:type="dxa"/>
          </w:tcPr>
          <w:p w:rsidR="0015160D" w:rsidRPr="006C0A07" w:rsidRDefault="0015160D" w:rsidP="004D10A9">
            <w:pPr>
              <w:tabs>
                <w:tab w:val="left" w:pos="727"/>
              </w:tabs>
              <w:jc w:val="center"/>
              <w:rPr>
                <w:spacing w:val="-1"/>
              </w:rPr>
            </w:pPr>
          </w:p>
        </w:tc>
        <w:tc>
          <w:tcPr>
            <w:tcW w:w="1344" w:type="dxa"/>
          </w:tcPr>
          <w:p w:rsidR="0015160D" w:rsidRPr="006C0A07" w:rsidRDefault="0015160D" w:rsidP="004D10A9">
            <w:pPr>
              <w:tabs>
                <w:tab w:val="left" w:pos="727"/>
              </w:tabs>
              <w:jc w:val="center"/>
              <w:rPr>
                <w:spacing w:val="-1"/>
              </w:rPr>
            </w:pPr>
          </w:p>
        </w:tc>
        <w:tc>
          <w:tcPr>
            <w:tcW w:w="1415" w:type="dxa"/>
          </w:tcPr>
          <w:p w:rsidR="0015160D" w:rsidRPr="006C0A07" w:rsidRDefault="0015160D" w:rsidP="004D10A9">
            <w:pPr>
              <w:tabs>
                <w:tab w:val="left" w:pos="727"/>
              </w:tabs>
              <w:jc w:val="center"/>
              <w:rPr>
                <w:spacing w:val="-1"/>
              </w:rPr>
            </w:pPr>
          </w:p>
        </w:tc>
        <w:tc>
          <w:tcPr>
            <w:tcW w:w="1474" w:type="dxa"/>
          </w:tcPr>
          <w:p w:rsidR="0015160D" w:rsidRPr="006C0A07" w:rsidRDefault="0015160D" w:rsidP="004D10A9">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b/>
                <w:spacing w:val="-1"/>
              </w:rPr>
            </w:pPr>
            <w:r>
              <w:rPr>
                <w:b/>
                <w:spacing w:val="-1"/>
              </w:rPr>
              <w:t>Everyday Reading</w:t>
            </w:r>
          </w:p>
        </w:tc>
        <w:tc>
          <w:tcPr>
            <w:tcW w:w="1207" w:type="dxa"/>
          </w:tcPr>
          <w:p w:rsidR="0015160D" w:rsidRPr="00003B48" w:rsidRDefault="0015160D" w:rsidP="004D10A9">
            <w:pPr>
              <w:tabs>
                <w:tab w:val="left" w:pos="727"/>
              </w:tabs>
              <w:jc w:val="center"/>
              <w:rPr>
                <w:b/>
                <w:spacing w:val="-1"/>
              </w:rPr>
            </w:pPr>
          </w:p>
        </w:tc>
        <w:tc>
          <w:tcPr>
            <w:tcW w:w="1235" w:type="dxa"/>
          </w:tcPr>
          <w:p w:rsidR="0015160D" w:rsidRPr="00003B48" w:rsidRDefault="0015160D" w:rsidP="004D10A9">
            <w:pPr>
              <w:tabs>
                <w:tab w:val="left" w:pos="727"/>
              </w:tabs>
              <w:jc w:val="center"/>
              <w:rPr>
                <w:b/>
                <w:spacing w:val="-1"/>
              </w:rPr>
            </w:pPr>
          </w:p>
        </w:tc>
        <w:tc>
          <w:tcPr>
            <w:tcW w:w="1320" w:type="dxa"/>
          </w:tcPr>
          <w:p w:rsidR="0015160D" w:rsidRPr="00003B48" w:rsidRDefault="0015160D" w:rsidP="004D10A9">
            <w:pPr>
              <w:tabs>
                <w:tab w:val="left" w:pos="727"/>
              </w:tabs>
              <w:jc w:val="center"/>
              <w:rPr>
                <w:b/>
                <w:spacing w:val="-1"/>
              </w:rPr>
            </w:pPr>
          </w:p>
        </w:tc>
        <w:tc>
          <w:tcPr>
            <w:tcW w:w="1344" w:type="dxa"/>
          </w:tcPr>
          <w:p w:rsidR="0015160D" w:rsidRPr="00003B48" w:rsidRDefault="0015160D" w:rsidP="004D10A9">
            <w:pPr>
              <w:tabs>
                <w:tab w:val="left" w:pos="727"/>
              </w:tabs>
              <w:jc w:val="center"/>
              <w:rPr>
                <w:b/>
                <w:spacing w:val="-1"/>
              </w:rPr>
            </w:pPr>
          </w:p>
        </w:tc>
        <w:tc>
          <w:tcPr>
            <w:tcW w:w="1415" w:type="dxa"/>
          </w:tcPr>
          <w:p w:rsidR="0015160D" w:rsidRPr="00003B48" w:rsidRDefault="0015160D" w:rsidP="004D10A9">
            <w:pPr>
              <w:tabs>
                <w:tab w:val="left" w:pos="727"/>
              </w:tabs>
              <w:jc w:val="center"/>
              <w:rPr>
                <w:b/>
                <w:spacing w:val="-1"/>
              </w:rPr>
            </w:pPr>
          </w:p>
        </w:tc>
        <w:tc>
          <w:tcPr>
            <w:tcW w:w="1474" w:type="dxa"/>
          </w:tcPr>
          <w:p w:rsidR="0015160D" w:rsidRPr="00003B48" w:rsidRDefault="0015160D" w:rsidP="004D10A9">
            <w:pPr>
              <w:tabs>
                <w:tab w:val="left" w:pos="727"/>
              </w:tabs>
              <w:jc w:val="center"/>
              <w:rPr>
                <w:b/>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Reading on the Go</w:t>
            </w:r>
          </w:p>
        </w:tc>
        <w:tc>
          <w:tcPr>
            <w:tcW w:w="1207" w:type="dxa"/>
          </w:tcPr>
          <w:p w:rsidR="0015160D" w:rsidRPr="0015160D" w:rsidRDefault="0015160D" w:rsidP="004D10A9">
            <w:pPr>
              <w:tabs>
                <w:tab w:val="left" w:pos="727"/>
              </w:tabs>
              <w:jc w:val="center"/>
              <w:rPr>
                <w:spacing w:val="-1"/>
              </w:rPr>
            </w:pPr>
            <w:r w:rsidRPr="0015160D">
              <w:rPr>
                <w:spacing w:val="-1"/>
              </w:rPr>
              <w:t>X</w:t>
            </w:r>
          </w:p>
        </w:tc>
        <w:tc>
          <w:tcPr>
            <w:tcW w:w="1235" w:type="dxa"/>
          </w:tcPr>
          <w:p w:rsidR="0015160D" w:rsidRPr="0015160D" w:rsidRDefault="0015160D" w:rsidP="004D10A9">
            <w:pPr>
              <w:tabs>
                <w:tab w:val="left" w:pos="727"/>
              </w:tabs>
              <w:jc w:val="center"/>
              <w:rPr>
                <w:spacing w:val="-1"/>
              </w:rPr>
            </w:pPr>
            <w:r w:rsidRPr="0015160D">
              <w:rPr>
                <w:spacing w:val="-1"/>
              </w:rPr>
              <w:t>X</w:t>
            </w:r>
          </w:p>
        </w:tc>
        <w:tc>
          <w:tcPr>
            <w:tcW w:w="1320" w:type="dxa"/>
          </w:tcPr>
          <w:p w:rsidR="0015160D" w:rsidRPr="0015160D" w:rsidRDefault="0015160D" w:rsidP="004D10A9">
            <w:pPr>
              <w:tabs>
                <w:tab w:val="left" w:pos="727"/>
              </w:tabs>
              <w:jc w:val="center"/>
              <w:rPr>
                <w:spacing w:val="-1"/>
              </w:rPr>
            </w:pPr>
            <w:r w:rsidRPr="0015160D">
              <w:rPr>
                <w:spacing w:val="-1"/>
              </w:rPr>
              <w:t>X</w:t>
            </w:r>
          </w:p>
        </w:tc>
        <w:tc>
          <w:tcPr>
            <w:tcW w:w="1344" w:type="dxa"/>
          </w:tcPr>
          <w:p w:rsidR="0015160D" w:rsidRPr="0015160D" w:rsidRDefault="0015160D" w:rsidP="004D10A9">
            <w:pPr>
              <w:tabs>
                <w:tab w:val="left" w:pos="727"/>
              </w:tabs>
              <w:jc w:val="center"/>
              <w:rPr>
                <w:spacing w:val="-1"/>
              </w:rPr>
            </w:pPr>
            <w:r w:rsidRPr="0015160D">
              <w:rPr>
                <w:spacing w:val="-1"/>
              </w:rPr>
              <w:t>X</w:t>
            </w:r>
          </w:p>
        </w:tc>
        <w:tc>
          <w:tcPr>
            <w:tcW w:w="1415" w:type="dxa"/>
          </w:tcPr>
          <w:p w:rsidR="0015160D" w:rsidRPr="0015160D" w:rsidRDefault="0015160D" w:rsidP="004D10A9">
            <w:pPr>
              <w:tabs>
                <w:tab w:val="left" w:pos="727"/>
              </w:tabs>
              <w:jc w:val="center"/>
              <w:rPr>
                <w:spacing w:val="-1"/>
              </w:rPr>
            </w:pPr>
            <w:r w:rsidRPr="0015160D">
              <w:rPr>
                <w:spacing w:val="-1"/>
              </w:rPr>
              <w:t>X</w:t>
            </w:r>
          </w:p>
        </w:tc>
        <w:tc>
          <w:tcPr>
            <w:tcW w:w="1474" w:type="dxa"/>
          </w:tcPr>
          <w:p w:rsidR="0015160D" w:rsidRPr="00003B48" w:rsidRDefault="0015160D" w:rsidP="004D10A9">
            <w:pPr>
              <w:tabs>
                <w:tab w:val="left" w:pos="727"/>
              </w:tabs>
              <w:jc w:val="center"/>
              <w:rPr>
                <w:b/>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Restaurant Vocabulary</w:t>
            </w:r>
          </w:p>
        </w:tc>
        <w:tc>
          <w:tcPr>
            <w:tcW w:w="1207" w:type="dxa"/>
          </w:tcPr>
          <w:p w:rsidR="0015160D" w:rsidRPr="0015160D" w:rsidRDefault="0015160D" w:rsidP="0015160D">
            <w:pPr>
              <w:tabs>
                <w:tab w:val="left" w:pos="727"/>
              </w:tabs>
              <w:jc w:val="center"/>
              <w:rPr>
                <w:spacing w:val="-1"/>
              </w:rPr>
            </w:pPr>
            <w:r w:rsidRPr="0015160D">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Eating Out Activities</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On-the-Job Reading</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Foot in the Door</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b/>
                <w:spacing w:val="-1"/>
              </w:rPr>
            </w:pPr>
            <w:r>
              <w:rPr>
                <w:b/>
                <w:spacing w:val="-1"/>
              </w:rPr>
              <w:t>Reading Labels and Ads</w:t>
            </w:r>
          </w:p>
        </w:tc>
        <w:tc>
          <w:tcPr>
            <w:tcW w:w="1207" w:type="dxa"/>
          </w:tcPr>
          <w:p w:rsidR="0015160D" w:rsidRPr="0015160D" w:rsidRDefault="0015160D" w:rsidP="0015160D">
            <w:pPr>
              <w:tabs>
                <w:tab w:val="left" w:pos="727"/>
              </w:tabs>
              <w:jc w:val="center"/>
              <w:rPr>
                <w:spacing w:val="-1"/>
              </w:rPr>
            </w:pPr>
          </w:p>
        </w:tc>
        <w:tc>
          <w:tcPr>
            <w:tcW w:w="1235" w:type="dxa"/>
          </w:tcPr>
          <w:p w:rsidR="0015160D" w:rsidRPr="0015160D" w:rsidRDefault="0015160D" w:rsidP="0015160D">
            <w:pPr>
              <w:tabs>
                <w:tab w:val="left" w:pos="727"/>
              </w:tabs>
              <w:jc w:val="center"/>
              <w:rPr>
                <w:spacing w:val="-1"/>
              </w:rPr>
            </w:pPr>
          </w:p>
        </w:tc>
        <w:tc>
          <w:tcPr>
            <w:tcW w:w="1320" w:type="dxa"/>
          </w:tcPr>
          <w:p w:rsidR="0015160D" w:rsidRPr="0015160D" w:rsidRDefault="0015160D" w:rsidP="0015160D">
            <w:pPr>
              <w:tabs>
                <w:tab w:val="left" w:pos="727"/>
              </w:tabs>
              <w:jc w:val="center"/>
              <w:rPr>
                <w:spacing w:val="-1"/>
              </w:rPr>
            </w:pPr>
          </w:p>
        </w:tc>
        <w:tc>
          <w:tcPr>
            <w:tcW w:w="1344" w:type="dxa"/>
          </w:tcPr>
          <w:p w:rsidR="0015160D" w:rsidRPr="0015160D" w:rsidRDefault="0015160D" w:rsidP="0015160D">
            <w:pPr>
              <w:tabs>
                <w:tab w:val="left" w:pos="727"/>
              </w:tabs>
              <w:jc w:val="center"/>
              <w:rPr>
                <w:spacing w:val="-1"/>
              </w:rPr>
            </w:pPr>
          </w:p>
        </w:tc>
        <w:tc>
          <w:tcPr>
            <w:tcW w:w="1415" w:type="dxa"/>
          </w:tcPr>
          <w:p w:rsidR="0015160D" w:rsidRPr="0015160D" w:rsidRDefault="0015160D" w:rsidP="0015160D">
            <w:pPr>
              <w:tabs>
                <w:tab w:val="left" w:pos="727"/>
              </w:tabs>
              <w:jc w:val="center"/>
              <w:rPr>
                <w:spacing w:val="-1"/>
              </w:rPr>
            </w:pP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Breakfast Cereal Box</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Reading Labels</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15160D" w:rsidRDefault="0015160D" w:rsidP="004D10A9">
            <w:pPr>
              <w:tabs>
                <w:tab w:val="left" w:pos="727"/>
              </w:tabs>
              <w:rPr>
                <w:spacing w:val="-1"/>
              </w:rPr>
            </w:pPr>
            <w:r w:rsidRPr="0015160D">
              <w:rPr>
                <w:spacing w:val="-1"/>
              </w:rPr>
              <w:t>Following Directions</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“Direction” Words</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Doing it in Order</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Signs Activity</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Playground Rules</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b/>
                <w:spacing w:val="-1"/>
              </w:rPr>
              <w:t>Looking Up Inform</w:t>
            </w:r>
            <w:r w:rsidRPr="0015160D">
              <w:rPr>
                <w:b/>
                <w:spacing w:val="-1"/>
              </w:rPr>
              <w:t>ation</w:t>
            </w:r>
          </w:p>
        </w:tc>
        <w:tc>
          <w:tcPr>
            <w:tcW w:w="1207" w:type="dxa"/>
          </w:tcPr>
          <w:p w:rsidR="0015160D" w:rsidRPr="0015160D" w:rsidRDefault="0015160D" w:rsidP="0015160D">
            <w:pPr>
              <w:tabs>
                <w:tab w:val="left" w:pos="727"/>
              </w:tabs>
              <w:jc w:val="center"/>
              <w:rPr>
                <w:spacing w:val="-1"/>
              </w:rPr>
            </w:pPr>
          </w:p>
        </w:tc>
        <w:tc>
          <w:tcPr>
            <w:tcW w:w="1235" w:type="dxa"/>
          </w:tcPr>
          <w:p w:rsidR="0015160D" w:rsidRPr="0015160D" w:rsidRDefault="0015160D" w:rsidP="0015160D">
            <w:pPr>
              <w:tabs>
                <w:tab w:val="left" w:pos="727"/>
              </w:tabs>
              <w:jc w:val="center"/>
              <w:rPr>
                <w:spacing w:val="-1"/>
              </w:rPr>
            </w:pPr>
          </w:p>
        </w:tc>
        <w:tc>
          <w:tcPr>
            <w:tcW w:w="1320" w:type="dxa"/>
          </w:tcPr>
          <w:p w:rsidR="0015160D" w:rsidRPr="0015160D" w:rsidRDefault="0015160D" w:rsidP="0015160D">
            <w:pPr>
              <w:tabs>
                <w:tab w:val="left" w:pos="727"/>
              </w:tabs>
              <w:jc w:val="center"/>
              <w:rPr>
                <w:spacing w:val="-1"/>
              </w:rPr>
            </w:pPr>
          </w:p>
        </w:tc>
        <w:tc>
          <w:tcPr>
            <w:tcW w:w="1344" w:type="dxa"/>
          </w:tcPr>
          <w:p w:rsidR="0015160D" w:rsidRPr="0015160D" w:rsidRDefault="0015160D" w:rsidP="0015160D">
            <w:pPr>
              <w:tabs>
                <w:tab w:val="left" w:pos="727"/>
              </w:tabs>
              <w:jc w:val="center"/>
              <w:rPr>
                <w:spacing w:val="-1"/>
              </w:rPr>
            </w:pPr>
          </w:p>
        </w:tc>
        <w:tc>
          <w:tcPr>
            <w:tcW w:w="1415" w:type="dxa"/>
          </w:tcPr>
          <w:p w:rsidR="0015160D" w:rsidRPr="0015160D" w:rsidRDefault="0015160D" w:rsidP="0015160D">
            <w:pPr>
              <w:tabs>
                <w:tab w:val="left" w:pos="727"/>
              </w:tabs>
              <w:jc w:val="center"/>
              <w:rPr>
                <w:spacing w:val="-1"/>
              </w:rPr>
            </w:pP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The Small Mall</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The T.V. Guide</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White Pages</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Let Your Fingers Do the Walking</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Newspaper Hunt</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003B48" w:rsidRDefault="0015160D" w:rsidP="004D10A9">
            <w:pPr>
              <w:tabs>
                <w:tab w:val="left" w:pos="727"/>
              </w:tabs>
              <w:rPr>
                <w:spacing w:val="-1"/>
              </w:rPr>
            </w:pPr>
            <w:r>
              <w:rPr>
                <w:spacing w:val="-1"/>
              </w:rPr>
              <w:t>Classified Ads</w:t>
            </w:r>
          </w:p>
        </w:tc>
        <w:tc>
          <w:tcPr>
            <w:tcW w:w="1207" w:type="dxa"/>
          </w:tcPr>
          <w:p w:rsidR="0015160D" w:rsidRPr="0015160D" w:rsidRDefault="0015160D" w:rsidP="0015160D">
            <w:pPr>
              <w:tabs>
                <w:tab w:val="left" w:pos="727"/>
              </w:tabs>
              <w:jc w:val="center"/>
              <w:rPr>
                <w:spacing w:val="-1"/>
              </w:rPr>
            </w:pPr>
            <w:r>
              <w:rPr>
                <w:spacing w:val="-1"/>
              </w:rPr>
              <w:t>X</w:t>
            </w:r>
          </w:p>
        </w:tc>
        <w:tc>
          <w:tcPr>
            <w:tcW w:w="1235" w:type="dxa"/>
          </w:tcPr>
          <w:p w:rsidR="0015160D" w:rsidRPr="0015160D" w:rsidRDefault="0015160D" w:rsidP="0015160D">
            <w:pPr>
              <w:tabs>
                <w:tab w:val="left" w:pos="727"/>
              </w:tabs>
              <w:jc w:val="center"/>
              <w:rPr>
                <w:spacing w:val="-1"/>
              </w:rPr>
            </w:pPr>
            <w:r>
              <w:rPr>
                <w:spacing w:val="-1"/>
              </w:rPr>
              <w:t>X</w:t>
            </w:r>
          </w:p>
        </w:tc>
        <w:tc>
          <w:tcPr>
            <w:tcW w:w="1320" w:type="dxa"/>
          </w:tcPr>
          <w:p w:rsidR="0015160D" w:rsidRPr="0015160D" w:rsidRDefault="0015160D" w:rsidP="0015160D">
            <w:pPr>
              <w:tabs>
                <w:tab w:val="left" w:pos="727"/>
              </w:tabs>
              <w:jc w:val="center"/>
              <w:rPr>
                <w:spacing w:val="-1"/>
              </w:rPr>
            </w:pPr>
            <w:r>
              <w:rPr>
                <w:spacing w:val="-1"/>
              </w:rPr>
              <w:t>X</w:t>
            </w:r>
          </w:p>
        </w:tc>
        <w:tc>
          <w:tcPr>
            <w:tcW w:w="1344" w:type="dxa"/>
          </w:tcPr>
          <w:p w:rsidR="0015160D" w:rsidRPr="0015160D" w:rsidRDefault="0015160D" w:rsidP="0015160D">
            <w:pPr>
              <w:tabs>
                <w:tab w:val="left" w:pos="727"/>
              </w:tabs>
              <w:jc w:val="center"/>
              <w:rPr>
                <w:spacing w:val="-1"/>
              </w:rPr>
            </w:pPr>
            <w:r>
              <w:rPr>
                <w:spacing w:val="-1"/>
              </w:rPr>
              <w:t>X</w:t>
            </w:r>
          </w:p>
        </w:tc>
        <w:tc>
          <w:tcPr>
            <w:tcW w:w="1415" w:type="dxa"/>
          </w:tcPr>
          <w:p w:rsidR="0015160D" w:rsidRPr="0015160D" w:rsidRDefault="0015160D" w:rsidP="0015160D">
            <w:pPr>
              <w:tabs>
                <w:tab w:val="left" w:pos="727"/>
              </w:tabs>
              <w:jc w:val="center"/>
              <w:rPr>
                <w:spacing w:val="-1"/>
              </w:rPr>
            </w:pPr>
            <w:r>
              <w:rPr>
                <w:spacing w:val="-1"/>
              </w:rPr>
              <w:t>X</w:t>
            </w:r>
          </w:p>
        </w:tc>
        <w:tc>
          <w:tcPr>
            <w:tcW w:w="1474" w:type="dxa"/>
          </w:tcPr>
          <w:p w:rsidR="0015160D" w:rsidRPr="0015160D" w:rsidRDefault="0015160D" w:rsidP="0015160D">
            <w:pPr>
              <w:tabs>
                <w:tab w:val="left" w:pos="727"/>
              </w:tabs>
              <w:jc w:val="center"/>
              <w:rPr>
                <w:spacing w:val="-1"/>
              </w:rPr>
            </w:pPr>
          </w:p>
        </w:tc>
      </w:tr>
      <w:tr w:rsidR="0015160D" w:rsidRPr="00003B48" w:rsidTr="00F95F40">
        <w:tc>
          <w:tcPr>
            <w:tcW w:w="1581" w:type="dxa"/>
          </w:tcPr>
          <w:p w:rsidR="0015160D" w:rsidRPr="00D55F48" w:rsidRDefault="0015160D" w:rsidP="0015160D">
            <w:pPr>
              <w:tabs>
                <w:tab w:val="left" w:pos="727"/>
              </w:tabs>
              <w:rPr>
                <w:spacing w:val="-1"/>
              </w:rPr>
            </w:pPr>
            <w:r>
              <w:rPr>
                <w:b/>
                <w:spacing w:val="-1"/>
              </w:rPr>
              <w:t>3-5 College and Career Readiness Anchor Standards: Reading and Foundational Skills</w:t>
            </w:r>
          </w:p>
        </w:tc>
        <w:tc>
          <w:tcPr>
            <w:tcW w:w="1207" w:type="dxa"/>
          </w:tcPr>
          <w:p w:rsidR="0015160D" w:rsidRDefault="0015160D" w:rsidP="0015160D">
            <w:pPr>
              <w:tabs>
                <w:tab w:val="left" w:pos="727"/>
              </w:tabs>
              <w:rPr>
                <w:b/>
                <w:spacing w:val="-1"/>
              </w:rPr>
            </w:pPr>
            <w:r>
              <w:rPr>
                <w:b/>
                <w:spacing w:val="-1"/>
              </w:rPr>
              <w:t>Reading:</w:t>
            </w:r>
          </w:p>
          <w:p w:rsidR="0015160D" w:rsidRPr="00D55F48" w:rsidRDefault="0015160D" w:rsidP="0015160D">
            <w:pPr>
              <w:tabs>
                <w:tab w:val="left" w:pos="727"/>
              </w:tabs>
              <w:rPr>
                <w:b/>
                <w:spacing w:val="-1"/>
              </w:rPr>
            </w:pPr>
            <w:r>
              <w:rPr>
                <w:b/>
                <w:spacing w:val="-1"/>
              </w:rPr>
              <w:t>Key Ideas and Details</w:t>
            </w:r>
          </w:p>
        </w:tc>
        <w:tc>
          <w:tcPr>
            <w:tcW w:w="1235" w:type="dxa"/>
          </w:tcPr>
          <w:p w:rsidR="0015160D" w:rsidRDefault="0015160D" w:rsidP="0015160D">
            <w:pPr>
              <w:tabs>
                <w:tab w:val="left" w:pos="727"/>
              </w:tabs>
              <w:rPr>
                <w:b/>
                <w:spacing w:val="-1"/>
              </w:rPr>
            </w:pPr>
            <w:r>
              <w:rPr>
                <w:b/>
                <w:spacing w:val="-1"/>
              </w:rPr>
              <w:t>Reading:</w:t>
            </w:r>
          </w:p>
          <w:p w:rsidR="0015160D" w:rsidRPr="00D55F48" w:rsidRDefault="0015160D" w:rsidP="0015160D">
            <w:pPr>
              <w:tabs>
                <w:tab w:val="left" w:pos="727"/>
              </w:tabs>
              <w:rPr>
                <w:b/>
                <w:spacing w:val="-1"/>
              </w:rPr>
            </w:pPr>
            <w:r>
              <w:rPr>
                <w:b/>
                <w:spacing w:val="-1"/>
              </w:rPr>
              <w:t>Craft and Structure</w:t>
            </w:r>
          </w:p>
        </w:tc>
        <w:tc>
          <w:tcPr>
            <w:tcW w:w="1320" w:type="dxa"/>
          </w:tcPr>
          <w:p w:rsidR="0015160D" w:rsidRPr="00D55F48" w:rsidRDefault="0015160D" w:rsidP="0015160D">
            <w:pPr>
              <w:tabs>
                <w:tab w:val="left" w:pos="727"/>
              </w:tabs>
              <w:rPr>
                <w:b/>
                <w:spacing w:val="-1"/>
              </w:rPr>
            </w:pPr>
            <w:r>
              <w:rPr>
                <w:b/>
                <w:spacing w:val="-1"/>
              </w:rPr>
              <w:t>Reading: Integration of Knowledge and Ideas</w:t>
            </w:r>
          </w:p>
        </w:tc>
        <w:tc>
          <w:tcPr>
            <w:tcW w:w="1344" w:type="dxa"/>
          </w:tcPr>
          <w:p w:rsidR="0015160D" w:rsidRDefault="0015160D" w:rsidP="0015160D">
            <w:pPr>
              <w:tabs>
                <w:tab w:val="left" w:pos="727"/>
              </w:tabs>
              <w:rPr>
                <w:b/>
                <w:spacing w:val="-1"/>
              </w:rPr>
            </w:pPr>
            <w:r>
              <w:rPr>
                <w:b/>
                <w:spacing w:val="-1"/>
              </w:rPr>
              <w:t>Reading:</w:t>
            </w:r>
          </w:p>
          <w:p w:rsidR="0015160D" w:rsidRPr="00D55F48" w:rsidRDefault="0015160D" w:rsidP="0015160D">
            <w:pPr>
              <w:tabs>
                <w:tab w:val="left" w:pos="727"/>
              </w:tabs>
              <w:rPr>
                <w:b/>
                <w:spacing w:val="-1"/>
              </w:rPr>
            </w:pPr>
            <w:r>
              <w:rPr>
                <w:b/>
                <w:spacing w:val="-1"/>
              </w:rPr>
              <w:t>Range of Reading and Level of Complexity</w:t>
            </w:r>
          </w:p>
        </w:tc>
        <w:tc>
          <w:tcPr>
            <w:tcW w:w="1415" w:type="dxa"/>
          </w:tcPr>
          <w:p w:rsidR="0015160D" w:rsidRDefault="0015160D" w:rsidP="0015160D">
            <w:pPr>
              <w:tabs>
                <w:tab w:val="left" w:pos="727"/>
              </w:tabs>
              <w:rPr>
                <w:b/>
                <w:spacing w:val="-1"/>
              </w:rPr>
            </w:pPr>
            <w:r>
              <w:rPr>
                <w:b/>
                <w:spacing w:val="-1"/>
              </w:rPr>
              <w:t>Foundational:</w:t>
            </w:r>
          </w:p>
          <w:p w:rsidR="0015160D" w:rsidRPr="00D55F48" w:rsidRDefault="0015160D" w:rsidP="0015160D">
            <w:pPr>
              <w:tabs>
                <w:tab w:val="left" w:pos="727"/>
              </w:tabs>
              <w:rPr>
                <w:b/>
                <w:spacing w:val="-1"/>
              </w:rPr>
            </w:pPr>
            <w:r>
              <w:rPr>
                <w:b/>
                <w:spacing w:val="-1"/>
              </w:rPr>
              <w:t>Phonic and Word Recognition</w:t>
            </w:r>
          </w:p>
        </w:tc>
        <w:tc>
          <w:tcPr>
            <w:tcW w:w="1474" w:type="dxa"/>
          </w:tcPr>
          <w:p w:rsidR="0015160D" w:rsidRDefault="0015160D" w:rsidP="0015160D">
            <w:pPr>
              <w:tabs>
                <w:tab w:val="left" w:pos="727"/>
              </w:tabs>
              <w:rPr>
                <w:b/>
                <w:spacing w:val="-1"/>
              </w:rPr>
            </w:pPr>
            <w:r>
              <w:rPr>
                <w:b/>
                <w:spacing w:val="-1"/>
              </w:rPr>
              <w:t>Foundational:</w:t>
            </w:r>
          </w:p>
          <w:p w:rsidR="0015160D" w:rsidRPr="00D55F48" w:rsidRDefault="0015160D" w:rsidP="0015160D">
            <w:pPr>
              <w:tabs>
                <w:tab w:val="left" w:pos="727"/>
              </w:tabs>
              <w:rPr>
                <w:b/>
                <w:spacing w:val="-1"/>
              </w:rPr>
            </w:pPr>
            <w:r>
              <w:rPr>
                <w:b/>
                <w:spacing w:val="-1"/>
              </w:rPr>
              <w:t>Fluency</w:t>
            </w:r>
          </w:p>
        </w:tc>
      </w:tr>
      <w:tr w:rsidR="0015160D" w:rsidRPr="00003B48" w:rsidTr="00F95F40">
        <w:tc>
          <w:tcPr>
            <w:tcW w:w="1581" w:type="dxa"/>
          </w:tcPr>
          <w:p w:rsidR="0015160D" w:rsidRDefault="0015160D" w:rsidP="0015160D">
            <w:pPr>
              <w:tabs>
                <w:tab w:val="left" w:pos="727"/>
              </w:tabs>
              <w:rPr>
                <w:b/>
                <w:spacing w:val="-1"/>
              </w:rPr>
            </w:pPr>
            <w:r>
              <w:rPr>
                <w:b/>
                <w:spacing w:val="-1"/>
              </w:rPr>
              <w:t>Unit III: Life Skills Writing</w:t>
            </w:r>
          </w:p>
        </w:tc>
        <w:tc>
          <w:tcPr>
            <w:tcW w:w="1207" w:type="dxa"/>
          </w:tcPr>
          <w:p w:rsidR="0015160D" w:rsidRDefault="0015160D" w:rsidP="0015160D">
            <w:pPr>
              <w:tabs>
                <w:tab w:val="left" w:pos="727"/>
              </w:tabs>
              <w:rPr>
                <w:spacing w:val="-1"/>
              </w:rPr>
            </w:pPr>
            <w:r>
              <w:rPr>
                <w:spacing w:val="-1"/>
              </w:rPr>
              <w:t xml:space="preserve">1. Read closely to determine what the text says explicitly and to make logical inferences from it; cite </w:t>
            </w:r>
            <w:r>
              <w:rPr>
                <w:spacing w:val="-1"/>
              </w:rPr>
              <w:lastRenderedPageBreak/>
              <w:t>specific textual evidence when writing or speaking to support conclusions drawn from the text.</w:t>
            </w:r>
          </w:p>
        </w:tc>
        <w:tc>
          <w:tcPr>
            <w:tcW w:w="1235" w:type="dxa"/>
          </w:tcPr>
          <w:p w:rsidR="0015160D" w:rsidRPr="001B2C5C" w:rsidRDefault="0015160D" w:rsidP="0015160D">
            <w:pPr>
              <w:tabs>
                <w:tab w:val="left" w:pos="727"/>
              </w:tabs>
              <w:rPr>
                <w:b/>
                <w:spacing w:val="-1"/>
              </w:rPr>
            </w:pPr>
            <w:r>
              <w:rPr>
                <w:spacing w:val="-1"/>
              </w:rPr>
              <w:lastRenderedPageBreak/>
              <w:t xml:space="preserve">4. Interpret words and phrases as they are used in a text, including determining technical, connotative, </w:t>
            </w:r>
            <w:r>
              <w:rPr>
                <w:spacing w:val="-1"/>
              </w:rPr>
              <w:lastRenderedPageBreak/>
              <w:t>and figurative meanings, and analyze how specific word choices shape meaning or tone.</w:t>
            </w:r>
          </w:p>
        </w:tc>
        <w:tc>
          <w:tcPr>
            <w:tcW w:w="1320" w:type="dxa"/>
          </w:tcPr>
          <w:p w:rsidR="0015160D" w:rsidRPr="008D7B1B" w:rsidRDefault="0015160D" w:rsidP="0015160D">
            <w:pPr>
              <w:tabs>
                <w:tab w:val="left" w:pos="727"/>
              </w:tabs>
              <w:rPr>
                <w:spacing w:val="-1"/>
              </w:rPr>
            </w:pPr>
            <w:r>
              <w:rPr>
                <w:spacing w:val="-1"/>
              </w:rPr>
              <w:lastRenderedPageBreak/>
              <w:t xml:space="preserve">7. Integrate and evaluate content presented in diverse media and formats, including visually and quantitatively as well as in </w:t>
            </w:r>
            <w:r>
              <w:rPr>
                <w:spacing w:val="-1"/>
              </w:rPr>
              <w:lastRenderedPageBreak/>
              <w:t>words.</w:t>
            </w:r>
          </w:p>
        </w:tc>
        <w:tc>
          <w:tcPr>
            <w:tcW w:w="1344" w:type="dxa"/>
          </w:tcPr>
          <w:p w:rsidR="0015160D" w:rsidRPr="008D7B1B" w:rsidRDefault="0015160D" w:rsidP="0015160D">
            <w:pPr>
              <w:tabs>
                <w:tab w:val="left" w:pos="727"/>
              </w:tabs>
              <w:rPr>
                <w:spacing w:val="-1"/>
              </w:rPr>
            </w:pPr>
            <w:r>
              <w:rPr>
                <w:spacing w:val="-1"/>
              </w:rPr>
              <w:lastRenderedPageBreak/>
              <w:t>10. Read and comprehend complex literary and informational texts independently and proficiently.</w:t>
            </w:r>
          </w:p>
        </w:tc>
        <w:tc>
          <w:tcPr>
            <w:tcW w:w="1415" w:type="dxa"/>
          </w:tcPr>
          <w:p w:rsidR="0015160D" w:rsidRPr="008D7B1B" w:rsidRDefault="0015160D" w:rsidP="0015160D">
            <w:pPr>
              <w:tabs>
                <w:tab w:val="left" w:pos="727"/>
              </w:tabs>
              <w:rPr>
                <w:spacing w:val="-1"/>
              </w:rPr>
            </w:pPr>
            <w:r>
              <w:rPr>
                <w:spacing w:val="-1"/>
              </w:rPr>
              <w:t>3. Know and apply grade-level phonics and word analysis skills in decoding words.</w:t>
            </w:r>
          </w:p>
        </w:tc>
        <w:tc>
          <w:tcPr>
            <w:tcW w:w="1474" w:type="dxa"/>
          </w:tcPr>
          <w:p w:rsidR="0015160D" w:rsidRPr="008D7B1B" w:rsidRDefault="0015160D" w:rsidP="0015160D">
            <w:pPr>
              <w:tabs>
                <w:tab w:val="left" w:pos="727"/>
              </w:tabs>
              <w:rPr>
                <w:spacing w:val="-1"/>
              </w:rPr>
            </w:pPr>
            <w:r>
              <w:rPr>
                <w:spacing w:val="-1"/>
              </w:rPr>
              <w:t>4. Read with sufficient accuracy and fluency to support comprehension.</w:t>
            </w:r>
          </w:p>
        </w:tc>
      </w:tr>
      <w:tr w:rsidR="0015160D" w:rsidRPr="00003B48" w:rsidTr="00F95F40">
        <w:tc>
          <w:tcPr>
            <w:tcW w:w="1581" w:type="dxa"/>
          </w:tcPr>
          <w:p w:rsidR="0015160D" w:rsidRPr="00003B48" w:rsidRDefault="006D4E8B" w:rsidP="004D10A9">
            <w:pPr>
              <w:tabs>
                <w:tab w:val="left" w:pos="727"/>
              </w:tabs>
              <w:rPr>
                <w:spacing w:val="-1"/>
              </w:rPr>
            </w:pPr>
            <w:r>
              <w:rPr>
                <w:spacing w:val="-1"/>
              </w:rPr>
              <w:lastRenderedPageBreak/>
              <w:t>Writing a Personal Letter</w:t>
            </w:r>
          </w:p>
        </w:tc>
        <w:tc>
          <w:tcPr>
            <w:tcW w:w="1207" w:type="dxa"/>
          </w:tcPr>
          <w:p w:rsidR="0015160D" w:rsidRPr="0015160D" w:rsidRDefault="006D4E8B" w:rsidP="004D10A9">
            <w:pPr>
              <w:tabs>
                <w:tab w:val="left" w:pos="727"/>
              </w:tabs>
              <w:jc w:val="center"/>
              <w:rPr>
                <w:spacing w:val="-1"/>
              </w:rPr>
            </w:pPr>
            <w:r>
              <w:rPr>
                <w:spacing w:val="-1"/>
              </w:rPr>
              <w:t>X</w:t>
            </w:r>
          </w:p>
        </w:tc>
        <w:tc>
          <w:tcPr>
            <w:tcW w:w="1235" w:type="dxa"/>
          </w:tcPr>
          <w:p w:rsidR="0015160D" w:rsidRPr="0015160D" w:rsidRDefault="006D4E8B" w:rsidP="004D10A9">
            <w:pPr>
              <w:tabs>
                <w:tab w:val="left" w:pos="727"/>
              </w:tabs>
              <w:jc w:val="center"/>
              <w:rPr>
                <w:spacing w:val="-1"/>
              </w:rPr>
            </w:pPr>
            <w:r>
              <w:rPr>
                <w:spacing w:val="-1"/>
              </w:rPr>
              <w:t>X</w:t>
            </w:r>
          </w:p>
        </w:tc>
        <w:tc>
          <w:tcPr>
            <w:tcW w:w="1320" w:type="dxa"/>
          </w:tcPr>
          <w:p w:rsidR="0015160D" w:rsidRPr="0015160D" w:rsidRDefault="006D4E8B" w:rsidP="004D10A9">
            <w:pPr>
              <w:tabs>
                <w:tab w:val="left" w:pos="727"/>
              </w:tabs>
              <w:jc w:val="center"/>
              <w:rPr>
                <w:spacing w:val="-1"/>
              </w:rPr>
            </w:pPr>
            <w:r>
              <w:rPr>
                <w:spacing w:val="-1"/>
              </w:rPr>
              <w:t>X</w:t>
            </w:r>
          </w:p>
        </w:tc>
        <w:tc>
          <w:tcPr>
            <w:tcW w:w="1344" w:type="dxa"/>
          </w:tcPr>
          <w:p w:rsidR="0015160D" w:rsidRPr="0015160D" w:rsidRDefault="006D4E8B" w:rsidP="004D10A9">
            <w:pPr>
              <w:tabs>
                <w:tab w:val="left" w:pos="727"/>
              </w:tabs>
              <w:jc w:val="center"/>
              <w:rPr>
                <w:spacing w:val="-1"/>
              </w:rPr>
            </w:pPr>
            <w:r>
              <w:rPr>
                <w:spacing w:val="-1"/>
              </w:rPr>
              <w:t>X</w:t>
            </w:r>
          </w:p>
        </w:tc>
        <w:tc>
          <w:tcPr>
            <w:tcW w:w="1415" w:type="dxa"/>
          </w:tcPr>
          <w:p w:rsidR="0015160D" w:rsidRPr="0015160D" w:rsidRDefault="006D4E8B" w:rsidP="004D10A9">
            <w:pPr>
              <w:tabs>
                <w:tab w:val="left" w:pos="727"/>
              </w:tabs>
              <w:jc w:val="center"/>
              <w:rPr>
                <w:spacing w:val="-1"/>
              </w:rPr>
            </w:pPr>
            <w:r>
              <w:rPr>
                <w:spacing w:val="-1"/>
              </w:rPr>
              <w:t>X</w:t>
            </w:r>
          </w:p>
        </w:tc>
        <w:tc>
          <w:tcPr>
            <w:tcW w:w="1474" w:type="dxa"/>
          </w:tcPr>
          <w:p w:rsidR="0015160D" w:rsidRPr="0015160D" w:rsidRDefault="0015160D"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Where Does it Fit?</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Addressing an Envelope</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Letter of Request</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Letter of Thanks</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The Invitation</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How is a Postcard Different?</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6D4E8B" w:rsidRDefault="006D4E8B" w:rsidP="004D10A9">
            <w:pPr>
              <w:tabs>
                <w:tab w:val="left" w:pos="727"/>
              </w:tabs>
              <w:rPr>
                <w:b/>
                <w:spacing w:val="-1"/>
              </w:rPr>
            </w:pPr>
            <w:r>
              <w:rPr>
                <w:b/>
                <w:spacing w:val="-1"/>
              </w:rPr>
              <w:t>Note-taking for Life</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Writing a Note</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Design a Bulletin Board</w:t>
            </w:r>
          </w:p>
        </w:tc>
        <w:tc>
          <w:tcPr>
            <w:tcW w:w="1207" w:type="dxa"/>
          </w:tcPr>
          <w:p w:rsidR="006D4E8B" w:rsidRPr="0015160D" w:rsidRDefault="006D4E8B"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r>
              <w:rPr>
                <w:spacing w:val="-1"/>
              </w:rPr>
              <w:t>X</w:t>
            </w: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Who Has to Write?</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Note-taking</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Taking Messages</w:t>
            </w:r>
          </w:p>
        </w:tc>
        <w:tc>
          <w:tcPr>
            <w:tcW w:w="1207" w:type="dxa"/>
          </w:tcPr>
          <w:p w:rsidR="006D4E8B" w:rsidRPr="0015160D" w:rsidRDefault="006D4E8B" w:rsidP="00FF38BA">
            <w:pPr>
              <w:tabs>
                <w:tab w:val="left" w:pos="727"/>
              </w:tabs>
              <w:jc w:val="center"/>
              <w:rPr>
                <w:spacing w:val="-1"/>
              </w:rPr>
            </w:pP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Writing Clear Instructions</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Giving Directions</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r>
              <w:rPr>
                <w:spacing w:val="-1"/>
              </w:rPr>
              <w:t>X</w:t>
            </w:r>
          </w:p>
        </w:tc>
      </w:tr>
      <w:tr w:rsidR="006D4E8B" w:rsidRPr="00003B48" w:rsidTr="00F95F40">
        <w:tc>
          <w:tcPr>
            <w:tcW w:w="1581" w:type="dxa"/>
          </w:tcPr>
          <w:p w:rsidR="006D4E8B" w:rsidRPr="00003B48" w:rsidRDefault="006D4E8B" w:rsidP="004D10A9">
            <w:pPr>
              <w:tabs>
                <w:tab w:val="left" w:pos="727"/>
              </w:tabs>
              <w:rPr>
                <w:spacing w:val="-1"/>
              </w:rPr>
            </w:pPr>
            <w:r>
              <w:rPr>
                <w:spacing w:val="-1"/>
              </w:rPr>
              <w:t>Grouping and Categorizing Mty Grocery List</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r>
              <w:rPr>
                <w:spacing w:val="-1"/>
              </w:rPr>
              <w:t>X</w:t>
            </w: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Organizing What You Hear</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Our Town</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6D4E8B" w:rsidRDefault="006D4E8B" w:rsidP="004D10A9">
            <w:pPr>
              <w:tabs>
                <w:tab w:val="left" w:pos="727"/>
              </w:tabs>
              <w:rPr>
                <w:b/>
                <w:spacing w:val="-1"/>
              </w:rPr>
            </w:pPr>
            <w:r>
              <w:rPr>
                <w:b/>
                <w:spacing w:val="-1"/>
              </w:rPr>
              <w:t>Student Information Form</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School Cards</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r>
              <w:rPr>
                <w:spacing w:val="-1"/>
              </w:rPr>
              <w:t>X</w:t>
            </w:r>
          </w:p>
        </w:tc>
      </w:tr>
      <w:tr w:rsidR="006D4E8B" w:rsidRPr="00003B48" w:rsidTr="00F95F40">
        <w:tc>
          <w:tcPr>
            <w:tcW w:w="1581" w:type="dxa"/>
          </w:tcPr>
          <w:p w:rsidR="006D4E8B" w:rsidRPr="00003B48" w:rsidRDefault="006D4E8B" w:rsidP="004D10A9">
            <w:pPr>
              <w:tabs>
                <w:tab w:val="left" w:pos="727"/>
              </w:tabs>
              <w:rPr>
                <w:spacing w:val="-1"/>
              </w:rPr>
            </w:pPr>
            <w:r>
              <w:rPr>
                <w:spacing w:val="-1"/>
              </w:rPr>
              <w:t>Knowing What to Write</w:t>
            </w:r>
          </w:p>
        </w:tc>
        <w:tc>
          <w:tcPr>
            <w:tcW w:w="1207" w:type="dxa"/>
          </w:tcPr>
          <w:p w:rsidR="006D4E8B" w:rsidRPr="0015160D" w:rsidRDefault="006D4E8B" w:rsidP="00FF38BA">
            <w:pPr>
              <w:tabs>
                <w:tab w:val="left" w:pos="727"/>
              </w:tabs>
              <w:jc w:val="center"/>
              <w:rPr>
                <w:spacing w:val="-1"/>
              </w:rPr>
            </w:pPr>
            <w:r>
              <w:rPr>
                <w:spacing w:val="-1"/>
              </w:rPr>
              <w:t>X</w:t>
            </w:r>
          </w:p>
        </w:tc>
        <w:tc>
          <w:tcPr>
            <w:tcW w:w="1235" w:type="dxa"/>
          </w:tcPr>
          <w:p w:rsidR="006D4E8B" w:rsidRPr="0015160D" w:rsidRDefault="006D4E8B" w:rsidP="00FF38BA">
            <w:pPr>
              <w:tabs>
                <w:tab w:val="left" w:pos="727"/>
              </w:tabs>
              <w:jc w:val="center"/>
              <w:rPr>
                <w:spacing w:val="-1"/>
              </w:rPr>
            </w:pPr>
            <w:r>
              <w:rPr>
                <w:spacing w:val="-1"/>
              </w:rPr>
              <w:t>X</w:t>
            </w:r>
          </w:p>
        </w:tc>
        <w:tc>
          <w:tcPr>
            <w:tcW w:w="1320" w:type="dxa"/>
          </w:tcPr>
          <w:p w:rsidR="006D4E8B" w:rsidRPr="0015160D" w:rsidRDefault="006D4E8B" w:rsidP="00FF38BA">
            <w:pPr>
              <w:tabs>
                <w:tab w:val="left" w:pos="727"/>
              </w:tabs>
              <w:jc w:val="center"/>
              <w:rPr>
                <w:spacing w:val="-1"/>
              </w:rPr>
            </w:pPr>
            <w:r>
              <w:rPr>
                <w:spacing w:val="-1"/>
              </w:rPr>
              <w:t>X</w:t>
            </w:r>
          </w:p>
        </w:tc>
        <w:tc>
          <w:tcPr>
            <w:tcW w:w="1344" w:type="dxa"/>
          </w:tcPr>
          <w:p w:rsidR="006D4E8B" w:rsidRPr="0015160D" w:rsidRDefault="006D4E8B" w:rsidP="00FF38BA">
            <w:pPr>
              <w:tabs>
                <w:tab w:val="left" w:pos="727"/>
              </w:tabs>
              <w:jc w:val="center"/>
              <w:rPr>
                <w:spacing w:val="-1"/>
              </w:rPr>
            </w:pPr>
            <w:r>
              <w:rPr>
                <w:spacing w:val="-1"/>
              </w:rPr>
              <w:t>X</w:t>
            </w:r>
          </w:p>
        </w:tc>
        <w:tc>
          <w:tcPr>
            <w:tcW w:w="1415" w:type="dxa"/>
          </w:tcPr>
          <w:p w:rsidR="006D4E8B" w:rsidRPr="0015160D" w:rsidRDefault="006D4E8B" w:rsidP="00FF38BA">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D55F48" w:rsidRDefault="006D4E8B" w:rsidP="00FF38BA">
            <w:pPr>
              <w:tabs>
                <w:tab w:val="left" w:pos="727"/>
              </w:tabs>
              <w:rPr>
                <w:spacing w:val="-1"/>
              </w:rPr>
            </w:pPr>
            <w:r>
              <w:rPr>
                <w:b/>
                <w:spacing w:val="-1"/>
              </w:rPr>
              <w:t>3-5 College and Career Readiness Anchor Standards: Reading and Foundational Skills</w:t>
            </w:r>
          </w:p>
        </w:tc>
        <w:tc>
          <w:tcPr>
            <w:tcW w:w="1207" w:type="dxa"/>
          </w:tcPr>
          <w:p w:rsidR="006D4E8B" w:rsidRDefault="006D4E8B" w:rsidP="00FF38BA">
            <w:pPr>
              <w:tabs>
                <w:tab w:val="left" w:pos="727"/>
              </w:tabs>
              <w:rPr>
                <w:b/>
                <w:spacing w:val="-1"/>
              </w:rPr>
            </w:pPr>
            <w:r>
              <w:rPr>
                <w:b/>
                <w:spacing w:val="-1"/>
              </w:rPr>
              <w:t>Reading:</w:t>
            </w:r>
          </w:p>
          <w:p w:rsidR="006D4E8B" w:rsidRPr="00D55F48" w:rsidRDefault="006D4E8B" w:rsidP="00FF38BA">
            <w:pPr>
              <w:tabs>
                <w:tab w:val="left" w:pos="727"/>
              </w:tabs>
              <w:rPr>
                <w:b/>
                <w:spacing w:val="-1"/>
              </w:rPr>
            </w:pPr>
            <w:r>
              <w:rPr>
                <w:b/>
                <w:spacing w:val="-1"/>
              </w:rPr>
              <w:t>Key Ideas and Details</w:t>
            </w:r>
          </w:p>
        </w:tc>
        <w:tc>
          <w:tcPr>
            <w:tcW w:w="1235" w:type="dxa"/>
          </w:tcPr>
          <w:p w:rsidR="006D4E8B" w:rsidRDefault="006D4E8B" w:rsidP="00FF38BA">
            <w:pPr>
              <w:tabs>
                <w:tab w:val="left" w:pos="727"/>
              </w:tabs>
              <w:rPr>
                <w:b/>
                <w:spacing w:val="-1"/>
              </w:rPr>
            </w:pPr>
            <w:r>
              <w:rPr>
                <w:b/>
                <w:spacing w:val="-1"/>
              </w:rPr>
              <w:t>Reading:</w:t>
            </w:r>
          </w:p>
          <w:p w:rsidR="006D4E8B" w:rsidRPr="00D55F48" w:rsidRDefault="006D4E8B" w:rsidP="00FF38BA">
            <w:pPr>
              <w:tabs>
                <w:tab w:val="left" w:pos="727"/>
              </w:tabs>
              <w:rPr>
                <w:b/>
                <w:spacing w:val="-1"/>
              </w:rPr>
            </w:pPr>
            <w:r>
              <w:rPr>
                <w:b/>
                <w:spacing w:val="-1"/>
              </w:rPr>
              <w:t>Craft and Structure</w:t>
            </w:r>
          </w:p>
        </w:tc>
        <w:tc>
          <w:tcPr>
            <w:tcW w:w="1320" w:type="dxa"/>
          </w:tcPr>
          <w:p w:rsidR="006D4E8B" w:rsidRPr="00D55F48" w:rsidRDefault="006D4E8B" w:rsidP="00FF38BA">
            <w:pPr>
              <w:tabs>
                <w:tab w:val="left" w:pos="727"/>
              </w:tabs>
              <w:rPr>
                <w:b/>
                <w:spacing w:val="-1"/>
              </w:rPr>
            </w:pPr>
            <w:r>
              <w:rPr>
                <w:b/>
                <w:spacing w:val="-1"/>
              </w:rPr>
              <w:t>Reading: Integration of Knowledge and Ideas</w:t>
            </w:r>
          </w:p>
        </w:tc>
        <w:tc>
          <w:tcPr>
            <w:tcW w:w="1344" w:type="dxa"/>
          </w:tcPr>
          <w:p w:rsidR="006D4E8B" w:rsidRDefault="006D4E8B" w:rsidP="00FF38BA">
            <w:pPr>
              <w:tabs>
                <w:tab w:val="left" w:pos="727"/>
              </w:tabs>
              <w:rPr>
                <w:b/>
                <w:spacing w:val="-1"/>
              </w:rPr>
            </w:pPr>
            <w:r>
              <w:rPr>
                <w:b/>
                <w:spacing w:val="-1"/>
              </w:rPr>
              <w:t>Reading:</w:t>
            </w:r>
          </w:p>
          <w:p w:rsidR="006D4E8B" w:rsidRPr="00D55F48" w:rsidRDefault="006D4E8B" w:rsidP="00FF38BA">
            <w:pPr>
              <w:tabs>
                <w:tab w:val="left" w:pos="727"/>
              </w:tabs>
              <w:rPr>
                <w:b/>
                <w:spacing w:val="-1"/>
              </w:rPr>
            </w:pPr>
            <w:r>
              <w:rPr>
                <w:b/>
                <w:spacing w:val="-1"/>
              </w:rPr>
              <w:t>Range of Reading and Level of Complexity</w:t>
            </w:r>
          </w:p>
        </w:tc>
        <w:tc>
          <w:tcPr>
            <w:tcW w:w="1415" w:type="dxa"/>
          </w:tcPr>
          <w:p w:rsidR="006D4E8B" w:rsidRDefault="006D4E8B" w:rsidP="00FF38BA">
            <w:pPr>
              <w:tabs>
                <w:tab w:val="left" w:pos="727"/>
              </w:tabs>
              <w:rPr>
                <w:b/>
                <w:spacing w:val="-1"/>
              </w:rPr>
            </w:pPr>
            <w:r>
              <w:rPr>
                <w:b/>
                <w:spacing w:val="-1"/>
              </w:rPr>
              <w:t>Foundational:</w:t>
            </w:r>
          </w:p>
          <w:p w:rsidR="006D4E8B" w:rsidRPr="00D55F48" w:rsidRDefault="006D4E8B" w:rsidP="00FF38BA">
            <w:pPr>
              <w:tabs>
                <w:tab w:val="left" w:pos="727"/>
              </w:tabs>
              <w:rPr>
                <w:b/>
                <w:spacing w:val="-1"/>
              </w:rPr>
            </w:pPr>
            <w:r>
              <w:rPr>
                <w:b/>
                <w:spacing w:val="-1"/>
              </w:rPr>
              <w:t>Phonic and Word Recognition</w:t>
            </w:r>
          </w:p>
        </w:tc>
        <w:tc>
          <w:tcPr>
            <w:tcW w:w="1474" w:type="dxa"/>
          </w:tcPr>
          <w:p w:rsidR="006D4E8B" w:rsidRDefault="006D4E8B" w:rsidP="00FF38BA">
            <w:pPr>
              <w:tabs>
                <w:tab w:val="left" w:pos="727"/>
              </w:tabs>
              <w:rPr>
                <w:b/>
                <w:spacing w:val="-1"/>
              </w:rPr>
            </w:pPr>
            <w:r>
              <w:rPr>
                <w:b/>
                <w:spacing w:val="-1"/>
              </w:rPr>
              <w:t>Foundational:</w:t>
            </w:r>
          </w:p>
          <w:p w:rsidR="006D4E8B" w:rsidRPr="00D55F48" w:rsidRDefault="006D4E8B" w:rsidP="00FF38BA">
            <w:pPr>
              <w:tabs>
                <w:tab w:val="left" w:pos="727"/>
              </w:tabs>
              <w:rPr>
                <w:b/>
                <w:spacing w:val="-1"/>
              </w:rPr>
            </w:pPr>
            <w:r>
              <w:rPr>
                <w:b/>
                <w:spacing w:val="-1"/>
              </w:rPr>
              <w:t>Fluency</w:t>
            </w:r>
          </w:p>
        </w:tc>
      </w:tr>
      <w:tr w:rsidR="006D4E8B" w:rsidRPr="00003B48" w:rsidTr="00F95F40">
        <w:tc>
          <w:tcPr>
            <w:tcW w:w="1581" w:type="dxa"/>
          </w:tcPr>
          <w:p w:rsidR="006D4E8B" w:rsidRDefault="006D4E8B" w:rsidP="00FF38BA">
            <w:pPr>
              <w:tabs>
                <w:tab w:val="left" w:pos="727"/>
              </w:tabs>
              <w:rPr>
                <w:b/>
                <w:spacing w:val="-1"/>
              </w:rPr>
            </w:pPr>
            <w:r>
              <w:rPr>
                <w:b/>
                <w:spacing w:val="-1"/>
              </w:rPr>
              <w:lastRenderedPageBreak/>
              <w:t>Unit III: Life Skills Math</w:t>
            </w:r>
          </w:p>
        </w:tc>
        <w:tc>
          <w:tcPr>
            <w:tcW w:w="1207" w:type="dxa"/>
          </w:tcPr>
          <w:p w:rsidR="006D4E8B" w:rsidRDefault="006D4E8B" w:rsidP="00FF38BA">
            <w:pPr>
              <w:tabs>
                <w:tab w:val="left" w:pos="727"/>
              </w:tabs>
              <w:rPr>
                <w:spacing w:val="-1"/>
              </w:rPr>
            </w:pPr>
            <w:r>
              <w:rPr>
                <w:spacing w:val="-1"/>
              </w:rPr>
              <w:t>1. Read closely to determine what the text says explicitly and to make logical inferences from it; cite specific textual evidence when writing or speaking to support conclusions drawn from the text.</w:t>
            </w:r>
          </w:p>
        </w:tc>
        <w:tc>
          <w:tcPr>
            <w:tcW w:w="1235" w:type="dxa"/>
          </w:tcPr>
          <w:p w:rsidR="006D4E8B" w:rsidRPr="001B2C5C" w:rsidRDefault="006D4E8B" w:rsidP="00FF38BA">
            <w:pPr>
              <w:tabs>
                <w:tab w:val="left" w:pos="727"/>
              </w:tabs>
              <w:rPr>
                <w:b/>
                <w:spacing w:val="-1"/>
              </w:rPr>
            </w:pPr>
            <w:r>
              <w:rPr>
                <w:spacing w:val="-1"/>
              </w:rPr>
              <w:t>4. Interpret words and phrases as they are used in a text, including determining technical, connotative, and figurative meanings, and analyze how specific word choices shape meaning or tone.</w:t>
            </w:r>
          </w:p>
        </w:tc>
        <w:tc>
          <w:tcPr>
            <w:tcW w:w="1320" w:type="dxa"/>
          </w:tcPr>
          <w:p w:rsidR="006D4E8B" w:rsidRPr="008D7B1B" w:rsidRDefault="006D4E8B" w:rsidP="00FF38BA">
            <w:pPr>
              <w:tabs>
                <w:tab w:val="left" w:pos="727"/>
              </w:tabs>
              <w:rPr>
                <w:spacing w:val="-1"/>
              </w:rPr>
            </w:pPr>
            <w:r>
              <w:rPr>
                <w:spacing w:val="-1"/>
              </w:rPr>
              <w:t>7. Integrate and evaluate content presented in diverse media and formats, including visually and quantitatively as well as in words.</w:t>
            </w:r>
          </w:p>
        </w:tc>
        <w:tc>
          <w:tcPr>
            <w:tcW w:w="1344" w:type="dxa"/>
          </w:tcPr>
          <w:p w:rsidR="006D4E8B" w:rsidRPr="008D7B1B" w:rsidRDefault="006D4E8B" w:rsidP="00FF38BA">
            <w:pPr>
              <w:tabs>
                <w:tab w:val="left" w:pos="727"/>
              </w:tabs>
              <w:rPr>
                <w:spacing w:val="-1"/>
              </w:rPr>
            </w:pPr>
            <w:r>
              <w:rPr>
                <w:spacing w:val="-1"/>
              </w:rPr>
              <w:t>10. Read and comprehend complex literary and informational texts independently and proficiently.</w:t>
            </w:r>
          </w:p>
        </w:tc>
        <w:tc>
          <w:tcPr>
            <w:tcW w:w="1415" w:type="dxa"/>
          </w:tcPr>
          <w:p w:rsidR="006D4E8B" w:rsidRPr="008D7B1B" w:rsidRDefault="006D4E8B" w:rsidP="00FF38BA">
            <w:pPr>
              <w:tabs>
                <w:tab w:val="left" w:pos="727"/>
              </w:tabs>
              <w:rPr>
                <w:spacing w:val="-1"/>
              </w:rPr>
            </w:pPr>
            <w:r>
              <w:rPr>
                <w:spacing w:val="-1"/>
              </w:rPr>
              <w:t>3. Know and apply grade-level phonics and word analysis skills in decoding words.</w:t>
            </w:r>
          </w:p>
        </w:tc>
        <w:tc>
          <w:tcPr>
            <w:tcW w:w="1474" w:type="dxa"/>
          </w:tcPr>
          <w:p w:rsidR="006D4E8B" w:rsidRPr="008D7B1B" w:rsidRDefault="006D4E8B" w:rsidP="00FF38BA">
            <w:pPr>
              <w:tabs>
                <w:tab w:val="left" w:pos="727"/>
              </w:tabs>
              <w:rPr>
                <w:spacing w:val="-1"/>
              </w:rPr>
            </w:pPr>
            <w:r>
              <w:rPr>
                <w:spacing w:val="-1"/>
              </w:rPr>
              <w:t>4. Read with sufficient accuracy and fluency to support comprehension.</w:t>
            </w:r>
          </w:p>
        </w:tc>
      </w:tr>
      <w:tr w:rsidR="006D4E8B" w:rsidRPr="00003B48" w:rsidTr="00F95F40">
        <w:tc>
          <w:tcPr>
            <w:tcW w:w="1581" w:type="dxa"/>
          </w:tcPr>
          <w:p w:rsidR="006D4E8B" w:rsidRPr="006D4E8B" w:rsidRDefault="006D4E8B" w:rsidP="004D10A9">
            <w:pPr>
              <w:tabs>
                <w:tab w:val="left" w:pos="727"/>
              </w:tabs>
              <w:rPr>
                <w:b/>
                <w:spacing w:val="-1"/>
              </w:rPr>
            </w:pPr>
            <w:r w:rsidRPr="006D4E8B">
              <w:rPr>
                <w:b/>
                <w:spacing w:val="-1"/>
              </w:rPr>
              <w:t>General Math Concepts</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The Purpose of Numbers</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D72077" w:rsidP="004D10A9">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6D4E8B" w:rsidP="004D10A9">
            <w:pPr>
              <w:tabs>
                <w:tab w:val="left" w:pos="727"/>
              </w:tabs>
              <w:rPr>
                <w:spacing w:val="-1"/>
              </w:rPr>
            </w:pPr>
            <w:r>
              <w:rPr>
                <w:spacing w:val="-1"/>
              </w:rPr>
              <w:t>Why Take More Math?</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Math Vocabulary</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D72077" w:rsidP="004D10A9">
            <w:pPr>
              <w:tabs>
                <w:tab w:val="left" w:pos="727"/>
              </w:tabs>
              <w:jc w:val="center"/>
              <w:rPr>
                <w:spacing w:val="-1"/>
              </w:rPr>
            </w:pPr>
            <w:r>
              <w:rPr>
                <w:spacing w:val="-1"/>
              </w:rPr>
              <w:t>X</w:t>
            </w:r>
          </w:p>
        </w:tc>
        <w:tc>
          <w:tcPr>
            <w:tcW w:w="1320" w:type="dxa"/>
          </w:tcPr>
          <w:p w:rsidR="006D4E8B" w:rsidRPr="0015160D" w:rsidRDefault="00D72077" w:rsidP="004D10A9">
            <w:pPr>
              <w:tabs>
                <w:tab w:val="left" w:pos="727"/>
              </w:tabs>
              <w:jc w:val="center"/>
              <w:rPr>
                <w:spacing w:val="-1"/>
              </w:rPr>
            </w:pPr>
            <w:r>
              <w:rPr>
                <w:spacing w:val="-1"/>
              </w:rPr>
              <w:t>X</w:t>
            </w: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Let’s Guess</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D72077" w:rsidRDefault="00D72077" w:rsidP="004D10A9">
            <w:pPr>
              <w:tabs>
                <w:tab w:val="left" w:pos="727"/>
              </w:tabs>
              <w:rPr>
                <w:b/>
                <w:spacing w:val="-1"/>
              </w:rPr>
            </w:pPr>
            <w:r>
              <w:rPr>
                <w:b/>
                <w:spacing w:val="-1"/>
              </w:rPr>
              <w:t>Daily Living Expenses and Money Management</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Teacher Preface</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Tapping into Money</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What’s Your Guess?</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How Did You Spend…?</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Goods and Services</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The Buying Game</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D72077" w:rsidP="004D10A9">
            <w:pPr>
              <w:tabs>
                <w:tab w:val="left" w:pos="727"/>
              </w:tabs>
              <w:jc w:val="center"/>
              <w:rPr>
                <w:spacing w:val="-1"/>
              </w:rPr>
            </w:pPr>
            <w:r>
              <w:rPr>
                <w:spacing w:val="-1"/>
              </w:rPr>
              <w:t>X</w:t>
            </w: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D72077" w:rsidP="004D10A9">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Planning Ahead</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D72077" w:rsidP="004D10A9">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Money Manipulation</w:t>
            </w:r>
          </w:p>
        </w:tc>
        <w:tc>
          <w:tcPr>
            <w:tcW w:w="1207" w:type="dxa"/>
          </w:tcPr>
          <w:p w:rsidR="006D4E8B" w:rsidRPr="0015160D" w:rsidRDefault="006D4E8B" w:rsidP="004D10A9">
            <w:pPr>
              <w:tabs>
                <w:tab w:val="left" w:pos="727"/>
              </w:tabs>
              <w:jc w:val="center"/>
              <w:rPr>
                <w:spacing w:val="-1"/>
              </w:rPr>
            </w:pP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6D4E8B" w:rsidP="004D10A9">
            <w:pPr>
              <w:tabs>
                <w:tab w:val="left" w:pos="727"/>
              </w:tabs>
              <w:jc w:val="center"/>
              <w:rPr>
                <w:spacing w:val="-1"/>
              </w:rPr>
            </w:pP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A Fun Experiment</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D72077" w:rsidP="004D10A9">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Divide and Decide</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D72077" w:rsidP="004D10A9">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Can We Afford to Eat Out?</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D72077" w:rsidP="004D10A9">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Pr="00003B48" w:rsidRDefault="00D72077" w:rsidP="004D10A9">
            <w:pPr>
              <w:tabs>
                <w:tab w:val="left" w:pos="727"/>
              </w:tabs>
              <w:rPr>
                <w:spacing w:val="-1"/>
              </w:rPr>
            </w:pPr>
            <w:r>
              <w:rPr>
                <w:spacing w:val="-1"/>
              </w:rPr>
              <w:t>This is Real Life?</w:t>
            </w: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D72077" w:rsidP="004D10A9">
            <w:pPr>
              <w:tabs>
                <w:tab w:val="left" w:pos="727"/>
              </w:tabs>
              <w:jc w:val="center"/>
              <w:rPr>
                <w:spacing w:val="-1"/>
              </w:rPr>
            </w:pPr>
            <w:r>
              <w:rPr>
                <w:spacing w:val="-1"/>
              </w:rPr>
              <w:t>X</w:t>
            </w: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D72077" w:rsidP="004D10A9">
            <w:pPr>
              <w:tabs>
                <w:tab w:val="left" w:pos="727"/>
              </w:tabs>
              <w:jc w:val="center"/>
              <w:rPr>
                <w:spacing w:val="-1"/>
              </w:rPr>
            </w:pPr>
            <w:r>
              <w:rPr>
                <w:spacing w:val="-1"/>
              </w:rPr>
              <w:t>X</w:t>
            </w:r>
          </w:p>
        </w:tc>
        <w:tc>
          <w:tcPr>
            <w:tcW w:w="1474" w:type="dxa"/>
          </w:tcPr>
          <w:p w:rsidR="006D4E8B" w:rsidRPr="0015160D" w:rsidRDefault="006D4E8B" w:rsidP="004D10A9">
            <w:pPr>
              <w:tabs>
                <w:tab w:val="left" w:pos="727"/>
              </w:tabs>
              <w:jc w:val="center"/>
              <w:rPr>
                <w:spacing w:val="-1"/>
              </w:rPr>
            </w:pPr>
          </w:p>
        </w:tc>
      </w:tr>
      <w:tr w:rsidR="006D4E8B" w:rsidRPr="00003B48" w:rsidTr="00F95F40">
        <w:tc>
          <w:tcPr>
            <w:tcW w:w="1581" w:type="dxa"/>
          </w:tcPr>
          <w:p w:rsidR="006D4E8B" w:rsidRDefault="00D72077" w:rsidP="004D10A9">
            <w:pPr>
              <w:tabs>
                <w:tab w:val="left" w:pos="727"/>
              </w:tabs>
              <w:rPr>
                <w:spacing w:val="-1"/>
              </w:rPr>
            </w:pPr>
            <w:r>
              <w:rPr>
                <w:spacing w:val="-1"/>
              </w:rPr>
              <w:t>Planning Ahead</w:t>
            </w:r>
          </w:p>
          <w:p w:rsidR="00D72077" w:rsidRDefault="00D72077" w:rsidP="004D10A9">
            <w:pPr>
              <w:tabs>
                <w:tab w:val="left" w:pos="727"/>
              </w:tabs>
              <w:rPr>
                <w:spacing w:val="-1"/>
              </w:rPr>
            </w:pPr>
          </w:p>
          <w:p w:rsidR="00D72077" w:rsidRPr="00003B48" w:rsidRDefault="00D72077" w:rsidP="004D10A9">
            <w:pPr>
              <w:tabs>
                <w:tab w:val="left" w:pos="727"/>
              </w:tabs>
              <w:rPr>
                <w:spacing w:val="-1"/>
              </w:rPr>
            </w:pPr>
          </w:p>
        </w:tc>
        <w:tc>
          <w:tcPr>
            <w:tcW w:w="1207" w:type="dxa"/>
          </w:tcPr>
          <w:p w:rsidR="006D4E8B" w:rsidRPr="0015160D" w:rsidRDefault="00D72077" w:rsidP="004D10A9">
            <w:pPr>
              <w:tabs>
                <w:tab w:val="left" w:pos="727"/>
              </w:tabs>
              <w:jc w:val="center"/>
              <w:rPr>
                <w:spacing w:val="-1"/>
              </w:rPr>
            </w:pPr>
            <w:r>
              <w:rPr>
                <w:spacing w:val="-1"/>
              </w:rPr>
              <w:t>X</w:t>
            </w:r>
          </w:p>
        </w:tc>
        <w:tc>
          <w:tcPr>
            <w:tcW w:w="1235" w:type="dxa"/>
          </w:tcPr>
          <w:p w:rsidR="006D4E8B" w:rsidRPr="0015160D" w:rsidRDefault="006D4E8B" w:rsidP="004D10A9">
            <w:pPr>
              <w:tabs>
                <w:tab w:val="left" w:pos="727"/>
              </w:tabs>
              <w:jc w:val="center"/>
              <w:rPr>
                <w:spacing w:val="-1"/>
              </w:rPr>
            </w:pPr>
          </w:p>
        </w:tc>
        <w:tc>
          <w:tcPr>
            <w:tcW w:w="1320" w:type="dxa"/>
          </w:tcPr>
          <w:p w:rsidR="006D4E8B" w:rsidRPr="0015160D" w:rsidRDefault="006D4E8B" w:rsidP="004D10A9">
            <w:pPr>
              <w:tabs>
                <w:tab w:val="left" w:pos="727"/>
              </w:tabs>
              <w:jc w:val="center"/>
              <w:rPr>
                <w:spacing w:val="-1"/>
              </w:rPr>
            </w:pPr>
          </w:p>
        </w:tc>
        <w:tc>
          <w:tcPr>
            <w:tcW w:w="1344" w:type="dxa"/>
          </w:tcPr>
          <w:p w:rsidR="006D4E8B" w:rsidRPr="0015160D" w:rsidRDefault="00D72077" w:rsidP="004D10A9">
            <w:pPr>
              <w:tabs>
                <w:tab w:val="left" w:pos="727"/>
              </w:tabs>
              <w:jc w:val="center"/>
              <w:rPr>
                <w:spacing w:val="-1"/>
              </w:rPr>
            </w:pPr>
            <w:r>
              <w:rPr>
                <w:spacing w:val="-1"/>
              </w:rPr>
              <w:t>X</w:t>
            </w:r>
          </w:p>
        </w:tc>
        <w:tc>
          <w:tcPr>
            <w:tcW w:w="1415" w:type="dxa"/>
          </w:tcPr>
          <w:p w:rsidR="006D4E8B" w:rsidRPr="0015160D" w:rsidRDefault="006D4E8B" w:rsidP="004D10A9">
            <w:pPr>
              <w:tabs>
                <w:tab w:val="left" w:pos="727"/>
              </w:tabs>
              <w:jc w:val="center"/>
              <w:rPr>
                <w:spacing w:val="-1"/>
              </w:rPr>
            </w:pPr>
          </w:p>
        </w:tc>
        <w:tc>
          <w:tcPr>
            <w:tcW w:w="1474" w:type="dxa"/>
          </w:tcPr>
          <w:p w:rsidR="006D4E8B" w:rsidRPr="0015160D" w:rsidRDefault="006D4E8B" w:rsidP="004D10A9">
            <w:pPr>
              <w:tabs>
                <w:tab w:val="left" w:pos="727"/>
              </w:tabs>
              <w:jc w:val="center"/>
              <w:rPr>
                <w:spacing w:val="-1"/>
              </w:rPr>
            </w:pPr>
          </w:p>
        </w:tc>
      </w:tr>
      <w:tr w:rsidR="00D72077" w:rsidRPr="00003B48" w:rsidTr="00F95F40">
        <w:tc>
          <w:tcPr>
            <w:tcW w:w="1581" w:type="dxa"/>
          </w:tcPr>
          <w:p w:rsidR="00D72077" w:rsidRPr="00D55F48" w:rsidRDefault="00D72077" w:rsidP="00FF38BA">
            <w:pPr>
              <w:tabs>
                <w:tab w:val="left" w:pos="727"/>
              </w:tabs>
              <w:rPr>
                <w:spacing w:val="-1"/>
              </w:rPr>
            </w:pPr>
            <w:r>
              <w:rPr>
                <w:b/>
                <w:spacing w:val="-1"/>
              </w:rPr>
              <w:lastRenderedPageBreak/>
              <w:t>3-5 College and Career Readiness Anchor Standards: Reading and Foundational Skills</w:t>
            </w:r>
          </w:p>
        </w:tc>
        <w:tc>
          <w:tcPr>
            <w:tcW w:w="1207" w:type="dxa"/>
          </w:tcPr>
          <w:p w:rsidR="00D72077" w:rsidRDefault="00D72077" w:rsidP="00FF38BA">
            <w:pPr>
              <w:tabs>
                <w:tab w:val="left" w:pos="727"/>
              </w:tabs>
              <w:rPr>
                <w:b/>
                <w:spacing w:val="-1"/>
              </w:rPr>
            </w:pPr>
            <w:r>
              <w:rPr>
                <w:b/>
                <w:spacing w:val="-1"/>
              </w:rPr>
              <w:t>Reading:</w:t>
            </w:r>
          </w:p>
          <w:p w:rsidR="00D72077" w:rsidRPr="00D55F48" w:rsidRDefault="00D72077" w:rsidP="00FF38BA">
            <w:pPr>
              <w:tabs>
                <w:tab w:val="left" w:pos="727"/>
              </w:tabs>
              <w:rPr>
                <w:b/>
                <w:spacing w:val="-1"/>
              </w:rPr>
            </w:pPr>
            <w:r>
              <w:rPr>
                <w:b/>
                <w:spacing w:val="-1"/>
              </w:rPr>
              <w:t>Key Ideas and Details</w:t>
            </w:r>
          </w:p>
        </w:tc>
        <w:tc>
          <w:tcPr>
            <w:tcW w:w="1235" w:type="dxa"/>
          </w:tcPr>
          <w:p w:rsidR="00D72077" w:rsidRDefault="00D72077" w:rsidP="00FF38BA">
            <w:pPr>
              <w:tabs>
                <w:tab w:val="left" w:pos="727"/>
              </w:tabs>
              <w:rPr>
                <w:b/>
                <w:spacing w:val="-1"/>
              </w:rPr>
            </w:pPr>
            <w:r>
              <w:rPr>
                <w:b/>
                <w:spacing w:val="-1"/>
              </w:rPr>
              <w:t>Reading:</w:t>
            </w:r>
          </w:p>
          <w:p w:rsidR="00D72077" w:rsidRPr="00D55F48" w:rsidRDefault="00D72077" w:rsidP="00FF38BA">
            <w:pPr>
              <w:tabs>
                <w:tab w:val="left" w:pos="727"/>
              </w:tabs>
              <w:rPr>
                <w:b/>
                <w:spacing w:val="-1"/>
              </w:rPr>
            </w:pPr>
            <w:r>
              <w:rPr>
                <w:b/>
                <w:spacing w:val="-1"/>
              </w:rPr>
              <w:t>Craft and Structure</w:t>
            </w:r>
          </w:p>
        </w:tc>
        <w:tc>
          <w:tcPr>
            <w:tcW w:w="1320" w:type="dxa"/>
          </w:tcPr>
          <w:p w:rsidR="00D72077" w:rsidRPr="00D55F48" w:rsidRDefault="00D72077" w:rsidP="00FF38BA">
            <w:pPr>
              <w:tabs>
                <w:tab w:val="left" w:pos="727"/>
              </w:tabs>
              <w:rPr>
                <w:b/>
                <w:spacing w:val="-1"/>
              </w:rPr>
            </w:pPr>
            <w:r>
              <w:rPr>
                <w:b/>
                <w:spacing w:val="-1"/>
              </w:rPr>
              <w:t>Reading: Integration of Knowledge and Ideas</w:t>
            </w:r>
          </w:p>
        </w:tc>
        <w:tc>
          <w:tcPr>
            <w:tcW w:w="1344" w:type="dxa"/>
          </w:tcPr>
          <w:p w:rsidR="00D72077" w:rsidRDefault="00D72077" w:rsidP="00FF38BA">
            <w:pPr>
              <w:tabs>
                <w:tab w:val="left" w:pos="727"/>
              </w:tabs>
              <w:rPr>
                <w:b/>
                <w:spacing w:val="-1"/>
              </w:rPr>
            </w:pPr>
            <w:r>
              <w:rPr>
                <w:b/>
                <w:spacing w:val="-1"/>
              </w:rPr>
              <w:t>Reading:</w:t>
            </w:r>
          </w:p>
          <w:p w:rsidR="00D72077" w:rsidRPr="00D55F48" w:rsidRDefault="00D72077" w:rsidP="00FF38BA">
            <w:pPr>
              <w:tabs>
                <w:tab w:val="left" w:pos="727"/>
              </w:tabs>
              <w:rPr>
                <w:b/>
                <w:spacing w:val="-1"/>
              </w:rPr>
            </w:pPr>
            <w:r>
              <w:rPr>
                <w:b/>
                <w:spacing w:val="-1"/>
              </w:rPr>
              <w:t>Range of Reading and Level of Complexity</w:t>
            </w:r>
          </w:p>
        </w:tc>
        <w:tc>
          <w:tcPr>
            <w:tcW w:w="1415" w:type="dxa"/>
          </w:tcPr>
          <w:p w:rsidR="00D72077" w:rsidRDefault="00D72077" w:rsidP="00FF38BA">
            <w:pPr>
              <w:tabs>
                <w:tab w:val="left" w:pos="727"/>
              </w:tabs>
              <w:rPr>
                <w:b/>
                <w:spacing w:val="-1"/>
              </w:rPr>
            </w:pPr>
            <w:r>
              <w:rPr>
                <w:b/>
                <w:spacing w:val="-1"/>
              </w:rPr>
              <w:t>Foundational:</w:t>
            </w:r>
          </w:p>
          <w:p w:rsidR="00D72077" w:rsidRPr="00D55F48" w:rsidRDefault="00D72077" w:rsidP="00FF38BA">
            <w:pPr>
              <w:tabs>
                <w:tab w:val="left" w:pos="727"/>
              </w:tabs>
              <w:rPr>
                <w:b/>
                <w:spacing w:val="-1"/>
              </w:rPr>
            </w:pPr>
            <w:r>
              <w:rPr>
                <w:b/>
                <w:spacing w:val="-1"/>
              </w:rPr>
              <w:t>Phonic and Word Recognition</w:t>
            </w:r>
          </w:p>
        </w:tc>
        <w:tc>
          <w:tcPr>
            <w:tcW w:w="1474" w:type="dxa"/>
          </w:tcPr>
          <w:p w:rsidR="00D72077" w:rsidRDefault="00D72077" w:rsidP="00FF38BA">
            <w:pPr>
              <w:tabs>
                <w:tab w:val="left" w:pos="727"/>
              </w:tabs>
              <w:rPr>
                <w:b/>
                <w:spacing w:val="-1"/>
              </w:rPr>
            </w:pPr>
            <w:r>
              <w:rPr>
                <w:b/>
                <w:spacing w:val="-1"/>
              </w:rPr>
              <w:t>Foundational:</w:t>
            </w:r>
          </w:p>
          <w:p w:rsidR="00D72077" w:rsidRPr="00D55F48" w:rsidRDefault="00D72077" w:rsidP="00FF38BA">
            <w:pPr>
              <w:tabs>
                <w:tab w:val="left" w:pos="727"/>
              </w:tabs>
              <w:rPr>
                <w:b/>
                <w:spacing w:val="-1"/>
              </w:rPr>
            </w:pPr>
            <w:r>
              <w:rPr>
                <w:b/>
                <w:spacing w:val="-1"/>
              </w:rPr>
              <w:t>Fluency</w:t>
            </w:r>
          </w:p>
        </w:tc>
      </w:tr>
      <w:tr w:rsidR="00D72077" w:rsidRPr="00003B48" w:rsidTr="00F95F40">
        <w:tc>
          <w:tcPr>
            <w:tcW w:w="1581" w:type="dxa"/>
          </w:tcPr>
          <w:p w:rsidR="00D72077" w:rsidRDefault="00D72077" w:rsidP="00D72077">
            <w:pPr>
              <w:tabs>
                <w:tab w:val="left" w:pos="727"/>
              </w:tabs>
              <w:rPr>
                <w:b/>
                <w:spacing w:val="-1"/>
              </w:rPr>
            </w:pPr>
            <w:r>
              <w:rPr>
                <w:b/>
                <w:spacing w:val="-1"/>
              </w:rPr>
              <w:t>Unit III: Banking and Investing</w:t>
            </w:r>
          </w:p>
        </w:tc>
        <w:tc>
          <w:tcPr>
            <w:tcW w:w="1207" w:type="dxa"/>
          </w:tcPr>
          <w:p w:rsidR="00D72077" w:rsidRDefault="00D72077" w:rsidP="00FF38BA">
            <w:pPr>
              <w:tabs>
                <w:tab w:val="left" w:pos="727"/>
              </w:tabs>
              <w:rPr>
                <w:spacing w:val="-1"/>
              </w:rPr>
            </w:pPr>
            <w:r>
              <w:rPr>
                <w:spacing w:val="-1"/>
              </w:rPr>
              <w:t>1. Read closely to determine what the text says explicitly and to make logical inferences from it; cite specific textual evidence when writing or speaking to support conclusions drawn from the text.</w:t>
            </w:r>
          </w:p>
        </w:tc>
        <w:tc>
          <w:tcPr>
            <w:tcW w:w="1235" w:type="dxa"/>
          </w:tcPr>
          <w:p w:rsidR="00D72077" w:rsidRPr="001B2C5C" w:rsidRDefault="00D72077" w:rsidP="00FF38BA">
            <w:pPr>
              <w:tabs>
                <w:tab w:val="left" w:pos="727"/>
              </w:tabs>
              <w:rPr>
                <w:b/>
                <w:spacing w:val="-1"/>
              </w:rPr>
            </w:pPr>
            <w:r>
              <w:rPr>
                <w:spacing w:val="-1"/>
              </w:rPr>
              <w:t>4. Interpret words and phrases as they are used in a text, including determining technical, connotative, and figurative meanings, and analyze how specific word choices shape meaning or tone.</w:t>
            </w:r>
          </w:p>
        </w:tc>
        <w:tc>
          <w:tcPr>
            <w:tcW w:w="1320" w:type="dxa"/>
          </w:tcPr>
          <w:p w:rsidR="00D72077" w:rsidRPr="008D7B1B" w:rsidRDefault="00D72077" w:rsidP="00FF38BA">
            <w:pPr>
              <w:tabs>
                <w:tab w:val="left" w:pos="727"/>
              </w:tabs>
              <w:rPr>
                <w:spacing w:val="-1"/>
              </w:rPr>
            </w:pPr>
            <w:r>
              <w:rPr>
                <w:spacing w:val="-1"/>
              </w:rPr>
              <w:t>7. Integrate and evaluate content presented in diverse media and formats, including visually and quantitatively as well as in words.</w:t>
            </w:r>
          </w:p>
        </w:tc>
        <w:tc>
          <w:tcPr>
            <w:tcW w:w="1344" w:type="dxa"/>
          </w:tcPr>
          <w:p w:rsidR="00D72077" w:rsidRPr="008D7B1B" w:rsidRDefault="00D72077" w:rsidP="00FF38BA">
            <w:pPr>
              <w:tabs>
                <w:tab w:val="left" w:pos="727"/>
              </w:tabs>
              <w:rPr>
                <w:spacing w:val="-1"/>
              </w:rPr>
            </w:pPr>
            <w:r>
              <w:rPr>
                <w:spacing w:val="-1"/>
              </w:rPr>
              <w:t>10. Read and comprehend complex literary and informational texts independently and proficiently.</w:t>
            </w:r>
          </w:p>
        </w:tc>
        <w:tc>
          <w:tcPr>
            <w:tcW w:w="1415" w:type="dxa"/>
          </w:tcPr>
          <w:p w:rsidR="00D72077" w:rsidRPr="008D7B1B" w:rsidRDefault="00D72077" w:rsidP="00FF38BA">
            <w:pPr>
              <w:tabs>
                <w:tab w:val="left" w:pos="727"/>
              </w:tabs>
              <w:rPr>
                <w:spacing w:val="-1"/>
              </w:rPr>
            </w:pPr>
            <w:r>
              <w:rPr>
                <w:spacing w:val="-1"/>
              </w:rPr>
              <w:t>3. Know and apply grade-level phonics and word analysis skills in decoding words.</w:t>
            </w:r>
          </w:p>
        </w:tc>
        <w:tc>
          <w:tcPr>
            <w:tcW w:w="1474" w:type="dxa"/>
          </w:tcPr>
          <w:p w:rsidR="00D72077" w:rsidRPr="008D7B1B" w:rsidRDefault="00D72077" w:rsidP="00FF38BA">
            <w:pPr>
              <w:tabs>
                <w:tab w:val="left" w:pos="727"/>
              </w:tabs>
              <w:rPr>
                <w:spacing w:val="-1"/>
              </w:rPr>
            </w:pPr>
            <w:r>
              <w:rPr>
                <w:spacing w:val="-1"/>
              </w:rPr>
              <w:t>4. Read with sufficient accuracy and fluency to support comprehension.</w:t>
            </w:r>
          </w:p>
        </w:tc>
      </w:tr>
      <w:tr w:rsidR="00D72077" w:rsidRPr="00003B48" w:rsidTr="00F95F40">
        <w:tc>
          <w:tcPr>
            <w:tcW w:w="1581" w:type="dxa"/>
          </w:tcPr>
          <w:p w:rsidR="00D72077" w:rsidRPr="00003B48" w:rsidRDefault="00D72077" w:rsidP="004D10A9">
            <w:pPr>
              <w:tabs>
                <w:tab w:val="left" w:pos="727"/>
              </w:tabs>
              <w:rPr>
                <w:spacing w:val="-1"/>
              </w:rPr>
            </w:pPr>
            <w:r>
              <w:rPr>
                <w:spacing w:val="-1"/>
              </w:rPr>
              <w:t>What You Want</w:t>
            </w:r>
          </w:p>
        </w:tc>
        <w:tc>
          <w:tcPr>
            <w:tcW w:w="1207" w:type="dxa"/>
          </w:tcPr>
          <w:p w:rsidR="00D72077" w:rsidRPr="0015160D" w:rsidRDefault="00D72077" w:rsidP="004D10A9">
            <w:pPr>
              <w:tabs>
                <w:tab w:val="left" w:pos="727"/>
              </w:tabs>
              <w:jc w:val="center"/>
              <w:rPr>
                <w:spacing w:val="-1"/>
              </w:rPr>
            </w:pPr>
            <w:r>
              <w:rPr>
                <w:spacing w:val="-1"/>
              </w:rPr>
              <w:t>X</w:t>
            </w:r>
          </w:p>
        </w:tc>
        <w:tc>
          <w:tcPr>
            <w:tcW w:w="1235" w:type="dxa"/>
          </w:tcPr>
          <w:p w:rsidR="00D72077" w:rsidRPr="0015160D" w:rsidRDefault="00D72077" w:rsidP="004D10A9">
            <w:pPr>
              <w:tabs>
                <w:tab w:val="left" w:pos="727"/>
              </w:tabs>
              <w:jc w:val="center"/>
              <w:rPr>
                <w:spacing w:val="-1"/>
              </w:rPr>
            </w:pPr>
          </w:p>
        </w:tc>
        <w:tc>
          <w:tcPr>
            <w:tcW w:w="1320" w:type="dxa"/>
          </w:tcPr>
          <w:p w:rsidR="00D72077" w:rsidRPr="0015160D" w:rsidRDefault="00D72077" w:rsidP="004D10A9">
            <w:pPr>
              <w:tabs>
                <w:tab w:val="left" w:pos="727"/>
              </w:tabs>
              <w:jc w:val="center"/>
              <w:rPr>
                <w:spacing w:val="-1"/>
              </w:rPr>
            </w:pPr>
          </w:p>
        </w:tc>
        <w:tc>
          <w:tcPr>
            <w:tcW w:w="1344" w:type="dxa"/>
          </w:tcPr>
          <w:p w:rsidR="00D72077" w:rsidRPr="0015160D" w:rsidRDefault="00D72077" w:rsidP="004D10A9">
            <w:pPr>
              <w:tabs>
                <w:tab w:val="left" w:pos="727"/>
              </w:tabs>
              <w:jc w:val="center"/>
              <w:rPr>
                <w:spacing w:val="-1"/>
              </w:rPr>
            </w:pPr>
            <w:r>
              <w:rPr>
                <w:spacing w:val="-1"/>
              </w:rPr>
              <w:t>X</w:t>
            </w:r>
          </w:p>
        </w:tc>
        <w:tc>
          <w:tcPr>
            <w:tcW w:w="1415" w:type="dxa"/>
          </w:tcPr>
          <w:p w:rsidR="00D72077" w:rsidRPr="0015160D" w:rsidRDefault="00D72077" w:rsidP="004D10A9">
            <w:pPr>
              <w:tabs>
                <w:tab w:val="left" w:pos="727"/>
              </w:tabs>
              <w:jc w:val="center"/>
              <w:rPr>
                <w:spacing w:val="-1"/>
              </w:rPr>
            </w:pPr>
          </w:p>
        </w:tc>
        <w:tc>
          <w:tcPr>
            <w:tcW w:w="1474" w:type="dxa"/>
          </w:tcPr>
          <w:p w:rsidR="00D72077" w:rsidRPr="0015160D" w:rsidRDefault="00D72077" w:rsidP="004D10A9">
            <w:pPr>
              <w:tabs>
                <w:tab w:val="left" w:pos="727"/>
              </w:tabs>
              <w:jc w:val="center"/>
              <w:rPr>
                <w:spacing w:val="-1"/>
              </w:rPr>
            </w:pPr>
          </w:p>
        </w:tc>
      </w:tr>
      <w:tr w:rsidR="00D72077" w:rsidRPr="00003B48" w:rsidTr="00F95F40">
        <w:tc>
          <w:tcPr>
            <w:tcW w:w="1581" w:type="dxa"/>
          </w:tcPr>
          <w:p w:rsidR="00D72077" w:rsidRPr="00003B48" w:rsidRDefault="00D72077" w:rsidP="004D10A9">
            <w:pPr>
              <w:tabs>
                <w:tab w:val="left" w:pos="727"/>
              </w:tabs>
              <w:rPr>
                <w:spacing w:val="-1"/>
              </w:rPr>
            </w:pPr>
            <w:r>
              <w:rPr>
                <w:spacing w:val="-1"/>
              </w:rPr>
              <w:t>Money Business</w:t>
            </w:r>
          </w:p>
        </w:tc>
        <w:tc>
          <w:tcPr>
            <w:tcW w:w="1207" w:type="dxa"/>
          </w:tcPr>
          <w:p w:rsidR="00D72077" w:rsidRPr="0015160D" w:rsidRDefault="00D72077" w:rsidP="004D10A9">
            <w:pPr>
              <w:tabs>
                <w:tab w:val="left" w:pos="727"/>
              </w:tabs>
              <w:jc w:val="center"/>
              <w:rPr>
                <w:spacing w:val="-1"/>
              </w:rPr>
            </w:pPr>
            <w:r>
              <w:rPr>
                <w:spacing w:val="-1"/>
              </w:rPr>
              <w:t>X</w:t>
            </w:r>
          </w:p>
        </w:tc>
        <w:tc>
          <w:tcPr>
            <w:tcW w:w="1235" w:type="dxa"/>
          </w:tcPr>
          <w:p w:rsidR="00D72077" w:rsidRPr="0015160D" w:rsidRDefault="00D72077" w:rsidP="004D10A9">
            <w:pPr>
              <w:tabs>
                <w:tab w:val="left" w:pos="727"/>
              </w:tabs>
              <w:jc w:val="center"/>
              <w:rPr>
                <w:spacing w:val="-1"/>
              </w:rPr>
            </w:pPr>
          </w:p>
        </w:tc>
        <w:tc>
          <w:tcPr>
            <w:tcW w:w="1320" w:type="dxa"/>
          </w:tcPr>
          <w:p w:rsidR="00D72077" w:rsidRPr="0015160D" w:rsidRDefault="00D72077" w:rsidP="004D10A9">
            <w:pPr>
              <w:tabs>
                <w:tab w:val="left" w:pos="727"/>
              </w:tabs>
              <w:jc w:val="center"/>
              <w:rPr>
                <w:spacing w:val="-1"/>
              </w:rPr>
            </w:pPr>
          </w:p>
        </w:tc>
        <w:tc>
          <w:tcPr>
            <w:tcW w:w="1344" w:type="dxa"/>
          </w:tcPr>
          <w:p w:rsidR="00D72077" w:rsidRPr="0015160D" w:rsidRDefault="00D72077" w:rsidP="004D10A9">
            <w:pPr>
              <w:tabs>
                <w:tab w:val="left" w:pos="727"/>
              </w:tabs>
              <w:jc w:val="center"/>
              <w:rPr>
                <w:spacing w:val="-1"/>
              </w:rPr>
            </w:pPr>
            <w:r>
              <w:rPr>
                <w:spacing w:val="-1"/>
              </w:rPr>
              <w:t>X</w:t>
            </w:r>
          </w:p>
        </w:tc>
        <w:tc>
          <w:tcPr>
            <w:tcW w:w="1415" w:type="dxa"/>
          </w:tcPr>
          <w:p w:rsidR="00D72077" w:rsidRPr="0015160D" w:rsidRDefault="00D72077" w:rsidP="004D10A9">
            <w:pPr>
              <w:tabs>
                <w:tab w:val="left" w:pos="727"/>
              </w:tabs>
              <w:jc w:val="center"/>
              <w:rPr>
                <w:spacing w:val="-1"/>
              </w:rPr>
            </w:pPr>
          </w:p>
        </w:tc>
        <w:tc>
          <w:tcPr>
            <w:tcW w:w="1474" w:type="dxa"/>
          </w:tcPr>
          <w:p w:rsidR="00D72077" w:rsidRPr="0015160D" w:rsidRDefault="00D72077" w:rsidP="004D10A9">
            <w:pPr>
              <w:tabs>
                <w:tab w:val="left" w:pos="727"/>
              </w:tabs>
              <w:jc w:val="center"/>
              <w:rPr>
                <w:spacing w:val="-1"/>
              </w:rPr>
            </w:pPr>
          </w:p>
        </w:tc>
      </w:tr>
      <w:tr w:rsidR="00D72077" w:rsidRPr="00003B48" w:rsidTr="00F95F40">
        <w:tc>
          <w:tcPr>
            <w:tcW w:w="1581" w:type="dxa"/>
          </w:tcPr>
          <w:p w:rsidR="00D72077" w:rsidRPr="00003B48" w:rsidRDefault="00D72077" w:rsidP="004D10A9">
            <w:pPr>
              <w:tabs>
                <w:tab w:val="left" w:pos="727"/>
              </w:tabs>
              <w:rPr>
                <w:spacing w:val="-1"/>
              </w:rPr>
            </w:pPr>
            <w:r>
              <w:rPr>
                <w:spacing w:val="-1"/>
              </w:rPr>
              <w:t>Learning about Checkbooks</w:t>
            </w:r>
          </w:p>
        </w:tc>
        <w:tc>
          <w:tcPr>
            <w:tcW w:w="1207" w:type="dxa"/>
          </w:tcPr>
          <w:p w:rsidR="00D72077" w:rsidRPr="0015160D" w:rsidRDefault="00D72077" w:rsidP="004D10A9">
            <w:pPr>
              <w:tabs>
                <w:tab w:val="left" w:pos="727"/>
              </w:tabs>
              <w:jc w:val="center"/>
              <w:rPr>
                <w:spacing w:val="-1"/>
              </w:rPr>
            </w:pPr>
            <w:r>
              <w:rPr>
                <w:spacing w:val="-1"/>
              </w:rPr>
              <w:t>X</w:t>
            </w:r>
          </w:p>
        </w:tc>
        <w:tc>
          <w:tcPr>
            <w:tcW w:w="1235" w:type="dxa"/>
          </w:tcPr>
          <w:p w:rsidR="00D72077" w:rsidRPr="0015160D" w:rsidRDefault="00D72077" w:rsidP="004D10A9">
            <w:pPr>
              <w:tabs>
                <w:tab w:val="left" w:pos="727"/>
              </w:tabs>
              <w:jc w:val="center"/>
              <w:rPr>
                <w:spacing w:val="-1"/>
              </w:rPr>
            </w:pPr>
            <w:r>
              <w:rPr>
                <w:spacing w:val="-1"/>
              </w:rPr>
              <w:t>X</w:t>
            </w:r>
          </w:p>
        </w:tc>
        <w:tc>
          <w:tcPr>
            <w:tcW w:w="1320" w:type="dxa"/>
          </w:tcPr>
          <w:p w:rsidR="00D72077" w:rsidRPr="0015160D" w:rsidRDefault="00D72077" w:rsidP="004D10A9">
            <w:pPr>
              <w:tabs>
                <w:tab w:val="left" w:pos="727"/>
              </w:tabs>
              <w:jc w:val="center"/>
              <w:rPr>
                <w:spacing w:val="-1"/>
              </w:rPr>
            </w:pPr>
            <w:r>
              <w:rPr>
                <w:spacing w:val="-1"/>
              </w:rPr>
              <w:t>X</w:t>
            </w:r>
          </w:p>
        </w:tc>
        <w:tc>
          <w:tcPr>
            <w:tcW w:w="1344" w:type="dxa"/>
          </w:tcPr>
          <w:p w:rsidR="00D72077" w:rsidRPr="0015160D" w:rsidRDefault="00D72077" w:rsidP="004D10A9">
            <w:pPr>
              <w:tabs>
                <w:tab w:val="left" w:pos="727"/>
              </w:tabs>
              <w:jc w:val="center"/>
              <w:rPr>
                <w:spacing w:val="-1"/>
              </w:rPr>
            </w:pPr>
            <w:r>
              <w:rPr>
                <w:spacing w:val="-1"/>
              </w:rPr>
              <w:t>X</w:t>
            </w:r>
          </w:p>
        </w:tc>
        <w:tc>
          <w:tcPr>
            <w:tcW w:w="1415" w:type="dxa"/>
          </w:tcPr>
          <w:p w:rsidR="00D72077" w:rsidRPr="0015160D" w:rsidRDefault="00D72077" w:rsidP="004D10A9">
            <w:pPr>
              <w:tabs>
                <w:tab w:val="left" w:pos="727"/>
              </w:tabs>
              <w:jc w:val="center"/>
              <w:rPr>
                <w:spacing w:val="-1"/>
              </w:rPr>
            </w:pPr>
            <w:r>
              <w:rPr>
                <w:spacing w:val="-1"/>
              </w:rPr>
              <w:t>X</w:t>
            </w:r>
          </w:p>
        </w:tc>
        <w:tc>
          <w:tcPr>
            <w:tcW w:w="1474" w:type="dxa"/>
          </w:tcPr>
          <w:p w:rsidR="00D72077" w:rsidRPr="0015160D" w:rsidRDefault="00D72077" w:rsidP="004D10A9">
            <w:pPr>
              <w:tabs>
                <w:tab w:val="left" w:pos="727"/>
              </w:tabs>
              <w:jc w:val="center"/>
              <w:rPr>
                <w:spacing w:val="-1"/>
              </w:rPr>
            </w:pPr>
          </w:p>
        </w:tc>
      </w:tr>
      <w:tr w:rsidR="00D72077" w:rsidRPr="00003B48" w:rsidTr="00F95F40">
        <w:tc>
          <w:tcPr>
            <w:tcW w:w="1581" w:type="dxa"/>
          </w:tcPr>
          <w:p w:rsidR="00D72077" w:rsidRPr="00003B48" w:rsidRDefault="00D72077" w:rsidP="004D10A9">
            <w:pPr>
              <w:tabs>
                <w:tab w:val="left" w:pos="727"/>
              </w:tabs>
              <w:rPr>
                <w:spacing w:val="-1"/>
              </w:rPr>
            </w:pPr>
            <w:r>
              <w:rPr>
                <w:spacing w:val="-1"/>
              </w:rPr>
              <w:t>Wall Street</w:t>
            </w:r>
          </w:p>
        </w:tc>
        <w:tc>
          <w:tcPr>
            <w:tcW w:w="1207" w:type="dxa"/>
          </w:tcPr>
          <w:p w:rsidR="00D72077" w:rsidRPr="0015160D" w:rsidRDefault="00D72077" w:rsidP="004D10A9">
            <w:pPr>
              <w:tabs>
                <w:tab w:val="left" w:pos="727"/>
              </w:tabs>
              <w:jc w:val="center"/>
              <w:rPr>
                <w:spacing w:val="-1"/>
              </w:rPr>
            </w:pPr>
            <w:r>
              <w:rPr>
                <w:spacing w:val="-1"/>
              </w:rPr>
              <w:t>X</w:t>
            </w:r>
          </w:p>
        </w:tc>
        <w:tc>
          <w:tcPr>
            <w:tcW w:w="1235" w:type="dxa"/>
          </w:tcPr>
          <w:p w:rsidR="00D72077" w:rsidRPr="0015160D" w:rsidRDefault="00D72077" w:rsidP="004D10A9">
            <w:pPr>
              <w:tabs>
                <w:tab w:val="left" w:pos="727"/>
              </w:tabs>
              <w:jc w:val="center"/>
              <w:rPr>
                <w:spacing w:val="-1"/>
              </w:rPr>
            </w:pPr>
            <w:r>
              <w:rPr>
                <w:spacing w:val="-1"/>
              </w:rPr>
              <w:t>X</w:t>
            </w:r>
          </w:p>
        </w:tc>
        <w:tc>
          <w:tcPr>
            <w:tcW w:w="1320" w:type="dxa"/>
          </w:tcPr>
          <w:p w:rsidR="00D72077" w:rsidRPr="0015160D" w:rsidRDefault="00D72077" w:rsidP="004D10A9">
            <w:pPr>
              <w:tabs>
                <w:tab w:val="left" w:pos="727"/>
              </w:tabs>
              <w:jc w:val="center"/>
              <w:rPr>
                <w:spacing w:val="-1"/>
              </w:rPr>
            </w:pPr>
            <w:r>
              <w:rPr>
                <w:spacing w:val="-1"/>
              </w:rPr>
              <w:t>X</w:t>
            </w:r>
          </w:p>
        </w:tc>
        <w:tc>
          <w:tcPr>
            <w:tcW w:w="1344" w:type="dxa"/>
          </w:tcPr>
          <w:p w:rsidR="00D72077" w:rsidRPr="0015160D" w:rsidRDefault="00D72077" w:rsidP="004D10A9">
            <w:pPr>
              <w:tabs>
                <w:tab w:val="left" w:pos="727"/>
              </w:tabs>
              <w:jc w:val="center"/>
              <w:rPr>
                <w:spacing w:val="-1"/>
              </w:rPr>
            </w:pPr>
            <w:r>
              <w:rPr>
                <w:spacing w:val="-1"/>
              </w:rPr>
              <w:t>X</w:t>
            </w:r>
          </w:p>
        </w:tc>
        <w:tc>
          <w:tcPr>
            <w:tcW w:w="1415" w:type="dxa"/>
          </w:tcPr>
          <w:p w:rsidR="00D72077" w:rsidRPr="0015160D" w:rsidRDefault="00D72077" w:rsidP="004D10A9">
            <w:pPr>
              <w:tabs>
                <w:tab w:val="left" w:pos="727"/>
              </w:tabs>
              <w:jc w:val="center"/>
              <w:rPr>
                <w:spacing w:val="-1"/>
              </w:rPr>
            </w:pPr>
            <w:r>
              <w:rPr>
                <w:spacing w:val="-1"/>
              </w:rPr>
              <w:t>X</w:t>
            </w:r>
          </w:p>
        </w:tc>
        <w:tc>
          <w:tcPr>
            <w:tcW w:w="1474" w:type="dxa"/>
          </w:tcPr>
          <w:p w:rsidR="00D72077" w:rsidRPr="0015160D" w:rsidRDefault="00D72077" w:rsidP="004D10A9">
            <w:pPr>
              <w:tabs>
                <w:tab w:val="left" w:pos="727"/>
              </w:tabs>
              <w:jc w:val="center"/>
              <w:rPr>
                <w:spacing w:val="-1"/>
              </w:rPr>
            </w:pPr>
            <w:r>
              <w:rPr>
                <w:spacing w:val="-1"/>
              </w:rPr>
              <w:t>X</w:t>
            </w:r>
          </w:p>
        </w:tc>
      </w:tr>
      <w:tr w:rsidR="00D72077" w:rsidRPr="00003B48" w:rsidTr="00F95F40">
        <w:tc>
          <w:tcPr>
            <w:tcW w:w="1581" w:type="dxa"/>
          </w:tcPr>
          <w:p w:rsidR="00D72077" w:rsidRPr="00D72077" w:rsidRDefault="00D72077" w:rsidP="004D10A9">
            <w:pPr>
              <w:tabs>
                <w:tab w:val="left" w:pos="727"/>
              </w:tabs>
              <w:rPr>
                <w:b/>
                <w:spacing w:val="-1"/>
              </w:rPr>
            </w:pPr>
            <w:r>
              <w:rPr>
                <w:b/>
                <w:spacing w:val="-1"/>
              </w:rPr>
              <w:t>Comparison Shopping</w:t>
            </w:r>
          </w:p>
        </w:tc>
        <w:tc>
          <w:tcPr>
            <w:tcW w:w="1207" w:type="dxa"/>
          </w:tcPr>
          <w:p w:rsidR="00D72077" w:rsidRPr="0015160D" w:rsidRDefault="00D72077" w:rsidP="004D10A9">
            <w:pPr>
              <w:tabs>
                <w:tab w:val="left" w:pos="727"/>
              </w:tabs>
              <w:jc w:val="center"/>
              <w:rPr>
                <w:spacing w:val="-1"/>
              </w:rPr>
            </w:pPr>
          </w:p>
        </w:tc>
        <w:tc>
          <w:tcPr>
            <w:tcW w:w="1235" w:type="dxa"/>
          </w:tcPr>
          <w:p w:rsidR="00D72077" w:rsidRPr="0015160D" w:rsidRDefault="00D72077" w:rsidP="004D10A9">
            <w:pPr>
              <w:tabs>
                <w:tab w:val="left" w:pos="727"/>
              </w:tabs>
              <w:jc w:val="center"/>
              <w:rPr>
                <w:spacing w:val="-1"/>
              </w:rPr>
            </w:pPr>
          </w:p>
        </w:tc>
        <w:tc>
          <w:tcPr>
            <w:tcW w:w="1320" w:type="dxa"/>
          </w:tcPr>
          <w:p w:rsidR="00D72077" w:rsidRPr="0015160D" w:rsidRDefault="00D72077" w:rsidP="004D10A9">
            <w:pPr>
              <w:tabs>
                <w:tab w:val="left" w:pos="727"/>
              </w:tabs>
              <w:jc w:val="center"/>
              <w:rPr>
                <w:spacing w:val="-1"/>
              </w:rPr>
            </w:pPr>
          </w:p>
        </w:tc>
        <w:tc>
          <w:tcPr>
            <w:tcW w:w="1344" w:type="dxa"/>
          </w:tcPr>
          <w:p w:rsidR="00D72077" w:rsidRPr="0015160D" w:rsidRDefault="00D72077" w:rsidP="004D10A9">
            <w:pPr>
              <w:tabs>
                <w:tab w:val="left" w:pos="727"/>
              </w:tabs>
              <w:jc w:val="center"/>
              <w:rPr>
                <w:spacing w:val="-1"/>
              </w:rPr>
            </w:pPr>
          </w:p>
        </w:tc>
        <w:tc>
          <w:tcPr>
            <w:tcW w:w="1415" w:type="dxa"/>
          </w:tcPr>
          <w:p w:rsidR="00D72077" w:rsidRPr="0015160D" w:rsidRDefault="00D72077" w:rsidP="004D10A9">
            <w:pPr>
              <w:tabs>
                <w:tab w:val="left" w:pos="727"/>
              </w:tabs>
              <w:jc w:val="center"/>
              <w:rPr>
                <w:spacing w:val="-1"/>
              </w:rPr>
            </w:pPr>
          </w:p>
        </w:tc>
        <w:tc>
          <w:tcPr>
            <w:tcW w:w="1474" w:type="dxa"/>
          </w:tcPr>
          <w:p w:rsidR="00D72077" w:rsidRPr="0015160D" w:rsidRDefault="00D72077" w:rsidP="004D10A9">
            <w:pPr>
              <w:tabs>
                <w:tab w:val="left" w:pos="727"/>
              </w:tabs>
              <w:jc w:val="center"/>
              <w:rPr>
                <w:spacing w:val="-1"/>
              </w:rPr>
            </w:pPr>
          </w:p>
        </w:tc>
      </w:tr>
      <w:tr w:rsidR="00D72077" w:rsidRPr="00003B48" w:rsidTr="00F95F40">
        <w:tc>
          <w:tcPr>
            <w:tcW w:w="1581" w:type="dxa"/>
          </w:tcPr>
          <w:p w:rsidR="00D72077" w:rsidRPr="00003B48" w:rsidRDefault="00D72077" w:rsidP="004D10A9">
            <w:pPr>
              <w:tabs>
                <w:tab w:val="left" w:pos="727"/>
              </w:tabs>
              <w:rPr>
                <w:spacing w:val="-1"/>
              </w:rPr>
            </w:pPr>
            <w:r>
              <w:rPr>
                <w:spacing w:val="-1"/>
              </w:rPr>
              <w:t>Hunt and Find</w:t>
            </w:r>
          </w:p>
        </w:tc>
        <w:tc>
          <w:tcPr>
            <w:tcW w:w="1207" w:type="dxa"/>
          </w:tcPr>
          <w:p w:rsidR="00D72077" w:rsidRPr="0015160D" w:rsidRDefault="00D72077" w:rsidP="004D10A9">
            <w:pPr>
              <w:tabs>
                <w:tab w:val="left" w:pos="727"/>
              </w:tabs>
              <w:jc w:val="center"/>
              <w:rPr>
                <w:spacing w:val="-1"/>
              </w:rPr>
            </w:pPr>
            <w:r>
              <w:rPr>
                <w:spacing w:val="-1"/>
              </w:rPr>
              <w:t>X</w:t>
            </w:r>
          </w:p>
        </w:tc>
        <w:tc>
          <w:tcPr>
            <w:tcW w:w="1235" w:type="dxa"/>
          </w:tcPr>
          <w:p w:rsidR="00D72077" w:rsidRPr="0015160D" w:rsidRDefault="00D72077" w:rsidP="004D10A9">
            <w:pPr>
              <w:tabs>
                <w:tab w:val="left" w:pos="727"/>
              </w:tabs>
              <w:jc w:val="center"/>
              <w:rPr>
                <w:spacing w:val="-1"/>
              </w:rPr>
            </w:pPr>
          </w:p>
        </w:tc>
        <w:tc>
          <w:tcPr>
            <w:tcW w:w="1320" w:type="dxa"/>
          </w:tcPr>
          <w:p w:rsidR="00D72077" w:rsidRPr="0015160D" w:rsidRDefault="00D72077" w:rsidP="004D10A9">
            <w:pPr>
              <w:tabs>
                <w:tab w:val="left" w:pos="727"/>
              </w:tabs>
              <w:jc w:val="center"/>
              <w:rPr>
                <w:spacing w:val="-1"/>
              </w:rPr>
            </w:pPr>
          </w:p>
        </w:tc>
        <w:tc>
          <w:tcPr>
            <w:tcW w:w="1344" w:type="dxa"/>
          </w:tcPr>
          <w:p w:rsidR="00D72077" w:rsidRPr="0015160D" w:rsidRDefault="00D72077" w:rsidP="004D10A9">
            <w:pPr>
              <w:tabs>
                <w:tab w:val="left" w:pos="727"/>
              </w:tabs>
              <w:jc w:val="center"/>
              <w:rPr>
                <w:spacing w:val="-1"/>
              </w:rPr>
            </w:pPr>
            <w:r>
              <w:rPr>
                <w:spacing w:val="-1"/>
              </w:rPr>
              <w:t>X</w:t>
            </w:r>
          </w:p>
        </w:tc>
        <w:tc>
          <w:tcPr>
            <w:tcW w:w="1415" w:type="dxa"/>
          </w:tcPr>
          <w:p w:rsidR="00D72077" w:rsidRPr="0015160D" w:rsidRDefault="00D72077" w:rsidP="004D10A9">
            <w:pPr>
              <w:tabs>
                <w:tab w:val="left" w:pos="727"/>
              </w:tabs>
              <w:jc w:val="center"/>
              <w:rPr>
                <w:spacing w:val="-1"/>
              </w:rPr>
            </w:pPr>
            <w:r>
              <w:rPr>
                <w:spacing w:val="-1"/>
              </w:rPr>
              <w:t>X</w:t>
            </w:r>
          </w:p>
        </w:tc>
        <w:tc>
          <w:tcPr>
            <w:tcW w:w="1474" w:type="dxa"/>
          </w:tcPr>
          <w:p w:rsidR="00D72077" w:rsidRPr="0015160D" w:rsidRDefault="00D72077" w:rsidP="004D10A9">
            <w:pPr>
              <w:tabs>
                <w:tab w:val="left" w:pos="727"/>
              </w:tabs>
              <w:jc w:val="center"/>
              <w:rPr>
                <w:spacing w:val="-1"/>
              </w:rPr>
            </w:pPr>
          </w:p>
        </w:tc>
      </w:tr>
      <w:tr w:rsidR="00D72077" w:rsidRPr="00003B48" w:rsidTr="00F95F40">
        <w:tc>
          <w:tcPr>
            <w:tcW w:w="1581" w:type="dxa"/>
          </w:tcPr>
          <w:p w:rsidR="00D72077" w:rsidRPr="00003B48" w:rsidRDefault="00D72077" w:rsidP="004D10A9">
            <w:pPr>
              <w:tabs>
                <w:tab w:val="left" w:pos="727"/>
              </w:tabs>
              <w:rPr>
                <w:spacing w:val="-1"/>
              </w:rPr>
            </w:pPr>
            <w:r>
              <w:rPr>
                <w:spacing w:val="-1"/>
              </w:rPr>
              <w:t>Creative Couponing</w:t>
            </w:r>
          </w:p>
        </w:tc>
        <w:tc>
          <w:tcPr>
            <w:tcW w:w="1207" w:type="dxa"/>
          </w:tcPr>
          <w:p w:rsidR="00D72077" w:rsidRPr="0015160D" w:rsidRDefault="00D72077" w:rsidP="004D10A9">
            <w:pPr>
              <w:tabs>
                <w:tab w:val="left" w:pos="727"/>
              </w:tabs>
              <w:jc w:val="center"/>
              <w:rPr>
                <w:spacing w:val="-1"/>
              </w:rPr>
            </w:pPr>
            <w:r>
              <w:rPr>
                <w:spacing w:val="-1"/>
              </w:rPr>
              <w:t>X</w:t>
            </w:r>
          </w:p>
        </w:tc>
        <w:tc>
          <w:tcPr>
            <w:tcW w:w="1235" w:type="dxa"/>
          </w:tcPr>
          <w:p w:rsidR="00D72077" w:rsidRPr="0015160D" w:rsidRDefault="00D72077" w:rsidP="004D10A9">
            <w:pPr>
              <w:tabs>
                <w:tab w:val="left" w:pos="727"/>
              </w:tabs>
              <w:jc w:val="center"/>
              <w:rPr>
                <w:spacing w:val="-1"/>
              </w:rPr>
            </w:pPr>
          </w:p>
        </w:tc>
        <w:tc>
          <w:tcPr>
            <w:tcW w:w="1320" w:type="dxa"/>
          </w:tcPr>
          <w:p w:rsidR="00D72077" w:rsidRPr="0015160D" w:rsidRDefault="00D72077" w:rsidP="004D10A9">
            <w:pPr>
              <w:tabs>
                <w:tab w:val="left" w:pos="727"/>
              </w:tabs>
              <w:jc w:val="center"/>
              <w:rPr>
                <w:spacing w:val="-1"/>
              </w:rPr>
            </w:pPr>
          </w:p>
        </w:tc>
        <w:tc>
          <w:tcPr>
            <w:tcW w:w="1344" w:type="dxa"/>
          </w:tcPr>
          <w:p w:rsidR="00D72077" w:rsidRPr="0015160D" w:rsidRDefault="00D72077" w:rsidP="004D10A9">
            <w:pPr>
              <w:tabs>
                <w:tab w:val="left" w:pos="727"/>
              </w:tabs>
              <w:jc w:val="center"/>
              <w:rPr>
                <w:spacing w:val="-1"/>
              </w:rPr>
            </w:pPr>
            <w:r>
              <w:rPr>
                <w:spacing w:val="-1"/>
              </w:rPr>
              <w:t>X</w:t>
            </w:r>
          </w:p>
        </w:tc>
        <w:tc>
          <w:tcPr>
            <w:tcW w:w="1415" w:type="dxa"/>
          </w:tcPr>
          <w:p w:rsidR="00D72077" w:rsidRPr="0015160D" w:rsidRDefault="00D72077" w:rsidP="004D10A9">
            <w:pPr>
              <w:tabs>
                <w:tab w:val="left" w:pos="727"/>
              </w:tabs>
              <w:jc w:val="center"/>
              <w:rPr>
                <w:spacing w:val="-1"/>
              </w:rPr>
            </w:pPr>
            <w:r>
              <w:rPr>
                <w:spacing w:val="-1"/>
              </w:rPr>
              <w:t>X</w:t>
            </w:r>
          </w:p>
        </w:tc>
        <w:tc>
          <w:tcPr>
            <w:tcW w:w="1474" w:type="dxa"/>
          </w:tcPr>
          <w:p w:rsidR="00D72077" w:rsidRPr="0015160D" w:rsidRDefault="00D72077"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Come to a Pizza Party</w:t>
            </w:r>
          </w:p>
        </w:tc>
        <w:tc>
          <w:tcPr>
            <w:tcW w:w="1207" w:type="dxa"/>
          </w:tcPr>
          <w:p w:rsidR="00FF38BA" w:rsidRPr="0015160D" w:rsidRDefault="00FF38BA" w:rsidP="00FF38BA">
            <w:pPr>
              <w:tabs>
                <w:tab w:val="left" w:pos="727"/>
              </w:tabs>
              <w:jc w:val="center"/>
              <w:rPr>
                <w:spacing w:val="-1"/>
              </w:rPr>
            </w:pPr>
            <w:r>
              <w:rPr>
                <w:spacing w:val="-1"/>
              </w:rPr>
              <w:t>X</w:t>
            </w:r>
          </w:p>
        </w:tc>
        <w:tc>
          <w:tcPr>
            <w:tcW w:w="1235" w:type="dxa"/>
          </w:tcPr>
          <w:p w:rsidR="00FF38BA" w:rsidRPr="0015160D" w:rsidRDefault="00FF38BA" w:rsidP="00FF38BA">
            <w:pPr>
              <w:tabs>
                <w:tab w:val="left" w:pos="727"/>
              </w:tabs>
              <w:jc w:val="center"/>
              <w:rPr>
                <w:spacing w:val="-1"/>
              </w:rPr>
            </w:pPr>
          </w:p>
        </w:tc>
        <w:tc>
          <w:tcPr>
            <w:tcW w:w="1320" w:type="dxa"/>
          </w:tcPr>
          <w:p w:rsidR="00FF38BA" w:rsidRPr="0015160D" w:rsidRDefault="00FF38BA" w:rsidP="00FF38BA">
            <w:pPr>
              <w:tabs>
                <w:tab w:val="left" w:pos="727"/>
              </w:tabs>
              <w:jc w:val="center"/>
              <w:rPr>
                <w:spacing w:val="-1"/>
              </w:rPr>
            </w:pPr>
          </w:p>
        </w:tc>
        <w:tc>
          <w:tcPr>
            <w:tcW w:w="1344" w:type="dxa"/>
          </w:tcPr>
          <w:p w:rsidR="00FF38BA" w:rsidRPr="0015160D" w:rsidRDefault="00FF38BA" w:rsidP="00FF38BA">
            <w:pPr>
              <w:tabs>
                <w:tab w:val="left" w:pos="727"/>
              </w:tabs>
              <w:jc w:val="center"/>
              <w:rPr>
                <w:spacing w:val="-1"/>
              </w:rPr>
            </w:pPr>
            <w:r>
              <w:rPr>
                <w:spacing w:val="-1"/>
              </w:rPr>
              <w:t>X</w:t>
            </w:r>
          </w:p>
        </w:tc>
        <w:tc>
          <w:tcPr>
            <w:tcW w:w="1415" w:type="dxa"/>
          </w:tcPr>
          <w:p w:rsidR="00FF38BA" w:rsidRPr="0015160D" w:rsidRDefault="00FF38BA" w:rsidP="00FF38BA">
            <w:pPr>
              <w:tabs>
                <w:tab w:val="left" w:pos="727"/>
              </w:tabs>
              <w:jc w:val="center"/>
              <w:rPr>
                <w:spacing w:val="-1"/>
              </w:rPr>
            </w:pPr>
            <w:r>
              <w:rPr>
                <w:spacing w:val="-1"/>
              </w:rPr>
              <w:t>X</w:t>
            </w: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Riding High</w:t>
            </w:r>
          </w:p>
        </w:tc>
        <w:tc>
          <w:tcPr>
            <w:tcW w:w="1207" w:type="dxa"/>
          </w:tcPr>
          <w:p w:rsidR="00FF38BA" w:rsidRPr="0015160D" w:rsidRDefault="00FF38BA" w:rsidP="00FF38BA">
            <w:pPr>
              <w:tabs>
                <w:tab w:val="left" w:pos="727"/>
              </w:tabs>
              <w:jc w:val="center"/>
              <w:rPr>
                <w:spacing w:val="-1"/>
              </w:rPr>
            </w:pPr>
            <w:r>
              <w:rPr>
                <w:spacing w:val="-1"/>
              </w:rPr>
              <w:t>X</w:t>
            </w:r>
          </w:p>
        </w:tc>
        <w:tc>
          <w:tcPr>
            <w:tcW w:w="1235" w:type="dxa"/>
          </w:tcPr>
          <w:p w:rsidR="00FF38BA" w:rsidRPr="0015160D" w:rsidRDefault="00FF38BA" w:rsidP="00FF38BA">
            <w:pPr>
              <w:tabs>
                <w:tab w:val="left" w:pos="727"/>
              </w:tabs>
              <w:jc w:val="center"/>
              <w:rPr>
                <w:spacing w:val="-1"/>
              </w:rPr>
            </w:pPr>
          </w:p>
        </w:tc>
        <w:tc>
          <w:tcPr>
            <w:tcW w:w="1320" w:type="dxa"/>
          </w:tcPr>
          <w:p w:rsidR="00FF38BA" w:rsidRPr="0015160D" w:rsidRDefault="00FF38BA" w:rsidP="00FF38BA">
            <w:pPr>
              <w:tabs>
                <w:tab w:val="left" w:pos="727"/>
              </w:tabs>
              <w:jc w:val="center"/>
              <w:rPr>
                <w:spacing w:val="-1"/>
              </w:rPr>
            </w:pPr>
          </w:p>
        </w:tc>
        <w:tc>
          <w:tcPr>
            <w:tcW w:w="1344" w:type="dxa"/>
          </w:tcPr>
          <w:p w:rsidR="00FF38BA" w:rsidRPr="0015160D" w:rsidRDefault="00FF38BA" w:rsidP="00FF38BA">
            <w:pPr>
              <w:tabs>
                <w:tab w:val="left" w:pos="727"/>
              </w:tabs>
              <w:jc w:val="center"/>
              <w:rPr>
                <w:spacing w:val="-1"/>
              </w:rPr>
            </w:pPr>
            <w:r>
              <w:rPr>
                <w:spacing w:val="-1"/>
              </w:rPr>
              <w:t>X</w:t>
            </w:r>
          </w:p>
        </w:tc>
        <w:tc>
          <w:tcPr>
            <w:tcW w:w="1415" w:type="dxa"/>
          </w:tcPr>
          <w:p w:rsidR="00FF38BA" w:rsidRPr="0015160D" w:rsidRDefault="00FF38BA" w:rsidP="00FF38BA">
            <w:pPr>
              <w:tabs>
                <w:tab w:val="left" w:pos="727"/>
              </w:tabs>
              <w:jc w:val="center"/>
              <w:rPr>
                <w:spacing w:val="-1"/>
              </w:rPr>
            </w:pPr>
            <w:r>
              <w:rPr>
                <w:spacing w:val="-1"/>
              </w:rPr>
              <w:t>X</w:t>
            </w: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Let’s Pretend</w:t>
            </w:r>
          </w:p>
        </w:tc>
        <w:tc>
          <w:tcPr>
            <w:tcW w:w="1207" w:type="dxa"/>
          </w:tcPr>
          <w:p w:rsidR="00FF38BA" w:rsidRPr="0015160D" w:rsidRDefault="00FF38BA" w:rsidP="00FF38BA">
            <w:pPr>
              <w:tabs>
                <w:tab w:val="left" w:pos="727"/>
              </w:tabs>
              <w:jc w:val="center"/>
              <w:rPr>
                <w:spacing w:val="-1"/>
              </w:rPr>
            </w:pPr>
            <w:r>
              <w:rPr>
                <w:spacing w:val="-1"/>
              </w:rPr>
              <w:t>X</w:t>
            </w:r>
          </w:p>
        </w:tc>
        <w:tc>
          <w:tcPr>
            <w:tcW w:w="1235" w:type="dxa"/>
          </w:tcPr>
          <w:p w:rsidR="00FF38BA" w:rsidRPr="0015160D" w:rsidRDefault="00FF38BA" w:rsidP="00FF38BA">
            <w:pPr>
              <w:tabs>
                <w:tab w:val="left" w:pos="727"/>
              </w:tabs>
              <w:jc w:val="center"/>
              <w:rPr>
                <w:spacing w:val="-1"/>
              </w:rPr>
            </w:pPr>
          </w:p>
        </w:tc>
        <w:tc>
          <w:tcPr>
            <w:tcW w:w="1320" w:type="dxa"/>
          </w:tcPr>
          <w:p w:rsidR="00FF38BA" w:rsidRPr="0015160D" w:rsidRDefault="00FF38BA" w:rsidP="00FF38BA">
            <w:pPr>
              <w:tabs>
                <w:tab w:val="left" w:pos="727"/>
              </w:tabs>
              <w:jc w:val="center"/>
              <w:rPr>
                <w:spacing w:val="-1"/>
              </w:rPr>
            </w:pPr>
          </w:p>
        </w:tc>
        <w:tc>
          <w:tcPr>
            <w:tcW w:w="1344" w:type="dxa"/>
          </w:tcPr>
          <w:p w:rsidR="00FF38BA" w:rsidRPr="0015160D" w:rsidRDefault="00FF38BA" w:rsidP="00FF38BA">
            <w:pPr>
              <w:tabs>
                <w:tab w:val="left" w:pos="727"/>
              </w:tabs>
              <w:jc w:val="center"/>
              <w:rPr>
                <w:spacing w:val="-1"/>
              </w:rPr>
            </w:pPr>
            <w:r>
              <w:rPr>
                <w:spacing w:val="-1"/>
              </w:rPr>
              <w:t>X</w:t>
            </w:r>
          </w:p>
        </w:tc>
        <w:tc>
          <w:tcPr>
            <w:tcW w:w="1415" w:type="dxa"/>
          </w:tcPr>
          <w:p w:rsidR="00FF38BA" w:rsidRPr="0015160D" w:rsidRDefault="00FF38BA" w:rsidP="00FF38BA">
            <w:pPr>
              <w:tabs>
                <w:tab w:val="left" w:pos="727"/>
              </w:tabs>
              <w:jc w:val="center"/>
              <w:rPr>
                <w:spacing w:val="-1"/>
              </w:rPr>
            </w:pPr>
            <w:r>
              <w:rPr>
                <w:spacing w:val="-1"/>
              </w:rPr>
              <w:t>X</w:t>
            </w: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Figure the Percent</w:t>
            </w:r>
          </w:p>
        </w:tc>
        <w:tc>
          <w:tcPr>
            <w:tcW w:w="1207" w:type="dxa"/>
          </w:tcPr>
          <w:p w:rsidR="00FF38BA" w:rsidRPr="0015160D" w:rsidRDefault="00FF38BA" w:rsidP="00FF38BA">
            <w:pPr>
              <w:tabs>
                <w:tab w:val="left" w:pos="727"/>
              </w:tabs>
              <w:jc w:val="center"/>
              <w:rPr>
                <w:spacing w:val="-1"/>
              </w:rPr>
            </w:pPr>
            <w:r>
              <w:rPr>
                <w:spacing w:val="-1"/>
              </w:rPr>
              <w:t>X</w:t>
            </w:r>
          </w:p>
        </w:tc>
        <w:tc>
          <w:tcPr>
            <w:tcW w:w="1235" w:type="dxa"/>
          </w:tcPr>
          <w:p w:rsidR="00FF38BA" w:rsidRPr="0015160D" w:rsidRDefault="00FF38BA" w:rsidP="00FF38BA">
            <w:pPr>
              <w:tabs>
                <w:tab w:val="left" w:pos="727"/>
              </w:tabs>
              <w:jc w:val="center"/>
              <w:rPr>
                <w:spacing w:val="-1"/>
              </w:rPr>
            </w:pPr>
          </w:p>
        </w:tc>
        <w:tc>
          <w:tcPr>
            <w:tcW w:w="1320" w:type="dxa"/>
          </w:tcPr>
          <w:p w:rsidR="00FF38BA" w:rsidRPr="0015160D" w:rsidRDefault="00FF38BA" w:rsidP="00FF38BA">
            <w:pPr>
              <w:tabs>
                <w:tab w:val="left" w:pos="727"/>
              </w:tabs>
              <w:jc w:val="center"/>
              <w:rPr>
                <w:spacing w:val="-1"/>
              </w:rPr>
            </w:pPr>
          </w:p>
        </w:tc>
        <w:tc>
          <w:tcPr>
            <w:tcW w:w="1344" w:type="dxa"/>
          </w:tcPr>
          <w:p w:rsidR="00FF38BA" w:rsidRPr="0015160D" w:rsidRDefault="00FF38BA" w:rsidP="00FF38BA">
            <w:pPr>
              <w:tabs>
                <w:tab w:val="left" w:pos="727"/>
              </w:tabs>
              <w:jc w:val="center"/>
              <w:rPr>
                <w:spacing w:val="-1"/>
              </w:rPr>
            </w:pPr>
            <w:r>
              <w:rPr>
                <w:spacing w:val="-1"/>
              </w:rPr>
              <w:t>X</w:t>
            </w:r>
          </w:p>
        </w:tc>
        <w:tc>
          <w:tcPr>
            <w:tcW w:w="1415" w:type="dxa"/>
          </w:tcPr>
          <w:p w:rsidR="00FF38BA" w:rsidRPr="0015160D" w:rsidRDefault="00FF38BA" w:rsidP="00FF38BA">
            <w:pPr>
              <w:tabs>
                <w:tab w:val="left" w:pos="727"/>
              </w:tabs>
              <w:jc w:val="center"/>
              <w:rPr>
                <w:spacing w:val="-1"/>
              </w:rPr>
            </w:pPr>
            <w:r>
              <w:rPr>
                <w:spacing w:val="-1"/>
              </w:rPr>
              <w:t>X</w:t>
            </w: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Let’s Go Shopping</w:t>
            </w:r>
          </w:p>
        </w:tc>
        <w:tc>
          <w:tcPr>
            <w:tcW w:w="1207" w:type="dxa"/>
          </w:tcPr>
          <w:p w:rsidR="00FF38BA" w:rsidRPr="0015160D" w:rsidRDefault="00FF38BA" w:rsidP="00FF38BA">
            <w:pPr>
              <w:tabs>
                <w:tab w:val="left" w:pos="727"/>
              </w:tabs>
              <w:jc w:val="center"/>
              <w:rPr>
                <w:spacing w:val="-1"/>
              </w:rPr>
            </w:pPr>
            <w:r>
              <w:rPr>
                <w:spacing w:val="-1"/>
              </w:rPr>
              <w:t>X</w:t>
            </w:r>
          </w:p>
        </w:tc>
        <w:tc>
          <w:tcPr>
            <w:tcW w:w="1235" w:type="dxa"/>
          </w:tcPr>
          <w:p w:rsidR="00FF38BA" w:rsidRPr="0015160D" w:rsidRDefault="00FF38BA" w:rsidP="00FF38BA">
            <w:pPr>
              <w:tabs>
                <w:tab w:val="left" w:pos="727"/>
              </w:tabs>
              <w:jc w:val="center"/>
              <w:rPr>
                <w:spacing w:val="-1"/>
              </w:rPr>
            </w:pPr>
          </w:p>
        </w:tc>
        <w:tc>
          <w:tcPr>
            <w:tcW w:w="1320" w:type="dxa"/>
          </w:tcPr>
          <w:p w:rsidR="00FF38BA" w:rsidRPr="0015160D" w:rsidRDefault="00FF38BA" w:rsidP="00FF38BA">
            <w:pPr>
              <w:tabs>
                <w:tab w:val="left" w:pos="727"/>
              </w:tabs>
              <w:jc w:val="center"/>
              <w:rPr>
                <w:spacing w:val="-1"/>
              </w:rPr>
            </w:pPr>
          </w:p>
        </w:tc>
        <w:tc>
          <w:tcPr>
            <w:tcW w:w="1344" w:type="dxa"/>
          </w:tcPr>
          <w:p w:rsidR="00FF38BA" w:rsidRPr="0015160D" w:rsidRDefault="00FF38BA" w:rsidP="00FF38BA">
            <w:pPr>
              <w:tabs>
                <w:tab w:val="left" w:pos="727"/>
              </w:tabs>
              <w:jc w:val="center"/>
              <w:rPr>
                <w:spacing w:val="-1"/>
              </w:rPr>
            </w:pPr>
            <w:r>
              <w:rPr>
                <w:spacing w:val="-1"/>
              </w:rPr>
              <w:t>X</w:t>
            </w:r>
          </w:p>
        </w:tc>
        <w:tc>
          <w:tcPr>
            <w:tcW w:w="1415" w:type="dxa"/>
          </w:tcPr>
          <w:p w:rsidR="00FF38BA" w:rsidRPr="0015160D" w:rsidRDefault="00FF38BA" w:rsidP="00FF38BA">
            <w:pPr>
              <w:tabs>
                <w:tab w:val="left" w:pos="727"/>
              </w:tabs>
              <w:jc w:val="center"/>
              <w:rPr>
                <w:spacing w:val="-1"/>
              </w:rPr>
            </w:pPr>
            <w:r>
              <w:rPr>
                <w:spacing w:val="-1"/>
              </w:rPr>
              <w:t>X</w:t>
            </w: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D72077" w:rsidRDefault="00FF38BA" w:rsidP="004D10A9">
            <w:pPr>
              <w:tabs>
                <w:tab w:val="left" w:pos="727"/>
              </w:tabs>
              <w:rPr>
                <w:b/>
                <w:spacing w:val="-1"/>
              </w:rPr>
            </w:pPr>
            <w:r>
              <w:rPr>
                <w:b/>
                <w:spacing w:val="-1"/>
              </w:rPr>
              <w:t>Measurement</w:t>
            </w:r>
          </w:p>
        </w:tc>
        <w:tc>
          <w:tcPr>
            <w:tcW w:w="1207" w:type="dxa"/>
          </w:tcPr>
          <w:p w:rsidR="00FF38BA" w:rsidRPr="0015160D" w:rsidRDefault="00FF38BA" w:rsidP="004D10A9">
            <w:pPr>
              <w:tabs>
                <w:tab w:val="left" w:pos="727"/>
              </w:tabs>
              <w:jc w:val="center"/>
              <w:rPr>
                <w:spacing w:val="-1"/>
              </w:rPr>
            </w:pPr>
          </w:p>
        </w:tc>
        <w:tc>
          <w:tcPr>
            <w:tcW w:w="1235" w:type="dxa"/>
          </w:tcPr>
          <w:p w:rsidR="00FF38BA" w:rsidRPr="0015160D" w:rsidRDefault="00FF38BA" w:rsidP="004D10A9">
            <w:pPr>
              <w:tabs>
                <w:tab w:val="left" w:pos="727"/>
              </w:tabs>
              <w:jc w:val="center"/>
              <w:rPr>
                <w:spacing w:val="-1"/>
              </w:rPr>
            </w:pPr>
          </w:p>
        </w:tc>
        <w:tc>
          <w:tcPr>
            <w:tcW w:w="1320" w:type="dxa"/>
          </w:tcPr>
          <w:p w:rsidR="00FF38BA" w:rsidRPr="0015160D" w:rsidRDefault="00FF38BA" w:rsidP="004D10A9">
            <w:pPr>
              <w:tabs>
                <w:tab w:val="left" w:pos="727"/>
              </w:tabs>
              <w:jc w:val="center"/>
              <w:rPr>
                <w:spacing w:val="-1"/>
              </w:rPr>
            </w:pPr>
          </w:p>
        </w:tc>
        <w:tc>
          <w:tcPr>
            <w:tcW w:w="1344" w:type="dxa"/>
          </w:tcPr>
          <w:p w:rsidR="00FF38BA" w:rsidRPr="0015160D" w:rsidRDefault="00FF38BA" w:rsidP="004D10A9">
            <w:pPr>
              <w:tabs>
                <w:tab w:val="left" w:pos="727"/>
              </w:tabs>
              <w:jc w:val="center"/>
              <w:rPr>
                <w:spacing w:val="-1"/>
              </w:rPr>
            </w:pPr>
          </w:p>
        </w:tc>
        <w:tc>
          <w:tcPr>
            <w:tcW w:w="1415" w:type="dxa"/>
          </w:tcPr>
          <w:p w:rsidR="00FF38BA" w:rsidRPr="0015160D" w:rsidRDefault="00FF38BA" w:rsidP="004D10A9">
            <w:pPr>
              <w:tabs>
                <w:tab w:val="left" w:pos="727"/>
              </w:tabs>
              <w:jc w:val="center"/>
              <w:rPr>
                <w:spacing w:val="-1"/>
              </w:rPr>
            </w:pP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Following a Recipe</w:t>
            </w:r>
          </w:p>
        </w:tc>
        <w:tc>
          <w:tcPr>
            <w:tcW w:w="1207" w:type="dxa"/>
          </w:tcPr>
          <w:p w:rsidR="00FF38BA" w:rsidRPr="0015160D" w:rsidRDefault="00FF38BA" w:rsidP="004D10A9">
            <w:pPr>
              <w:tabs>
                <w:tab w:val="left" w:pos="727"/>
              </w:tabs>
              <w:jc w:val="center"/>
              <w:rPr>
                <w:spacing w:val="-1"/>
              </w:rPr>
            </w:pPr>
            <w:r>
              <w:rPr>
                <w:spacing w:val="-1"/>
              </w:rPr>
              <w:t>X</w:t>
            </w:r>
          </w:p>
        </w:tc>
        <w:tc>
          <w:tcPr>
            <w:tcW w:w="1235" w:type="dxa"/>
          </w:tcPr>
          <w:p w:rsidR="00FF38BA" w:rsidRPr="0015160D" w:rsidRDefault="00FF38BA" w:rsidP="004D10A9">
            <w:pPr>
              <w:tabs>
                <w:tab w:val="left" w:pos="727"/>
              </w:tabs>
              <w:jc w:val="center"/>
              <w:rPr>
                <w:spacing w:val="-1"/>
              </w:rPr>
            </w:pPr>
          </w:p>
        </w:tc>
        <w:tc>
          <w:tcPr>
            <w:tcW w:w="1320" w:type="dxa"/>
          </w:tcPr>
          <w:p w:rsidR="00FF38BA" w:rsidRPr="0015160D" w:rsidRDefault="00FF38BA" w:rsidP="004D10A9">
            <w:pPr>
              <w:tabs>
                <w:tab w:val="left" w:pos="727"/>
              </w:tabs>
              <w:jc w:val="center"/>
              <w:rPr>
                <w:spacing w:val="-1"/>
              </w:rPr>
            </w:pPr>
            <w:r>
              <w:rPr>
                <w:spacing w:val="-1"/>
              </w:rPr>
              <w:t>X</w:t>
            </w:r>
          </w:p>
        </w:tc>
        <w:tc>
          <w:tcPr>
            <w:tcW w:w="1344" w:type="dxa"/>
          </w:tcPr>
          <w:p w:rsidR="00FF38BA" w:rsidRPr="0015160D" w:rsidRDefault="00FF38BA" w:rsidP="004D10A9">
            <w:pPr>
              <w:tabs>
                <w:tab w:val="left" w:pos="727"/>
              </w:tabs>
              <w:jc w:val="center"/>
              <w:rPr>
                <w:spacing w:val="-1"/>
              </w:rPr>
            </w:pPr>
            <w:r>
              <w:rPr>
                <w:spacing w:val="-1"/>
              </w:rPr>
              <w:t>X</w:t>
            </w:r>
          </w:p>
        </w:tc>
        <w:tc>
          <w:tcPr>
            <w:tcW w:w="1415" w:type="dxa"/>
          </w:tcPr>
          <w:p w:rsidR="00FF38BA" w:rsidRPr="0015160D" w:rsidRDefault="00FF38BA" w:rsidP="004D10A9">
            <w:pPr>
              <w:tabs>
                <w:tab w:val="left" w:pos="727"/>
              </w:tabs>
              <w:jc w:val="center"/>
              <w:rPr>
                <w:spacing w:val="-1"/>
              </w:rPr>
            </w:pP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Now I’m the Cook</w:t>
            </w:r>
          </w:p>
        </w:tc>
        <w:tc>
          <w:tcPr>
            <w:tcW w:w="1207" w:type="dxa"/>
          </w:tcPr>
          <w:p w:rsidR="00FF38BA" w:rsidRPr="0015160D" w:rsidRDefault="00FF38BA" w:rsidP="004D10A9">
            <w:pPr>
              <w:tabs>
                <w:tab w:val="left" w:pos="727"/>
              </w:tabs>
              <w:jc w:val="center"/>
              <w:rPr>
                <w:spacing w:val="-1"/>
              </w:rPr>
            </w:pPr>
            <w:r>
              <w:rPr>
                <w:spacing w:val="-1"/>
              </w:rPr>
              <w:t>X</w:t>
            </w:r>
          </w:p>
        </w:tc>
        <w:tc>
          <w:tcPr>
            <w:tcW w:w="1235" w:type="dxa"/>
          </w:tcPr>
          <w:p w:rsidR="00FF38BA" w:rsidRPr="0015160D" w:rsidRDefault="00FF38BA" w:rsidP="004D10A9">
            <w:pPr>
              <w:tabs>
                <w:tab w:val="left" w:pos="727"/>
              </w:tabs>
              <w:jc w:val="center"/>
              <w:rPr>
                <w:spacing w:val="-1"/>
              </w:rPr>
            </w:pPr>
            <w:r>
              <w:rPr>
                <w:spacing w:val="-1"/>
              </w:rPr>
              <w:t>X</w:t>
            </w:r>
          </w:p>
        </w:tc>
        <w:tc>
          <w:tcPr>
            <w:tcW w:w="1320" w:type="dxa"/>
          </w:tcPr>
          <w:p w:rsidR="00FF38BA" w:rsidRPr="0015160D" w:rsidRDefault="00FF38BA" w:rsidP="004D10A9">
            <w:pPr>
              <w:tabs>
                <w:tab w:val="left" w:pos="727"/>
              </w:tabs>
              <w:jc w:val="center"/>
              <w:rPr>
                <w:spacing w:val="-1"/>
              </w:rPr>
            </w:pPr>
            <w:r>
              <w:rPr>
                <w:spacing w:val="-1"/>
              </w:rPr>
              <w:t>X</w:t>
            </w:r>
          </w:p>
        </w:tc>
        <w:tc>
          <w:tcPr>
            <w:tcW w:w="1344" w:type="dxa"/>
          </w:tcPr>
          <w:p w:rsidR="00FF38BA" w:rsidRPr="0015160D" w:rsidRDefault="00FF38BA" w:rsidP="004D10A9">
            <w:pPr>
              <w:tabs>
                <w:tab w:val="left" w:pos="727"/>
              </w:tabs>
              <w:jc w:val="center"/>
              <w:rPr>
                <w:spacing w:val="-1"/>
              </w:rPr>
            </w:pPr>
            <w:r>
              <w:rPr>
                <w:spacing w:val="-1"/>
              </w:rPr>
              <w:t>X</w:t>
            </w:r>
          </w:p>
        </w:tc>
        <w:tc>
          <w:tcPr>
            <w:tcW w:w="1415" w:type="dxa"/>
          </w:tcPr>
          <w:p w:rsidR="00FF38BA" w:rsidRPr="0015160D" w:rsidRDefault="00FF38BA" w:rsidP="004D10A9">
            <w:pPr>
              <w:tabs>
                <w:tab w:val="left" w:pos="727"/>
              </w:tabs>
              <w:jc w:val="center"/>
              <w:rPr>
                <w:spacing w:val="-1"/>
              </w:rPr>
            </w:pP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Control Your Own Time</w:t>
            </w:r>
          </w:p>
        </w:tc>
        <w:tc>
          <w:tcPr>
            <w:tcW w:w="1207" w:type="dxa"/>
          </w:tcPr>
          <w:p w:rsidR="00FF38BA" w:rsidRPr="0015160D" w:rsidRDefault="00FF38BA" w:rsidP="004D10A9">
            <w:pPr>
              <w:tabs>
                <w:tab w:val="left" w:pos="727"/>
              </w:tabs>
              <w:jc w:val="center"/>
              <w:rPr>
                <w:spacing w:val="-1"/>
              </w:rPr>
            </w:pPr>
          </w:p>
        </w:tc>
        <w:tc>
          <w:tcPr>
            <w:tcW w:w="1235" w:type="dxa"/>
          </w:tcPr>
          <w:p w:rsidR="00FF38BA" w:rsidRPr="0015160D" w:rsidRDefault="00FF38BA" w:rsidP="004D10A9">
            <w:pPr>
              <w:tabs>
                <w:tab w:val="left" w:pos="727"/>
              </w:tabs>
              <w:jc w:val="center"/>
              <w:rPr>
                <w:spacing w:val="-1"/>
              </w:rPr>
            </w:pPr>
          </w:p>
        </w:tc>
        <w:tc>
          <w:tcPr>
            <w:tcW w:w="1320" w:type="dxa"/>
          </w:tcPr>
          <w:p w:rsidR="00FF38BA" w:rsidRPr="0015160D" w:rsidRDefault="00FF38BA" w:rsidP="004D10A9">
            <w:pPr>
              <w:tabs>
                <w:tab w:val="left" w:pos="727"/>
              </w:tabs>
              <w:jc w:val="center"/>
              <w:rPr>
                <w:spacing w:val="-1"/>
              </w:rPr>
            </w:pPr>
          </w:p>
        </w:tc>
        <w:tc>
          <w:tcPr>
            <w:tcW w:w="1344" w:type="dxa"/>
          </w:tcPr>
          <w:p w:rsidR="00FF38BA" w:rsidRPr="0015160D" w:rsidRDefault="00FF38BA" w:rsidP="004D10A9">
            <w:pPr>
              <w:tabs>
                <w:tab w:val="left" w:pos="727"/>
              </w:tabs>
              <w:jc w:val="center"/>
              <w:rPr>
                <w:spacing w:val="-1"/>
              </w:rPr>
            </w:pPr>
          </w:p>
        </w:tc>
        <w:tc>
          <w:tcPr>
            <w:tcW w:w="1415" w:type="dxa"/>
          </w:tcPr>
          <w:p w:rsidR="00FF38BA" w:rsidRPr="0015160D" w:rsidRDefault="00FF38BA" w:rsidP="004D10A9">
            <w:pPr>
              <w:tabs>
                <w:tab w:val="left" w:pos="727"/>
              </w:tabs>
              <w:jc w:val="center"/>
              <w:rPr>
                <w:spacing w:val="-1"/>
              </w:rPr>
            </w:pPr>
          </w:p>
        </w:tc>
        <w:tc>
          <w:tcPr>
            <w:tcW w:w="1474" w:type="dxa"/>
          </w:tcPr>
          <w:p w:rsidR="00FF38BA" w:rsidRPr="0015160D" w:rsidRDefault="00FF38BA" w:rsidP="004D10A9">
            <w:pPr>
              <w:tabs>
                <w:tab w:val="left" w:pos="727"/>
              </w:tabs>
              <w:jc w:val="center"/>
              <w:rPr>
                <w:spacing w:val="-1"/>
              </w:rPr>
            </w:pPr>
          </w:p>
        </w:tc>
      </w:tr>
      <w:tr w:rsidR="00FF38BA" w:rsidRPr="00003B48" w:rsidTr="00F95F40">
        <w:tc>
          <w:tcPr>
            <w:tcW w:w="1581" w:type="dxa"/>
          </w:tcPr>
          <w:p w:rsidR="00FF38BA" w:rsidRPr="00003B48" w:rsidRDefault="00FF38BA" w:rsidP="004D10A9">
            <w:pPr>
              <w:tabs>
                <w:tab w:val="left" w:pos="727"/>
              </w:tabs>
              <w:rPr>
                <w:spacing w:val="-1"/>
              </w:rPr>
            </w:pPr>
            <w:r>
              <w:rPr>
                <w:spacing w:val="-1"/>
              </w:rPr>
              <w:t>Measurement Worksheets</w:t>
            </w:r>
          </w:p>
        </w:tc>
        <w:tc>
          <w:tcPr>
            <w:tcW w:w="1207" w:type="dxa"/>
          </w:tcPr>
          <w:p w:rsidR="00FF38BA" w:rsidRPr="0015160D" w:rsidRDefault="00FF38BA" w:rsidP="004D10A9">
            <w:pPr>
              <w:tabs>
                <w:tab w:val="left" w:pos="727"/>
              </w:tabs>
              <w:jc w:val="center"/>
              <w:rPr>
                <w:spacing w:val="-1"/>
              </w:rPr>
            </w:pPr>
            <w:r>
              <w:rPr>
                <w:spacing w:val="-1"/>
              </w:rPr>
              <w:t>X</w:t>
            </w:r>
          </w:p>
        </w:tc>
        <w:tc>
          <w:tcPr>
            <w:tcW w:w="1235" w:type="dxa"/>
          </w:tcPr>
          <w:p w:rsidR="00FF38BA" w:rsidRPr="0015160D" w:rsidRDefault="00FF38BA" w:rsidP="004D10A9">
            <w:pPr>
              <w:tabs>
                <w:tab w:val="left" w:pos="727"/>
              </w:tabs>
              <w:jc w:val="center"/>
              <w:rPr>
                <w:spacing w:val="-1"/>
              </w:rPr>
            </w:pPr>
            <w:r>
              <w:rPr>
                <w:spacing w:val="-1"/>
              </w:rPr>
              <w:t>X</w:t>
            </w:r>
          </w:p>
        </w:tc>
        <w:tc>
          <w:tcPr>
            <w:tcW w:w="1320" w:type="dxa"/>
          </w:tcPr>
          <w:p w:rsidR="00FF38BA" w:rsidRPr="0015160D" w:rsidRDefault="00FF38BA" w:rsidP="004D10A9">
            <w:pPr>
              <w:tabs>
                <w:tab w:val="left" w:pos="727"/>
              </w:tabs>
              <w:jc w:val="center"/>
              <w:rPr>
                <w:spacing w:val="-1"/>
              </w:rPr>
            </w:pPr>
            <w:r>
              <w:rPr>
                <w:spacing w:val="-1"/>
              </w:rPr>
              <w:t>X</w:t>
            </w:r>
          </w:p>
        </w:tc>
        <w:tc>
          <w:tcPr>
            <w:tcW w:w="1344" w:type="dxa"/>
          </w:tcPr>
          <w:p w:rsidR="00FF38BA" w:rsidRPr="0015160D" w:rsidRDefault="00FF38BA" w:rsidP="004D10A9">
            <w:pPr>
              <w:tabs>
                <w:tab w:val="left" w:pos="727"/>
              </w:tabs>
              <w:jc w:val="center"/>
              <w:rPr>
                <w:spacing w:val="-1"/>
              </w:rPr>
            </w:pPr>
            <w:r>
              <w:rPr>
                <w:spacing w:val="-1"/>
              </w:rPr>
              <w:t>X</w:t>
            </w:r>
          </w:p>
        </w:tc>
        <w:tc>
          <w:tcPr>
            <w:tcW w:w="1415" w:type="dxa"/>
          </w:tcPr>
          <w:p w:rsidR="00FF38BA" w:rsidRPr="0015160D" w:rsidRDefault="00FF38BA" w:rsidP="004D10A9">
            <w:pPr>
              <w:tabs>
                <w:tab w:val="left" w:pos="727"/>
              </w:tabs>
              <w:jc w:val="center"/>
              <w:rPr>
                <w:spacing w:val="-1"/>
              </w:rPr>
            </w:pPr>
          </w:p>
        </w:tc>
        <w:tc>
          <w:tcPr>
            <w:tcW w:w="1474" w:type="dxa"/>
          </w:tcPr>
          <w:p w:rsidR="00FF38BA" w:rsidRPr="0015160D" w:rsidRDefault="00FF38BA" w:rsidP="004D10A9">
            <w:pPr>
              <w:tabs>
                <w:tab w:val="left" w:pos="727"/>
              </w:tabs>
              <w:jc w:val="center"/>
              <w:rPr>
                <w:spacing w:val="-1"/>
              </w:rPr>
            </w:pPr>
          </w:p>
        </w:tc>
      </w:tr>
    </w:tbl>
    <w:p w:rsidR="00B32973" w:rsidRDefault="00B32973" w:rsidP="00B32973">
      <w:pPr>
        <w:shd w:val="clear" w:color="auto" w:fill="FFFFFF"/>
        <w:tabs>
          <w:tab w:val="left" w:pos="727"/>
        </w:tabs>
        <w:jc w:val="center"/>
        <w:rPr>
          <w:b/>
          <w:spacing w:val="-1"/>
          <w:sz w:val="28"/>
          <w:szCs w:val="28"/>
        </w:rPr>
      </w:pPr>
    </w:p>
    <w:p w:rsidR="00D93C23" w:rsidRDefault="00D93C23" w:rsidP="00B32973">
      <w:pPr>
        <w:shd w:val="clear" w:color="auto" w:fill="FFFFFF"/>
        <w:tabs>
          <w:tab w:val="left" w:pos="727"/>
        </w:tabs>
        <w:jc w:val="center"/>
        <w:rPr>
          <w:b/>
          <w:spacing w:val="-1"/>
          <w:sz w:val="28"/>
          <w:szCs w:val="28"/>
        </w:rPr>
      </w:pPr>
    </w:p>
    <w:p w:rsidR="00D93C23" w:rsidRPr="00003B48" w:rsidRDefault="00D93C23" w:rsidP="00B32973">
      <w:pPr>
        <w:shd w:val="clear" w:color="auto" w:fill="FFFFFF"/>
        <w:tabs>
          <w:tab w:val="left" w:pos="727"/>
        </w:tabs>
        <w:jc w:val="center"/>
        <w:rPr>
          <w:b/>
          <w:spacing w:val="-1"/>
          <w:sz w:val="28"/>
          <w:szCs w:val="28"/>
        </w:rPr>
      </w:pPr>
    </w:p>
    <w:p w:rsidR="00FF38BA" w:rsidRPr="00D93C23" w:rsidRDefault="00FF38BA" w:rsidP="00D93C23">
      <w:pPr>
        <w:shd w:val="clear" w:color="auto" w:fill="FFFFFF"/>
        <w:tabs>
          <w:tab w:val="left" w:pos="727"/>
        </w:tabs>
        <w:jc w:val="center"/>
        <w:rPr>
          <w:b/>
          <w:spacing w:val="-1"/>
          <w:sz w:val="32"/>
          <w:szCs w:val="32"/>
        </w:rPr>
      </w:pPr>
      <w:r w:rsidRPr="00D93C23">
        <w:rPr>
          <w:b/>
          <w:spacing w:val="-1"/>
          <w:sz w:val="32"/>
          <w:szCs w:val="32"/>
        </w:rPr>
        <w:t>CONNECTIONS Matrices to Idaho Common Core:</w:t>
      </w:r>
    </w:p>
    <w:p w:rsidR="00FF38BA" w:rsidRPr="00D93C23" w:rsidRDefault="00FF38BA" w:rsidP="00D93C23">
      <w:pPr>
        <w:shd w:val="clear" w:color="auto" w:fill="FFFFFF"/>
        <w:tabs>
          <w:tab w:val="left" w:pos="727"/>
        </w:tabs>
        <w:jc w:val="center"/>
        <w:rPr>
          <w:b/>
          <w:spacing w:val="-1"/>
          <w:sz w:val="32"/>
          <w:szCs w:val="32"/>
        </w:rPr>
      </w:pPr>
      <w:r w:rsidRPr="00D93C23">
        <w:rPr>
          <w:b/>
          <w:spacing w:val="-1"/>
          <w:sz w:val="32"/>
          <w:szCs w:val="32"/>
        </w:rPr>
        <w:t>Writing</w:t>
      </w:r>
    </w:p>
    <w:p w:rsidR="00FF38BA" w:rsidRDefault="00FF38BA" w:rsidP="00FF38BA">
      <w:pPr>
        <w:shd w:val="clear" w:color="auto" w:fill="FFFFFF"/>
        <w:tabs>
          <w:tab w:val="left" w:pos="727"/>
        </w:tabs>
        <w:jc w:val="center"/>
        <w:rPr>
          <w:b/>
          <w:spacing w:val="-1"/>
          <w:sz w:val="28"/>
          <w:szCs w:val="28"/>
        </w:rPr>
      </w:pPr>
    </w:p>
    <w:tbl>
      <w:tblPr>
        <w:tblStyle w:val="TableGrid"/>
        <w:tblW w:w="9895" w:type="dxa"/>
        <w:tblLayout w:type="fixed"/>
        <w:tblLook w:val="04A0" w:firstRow="1" w:lastRow="0" w:firstColumn="1" w:lastColumn="0" w:noHBand="0" w:noVBand="1"/>
      </w:tblPr>
      <w:tblGrid>
        <w:gridCol w:w="1548"/>
        <w:gridCol w:w="33"/>
        <w:gridCol w:w="1317"/>
        <w:gridCol w:w="1440"/>
        <w:gridCol w:w="45"/>
        <w:gridCol w:w="1275"/>
        <w:gridCol w:w="14"/>
        <w:gridCol w:w="1334"/>
        <w:gridCol w:w="1415"/>
        <w:gridCol w:w="1474"/>
      </w:tblGrid>
      <w:tr w:rsidR="00FF38BA" w:rsidRPr="001B2C5C" w:rsidTr="002F3642">
        <w:tc>
          <w:tcPr>
            <w:tcW w:w="1548" w:type="dxa"/>
          </w:tcPr>
          <w:p w:rsidR="00FF38BA" w:rsidRPr="001B2C5C" w:rsidRDefault="00FF38BA" w:rsidP="00C22715">
            <w:pPr>
              <w:tabs>
                <w:tab w:val="left" w:pos="727"/>
              </w:tabs>
              <w:rPr>
                <w:b/>
                <w:spacing w:val="-1"/>
              </w:rPr>
            </w:pPr>
            <w:r>
              <w:rPr>
                <w:b/>
                <w:spacing w:val="-1"/>
              </w:rPr>
              <w:t xml:space="preserve">3-5 College and Career Readiness Anchor Standards: </w:t>
            </w:r>
            <w:r w:rsidR="00C22715">
              <w:rPr>
                <w:b/>
                <w:spacing w:val="-1"/>
              </w:rPr>
              <w:t>Language Arts Conventions of Standard English</w:t>
            </w:r>
          </w:p>
        </w:tc>
        <w:tc>
          <w:tcPr>
            <w:tcW w:w="1350" w:type="dxa"/>
            <w:gridSpan w:val="2"/>
          </w:tcPr>
          <w:p w:rsidR="00FF38BA" w:rsidRPr="00D55F48" w:rsidRDefault="00C22715" w:rsidP="00FF38BA">
            <w:pPr>
              <w:tabs>
                <w:tab w:val="left" w:pos="727"/>
              </w:tabs>
              <w:rPr>
                <w:b/>
                <w:spacing w:val="-1"/>
              </w:rPr>
            </w:pPr>
            <w:r>
              <w:rPr>
                <w:b/>
                <w:spacing w:val="-1"/>
              </w:rPr>
              <w:t>Demonstrate command of the conventions of standard English grammar and usage when writing or speaking.</w:t>
            </w:r>
          </w:p>
        </w:tc>
        <w:tc>
          <w:tcPr>
            <w:tcW w:w="1485" w:type="dxa"/>
            <w:gridSpan w:val="2"/>
          </w:tcPr>
          <w:p w:rsidR="00FF38BA" w:rsidRPr="00D55F48" w:rsidRDefault="00C22715" w:rsidP="00FF38BA">
            <w:pPr>
              <w:tabs>
                <w:tab w:val="left" w:pos="727"/>
              </w:tabs>
              <w:rPr>
                <w:b/>
                <w:spacing w:val="-1"/>
              </w:rPr>
            </w:pPr>
            <w:r>
              <w:rPr>
                <w:b/>
                <w:spacing w:val="-1"/>
              </w:rPr>
              <w:t>Demonstrate command of the conventions of standard English capitalization, punctuation, and spelling when writing.</w:t>
            </w:r>
          </w:p>
        </w:tc>
        <w:tc>
          <w:tcPr>
            <w:tcW w:w="1289" w:type="dxa"/>
            <w:gridSpan w:val="2"/>
          </w:tcPr>
          <w:p w:rsidR="00FF38BA" w:rsidRPr="00D55F48" w:rsidRDefault="00C71978" w:rsidP="00FF38BA">
            <w:pPr>
              <w:tabs>
                <w:tab w:val="left" w:pos="727"/>
              </w:tabs>
              <w:rPr>
                <w:b/>
                <w:spacing w:val="-1"/>
              </w:rPr>
            </w:pPr>
            <w:r>
              <w:rPr>
                <w:b/>
                <w:spacing w:val="-1"/>
              </w:rPr>
              <w:t>Use knowledge of language and its conventions when writing, speaking, reading, or listening.</w:t>
            </w:r>
          </w:p>
        </w:tc>
        <w:tc>
          <w:tcPr>
            <w:tcW w:w="1334" w:type="dxa"/>
          </w:tcPr>
          <w:p w:rsidR="00FF38BA" w:rsidRPr="00D55F48" w:rsidRDefault="00FF38BA" w:rsidP="00FF38BA">
            <w:pPr>
              <w:tabs>
                <w:tab w:val="left" w:pos="727"/>
              </w:tabs>
              <w:rPr>
                <w:b/>
                <w:spacing w:val="-1"/>
              </w:rPr>
            </w:pPr>
          </w:p>
        </w:tc>
        <w:tc>
          <w:tcPr>
            <w:tcW w:w="1415" w:type="dxa"/>
          </w:tcPr>
          <w:p w:rsidR="00FF38BA" w:rsidRPr="00D55F48" w:rsidRDefault="00FF38BA" w:rsidP="00FF38BA">
            <w:pPr>
              <w:tabs>
                <w:tab w:val="left" w:pos="727"/>
              </w:tabs>
              <w:rPr>
                <w:b/>
                <w:spacing w:val="-1"/>
              </w:rPr>
            </w:pPr>
          </w:p>
        </w:tc>
        <w:tc>
          <w:tcPr>
            <w:tcW w:w="1474" w:type="dxa"/>
          </w:tcPr>
          <w:p w:rsidR="00FF38BA" w:rsidRPr="00D55F48" w:rsidRDefault="00FF38BA" w:rsidP="00FF38BA">
            <w:pPr>
              <w:tabs>
                <w:tab w:val="left" w:pos="727"/>
              </w:tabs>
              <w:rPr>
                <w:b/>
                <w:spacing w:val="-1"/>
              </w:rPr>
            </w:pPr>
          </w:p>
        </w:tc>
      </w:tr>
      <w:tr w:rsidR="00FF38BA" w:rsidRPr="001B2C5C" w:rsidTr="002F3642">
        <w:tc>
          <w:tcPr>
            <w:tcW w:w="1548" w:type="dxa"/>
          </w:tcPr>
          <w:p w:rsidR="00FF38BA" w:rsidRDefault="00C71978" w:rsidP="00FF38BA">
            <w:pPr>
              <w:tabs>
                <w:tab w:val="left" w:pos="727"/>
              </w:tabs>
              <w:rPr>
                <w:b/>
                <w:spacing w:val="-1"/>
              </w:rPr>
            </w:pPr>
            <w:r>
              <w:rPr>
                <w:b/>
                <w:spacing w:val="-1"/>
              </w:rPr>
              <w:t>Unit 1: Me and My Shadow</w:t>
            </w:r>
          </w:p>
          <w:p w:rsidR="00C71978" w:rsidRDefault="00C71978" w:rsidP="00FF38BA">
            <w:pPr>
              <w:tabs>
                <w:tab w:val="left" w:pos="727"/>
              </w:tabs>
              <w:rPr>
                <w:b/>
                <w:spacing w:val="-1"/>
              </w:rPr>
            </w:pPr>
          </w:p>
          <w:p w:rsidR="00C71978" w:rsidRPr="001B2C5C" w:rsidRDefault="00C71978" w:rsidP="00FF38BA">
            <w:pPr>
              <w:tabs>
                <w:tab w:val="left" w:pos="727"/>
              </w:tabs>
              <w:rPr>
                <w:b/>
                <w:spacing w:val="-1"/>
              </w:rPr>
            </w:pPr>
          </w:p>
        </w:tc>
        <w:tc>
          <w:tcPr>
            <w:tcW w:w="1350" w:type="dxa"/>
            <w:gridSpan w:val="2"/>
          </w:tcPr>
          <w:p w:rsidR="00FF38BA" w:rsidRDefault="00C71978" w:rsidP="00FF38BA">
            <w:pPr>
              <w:tabs>
                <w:tab w:val="left" w:pos="727"/>
              </w:tabs>
              <w:rPr>
                <w:spacing w:val="-1"/>
              </w:rPr>
            </w:pPr>
            <w:r>
              <w:rPr>
                <w:spacing w:val="-1"/>
              </w:rPr>
              <w:t>a. Produce complete sentences, recognizing and correcting inappropriate fragments and run-ons.*</w:t>
            </w:r>
          </w:p>
          <w:p w:rsidR="00C71978" w:rsidRDefault="00C71978" w:rsidP="00FF38BA">
            <w:pPr>
              <w:tabs>
                <w:tab w:val="left" w:pos="727"/>
              </w:tabs>
              <w:rPr>
                <w:spacing w:val="-1"/>
              </w:rPr>
            </w:pPr>
          </w:p>
          <w:p w:rsidR="00C71978" w:rsidRPr="001B2C5C" w:rsidRDefault="00C71978" w:rsidP="00FF38BA">
            <w:pPr>
              <w:tabs>
                <w:tab w:val="left" w:pos="727"/>
              </w:tabs>
              <w:rPr>
                <w:spacing w:val="-1"/>
              </w:rPr>
            </w:pPr>
            <w:r>
              <w:rPr>
                <w:spacing w:val="-1"/>
              </w:rPr>
              <w:t>b. Correctly use frequently confused words (e.g., to, too, two; their, their)</w:t>
            </w:r>
          </w:p>
        </w:tc>
        <w:tc>
          <w:tcPr>
            <w:tcW w:w="1485" w:type="dxa"/>
            <w:gridSpan w:val="2"/>
          </w:tcPr>
          <w:p w:rsidR="00C71978" w:rsidRDefault="00C71978" w:rsidP="00C71978">
            <w:pPr>
              <w:tabs>
                <w:tab w:val="left" w:pos="727"/>
              </w:tabs>
              <w:rPr>
                <w:spacing w:val="-1"/>
              </w:rPr>
            </w:pPr>
            <w:r>
              <w:rPr>
                <w:spacing w:val="-1"/>
              </w:rPr>
              <w:t>a. Using conventional spelling for high frequency and other studied words and for adding suffixes to base words (e.g., sitting, smiled, cries, happiness)</w:t>
            </w:r>
          </w:p>
          <w:p w:rsidR="00C71978" w:rsidRDefault="00C71978" w:rsidP="00C71978">
            <w:pPr>
              <w:tabs>
                <w:tab w:val="left" w:pos="727"/>
              </w:tabs>
              <w:rPr>
                <w:spacing w:val="-1"/>
              </w:rPr>
            </w:pPr>
          </w:p>
          <w:p w:rsidR="00FF38BA" w:rsidRPr="001B2C5C" w:rsidRDefault="00C71978" w:rsidP="00C71978">
            <w:pPr>
              <w:tabs>
                <w:tab w:val="left" w:pos="727"/>
              </w:tabs>
              <w:rPr>
                <w:b/>
                <w:spacing w:val="-1"/>
              </w:rPr>
            </w:pPr>
            <w:r>
              <w:rPr>
                <w:spacing w:val="-1"/>
              </w:rPr>
              <w:t>b. Use spelling patterns and generalizations in writing words.</w:t>
            </w:r>
          </w:p>
        </w:tc>
        <w:tc>
          <w:tcPr>
            <w:tcW w:w="1289" w:type="dxa"/>
            <w:gridSpan w:val="2"/>
          </w:tcPr>
          <w:p w:rsidR="00C71978" w:rsidRDefault="00C71978" w:rsidP="00FF38BA">
            <w:pPr>
              <w:tabs>
                <w:tab w:val="left" w:pos="727"/>
              </w:tabs>
              <w:rPr>
                <w:spacing w:val="-1"/>
              </w:rPr>
            </w:pPr>
            <w:r>
              <w:rPr>
                <w:spacing w:val="-1"/>
              </w:rPr>
              <w:t>a. Choose wo</w:t>
            </w:r>
            <w:r w:rsidR="00E4261F">
              <w:rPr>
                <w:spacing w:val="-1"/>
              </w:rPr>
              <w:t>r</w:t>
            </w:r>
            <w:r>
              <w:rPr>
                <w:spacing w:val="-1"/>
              </w:rPr>
              <w:t>ds and phrases to convey ideas precisely.</w:t>
            </w:r>
          </w:p>
          <w:p w:rsidR="00C71978" w:rsidRDefault="00C71978" w:rsidP="00FF38BA">
            <w:pPr>
              <w:tabs>
                <w:tab w:val="left" w:pos="727"/>
              </w:tabs>
              <w:rPr>
                <w:spacing w:val="-1"/>
              </w:rPr>
            </w:pPr>
          </w:p>
          <w:p w:rsidR="00C71978" w:rsidRDefault="00C71978" w:rsidP="00FF38BA">
            <w:pPr>
              <w:tabs>
                <w:tab w:val="left" w:pos="727"/>
              </w:tabs>
              <w:rPr>
                <w:spacing w:val="-1"/>
              </w:rPr>
            </w:pPr>
            <w:r>
              <w:rPr>
                <w:spacing w:val="-1"/>
              </w:rPr>
              <w:t>b. Choose punctuation for effect.</w:t>
            </w:r>
          </w:p>
          <w:p w:rsidR="00C71978" w:rsidRDefault="00C71978" w:rsidP="00FF38BA">
            <w:pPr>
              <w:tabs>
                <w:tab w:val="left" w:pos="727"/>
              </w:tabs>
              <w:rPr>
                <w:spacing w:val="-1"/>
              </w:rPr>
            </w:pPr>
          </w:p>
          <w:p w:rsidR="00C71978" w:rsidRPr="008D7B1B" w:rsidRDefault="00C71978" w:rsidP="00FF38BA">
            <w:pPr>
              <w:tabs>
                <w:tab w:val="left" w:pos="727"/>
              </w:tabs>
              <w:rPr>
                <w:spacing w:val="-1"/>
              </w:rPr>
            </w:pPr>
            <w:r>
              <w:rPr>
                <w:spacing w:val="-1"/>
              </w:rPr>
              <w:t>c.  Differentiate between contexts that call for formal English (e.g., presenting ideas) and situations where informal discourse is appropriate (e.g., small group discussion)</w:t>
            </w:r>
          </w:p>
        </w:tc>
        <w:tc>
          <w:tcPr>
            <w:tcW w:w="1334" w:type="dxa"/>
          </w:tcPr>
          <w:p w:rsidR="00FF38BA" w:rsidRPr="008D7B1B" w:rsidRDefault="00FF38BA" w:rsidP="00FF38BA">
            <w:pPr>
              <w:tabs>
                <w:tab w:val="left" w:pos="727"/>
              </w:tabs>
              <w:rPr>
                <w:spacing w:val="-1"/>
              </w:rPr>
            </w:pPr>
          </w:p>
        </w:tc>
        <w:tc>
          <w:tcPr>
            <w:tcW w:w="1415" w:type="dxa"/>
          </w:tcPr>
          <w:p w:rsidR="00FF38BA" w:rsidRPr="008D7B1B" w:rsidRDefault="00FF38BA" w:rsidP="00FF38BA">
            <w:pPr>
              <w:tabs>
                <w:tab w:val="left" w:pos="727"/>
              </w:tabs>
              <w:rPr>
                <w:spacing w:val="-1"/>
              </w:rPr>
            </w:pPr>
          </w:p>
        </w:tc>
        <w:tc>
          <w:tcPr>
            <w:tcW w:w="1474" w:type="dxa"/>
          </w:tcPr>
          <w:p w:rsidR="00FF38BA" w:rsidRPr="008D7B1B" w:rsidRDefault="00FF38BA" w:rsidP="00FF38BA">
            <w:pPr>
              <w:tabs>
                <w:tab w:val="left" w:pos="727"/>
              </w:tabs>
              <w:rPr>
                <w:spacing w:val="-1"/>
              </w:rPr>
            </w:pPr>
          </w:p>
        </w:tc>
      </w:tr>
      <w:tr w:rsidR="00FF38BA" w:rsidRPr="001B2C5C" w:rsidTr="002F3642">
        <w:tc>
          <w:tcPr>
            <w:tcW w:w="1548" w:type="dxa"/>
          </w:tcPr>
          <w:p w:rsidR="00FF38BA" w:rsidRPr="001B2C5C" w:rsidRDefault="00FF38BA" w:rsidP="00FF38BA">
            <w:pPr>
              <w:tabs>
                <w:tab w:val="left" w:pos="727"/>
              </w:tabs>
              <w:rPr>
                <w:b/>
                <w:spacing w:val="-1"/>
              </w:rPr>
            </w:pPr>
            <w:r>
              <w:rPr>
                <w:b/>
                <w:spacing w:val="-1"/>
              </w:rPr>
              <w:t>Interest Inventories</w:t>
            </w:r>
          </w:p>
        </w:tc>
        <w:tc>
          <w:tcPr>
            <w:tcW w:w="1350" w:type="dxa"/>
            <w:gridSpan w:val="2"/>
          </w:tcPr>
          <w:p w:rsidR="00FF38BA" w:rsidRPr="008D7B1B" w:rsidRDefault="00FF38BA" w:rsidP="00FF38BA">
            <w:pPr>
              <w:tabs>
                <w:tab w:val="left" w:pos="727"/>
              </w:tabs>
              <w:rPr>
                <w:spacing w:val="-1"/>
              </w:rPr>
            </w:pPr>
          </w:p>
        </w:tc>
        <w:tc>
          <w:tcPr>
            <w:tcW w:w="1485" w:type="dxa"/>
            <w:gridSpan w:val="2"/>
          </w:tcPr>
          <w:p w:rsidR="00FF38BA" w:rsidRPr="008D7B1B" w:rsidRDefault="00FF38BA" w:rsidP="00FF38BA">
            <w:pPr>
              <w:tabs>
                <w:tab w:val="left" w:pos="727"/>
              </w:tabs>
              <w:rPr>
                <w:spacing w:val="-1"/>
              </w:rPr>
            </w:pPr>
          </w:p>
        </w:tc>
        <w:tc>
          <w:tcPr>
            <w:tcW w:w="1289" w:type="dxa"/>
            <w:gridSpan w:val="2"/>
          </w:tcPr>
          <w:p w:rsidR="00FF38BA" w:rsidRPr="008D7B1B" w:rsidRDefault="00FF38BA" w:rsidP="00FF38BA">
            <w:pPr>
              <w:tabs>
                <w:tab w:val="left" w:pos="727"/>
              </w:tabs>
              <w:rPr>
                <w:spacing w:val="-1"/>
              </w:rPr>
            </w:pPr>
          </w:p>
        </w:tc>
        <w:tc>
          <w:tcPr>
            <w:tcW w:w="1334" w:type="dxa"/>
          </w:tcPr>
          <w:p w:rsidR="00FF38BA" w:rsidRPr="008D7B1B" w:rsidRDefault="00FF38BA" w:rsidP="00FF38BA">
            <w:pPr>
              <w:tabs>
                <w:tab w:val="left" w:pos="727"/>
              </w:tabs>
              <w:rPr>
                <w:spacing w:val="-1"/>
              </w:rPr>
            </w:pPr>
          </w:p>
        </w:tc>
        <w:tc>
          <w:tcPr>
            <w:tcW w:w="1415" w:type="dxa"/>
          </w:tcPr>
          <w:p w:rsidR="00FF38BA" w:rsidRPr="008D7B1B" w:rsidRDefault="00FF38BA" w:rsidP="00FF38BA">
            <w:pPr>
              <w:tabs>
                <w:tab w:val="left" w:pos="727"/>
              </w:tabs>
              <w:rPr>
                <w:spacing w:val="-1"/>
              </w:rPr>
            </w:pPr>
          </w:p>
        </w:tc>
        <w:tc>
          <w:tcPr>
            <w:tcW w:w="1474" w:type="dxa"/>
          </w:tcPr>
          <w:p w:rsidR="00FF38BA" w:rsidRPr="008D7B1B" w:rsidRDefault="00FF38BA" w:rsidP="00FF38BA">
            <w:pPr>
              <w:tabs>
                <w:tab w:val="left" w:pos="727"/>
              </w:tabs>
              <w:rPr>
                <w:spacing w:val="-1"/>
              </w:rPr>
            </w:pPr>
          </w:p>
        </w:tc>
      </w:tr>
      <w:tr w:rsidR="00FF38BA" w:rsidRPr="001B2C5C" w:rsidTr="002F3642">
        <w:tc>
          <w:tcPr>
            <w:tcW w:w="1548" w:type="dxa"/>
          </w:tcPr>
          <w:p w:rsidR="00FF38BA" w:rsidRPr="008D7B1B" w:rsidRDefault="00FF38BA" w:rsidP="00FF38BA">
            <w:pPr>
              <w:tabs>
                <w:tab w:val="left" w:pos="727"/>
              </w:tabs>
              <w:rPr>
                <w:spacing w:val="-1"/>
              </w:rPr>
            </w:pPr>
            <w:r>
              <w:rPr>
                <w:spacing w:val="-1"/>
              </w:rPr>
              <w:t>About Me</w:t>
            </w:r>
          </w:p>
        </w:tc>
        <w:tc>
          <w:tcPr>
            <w:tcW w:w="1350" w:type="dxa"/>
            <w:gridSpan w:val="2"/>
          </w:tcPr>
          <w:p w:rsidR="00FF38BA" w:rsidRPr="008D7B1B" w:rsidRDefault="00FF38BA" w:rsidP="00FF38BA">
            <w:pPr>
              <w:tabs>
                <w:tab w:val="left" w:pos="727"/>
              </w:tabs>
              <w:jc w:val="center"/>
              <w:rPr>
                <w:spacing w:val="-1"/>
              </w:rPr>
            </w:pPr>
            <w:r w:rsidRPr="008D7B1B">
              <w:rPr>
                <w:spacing w:val="-1"/>
              </w:rPr>
              <w:t>X</w:t>
            </w:r>
          </w:p>
        </w:tc>
        <w:tc>
          <w:tcPr>
            <w:tcW w:w="1485" w:type="dxa"/>
            <w:gridSpan w:val="2"/>
          </w:tcPr>
          <w:p w:rsidR="00FF38BA" w:rsidRPr="008D7B1B" w:rsidRDefault="00FF38BA" w:rsidP="00FF38BA">
            <w:pPr>
              <w:tabs>
                <w:tab w:val="left" w:pos="727"/>
              </w:tabs>
              <w:jc w:val="center"/>
              <w:rPr>
                <w:spacing w:val="-1"/>
              </w:rPr>
            </w:pPr>
            <w:r w:rsidRPr="008D7B1B">
              <w:rPr>
                <w:spacing w:val="-1"/>
              </w:rPr>
              <w:t>X</w:t>
            </w:r>
          </w:p>
        </w:tc>
        <w:tc>
          <w:tcPr>
            <w:tcW w:w="1289" w:type="dxa"/>
            <w:gridSpan w:val="2"/>
          </w:tcPr>
          <w:p w:rsidR="00FF38BA" w:rsidRPr="008D7B1B" w:rsidRDefault="00FF38BA" w:rsidP="00FF38BA">
            <w:pPr>
              <w:tabs>
                <w:tab w:val="left" w:pos="727"/>
              </w:tabs>
              <w:jc w:val="center"/>
              <w:rPr>
                <w:spacing w:val="-1"/>
              </w:rPr>
            </w:pPr>
            <w:r w:rsidRPr="008D7B1B">
              <w:rPr>
                <w:spacing w:val="-1"/>
              </w:rPr>
              <w:t>X</w:t>
            </w:r>
          </w:p>
        </w:tc>
        <w:tc>
          <w:tcPr>
            <w:tcW w:w="1334" w:type="dxa"/>
          </w:tcPr>
          <w:p w:rsidR="00FF38BA" w:rsidRPr="008D7B1B"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Pr="008D7B1B" w:rsidRDefault="00FF38BA" w:rsidP="00FF38BA">
            <w:pPr>
              <w:tabs>
                <w:tab w:val="left" w:pos="727"/>
              </w:tabs>
              <w:rPr>
                <w:spacing w:val="-1"/>
              </w:rPr>
            </w:pPr>
            <w:r>
              <w:rPr>
                <w:spacing w:val="-1"/>
              </w:rPr>
              <w:t>Interest Inventory</w:t>
            </w:r>
          </w:p>
        </w:tc>
        <w:tc>
          <w:tcPr>
            <w:tcW w:w="1350" w:type="dxa"/>
            <w:gridSpan w:val="2"/>
          </w:tcPr>
          <w:p w:rsidR="00FF38BA" w:rsidRPr="008D7B1B"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Pr="008D7B1B" w:rsidRDefault="00FF38BA" w:rsidP="00FF38BA">
            <w:pPr>
              <w:tabs>
                <w:tab w:val="left" w:pos="727"/>
              </w:tabs>
              <w:jc w:val="center"/>
              <w:rPr>
                <w:spacing w:val="-1"/>
              </w:rPr>
            </w:pPr>
            <w:r>
              <w:rPr>
                <w:spacing w:val="-1"/>
              </w:rPr>
              <w:t>X</w:t>
            </w:r>
          </w:p>
        </w:tc>
        <w:tc>
          <w:tcPr>
            <w:tcW w:w="1334" w:type="dxa"/>
          </w:tcPr>
          <w:p w:rsidR="00FF38BA" w:rsidRPr="008D7B1B"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Pr="008D7B1B" w:rsidRDefault="00FF38BA" w:rsidP="00FF38BA">
            <w:pPr>
              <w:tabs>
                <w:tab w:val="left" w:pos="727"/>
              </w:tabs>
              <w:rPr>
                <w:spacing w:val="-1"/>
              </w:rPr>
            </w:pPr>
            <w:r>
              <w:rPr>
                <w:spacing w:val="-1"/>
              </w:rPr>
              <w:t>Who Am I?</w:t>
            </w:r>
          </w:p>
        </w:tc>
        <w:tc>
          <w:tcPr>
            <w:tcW w:w="1350" w:type="dxa"/>
            <w:gridSpan w:val="2"/>
          </w:tcPr>
          <w:p w:rsidR="00FF38BA" w:rsidRPr="008D7B1B"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Pr="008D7B1B" w:rsidRDefault="00FF38BA" w:rsidP="00FF38BA">
            <w:pPr>
              <w:tabs>
                <w:tab w:val="left" w:pos="727"/>
              </w:tabs>
              <w:jc w:val="center"/>
              <w:rPr>
                <w:spacing w:val="-1"/>
              </w:rPr>
            </w:pPr>
            <w:r>
              <w:rPr>
                <w:spacing w:val="-1"/>
              </w:rPr>
              <w:t>X</w:t>
            </w:r>
          </w:p>
        </w:tc>
        <w:tc>
          <w:tcPr>
            <w:tcW w:w="1334" w:type="dxa"/>
          </w:tcPr>
          <w:p w:rsidR="00FF38BA" w:rsidRPr="008D7B1B"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Pr="008D7B1B" w:rsidRDefault="00FF38BA" w:rsidP="00FF38BA">
            <w:pPr>
              <w:tabs>
                <w:tab w:val="left" w:pos="727"/>
              </w:tabs>
              <w:rPr>
                <w:spacing w:val="-1"/>
              </w:rPr>
            </w:pPr>
            <w:r>
              <w:rPr>
                <w:spacing w:val="-1"/>
              </w:rPr>
              <w:t>My Interests Review</w:t>
            </w:r>
          </w:p>
        </w:tc>
        <w:tc>
          <w:tcPr>
            <w:tcW w:w="1350" w:type="dxa"/>
            <w:gridSpan w:val="2"/>
          </w:tcPr>
          <w:p w:rsidR="00FF38BA" w:rsidRPr="008D7B1B"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Pr="008D7B1B" w:rsidRDefault="00FF38BA" w:rsidP="00FF38BA">
            <w:pPr>
              <w:tabs>
                <w:tab w:val="left" w:pos="727"/>
              </w:tabs>
              <w:jc w:val="center"/>
              <w:rPr>
                <w:spacing w:val="-1"/>
              </w:rPr>
            </w:pPr>
            <w:r>
              <w:rPr>
                <w:spacing w:val="-1"/>
              </w:rPr>
              <w:t>X</w:t>
            </w:r>
          </w:p>
        </w:tc>
        <w:tc>
          <w:tcPr>
            <w:tcW w:w="1334" w:type="dxa"/>
          </w:tcPr>
          <w:p w:rsidR="00FF38BA" w:rsidRPr="008D7B1B"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When I Grow Up</w:t>
            </w:r>
          </w:p>
        </w:tc>
        <w:tc>
          <w:tcPr>
            <w:tcW w:w="1350" w:type="dxa"/>
            <w:gridSpan w:val="2"/>
          </w:tcPr>
          <w:p w:rsidR="00FF38BA" w:rsidRPr="008D7B1B" w:rsidRDefault="00FF38BA" w:rsidP="00FF38BA">
            <w:pPr>
              <w:tabs>
                <w:tab w:val="left" w:pos="727"/>
              </w:tabs>
              <w:jc w:val="center"/>
              <w:rPr>
                <w:spacing w:val="-1"/>
              </w:rPr>
            </w:pP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Pr="008D7B1B" w:rsidRDefault="00FF38BA" w:rsidP="00FF38BA">
            <w:pPr>
              <w:tabs>
                <w:tab w:val="left" w:pos="727"/>
              </w:tabs>
              <w:jc w:val="center"/>
              <w:rPr>
                <w:spacing w:val="-1"/>
              </w:rPr>
            </w:pPr>
            <w:r>
              <w:rPr>
                <w:spacing w:val="-1"/>
              </w:rPr>
              <w:t>X</w:t>
            </w:r>
          </w:p>
        </w:tc>
        <w:tc>
          <w:tcPr>
            <w:tcW w:w="1334" w:type="dxa"/>
          </w:tcPr>
          <w:p w:rsidR="00FF38BA" w:rsidRPr="008D7B1B"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b/>
                <w:spacing w:val="-1"/>
              </w:rPr>
            </w:pPr>
            <w:r>
              <w:rPr>
                <w:b/>
                <w:spacing w:val="-1"/>
              </w:rPr>
              <w:t>Introducing Work Issues</w:t>
            </w:r>
          </w:p>
          <w:p w:rsidR="00E4261F" w:rsidRPr="008D7B1B" w:rsidRDefault="00E4261F" w:rsidP="00FF38BA">
            <w:pPr>
              <w:tabs>
                <w:tab w:val="left" w:pos="727"/>
              </w:tabs>
              <w:rPr>
                <w:b/>
                <w:spacing w:val="-1"/>
              </w:rPr>
            </w:pPr>
          </w:p>
        </w:tc>
        <w:tc>
          <w:tcPr>
            <w:tcW w:w="1350" w:type="dxa"/>
            <w:gridSpan w:val="2"/>
          </w:tcPr>
          <w:p w:rsidR="00FF38BA" w:rsidRPr="008D7B1B" w:rsidRDefault="00FF38BA" w:rsidP="00FF38BA">
            <w:pPr>
              <w:tabs>
                <w:tab w:val="left" w:pos="727"/>
              </w:tabs>
              <w:jc w:val="center"/>
              <w:rPr>
                <w:spacing w:val="-1"/>
              </w:rPr>
            </w:pP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Pr="008D7B1B" w:rsidRDefault="00FF38BA" w:rsidP="00FF38BA">
            <w:pPr>
              <w:tabs>
                <w:tab w:val="left" w:pos="727"/>
              </w:tabs>
              <w:jc w:val="center"/>
              <w:rPr>
                <w:spacing w:val="-1"/>
              </w:rPr>
            </w:pPr>
          </w:p>
        </w:tc>
        <w:tc>
          <w:tcPr>
            <w:tcW w:w="1334" w:type="dxa"/>
          </w:tcPr>
          <w:p w:rsidR="00FF38BA" w:rsidRPr="008D7B1B"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Job Preference Surveys</w:t>
            </w:r>
          </w:p>
        </w:tc>
        <w:tc>
          <w:tcPr>
            <w:tcW w:w="1350" w:type="dxa"/>
            <w:gridSpan w:val="2"/>
          </w:tcPr>
          <w:p w:rsidR="00FF38BA" w:rsidRPr="008D7B1B"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Pr="008D7B1B" w:rsidRDefault="00FF38BA" w:rsidP="00FF38BA">
            <w:pPr>
              <w:tabs>
                <w:tab w:val="left" w:pos="727"/>
              </w:tabs>
              <w:jc w:val="center"/>
              <w:rPr>
                <w:spacing w:val="-1"/>
              </w:rPr>
            </w:pPr>
            <w:r>
              <w:rPr>
                <w:spacing w:val="-1"/>
              </w:rPr>
              <w:t>X</w:t>
            </w:r>
          </w:p>
        </w:tc>
        <w:tc>
          <w:tcPr>
            <w:tcW w:w="1334" w:type="dxa"/>
          </w:tcPr>
          <w:p w:rsidR="00FF38BA" w:rsidRPr="008D7B1B"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lastRenderedPageBreak/>
              <w:t>What Can I Do?</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What Can I Do? Personal Profile</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Student Mini-Research Project</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Pick Your Can</w:t>
            </w:r>
          </w:p>
          <w:p w:rsidR="00FF38BA" w:rsidRDefault="00FF38BA" w:rsidP="00FF38BA">
            <w:pPr>
              <w:tabs>
                <w:tab w:val="left" w:pos="727"/>
              </w:tabs>
              <w:rPr>
                <w:spacing w:val="-1"/>
              </w:rPr>
            </w:pP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Default="00FF38BA" w:rsidP="00FF38BA">
            <w:pPr>
              <w:tabs>
                <w:tab w:val="left" w:pos="727"/>
              </w:tabs>
              <w:jc w:val="center"/>
              <w:rPr>
                <w:spacing w:val="-1"/>
              </w:rPr>
            </w:pP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The Categories Game</w:t>
            </w:r>
          </w:p>
        </w:tc>
        <w:tc>
          <w:tcPr>
            <w:tcW w:w="1350" w:type="dxa"/>
            <w:gridSpan w:val="2"/>
          </w:tcPr>
          <w:p w:rsidR="00FF38BA" w:rsidRDefault="00FF38BA" w:rsidP="00FF38BA">
            <w:pPr>
              <w:tabs>
                <w:tab w:val="left" w:pos="727"/>
              </w:tabs>
              <w:jc w:val="center"/>
              <w:rPr>
                <w:spacing w:val="-1"/>
              </w:rPr>
            </w:pP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Good Choices</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The Preference Auction</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Default="00FF38BA" w:rsidP="00FF38BA">
            <w:pPr>
              <w:tabs>
                <w:tab w:val="left" w:pos="727"/>
              </w:tabs>
              <w:jc w:val="center"/>
              <w:rPr>
                <w:spacing w:val="-1"/>
              </w:rPr>
            </w:pP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E4261F" w:rsidRPr="001B2C5C" w:rsidTr="002F3642">
        <w:tc>
          <w:tcPr>
            <w:tcW w:w="1548" w:type="dxa"/>
          </w:tcPr>
          <w:p w:rsidR="00E4261F" w:rsidRPr="001B2C5C" w:rsidRDefault="00E4261F" w:rsidP="00E4261F">
            <w:pPr>
              <w:tabs>
                <w:tab w:val="left" w:pos="727"/>
              </w:tabs>
              <w:rPr>
                <w:b/>
                <w:spacing w:val="-1"/>
              </w:rPr>
            </w:pPr>
            <w:r>
              <w:rPr>
                <w:b/>
                <w:spacing w:val="-1"/>
              </w:rPr>
              <w:t>3-5 College and Career Readiness Anchor Standards: Language Arts Conventions of Standard English</w:t>
            </w:r>
          </w:p>
        </w:tc>
        <w:tc>
          <w:tcPr>
            <w:tcW w:w="1350" w:type="dxa"/>
            <w:gridSpan w:val="2"/>
          </w:tcPr>
          <w:p w:rsidR="00E4261F" w:rsidRPr="00D55F48" w:rsidRDefault="00E4261F" w:rsidP="00E4261F">
            <w:pPr>
              <w:tabs>
                <w:tab w:val="left" w:pos="727"/>
              </w:tabs>
              <w:rPr>
                <w:b/>
                <w:spacing w:val="-1"/>
              </w:rPr>
            </w:pPr>
            <w:r>
              <w:rPr>
                <w:b/>
                <w:spacing w:val="-1"/>
              </w:rPr>
              <w:t>Demonstrate command of the conventions of standard English grammar and usage when writing or speaking.</w:t>
            </w:r>
          </w:p>
        </w:tc>
        <w:tc>
          <w:tcPr>
            <w:tcW w:w="1485" w:type="dxa"/>
            <w:gridSpan w:val="2"/>
          </w:tcPr>
          <w:p w:rsidR="00E4261F" w:rsidRPr="00D55F48" w:rsidRDefault="00E4261F" w:rsidP="00E4261F">
            <w:pPr>
              <w:tabs>
                <w:tab w:val="left" w:pos="727"/>
              </w:tabs>
              <w:rPr>
                <w:b/>
                <w:spacing w:val="-1"/>
              </w:rPr>
            </w:pPr>
            <w:r>
              <w:rPr>
                <w:b/>
                <w:spacing w:val="-1"/>
              </w:rPr>
              <w:t>Demonstrate command of the conventions of standard English capitalization, punctuation, and spelling when writing.</w:t>
            </w:r>
          </w:p>
        </w:tc>
        <w:tc>
          <w:tcPr>
            <w:tcW w:w="1289" w:type="dxa"/>
            <w:gridSpan w:val="2"/>
          </w:tcPr>
          <w:p w:rsidR="00E4261F" w:rsidRPr="00D55F48" w:rsidRDefault="00E4261F" w:rsidP="00E4261F">
            <w:pPr>
              <w:tabs>
                <w:tab w:val="left" w:pos="727"/>
              </w:tabs>
              <w:rPr>
                <w:b/>
                <w:spacing w:val="-1"/>
              </w:rPr>
            </w:pPr>
            <w:r>
              <w:rPr>
                <w:b/>
                <w:spacing w:val="-1"/>
              </w:rPr>
              <w:t>Use knowledge of language and its conventions when writing, speaking, reading, or listening.</w:t>
            </w:r>
          </w:p>
        </w:tc>
        <w:tc>
          <w:tcPr>
            <w:tcW w:w="1334" w:type="dxa"/>
          </w:tcPr>
          <w:p w:rsidR="00E4261F" w:rsidRPr="001B2C5C" w:rsidRDefault="00E4261F" w:rsidP="00E4261F">
            <w:pPr>
              <w:tabs>
                <w:tab w:val="left" w:pos="727"/>
              </w:tabs>
              <w:rPr>
                <w:b/>
                <w:spacing w:val="-1"/>
              </w:rPr>
            </w:pPr>
          </w:p>
        </w:tc>
        <w:tc>
          <w:tcPr>
            <w:tcW w:w="1415" w:type="dxa"/>
          </w:tcPr>
          <w:p w:rsidR="00E4261F" w:rsidRPr="00D55F48" w:rsidRDefault="00E4261F" w:rsidP="00E4261F">
            <w:pPr>
              <w:tabs>
                <w:tab w:val="left" w:pos="727"/>
              </w:tabs>
              <w:rPr>
                <w:b/>
                <w:spacing w:val="-1"/>
              </w:rPr>
            </w:pPr>
          </w:p>
        </w:tc>
        <w:tc>
          <w:tcPr>
            <w:tcW w:w="1474" w:type="dxa"/>
          </w:tcPr>
          <w:p w:rsidR="00E4261F" w:rsidRPr="00D55F48" w:rsidRDefault="00E4261F" w:rsidP="00E4261F">
            <w:pPr>
              <w:tabs>
                <w:tab w:val="left" w:pos="727"/>
              </w:tabs>
              <w:rPr>
                <w:b/>
                <w:spacing w:val="-1"/>
              </w:rPr>
            </w:pPr>
          </w:p>
        </w:tc>
      </w:tr>
      <w:tr w:rsidR="00E4261F" w:rsidRPr="001B2C5C" w:rsidTr="002F3642">
        <w:tc>
          <w:tcPr>
            <w:tcW w:w="1548" w:type="dxa"/>
          </w:tcPr>
          <w:p w:rsidR="00E4261F" w:rsidRDefault="00E4261F" w:rsidP="00E4261F">
            <w:pPr>
              <w:tabs>
                <w:tab w:val="left" w:pos="727"/>
              </w:tabs>
              <w:rPr>
                <w:b/>
                <w:spacing w:val="-1"/>
              </w:rPr>
            </w:pPr>
            <w:r>
              <w:rPr>
                <w:b/>
                <w:spacing w:val="-1"/>
              </w:rPr>
              <w:t>Introducing Work</w:t>
            </w:r>
          </w:p>
          <w:p w:rsidR="00E4261F" w:rsidRDefault="00E4261F" w:rsidP="00E4261F">
            <w:pPr>
              <w:tabs>
                <w:tab w:val="left" w:pos="727"/>
              </w:tabs>
              <w:rPr>
                <w:b/>
                <w:spacing w:val="-1"/>
              </w:rPr>
            </w:pPr>
          </w:p>
          <w:p w:rsidR="00E4261F" w:rsidRPr="001B2C5C" w:rsidRDefault="00E4261F" w:rsidP="00E4261F">
            <w:pPr>
              <w:tabs>
                <w:tab w:val="left" w:pos="727"/>
              </w:tabs>
              <w:rPr>
                <w:b/>
                <w:spacing w:val="-1"/>
              </w:rPr>
            </w:pPr>
          </w:p>
        </w:tc>
        <w:tc>
          <w:tcPr>
            <w:tcW w:w="1350" w:type="dxa"/>
            <w:gridSpan w:val="2"/>
          </w:tcPr>
          <w:p w:rsidR="00E4261F" w:rsidRDefault="00E4261F" w:rsidP="00E4261F">
            <w:pPr>
              <w:tabs>
                <w:tab w:val="left" w:pos="727"/>
              </w:tabs>
              <w:rPr>
                <w:spacing w:val="-1"/>
              </w:rPr>
            </w:pPr>
            <w:r>
              <w:rPr>
                <w:spacing w:val="-1"/>
              </w:rPr>
              <w:t>a. Produce complete sentences, recognizing and correcting inappropriate fragments and run-ons.*</w:t>
            </w:r>
          </w:p>
          <w:p w:rsidR="00E4261F" w:rsidRDefault="00E4261F" w:rsidP="00E4261F">
            <w:pPr>
              <w:tabs>
                <w:tab w:val="left" w:pos="727"/>
              </w:tabs>
              <w:rPr>
                <w:spacing w:val="-1"/>
              </w:rPr>
            </w:pPr>
          </w:p>
          <w:p w:rsidR="00E4261F" w:rsidRPr="001B2C5C" w:rsidRDefault="00E4261F" w:rsidP="00E4261F">
            <w:pPr>
              <w:tabs>
                <w:tab w:val="left" w:pos="727"/>
              </w:tabs>
              <w:rPr>
                <w:spacing w:val="-1"/>
              </w:rPr>
            </w:pPr>
            <w:r>
              <w:rPr>
                <w:spacing w:val="-1"/>
              </w:rPr>
              <w:t>b. Correctly use frequently confused words (e.g., to, too, two; their, their)</w:t>
            </w:r>
          </w:p>
        </w:tc>
        <w:tc>
          <w:tcPr>
            <w:tcW w:w="1485" w:type="dxa"/>
            <w:gridSpan w:val="2"/>
          </w:tcPr>
          <w:p w:rsidR="00E4261F" w:rsidRDefault="00E4261F" w:rsidP="00E4261F">
            <w:pPr>
              <w:tabs>
                <w:tab w:val="left" w:pos="727"/>
              </w:tabs>
              <w:rPr>
                <w:spacing w:val="-1"/>
              </w:rPr>
            </w:pPr>
            <w:r>
              <w:rPr>
                <w:spacing w:val="-1"/>
              </w:rPr>
              <w:t>a. Using conventional spelling for high frequency and other studied words and for adding suffixes to base words (e.g., sitting, smiled, cries, happiness)</w:t>
            </w:r>
          </w:p>
          <w:p w:rsidR="00E4261F" w:rsidRDefault="00E4261F" w:rsidP="00E4261F">
            <w:pPr>
              <w:tabs>
                <w:tab w:val="left" w:pos="727"/>
              </w:tabs>
              <w:rPr>
                <w:spacing w:val="-1"/>
              </w:rPr>
            </w:pPr>
          </w:p>
          <w:p w:rsidR="00E4261F" w:rsidRPr="001B2C5C" w:rsidRDefault="00E4261F" w:rsidP="00E4261F">
            <w:pPr>
              <w:tabs>
                <w:tab w:val="left" w:pos="727"/>
              </w:tabs>
              <w:rPr>
                <w:b/>
                <w:spacing w:val="-1"/>
              </w:rPr>
            </w:pPr>
            <w:r>
              <w:rPr>
                <w:spacing w:val="-1"/>
              </w:rPr>
              <w:t>b. Use spelling patterns and generalizations in writing words.</w:t>
            </w:r>
          </w:p>
        </w:tc>
        <w:tc>
          <w:tcPr>
            <w:tcW w:w="1289" w:type="dxa"/>
            <w:gridSpan w:val="2"/>
          </w:tcPr>
          <w:p w:rsidR="00E4261F" w:rsidRDefault="00E4261F" w:rsidP="00E4261F">
            <w:pPr>
              <w:tabs>
                <w:tab w:val="left" w:pos="727"/>
              </w:tabs>
              <w:rPr>
                <w:spacing w:val="-1"/>
              </w:rPr>
            </w:pPr>
            <w:r>
              <w:rPr>
                <w:spacing w:val="-1"/>
              </w:rPr>
              <w:t>a. Choose words and phrases to convey ideas precisely.</w:t>
            </w:r>
          </w:p>
          <w:p w:rsidR="00E4261F" w:rsidRDefault="00E4261F" w:rsidP="00E4261F">
            <w:pPr>
              <w:tabs>
                <w:tab w:val="left" w:pos="727"/>
              </w:tabs>
              <w:rPr>
                <w:spacing w:val="-1"/>
              </w:rPr>
            </w:pPr>
          </w:p>
          <w:p w:rsidR="00E4261F" w:rsidRDefault="00E4261F" w:rsidP="00E4261F">
            <w:pPr>
              <w:tabs>
                <w:tab w:val="left" w:pos="727"/>
              </w:tabs>
              <w:rPr>
                <w:spacing w:val="-1"/>
              </w:rPr>
            </w:pPr>
            <w:r>
              <w:rPr>
                <w:spacing w:val="-1"/>
              </w:rPr>
              <w:t>b. Choose punctuation for effect.</w:t>
            </w:r>
          </w:p>
          <w:p w:rsidR="00E4261F" w:rsidRDefault="00E4261F" w:rsidP="00E4261F">
            <w:pPr>
              <w:tabs>
                <w:tab w:val="left" w:pos="727"/>
              </w:tabs>
              <w:rPr>
                <w:spacing w:val="-1"/>
              </w:rPr>
            </w:pPr>
          </w:p>
          <w:p w:rsidR="00E4261F" w:rsidRPr="008D7B1B" w:rsidRDefault="00E4261F" w:rsidP="00D75F67">
            <w:pPr>
              <w:tabs>
                <w:tab w:val="left" w:pos="727"/>
              </w:tabs>
              <w:rPr>
                <w:spacing w:val="-1"/>
              </w:rPr>
            </w:pPr>
            <w:r>
              <w:rPr>
                <w:spacing w:val="-1"/>
              </w:rPr>
              <w:t>c.  Differentiate between contexts that call for formal English (e.g., presenting ideas) and situations where informal discourse is appropriate (e.g., small group discussion)</w:t>
            </w:r>
          </w:p>
        </w:tc>
        <w:tc>
          <w:tcPr>
            <w:tcW w:w="1334" w:type="dxa"/>
          </w:tcPr>
          <w:p w:rsidR="00E4261F" w:rsidRPr="001B2C5C" w:rsidRDefault="00E4261F" w:rsidP="00E4261F">
            <w:pPr>
              <w:tabs>
                <w:tab w:val="left" w:pos="727"/>
              </w:tabs>
              <w:rPr>
                <w:b/>
                <w:spacing w:val="-1"/>
              </w:rPr>
            </w:pPr>
          </w:p>
        </w:tc>
        <w:tc>
          <w:tcPr>
            <w:tcW w:w="1415" w:type="dxa"/>
          </w:tcPr>
          <w:p w:rsidR="00E4261F" w:rsidRPr="001B2C5C" w:rsidRDefault="00E4261F" w:rsidP="00E4261F">
            <w:pPr>
              <w:tabs>
                <w:tab w:val="left" w:pos="727"/>
              </w:tabs>
              <w:rPr>
                <w:spacing w:val="-1"/>
              </w:rPr>
            </w:pPr>
          </w:p>
        </w:tc>
        <w:tc>
          <w:tcPr>
            <w:tcW w:w="1474" w:type="dxa"/>
          </w:tcPr>
          <w:p w:rsidR="00E4261F" w:rsidRPr="001B2C5C" w:rsidRDefault="00E4261F" w:rsidP="00E4261F">
            <w:pPr>
              <w:tabs>
                <w:tab w:val="left" w:pos="727"/>
              </w:tabs>
              <w:rPr>
                <w:b/>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Preferences Affect Choices</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Skills Tied to Preferences</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Default="00FF38BA" w:rsidP="00FF38BA">
            <w:pPr>
              <w:tabs>
                <w:tab w:val="left" w:pos="727"/>
              </w:tabs>
              <w:jc w:val="center"/>
              <w:rPr>
                <w:spacing w:val="-1"/>
              </w:rPr>
            </w:pP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My Dream Cloud</w:t>
            </w:r>
          </w:p>
        </w:tc>
        <w:tc>
          <w:tcPr>
            <w:tcW w:w="1350" w:type="dxa"/>
            <w:gridSpan w:val="2"/>
          </w:tcPr>
          <w:p w:rsidR="00FF38BA" w:rsidRDefault="00FF38BA" w:rsidP="00FF38BA">
            <w:pPr>
              <w:tabs>
                <w:tab w:val="left" w:pos="727"/>
              </w:tabs>
              <w:jc w:val="center"/>
              <w:rPr>
                <w:spacing w:val="-1"/>
              </w:rPr>
            </w:pP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Default="00FF38BA" w:rsidP="00FF38BA">
            <w:pPr>
              <w:tabs>
                <w:tab w:val="left" w:pos="727"/>
              </w:tabs>
              <w:jc w:val="center"/>
              <w:rPr>
                <w:spacing w:val="-1"/>
              </w:rPr>
            </w:pP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Role-Playing a Career Reunion</w:t>
            </w:r>
          </w:p>
        </w:tc>
        <w:tc>
          <w:tcPr>
            <w:tcW w:w="1350" w:type="dxa"/>
            <w:gridSpan w:val="2"/>
          </w:tcPr>
          <w:p w:rsidR="00FF38BA" w:rsidRDefault="00FF38BA" w:rsidP="00FF38BA">
            <w:pPr>
              <w:tabs>
                <w:tab w:val="left" w:pos="727"/>
              </w:tabs>
              <w:jc w:val="center"/>
              <w:rPr>
                <w:spacing w:val="-1"/>
              </w:rPr>
            </w:pP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Default="00FF38BA" w:rsidP="00FF38BA">
            <w:pPr>
              <w:tabs>
                <w:tab w:val="left" w:pos="727"/>
              </w:tabs>
              <w:jc w:val="center"/>
              <w:rPr>
                <w:spacing w:val="-1"/>
              </w:rPr>
            </w:pP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lastRenderedPageBreak/>
              <w:t>Fantasy Jobs</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Default="00FF38BA" w:rsidP="00FF38BA">
            <w:pPr>
              <w:tabs>
                <w:tab w:val="left" w:pos="727"/>
              </w:tabs>
              <w:jc w:val="center"/>
              <w:rPr>
                <w:spacing w:val="-1"/>
              </w:rPr>
            </w:pP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First Impressions</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p>
        </w:tc>
        <w:tc>
          <w:tcPr>
            <w:tcW w:w="1289" w:type="dxa"/>
            <w:gridSpan w:val="2"/>
          </w:tcPr>
          <w:p w:rsidR="00FF38BA" w:rsidRDefault="00FF38BA" w:rsidP="00FF38BA">
            <w:pPr>
              <w:tabs>
                <w:tab w:val="left" w:pos="727"/>
              </w:tabs>
              <w:jc w:val="center"/>
              <w:rPr>
                <w:spacing w:val="-1"/>
              </w:rPr>
            </w:pP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Creating a Career Shield</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Job Wheels</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Creating Connections Between…</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Creating Connections</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1B2C5C" w:rsidTr="002F3642">
        <w:tc>
          <w:tcPr>
            <w:tcW w:w="1548" w:type="dxa"/>
          </w:tcPr>
          <w:p w:rsidR="00FF38BA" w:rsidRDefault="00FF38BA" w:rsidP="00FF38BA">
            <w:pPr>
              <w:tabs>
                <w:tab w:val="left" w:pos="727"/>
              </w:tabs>
              <w:rPr>
                <w:spacing w:val="-1"/>
              </w:rPr>
            </w:pPr>
            <w:r>
              <w:rPr>
                <w:spacing w:val="-1"/>
              </w:rPr>
              <w:t>Setting My Own Goals</w:t>
            </w:r>
          </w:p>
        </w:tc>
        <w:tc>
          <w:tcPr>
            <w:tcW w:w="1350" w:type="dxa"/>
            <w:gridSpan w:val="2"/>
          </w:tcPr>
          <w:p w:rsidR="00FF38BA" w:rsidRDefault="00FF38BA" w:rsidP="00FF38BA">
            <w:pPr>
              <w:tabs>
                <w:tab w:val="left" w:pos="727"/>
              </w:tabs>
              <w:jc w:val="center"/>
              <w:rPr>
                <w:spacing w:val="-1"/>
              </w:rPr>
            </w:pPr>
            <w:r>
              <w:rPr>
                <w:spacing w:val="-1"/>
              </w:rPr>
              <w:t>X</w:t>
            </w:r>
          </w:p>
        </w:tc>
        <w:tc>
          <w:tcPr>
            <w:tcW w:w="1485" w:type="dxa"/>
            <w:gridSpan w:val="2"/>
          </w:tcPr>
          <w:p w:rsidR="00FF38BA" w:rsidRPr="008D7B1B" w:rsidRDefault="00FF38BA" w:rsidP="00FF38BA">
            <w:pPr>
              <w:tabs>
                <w:tab w:val="left" w:pos="727"/>
              </w:tabs>
              <w:jc w:val="center"/>
              <w:rPr>
                <w:spacing w:val="-1"/>
              </w:rPr>
            </w:pPr>
            <w:r>
              <w:rPr>
                <w:spacing w:val="-1"/>
              </w:rPr>
              <w:t>X</w:t>
            </w:r>
          </w:p>
        </w:tc>
        <w:tc>
          <w:tcPr>
            <w:tcW w:w="1289" w:type="dxa"/>
            <w:gridSpan w:val="2"/>
          </w:tcPr>
          <w:p w:rsidR="00FF38BA" w:rsidRDefault="00FF38BA" w:rsidP="00FF38BA">
            <w:pPr>
              <w:tabs>
                <w:tab w:val="left" w:pos="727"/>
              </w:tabs>
              <w:jc w:val="center"/>
              <w:rPr>
                <w:spacing w:val="-1"/>
              </w:rPr>
            </w:pPr>
            <w:r>
              <w:rPr>
                <w:spacing w:val="-1"/>
              </w:rPr>
              <w:t>X</w:t>
            </w:r>
          </w:p>
        </w:tc>
        <w:tc>
          <w:tcPr>
            <w:tcW w:w="1334" w:type="dxa"/>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8D7B1B" w:rsidTr="0093785D">
        <w:tc>
          <w:tcPr>
            <w:tcW w:w="1581" w:type="dxa"/>
            <w:gridSpan w:val="2"/>
          </w:tcPr>
          <w:p w:rsidR="00FF38BA" w:rsidRPr="00E4261F" w:rsidRDefault="00FF38BA" w:rsidP="00FF38BA">
            <w:pPr>
              <w:tabs>
                <w:tab w:val="left" w:pos="727"/>
              </w:tabs>
              <w:rPr>
                <w:b/>
                <w:spacing w:val="-1"/>
              </w:rPr>
            </w:pPr>
            <w:r w:rsidRPr="00E4261F">
              <w:rPr>
                <w:b/>
                <w:spacing w:val="-1"/>
              </w:rPr>
              <w:t>Putting the Pieces Together</w:t>
            </w:r>
          </w:p>
        </w:tc>
        <w:tc>
          <w:tcPr>
            <w:tcW w:w="1317" w:type="dxa"/>
          </w:tcPr>
          <w:p w:rsidR="00FF38BA" w:rsidRDefault="00FF38BA" w:rsidP="00FF38BA">
            <w:pPr>
              <w:tabs>
                <w:tab w:val="left" w:pos="727"/>
              </w:tabs>
              <w:jc w:val="center"/>
              <w:rPr>
                <w:spacing w:val="-1"/>
              </w:rPr>
            </w:pPr>
          </w:p>
        </w:tc>
        <w:tc>
          <w:tcPr>
            <w:tcW w:w="1440" w:type="dxa"/>
          </w:tcPr>
          <w:p w:rsidR="00FF38BA" w:rsidRPr="008D7B1B" w:rsidRDefault="00FF38BA" w:rsidP="00FF38BA">
            <w:pPr>
              <w:tabs>
                <w:tab w:val="left" w:pos="727"/>
              </w:tabs>
              <w:jc w:val="center"/>
              <w:rPr>
                <w:spacing w:val="-1"/>
              </w:rPr>
            </w:pPr>
          </w:p>
        </w:tc>
        <w:tc>
          <w:tcPr>
            <w:tcW w:w="1320" w:type="dxa"/>
            <w:gridSpan w:val="2"/>
          </w:tcPr>
          <w:p w:rsidR="00FF38BA" w:rsidRDefault="00FF38BA" w:rsidP="00FF38BA">
            <w:pPr>
              <w:tabs>
                <w:tab w:val="left" w:pos="727"/>
              </w:tabs>
              <w:jc w:val="center"/>
              <w:rPr>
                <w:spacing w:val="-1"/>
              </w:rPr>
            </w:pPr>
          </w:p>
        </w:tc>
        <w:tc>
          <w:tcPr>
            <w:tcW w:w="1348" w:type="dxa"/>
            <w:gridSpan w:val="2"/>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8D7B1B" w:rsidTr="0093785D">
        <w:tc>
          <w:tcPr>
            <w:tcW w:w="1581" w:type="dxa"/>
            <w:gridSpan w:val="2"/>
          </w:tcPr>
          <w:p w:rsidR="00FF38BA" w:rsidRPr="00B40955" w:rsidRDefault="00FF38BA" w:rsidP="00FF38BA">
            <w:pPr>
              <w:tabs>
                <w:tab w:val="left" w:pos="727"/>
              </w:tabs>
              <w:rPr>
                <w:b/>
                <w:spacing w:val="-1"/>
              </w:rPr>
            </w:pPr>
            <w:r w:rsidRPr="00B40955">
              <w:rPr>
                <w:b/>
                <w:spacing w:val="-1"/>
              </w:rPr>
              <w:t>Coping Skills</w:t>
            </w:r>
          </w:p>
        </w:tc>
        <w:tc>
          <w:tcPr>
            <w:tcW w:w="1317" w:type="dxa"/>
          </w:tcPr>
          <w:p w:rsidR="00FF38BA" w:rsidRDefault="00FF38BA" w:rsidP="00FF38BA">
            <w:pPr>
              <w:tabs>
                <w:tab w:val="left" w:pos="727"/>
              </w:tabs>
              <w:jc w:val="center"/>
              <w:rPr>
                <w:spacing w:val="-1"/>
              </w:rPr>
            </w:pPr>
          </w:p>
        </w:tc>
        <w:tc>
          <w:tcPr>
            <w:tcW w:w="1440" w:type="dxa"/>
          </w:tcPr>
          <w:p w:rsidR="00FF38BA" w:rsidRPr="008D7B1B" w:rsidRDefault="00FF38BA" w:rsidP="00FF38BA">
            <w:pPr>
              <w:tabs>
                <w:tab w:val="left" w:pos="727"/>
              </w:tabs>
              <w:jc w:val="center"/>
              <w:rPr>
                <w:spacing w:val="-1"/>
              </w:rPr>
            </w:pPr>
          </w:p>
        </w:tc>
        <w:tc>
          <w:tcPr>
            <w:tcW w:w="1320" w:type="dxa"/>
            <w:gridSpan w:val="2"/>
          </w:tcPr>
          <w:p w:rsidR="00FF38BA" w:rsidRDefault="00FF38BA" w:rsidP="00FF38BA">
            <w:pPr>
              <w:tabs>
                <w:tab w:val="left" w:pos="727"/>
              </w:tabs>
              <w:jc w:val="center"/>
              <w:rPr>
                <w:spacing w:val="-1"/>
              </w:rPr>
            </w:pPr>
          </w:p>
        </w:tc>
        <w:tc>
          <w:tcPr>
            <w:tcW w:w="1348" w:type="dxa"/>
            <w:gridSpan w:val="2"/>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8D7B1B" w:rsidTr="0093785D">
        <w:tc>
          <w:tcPr>
            <w:tcW w:w="1581" w:type="dxa"/>
            <w:gridSpan w:val="2"/>
          </w:tcPr>
          <w:p w:rsidR="00FF38BA" w:rsidRPr="00E4261F" w:rsidRDefault="00FF38BA" w:rsidP="00FF38BA">
            <w:pPr>
              <w:tabs>
                <w:tab w:val="left" w:pos="727"/>
              </w:tabs>
              <w:rPr>
                <w:b/>
                <w:spacing w:val="-1"/>
              </w:rPr>
            </w:pPr>
            <w:r w:rsidRPr="00E4261F">
              <w:rPr>
                <w:b/>
                <w:spacing w:val="-1"/>
              </w:rPr>
              <w:t>Positive Self</w:t>
            </w:r>
          </w:p>
        </w:tc>
        <w:tc>
          <w:tcPr>
            <w:tcW w:w="1317" w:type="dxa"/>
          </w:tcPr>
          <w:p w:rsidR="00FF38BA" w:rsidRDefault="00FF38BA" w:rsidP="00FF38BA">
            <w:pPr>
              <w:tabs>
                <w:tab w:val="left" w:pos="727"/>
              </w:tabs>
              <w:jc w:val="center"/>
              <w:rPr>
                <w:spacing w:val="-1"/>
              </w:rPr>
            </w:pPr>
          </w:p>
        </w:tc>
        <w:tc>
          <w:tcPr>
            <w:tcW w:w="1440" w:type="dxa"/>
          </w:tcPr>
          <w:p w:rsidR="00FF38BA" w:rsidRPr="008D7B1B" w:rsidRDefault="00FF38BA" w:rsidP="00FF38BA">
            <w:pPr>
              <w:tabs>
                <w:tab w:val="left" w:pos="727"/>
              </w:tabs>
              <w:jc w:val="center"/>
              <w:rPr>
                <w:spacing w:val="-1"/>
              </w:rPr>
            </w:pPr>
          </w:p>
        </w:tc>
        <w:tc>
          <w:tcPr>
            <w:tcW w:w="1320" w:type="dxa"/>
            <w:gridSpan w:val="2"/>
          </w:tcPr>
          <w:p w:rsidR="00FF38BA" w:rsidRDefault="00FF38BA" w:rsidP="00FF38BA">
            <w:pPr>
              <w:tabs>
                <w:tab w:val="left" w:pos="727"/>
              </w:tabs>
              <w:jc w:val="center"/>
              <w:rPr>
                <w:spacing w:val="-1"/>
              </w:rPr>
            </w:pPr>
          </w:p>
        </w:tc>
        <w:tc>
          <w:tcPr>
            <w:tcW w:w="1348" w:type="dxa"/>
            <w:gridSpan w:val="2"/>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8D7B1B" w:rsidTr="0093785D">
        <w:tc>
          <w:tcPr>
            <w:tcW w:w="1581" w:type="dxa"/>
            <w:gridSpan w:val="2"/>
          </w:tcPr>
          <w:p w:rsidR="00FF38BA" w:rsidRDefault="00FF38BA" w:rsidP="00FF38BA">
            <w:pPr>
              <w:tabs>
                <w:tab w:val="left" w:pos="727"/>
              </w:tabs>
              <w:rPr>
                <w:spacing w:val="-1"/>
              </w:rPr>
            </w:pPr>
            <w:r>
              <w:rPr>
                <w:spacing w:val="-1"/>
              </w:rPr>
              <w:t>Affirmations</w:t>
            </w:r>
          </w:p>
          <w:p w:rsidR="00FF38BA" w:rsidRDefault="00FF38BA" w:rsidP="00FF38BA">
            <w:pPr>
              <w:tabs>
                <w:tab w:val="left" w:pos="727"/>
              </w:tabs>
              <w:rPr>
                <w:spacing w:val="-1"/>
              </w:rPr>
            </w:pPr>
          </w:p>
        </w:tc>
        <w:tc>
          <w:tcPr>
            <w:tcW w:w="1317" w:type="dxa"/>
          </w:tcPr>
          <w:p w:rsidR="00FF38BA" w:rsidRDefault="00FF38BA" w:rsidP="00FF38BA">
            <w:pPr>
              <w:tabs>
                <w:tab w:val="left" w:pos="727"/>
              </w:tabs>
              <w:jc w:val="center"/>
              <w:rPr>
                <w:spacing w:val="-1"/>
              </w:rPr>
            </w:pPr>
          </w:p>
        </w:tc>
        <w:tc>
          <w:tcPr>
            <w:tcW w:w="1440" w:type="dxa"/>
          </w:tcPr>
          <w:p w:rsidR="00FF38BA" w:rsidRPr="008D7B1B" w:rsidRDefault="00E4261F" w:rsidP="00FF38BA">
            <w:pPr>
              <w:tabs>
                <w:tab w:val="left" w:pos="727"/>
              </w:tabs>
              <w:jc w:val="center"/>
              <w:rPr>
                <w:spacing w:val="-1"/>
              </w:rPr>
            </w:pPr>
            <w:r>
              <w:rPr>
                <w:spacing w:val="-1"/>
              </w:rPr>
              <w:t>X</w:t>
            </w:r>
          </w:p>
        </w:tc>
        <w:tc>
          <w:tcPr>
            <w:tcW w:w="1320" w:type="dxa"/>
            <w:gridSpan w:val="2"/>
          </w:tcPr>
          <w:p w:rsidR="00FF38BA" w:rsidRDefault="00E4261F" w:rsidP="00FF38BA">
            <w:pPr>
              <w:tabs>
                <w:tab w:val="left" w:pos="727"/>
              </w:tabs>
              <w:jc w:val="center"/>
              <w:rPr>
                <w:spacing w:val="-1"/>
              </w:rPr>
            </w:pPr>
            <w:r>
              <w:rPr>
                <w:spacing w:val="-1"/>
              </w:rPr>
              <w:t>X</w:t>
            </w:r>
          </w:p>
        </w:tc>
        <w:tc>
          <w:tcPr>
            <w:tcW w:w="1348" w:type="dxa"/>
            <w:gridSpan w:val="2"/>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8D7B1B" w:rsidTr="0093785D">
        <w:tc>
          <w:tcPr>
            <w:tcW w:w="1581" w:type="dxa"/>
            <w:gridSpan w:val="2"/>
          </w:tcPr>
          <w:p w:rsidR="00FF38BA" w:rsidRDefault="00FF38BA" w:rsidP="00FF38BA">
            <w:pPr>
              <w:tabs>
                <w:tab w:val="left" w:pos="727"/>
              </w:tabs>
              <w:rPr>
                <w:spacing w:val="-1"/>
              </w:rPr>
            </w:pPr>
            <w:r>
              <w:rPr>
                <w:spacing w:val="-1"/>
              </w:rPr>
              <w:t>The “I Can” Card Game</w:t>
            </w:r>
          </w:p>
        </w:tc>
        <w:tc>
          <w:tcPr>
            <w:tcW w:w="1317" w:type="dxa"/>
          </w:tcPr>
          <w:p w:rsidR="00FF38BA" w:rsidRDefault="00FF38BA" w:rsidP="00FF38BA">
            <w:pPr>
              <w:tabs>
                <w:tab w:val="left" w:pos="727"/>
              </w:tabs>
              <w:jc w:val="center"/>
              <w:rPr>
                <w:spacing w:val="-1"/>
              </w:rPr>
            </w:pPr>
            <w:r>
              <w:rPr>
                <w:spacing w:val="-1"/>
              </w:rPr>
              <w:t>X</w:t>
            </w:r>
          </w:p>
        </w:tc>
        <w:tc>
          <w:tcPr>
            <w:tcW w:w="1440" w:type="dxa"/>
          </w:tcPr>
          <w:p w:rsidR="00FF38BA" w:rsidRPr="008D7B1B" w:rsidRDefault="00FF38BA" w:rsidP="00FF38BA">
            <w:pPr>
              <w:tabs>
                <w:tab w:val="left" w:pos="727"/>
              </w:tabs>
              <w:jc w:val="center"/>
              <w:rPr>
                <w:spacing w:val="-1"/>
              </w:rPr>
            </w:pPr>
            <w:r>
              <w:rPr>
                <w:spacing w:val="-1"/>
              </w:rPr>
              <w:t>X</w:t>
            </w:r>
          </w:p>
        </w:tc>
        <w:tc>
          <w:tcPr>
            <w:tcW w:w="1320" w:type="dxa"/>
            <w:gridSpan w:val="2"/>
          </w:tcPr>
          <w:p w:rsidR="00FF38BA" w:rsidRDefault="00FF38BA" w:rsidP="00FF38BA">
            <w:pPr>
              <w:tabs>
                <w:tab w:val="left" w:pos="727"/>
              </w:tabs>
              <w:jc w:val="center"/>
              <w:rPr>
                <w:spacing w:val="-1"/>
              </w:rPr>
            </w:pPr>
            <w:r>
              <w:rPr>
                <w:spacing w:val="-1"/>
              </w:rPr>
              <w:t>X</w:t>
            </w:r>
          </w:p>
        </w:tc>
        <w:tc>
          <w:tcPr>
            <w:tcW w:w="1348" w:type="dxa"/>
            <w:gridSpan w:val="2"/>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8D7B1B" w:rsidTr="0093785D">
        <w:tc>
          <w:tcPr>
            <w:tcW w:w="1581" w:type="dxa"/>
            <w:gridSpan w:val="2"/>
          </w:tcPr>
          <w:p w:rsidR="00FF38BA" w:rsidRDefault="00FF38BA" w:rsidP="00FF38BA">
            <w:pPr>
              <w:tabs>
                <w:tab w:val="left" w:pos="727"/>
              </w:tabs>
              <w:rPr>
                <w:spacing w:val="-1"/>
              </w:rPr>
            </w:pPr>
            <w:r>
              <w:rPr>
                <w:spacing w:val="-1"/>
              </w:rPr>
              <w:t>The “I Can” Can</w:t>
            </w:r>
          </w:p>
        </w:tc>
        <w:tc>
          <w:tcPr>
            <w:tcW w:w="1317" w:type="dxa"/>
          </w:tcPr>
          <w:p w:rsidR="00FF38BA" w:rsidRDefault="00FF38BA" w:rsidP="00FF38BA">
            <w:pPr>
              <w:tabs>
                <w:tab w:val="left" w:pos="727"/>
              </w:tabs>
              <w:jc w:val="center"/>
              <w:rPr>
                <w:spacing w:val="-1"/>
              </w:rPr>
            </w:pPr>
          </w:p>
        </w:tc>
        <w:tc>
          <w:tcPr>
            <w:tcW w:w="1440" w:type="dxa"/>
          </w:tcPr>
          <w:p w:rsidR="00FF38BA" w:rsidRDefault="00FF38BA" w:rsidP="00FF38BA">
            <w:pPr>
              <w:tabs>
                <w:tab w:val="left" w:pos="727"/>
              </w:tabs>
              <w:jc w:val="center"/>
              <w:rPr>
                <w:spacing w:val="-1"/>
              </w:rPr>
            </w:pPr>
            <w:r>
              <w:rPr>
                <w:spacing w:val="-1"/>
              </w:rPr>
              <w:t>X</w:t>
            </w:r>
          </w:p>
        </w:tc>
        <w:tc>
          <w:tcPr>
            <w:tcW w:w="1320" w:type="dxa"/>
            <w:gridSpan w:val="2"/>
          </w:tcPr>
          <w:p w:rsidR="00FF38BA" w:rsidRDefault="00FF38BA" w:rsidP="00FF38BA">
            <w:pPr>
              <w:tabs>
                <w:tab w:val="left" w:pos="727"/>
              </w:tabs>
              <w:jc w:val="center"/>
              <w:rPr>
                <w:spacing w:val="-1"/>
              </w:rPr>
            </w:pPr>
            <w:r>
              <w:rPr>
                <w:spacing w:val="-1"/>
              </w:rPr>
              <w:t>X</w:t>
            </w:r>
          </w:p>
        </w:tc>
        <w:tc>
          <w:tcPr>
            <w:tcW w:w="1348" w:type="dxa"/>
            <w:gridSpan w:val="2"/>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FF38BA" w:rsidRPr="008D7B1B" w:rsidTr="0093785D">
        <w:tc>
          <w:tcPr>
            <w:tcW w:w="1581" w:type="dxa"/>
            <w:gridSpan w:val="2"/>
          </w:tcPr>
          <w:p w:rsidR="00FF38BA" w:rsidRDefault="00FF38BA" w:rsidP="00FF38BA">
            <w:pPr>
              <w:tabs>
                <w:tab w:val="left" w:pos="727"/>
              </w:tabs>
              <w:rPr>
                <w:spacing w:val="-1"/>
              </w:rPr>
            </w:pPr>
            <w:r>
              <w:rPr>
                <w:spacing w:val="-1"/>
              </w:rPr>
              <w:t>Someone Special</w:t>
            </w:r>
          </w:p>
        </w:tc>
        <w:tc>
          <w:tcPr>
            <w:tcW w:w="1317" w:type="dxa"/>
          </w:tcPr>
          <w:p w:rsidR="00FF38BA" w:rsidRDefault="00FF38BA" w:rsidP="00FF38BA">
            <w:pPr>
              <w:tabs>
                <w:tab w:val="left" w:pos="727"/>
              </w:tabs>
              <w:jc w:val="center"/>
              <w:rPr>
                <w:spacing w:val="-1"/>
              </w:rPr>
            </w:pPr>
          </w:p>
        </w:tc>
        <w:tc>
          <w:tcPr>
            <w:tcW w:w="1440" w:type="dxa"/>
          </w:tcPr>
          <w:p w:rsidR="00FF38BA" w:rsidRPr="008D7B1B" w:rsidRDefault="00FF38BA" w:rsidP="00FF38BA">
            <w:pPr>
              <w:tabs>
                <w:tab w:val="left" w:pos="727"/>
              </w:tabs>
              <w:jc w:val="center"/>
              <w:rPr>
                <w:spacing w:val="-1"/>
              </w:rPr>
            </w:pPr>
          </w:p>
        </w:tc>
        <w:tc>
          <w:tcPr>
            <w:tcW w:w="1320" w:type="dxa"/>
            <w:gridSpan w:val="2"/>
          </w:tcPr>
          <w:p w:rsidR="00FF38BA" w:rsidRDefault="00FF38BA" w:rsidP="00FF38BA">
            <w:pPr>
              <w:tabs>
                <w:tab w:val="left" w:pos="727"/>
              </w:tabs>
              <w:jc w:val="center"/>
              <w:rPr>
                <w:spacing w:val="-1"/>
              </w:rPr>
            </w:pPr>
            <w:r>
              <w:rPr>
                <w:spacing w:val="-1"/>
              </w:rPr>
              <w:t>X</w:t>
            </w:r>
          </w:p>
        </w:tc>
        <w:tc>
          <w:tcPr>
            <w:tcW w:w="1348" w:type="dxa"/>
            <w:gridSpan w:val="2"/>
          </w:tcPr>
          <w:p w:rsidR="00FF38BA" w:rsidRDefault="00FF38BA" w:rsidP="00FF38BA">
            <w:pPr>
              <w:tabs>
                <w:tab w:val="left" w:pos="727"/>
              </w:tabs>
              <w:jc w:val="center"/>
              <w:rPr>
                <w:spacing w:val="-1"/>
              </w:rPr>
            </w:pPr>
          </w:p>
        </w:tc>
        <w:tc>
          <w:tcPr>
            <w:tcW w:w="1415" w:type="dxa"/>
          </w:tcPr>
          <w:p w:rsidR="00FF38BA" w:rsidRPr="008D7B1B" w:rsidRDefault="00FF38BA" w:rsidP="00FF38BA">
            <w:pPr>
              <w:tabs>
                <w:tab w:val="left" w:pos="727"/>
              </w:tabs>
              <w:jc w:val="center"/>
              <w:rPr>
                <w:spacing w:val="-1"/>
              </w:rPr>
            </w:pPr>
          </w:p>
        </w:tc>
        <w:tc>
          <w:tcPr>
            <w:tcW w:w="1474" w:type="dxa"/>
          </w:tcPr>
          <w:p w:rsidR="00FF38BA" w:rsidRPr="008D7B1B" w:rsidRDefault="00FF38BA" w:rsidP="00FF38BA">
            <w:pPr>
              <w:tabs>
                <w:tab w:val="left" w:pos="727"/>
              </w:tabs>
              <w:jc w:val="center"/>
              <w:rPr>
                <w:spacing w:val="-1"/>
              </w:rPr>
            </w:pPr>
          </w:p>
        </w:tc>
      </w:tr>
      <w:tr w:rsidR="00D75F67" w:rsidRPr="008D7B1B" w:rsidTr="0093785D">
        <w:tc>
          <w:tcPr>
            <w:tcW w:w="1581" w:type="dxa"/>
            <w:gridSpan w:val="2"/>
          </w:tcPr>
          <w:p w:rsidR="00D75F67" w:rsidRPr="001B2C5C" w:rsidRDefault="00D75F67" w:rsidP="005F5906">
            <w:pPr>
              <w:tabs>
                <w:tab w:val="left" w:pos="727"/>
              </w:tabs>
              <w:rPr>
                <w:b/>
                <w:spacing w:val="-1"/>
              </w:rPr>
            </w:pPr>
            <w:r>
              <w:rPr>
                <w:b/>
                <w:spacing w:val="-1"/>
              </w:rPr>
              <w:t>3-5 College and Career Readiness Anchor Standards: Language Arts Conventions of Standard English</w:t>
            </w:r>
          </w:p>
        </w:tc>
        <w:tc>
          <w:tcPr>
            <w:tcW w:w="1317" w:type="dxa"/>
          </w:tcPr>
          <w:p w:rsidR="00D75F67" w:rsidRPr="00D55F48" w:rsidRDefault="00D75F67" w:rsidP="005F5906">
            <w:pPr>
              <w:tabs>
                <w:tab w:val="left" w:pos="727"/>
              </w:tabs>
              <w:rPr>
                <w:b/>
                <w:spacing w:val="-1"/>
              </w:rPr>
            </w:pPr>
            <w:r>
              <w:rPr>
                <w:b/>
                <w:spacing w:val="-1"/>
              </w:rPr>
              <w:t>Demonstrate command of the conventions of standard English grammar and usage when writing or speaking.</w:t>
            </w:r>
          </w:p>
        </w:tc>
        <w:tc>
          <w:tcPr>
            <w:tcW w:w="1440" w:type="dxa"/>
          </w:tcPr>
          <w:p w:rsidR="00D75F67" w:rsidRPr="00D55F48" w:rsidRDefault="00D75F67" w:rsidP="005F5906">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D75F67" w:rsidRPr="00D55F48" w:rsidRDefault="00D75F67" w:rsidP="005F5906">
            <w:pPr>
              <w:tabs>
                <w:tab w:val="left" w:pos="727"/>
              </w:tabs>
              <w:rPr>
                <w:b/>
                <w:spacing w:val="-1"/>
              </w:rPr>
            </w:pPr>
            <w:r>
              <w:rPr>
                <w:b/>
                <w:spacing w:val="-1"/>
              </w:rPr>
              <w:t>Use knowledge of language and its conventions when writing, speaking, reading, or listening.</w:t>
            </w:r>
          </w:p>
        </w:tc>
        <w:tc>
          <w:tcPr>
            <w:tcW w:w="1348" w:type="dxa"/>
            <w:gridSpan w:val="2"/>
          </w:tcPr>
          <w:p w:rsidR="00D75F67" w:rsidRPr="00D55F48" w:rsidRDefault="00D75F67" w:rsidP="00FF38BA">
            <w:pPr>
              <w:tabs>
                <w:tab w:val="left" w:pos="727"/>
              </w:tabs>
              <w:rPr>
                <w:b/>
                <w:spacing w:val="-1"/>
              </w:rPr>
            </w:pPr>
          </w:p>
        </w:tc>
        <w:tc>
          <w:tcPr>
            <w:tcW w:w="1415" w:type="dxa"/>
          </w:tcPr>
          <w:p w:rsidR="00D75F67" w:rsidRPr="00D55F48" w:rsidRDefault="00D75F67" w:rsidP="00FF38BA">
            <w:pPr>
              <w:tabs>
                <w:tab w:val="left" w:pos="727"/>
              </w:tabs>
              <w:rPr>
                <w:b/>
                <w:spacing w:val="-1"/>
              </w:rPr>
            </w:pPr>
          </w:p>
        </w:tc>
        <w:tc>
          <w:tcPr>
            <w:tcW w:w="1474" w:type="dxa"/>
          </w:tcPr>
          <w:p w:rsidR="00D75F67" w:rsidRPr="00D55F48" w:rsidRDefault="00D75F67" w:rsidP="00FF38BA">
            <w:pPr>
              <w:tabs>
                <w:tab w:val="left" w:pos="727"/>
              </w:tabs>
              <w:rPr>
                <w:b/>
                <w:spacing w:val="-1"/>
              </w:rPr>
            </w:pPr>
          </w:p>
        </w:tc>
      </w:tr>
      <w:tr w:rsidR="00D75F67" w:rsidRPr="008D7B1B" w:rsidTr="0093785D">
        <w:tc>
          <w:tcPr>
            <w:tcW w:w="1581" w:type="dxa"/>
            <w:gridSpan w:val="2"/>
          </w:tcPr>
          <w:p w:rsidR="00D75F67" w:rsidRDefault="00D75F67" w:rsidP="005F5906">
            <w:pPr>
              <w:tabs>
                <w:tab w:val="left" w:pos="727"/>
              </w:tabs>
              <w:rPr>
                <w:b/>
                <w:spacing w:val="-1"/>
              </w:rPr>
            </w:pPr>
          </w:p>
          <w:p w:rsidR="00D75F67" w:rsidRPr="001B2C5C" w:rsidRDefault="00D75F67" w:rsidP="005F5906">
            <w:pPr>
              <w:tabs>
                <w:tab w:val="left" w:pos="727"/>
              </w:tabs>
              <w:rPr>
                <w:b/>
                <w:spacing w:val="-1"/>
              </w:rPr>
            </w:pPr>
          </w:p>
        </w:tc>
        <w:tc>
          <w:tcPr>
            <w:tcW w:w="1317" w:type="dxa"/>
          </w:tcPr>
          <w:p w:rsidR="00D75F67" w:rsidRDefault="00D75F67" w:rsidP="005F5906">
            <w:pPr>
              <w:tabs>
                <w:tab w:val="left" w:pos="727"/>
              </w:tabs>
              <w:rPr>
                <w:spacing w:val="-1"/>
              </w:rPr>
            </w:pPr>
            <w:r>
              <w:rPr>
                <w:spacing w:val="-1"/>
              </w:rPr>
              <w:t>a. Produce complete sentences, recognizing and correcting inappropriate fragments and run-ons.*</w:t>
            </w:r>
          </w:p>
          <w:p w:rsidR="00D75F67" w:rsidRDefault="00D75F67" w:rsidP="005F5906">
            <w:pPr>
              <w:tabs>
                <w:tab w:val="left" w:pos="727"/>
              </w:tabs>
              <w:rPr>
                <w:spacing w:val="-1"/>
              </w:rPr>
            </w:pPr>
          </w:p>
          <w:p w:rsidR="00D75F67" w:rsidRPr="001B2C5C" w:rsidRDefault="00D75F67" w:rsidP="005F5906">
            <w:pPr>
              <w:tabs>
                <w:tab w:val="left" w:pos="727"/>
              </w:tabs>
              <w:rPr>
                <w:spacing w:val="-1"/>
              </w:rPr>
            </w:pPr>
            <w:r>
              <w:rPr>
                <w:spacing w:val="-1"/>
              </w:rPr>
              <w:t>b. Correctly use frequently confused words (e.g., to, too, two; their, their)</w:t>
            </w:r>
          </w:p>
        </w:tc>
        <w:tc>
          <w:tcPr>
            <w:tcW w:w="1440" w:type="dxa"/>
          </w:tcPr>
          <w:p w:rsidR="00D75F67" w:rsidRDefault="00D75F67" w:rsidP="005F5906">
            <w:pPr>
              <w:tabs>
                <w:tab w:val="left" w:pos="727"/>
              </w:tabs>
              <w:rPr>
                <w:spacing w:val="-1"/>
              </w:rPr>
            </w:pPr>
            <w:r>
              <w:rPr>
                <w:spacing w:val="-1"/>
              </w:rPr>
              <w:t>a. Using conventional spelling for high frequency and other studied words and for adding suffixes to base words (e.g., sitting, smiled, cries, happiness)</w:t>
            </w:r>
          </w:p>
          <w:p w:rsidR="00D75F67" w:rsidRDefault="00D75F67" w:rsidP="005F5906">
            <w:pPr>
              <w:tabs>
                <w:tab w:val="left" w:pos="727"/>
              </w:tabs>
              <w:rPr>
                <w:spacing w:val="-1"/>
              </w:rPr>
            </w:pPr>
          </w:p>
          <w:p w:rsidR="00D75F67" w:rsidRPr="001B2C5C" w:rsidRDefault="00D75F67" w:rsidP="005F5906">
            <w:pPr>
              <w:tabs>
                <w:tab w:val="left" w:pos="727"/>
              </w:tabs>
              <w:rPr>
                <w:b/>
                <w:spacing w:val="-1"/>
              </w:rPr>
            </w:pPr>
            <w:r>
              <w:rPr>
                <w:spacing w:val="-1"/>
              </w:rPr>
              <w:t>b. Use spelling patterns and generalizations in writing words.</w:t>
            </w:r>
          </w:p>
        </w:tc>
        <w:tc>
          <w:tcPr>
            <w:tcW w:w="1320" w:type="dxa"/>
            <w:gridSpan w:val="2"/>
          </w:tcPr>
          <w:p w:rsidR="00D75F67" w:rsidRDefault="00D75F67" w:rsidP="005F5906">
            <w:pPr>
              <w:tabs>
                <w:tab w:val="left" w:pos="727"/>
              </w:tabs>
              <w:rPr>
                <w:spacing w:val="-1"/>
              </w:rPr>
            </w:pPr>
            <w:r>
              <w:rPr>
                <w:spacing w:val="-1"/>
              </w:rPr>
              <w:t>a. Choose words and phrases to convey ideas precisely.</w:t>
            </w:r>
          </w:p>
          <w:p w:rsidR="00D75F67" w:rsidRDefault="00D75F67" w:rsidP="005F5906">
            <w:pPr>
              <w:tabs>
                <w:tab w:val="left" w:pos="727"/>
              </w:tabs>
              <w:rPr>
                <w:spacing w:val="-1"/>
              </w:rPr>
            </w:pPr>
          </w:p>
          <w:p w:rsidR="00D75F67" w:rsidRDefault="00D75F67" w:rsidP="005F5906">
            <w:pPr>
              <w:tabs>
                <w:tab w:val="left" w:pos="727"/>
              </w:tabs>
              <w:rPr>
                <w:spacing w:val="-1"/>
              </w:rPr>
            </w:pPr>
            <w:r>
              <w:rPr>
                <w:spacing w:val="-1"/>
              </w:rPr>
              <w:t>b. Choose punctuation for effect.</w:t>
            </w:r>
          </w:p>
          <w:p w:rsidR="00D75F67" w:rsidRDefault="00D75F67" w:rsidP="005F5906">
            <w:pPr>
              <w:tabs>
                <w:tab w:val="left" w:pos="727"/>
              </w:tabs>
              <w:rPr>
                <w:spacing w:val="-1"/>
              </w:rPr>
            </w:pPr>
          </w:p>
          <w:p w:rsidR="00D75F67" w:rsidRPr="008D7B1B" w:rsidRDefault="00D75F67" w:rsidP="005F5906">
            <w:pPr>
              <w:tabs>
                <w:tab w:val="left" w:pos="727"/>
              </w:tabs>
              <w:rPr>
                <w:spacing w:val="-1"/>
              </w:rPr>
            </w:pPr>
            <w:r>
              <w:rPr>
                <w:spacing w:val="-1"/>
              </w:rPr>
              <w:t xml:space="preserve">c.  Differentiate between contexts that call for formal English (e.g., presenting ideas) and situations where informal discourse is </w:t>
            </w:r>
            <w:r>
              <w:rPr>
                <w:spacing w:val="-1"/>
              </w:rPr>
              <w:lastRenderedPageBreak/>
              <w:t>appropriate (e.g., small group discussion)</w:t>
            </w:r>
          </w:p>
        </w:tc>
        <w:tc>
          <w:tcPr>
            <w:tcW w:w="1348" w:type="dxa"/>
            <w:gridSpan w:val="2"/>
          </w:tcPr>
          <w:p w:rsidR="00D75F67" w:rsidRPr="008D7B1B" w:rsidRDefault="00D75F67" w:rsidP="00FF38BA">
            <w:pPr>
              <w:tabs>
                <w:tab w:val="left" w:pos="727"/>
              </w:tabs>
              <w:rPr>
                <w:spacing w:val="-1"/>
              </w:rPr>
            </w:pPr>
          </w:p>
        </w:tc>
        <w:tc>
          <w:tcPr>
            <w:tcW w:w="1415" w:type="dxa"/>
          </w:tcPr>
          <w:p w:rsidR="00D75F67" w:rsidRPr="008D7B1B" w:rsidRDefault="00D75F67" w:rsidP="00FF38BA">
            <w:pPr>
              <w:tabs>
                <w:tab w:val="left" w:pos="727"/>
              </w:tabs>
              <w:rPr>
                <w:spacing w:val="-1"/>
              </w:rPr>
            </w:pPr>
          </w:p>
        </w:tc>
        <w:tc>
          <w:tcPr>
            <w:tcW w:w="1474" w:type="dxa"/>
          </w:tcPr>
          <w:p w:rsidR="00D75F67" w:rsidRPr="008D7B1B" w:rsidRDefault="00D75F67" w:rsidP="00FF38BA">
            <w:pPr>
              <w:tabs>
                <w:tab w:val="left" w:pos="727"/>
              </w:tabs>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lastRenderedPageBreak/>
              <w:t>Dear Pen Pal</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Me, Not Me</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Reflections Journal</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My Personal Evaluation</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4D10A9" w:rsidRDefault="00D75F67" w:rsidP="00FF38BA">
            <w:pPr>
              <w:tabs>
                <w:tab w:val="left" w:pos="727"/>
              </w:tabs>
              <w:rPr>
                <w:b/>
                <w:spacing w:val="-1"/>
              </w:rPr>
            </w:pPr>
            <w:r w:rsidRPr="004D10A9">
              <w:rPr>
                <w:b/>
                <w:spacing w:val="-1"/>
              </w:rPr>
              <w:t>Understanding Stress</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Self-Scale Frustration</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Defining Stress</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Do You Create Stress?</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rPr>
          <w:trHeight w:val="70"/>
        </w:trPr>
        <w:tc>
          <w:tcPr>
            <w:tcW w:w="1581" w:type="dxa"/>
            <w:gridSpan w:val="2"/>
          </w:tcPr>
          <w:p w:rsidR="00D75F67" w:rsidRDefault="00D75F67" w:rsidP="00FF38BA">
            <w:pPr>
              <w:tabs>
                <w:tab w:val="left" w:pos="727"/>
              </w:tabs>
              <w:rPr>
                <w:spacing w:val="-1"/>
              </w:rPr>
            </w:pPr>
            <w:r>
              <w:rPr>
                <w:spacing w:val="-1"/>
              </w:rPr>
              <w:t>Finding Solutions</w:t>
            </w:r>
          </w:p>
          <w:p w:rsidR="00D75F67" w:rsidRDefault="00D75F67" w:rsidP="00FF38BA">
            <w:pPr>
              <w:tabs>
                <w:tab w:val="left" w:pos="727"/>
              </w:tabs>
              <w:rPr>
                <w:spacing w:val="-1"/>
              </w:rPr>
            </w:pP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What’s the Best Way</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Explore Leisure Time</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Mystery Leisure</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4D10A9" w:rsidRDefault="00D75F67" w:rsidP="00FF38BA">
            <w:pPr>
              <w:tabs>
                <w:tab w:val="left" w:pos="727"/>
              </w:tabs>
              <w:rPr>
                <w:b/>
                <w:spacing w:val="-1"/>
              </w:rPr>
            </w:pPr>
            <w:r w:rsidRPr="004D10A9">
              <w:rPr>
                <w:b/>
                <w:spacing w:val="-1"/>
              </w:rPr>
              <w:t>Unit 1: Goal- Setting and Time Management</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4D10A9" w:rsidRDefault="00D75F67" w:rsidP="00FF38BA">
            <w:pPr>
              <w:tabs>
                <w:tab w:val="left" w:pos="727"/>
              </w:tabs>
              <w:rPr>
                <w:b/>
                <w:spacing w:val="-1"/>
              </w:rPr>
            </w:pPr>
            <w:r w:rsidRPr="004D10A9">
              <w:rPr>
                <w:b/>
                <w:spacing w:val="-1"/>
              </w:rPr>
              <w:t>Time Management and Planning</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Ten Steps</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Let’s Make a Timeline</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1B2C5C" w:rsidRDefault="00D75F67" w:rsidP="00E4261F">
            <w:pPr>
              <w:tabs>
                <w:tab w:val="left" w:pos="727"/>
              </w:tabs>
              <w:rPr>
                <w:b/>
                <w:spacing w:val="-1"/>
              </w:rPr>
            </w:pPr>
            <w:r>
              <w:rPr>
                <w:b/>
                <w:spacing w:val="-1"/>
              </w:rPr>
              <w:t>3-5 College and Career Readiness Anchor Standards: Language Arts Conventions of Standard English</w:t>
            </w:r>
          </w:p>
        </w:tc>
        <w:tc>
          <w:tcPr>
            <w:tcW w:w="1317" w:type="dxa"/>
          </w:tcPr>
          <w:p w:rsidR="00D75F67" w:rsidRPr="00D55F48" w:rsidRDefault="00D75F67" w:rsidP="00E4261F">
            <w:pPr>
              <w:tabs>
                <w:tab w:val="left" w:pos="727"/>
              </w:tabs>
              <w:rPr>
                <w:b/>
                <w:spacing w:val="-1"/>
              </w:rPr>
            </w:pPr>
            <w:r>
              <w:rPr>
                <w:b/>
                <w:spacing w:val="-1"/>
              </w:rPr>
              <w:t>Demonstrate command of the conventions of standard English grammar and usage when writing or speaking.</w:t>
            </w:r>
          </w:p>
        </w:tc>
        <w:tc>
          <w:tcPr>
            <w:tcW w:w="1440" w:type="dxa"/>
          </w:tcPr>
          <w:p w:rsidR="00D75F67" w:rsidRPr="00D55F48" w:rsidRDefault="00D75F67" w:rsidP="00E4261F">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D75F67" w:rsidRPr="00D55F48" w:rsidRDefault="00D75F67" w:rsidP="00E4261F">
            <w:pPr>
              <w:tabs>
                <w:tab w:val="left" w:pos="727"/>
              </w:tabs>
              <w:rPr>
                <w:b/>
                <w:spacing w:val="-1"/>
              </w:rPr>
            </w:pPr>
            <w:r>
              <w:rPr>
                <w:b/>
                <w:spacing w:val="-1"/>
              </w:rPr>
              <w:t>Use knowledge of language and its conventions when writing, speaking, reading, or listening.</w:t>
            </w:r>
          </w:p>
        </w:tc>
        <w:tc>
          <w:tcPr>
            <w:tcW w:w="1348" w:type="dxa"/>
            <w:gridSpan w:val="2"/>
          </w:tcPr>
          <w:p w:rsidR="00D75F67" w:rsidRPr="001B2C5C" w:rsidRDefault="00D75F67" w:rsidP="00E4261F">
            <w:pPr>
              <w:tabs>
                <w:tab w:val="left" w:pos="727"/>
              </w:tabs>
              <w:rPr>
                <w:b/>
                <w:spacing w:val="-1"/>
              </w:rPr>
            </w:pPr>
          </w:p>
        </w:tc>
        <w:tc>
          <w:tcPr>
            <w:tcW w:w="1415" w:type="dxa"/>
          </w:tcPr>
          <w:p w:rsidR="00D75F67" w:rsidRPr="00D55F48" w:rsidRDefault="00D75F67" w:rsidP="00E4261F">
            <w:pPr>
              <w:tabs>
                <w:tab w:val="left" w:pos="727"/>
              </w:tabs>
              <w:rPr>
                <w:b/>
                <w:spacing w:val="-1"/>
              </w:rPr>
            </w:pPr>
          </w:p>
        </w:tc>
        <w:tc>
          <w:tcPr>
            <w:tcW w:w="1474" w:type="dxa"/>
          </w:tcPr>
          <w:p w:rsidR="00D75F67" w:rsidRPr="00D55F48" w:rsidRDefault="00D75F67" w:rsidP="00E4261F">
            <w:pPr>
              <w:tabs>
                <w:tab w:val="left" w:pos="727"/>
              </w:tabs>
              <w:rPr>
                <w:b/>
                <w:spacing w:val="-1"/>
              </w:rPr>
            </w:pPr>
          </w:p>
        </w:tc>
      </w:tr>
      <w:tr w:rsidR="00D75F67" w:rsidRPr="008D7B1B" w:rsidTr="0093785D">
        <w:tc>
          <w:tcPr>
            <w:tcW w:w="1581" w:type="dxa"/>
            <w:gridSpan w:val="2"/>
          </w:tcPr>
          <w:p w:rsidR="00D75F67" w:rsidRDefault="00D75F67" w:rsidP="00E4261F">
            <w:pPr>
              <w:tabs>
                <w:tab w:val="left" w:pos="727"/>
              </w:tabs>
              <w:rPr>
                <w:b/>
                <w:spacing w:val="-1"/>
              </w:rPr>
            </w:pPr>
          </w:p>
          <w:p w:rsidR="00D75F67" w:rsidRPr="001B2C5C" w:rsidRDefault="00D75F67" w:rsidP="00E4261F">
            <w:pPr>
              <w:tabs>
                <w:tab w:val="left" w:pos="727"/>
              </w:tabs>
              <w:rPr>
                <w:b/>
                <w:spacing w:val="-1"/>
              </w:rPr>
            </w:pPr>
          </w:p>
        </w:tc>
        <w:tc>
          <w:tcPr>
            <w:tcW w:w="1317" w:type="dxa"/>
          </w:tcPr>
          <w:p w:rsidR="00D75F67" w:rsidRDefault="00D75F67" w:rsidP="00E4261F">
            <w:pPr>
              <w:tabs>
                <w:tab w:val="left" w:pos="727"/>
              </w:tabs>
              <w:rPr>
                <w:spacing w:val="-1"/>
              </w:rPr>
            </w:pPr>
            <w:r>
              <w:rPr>
                <w:spacing w:val="-1"/>
              </w:rPr>
              <w:t>a. Produce complete sentences, recognizing and correcting inappropriate fragments and run-ons.*</w:t>
            </w:r>
          </w:p>
          <w:p w:rsidR="00D75F67" w:rsidRDefault="00D75F67" w:rsidP="00E4261F">
            <w:pPr>
              <w:tabs>
                <w:tab w:val="left" w:pos="727"/>
              </w:tabs>
              <w:rPr>
                <w:spacing w:val="-1"/>
              </w:rPr>
            </w:pPr>
          </w:p>
          <w:p w:rsidR="00D75F67" w:rsidRPr="001B2C5C" w:rsidRDefault="00D75F67" w:rsidP="00E4261F">
            <w:pPr>
              <w:tabs>
                <w:tab w:val="left" w:pos="727"/>
              </w:tabs>
              <w:rPr>
                <w:spacing w:val="-1"/>
              </w:rPr>
            </w:pPr>
            <w:r>
              <w:rPr>
                <w:spacing w:val="-1"/>
              </w:rPr>
              <w:t xml:space="preserve">b. Correctly use </w:t>
            </w:r>
            <w:r>
              <w:rPr>
                <w:spacing w:val="-1"/>
              </w:rPr>
              <w:lastRenderedPageBreak/>
              <w:t>frequently confused words (e.g., to, too, two; their, their)</w:t>
            </w:r>
          </w:p>
        </w:tc>
        <w:tc>
          <w:tcPr>
            <w:tcW w:w="1440" w:type="dxa"/>
          </w:tcPr>
          <w:p w:rsidR="00D75F67" w:rsidRDefault="00D75F67" w:rsidP="00E4261F">
            <w:pPr>
              <w:tabs>
                <w:tab w:val="left" w:pos="727"/>
              </w:tabs>
              <w:rPr>
                <w:spacing w:val="-1"/>
              </w:rPr>
            </w:pPr>
            <w:r>
              <w:rPr>
                <w:spacing w:val="-1"/>
              </w:rPr>
              <w:lastRenderedPageBreak/>
              <w:t>a. Using conventional spelling for high frequency and other studied words and for adding suffixes to base words (e.g., sitting, smiled, cries, happiness)</w:t>
            </w:r>
          </w:p>
          <w:p w:rsidR="00D75F67" w:rsidRDefault="00D75F67" w:rsidP="00E4261F">
            <w:pPr>
              <w:tabs>
                <w:tab w:val="left" w:pos="727"/>
              </w:tabs>
              <w:rPr>
                <w:spacing w:val="-1"/>
              </w:rPr>
            </w:pPr>
          </w:p>
          <w:p w:rsidR="00D75F67" w:rsidRPr="001B2C5C" w:rsidRDefault="00D75F67" w:rsidP="00E4261F">
            <w:pPr>
              <w:tabs>
                <w:tab w:val="left" w:pos="727"/>
              </w:tabs>
              <w:rPr>
                <w:b/>
                <w:spacing w:val="-1"/>
              </w:rPr>
            </w:pPr>
            <w:r>
              <w:rPr>
                <w:spacing w:val="-1"/>
              </w:rPr>
              <w:t>b. Use spelling patterns and generalizations in writing words.</w:t>
            </w:r>
          </w:p>
        </w:tc>
        <w:tc>
          <w:tcPr>
            <w:tcW w:w="1320" w:type="dxa"/>
            <w:gridSpan w:val="2"/>
          </w:tcPr>
          <w:p w:rsidR="00D75F67" w:rsidRDefault="00D75F67" w:rsidP="00E4261F">
            <w:pPr>
              <w:tabs>
                <w:tab w:val="left" w:pos="727"/>
              </w:tabs>
              <w:rPr>
                <w:spacing w:val="-1"/>
              </w:rPr>
            </w:pPr>
            <w:r>
              <w:rPr>
                <w:spacing w:val="-1"/>
              </w:rPr>
              <w:lastRenderedPageBreak/>
              <w:t>a. Choose words and phrases to convey ideas precisely.</w:t>
            </w:r>
          </w:p>
          <w:p w:rsidR="00D75F67" w:rsidRDefault="00D75F67" w:rsidP="00E4261F">
            <w:pPr>
              <w:tabs>
                <w:tab w:val="left" w:pos="727"/>
              </w:tabs>
              <w:rPr>
                <w:spacing w:val="-1"/>
              </w:rPr>
            </w:pPr>
          </w:p>
          <w:p w:rsidR="00D75F67" w:rsidRDefault="00D75F67" w:rsidP="00E4261F">
            <w:pPr>
              <w:tabs>
                <w:tab w:val="left" w:pos="727"/>
              </w:tabs>
              <w:rPr>
                <w:spacing w:val="-1"/>
              </w:rPr>
            </w:pPr>
            <w:r>
              <w:rPr>
                <w:spacing w:val="-1"/>
              </w:rPr>
              <w:t>b. Choose punctuation for effect.</w:t>
            </w:r>
          </w:p>
          <w:p w:rsidR="00D75F67" w:rsidRDefault="00D75F67" w:rsidP="00E4261F">
            <w:pPr>
              <w:tabs>
                <w:tab w:val="left" w:pos="727"/>
              </w:tabs>
              <w:rPr>
                <w:spacing w:val="-1"/>
              </w:rPr>
            </w:pPr>
          </w:p>
          <w:p w:rsidR="00D75F67" w:rsidRPr="008D7B1B" w:rsidRDefault="00D75F67" w:rsidP="00E4261F">
            <w:pPr>
              <w:tabs>
                <w:tab w:val="left" w:pos="727"/>
              </w:tabs>
              <w:rPr>
                <w:spacing w:val="-1"/>
              </w:rPr>
            </w:pPr>
            <w:r>
              <w:rPr>
                <w:spacing w:val="-1"/>
              </w:rPr>
              <w:t xml:space="preserve">c.  Differentiate </w:t>
            </w:r>
            <w:r>
              <w:rPr>
                <w:spacing w:val="-1"/>
              </w:rPr>
              <w:lastRenderedPageBreak/>
              <w:t>between contexts that call for formal English (e.g., presenting ideas) and situations where informal discourse is appropriate (e.g., small group discussion)</w:t>
            </w:r>
          </w:p>
        </w:tc>
        <w:tc>
          <w:tcPr>
            <w:tcW w:w="1348" w:type="dxa"/>
            <w:gridSpan w:val="2"/>
          </w:tcPr>
          <w:p w:rsidR="00D75F67" w:rsidRPr="001B2C5C" w:rsidRDefault="00D75F67" w:rsidP="00E4261F">
            <w:pPr>
              <w:tabs>
                <w:tab w:val="left" w:pos="727"/>
              </w:tabs>
              <w:rPr>
                <w:b/>
                <w:spacing w:val="-1"/>
              </w:rPr>
            </w:pPr>
          </w:p>
        </w:tc>
        <w:tc>
          <w:tcPr>
            <w:tcW w:w="1415" w:type="dxa"/>
          </w:tcPr>
          <w:p w:rsidR="00D75F67" w:rsidRPr="001B2C5C" w:rsidRDefault="00D75F67" w:rsidP="00E4261F">
            <w:pPr>
              <w:tabs>
                <w:tab w:val="left" w:pos="727"/>
              </w:tabs>
              <w:rPr>
                <w:spacing w:val="-1"/>
              </w:rPr>
            </w:pPr>
          </w:p>
        </w:tc>
        <w:tc>
          <w:tcPr>
            <w:tcW w:w="1474" w:type="dxa"/>
          </w:tcPr>
          <w:p w:rsidR="00D75F67" w:rsidRPr="001B2C5C" w:rsidRDefault="00D75F67" w:rsidP="00E4261F">
            <w:pPr>
              <w:tabs>
                <w:tab w:val="left" w:pos="727"/>
              </w:tabs>
              <w:rPr>
                <w:b/>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lastRenderedPageBreak/>
              <w:t>My Self-evaluation Work</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Specific Time Counts</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Time Management</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To Do Lists</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b/>
                <w:spacing w:val="-1"/>
              </w:rPr>
            </w:pPr>
            <w:r w:rsidRPr="00D94031">
              <w:rPr>
                <w:b/>
                <w:spacing w:val="-1"/>
              </w:rPr>
              <w:t>Where Am I Going? How Will I Get There?</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Setting My Own Goals</w:t>
            </w:r>
          </w:p>
          <w:p w:rsidR="00D75F67" w:rsidRDefault="00D75F67" w:rsidP="00FF38BA">
            <w:pPr>
              <w:tabs>
                <w:tab w:val="left" w:pos="727"/>
              </w:tabs>
              <w:rPr>
                <w:spacing w:val="-1"/>
              </w:rPr>
            </w:pP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spacing w:val="-1"/>
              </w:rPr>
            </w:pPr>
            <w:r>
              <w:rPr>
                <w:spacing w:val="-1"/>
              </w:rPr>
              <w:t>Contracts are Cool</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b/>
                <w:spacing w:val="-1"/>
              </w:rPr>
            </w:pPr>
            <w:r w:rsidRPr="00D94031">
              <w:rPr>
                <w:b/>
                <w:spacing w:val="-1"/>
              </w:rPr>
              <w:t>Unit 2: Here’s How it’s Done</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D94031" w:rsidTr="0093785D">
        <w:tc>
          <w:tcPr>
            <w:tcW w:w="1581" w:type="dxa"/>
            <w:gridSpan w:val="2"/>
          </w:tcPr>
          <w:p w:rsidR="00D75F67" w:rsidRPr="006C0A07" w:rsidRDefault="00D75F67" w:rsidP="00FF38BA">
            <w:pPr>
              <w:tabs>
                <w:tab w:val="left" w:pos="727"/>
              </w:tabs>
              <w:rPr>
                <w:b/>
                <w:spacing w:val="-1"/>
              </w:rPr>
            </w:pPr>
            <w:r w:rsidRPr="006C0A07">
              <w:rPr>
                <w:b/>
                <w:spacing w:val="-1"/>
              </w:rPr>
              <w:t>Career Awareness</w:t>
            </w:r>
          </w:p>
        </w:tc>
        <w:tc>
          <w:tcPr>
            <w:tcW w:w="1317" w:type="dxa"/>
          </w:tcPr>
          <w:p w:rsidR="00D75F67" w:rsidRPr="00D94031" w:rsidRDefault="00D75F67" w:rsidP="00FF38BA">
            <w:pPr>
              <w:tabs>
                <w:tab w:val="left" w:pos="727"/>
              </w:tabs>
              <w:jc w:val="center"/>
              <w:rPr>
                <w:spacing w:val="-1"/>
              </w:rPr>
            </w:pPr>
          </w:p>
        </w:tc>
        <w:tc>
          <w:tcPr>
            <w:tcW w:w="1440" w:type="dxa"/>
          </w:tcPr>
          <w:p w:rsidR="00D75F67" w:rsidRPr="00D94031" w:rsidRDefault="00D75F67" w:rsidP="00FF38BA">
            <w:pPr>
              <w:tabs>
                <w:tab w:val="left" w:pos="727"/>
              </w:tabs>
              <w:jc w:val="center"/>
              <w:rPr>
                <w:spacing w:val="-1"/>
              </w:rPr>
            </w:pPr>
          </w:p>
        </w:tc>
        <w:tc>
          <w:tcPr>
            <w:tcW w:w="1320" w:type="dxa"/>
            <w:gridSpan w:val="2"/>
          </w:tcPr>
          <w:p w:rsidR="00D75F67" w:rsidRPr="00D94031" w:rsidRDefault="00D75F67" w:rsidP="00FF38BA">
            <w:pPr>
              <w:tabs>
                <w:tab w:val="left" w:pos="727"/>
              </w:tabs>
              <w:jc w:val="center"/>
              <w:rPr>
                <w:spacing w:val="-1"/>
              </w:rPr>
            </w:pPr>
          </w:p>
        </w:tc>
        <w:tc>
          <w:tcPr>
            <w:tcW w:w="1348" w:type="dxa"/>
            <w:gridSpan w:val="2"/>
          </w:tcPr>
          <w:p w:rsidR="00D75F67" w:rsidRPr="00D94031" w:rsidRDefault="00D75F67" w:rsidP="00FF38BA">
            <w:pPr>
              <w:tabs>
                <w:tab w:val="left" w:pos="727"/>
              </w:tabs>
              <w:jc w:val="center"/>
              <w:rPr>
                <w:spacing w:val="-1"/>
              </w:rPr>
            </w:pPr>
          </w:p>
        </w:tc>
        <w:tc>
          <w:tcPr>
            <w:tcW w:w="1415" w:type="dxa"/>
          </w:tcPr>
          <w:p w:rsidR="00D75F67" w:rsidRPr="00D94031" w:rsidRDefault="00D75F67" w:rsidP="00FF38BA">
            <w:pPr>
              <w:tabs>
                <w:tab w:val="left" w:pos="727"/>
              </w:tabs>
              <w:jc w:val="center"/>
              <w:rPr>
                <w:spacing w:val="-1"/>
              </w:rPr>
            </w:pPr>
          </w:p>
        </w:tc>
        <w:tc>
          <w:tcPr>
            <w:tcW w:w="1474" w:type="dxa"/>
          </w:tcPr>
          <w:p w:rsidR="00D75F67" w:rsidRPr="00D94031"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b/>
                <w:spacing w:val="-1"/>
              </w:rPr>
            </w:pPr>
            <w:r>
              <w:rPr>
                <w:b/>
                <w:spacing w:val="-1"/>
              </w:rPr>
              <w:t>Why Do We Work?</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spacing w:val="-1"/>
              </w:rPr>
            </w:pPr>
            <w:r>
              <w:rPr>
                <w:spacing w:val="-1"/>
              </w:rPr>
              <w:t>Work Awareness List</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spacing w:val="-1"/>
              </w:rPr>
            </w:pPr>
            <w:r>
              <w:rPr>
                <w:spacing w:val="-1"/>
              </w:rPr>
              <w:t>Volunteerism</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spacing w:val="-1"/>
              </w:rPr>
            </w:pPr>
            <w:r>
              <w:rPr>
                <w:spacing w:val="-1"/>
              </w:rPr>
              <w:t>For More Than the Money</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spacing w:val="-1"/>
              </w:rPr>
            </w:pPr>
            <w:r>
              <w:rPr>
                <w:spacing w:val="-1"/>
              </w:rPr>
              <w:t>There’s a Reason Why</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b/>
                <w:spacing w:val="-1"/>
              </w:rPr>
            </w:pPr>
            <w:r w:rsidRPr="00D94031">
              <w:rPr>
                <w:b/>
                <w:spacing w:val="-1"/>
              </w:rPr>
              <w:t>Exploring Career Options</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spacing w:val="-1"/>
              </w:rPr>
            </w:pPr>
            <w:r>
              <w:rPr>
                <w:spacing w:val="-1"/>
              </w:rPr>
              <w:t>Who is this Person?</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D94031" w:rsidRDefault="00D75F67" w:rsidP="00FF38BA">
            <w:pPr>
              <w:tabs>
                <w:tab w:val="left" w:pos="727"/>
              </w:tabs>
              <w:rPr>
                <w:spacing w:val="-1"/>
              </w:rPr>
            </w:pPr>
            <w:r w:rsidRPr="00D94031">
              <w:rPr>
                <w:spacing w:val="-1"/>
              </w:rPr>
              <w:t>Picture Card Game</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D55F48" w:rsidTr="0093785D">
        <w:tc>
          <w:tcPr>
            <w:tcW w:w="1581" w:type="dxa"/>
            <w:gridSpan w:val="2"/>
          </w:tcPr>
          <w:p w:rsidR="00D75F67" w:rsidRPr="001B2C5C" w:rsidRDefault="00D75F67" w:rsidP="005F5906">
            <w:pPr>
              <w:tabs>
                <w:tab w:val="left" w:pos="727"/>
              </w:tabs>
              <w:rPr>
                <w:b/>
                <w:spacing w:val="-1"/>
              </w:rPr>
            </w:pPr>
            <w:r>
              <w:rPr>
                <w:b/>
                <w:spacing w:val="-1"/>
              </w:rPr>
              <w:t xml:space="preserve">3-5 College and Career Readiness Anchor Standards: Language Arts Conventions of Standard </w:t>
            </w:r>
            <w:r>
              <w:rPr>
                <w:b/>
                <w:spacing w:val="-1"/>
              </w:rPr>
              <w:lastRenderedPageBreak/>
              <w:t>English</w:t>
            </w:r>
          </w:p>
        </w:tc>
        <w:tc>
          <w:tcPr>
            <w:tcW w:w="1317" w:type="dxa"/>
          </w:tcPr>
          <w:p w:rsidR="00D75F67" w:rsidRPr="00D55F48" w:rsidRDefault="00D75F67" w:rsidP="005F5906">
            <w:pPr>
              <w:tabs>
                <w:tab w:val="left" w:pos="727"/>
              </w:tabs>
              <w:rPr>
                <w:b/>
                <w:spacing w:val="-1"/>
              </w:rPr>
            </w:pPr>
            <w:r>
              <w:rPr>
                <w:b/>
                <w:spacing w:val="-1"/>
              </w:rPr>
              <w:lastRenderedPageBreak/>
              <w:t xml:space="preserve">Demonstrate command of the conventions of standard English grammar and usage </w:t>
            </w:r>
            <w:r>
              <w:rPr>
                <w:b/>
                <w:spacing w:val="-1"/>
              </w:rPr>
              <w:lastRenderedPageBreak/>
              <w:t>when writing or speaking.</w:t>
            </w:r>
          </w:p>
        </w:tc>
        <w:tc>
          <w:tcPr>
            <w:tcW w:w="1440" w:type="dxa"/>
          </w:tcPr>
          <w:p w:rsidR="00D75F67" w:rsidRPr="00D55F48" w:rsidRDefault="00D75F67" w:rsidP="005F5906">
            <w:pPr>
              <w:tabs>
                <w:tab w:val="left" w:pos="727"/>
              </w:tabs>
              <w:rPr>
                <w:b/>
                <w:spacing w:val="-1"/>
              </w:rPr>
            </w:pPr>
            <w:r>
              <w:rPr>
                <w:b/>
                <w:spacing w:val="-1"/>
              </w:rPr>
              <w:lastRenderedPageBreak/>
              <w:t xml:space="preserve">Demonstrate command of the conventions of standard English capitalization, punctuation, </w:t>
            </w:r>
            <w:r>
              <w:rPr>
                <w:b/>
                <w:spacing w:val="-1"/>
              </w:rPr>
              <w:lastRenderedPageBreak/>
              <w:t>and spelling when writing.</w:t>
            </w:r>
          </w:p>
        </w:tc>
        <w:tc>
          <w:tcPr>
            <w:tcW w:w="1320" w:type="dxa"/>
            <w:gridSpan w:val="2"/>
          </w:tcPr>
          <w:p w:rsidR="00D75F67" w:rsidRPr="00D55F48" w:rsidRDefault="00D75F67" w:rsidP="005F5906">
            <w:pPr>
              <w:tabs>
                <w:tab w:val="left" w:pos="727"/>
              </w:tabs>
              <w:rPr>
                <w:b/>
                <w:spacing w:val="-1"/>
              </w:rPr>
            </w:pPr>
            <w:r>
              <w:rPr>
                <w:b/>
                <w:spacing w:val="-1"/>
              </w:rPr>
              <w:lastRenderedPageBreak/>
              <w:t xml:space="preserve">Use knowledge of language and its conventions when writing, speaking, </w:t>
            </w:r>
            <w:r>
              <w:rPr>
                <w:b/>
                <w:spacing w:val="-1"/>
              </w:rPr>
              <w:lastRenderedPageBreak/>
              <w:t>reading, or listening.</w:t>
            </w:r>
          </w:p>
        </w:tc>
        <w:tc>
          <w:tcPr>
            <w:tcW w:w="1348" w:type="dxa"/>
            <w:gridSpan w:val="2"/>
          </w:tcPr>
          <w:p w:rsidR="00D75F67" w:rsidRPr="00D55F48" w:rsidRDefault="00D75F67" w:rsidP="00FF38BA">
            <w:pPr>
              <w:tabs>
                <w:tab w:val="left" w:pos="727"/>
              </w:tabs>
              <w:rPr>
                <w:b/>
                <w:spacing w:val="-1"/>
              </w:rPr>
            </w:pPr>
          </w:p>
        </w:tc>
        <w:tc>
          <w:tcPr>
            <w:tcW w:w="1415" w:type="dxa"/>
          </w:tcPr>
          <w:p w:rsidR="00D75F67" w:rsidRPr="00D55F48" w:rsidRDefault="00D75F67" w:rsidP="00FF38BA">
            <w:pPr>
              <w:tabs>
                <w:tab w:val="left" w:pos="727"/>
              </w:tabs>
              <w:rPr>
                <w:b/>
                <w:spacing w:val="-1"/>
              </w:rPr>
            </w:pPr>
          </w:p>
        </w:tc>
        <w:tc>
          <w:tcPr>
            <w:tcW w:w="1474" w:type="dxa"/>
          </w:tcPr>
          <w:p w:rsidR="00D75F67" w:rsidRPr="00D55F48" w:rsidRDefault="00D75F67" w:rsidP="00FF38BA">
            <w:pPr>
              <w:tabs>
                <w:tab w:val="left" w:pos="727"/>
              </w:tabs>
              <w:rPr>
                <w:b/>
                <w:spacing w:val="-1"/>
              </w:rPr>
            </w:pPr>
          </w:p>
        </w:tc>
      </w:tr>
      <w:tr w:rsidR="00D75F67" w:rsidRPr="00D55F48" w:rsidTr="0093785D">
        <w:tc>
          <w:tcPr>
            <w:tcW w:w="1581" w:type="dxa"/>
            <w:gridSpan w:val="2"/>
          </w:tcPr>
          <w:p w:rsidR="00D75F67" w:rsidRDefault="00D75F67" w:rsidP="005F5906">
            <w:pPr>
              <w:tabs>
                <w:tab w:val="left" w:pos="727"/>
              </w:tabs>
              <w:rPr>
                <w:b/>
                <w:spacing w:val="-1"/>
              </w:rPr>
            </w:pPr>
            <w:r>
              <w:rPr>
                <w:b/>
                <w:spacing w:val="-1"/>
              </w:rPr>
              <w:lastRenderedPageBreak/>
              <w:t>Exploring Career Options</w:t>
            </w:r>
          </w:p>
          <w:p w:rsidR="00D75F67" w:rsidRDefault="00D75F67" w:rsidP="005F5906">
            <w:pPr>
              <w:tabs>
                <w:tab w:val="left" w:pos="727"/>
              </w:tabs>
              <w:rPr>
                <w:b/>
                <w:spacing w:val="-1"/>
              </w:rPr>
            </w:pPr>
          </w:p>
          <w:p w:rsidR="00D75F67" w:rsidRPr="001B2C5C" w:rsidRDefault="00D75F67" w:rsidP="005F5906">
            <w:pPr>
              <w:tabs>
                <w:tab w:val="left" w:pos="727"/>
              </w:tabs>
              <w:rPr>
                <w:b/>
                <w:spacing w:val="-1"/>
              </w:rPr>
            </w:pPr>
          </w:p>
        </w:tc>
        <w:tc>
          <w:tcPr>
            <w:tcW w:w="1317" w:type="dxa"/>
          </w:tcPr>
          <w:p w:rsidR="00D75F67" w:rsidRDefault="00D75F67" w:rsidP="005F5906">
            <w:pPr>
              <w:tabs>
                <w:tab w:val="left" w:pos="727"/>
              </w:tabs>
              <w:rPr>
                <w:spacing w:val="-1"/>
              </w:rPr>
            </w:pPr>
            <w:r>
              <w:rPr>
                <w:spacing w:val="-1"/>
              </w:rPr>
              <w:t>a. Produce complete sentences, recognizing and correcting inappropriate fragments and run-ons.*</w:t>
            </w:r>
          </w:p>
          <w:p w:rsidR="00D75F67" w:rsidRDefault="00D75F67" w:rsidP="005F5906">
            <w:pPr>
              <w:tabs>
                <w:tab w:val="left" w:pos="727"/>
              </w:tabs>
              <w:rPr>
                <w:spacing w:val="-1"/>
              </w:rPr>
            </w:pPr>
          </w:p>
          <w:p w:rsidR="00D75F67" w:rsidRPr="001B2C5C" w:rsidRDefault="00D75F67" w:rsidP="005F5906">
            <w:pPr>
              <w:tabs>
                <w:tab w:val="left" w:pos="727"/>
              </w:tabs>
              <w:rPr>
                <w:spacing w:val="-1"/>
              </w:rPr>
            </w:pPr>
            <w:r>
              <w:rPr>
                <w:spacing w:val="-1"/>
              </w:rPr>
              <w:t>b. Correctly use frequently confused words (e.g., to, too, two; their, their)</w:t>
            </w:r>
          </w:p>
        </w:tc>
        <w:tc>
          <w:tcPr>
            <w:tcW w:w="1440" w:type="dxa"/>
          </w:tcPr>
          <w:p w:rsidR="00D75F67" w:rsidRDefault="00D75F67" w:rsidP="005F5906">
            <w:pPr>
              <w:tabs>
                <w:tab w:val="left" w:pos="727"/>
              </w:tabs>
              <w:rPr>
                <w:spacing w:val="-1"/>
              </w:rPr>
            </w:pPr>
            <w:r>
              <w:rPr>
                <w:spacing w:val="-1"/>
              </w:rPr>
              <w:t>a. Using conventional spelling for high frequency and other studied words and for adding suffixes to base words (e.g., sitting, smiled, cries, happiness)</w:t>
            </w:r>
          </w:p>
          <w:p w:rsidR="00D75F67" w:rsidRDefault="00D75F67" w:rsidP="005F5906">
            <w:pPr>
              <w:tabs>
                <w:tab w:val="left" w:pos="727"/>
              </w:tabs>
              <w:rPr>
                <w:spacing w:val="-1"/>
              </w:rPr>
            </w:pPr>
          </w:p>
          <w:p w:rsidR="00D75F67" w:rsidRPr="001B2C5C" w:rsidRDefault="00D75F67" w:rsidP="005F5906">
            <w:pPr>
              <w:tabs>
                <w:tab w:val="left" w:pos="727"/>
              </w:tabs>
              <w:rPr>
                <w:b/>
                <w:spacing w:val="-1"/>
              </w:rPr>
            </w:pPr>
            <w:r>
              <w:rPr>
                <w:spacing w:val="-1"/>
              </w:rPr>
              <w:t>b. Use spelling patterns and generalizations in writing words.</w:t>
            </w:r>
          </w:p>
        </w:tc>
        <w:tc>
          <w:tcPr>
            <w:tcW w:w="1320" w:type="dxa"/>
            <w:gridSpan w:val="2"/>
          </w:tcPr>
          <w:p w:rsidR="00D75F67" w:rsidRDefault="00D75F67" w:rsidP="005F5906">
            <w:pPr>
              <w:tabs>
                <w:tab w:val="left" w:pos="727"/>
              </w:tabs>
              <w:rPr>
                <w:spacing w:val="-1"/>
              </w:rPr>
            </w:pPr>
            <w:r>
              <w:rPr>
                <w:spacing w:val="-1"/>
              </w:rPr>
              <w:t>a. Choose words and phrases to convey ideas precisely.</w:t>
            </w:r>
          </w:p>
          <w:p w:rsidR="00D75F67" w:rsidRDefault="00D75F67" w:rsidP="005F5906">
            <w:pPr>
              <w:tabs>
                <w:tab w:val="left" w:pos="727"/>
              </w:tabs>
              <w:rPr>
                <w:spacing w:val="-1"/>
              </w:rPr>
            </w:pPr>
          </w:p>
          <w:p w:rsidR="00D75F67" w:rsidRDefault="00D75F67" w:rsidP="005F5906">
            <w:pPr>
              <w:tabs>
                <w:tab w:val="left" w:pos="727"/>
              </w:tabs>
              <w:rPr>
                <w:spacing w:val="-1"/>
              </w:rPr>
            </w:pPr>
            <w:r>
              <w:rPr>
                <w:spacing w:val="-1"/>
              </w:rPr>
              <w:t>b. Choose punctuation for effect.</w:t>
            </w:r>
          </w:p>
          <w:p w:rsidR="00D75F67" w:rsidRDefault="00D75F67" w:rsidP="005F5906">
            <w:pPr>
              <w:tabs>
                <w:tab w:val="left" w:pos="727"/>
              </w:tabs>
              <w:rPr>
                <w:spacing w:val="-1"/>
              </w:rPr>
            </w:pPr>
          </w:p>
          <w:p w:rsidR="00D75F67" w:rsidRPr="008D7B1B" w:rsidRDefault="00D75F67" w:rsidP="005F5906">
            <w:pPr>
              <w:tabs>
                <w:tab w:val="left" w:pos="727"/>
              </w:tabs>
              <w:rPr>
                <w:spacing w:val="-1"/>
              </w:rPr>
            </w:pPr>
            <w:r>
              <w:rPr>
                <w:spacing w:val="-1"/>
              </w:rPr>
              <w:t>c.  Differentiate between contexts that call for formal English (e.g., presenting ideas) and situations where informal discourse is appropriate (e.g., small group discussion)</w:t>
            </w:r>
          </w:p>
        </w:tc>
        <w:tc>
          <w:tcPr>
            <w:tcW w:w="1348" w:type="dxa"/>
            <w:gridSpan w:val="2"/>
          </w:tcPr>
          <w:p w:rsidR="00D75F67" w:rsidRPr="008D7B1B" w:rsidRDefault="00D75F67" w:rsidP="00FF38BA">
            <w:pPr>
              <w:tabs>
                <w:tab w:val="left" w:pos="727"/>
              </w:tabs>
              <w:rPr>
                <w:spacing w:val="-1"/>
              </w:rPr>
            </w:pPr>
          </w:p>
        </w:tc>
        <w:tc>
          <w:tcPr>
            <w:tcW w:w="1415" w:type="dxa"/>
          </w:tcPr>
          <w:p w:rsidR="00D75F67" w:rsidRPr="008D7B1B" w:rsidRDefault="00D75F67" w:rsidP="00FF38BA">
            <w:pPr>
              <w:tabs>
                <w:tab w:val="left" w:pos="727"/>
              </w:tabs>
              <w:rPr>
                <w:spacing w:val="-1"/>
              </w:rPr>
            </w:pPr>
          </w:p>
        </w:tc>
        <w:tc>
          <w:tcPr>
            <w:tcW w:w="1474" w:type="dxa"/>
          </w:tcPr>
          <w:p w:rsidR="00D75F67" w:rsidRPr="008D7B1B" w:rsidRDefault="00D75F67" w:rsidP="00FF38BA">
            <w:pPr>
              <w:tabs>
                <w:tab w:val="left" w:pos="727"/>
              </w:tabs>
              <w:rPr>
                <w:spacing w:val="-1"/>
              </w:rPr>
            </w:pPr>
          </w:p>
        </w:tc>
      </w:tr>
      <w:tr w:rsidR="00D75F67" w:rsidRPr="008D7B1B" w:rsidTr="0093785D">
        <w:tc>
          <w:tcPr>
            <w:tcW w:w="1581" w:type="dxa"/>
            <w:gridSpan w:val="2"/>
          </w:tcPr>
          <w:p w:rsidR="00D75F67" w:rsidRPr="00D94031" w:rsidRDefault="00D75F67" w:rsidP="00FF38BA">
            <w:pPr>
              <w:tabs>
                <w:tab w:val="left" w:pos="727"/>
              </w:tabs>
              <w:rPr>
                <w:spacing w:val="-1"/>
              </w:rPr>
            </w:pPr>
            <w:r>
              <w:rPr>
                <w:spacing w:val="-1"/>
              </w:rPr>
              <w:t>The Unusual is Really Quite Usual</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What’s My Line?</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Job Clusters</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Career Packets</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Career Collage</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Career Association Game</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D75F67">
            <w:pPr>
              <w:tabs>
                <w:tab w:val="left" w:pos="727"/>
              </w:tabs>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Job Dictionary</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The Who’s Who Interview</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Career Satellites</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Self-Portrait</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sidRPr="006C0A07">
              <w:rPr>
                <w:spacing w:val="-1"/>
              </w:rPr>
              <w:t>Career Awareness Jeopardy</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b/>
                <w:spacing w:val="-1"/>
              </w:rPr>
            </w:pPr>
            <w:r w:rsidRPr="006C0A07">
              <w:rPr>
                <w:b/>
                <w:spacing w:val="-1"/>
              </w:rPr>
              <w:t>Communication and Social Skills</w:t>
            </w: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Default="00D75F67" w:rsidP="00FF38BA">
            <w:pPr>
              <w:tabs>
                <w:tab w:val="left" w:pos="727"/>
              </w:tabs>
              <w:rPr>
                <w:b/>
                <w:spacing w:val="-1"/>
              </w:rPr>
            </w:pPr>
            <w:r>
              <w:rPr>
                <w:b/>
                <w:spacing w:val="-1"/>
              </w:rPr>
              <w:t>Simple Interaction Skills</w:t>
            </w:r>
          </w:p>
          <w:p w:rsidR="00D75F67" w:rsidRPr="00D94031" w:rsidRDefault="00D75F67" w:rsidP="00FF38BA">
            <w:pPr>
              <w:tabs>
                <w:tab w:val="left" w:pos="727"/>
              </w:tabs>
              <w:rPr>
                <w:b/>
                <w:spacing w:val="-1"/>
              </w:rPr>
            </w:pPr>
          </w:p>
        </w:tc>
        <w:tc>
          <w:tcPr>
            <w:tcW w:w="1317" w:type="dxa"/>
          </w:tcPr>
          <w:p w:rsidR="00D75F67" w:rsidRDefault="00D75F67" w:rsidP="00FF38BA">
            <w:pPr>
              <w:tabs>
                <w:tab w:val="left" w:pos="727"/>
              </w:tabs>
              <w:jc w:val="center"/>
              <w:rPr>
                <w:spacing w:val="-1"/>
              </w:rPr>
            </w:pPr>
          </w:p>
        </w:tc>
        <w:tc>
          <w:tcPr>
            <w:tcW w:w="1440" w:type="dxa"/>
          </w:tcPr>
          <w:p w:rsidR="00D75F67" w:rsidRPr="008D7B1B" w:rsidRDefault="00D75F67" w:rsidP="00FF38BA">
            <w:pPr>
              <w:tabs>
                <w:tab w:val="left" w:pos="727"/>
              </w:tabs>
              <w:jc w:val="center"/>
              <w:rPr>
                <w:spacing w:val="-1"/>
              </w:rPr>
            </w:pPr>
          </w:p>
        </w:tc>
        <w:tc>
          <w:tcPr>
            <w:tcW w:w="1320" w:type="dxa"/>
            <w:gridSpan w:val="2"/>
          </w:tcPr>
          <w:p w:rsidR="00D75F67" w:rsidRDefault="00D75F67" w:rsidP="00FF38BA">
            <w:pPr>
              <w:tabs>
                <w:tab w:val="left" w:pos="727"/>
              </w:tabs>
              <w:jc w:val="center"/>
              <w:rPr>
                <w:spacing w:val="-1"/>
              </w:rPr>
            </w:pP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FF38BA">
            <w:pPr>
              <w:tabs>
                <w:tab w:val="left" w:pos="727"/>
              </w:tabs>
              <w:jc w:val="center"/>
              <w:rPr>
                <w:spacing w:val="-1"/>
              </w:rPr>
            </w:pPr>
          </w:p>
        </w:tc>
        <w:tc>
          <w:tcPr>
            <w:tcW w:w="1474" w:type="dxa"/>
          </w:tcPr>
          <w:p w:rsidR="00D75F67" w:rsidRPr="008D7B1B" w:rsidRDefault="00D75F67" w:rsidP="00FF38BA">
            <w:pPr>
              <w:tabs>
                <w:tab w:val="left" w:pos="727"/>
              </w:tabs>
              <w:jc w:val="center"/>
              <w:rPr>
                <w:spacing w:val="-1"/>
              </w:rPr>
            </w:pPr>
          </w:p>
        </w:tc>
      </w:tr>
      <w:tr w:rsidR="00D75F67" w:rsidRPr="008D7B1B" w:rsidTr="0093785D">
        <w:tc>
          <w:tcPr>
            <w:tcW w:w="1581" w:type="dxa"/>
            <w:gridSpan w:val="2"/>
          </w:tcPr>
          <w:p w:rsidR="00D75F67" w:rsidRPr="006C0A07" w:rsidRDefault="00D75F67" w:rsidP="00FF38BA">
            <w:pPr>
              <w:tabs>
                <w:tab w:val="left" w:pos="727"/>
              </w:tabs>
              <w:rPr>
                <w:spacing w:val="-1"/>
              </w:rPr>
            </w:pPr>
            <w:r>
              <w:rPr>
                <w:spacing w:val="-1"/>
              </w:rPr>
              <w:t>Introductory Activities</w:t>
            </w:r>
          </w:p>
        </w:tc>
        <w:tc>
          <w:tcPr>
            <w:tcW w:w="1317" w:type="dxa"/>
          </w:tcPr>
          <w:p w:rsidR="00D75F67" w:rsidRDefault="00D75F67" w:rsidP="00FF38BA">
            <w:pPr>
              <w:tabs>
                <w:tab w:val="left" w:pos="727"/>
              </w:tabs>
              <w:jc w:val="center"/>
              <w:rPr>
                <w:spacing w:val="-1"/>
              </w:rPr>
            </w:pPr>
            <w:r>
              <w:rPr>
                <w:spacing w:val="-1"/>
              </w:rPr>
              <w:t>X</w:t>
            </w:r>
          </w:p>
        </w:tc>
        <w:tc>
          <w:tcPr>
            <w:tcW w:w="1440" w:type="dxa"/>
          </w:tcPr>
          <w:p w:rsidR="00D75F67" w:rsidRPr="008D7B1B" w:rsidRDefault="00D75F67" w:rsidP="00FF38BA">
            <w:pPr>
              <w:tabs>
                <w:tab w:val="left" w:pos="727"/>
              </w:tabs>
              <w:jc w:val="center"/>
              <w:rPr>
                <w:spacing w:val="-1"/>
              </w:rPr>
            </w:pPr>
            <w:r>
              <w:rPr>
                <w:spacing w:val="-1"/>
              </w:rPr>
              <w:t>X</w:t>
            </w:r>
          </w:p>
        </w:tc>
        <w:tc>
          <w:tcPr>
            <w:tcW w:w="1320" w:type="dxa"/>
            <w:gridSpan w:val="2"/>
          </w:tcPr>
          <w:p w:rsidR="00D75F67" w:rsidRDefault="00D75F67" w:rsidP="00FF38BA">
            <w:pPr>
              <w:tabs>
                <w:tab w:val="left" w:pos="727"/>
              </w:tabs>
              <w:jc w:val="center"/>
              <w:rPr>
                <w:spacing w:val="-1"/>
              </w:rPr>
            </w:pPr>
            <w:r>
              <w:rPr>
                <w:spacing w:val="-1"/>
              </w:rPr>
              <w:t>X</w:t>
            </w:r>
          </w:p>
        </w:tc>
        <w:tc>
          <w:tcPr>
            <w:tcW w:w="1348" w:type="dxa"/>
            <w:gridSpan w:val="2"/>
          </w:tcPr>
          <w:p w:rsidR="00D75F67" w:rsidRDefault="00D75F67" w:rsidP="00FF38BA">
            <w:pPr>
              <w:tabs>
                <w:tab w:val="left" w:pos="727"/>
              </w:tabs>
              <w:jc w:val="center"/>
              <w:rPr>
                <w:spacing w:val="-1"/>
              </w:rPr>
            </w:pPr>
          </w:p>
        </w:tc>
        <w:tc>
          <w:tcPr>
            <w:tcW w:w="1415" w:type="dxa"/>
          </w:tcPr>
          <w:p w:rsidR="00D75F67" w:rsidRPr="008D7B1B" w:rsidRDefault="00D75F67" w:rsidP="00D75F67">
            <w:pPr>
              <w:tabs>
                <w:tab w:val="left" w:pos="727"/>
              </w:tabs>
              <w:rPr>
                <w:spacing w:val="-1"/>
              </w:rPr>
            </w:pPr>
          </w:p>
        </w:tc>
        <w:tc>
          <w:tcPr>
            <w:tcW w:w="1474" w:type="dxa"/>
          </w:tcPr>
          <w:p w:rsidR="00D75F67" w:rsidRPr="008D7B1B"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lastRenderedPageBreak/>
              <w:t>My Personal Habits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I’m Sorry</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How Would You Respond?</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D75F67">
            <w:pPr>
              <w:tabs>
                <w:tab w:val="left" w:pos="727"/>
              </w:tabs>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Etiquette on the Job</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1B2C5C" w:rsidRDefault="00D75F67" w:rsidP="005F5906">
            <w:pPr>
              <w:tabs>
                <w:tab w:val="left" w:pos="727"/>
              </w:tabs>
              <w:rPr>
                <w:b/>
                <w:spacing w:val="-1"/>
              </w:rPr>
            </w:pPr>
            <w:r>
              <w:rPr>
                <w:b/>
                <w:spacing w:val="-1"/>
              </w:rPr>
              <w:t>3-5 College and Career Readiness Anchor Standards: Language Arts Conventions of Standard English</w:t>
            </w:r>
          </w:p>
        </w:tc>
        <w:tc>
          <w:tcPr>
            <w:tcW w:w="1317" w:type="dxa"/>
          </w:tcPr>
          <w:p w:rsidR="00D75F67" w:rsidRPr="00D55F48" w:rsidRDefault="00D75F67" w:rsidP="005F5906">
            <w:pPr>
              <w:tabs>
                <w:tab w:val="left" w:pos="727"/>
              </w:tabs>
              <w:rPr>
                <w:b/>
                <w:spacing w:val="-1"/>
              </w:rPr>
            </w:pPr>
            <w:r>
              <w:rPr>
                <w:b/>
                <w:spacing w:val="-1"/>
              </w:rPr>
              <w:t>Demonstrate command of the conventions of standard English grammar and usage when writing or speaking.</w:t>
            </w:r>
          </w:p>
        </w:tc>
        <w:tc>
          <w:tcPr>
            <w:tcW w:w="1440" w:type="dxa"/>
          </w:tcPr>
          <w:p w:rsidR="00D75F67" w:rsidRPr="00D55F48" w:rsidRDefault="00D75F67" w:rsidP="005F5906">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D75F67" w:rsidRPr="00D55F48" w:rsidRDefault="00D75F67" w:rsidP="005F5906">
            <w:pPr>
              <w:tabs>
                <w:tab w:val="left" w:pos="727"/>
              </w:tabs>
              <w:rPr>
                <w:b/>
                <w:spacing w:val="-1"/>
              </w:rPr>
            </w:pPr>
            <w:r>
              <w:rPr>
                <w:b/>
                <w:spacing w:val="-1"/>
              </w:rPr>
              <w:t>Use knowledge of language and its conventions when writing, speaking, reading, or listening.</w:t>
            </w:r>
          </w:p>
        </w:tc>
        <w:tc>
          <w:tcPr>
            <w:tcW w:w="1348" w:type="dxa"/>
            <w:gridSpan w:val="2"/>
          </w:tcPr>
          <w:p w:rsidR="00D75F67" w:rsidRPr="00D55F48" w:rsidRDefault="00D75F67" w:rsidP="00FF38BA">
            <w:pPr>
              <w:tabs>
                <w:tab w:val="left" w:pos="727"/>
              </w:tabs>
              <w:rPr>
                <w:b/>
                <w:spacing w:val="-1"/>
              </w:rPr>
            </w:pPr>
          </w:p>
        </w:tc>
        <w:tc>
          <w:tcPr>
            <w:tcW w:w="1415" w:type="dxa"/>
          </w:tcPr>
          <w:p w:rsidR="00D75F67" w:rsidRPr="00D55F48" w:rsidRDefault="00D75F67" w:rsidP="00FF38BA">
            <w:pPr>
              <w:tabs>
                <w:tab w:val="left" w:pos="727"/>
              </w:tabs>
              <w:rPr>
                <w:b/>
                <w:spacing w:val="-1"/>
              </w:rPr>
            </w:pPr>
          </w:p>
        </w:tc>
        <w:tc>
          <w:tcPr>
            <w:tcW w:w="1474" w:type="dxa"/>
          </w:tcPr>
          <w:p w:rsidR="00D75F67" w:rsidRPr="00D55F48" w:rsidRDefault="00D75F67" w:rsidP="00FF38BA">
            <w:pPr>
              <w:tabs>
                <w:tab w:val="left" w:pos="727"/>
              </w:tabs>
              <w:rPr>
                <w:b/>
                <w:spacing w:val="-1"/>
              </w:rPr>
            </w:pPr>
          </w:p>
        </w:tc>
      </w:tr>
      <w:tr w:rsidR="00D75F67" w:rsidRPr="006C0A07" w:rsidTr="0093785D">
        <w:tc>
          <w:tcPr>
            <w:tcW w:w="1581" w:type="dxa"/>
            <w:gridSpan w:val="2"/>
          </w:tcPr>
          <w:p w:rsidR="00D75F67" w:rsidRDefault="00D75F67" w:rsidP="005F5906">
            <w:pPr>
              <w:tabs>
                <w:tab w:val="left" w:pos="727"/>
              </w:tabs>
              <w:rPr>
                <w:b/>
                <w:spacing w:val="-1"/>
              </w:rPr>
            </w:pPr>
            <w:r>
              <w:rPr>
                <w:b/>
                <w:spacing w:val="-1"/>
              </w:rPr>
              <w:t>Verbal and Nonverbal</w:t>
            </w:r>
            <w:r w:rsidR="005F5906">
              <w:rPr>
                <w:b/>
                <w:spacing w:val="-1"/>
              </w:rPr>
              <w:t xml:space="preserve"> Behavior</w:t>
            </w:r>
            <w:r>
              <w:rPr>
                <w:b/>
                <w:spacing w:val="-1"/>
              </w:rPr>
              <w:t>: Ourselves</w:t>
            </w:r>
            <w:r w:rsidR="005F5906">
              <w:rPr>
                <w:b/>
                <w:spacing w:val="-1"/>
              </w:rPr>
              <w:t xml:space="preserve"> and Others</w:t>
            </w:r>
          </w:p>
          <w:p w:rsidR="00D75F67" w:rsidRDefault="00D75F67" w:rsidP="005F5906">
            <w:pPr>
              <w:tabs>
                <w:tab w:val="left" w:pos="727"/>
              </w:tabs>
              <w:rPr>
                <w:b/>
                <w:spacing w:val="-1"/>
              </w:rPr>
            </w:pPr>
          </w:p>
          <w:p w:rsidR="00D75F67" w:rsidRPr="001B2C5C" w:rsidRDefault="00D75F67" w:rsidP="005F5906">
            <w:pPr>
              <w:tabs>
                <w:tab w:val="left" w:pos="727"/>
              </w:tabs>
              <w:rPr>
                <w:b/>
                <w:spacing w:val="-1"/>
              </w:rPr>
            </w:pPr>
          </w:p>
        </w:tc>
        <w:tc>
          <w:tcPr>
            <w:tcW w:w="1317" w:type="dxa"/>
          </w:tcPr>
          <w:p w:rsidR="00D75F67" w:rsidRDefault="00D75F67" w:rsidP="005F5906">
            <w:pPr>
              <w:tabs>
                <w:tab w:val="left" w:pos="727"/>
              </w:tabs>
              <w:rPr>
                <w:spacing w:val="-1"/>
              </w:rPr>
            </w:pPr>
            <w:r>
              <w:rPr>
                <w:spacing w:val="-1"/>
              </w:rPr>
              <w:t>a. Produce complete sentences, recognizing and correcting inappropriate fragments and run-ons.*</w:t>
            </w:r>
          </w:p>
          <w:p w:rsidR="00D75F67" w:rsidRDefault="00D75F67" w:rsidP="005F5906">
            <w:pPr>
              <w:tabs>
                <w:tab w:val="left" w:pos="727"/>
              </w:tabs>
              <w:rPr>
                <w:spacing w:val="-1"/>
              </w:rPr>
            </w:pPr>
          </w:p>
          <w:p w:rsidR="00D75F67" w:rsidRPr="001B2C5C" w:rsidRDefault="00D75F67" w:rsidP="005F5906">
            <w:pPr>
              <w:tabs>
                <w:tab w:val="left" w:pos="727"/>
              </w:tabs>
              <w:rPr>
                <w:spacing w:val="-1"/>
              </w:rPr>
            </w:pPr>
            <w:r>
              <w:rPr>
                <w:spacing w:val="-1"/>
              </w:rPr>
              <w:t>b. Correctly use frequently confused words (e.g., to, too, two; their, their)</w:t>
            </w:r>
          </w:p>
        </w:tc>
        <w:tc>
          <w:tcPr>
            <w:tcW w:w="1440" w:type="dxa"/>
          </w:tcPr>
          <w:p w:rsidR="00D75F67" w:rsidRDefault="00D75F67" w:rsidP="005F5906">
            <w:pPr>
              <w:tabs>
                <w:tab w:val="left" w:pos="727"/>
              </w:tabs>
              <w:rPr>
                <w:spacing w:val="-1"/>
              </w:rPr>
            </w:pPr>
            <w:r>
              <w:rPr>
                <w:spacing w:val="-1"/>
              </w:rPr>
              <w:t>a. Using conventional spelling for high frequency and other studied words and for adding suffixes to base words (e.g., sitting, smiled, cries, happiness)</w:t>
            </w:r>
          </w:p>
          <w:p w:rsidR="00D75F67" w:rsidRDefault="00D75F67" w:rsidP="005F5906">
            <w:pPr>
              <w:tabs>
                <w:tab w:val="left" w:pos="727"/>
              </w:tabs>
              <w:rPr>
                <w:spacing w:val="-1"/>
              </w:rPr>
            </w:pPr>
          </w:p>
          <w:p w:rsidR="00D75F67" w:rsidRPr="001B2C5C" w:rsidRDefault="00D75F67" w:rsidP="005F5906">
            <w:pPr>
              <w:tabs>
                <w:tab w:val="left" w:pos="727"/>
              </w:tabs>
              <w:rPr>
                <w:b/>
                <w:spacing w:val="-1"/>
              </w:rPr>
            </w:pPr>
            <w:r>
              <w:rPr>
                <w:spacing w:val="-1"/>
              </w:rPr>
              <w:t>b. Use spelling patterns and generalizations in writing words.</w:t>
            </w:r>
          </w:p>
        </w:tc>
        <w:tc>
          <w:tcPr>
            <w:tcW w:w="1320" w:type="dxa"/>
            <w:gridSpan w:val="2"/>
          </w:tcPr>
          <w:p w:rsidR="00D75F67" w:rsidRDefault="00D75F67" w:rsidP="005F5906">
            <w:pPr>
              <w:tabs>
                <w:tab w:val="left" w:pos="727"/>
              </w:tabs>
              <w:rPr>
                <w:spacing w:val="-1"/>
              </w:rPr>
            </w:pPr>
            <w:r>
              <w:rPr>
                <w:spacing w:val="-1"/>
              </w:rPr>
              <w:t>a. Choose words and phrases to convey ideas precisely.</w:t>
            </w:r>
          </w:p>
          <w:p w:rsidR="00D75F67" w:rsidRDefault="00D75F67" w:rsidP="005F5906">
            <w:pPr>
              <w:tabs>
                <w:tab w:val="left" w:pos="727"/>
              </w:tabs>
              <w:rPr>
                <w:spacing w:val="-1"/>
              </w:rPr>
            </w:pPr>
          </w:p>
          <w:p w:rsidR="00D75F67" w:rsidRDefault="00D75F67" w:rsidP="005F5906">
            <w:pPr>
              <w:tabs>
                <w:tab w:val="left" w:pos="727"/>
              </w:tabs>
              <w:rPr>
                <w:spacing w:val="-1"/>
              </w:rPr>
            </w:pPr>
            <w:r>
              <w:rPr>
                <w:spacing w:val="-1"/>
              </w:rPr>
              <w:t>b. Choose punctuation for effect.</w:t>
            </w:r>
          </w:p>
          <w:p w:rsidR="00D75F67" w:rsidRDefault="00D75F67" w:rsidP="005F5906">
            <w:pPr>
              <w:tabs>
                <w:tab w:val="left" w:pos="727"/>
              </w:tabs>
              <w:rPr>
                <w:spacing w:val="-1"/>
              </w:rPr>
            </w:pPr>
          </w:p>
          <w:p w:rsidR="00D75F67" w:rsidRPr="008D7B1B" w:rsidRDefault="00D75F67" w:rsidP="005F5906">
            <w:pPr>
              <w:tabs>
                <w:tab w:val="left" w:pos="727"/>
              </w:tabs>
              <w:rPr>
                <w:spacing w:val="-1"/>
              </w:rPr>
            </w:pPr>
            <w:r>
              <w:rPr>
                <w:spacing w:val="-1"/>
              </w:rPr>
              <w:t>c.  Differentiate between contexts that call for formal English (e.g., presenting ideas) and situations where informal discourse is appropriate (e.g., small group discussion)</w:t>
            </w:r>
          </w:p>
        </w:tc>
        <w:tc>
          <w:tcPr>
            <w:tcW w:w="1348" w:type="dxa"/>
            <w:gridSpan w:val="2"/>
          </w:tcPr>
          <w:p w:rsidR="00D75F67" w:rsidRPr="008D7B1B" w:rsidRDefault="00D75F67" w:rsidP="00FF38BA">
            <w:pPr>
              <w:tabs>
                <w:tab w:val="left" w:pos="727"/>
              </w:tabs>
              <w:rPr>
                <w:spacing w:val="-1"/>
              </w:rPr>
            </w:pPr>
          </w:p>
        </w:tc>
        <w:tc>
          <w:tcPr>
            <w:tcW w:w="1415" w:type="dxa"/>
          </w:tcPr>
          <w:p w:rsidR="00D75F67" w:rsidRPr="008D7B1B" w:rsidRDefault="00D75F67" w:rsidP="00FF38BA">
            <w:pPr>
              <w:tabs>
                <w:tab w:val="left" w:pos="727"/>
              </w:tabs>
              <w:rPr>
                <w:spacing w:val="-1"/>
              </w:rPr>
            </w:pPr>
          </w:p>
        </w:tc>
        <w:tc>
          <w:tcPr>
            <w:tcW w:w="1474" w:type="dxa"/>
          </w:tcPr>
          <w:p w:rsidR="00D75F67" w:rsidRPr="008D7B1B" w:rsidRDefault="00D75F67" w:rsidP="00FF38BA">
            <w:pPr>
              <w:tabs>
                <w:tab w:val="left" w:pos="727"/>
              </w:tabs>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What’s in a Walk?</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I Feel This Way When…</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5F5906">
            <w:pPr>
              <w:tabs>
                <w:tab w:val="left" w:pos="727"/>
              </w:tabs>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5F5906">
            <w:pPr>
              <w:tabs>
                <w:tab w:val="left" w:pos="727"/>
              </w:tabs>
              <w:rPr>
                <w:spacing w:val="-1"/>
              </w:rPr>
            </w:pPr>
            <w:r>
              <w:rPr>
                <w:spacing w:val="-1"/>
              </w:rPr>
              <w:t>Let’s Act on Words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Talking with My Body</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What Should I Say?</w:t>
            </w:r>
          </w:p>
        </w:tc>
        <w:tc>
          <w:tcPr>
            <w:tcW w:w="1317" w:type="dxa"/>
          </w:tcPr>
          <w:p w:rsidR="00D75F67" w:rsidRPr="006C0A07" w:rsidRDefault="00D75F67" w:rsidP="00FF38BA">
            <w:pPr>
              <w:tabs>
                <w:tab w:val="left" w:pos="727"/>
              </w:tabs>
              <w:jc w:val="center"/>
              <w:rPr>
                <w:spacing w:val="-1"/>
              </w:rPr>
            </w:pP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Let’s Talk</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Interviewing Strategies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lastRenderedPageBreak/>
              <w:t>Interview Worksheets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The Public “You”</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Polling Opinions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5F5906">
            <w:pPr>
              <w:tabs>
                <w:tab w:val="left" w:pos="727"/>
              </w:tabs>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Employment Questions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School and Work Connections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F95F40" w:rsidRDefault="00D75F67" w:rsidP="00FF38BA">
            <w:pPr>
              <w:tabs>
                <w:tab w:val="left" w:pos="727"/>
              </w:tabs>
              <w:rPr>
                <w:b/>
                <w:spacing w:val="-1"/>
              </w:rPr>
            </w:pPr>
            <w:r>
              <w:rPr>
                <w:b/>
                <w:spacing w:val="-1"/>
              </w:rPr>
              <w:t>Equal Opportunities</w:t>
            </w:r>
          </w:p>
        </w:tc>
        <w:tc>
          <w:tcPr>
            <w:tcW w:w="1317" w:type="dxa"/>
          </w:tcPr>
          <w:p w:rsidR="00D75F67" w:rsidRPr="006C0A07" w:rsidRDefault="00D75F67" w:rsidP="00FF38BA">
            <w:pPr>
              <w:tabs>
                <w:tab w:val="left" w:pos="727"/>
              </w:tabs>
              <w:jc w:val="center"/>
              <w:rPr>
                <w:spacing w:val="-1"/>
              </w:rPr>
            </w:pPr>
          </w:p>
        </w:tc>
        <w:tc>
          <w:tcPr>
            <w:tcW w:w="1440" w:type="dxa"/>
          </w:tcPr>
          <w:p w:rsidR="00D75F67" w:rsidRPr="006C0A07" w:rsidRDefault="00D75F67" w:rsidP="00FF38BA">
            <w:pPr>
              <w:tabs>
                <w:tab w:val="left" w:pos="727"/>
              </w:tabs>
              <w:jc w:val="center"/>
              <w:rPr>
                <w:spacing w:val="-1"/>
              </w:rPr>
            </w:pP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The Most Likely</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True or False</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Music with a Message</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Considerations When You Meet a Person with a Disability</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Search and Research</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Preconceived Ideas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Tagged Out</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5F5906">
            <w:pPr>
              <w:tabs>
                <w:tab w:val="left" w:pos="727"/>
              </w:tabs>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The Hooked Ones</w:t>
            </w:r>
          </w:p>
        </w:tc>
        <w:tc>
          <w:tcPr>
            <w:tcW w:w="1317" w:type="dxa"/>
          </w:tcPr>
          <w:p w:rsidR="00D75F67" w:rsidRPr="006C0A07" w:rsidRDefault="00D75F67" w:rsidP="00FF38BA">
            <w:pPr>
              <w:tabs>
                <w:tab w:val="left" w:pos="727"/>
              </w:tabs>
              <w:jc w:val="center"/>
              <w:rPr>
                <w:spacing w:val="-1"/>
              </w:rPr>
            </w:pPr>
            <w:r>
              <w:rPr>
                <w:spacing w:val="-1"/>
              </w:rPr>
              <w:t>X</w:t>
            </w:r>
          </w:p>
        </w:tc>
        <w:tc>
          <w:tcPr>
            <w:tcW w:w="1440" w:type="dxa"/>
          </w:tcPr>
          <w:p w:rsidR="00D75F67" w:rsidRPr="006C0A07" w:rsidRDefault="00D75F67" w:rsidP="00FF38BA">
            <w:pPr>
              <w:tabs>
                <w:tab w:val="left" w:pos="727"/>
              </w:tabs>
              <w:jc w:val="center"/>
              <w:rPr>
                <w:spacing w:val="-1"/>
              </w:rPr>
            </w:pPr>
            <w:r>
              <w:rPr>
                <w:spacing w:val="-1"/>
              </w:rPr>
              <w:t>X</w:t>
            </w:r>
          </w:p>
        </w:tc>
        <w:tc>
          <w:tcPr>
            <w:tcW w:w="1320" w:type="dxa"/>
            <w:gridSpan w:val="2"/>
          </w:tcPr>
          <w:p w:rsidR="00D75F67" w:rsidRPr="006C0A07" w:rsidRDefault="00D75F67" w:rsidP="00FF38BA">
            <w:pPr>
              <w:tabs>
                <w:tab w:val="left" w:pos="727"/>
              </w:tabs>
              <w:jc w:val="center"/>
              <w:rPr>
                <w:spacing w:val="-1"/>
              </w:rPr>
            </w:pPr>
            <w:r>
              <w:rPr>
                <w:spacing w:val="-1"/>
              </w:rPr>
              <w:t>X</w:t>
            </w: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D75F67" w:rsidRPr="006C0A07" w:rsidTr="0093785D">
        <w:tc>
          <w:tcPr>
            <w:tcW w:w="1581" w:type="dxa"/>
            <w:gridSpan w:val="2"/>
          </w:tcPr>
          <w:p w:rsidR="00D75F67" w:rsidRPr="006C0A07" w:rsidRDefault="00D75F67" w:rsidP="00FF38BA">
            <w:pPr>
              <w:tabs>
                <w:tab w:val="left" w:pos="727"/>
              </w:tabs>
              <w:rPr>
                <w:spacing w:val="-1"/>
              </w:rPr>
            </w:pPr>
            <w:r>
              <w:rPr>
                <w:spacing w:val="-1"/>
              </w:rPr>
              <w:t>Working with Diversity</w:t>
            </w:r>
          </w:p>
        </w:tc>
        <w:tc>
          <w:tcPr>
            <w:tcW w:w="1317" w:type="dxa"/>
          </w:tcPr>
          <w:p w:rsidR="00D75F67" w:rsidRPr="006C0A07" w:rsidRDefault="00D75F67" w:rsidP="00FF38BA">
            <w:pPr>
              <w:tabs>
                <w:tab w:val="left" w:pos="727"/>
              </w:tabs>
              <w:jc w:val="center"/>
              <w:rPr>
                <w:spacing w:val="-1"/>
              </w:rPr>
            </w:pPr>
          </w:p>
        </w:tc>
        <w:tc>
          <w:tcPr>
            <w:tcW w:w="1440" w:type="dxa"/>
          </w:tcPr>
          <w:p w:rsidR="00D75F67" w:rsidRPr="006C0A07" w:rsidRDefault="00D75F67" w:rsidP="00FF38BA">
            <w:pPr>
              <w:tabs>
                <w:tab w:val="left" w:pos="727"/>
              </w:tabs>
              <w:jc w:val="center"/>
              <w:rPr>
                <w:spacing w:val="-1"/>
              </w:rPr>
            </w:pPr>
          </w:p>
        </w:tc>
        <w:tc>
          <w:tcPr>
            <w:tcW w:w="1320" w:type="dxa"/>
            <w:gridSpan w:val="2"/>
          </w:tcPr>
          <w:p w:rsidR="00D75F67" w:rsidRPr="006C0A07" w:rsidRDefault="00D75F67" w:rsidP="00FF38BA">
            <w:pPr>
              <w:tabs>
                <w:tab w:val="left" w:pos="727"/>
              </w:tabs>
              <w:jc w:val="center"/>
              <w:rPr>
                <w:spacing w:val="-1"/>
              </w:rPr>
            </w:pPr>
          </w:p>
        </w:tc>
        <w:tc>
          <w:tcPr>
            <w:tcW w:w="1348" w:type="dxa"/>
            <w:gridSpan w:val="2"/>
          </w:tcPr>
          <w:p w:rsidR="00D75F67" w:rsidRPr="006C0A07" w:rsidRDefault="00D75F67" w:rsidP="00FF38BA">
            <w:pPr>
              <w:tabs>
                <w:tab w:val="left" w:pos="727"/>
              </w:tabs>
              <w:jc w:val="center"/>
              <w:rPr>
                <w:spacing w:val="-1"/>
              </w:rPr>
            </w:pPr>
          </w:p>
        </w:tc>
        <w:tc>
          <w:tcPr>
            <w:tcW w:w="1415" w:type="dxa"/>
          </w:tcPr>
          <w:p w:rsidR="00D75F67" w:rsidRPr="006C0A07" w:rsidRDefault="00D75F67" w:rsidP="00FF38BA">
            <w:pPr>
              <w:tabs>
                <w:tab w:val="left" w:pos="727"/>
              </w:tabs>
              <w:jc w:val="center"/>
              <w:rPr>
                <w:spacing w:val="-1"/>
              </w:rPr>
            </w:pPr>
          </w:p>
        </w:tc>
        <w:tc>
          <w:tcPr>
            <w:tcW w:w="1474" w:type="dxa"/>
          </w:tcPr>
          <w:p w:rsidR="00D75F67" w:rsidRPr="006C0A07" w:rsidRDefault="00D75F67" w:rsidP="00FF38BA">
            <w:pPr>
              <w:tabs>
                <w:tab w:val="left" w:pos="727"/>
              </w:tabs>
              <w:jc w:val="center"/>
              <w:rPr>
                <w:spacing w:val="-1"/>
              </w:rPr>
            </w:pPr>
          </w:p>
        </w:tc>
      </w:tr>
      <w:tr w:rsidR="005F5906" w:rsidRPr="006C0A07" w:rsidTr="0093785D">
        <w:tc>
          <w:tcPr>
            <w:tcW w:w="1581" w:type="dxa"/>
            <w:gridSpan w:val="2"/>
          </w:tcPr>
          <w:p w:rsidR="005F5906" w:rsidRPr="001B2C5C" w:rsidRDefault="005F5906" w:rsidP="005F5906">
            <w:pPr>
              <w:tabs>
                <w:tab w:val="left" w:pos="727"/>
              </w:tabs>
              <w:rPr>
                <w:b/>
                <w:spacing w:val="-1"/>
              </w:rPr>
            </w:pPr>
            <w:r>
              <w:rPr>
                <w:b/>
                <w:spacing w:val="-1"/>
              </w:rPr>
              <w:t>3-5 College and Career Readiness Anchor Standards: Language Arts Conventions of Standard English</w:t>
            </w:r>
          </w:p>
        </w:tc>
        <w:tc>
          <w:tcPr>
            <w:tcW w:w="1317" w:type="dxa"/>
          </w:tcPr>
          <w:p w:rsidR="005F5906" w:rsidRPr="00D55F48" w:rsidRDefault="005F5906" w:rsidP="005F5906">
            <w:pPr>
              <w:tabs>
                <w:tab w:val="left" w:pos="727"/>
              </w:tabs>
              <w:rPr>
                <w:b/>
                <w:spacing w:val="-1"/>
              </w:rPr>
            </w:pPr>
            <w:r>
              <w:rPr>
                <w:b/>
                <w:spacing w:val="-1"/>
              </w:rPr>
              <w:t>Demonstrate command of the conventions of standard English grammar and usage when writing or speaking.</w:t>
            </w:r>
          </w:p>
        </w:tc>
        <w:tc>
          <w:tcPr>
            <w:tcW w:w="1440" w:type="dxa"/>
          </w:tcPr>
          <w:p w:rsidR="005F5906" w:rsidRPr="00D55F48" w:rsidRDefault="005F5906" w:rsidP="005F5906">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5F5906" w:rsidRPr="00D55F48" w:rsidRDefault="005F5906" w:rsidP="005F5906">
            <w:pPr>
              <w:tabs>
                <w:tab w:val="left" w:pos="727"/>
              </w:tabs>
              <w:rPr>
                <w:b/>
                <w:spacing w:val="-1"/>
              </w:rPr>
            </w:pPr>
            <w:r>
              <w:rPr>
                <w:b/>
                <w:spacing w:val="-1"/>
              </w:rPr>
              <w:t>Use knowledge of language and its conventions when writing, speaking, reading, or listening.</w:t>
            </w:r>
          </w:p>
        </w:tc>
        <w:tc>
          <w:tcPr>
            <w:tcW w:w="1348" w:type="dxa"/>
            <w:gridSpan w:val="2"/>
          </w:tcPr>
          <w:p w:rsidR="005F5906" w:rsidRPr="00D55F48" w:rsidRDefault="005F5906" w:rsidP="00FF38BA">
            <w:pPr>
              <w:tabs>
                <w:tab w:val="left" w:pos="727"/>
              </w:tabs>
              <w:rPr>
                <w:b/>
                <w:spacing w:val="-1"/>
              </w:rPr>
            </w:pPr>
          </w:p>
        </w:tc>
        <w:tc>
          <w:tcPr>
            <w:tcW w:w="1415" w:type="dxa"/>
          </w:tcPr>
          <w:p w:rsidR="005F5906" w:rsidRPr="00D55F48" w:rsidRDefault="005F5906" w:rsidP="00FF38BA">
            <w:pPr>
              <w:tabs>
                <w:tab w:val="left" w:pos="727"/>
              </w:tabs>
              <w:rPr>
                <w:b/>
                <w:spacing w:val="-1"/>
              </w:rPr>
            </w:pPr>
          </w:p>
        </w:tc>
        <w:tc>
          <w:tcPr>
            <w:tcW w:w="1474" w:type="dxa"/>
          </w:tcPr>
          <w:p w:rsidR="005F5906" w:rsidRPr="00D55F48" w:rsidRDefault="005F5906" w:rsidP="00FF38BA">
            <w:pPr>
              <w:tabs>
                <w:tab w:val="left" w:pos="727"/>
              </w:tabs>
              <w:rPr>
                <w:b/>
                <w:spacing w:val="-1"/>
              </w:rPr>
            </w:pPr>
          </w:p>
        </w:tc>
      </w:tr>
      <w:tr w:rsidR="005F5906" w:rsidRPr="006C0A07" w:rsidTr="0093785D">
        <w:tc>
          <w:tcPr>
            <w:tcW w:w="1581" w:type="dxa"/>
            <w:gridSpan w:val="2"/>
          </w:tcPr>
          <w:p w:rsidR="005F5906" w:rsidRDefault="005F5906" w:rsidP="005F5906">
            <w:pPr>
              <w:tabs>
                <w:tab w:val="left" w:pos="727"/>
              </w:tabs>
              <w:rPr>
                <w:b/>
                <w:spacing w:val="-1"/>
              </w:rPr>
            </w:pPr>
            <w:r>
              <w:rPr>
                <w:b/>
                <w:spacing w:val="-1"/>
              </w:rPr>
              <w:t>Problem Solving and Conflict Mediation</w:t>
            </w:r>
          </w:p>
          <w:p w:rsidR="005F5906" w:rsidRDefault="005F5906" w:rsidP="005F5906">
            <w:pPr>
              <w:tabs>
                <w:tab w:val="left" w:pos="727"/>
              </w:tabs>
              <w:rPr>
                <w:b/>
                <w:spacing w:val="-1"/>
              </w:rPr>
            </w:pPr>
          </w:p>
          <w:p w:rsidR="005F5906" w:rsidRPr="001B2C5C" w:rsidRDefault="005F5906" w:rsidP="005F5906">
            <w:pPr>
              <w:tabs>
                <w:tab w:val="left" w:pos="727"/>
              </w:tabs>
              <w:rPr>
                <w:b/>
                <w:spacing w:val="-1"/>
              </w:rPr>
            </w:pPr>
          </w:p>
        </w:tc>
        <w:tc>
          <w:tcPr>
            <w:tcW w:w="1317" w:type="dxa"/>
          </w:tcPr>
          <w:p w:rsidR="005F5906" w:rsidRDefault="005F5906" w:rsidP="005F5906">
            <w:pPr>
              <w:tabs>
                <w:tab w:val="left" w:pos="727"/>
              </w:tabs>
              <w:rPr>
                <w:spacing w:val="-1"/>
              </w:rPr>
            </w:pPr>
            <w:r>
              <w:rPr>
                <w:spacing w:val="-1"/>
              </w:rPr>
              <w:t>a. Produce complete sentences, recognizing and correcting inappropriate fragments and run-ons.*</w:t>
            </w:r>
          </w:p>
          <w:p w:rsidR="005F5906" w:rsidRDefault="005F5906" w:rsidP="005F5906">
            <w:pPr>
              <w:tabs>
                <w:tab w:val="left" w:pos="727"/>
              </w:tabs>
              <w:rPr>
                <w:spacing w:val="-1"/>
              </w:rPr>
            </w:pPr>
          </w:p>
          <w:p w:rsidR="005F5906" w:rsidRPr="001B2C5C" w:rsidRDefault="005F5906" w:rsidP="005F5906">
            <w:pPr>
              <w:tabs>
                <w:tab w:val="left" w:pos="727"/>
              </w:tabs>
              <w:rPr>
                <w:spacing w:val="-1"/>
              </w:rPr>
            </w:pPr>
            <w:r>
              <w:rPr>
                <w:spacing w:val="-1"/>
              </w:rPr>
              <w:t>b. Correctly use frequently confused words (e.g., to, too, two; their, their)</w:t>
            </w:r>
          </w:p>
        </w:tc>
        <w:tc>
          <w:tcPr>
            <w:tcW w:w="1440" w:type="dxa"/>
          </w:tcPr>
          <w:p w:rsidR="005F5906" w:rsidRDefault="005F5906" w:rsidP="005F5906">
            <w:pPr>
              <w:tabs>
                <w:tab w:val="left" w:pos="727"/>
              </w:tabs>
              <w:rPr>
                <w:spacing w:val="-1"/>
              </w:rPr>
            </w:pPr>
            <w:r>
              <w:rPr>
                <w:spacing w:val="-1"/>
              </w:rPr>
              <w:t>a. Using conventional spelling for high frequency and other studied words and for adding suffixes to base words (e.g., sitting, smiled, cries, happiness)</w:t>
            </w:r>
          </w:p>
          <w:p w:rsidR="005F5906" w:rsidRDefault="005F5906" w:rsidP="005F5906">
            <w:pPr>
              <w:tabs>
                <w:tab w:val="left" w:pos="727"/>
              </w:tabs>
              <w:rPr>
                <w:spacing w:val="-1"/>
              </w:rPr>
            </w:pPr>
          </w:p>
          <w:p w:rsidR="005F5906" w:rsidRPr="001B2C5C" w:rsidRDefault="005F5906" w:rsidP="005F5906">
            <w:pPr>
              <w:tabs>
                <w:tab w:val="left" w:pos="727"/>
              </w:tabs>
              <w:rPr>
                <w:b/>
                <w:spacing w:val="-1"/>
              </w:rPr>
            </w:pPr>
            <w:r>
              <w:rPr>
                <w:spacing w:val="-1"/>
              </w:rPr>
              <w:t>b. Use spelling patterns and generalizations in writing words.</w:t>
            </w:r>
          </w:p>
        </w:tc>
        <w:tc>
          <w:tcPr>
            <w:tcW w:w="1320" w:type="dxa"/>
            <w:gridSpan w:val="2"/>
          </w:tcPr>
          <w:p w:rsidR="005F5906" w:rsidRDefault="005F5906" w:rsidP="005F5906">
            <w:pPr>
              <w:tabs>
                <w:tab w:val="left" w:pos="727"/>
              </w:tabs>
              <w:rPr>
                <w:spacing w:val="-1"/>
              </w:rPr>
            </w:pPr>
            <w:r>
              <w:rPr>
                <w:spacing w:val="-1"/>
              </w:rPr>
              <w:t>a. Choose words and phrases to convey ideas precisely.</w:t>
            </w:r>
          </w:p>
          <w:p w:rsidR="005F5906" w:rsidRDefault="005F5906" w:rsidP="005F5906">
            <w:pPr>
              <w:tabs>
                <w:tab w:val="left" w:pos="727"/>
              </w:tabs>
              <w:rPr>
                <w:spacing w:val="-1"/>
              </w:rPr>
            </w:pPr>
          </w:p>
          <w:p w:rsidR="005F5906" w:rsidRDefault="005F5906" w:rsidP="005F5906">
            <w:pPr>
              <w:tabs>
                <w:tab w:val="left" w:pos="727"/>
              </w:tabs>
              <w:rPr>
                <w:spacing w:val="-1"/>
              </w:rPr>
            </w:pPr>
            <w:r>
              <w:rPr>
                <w:spacing w:val="-1"/>
              </w:rPr>
              <w:t>b. Choose punctuation for effect.</w:t>
            </w:r>
          </w:p>
          <w:p w:rsidR="005F5906" w:rsidRDefault="005F5906" w:rsidP="005F5906">
            <w:pPr>
              <w:tabs>
                <w:tab w:val="left" w:pos="727"/>
              </w:tabs>
              <w:rPr>
                <w:spacing w:val="-1"/>
              </w:rPr>
            </w:pPr>
          </w:p>
          <w:p w:rsidR="005F5906" w:rsidRPr="008D7B1B" w:rsidRDefault="005F5906" w:rsidP="005F5906">
            <w:pPr>
              <w:tabs>
                <w:tab w:val="left" w:pos="727"/>
              </w:tabs>
              <w:rPr>
                <w:spacing w:val="-1"/>
              </w:rPr>
            </w:pPr>
            <w:r>
              <w:rPr>
                <w:spacing w:val="-1"/>
              </w:rPr>
              <w:t xml:space="preserve">c.  Differentiate between contexts that call for formal English (e.g., presenting </w:t>
            </w:r>
            <w:r>
              <w:rPr>
                <w:spacing w:val="-1"/>
              </w:rPr>
              <w:lastRenderedPageBreak/>
              <w:t>ideas) and situations where informal discourse is appropriate (e.g., small group discussion)</w:t>
            </w:r>
          </w:p>
        </w:tc>
        <w:tc>
          <w:tcPr>
            <w:tcW w:w="1348" w:type="dxa"/>
            <w:gridSpan w:val="2"/>
          </w:tcPr>
          <w:p w:rsidR="005F5906" w:rsidRPr="008D7B1B" w:rsidRDefault="005F5906" w:rsidP="00FF38BA">
            <w:pPr>
              <w:tabs>
                <w:tab w:val="left" w:pos="727"/>
              </w:tabs>
              <w:rPr>
                <w:spacing w:val="-1"/>
              </w:rPr>
            </w:pPr>
          </w:p>
        </w:tc>
        <w:tc>
          <w:tcPr>
            <w:tcW w:w="1415" w:type="dxa"/>
          </w:tcPr>
          <w:p w:rsidR="005F5906" w:rsidRPr="008D7B1B" w:rsidRDefault="005F5906" w:rsidP="00FF38BA">
            <w:pPr>
              <w:tabs>
                <w:tab w:val="left" w:pos="727"/>
              </w:tabs>
              <w:rPr>
                <w:spacing w:val="-1"/>
              </w:rPr>
            </w:pPr>
          </w:p>
        </w:tc>
        <w:tc>
          <w:tcPr>
            <w:tcW w:w="1474" w:type="dxa"/>
          </w:tcPr>
          <w:p w:rsidR="005F5906" w:rsidRPr="008D7B1B" w:rsidRDefault="005F5906" w:rsidP="00FF38BA">
            <w:pPr>
              <w:tabs>
                <w:tab w:val="left" w:pos="727"/>
              </w:tabs>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lastRenderedPageBreak/>
              <w:t>What to Do?</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Making Choices?</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Smart Selections</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Walk in Another Pair of Shoes</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What about being Left Out?</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I-Messages</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Putting it to the Test</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The Problem Solving Team</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FD17A4" w:rsidRDefault="005F5906" w:rsidP="00FF38BA">
            <w:pPr>
              <w:tabs>
                <w:tab w:val="left" w:pos="727"/>
              </w:tabs>
              <w:rPr>
                <w:b/>
                <w:spacing w:val="-1"/>
              </w:rPr>
            </w:pPr>
            <w:r>
              <w:rPr>
                <w:b/>
                <w:spacing w:val="-1"/>
              </w:rPr>
              <w:t>Exploring Community Partnerships</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FD17A4" w:rsidRDefault="005F5906" w:rsidP="00FF38BA">
            <w:pPr>
              <w:tabs>
                <w:tab w:val="left" w:pos="727"/>
              </w:tabs>
              <w:rPr>
                <w:b/>
                <w:spacing w:val="-1"/>
              </w:rPr>
            </w:pPr>
            <w:r w:rsidRPr="00FD17A4">
              <w:rPr>
                <w:b/>
                <w:spacing w:val="-1"/>
              </w:rPr>
              <w:t>Building Community Service</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Family and Community Service</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Mini-Community Activities</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Gift of Service Coupon</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Making it Real</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FD17A4" w:rsidRDefault="005F5906" w:rsidP="00FF38BA">
            <w:pPr>
              <w:tabs>
                <w:tab w:val="left" w:pos="727"/>
              </w:tabs>
              <w:rPr>
                <w:b/>
                <w:spacing w:val="-1"/>
              </w:rPr>
            </w:pPr>
            <w:r>
              <w:rPr>
                <w:b/>
                <w:spacing w:val="-1"/>
              </w:rPr>
              <w:t>Let’s Ask a Guest</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Behavior Counts!</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Connections of Behavior</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Interviewing Options</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1B2C5C" w:rsidRDefault="005F5906" w:rsidP="005F5906">
            <w:pPr>
              <w:tabs>
                <w:tab w:val="left" w:pos="727"/>
              </w:tabs>
              <w:rPr>
                <w:b/>
                <w:spacing w:val="-1"/>
              </w:rPr>
            </w:pPr>
            <w:r>
              <w:rPr>
                <w:b/>
                <w:spacing w:val="-1"/>
              </w:rPr>
              <w:t>3-5 College and Career Readiness Anchor Standards: Language Arts Conventions of Standard English</w:t>
            </w:r>
          </w:p>
        </w:tc>
        <w:tc>
          <w:tcPr>
            <w:tcW w:w="1317" w:type="dxa"/>
          </w:tcPr>
          <w:p w:rsidR="005F5906" w:rsidRPr="00D55F48" w:rsidRDefault="005F5906" w:rsidP="005F5906">
            <w:pPr>
              <w:tabs>
                <w:tab w:val="left" w:pos="727"/>
              </w:tabs>
              <w:rPr>
                <w:b/>
                <w:spacing w:val="-1"/>
              </w:rPr>
            </w:pPr>
            <w:r>
              <w:rPr>
                <w:b/>
                <w:spacing w:val="-1"/>
              </w:rPr>
              <w:t>Demonstrate command of the conventions of standard English grammar and usage when writing or speaking.</w:t>
            </w:r>
          </w:p>
        </w:tc>
        <w:tc>
          <w:tcPr>
            <w:tcW w:w="1440" w:type="dxa"/>
          </w:tcPr>
          <w:p w:rsidR="005F5906" w:rsidRPr="00D55F48" w:rsidRDefault="005F5906" w:rsidP="005F5906">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5F5906" w:rsidRPr="00D55F48" w:rsidRDefault="005F5906" w:rsidP="005F5906">
            <w:pPr>
              <w:tabs>
                <w:tab w:val="left" w:pos="727"/>
              </w:tabs>
              <w:rPr>
                <w:b/>
                <w:spacing w:val="-1"/>
              </w:rPr>
            </w:pPr>
            <w:r>
              <w:rPr>
                <w:b/>
                <w:spacing w:val="-1"/>
              </w:rPr>
              <w:t>Use knowledge of language and its conventions when writing, speaking, reading, or listening.</w:t>
            </w:r>
          </w:p>
        </w:tc>
        <w:tc>
          <w:tcPr>
            <w:tcW w:w="1348" w:type="dxa"/>
            <w:gridSpan w:val="2"/>
          </w:tcPr>
          <w:p w:rsidR="005F5906" w:rsidRPr="00D55F48" w:rsidRDefault="005F5906" w:rsidP="00FF38BA">
            <w:pPr>
              <w:tabs>
                <w:tab w:val="left" w:pos="727"/>
              </w:tabs>
              <w:rPr>
                <w:b/>
                <w:spacing w:val="-1"/>
              </w:rPr>
            </w:pPr>
          </w:p>
        </w:tc>
        <w:tc>
          <w:tcPr>
            <w:tcW w:w="1415" w:type="dxa"/>
          </w:tcPr>
          <w:p w:rsidR="005F5906" w:rsidRPr="00D55F48" w:rsidRDefault="005F5906" w:rsidP="00FF38BA">
            <w:pPr>
              <w:tabs>
                <w:tab w:val="left" w:pos="727"/>
              </w:tabs>
              <w:rPr>
                <w:b/>
                <w:spacing w:val="-1"/>
              </w:rPr>
            </w:pPr>
          </w:p>
        </w:tc>
        <w:tc>
          <w:tcPr>
            <w:tcW w:w="1474" w:type="dxa"/>
          </w:tcPr>
          <w:p w:rsidR="005F5906" w:rsidRPr="00D55F48" w:rsidRDefault="005F5906" w:rsidP="00FF38BA">
            <w:pPr>
              <w:tabs>
                <w:tab w:val="left" w:pos="727"/>
              </w:tabs>
              <w:rPr>
                <w:b/>
                <w:spacing w:val="-1"/>
              </w:rPr>
            </w:pPr>
          </w:p>
        </w:tc>
      </w:tr>
      <w:tr w:rsidR="005F5906" w:rsidRPr="006C0A07" w:rsidTr="0093785D">
        <w:tc>
          <w:tcPr>
            <w:tcW w:w="1581" w:type="dxa"/>
            <w:gridSpan w:val="2"/>
          </w:tcPr>
          <w:p w:rsidR="005F5906" w:rsidRDefault="005F5906" w:rsidP="005F5906">
            <w:pPr>
              <w:tabs>
                <w:tab w:val="left" w:pos="727"/>
              </w:tabs>
              <w:rPr>
                <w:b/>
                <w:spacing w:val="-1"/>
              </w:rPr>
            </w:pPr>
            <w:r>
              <w:rPr>
                <w:b/>
                <w:spacing w:val="-1"/>
              </w:rPr>
              <w:t>Let’s Ask a Guest!</w:t>
            </w:r>
          </w:p>
          <w:p w:rsidR="005F5906" w:rsidRDefault="005F5906" w:rsidP="005F5906">
            <w:pPr>
              <w:tabs>
                <w:tab w:val="left" w:pos="727"/>
              </w:tabs>
              <w:rPr>
                <w:b/>
                <w:spacing w:val="-1"/>
              </w:rPr>
            </w:pPr>
          </w:p>
          <w:p w:rsidR="005F5906" w:rsidRPr="001B2C5C" w:rsidRDefault="005F5906" w:rsidP="005F5906">
            <w:pPr>
              <w:tabs>
                <w:tab w:val="left" w:pos="727"/>
              </w:tabs>
              <w:rPr>
                <w:b/>
                <w:spacing w:val="-1"/>
              </w:rPr>
            </w:pPr>
          </w:p>
        </w:tc>
        <w:tc>
          <w:tcPr>
            <w:tcW w:w="1317" w:type="dxa"/>
          </w:tcPr>
          <w:p w:rsidR="005F5906" w:rsidRDefault="005F5906" w:rsidP="005F5906">
            <w:pPr>
              <w:tabs>
                <w:tab w:val="left" w:pos="727"/>
              </w:tabs>
              <w:rPr>
                <w:spacing w:val="-1"/>
              </w:rPr>
            </w:pPr>
            <w:r>
              <w:rPr>
                <w:spacing w:val="-1"/>
              </w:rPr>
              <w:lastRenderedPageBreak/>
              <w:t xml:space="preserve">a. Produce complete </w:t>
            </w:r>
            <w:r>
              <w:rPr>
                <w:spacing w:val="-1"/>
              </w:rPr>
              <w:lastRenderedPageBreak/>
              <w:t>sentences, recognizing and correcting inappropriate fragments and run-ons.*</w:t>
            </w:r>
          </w:p>
          <w:p w:rsidR="005F5906" w:rsidRDefault="005F5906" w:rsidP="005F5906">
            <w:pPr>
              <w:tabs>
                <w:tab w:val="left" w:pos="727"/>
              </w:tabs>
              <w:rPr>
                <w:spacing w:val="-1"/>
              </w:rPr>
            </w:pPr>
          </w:p>
          <w:p w:rsidR="005F5906" w:rsidRPr="001B2C5C" w:rsidRDefault="005F5906" w:rsidP="005F5906">
            <w:pPr>
              <w:tabs>
                <w:tab w:val="left" w:pos="727"/>
              </w:tabs>
              <w:rPr>
                <w:spacing w:val="-1"/>
              </w:rPr>
            </w:pPr>
            <w:r>
              <w:rPr>
                <w:spacing w:val="-1"/>
              </w:rPr>
              <w:t>b. Correctly use frequently confused words (e.g., to, too, two; their, their)</w:t>
            </w:r>
          </w:p>
        </w:tc>
        <w:tc>
          <w:tcPr>
            <w:tcW w:w="1440" w:type="dxa"/>
          </w:tcPr>
          <w:p w:rsidR="005F5906" w:rsidRDefault="005F5906" w:rsidP="005F5906">
            <w:pPr>
              <w:tabs>
                <w:tab w:val="left" w:pos="727"/>
              </w:tabs>
              <w:rPr>
                <w:spacing w:val="-1"/>
              </w:rPr>
            </w:pPr>
            <w:r>
              <w:rPr>
                <w:spacing w:val="-1"/>
              </w:rPr>
              <w:lastRenderedPageBreak/>
              <w:t xml:space="preserve">a. Using conventional </w:t>
            </w:r>
            <w:r>
              <w:rPr>
                <w:spacing w:val="-1"/>
              </w:rPr>
              <w:lastRenderedPageBreak/>
              <w:t>spelling for high frequency and other studied words and for adding suffixes to base words (e.g., sitting, smiled, cries, happiness)</w:t>
            </w:r>
          </w:p>
          <w:p w:rsidR="005F5906" w:rsidRDefault="005F5906" w:rsidP="005F5906">
            <w:pPr>
              <w:tabs>
                <w:tab w:val="left" w:pos="727"/>
              </w:tabs>
              <w:rPr>
                <w:spacing w:val="-1"/>
              </w:rPr>
            </w:pPr>
          </w:p>
          <w:p w:rsidR="005F5906" w:rsidRPr="001B2C5C" w:rsidRDefault="005F5906" w:rsidP="005F5906">
            <w:pPr>
              <w:tabs>
                <w:tab w:val="left" w:pos="727"/>
              </w:tabs>
              <w:rPr>
                <w:b/>
                <w:spacing w:val="-1"/>
              </w:rPr>
            </w:pPr>
            <w:r>
              <w:rPr>
                <w:spacing w:val="-1"/>
              </w:rPr>
              <w:t>b. Use spelling patterns and generalizations in writing words.</w:t>
            </w:r>
          </w:p>
        </w:tc>
        <w:tc>
          <w:tcPr>
            <w:tcW w:w="1320" w:type="dxa"/>
            <w:gridSpan w:val="2"/>
          </w:tcPr>
          <w:p w:rsidR="005F5906" w:rsidRDefault="005F5906" w:rsidP="005F5906">
            <w:pPr>
              <w:tabs>
                <w:tab w:val="left" w:pos="727"/>
              </w:tabs>
              <w:rPr>
                <w:spacing w:val="-1"/>
              </w:rPr>
            </w:pPr>
            <w:r>
              <w:rPr>
                <w:spacing w:val="-1"/>
              </w:rPr>
              <w:lastRenderedPageBreak/>
              <w:t xml:space="preserve">a. Choose words and </w:t>
            </w:r>
            <w:r>
              <w:rPr>
                <w:spacing w:val="-1"/>
              </w:rPr>
              <w:lastRenderedPageBreak/>
              <w:t>phrases to convey ideas precisely.</w:t>
            </w:r>
          </w:p>
          <w:p w:rsidR="005F5906" w:rsidRDefault="005F5906" w:rsidP="005F5906">
            <w:pPr>
              <w:tabs>
                <w:tab w:val="left" w:pos="727"/>
              </w:tabs>
              <w:rPr>
                <w:spacing w:val="-1"/>
              </w:rPr>
            </w:pPr>
          </w:p>
          <w:p w:rsidR="005F5906" w:rsidRDefault="005F5906" w:rsidP="005F5906">
            <w:pPr>
              <w:tabs>
                <w:tab w:val="left" w:pos="727"/>
              </w:tabs>
              <w:rPr>
                <w:spacing w:val="-1"/>
              </w:rPr>
            </w:pPr>
            <w:r>
              <w:rPr>
                <w:spacing w:val="-1"/>
              </w:rPr>
              <w:t>b. Choose punctuation for effect.</w:t>
            </w:r>
          </w:p>
          <w:p w:rsidR="005F5906" w:rsidRDefault="005F5906" w:rsidP="005F5906">
            <w:pPr>
              <w:tabs>
                <w:tab w:val="left" w:pos="727"/>
              </w:tabs>
              <w:rPr>
                <w:spacing w:val="-1"/>
              </w:rPr>
            </w:pPr>
          </w:p>
          <w:p w:rsidR="005F5906" w:rsidRPr="008D7B1B" w:rsidRDefault="005F5906" w:rsidP="005F5906">
            <w:pPr>
              <w:tabs>
                <w:tab w:val="left" w:pos="727"/>
              </w:tabs>
              <w:rPr>
                <w:spacing w:val="-1"/>
              </w:rPr>
            </w:pPr>
            <w:r>
              <w:rPr>
                <w:spacing w:val="-1"/>
              </w:rPr>
              <w:t>c.  Differentiate between contexts that call for formal English (e.g., presenting ideas) and situations where informal discourse is appropriate (e.g., small group discussion)</w:t>
            </w:r>
          </w:p>
        </w:tc>
        <w:tc>
          <w:tcPr>
            <w:tcW w:w="1348" w:type="dxa"/>
            <w:gridSpan w:val="2"/>
          </w:tcPr>
          <w:p w:rsidR="005F5906" w:rsidRPr="008D7B1B" w:rsidRDefault="005F5906" w:rsidP="00FF38BA">
            <w:pPr>
              <w:tabs>
                <w:tab w:val="left" w:pos="727"/>
              </w:tabs>
              <w:rPr>
                <w:spacing w:val="-1"/>
              </w:rPr>
            </w:pPr>
          </w:p>
        </w:tc>
        <w:tc>
          <w:tcPr>
            <w:tcW w:w="1415" w:type="dxa"/>
          </w:tcPr>
          <w:p w:rsidR="005F5906" w:rsidRPr="008D7B1B" w:rsidRDefault="005F5906" w:rsidP="00FF38BA">
            <w:pPr>
              <w:tabs>
                <w:tab w:val="left" w:pos="727"/>
              </w:tabs>
              <w:rPr>
                <w:spacing w:val="-1"/>
              </w:rPr>
            </w:pPr>
          </w:p>
        </w:tc>
        <w:tc>
          <w:tcPr>
            <w:tcW w:w="1474" w:type="dxa"/>
          </w:tcPr>
          <w:p w:rsidR="005F5906" w:rsidRPr="008D7B1B" w:rsidRDefault="005F5906" w:rsidP="00FF38BA">
            <w:pPr>
              <w:tabs>
                <w:tab w:val="left" w:pos="727"/>
              </w:tabs>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lastRenderedPageBreak/>
              <w:t>Tools of the Trade</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Student Evaluation of Guest Speaker</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5F5906">
            <w:pPr>
              <w:tabs>
                <w:tab w:val="left" w:pos="727"/>
              </w:tabs>
              <w:rPr>
                <w:spacing w:val="-1"/>
              </w:rPr>
            </w:pPr>
          </w:p>
        </w:tc>
        <w:tc>
          <w:tcPr>
            <w:tcW w:w="1415" w:type="dxa"/>
          </w:tcPr>
          <w:p w:rsidR="005F5906" w:rsidRPr="006C0A07" w:rsidRDefault="005F5906" w:rsidP="00FF38BA">
            <w:pPr>
              <w:tabs>
                <w:tab w:val="left" w:pos="727"/>
              </w:tabs>
              <w:jc w:val="center"/>
              <w:rPr>
                <w:spacing w:val="-1"/>
              </w:rPr>
            </w:pPr>
            <w:r>
              <w:rPr>
                <w:spacing w:val="-1"/>
              </w:rPr>
              <w:t>X</w:t>
            </w: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A247B3" w:rsidRDefault="005F5906" w:rsidP="00FF38BA">
            <w:pPr>
              <w:tabs>
                <w:tab w:val="left" w:pos="727"/>
              </w:tabs>
              <w:rPr>
                <w:b/>
                <w:spacing w:val="-1"/>
              </w:rPr>
            </w:pPr>
            <w:r>
              <w:rPr>
                <w:b/>
                <w:spacing w:val="-1"/>
              </w:rPr>
              <w:t>Study Tips</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All Kinds of Cards</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Making Greeting Cards</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Job  Shadowing Report</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003B48" w:rsidRDefault="005F5906" w:rsidP="00FF38BA">
            <w:pPr>
              <w:tabs>
                <w:tab w:val="left" w:pos="727"/>
              </w:tabs>
              <w:rPr>
                <w:b/>
                <w:spacing w:val="-1"/>
              </w:rPr>
            </w:pPr>
            <w:r>
              <w:rPr>
                <w:b/>
                <w:spacing w:val="-1"/>
              </w:rPr>
              <w:t>Awareness (Job Shadowing)</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A Special Project</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5F5906">
            <w:pPr>
              <w:tabs>
                <w:tab w:val="left" w:pos="727"/>
              </w:tabs>
              <w:rPr>
                <w:spacing w:val="-1"/>
              </w:rPr>
            </w:pPr>
          </w:p>
        </w:tc>
        <w:tc>
          <w:tcPr>
            <w:tcW w:w="1415" w:type="dxa"/>
          </w:tcPr>
          <w:p w:rsidR="005F5906" w:rsidRPr="006C0A07" w:rsidRDefault="005F5906" w:rsidP="00FF38BA">
            <w:pPr>
              <w:tabs>
                <w:tab w:val="left" w:pos="727"/>
              </w:tabs>
              <w:jc w:val="center"/>
              <w:rPr>
                <w:spacing w:val="-1"/>
              </w:rPr>
            </w:pPr>
            <w:r>
              <w:rPr>
                <w:spacing w:val="-1"/>
              </w:rPr>
              <w:t>X</w:t>
            </w: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15160D" w:rsidRDefault="005F5906" w:rsidP="00FF38BA">
            <w:pPr>
              <w:tabs>
                <w:tab w:val="left" w:pos="727"/>
              </w:tabs>
              <w:rPr>
                <w:spacing w:val="-1"/>
              </w:rPr>
            </w:pPr>
            <w:r w:rsidRPr="0015160D">
              <w:rPr>
                <w:spacing w:val="-1"/>
              </w:rPr>
              <w:t>A Teacher Preference</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6C0A07" w:rsidRDefault="005F5906" w:rsidP="00FF38BA">
            <w:pPr>
              <w:tabs>
                <w:tab w:val="left" w:pos="727"/>
              </w:tabs>
              <w:rPr>
                <w:spacing w:val="-1"/>
              </w:rPr>
            </w:pPr>
            <w:r>
              <w:rPr>
                <w:spacing w:val="-1"/>
              </w:rPr>
              <w:t xml:space="preserve"> Career Awareness Report</w:t>
            </w:r>
          </w:p>
        </w:tc>
        <w:tc>
          <w:tcPr>
            <w:tcW w:w="1317" w:type="dxa"/>
          </w:tcPr>
          <w:p w:rsidR="005F5906" w:rsidRPr="006C0A07" w:rsidRDefault="005F5906" w:rsidP="00FF38BA">
            <w:pPr>
              <w:tabs>
                <w:tab w:val="left" w:pos="727"/>
              </w:tabs>
              <w:jc w:val="center"/>
              <w:rPr>
                <w:spacing w:val="-1"/>
              </w:rPr>
            </w:pPr>
            <w:r>
              <w:rPr>
                <w:spacing w:val="-1"/>
              </w:rPr>
              <w:t>X</w:t>
            </w:r>
          </w:p>
        </w:tc>
        <w:tc>
          <w:tcPr>
            <w:tcW w:w="1440" w:type="dxa"/>
          </w:tcPr>
          <w:p w:rsidR="005F5906" w:rsidRPr="006C0A07" w:rsidRDefault="005F5906" w:rsidP="00FF38BA">
            <w:pPr>
              <w:tabs>
                <w:tab w:val="left" w:pos="727"/>
              </w:tabs>
              <w:jc w:val="center"/>
              <w:rPr>
                <w:spacing w:val="-1"/>
              </w:rPr>
            </w:pPr>
            <w:r>
              <w:rPr>
                <w:spacing w:val="-1"/>
              </w:rPr>
              <w:t>X</w:t>
            </w:r>
          </w:p>
        </w:tc>
        <w:tc>
          <w:tcPr>
            <w:tcW w:w="1320" w:type="dxa"/>
            <w:gridSpan w:val="2"/>
          </w:tcPr>
          <w:p w:rsidR="005F5906" w:rsidRPr="006C0A07" w:rsidRDefault="005F5906" w:rsidP="00FF38BA">
            <w:pPr>
              <w:tabs>
                <w:tab w:val="left" w:pos="727"/>
              </w:tabs>
              <w:jc w:val="center"/>
              <w:rPr>
                <w:spacing w:val="-1"/>
              </w:rPr>
            </w:pPr>
            <w:r>
              <w:rPr>
                <w:spacing w:val="-1"/>
              </w:rPr>
              <w:t>X</w:t>
            </w: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Pr="001B2C5C" w:rsidRDefault="005F5906" w:rsidP="005F5906">
            <w:pPr>
              <w:tabs>
                <w:tab w:val="left" w:pos="727"/>
              </w:tabs>
              <w:rPr>
                <w:b/>
                <w:spacing w:val="-1"/>
              </w:rPr>
            </w:pPr>
            <w:r>
              <w:rPr>
                <w:b/>
                <w:spacing w:val="-1"/>
              </w:rPr>
              <w:t>3-5 College and Career Readiness Anchor Standards: Language Arts Conventions of Standard English</w:t>
            </w:r>
          </w:p>
        </w:tc>
        <w:tc>
          <w:tcPr>
            <w:tcW w:w="1317" w:type="dxa"/>
          </w:tcPr>
          <w:p w:rsidR="005F5906" w:rsidRPr="00D55F48" w:rsidRDefault="005F5906" w:rsidP="005F5906">
            <w:pPr>
              <w:tabs>
                <w:tab w:val="left" w:pos="727"/>
              </w:tabs>
              <w:rPr>
                <w:b/>
                <w:spacing w:val="-1"/>
              </w:rPr>
            </w:pPr>
            <w:r>
              <w:rPr>
                <w:b/>
                <w:spacing w:val="-1"/>
              </w:rPr>
              <w:t>Demonstrate command of the conventions of standard English grammar and usage when writing or speaking.</w:t>
            </w:r>
          </w:p>
        </w:tc>
        <w:tc>
          <w:tcPr>
            <w:tcW w:w="1440" w:type="dxa"/>
          </w:tcPr>
          <w:p w:rsidR="005F5906" w:rsidRPr="00D55F48" w:rsidRDefault="005F5906" w:rsidP="005F5906">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5F5906" w:rsidRPr="00D55F48" w:rsidRDefault="005F5906" w:rsidP="005F5906">
            <w:pPr>
              <w:tabs>
                <w:tab w:val="left" w:pos="727"/>
              </w:tabs>
              <w:rPr>
                <w:b/>
                <w:spacing w:val="-1"/>
              </w:rPr>
            </w:pPr>
            <w:r>
              <w:rPr>
                <w:b/>
                <w:spacing w:val="-1"/>
              </w:rPr>
              <w:t>Use knowledge of language and its conventions when writing, speaking, reading, or listening.</w:t>
            </w:r>
          </w:p>
        </w:tc>
        <w:tc>
          <w:tcPr>
            <w:tcW w:w="1348" w:type="dxa"/>
            <w:gridSpan w:val="2"/>
          </w:tcPr>
          <w:p w:rsidR="005F5906" w:rsidRPr="00D55F48" w:rsidRDefault="005F5906" w:rsidP="00FF38BA">
            <w:pPr>
              <w:tabs>
                <w:tab w:val="left" w:pos="727"/>
              </w:tabs>
              <w:rPr>
                <w:b/>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6C0A07" w:rsidTr="0093785D">
        <w:tc>
          <w:tcPr>
            <w:tcW w:w="1581" w:type="dxa"/>
            <w:gridSpan w:val="2"/>
          </w:tcPr>
          <w:p w:rsidR="005F5906" w:rsidRDefault="005F5906" w:rsidP="005F5906">
            <w:pPr>
              <w:tabs>
                <w:tab w:val="left" w:pos="727"/>
              </w:tabs>
              <w:rPr>
                <w:b/>
                <w:spacing w:val="-1"/>
              </w:rPr>
            </w:pPr>
            <w:r>
              <w:rPr>
                <w:b/>
                <w:spacing w:val="-1"/>
              </w:rPr>
              <w:t xml:space="preserve">Unit III: Let’s </w:t>
            </w:r>
            <w:r>
              <w:rPr>
                <w:b/>
                <w:spacing w:val="-1"/>
              </w:rPr>
              <w:lastRenderedPageBreak/>
              <w:t>Get Literate</w:t>
            </w:r>
          </w:p>
          <w:p w:rsidR="005F5906" w:rsidRDefault="005F5906" w:rsidP="005F5906">
            <w:pPr>
              <w:tabs>
                <w:tab w:val="left" w:pos="727"/>
              </w:tabs>
              <w:rPr>
                <w:b/>
                <w:spacing w:val="-1"/>
              </w:rPr>
            </w:pPr>
          </w:p>
          <w:p w:rsidR="005F5906" w:rsidRPr="001B2C5C" w:rsidRDefault="005F5906" w:rsidP="005F5906">
            <w:pPr>
              <w:tabs>
                <w:tab w:val="left" w:pos="727"/>
              </w:tabs>
              <w:rPr>
                <w:b/>
                <w:spacing w:val="-1"/>
              </w:rPr>
            </w:pPr>
          </w:p>
        </w:tc>
        <w:tc>
          <w:tcPr>
            <w:tcW w:w="1317" w:type="dxa"/>
          </w:tcPr>
          <w:p w:rsidR="005F5906" w:rsidRDefault="005F5906" w:rsidP="005F5906">
            <w:pPr>
              <w:tabs>
                <w:tab w:val="left" w:pos="727"/>
              </w:tabs>
              <w:rPr>
                <w:spacing w:val="-1"/>
              </w:rPr>
            </w:pPr>
            <w:r>
              <w:rPr>
                <w:spacing w:val="-1"/>
              </w:rPr>
              <w:lastRenderedPageBreak/>
              <w:t xml:space="preserve">a. Produce </w:t>
            </w:r>
            <w:r>
              <w:rPr>
                <w:spacing w:val="-1"/>
              </w:rPr>
              <w:lastRenderedPageBreak/>
              <w:t>complete sentences, recognizing and correcting inappropriate fragments and run-ons.*</w:t>
            </w:r>
          </w:p>
          <w:p w:rsidR="005F5906" w:rsidRDefault="005F5906" w:rsidP="005F5906">
            <w:pPr>
              <w:tabs>
                <w:tab w:val="left" w:pos="727"/>
              </w:tabs>
              <w:rPr>
                <w:spacing w:val="-1"/>
              </w:rPr>
            </w:pPr>
          </w:p>
          <w:p w:rsidR="005F5906" w:rsidRPr="001B2C5C" w:rsidRDefault="005F5906" w:rsidP="005F5906">
            <w:pPr>
              <w:tabs>
                <w:tab w:val="left" w:pos="727"/>
              </w:tabs>
              <w:rPr>
                <w:spacing w:val="-1"/>
              </w:rPr>
            </w:pPr>
            <w:r>
              <w:rPr>
                <w:spacing w:val="-1"/>
              </w:rPr>
              <w:t>b. Correctly use frequently confused words (e.g., to, too, two; their, their)</w:t>
            </w:r>
          </w:p>
        </w:tc>
        <w:tc>
          <w:tcPr>
            <w:tcW w:w="1440" w:type="dxa"/>
          </w:tcPr>
          <w:p w:rsidR="005F5906" w:rsidRDefault="005F5906" w:rsidP="005F5906">
            <w:pPr>
              <w:tabs>
                <w:tab w:val="left" w:pos="727"/>
              </w:tabs>
              <w:rPr>
                <w:spacing w:val="-1"/>
              </w:rPr>
            </w:pPr>
            <w:r>
              <w:rPr>
                <w:spacing w:val="-1"/>
              </w:rPr>
              <w:lastRenderedPageBreak/>
              <w:t xml:space="preserve">a. Using </w:t>
            </w:r>
            <w:r>
              <w:rPr>
                <w:spacing w:val="-1"/>
              </w:rPr>
              <w:lastRenderedPageBreak/>
              <w:t>conventional spelling for high frequency and other studied words and for adding suffixes to base words (e.g., sitting, smiled, cries, happiness)</w:t>
            </w:r>
          </w:p>
          <w:p w:rsidR="005F5906" w:rsidRDefault="005F5906" w:rsidP="005F5906">
            <w:pPr>
              <w:tabs>
                <w:tab w:val="left" w:pos="727"/>
              </w:tabs>
              <w:rPr>
                <w:spacing w:val="-1"/>
              </w:rPr>
            </w:pPr>
          </w:p>
          <w:p w:rsidR="005F5906" w:rsidRPr="001B2C5C" w:rsidRDefault="005F5906" w:rsidP="005F5906">
            <w:pPr>
              <w:tabs>
                <w:tab w:val="left" w:pos="727"/>
              </w:tabs>
              <w:rPr>
                <w:b/>
                <w:spacing w:val="-1"/>
              </w:rPr>
            </w:pPr>
            <w:r>
              <w:rPr>
                <w:spacing w:val="-1"/>
              </w:rPr>
              <w:t>b. Use spelling patterns and generalizations in writing words.</w:t>
            </w:r>
          </w:p>
        </w:tc>
        <w:tc>
          <w:tcPr>
            <w:tcW w:w="1320" w:type="dxa"/>
            <w:gridSpan w:val="2"/>
          </w:tcPr>
          <w:p w:rsidR="005F5906" w:rsidRDefault="005F5906" w:rsidP="005F5906">
            <w:pPr>
              <w:tabs>
                <w:tab w:val="left" w:pos="727"/>
              </w:tabs>
              <w:rPr>
                <w:spacing w:val="-1"/>
              </w:rPr>
            </w:pPr>
            <w:r>
              <w:rPr>
                <w:spacing w:val="-1"/>
              </w:rPr>
              <w:lastRenderedPageBreak/>
              <w:t xml:space="preserve">a. Choose </w:t>
            </w:r>
            <w:r>
              <w:rPr>
                <w:spacing w:val="-1"/>
              </w:rPr>
              <w:lastRenderedPageBreak/>
              <w:t>words and phrases to convey ideas precisely.</w:t>
            </w:r>
          </w:p>
          <w:p w:rsidR="005F5906" w:rsidRDefault="005F5906" w:rsidP="005F5906">
            <w:pPr>
              <w:tabs>
                <w:tab w:val="left" w:pos="727"/>
              </w:tabs>
              <w:rPr>
                <w:spacing w:val="-1"/>
              </w:rPr>
            </w:pPr>
          </w:p>
          <w:p w:rsidR="005F5906" w:rsidRDefault="005F5906" w:rsidP="005F5906">
            <w:pPr>
              <w:tabs>
                <w:tab w:val="left" w:pos="727"/>
              </w:tabs>
              <w:rPr>
                <w:spacing w:val="-1"/>
              </w:rPr>
            </w:pPr>
            <w:r>
              <w:rPr>
                <w:spacing w:val="-1"/>
              </w:rPr>
              <w:t>b. Choose punctuation for effect.</w:t>
            </w:r>
          </w:p>
          <w:p w:rsidR="005F5906" w:rsidRDefault="005F5906" w:rsidP="005F5906">
            <w:pPr>
              <w:tabs>
                <w:tab w:val="left" w:pos="727"/>
              </w:tabs>
              <w:rPr>
                <w:spacing w:val="-1"/>
              </w:rPr>
            </w:pPr>
          </w:p>
          <w:p w:rsidR="005F5906" w:rsidRPr="008D7B1B" w:rsidRDefault="005F5906" w:rsidP="005F5906">
            <w:pPr>
              <w:tabs>
                <w:tab w:val="left" w:pos="727"/>
              </w:tabs>
              <w:rPr>
                <w:spacing w:val="-1"/>
              </w:rPr>
            </w:pPr>
            <w:r>
              <w:rPr>
                <w:spacing w:val="-1"/>
              </w:rPr>
              <w:t>c.  Differentiate between contexts that call for formal English (e.g., presenting ideas) and situations where informal discourse is appropriate (e.g., small group discussion)</w:t>
            </w:r>
          </w:p>
        </w:tc>
        <w:tc>
          <w:tcPr>
            <w:tcW w:w="1348" w:type="dxa"/>
            <w:gridSpan w:val="2"/>
          </w:tcPr>
          <w:p w:rsidR="005F5906" w:rsidRPr="008D7B1B" w:rsidRDefault="005F5906" w:rsidP="00FF38BA">
            <w:pPr>
              <w:tabs>
                <w:tab w:val="left" w:pos="727"/>
              </w:tabs>
              <w:rPr>
                <w:spacing w:val="-1"/>
              </w:rPr>
            </w:pPr>
          </w:p>
        </w:tc>
        <w:tc>
          <w:tcPr>
            <w:tcW w:w="1415" w:type="dxa"/>
          </w:tcPr>
          <w:p w:rsidR="005F5906" w:rsidRPr="008D7B1B" w:rsidRDefault="005F5906" w:rsidP="00FF38BA">
            <w:pPr>
              <w:tabs>
                <w:tab w:val="left" w:pos="727"/>
              </w:tabs>
              <w:rPr>
                <w:spacing w:val="-1"/>
              </w:rPr>
            </w:pPr>
          </w:p>
        </w:tc>
        <w:tc>
          <w:tcPr>
            <w:tcW w:w="1474" w:type="dxa"/>
          </w:tcPr>
          <w:p w:rsidR="005F5906" w:rsidRPr="008D7B1B" w:rsidRDefault="005F5906" w:rsidP="00FF38BA">
            <w:pPr>
              <w:tabs>
                <w:tab w:val="left" w:pos="727"/>
              </w:tabs>
              <w:rPr>
                <w:spacing w:val="-1"/>
              </w:rPr>
            </w:pPr>
          </w:p>
        </w:tc>
      </w:tr>
      <w:tr w:rsidR="005F5906" w:rsidRPr="006C0A07" w:rsidTr="0093785D">
        <w:tc>
          <w:tcPr>
            <w:tcW w:w="1581" w:type="dxa"/>
            <w:gridSpan w:val="2"/>
          </w:tcPr>
          <w:p w:rsidR="005F5906" w:rsidRPr="00003B48" w:rsidRDefault="005F5906" w:rsidP="00FF38BA">
            <w:pPr>
              <w:tabs>
                <w:tab w:val="left" w:pos="727"/>
              </w:tabs>
              <w:rPr>
                <w:b/>
                <w:spacing w:val="-1"/>
              </w:rPr>
            </w:pPr>
            <w:r>
              <w:rPr>
                <w:b/>
                <w:spacing w:val="-1"/>
              </w:rPr>
              <w:lastRenderedPageBreak/>
              <w:t>Life Skills Reading</w:t>
            </w:r>
          </w:p>
        </w:tc>
        <w:tc>
          <w:tcPr>
            <w:tcW w:w="1317" w:type="dxa"/>
          </w:tcPr>
          <w:p w:rsidR="005F5906" w:rsidRPr="006C0A07" w:rsidRDefault="005F5906" w:rsidP="00FF38BA">
            <w:pPr>
              <w:tabs>
                <w:tab w:val="left" w:pos="727"/>
              </w:tabs>
              <w:jc w:val="center"/>
              <w:rPr>
                <w:spacing w:val="-1"/>
              </w:rPr>
            </w:pPr>
          </w:p>
        </w:tc>
        <w:tc>
          <w:tcPr>
            <w:tcW w:w="1440" w:type="dxa"/>
          </w:tcPr>
          <w:p w:rsidR="005F5906" w:rsidRPr="006C0A07" w:rsidRDefault="005F5906" w:rsidP="00FF38BA">
            <w:pPr>
              <w:tabs>
                <w:tab w:val="left" w:pos="727"/>
              </w:tabs>
              <w:jc w:val="center"/>
              <w:rPr>
                <w:spacing w:val="-1"/>
              </w:rPr>
            </w:pPr>
          </w:p>
        </w:tc>
        <w:tc>
          <w:tcPr>
            <w:tcW w:w="1320" w:type="dxa"/>
            <w:gridSpan w:val="2"/>
          </w:tcPr>
          <w:p w:rsidR="005F5906" w:rsidRPr="006C0A07" w:rsidRDefault="005F5906" w:rsidP="00FF38BA">
            <w:pPr>
              <w:tabs>
                <w:tab w:val="left" w:pos="727"/>
              </w:tabs>
              <w:jc w:val="center"/>
              <w:rPr>
                <w:spacing w:val="-1"/>
              </w:rPr>
            </w:pPr>
          </w:p>
        </w:tc>
        <w:tc>
          <w:tcPr>
            <w:tcW w:w="1348" w:type="dxa"/>
            <w:gridSpan w:val="2"/>
          </w:tcPr>
          <w:p w:rsidR="005F5906" w:rsidRPr="006C0A07" w:rsidRDefault="005F5906" w:rsidP="00FF38BA">
            <w:pPr>
              <w:tabs>
                <w:tab w:val="left" w:pos="727"/>
              </w:tabs>
              <w:jc w:val="center"/>
              <w:rPr>
                <w:spacing w:val="-1"/>
              </w:rPr>
            </w:pPr>
          </w:p>
        </w:tc>
        <w:tc>
          <w:tcPr>
            <w:tcW w:w="1415" w:type="dxa"/>
          </w:tcPr>
          <w:p w:rsidR="005F5906" w:rsidRPr="006C0A07" w:rsidRDefault="005F5906" w:rsidP="00FF38BA">
            <w:pPr>
              <w:tabs>
                <w:tab w:val="left" w:pos="727"/>
              </w:tabs>
              <w:jc w:val="center"/>
              <w:rPr>
                <w:spacing w:val="-1"/>
              </w:rPr>
            </w:pPr>
          </w:p>
        </w:tc>
        <w:tc>
          <w:tcPr>
            <w:tcW w:w="1474" w:type="dxa"/>
          </w:tcPr>
          <w:p w:rsidR="005F5906" w:rsidRPr="006C0A07"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b/>
                <w:spacing w:val="-1"/>
              </w:rPr>
            </w:pPr>
            <w:r>
              <w:rPr>
                <w:b/>
                <w:spacing w:val="-1"/>
              </w:rPr>
              <w:t>Everyday Reading</w:t>
            </w:r>
          </w:p>
        </w:tc>
        <w:tc>
          <w:tcPr>
            <w:tcW w:w="1317" w:type="dxa"/>
          </w:tcPr>
          <w:p w:rsidR="005F5906" w:rsidRPr="00003B48" w:rsidRDefault="005F5906" w:rsidP="00FF38BA">
            <w:pPr>
              <w:tabs>
                <w:tab w:val="left" w:pos="727"/>
              </w:tabs>
              <w:jc w:val="center"/>
              <w:rPr>
                <w:b/>
                <w:spacing w:val="-1"/>
              </w:rPr>
            </w:pPr>
          </w:p>
        </w:tc>
        <w:tc>
          <w:tcPr>
            <w:tcW w:w="1440" w:type="dxa"/>
          </w:tcPr>
          <w:p w:rsidR="005F5906" w:rsidRPr="00003B48" w:rsidRDefault="005F5906" w:rsidP="00FF38BA">
            <w:pPr>
              <w:tabs>
                <w:tab w:val="left" w:pos="727"/>
              </w:tabs>
              <w:jc w:val="center"/>
              <w:rPr>
                <w:b/>
                <w:spacing w:val="-1"/>
              </w:rPr>
            </w:pPr>
          </w:p>
        </w:tc>
        <w:tc>
          <w:tcPr>
            <w:tcW w:w="1320" w:type="dxa"/>
            <w:gridSpan w:val="2"/>
          </w:tcPr>
          <w:p w:rsidR="005F5906" w:rsidRPr="00003B48" w:rsidRDefault="005F5906" w:rsidP="00FF38BA">
            <w:pPr>
              <w:tabs>
                <w:tab w:val="left" w:pos="727"/>
              </w:tabs>
              <w:jc w:val="center"/>
              <w:rPr>
                <w:b/>
                <w:spacing w:val="-1"/>
              </w:rPr>
            </w:pPr>
          </w:p>
        </w:tc>
        <w:tc>
          <w:tcPr>
            <w:tcW w:w="1348" w:type="dxa"/>
            <w:gridSpan w:val="2"/>
          </w:tcPr>
          <w:p w:rsidR="005F5906" w:rsidRPr="00003B48" w:rsidRDefault="005F5906" w:rsidP="00FF38BA">
            <w:pPr>
              <w:tabs>
                <w:tab w:val="left" w:pos="727"/>
              </w:tabs>
              <w:jc w:val="center"/>
              <w:rPr>
                <w:b/>
                <w:spacing w:val="-1"/>
              </w:rPr>
            </w:pPr>
          </w:p>
        </w:tc>
        <w:tc>
          <w:tcPr>
            <w:tcW w:w="1415" w:type="dxa"/>
          </w:tcPr>
          <w:p w:rsidR="005F5906" w:rsidRPr="00003B48" w:rsidRDefault="005F5906" w:rsidP="00FF38BA">
            <w:pPr>
              <w:tabs>
                <w:tab w:val="left" w:pos="727"/>
              </w:tabs>
              <w:jc w:val="center"/>
              <w:rPr>
                <w:b/>
                <w:spacing w:val="-1"/>
              </w:rPr>
            </w:pPr>
          </w:p>
        </w:tc>
        <w:tc>
          <w:tcPr>
            <w:tcW w:w="1474" w:type="dxa"/>
          </w:tcPr>
          <w:p w:rsidR="005F5906" w:rsidRPr="00003B48" w:rsidRDefault="005F5906" w:rsidP="00FF38BA">
            <w:pPr>
              <w:tabs>
                <w:tab w:val="left" w:pos="727"/>
              </w:tabs>
              <w:jc w:val="center"/>
              <w:rPr>
                <w:b/>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Reading on the Go</w:t>
            </w:r>
          </w:p>
        </w:tc>
        <w:tc>
          <w:tcPr>
            <w:tcW w:w="1317" w:type="dxa"/>
          </w:tcPr>
          <w:p w:rsidR="005F5906" w:rsidRPr="0015160D" w:rsidRDefault="005F5906" w:rsidP="00FF38BA">
            <w:pPr>
              <w:tabs>
                <w:tab w:val="left" w:pos="727"/>
              </w:tabs>
              <w:jc w:val="center"/>
              <w:rPr>
                <w:spacing w:val="-1"/>
              </w:rPr>
            </w:pPr>
            <w:r w:rsidRPr="0015160D">
              <w:rPr>
                <w:spacing w:val="-1"/>
              </w:rPr>
              <w:t>X</w:t>
            </w:r>
          </w:p>
        </w:tc>
        <w:tc>
          <w:tcPr>
            <w:tcW w:w="1440" w:type="dxa"/>
          </w:tcPr>
          <w:p w:rsidR="005F5906" w:rsidRPr="0015160D" w:rsidRDefault="005F5906" w:rsidP="00FF38BA">
            <w:pPr>
              <w:tabs>
                <w:tab w:val="left" w:pos="727"/>
              </w:tabs>
              <w:jc w:val="center"/>
              <w:rPr>
                <w:spacing w:val="-1"/>
              </w:rPr>
            </w:pPr>
            <w:r w:rsidRPr="0015160D">
              <w:rPr>
                <w:spacing w:val="-1"/>
              </w:rPr>
              <w:t>X</w:t>
            </w:r>
          </w:p>
        </w:tc>
        <w:tc>
          <w:tcPr>
            <w:tcW w:w="1320" w:type="dxa"/>
            <w:gridSpan w:val="2"/>
          </w:tcPr>
          <w:p w:rsidR="005F5906" w:rsidRPr="0015160D" w:rsidRDefault="005F5906" w:rsidP="00FF38BA">
            <w:pPr>
              <w:tabs>
                <w:tab w:val="left" w:pos="727"/>
              </w:tabs>
              <w:jc w:val="center"/>
              <w:rPr>
                <w:spacing w:val="-1"/>
              </w:rPr>
            </w:pPr>
            <w:r w:rsidRPr="0015160D">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003B48" w:rsidRDefault="005F5906" w:rsidP="00FF38BA">
            <w:pPr>
              <w:tabs>
                <w:tab w:val="left" w:pos="727"/>
              </w:tabs>
              <w:jc w:val="center"/>
              <w:rPr>
                <w:b/>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Restaurant Vocabulary</w:t>
            </w:r>
          </w:p>
        </w:tc>
        <w:tc>
          <w:tcPr>
            <w:tcW w:w="1317" w:type="dxa"/>
          </w:tcPr>
          <w:p w:rsidR="005F5906" w:rsidRPr="0015160D" w:rsidRDefault="005F5906" w:rsidP="00FF38BA">
            <w:pPr>
              <w:tabs>
                <w:tab w:val="left" w:pos="727"/>
              </w:tabs>
              <w:jc w:val="center"/>
              <w:rPr>
                <w:spacing w:val="-1"/>
              </w:rPr>
            </w:pPr>
            <w:r w:rsidRPr="0015160D">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Eating Out Activities</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On-the-Job Reading</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Foot in the Door</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b/>
                <w:spacing w:val="-1"/>
              </w:rPr>
            </w:pPr>
            <w:r>
              <w:rPr>
                <w:b/>
                <w:spacing w:val="-1"/>
              </w:rPr>
              <w:t>Reading Labels and Ads</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Breakfast Cereal Box</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Reading Labels</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15160D" w:rsidRDefault="005F5906" w:rsidP="00FF38BA">
            <w:pPr>
              <w:tabs>
                <w:tab w:val="left" w:pos="727"/>
              </w:tabs>
              <w:rPr>
                <w:spacing w:val="-1"/>
              </w:rPr>
            </w:pPr>
            <w:r w:rsidRPr="0015160D">
              <w:rPr>
                <w:spacing w:val="-1"/>
              </w:rPr>
              <w:t>Following Directions</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“Direction” Words</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Doing it in Order</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Default="005F5906" w:rsidP="00FF38BA">
            <w:pPr>
              <w:tabs>
                <w:tab w:val="left" w:pos="727"/>
              </w:tabs>
              <w:rPr>
                <w:spacing w:val="-1"/>
              </w:rPr>
            </w:pPr>
            <w:r>
              <w:rPr>
                <w:spacing w:val="-1"/>
              </w:rPr>
              <w:t>Signs Activity</w:t>
            </w:r>
          </w:p>
          <w:p w:rsidR="005F5906" w:rsidRPr="00003B48" w:rsidRDefault="005F5906" w:rsidP="00FF38BA">
            <w:pPr>
              <w:tabs>
                <w:tab w:val="left" w:pos="727"/>
              </w:tabs>
              <w:rPr>
                <w:spacing w:val="-1"/>
              </w:rPr>
            </w:pP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Playground Rules</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b/>
                <w:spacing w:val="-1"/>
              </w:rPr>
              <w:t>Looking Up Inform</w:t>
            </w:r>
            <w:r w:rsidRPr="0015160D">
              <w:rPr>
                <w:b/>
                <w:spacing w:val="-1"/>
              </w:rPr>
              <w:t>ation</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The Small Mall</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The T.V. Guide</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lastRenderedPageBreak/>
              <w:t>White Pages</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Let Your Fingers Do the Walking</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Newspaper Hunt</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Classified Ads</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1B2C5C" w:rsidRDefault="005F5906" w:rsidP="005F5906">
            <w:pPr>
              <w:tabs>
                <w:tab w:val="left" w:pos="727"/>
              </w:tabs>
              <w:rPr>
                <w:b/>
                <w:spacing w:val="-1"/>
              </w:rPr>
            </w:pPr>
            <w:r>
              <w:rPr>
                <w:b/>
                <w:spacing w:val="-1"/>
              </w:rPr>
              <w:t>3-5 College and Career Readiness Anchor Standards: Language Arts Conventions of Standard English</w:t>
            </w:r>
          </w:p>
        </w:tc>
        <w:tc>
          <w:tcPr>
            <w:tcW w:w="1317" w:type="dxa"/>
          </w:tcPr>
          <w:p w:rsidR="005F5906" w:rsidRPr="00D55F48" w:rsidRDefault="005F5906" w:rsidP="005F5906">
            <w:pPr>
              <w:tabs>
                <w:tab w:val="left" w:pos="727"/>
              </w:tabs>
              <w:rPr>
                <w:b/>
                <w:spacing w:val="-1"/>
              </w:rPr>
            </w:pPr>
            <w:r>
              <w:rPr>
                <w:b/>
                <w:spacing w:val="-1"/>
              </w:rPr>
              <w:t>Demonstrate command of the conventions of standard English grammar and usage when writing or speaking.</w:t>
            </w:r>
          </w:p>
        </w:tc>
        <w:tc>
          <w:tcPr>
            <w:tcW w:w="1440" w:type="dxa"/>
          </w:tcPr>
          <w:p w:rsidR="005F5906" w:rsidRPr="00D55F48" w:rsidRDefault="005F5906" w:rsidP="005F5906">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5F5906" w:rsidRPr="00D55F48" w:rsidRDefault="005F5906" w:rsidP="005F5906">
            <w:pPr>
              <w:tabs>
                <w:tab w:val="left" w:pos="727"/>
              </w:tabs>
              <w:rPr>
                <w:b/>
                <w:spacing w:val="-1"/>
              </w:rPr>
            </w:pPr>
            <w:r>
              <w:rPr>
                <w:b/>
                <w:spacing w:val="-1"/>
              </w:rPr>
              <w:t>Use knowledge of language and its conventions when writing, speaking, reading, or listening.</w:t>
            </w:r>
          </w:p>
        </w:tc>
        <w:tc>
          <w:tcPr>
            <w:tcW w:w="1348" w:type="dxa"/>
            <w:gridSpan w:val="2"/>
          </w:tcPr>
          <w:p w:rsidR="005F5906" w:rsidRPr="00D55F48" w:rsidRDefault="005F5906" w:rsidP="00FF38BA">
            <w:pPr>
              <w:tabs>
                <w:tab w:val="left" w:pos="727"/>
              </w:tabs>
              <w:rPr>
                <w:b/>
                <w:spacing w:val="-1"/>
              </w:rPr>
            </w:pPr>
          </w:p>
        </w:tc>
        <w:tc>
          <w:tcPr>
            <w:tcW w:w="1415" w:type="dxa"/>
          </w:tcPr>
          <w:p w:rsidR="005F5906" w:rsidRPr="00D55F48" w:rsidRDefault="005F5906" w:rsidP="00FF38BA">
            <w:pPr>
              <w:tabs>
                <w:tab w:val="left" w:pos="727"/>
              </w:tabs>
              <w:rPr>
                <w:b/>
                <w:spacing w:val="-1"/>
              </w:rPr>
            </w:pPr>
          </w:p>
        </w:tc>
        <w:tc>
          <w:tcPr>
            <w:tcW w:w="1474" w:type="dxa"/>
          </w:tcPr>
          <w:p w:rsidR="005F5906" w:rsidRPr="00D55F48" w:rsidRDefault="005F5906" w:rsidP="00FF38BA">
            <w:pPr>
              <w:tabs>
                <w:tab w:val="left" w:pos="727"/>
              </w:tabs>
              <w:rPr>
                <w:b/>
                <w:spacing w:val="-1"/>
              </w:rPr>
            </w:pPr>
          </w:p>
        </w:tc>
      </w:tr>
      <w:tr w:rsidR="005F5906" w:rsidRPr="00003B48" w:rsidTr="0093785D">
        <w:tc>
          <w:tcPr>
            <w:tcW w:w="1581" w:type="dxa"/>
            <w:gridSpan w:val="2"/>
          </w:tcPr>
          <w:p w:rsidR="005F5906" w:rsidRDefault="005F5906" w:rsidP="005F5906">
            <w:pPr>
              <w:tabs>
                <w:tab w:val="left" w:pos="727"/>
              </w:tabs>
              <w:rPr>
                <w:b/>
                <w:spacing w:val="-1"/>
              </w:rPr>
            </w:pPr>
            <w:r>
              <w:rPr>
                <w:b/>
                <w:spacing w:val="-1"/>
              </w:rPr>
              <w:t>Life Skills Writing</w:t>
            </w:r>
          </w:p>
          <w:p w:rsidR="005F5906" w:rsidRDefault="005F5906" w:rsidP="005F5906">
            <w:pPr>
              <w:tabs>
                <w:tab w:val="left" w:pos="727"/>
              </w:tabs>
              <w:rPr>
                <w:b/>
                <w:spacing w:val="-1"/>
              </w:rPr>
            </w:pPr>
          </w:p>
          <w:p w:rsidR="005F5906" w:rsidRPr="001B2C5C" w:rsidRDefault="005F5906" w:rsidP="005F5906">
            <w:pPr>
              <w:tabs>
                <w:tab w:val="left" w:pos="727"/>
              </w:tabs>
              <w:rPr>
                <w:b/>
                <w:spacing w:val="-1"/>
              </w:rPr>
            </w:pPr>
          </w:p>
        </w:tc>
        <w:tc>
          <w:tcPr>
            <w:tcW w:w="1317" w:type="dxa"/>
          </w:tcPr>
          <w:p w:rsidR="005F5906" w:rsidRDefault="005F5906" w:rsidP="005F5906">
            <w:pPr>
              <w:tabs>
                <w:tab w:val="left" w:pos="727"/>
              </w:tabs>
              <w:rPr>
                <w:spacing w:val="-1"/>
              </w:rPr>
            </w:pPr>
            <w:r>
              <w:rPr>
                <w:spacing w:val="-1"/>
              </w:rPr>
              <w:t>a. Produce complete sentences, recognizing and correcting inappropriate fragments and run-ons.*</w:t>
            </w:r>
          </w:p>
          <w:p w:rsidR="005F5906" w:rsidRDefault="005F5906" w:rsidP="005F5906">
            <w:pPr>
              <w:tabs>
                <w:tab w:val="left" w:pos="727"/>
              </w:tabs>
              <w:rPr>
                <w:spacing w:val="-1"/>
              </w:rPr>
            </w:pPr>
          </w:p>
          <w:p w:rsidR="005F5906" w:rsidRPr="001B2C5C" w:rsidRDefault="005F5906" w:rsidP="005F5906">
            <w:pPr>
              <w:tabs>
                <w:tab w:val="left" w:pos="727"/>
              </w:tabs>
              <w:rPr>
                <w:spacing w:val="-1"/>
              </w:rPr>
            </w:pPr>
            <w:r>
              <w:rPr>
                <w:spacing w:val="-1"/>
              </w:rPr>
              <w:t>b. Correctly use frequently confused words (e.g., to, too, two; their, their)</w:t>
            </w:r>
          </w:p>
        </w:tc>
        <w:tc>
          <w:tcPr>
            <w:tcW w:w="1440" w:type="dxa"/>
          </w:tcPr>
          <w:p w:rsidR="005F5906" w:rsidRDefault="005F5906" w:rsidP="005F5906">
            <w:pPr>
              <w:tabs>
                <w:tab w:val="left" w:pos="727"/>
              </w:tabs>
              <w:rPr>
                <w:spacing w:val="-1"/>
              </w:rPr>
            </w:pPr>
            <w:r>
              <w:rPr>
                <w:spacing w:val="-1"/>
              </w:rPr>
              <w:t>a. Using conventional spelling for high frequency and other studied words and for adding suffixes to base words (e.g., sitting, smiled, cries, happiness)</w:t>
            </w:r>
          </w:p>
          <w:p w:rsidR="005F5906" w:rsidRDefault="005F5906" w:rsidP="005F5906">
            <w:pPr>
              <w:tabs>
                <w:tab w:val="left" w:pos="727"/>
              </w:tabs>
              <w:rPr>
                <w:spacing w:val="-1"/>
              </w:rPr>
            </w:pPr>
          </w:p>
          <w:p w:rsidR="005F5906" w:rsidRPr="001B2C5C" w:rsidRDefault="005F5906" w:rsidP="005F5906">
            <w:pPr>
              <w:tabs>
                <w:tab w:val="left" w:pos="727"/>
              </w:tabs>
              <w:rPr>
                <w:b/>
                <w:spacing w:val="-1"/>
              </w:rPr>
            </w:pPr>
            <w:r>
              <w:rPr>
                <w:spacing w:val="-1"/>
              </w:rPr>
              <w:t>b. Use spelling patterns and generalizations in writing words.</w:t>
            </w:r>
          </w:p>
        </w:tc>
        <w:tc>
          <w:tcPr>
            <w:tcW w:w="1320" w:type="dxa"/>
            <w:gridSpan w:val="2"/>
          </w:tcPr>
          <w:p w:rsidR="005F5906" w:rsidRDefault="005F5906" w:rsidP="005F5906">
            <w:pPr>
              <w:tabs>
                <w:tab w:val="left" w:pos="727"/>
              </w:tabs>
              <w:rPr>
                <w:spacing w:val="-1"/>
              </w:rPr>
            </w:pPr>
            <w:r>
              <w:rPr>
                <w:spacing w:val="-1"/>
              </w:rPr>
              <w:t>a. Choose words and phrases to convey ideas precisely.</w:t>
            </w:r>
          </w:p>
          <w:p w:rsidR="005F5906" w:rsidRDefault="005F5906" w:rsidP="005F5906">
            <w:pPr>
              <w:tabs>
                <w:tab w:val="left" w:pos="727"/>
              </w:tabs>
              <w:rPr>
                <w:spacing w:val="-1"/>
              </w:rPr>
            </w:pPr>
          </w:p>
          <w:p w:rsidR="005F5906" w:rsidRDefault="005F5906" w:rsidP="005F5906">
            <w:pPr>
              <w:tabs>
                <w:tab w:val="left" w:pos="727"/>
              </w:tabs>
              <w:rPr>
                <w:spacing w:val="-1"/>
              </w:rPr>
            </w:pPr>
            <w:r>
              <w:rPr>
                <w:spacing w:val="-1"/>
              </w:rPr>
              <w:t>b. Choose punctuation for effect.</w:t>
            </w:r>
          </w:p>
          <w:p w:rsidR="005F5906" w:rsidRDefault="005F5906" w:rsidP="005F5906">
            <w:pPr>
              <w:tabs>
                <w:tab w:val="left" w:pos="727"/>
              </w:tabs>
              <w:rPr>
                <w:spacing w:val="-1"/>
              </w:rPr>
            </w:pPr>
          </w:p>
          <w:p w:rsidR="005F5906" w:rsidRPr="008D7B1B" w:rsidRDefault="005F5906" w:rsidP="005F5906">
            <w:pPr>
              <w:tabs>
                <w:tab w:val="left" w:pos="727"/>
              </w:tabs>
              <w:rPr>
                <w:spacing w:val="-1"/>
              </w:rPr>
            </w:pPr>
            <w:r>
              <w:rPr>
                <w:spacing w:val="-1"/>
              </w:rPr>
              <w:t>c.  Differentiate between contexts that call for formal English (e.g., presenting ideas) and situations where informal discourse is appropriate (e.g., small group discussion)</w:t>
            </w:r>
          </w:p>
        </w:tc>
        <w:tc>
          <w:tcPr>
            <w:tcW w:w="1348" w:type="dxa"/>
            <w:gridSpan w:val="2"/>
          </w:tcPr>
          <w:p w:rsidR="005F5906" w:rsidRPr="008D7B1B" w:rsidRDefault="005F5906" w:rsidP="00FF38BA">
            <w:pPr>
              <w:tabs>
                <w:tab w:val="left" w:pos="727"/>
              </w:tabs>
              <w:rPr>
                <w:spacing w:val="-1"/>
              </w:rPr>
            </w:pPr>
          </w:p>
        </w:tc>
        <w:tc>
          <w:tcPr>
            <w:tcW w:w="1415" w:type="dxa"/>
          </w:tcPr>
          <w:p w:rsidR="005F5906" w:rsidRPr="008D7B1B" w:rsidRDefault="005F5906" w:rsidP="00FF38BA">
            <w:pPr>
              <w:tabs>
                <w:tab w:val="left" w:pos="727"/>
              </w:tabs>
              <w:rPr>
                <w:spacing w:val="-1"/>
              </w:rPr>
            </w:pPr>
          </w:p>
        </w:tc>
        <w:tc>
          <w:tcPr>
            <w:tcW w:w="1474" w:type="dxa"/>
          </w:tcPr>
          <w:p w:rsidR="005F5906" w:rsidRPr="008D7B1B" w:rsidRDefault="005F5906" w:rsidP="00FF38BA">
            <w:pPr>
              <w:tabs>
                <w:tab w:val="left" w:pos="727"/>
              </w:tabs>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Writing a Personal Letter</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Where Does it Fit?</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Addressing an Envelope</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Letter of Request</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Letter of Thanks</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The Invitation</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How is a Postcard Different?</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6D4E8B" w:rsidRDefault="005F5906" w:rsidP="00FF38BA">
            <w:pPr>
              <w:tabs>
                <w:tab w:val="left" w:pos="727"/>
              </w:tabs>
              <w:rPr>
                <w:b/>
                <w:spacing w:val="-1"/>
              </w:rPr>
            </w:pPr>
            <w:r>
              <w:rPr>
                <w:b/>
                <w:spacing w:val="-1"/>
              </w:rPr>
              <w:t>Note-taking for Life</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lastRenderedPageBreak/>
              <w:t>Writing a Note</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Design a Bulletin Board</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Who Has to Write?</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Note-taking</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Taking Messages</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Writing Clear Instructions</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Giving Directions</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Grouping and Categorizing Mty Grocery List</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Organizing What You Hear</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Our Town</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6D4E8B" w:rsidRDefault="005F5906" w:rsidP="00FF38BA">
            <w:pPr>
              <w:tabs>
                <w:tab w:val="left" w:pos="727"/>
              </w:tabs>
              <w:rPr>
                <w:b/>
                <w:spacing w:val="-1"/>
              </w:rPr>
            </w:pPr>
            <w:r>
              <w:rPr>
                <w:b/>
                <w:spacing w:val="-1"/>
              </w:rPr>
              <w:t>Student Information Form</w:t>
            </w:r>
          </w:p>
        </w:tc>
        <w:tc>
          <w:tcPr>
            <w:tcW w:w="1317" w:type="dxa"/>
          </w:tcPr>
          <w:p w:rsidR="005F5906" w:rsidRPr="0015160D" w:rsidRDefault="005F5906" w:rsidP="00FF38BA">
            <w:pPr>
              <w:tabs>
                <w:tab w:val="left" w:pos="727"/>
              </w:tabs>
              <w:jc w:val="center"/>
              <w:rPr>
                <w:spacing w:val="-1"/>
              </w:rPr>
            </w:pPr>
          </w:p>
        </w:tc>
        <w:tc>
          <w:tcPr>
            <w:tcW w:w="1440" w:type="dxa"/>
          </w:tcPr>
          <w:p w:rsidR="005F5906" w:rsidRPr="0015160D" w:rsidRDefault="005F5906" w:rsidP="00FF38BA">
            <w:pPr>
              <w:tabs>
                <w:tab w:val="left" w:pos="727"/>
              </w:tabs>
              <w:jc w:val="center"/>
              <w:rPr>
                <w:spacing w:val="-1"/>
              </w:rPr>
            </w:pPr>
          </w:p>
        </w:tc>
        <w:tc>
          <w:tcPr>
            <w:tcW w:w="1320" w:type="dxa"/>
            <w:gridSpan w:val="2"/>
          </w:tcPr>
          <w:p w:rsidR="005F5906" w:rsidRPr="0015160D" w:rsidRDefault="005F5906" w:rsidP="00FF38BA">
            <w:pPr>
              <w:tabs>
                <w:tab w:val="left" w:pos="727"/>
              </w:tabs>
              <w:jc w:val="center"/>
              <w:rPr>
                <w:spacing w:val="-1"/>
              </w:rPr>
            </w:pP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School Cards</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5F5906" w:rsidRPr="00003B48" w:rsidTr="0093785D">
        <w:tc>
          <w:tcPr>
            <w:tcW w:w="1581" w:type="dxa"/>
            <w:gridSpan w:val="2"/>
          </w:tcPr>
          <w:p w:rsidR="005F5906" w:rsidRPr="00003B48" w:rsidRDefault="005F5906" w:rsidP="00FF38BA">
            <w:pPr>
              <w:tabs>
                <w:tab w:val="left" w:pos="727"/>
              </w:tabs>
              <w:rPr>
                <w:spacing w:val="-1"/>
              </w:rPr>
            </w:pPr>
            <w:r>
              <w:rPr>
                <w:spacing w:val="-1"/>
              </w:rPr>
              <w:t>Knowing What to Write</w:t>
            </w:r>
          </w:p>
        </w:tc>
        <w:tc>
          <w:tcPr>
            <w:tcW w:w="1317" w:type="dxa"/>
          </w:tcPr>
          <w:p w:rsidR="005F5906" w:rsidRPr="0015160D" w:rsidRDefault="005F5906" w:rsidP="00FF38BA">
            <w:pPr>
              <w:tabs>
                <w:tab w:val="left" w:pos="727"/>
              </w:tabs>
              <w:jc w:val="center"/>
              <w:rPr>
                <w:spacing w:val="-1"/>
              </w:rPr>
            </w:pPr>
            <w:r>
              <w:rPr>
                <w:spacing w:val="-1"/>
              </w:rPr>
              <w:t>X</w:t>
            </w:r>
          </w:p>
        </w:tc>
        <w:tc>
          <w:tcPr>
            <w:tcW w:w="1440" w:type="dxa"/>
          </w:tcPr>
          <w:p w:rsidR="005F5906" w:rsidRPr="0015160D" w:rsidRDefault="005F5906" w:rsidP="00FF38BA">
            <w:pPr>
              <w:tabs>
                <w:tab w:val="left" w:pos="727"/>
              </w:tabs>
              <w:jc w:val="center"/>
              <w:rPr>
                <w:spacing w:val="-1"/>
              </w:rPr>
            </w:pPr>
            <w:r>
              <w:rPr>
                <w:spacing w:val="-1"/>
              </w:rPr>
              <w:t>X</w:t>
            </w:r>
          </w:p>
        </w:tc>
        <w:tc>
          <w:tcPr>
            <w:tcW w:w="1320" w:type="dxa"/>
            <w:gridSpan w:val="2"/>
          </w:tcPr>
          <w:p w:rsidR="005F5906" w:rsidRPr="0015160D" w:rsidRDefault="005F5906" w:rsidP="00FF38BA">
            <w:pPr>
              <w:tabs>
                <w:tab w:val="left" w:pos="727"/>
              </w:tabs>
              <w:jc w:val="center"/>
              <w:rPr>
                <w:spacing w:val="-1"/>
              </w:rPr>
            </w:pPr>
            <w:r>
              <w:rPr>
                <w:spacing w:val="-1"/>
              </w:rPr>
              <w:t>X</w:t>
            </w:r>
          </w:p>
        </w:tc>
        <w:tc>
          <w:tcPr>
            <w:tcW w:w="1348" w:type="dxa"/>
            <w:gridSpan w:val="2"/>
          </w:tcPr>
          <w:p w:rsidR="005F5906" w:rsidRPr="0015160D" w:rsidRDefault="005F5906" w:rsidP="00FF38BA">
            <w:pPr>
              <w:tabs>
                <w:tab w:val="left" w:pos="727"/>
              </w:tabs>
              <w:jc w:val="center"/>
              <w:rPr>
                <w:spacing w:val="-1"/>
              </w:rPr>
            </w:pPr>
          </w:p>
        </w:tc>
        <w:tc>
          <w:tcPr>
            <w:tcW w:w="1415" w:type="dxa"/>
          </w:tcPr>
          <w:p w:rsidR="005F5906" w:rsidRPr="0015160D" w:rsidRDefault="005F5906" w:rsidP="00FF38BA">
            <w:pPr>
              <w:tabs>
                <w:tab w:val="left" w:pos="727"/>
              </w:tabs>
              <w:jc w:val="center"/>
              <w:rPr>
                <w:spacing w:val="-1"/>
              </w:rPr>
            </w:pPr>
          </w:p>
        </w:tc>
        <w:tc>
          <w:tcPr>
            <w:tcW w:w="1474" w:type="dxa"/>
          </w:tcPr>
          <w:p w:rsidR="005F5906" w:rsidRPr="0015160D" w:rsidRDefault="005F5906" w:rsidP="00FF38BA">
            <w:pPr>
              <w:tabs>
                <w:tab w:val="left" w:pos="727"/>
              </w:tabs>
              <w:jc w:val="center"/>
              <w:rPr>
                <w:spacing w:val="-1"/>
              </w:rPr>
            </w:pPr>
          </w:p>
        </w:tc>
      </w:tr>
      <w:tr w:rsidR="002F3642" w:rsidRPr="00003B48" w:rsidTr="0093785D">
        <w:tc>
          <w:tcPr>
            <w:tcW w:w="1581" w:type="dxa"/>
            <w:gridSpan w:val="2"/>
          </w:tcPr>
          <w:p w:rsidR="002F3642" w:rsidRPr="001B2C5C" w:rsidRDefault="002F3642" w:rsidP="00F62241">
            <w:pPr>
              <w:tabs>
                <w:tab w:val="left" w:pos="727"/>
              </w:tabs>
              <w:rPr>
                <w:b/>
                <w:spacing w:val="-1"/>
              </w:rPr>
            </w:pPr>
            <w:r>
              <w:rPr>
                <w:b/>
                <w:spacing w:val="-1"/>
              </w:rPr>
              <w:t>3-5 College and Career Readiness Anchor Standards: Language Arts Conventions of Standard English</w:t>
            </w:r>
          </w:p>
        </w:tc>
        <w:tc>
          <w:tcPr>
            <w:tcW w:w="1317" w:type="dxa"/>
          </w:tcPr>
          <w:p w:rsidR="002F3642" w:rsidRPr="00D55F48" w:rsidRDefault="002F3642" w:rsidP="00F62241">
            <w:pPr>
              <w:tabs>
                <w:tab w:val="left" w:pos="727"/>
              </w:tabs>
              <w:rPr>
                <w:b/>
                <w:spacing w:val="-1"/>
              </w:rPr>
            </w:pPr>
            <w:r>
              <w:rPr>
                <w:b/>
                <w:spacing w:val="-1"/>
              </w:rPr>
              <w:t>Demonstrate command of the conventions of standard English grammar and usage when writing or speaking.</w:t>
            </w:r>
          </w:p>
        </w:tc>
        <w:tc>
          <w:tcPr>
            <w:tcW w:w="1440" w:type="dxa"/>
          </w:tcPr>
          <w:p w:rsidR="002F3642" w:rsidRPr="00D55F48" w:rsidRDefault="002F3642" w:rsidP="00F62241">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2F3642" w:rsidRPr="00D55F48" w:rsidRDefault="002F3642" w:rsidP="00F62241">
            <w:pPr>
              <w:tabs>
                <w:tab w:val="left" w:pos="727"/>
              </w:tabs>
              <w:rPr>
                <w:b/>
                <w:spacing w:val="-1"/>
              </w:rPr>
            </w:pPr>
            <w:r>
              <w:rPr>
                <w:b/>
                <w:spacing w:val="-1"/>
              </w:rPr>
              <w:t>Use knowledge of language and its conventions when writing, speaking, reading, or listening.</w:t>
            </w:r>
          </w:p>
        </w:tc>
        <w:tc>
          <w:tcPr>
            <w:tcW w:w="1348" w:type="dxa"/>
            <w:gridSpan w:val="2"/>
          </w:tcPr>
          <w:p w:rsidR="002F3642" w:rsidRPr="00D55F48" w:rsidRDefault="002F3642" w:rsidP="00FF38BA">
            <w:pPr>
              <w:tabs>
                <w:tab w:val="left" w:pos="727"/>
              </w:tabs>
              <w:rPr>
                <w:b/>
                <w:spacing w:val="-1"/>
              </w:rPr>
            </w:pPr>
          </w:p>
        </w:tc>
        <w:tc>
          <w:tcPr>
            <w:tcW w:w="1415" w:type="dxa"/>
          </w:tcPr>
          <w:p w:rsidR="002F3642" w:rsidRPr="00D55F48" w:rsidRDefault="002F3642" w:rsidP="00FF38BA">
            <w:pPr>
              <w:tabs>
                <w:tab w:val="left" w:pos="727"/>
              </w:tabs>
              <w:rPr>
                <w:b/>
                <w:spacing w:val="-1"/>
              </w:rPr>
            </w:pPr>
          </w:p>
        </w:tc>
        <w:tc>
          <w:tcPr>
            <w:tcW w:w="1474" w:type="dxa"/>
          </w:tcPr>
          <w:p w:rsidR="002F3642" w:rsidRPr="00D55F48" w:rsidRDefault="002F3642" w:rsidP="00FF38BA">
            <w:pPr>
              <w:tabs>
                <w:tab w:val="left" w:pos="727"/>
              </w:tabs>
              <w:rPr>
                <w:b/>
                <w:spacing w:val="-1"/>
              </w:rPr>
            </w:pPr>
          </w:p>
        </w:tc>
      </w:tr>
      <w:tr w:rsidR="002F3642" w:rsidRPr="00003B48" w:rsidTr="0093785D">
        <w:tc>
          <w:tcPr>
            <w:tcW w:w="1581" w:type="dxa"/>
            <w:gridSpan w:val="2"/>
          </w:tcPr>
          <w:p w:rsidR="002F3642" w:rsidRDefault="002F3642" w:rsidP="00F62241">
            <w:pPr>
              <w:tabs>
                <w:tab w:val="left" w:pos="727"/>
              </w:tabs>
              <w:rPr>
                <w:b/>
                <w:spacing w:val="-1"/>
              </w:rPr>
            </w:pPr>
            <w:r>
              <w:rPr>
                <w:b/>
                <w:spacing w:val="-1"/>
              </w:rPr>
              <w:t>Life Skills Math</w:t>
            </w:r>
          </w:p>
          <w:p w:rsidR="002F3642" w:rsidRDefault="002F3642" w:rsidP="00F62241">
            <w:pPr>
              <w:tabs>
                <w:tab w:val="left" w:pos="727"/>
              </w:tabs>
              <w:rPr>
                <w:b/>
                <w:spacing w:val="-1"/>
              </w:rPr>
            </w:pPr>
          </w:p>
          <w:p w:rsidR="002F3642" w:rsidRPr="001B2C5C" w:rsidRDefault="002F3642" w:rsidP="00F62241">
            <w:pPr>
              <w:tabs>
                <w:tab w:val="left" w:pos="727"/>
              </w:tabs>
              <w:rPr>
                <w:b/>
                <w:spacing w:val="-1"/>
              </w:rPr>
            </w:pPr>
          </w:p>
        </w:tc>
        <w:tc>
          <w:tcPr>
            <w:tcW w:w="1317" w:type="dxa"/>
          </w:tcPr>
          <w:p w:rsidR="002F3642" w:rsidRDefault="002F3642" w:rsidP="00F62241">
            <w:pPr>
              <w:tabs>
                <w:tab w:val="left" w:pos="727"/>
              </w:tabs>
              <w:rPr>
                <w:spacing w:val="-1"/>
              </w:rPr>
            </w:pPr>
            <w:r>
              <w:rPr>
                <w:spacing w:val="-1"/>
              </w:rPr>
              <w:t>a. Produce complete sentences, recognizing and correcting inappropriate fragments and run-ons.*</w:t>
            </w:r>
          </w:p>
          <w:p w:rsidR="002F3642" w:rsidRDefault="002F3642" w:rsidP="00F62241">
            <w:pPr>
              <w:tabs>
                <w:tab w:val="left" w:pos="727"/>
              </w:tabs>
              <w:rPr>
                <w:spacing w:val="-1"/>
              </w:rPr>
            </w:pPr>
          </w:p>
          <w:p w:rsidR="002F3642" w:rsidRPr="001B2C5C" w:rsidRDefault="002F3642" w:rsidP="00F62241">
            <w:pPr>
              <w:tabs>
                <w:tab w:val="left" w:pos="727"/>
              </w:tabs>
              <w:rPr>
                <w:spacing w:val="-1"/>
              </w:rPr>
            </w:pPr>
            <w:r>
              <w:rPr>
                <w:spacing w:val="-1"/>
              </w:rPr>
              <w:t>b. Correctly use frequently confused words (e.g., to, too, two; their, their)</w:t>
            </w:r>
          </w:p>
        </w:tc>
        <w:tc>
          <w:tcPr>
            <w:tcW w:w="1440" w:type="dxa"/>
          </w:tcPr>
          <w:p w:rsidR="002F3642" w:rsidRDefault="002F3642" w:rsidP="00F62241">
            <w:pPr>
              <w:tabs>
                <w:tab w:val="left" w:pos="727"/>
              </w:tabs>
              <w:rPr>
                <w:spacing w:val="-1"/>
              </w:rPr>
            </w:pPr>
            <w:r>
              <w:rPr>
                <w:spacing w:val="-1"/>
              </w:rPr>
              <w:t>a. Using conventional spelling for high frequency and other studied words and for adding suffixes to base words (e.g., sitting, smiled, cries, happiness)</w:t>
            </w:r>
          </w:p>
          <w:p w:rsidR="002F3642" w:rsidRDefault="002F3642" w:rsidP="00F62241">
            <w:pPr>
              <w:tabs>
                <w:tab w:val="left" w:pos="727"/>
              </w:tabs>
              <w:rPr>
                <w:spacing w:val="-1"/>
              </w:rPr>
            </w:pPr>
          </w:p>
          <w:p w:rsidR="002F3642" w:rsidRPr="001B2C5C" w:rsidRDefault="002F3642" w:rsidP="00F62241">
            <w:pPr>
              <w:tabs>
                <w:tab w:val="left" w:pos="727"/>
              </w:tabs>
              <w:rPr>
                <w:b/>
                <w:spacing w:val="-1"/>
              </w:rPr>
            </w:pPr>
            <w:r>
              <w:rPr>
                <w:spacing w:val="-1"/>
              </w:rPr>
              <w:t>b. Use spelling patterns and generalizations in writing words.</w:t>
            </w:r>
          </w:p>
        </w:tc>
        <w:tc>
          <w:tcPr>
            <w:tcW w:w="1320" w:type="dxa"/>
            <w:gridSpan w:val="2"/>
          </w:tcPr>
          <w:p w:rsidR="002F3642" w:rsidRDefault="002F3642" w:rsidP="00F62241">
            <w:pPr>
              <w:tabs>
                <w:tab w:val="left" w:pos="727"/>
              </w:tabs>
              <w:rPr>
                <w:spacing w:val="-1"/>
              </w:rPr>
            </w:pPr>
            <w:r>
              <w:rPr>
                <w:spacing w:val="-1"/>
              </w:rPr>
              <w:t>a. Choose words and phrases to convey ideas precisely.</w:t>
            </w:r>
          </w:p>
          <w:p w:rsidR="002F3642" w:rsidRDefault="002F3642" w:rsidP="00F62241">
            <w:pPr>
              <w:tabs>
                <w:tab w:val="left" w:pos="727"/>
              </w:tabs>
              <w:rPr>
                <w:spacing w:val="-1"/>
              </w:rPr>
            </w:pPr>
          </w:p>
          <w:p w:rsidR="002F3642" w:rsidRDefault="002F3642" w:rsidP="00F62241">
            <w:pPr>
              <w:tabs>
                <w:tab w:val="left" w:pos="727"/>
              </w:tabs>
              <w:rPr>
                <w:spacing w:val="-1"/>
              </w:rPr>
            </w:pPr>
            <w:r>
              <w:rPr>
                <w:spacing w:val="-1"/>
              </w:rPr>
              <w:t>b. Choose punctuation for effect.</w:t>
            </w:r>
          </w:p>
          <w:p w:rsidR="002F3642" w:rsidRDefault="002F3642" w:rsidP="00F62241">
            <w:pPr>
              <w:tabs>
                <w:tab w:val="left" w:pos="727"/>
              </w:tabs>
              <w:rPr>
                <w:spacing w:val="-1"/>
              </w:rPr>
            </w:pPr>
          </w:p>
          <w:p w:rsidR="002F3642" w:rsidRPr="008D7B1B" w:rsidRDefault="002F3642" w:rsidP="00F62241">
            <w:pPr>
              <w:tabs>
                <w:tab w:val="left" w:pos="727"/>
              </w:tabs>
              <w:rPr>
                <w:spacing w:val="-1"/>
              </w:rPr>
            </w:pPr>
            <w:r>
              <w:rPr>
                <w:spacing w:val="-1"/>
              </w:rPr>
              <w:t xml:space="preserve">c.  Differentiate between contexts that call for formal English (e.g., presenting ideas) and situations where informal </w:t>
            </w:r>
            <w:r>
              <w:rPr>
                <w:spacing w:val="-1"/>
              </w:rPr>
              <w:lastRenderedPageBreak/>
              <w:t>discourse is appropriate (e.g., small group discussion)</w:t>
            </w:r>
          </w:p>
        </w:tc>
        <w:tc>
          <w:tcPr>
            <w:tcW w:w="1348" w:type="dxa"/>
            <w:gridSpan w:val="2"/>
          </w:tcPr>
          <w:p w:rsidR="002F3642" w:rsidRPr="008D7B1B" w:rsidRDefault="002F3642" w:rsidP="00FF38BA">
            <w:pPr>
              <w:tabs>
                <w:tab w:val="left" w:pos="727"/>
              </w:tabs>
              <w:rPr>
                <w:spacing w:val="-1"/>
              </w:rPr>
            </w:pPr>
          </w:p>
        </w:tc>
        <w:tc>
          <w:tcPr>
            <w:tcW w:w="1415" w:type="dxa"/>
          </w:tcPr>
          <w:p w:rsidR="002F3642" w:rsidRPr="008D7B1B" w:rsidRDefault="002F3642" w:rsidP="00FF38BA">
            <w:pPr>
              <w:tabs>
                <w:tab w:val="left" w:pos="727"/>
              </w:tabs>
              <w:rPr>
                <w:spacing w:val="-1"/>
              </w:rPr>
            </w:pPr>
          </w:p>
        </w:tc>
        <w:tc>
          <w:tcPr>
            <w:tcW w:w="1474" w:type="dxa"/>
          </w:tcPr>
          <w:p w:rsidR="002F3642" w:rsidRPr="008D7B1B" w:rsidRDefault="002F3642" w:rsidP="00FF38BA">
            <w:pPr>
              <w:tabs>
                <w:tab w:val="left" w:pos="727"/>
              </w:tabs>
              <w:rPr>
                <w:spacing w:val="-1"/>
              </w:rPr>
            </w:pPr>
          </w:p>
        </w:tc>
      </w:tr>
      <w:tr w:rsidR="002F3642" w:rsidRPr="00003B48" w:rsidTr="0093785D">
        <w:tc>
          <w:tcPr>
            <w:tcW w:w="1581" w:type="dxa"/>
            <w:gridSpan w:val="2"/>
          </w:tcPr>
          <w:p w:rsidR="002F3642" w:rsidRPr="006D4E8B" w:rsidRDefault="002F3642" w:rsidP="00FF38BA">
            <w:pPr>
              <w:tabs>
                <w:tab w:val="left" w:pos="727"/>
              </w:tabs>
              <w:rPr>
                <w:b/>
                <w:spacing w:val="-1"/>
              </w:rPr>
            </w:pPr>
            <w:r w:rsidRPr="006D4E8B">
              <w:rPr>
                <w:b/>
                <w:spacing w:val="-1"/>
              </w:rPr>
              <w:lastRenderedPageBreak/>
              <w:t>General Math Concepts</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The Purpose of Numbers</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Why Take More Math?</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Math Vocabulary</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r>
              <w:rPr>
                <w:spacing w:val="-1"/>
              </w:rPr>
              <w:t>X</w:t>
            </w:r>
          </w:p>
        </w:tc>
        <w:tc>
          <w:tcPr>
            <w:tcW w:w="1320" w:type="dxa"/>
            <w:gridSpan w:val="2"/>
          </w:tcPr>
          <w:p w:rsidR="002F3642" w:rsidRPr="0015160D" w:rsidRDefault="002F3642" w:rsidP="00FF38BA">
            <w:pPr>
              <w:tabs>
                <w:tab w:val="left" w:pos="727"/>
              </w:tabs>
              <w:jc w:val="center"/>
              <w:rPr>
                <w:spacing w:val="-1"/>
              </w:rPr>
            </w:pPr>
            <w:r>
              <w:rPr>
                <w:spacing w:val="-1"/>
              </w:rPr>
              <w:t>X</w:t>
            </w: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Let’s Guess</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D72077" w:rsidRDefault="002F3642" w:rsidP="00FF38BA">
            <w:pPr>
              <w:tabs>
                <w:tab w:val="left" w:pos="727"/>
              </w:tabs>
              <w:rPr>
                <w:b/>
                <w:spacing w:val="-1"/>
              </w:rPr>
            </w:pPr>
            <w:r>
              <w:rPr>
                <w:b/>
                <w:spacing w:val="-1"/>
              </w:rPr>
              <w:t>Daily Living Expenses and Money Management</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Teacher Preface</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Tapping into Money</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What’s Your Guess?</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How Did You Spend…?</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Goods and Services</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The Buying Game</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r>
              <w:rPr>
                <w:spacing w:val="-1"/>
              </w:rPr>
              <w:t>X</w:t>
            </w: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Planning Ahead</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Money Manipulation</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A Fun Experiment</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Divide and Decide</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Can We Afford to Eat Out?</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This is Real Life?</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r>
              <w:rPr>
                <w:spacing w:val="-1"/>
              </w:rPr>
              <w:t>X</w:t>
            </w: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Default="002F3642" w:rsidP="00FF38BA">
            <w:pPr>
              <w:tabs>
                <w:tab w:val="left" w:pos="727"/>
              </w:tabs>
              <w:rPr>
                <w:spacing w:val="-1"/>
              </w:rPr>
            </w:pPr>
            <w:r>
              <w:rPr>
                <w:spacing w:val="-1"/>
              </w:rPr>
              <w:t>Planning Ahead</w:t>
            </w:r>
          </w:p>
          <w:p w:rsidR="002F3642" w:rsidRDefault="002F3642" w:rsidP="00FF38BA">
            <w:pPr>
              <w:tabs>
                <w:tab w:val="left" w:pos="727"/>
              </w:tabs>
              <w:rPr>
                <w:spacing w:val="-1"/>
              </w:rPr>
            </w:pPr>
          </w:p>
          <w:p w:rsidR="002F3642" w:rsidRPr="00003B48" w:rsidRDefault="002F3642" w:rsidP="00FF38BA">
            <w:pPr>
              <w:tabs>
                <w:tab w:val="left" w:pos="727"/>
              </w:tabs>
              <w:rPr>
                <w:spacing w:val="-1"/>
              </w:rPr>
            </w:pP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1B2C5C" w:rsidRDefault="002F3642" w:rsidP="00F62241">
            <w:pPr>
              <w:tabs>
                <w:tab w:val="left" w:pos="727"/>
              </w:tabs>
              <w:rPr>
                <w:b/>
                <w:spacing w:val="-1"/>
              </w:rPr>
            </w:pPr>
            <w:r>
              <w:rPr>
                <w:b/>
                <w:spacing w:val="-1"/>
              </w:rPr>
              <w:t>3-5 College and Career Readiness Anchor Standards: Language Arts Conventions of Standard English</w:t>
            </w:r>
          </w:p>
        </w:tc>
        <w:tc>
          <w:tcPr>
            <w:tcW w:w="1317" w:type="dxa"/>
          </w:tcPr>
          <w:p w:rsidR="002F3642" w:rsidRPr="00D55F48" w:rsidRDefault="002F3642" w:rsidP="00F62241">
            <w:pPr>
              <w:tabs>
                <w:tab w:val="left" w:pos="727"/>
              </w:tabs>
              <w:rPr>
                <w:b/>
                <w:spacing w:val="-1"/>
              </w:rPr>
            </w:pPr>
            <w:r>
              <w:rPr>
                <w:b/>
                <w:spacing w:val="-1"/>
              </w:rPr>
              <w:t>Demonstrate command of the conventions of standard English grammar and usage when writing or speaking.</w:t>
            </w:r>
          </w:p>
        </w:tc>
        <w:tc>
          <w:tcPr>
            <w:tcW w:w="1440" w:type="dxa"/>
          </w:tcPr>
          <w:p w:rsidR="002F3642" w:rsidRPr="00D55F48" w:rsidRDefault="002F3642" w:rsidP="00F62241">
            <w:pPr>
              <w:tabs>
                <w:tab w:val="left" w:pos="727"/>
              </w:tabs>
              <w:rPr>
                <w:b/>
                <w:spacing w:val="-1"/>
              </w:rPr>
            </w:pPr>
            <w:r>
              <w:rPr>
                <w:b/>
                <w:spacing w:val="-1"/>
              </w:rPr>
              <w:t>Demonstrate command of the conventions of standard English capitalization, punctuation, and spelling when writing.</w:t>
            </w:r>
          </w:p>
        </w:tc>
        <w:tc>
          <w:tcPr>
            <w:tcW w:w="1320" w:type="dxa"/>
            <w:gridSpan w:val="2"/>
          </w:tcPr>
          <w:p w:rsidR="002F3642" w:rsidRPr="00D55F48" w:rsidRDefault="002F3642" w:rsidP="00F62241">
            <w:pPr>
              <w:tabs>
                <w:tab w:val="left" w:pos="727"/>
              </w:tabs>
              <w:rPr>
                <w:b/>
                <w:spacing w:val="-1"/>
              </w:rPr>
            </w:pPr>
            <w:r>
              <w:rPr>
                <w:b/>
                <w:spacing w:val="-1"/>
              </w:rPr>
              <w:t>Use knowledge of language and its conventions when writing, speaking, reading, or listening.</w:t>
            </w:r>
          </w:p>
        </w:tc>
        <w:tc>
          <w:tcPr>
            <w:tcW w:w="1348" w:type="dxa"/>
            <w:gridSpan w:val="2"/>
          </w:tcPr>
          <w:p w:rsidR="002F3642" w:rsidRPr="00D55F48" w:rsidRDefault="002F3642" w:rsidP="00FF38BA">
            <w:pPr>
              <w:tabs>
                <w:tab w:val="left" w:pos="727"/>
              </w:tabs>
              <w:rPr>
                <w:b/>
                <w:spacing w:val="-1"/>
              </w:rPr>
            </w:pPr>
          </w:p>
        </w:tc>
        <w:tc>
          <w:tcPr>
            <w:tcW w:w="1415" w:type="dxa"/>
          </w:tcPr>
          <w:p w:rsidR="002F3642" w:rsidRPr="00D55F48" w:rsidRDefault="002F3642" w:rsidP="00FF38BA">
            <w:pPr>
              <w:tabs>
                <w:tab w:val="left" w:pos="727"/>
              </w:tabs>
              <w:rPr>
                <w:b/>
                <w:spacing w:val="-1"/>
              </w:rPr>
            </w:pPr>
          </w:p>
        </w:tc>
        <w:tc>
          <w:tcPr>
            <w:tcW w:w="1474" w:type="dxa"/>
          </w:tcPr>
          <w:p w:rsidR="002F3642" w:rsidRPr="00D55F48" w:rsidRDefault="002F3642" w:rsidP="00FF38BA">
            <w:pPr>
              <w:tabs>
                <w:tab w:val="left" w:pos="727"/>
              </w:tabs>
              <w:rPr>
                <w:b/>
                <w:spacing w:val="-1"/>
              </w:rPr>
            </w:pPr>
          </w:p>
        </w:tc>
      </w:tr>
      <w:tr w:rsidR="002F3642" w:rsidRPr="00003B48" w:rsidTr="0093785D">
        <w:tc>
          <w:tcPr>
            <w:tcW w:w="1581" w:type="dxa"/>
            <w:gridSpan w:val="2"/>
          </w:tcPr>
          <w:p w:rsidR="002F3642" w:rsidRDefault="002F3642" w:rsidP="00F62241">
            <w:pPr>
              <w:tabs>
                <w:tab w:val="left" w:pos="727"/>
              </w:tabs>
              <w:rPr>
                <w:b/>
                <w:spacing w:val="-1"/>
              </w:rPr>
            </w:pPr>
            <w:r>
              <w:rPr>
                <w:b/>
                <w:spacing w:val="-1"/>
              </w:rPr>
              <w:t>Banking and Investing</w:t>
            </w:r>
          </w:p>
          <w:p w:rsidR="002F3642" w:rsidRDefault="002F3642" w:rsidP="00F62241">
            <w:pPr>
              <w:tabs>
                <w:tab w:val="left" w:pos="727"/>
              </w:tabs>
              <w:rPr>
                <w:b/>
                <w:spacing w:val="-1"/>
              </w:rPr>
            </w:pPr>
          </w:p>
          <w:p w:rsidR="002F3642" w:rsidRPr="001B2C5C" w:rsidRDefault="002F3642" w:rsidP="00F62241">
            <w:pPr>
              <w:tabs>
                <w:tab w:val="left" w:pos="727"/>
              </w:tabs>
              <w:rPr>
                <w:b/>
                <w:spacing w:val="-1"/>
              </w:rPr>
            </w:pPr>
          </w:p>
        </w:tc>
        <w:tc>
          <w:tcPr>
            <w:tcW w:w="1317" w:type="dxa"/>
          </w:tcPr>
          <w:p w:rsidR="002F3642" w:rsidRDefault="002F3642" w:rsidP="00F62241">
            <w:pPr>
              <w:tabs>
                <w:tab w:val="left" w:pos="727"/>
              </w:tabs>
              <w:rPr>
                <w:spacing w:val="-1"/>
              </w:rPr>
            </w:pPr>
            <w:r>
              <w:rPr>
                <w:spacing w:val="-1"/>
              </w:rPr>
              <w:t xml:space="preserve">a. Produce complete sentences, recognizing </w:t>
            </w:r>
            <w:r>
              <w:rPr>
                <w:spacing w:val="-1"/>
              </w:rPr>
              <w:lastRenderedPageBreak/>
              <w:t>and correcting inappropriate fragments and run-ons.*</w:t>
            </w:r>
          </w:p>
          <w:p w:rsidR="002F3642" w:rsidRDefault="002F3642" w:rsidP="00F62241">
            <w:pPr>
              <w:tabs>
                <w:tab w:val="left" w:pos="727"/>
              </w:tabs>
              <w:rPr>
                <w:spacing w:val="-1"/>
              </w:rPr>
            </w:pPr>
          </w:p>
          <w:p w:rsidR="002F3642" w:rsidRPr="001B2C5C" w:rsidRDefault="002F3642" w:rsidP="00F62241">
            <w:pPr>
              <w:tabs>
                <w:tab w:val="left" w:pos="727"/>
              </w:tabs>
              <w:rPr>
                <w:spacing w:val="-1"/>
              </w:rPr>
            </w:pPr>
            <w:r>
              <w:rPr>
                <w:spacing w:val="-1"/>
              </w:rPr>
              <w:t>b. Correctly use frequently confused words (e.g., to, too, two; their, their)</w:t>
            </w:r>
          </w:p>
        </w:tc>
        <w:tc>
          <w:tcPr>
            <w:tcW w:w="1440" w:type="dxa"/>
          </w:tcPr>
          <w:p w:rsidR="002F3642" w:rsidRDefault="002F3642" w:rsidP="00F62241">
            <w:pPr>
              <w:tabs>
                <w:tab w:val="left" w:pos="727"/>
              </w:tabs>
              <w:rPr>
                <w:spacing w:val="-1"/>
              </w:rPr>
            </w:pPr>
            <w:r>
              <w:rPr>
                <w:spacing w:val="-1"/>
              </w:rPr>
              <w:lastRenderedPageBreak/>
              <w:t xml:space="preserve">a. Using conventional spelling for high frequency </w:t>
            </w:r>
            <w:r>
              <w:rPr>
                <w:spacing w:val="-1"/>
              </w:rPr>
              <w:lastRenderedPageBreak/>
              <w:t>and other studied words and for adding suffixes to base words (e.g., sitting, smiled, cries, happiness)</w:t>
            </w:r>
          </w:p>
          <w:p w:rsidR="002F3642" w:rsidRDefault="002F3642" w:rsidP="00F62241">
            <w:pPr>
              <w:tabs>
                <w:tab w:val="left" w:pos="727"/>
              </w:tabs>
              <w:rPr>
                <w:spacing w:val="-1"/>
              </w:rPr>
            </w:pPr>
          </w:p>
          <w:p w:rsidR="002F3642" w:rsidRPr="001B2C5C" w:rsidRDefault="002F3642" w:rsidP="00F62241">
            <w:pPr>
              <w:tabs>
                <w:tab w:val="left" w:pos="727"/>
              </w:tabs>
              <w:rPr>
                <w:b/>
                <w:spacing w:val="-1"/>
              </w:rPr>
            </w:pPr>
            <w:r>
              <w:rPr>
                <w:spacing w:val="-1"/>
              </w:rPr>
              <w:t>b. Use spelling patterns and generalizations in writing words.</w:t>
            </w:r>
          </w:p>
        </w:tc>
        <w:tc>
          <w:tcPr>
            <w:tcW w:w="1320" w:type="dxa"/>
            <w:gridSpan w:val="2"/>
          </w:tcPr>
          <w:p w:rsidR="002F3642" w:rsidRDefault="002F3642" w:rsidP="00F62241">
            <w:pPr>
              <w:tabs>
                <w:tab w:val="left" w:pos="727"/>
              </w:tabs>
              <w:rPr>
                <w:spacing w:val="-1"/>
              </w:rPr>
            </w:pPr>
            <w:r>
              <w:rPr>
                <w:spacing w:val="-1"/>
              </w:rPr>
              <w:lastRenderedPageBreak/>
              <w:t xml:space="preserve">a. Choose words and phrases to convey ideas </w:t>
            </w:r>
            <w:r>
              <w:rPr>
                <w:spacing w:val="-1"/>
              </w:rPr>
              <w:lastRenderedPageBreak/>
              <w:t>precisely.</w:t>
            </w:r>
          </w:p>
          <w:p w:rsidR="002F3642" w:rsidRDefault="002F3642" w:rsidP="00F62241">
            <w:pPr>
              <w:tabs>
                <w:tab w:val="left" w:pos="727"/>
              </w:tabs>
              <w:rPr>
                <w:spacing w:val="-1"/>
              </w:rPr>
            </w:pPr>
          </w:p>
          <w:p w:rsidR="002F3642" w:rsidRDefault="002F3642" w:rsidP="00F62241">
            <w:pPr>
              <w:tabs>
                <w:tab w:val="left" w:pos="727"/>
              </w:tabs>
              <w:rPr>
                <w:spacing w:val="-1"/>
              </w:rPr>
            </w:pPr>
            <w:r>
              <w:rPr>
                <w:spacing w:val="-1"/>
              </w:rPr>
              <w:t>b. Choose punctuation for effect.</w:t>
            </w:r>
          </w:p>
          <w:p w:rsidR="002F3642" w:rsidRDefault="002F3642" w:rsidP="00F62241">
            <w:pPr>
              <w:tabs>
                <w:tab w:val="left" w:pos="727"/>
              </w:tabs>
              <w:rPr>
                <w:spacing w:val="-1"/>
              </w:rPr>
            </w:pPr>
          </w:p>
          <w:p w:rsidR="002F3642" w:rsidRPr="008D7B1B" w:rsidRDefault="002F3642" w:rsidP="00F62241">
            <w:pPr>
              <w:tabs>
                <w:tab w:val="left" w:pos="727"/>
              </w:tabs>
              <w:rPr>
                <w:spacing w:val="-1"/>
              </w:rPr>
            </w:pPr>
            <w:r>
              <w:rPr>
                <w:spacing w:val="-1"/>
              </w:rPr>
              <w:t>c.  Differentiate between contexts that call for formal English (e.g., presenting ideas) and situations where informal discourse is appropriate (e.g., small group discussion)</w:t>
            </w:r>
          </w:p>
        </w:tc>
        <w:tc>
          <w:tcPr>
            <w:tcW w:w="1348" w:type="dxa"/>
            <w:gridSpan w:val="2"/>
          </w:tcPr>
          <w:p w:rsidR="002F3642" w:rsidRPr="008D7B1B" w:rsidRDefault="002F3642" w:rsidP="00FF38BA">
            <w:pPr>
              <w:tabs>
                <w:tab w:val="left" w:pos="727"/>
              </w:tabs>
              <w:rPr>
                <w:spacing w:val="-1"/>
              </w:rPr>
            </w:pPr>
          </w:p>
        </w:tc>
        <w:tc>
          <w:tcPr>
            <w:tcW w:w="1415" w:type="dxa"/>
          </w:tcPr>
          <w:p w:rsidR="002F3642" w:rsidRPr="008D7B1B" w:rsidRDefault="002F3642" w:rsidP="00FF38BA">
            <w:pPr>
              <w:tabs>
                <w:tab w:val="left" w:pos="727"/>
              </w:tabs>
              <w:rPr>
                <w:spacing w:val="-1"/>
              </w:rPr>
            </w:pPr>
          </w:p>
        </w:tc>
        <w:tc>
          <w:tcPr>
            <w:tcW w:w="1474" w:type="dxa"/>
          </w:tcPr>
          <w:p w:rsidR="002F3642" w:rsidRPr="008D7B1B" w:rsidRDefault="002F3642" w:rsidP="00FF38BA">
            <w:pPr>
              <w:tabs>
                <w:tab w:val="left" w:pos="727"/>
              </w:tabs>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lastRenderedPageBreak/>
              <w:t>What You Want</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Money Business</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Learning about Checkbooks</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r>
              <w:rPr>
                <w:spacing w:val="-1"/>
              </w:rPr>
              <w:t>X</w:t>
            </w:r>
          </w:p>
        </w:tc>
        <w:tc>
          <w:tcPr>
            <w:tcW w:w="1320" w:type="dxa"/>
            <w:gridSpan w:val="2"/>
          </w:tcPr>
          <w:p w:rsidR="002F3642" w:rsidRPr="0015160D" w:rsidRDefault="002F3642" w:rsidP="00FF38BA">
            <w:pPr>
              <w:tabs>
                <w:tab w:val="left" w:pos="727"/>
              </w:tabs>
              <w:jc w:val="center"/>
              <w:rPr>
                <w:spacing w:val="-1"/>
              </w:rPr>
            </w:pPr>
            <w:r>
              <w:rPr>
                <w:spacing w:val="-1"/>
              </w:rPr>
              <w:t>X</w:t>
            </w: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Wall Street</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r>
              <w:rPr>
                <w:spacing w:val="-1"/>
              </w:rPr>
              <w:t>X</w:t>
            </w:r>
          </w:p>
        </w:tc>
        <w:tc>
          <w:tcPr>
            <w:tcW w:w="1320" w:type="dxa"/>
            <w:gridSpan w:val="2"/>
          </w:tcPr>
          <w:p w:rsidR="002F3642" w:rsidRPr="0015160D" w:rsidRDefault="002F3642" w:rsidP="00FF38BA">
            <w:pPr>
              <w:tabs>
                <w:tab w:val="left" w:pos="727"/>
              </w:tabs>
              <w:jc w:val="center"/>
              <w:rPr>
                <w:spacing w:val="-1"/>
              </w:rPr>
            </w:pPr>
            <w:r>
              <w:rPr>
                <w:spacing w:val="-1"/>
              </w:rPr>
              <w:t>X</w:t>
            </w: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D72077" w:rsidRDefault="002F3642" w:rsidP="00FF38BA">
            <w:pPr>
              <w:tabs>
                <w:tab w:val="left" w:pos="727"/>
              </w:tabs>
              <w:rPr>
                <w:b/>
                <w:spacing w:val="-1"/>
              </w:rPr>
            </w:pPr>
            <w:r>
              <w:rPr>
                <w:b/>
                <w:spacing w:val="-1"/>
              </w:rPr>
              <w:t>Comparison Shopping</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Hunt and Find</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Creative Couponing</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Come to a Pizza Party</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Riding High</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Let’s Pretend</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Figure the Percent</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Let’s Go Shopping</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D72077" w:rsidRDefault="002F3642" w:rsidP="00FF38BA">
            <w:pPr>
              <w:tabs>
                <w:tab w:val="left" w:pos="727"/>
              </w:tabs>
              <w:rPr>
                <w:b/>
                <w:spacing w:val="-1"/>
              </w:rPr>
            </w:pPr>
            <w:r>
              <w:rPr>
                <w:b/>
                <w:spacing w:val="-1"/>
              </w:rPr>
              <w:t>Measurement</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Following a Recipe</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r>
              <w:rPr>
                <w:spacing w:val="-1"/>
              </w:rPr>
              <w:t>X</w:t>
            </w: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Now I’m the Cook</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r>
              <w:rPr>
                <w:spacing w:val="-1"/>
              </w:rPr>
              <w:t>X</w:t>
            </w:r>
          </w:p>
        </w:tc>
        <w:tc>
          <w:tcPr>
            <w:tcW w:w="1320" w:type="dxa"/>
            <w:gridSpan w:val="2"/>
          </w:tcPr>
          <w:p w:rsidR="002F3642" w:rsidRPr="0015160D" w:rsidRDefault="002F3642" w:rsidP="00FF38BA">
            <w:pPr>
              <w:tabs>
                <w:tab w:val="left" w:pos="727"/>
              </w:tabs>
              <w:jc w:val="center"/>
              <w:rPr>
                <w:spacing w:val="-1"/>
              </w:rPr>
            </w:pPr>
            <w:r>
              <w:rPr>
                <w:spacing w:val="-1"/>
              </w:rPr>
              <w:t>X</w:t>
            </w: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Control Your Own Time</w:t>
            </w:r>
          </w:p>
        </w:tc>
        <w:tc>
          <w:tcPr>
            <w:tcW w:w="1317" w:type="dxa"/>
          </w:tcPr>
          <w:p w:rsidR="002F3642" w:rsidRPr="0015160D" w:rsidRDefault="002F3642" w:rsidP="00FF38BA">
            <w:pPr>
              <w:tabs>
                <w:tab w:val="left" w:pos="727"/>
              </w:tabs>
              <w:jc w:val="center"/>
              <w:rPr>
                <w:spacing w:val="-1"/>
              </w:rPr>
            </w:pPr>
          </w:p>
        </w:tc>
        <w:tc>
          <w:tcPr>
            <w:tcW w:w="1440" w:type="dxa"/>
          </w:tcPr>
          <w:p w:rsidR="002F3642" w:rsidRPr="0015160D" w:rsidRDefault="002F3642" w:rsidP="00FF38BA">
            <w:pPr>
              <w:tabs>
                <w:tab w:val="left" w:pos="727"/>
              </w:tabs>
              <w:jc w:val="center"/>
              <w:rPr>
                <w:spacing w:val="-1"/>
              </w:rPr>
            </w:pPr>
          </w:p>
        </w:tc>
        <w:tc>
          <w:tcPr>
            <w:tcW w:w="1320" w:type="dxa"/>
            <w:gridSpan w:val="2"/>
          </w:tcPr>
          <w:p w:rsidR="002F3642" w:rsidRPr="0015160D" w:rsidRDefault="002F3642" w:rsidP="00FF38BA">
            <w:pPr>
              <w:tabs>
                <w:tab w:val="left" w:pos="727"/>
              </w:tabs>
              <w:jc w:val="center"/>
              <w:rPr>
                <w:spacing w:val="-1"/>
              </w:rPr>
            </w:pP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r w:rsidR="002F3642" w:rsidRPr="00003B48" w:rsidTr="0093785D">
        <w:tc>
          <w:tcPr>
            <w:tcW w:w="1581" w:type="dxa"/>
            <w:gridSpan w:val="2"/>
          </w:tcPr>
          <w:p w:rsidR="002F3642" w:rsidRPr="00003B48" w:rsidRDefault="002F3642" w:rsidP="00FF38BA">
            <w:pPr>
              <w:tabs>
                <w:tab w:val="left" w:pos="727"/>
              </w:tabs>
              <w:rPr>
                <w:spacing w:val="-1"/>
              </w:rPr>
            </w:pPr>
            <w:r>
              <w:rPr>
                <w:spacing w:val="-1"/>
              </w:rPr>
              <w:t>Measurement Worksheets</w:t>
            </w:r>
          </w:p>
        </w:tc>
        <w:tc>
          <w:tcPr>
            <w:tcW w:w="1317" w:type="dxa"/>
          </w:tcPr>
          <w:p w:rsidR="002F3642" w:rsidRPr="0015160D" w:rsidRDefault="002F3642" w:rsidP="00FF38BA">
            <w:pPr>
              <w:tabs>
                <w:tab w:val="left" w:pos="727"/>
              </w:tabs>
              <w:jc w:val="center"/>
              <w:rPr>
                <w:spacing w:val="-1"/>
              </w:rPr>
            </w:pPr>
            <w:r>
              <w:rPr>
                <w:spacing w:val="-1"/>
              </w:rPr>
              <w:t>X</w:t>
            </w:r>
          </w:p>
        </w:tc>
        <w:tc>
          <w:tcPr>
            <w:tcW w:w="1440" w:type="dxa"/>
          </w:tcPr>
          <w:p w:rsidR="002F3642" w:rsidRPr="0015160D" w:rsidRDefault="002F3642" w:rsidP="00FF38BA">
            <w:pPr>
              <w:tabs>
                <w:tab w:val="left" w:pos="727"/>
              </w:tabs>
              <w:jc w:val="center"/>
              <w:rPr>
                <w:spacing w:val="-1"/>
              </w:rPr>
            </w:pPr>
            <w:r>
              <w:rPr>
                <w:spacing w:val="-1"/>
              </w:rPr>
              <w:t>X</w:t>
            </w:r>
          </w:p>
        </w:tc>
        <w:tc>
          <w:tcPr>
            <w:tcW w:w="1320" w:type="dxa"/>
            <w:gridSpan w:val="2"/>
          </w:tcPr>
          <w:p w:rsidR="002F3642" w:rsidRPr="0015160D" w:rsidRDefault="002F3642" w:rsidP="00FF38BA">
            <w:pPr>
              <w:tabs>
                <w:tab w:val="left" w:pos="727"/>
              </w:tabs>
              <w:jc w:val="center"/>
              <w:rPr>
                <w:spacing w:val="-1"/>
              </w:rPr>
            </w:pPr>
            <w:r>
              <w:rPr>
                <w:spacing w:val="-1"/>
              </w:rPr>
              <w:t>X</w:t>
            </w:r>
          </w:p>
        </w:tc>
        <w:tc>
          <w:tcPr>
            <w:tcW w:w="1348" w:type="dxa"/>
            <w:gridSpan w:val="2"/>
          </w:tcPr>
          <w:p w:rsidR="002F3642" w:rsidRPr="0015160D" w:rsidRDefault="002F3642" w:rsidP="00FF38BA">
            <w:pPr>
              <w:tabs>
                <w:tab w:val="left" w:pos="727"/>
              </w:tabs>
              <w:jc w:val="center"/>
              <w:rPr>
                <w:spacing w:val="-1"/>
              </w:rPr>
            </w:pPr>
          </w:p>
        </w:tc>
        <w:tc>
          <w:tcPr>
            <w:tcW w:w="1415" w:type="dxa"/>
          </w:tcPr>
          <w:p w:rsidR="002F3642" w:rsidRPr="0015160D" w:rsidRDefault="002F3642" w:rsidP="00FF38BA">
            <w:pPr>
              <w:tabs>
                <w:tab w:val="left" w:pos="727"/>
              </w:tabs>
              <w:jc w:val="center"/>
              <w:rPr>
                <w:spacing w:val="-1"/>
              </w:rPr>
            </w:pPr>
          </w:p>
        </w:tc>
        <w:tc>
          <w:tcPr>
            <w:tcW w:w="1474" w:type="dxa"/>
          </w:tcPr>
          <w:p w:rsidR="002F3642" w:rsidRPr="0015160D" w:rsidRDefault="002F3642" w:rsidP="00FF38BA">
            <w:pPr>
              <w:tabs>
                <w:tab w:val="left" w:pos="727"/>
              </w:tabs>
              <w:jc w:val="center"/>
              <w:rPr>
                <w:spacing w:val="-1"/>
              </w:rPr>
            </w:pPr>
          </w:p>
        </w:tc>
      </w:tr>
    </w:tbl>
    <w:p w:rsidR="00B32973" w:rsidRDefault="00B32973" w:rsidP="00B32973">
      <w:pPr>
        <w:shd w:val="clear" w:color="auto" w:fill="FFFFFF"/>
        <w:tabs>
          <w:tab w:val="left" w:pos="727"/>
        </w:tabs>
        <w:rPr>
          <w:b/>
          <w:spacing w:val="-1"/>
          <w:sz w:val="40"/>
          <w:szCs w:val="40"/>
        </w:rPr>
      </w:pPr>
    </w:p>
    <w:p w:rsidR="00F62241" w:rsidRDefault="00F62241" w:rsidP="00B32973">
      <w:pPr>
        <w:shd w:val="clear" w:color="auto" w:fill="FFFFFF"/>
        <w:tabs>
          <w:tab w:val="left" w:pos="727"/>
        </w:tabs>
        <w:rPr>
          <w:b/>
          <w:spacing w:val="-1"/>
          <w:sz w:val="40"/>
          <w:szCs w:val="40"/>
        </w:rPr>
      </w:pPr>
    </w:p>
    <w:p w:rsidR="00F62241" w:rsidRDefault="00F62241" w:rsidP="00B32973">
      <w:pPr>
        <w:shd w:val="clear" w:color="auto" w:fill="FFFFFF"/>
        <w:tabs>
          <w:tab w:val="left" w:pos="727"/>
        </w:tabs>
        <w:rPr>
          <w:b/>
          <w:spacing w:val="-1"/>
          <w:sz w:val="40"/>
          <w:szCs w:val="40"/>
        </w:rPr>
      </w:pPr>
    </w:p>
    <w:p w:rsidR="00F62241" w:rsidRDefault="00F62241" w:rsidP="00B32973">
      <w:pPr>
        <w:shd w:val="clear" w:color="auto" w:fill="FFFFFF"/>
        <w:tabs>
          <w:tab w:val="left" w:pos="727"/>
        </w:tabs>
        <w:rPr>
          <w:b/>
          <w:spacing w:val="-1"/>
          <w:sz w:val="40"/>
          <w:szCs w:val="40"/>
        </w:rPr>
      </w:pPr>
    </w:p>
    <w:p w:rsidR="00F62241" w:rsidRPr="00D93C23" w:rsidRDefault="00F62241" w:rsidP="00F62241">
      <w:pPr>
        <w:shd w:val="clear" w:color="auto" w:fill="FFFFFF"/>
        <w:tabs>
          <w:tab w:val="left" w:pos="727"/>
        </w:tabs>
        <w:jc w:val="center"/>
        <w:rPr>
          <w:b/>
          <w:spacing w:val="-1"/>
          <w:sz w:val="32"/>
          <w:szCs w:val="32"/>
        </w:rPr>
      </w:pPr>
      <w:r w:rsidRPr="00D93C23">
        <w:rPr>
          <w:b/>
          <w:spacing w:val="-1"/>
          <w:sz w:val="32"/>
          <w:szCs w:val="32"/>
        </w:rPr>
        <w:lastRenderedPageBreak/>
        <w:t>CONNECTIONS Matrices to Idaho Common Core:</w:t>
      </w:r>
    </w:p>
    <w:p w:rsidR="00F62241" w:rsidRPr="00D93C23" w:rsidRDefault="00F62241" w:rsidP="00F62241">
      <w:pPr>
        <w:shd w:val="clear" w:color="auto" w:fill="FFFFFF"/>
        <w:tabs>
          <w:tab w:val="left" w:pos="727"/>
        </w:tabs>
        <w:jc w:val="center"/>
        <w:rPr>
          <w:b/>
          <w:spacing w:val="-1"/>
          <w:sz w:val="32"/>
          <w:szCs w:val="32"/>
        </w:rPr>
      </w:pPr>
      <w:r w:rsidRPr="00D93C23">
        <w:rPr>
          <w:b/>
          <w:spacing w:val="-1"/>
          <w:sz w:val="32"/>
          <w:szCs w:val="32"/>
        </w:rPr>
        <w:t>Math</w:t>
      </w:r>
    </w:p>
    <w:p w:rsidR="00F62241" w:rsidRDefault="00F62241" w:rsidP="00F62241">
      <w:pPr>
        <w:shd w:val="clear" w:color="auto" w:fill="FFFFFF"/>
        <w:tabs>
          <w:tab w:val="left" w:pos="727"/>
        </w:tabs>
        <w:jc w:val="center"/>
        <w:rPr>
          <w:b/>
          <w:spacing w:val="-1"/>
          <w:sz w:val="28"/>
          <w:szCs w:val="28"/>
        </w:rPr>
      </w:pPr>
    </w:p>
    <w:tbl>
      <w:tblPr>
        <w:tblStyle w:val="TableGrid"/>
        <w:tblW w:w="0" w:type="auto"/>
        <w:tblLayout w:type="fixed"/>
        <w:tblLook w:val="04A0" w:firstRow="1" w:lastRow="0" w:firstColumn="1" w:lastColumn="0" w:noHBand="0" w:noVBand="1"/>
      </w:tblPr>
      <w:tblGrid>
        <w:gridCol w:w="1604"/>
        <w:gridCol w:w="1169"/>
        <w:gridCol w:w="35"/>
        <w:gridCol w:w="1235"/>
        <w:gridCol w:w="25"/>
        <w:gridCol w:w="42"/>
        <w:gridCol w:w="1218"/>
        <w:gridCol w:w="1530"/>
        <w:gridCol w:w="32"/>
        <w:gridCol w:w="1380"/>
        <w:gridCol w:w="28"/>
        <w:gridCol w:w="1278"/>
      </w:tblGrid>
      <w:tr w:rsidR="00930B64" w:rsidRPr="001B2C5C" w:rsidTr="00A86DFC">
        <w:tc>
          <w:tcPr>
            <w:tcW w:w="1604" w:type="dxa"/>
          </w:tcPr>
          <w:p w:rsidR="00F62241" w:rsidRPr="001B2C5C" w:rsidRDefault="00930B64" w:rsidP="00F62241">
            <w:pPr>
              <w:tabs>
                <w:tab w:val="left" w:pos="727"/>
              </w:tabs>
              <w:rPr>
                <w:b/>
                <w:spacing w:val="-1"/>
              </w:rPr>
            </w:pPr>
            <w:r>
              <w:rPr>
                <w:b/>
                <w:spacing w:val="-1"/>
              </w:rPr>
              <w:t>Standards for Mathematical Practice; K-12</w:t>
            </w:r>
          </w:p>
        </w:tc>
        <w:tc>
          <w:tcPr>
            <w:tcW w:w="1204" w:type="dxa"/>
            <w:gridSpan w:val="2"/>
          </w:tcPr>
          <w:p w:rsidR="00F62241" w:rsidRPr="00D55F48" w:rsidRDefault="00930B64" w:rsidP="00F62241">
            <w:pPr>
              <w:tabs>
                <w:tab w:val="left" w:pos="727"/>
              </w:tabs>
              <w:rPr>
                <w:b/>
                <w:spacing w:val="-1"/>
              </w:rPr>
            </w:pPr>
            <w:r>
              <w:rPr>
                <w:b/>
                <w:spacing w:val="-1"/>
              </w:rPr>
              <w:t>1. Make Sense of Problems and Perservere in Solving Them</w:t>
            </w:r>
          </w:p>
        </w:tc>
        <w:tc>
          <w:tcPr>
            <w:tcW w:w="1302" w:type="dxa"/>
            <w:gridSpan w:val="3"/>
          </w:tcPr>
          <w:p w:rsidR="00F62241" w:rsidRPr="00D55F48" w:rsidRDefault="00930B64" w:rsidP="00F62241">
            <w:pPr>
              <w:tabs>
                <w:tab w:val="left" w:pos="727"/>
              </w:tabs>
              <w:rPr>
                <w:b/>
                <w:spacing w:val="-1"/>
              </w:rPr>
            </w:pPr>
            <w:r>
              <w:rPr>
                <w:b/>
                <w:spacing w:val="-1"/>
              </w:rPr>
              <w:t>2. Reason Abstractly and Quantitatively</w:t>
            </w:r>
          </w:p>
        </w:tc>
        <w:tc>
          <w:tcPr>
            <w:tcW w:w="1218" w:type="dxa"/>
          </w:tcPr>
          <w:p w:rsidR="00F62241" w:rsidRPr="00D55F48" w:rsidRDefault="00930B64" w:rsidP="00F62241">
            <w:pPr>
              <w:tabs>
                <w:tab w:val="left" w:pos="727"/>
              </w:tabs>
              <w:rPr>
                <w:b/>
                <w:spacing w:val="-1"/>
              </w:rPr>
            </w:pPr>
            <w:r>
              <w:rPr>
                <w:b/>
                <w:spacing w:val="-1"/>
              </w:rPr>
              <w:t>3. Construct Viable Arguments and Critique the Reasoning of Others</w:t>
            </w:r>
          </w:p>
        </w:tc>
        <w:tc>
          <w:tcPr>
            <w:tcW w:w="1562" w:type="dxa"/>
            <w:gridSpan w:val="2"/>
          </w:tcPr>
          <w:p w:rsidR="00F62241" w:rsidRPr="00D55F48" w:rsidRDefault="00930B64" w:rsidP="00F62241">
            <w:pPr>
              <w:tabs>
                <w:tab w:val="left" w:pos="727"/>
              </w:tabs>
              <w:rPr>
                <w:b/>
                <w:spacing w:val="-1"/>
              </w:rPr>
            </w:pPr>
            <w:r>
              <w:rPr>
                <w:b/>
                <w:spacing w:val="-1"/>
              </w:rPr>
              <w:t>4-5. Model and Mathematics; Use Appropriate Tools Strategically</w:t>
            </w:r>
          </w:p>
        </w:tc>
        <w:tc>
          <w:tcPr>
            <w:tcW w:w="1380" w:type="dxa"/>
          </w:tcPr>
          <w:p w:rsidR="00F62241" w:rsidRPr="00D55F48" w:rsidRDefault="00930B64" w:rsidP="00F62241">
            <w:pPr>
              <w:tabs>
                <w:tab w:val="left" w:pos="727"/>
              </w:tabs>
              <w:rPr>
                <w:b/>
                <w:spacing w:val="-1"/>
              </w:rPr>
            </w:pPr>
            <w:r>
              <w:rPr>
                <w:b/>
                <w:spacing w:val="-1"/>
              </w:rPr>
              <w:t>6-7. Attend to Precision and Look for and Make Use of Structure</w:t>
            </w:r>
          </w:p>
          <w:p w:rsidR="00F62241" w:rsidRPr="00D55F48" w:rsidRDefault="00F62241" w:rsidP="00F62241">
            <w:pPr>
              <w:tabs>
                <w:tab w:val="left" w:pos="727"/>
              </w:tabs>
              <w:rPr>
                <w:b/>
                <w:spacing w:val="-1"/>
              </w:rPr>
            </w:pPr>
          </w:p>
        </w:tc>
        <w:tc>
          <w:tcPr>
            <w:tcW w:w="1306" w:type="dxa"/>
            <w:gridSpan w:val="2"/>
          </w:tcPr>
          <w:p w:rsidR="00F62241" w:rsidRPr="00D55F48" w:rsidRDefault="00930B64" w:rsidP="00F62241">
            <w:pPr>
              <w:tabs>
                <w:tab w:val="left" w:pos="727"/>
              </w:tabs>
              <w:rPr>
                <w:b/>
                <w:spacing w:val="-1"/>
              </w:rPr>
            </w:pPr>
            <w:r>
              <w:rPr>
                <w:b/>
                <w:spacing w:val="-1"/>
              </w:rPr>
              <w:t>8. Look for and Express Regularity and Repeated Reasoning</w:t>
            </w:r>
          </w:p>
        </w:tc>
      </w:tr>
      <w:tr w:rsidR="00930B64" w:rsidRPr="001B2C5C" w:rsidTr="006977BD">
        <w:tc>
          <w:tcPr>
            <w:tcW w:w="1604" w:type="dxa"/>
          </w:tcPr>
          <w:p w:rsidR="00F62241" w:rsidRDefault="00F62241" w:rsidP="00F62241">
            <w:pPr>
              <w:tabs>
                <w:tab w:val="left" w:pos="727"/>
              </w:tabs>
              <w:rPr>
                <w:b/>
                <w:spacing w:val="-1"/>
              </w:rPr>
            </w:pPr>
            <w:r>
              <w:rPr>
                <w:b/>
                <w:spacing w:val="-1"/>
              </w:rPr>
              <w:t xml:space="preserve">UNIT 1: </w:t>
            </w:r>
          </w:p>
          <w:p w:rsidR="00F62241" w:rsidRPr="001B2C5C" w:rsidRDefault="00F62241" w:rsidP="00F62241">
            <w:pPr>
              <w:tabs>
                <w:tab w:val="left" w:pos="727"/>
              </w:tabs>
              <w:rPr>
                <w:b/>
                <w:spacing w:val="-1"/>
              </w:rPr>
            </w:pPr>
            <w:r>
              <w:rPr>
                <w:b/>
                <w:spacing w:val="-1"/>
              </w:rPr>
              <w:t>Me and My Shadow</w:t>
            </w:r>
          </w:p>
        </w:tc>
        <w:tc>
          <w:tcPr>
            <w:tcW w:w="1204" w:type="dxa"/>
            <w:gridSpan w:val="2"/>
          </w:tcPr>
          <w:p w:rsidR="00F62241" w:rsidRPr="001B2C5C" w:rsidRDefault="00930B64" w:rsidP="00F62241">
            <w:pPr>
              <w:tabs>
                <w:tab w:val="left" w:pos="727"/>
              </w:tabs>
              <w:rPr>
                <w:spacing w:val="-1"/>
              </w:rPr>
            </w:pPr>
            <w:r>
              <w:rPr>
                <w:spacing w:val="-1"/>
              </w:rPr>
              <w:t>Mathematically proficient students can solve problems and discuss how they solve them; explain to themselves the meaning of the problem and look for ways to solve it; may use concrete objects or pictures to help them conceptualize and solve problems; try different approaches and often will use another method to check their answers</w:t>
            </w:r>
          </w:p>
        </w:tc>
        <w:tc>
          <w:tcPr>
            <w:tcW w:w="1260" w:type="dxa"/>
            <w:gridSpan w:val="2"/>
          </w:tcPr>
          <w:p w:rsidR="00F62241" w:rsidRPr="001B2C5C" w:rsidRDefault="00930B64" w:rsidP="00F62241">
            <w:pPr>
              <w:tabs>
                <w:tab w:val="left" w:pos="727"/>
              </w:tabs>
              <w:rPr>
                <w:b/>
                <w:spacing w:val="-1"/>
              </w:rPr>
            </w:pPr>
            <w:r>
              <w:rPr>
                <w:spacing w:val="-1"/>
              </w:rPr>
              <w:t>Mathematically proficient students recognize that a number represents a specific quantity; connect the quantity to written symbols and create a logical representation of the problem at hand; considering both the appropriate units involved and the meaning of quantities</w:t>
            </w:r>
          </w:p>
        </w:tc>
        <w:tc>
          <w:tcPr>
            <w:tcW w:w="1260" w:type="dxa"/>
            <w:gridSpan w:val="2"/>
          </w:tcPr>
          <w:p w:rsidR="00F62241" w:rsidRPr="008D7B1B" w:rsidRDefault="00930B64" w:rsidP="00F62241">
            <w:pPr>
              <w:tabs>
                <w:tab w:val="left" w:pos="727"/>
              </w:tabs>
              <w:rPr>
                <w:spacing w:val="-1"/>
              </w:rPr>
            </w:pPr>
            <w:r>
              <w:rPr>
                <w:spacing w:val="-1"/>
              </w:rPr>
              <w:t>Mathematically proficient students may construct arguments using concrete referents, such as objects, pictures, and drawings; explain their thinking and making connections between models and equations and refine their mathematical communication skills as they participate in mathematical discussions</w:t>
            </w:r>
          </w:p>
        </w:tc>
        <w:tc>
          <w:tcPr>
            <w:tcW w:w="1530" w:type="dxa"/>
          </w:tcPr>
          <w:p w:rsidR="00F62241" w:rsidRPr="008D7B1B" w:rsidRDefault="00930B64" w:rsidP="00F62241">
            <w:pPr>
              <w:tabs>
                <w:tab w:val="left" w:pos="727"/>
              </w:tabs>
              <w:rPr>
                <w:spacing w:val="-1"/>
              </w:rPr>
            </w:pPr>
            <w:r>
              <w:rPr>
                <w:spacing w:val="-1"/>
              </w:rPr>
              <w:t>Mathematically proficient students experiment with representing problem situations in multiple ways using multiple tools, including making a chart, list, or graph, and they can connect and explain the representation and use them</w:t>
            </w:r>
          </w:p>
        </w:tc>
        <w:tc>
          <w:tcPr>
            <w:tcW w:w="1440" w:type="dxa"/>
            <w:gridSpan w:val="3"/>
          </w:tcPr>
          <w:p w:rsidR="00F62241" w:rsidRPr="008D7B1B" w:rsidRDefault="00930B64" w:rsidP="00F62241">
            <w:pPr>
              <w:tabs>
                <w:tab w:val="left" w:pos="727"/>
              </w:tabs>
              <w:rPr>
                <w:spacing w:val="-1"/>
              </w:rPr>
            </w:pPr>
            <w:r>
              <w:rPr>
                <w:spacing w:val="-1"/>
              </w:rPr>
              <w:t>As students develop their mathematical communication skills, they use clear and precise language in discussions with others and in their own reasoning; they specifiy units of measure, the meaning of the symbols chosen</w:t>
            </w:r>
          </w:p>
        </w:tc>
        <w:tc>
          <w:tcPr>
            <w:tcW w:w="1278" w:type="dxa"/>
          </w:tcPr>
          <w:p w:rsidR="00F62241" w:rsidRPr="008D7B1B" w:rsidRDefault="00930B64" w:rsidP="00F62241">
            <w:pPr>
              <w:tabs>
                <w:tab w:val="left" w:pos="727"/>
              </w:tabs>
              <w:rPr>
                <w:spacing w:val="-1"/>
              </w:rPr>
            </w:pPr>
            <w:r>
              <w:rPr>
                <w:spacing w:val="-1"/>
              </w:rPr>
              <w:t>As students notice repetitive actions in computation to make generalization, they use models to explain calculations and understand and explain how algorithms work</w:t>
            </w:r>
          </w:p>
        </w:tc>
      </w:tr>
      <w:tr w:rsidR="00930B64" w:rsidRPr="001B2C5C" w:rsidTr="00645037">
        <w:tc>
          <w:tcPr>
            <w:tcW w:w="1604" w:type="dxa"/>
          </w:tcPr>
          <w:p w:rsidR="00F62241" w:rsidRDefault="00F62241" w:rsidP="00A86DFC">
            <w:pPr>
              <w:tabs>
                <w:tab w:val="left" w:pos="727"/>
              </w:tabs>
              <w:rPr>
                <w:spacing w:val="-1"/>
              </w:rPr>
            </w:pPr>
            <w:r>
              <w:rPr>
                <w:spacing w:val="-1"/>
              </w:rPr>
              <w:t>Pick Your Can</w:t>
            </w:r>
          </w:p>
        </w:tc>
        <w:tc>
          <w:tcPr>
            <w:tcW w:w="1204" w:type="dxa"/>
            <w:gridSpan w:val="2"/>
          </w:tcPr>
          <w:p w:rsidR="00F62241" w:rsidRDefault="00F62241" w:rsidP="00F62241">
            <w:pPr>
              <w:tabs>
                <w:tab w:val="left" w:pos="727"/>
              </w:tabs>
              <w:jc w:val="center"/>
              <w:rPr>
                <w:spacing w:val="-1"/>
              </w:rPr>
            </w:pPr>
          </w:p>
        </w:tc>
        <w:tc>
          <w:tcPr>
            <w:tcW w:w="1260" w:type="dxa"/>
            <w:gridSpan w:val="2"/>
          </w:tcPr>
          <w:p w:rsidR="00F62241" w:rsidRPr="008D7B1B" w:rsidRDefault="00F62241" w:rsidP="00F62241">
            <w:pPr>
              <w:tabs>
                <w:tab w:val="left" w:pos="727"/>
              </w:tabs>
              <w:jc w:val="center"/>
              <w:rPr>
                <w:spacing w:val="-1"/>
              </w:rPr>
            </w:pPr>
          </w:p>
        </w:tc>
        <w:tc>
          <w:tcPr>
            <w:tcW w:w="1260" w:type="dxa"/>
            <w:gridSpan w:val="2"/>
          </w:tcPr>
          <w:p w:rsidR="00F62241" w:rsidRDefault="00A86DFC" w:rsidP="00F62241">
            <w:pPr>
              <w:tabs>
                <w:tab w:val="left" w:pos="727"/>
              </w:tabs>
              <w:jc w:val="center"/>
              <w:rPr>
                <w:spacing w:val="-1"/>
              </w:rPr>
            </w:pPr>
            <w:r>
              <w:rPr>
                <w:spacing w:val="-1"/>
              </w:rPr>
              <w:t>X</w:t>
            </w:r>
          </w:p>
        </w:tc>
        <w:tc>
          <w:tcPr>
            <w:tcW w:w="1530" w:type="dxa"/>
          </w:tcPr>
          <w:p w:rsidR="00F62241" w:rsidRDefault="00F62241" w:rsidP="00F62241">
            <w:pPr>
              <w:tabs>
                <w:tab w:val="left" w:pos="727"/>
              </w:tabs>
              <w:jc w:val="center"/>
              <w:rPr>
                <w:spacing w:val="-1"/>
              </w:rPr>
            </w:pP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F62241" w:rsidP="00F62241">
            <w:pPr>
              <w:tabs>
                <w:tab w:val="left" w:pos="727"/>
              </w:tabs>
              <w:jc w:val="center"/>
              <w:rPr>
                <w:spacing w:val="-1"/>
              </w:rPr>
            </w:pPr>
          </w:p>
        </w:tc>
      </w:tr>
      <w:tr w:rsidR="00930B64" w:rsidRPr="001B2C5C" w:rsidTr="00645037">
        <w:tc>
          <w:tcPr>
            <w:tcW w:w="1604" w:type="dxa"/>
          </w:tcPr>
          <w:p w:rsidR="00F62241" w:rsidRDefault="00F62241" w:rsidP="00F62241">
            <w:pPr>
              <w:tabs>
                <w:tab w:val="left" w:pos="727"/>
              </w:tabs>
              <w:rPr>
                <w:spacing w:val="-1"/>
              </w:rPr>
            </w:pPr>
            <w:r>
              <w:rPr>
                <w:spacing w:val="-1"/>
              </w:rPr>
              <w:t>Fantasy Jobs</w:t>
            </w:r>
          </w:p>
        </w:tc>
        <w:tc>
          <w:tcPr>
            <w:tcW w:w="1204" w:type="dxa"/>
            <w:gridSpan w:val="2"/>
          </w:tcPr>
          <w:p w:rsidR="00F62241" w:rsidRDefault="00F62241" w:rsidP="00F62241">
            <w:pPr>
              <w:tabs>
                <w:tab w:val="left" w:pos="727"/>
              </w:tabs>
              <w:jc w:val="center"/>
              <w:rPr>
                <w:spacing w:val="-1"/>
              </w:rPr>
            </w:pPr>
          </w:p>
        </w:tc>
        <w:tc>
          <w:tcPr>
            <w:tcW w:w="1260" w:type="dxa"/>
            <w:gridSpan w:val="2"/>
          </w:tcPr>
          <w:p w:rsidR="00F62241" w:rsidRPr="008D7B1B" w:rsidRDefault="00F62241" w:rsidP="00F62241">
            <w:pPr>
              <w:tabs>
                <w:tab w:val="left" w:pos="727"/>
              </w:tabs>
              <w:jc w:val="center"/>
              <w:rPr>
                <w:spacing w:val="-1"/>
              </w:rPr>
            </w:pPr>
          </w:p>
        </w:tc>
        <w:tc>
          <w:tcPr>
            <w:tcW w:w="1260" w:type="dxa"/>
            <w:gridSpan w:val="2"/>
          </w:tcPr>
          <w:p w:rsidR="00F62241" w:rsidRDefault="00A86DFC" w:rsidP="00F62241">
            <w:pPr>
              <w:tabs>
                <w:tab w:val="left" w:pos="727"/>
              </w:tabs>
              <w:jc w:val="center"/>
              <w:rPr>
                <w:spacing w:val="-1"/>
              </w:rPr>
            </w:pPr>
            <w:r>
              <w:rPr>
                <w:spacing w:val="-1"/>
              </w:rPr>
              <w:t>X</w:t>
            </w:r>
          </w:p>
        </w:tc>
        <w:tc>
          <w:tcPr>
            <w:tcW w:w="1530" w:type="dxa"/>
          </w:tcPr>
          <w:p w:rsidR="00F62241" w:rsidRDefault="00F62241" w:rsidP="00F62241">
            <w:pPr>
              <w:tabs>
                <w:tab w:val="left" w:pos="727"/>
              </w:tabs>
              <w:jc w:val="center"/>
              <w:rPr>
                <w:spacing w:val="-1"/>
              </w:rPr>
            </w:pP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F62241" w:rsidP="00F62241">
            <w:pPr>
              <w:tabs>
                <w:tab w:val="left" w:pos="727"/>
              </w:tabs>
              <w:jc w:val="center"/>
              <w:rPr>
                <w:spacing w:val="-1"/>
              </w:rPr>
            </w:pPr>
          </w:p>
        </w:tc>
      </w:tr>
      <w:tr w:rsidR="00F62241" w:rsidRPr="008D7B1B" w:rsidTr="00645037">
        <w:tc>
          <w:tcPr>
            <w:tcW w:w="1604" w:type="dxa"/>
          </w:tcPr>
          <w:p w:rsidR="00F62241" w:rsidRPr="00B40955" w:rsidRDefault="00F62241" w:rsidP="00F62241">
            <w:pPr>
              <w:tabs>
                <w:tab w:val="left" w:pos="727"/>
              </w:tabs>
              <w:rPr>
                <w:b/>
                <w:spacing w:val="-1"/>
              </w:rPr>
            </w:pPr>
            <w:r w:rsidRPr="00B40955">
              <w:rPr>
                <w:b/>
                <w:spacing w:val="-1"/>
              </w:rPr>
              <w:t>Unit 1: Coping Skills</w:t>
            </w:r>
          </w:p>
        </w:tc>
        <w:tc>
          <w:tcPr>
            <w:tcW w:w="1169" w:type="dxa"/>
          </w:tcPr>
          <w:p w:rsidR="00F62241" w:rsidRDefault="00F62241" w:rsidP="00F62241">
            <w:pPr>
              <w:tabs>
                <w:tab w:val="left" w:pos="727"/>
              </w:tabs>
              <w:jc w:val="center"/>
              <w:rPr>
                <w:spacing w:val="-1"/>
              </w:rPr>
            </w:pPr>
          </w:p>
        </w:tc>
        <w:tc>
          <w:tcPr>
            <w:tcW w:w="1270" w:type="dxa"/>
            <w:gridSpan w:val="2"/>
          </w:tcPr>
          <w:p w:rsidR="00F62241" w:rsidRPr="008D7B1B" w:rsidRDefault="00F62241" w:rsidP="00F62241">
            <w:pPr>
              <w:tabs>
                <w:tab w:val="left" w:pos="727"/>
              </w:tabs>
              <w:jc w:val="center"/>
              <w:rPr>
                <w:spacing w:val="-1"/>
              </w:rPr>
            </w:pPr>
          </w:p>
        </w:tc>
        <w:tc>
          <w:tcPr>
            <w:tcW w:w="1285" w:type="dxa"/>
            <w:gridSpan w:val="3"/>
          </w:tcPr>
          <w:p w:rsidR="00F62241" w:rsidRDefault="00F62241" w:rsidP="00F62241">
            <w:pPr>
              <w:tabs>
                <w:tab w:val="left" w:pos="727"/>
              </w:tabs>
              <w:jc w:val="center"/>
              <w:rPr>
                <w:spacing w:val="-1"/>
              </w:rPr>
            </w:pPr>
          </w:p>
        </w:tc>
        <w:tc>
          <w:tcPr>
            <w:tcW w:w="1530" w:type="dxa"/>
          </w:tcPr>
          <w:p w:rsidR="00F62241" w:rsidRDefault="00F62241" w:rsidP="00F62241">
            <w:pPr>
              <w:tabs>
                <w:tab w:val="left" w:pos="727"/>
              </w:tabs>
              <w:jc w:val="center"/>
              <w:rPr>
                <w:spacing w:val="-1"/>
              </w:rPr>
            </w:pP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F62241" w:rsidP="00F62241">
            <w:pPr>
              <w:tabs>
                <w:tab w:val="left" w:pos="727"/>
              </w:tabs>
              <w:jc w:val="center"/>
              <w:rPr>
                <w:spacing w:val="-1"/>
              </w:rPr>
            </w:pPr>
          </w:p>
        </w:tc>
      </w:tr>
      <w:tr w:rsidR="00F62241" w:rsidRPr="008D7B1B" w:rsidTr="00645037">
        <w:tc>
          <w:tcPr>
            <w:tcW w:w="1604" w:type="dxa"/>
          </w:tcPr>
          <w:p w:rsidR="00F62241" w:rsidRDefault="00F62241" w:rsidP="00F62241">
            <w:pPr>
              <w:tabs>
                <w:tab w:val="left" w:pos="727"/>
              </w:tabs>
              <w:rPr>
                <w:spacing w:val="-1"/>
              </w:rPr>
            </w:pPr>
            <w:r>
              <w:rPr>
                <w:spacing w:val="-1"/>
              </w:rPr>
              <w:t>The “I Can” Card Game</w:t>
            </w:r>
          </w:p>
        </w:tc>
        <w:tc>
          <w:tcPr>
            <w:tcW w:w="1169" w:type="dxa"/>
          </w:tcPr>
          <w:p w:rsidR="00F62241" w:rsidRDefault="00F62241" w:rsidP="00F62241">
            <w:pPr>
              <w:tabs>
                <w:tab w:val="left" w:pos="727"/>
              </w:tabs>
              <w:jc w:val="center"/>
              <w:rPr>
                <w:spacing w:val="-1"/>
              </w:rPr>
            </w:pPr>
            <w:r>
              <w:rPr>
                <w:spacing w:val="-1"/>
              </w:rPr>
              <w:t>X</w:t>
            </w:r>
          </w:p>
        </w:tc>
        <w:tc>
          <w:tcPr>
            <w:tcW w:w="1270" w:type="dxa"/>
            <w:gridSpan w:val="2"/>
          </w:tcPr>
          <w:p w:rsidR="00F62241" w:rsidRPr="008D7B1B" w:rsidRDefault="00F62241" w:rsidP="00F62241">
            <w:pPr>
              <w:tabs>
                <w:tab w:val="left" w:pos="727"/>
              </w:tabs>
              <w:jc w:val="center"/>
              <w:rPr>
                <w:spacing w:val="-1"/>
              </w:rPr>
            </w:pPr>
          </w:p>
        </w:tc>
        <w:tc>
          <w:tcPr>
            <w:tcW w:w="1285" w:type="dxa"/>
            <w:gridSpan w:val="3"/>
          </w:tcPr>
          <w:p w:rsidR="00F62241" w:rsidRDefault="00F62241" w:rsidP="00F62241">
            <w:pPr>
              <w:tabs>
                <w:tab w:val="left" w:pos="727"/>
              </w:tabs>
              <w:jc w:val="center"/>
              <w:rPr>
                <w:spacing w:val="-1"/>
              </w:rPr>
            </w:pPr>
          </w:p>
        </w:tc>
        <w:tc>
          <w:tcPr>
            <w:tcW w:w="1530" w:type="dxa"/>
          </w:tcPr>
          <w:p w:rsidR="00F62241" w:rsidRDefault="00F62241" w:rsidP="00F62241">
            <w:pPr>
              <w:tabs>
                <w:tab w:val="left" w:pos="727"/>
              </w:tabs>
              <w:jc w:val="center"/>
              <w:rPr>
                <w:spacing w:val="-1"/>
              </w:rPr>
            </w:pP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F62241" w:rsidP="00F62241">
            <w:pPr>
              <w:tabs>
                <w:tab w:val="left" w:pos="727"/>
              </w:tabs>
              <w:jc w:val="center"/>
              <w:rPr>
                <w:spacing w:val="-1"/>
              </w:rPr>
            </w:pPr>
          </w:p>
        </w:tc>
      </w:tr>
      <w:tr w:rsidR="00F62241" w:rsidRPr="008D7B1B" w:rsidTr="00645037">
        <w:tc>
          <w:tcPr>
            <w:tcW w:w="1604" w:type="dxa"/>
          </w:tcPr>
          <w:p w:rsidR="00F62241" w:rsidRDefault="00F62241" w:rsidP="00F62241">
            <w:pPr>
              <w:tabs>
                <w:tab w:val="left" w:pos="727"/>
              </w:tabs>
              <w:rPr>
                <w:spacing w:val="-1"/>
              </w:rPr>
            </w:pPr>
            <w:r>
              <w:rPr>
                <w:spacing w:val="-1"/>
              </w:rPr>
              <w:t>Me, Not Me</w:t>
            </w:r>
          </w:p>
        </w:tc>
        <w:tc>
          <w:tcPr>
            <w:tcW w:w="1169" w:type="dxa"/>
          </w:tcPr>
          <w:p w:rsidR="00F62241" w:rsidRDefault="00F62241" w:rsidP="00F62241">
            <w:pPr>
              <w:tabs>
                <w:tab w:val="left" w:pos="727"/>
              </w:tabs>
              <w:jc w:val="center"/>
              <w:rPr>
                <w:spacing w:val="-1"/>
              </w:rPr>
            </w:pPr>
            <w:r>
              <w:rPr>
                <w:spacing w:val="-1"/>
              </w:rPr>
              <w:t>X</w:t>
            </w:r>
          </w:p>
        </w:tc>
        <w:tc>
          <w:tcPr>
            <w:tcW w:w="1270" w:type="dxa"/>
            <w:gridSpan w:val="2"/>
          </w:tcPr>
          <w:p w:rsidR="00F62241" w:rsidRPr="008D7B1B" w:rsidRDefault="00F62241" w:rsidP="00F62241">
            <w:pPr>
              <w:tabs>
                <w:tab w:val="left" w:pos="727"/>
              </w:tabs>
              <w:jc w:val="center"/>
              <w:rPr>
                <w:spacing w:val="-1"/>
              </w:rPr>
            </w:pPr>
          </w:p>
        </w:tc>
        <w:tc>
          <w:tcPr>
            <w:tcW w:w="1285" w:type="dxa"/>
            <w:gridSpan w:val="3"/>
          </w:tcPr>
          <w:p w:rsidR="00F62241" w:rsidRDefault="00F62241" w:rsidP="00F62241">
            <w:pPr>
              <w:tabs>
                <w:tab w:val="left" w:pos="727"/>
              </w:tabs>
              <w:jc w:val="center"/>
              <w:rPr>
                <w:spacing w:val="-1"/>
              </w:rPr>
            </w:pPr>
          </w:p>
        </w:tc>
        <w:tc>
          <w:tcPr>
            <w:tcW w:w="1530" w:type="dxa"/>
          </w:tcPr>
          <w:p w:rsidR="00F62241" w:rsidRDefault="00F62241" w:rsidP="00F62241">
            <w:pPr>
              <w:tabs>
                <w:tab w:val="left" w:pos="727"/>
              </w:tabs>
              <w:jc w:val="center"/>
              <w:rPr>
                <w:spacing w:val="-1"/>
              </w:rPr>
            </w:pP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F62241" w:rsidP="00F62241">
            <w:pPr>
              <w:tabs>
                <w:tab w:val="left" w:pos="727"/>
              </w:tabs>
              <w:jc w:val="center"/>
              <w:rPr>
                <w:spacing w:val="-1"/>
              </w:rPr>
            </w:pPr>
          </w:p>
        </w:tc>
      </w:tr>
      <w:tr w:rsidR="00F62241" w:rsidRPr="008D7B1B" w:rsidTr="00645037">
        <w:tc>
          <w:tcPr>
            <w:tcW w:w="1604" w:type="dxa"/>
          </w:tcPr>
          <w:p w:rsidR="00F62241" w:rsidRDefault="00F62241" w:rsidP="00F62241">
            <w:pPr>
              <w:tabs>
                <w:tab w:val="left" w:pos="727"/>
              </w:tabs>
              <w:rPr>
                <w:spacing w:val="-1"/>
              </w:rPr>
            </w:pPr>
            <w:r>
              <w:rPr>
                <w:spacing w:val="-1"/>
              </w:rPr>
              <w:t>My Self-evaluation Work</w:t>
            </w:r>
          </w:p>
        </w:tc>
        <w:tc>
          <w:tcPr>
            <w:tcW w:w="1169" w:type="dxa"/>
          </w:tcPr>
          <w:p w:rsidR="00F62241" w:rsidRDefault="00F62241" w:rsidP="00F62241">
            <w:pPr>
              <w:tabs>
                <w:tab w:val="left" w:pos="727"/>
              </w:tabs>
              <w:jc w:val="center"/>
              <w:rPr>
                <w:spacing w:val="-1"/>
              </w:rPr>
            </w:pPr>
          </w:p>
        </w:tc>
        <w:tc>
          <w:tcPr>
            <w:tcW w:w="1270" w:type="dxa"/>
            <w:gridSpan w:val="2"/>
          </w:tcPr>
          <w:p w:rsidR="00F62241" w:rsidRPr="008D7B1B" w:rsidRDefault="00F62241" w:rsidP="00F62241">
            <w:pPr>
              <w:tabs>
                <w:tab w:val="left" w:pos="727"/>
              </w:tabs>
              <w:jc w:val="center"/>
              <w:rPr>
                <w:spacing w:val="-1"/>
              </w:rPr>
            </w:pPr>
          </w:p>
        </w:tc>
        <w:tc>
          <w:tcPr>
            <w:tcW w:w="1285" w:type="dxa"/>
            <w:gridSpan w:val="3"/>
          </w:tcPr>
          <w:p w:rsidR="00F62241" w:rsidRDefault="00F62241" w:rsidP="00F62241">
            <w:pPr>
              <w:tabs>
                <w:tab w:val="left" w:pos="727"/>
              </w:tabs>
              <w:jc w:val="center"/>
              <w:rPr>
                <w:spacing w:val="-1"/>
              </w:rPr>
            </w:pPr>
            <w:r>
              <w:rPr>
                <w:spacing w:val="-1"/>
              </w:rPr>
              <w:t>X</w:t>
            </w:r>
          </w:p>
        </w:tc>
        <w:tc>
          <w:tcPr>
            <w:tcW w:w="1530" w:type="dxa"/>
          </w:tcPr>
          <w:p w:rsidR="00F62241" w:rsidRDefault="00F62241" w:rsidP="00F62241">
            <w:pPr>
              <w:tabs>
                <w:tab w:val="left" w:pos="727"/>
              </w:tabs>
              <w:jc w:val="center"/>
              <w:rPr>
                <w:spacing w:val="-1"/>
              </w:rPr>
            </w:pP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F62241" w:rsidP="00F62241">
            <w:pPr>
              <w:tabs>
                <w:tab w:val="left" w:pos="727"/>
              </w:tabs>
              <w:jc w:val="center"/>
              <w:rPr>
                <w:spacing w:val="-1"/>
              </w:rPr>
            </w:pPr>
          </w:p>
        </w:tc>
      </w:tr>
      <w:tr w:rsidR="00F62241" w:rsidRPr="008D7B1B" w:rsidTr="00645037">
        <w:tc>
          <w:tcPr>
            <w:tcW w:w="1604" w:type="dxa"/>
          </w:tcPr>
          <w:p w:rsidR="00F62241" w:rsidRDefault="00F62241" w:rsidP="00F62241">
            <w:pPr>
              <w:tabs>
                <w:tab w:val="left" w:pos="727"/>
              </w:tabs>
              <w:rPr>
                <w:spacing w:val="-1"/>
              </w:rPr>
            </w:pPr>
            <w:r>
              <w:rPr>
                <w:spacing w:val="-1"/>
              </w:rPr>
              <w:t>Specific Time Counts</w:t>
            </w:r>
          </w:p>
        </w:tc>
        <w:tc>
          <w:tcPr>
            <w:tcW w:w="1169" w:type="dxa"/>
          </w:tcPr>
          <w:p w:rsidR="00F62241" w:rsidRDefault="00F62241" w:rsidP="00F62241">
            <w:pPr>
              <w:tabs>
                <w:tab w:val="left" w:pos="727"/>
              </w:tabs>
              <w:jc w:val="center"/>
              <w:rPr>
                <w:spacing w:val="-1"/>
              </w:rPr>
            </w:pPr>
          </w:p>
        </w:tc>
        <w:tc>
          <w:tcPr>
            <w:tcW w:w="1270" w:type="dxa"/>
            <w:gridSpan w:val="2"/>
          </w:tcPr>
          <w:p w:rsidR="00F62241" w:rsidRPr="008D7B1B" w:rsidRDefault="00F62241" w:rsidP="00F62241">
            <w:pPr>
              <w:tabs>
                <w:tab w:val="left" w:pos="727"/>
              </w:tabs>
              <w:jc w:val="center"/>
              <w:rPr>
                <w:spacing w:val="-1"/>
              </w:rPr>
            </w:pPr>
          </w:p>
        </w:tc>
        <w:tc>
          <w:tcPr>
            <w:tcW w:w="1285" w:type="dxa"/>
            <w:gridSpan w:val="3"/>
          </w:tcPr>
          <w:p w:rsidR="00F62241" w:rsidRDefault="00F62241" w:rsidP="00F62241">
            <w:pPr>
              <w:tabs>
                <w:tab w:val="left" w:pos="727"/>
              </w:tabs>
              <w:jc w:val="center"/>
              <w:rPr>
                <w:spacing w:val="-1"/>
              </w:rPr>
            </w:pPr>
            <w:r>
              <w:rPr>
                <w:spacing w:val="-1"/>
              </w:rPr>
              <w:t>X</w:t>
            </w:r>
          </w:p>
        </w:tc>
        <w:tc>
          <w:tcPr>
            <w:tcW w:w="1530" w:type="dxa"/>
          </w:tcPr>
          <w:p w:rsidR="00F62241" w:rsidRDefault="00F62241" w:rsidP="00F62241">
            <w:pPr>
              <w:tabs>
                <w:tab w:val="left" w:pos="727"/>
              </w:tabs>
              <w:jc w:val="center"/>
              <w:rPr>
                <w:spacing w:val="-1"/>
              </w:rPr>
            </w:pP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7B2B8B" w:rsidP="00F62241">
            <w:pPr>
              <w:tabs>
                <w:tab w:val="left" w:pos="727"/>
              </w:tabs>
              <w:jc w:val="center"/>
              <w:rPr>
                <w:spacing w:val="-1"/>
              </w:rPr>
            </w:pPr>
            <w:r>
              <w:rPr>
                <w:spacing w:val="-1"/>
              </w:rPr>
              <w:t>X</w:t>
            </w:r>
          </w:p>
        </w:tc>
      </w:tr>
      <w:tr w:rsidR="00F62241" w:rsidRPr="008D7B1B" w:rsidTr="00645037">
        <w:tc>
          <w:tcPr>
            <w:tcW w:w="1604" w:type="dxa"/>
          </w:tcPr>
          <w:p w:rsidR="00F62241" w:rsidRDefault="00F62241" w:rsidP="00F62241">
            <w:pPr>
              <w:tabs>
                <w:tab w:val="left" w:pos="727"/>
              </w:tabs>
              <w:rPr>
                <w:spacing w:val="-1"/>
              </w:rPr>
            </w:pPr>
            <w:r>
              <w:rPr>
                <w:spacing w:val="-1"/>
              </w:rPr>
              <w:t>To Do Lists</w:t>
            </w:r>
          </w:p>
        </w:tc>
        <w:tc>
          <w:tcPr>
            <w:tcW w:w="1169" w:type="dxa"/>
          </w:tcPr>
          <w:p w:rsidR="00F62241" w:rsidRDefault="00F62241" w:rsidP="00F62241">
            <w:pPr>
              <w:tabs>
                <w:tab w:val="left" w:pos="727"/>
              </w:tabs>
              <w:jc w:val="center"/>
              <w:rPr>
                <w:spacing w:val="-1"/>
              </w:rPr>
            </w:pPr>
          </w:p>
        </w:tc>
        <w:tc>
          <w:tcPr>
            <w:tcW w:w="1270" w:type="dxa"/>
            <w:gridSpan w:val="2"/>
          </w:tcPr>
          <w:p w:rsidR="00F62241" w:rsidRPr="008D7B1B" w:rsidRDefault="00F62241" w:rsidP="00F62241">
            <w:pPr>
              <w:tabs>
                <w:tab w:val="left" w:pos="727"/>
              </w:tabs>
              <w:jc w:val="center"/>
              <w:rPr>
                <w:spacing w:val="-1"/>
              </w:rPr>
            </w:pPr>
          </w:p>
        </w:tc>
        <w:tc>
          <w:tcPr>
            <w:tcW w:w="1285" w:type="dxa"/>
            <w:gridSpan w:val="3"/>
          </w:tcPr>
          <w:p w:rsidR="00F62241" w:rsidRDefault="00F62241" w:rsidP="00F62241">
            <w:pPr>
              <w:tabs>
                <w:tab w:val="left" w:pos="727"/>
              </w:tabs>
              <w:jc w:val="center"/>
              <w:rPr>
                <w:spacing w:val="-1"/>
              </w:rPr>
            </w:pPr>
            <w:r>
              <w:rPr>
                <w:spacing w:val="-1"/>
              </w:rPr>
              <w:t>X</w:t>
            </w:r>
          </w:p>
        </w:tc>
        <w:tc>
          <w:tcPr>
            <w:tcW w:w="1530" w:type="dxa"/>
          </w:tcPr>
          <w:p w:rsidR="00F62241" w:rsidRDefault="00F62241" w:rsidP="00F62241">
            <w:pPr>
              <w:tabs>
                <w:tab w:val="left" w:pos="727"/>
              </w:tabs>
              <w:jc w:val="center"/>
              <w:rPr>
                <w:spacing w:val="-1"/>
              </w:rPr>
            </w:pP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F62241" w:rsidP="00F62241">
            <w:pPr>
              <w:tabs>
                <w:tab w:val="left" w:pos="727"/>
              </w:tabs>
              <w:jc w:val="center"/>
              <w:rPr>
                <w:spacing w:val="-1"/>
              </w:rPr>
            </w:pPr>
          </w:p>
        </w:tc>
      </w:tr>
      <w:tr w:rsidR="00F62241" w:rsidRPr="00D94031" w:rsidTr="00645037">
        <w:tc>
          <w:tcPr>
            <w:tcW w:w="1604" w:type="dxa"/>
          </w:tcPr>
          <w:p w:rsidR="00F62241" w:rsidRPr="006C0A07" w:rsidRDefault="00F62241" w:rsidP="00F62241">
            <w:pPr>
              <w:tabs>
                <w:tab w:val="left" w:pos="727"/>
              </w:tabs>
              <w:rPr>
                <w:b/>
                <w:spacing w:val="-1"/>
              </w:rPr>
            </w:pPr>
            <w:r w:rsidRPr="006C0A07">
              <w:rPr>
                <w:b/>
                <w:spacing w:val="-1"/>
              </w:rPr>
              <w:lastRenderedPageBreak/>
              <w:t>Career Awareness</w:t>
            </w:r>
          </w:p>
        </w:tc>
        <w:tc>
          <w:tcPr>
            <w:tcW w:w="1169" w:type="dxa"/>
          </w:tcPr>
          <w:p w:rsidR="00F62241" w:rsidRPr="00D94031" w:rsidRDefault="00F62241" w:rsidP="00F62241">
            <w:pPr>
              <w:tabs>
                <w:tab w:val="left" w:pos="727"/>
              </w:tabs>
              <w:jc w:val="center"/>
              <w:rPr>
                <w:spacing w:val="-1"/>
              </w:rPr>
            </w:pPr>
          </w:p>
        </w:tc>
        <w:tc>
          <w:tcPr>
            <w:tcW w:w="1270" w:type="dxa"/>
            <w:gridSpan w:val="2"/>
          </w:tcPr>
          <w:p w:rsidR="00F62241" w:rsidRPr="00D94031" w:rsidRDefault="00F62241" w:rsidP="00F62241">
            <w:pPr>
              <w:tabs>
                <w:tab w:val="left" w:pos="727"/>
              </w:tabs>
              <w:jc w:val="center"/>
              <w:rPr>
                <w:spacing w:val="-1"/>
              </w:rPr>
            </w:pPr>
          </w:p>
        </w:tc>
        <w:tc>
          <w:tcPr>
            <w:tcW w:w="1285" w:type="dxa"/>
            <w:gridSpan w:val="3"/>
          </w:tcPr>
          <w:p w:rsidR="00F62241" w:rsidRPr="00D94031" w:rsidRDefault="00F62241" w:rsidP="00F62241">
            <w:pPr>
              <w:tabs>
                <w:tab w:val="left" w:pos="727"/>
              </w:tabs>
              <w:jc w:val="center"/>
              <w:rPr>
                <w:spacing w:val="-1"/>
              </w:rPr>
            </w:pPr>
          </w:p>
        </w:tc>
        <w:tc>
          <w:tcPr>
            <w:tcW w:w="1530" w:type="dxa"/>
          </w:tcPr>
          <w:p w:rsidR="00F62241" w:rsidRPr="00D94031" w:rsidRDefault="00F62241" w:rsidP="00F62241">
            <w:pPr>
              <w:tabs>
                <w:tab w:val="left" w:pos="727"/>
              </w:tabs>
              <w:jc w:val="center"/>
              <w:rPr>
                <w:spacing w:val="-1"/>
              </w:rPr>
            </w:pPr>
          </w:p>
        </w:tc>
        <w:tc>
          <w:tcPr>
            <w:tcW w:w="1440" w:type="dxa"/>
            <w:gridSpan w:val="3"/>
          </w:tcPr>
          <w:p w:rsidR="00F62241" w:rsidRPr="00D94031" w:rsidRDefault="00F62241" w:rsidP="00F62241">
            <w:pPr>
              <w:tabs>
                <w:tab w:val="left" w:pos="727"/>
              </w:tabs>
              <w:jc w:val="center"/>
              <w:rPr>
                <w:spacing w:val="-1"/>
              </w:rPr>
            </w:pPr>
          </w:p>
        </w:tc>
        <w:tc>
          <w:tcPr>
            <w:tcW w:w="1278" w:type="dxa"/>
          </w:tcPr>
          <w:p w:rsidR="00F62241" w:rsidRPr="00D94031" w:rsidRDefault="00F62241" w:rsidP="00F62241">
            <w:pPr>
              <w:tabs>
                <w:tab w:val="left" w:pos="727"/>
              </w:tabs>
              <w:jc w:val="center"/>
              <w:rPr>
                <w:spacing w:val="-1"/>
              </w:rPr>
            </w:pPr>
          </w:p>
        </w:tc>
      </w:tr>
      <w:tr w:rsidR="00F62241" w:rsidRPr="008D7B1B" w:rsidTr="00645037">
        <w:tc>
          <w:tcPr>
            <w:tcW w:w="1604" w:type="dxa"/>
          </w:tcPr>
          <w:p w:rsidR="00F62241" w:rsidRPr="006C0A07" w:rsidRDefault="00F62241" w:rsidP="00F62241">
            <w:pPr>
              <w:tabs>
                <w:tab w:val="left" w:pos="727"/>
              </w:tabs>
              <w:rPr>
                <w:spacing w:val="-1"/>
              </w:rPr>
            </w:pPr>
            <w:r w:rsidRPr="006C0A07">
              <w:rPr>
                <w:spacing w:val="-1"/>
              </w:rPr>
              <w:t>Career Awareness Jeopardy</w:t>
            </w:r>
          </w:p>
        </w:tc>
        <w:tc>
          <w:tcPr>
            <w:tcW w:w="1169" w:type="dxa"/>
          </w:tcPr>
          <w:p w:rsidR="00F62241" w:rsidRDefault="00F62241" w:rsidP="00F62241">
            <w:pPr>
              <w:tabs>
                <w:tab w:val="left" w:pos="727"/>
              </w:tabs>
              <w:jc w:val="center"/>
              <w:rPr>
                <w:spacing w:val="-1"/>
              </w:rPr>
            </w:pPr>
            <w:r>
              <w:rPr>
                <w:spacing w:val="-1"/>
              </w:rPr>
              <w:t>X</w:t>
            </w:r>
          </w:p>
        </w:tc>
        <w:tc>
          <w:tcPr>
            <w:tcW w:w="1270" w:type="dxa"/>
            <w:gridSpan w:val="2"/>
          </w:tcPr>
          <w:p w:rsidR="00F62241" w:rsidRPr="008D7B1B" w:rsidRDefault="00F62241" w:rsidP="00F62241">
            <w:pPr>
              <w:tabs>
                <w:tab w:val="left" w:pos="727"/>
              </w:tabs>
              <w:jc w:val="center"/>
              <w:rPr>
                <w:spacing w:val="-1"/>
              </w:rPr>
            </w:pPr>
          </w:p>
        </w:tc>
        <w:tc>
          <w:tcPr>
            <w:tcW w:w="1285" w:type="dxa"/>
            <w:gridSpan w:val="3"/>
          </w:tcPr>
          <w:p w:rsidR="00F62241" w:rsidRDefault="00F62241" w:rsidP="007B2B8B">
            <w:pPr>
              <w:tabs>
                <w:tab w:val="left" w:pos="727"/>
              </w:tabs>
              <w:rPr>
                <w:spacing w:val="-1"/>
              </w:rPr>
            </w:pPr>
          </w:p>
        </w:tc>
        <w:tc>
          <w:tcPr>
            <w:tcW w:w="1530" w:type="dxa"/>
          </w:tcPr>
          <w:p w:rsidR="00F62241" w:rsidRDefault="00F62241" w:rsidP="00F62241">
            <w:pPr>
              <w:tabs>
                <w:tab w:val="left" w:pos="727"/>
              </w:tabs>
              <w:jc w:val="center"/>
              <w:rPr>
                <w:spacing w:val="-1"/>
              </w:rPr>
            </w:pPr>
            <w:r>
              <w:rPr>
                <w:spacing w:val="-1"/>
              </w:rPr>
              <w:t>X</w:t>
            </w:r>
          </w:p>
        </w:tc>
        <w:tc>
          <w:tcPr>
            <w:tcW w:w="1440" w:type="dxa"/>
            <w:gridSpan w:val="3"/>
          </w:tcPr>
          <w:p w:rsidR="00F62241" w:rsidRPr="008D7B1B" w:rsidRDefault="00F62241" w:rsidP="00F62241">
            <w:pPr>
              <w:tabs>
                <w:tab w:val="left" w:pos="727"/>
              </w:tabs>
              <w:jc w:val="center"/>
              <w:rPr>
                <w:spacing w:val="-1"/>
              </w:rPr>
            </w:pPr>
          </w:p>
        </w:tc>
        <w:tc>
          <w:tcPr>
            <w:tcW w:w="1278" w:type="dxa"/>
          </w:tcPr>
          <w:p w:rsidR="00F62241" w:rsidRPr="008D7B1B" w:rsidRDefault="00F62241" w:rsidP="00F62241">
            <w:pPr>
              <w:tabs>
                <w:tab w:val="left" w:pos="727"/>
              </w:tabs>
              <w:jc w:val="center"/>
              <w:rPr>
                <w:spacing w:val="-1"/>
              </w:rPr>
            </w:pPr>
          </w:p>
        </w:tc>
      </w:tr>
      <w:tr w:rsidR="00F62241" w:rsidRPr="006C0A07" w:rsidTr="00645037">
        <w:tc>
          <w:tcPr>
            <w:tcW w:w="1604" w:type="dxa"/>
          </w:tcPr>
          <w:p w:rsidR="00F62241" w:rsidRPr="006C0A07" w:rsidRDefault="00F62241" w:rsidP="00F62241">
            <w:pPr>
              <w:tabs>
                <w:tab w:val="left" w:pos="727"/>
              </w:tabs>
              <w:rPr>
                <w:spacing w:val="-1"/>
              </w:rPr>
            </w:pPr>
            <w:r>
              <w:rPr>
                <w:spacing w:val="-1"/>
              </w:rPr>
              <w:t>Working with Diversity</w:t>
            </w:r>
          </w:p>
        </w:tc>
        <w:tc>
          <w:tcPr>
            <w:tcW w:w="1169" w:type="dxa"/>
          </w:tcPr>
          <w:p w:rsidR="00F62241" w:rsidRPr="006C0A07" w:rsidRDefault="007B2B8B" w:rsidP="00F62241">
            <w:pPr>
              <w:tabs>
                <w:tab w:val="left" w:pos="727"/>
              </w:tabs>
              <w:jc w:val="center"/>
              <w:rPr>
                <w:spacing w:val="-1"/>
              </w:rPr>
            </w:pPr>
            <w:r>
              <w:rPr>
                <w:spacing w:val="-1"/>
              </w:rPr>
              <w:t>X</w:t>
            </w:r>
          </w:p>
        </w:tc>
        <w:tc>
          <w:tcPr>
            <w:tcW w:w="1270" w:type="dxa"/>
            <w:gridSpan w:val="2"/>
          </w:tcPr>
          <w:p w:rsidR="00F62241" w:rsidRPr="006C0A07" w:rsidRDefault="00F62241" w:rsidP="00F62241">
            <w:pPr>
              <w:tabs>
                <w:tab w:val="left" w:pos="727"/>
              </w:tabs>
              <w:jc w:val="center"/>
              <w:rPr>
                <w:spacing w:val="-1"/>
              </w:rPr>
            </w:pPr>
          </w:p>
        </w:tc>
        <w:tc>
          <w:tcPr>
            <w:tcW w:w="1285" w:type="dxa"/>
            <w:gridSpan w:val="3"/>
          </w:tcPr>
          <w:p w:rsidR="00F62241" w:rsidRPr="006C0A07" w:rsidRDefault="00F62241" w:rsidP="00F62241">
            <w:pPr>
              <w:tabs>
                <w:tab w:val="left" w:pos="727"/>
              </w:tabs>
              <w:jc w:val="center"/>
              <w:rPr>
                <w:spacing w:val="-1"/>
              </w:rPr>
            </w:pPr>
          </w:p>
        </w:tc>
        <w:tc>
          <w:tcPr>
            <w:tcW w:w="1530" w:type="dxa"/>
          </w:tcPr>
          <w:p w:rsidR="00F62241" w:rsidRPr="006C0A07" w:rsidRDefault="00F62241" w:rsidP="00F62241">
            <w:pPr>
              <w:tabs>
                <w:tab w:val="left" w:pos="727"/>
              </w:tabs>
              <w:jc w:val="center"/>
              <w:rPr>
                <w:spacing w:val="-1"/>
              </w:rPr>
            </w:pPr>
          </w:p>
        </w:tc>
        <w:tc>
          <w:tcPr>
            <w:tcW w:w="1440" w:type="dxa"/>
            <w:gridSpan w:val="3"/>
          </w:tcPr>
          <w:p w:rsidR="00F62241" w:rsidRPr="006C0A07" w:rsidRDefault="00F62241" w:rsidP="00F62241">
            <w:pPr>
              <w:tabs>
                <w:tab w:val="left" w:pos="727"/>
              </w:tabs>
              <w:jc w:val="center"/>
              <w:rPr>
                <w:spacing w:val="-1"/>
              </w:rPr>
            </w:pPr>
          </w:p>
        </w:tc>
        <w:tc>
          <w:tcPr>
            <w:tcW w:w="1278" w:type="dxa"/>
          </w:tcPr>
          <w:p w:rsidR="00F62241" w:rsidRPr="006C0A07" w:rsidRDefault="00F62241" w:rsidP="00F62241">
            <w:pPr>
              <w:tabs>
                <w:tab w:val="left" w:pos="727"/>
              </w:tabs>
              <w:jc w:val="center"/>
              <w:rPr>
                <w:spacing w:val="-1"/>
              </w:rPr>
            </w:pPr>
          </w:p>
        </w:tc>
      </w:tr>
      <w:tr w:rsidR="007B2B8B" w:rsidRPr="006C0A07" w:rsidTr="00645037">
        <w:tc>
          <w:tcPr>
            <w:tcW w:w="1604" w:type="dxa"/>
          </w:tcPr>
          <w:p w:rsidR="007B2B8B" w:rsidRPr="006977BD" w:rsidRDefault="007B2B8B" w:rsidP="00F62241">
            <w:pPr>
              <w:tabs>
                <w:tab w:val="left" w:pos="727"/>
              </w:tabs>
              <w:rPr>
                <w:b/>
                <w:spacing w:val="-1"/>
              </w:rPr>
            </w:pPr>
            <w:r w:rsidRPr="006977BD">
              <w:rPr>
                <w:b/>
                <w:spacing w:val="-1"/>
              </w:rPr>
              <w:t>Exploring Community Partnerships</w:t>
            </w:r>
          </w:p>
        </w:tc>
        <w:tc>
          <w:tcPr>
            <w:tcW w:w="1169" w:type="dxa"/>
          </w:tcPr>
          <w:p w:rsidR="007B2B8B" w:rsidRDefault="007B2B8B" w:rsidP="00F62241">
            <w:pPr>
              <w:tabs>
                <w:tab w:val="left" w:pos="727"/>
              </w:tabs>
              <w:jc w:val="center"/>
              <w:rPr>
                <w:spacing w:val="-1"/>
              </w:rPr>
            </w:pPr>
          </w:p>
        </w:tc>
        <w:tc>
          <w:tcPr>
            <w:tcW w:w="1270" w:type="dxa"/>
            <w:gridSpan w:val="2"/>
          </w:tcPr>
          <w:p w:rsidR="007B2B8B" w:rsidRPr="006C0A07" w:rsidRDefault="007B2B8B" w:rsidP="00F62241">
            <w:pPr>
              <w:tabs>
                <w:tab w:val="left" w:pos="727"/>
              </w:tabs>
              <w:jc w:val="center"/>
              <w:rPr>
                <w:spacing w:val="-1"/>
              </w:rPr>
            </w:pPr>
          </w:p>
        </w:tc>
        <w:tc>
          <w:tcPr>
            <w:tcW w:w="1285" w:type="dxa"/>
            <w:gridSpan w:val="3"/>
          </w:tcPr>
          <w:p w:rsidR="007B2B8B" w:rsidRPr="006C0A07" w:rsidRDefault="007B2B8B" w:rsidP="00F62241">
            <w:pPr>
              <w:tabs>
                <w:tab w:val="left" w:pos="727"/>
              </w:tabs>
              <w:jc w:val="center"/>
              <w:rPr>
                <w:spacing w:val="-1"/>
              </w:rPr>
            </w:pPr>
          </w:p>
        </w:tc>
        <w:tc>
          <w:tcPr>
            <w:tcW w:w="1530" w:type="dxa"/>
          </w:tcPr>
          <w:p w:rsidR="007B2B8B" w:rsidRPr="006C0A07" w:rsidRDefault="007B2B8B" w:rsidP="00F62241">
            <w:pPr>
              <w:tabs>
                <w:tab w:val="left" w:pos="727"/>
              </w:tabs>
              <w:jc w:val="center"/>
              <w:rPr>
                <w:spacing w:val="-1"/>
              </w:rPr>
            </w:pPr>
          </w:p>
        </w:tc>
        <w:tc>
          <w:tcPr>
            <w:tcW w:w="1440" w:type="dxa"/>
            <w:gridSpan w:val="3"/>
          </w:tcPr>
          <w:p w:rsidR="007B2B8B" w:rsidRPr="006C0A07" w:rsidRDefault="007B2B8B" w:rsidP="00F62241">
            <w:pPr>
              <w:tabs>
                <w:tab w:val="left" w:pos="727"/>
              </w:tabs>
              <w:jc w:val="center"/>
              <w:rPr>
                <w:spacing w:val="-1"/>
              </w:rPr>
            </w:pPr>
          </w:p>
        </w:tc>
        <w:tc>
          <w:tcPr>
            <w:tcW w:w="1278" w:type="dxa"/>
          </w:tcPr>
          <w:p w:rsidR="007B2B8B" w:rsidRPr="006C0A07" w:rsidRDefault="007B2B8B" w:rsidP="00F62241">
            <w:pPr>
              <w:tabs>
                <w:tab w:val="left" w:pos="727"/>
              </w:tabs>
              <w:jc w:val="center"/>
              <w:rPr>
                <w:spacing w:val="-1"/>
              </w:rPr>
            </w:pPr>
          </w:p>
        </w:tc>
      </w:tr>
      <w:tr w:rsidR="006977BD" w:rsidRPr="006C0A07" w:rsidTr="00645037">
        <w:tc>
          <w:tcPr>
            <w:tcW w:w="1604" w:type="dxa"/>
          </w:tcPr>
          <w:p w:rsidR="006977BD" w:rsidRPr="006977BD" w:rsidRDefault="006977BD" w:rsidP="00F62241">
            <w:pPr>
              <w:tabs>
                <w:tab w:val="left" w:pos="727"/>
              </w:tabs>
              <w:rPr>
                <w:spacing w:val="-1"/>
              </w:rPr>
            </w:pPr>
            <w:r>
              <w:rPr>
                <w:spacing w:val="-1"/>
              </w:rPr>
              <w:t>Making it Real</w:t>
            </w:r>
          </w:p>
        </w:tc>
        <w:tc>
          <w:tcPr>
            <w:tcW w:w="1169" w:type="dxa"/>
          </w:tcPr>
          <w:p w:rsidR="006977BD" w:rsidRDefault="006977BD" w:rsidP="00F62241">
            <w:pPr>
              <w:tabs>
                <w:tab w:val="left" w:pos="727"/>
              </w:tabs>
              <w:jc w:val="center"/>
              <w:rPr>
                <w:spacing w:val="-1"/>
              </w:rPr>
            </w:pPr>
            <w:r>
              <w:rPr>
                <w:spacing w:val="-1"/>
              </w:rPr>
              <w:t>X</w:t>
            </w:r>
          </w:p>
        </w:tc>
        <w:tc>
          <w:tcPr>
            <w:tcW w:w="1270" w:type="dxa"/>
            <w:gridSpan w:val="2"/>
          </w:tcPr>
          <w:p w:rsidR="006977BD" w:rsidRPr="006C0A07" w:rsidRDefault="006977BD" w:rsidP="00F62241">
            <w:pPr>
              <w:tabs>
                <w:tab w:val="left" w:pos="727"/>
              </w:tabs>
              <w:jc w:val="center"/>
              <w:rPr>
                <w:spacing w:val="-1"/>
              </w:rPr>
            </w:pPr>
          </w:p>
        </w:tc>
        <w:tc>
          <w:tcPr>
            <w:tcW w:w="1285" w:type="dxa"/>
            <w:gridSpan w:val="3"/>
          </w:tcPr>
          <w:p w:rsidR="006977BD" w:rsidRPr="006C0A07" w:rsidRDefault="006977BD" w:rsidP="00F62241">
            <w:pPr>
              <w:tabs>
                <w:tab w:val="left" w:pos="727"/>
              </w:tabs>
              <w:jc w:val="center"/>
              <w:rPr>
                <w:spacing w:val="-1"/>
              </w:rPr>
            </w:pPr>
          </w:p>
        </w:tc>
        <w:tc>
          <w:tcPr>
            <w:tcW w:w="1530" w:type="dxa"/>
          </w:tcPr>
          <w:p w:rsidR="006977BD" w:rsidRPr="006C0A07" w:rsidRDefault="006977BD" w:rsidP="00F62241">
            <w:pPr>
              <w:tabs>
                <w:tab w:val="left" w:pos="727"/>
              </w:tabs>
              <w:jc w:val="center"/>
              <w:rPr>
                <w:spacing w:val="-1"/>
              </w:rPr>
            </w:pPr>
          </w:p>
        </w:tc>
        <w:tc>
          <w:tcPr>
            <w:tcW w:w="1440" w:type="dxa"/>
            <w:gridSpan w:val="3"/>
          </w:tcPr>
          <w:p w:rsidR="006977BD" w:rsidRPr="006C0A07" w:rsidRDefault="006977BD" w:rsidP="00F62241">
            <w:pPr>
              <w:tabs>
                <w:tab w:val="left" w:pos="727"/>
              </w:tabs>
              <w:jc w:val="center"/>
              <w:rPr>
                <w:spacing w:val="-1"/>
              </w:rPr>
            </w:pPr>
          </w:p>
        </w:tc>
        <w:tc>
          <w:tcPr>
            <w:tcW w:w="1278" w:type="dxa"/>
          </w:tcPr>
          <w:p w:rsidR="006977BD" w:rsidRPr="006C0A07" w:rsidRDefault="006977BD" w:rsidP="00F62241">
            <w:pPr>
              <w:tabs>
                <w:tab w:val="left" w:pos="727"/>
              </w:tabs>
              <w:jc w:val="center"/>
              <w:rPr>
                <w:spacing w:val="-1"/>
              </w:rPr>
            </w:pPr>
            <w:r>
              <w:rPr>
                <w:spacing w:val="-1"/>
              </w:rPr>
              <w:t>X</w:t>
            </w:r>
          </w:p>
        </w:tc>
      </w:tr>
      <w:tr w:rsidR="006977BD" w:rsidRPr="006C0A07" w:rsidTr="00645037">
        <w:tc>
          <w:tcPr>
            <w:tcW w:w="1604" w:type="dxa"/>
          </w:tcPr>
          <w:p w:rsidR="006977BD" w:rsidRPr="001B2C5C" w:rsidRDefault="006977BD" w:rsidP="00866802">
            <w:pPr>
              <w:tabs>
                <w:tab w:val="left" w:pos="727"/>
              </w:tabs>
              <w:rPr>
                <w:b/>
                <w:spacing w:val="-1"/>
              </w:rPr>
            </w:pPr>
            <w:r>
              <w:rPr>
                <w:b/>
                <w:spacing w:val="-1"/>
              </w:rPr>
              <w:t>Standards for Mathematical Practice; K-12</w:t>
            </w:r>
          </w:p>
        </w:tc>
        <w:tc>
          <w:tcPr>
            <w:tcW w:w="1169" w:type="dxa"/>
          </w:tcPr>
          <w:p w:rsidR="006977BD" w:rsidRPr="00D55F48" w:rsidRDefault="006977BD" w:rsidP="00866802">
            <w:pPr>
              <w:tabs>
                <w:tab w:val="left" w:pos="727"/>
              </w:tabs>
              <w:rPr>
                <w:b/>
                <w:spacing w:val="-1"/>
              </w:rPr>
            </w:pPr>
            <w:r>
              <w:rPr>
                <w:b/>
                <w:spacing w:val="-1"/>
              </w:rPr>
              <w:t>1. Make Sense of Problems and Perservere in Solving Them</w:t>
            </w:r>
          </w:p>
        </w:tc>
        <w:tc>
          <w:tcPr>
            <w:tcW w:w="1270" w:type="dxa"/>
            <w:gridSpan w:val="2"/>
          </w:tcPr>
          <w:p w:rsidR="006977BD" w:rsidRPr="00D55F48" w:rsidRDefault="006977BD" w:rsidP="00866802">
            <w:pPr>
              <w:tabs>
                <w:tab w:val="left" w:pos="727"/>
              </w:tabs>
              <w:rPr>
                <w:b/>
                <w:spacing w:val="-1"/>
              </w:rPr>
            </w:pPr>
            <w:r>
              <w:rPr>
                <w:b/>
                <w:spacing w:val="-1"/>
              </w:rPr>
              <w:t>2. Reason Abstractly and Quantitatively</w:t>
            </w:r>
          </w:p>
        </w:tc>
        <w:tc>
          <w:tcPr>
            <w:tcW w:w="1285" w:type="dxa"/>
            <w:gridSpan w:val="3"/>
          </w:tcPr>
          <w:p w:rsidR="006977BD" w:rsidRPr="00D55F48" w:rsidRDefault="006977BD" w:rsidP="00866802">
            <w:pPr>
              <w:tabs>
                <w:tab w:val="left" w:pos="727"/>
              </w:tabs>
              <w:rPr>
                <w:b/>
                <w:spacing w:val="-1"/>
              </w:rPr>
            </w:pPr>
            <w:r>
              <w:rPr>
                <w:b/>
                <w:spacing w:val="-1"/>
              </w:rPr>
              <w:t>3. Construct Viable Arguments and Critique the Reasoning of Others</w:t>
            </w:r>
          </w:p>
        </w:tc>
        <w:tc>
          <w:tcPr>
            <w:tcW w:w="1530" w:type="dxa"/>
          </w:tcPr>
          <w:p w:rsidR="006977BD" w:rsidRPr="00D55F48" w:rsidRDefault="006977BD" w:rsidP="00866802">
            <w:pPr>
              <w:tabs>
                <w:tab w:val="left" w:pos="727"/>
              </w:tabs>
              <w:rPr>
                <w:b/>
                <w:spacing w:val="-1"/>
              </w:rPr>
            </w:pPr>
            <w:r>
              <w:rPr>
                <w:b/>
                <w:spacing w:val="-1"/>
              </w:rPr>
              <w:t>4-5. Model and Mathematics; Use Appropriate Tools Strategically</w:t>
            </w:r>
          </w:p>
        </w:tc>
        <w:tc>
          <w:tcPr>
            <w:tcW w:w="1440" w:type="dxa"/>
            <w:gridSpan w:val="3"/>
          </w:tcPr>
          <w:p w:rsidR="006977BD" w:rsidRPr="00D55F48" w:rsidRDefault="006977BD" w:rsidP="00866802">
            <w:pPr>
              <w:tabs>
                <w:tab w:val="left" w:pos="727"/>
              </w:tabs>
              <w:rPr>
                <w:b/>
                <w:spacing w:val="-1"/>
              </w:rPr>
            </w:pPr>
            <w:r>
              <w:rPr>
                <w:b/>
                <w:spacing w:val="-1"/>
              </w:rPr>
              <w:t>6-7. Attend to Precision and Look for and Make Use of Structure</w:t>
            </w:r>
          </w:p>
          <w:p w:rsidR="006977BD" w:rsidRPr="00D55F48" w:rsidRDefault="006977BD" w:rsidP="00866802">
            <w:pPr>
              <w:tabs>
                <w:tab w:val="left" w:pos="727"/>
              </w:tabs>
              <w:rPr>
                <w:b/>
                <w:spacing w:val="-1"/>
              </w:rPr>
            </w:pPr>
          </w:p>
        </w:tc>
        <w:tc>
          <w:tcPr>
            <w:tcW w:w="1278" w:type="dxa"/>
          </w:tcPr>
          <w:p w:rsidR="006977BD" w:rsidRPr="00D55F48" w:rsidRDefault="006977BD" w:rsidP="00866802">
            <w:pPr>
              <w:tabs>
                <w:tab w:val="left" w:pos="727"/>
              </w:tabs>
              <w:rPr>
                <w:b/>
                <w:spacing w:val="-1"/>
              </w:rPr>
            </w:pPr>
            <w:r>
              <w:rPr>
                <w:b/>
                <w:spacing w:val="-1"/>
              </w:rPr>
              <w:t>8. Look for and Express Regularity and Repeated Reasoning</w:t>
            </w:r>
          </w:p>
        </w:tc>
      </w:tr>
      <w:tr w:rsidR="006977BD" w:rsidRPr="006C0A07" w:rsidTr="00645037">
        <w:tc>
          <w:tcPr>
            <w:tcW w:w="1604" w:type="dxa"/>
          </w:tcPr>
          <w:p w:rsidR="006977BD" w:rsidRPr="001B2C5C" w:rsidRDefault="006977BD" w:rsidP="00866802">
            <w:pPr>
              <w:tabs>
                <w:tab w:val="left" w:pos="727"/>
              </w:tabs>
              <w:rPr>
                <w:b/>
                <w:spacing w:val="-1"/>
              </w:rPr>
            </w:pPr>
          </w:p>
        </w:tc>
        <w:tc>
          <w:tcPr>
            <w:tcW w:w="1169" w:type="dxa"/>
          </w:tcPr>
          <w:p w:rsidR="006977BD" w:rsidRPr="001B2C5C" w:rsidRDefault="006977BD" w:rsidP="00866802">
            <w:pPr>
              <w:tabs>
                <w:tab w:val="left" w:pos="727"/>
              </w:tabs>
              <w:rPr>
                <w:spacing w:val="-1"/>
              </w:rPr>
            </w:pPr>
            <w:r>
              <w:rPr>
                <w:spacing w:val="-1"/>
              </w:rPr>
              <w:t>Mathematically proficient students can solve problems and discuss how they solve them; explain to themselves the meaning of the problem and look for ways to solve it; may use concrete objects or pictures to help them conceptualize and solve problems; try different approaches and often will use another method to check their answers</w:t>
            </w:r>
          </w:p>
        </w:tc>
        <w:tc>
          <w:tcPr>
            <w:tcW w:w="1270" w:type="dxa"/>
            <w:gridSpan w:val="2"/>
          </w:tcPr>
          <w:p w:rsidR="006977BD" w:rsidRPr="001B2C5C" w:rsidRDefault="006977BD" w:rsidP="00866802">
            <w:pPr>
              <w:tabs>
                <w:tab w:val="left" w:pos="727"/>
              </w:tabs>
              <w:rPr>
                <w:b/>
                <w:spacing w:val="-1"/>
              </w:rPr>
            </w:pPr>
            <w:r>
              <w:rPr>
                <w:spacing w:val="-1"/>
              </w:rPr>
              <w:t>Mathematically proficient students recognize that a number represents a specific quantity; connect the quantity to written symbols and create a logical representation of the problem at hand; considering both the appropriate units involved and the meaning of quantities</w:t>
            </w:r>
          </w:p>
        </w:tc>
        <w:tc>
          <w:tcPr>
            <w:tcW w:w="1285" w:type="dxa"/>
            <w:gridSpan w:val="3"/>
          </w:tcPr>
          <w:p w:rsidR="006977BD" w:rsidRPr="008D7B1B" w:rsidRDefault="006977BD" w:rsidP="00866802">
            <w:pPr>
              <w:tabs>
                <w:tab w:val="left" w:pos="727"/>
              </w:tabs>
              <w:rPr>
                <w:spacing w:val="-1"/>
              </w:rPr>
            </w:pPr>
            <w:r>
              <w:rPr>
                <w:spacing w:val="-1"/>
              </w:rPr>
              <w:t>Mathematically proficient students may construct arguments using concrete referents, such as objects, pictures, and drawings; explain their thinking and making connections between models and equations and refine their mathematical communication skills as they participate in mathematical discussions</w:t>
            </w:r>
          </w:p>
        </w:tc>
        <w:tc>
          <w:tcPr>
            <w:tcW w:w="1530" w:type="dxa"/>
          </w:tcPr>
          <w:p w:rsidR="006977BD" w:rsidRPr="008D7B1B" w:rsidRDefault="006977BD" w:rsidP="00866802">
            <w:pPr>
              <w:tabs>
                <w:tab w:val="left" w:pos="727"/>
              </w:tabs>
              <w:rPr>
                <w:spacing w:val="-1"/>
              </w:rPr>
            </w:pPr>
            <w:r>
              <w:rPr>
                <w:spacing w:val="-1"/>
              </w:rPr>
              <w:t>Mathematically proficient students experiment with representing problem situations in multiple ways using multiple tools, including making a chart, list, or graph, and they can connect and explain the representation and use them</w:t>
            </w:r>
          </w:p>
        </w:tc>
        <w:tc>
          <w:tcPr>
            <w:tcW w:w="1440" w:type="dxa"/>
            <w:gridSpan w:val="3"/>
          </w:tcPr>
          <w:p w:rsidR="006977BD" w:rsidRPr="008D7B1B" w:rsidRDefault="006977BD" w:rsidP="00866802">
            <w:pPr>
              <w:tabs>
                <w:tab w:val="left" w:pos="727"/>
              </w:tabs>
              <w:rPr>
                <w:spacing w:val="-1"/>
              </w:rPr>
            </w:pPr>
            <w:r>
              <w:rPr>
                <w:spacing w:val="-1"/>
              </w:rPr>
              <w:t>As students develop their mathematical communication skills, they use clear and precise language in discussions with others and in their own reasoning; they specifiy units of measure, the meaning of the symbols chosen</w:t>
            </w:r>
          </w:p>
        </w:tc>
        <w:tc>
          <w:tcPr>
            <w:tcW w:w="1278" w:type="dxa"/>
          </w:tcPr>
          <w:p w:rsidR="006977BD" w:rsidRPr="008D7B1B" w:rsidRDefault="006977BD" w:rsidP="00866802">
            <w:pPr>
              <w:tabs>
                <w:tab w:val="left" w:pos="727"/>
              </w:tabs>
              <w:rPr>
                <w:spacing w:val="-1"/>
              </w:rPr>
            </w:pPr>
            <w:r>
              <w:rPr>
                <w:spacing w:val="-1"/>
              </w:rPr>
              <w:t>As students notice repetitive actions in computation to make generalization, they use models to explain calculations and understand and explain how algorithms work</w:t>
            </w:r>
          </w:p>
        </w:tc>
      </w:tr>
      <w:tr w:rsidR="006977BD" w:rsidRPr="00003B48" w:rsidTr="00645037">
        <w:tc>
          <w:tcPr>
            <w:tcW w:w="1604" w:type="dxa"/>
          </w:tcPr>
          <w:p w:rsidR="006977BD" w:rsidRPr="006D4E8B" w:rsidRDefault="006977BD" w:rsidP="00F62241">
            <w:pPr>
              <w:tabs>
                <w:tab w:val="left" w:pos="727"/>
              </w:tabs>
              <w:rPr>
                <w:b/>
                <w:spacing w:val="-1"/>
              </w:rPr>
            </w:pPr>
            <w:r w:rsidRPr="006D4E8B">
              <w:rPr>
                <w:b/>
                <w:spacing w:val="-1"/>
              </w:rPr>
              <w:t>General Math Concepts</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The Purpose of Numbers</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Why Take More Math?</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lastRenderedPageBreak/>
              <w:t>Math Vocabulary</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r>
              <w:rPr>
                <w:spacing w:val="-1"/>
              </w:rPr>
              <w:t>X</w:t>
            </w:r>
          </w:p>
        </w:tc>
        <w:tc>
          <w:tcPr>
            <w:tcW w:w="1285" w:type="dxa"/>
            <w:gridSpan w:val="3"/>
          </w:tcPr>
          <w:p w:rsidR="006977BD" w:rsidRPr="0015160D" w:rsidRDefault="006977BD" w:rsidP="00F62241">
            <w:pPr>
              <w:tabs>
                <w:tab w:val="left" w:pos="727"/>
              </w:tabs>
              <w:jc w:val="center"/>
              <w:rPr>
                <w:spacing w:val="-1"/>
              </w:rPr>
            </w:pPr>
            <w:r>
              <w:rPr>
                <w:spacing w:val="-1"/>
              </w:rPr>
              <w:t>X</w:t>
            </w: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Let’s Guess</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D72077" w:rsidRDefault="006977BD" w:rsidP="00F62241">
            <w:pPr>
              <w:tabs>
                <w:tab w:val="left" w:pos="727"/>
              </w:tabs>
              <w:rPr>
                <w:b/>
                <w:spacing w:val="-1"/>
              </w:rPr>
            </w:pPr>
            <w:r>
              <w:rPr>
                <w:b/>
                <w:spacing w:val="-1"/>
              </w:rPr>
              <w:t>Daily Living Expenses and Money Management</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Teacher Preface</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Tapping into Money</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What’s Your Guess?</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How Did You Spend…?</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Goods and Services</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The Buying Game</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r>
              <w:rPr>
                <w:spacing w:val="-1"/>
              </w:rPr>
              <w:t>X</w:t>
            </w: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Planning Ahead</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Money Manipulation</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A Fun Experiment</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Divide and Decide</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Can We Afford to Eat Out?</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This is Real Life?</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r>
              <w:rPr>
                <w:spacing w:val="-1"/>
              </w:rPr>
              <w:t>X</w:t>
            </w: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Default="006977BD" w:rsidP="00F62241">
            <w:pPr>
              <w:tabs>
                <w:tab w:val="left" w:pos="727"/>
              </w:tabs>
              <w:rPr>
                <w:spacing w:val="-1"/>
              </w:rPr>
            </w:pPr>
            <w:r>
              <w:rPr>
                <w:spacing w:val="-1"/>
              </w:rPr>
              <w:t>Planning Ahead</w:t>
            </w:r>
          </w:p>
          <w:p w:rsidR="006977BD" w:rsidRDefault="006977BD" w:rsidP="00F62241">
            <w:pPr>
              <w:tabs>
                <w:tab w:val="left" w:pos="727"/>
              </w:tabs>
              <w:rPr>
                <w:spacing w:val="-1"/>
              </w:rPr>
            </w:pPr>
          </w:p>
          <w:p w:rsidR="006977BD" w:rsidRPr="00003B48" w:rsidRDefault="006977BD" w:rsidP="00F62241">
            <w:pPr>
              <w:tabs>
                <w:tab w:val="left" w:pos="727"/>
              </w:tabs>
              <w:rPr>
                <w:spacing w:val="-1"/>
              </w:rPr>
            </w:pP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D55F48" w:rsidRDefault="006977BD" w:rsidP="00F62241">
            <w:pPr>
              <w:tabs>
                <w:tab w:val="left" w:pos="727"/>
              </w:tabs>
              <w:rPr>
                <w:spacing w:val="-1"/>
              </w:rPr>
            </w:pPr>
            <w:r>
              <w:rPr>
                <w:b/>
                <w:spacing w:val="-1"/>
              </w:rPr>
              <w:t>3-5 College and Career Readiness Anchor Standards: Reading and Foundational Skills</w:t>
            </w:r>
          </w:p>
        </w:tc>
        <w:tc>
          <w:tcPr>
            <w:tcW w:w="1169" w:type="dxa"/>
          </w:tcPr>
          <w:p w:rsidR="006977BD" w:rsidRDefault="006977BD" w:rsidP="00F62241">
            <w:pPr>
              <w:tabs>
                <w:tab w:val="left" w:pos="727"/>
              </w:tabs>
              <w:rPr>
                <w:b/>
                <w:spacing w:val="-1"/>
              </w:rPr>
            </w:pPr>
            <w:r>
              <w:rPr>
                <w:b/>
                <w:spacing w:val="-1"/>
              </w:rPr>
              <w:t>Reading:</w:t>
            </w:r>
          </w:p>
          <w:p w:rsidR="006977BD" w:rsidRPr="00D55F48" w:rsidRDefault="006977BD" w:rsidP="00F62241">
            <w:pPr>
              <w:tabs>
                <w:tab w:val="left" w:pos="727"/>
              </w:tabs>
              <w:rPr>
                <w:b/>
                <w:spacing w:val="-1"/>
              </w:rPr>
            </w:pPr>
            <w:r>
              <w:rPr>
                <w:b/>
                <w:spacing w:val="-1"/>
              </w:rPr>
              <w:t>Key Ideas and Details</w:t>
            </w:r>
          </w:p>
        </w:tc>
        <w:tc>
          <w:tcPr>
            <w:tcW w:w="1270" w:type="dxa"/>
            <w:gridSpan w:val="2"/>
          </w:tcPr>
          <w:p w:rsidR="006977BD" w:rsidRDefault="006977BD" w:rsidP="00F62241">
            <w:pPr>
              <w:tabs>
                <w:tab w:val="left" w:pos="727"/>
              </w:tabs>
              <w:rPr>
                <w:b/>
                <w:spacing w:val="-1"/>
              </w:rPr>
            </w:pPr>
            <w:r>
              <w:rPr>
                <w:b/>
                <w:spacing w:val="-1"/>
              </w:rPr>
              <w:t>Reading:</w:t>
            </w:r>
          </w:p>
          <w:p w:rsidR="006977BD" w:rsidRPr="00D55F48" w:rsidRDefault="006977BD" w:rsidP="00F62241">
            <w:pPr>
              <w:tabs>
                <w:tab w:val="left" w:pos="727"/>
              </w:tabs>
              <w:rPr>
                <w:b/>
                <w:spacing w:val="-1"/>
              </w:rPr>
            </w:pPr>
            <w:r>
              <w:rPr>
                <w:b/>
                <w:spacing w:val="-1"/>
              </w:rPr>
              <w:t>Craft and Structure</w:t>
            </w:r>
          </w:p>
        </w:tc>
        <w:tc>
          <w:tcPr>
            <w:tcW w:w="1285" w:type="dxa"/>
            <w:gridSpan w:val="3"/>
          </w:tcPr>
          <w:p w:rsidR="006977BD" w:rsidRPr="00D55F48" w:rsidRDefault="006977BD" w:rsidP="00F62241">
            <w:pPr>
              <w:tabs>
                <w:tab w:val="left" w:pos="727"/>
              </w:tabs>
              <w:rPr>
                <w:b/>
                <w:spacing w:val="-1"/>
              </w:rPr>
            </w:pPr>
            <w:r>
              <w:rPr>
                <w:b/>
                <w:spacing w:val="-1"/>
              </w:rPr>
              <w:t>Reading: Integration of Knowledge and Ideas</w:t>
            </w:r>
          </w:p>
        </w:tc>
        <w:tc>
          <w:tcPr>
            <w:tcW w:w="1530" w:type="dxa"/>
          </w:tcPr>
          <w:p w:rsidR="006977BD" w:rsidRDefault="006977BD" w:rsidP="00F62241">
            <w:pPr>
              <w:tabs>
                <w:tab w:val="left" w:pos="727"/>
              </w:tabs>
              <w:rPr>
                <w:b/>
                <w:spacing w:val="-1"/>
              </w:rPr>
            </w:pPr>
            <w:r>
              <w:rPr>
                <w:b/>
                <w:spacing w:val="-1"/>
              </w:rPr>
              <w:t>Reading:</w:t>
            </w:r>
          </w:p>
          <w:p w:rsidR="006977BD" w:rsidRPr="00D55F48" w:rsidRDefault="006977BD" w:rsidP="00F62241">
            <w:pPr>
              <w:tabs>
                <w:tab w:val="left" w:pos="727"/>
              </w:tabs>
              <w:rPr>
                <w:b/>
                <w:spacing w:val="-1"/>
              </w:rPr>
            </w:pPr>
            <w:r>
              <w:rPr>
                <w:b/>
                <w:spacing w:val="-1"/>
              </w:rPr>
              <w:t>Range of Reading and Level of Complexity</w:t>
            </w:r>
          </w:p>
        </w:tc>
        <w:tc>
          <w:tcPr>
            <w:tcW w:w="1440" w:type="dxa"/>
            <w:gridSpan w:val="3"/>
          </w:tcPr>
          <w:p w:rsidR="006977BD" w:rsidRDefault="006977BD" w:rsidP="00F62241">
            <w:pPr>
              <w:tabs>
                <w:tab w:val="left" w:pos="727"/>
              </w:tabs>
              <w:rPr>
                <w:b/>
                <w:spacing w:val="-1"/>
              </w:rPr>
            </w:pPr>
            <w:r>
              <w:rPr>
                <w:b/>
                <w:spacing w:val="-1"/>
              </w:rPr>
              <w:t>Foundational:</w:t>
            </w:r>
          </w:p>
          <w:p w:rsidR="006977BD" w:rsidRPr="00D55F48" w:rsidRDefault="006977BD" w:rsidP="00F62241">
            <w:pPr>
              <w:tabs>
                <w:tab w:val="left" w:pos="727"/>
              </w:tabs>
              <w:rPr>
                <w:b/>
                <w:spacing w:val="-1"/>
              </w:rPr>
            </w:pPr>
            <w:r>
              <w:rPr>
                <w:b/>
                <w:spacing w:val="-1"/>
              </w:rPr>
              <w:t>Phonic and Word Recognition</w:t>
            </w:r>
          </w:p>
        </w:tc>
        <w:tc>
          <w:tcPr>
            <w:tcW w:w="1278" w:type="dxa"/>
          </w:tcPr>
          <w:p w:rsidR="006977BD" w:rsidRDefault="006977BD" w:rsidP="00F62241">
            <w:pPr>
              <w:tabs>
                <w:tab w:val="left" w:pos="727"/>
              </w:tabs>
              <w:rPr>
                <w:b/>
                <w:spacing w:val="-1"/>
              </w:rPr>
            </w:pPr>
            <w:r>
              <w:rPr>
                <w:b/>
                <w:spacing w:val="-1"/>
              </w:rPr>
              <w:t>Foundational:</w:t>
            </w:r>
          </w:p>
          <w:p w:rsidR="006977BD" w:rsidRPr="00D55F48" w:rsidRDefault="006977BD" w:rsidP="00F62241">
            <w:pPr>
              <w:tabs>
                <w:tab w:val="left" w:pos="727"/>
              </w:tabs>
              <w:rPr>
                <w:b/>
                <w:spacing w:val="-1"/>
              </w:rPr>
            </w:pPr>
            <w:r>
              <w:rPr>
                <w:b/>
                <w:spacing w:val="-1"/>
              </w:rPr>
              <w:t>Fluency</w:t>
            </w:r>
          </w:p>
        </w:tc>
      </w:tr>
      <w:tr w:rsidR="006977BD" w:rsidRPr="00003B48" w:rsidTr="00645037">
        <w:tc>
          <w:tcPr>
            <w:tcW w:w="1604" w:type="dxa"/>
          </w:tcPr>
          <w:p w:rsidR="006977BD" w:rsidRDefault="006977BD" w:rsidP="00F62241">
            <w:pPr>
              <w:tabs>
                <w:tab w:val="left" w:pos="727"/>
              </w:tabs>
              <w:rPr>
                <w:b/>
                <w:spacing w:val="-1"/>
              </w:rPr>
            </w:pPr>
            <w:r>
              <w:rPr>
                <w:b/>
                <w:spacing w:val="-1"/>
              </w:rPr>
              <w:t>Unit III: Banking and Investing</w:t>
            </w:r>
          </w:p>
        </w:tc>
        <w:tc>
          <w:tcPr>
            <w:tcW w:w="1169" w:type="dxa"/>
          </w:tcPr>
          <w:p w:rsidR="006977BD" w:rsidRDefault="006977BD" w:rsidP="00F62241">
            <w:pPr>
              <w:tabs>
                <w:tab w:val="left" w:pos="727"/>
              </w:tabs>
              <w:rPr>
                <w:spacing w:val="-1"/>
              </w:rPr>
            </w:pPr>
            <w:r>
              <w:rPr>
                <w:spacing w:val="-1"/>
              </w:rPr>
              <w:t xml:space="preserve">1. Read closely to determine what the text says explicitly and to make logical inferences from it; cite specific textual evidence when writing or speaking to support </w:t>
            </w:r>
            <w:r>
              <w:rPr>
                <w:spacing w:val="-1"/>
              </w:rPr>
              <w:lastRenderedPageBreak/>
              <w:t>conclusions drawn from the text.</w:t>
            </w:r>
          </w:p>
        </w:tc>
        <w:tc>
          <w:tcPr>
            <w:tcW w:w="1270" w:type="dxa"/>
            <w:gridSpan w:val="2"/>
          </w:tcPr>
          <w:p w:rsidR="006977BD" w:rsidRPr="001B2C5C" w:rsidRDefault="006977BD" w:rsidP="00F62241">
            <w:pPr>
              <w:tabs>
                <w:tab w:val="left" w:pos="727"/>
              </w:tabs>
              <w:rPr>
                <w:b/>
                <w:spacing w:val="-1"/>
              </w:rPr>
            </w:pPr>
            <w:r>
              <w:rPr>
                <w:spacing w:val="-1"/>
              </w:rPr>
              <w:lastRenderedPageBreak/>
              <w:t>4. Interpret words and phrases as they are used in a text, including determining technical, connotative, and figurative meanings, and analyze how specific word choices shape meaning or tone.</w:t>
            </w:r>
          </w:p>
        </w:tc>
        <w:tc>
          <w:tcPr>
            <w:tcW w:w="1285" w:type="dxa"/>
            <w:gridSpan w:val="3"/>
          </w:tcPr>
          <w:p w:rsidR="006977BD" w:rsidRPr="008D7B1B" w:rsidRDefault="006977BD" w:rsidP="00F62241">
            <w:pPr>
              <w:tabs>
                <w:tab w:val="left" w:pos="727"/>
              </w:tabs>
              <w:rPr>
                <w:spacing w:val="-1"/>
              </w:rPr>
            </w:pPr>
            <w:r>
              <w:rPr>
                <w:spacing w:val="-1"/>
              </w:rPr>
              <w:t>7. Integrate and evaluate content presented in diverse media and formats, including visually and quantitatively as well as in words.</w:t>
            </w:r>
          </w:p>
        </w:tc>
        <w:tc>
          <w:tcPr>
            <w:tcW w:w="1530" w:type="dxa"/>
          </w:tcPr>
          <w:p w:rsidR="006977BD" w:rsidRPr="008D7B1B" w:rsidRDefault="006977BD" w:rsidP="00F62241">
            <w:pPr>
              <w:tabs>
                <w:tab w:val="left" w:pos="727"/>
              </w:tabs>
              <w:rPr>
                <w:spacing w:val="-1"/>
              </w:rPr>
            </w:pPr>
            <w:r>
              <w:rPr>
                <w:spacing w:val="-1"/>
              </w:rPr>
              <w:t>10. Read and comprehend complex literary and informational texts independently and proficiently.</w:t>
            </w:r>
          </w:p>
        </w:tc>
        <w:tc>
          <w:tcPr>
            <w:tcW w:w="1440" w:type="dxa"/>
            <w:gridSpan w:val="3"/>
          </w:tcPr>
          <w:p w:rsidR="006977BD" w:rsidRPr="008D7B1B" w:rsidRDefault="006977BD" w:rsidP="00F62241">
            <w:pPr>
              <w:tabs>
                <w:tab w:val="left" w:pos="727"/>
              </w:tabs>
              <w:rPr>
                <w:spacing w:val="-1"/>
              </w:rPr>
            </w:pPr>
            <w:r>
              <w:rPr>
                <w:spacing w:val="-1"/>
              </w:rPr>
              <w:t>3. Know and apply grade-level phonics and word analysis skills in decoding words.</w:t>
            </w:r>
          </w:p>
        </w:tc>
        <w:tc>
          <w:tcPr>
            <w:tcW w:w="1278" w:type="dxa"/>
          </w:tcPr>
          <w:p w:rsidR="006977BD" w:rsidRPr="008D7B1B" w:rsidRDefault="006977BD" w:rsidP="00F62241">
            <w:pPr>
              <w:tabs>
                <w:tab w:val="left" w:pos="727"/>
              </w:tabs>
              <w:rPr>
                <w:spacing w:val="-1"/>
              </w:rPr>
            </w:pPr>
            <w:r>
              <w:rPr>
                <w:spacing w:val="-1"/>
              </w:rPr>
              <w:t>4. Read with sufficient accuracy and fluency to support comprehension.</w:t>
            </w:r>
          </w:p>
        </w:tc>
      </w:tr>
      <w:tr w:rsidR="006977BD" w:rsidRPr="00003B48" w:rsidTr="00645037">
        <w:tc>
          <w:tcPr>
            <w:tcW w:w="1604" w:type="dxa"/>
          </w:tcPr>
          <w:p w:rsidR="006977BD" w:rsidRPr="00003B48" w:rsidRDefault="006977BD" w:rsidP="00F62241">
            <w:pPr>
              <w:tabs>
                <w:tab w:val="left" w:pos="727"/>
              </w:tabs>
              <w:rPr>
                <w:spacing w:val="-1"/>
              </w:rPr>
            </w:pPr>
            <w:r>
              <w:rPr>
                <w:spacing w:val="-1"/>
              </w:rPr>
              <w:lastRenderedPageBreak/>
              <w:t>All Kinds of Cards</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r>
              <w:rPr>
                <w:spacing w:val="-1"/>
              </w:rPr>
              <w:t>X</w:t>
            </w: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rPr>
          <w:trHeight w:val="485"/>
        </w:trPr>
        <w:tc>
          <w:tcPr>
            <w:tcW w:w="1604" w:type="dxa"/>
          </w:tcPr>
          <w:p w:rsidR="006977BD" w:rsidRPr="00003B48" w:rsidRDefault="006977BD" w:rsidP="00F62241">
            <w:pPr>
              <w:tabs>
                <w:tab w:val="left" w:pos="727"/>
              </w:tabs>
              <w:rPr>
                <w:spacing w:val="-1"/>
              </w:rPr>
            </w:pPr>
            <w:r>
              <w:rPr>
                <w:spacing w:val="-1"/>
              </w:rPr>
              <w:t>Making Greeting Cards</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r>
              <w:rPr>
                <w:spacing w:val="-1"/>
              </w:rPr>
              <w:t>X</w:t>
            </w: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Teacher Preface</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r>
              <w:rPr>
                <w:spacing w:val="-1"/>
              </w:rPr>
              <w:t>X</w:t>
            </w:r>
          </w:p>
        </w:tc>
      </w:tr>
      <w:tr w:rsidR="006977BD" w:rsidRPr="00003B48" w:rsidTr="00645037">
        <w:tc>
          <w:tcPr>
            <w:tcW w:w="1604" w:type="dxa"/>
          </w:tcPr>
          <w:p w:rsidR="006977BD" w:rsidRPr="00003B48" w:rsidRDefault="006977BD" w:rsidP="00F62241">
            <w:pPr>
              <w:tabs>
                <w:tab w:val="left" w:pos="727"/>
              </w:tabs>
              <w:rPr>
                <w:spacing w:val="-1"/>
              </w:rPr>
            </w:pPr>
            <w:r>
              <w:rPr>
                <w:spacing w:val="-1"/>
              </w:rPr>
              <w:t>Eating Out Can be Educational</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r>
              <w:rPr>
                <w:spacing w:val="-1"/>
              </w:rPr>
              <w:t>X</w:t>
            </w:r>
          </w:p>
        </w:tc>
      </w:tr>
      <w:tr w:rsidR="006977BD" w:rsidRPr="00003B48" w:rsidTr="00645037">
        <w:tc>
          <w:tcPr>
            <w:tcW w:w="1604" w:type="dxa"/>
          </w:tcPr>
          <w:p w:rsidR="006977BD" w:rsidRPr="006977BD" w:rsidRDefault="006977BD" w:rsidP="00F62241">
            <w:pPr>
              <w:tabs>
                <w:tab w:val="left" w:pos="727"/>
              </w:tabs>
              <w:rPr>
                <w:spacing w:val="-1"/>
              </w:rPr>
            </w:pPr>
            <w:r w:rsidRPr="006977BD">
              <w:rPr>
                <w:spacing w:val="-1"/>
              </w:rPr>
              <w:t>The Breakfast Cereal Box</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Doing it in Order Makes a Difference</w:t>
            </w:r>
          </w:p>
        </w:tc>
        <w:tc>
          <w:tcPr>
            <w:tcW w:w="1169" w:type="dxa"/>
          </w:tcPr>
          <w:p w:rsidR="006977BD" w:rsidRPr="0015160D" w:rsidRDefault="006977BD" w:rsidP="00F62241">
            <w:pPr>
              <w:tabs>
                <w:tab w:val="left" w:pos="727"/>
              </w:tabs>
              <w:jc w:val="center"/>
              <w:rPr>
                <w:spacing w:val="-1"/>
              </w:rPr>
            </w:pP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p>
        </w:tc>
      </w:tr>
      <w:tr w:rsidR="006977BD" w:rsidRPr="00003B48" w:rsidTr="00645037">
        <w:tc>
          <w:tcPr>
            <w:tcW w:w="1604" w:type="dxa"/>
          </w:tcPr>
          <w:p w:rsidR="006977BD" w:rsidRPr="00003B48" w:rsidRDefault="006977BD" w:rsidP="00F62241">
            <w:pPr>
              <w:tabs>
                <w:tab w:val="left" w:pos="727"/>
              </w:tabs>
              <w:rPr>
                <w:spacing w:val="-1"/>
              </w:rPr>
            </w:pPr>
            <w:r>
              <w:rPr>
                <w:spacing w:val="-1"/>
              </w:rPr>
              <w:t>The Purpose of Numbers</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r>
              <w:rPr>
                <w:spacing w:val="-1"/>
              </w:rPr>
              <w:t>X</w:t>
            </w:r>
          </w:p>
        </w:tc>
      </w:tr>
      <w:tr w:rsidR="006977BD" w:rsidRPr="00003B48" w:rsidTr="00645037">
        <w:tc>
          <w:tcPr>
            <w:tcW w:w="1604" w:type="dxa"/>
          </w:tcPr>
          <w:p w:rsidR="006977BD" w:rsidRPr="00003B48" w:rsidRDefault="006977BD" w:rsidP="00F62241">
            <w:pPr>
              <w:tabs>
                <w:tab w:val="left" w:pos="727"/>
              </w:tabs>
              <w:rPr>
                <w:spacing w:val="-1"/>
              </w:rPr>
            </w:pPr>
            <w:r>
              <w:rPr>
                <w:spacing w:val="-1"/>
              </w:rPr>
              <w:t>Why Take More Math?</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r>
              <w:rPr>
                <w:spacing w:val="-1"/>
              </w:rPr>
              <w:t>X</w:t>
            </w:r>
          </w:p>
        </w:tc>
        <w:tc>
          <w:tcPr>
            <w:tcW w:w="1285" w:type="dxa"/>
            <w:gridSpan w:val="3"/>
          </w:tcPr>
          <w:p w:rsidR="006977BD" w:rsidRPr="0015160D" w:rsidRDefault="006977BD" w:rsidP="00F62241">
            <w:pPr>
              <w:tabs>
                <w:tab w:val="left" w:pos="727"/>
              </w:tabs>
              <w:jc w:val="center"/>
              <w:rPr>
                <w:spacing w:val="-1"/>
              </w:rPr>
            </w:pPr>
            <w:r>
              <w:rPr>
                <w:spacing w:val="-1"/>
              </w:rPr>
              <w:t>X</w:t>
            </w:r>
          </w:p>
        </w:tc>
        <w:tc>
          <w:tcPr>
            <w:tcW w:w="1530" w:type="dxa"/>
          </w:tcPr>
          <w:p w:rsidR="006977BD" w:rsidRPr="0015160D" w:rsidRDefault="006977BD" w:rsidP="00F62241">
            <w:pPr>
              <w:tabs>
                <w:tab w:val="left" w:pos="727"/>
              </w:tabs>
              <w:jc w:val="center"/>
              <w:rPr>
                <w:spacing w:val="-1"/>
              </w:rPr>
            </w:pPr>
            <w:r>
              <w:rPr>
                <w:spacing w:val="-1"/>
              </w:rPr>
              <w:t>X</w:t>
            </w:r>
          </w:p>
        </w:tc>
        <w:tc>
          <w:tcPr>
            <w:tcW w:w="1440" w:type="dxa"/>
            <w:gridSpan w:val="3"/>
          </w:tcPr>
          <w:p w:rsidR="006977BD" w:rsidRPr="0015160D" w:rsidRDefault="006977BD" w:rsidP="00F62241">
            <w:pPr>
              <w:tabs>
                <w:tab w:val="left" w:pos="727"/>
              </w:tabs>
              <w:jc w:val="center"/>
              <w:rPr>
                <w:spacing w:val="-1"/>
              </w:rPr>
            </w:pPr>
            <w:r>
              <w:rPr>
                <w:spacing w:val="-1"/>
              </w:rPr>
              <w:t>X</w:t>
            </w:r>
          </w:p>
        </w:tc>
        <w:tc>
          <w:tcPr>
            <w:tcW w:w="1278" w:type="dxa"/>
          </w:tcPr>
          <w:p w:rsidR="006977BD" w:rsidRPr="0015160D" w:rsidRDefault="006977BD" w:rsidP="00F62241">
            <w:pPr>
              <w:tabs>
                <w:tab w:val="left" w:pos="727"/>
              </w:tabs>
              <w:jc w:val="center"/>
              <w:rPr>
                <w:spacing w:val="-1"/>
              </w:rPr>
            </w:pPr>
            <w:r>
              <w:rPr>
                <w:spacing w:val="-1"/>
              </w:rPr>
              <w:t>X</w:t>
            </w:r>
          </w:p>
        </w:tc>
      </w:tr>
      <w:tr w:rsidR="006977BD" w:rsidRPr="00003B48" w:rsidTr="00645037">
        <w:tc>
          <w:tcPr>
            <w:tcW w:w="1604" w:type="dxa"/>
          </w:tcPr>
          <w:p w:rsidR="006977BD" w:rsidRPr="00003B48" w:rsidRDefault="006977BD" w:rsidP="00F62241">
            <w:pPr>
              <w:tabs>
                <w:tab w:val="left" w:pos="727"/>
              </w:tabs>
              <w:rPr>
                <w:spacing w:val="-1"/>
              </w:rPr>
            </w:pPr>
            <w:r>
              <w:rPr>
                <w:spacing w:val="-1"/>
              </w:rPr>
              <w:t>Tapping into Money</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r>
              <w:rPr>
                <w:spacing w:val="-1"/>
              </w:rPr>
              <w:t>X</w:t>
            </w:r>
          </w:p>
        </w:tc>
      </w:tr>
      <w:tr w:rsidR="006977BD" w:rsidRPr="00003B48" w:rsidTr="00645037">
        <w:tc>
          <w:tcPr>
            <w:tcW w:w="1604" w:type="dxa"/>
          </w:tcPr>
          <w:p w:rsidR="006977BD" w:rsidRPr="00003B48" w:rsidRDefault="006977BD" w:rsidP="00F62241">
            <w:pPr>
              <w:tabs>
                <w:tab w:val="left" w:pos="727"/>
              </w:tabs>
              <w:rPr>
                <w:spacing w:val="-1"/>
              </w:rPr>
            </w:pPr>
            <w:r>
              <w:rPr>
                <w:spacing w:val="-1"/>
              </w:rPr>
              <w:t>What’s Your Guess?</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r>
              <w:rPr>
                <w:spacing w:val="-1"/>
              </w:rPr>
              <w:t>X</w:t>
            </w:r>
          </w:p>
        </w:tc>
      </w:tr>
      <w:tr w:rsidR="006977BD" w:rsidRPr="00003B48" w:rsidTr="00645037">
        <w:tc>
          <w:tcPr>
            <w:tcW w:w="1604" w:type="dxa"/>
          </w:tcPr>
          <w:p w:rsidR="006977BD" w:rsidRPr="00003B48" w:rsidRDefault="006977BD" w:rsidP="00F62241">
            <w:pPr>
              <w:tabs>
                <w:tab w:val="left" w:pos="727"/>
              </w:tabs>
              <w:rPr>
                <w:spacing w:val="-1"/>
              </w:rPr>
            </w:pPr>
            <w:r>
              <w:rPr>
                <w:spacing w:val="-1"/>
              </w:rPr>
              <w:t>How Did You Spend…?</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6977BD" w:rsidP="00F62241">
            <w:pPr>
              <w:tabs>
                <w:tab w:val="left" w:pos="727"/>
              </w:tabs>
              <w:jc w:val="center"/>
              <w:rPr>
                <w:spacing w:val="-1"/>
              </w:rPr>
            </w:pPr>
            <w:r>
              <w:rPr>
                <w:spacing w:val="-1"/>
              </w:rPr>
              <w:t>X</w:t>
            </w:r>
          </w:p>
        </w:tc>
      </w:tr>
      <w:tr w:rsidR="006977BD" w:rsidRPr="00003B48" w:rsidTr="00645037">
        <w:tc>
          <w:tcPr>
            <w:tcW w:w="1604" w:type="dxa"/>
          </w:tcPr>
          <w:p w:rsidR="006977BD" w:rsidRPr="00003B48" w:rsidRDefault="00866802" w:rsidP="00F62241">
            <w:pPr>
              <w:tabs>
                <w:tab w:val="left" w:pos="727"/>
              </w:tabs>
              <w:rPr>
                <w:spacing w:val="-1"/>
              </w:rPr>
            </w:pPr>
            <w:r>
              <w:rPr>
                <w:spacing w:val="-1"/>
              </w:rPr>
              <w:t>Goods and Services</w:t>
            </w:r>
          </w:p>
        </w:tc>
        <w:tc>
          <w:tcPr>
            <w:tcW w:w="1169" w:type="dxa"/>
          </w:tcPr>
          <w:p w:rsidR="006977BD" w:rsidRPr="0015160D" w:rsidRDefault="006977BD" w:rsidP="00F62241">
            <w:pPr>
              <w:tabs>
                <w:tab w:val="left" w:pos="727"/>
              </w:tabs>
              <w:jc w:val="center"/>
              <w:rPr>
                <w:spacing w:val="-1"/>
              </w:rPr>
            </w:pPr>
            <w:r>
              <w:rPr>
                <w:spacing w:val="-1"/>
              </w:rPr>
              <w:t>X</w:t>
            </w:r>
          </w:p>
        </w:tc>
        <w:tc>
          <w:tcPr>
            <w:tcW w:w="1270" w:type="dxa"/>
            <w:gridSpan w:val="2"/>
          </w:tcPr>
          <w:p w:rsidR="006977BD" w:rsidRPr="0015160D" w:rsidRDefault="006977BD" w:rsidP="00F62241">
            <w:pPr>
              <w:tabs>
                <w:tab w:val="left" w:pos="727"/>
              </w:tabs>
              <w:jc w:val="center"/>
              <w:rPr>
                <w:spacing w:val="-1"/>
              </w:rPr>
            </w:pPr>
          </w:p>
        </w:tc>
        <w:tc>
          <w:tcPr>
            <w:tcW w:w="1285" w:type="dxa"/>
            <w:gridSpan w:val="3"/>
          </w:tcPr>
          <w:p w:rsidR="006977BD" w:rsidRPr="0015160D" w:rsidRDefault="006977BD" w:rsidP="00F62241">
            <w:pPr>
              <w:tabs>
                <w:tab w:val="left" w:pos="727"/>
              </w:tabs>
              <w:jc w:val="center"/>
              <w:rPr>
                <w:spacing w:val="-1"/>
              </w:rPr>
            </w:pPr>
          </w:p>
        </w:tc>
        <w:tc>
          <w:tcPr>
            <w:tcW w:w="1530" w:type="dxa"/>
          </w:tcPr>
          <w:p w:rsidR="006977BD" w:rsidRPr="0015160D" w:rsidRDefault="006977BD" w:rsidP="00F62241">
            <w:pPr>
              <w:tabs>
                <w:tab w:val="left" w:pos="727"/>
              </w:tabs>
              <w:jc w:val="center"/>
              <w:rPr>
                <w:spacing w:val="-1"/>
              </w:rPr>
            </w:pPr>
          </w:p>
        </w:tc>
        <w:tc>
          <w:tcPr>
            <w:tcW w:w="1440" w:type="dxa"/>
            <w:gridSpan w:val="3"/>
          </w:tcPr>
          <w:p w:rsidR="006977BD" w:rsidRPr="0015160D" w:rsidRDefault="006977BD" w:rsidP="00F62241">
            <w:pPr>
              <w:tabs>
                <w:tab w:val="left" w:pos="727"/>
              </w:tabs>
              <w:jc w:val="center"/>
              <w:rPr>
                <w:spacing w:val="-1"/>
              </w:rPr>
            </w:pPr>
          </w:p>
        </w:tc>
        <w:tc>
          <w:tcPr>
            <w:tcW w:w="1278" w:type="dxa"/>
          </w:tcPr>
          <w:p w:rsidR="006977BD" w:rsidRPr="0015160D"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Pr="001B2C5C" w:rsidRDefault="00866802" w:rsidP="00866802">
            <w:pPr>
              <w:tabs>
                <w:tab w:val="left" w:pos="727"/>
              </w:tabs>
              <w:rPr>
                <w:b/>
                <w:spacing w:val="-1"/>
              </w:rPr>
            </w:pPr>
            <w:r>
              <w:rPr>
                <w:b/>
                <w:spacing w:val="-1"/>
              </w:rPr>
              <w:t>Standards for Mathematical Practice; K-12</w:t>
            </w:r>
          </w:p>
        </w:tc>
        <w:tc>
          <w:tcPr>
            <w:tcW w:w="1169" w:type="dxa"/>
          </w:tcPr>
          <w:p w:rsidR="00866802" w:rsidRPr="00D55F48" w:rsidRDefault="00866802" w:rsidP="00866802">
            <w:pPr>
              <w:tabs>
                <w:tab w:val="left" w:pos="727"/>
              </w:tabs>
              <w:rPr>
                <w:b/>
                <w:spacing w:val="-1"/>
              </w:rPr>
            </w:pPr>
            <w:r>
              <w:rPr>
                <w:b/>
                <w:spacing w:val="-1"/>
              </w:rPr>
              <w:t>1. Make Sense of Problems and Perservere in Solving Them</w:t>
            </w:r>
          </w:p>
        </w:tc>
        <w:tc>
          <w:tcPr>
            <w:tcW w:w="1270" w:type="dxa"/>
            <w:gridSpan w:val="2"/>
          </w:tcPr>
          <w:p w:rsidR="00866802" w:rsidRPr="00D55F48" w:rsidRDefault="00866802" w:rsidP="00866802">
            <w:pPr>
              <w:tabs>
                <w:tab w:val="left" w:pos="727"/>
              </w:tabs>
              <w:rPr>
                <w:b/>
                <w:spacing w:val="-1"/>
              </w:rPr>
            </w:pPr>
            <w:r>
              <w:rPr>
                <w:b/>
                <w:spacing w:val="-1"/>
              </w:rPr>
              <w:t>2. Reason Abstractly and Quantitatively</w:t>
            </w:r>
          </w:p>
        </w:tc>
        <w:tc>
          <w:tcPr>
            <w:tcW w:w="1285" w:type="dxa"/>
            <w:gridSpan w:val="3"/>
          </w:tcPr>
          <w:p w:rsidR="00866802" w:rsidRPr="00D55F48" w:rsidRDefault="00866802" w:rsidP="00866802">
            <w:pPr>
              <w:tabs>
                <w:tab w:val="left" w:pos="727"/>
              </w:tabs>
              <w:rPr>
                <w:b/>
                <w:spacing w:val="-1"/>
              </w:rPr>
            </w:pPr>
            <w:r>
              <w:rPr>
                <w:b/>
                <w:spacing w:val="-1"/>
              </w:rPr>
              <w:t>3. Construct Viable Arguments and Critique the Reasoning of Others</w:t>
            </w:r>
          </w:p>
        </w:tc>
        <w:tc>
          <w:tcPr>
            <w:tcW w:w="1530" w:type="dxa"/>
          </w:tcPr>
          <w:p w:rsidR="00866802" w:rsidRPr="00D55F48" w:rsidRDefault="00866802" w:rsidP="00866802">
            <w:pPr>
              <w:tabs>
                <w:tab w:val="left" w:pos="727"/>
              </w:tabs>
              <w:rPr>
                <w:b/>
                <w:spacing w:val="-1"/>
              </w:rPr>
            </w:pPr>
            <w:r>
              <w:rPr>
                <w:b/>
                <w:spacing w:val="-1"/>
              </w:rPr>
              <w:t>4-5. Model and Mathematics; Use Appropriate Tools Strategically</w:t>
            </w:r>
          </w:p>
        </w:tc>
        <w:tc>
          <w:tcPr>
            <w:tcW w:w="1440" w:type="dxa"/>
            <w:gridSpan w:val="3"/>
          </w:tcPr>
          <w:p w:rsidR="00866802" w:rsidRPr="00D55F48" w:rsidRDefault="00866802" w:rsidP="00866802">
            <w:pPr>
              <w:tabs>
                <w:tab w:val="left" w:pos="727"/>
              </w:tabs>
              <w:rPr>
                <w:b/>
                <w:spacing w:val="-1"/>
              </w:rPr>
            </w:pPr>
            <w:r>
              <w:rPr>
                <w:b/>
                <w:spacing w:val="-1"/>
              </w:rPr>
              <w:t>6-7. Attend to Precision and Look for and Make Use of Structure</w:t>
            </w:r>
          </w:p>
          <w:p w:rsidR="00866802" w:rsidRPr="00D55F48" w:rsidRDefault="00866802" w:rsidP="00866802">
            <w:pPr>
              <w:tabs>
                <w:tab w:val="left" w:pos="727"/>
              </w:tabs>
              <w:rPr>
                <w:b/>
                <w:spacing w:val="-1"/>
              </w:rPr>
            </w:pPr>
          </w:p>
        </w:tc>
        <w:tc>
          <w:tcPr>
            <w:tcW w:w="1278" w:type="dxa"/>
          </w:tcPr>
          <w:p w:rsidR="00866802" w:rsidRPr="00D55F48" w:rsidRDefault="00866802" w:rsidP="00866802">
            <w:pPr>
              <w:tabs>
                <w:tab w:val="left" w:pos="727"/>
              </w:tabs>
              <w:rPr>
                <w:b/>
                <w:spacing w:val="-1"/>
              </w:rPr>
            </w:pPr>
            <w:r>
              <w:rPr>
                <w:b/>
                <w:spacing w:val="-1"/>
              </w:rPr>
              <w:t>8. Look for and Express Regularity and Repeated Reasoning</w:t>
            </w:r>
          </w:p>
        </w:tc>
      </w:tr>
      <w:tr w:rsidR="00866802" w:rsidRPr="00003B48" w:rsidTr="00645037">
        <w:tc>
          <w:tcPr>
            <w:tcW w:w="1604" w:type="dxa"/>
          </w:tcPr>
          <w:p w:rsidR="00866802" w:rsidRPr="001B2C5C" w:rsidRDefault="00866802" w:rsidP="00866802">
            <w:pPr>
              <w:tabs>
                <w:tab w:val="left" w:pos="727"/>
              </w:tabs>
              <w:rPr>
                <w:b/>
                <w:spacing w:val="-1"/>
              </w:rPr>
            </w:pPr>
            <w:r>
              <w:rPr>
                <w:b/>
                <w:spacing w:val="-1"/>
              </w:rPr>
              <w:t>Life Skills Math</w:t>
            </w:r>
          </w:p>
        </w:tc>
        <w:tc>
          <w:tcPr>
            <w:tcW w:w="1169" w:type="dxa"/>
          </w:tcPr>
          <w:p w:rsidR="00866802" w:rsidRPr="001B2C5C" w:rsidRDefault="00866802" w:rsidP="00866802">
            <w:pPr>
              <w:tabs>
                <w:tab w:val="left" w:pos="727"/>
              </w:tabs>
              <w:rPr>
                <w:spacing w:val="-1"/>
              </w:rPr>
            </w:pPr>
            <w:r>
              <w:rPr>
                <w:spacing w:val="-1"/>
              </w:rPr>
              <w:t xml:space="preserve">Mathematically proficient students can solve problems and discuss how they solve them; explain to themselves the meaning of the problem and look for ways to solve it; may use concrete objects or pictures to help them conceptualize and </w:t>
            </w:r>
            <w:r>
              <w:rPr>
                <w:spacing w:val="-1"/>
              </w:rPr>
              <w:lastRenderedPageBreak/>
              <w:t>solve problems; try different approaches and often will use another method to check their answers</w:t>
            </w:r>
          </w:p>
        </w:tc>
        <w:tc>
          <w:tcPr>
            <w:tcW w:w="1270" w:type="dxa"/>
            <w:gridSpan w:val="2"/>
          </w:tcPr>
          <w:p w:rsidR="00866802" w:rsidRPr="001B2C5C" w:rsidRDefault="00866802" w:rsidP="00866802">
            <w:pPr>
              <w:tabs>
                <w:tab w:val="left" w:pos="727"/>
              </w:tabs>
              <w:rPr>
                <w:b/>
                <w:spacing w:val="-1"/>
              </w:rPr>
            </w:pPr>
            <w:r>
              <w:rPr>
                <w:spacing w:val="-1"/>
              </w:rPr>
              <w:lastRenderedPageBreak/>
              <w:t xml:space="preserve">Mathematically proficient students recognize that a number represents a specific quantity; connect the quantity to written symbols and create a logical representation of the problem at hand; considering both the appropriate units involved and </w:t>
            </w:r>
            <w:r>
              <w:rPr>
                <w:spacing w:val="-1"/>
              </w:rPr>
              <w:lastRenderedPageBreak/>
              <w:t>the meaning of quantities</w:t>
            </w:r>
          </w:p>
        </w:tc>
        <w:tc>
          <w:tcPr>
            <w:tcW w:w="1285" w:type="dxa"/>
            <w:gridSpan w:val="3"/>
          </w:tcPr>
          <w:p w:rsidR="00866802" w:rsidRPr="008D7B1B" w:rsidRDefault="00866802" w:rsidP="00866802">
            <w:pPr>
              <w:tabs>
                <w:tab w:val="left" w:pos="727"/>
              </w:tabs>
              <w:rPr>
                <w:spacing w:val="-1"/>
              </w:rPr>
            </w:pPr>
            <w:r>
              <w:rPr>
                <w:spacing w:val="-1"/>
              </w:rPr>
              <w:lastRenderedPageBreak/>
              <w:t xml:space="preserve">Mathematically proficient students may construct arguments using concrete referents, such as objects, pictures, and drawings; explain their thinking and making connections between models and equations and refine their mathematical communication skills as </w:t>
            </w:r>
            <w:r>
              <w:rPr>
                <w:spacing w:val="-1"/>
              </w:rPr>
              <w:lastRenderedPageBreak/>
              <w:t>they participate in mathematical discussions</w:t>
            </w:r>
          </w:p>
        </w:tc>
        <w:tc>
          <w:tcPr>
            <w:tcW w:w="1530" w:type="dxa"/>
          </w:tcPr>
          <w:p w:rsidR="00866802" w:rsidRPr="008D7B1B" w:rsidRDefault="00866802" w:rsidP="00866802">
            <w:pPr>
              <w:tabs>
                <w:tab w:val="left" w:pos="727"/>
              </w:tabs>
              <w:rPr>
                <w:spacing w:val="-1"/>
              </w:rPr>
            </w:pPr>
            <w:r>
              <w:rPr>
                <w:spacing w:val="-1"/>
              </w:rPr>
              <w:lastRenderedPageBreak/>
              <w:t>Mathematically proficient students experiment with representing problem situations in multiple ways using multiple tools, including making a chart, list, or graph, and they can connect and explain the representation and use them</w:t>
            </w:r>
          </w:p>
        </w:tc>
        <w:tc>
          <w:tcPr>
            <w:tcW w:w="1440" w:type="dxa"/>
            <w:gridSpan w:val="3"/>
          </w:tcPr>
          <w:p w:rsidR="00866802" w:rsidRPr="008D7B1B" w:rsidRDefault="00866802" w:rsidP="00866802">
            <w:pPr>
              <w:tabs>
                <w:tab w:val="left" w:pos="727"/>
              </w:tabs>
              <w:rPr>
                <w:spacing w:val="-1"/>
              </w:rPr>
            </w:pPr>
            <w:r>
              <w:rPr>
                <w:spacing w:val="-1"/>
              </w:rPr>
              <w:t>As students develop their mathematical communication skills, they use clear and precise language in discussions with others and in their own reasoning; they specifiy units of measure, the meaning of the symbols chosen</w:t>
            </w:r>
          </w:p>
        </w:tc>
        <w:tc>
          <w:tcPr>
            <w:tcW w:w="1278" w:type="dxa"/>
          </w:tcPr>
          <w:p w:rsidR="00866802" w:rsidRPr="008D7B1B" w:rsidRDefault="00866802" w:rsidP="00866802">
            <w:pPr>
              <w:tabs>
                <w:tab w:val="left" w:pos="727"/>
              </w:tabs>
              <w:rPr>
                <w:spacing w:val="-1"/>
              </w:rPr>
            </w:pPr>
            <w:r>
              <w:rPr>
                <w:spacing w:val="-1"/>
              </w:rPr>
              <w:t>As students notice repetitive actions in computation to make generalization, they use models to explain calculations and understand and explain how algorithms work</w:t>
            </w:r>
          </w:p>
        </w:tc>
      </w:tr>
      <w:tr w:rsidR="00866802" w:rsidRPr="00003B48" w:rsidTr="00645037">
        <w:tc>
          <w:tcPr>
            <w:tcW w:w="1604" w:type="dxa"/>
          </w:tcPr>
          <w:p w:rsidR="00866802" w:rsidRPr="00866802" w:rsidRDefault="00866802" w:rsidP="00F62241">
            <w:pPr>
              <w:tabs>
                <w:tab w:val="left" w:pos="727"/>
              </w:tabs>
              <w:rPr>
                <w:spacing w:val="-1"/>
              </w:rPr>
            </w:pPr>
            <w:r>
              <w:rPr>
                <w:spacing w:val="-1"/>
              </w:rPr>
              <w:lastRenderedPageBreak/>
              <w:t>The Buying Game</w:t>
            </w:r>
          </w:p>
        </w:tc>
        <w:tc>
          <w:tcPr>
            <w:tcW w:w="1169" w:type="dxa"/>
          </w:tcPr>
          <w:p w:rsidR="00866802" w:rsidRPr="0015160D"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Pr="0015160D" w:rsidRDefault="00866802" w:rsidP="00F62241">
            <w:pPr>
              <w:tabs>
                <w:tab w:val="left" w:pos="727"/>
              </w:tabs>
              <w:jc w:val="center"/>
              <w:rPr>
                <w:spacing w:val="-1"/>
              </w:rPr>
            </w:pPr>
          </w:p>
        </w:tc>
        <w:tc>
          <w:tcPr>
            <w:tcW w:w="1278" w:type="dxa"/>
          </w:tcPr>
          <w:p w:rsidR="00866802" w:rsidRPr="0015160D" w:rsidRDefault="00866802" w:rsidP="00F62241">
            <w:pPr>
              <w:tabs>
                <w:tab w:val="left" w:pos="727"/>
              </w:tabs>
              <w:jc w:val="center"/>
              <w:rPr>
                <w:spacing w:val="-1"/>
              </w:rPr>
            </w:pPr>
          </w:p>
        </w:tc>
      </w:tr>
      <w:tr w:rsidR="00866802" w:rsidRPr="00003B48" w:rsidTr="00645037">
        <w:tc>
          <w:tcPr>
            <w:tcW w:w="1604" w:type="dxa"/>
          </w:tcPr>
          <w:p w:rsidR="00866802" w:rsidRPr="00003B48" w:rsidRDefault="00866802" w:rsidP="00F62241">
            <w:pPr>
              <w:tabs>
                <w:tab w:val="left" w:pos="727"/>
              </w:tabs>
              <w:rPr>
                <w:spacing w:val="-1"/>
              </w:rPr>
            </w:pPr>
            <w:r>
              <w:rPr>
                <w:spacing w:val="-1"/>
              </w:rPr>
              <w:t>Planning Ahead</w:t>
            </w:r>
          </w:p>
        </w:tc>
        <w:tc>
          <w:tcPr>
            <w:tcW w:w="1169" w:type="dxa"/>
          </w:tcPr>
          <w:p w:rsidR="00866802" w:rsidRPr="0015160D"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Pr="0015160D" w:rsidRDefault="00866802" w:rsidP="00F62241">
            <w:pPr>
              <w:tabs>
                <w:tab w:val="left" w:pos="727"/>
              </w:tabs>
              <w:jc w:val="center"/>
              <w:rPr>
                <w:spacing w:val="-1"/>
              </w:rPr>
            </w:pPr>
          </w:p>
        </w:tc>
        <w:tc>
          <w:tcPr>
            <w:tcW w:w="1278" w:type="dxa"/>
          </w:tcPr>
          <w:p w:rsidR="00866802" w:rsidRPr="0015160D" w:rsidRDefault="00866802" w:rsidP="00F62241">
            <w:pPr>
              <w:tabs>
                <w:tab w:val="left" w:pos="727"/>
              </w:tabs>
              <w:jc w:val="center"/>
              <w:rPr>
                <w:spacing w:val="-1"/>
              </w:rPr>
            </w:pPr>
          </w:p>
        </w:tc>
      </w:tr>
      <w:tr w:rsidR="00866802" w:rsidRPr="00003B48" w:rsidTr="00645037">
        <w:tc>
          <w:tcPr>
            <w:tcW w:w="1604" w:type="dxa"/>
          </w:tcPr>
          <w:p w:rsidR="00866802" w:rsidRPr="00003B48" w:rsidRDefault="00866802" w:rsidP="00F62241">
            <w:pPr>
              <w:tabs>
                <w:tab w:val="left" w:pos="727"/>
              </w:tabs>
              <w:rPr>
                <w:spacing w:val="-1"/>
              </w:rPr>
            </w:pPr>
            <w:r>
              <w:rPr>
                <w:spacing w:val="-1"/>
              </w:rPr>
              <w:t>Money Manipulation</w:t>
            </w:r>
          </w:p>
        </w:tc>
        <w:tc>
          <w:tcPr>
            <w:tcW w:w="1169" w:type="dxa"/>
          </w:tcPr>
          <w:p w:rsidR="00866802" w:rsidRPr="0015160D" w:rsidRDefault="00866802" w:rsidP="00F62241">
            <w:pPr>
              <w:tabs>
                <w:tab w:val="left" w:pos="727"/>
              </w:tabs>
              <w:jc w:val="center"/>
              <w:rPr>
                <w:spacing w:val="-1"/>
              </w:rPr>
            </w:pP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Pr="0015160D" w:rsidRDefault="00866802" w:rsidP="00F62241">
            <w:pPr>
              <w:tabs>
                <w:tab w:val="left" w:pos="727"/>
              </w:tabs>
              <w:jc w:val="center"/>
              <w:rPr>
                <w:spacing w:val="-1"/>
              </w:rPr>
            </w:pPr>
          </w:p>
        </w:tc>
        <w:tc>
          <w:tcPr>
            <w:tcW w:w="1278" w:type="dxa"/>
          </w:tcPr>
          <w:p w:rsidR="00866802" w:rsidRPr="0015160D"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Pr="00003B48" w:rsidRDefault="00866802" w:rsidP="00F62241">
            <w:pPr>
              <w:tabs>
                <w:tab w:val="left" w:pos="727"/>
              </w:tabs>
              <w:rPr>
                <w:spacing w:val="-1"/>
              </w:rPr>
            </w:pPr>
            <w:r>
              <w:rPr>
                <w:spacing w:val="-1"/>
              </w:rPr>
              <w:t>A Fun Experiment</w:t>
            </w:r>
          </w:p>
        </w:tc>
        <w:tc>
          <w:tcPr>
            <w:tcW w:w="1169" w:type="dxa"/>
          </w:tcPr>
          <w:p w:rsidR="00866802" w:rsidRPr="0015160D" w:rsidRDefault="00866802" w:rsidP="00F62241">
            <w:pPr>
              <w:tabs>
                <w:tab w:val="left" w:pos="727"/>
              </w:tabs>
              <w:jc w:val="center"/>
              <w:rPr>
                <w:spacing w:val="-1"/>
              </w:rPr>
            </w:pP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Pr="0015160D" w:rsidRDefault="00866802" w:rsidP="00F62241">
            <w:pPr>
              <w:tabs>
                <w:tab w:val="left" w:pos="727"/>
              </w:tabs>
              <w:jc w:val="center"/>
              <w:rPr>
                <w:spacing w:val="-1"/>
              </w:rPr>
            </w:pPr>
          </w:p>
        </w:tc>
        <w:tc>
          <w:tcPr>
            <w:tcW w:w="1278" w:type="dxa"/>
          </w:tcPr>
          <w:p w:rsidR="00866802" w:rsidRPr="0015160D"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Pr="00003B48" w:rsidRDefault="00866802" w:rsidP="00F62241">
            <w:pPr>
              <w:tabs>
                <w:tab w:val="left" w:pos="727"/>
              </w:tabs>
              <w:rPr>
                <w:spacing w:val="-1"/>
              </w:rPr>
            </w:pPr>
            <w:r>
              <w:rPr>
                <w:spacing w:val="-1"/>
              </w:rPr>
              <w:t>Divide and Decide</w:t>
            </w:r>
          </w:p>
        </w:tc>
        <w:tc>
          <w:tcPr>
            <w:tcW w:w="1169" w:type="dxa"/>
          </w:tcPr>
          <w:p w:rsidR="00866802" w:rsidRPr="0015160D" w:rsidRDefault="00866802" w:rsidP="00F62241">
            <w:pPr>
              <w:tabs>
                <w:tab w:val="left" w:pos="727"/>
              </w:tabs>
              <w:jc w:val="center"/>
              <w:rPr>
                <w:spacing w:val="-1"/>
              </w:rPr>
            </w:pP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Pr="0015160D" w:rsidRDefault="00866802" w:rsidP="00F62241">
            <w:pPr>
              <w:tabs>
                <w:tab w:val="left" w:pos="727"/>
              </w:tabs>
              <w:jc w:val="center"/>
              <w:rPr>
                <w:spacing w:val="-1"/>
              </w:rPr>
            </w:pPr>
            <w:r>
              <w:rPr>
                <w:spacing w:val="-1"/>
              </w:rPr>
              <w:t>X</w:t>
            </w:r>
          </w:p>
        </w:tc>
        <w:tc>
          <w:tcPr>
            <w:tcW w:w="1278" w:type="dxa"/>
          </w:tcPr>
          <w:p w:rsidR="00866802" w:rsidRPr="0015160D"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Can We Afford to Eat Out?</w:t>
            </w:r>
          </w:p>
        </w:tc>
        <w:tc>
          <w:tcPr>
            <w:tcW w:w="1169" w:type="dxa"/>
          </w:tcPr>
          <w:p w:rsidR="00866802" w:rsidRPr="0015160D"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This is Real Life!</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Why Should I Save?</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Saving for What You Want</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Money Business</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Learning about Checkbooks</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Wall Street</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Hunt and Find</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r>
              <w:rPr>
                <w:spacing w:val="-1"/>
              </w:rPr>
              <w:t>X</w:t>
            </w: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Creative Couponing</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Come to a Pizza Party</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Default="00866802" w:rsidP="00F62241">
            <w:pPr>
              <w:tabs>
                <w:tab w:val="left" w:pos="727"/>
              </w:tabs>
              <w:rPr>
                <w:spacing w:val="-1"/>
              </w:rPr>
            </w:pPr>
            <w:r>
              <w:rPr>
                <w:spacing w:val="-1"/>
              </w:rPr>
              <w:t>Riding High</w:t>
            </w:r>
          </w:p>
        </w:tc>
        <w:tc>
          <w:tcPr>
            <w:tcW w:w="1169" w:type="dxa"/>
          </w:tcPr>
          <w:p w:rsidR="00866802" w:rsidRDefault="00866802" w:rsidP="00F62241">
            <w:pPr>
              <w:tabs>
                <w:tab w:val="left" w:pos="727"/>
              </w:tabs>
              <w:jc w:val="center"/>
              <w:rPr>
                <w:spacing w:val="-1"/>
              </w:rPr>
            </w:pPr>
            <w:r>
              <w:rPr>
                <w:spacing w:val="-1"/>
              </w:rPr>
              <w:t>X</w:t>
            </w:r>
          </w:p>
        </w:tc>
        <w:tc>
          <w:tcPr>
            <w:tcW w:w="1270" w:type="dxa"/>
            <w:gridSpan w:val="2"/>
          </w:tcPr>
          <w:p w:rsidR="00866802" w:rsidRPr="0015160D" w:rsidRDefault="00866802" w:rsidP="00F62241">
            <w:pPr>
              <w:tabs>
                <w:tab w:val="left" w:pos="727"/>
              </w:tabs>
              <w:jc w:val="center"/>
              <w:rPr>
                <w:spacing w:val="-1"/>
              </w:rPr>
            </w:pPr>
          </w:p>
        </w:tc>
        <w:tc>
          <w:tcPr>
            <w:tcW w:w="1285" w:type="dxa"/>
            <w:gridSpan w:val="3"/>
          </w:tcPr>
          <w:p w:rsidR="00866802" w:rsidRPr="0015160D" w:rsidRDefault="00866802" w:rsidP="00F62241">
            <w:pPr>
              <w:tabs>
                <w:tab w:val="left" w:pos="727"/>
              </w:tabs>
              <w:jc w:val="center"/>
              <w:rPr>
                <w:spacing w:val="-1"/>
              </w:rPr>
            </w:pPr>
          </w:p>
        </w:tc>
        <w:tc>
          <w:tcPr>
            <w:tcW w:w="1530" w:type="dxa"/>
          </w:tcPr>
          <w:p w:rsidR="00866802" w:rsidRPr="0015160D" w:rsidRDefault="00866802" w:rsidP="00F62241">
            <w:pPr>
              <w:tabs>
                <w:tab w:val="left" w:pos="727"/>
              </w:tabs>
              <w:jc w:val="center"/>
              <w:rPr>
                <w:spacing w:val="-1"/>
              </w:rPr>
            </w:pPr>
          </w:p>
        </w:tc>
        <w:tc>
          <w:tcPr>
            <w:tcW w:w="1440" w:type="dxa"/>
            <w:gridSpan w:val="3"/>
          </w:tcPr>
          <w:p w:rsidR="00866802" w:rsidRDefault="00866802" w:rsidP="00F62241">
            <w:pPr>
              <w:tabs>
                <w:tab w:val="left" w:pos="727"/>
              </w:tabs>
              <w:jc w:val="center"/>
              <w:rPr>
                <w:spacing w:val="-1"/>
              </w:rPr>
            </w:pPr>
          </w:p>
        </w:tc>
        <w:tc>
          <w:tcPr>
            <w:tcW w:w="1278" w:type="dxa"/>
          </w:tcPr>
          <w:p w:rsidR="00866802" w:rsidRDefault="00866802" w:rsidP="00F62241">
            <w:pPr>
              <w:tabs>
                <w:tab w:val="left" w:pos="727"/>
              </w:tabs>
              <w:jc w:val="center"/>
              <w:rPr>
                <w:spacing w:val="-1"/>
              </w:rPr>
            </w:pPr>
            <w:r>
              <w:rPr>
                <w:spacing w:val="-1"/>
              </w:rPr>
              <w:t>X</w:t>
            </w:r>
          </w:p>
        </w:tc>
      </w:tr>
      <w:tr w:rsidR="00866802" w:rsidRPr="00003B48" w:rsidTr="00645037">
        <w:tc>
          <w:tcPr>
            <w:tcW w:w="1604" w:type="dxa"/>
          </w:tcPr>
          <w:p w:rsidR="00866802" w:rsidRPr="001B2C5C" w:rsidRDefault="00866802" w:rsidP="00866802">
            <w:pPr>
              <w:tabs>
                <w:tab w:val="left" w:pos="727"/>
              </w:tabs>
              <w:rPr>
                <w:b/>
                <w:spacing w:val="-1"/>
              </w:rPr>
            </w:pPr>
            <w:r>
              <w:rPr>
                <w:b/>
                <w:spacing w:val="-1"/>
              </w:rPr>
              <w:t>Standards for Mathematical Practice; K-12</w:t>
            </w:r>
          </w:p>
        </w:tc>
        <w:tc>
          <w:tcPr>
            <w:tcW w:w="1169" w:type="dxa"/>
          </w:tcPr>
          <w:p w:rsidR="00866802" w:rsidRPr="00D55F48" w:rsidRDefault="00866802" w:rsidP="00866802">
            <w:pPr>
              <w:tabs>
                <w:tab w:val="left" w:pos="727"/>
              </w:tabs>
              <w:rPr>
                <w:b/>
                <w:spacing w:val="-1"/>
              </w:rPr>
            </w:pPr>
            <w:r>
              <w:rPr>
                <w:b/>
                <w:spacing w:val="-1"/>
              </w:rPr>
              <w:t>1. Make Sense of Problems and Perservere in Solving Them</w:t>
            </w:r>
          </w:p>
        </w:tc>
        <w:tc>
          <w:tcPr>
            <w:tcW w:w="1270" w:type="dxa"/>
            <w:gridSpan w:val="2"/>
          </w:tcPr>
          <w:p w:rsidR="00866802" w:rsidRPr="00D55F48" w:rsidRDefault="00866802" w:rsidP="00866802">
            <w:pPr>
              <w:tabs>
                <w:tab w:val="left" w:pos="727"/>
              </w:tabs>
              <w:rPr>
                <w:b/>
                <w:spacing w:val="-1"/>
              </w:rPr>
            </w:pPr>
            <w:r>
              <w:rPr>
                <w:b/>
                <w:spacing w:val="-1"/>
              </w:rPr>
              <w:t>2. Reason Abstractly and Quantitatively</w:t>
            </w:r>
          </w:p>
        </w:tc>
        <w:tc>
          <w:tcPr>
            <w:tcW w:w="1285" w:type="dxa"/>
            <w:gridSpan w:val="3"/>
          </w:tcPr>
          <w:p w:rsidR="00866802" w:rsidRPr="00D55F48" w:rsidRDefault="00866802" w:rsidP="00866802">
            <w:pPr>
              <w:tabs>
                <w:tab w:val="left" w:pos="727"/>
              </w:tabs>
              <w:rPr>
                <w:b/>
                <w:spacing w:val="-1"/>
              </w:rPr>
            </w:pPr>
            <w:r>
              <w:rPr>
                <w:b/>
                <w:spacing w:val="-1"/>
              </w:rPr>
              <w:t>3. Construct Viable Arguments and Critique the Reasoning of Others</w:t>
            </w:r>
          </w:p>
        </w:tc>
        <w:tc>
          <w:tcPr>
            <w:tcW w:w="1530" w:type="dxa"/>
          </w:tcPr>
          <w:p w:rsidR="00866802" w:rsidRPr="00D55F48" w:rsidRDefault="00866802" w:rsidP="00866802">
            <w:pPr>
              <w:tabs>
                <w:tab w:val="left" w:pos="727"/>
              </w:tabs>
              <w:rPr>
                <w:b/>
                <w:spacing w:val="-1"/>
              </w:rPr>
            </w:pPr>
            <w:r>
              <w:rPr>
                <w:b/>
                <w:spacing w:val="-1"/>
              </w:rPr>
              <w:t>4-5. Model and Mathematics; Use Appropriate Tools Strategically</w:t>
            </w:r>
          </w:p>
        </w:tc>
        <w:tc>
          <w:tcPr>
            <w:tcW w:w="1440" w:type="dxa"/>
            <w:gridSpan w:val="3"/>
          </w:tcPr>
          <w:p w:rsidR="00866802" w:rsidRPr="00D55F48" w:rsidRDefault="00866802" w:rsidP="00866802">
            <w:pPr>
              <w:tabs>
                <w:tab w:val="left" w:pos="727"/>
              </w:tabs>
              <w:rPr>
                <w:b/>
                <w:spacing w:val="-1"/>
              </w:rPr>
            </w:pPr>
            <w:r>
              <w:rPr>
                <w:b/>
                <w:spacing w:val="-1"/>
              </w:rPr>
              <w:t>6-7. Attend to Precision and Look for and Make Use of Structure</w:t>
            </w:r>
          </w:p>
          <w:p w:rsidR="00866802" w:rsidRPr="00D55F48" w:rsidRDefault="00866802" w:rsidP="00866802">
            <w:pPr>
              <w:tabs>
                <w:tab w:val="left" w:pos="727"/>
              </w:tabs>
              <w:rPr>
                <w:b/>
                <w:spacing w:val="-1"/>
              </w:rPr>
            </w:pPr>
          </w:p>
        </w:tc>
        <w:tc>
          <w:tcPr>
            <w:tcW w:w="1278" w:type="dxa"/>
          </w:tcPr>
          <w:p w:rsidR="00866802" w:rsidRPr="00D55F48" w:rsidRDefault="00866802" w:rsidP="00866802">
            <w:pPr>
              <w:tabs>
                <w:tab w:val="left" w:pos="727"/>
              </w:tabs>
              <w:rPr>
                <w:b/>
                <w:spacing w:val="-1"/>
              </w:rPr>
            </w:pPr>
            <w:r>
              <w:rPr>
                <w:b/>
                <w:spacing w:val="-1"/>
              </w:rPr>
              <w:t>8. Look for and Express Regularity and Repeated Reasoning</w:t>
            </w:r>
          </w:p>
        </w:tc>
      </w:tr>
      <w:tr w:rsidR="00866802" w:rsidRPr="00003B48" w:rsidTr="00645037">
        <w:tc>
          <w:tcPr>
            <w:tcW w:w="1604" w:type="dxa"/>
          </w:tcPr>
          <w:p w:rsidR="00866802" w:rsidRPr="001B2C5C" w:rsidRDefault="00866802" w:rsidP="00866802">
            <w:pPr>
              <w:tabs>
                <w:tab w:val="left" w:pos="727"/>
              </w:tabs>
              <w:rPr>
                <w:b/>
                <w:spacing w:val="-1"/>
              </w:rPr>
            </w:pPr>
            <w:r>
              <w:rPr>
                <w:b/>
                <w:spacing w:val="-1"/>
              </w:rPr>
              <w:t>Life Skills Math</w:t>
            </w:r>
          </w:p>
        </w:tc>
        <w:tc>
          <w:tcPr>
            <w:tcW w:w="1169" w:type="dxa"/>
          </w:tcPr>
          <w:p w:rsidR="00866802" w:rsidRPr="001B2C5C" w:rsidRDefault="00866802" w:rsidP="00866802">
            <w:pPr>
              <w:tabs>
                <w:tab w:val="left" w:pos="727"/>
              </w:tabs>
              <w:rPr>
                <w:spacing w:val="-1"/>
              </w:rPr>
            </w:pPr>
            <w:r>
              <w:rPr>
                <w:spacing w:val="-1"/>
              </w:rPr>
              <w:t xml:space="preserve">Mathematically proficient students can solve problems and discuss how they solve them; explain to themselves the meaning of the problem and look </w:t>
            </w:r>
            <w:r>
              <w:rPr>
                <w:spacing w:val="-1"/>
              </w:rPr>
              <w:lastRenderedPageBreak/>
              <w:t>for ways to solve it; may u</w:t>
            </w:r>
            <w:r w:rsidR="0050152F">
              <w:rPr>
                <w:spacing w:val="-1"/>
              </w:rPr>
              <w:t>X</w:t>
            </w:r>
            <w:r>
              <w:rPr>
                <w:spacing w:val="-1"/>
              </w:rPr>
              <w:t>se concrete objects or pictures to help them conceptualize and solve problems; try different approaches and often will use another method to check their answers</w:t>
            </w:r>
          </w:p>
        </w:tc>
        <w:tc>
          <w:tcPr>
            <w:tcW w:w="1270" w:type="dxa"/>
            <w:gridSpan w:val="2"/>
          </w:tcPr>
          <w:p w:rsidR="00866802" w:rsidRPr="001B2C5C" w:rsidRDefault="00866802" w:rsidP="00866802">
            <w:pPr>
              <w:tabs>
                <w:tab w:val="left" w:pos="727"/>
              </w:tabs>
              <w:rPr>
                <w:b/>
                <w:spacing w:val="-1"/>
              </w:rPr>
            </w:pPr>
            <w:r>
              <w:rPr>
                <w:spacing w:val="-1"/>
              </w:rPr>
              <w:lastRenderedPageBreak/>
              <w:t xml:space="preserve">Mathematically proficient students recognize that a number represents a specific quantity; connect the quantity to written symbols and create a logical </w:t>
            </w:r>
            <w:r>
              <w:rPr>
                <w:spacing w:val="-1"/>
              </w:rPr>
              <w:lastRenderedPageBreak/>
              <w:t>representation of the problem at hand; considering both the appropriate units involved and the meaning of quantities</w:t>
            </w:r>
          </w:p>
        </w:tc>
        <w:tc>
          <w:tcPr>
            <w:tcW w:w="1285" w:type="dxa"/>
            <w:gridSpan w:val="3"/>
          </w:tcPr>
          <w:p w:rsidR="00866802" w:rsidRPr="008D7B1B" w:rsidRDefault="00866802" w:rsidP="00866802">
            <w:pPr>
              <w:tabs>
                <w:tab w:val="left" w:pos="727"/>
              </w:tabs>
              <w:rPr>
                <w:spacing w:val="-1"/>
              </w:rPr>
            </w:pPr>
            <w:r>
              <w:rPr>
                <w:spacing w:val="-1"/>
              </w:rPr>
              <w:lastRenderedPageBreak/>
              <w:t xml:space="preserve">Mathematically proficient students may construct arguments using concrete referents, such as objects, pictures, and drawings; explain their thinking and making </w:t>
            </w:r>
            <w:r>
              <w:rPr>
                <w:spacing w:val="-1"/>
              </w:rPr>
              <w:lastRenderedPageBreak/>
              <w:t>connections between models and equations and refine their mathematical communication skills as they participate in mathematical discussions</w:t>
            </w:r>
          </w:p>
        </w:tc>
        <w:tc>
          <w:tcPr>
            <w:tcW w:w="1530" w:type="dxa"/>
          </w:tcPr>
          <w:p w:rsidR="00866802" w:rsidRPr="008D7B1B" w:rsidRDefault="00866802" w:rsidP="00866802">
            <w:pPr>
              <w:tabs>
                <w:tab w:val="left" w:pos="727"/>
              </w:tabs>
              <w:rPr>
                <w:spacing w:val="-1"/>
              </w:rPr>
            </w:pPr>
            <w:r>
              <w:rPr>
                <w:spacing w:val="-1"/>
              </w:rPr>
              <w:lastRenderedPageBreak/>
              <w:t xml:space="preserve">Mathematically proficient students experiment with representing problem situations in multiple ways using multiple tools, including making a chart, list, or graph, and they can connect and explain the </w:t>
            </w:r>
            <w:r>
              <w:rPr>
                <w:spacing w:val="-1"/>
              </w:rPr>
              <w:lastRenderedPageBreak/>
              <w:t>representation and use them</w:t>
            </w:r>
          </w:p>
        </w:tc>
        <w:tc>
          <w:tcPr>
            <w:tcW w:w="1440" w:type="dxa"/>
            <w:gridSpan w:val="3"/>
          </w:tcPr>
          <w:p w:rsidR="00866802" w:rsidRPr="008D7B1B" w:rsidRDefault="00866802" w:rsidP="00866802">
            <w:pPr>
              <w:tabs>
                <w:tab w:val="left" w:pos="727"/>
              </w:tabs>
              <w:rPr>
                <w:spacing w:val="-1"/>
              </w:rPr>
            </w:pPr>
            <w:r>
              <w:rPr>
                <w:spacing w:val="-1"/>
              </w:rPr>
              <w:lastRenderedPageBreak/>
              <w:t xml:space="preserve">As students develop their mathematical communication skills, they use clear and precise language in discussions with others and in their own reasoning; they specifiy units of measure, the meaning of the </w:t>
            </w:r>
            <w:r>
              <w:rPr>
                <w:spacing w:val="-1"/>
              </w:rPr>
              <w:lastRenderedPageBreak/>
              <w:t>symbols chosen</w:t>
            </w:r>
          </w:p>
        </w:tc>
        <w:tc>
          <w:tcPr>
            <w:tcW w:w="1278" w:type="dxa"/>
          </w:tcPr>
          <w:p w:rsidR="00866802" w:rsidRPr="008D7B1B" w:rsidRDefault="00866802" w:rsidP="00866802">
            <w:pPr>
              <w:tabs>
                <w:tab w:val="left" w:pos="727"/>
              </w:tabs>
              <w:rPr>
                <w:spacing w:val="-1"/>
              </w:rPr>
            </w:pPr>
            <w:r>
              <w:rPr>
                <w:spacing w:val="-1"/>
              </w:rPr>
              <w:lastRenderedPageBreak/>
              <w:t xml:space="preserve">As students notice repetitive actions in computation to make generalization, they use models to explain calculations and understand and explain how </w:t>
            </w:r>
            <w:r>
              <w:rPr>
                <w:spacing w:val="-1"/>
              </w:rPr>
              <w:lastRenderedPageBreak/>
              <w:t>algorithms work</w:t>
            </w:r>
          </w:p>
        </w:tc>
      </w:tr>
      <w:tr w:rsidR="00866802" w:rsidRPr="00003B48" w:rsidTr="00645037">
        <w:tc>
          <w:tcPr>
            <w:tcW w:w="1604" w:type="dxa"/>
          </w:tcPr>
          <w:p w:rsidR="00866802" w:rsidRPr="00866802" w:rsidRDefault="00866802" w:rsidP="00866802">
            <w:pPr>
              <w:tabs>
                <w:tab w:val="left" w:pos="727"/>
              </w:tabs>
              <w:rPr>
                <w:spacing w:val="-1"/>
              </w:rPr>
            </w:pPr>
            <w:r w:rsidRPr="00866802">
              <w:rPr>
                <w:spacing w:val="-1"/>
              </w:rPr>
              <w:lastRenderedPageBreak/>
              <w:t>Let’s Pretend</w:t>
            </w:r>
          </w:p>
        </w:tc>
        <w:tc>
          <w:tcPr>
            <w:tcW w:w="1169" w:type="dxa"/>
          </w:tcPr>
          <w:p w:rsidR="00866802" w:rsidRDefault="0050152F" w:rsidP="0050152F">
            <w:pPr>
              <w:tabs>
                <w:tab w:val="left" w:pos="727"/>
              </w:tabs>
              <w:jc w:val="center"/>
              <w:rPr>
                <w:spacing w:val="-1"/>
              </w:rPr>
            </w:pPr>
            <w:r>
              <w:rPr>
                <w:spacing w:val="-1"/>
              </w:rPr>
              <w:t>X</w:t>
            </w:r>
          </w:p>
        </w:tc>
        <w:tc>
          <w:tcPr>
            <w:tcW w:w="1270" w:type="dxa"/>
            <w:gridSpan w:val="2"/>
          </w:tcPr>
          <w:p w:rsidR="00866802" w:rsidRDefault="00866802" w:rsidP="0050152F">
            <w:pPr>
              <w:tabs>
                <w:tab w:val="left" w:pos="727"/>
              </w:tabs>
              <w:jc w:val="center"/>
              <w:rPr>
                <w:spacing w:val="-1"/>
              </w:rPr>
            </w:pPr>
          </w:p>
        </w:tc>
        <w:tc>
          <w:tcPr>
            <w:tcW w:w="1285" w:type="dxa"/>
            <w:gridSpan w:val="3"/>
          </w:tcPr>
          <w:p w:rsidR="00866802" w:rsidRDefault="00866802" w:rsidP="0050152F">
            <w:pPr>
              <w:tabs>
                <w:tab w:val="left" w:pos="727"/>
              </w:tabs>
              <w:jc w:val="center"/>
              <w:rPr>
                <w:spacing w:val="-1"/>
              </w:rPr>
            </w:pPr>
          </w:p>
        </w:tc>
        <w:tc>
          <w:tcPr>
            <w:tcW w:w="1530" w:type="dxa"/>
          </w:tcPr>
          <w:p w:rsidR="00866802" w:rsidRDefault="00866802" w:rsidP="0050152F">
            <w:pPr>
              <w:tabs>
                <w:tab w:val="left" w:pos="727"/>
              </w:tabs>
              <w:jc w:val="center"/>
              <w:rPr>
                <w:spacing w:val="-1"/>
              </w:rPr>
            </w:pPr>
          </w:p>
        </w:tc>
        <w:tc>
          <w:tcPr>
            <w:tcW w:w="1440" w:type="dxa"/>
            <w:gridSpan w:val="3"/>
          </w:tcPr>
          <w:p w:rsidR="00866802" w:rsidRDefault="00866802" w:rsidP="0050152F">
            <w:pPr>
              <w:tabs>
                <w:tab w:val="left" w:pos="727"/>
              </w:tabs>
              <w:jc w:val="center"/>
              <w:rPr>
                <w:spacing w:val="-1"/>
              </w:rPr>
            </w:pPr>
          </w:p>
        </w:tc>
        <w:tc>
          <w:tcPr>
            <w:tcW w:w="1278" w:type="dxa"/>
          </w:tcPr>
          <w:p w:rsidR="00866802" w:rsidRDefault="0050152F" w:rsidP="0050152F">
            <w:pPr>
              <w:tabs>
                <w:tab w:val="left" w:pos="727"/>
              </w:tabs>
              <w:jc w:val="center"/>
              <w:rPr>
                <w:spacing w:val="-1"/>
              </w:rPr>
            </w:pPr>
            <w:r>
              <w:rPr>
                <w:spacing w:val="-1"/>
              </w:rPr>
              <w:t>X</w:t>
            </w:r>
          </w:p>
        </w:tc>
      </w:tr>
      <w:tr w:rsidR="0050152F" w:rsidRPr="00003B48" w:rsidTr="00645037">
        <w:tc>
          <w:tcPr>
            <w:tcW w:w="1604" w:type="dxa"/>
          </w:tcPr>
          <w:p w:rsidR="0050152F" w:rsidRPr="00866802" w:rsidRDefault="0050152F" w:rsidP="00866802">
            <w:pPr>
              <w:tabs>
                <w:tab w:val="left" w:pos="727"/>
              </w:tabs>
              <w:rPr>
                <w:spacing w:val="-1"/>
              </w:rPr>
            </w:pPr>
            <w:r>
              <w:rPr>
                <w:spacing w:val="-1"/>
              </w:rPr>
              <w:t>Figure the Percent</w:t>
            </w:r>
          </w:p>
        </w:tc>
        <w:tc>
          <w:tcPr>
            <w:tcW w:w="1169" w:type="dxa"/>
          </w:tcPr>
          <w:p w:rsidR="0050152F" w:rsidRDefault="0050152F" w:rsidP="0050152F">
            <w:pPr>
              <w:tabs>
                <w:tab w:val="left" w:pos="727"/>
              </w:tabs>
              <w:jc w:val="center"/>
              <w:rPr>
                <w:spacing w:val="-1"/>
              </w:rPr>
            </w:pPr>
            <w:r>
              <w:rPr>
                <w:spacing w:val="-1"/>
              </w:rPr>
              <w:t>X</w:t>
            </w:r>
          </w:p>
        </w:tc>
        <w:tc>
          <w:tcPr>
            <w:tcW w:w="1270" w:type="dxa"/>
            <w:gridSpan w:val="2"/>
          </w:tcPr>
          <w:p w:rsidR="0050152F" w:rsidRDefault="0050152F" w:rsidP="0050152F">
            <w:pPr>
              <w:tabs>
                <w:tab w:val="left" w:pos="727"/>
              </w:tabs>
              <w:jc w:val="center"/>
              <w:rPr>
                <w:spacing w:val="-1"/>
              </w:rPr>
            </w:pPr>
          </w:p>
        </w:tc>
        <w:tc>
          <w:tcPr>
            <w:tcW w:w="1285" w:type="dxa"/>
            <w:gridSpan w:val="3"/>
          </w:tcPr>
          <w:p w:rsidR="0050152F" w:rsidRDefault="0050152F" w:rsidP="0050152F">
            <w:pPr>
              <w:tabs>
                <w:tab w:val="left" w:pos="727"/>
              </w:tabs>
              <w:jc w:val="center"/>
              <w:rPr>
                <w:spacing w:val="-1"/>
              </w:rPr>
            </w:pPr>
          </w:p>
        </w:tc>
        <w:tc>
          <w:tcPr>
            <w:tcW w:w="1530" w:type="dxa"/>
          </w:tcPr>
          <w:p w:rsidR="0050152F" w:rsidRDefault="0050152F" w:rsidP="0050152F">
            <w:pPr>
              <w:tabs>
                <w:tab w:val="left" w:pos="727"/>
              </w:tabs>
              <w:jc w:val="center"/>
              <w:rPr>
                <w:spacing w:val="-1"/>
              </w:rPr>
            </w:pPr>
          </w:p>
        </w:tc>
        <w:tc>
          <w:tcPr>
            <w:tcW w:w="1440" w:type="dxa"/>
            <w:gridSpan w:val="3"/>
          </w:tcPr>
          <w:p w:rsidR="0050152F" w:rsidRDefault="0050152F" w:rsidP="0050152F">
            <w:pPr>
              <w:tabs>
                <w:tab w:val="left" w:pos="727"/>
              </w:tabs>
              <w:jc w:val="center"/>
              <w:rPr>
                <w:spacing w:val="-1"/>
              </w:rPr>
            </w:pPr>
          </w:p>
        </w:tc>
        <w:tc>
          <w:tcPr>
            <w:tcW w:w="1278" w:type="dxa"/>
          </w:tcPr>
          <w:p w:rsidR="0050152F" w:rsidRDefault="0050152F" w:rsidP="0050152F">
            <w:pPr>
              <w:tabs>
                <w:tab w:val="left" w:pos="727"/>
              </w:tabs>
              <w:jc w:val="center"/>
              <w:rPr>
                <w:spacing w:val="-1"/>
              </w:rPr>
            </w:pPr>
            <w:r>
              <w:rPr>
                <w:spacing w:val="-1"/>
              </w:rPr>
              <w:t>X</w:t>
            </w:r>
          </w:p>
        </w:tc>
      </w:tr>
      <w:tr w:rsidR="0050152F" w:rsidRPr="00003B48" w:rsidTr="00645037">
        <w:tc>
          <w:tcPr>
            <w:tcW w:w="1604" w:type="dxa"/>
          </w:tcPr>
          <w:p w:rsidR="0050152F" w:rsidRDefault="0050152F" w:rsidP="00866802">
            <w:pPr>
              <w:tabs>
                <w:tab w:val="left" w:pos="727"/>
              </w:tabs>
              <w:rPr>
                <w:spacing w:val="-1"/>
              </w:rPr>
            </w:pPr>
            <w:r>
              <w:rPr>
                <w:spacing w:val="-1"/>
              </w:rPr>
              <w:t>Let’s Go Shopping</w:t>
            </w:r>
          </w:p>
        </w:tc>
        <w:tc>
          <w:tcPr>
            <w:tcW w:w="1169" w:type="dxa"/>
          </w:tcPr>
          <w:p w:rsidR="0050152F" w:rsidRDefault="0050152F" w:rsidP="0050152F">
            <w:pPr>
              <w:tabs>
                <w:tab w:val="left" w:pos="727"/>
              </w:tabs>
              <w:jc w:val="center"/>
              <w:rPr>
                <w:spacing w:val="-1"/>
              </w:rPr>
            </w:pPr>
            <w:r>
              <w:rPr>
                <w:spacing w:val="-1"/>
              </w:rPr>
              <w:t>X</w:t>
            </w:r>
          </w:p>
        </w:tc>
        <w:tc>
          <w:tcPr>
            <w:tcW w:w="1270" w:type="dxa"/>
            <w:gridSpan w:val="2"/>
          </w:tcPr>
          <w:p w:rsidR="0050152F" w:rsidRDefault="0050152F" w:rsidP="0050152F">
            <w:pPr>
              <w:tabs>
                <w:tab w:val="left" w:pos="727"/>
              </w:tabs>
              <w:jc w:val="center"/>
              <w:rPr>
                <w:spacing w:val="-1"/>
              </w:rPr>
            </w:pPr>
          </w:p>
        </w:tc>
        <w:tc>
          <w:tcPr>
            <w:tcW w:w="1285" w:type="dxa"/>
            <w:gridSpan w:val="3"/>
          </w:tcPr>
          <w:p w:rsidR="0050152F" w:rsidRDefault="0050152F" w:rsidP="0050152F">
            <w:pPr>
              <w:tabs>
                <w:tab w:val="left" w:pos="727"/>
              </w:tabs>
              <w:jc w:val="center"/>
              <w:rPr>
                <w:spacing w:val="-1"/>
              </w:rPr>
            </w:pPr>
          </w:p>
        </w:tc>
        <w:tc>
          <w:tcPr>
            <w:tcW w:w="1530" w:type="dxa"/>
          </w:tcPr>
          <w:p w:rsidR="0050152F" w:rsidRDefault="0050152F" w:rsidP="0050152F">
            <w:pPr>
              <w:tabs>
                <w:tab w:val="left" w:pos="727"/>
              </w:tabs>
              <w:jc w:val="center"/>
              <w:rPr>
                <w:spacing w:val="-1"/>
              </w:rPr>
            </w:pPr>
          </w:p>
        </w:tc>
        <w:tc>
          <w:tcPr>
            <w:tcW w:w="1440" w:type="dxa"/>
            <w:gridSpan w:val="3"/>
          </w:tcPr>
          <w:p w:rsidR="0050152F" w:rsidRDefault="0050152F" w:rsidP="0050152F">
            <w:pPr>
              <w:tabs>
                <w:tab w:val="left" w:pos="727"/>
              </w:tabs>
              <w:jc w:val="center"/>
              <w:rPr>
                <w:spacing w:val="-1"/>
              </w:rPr>
            </w:pPr>
            <w:r>
              <w:rPr>
                <w:spacing w:val="-1"/>
              </w:rPr>
              <w:t>X</w:t>
            </w:r>
          </w:p>
        </w:tc>
        <w:tc>
          <w:tcPr>
            <w:tcW w:w="1278" w:type="dxa"/>
          </w:tcPr>
          <w:p w:rsidR="0050152F" w:rsidRDefault="0050152F" w:rsidP="0050152F">
            <w:pPr>
              <w:tabs>
                <w:tab w:val="left" w:pos="727"/>
              </w:tabs>
              <w:jc w:val="center"/>
              <w:rPr>
                <w:spacing w:val="-1"/>
              </w:rPr>
            </w:pPr>
            <w:r>
              <w:rPr>
                <w:spacing w:val="-1"/>
              </w:rPr>
              <w:t>X</w:t>
            </w:r>
          </w:p>
        </w:tc>
      </w:tr>
      <w:tr w:rsidR="0050152F" w:rsidRPr="00003B48" w:rsidTr="00645037">
        <w:tc>
          <w:tcPr>
            <w:tcW w:w="1604" w:type="dxa"/>
          </w:tcPr>
          <w:p w:rsidR="0050152F" w:rsidRDefault="0050152F" w:rsidP="00866802">
            <w:pPr>
              <w:tabs>
                <w:tab w:val="left" w:pos="727"/>
              </w:tabs>
              <w:rPr>
                <w:spacing w:val="-1"/>
              </w:rPr>
            </w:pPr>
            <w:r>
              <w:rPr>
                <w:spacing w:val="-1"/>
              </w:rPr>
              <w:t>Following a Recipe</w:t>
            </w:r>
          </w:p>
        </w:tc>
        <w:tc>
          <w:tcPr>
            <w:tcW w:w="1169" w:type="dxa"/>
          </w:tcPr>
          <w:p w:rsidR="0050152F" w:rsidRDefault="0050152F" w:rsidP="0050152F">
            <w:pPr>
              <w:tabs>
                <w:tab w:val="left" w:pos="727"/>
              </w:tabs>
              <w:jc w:val="center"/>
              <w:rPr>
                <w:spacing w:val="-1"/>
              </w:rPr>
            </w:pPr>
            <w:r>
              <w:rPr>
                <w:spacing w:val="-1"/>
              </w:rPr>
              <w:t>X</w:t>
            </w:r>
          </w:p>
        </w:tc>
        <w:tc>
          <w:tcPr>
            <w:tcW w:w="1270" w:type="dxa"/>
            <w:gridSpan w:val="2"/>
          </w:tcPr>
          <w:p w:rsidR="0050152F" w:rsidRDefault="0050152F" w:rsidP="0050152F">
            <w:pPr>
              <w:tabs>
                <w:tab w:val="left" w:pos="727"/>
              </w:tabs>
              <w:jc w:val="center"/>
              <w:rPr>
                <w:spacing w:val="-1"/>
              </w:rPr>
            </w:pPr>
          </w:p>
        </w:tc>
        <w:tc>
          <w:tcPr>
            <w:tcW w:w="1285" w:type="dxa"/>
            <w:gridSpan w:val="3"/>
          </w:tcPr>
          <w:p w:rsidR="0050152F" w:rsidRDefault="0050152F" w:rsidP="0050152F">
            <w:pPr>
              <w:tabs>
                <w:tab w:val="left" w:pos="727"/>
              </w:tabs>
              <w:jc w:val="center"/>
              <w:rPr>
                <w:spacing w:val="-1"/>
              </w:rPr>
            </w:pPr>
          </w:p>
        </w:tc>
        <w:tc>
          <w:tcPr>
            <w:tcW w:w="1530" w:type="dxa"/>
          </w:tcPr>
          <w:p w:rsidR="0050152F" w:rsidRDefault="0050152F" w:rsidP="0050152F">
            <w:pPr>
              <w:tabs>
                <w:tab w:val="left" w:pos="727"/>
              </w:tabs>
              <w:jc w:val="center"/>
              <w:rPr>
                <w:spacing w:val="-1"/>
              </w:rPr>
            </w:pPr>
          </w:p>
        </w:tc>
        <w:tc>
          <w:tcPr>
            <w:tcW w:w="1440" w:type="dxa"/>
            <w:gridSpan w:val="3"/>
          </w:tcPr>
          <w:p w:rsidR="0050152F" w:rsidRDefault="0050152F" w:rsidP="0050152F">
            <w:pPr>
              <w:tabs>
                <w:tab w:val="left" w:pos="727"/>
              </w:tabs>
              <w:jc w:val="center"/>
              <w:rPr>
                <w:spacing w:val="-1"/>
              </w:rPr>
            </w:pPr>
            <w:r>
              <w:rPr>
                <w:spacing w:val="-1"/>
              </w:rPr>
              <w:t>X</w:t>
            </w:r>
          </w:p>
        </w:tc>
        <w:tc>
          <w:tcPr>
            <w:tcW w:w="1278" w:type="dxa"/>
          </w:tcPr>
          <w:p w:rsidR="0050152F" w:rsidRDefault="0050152F" w:rsidP="0050152F">
            <w:pPr>
              <w:tabs>
                <w:tab w:val="left" w:pos="727"/>
              </w:tabs>
              <w:jc w:val="center"/>
              <w:rPr>
                <w:spacing w:val="-1"/>
              </w:rPr>
            </w:pPr>
            <w:r>
              <w:rPr>
                <w:spacing w:val="-1"/>
              </w:rPr>
              <w:t>X</w:t>
            </w:r>
          </w:p>
        </w:tc>
      </w:tr>
      <w:tr w:rsidR="0050152F" w:rsidRPr="00003B48" w:rsidTr="00645037">
        <w:tc>
          <w:tcPr>
            <w:tcW w:w="1604" w:type="dxa"/>
          </w:tcPr>
          <w:p w:rsidR="0050152F" w:rsidRDefault="0050152F" w:rsidP="00866802">
            <w:pPr>
              <w:tabs>
                <w:tab w:val="left" w:pos="727"/>
              </w:tabs>
              <w:rPr>
                <w:spacing w:val="-1"/>
              </w:rPr>
            </w:pPr>
            <w:r>
              <w:rPr>
                <w:spacing w:val="-1"/>
              </w:rPr>
              <w:t>Now I’m the Cook</w:t>
            </w:r>
          </w:p>
        </w:tc>
        <w:tc>
          <w:tcPr>
            <w:tcW w:w="1169" w:type="dxa"/>
          </w:tcPr>
          <w:p w:rsidR="0050152F" w:rsidRDefault="0050152F" w:rsidP="0050152F">
            <w:pPr>
              <w:tabs>
                <w:tab w:val="left" w:pos="727"/>
              </w:tabs>
              <w:jc w:val="center"/>
              <w:rPr>
                <w:spacing w:val="-1"/>
              </w:rPr>
            </w:pPr>
          </w:p>
        </w:tc>
        <w:tc>
          <w:tcPr>
            <w:tcW w:w="1270" w:type="dxa"/>
            <w:gridSpan w:val="2"/>
          </w:tcPr>
          <w:p w:rsidR="0050152F" w:rsidRDefault="0050152F" w:rsidP="0050152F">
            <w:pPr>
              <w:tabs>
                <w:tab w:val="left" w:pos="727"/>
              </w:tabs>
              <w:jc w:val="center"/>
              <w:rPr>
                <w:spacing w:val="-1"/>
              </w:rPr>
            </w:pPr>
          </w:p>
        </w:tc>
        <w:tc>
          <w:tcPr>
            <w:tcW w:w="1285" w:type="dxa"/>
            <w:gridSpan w:val="3"/>
          </w:tcPr>
          <w:p w:rsidR="0050152F" w:rsidRDefault="0050152F" w:rsidP="0050152F">
            <w:pPr>
              <w:tabs>
                <w:tab w:val="left" w:pos="727"/>
              </w:tabs>
              <w:jc w:val="center"/>
              <w:rPr>
                <w:spacing w:val="-1"/>
              </w:rPr>
            </w:pPr>
          </w:p>
        </w:tc>
        <w:tc>
          <w:tcPr>
            <w:tcW w:w="1530" w:type="dxa"/>
          </w:tcPr>
          <w:p w:rsidR="0050152F" w:rsidRDefault="0050152F" w:rsidP="0050152F">
            <w:pPr>
              <w:tabs>
                <w:tab w:val="left" w:pos="727"/>
              </w:tabs>
              <w:jc w:val="center"/>
              <w:rPr>
                <w:spacing w:val="-1"/>
              </w:rPr>
            </w:pPr>
          </w:p>
        </w:tc>
        <w:tc>
          <w:tcPr>
            <w:tcW w:w="1440" w:type="dxa"/>
            <w:gridSpan w:val="3"/>
          </w:tcPr>
          <w:p w:rsidR="0050152F" w:rsidRDefault="0050152F" w:rsidP="0050152F">
            <w:pPr>
              <w:tabs>
                <w:tab w:val="left" w:pos="727"/>
              </w:tabs>
              <w:jc w:val="center"/>
              <w:rPr>
                <w:spacing w:val="-1"/>
              </w:rPr>
            </w:pPr>
            <w:r>
              <w:rPr>
                <w:spacing w:val="-1"/>
              </w:rPr>
              <w:t>X</w:t>
            </w:r>
          </w:p>
        </w:tc>
        <w:tc>
          <w:tcPr>
            <w:tcW w:w="1278" w:type="dxa"/>
          </w:tcPr>
          <w:p w:rsidR="0050152F" w:rsidRDefault="0050152F" w:rsidP="0050152F">
            <w:pPr>
              <w:tabs>
                <w:tab w:val="left" w:pos="727"/>
              </w:tabs>
              <w:jc w:val="center"/>
              <w:rPr>
                <w:spacing w:val="-1"/>
              </w:rPr>
            </w:pPr>
            <w:r>
              <w:rPr>
                <w:spacing w:val="-1"/>
              </w:rPr>
              <w:t>X</w:t>
            </w:r>
          </w:p>
        </w:tc>
      </w:tr>
      <w:tr w:rsidR="0050152F" w:rsidRPr="00003B48" w:rsidTr="00645037">
        <w:tc>
          <w:tcPr>
            <w:tcW w:w="1604" w:type="dxa"/>
          </w:tcPr>
          <w:p w:rsidR="0050152F" w:rsidRDefault="0050152F" w:rsidP="00866802">
            <w:pPr>
              <w:tabs>
                <w:tab w:val="left" w:pos="727"/>
              </w:tabs>
              <w:rPr>
                <w:spacing w:val="-1"/>
              </w:rPr>
            </w:pPr>
            <w:r>
              <w:rPr>
                <w:spacing w:val="-1"/>
              </w:rPr>
              <w:t>Control Your Own Time</w:t>
            </w:r>
          </w:p>
        </w:tc>
        <w:tc>
          <w:tcPr>
            <w:tcW w:w="1169" w:type="dxa"/>
          </w:tcPr>
          <w:p w:rsidR="0050152F" w:rsidRDefault="0050152F" w:rsidP="0050152F">
            <w:pPr>
              <w:tabs>
                <w:tab w:val="left" w:pos="727"/>
              </w:tabs>
              <w:jc w:val="center"/>
              <w:rPr>
                <w:spacing w:val="-1"/>
              </w:rPr>
            </w:pPr>
            <w:r>
              <w:rPr>
                <w:spacing w:val="-1"/>
              </w:rPr>
              <w:t>X</w:t>
            </w:r>
          </w:p>
        </w:tc>
        <w:tc>
          <w:tcPr>
            <w:tcW w:w="1270" w:type="dxa"/>
            <w:gridSpan w:val="2"/>
          </w:tcPr>
          <w:p w:rsidR="0050152F" w:rsidRDefault="0050152F" w:rsidP="0050152F">
            <w:pPr>
              <w:tabs>
                <w:tab w:val="left" w:pos="727"/>
              </w:tabs>
              <w:jc w:val="center"/>
              <w:rPr>
                <w:spacing w:val="-1"/>
              </w:rPr>
            </w:pPr>
          </w:p>
        </w:tc>
        <w:tc>
          <w:tcPr>
            <w:tcW w:w="1285" w:type="dxa"/>
            <w:gridSpan w:val="3"/>
          </w:tcPr>
          <w:p w:rsidR="0050152F" w:rsidRDefault="0050152F" w:rsidP="0050152F">
            <w:pPr>
              <w:tabs>
                <w:tab w:val="left" w:pos="727"/>
              </w:tabs>
              <w:jc w:val="center"/>
              <w:rPr>
                <w:spacing w:val="-1"/>
              </w:rPr>
            </w:pPr>
          </w:p>
        </w:tc>
        <w:tc>
          <w:tcPr>
            <w:tcW w:w="1530" w:type="dxa"/>
          </w:tcPr>
          <w:p w:rsidR="0050152F" w:rsidRDefault="0050152F" w:rsidP="0050152F">
            <w:pPr>
              <w:tabs>
                <w:tab w:val="left" w:pos="727"/>
              </w:tabs>
              <w:jc w:val="center"/>
              <w:rPr>
                <w:spacing w:val="-1"/>
              </w:rPr>
            </w:pPr>
          </w:p>
        </w:tc>
        <w:tc>
          <w:tcPr>
            <w:tcW w:w="1440" w:type="dxa"/>
            <w:gridSpan w:val="3"/>
          </w:tcPr>
          <w:p w:rsidR="0050152F" w:rsidRDefault="0050152F" w:rsidP="0050152F">
            <w:pPr>
              <w:tabs>
                <w:tab w:val="left" w:pos="727"/>
              </w:tabs>
              <w:jc w:val="center"/>
              <w:rPr>
                <w:spacing w:val="-1"/>
              </w:rPr>
            </w:pPr>
          </w:p>
        </w:tc>
        <w:tc>
          <w:tcPr>
            <w:tcW w:w="1278" w:type="dxa"/>
          </w:tcPr>
          <w:p w:rsidR="0050152F" w:rsidRDefault="0050152F" w:rsidP="0050152F">
            <w:pPr>
              <w:tabs>
                <w:tab w:val="left" w:pos="727"/>
              </w:tabs>
              <w:jc w:val="center"/>
              <w:rPr>
                <w:spacing w:val="-1"/>
              </w:rPr>
            </w:pPr>
          </w:p>
        </w:tc>
      </w:tr>
      <w:tr w:rsidR="0050152F" w:rsidRPr="00003B48" w:rsidTr="00645037">
        <w:tc>
          <w:tcPr>
            <w:tcW w:w="1604" w:type="dxa"/>
          </w:tcPr>
          <w:p w:rsidR="0050152F" w:rsidRDefault="0050152F" w:rsidP="00866802">
            <w:pPr>
              <w:tabs>
                <w:tab w:val="left" w:pos="727"/>
              </w:tabs>
              <w:rPr>
                <w:spacing w:val="-1"/>
              </w:rPr>
            </w:pPr>
            <w:r>
              <w:rPr>
                <w:spacing w:val="-1"/>
              </w:rPr>
              <w:t>Measurement Worksheets</w:t>
            </w:r>
          </w:p>
        </w:tc>
        <w:tc>
          <w:tcPr>
            <w:tcW w:w="1169" w:type="dxa"/>
          </w:tcPr>
          <w:p w:rsidR="0050152F" w:rsidRDefault="0050152F" w:rsidP="0050152F">
            <w:pPr>
              <w:tabs>
                <w:tab w:val="left" w:pos="727"/>
              </w:tabs>
              <w:jc w:val="center"/>
              <w:rPr>
                <w:spacing w:val="-1"/>
              </w:rPr>
            </w:pPr>
            <w:r>
              <w:rPr>
                <w:spacing w:val="-1"/>
              </w:rPr>
              <w:t>X</w:t>
            </w:r>
          </w:p>
        </w:tc>
        <w:tc>
          <w:tcPr>
            <w:tcW w:w="1270" w:type="dxa"/>
            <w:gridSpan w:val="2"/>
          </w:tcPr>
          <w:p w:rsidR="0050152F" w:rsidRDefault="0050152F" w:rsidP="0050152F">
            <w:pPr>
              <w:tabs>
                <w:tab w:val="left" w:pos="727"/>
              </w:tabs>
              <w:jc w:val="center"/>
              <w:rPr>
                <w:spacing w:val="-1"/>
              </w:rPr>
            </w:pPr>
          </w:p>
        </w:tc>
        <w:tc>
          <w:tcPr>
            <w:tcW w:w="1285" w:type="dxa"/>
            <w:gridSpan w:val="3"/>
          </w:tcPr>
          <w:p w:rsidR="0050152F" w:rsidRDefault="0050152F" w:rsidP="0050152F">
            <w:pPr>
              <w:tabs>
                <w:tab w:val="left" w:pos="727"/>
              </w:tabs>
              <w:jc w:val="center"/>
              <w:rPr>
                <w:spacing w:val="-1"/>
              </w:rPr>
            </w:pPr>
          </w:p>
        </w:tc>
        <w:tc>
          <w:tcPr>
            <w:tcW w:w="1530" w:type="dxa"/>
          </w:tcPr>
          <w:p w:rsidR="0050152F" w:rsidRDefault="0050152F" w:rsidP="0050152F">
            <w:pPr>
              <w:tabs>
                <w:tab w:val="left" w:pos="727"/>
              </w:tabs>
              <w:jc w:val="center"/>
              <w:rPr>
                <w:spacing w:val="-1"/>
              </w:rPr>
            </w:pPr>
          </w:p>
        </w:tc>
        <w:tc>
          <w:tcPr>
            <w:tcW w:w="1440" w:type="dxa"/>
            <w:gridSpan w:val="3"/>
          </w:tcPr>
          <w:p w:rsidR="0050152F" w:rsidRDefault="0050152F" w:rsidP="0050152F">
            <w:pPr>
              <w:tabs>
                <w:tab w:val="left" w:pos="727"/>
              </w:tabs>
              <w:jc w:val="center"/>
              <w:rPr>
                <w:spacing w:val="-1"/>
              </w:rPr>
            </w:pPr>
            <w:r>
              <w:rPr>
                <w:spacing w:val="-1"/>
              </w:rPr>
              <w:t>X</w:t>
            </w:r>
          </w:p>
        </w:tc>
        <w:tc>
          <w:tcPr>
            <w:tcW w:w="1278" w:type="dxa"/>
          </w:tcPr>
          <w:p w:rsidR="0050152F" w:rsidRDefault="0050152F" w:rsidP="0050152F">
            <w:pPr>
              <w:tabs>
                <w:tab w:val="left" w:pos="727"/>
              </w:tabs>
              <w:jc w:val="center"/>
              <w:rPr>
                <w:spacing w:val="-1"/>
              </w:rPr>
            </w:pPr>
            <w:r>
              <w:rPr>
                <w:spacing w:val="-1"/>
              </w:rPr>
              <w:t>X</w:t>
            </w:r>
          </w:p>
        </w:tc>
      </w:tr>
    </w:tbl>
    <w:p w:rsidR="00F62241" w:rsidRPr="00003B48" w:rsidRDefault="00F62241" w:rsidP="00F62241">
      <w:pPr>
        <w:shd w:val="clear" w:color="auto" w:fill="FFFFFF"/>
        <w:tabs>
          <w:tab w:val="left" w:pos="727"/>
        </w:tabs>
        <w:jc w:val="center"/>
        <w:rPr>
          <w:b/>
          <w:spacing w:val="-1"/>
          <w:sz w:val="28"/>
          <w:szCs w:val="28"/>
        </w:rPr>
      </w:pPr>
    </w:p>
    <w:p w:rsidR="00F62241" w:rsidRDefault="00F62241"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Default="00645037" w:rsidP="00F62241">
      <w:pPr>
        <w:shd w:val="clear" w:color="auto" w:fill="FFFFFF"/>
        <w:tabs>
          <w:tab w:val="left" w:pos="727"/>
        </w:tabs>
        <w:jc w:val="center"/>
        <w:rPr>
          <w:b/>
          <w:spacing w:val="-1"/>
          <w:sz w:val="40"/>
          <w:szCs w:val="40"/>
        </w:rPr>
      </w:pPr>
    </w:p>
    <w:p w:rsidR="00645037" w:rsidRPr="00D93C23" w:rsidRDefault="00645037" w:rsidP="00645037">
      <w:pPr>
        <w:jc w:val="center"/>
        <w:rPr>
          <w:b/>
          <w:sz w:val="32"/>
          <w:szCs w:val="32"/>
        </w:rPr>
      </w:pPr>
      <w:r w:rsidRPr="00D93C23">
        <w:rPr>
          <w:b/>
          <w:sz w:val="32"/>
          <w:szCs w:val="32"/>
        </w:rPr>
        <w:lastRenderedPageBreak/>
        <w:t>Appendix A</w:t>
      </w:r>
    </w:p>
    <w:p w:rsidR="00645037" w:rsidRPr="00D93C23" w:rsidRDefault="00645037" w:rsidP="00645037">
      <w:pPr>
        <w:jc w:val="center"/>
        <w:rPr>
          <w:b/>
          <w:sz w:val="32"/>
          <w:szCs w:val="32"/>
        </w:rPr>
      </w:pPr>
      <w:r w:rsidRPr="00D93C23">
        <w:rPr>
          <w:b/>
          <w:sz w:val="32"/>
          <w:szCs w:val="32"/>
        </w:rPr>
        <w:t xml:space="preserve">Idaho Core ELA/Literacy Standards: </w:t>
      </w:r>
    </w:p>
    <w:p w:rsidR="00645037" w:rsidRPr="00D93C23" w:rsidRDefault="00645037" w:rsidP="00645037">
      <w:pPr>
        <w:jc w:val="center"/>
        <w:rPr>
          <w:b/>
          <w:sz w:val="32"/>
          <w:szCs w:val="32"/>
        </w:rPr>
      </w:pPr>
      <w:r w:rsidRPr="00D93C23">
        <w:rPr>
          <w:b/>
          <w:sz w:val="32"/>
          <w:szCs w:val="32"/>
        </w:rPr>
        <w:t>Reading for Literature</w:t>
      </w:r>
    </w:p>
    <w:p w:rsidR="00645037" w:rsidRPr="00D93C23" w:rsidRDefault="00C04C40" w:rsidP="00645037">
      <w:pPr>
        <w:jc w:val="center"/>
        <w:rPr>
          <w:b/>
          <w:sz w:val="32"/>
          <w:szCs w:val="32"/>
        </w:rPr>
      </w:pPr>
      <w:r>
        <w:rPr>
          <w:b/>
          <w:sz w:val="32"/>
          <w:szCs w:val="32"/>
        </w:rPr>
        <w:t>Grades 3-</w:t>
      </w:r>
      <w:r w:rsidR="00FA7AAA">
        <w:rPr>
          <w:b/>
          <w:sz w:val="32"/>
          <w:szCs w:val="32"/>
        </w:rPr>
        <w:t>8</w:t>
      </w:r>
    </w:p>
    <w:p w:rsidR="00645037" w:rsidRPr="00645037" w:rsidRDefault="00645037" w:rsidP="00645037">
      <w:pPr>
        <w:jc w:val="center"/>
        <w:rPr>
          <w:b/>
          <w:sz w:val="40"/>
          <w:szCs w:val="40"/>
        </w:rPr>
      </w:pPr>
    </w:p>
    <w:tbl>
      <w:tblPr>
        <w:tblStyle w:val="TableGrid"/>
        <w:tblW w:w="9198" w:type="dxa"/>
        <w:tblLook w:val="04A0" w:firstRow="1" w:lastRow="0" w:firstColumn="1" w:lastColumn="0" w:noHBand="0" w:noVBand="1"/>
      </w:tblPr>
      <w:tblGrid>
        <w:gridCol w:w="2173"/>
        <w:gridCol w:w="2497"/>
        <w:gridCol w:w="2331"/>
        <w:gridCol w:w="2197"/>
      </w:tblGrid>
      <w:tr w:rsidR="00645037" w:rsidTr="00645037">
        <w:tc>
          <w:tcPr>
            <w:tcW w:w="2173" w:type="dxa"/>
            <w:shd w:val="clear" w:color="auto" w:fill="DBE5F1" w:themeFill="accent1" w:themeFillTint="33"/>
            <w:vAlign w:val="center"/>
          </w:tcPr>
          <w:p w:rsidR="00645037" w:rsidRPr="00B62A95" w:rsidRDefault="00645037" w:rsidP="00645037">
            <w:pPr>
              <w:pStyle w:val="Header"/>
              <w:jc w:val="center"/>
              <w:rPr>
                <w:b/>
              </w:rPr>
            </w:pPr>
            <w:r w:rsidRPr="00B62A95">
              <w:rPr>
                <w:b/>
              </w:rPr>
              <w:t>3-5 College and Career Readiness Anchor Standard</w:t>
            </w:r>
          </w:p>
        </w:tc>
        <w:tc>
          <w:tcPr>
            <w:tcW w:w="2497" w:type="dxa"/>
            <w:shd w:val="clear" w:color="auto" w:fill="DBE5F1" w:themeFill="accent1" w:themeFillTint="33"/>
            <w:vAlign w:val="center"/>
          </w:tcPr>
          <w:p w:rsidR="00645037" w:rsidRPr="00B62A95" w:rsidRDefault="00645037" w:rsidP="00645037">
            <w:pPr>
              <w:pStyle w:val="Header"/>
              <w:jc w:val="center"/>
              <w:rPr>
                <w:b/>
              </w:rPr>
            </w:pPr>
          </w:p>
          <w:p w:rsidR="00645037" w:rsidRPr="00B62A95" w:rsidRDefault="00645037" w:rsidP="00645037">
            <w:pPr>
              <w:pStyle w:val="Header"/>
              <w:jc w:val="center"/>
              <w:rPr>
                <w:b/>
              </w:rPr>
            </w:pPr>
            <w:r w:rsidRPr="00B62A95">
              <w:rPr>
                <w:b/>
              </w:rPr>
              <w:t>Third</w:t>
            </w:r>
          </w:p>
          <w:p w:rsidR="00645037" w:rsidRPr="00B62A95" w:rsidRDefault="00645037" w:rsidP="00645037">
            <w:pPr>
              <w:pStyle w:val="Header"/>
              <w:jc w:val="center"/>
              <w:rPr>
                <w:b/>
              </w:rPr>
            </w:pPr>
          </w:p>
        </w:tc>
        <w:tc>
          <w:tcPr>
            <w:tcW w:w="2331" w:type="dxa"/>
            <w:shd w:val="clear" w:color="auto" w:fill="DBE5F1" w:themeFill="accent1" w:themeFillTint="33"/>
            <w:vAlign w:val="center"/>
          </w:tcPr>
          <w:p w:rsidR="00645037" w:rsidRPr="00B62A95" w:rsidRDefault="00645037" w:rsidP="00645037">
            <w:pPr>
              <w:pStyle w:val="Header"/>
              <w:jc w:val="center"/>
              <w:rPr>
                <w:b/>
              </w:rPr>
            </w:pPr>
            <w:r w:rsidRPr="00B62A95">
              <w:rPr>
                <w:b/>
              </w:rPr>
              <w:t>Fourth</w:t>
            </w:r>
          </w:p>
        </w:tc>
        <w:tc>
          <w:tcPr>
            <w:tcW w:w="2197" w:type="dxa"/>
            <w:shd w:val="clear" w:color="auto" w:fill="DBE5F1" w:themeFill="accent1" w:themeFillTint="33"/>
            <w:vAlign w:val="center"/>
          </w:tcPr>
          <w:p w:rsidR="00645037" w:rsidRPr="00B62A95" w:rsidRDefault="00645037" w:rsidP="00645037">
            <w:pPr>
              <w:pStyle w:val="Header"/>
              <w:jc w:val="center"/>
              <w:rPr>
                <w:b/>
              </w:rPr>
            </w:pPr>
            <w:r w:rsidRPr="00B62A95">
              <w:rPr>
                <w:b/>
              </w:rPr>
              <w:t>Fifth</w:t>
            </w:r>
          </w:p>
        </w:tc>
      </w:tr>
      <w:tr w:rsidR="00645037" w:rsidTr="00645037">
        <w:tc>
          <w:tcPr>
            <w:tcW w:w="2173" w:type="dxa"/>
            <w:shd w:val="clear" w:color="auto" w:fill="FFCCFF"/>
            <w:vAlign w:val="center"/>
          </w:tcPr>
          <w:p w:rsidR="00645037" w:rsidRPr="00B62A95" w:rsidRDefault="00645037" w:rsidP="00645037">
            <w:pPr>
              <w:pStyle w:val="Header"/>
              <w:jc w:val="center"/>
              <w:rPr>
                <w:b/>
              </w:rPr>
            </w:pPr>
            <w:r w:rsidRPr="00B62A95">
              <w:rPr>
                <w:b/>
              </w:rPr>
              <w:t>Reading for Literature</w:t>
            </w:r>
          </w:p>
        </w:tc>
        <w:tc>
          <w:tcPr>
            <w:tcW w:w="2497" w:type="dxa"/>
            <w:shd w:val="clear" w:color="auto" w:fill="FFCCFF"/>
            <w:vAlign w:val="center"/>
          </w:tcPr>
          <w:p w:rsidR="00645037" w:rsidRPr="00B62A95" w:rsidRDefault="00645037" w:rsidP="00645037">
            <w:pPr>
              <w:pStyle w:val="Header"/>
              <w:jc w:val="center"/>
              <w:rPr>
                <w:b/>
              </w:rPr>
            </w:pPr>
            <w:r w:rsidRPr="00B62A95">
              <w:rPr>
                <w:b/>
              </w:rPr>
              <w:t>STANDARD</w:t>
            </w:r>
          </w:p>
        </w:tc>
        <w:tc>
          <w:tcPr>
            <w:tcW w:w="2331" w:type="dxa"/>
            <w:shd w:val="clear" w:color="auto" w:fill="FFCCFF"/>
            <w:vAlign w:val="center"/>
          </w:tcPr>
          <w:p w:rsidR="00645037" w:rsidRPr="00B62A95" w:rsidRDefault="00645037" w:rsidP="00645037">
            <w:pPr>
              <w:pStyle w:val="Header"/>
              <w:jc w:val="center"/>
              <w:rPr>
                <w:b/>
              </w:rPr>
            </w:pPr>
            <w:r w:rsidRPr="00B62A95">
              <w:rPr>
                <w:b/>
              </w:rPr>
              <w:t>STANDARD</w:t>
            </w:r>
          </w:p>
        </w:tc>
        <w:tc>
          <w:tcPr>
            <w:tcW w:w="2197" w:type="dxa"/>
            <w:shd w:val="clear" w:color="auto" w:fill="FFCCFF"/>
            <w:vAlign w:val="center"/>
          </w:tcPr>
          <w:p w:rsidR="00645037" w:rsidRPr="00B62A95" w:rsidRDefault="00645037" w:rsidP="00645037">
            <w:pPr>
              <w:pStyle w:val="Header"/>
              <w:jc w:val="center"/>
              <w:rPr>
                <w:b/>
              </w:rPr>
            </w:pPr>
            <w:r w:rsidRPr="00B62A95">
              <w:rPr>
                <w:b/>
              </w:rPr>
              <w:t>STANDARD</w:t>
            </w:r>
          </w:p>
        </w:tc>
      </w:tr>
      <w:tr w:rsidR="00645037" w:rsidTr="00645037">
        <w:tc>
          <w:tcPr>
            <w:tcW w:w="2173" w:type="dxa"/>
          </w:tcPr>
          <w:p w:rsidR="00645037" w:rsidRPr="00B62A95" w:rsidRDefault="00645037" w:rsidP="00645037">
            <w:pPr>
              <w:rPr>
                <w:b/>
              </w:rPr>
            </w:pPr>
            <w:r w:rsidRPr="00B62A95">
              <w:rPr>
                <w:b/>
              </w:rPr>
              <w:t>CCRA.R.1 Read closely to determine what the text says explicitly and to make logical inferences from it; cite specific textual evidence when writing or speaking to support conclusions drawn from the text.</w:t>
            </w:r>
          </w:p>
        </w:tc>
        <w:tc>
          <w:tcPr>
            <w:tcW w:w="2497" w:type="dxa"/>
          </w:tcPr>
          <w:p w:rsidR="00645037" w:rsidRPr="00C224C3" w:rsidRDefault="00645037" w:rsidP="00645037">
            <w:r>
              <w:t>RL.3.1 Ask and answer questions to demonstrate understanding of a text, referring explicitly to the text as a basis for the answers.</w:t>
            </w:r>
          </w:p>
        </w:tc>
        <w:tc>
          <w:tcPr>
            <w:tcW w:w="2331" w:type="dxa"/>
          </w:tcPr>
          <w:p w:rsidR="00645037" w:rsidRPr="00C224C3" w:rsidRDefault="00645037" w:rsidP="00645037">
            <w:r>
              <w:t>RL.4.1 Refer to details and examples in a text when explaining what the text says explicitly and when drawing inferences from the text.</w:t>
            </w:r>
          </w:p>
        </w:tc>
        <w:tc>
          <w:tcPr>
            <w:tcW w:w="2197" w:type="dxa"/>
          </w:tcPr>
          <w:p w:rsidR="00645037" w:rsidRPr="00C224C3" w:rsidRDefault="00645037" w:rsidP="00645037">
            <w:r>
              <w:t>RL.5.1 Quote accurately from a text when explaining what the text says explicitly and when drawing inferences from the text.</w:t>
            </w:r>
          </w:p>
        </w:tc>
      </w:tr>
      <w:tr w:rsidR="00645037" w:rsidTr="00645037">
        <w:tc>
          <w:tcPr>
            <w:tcW w:w="2173" w:type="dxa"/>
          </w:tcPr>
          <w:p w:rsidR="00645037" w:rsidRPr="00B62A95" w:rsidRDefault="00645037" w:rsidP="00645037">
            <w:pPr>
              <w:rPr>
                <w:b/>
              </w:rPr>
            </w:pPr>
            <w:r w:rsidRPr="00B62A95">
              <w:rPr>
                <w:b/>
              </w:rPr>
              <w:t>CCRA.R.2 Determine central ideas or themes of a text and analyze their development; summarize the key supporting details and ideas.</w:t>
            </w:r>
          </w:p>
        </w:tc>
        <w:tc>
          <w:tcPr>
            <w:tcW w:w="2497" w:type="dxa"/>
          </w:tcPr>
          <w:p w:rsidR="00645037" w:rsidRPr="00C224C3" w:rsidRDefault="00645037" w:rsidP="00645037">
            <w:r>
              <w:t>RL.3.2 Recount stories, including fables, folktales, and myths from diverse cultures; determine the central message, lesson, or moral and explain how it is conveyed through key details in the text.</w:t>
            </w:r>
          </w:p>
        </w:tc>
        <w:tc>
          <w:tcPr>
            <w:tcW w:w="2331" w:type="dxa"/>
          </w:tcPr>
          <w:p w:rsidR="00645037" w:rsidRPr="00C224C3" w:rsidRDefault="00645037" w:rsidP="00645037">
            <w:r>
              <w:t>RL.4.2 Determine a theme of a story, drama, or poem from details in the text; summarize the text.</w:t>
            </w:r>
          </w:p>
        </w:tc>
        <w:tc>
          <w:tcPr>
            <w:tcW w:w="2197" w:type="dxa"/>
          </w:tcPr>
          <w:p w:rsidR="00645037" w:rsidRPr="00C224C3" w:rsidRDefault="00645037" w:rsidP="00645037">
            <w:r>
              <w:t>RL.5.2 Determine a theme of a story, drama, or poem from details in the text; summarize the text, including how characters in a story or drama respond to challenges or how a speaker in a poem reflects upon a topic; summarize the text.</w:t>
            </w:r>
          </w:p>
        </w:tc>
      </w:tr>
      <w:tr w:rsidR="00645037" w:rsidTr="00645037">
        <w:tc>
          <w:tcPr>
            <w:tcW w:w="2173" w:type="dxa"/>
          </w:tcPr>
          <w:p w:rsidR="00645037" w:rsidRPr="00B62A95" w:rsidRDefault="00645037" w:rsidP="00645037">
            <w:pPr>
              <w:rPr>
                <w:b/>
              </w:rPr>
            </w:pPr>
            <w:r w:rsidRPr="00B62A95">
              <w:rPr>
                <w:b/>
              </w:rPr>
              <w:t>CCRA.R.3 Analyze how and why individuals, events and ideas develop and interact over the course of a text.</w:t>
            </w:r>
          </w:p>
        </w:tc>
        <w:tc>
          <w:tcPr>
            <w:tcW w:w="2497" w:type="dxa"/>
          </w:tcPr>
          <w:p w:rsidR="00645037" w:rsidRPr="00C224C3" w:rsidRDefault="00645037" w:rsidP="00645037">
            <w:r>
              <w:t>RL.3.3 Describe characters in a story (e.g., their traits, motivations, or feelings) and explain how their actions contribute to the sequence of events.</w:t>
            </w:r>
          </w:p>
        </w:tc>
        <w:tc>
          <w:tcPr>
            <w:tcW w:w="2331" w:type="dxa"/>
          </w:tcPr>
          <w:p w:rsidR="00645037" w:rsidRPr="00C224C3" w:rsidRDefault="00645037" w:rsidP="00645037">
            <w:r>
              <w:t>RL.4.3 Describe in depth the character of a story or drama, drawing on specific details in the text (e.g., a character’s thoughts, words, or actions).</w:t>
            </w:r>
          </w:p>
        </w:tc>
        <w:tc>
          <w:tcPr>
            <w:tcW w:w="2197" w:type="dxa"/>
          </w:tcPr>
          <w:p w:rsidR="00645037" w:rsidRPr="00C224C3" w:rsidRDefault="00645037" w:rsidP="00645037">
            <w:r>
              <w:t>RL.5.3 Compare and contrast two or more characters, settings, or events in a story or drama, drawing on specific details in the text (e.g., how characters interact).</w:t>
            </w:r>
          </w:p>
        </w:tc>
      </w:tr>
      <w:tr w:rsidR="00645037" w:rsidTr="00645037">
        <w:tc>
          <w:tcPr>
            <w:tcW w:w="2173" w:type="dxa"/>
          </w:tcPr>
          <w:p w:rsidR="00645037" w:rsidRPr="00B62A95" w:rsidRDefault="00645037" w:rsidP="00645037">
            <w:pPr>
              <w:rPr>
                <w:b/>
              </w:rPr>
            </w:pPr>
            <w:r w:rsidRPr="00B62A95">
              <w:rPr>
                <w:b/>
              </w:rPr>
              <w:t>CCRA.R.4 Interpret words and phrases as they are used in a text, including determining technical, connotative, and figurative meanings, and analyze how specific word choices shape meaning or tone.</w:t>
            </w:r>
          </w:p>
        </w:tc>
        <w:tc>
          <w:tcPr>
            <w:tcW w:w="2497" w:type="dxa"/>
          </w:tcPr>
          <w:p w:rsidR="00645037" w:rsidRPr="00C224C3" w:rsidRDefault="00645037" w:rsidP="00645037">
            <w:r>
              <w:t>RL.3.4 Determine the meanings of words and phrases as they are used in a text, distinguishing literal from nonliteral language.</w:t>
            </w:r>
          </w:p>
        </w:tc>
        <w:tc>
          <w:tcPr>
            <w:tcW w:w="2331" w:type="dxa"/>
          </w:tcPr>
          <w:p w:rsidR="00645037" w:rsidRPr="00C224C3" w:rsidRDefault="00645037" w:rsidP="00645037">
            <w:r>
              <w:t>RL.4.4 Determine the meanings of words and phrases as they are used in a text, including those that allude to significant characters found in mythology (e.g., Herculean).</w:t>
            </w:r>
          </w:p>
        </w:tc>
        <w:tc>
          <w:tcPr>
            <w:tcW w:w="2197" w:type="dxa"/>
          </w:tcPr>
          <w:p w:rsidR="00645037" w:rsidRPr="00C224C3" w:rsidRDefault="00645037" w:rsidP="00645037">
            <w:r>
              <w:t>RL.5.4 Determine meanings of words and phrases as they are used in a text, including figurative language such as metaphors and similes.</w:t>
            </w:r>
          </w:p>
        </w:tc>
      </w:tr>
      <w:tr w:rsidR="00645037" w:rsidTr="00645037">
        <w:tc>
          <w:tcPr>
            <w:tcW w:w="2173" w:type="dxa"/>
          </w:tcPr>
          <w:p w:rsidR="00645037" w:rsidRPr="00B62A95" w:rsidRDefault="00645037" w:rsidP="00645037">
            <w:pPr>
              <w:rPr>
                <w:b/>
              </w:rPr>
            </w:pPr>
            <w:r w:rsidRPr="00B62A95">
              <w:rPr>
                <w:b/>
              </w:rPr>
              <w:t xml:space="preserve">CCRA.R.5 Analyze the structure of texts, including how specific sentences, paragraphs, and larger portions of the text (e.g., a section, chapter, scene, or </w:t>
            </w:r>
            <w:r w:rsidRPr="00B62A95">
              <w:rPr>
                <w:b/>
              </w:rPr>
              <w:lastRenderedPageBreak/>
              <w:t>stanza) relate to each other and the whole.</w:t>
            </w:r>
          </w:p>
        </w:tc>
        <w:tc>
          <w:tcPr>
            <w:tcW w:w="2497" w:type="dxa"/>
          </w:tcPr>
          <w:p w:rsidR="00645037" w:rsidRPr="00C224C3" w:rsidRDefault="00645037" w:rsidP="00645037">
            <w:r>
              <w:lastRenderedPageBreak/>
              <w:t xml:space="preserve">RL.3.5 Refer to parts of stories, dramas, and poems when writing or speaking about a text, using terms such as chapter, scene, and stanza; describe how each successive part builds on </w:t>
            </w:r>
            <w:r>
              <w:lastRenderedPageBreak/>
              <w:t>earlier sections.</w:t>
            </w:r>
          </w:p>
        </w:tc>
        <w:tc>
          <w:tcPr>
            <w:tcW w:w="2331" w:type="dxa"/>
          </w:tcPr>
          <w:p w:rsidR="00645037" w:rsidRPr="00C224C3" w:rsidRDefault="00645037" w:rsidP="00645037">
            <w:r>
              <w:lastRenderedPageBreak/>
              <w:t xml:space="preserve">RL.4.5 Explain major differences between poems, drama, and prose, and refer to the structural elements of poems </w:t>
            </w:r>
            <w:r w:rsidRPr="00B62A95">
              <w:rPr>
                <w:sz w:val="18"/>
                <w:szCs w:val="18"/>
              </w:rPr>
              <w:t xml:space="preserve">(e.g., casts of characters, settings, descriptions, dialogue, stage </w:t>
            </w:r>
            <w:r w:rsidRPr="00B62A95">
              <w:rPr>
                <w:sz w:val="18"/>
                <w:szCs w:val="18"/>
              </w:rPr>
              <w:lastRenderedPageBreak/>
              <w:t>directions)</w:t>
            </w:r>
            <w:r>
              <w:t xml:space="preserve"> when writing or speaking about a text.</w:t>
            </w:r>
          </w:p>
        </w:tc>
        <w:tc>
          <w:tcPr>
            <w:tcW w:w="2197" w:type="dxa"/>
          </w:tcPr>
          <w:p w:rsidR="00645037" w:rsidRPr="00C224C3" w:rsidRDefault="00645037" w:rsidP="00645037">
            <w:r>
              <w:lastRenderedPageBreak/>
              <w:t>RL.5.5 Describe how a series of chapters, scenes, or stanzas fit together to provide the overall structure of a particular story, drama, or poem.</w:t>
            </w:r>
          </w:p>
        </w:tc>
      </w:tr>
      <w:tr w:rsidR="00645037" w:rsidTr="00645037">
        <w:tc>
          <w:tcPr>
            <w:tcW w:w="2173" w:type="dxa"/>
          </w:tcPr>
          <w:p w:rsidR="00645037" w:rsidRPr="00B62A95" w:rsidRDefault="00645037" w:rsidP="00645037">
            <w:pPr>
              <w:rPr>
                <w:b/>
              </w:rPr>
            </w:pPr>
            <w:r w:rsidRPr="00B62A95">
              <w:rPr>
                <w:b/>
              </w:rPr>
              <w:lastRenderedPageBreak/>
              <w:t>CCRA.R.6 Assess how point of view or purpose shapes the content and style of a text.</w:t>
            </w:r>
          </w:p>
        </w:tc>
        <w:tc>
          <w:tcPr>
            <w:tcW w:w="2497" w:type="dxa"/>
          </w:tcPr>
          <w:p w:rsidR="00645037" w:rsidRDefault="00645037" w:rsidP="00645037">
            <w:r>
              <w:t>RL.3.6 Distinguish their own point of view from that of the narrator of those of the characters.</w:t>
            </w:r>
          </w:p>
        </w:tc>
        <w:tc>
          <w:tcPr>
            <w:tcW w:w="2331" w:type="dxa"/>
          </w:tcPr>
          <w:p w:rsidR="00645037" w:rsidRDefault="00645037" w:rsidP="00645037">
            <w:r>
              <w:t>RL.4.6 Compare and contrast the point of view from which different stories are narrated, including the difference between first- and third-person narrations.</w:t>
            </w:r>
          </w:p>
        </w:tc>
        <w:tc>
          <w:tcPr>
            <w:tcW w:w="2197" w:type="dxa"/>
          </w:tcPr>
          <w:p w:rsidR="00645037" w:rsidRDefault="00645037" w:rsidP="00645037">
            <w:r>
              <w:t>RL.5.6 Describe how a narrator’s or speaker’s point of view influences how events are described.</w:t>
            </w:r>
          </w:p>
        </w:tc>
      </w:tr>
      <w:tr w:rsidR="00645037" w:rsidTr="00645037">
        <w:tc>
          <w:tcPr>
            <w:tcW w:w="2173" w:type="dxa"/>
          </w:tcPr>
          <w:p w:rsidR="00645037" w:rsidRPr="00B62A95" w:rsidRDefault="00645037" w:rsidP="00645037">
            <w:pPr>
              <w:rPr>
                <w:b/>
              </w:rPr>
            </w:pPr>
            <w:r w:rsidRPr="00B62A95">
              <w:rPr>
                <w:b/>
              </w:rPr>
              <w:t>CCRA.R.7 Integrate and evaluate content presented in diverse media and formats, including visually and quantitatively as well as in words.</w:t>
            </w:r>
          </w:p>
        </w:tc>
        <w:tc>
          <w:tcPr>
            <w:tcW w:w="2497" w:type="dxa"/>
          </w:tcPr>
          <w:p w:rsidR="00645037" w:rsidRDefault="00645037" w:rsidP="00645037">
            <w:r>
              <w:t>RL.3.7 Explain how specific aspects of a text’s illustrations contribute to what is conveyed by the words in a story (e.g., create mood, emphasize aspects of a character or setting).</w:t>
            </w:r>
          </w:p>
        </w:tc>
        <w:tc>
          <w:tcPr>
            <w:tcW w:w="2331" w:type="dxa"/>
          </w:tcPr>
          <w:p w:rsidR="00645037" w:rsidRDefault="00645037" w:rsidP="00645037">
            <w:r>
              <w:t>RL.4.7 Make connections between the text of a story or drama and a visual or oral presentation of the text, identifying where each version reflects specific descriptions and directions in the text.</w:t>
            </w:r>
          </w:p>
        </w:tc>
        <w:tc>
          <w:tcPr>
            <w:tcW w:w="2197" w:type="dxa"/>
          </w:tcPr>
          <w:p w:rsidR="00645037" w:rsidRDefault="00645037" w:rsidP="00645037">
            <w:r>
              <w:t>RL.5.7 Analyze how visual and multimedia elements contribute to the meaning, tone, or beauty of a text (e.g., graphic novel, multimedia presentation of fiction, folktale, myth, or poem).</w:t>
            </w:r>
          </w:p>
        </w:tc>
      </w:tr>
      <w:tr w:rsidR="00645037" w:rsidTr="00645037">
        <w:tc>
          <w:tcPr>
            <w:tcW w:w="2173" w:type="dxa"/>
          </w:tcPr>
          <w:p w:rsidR="00645037" w:rsidRPr="00B62A95" w:rsidRDefault="00645037" w:rsidP="00645037">
            <w:pPr>
              <w:rPr>
                <w:b/>
              </w:rPr>
            </w:pPr>
            <w:r w:rsidRPr="00B62A95">
              <w:rPr>
                <w:b/>
              </w:rPr>
              <w:t>CCRA.R.8 Delineate and evaluate the argument and specific claims in a text, including the validity of the reasoning as well as the relevance and sufficiency of the evidence.</w:t>
            </w:r>
          </w:p>
        </w:tc>
        <w:tc>
          <w:tcPr>
            <w:tcW w:w="2497" w:type="dxa"/>
          </w:tcPr>
          <w:p w:rsidR="00645037" w:rsidRDefault="00645037" w:rsidP="00645037">
            <w:r>
              <w:t>RL.3.8 (Not applicable to literature)</w:t>
            </w:r>
          </w:p>
        </w:tc>
        <w:tc>
          <w:tcPr>
            <w:tcW w:w="2331" w:type="dxa"/>
          </w:tcPr>
          <w:p w:rsidR="00645037" w:rsidRDefault="00645037" w:rsidP="00645037">
            <w:r>
              <w:t>RL.4.8 (Not applicable to literature)</w:t>
            </w:r>
          </w:p>
        </w:tc>
        <w:tc>
          <w:tcPr>
            <w:tcW w:w="2197" w:type="dxa"/>
          </w:tcPr>
          <w:p w:rsidR="00645037" w:rsidRDefault="00645037" w:rsidP="00645037">
            <w:r>
              <w:t>RL.5.8 (Not applicable to literature)</w:t>
            </w:r>
          </w:p>
        </w:tc>
      </w:tr>
      <w:tr w:rsidR="00645037" w:rsidTr="00645037">
        <w:tc>
          <w:tcPr>
            <w:tcW w:w="2173" w:type="dxa"/>
          </w:tcPr>
          <w:p w:rsidR="00645037" w:rsidRPr="00B62A95" w:rsidRDefault="00645037" w:rsidP="00645037">
            <w:pPr>
              <w:rPr>
                <w:b/>
              </w:rPr>
            </w:pPr>
            <w:r w:rsidRPr="00B62A95">
              <w:rPr>
                <w:b/>
              </w:rPr>
              <w:t>CCRA.R.9 Analyze how two or more texts address similar themes or topics in order to build knowledge or to compare the approaches the authors take.</w:t>
            </w:r>
          </w:p>
        </w:tc>
        <w:tc>
          <w:tcPr>
            <w:tcW w:w="2497" w:type="dxa"/>
          </w:tcPr>
          <w:p w:rsidR="00645037" w:rsidRDefault="00645037" w:rsidP="00645037">
            <w:r>
              <w:t>RL.3.9 Compare and contrast the themes, settings, and plots of stories written by the same author about the same or similar characteristics (e.g., in books from a series).</w:t>
            </w:r>
          </w:p>
        </w:tc>
        <w:tc>
          <w:tcPr>
            <w:tcW w:w="2331" w:type="dxa"/>
          </w:tcPr>
          <w:p w:rsidR="00645037" w:rsidRDefault="00645037" w:rsidP="00645037">
            <w:r>
              <w:t>RL.4.9 Compare and contrast the treatment of similar themes and topics (e.g., opposition of good and evil) and patterns of events (e.g., the quest) in stories, myths, and traditional literature from different cultures.</w:t>
            </w:r>
          </w:p>
        </w:tc>
        <w:tc>
          <w:tcPr>
            <w:tcW w:w="2197" w:type="dxa"/>
          </w:tcPr>
          <w:p w:rsidR="00645037" w:rsidRDefault="00645037" w:rsidP="00645037">
            <w:r>
              <w:t>RL.5.9 Compare and contrast stories in the same genre (e.g., mysteries and adventure stories) on their approaches to similar themes and topics.</w:t>
            </w:r>
          </w:p>
        </w:tc>
      </w:tr>
      <w:tr w:rsidR="00645037" w:rsidTr="00645037">
        <w:tc>
          <w:tcPr>
            <w:tcW w:w="2173" w:type="dxa"/>
          </w:tcPr>
          <w:p w:rsidR="00645037" w:rsidRPr="00B62A95" w:rsidRDefault="00645037" w:rsidP="00645037">
            <w:pPr>
              <w:rPr>
                <w:b/>
              </w:rPr>
            </w:pPr>
            <w:r w:rsidRPr="00B62A95">
              <w:rPr>
                <w:b/>
              </w:rPr>
              <w:t>CCRA.R.10 Read and comprehend complex literary and informational texts independently and proficiently.</w:t>
            </w:r>
          </w:p>
        </w:tc>
        <w:tc>
          <w:tcPr>
            <w:tcW w:w="2497" w:type="dxa"/>
          </w:tcPr>
          <w:p w:rsidR="00645037" w:rsidRDefault="00645037" w:rsidP="00645037">
            <w:r>
              <w:t>RL.3.10 By the end of the year, read and comprehend literature, including stories, dramas, and poetry, at the high end of the grades 2-3 text complexity band independently and proficiently.</w:t>
            </w:r>
          </w:p>
        </w:tc>
        <w:tc>
          <w:tcPr>
            <w:tcW w:w="2331" w:type="dxa"/>
          </w:tcPr>
          <w:p w:rsidR="00645037" w:rsidRDefault="00645037" w:rsidP="00645037">
            <w:r>
              <w:t>RL.4.10 By the end of the year, read and comprehend literature, including stories, dramas, and poetry, in the grades 4-5 text complexity band proficiently, with scaffolding as needed at the high end of the range.</w:t>
            </w:r>
          </w:p>
          <w:p w:rsidR="0093785D" w:rsidRDefault="0093785D" w:rsidP="00645037"/>
          <w:p w:rsidR="0093785D" w:rsidRDefault="0093785D" w:rsidP="00645037"/>
          <w:p w:rsidR="0093785D" w:rsidRDefault="0093785D" w:rsidP="00645037"/>
          <w:p w:rsidR="0093785D" w:rsidRDefault="0093785D" w:rsidP="00645037"/>
          <w:p w:rsidR="0093785D" w:rsidRDefault="0093785D" w:rsidP="00645037"/>
          <w:p w:rsidR="0093785D" w:rsidRDefault="0093785D" w:rsidP="00645037"/>
          <w:p w:rsidR="0093785D" w:rsidRDefault="0093785D" w:rsidP="00645037"/>
          <w:p w:rsidR="0093785D" w:rsidRDefault="0093785D" w:rsidP="00645037"/>
          <w:p w:rsidR="0093785D" w:rsidRDefault="0093785D" w:rsidP="00645037"/>
          <w:p w:rsidR="0093785D" w:rsidRDefault="0093785D" w:rsidP="00645037"/>
          <w:p w:rsidR="0093785D" w:rsidRDefault="0093785D" w:rsidP="00645037"/>
          <w:p w:rsidR="0093785D" w:rsidRDefault="0093785D" w:rsidP="00645037"/>
          <w:p w:rsidR="0093785D" w:rsidRDefault="0093785D" w:rsidP="00645037"/>
        </w:tc>
        <w:tc>
          <w:tcPr>
            <w:tcW w:w="2197" w:type="dxa"/>
          </w:tcPr>
          <w:p w:rsidR="00645037" w:rsidRDefault="00645037" w:rsidP="00645037">
            <w:r>
              <w:t>RL.5.10 By the end of the year, read and comprehend literature, including stories, dramas, and poetry, in the grades 4-5 text complexity band independently and proficiently.</w:t>
            </w:r>
          </w:p>
          <w:p w:rsidR="0001138F" w:rsidRDefault="0001138F" w:rsidP="00645037"/>
          <w:p w:rsidR="00645037" w:rsidRDefault="00645037" w:rsidP="00645037"/>
          <w:p w:rsidR="00645037" w:rsidRDefault="00645037" w:rsidP="00645037"/>
          <w:p w:rsidR="00645037" w:rsidRDefault="00645037" w:rsidP="00645037"/>
          <w:p w:rsidR="00645037" w:rsidRDefault="00645037" w:rsidP="00645037"/>
          <w:p w:rsidR="00645037" w:rsidRDefault="00645037" w:rsidP="00645037"/>
          <w:p w:rsidR="00645037" w:rsidRDefault="00645037" w:rsidP="00645037"/>
          <w:p w:rsidR="00645037" w:rsidRDefault="00645037" w:rsidP="00645037"/>
          <w:p w:rsidR="00645037" w:rsidRDefault="00645037" w:rsidP="00645037"/>
          <w:p w:rsidR="00645037" w:rsidRDefault="00645037" w:rsidP="00645037"/>
          <w:p w:rsidR="00645037" w:rsidRDefault="00645037" w:rsidP="00645037"/>
        </w:tc>
      </w:tr>
      <w:tr w:rsidR="00645037" w:rsidTr="00645037">
        <w:tc>
          <w:tcPr>
            <w:tcW w:w="2173" w:type="dxa"/>
            <w:shd w:val="clear" w:color="auto" w:fill="DBE5F1" w:themeFill="accent1" w:themeFillTint="33"/>
            <w:vAlign w:val="center"/>
          </w:tcPr>
          <w:p w:rsidR="00645037" w:rsidRPr="00B62A95" w:rsidRDefault="00645037" w:rsidP="00645037">
            <w:pPr>
              <w:pStyle w:val="Header"/>
              <w:jc w:val="center"/>
              <w:rPr>
                <w:b/>
              </w:rPr>
            </w:pPr>
            <w:r w:rsidRPr="00B62A95">
              <w:rPr>
                <w:b/>
              </w:rPr>
              <w:lastRenderedPageBreak/>
              <w:t>6-8 College and Career Readiness Anchor Standard</w:t>
            </w:r>
          </w:p>
        </w:tc>
        <w:tc>
          <w:tcPr>
            <w:tcW w:w="2497" w:type="dxa"/>
            <w:shd w:val="clear" w:color="auto" w:fill="DBE5F1" w:themeFill="accent1" w:themeFillTint="33"/>
            <w:vAlign w:val="center"/>
          </w:tcPr>
          <w:p w:rsidR="00645037" w:rsidRPr="00B62A95" w:rsidRDefault="00645037" w:rsidP="00645037">
            <w:pPr>
              <w:pStyle w:val="Header"/>
              <w:jc w:val="center"/>
              <w:rPr>
                <w:b/>
              </w:rPr>
            </w:pPr>
          </w:p>
          <w:p w:rsidR="00645037" w:rsidRPr="00B62A95" w:rsidRDefault="00645037" w:rsidP="00645037">
            <w:pPr>
              <w:pStyle w:val="Header"/>
              <w:jc w:val="center"/>
              <w:rPr>
                <w:b/>
              </w:rPr>
            </w:pPr>
            <w:r w:rsidRPr="00B62A95">
              <w:rPr>
                <w:b/>
              </w:rPr>
              <w:t>Sixth</w:t>
            </w:r>
          </w:p>
          <w:p w:rsidR="00645037" w:rsidRPr="00B62A95" w:rsidRDefault="00645037" w:rsidP="00645037">
            <w:pPr>
              <w:pStyle w:val="Header"/>
              <w:jc w:val="center"/>
              <w:rPr>
                <w:b/>
              </w:rPr>
            </w:pPr>
          </w:p>
        </w:tc>
        <w:tc>
          <w:tcPr>
            <w:tcW w:w="2331" w:type="dxa"/>
            <w:shd w:val="clear" w:color="auto" w:fill="DBE5F1" w:themeFill="accent1" w:themeFillTint="33"/>
            <w:vAlign w:val="center"/>
          </w:tcPr>
          <w:p w:rsidR="00645037" w:rsidRPr="00B62A95" w:rsidRDefault="00645037" w:rsidP="00645037">
            <w:pPr>
              <w:pStyle w:val="Header"/>
              <w:jc w:val="center"/>
              <w:rPr>
                <w:b/>
              </w:rPr>
            </w:pPr>
            <w:r w:rsidRPr="00B62A95">
              <w:rPr>
                <w:b/>
              </w:rPr>
              <w:t>Seventh</w:t>
            </w:r>
          </w:p>
        </w:tc>
        <w:tc>
          <w:tcPr>
            <w:tcW w:w="2197" w:type="dxa"/>
            <w:shd w:val="clear" w:color="auto" w:fill="DBE5F1" w:themeFill="accent1" w:themeFillTint="33"/>
            <w:vAlign w:val="center"/>
          </w:tcPr>
          <w:p w:rsidR="00645037" w:rsidRPr="00B62A95" w:rsidRDefault="00645037" w:rsidP="00645037">
            <w:pPr>
              <w:pStyle w:val="Header"/>
              <w:jc w:val="center"/>
              <w:rPr>
                <w:b/>
              </w:rPr>
            </w:pPr>
            <w:r w:rsidRPr="00B62A95">
              <w:rPr>
                <w:b/>
              </w:rPr>
              <w:t>Eighth</w:t>
            </w:r>
          </w:p>
        </w:tc>
      </w:tr>
      <w:tr w:rsidR="00645037" w:rsidTr="00645037">
        <w:tc>
          <w:tcPr>
            <w:tcW w:w="2173" w:type="dxa"/>
            <w:shd w:val="clear" w:color="auto" w:fill="FFCCFF"/>
            <w:vAlign w:val="center"/>
          </w:tcPr>
          <w:p w:rsidR="00645037" w:rsidRPr="00B62A95" w:rsidRDefault="00645037" w:rsidP="00645037">
            <w:pPr>
              <w:pStyle w:val="Header"/>
              <w:jc w:val="center"/>
              <w:rPr>
                <w:b/>
              </w:rPr>
            </w:pPr>
            <w:r w:rsidRPr="00B62A95">
              <w:rPr>
                <w:b/>
              </w:rPr>
              <w:t>Reading for Literature</w:t>
            </w:r>
          </w:p>
        </w:tc>
        <w:tc>
          <w:tcPr>
            <w:tcW w:w="2497" w:type="dxa"/>
            <w:shd w:val="clear" w:color="auto" w:fill="FFCCFF"/>
            <w:vAlign w:val="center"/>
          </w:tcPr>
          <w:p w:rsidR="00645037" w:rsidRPr="00B62A95" w:rsidRDefault="00645037" w:rsidP="00645037">
            <w:pPr>
              <w:pStyle w:val="Header"/>
              <w:jc w:val="center"/>
              <w:rPr>
                <w:b/>
              </w:rPr>
            </w:pPr>
            <w:r w:rsidRPr="00B62A95">
              <w:rPr>
                <w:b/>
              </w:rPr>
              <w:t>STANDARD</w:t>
            </w:r>
          </w:p>
        </w:tc>
        <w:tc>
          <w:tcPr>
            <w:tcW w:w="2331" w:type="dxa"/>
            <w:shd w:val="clear" w:color="auto" w:fill="FFCCFF"/>
            <w:vAlign w:val="center"/>
          </w:tcPr>
          <w:p w:rsidR="00645037" w:rsidRPr="00B62A95" w:rsidRDefault="00645037" w:rsidP="00645037">
            <w:pPr>
              <w:pStyle w:val="Header"/>
              <w:jc w:val="center"/>
              <w:rPr>
                <w:b/>
              </w:rPr>
            </w:pPr>
            <w:r w:rsidRPr="00B62A95">
              <w:rPr>
                <w:b/>
              </w:rPr>
              <w:t>STANDARD</w:t>
            </w:r>
          </w:p>
        </w:tc>
        <w:tc>
          <w:tcPr>
            <w:tcW w:w="2197" w:type="dxa"/>
            <w:shd w:val="clear" w:color="auto" w:fill="FFCCFF"/>
            <w:vAlign w:val="center"/>
          </w:tcPr>
          <w:p w:rsidR="00645037" w:rsidRPr="00B62A95" w:rsidRDefault="00645037" w:rsidP="00645037">
            <w:pPr>
              <w:pStyle w:val="Header"/>
              <w:jc w:val="center"/>
              <w:rPr>
                <w:b/>
              </w:rPr>
            </w:pPr>
            <w:r w:rsidRPr="00B62A95">
              <w:rPr>
                <w:b/>
              </w:rPr>
              <w:t>STANDARD</w:t>
            </w:r>
          </w:p>
        </w:tc>
      </w:tr>
      <w:tr w:rsidR="00645037" w:rsidTr="00645037">
        <w:tc>
          <w:tcPr>
            <w:tcW w:w="2173" w:type="dxa"/>
          </w:tcPr>
          <w:p w:rsidR="00645037" w:rsidRPr="00B62A95" w:rsidRDefault="00645037" w:rsidP="00645037">
            <w:pPr>
              <w:rPr>
                <w:b/>
              </w:rPr>
            </w:pPr>
            <w:r w:rsidRPr="00B62A95">
              <w:rPr>
                <w:b/>
              </w:rPr>
              <w:t>CCRA.R.1 Read closely to determine what the text says explicitly and to make logical inferences from it; cite specific textual evidence when writing or speaking to support conclusions drawn from the text.</w:t>
            </w:r>
          </w:p>
        </w:tc>
        <w:tc>
          <w:tcPr>
            <w:tcW w:w="2497" w:type="dxa"/>
          </w:tcPr>
          <w:p w:rsidR="00645037" w:rsidRPr="00C224C3" w:rsidRDefault="00645037" w:rsidP="00645037">
            <w:r>
              <w:t>RL.6.1 Cite textual evidence to support analysis of what the text says explicitly as well as inferences drawn from the text.</w:t>
            </w:r>
          </w:p>
        </w:tc>
        <w:tc>
          <w:tcPr>
            <w:tcW w:w="2331" w:type="dxa"/>
          </w:tcPr>
          <w:p w:rsidR="00645037" w:rsidRPr="00C224C3" w:rsidRDefault="00645037" w:rsidP="00645037">
            <w:r>
              <w:t>RL.7.1 Cite several pieces of textual evidence to support analysis of what the text says explicitly as well as from inferences drawn from the text.</w:t>
            </w:r>
          </w:p>
        </w:tc>
        <w:tc>
          <w:tcPr>
            <w:tcW w:w="2197" w:type="dxa"/>
          </w:tcPr>
          <w:p w:rsidR="00645037" w:rsidRPr="00C224C3" w:rsidRDefault="00645037" w:rsidP="00645037">
            <w:r>
              <w:t>RL.8.1 Cite the textual evidence that most strongly supports an analysis of what the text says explicitly as well as inferences drawn from the text.</w:t>
            </w:r>
          </w:p>
        </w:tc>
      </w:tr>
      <w:tr w:rsidR="00645037" w:rsidTr="00645037">
        <w:tc>
          <w:tcPr>
            <w:tcW w:w="2173" w:type="dxa"/>
          </w:tcPr>
          <w:p w:rsidR="00645037" w:rsidRPr="00B62A95" w:rsidRDefault="00645037" w:rsidP="00645037">
            <w:pPr>
              <w:rPr>
                <w:b/>
              </w:rPr>
            </w:pPr>
            <w:r w:rsidRPr="00B62A95">
              <w:rPr>
                <w:b/>
              </w:rPr>
              <w:t>CCRA.R.2 Determine central ideas or themes of a text and analyze their development; summarize the key supporting details and ideas.</w:t>
            </w:r>
          </w:p>
        </w:tc>
        <w:tc>
          <w:tcPr>
            <w:tcW w:w="2497" w:type="dxa"/>
          </w:tcPr>
          <w:p w:rsidR="00645037" w:rsidRPr="00C224C3" w:rsidRDefault="00645037" w:rsidP="00645037">
            <w:r>
              <w:t>RL.6.2 Determine a theme or central idea of a text and how it is conveyed through particular details; provide a summary of the text distinct from personal opinions or judgments.</w:t>
            </w:r>
          </w:p>
        </w:tc>
        <w:tc>
          <w:tcPr>
            <w:tcW w:w="2331" w:type="dxa"/>
          </w:tcPr>
          <w:p w:rsidR="00645037" w:rsidRPr="00C224C3" w:rsidRDefault="00645037" w:rsidP="00645037">
            <w:r>
              <w:t>RL.7.2 Determine a theme or central idea of a text and analyze its development over the course of the text; provide an objective summary of the text.</w:t>
            </w:r>
          </w:p>
        </w:tc>
        <w:tc>
          <w:tcPr>
            <w:tcW w:w="2197" w:type="dxa"/>
          </w:tcPr>
          <w:p w:rsidR="00645037" w:rsidRPr="00C224C3" w:rsidRDefault="00645037" w:rsidP="00645037">
            <w:r>
              <w:t>RL.8.2 Determine a theme or central idea of a text and analyze its development over the course of the text, including its relationship to the characters, setting, and plot; provide an objective summary of the text.</w:t>
            </w:r>
          </w:p>
        </w:tc>
      </w:tr>
      <w:tr w:rsidR="00645037" w:rsidTr="00645037">
        <w:tc>
          <w:tcPr>
            <w:tcW w:w="2173" w:type="dxa"/>
          </w:tcPr>
          <w:p w:rsidR="00645037" w:rsidRPr="00B62A95" w:rsidRDefault="00645037" w:rsidP="00645037">
            <w:pPr>
              <w:rPr>
                <w:b/>
              </w:rPr>
            </w:pPr>
            <w:r w:rsidRPr="00B62A95">
              <w:rPr>
                <w:b/>
              </w:rPr>
              <w:t>CCRA.R.3 Analyze how and why individuals, events and ideas develop and interact over the course of a text.</w:t>
            </w:r>
          </w:p>
        </w:tc>
        <w:tc>
          <w:tcPr>
            <w:tcW w:w="2497" w:type="dxa"/>
          </w:tcPr>
          <w:p w:rsidR="00645037" w:rsidRPr="00C224C3" w:rsidRDefault="00645037" w:rsidP="00645037">
            <w:r>
              <w:t>RL.6.3 Describe how a particular story’s or drama’s plot unfolds in a series of episodes as well as how the characters respond or change as the plot moves toward a resolution.</w:t>
            </w:r>
          </w:p>
        </w:tc>
        <w:tc>
          <w:tcPr>
            <w:tcW w:w="2331" w:type="dxa"/>
          </w:tcPr>
          <w:p w:rsidR="00645037" w:rsidRPr="00C224C3" w:rsidRDefault="00645037" w:rsidP="00645037">
            <w:r>
              <w:t>RL.7.3 Analyze how particular elements of a story or drama interact (e.g., how setting shapes the characters or plot).</w:t>
            </w:r>
          </w:p>
        </w:tc>
        <w:tc>
          <w:tcPr>
            <w:tcW w:w="2197" w:type="dxa"/>
          </w:tcPr>
          <w:p w:rsidR="00645037" w:rsidRPr="00C224C3" w:rsidRDefault="00645037" w:rsidP="00645037">
            <w:r>
              <w:t>RL.8.3 Analyze how particular lines of dialogue or incidents ina story or drama propel the action, reveal aspects of a character, or provoke a decision.</w:t>
            </w:r>
          </w:p>
        </w:tc>
      </w:tr>
      <w:tr w:rsidR="00645037" w:rsidTr="00645037">
        <w:tc>
          <w:tcPr>
            <w:tcW w:w="2173" w:type="dxa"/>
          </w:tcPr>
          <w:p w:rsidR="00645037" w:rsidRPr="00B62A95" w:rsidRDefault="00645037" w:rsidP="00645037">
            <w:pPr>
              <w:rPr>
                <w:b/>
              </w:rPr>
            </w:pPr>
            <w:r w:rsidRPr="00B62A95">
              <w:rPr>
                <w:b/>
              </w:rPr>
              <w:t>CCRA.R.4 Interpret words and phrases as they are used in a text, including determining technical, connotative, and figurative meanings, and analyze how specific word choices shape meaning or tone.</w:t>
            </w:r>
          </w:p>
        </w:tc>
        <w:tc>
          <w:tcPr>
            <w:tcW w:w="2497" w:type="dxa"/>
          </w:tcPr>
          <w:p w:rsidR="00645037" w:rsidRPr="00C224C3" w:rsidRDefault="00645037" w:rsidP="00645037">
            <w:r>
              <w:t>RL.6.4 Determine the meaning of words and phrases as they are used in a text, including figurative and connotative meanings; analyze the impact of a specific word choice on meaning and tone.</w:t>
            </w:r>
          </w:p>
        </w:tc>
        <w:tc>
          <w:tcPr>
            <w:tcW w:w="2331" w:type="dxa"/>
          </w:tcPr>
          <w:p w:rsidR="00645037" w:rsidRPr="00C224C3" w:rsidRDefault="00645037" w:rsidP="00645037">
            <w:r>
              <w:t>RL.7.4 Determine the meaning of words and phrases as they are used in a text, including figurative and connotative meanings; analyze the impact of rhymes and other repetitions of sounds (e.g., alliteration) on a specific verse or stanza of a poem or section of a story or drama.</w:t>
            </w:r>
          </w:p>
        </w:tc>
        <w:tc>
          <w:tcPr>
            <w:tcW w:w="2197" w:type="dxa"/>
          </w:tcPr>
          <w:p w:rsidR="00645037" w:rsidRPr="00C224C3" w:rsidRDefault="00645037" w:rsidP="00645037">
            <w:r>
              <w:t>RL.8.4 Determine the meaning of words and phrases as they are used in a text, including figurative and connotative meanings; analyze the impact of specific word choices on meaning and tone, including analogies or allusions to other texts.</w:t>
            </w:r>
          </w:p>
        </w:tc>
      </w:tr>
      <w:tr w:rsidR="00645037" w:rsidTr="00645037">
        <w:tc>
          <w:tcPr>
            <w:tcW w:w="2173" w:type="dxa"/>
          </w:tcPr>
          <w:p w:rsidR="00645037" w:rsidRDefault="00645037" w:rsidP="00645037">
            <w:pPr>
              <w:rPr>
                <w:b/>
              </w:rPr>
            </w:pPr>
            <w:r w:rsidRPr="00B62A95">
              <w:rPr>
                <w:b/>
              </w:rPr>
              <w:t>CCRA.R.5 Analyze the structure of texts, including how specific sentences, paragraphs, and larger portions of the text (e.g., a section, chapter, scene, or stanza) relate to each other and the whole.</w:t>
            </w:r>
          </w:p>
          <w:p w:rsidR="00645037" w:rsidRPr="00B62A95" w:rsidRDefault="00645037" w:rsidP="00645037">
            <w:pPr>
              <w:rPr>
                <w:b/>
              </w:rPr>
            </w:pPr>
          </w:p>
        </w:tc>
        <w:tc>
          <w:tcPr>
            <w:tcW w:w="2497" w:type="dxa"/>
          </w:tcPr>
          <w:p w:rsidR="00645037" w:rsidRPr="00C224C3" w:rsidRDefault="00645037" w:rsidP="00645037">
            <w:r>
              <w:t>RL.6.5 Analyze how a particular sentence, chapter, scene, or stanza fits into the overall structure of a text and contributes to the development of the theme, setting, or plot.</w:t>
            </w:r>
          </w:p>
        </w:tc>
        <w:tc>
          <w:tcPr>
            <w:tcW w:w="2331" w:type="dxa"/>
          </w:tcPr>
          <w:p w:rsidR="00645037" w:rsidRPr="00C224C3" w:rsidRDefault="00645037" w:rsidP="00645037">
            <w:r>
              <w:t>RL.7.5 Analyze how a drama’s or poem’s for or structure (e.g., soliloquy, sonnet) contributes to its meaning.</w:t>
            </w:r>
          </w:p>
        </w:tc>
        <w:tc>
          <w:tcPr>
            <w:tcW w:w="2197" w:type="dxa"/>
          </w:tcPr>
          <w:p w:rsidR="00645037" w:rsidRPr="00C224C3" w:rsidRDefault="00645037" w:rsidP="00645037">
            <w:r>
              <w:t>RL.8.5 Compare and contrast the structure of two or more texts and analyze how the differing structure of each text contributes to its meaning and style.</w:t>
            </w:r>
          </w:p>
        </w:tc>
      </w:tr>
      <w:tr w:rsidR="00645037" w:rsidTr="00645037">
        <w:tc>
          <w:tcPr>
            <w:tcW w:w="2173" w:type="dxa"/>
          </w:tcPr>
          <w:p w:rsidR="00645037" w:rsidRPr="00B62A95" w:rsidRDefault="00645037" w:rsidP="00645037">
            <w:pPr>
              <w:rPr>
                <w:b/>
              </w:rPr>
            </w:pPr>
            <w:r w:rsidRPr="00B62A95">
              <w:rPr>
                <w:b/>
              </w:rPr>
              <w:t xml:space="preserve">CCRA.R.6 Assess how point of view or purpose shapes the </w:t>
            </w:r>
            <w:r w:rsidRPr="00B62A95">
              <w:rPr>
                <w:b/>
              </w:rPr>
              <w:lastRenderedPageBreak/>
              <w:t>content and style of a text.</w:t>
            </w:r>
          </w:p>
        </w:tc>
        <w:tc>
          <w:tcPr>
            <w:tcW w:w="2497" w:type="dxa"/>
          </w:tcPr>
          <w:p w:rsidR="00645037" w:rsidRDefault="00645037" w:rsidP="00645037">
            <w:r>
              <w:lastRenderedPageBreak/>
              <w:t xml:space="preserve">RL.6.6 Explain how an author develops the point of view of the narrator or </w:t>
            </w:r>
            <w:r>
              <w:lastRenderedPageBreak/>
              <w:t>speaker in a text.</w:t>
            </w:r>
          </w:p>
        </w:tc>
        <w:tc>
          <w:tcPr>
            <w:tcW w:w="2331" w:type="dxa"/>
          </w:tcPr>
          <w:p w:rsidR="00645037" w:rsidRDefault="00645037" w:rsidP="00645037">
            <w:r>
              <w:lastRenderedPageBreak/>
              <w:t xml:space="preserve">RL.7.6 Analyze how an author develops and contrast the points of </w:t>
            </w:r>
            <w:r>
              <w:lastRenderedPageBreak/>
              <w:t>view of different characters or narrators in a text.</w:t>
            </w:r>
          </w:p>
        </w:tc>
        <w:tc>
          <w:tcPr>
            <w:tcW w:w="2197" w:type="dxa"/>
          </w:tcPr>
          <w:p w:rsidR="00645037" w:rsidRDefault="00645037" w:rsidP="00645037">
            <w:r>
              <w:lastRenderedPageBreak/>
              <w:t xml:space="preserve">RL.8.6 Analyze how differences in the points of view of the characters </w:t>
            </w:r>
            <w:r>
              <w:lastRenderedPageBreak/>
              <w:t>and the audience or reader (e.g., created through the use of dramatic irony) create such effects as suspense or humor.</w:t>
            </w:r>
          </w:p>
        </w:tc>
      </w:tr>
      <w:tr w:rsidR="00645037" w:rsidTr="00645037">
        <w:tc>
          <w:tcPr>
            <w:tcW w:w="2173" w:type="dxa"/>
          </w:tcPr>
          <w:p w:rsidR="00645037" w:rsidRPr="00B62A95" w:rsidRDefault="00645037" w:rsidP="00645037">
            <w:pPr>
              <w:rPr>
                <w:b/>
              </w:rPr>
            </w:pPr>
            <w:r w:rsidRPr="00B62A95">
              <w:rPr>
                <w:b/>
              </w:rPr>
              <w:lastRenderedPageBreak/>
              <w:t>CCRA.R.7 Integrate and evaluate content presented in diverse media and formats, including visually and quantitatively as well as in words.</w:t>
            </w:r>
          </w:p>
        </w:tc>
        <w:tc>
          <w:tcPr>
            <w:tcW w:w="2497" w:type="dxa"/>
          </w:tcPr>
          <w:p w:rsidR="00645037" w:rsidRDefault="00645037" w:rsidP="00645037">
            <w:r>
              <w:t>RL.6.7 Compare and contrast the experience of reading a story, drama, or poem to listening to or viewing an audio, video, or live version of the text, including contrasting what they “see” and “hear” when reading the text to what they perceive when they listen or watch.</w:t>
            </w:r>
          </w:p>
        </w:tc>
        <w:tc>
          <w:tcPr>
            <w:tcW w:w="2331" w:type="dxa"/>
          </w:tcPr>
          <w:p w:rsidR="00645037" w:rsidRDefault="00645037" w:rsidP="00645037">
            <w:r>
              <w:t>RL.7.7 Compare and contrast a written story, drama, or poem to its audio, filmed, staged, or multimedia version, analyzing the effects of techniques unique to each medium (e.g., lighting, sound, color, or camera focus and angles in a film).</w:t>
            </w:r>
          </w:p>
        </w:tc>
        <w:tc>
          <w:tcPr>
            <w:tcW w:w="2197" w:type="dxa"/>
          </w:tcPr>
          <w:p w:rsidR="00645037" w:rsidRDefault="00645037" w:rsidP="00645037">
            <w:r>
              <w:t>RL.8.7 Analyze the extent to which a filmed or live production of a story or drama stays faithful to or departs from the text or script, evaluating the choices made by the director and actors.</w:t>
            </w:r>
          </w:p>
        </w:tc>
      </w:tr>
      <w:tr w:rsidR="00645037" w:rsidTr="00645037">
        <w:tc>
          <w:tcPr>
            <w:tcW w:w="2173" w:type="dxa"/>
          </w:tcPr>
          <w:p w:rsidR="00645037" w:rsidRPr="00B62A95" w:rsidRDefault="00645037" w:rsidP="00645037">
            <w:pPr>
              <w:rPr>
                <w:b/>
              </w:rPr>
            </w:pPr>
            <w:r w:rsidRPr="00B62A95">
              <w:rPr>
                <w:b/>
              </w:rPr>
              <w:t>CCRA.R.8 Delineate and evaluate the argument and specific claims in a text, including the validity of the reasoning as well as the relevance and sufficiency of the evidence.</w:t>
            </w:r>
          </w:p>
        </w:tc>
        <w:tc>
          <w:tcPr>
            <w:tcW w:w="2497" w:type="dxa"/>
          </w:tcPr>
          <w:p w:rsidR="00645037" w:rsidRDefault="00645037" w:rsidP="00645037">
            <w:r>
              <w:t>RL.6.8  (Not applicable to literature)</w:t>
            </w:r>
          </w:p>
        </w:tc>
        <w:tc>
          <w:tcPr>
            <w:tcW w:w="2331" w:type="dxa"/>
          </w:tcPr>
          <w:p w:rsidR="00645037" w:rsidRDefault="00645037" w:rsidP="00645037">
            <w:r>
              <w:t>RL.7.8  (Not applicable to literature)</w:t>
            </w:r>
          </w:p>
        </w:tc>
        <w:tc>
          <w:tcPr>
            <w:tcW w:w="2197" w:type="dxa"/>
          </w:tcPr>
          <w:p w:rsidR="00645037" w:rsidRDefault="00645037" w:rsidP="00645037">
            <w:r>
              <w:t>RL.8.8  (Not applicable to literature)</w:t>
            </w:r>
          </w:p>
        </w:tc>
      </w:tr>
      <w:tr w:rsidR="00645037" w:rsidTr="00645037">
        <w:tc>
          <w:tcPr>
            <w:tcW w:w="2173" w:type="dxa"/>
          </w:tcPr>
          <w:p w:rsidR="00645037" w:rsidRPr="00B62A95" w:rsidRDefault="00645037" w:rsidP="00645037">
            <w:pPr>
              <w:rPr>
                <w:b/>
              </w:rPr>
            </w:pPr>
            <w:r w:rsidRPr="00B62A95">
              <w:rPr>
                <w:b/>
              </w:rPr>
              <w:t>CCRA.R.9 Analyze how two or more texts address similar themes or topics in order to build knowledge or to compare the approaches the authors take.</w:t>
            </w:r>
          </w:p>
        </w:tc>
        <w:tc>
          <w:tcPr>
            <w:tcW w:w="2497" w:type="dxa"/>
          </w:tcPr>
          <w:p w:rsidR="00645037" w:rsidRDefault="00645037" w:rsidP="00645037">
            <w:r>
              <w:t>RL.6.9 Compare and contrast texts in different forms or genres (e.g., stories and poems; historical novels and fantasy stories) in terms of their approaches to similar themes and topics.</w:t>
            </w:r>
          </w:p>
        </w:tc>
        <w:tc>
          <w:tcPr>
            <w:tcW w:w="2331" w:type="dxa"/>
          </w:tcPr>
          <w:p w:rsidR="00645037" w:rsidRDefault="00645037" w:rsidP="00645037">
            <w:r>
              <w:t>RL.7.9 Compare and contrast a fictional portrayal of a time, place, or character and a historical account of the same period as a means of understanding how authors of fiction use or alter history.</w:t>
            </w:r>
          </w:p>
        </w:tc>
        <w:tc>
          <w:tcPr>
            <w:tcW w:w="2197" w:type="dxa"/>
          </w:tcPr>
          <w:p w:rsidR="00645037" w:rsidRDefault="00645037" w:rsidP="00645037">
            <w:r>
              <w:t>RL.8.9 Analyze how a modern work of fiction draws on themes, patterns of events, or character types from myths, traditional stories, or religious works such as the Bible, including describing how the material is rendered new.</w:t>
            </w:r>
          </w:p>
        </w:tc>
      </w:tr>
      <w:tr w:rsidR="00645037" w:rsidTr="00645037">
        <w:tc>
          <w:tcPr>
            <w:tcW w:w="2173" w:type="dxa"/>
          </w:tcPr>
          <w:p w:rsidR="00645037" w:rsidRPr="00B62A95" w:rsidRDefault="00645037" w:rsidP="00645037">
            <w:pPr>
              <w:rPr>
                <w:b/>
              </w:rPr>
            </w:pPr>
            <w:r w:rsidRPr="00B62A95">
              <w:rPr>
                <w:b/>
              </w:rPr>
              <w:t>CCRA.R.10 Read and comprehend complex literary and informational texts independently and proficiently.</w:t>
            </w:r>
          </w:p>
        </w:tc>
        <w:tc>
          <w:tcPr>
            <w:tcW w:w="2497" w:type="dxa"/>
          </w:tcPr>
          <w:p w:rsidR="00645037" w:rsidRDefault="00645037" w:rsidP="00645037">
            <w:r>
              <w:t>RL.6.10 By the end of the year, read and comprehend literature, including stories, dramas, and poems, in the 6-8 text complexity band proficiently, with scaffolding as needed at the high end of the range.</w:t>
            </w:r>
          </w:p>
        </w:tc>
        <w:tc>
          <w:tcPr>
            <w:tcW w:w="2331" w:type="dxa"/>
          </w:tcPr>
          <w:p w:rsidR="00645037" w:rsidRDefault="00645037" w:rsidP="00645037">
            <w:r>
              <w:t>RL.7.10 By the end of the year read and comprehend literature, including stories, dramas, and poems, in the grades 6-8 text complexity band proficiently, with scaffolding as needed at the high end of the range.</w:t>
            </w:r>
          </w:p>
        </w:tc>
        <w:tc>
          <w:tcPr>
            <w:tcW w:w="2197" w:type="dxa"/>
          </w:tcPr>
          <w:p w:rsidR="00645037" w:rsidRDefault="00645037" w:rsidP="00645037">
            <w:r>
              <w:t>RL.8.10 By the end of the year, read and comprehend literature, including stories, dramas, and poems, at the high end of grades 6-8 text complexity band independently and proficiently.</w:t>
            </w:r>
          </w:p>
        </w:tc>
      </w:tr>
    </w:tbl>
    <w:p w:rsidR="00645037" w:rsidRDefault="00645037" w:rsidP="00645037">
      <w:pPr>
        <w:rPr>
          <w:b/>
          <w:sz w:val="24"/>
          <w:szCs w:val="24"/>
        </w:rPr>
      </w:pPr>
    </w:p>
    <w:p w:rsidR="00645037" w:rsidRDefault="00645037" w:rsidP="00645037">
      <w:pPr>
        <w:rPr>
          <w:b/>
          <w:sz w:val="24"/>
          <w:szCs w:val="24"/>
        </w:rPr>
      </w:pPr>
    </w:p>
    <w:p w:rsidR="00645037" w:rsidRDefault="00645037"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645037" w:rsidRPr="00D93C23" w:rsidRDefault="00645037" w:rsidP="00645037">
      <w:pPr>
        <w:jc w:val="center"/>
        <w:rPr>
          <w:b/>
          <w:sz w:val="32"/>
          <w:szCs w:val="32"/>
        </w:rPr>
      </w:pPr>
      <w:r w:rsidRPr="00D93C23">
        <w:rPr>
          <w:b/>
          <w:sz w:val="32"/>
          <w:szCs w:val="32"/>
        </w:rPr>
        <w:lastRenderedPageBreak/>
        <w:t>Appendix B</w:t>
      </w:r>
    </w:p>
    <w:p w:rsidR="0001138F" w:rsidRPr="00D93C23" w:rsidRDefault="00645037" w:rsidP="00645037">
      <w:pPr>
        <w:jc w:val="center"/>
        <w:rPr>
          <w:b/>
          <w:sz w:val="32"/>
          <w:szCs w:val="32"/>
        </w:rPr>
      </w:pPr>
      <w:r w:rsidRPr="00D93C23">
        <w:rPr>
          <w:b/>
          <w:sz w:val="32"/>
          <w:szCs w:val="32"/>
        </w:rPr>
        <w:t xml:space="preserve">Idaho Core ELA/Literacy Standards: </w:t>
      </w:r>
    </w:p>
    <w:p w:rsidR="00645037" w:rsidRPr="00D93C23" w:rsidRDefault="00645037" w:rsidP="00645037">
      <w:pPr>
        <w:jc w:val="center"/>
        <w:rPr>
          <w:b/>
          <w:sz w:val="32"/>
          <w:szCs w:val="32"/>
        </w:rPr>
      </w:pPr>
      <w:r w:rsidRPr="00D93C23">
        <w:rPr>
          <w:b/>
          <w:sz w:val="32"/>
          <w:szCs w:val="32"/>
        </w:rPr>
        <w:t>Reading for Informational Text</w:t>
      </w:r>
    </w:p>
    <w:p w:rsidR="00645037" w:rsidRPr="00D93C23" w:rsidRDefault="00645037" w:rsidP="00645037">
      <w:pPr>
        <w:jc w:val="center"/>
        <w:rPr>
          <w:b/>
          <w:sz w:val="32"/>
          <w:szCs w:val="32"/>
        </w:rPr>
      </w:pPr>
      <w:r w:rsidRPr="00D93C23">
        <w:rPr>
          <w:b/>
          <w:sz w:val="32"/>
          <w:szCs w:val="32"/>
        </w:rPr>
        <w:t>Grades 3-8</w:t>
      </w:r>
    </w:p>
    <w:p w:rsidR="0001138F" w:rsidRDefault="0001138F" w:rsidP="00645037">
      <w:pPr>
        <w:jc w:val="center"/>
        <w:rPr>
          <w:b/>
          <w:sz w:val="24"/>
          <w:szCs w:val="24"/>
        </w:rPr>
      </w:pPr>
    </w:p>
    <w:tbl>
      <w:tblPr>
        <w:tblStyle w:val="TableGrid"/>
        <w:tblW w:w="9198" w:type="dxa"/>
        <w:tblLook w:val="04A0" w:firstRow="1" w:lastRow="0" w:firstColumn="1" w:lastColumn="0" w:noHBand="0" w:noVBand="1"/>
      </w:tblPr>
      <w:tblGrid>
        <w:gridCol w:w="2173"/>
        <w:gridCol w:w="2497"/>
        <w:gridCol w:w="2331"/>
        <w:gridCol w:w="2197"/>
      </w:tblGrid>
      <w:tr w:rsidR="00645037" w:rsidTr="00645037">
        <w:tc>
          <w:tcPr>
            <w:tcW w:w="2173" w:type="dxa"/>
            <w:shd w:val="clear" w:color="auto" w:fill="DBE5F1" w:themeFill="accent1" w:themeFillTint="33"/>
            <w:vAlign w:val="center"/>
          </w:tcPr>
          <w:p w:rsidR="00645037" w:rsidRPr="00B62A95" w:rsidRDefault="00645037" w:rsidP="00645037">
            <w:pPr>
              <w:pStyle w:val="Header"/>
              <w:jc w:val="center"/>
              <w:rPr>
                <w:b/>
              </w:rPr>
            </w:pPr>
            <w:r w:rsidRPr="00B62A95">
              <w:rPr>
                <w:b/>
              </w:rPr>
              <w:t>3-5 College and Career Readiness Anchor Standard</w:t>
            </w:r>
          </w:p>
        </w:tc>
        <w:tc>
          <w:tcPr>
            <w:tcW w:w="2497" w:type="dxa"/>
            <w:shd w:val="clear" w:color="auto" w:fill="DBE5F1" w:themeFill="accent1" w:themeFillTint="33"/>
            <w:vAlign w:val="center"/>
          </w:tcPr>
          <w:p w:rsidR="00645037" w:rsidRPr="00B62A95" w:rsidRDefault="00645037" w:rsidP="00645037">
            <w:pPr>
              <w:pStyle w:val="Header"/>
              <w:jc w:val="center"/>
              <w:rPr>
                <w:b/>
              </w:rPr>
            </w:pPr>
          </w:p>
          <w:p w:rsidR="00645037" w:rsidRPr="00B62A95" w:rsidRDefault="00645037" w:rsidP="00645037">
            <w:pPr>
              <w:pStyle w:val="Header"/>
              <w:jc w:val="center"/>
              <w:rPr>
                <w:b/>
              </w:rPr>
            </w:pPr>
            <w:r w:rsidRPr="00B62A95">
              <w:rPr>
                <w:b/>
              </w:rPr>
              <w:t>Third</w:t>
            </w:r>
          </w:p>
          <w:p w:rsidR="00645037" w:rsidRPr="00B62A95" w:rsidRDefault="00645037" w:rsidP="00645037">
            <w:pPr>
              <w:pStyle w:val="Header"/>
              <w:jc w:val="center"/>
              <w:rPr>
                <w:b/>
              </w:rPr>
            </w:pPr>
          </w:p>
        </w:tc>
        <w:tc>
          <w:tcPr>
            <w:tcW w:w="2331" w:type="dxa"/>
            <w:shd w:val="clear" w:color="auto" w:fill="DBE5F1" w:themeFill="accent1" w:themeFillTint="33"/>
            <w:vAlign w:val="center"/>
          </w:tcPr>
          <w:p w:rsidR="00645037" w:rsidRPr="00B62A95" w:rsidRDefault="00645037" w:rsidP="00645037">
            <w:pPr>
              <w:pStyle w:val="Header"/>
              <w:jc w:val="center"/>
              <w:rPr>
                <w:b/>
              </w:rPr>
            </w:pPr>
            <w:r w:rsidRPr="00B62A95">
              <w:rPr>
                <w:b/>
              </w:rPr>
              <w:t>Fourth</w:t>
            </w:r>
          </w:p>
        </w:tc>
        <w:tc>
          <w:tcPr>
            <w:tcW w:w="2197" w:type="dxa"/>
            <w:shd w:val="clear" w:color="auto" w:fill="DBE5F1" w:themeFill="accent1" w:themeFillTint="33"/>
            <w:vAlign w:val="center"/>
          </w:tcPr>
          <w:p w:rsidR="00645037" w:rsidRPr="00B62A95" w:rsidRDefault="00645037" w:rsidP="00645037">
            <w:pPr>
              <w:pStyle w:val="Header"/>
              <w:jc w:val="center"/>
              <w:rPr>
                <w:b/>
              </w:rPr>
            </w:pPr>
            <w:r w:rsidRPr="00B62A95">
              <w:rPr>
                <w:b/>
              </w:rPr>
              <w:t>Fifth</w:t>
            </w:r>
          </w:p>
        </w:tc>
      </w:tr>
      <w:tr w:rsidR="00645037" w:rsidTr="00645037">
        <w:tc>
          <w:tcPr>
            <w:tcW w:w="2173" w:type="dxa"/>
            <w:shd w:val="clear" w:color="auto" w:fill="FFCCFF"/>
            <w:vAlign w:val="center"/>
          </w:tcPr>
          <w:p w:rsidR="00645037" w:rsidRPr="00B62A95" w:rsidRDefault="00645037" w:rsidP="00645037">
            <w:pPr>
              <w:pStyle w:val="Header"/>
              <w:jc w:val="center"/>
              <w:rPr>
                <w:b/>
              </w:rPr>
            </w:pPr>
            <w:r w:rsidRPr="00B62A95">
              <w:rPr>
                <w:b/>
              </w:rPr>
              <w:t>Reading for Informational Text</w:t>
            </w:r>
          </w:p>
        </w:tc>
        <w:tc>
          <w:tcPr>
            <w:tcW w:w="2497" w:type="dxa"/>
            <w:shd w:val="clear" w:color="auto" w:fill="FFCCFF"/>
            <w:vAlign w:val="center"/>
          </w:tcPr>
          <w:p w:rsidR="00645037" w:rsidRPr="00B62A95" w:rsidRDefault="00645037" w:rsidP="00645037">
            <w:pPr>
              <w:pStyle w:val="Header"/>
              <w:jc w:val="center"/>
              <w:rPr>
                <w:b/>
              </w:rPr>
            </w:pPr>
            <w:r w:rsidRPr="00B62A95">
              <w:rPr>
                <w:b/>
              </w:rPr>
              <w:t>STANDARD</w:t>
            </w:r>
          </w:p>
        </w:tc>
        <w:tc>
          <w:tcPr>
            <w:tcW w:w="2331" w:type="dxa"/>
            <w:shd w:val="clear" w:color="auto" w:fill="FFCCFF"/>
            <w:vAlign w:val="center"/>
          </w:tcPr>
          <w:p w:rsidR="00645037" w:rsidRPr="00B62A95" w:rsidRDefault="00645037" w:rsidP="00645037">
            <w:pPr>
              <w:pStyle w:val="Header"/>
              <w:jc w:val="center"/>
              <w:rPr>
                <w:b/>
              </w:rPr>
            </w:pPr>
            <w:r w:rsidRPr="00B62A95">
              <w:rPr>
                <w:b/>
              </w:rPr>
              <w:t>STANDARD</w:t>
            </w:r>
          </w:p>
        </w:tc>
        <w:tc>
          <w:tcPr>
            <w:tcW w:w="2197" w:type="dxa"/>
            <w:shd w:val="clear" w:color="auto" w:fill="FFCCFF"/>
            <w:vAlign w:val="center"/>
          </w:tcPr>
          <w:p w:rsidR="00645037" w:rsidRPr="00B62A95" w:rsidRDefault="00645037" w:rsidP="00645037">
            <w:pPr>
              <w:pStyle w:val="Header"/>
              <w:jc w:val="center"/>
              <w:rPr>
                <w:b/>
              </w:rPr>
            </w:pPr>
            <w:r w:rsidRPr="00B62A95">
              <w:rPr>
                <w:b/>
              </w:rPr>
              <w:t>STANDARD</w:t>
            </w:r>
          </w:p>
        </w:tc>
      </w:tr>
      <w:tr w:rsidR="00645037" w:rsidTr="00645037">
        <w:tc>
          <w:tcPr>
            <w:tcW w:w="2173" w:type="dxa"/>
          </w:tcPr>
          <w:p w:rsidR="00645037" w:rsidRPr="00B62A95" w:rsidRDefault="00645037" w:rsidP="00645037">
            <w:pPr>
              <w:rPr>
                <w:b/>
              </w:rPr>
            </w:pPr>
            <w:r w:rsidRPr="00B62A95">
              <w:rPr>
                <w:b/>
              </w:rPr>
              <w:t>CCRA.R.1 Read closely to determine what the text says explicitly and to make logical inferences from it; cite specific textual evidence when writing or speaking to support conclusions drawn from the text.</w:t>
            </w:r>
          </w:p>
        </w:tc>
        <w:tc>
          <w:tcPr>
            <w:tcW w:w="2497" w:type="dxa"/>
          </w:tcPr>
          <w:p w:rsidR="00645037" w:rsidRPr="00C224C3" w:rsidRDefault="00645037" w:rsidP="00645037">
            <w:r>
              <w:t>RI.3.1 Ask and answer questions to demonstrate understanding of a text, referring explicitly to the text as a basis for the answers.</w:t>
            </w:r>
          </w:p>
        </w:tc>
        <w:tc>
          <w:tcPr>
            <w:tcW w:w="2331" w:type="dxa"/>
          </w:tcPr>
          <w:p w:rsidR="00645037" w:rsidRPr="00C224C3" w:rsidRDefault="00645037" w:rsidP="00645037">
            <w:r>
              <w:t>RI.4.1 Refer to details and examples in a text when explaining what the text says explicitly and when drawing inferences from the text.</w:t>
            </w:r>
          </w:p>
        </w:tc>
        <w:tc>
          <w:tcPr>
            <w:tcW w:w="2197" w:type="dxa"/>
          </w:tcPr>
          <w:p w:rsidR="00645037" w:rsidRPr="00C224C3" w:rsidRDefault="00645037" w:rsidP="00645037">
            <w:r>
              <w:t>RI.5.1 Quote accurately from a text when explaining what the text says explicitly and when drawing inferences from the text.</w:t>
            </w:r>
          </w:p>
        </w:tc>
      </w:tr>
      <w:tr w:rsidR="00645037" w:rsidTr="00645037">
        <w:tc>
          <w:tcPr>
            <w:tcW w:w="2173" w:type="dxa"/>
          </w:tcPr>
          <w:p w:rsidR="00645037" w:rsidRPr="00B62A95" w:rsidRDefault="00645037" w:rsidP="00645037">
            <w:pPr>
              <w:rPr>
                <w:b/>
              </w:rPr>
            </w:pPr>
            <w:r w:rsidRPr="00B62A95">
              <w:rPr>
                <w:b/>
              </w:rPr>
              <w:t>CCRA.R.2 Determine central ideas or themes of a text and analyze their development; summarize the key supporting details and ideas.</w:t>
            </w:r>
          </w:p>
        </w:tc>
        <w:tc>
          <w:tcPr>
            <w:tcW w:w="2497" w:type="dxa"/>
          </w:tcPr>
          <w:p w:rsidR="00645037" w:rsidRPr="00C224C3" w:rsidRDefault="00645037" w:rsidP="00645037">
            <w:r>
              <w:t>RI.3.2 Determine the main idea of a text; recount the key details and explain how they support the main idea.</w:t>
            </w:r>
          </w:p>
        </w:tc>
        <w:tc>
          <w:tcPr>
            <w:tcW w:w="2331" w:type="dxa"/>
          </w:tcPr>
          <w:p w:rsidR="00645037" w:rsidRPr="00C224C3" w:rsidRDefault="00645037" w:rsidP="00645037">
            <w:r>
              <w:t>RI.4.2 Determine the main idea of a text and explain how it is supported by key details; summarize the text.</w:t>
            </w:r>
          </w:p>
        </w:tc>
        <w:tc>
          <w:tcPr>
            <w:tcW w:w="2197" w:type="dxa"/>
          </w:tcPr>
          <w:p w:rsidR="00645037" w:rsidRPr="00C224C3" w:rsidRDefault="00645037" w:rsidP="00645037">
            <w:r>
              <w:t>RI.5.2 Determine two or more main ideas of a text and explain how they are supported by key details; summarize the text.</w:t>
            </w:r>
          </w:p>
        </w:tc>
      </w:tr>
      <w:tr w:rsidR="00645037" w:rsidTr="00645037">
        <w:tc>
          <w:tcPr>
            <w:tcW w:w="2173" w:type="dxa"/>
          </w:tcPr>
          <w:p w:rsidR="00645037" w:rsidRPr="00B62A95" w:rsidRDefault="00645037" w:rsidP="00645037">
            <w:pPr>
              <w:rPr>
                <w:b/>
              </w:rPr>
            </w:pPr>
            <w:r w:rsidRPr="00B62A95">
              <w:rPr>
                <w:b/>
              </w:rPr>
              <w:t>CCRA.R.3 Analyze how and why individuals, events and ideas develop and interact over the course of a text.</w:t>
            </w:r>
          </w:p>
        </w:tc>
        <w:tc>
          <w:tcPr>
            <w:tcW w:w="2497" w:type="dxa"/>
          </w:tcPr>
          <w:p w:rsidR="00645037" w:rsidRPr="00C224C3" w:rsidRDefault="00645037" w:rsidP="00645037">
            <w:r>
              <w:t>RI.3.3 Describe the relationship between a series of historical events, scientific ideas or concepts, or steps in technical procedures in a text, using language that pertains to time, sequence, and cause/effect.</w:t>
            </w:r>
          </w:p>
        </w:tc>
        <w:tc>
          <w:tcPr>
            <w:tcW w:w="2331" w:type="dxa"/>
          </w:tcPr>
          <w:p w:rsidR="00645037" w:rsidRPr="00C224C3" w:rsidRDefault="00645037" w:rsidP="00645037">
            <w:r>
              <w:t>RI.4.3 Explain events, procedures, ideas, or concepts in a historical, scientific, or technical text, including what happened and why, based on specific information in the text.</w:t>
            </w:r>
          </w:p>
        </w:tc>
        <w:tc>
          <w:tcPr>
            <w:tcW w:w="2197" w:type="dxa"/>
          </w:tcPr>
          <w:p w:rsidR="00645037" w:rsidRPr="00C224C3" w:rsidRDefault="00645037" w:rsidP="00645037">
            <w:r>
              <w:t>RI.5.3 Explain the relationships or interactions between two or more individuals, events, ideas, or concepts in a historical, scientific, or technical text based on specific information in the text.</w:t>
            </w:r>
          </w:p>
        </w:tc>
      </w:tr>
      <w:tr w:rsidR="00645037" w:rsidTr="00645037">
        <w:tc>
          <w:tcPr>
            <w:tcW w:w="2173" w:type="dxa"/>
          </w:tcPr>
          <w:p w:rsidR="00645037" w:rsidRPr="00B62A95" w:rsidRDefault="00645037" w:rsidP="00645037">
            <w:pPr>
              <w:rPr>
                <w:b/>
              </w:rPr>
            </w:pPr>
            <w:r w:rsidRPr="00B62A95">
              <w:rPr>
                <w:b/>
              </w:rPr>
              <w:t>CCRA.R.4 Interpret words and phrases as they are used in a text, including determining technical, connotative, and figurative meanings, and analyze how specific word choices shape meaning or tone.</w:t>
            </w:r>
          </w:p>
        </w:tc>
        <w:tc>
          <w:tcPr>
            <w:tcW w:w="2497" w:type="dxa"/>
          </w:tcPr>
          <w:p w:rsidR="00645037" w:rsidRPr="00C224C3" w:rsidRDefault="00645037" w:rsidP="00645037">
            <w:r>
              <w:t>RI.3.4 Determine the meaning of general academic and domain-specific words and phrases in a text relevant to a grade 3 topic or subject area.</w:t>
            </w:r>
          </w:p>
        </w:tc>
        <w:tc>
          <w:tcPr>
            <w:tcW w:w="2331" w:type="dxa"/>
          </w:tcPr>
          <w:p w:rsidR="00645037" w:rsidRPr="00C224C3" w:rsidRDefault="00645037" w:rsidP="00645037">
            <w:r>
              <w:t>RI.4.4 Determine the meaning of general academic and domain-specific words or phrases in a text relevant to a grade 4 topic or subject area.</w:t>
            </w:r>
          </w:p>
        </w:tc>
        <w:tc>
          <w:tcPr>
            <w:tcW w:w="2197" w:type="dxa"/>
          </w:tcPr>
          <w:p w:rsidR="00645037" w:rsidRPr="00C224C3" w:rsidRDefault="00645037" w:rsidP="00645037">
            <w:r>
              <w:t>RI.5.4 Determine the meaning of general academic and domain-specific words and phrases in a text relevant to a grade 5 topic or subject area.</w:t>
            </w:r>
          </w:p>
        </w:tc>
      </w:tr>
      <w:tr w:rsidR="00645037" w:rsidTr="00645037">
        <w:tc>
          <w:tcPr>
            <w:tcW w:w="2173" w:type="dxa"/>
          </w:tcPr>
          <w:p w:rsidR="00645037" w:rsidRPr="00B62A95" w:rsidRDefault="00645037" w:rsidP="00645037">
            <w:pPr>
              <w:rPr>
                <w:b/>
              </w:rPr>
            </w:pPr>
            <w:r w:rsidRPr="00B62A95">
              <w:rPr>
                <w:b/>
              </w:rPr>
              <w:t>CCRA.R.5 Analyze the structure of texts, including how specific sentences, paragraphs, and larger portions of the text (e.g., a section, chapter, scene, or stanza) relate to each other and the whole.</w:t>
            </w:r>
          </w:p>
        </w:tc>
        <w:tc>
          <w:tcPr>
            <w:tcW w:w="2497" w:type="dxa"/>
          </w:tcPr>
          <w:p w:rsidR="00645037" w:rsidRPr="00C224C3" w:rsidRDefault="00645037" w:rsidP="00645037">
            <w:r>
              <w:t>RI.3.5 Use text features and search tools (e.g., key words, sidebars, hyperlinks) to locate information relevant to a given topic efficiently.</w:t>
            </w:r>
          </w:p>
        </w:tc>
        <w:tc>
          <w:tcPr>
            <w:tcW w:w="2331" w:type="dxa"/>
          </w:tcPr>
          <w:p w:rsidR="00645037" w:rsidRPr="00C224C3" w:rsidRDefault="00645037" w:rsidP="00645037">
            <w:r>
              <w:t>RI.4.5 Describe the overall structure (e.g., chronology, comparison, cause/effect, problem/solution) of events, ideas, concepts, or information in a text or part of a text.</w:t>
            </w:r>
          </w:p>
        </w:tc>
        <w:tc>
          <w:tcPr>
            <w:tcW w:w="2197" w:type="dxa"/>
          </w:tcPr>
          <w:p w:rsidR="00645037" w:rsidRPr="00C224C3" w:rsidRDefault="00645037" w:rsidP="00645037">
            <w:r>
              <w:t xml:space="preserve">RI.5.5 Compare and contrast the overall structure (e.g., chronology, comparison, cause/effect, problem/solution) of events, ideas, concepts, or information in two or </w:t>
            </w:r>
            <w:r>
              <w:lastRenderedPageBreak/>
              <w:t>more texts.</w:t>
            </w:r>
          </w:p>
        </w:tc>
      </w:tr>
      <w:tr w:rsidR="00645037" w:rsidTr="00645037">
        <w:tc>
          <w:tcPr>
            <w:tcW w:w="2173" w:type="dxa"/>
          </w:tcPr>
          <w:p w:rsidR="00645037" w:rsidRPr="00B62A95" w:rsidRDefault="00645037" w:rsidP="00645037">
            <w:pPr>
              <w:rPr>
                <w:b/>
              </w:rPr>
            </w:pPr>
            <w:r w:rsidRPr="00B62A95">
              <w:rPr>
                <w:b/>
              </w:rPr>
              <w:lastRenderedPageBreak/>
              <w:t>CCRA.R.6 Assess how point of view or purpose shapes the content and style of a text.</w:t>
            </w:r>
          </w:p>
        </w:tc>
        <w:tc>
          <w:tcPr>
            <w:tcW w:w="2497" w:type="dxa"/>
          </w:tcPr>
          <w:p w:rsidR="00645037" w:rsidRDefault="00645037" w:rsidP="00645037">
            <w:r>
              <w:t>RI.3.6 Distinguish their own point of view from that of the author of a text.</w:t>
            </w:r>
          </w:p>
        </w:tc>
        <w:tc>
          <w:tcPr>
            <w:tcW w:w="2331" w:type="dxa"/>
          </w:tcPr>
          <w:p w:rsidR="00645037" w:rsidRDefault="00645037" w:rsidP="00645037">
            <w:r>
              <w:t>RI.4.6 Compare and contrast a firsthand and secondhand account of the same event or topic; describe the difference in focus and the information provided.</w:t>
            </w:r>
          </w:p>
        </w:tc>
        <w:tc>
          <w:tcPr>
            <w:tcW w:w="2197" w:type="dxa"/>
          </w:tcPr>
          <w:p w:rsidR="00645037" w:rsidRDefault="00645037" w:rsidP="00645037">
            <w:r>
              <w:t>RI.5.6 Analyze multiple accounts of the same event or topic, noting important similarities and differences in the point of view they represent.</w:t>
            </w:r>
          </w:p>
        </w:tc>
      </w:tr>
      <w:tr w:rsidR="00645037" w:rsidTr="00645037">
        <w:tc>
          <w:tcPr>
            <w:tcW w:w="2173" w:type="dxa"/>
          </w:tcPr>
          <w:p w:rsidR="00645037" w:rsidRPr="00B62A95" w:rsidRDefault="00645037" w:rsidP="00645037">
            <w:pPr>
              <w:rPr>
                <w:b/>
              </w:rPr>
            </w:pPr>
            <w:r w:rsidRPr="00B62A95">
              <w:rPr>
                <w:b/>
              </w:rPr>
              <w:t>CCRA.R.7 Integrate and evaluate content presented in diverse media and formats, including visually and quantitatively as well as in words.</w:t>
            </w:r>
          </w:p>
        </w:tc>
        <w:tc>
          <w:tcPr>
            <w:tcW w:w="2497" w:type="dxa"/>
          </w:tcPr>
          <w:p w:rsidR="00645037" w:rsidRDefault="00645037" w:rsidP="00645037">
            <w:r>
              <w:t>RI.3.7 Use information gained from illustrations (e.g., maps, photographs) and the words in a text to demonstrate understanding of the text (e.g., where, when, why, and how key events occur).</w:t>
            </w:r>
          </w:p>
        </w:tc>
        <w:tc>
          <w:tcPr>
            <w:tcW w:w="2331" w:type="dxa"/>
          </w:tcPr>
          <w:p w:rsidR="00645037" w:rsidRDefault="00645037" w:rsidP="00645037">
            <w:r>
              <w:t>RI.4.7 Interpret information presented visually, orally, or quantitatively (e.g., in charts, graphs, diagrams, time lines, animations, or interactive elements on Web pages) and explain how the information contributes to an understanding of the text in which it appears.</w:t>
            </w:r>
          </w:p>
        </w:tc>
        <w:tc>
          <w:tcPr>
            <w:tcW w:w="2197" w:type="dxa"/>
          </w:tcPr>
          <w:p w:rsidR="00645037" w:rsidRDefault="00645037" w:rsidP="00645037">
            <w:r>
              <w:t>RI.5.7 Draw on information from multiple print or digital sources, demonstrating the ability to locate an answer to a question quickly or to solve a problem efficiently.</w:t>
            </w:r>
          </w:p>
        </w:tc>
      </w:tr>
      <w:tr w:rsidR="00645037" w:rsidTr="00645037">
        <w:tc>
          <w:tcPr>
            <w:tcW w:w="2173" w:type="dxa"/>
          </w:tcPr>
          <w:p w:rsidR="00645037" w:rsidRPr="00B62A95" w:rsidRDefault="00645037" w:rsidP="00645037">
            <w:pPr>
              <w:rPr>
                <w:b/>
              </w:rPr>
            </w:pPr>
            <w:r w:rsidRPr="00B62A95">
              <w:rPr>
                <w:b/>
              </w:rPr>
              <w:t>CCRA.R.8 Delineate and evaluate the argument and specific claims in a text, including the validity of the reasoning as well as the relevance and sufficiency of the evidence.</w:t>
            </w:r>
          </w:p>
        </w:tc>
        <w:tc>
          <w:tcPr>
            <w:tcW w:w="2497" w:type="dxa"/>
          </w:tcPr>
          <w:p w:rsidR="00645037" w:rsidRDefault="00645037" w:rsidP="00645037">
            <w:r>
              <w:t>RI.3.8 Describe the logical connections between particular sentences and paragraphs in a text (e.g. comparison, cause/effect, first/second/third in a sequence.</w:t>
            </w:r>
          </w:p>
        </w:tc>
        <w:tc>
          <w:tcPr>
            <w:tcW w:w="2331" w:type="dxa"/>
          </w:tcPr>
          <w:p w:rsidR="00645037" w:rsidRDefault="00645037" w:rsidP="00645037">
            <w:r>
              <w:t>RI.4.8 Explain how an author uses reasons and evidence to support particular points in a text.</w:t>
            </w:r>
          </w:p>
        </w:tc>
        <w:tc>
          <w:tcPr>
            <w:tcW w:w="2197" w:type="dxa"/>
          </w:tcPr>
          <w:p w:rsidR="00645037" w:rsidRDefault="00645037" w:rsidP="00645037">
            <w:r>
              <w:t>RI.5.8 Explain how an author uses reasons and evidence to support particular points in a text, identifying which reasons and evidence support which point(s).</w:t>
            </w:r>
          </w:p>
        </w:tc>
      </w:tr>
      <w:tr w:rsidR="00645037" w:rsidTr="00645037">
        <w:tc>
          <w:tcPr>
            <w:tcW w:w="2173" w:type="dxa"/>
          </w:tcPr>
          <w:p w:rsidR="00645037" w:rsidRPr="00B62A95" w:rsidRDefault="00645037" w:rsidP="00645037">
            <w:pPr>
              <w:rPr>
                <w:b/>
              </w:rPr>
            </w:pPr>
            <w:r w:rsidRPr="00B62A95">
              <w:rPr>
                <w:b/>
              </w:rPr>
              <w:t>CCRA.R.9 Analyze how two or more texts address similar themes or topics in order to build knowledge or to compare the approaches the authors take.</w:t>
            </w:r>
          </w:p>
        </w:tc>
        <w:tc>
          <w:tcPr>
            <w:tcW w:w="2497" w:type="dxa"/>
          </w:tcPr>
          <w:p w:rsidR="00645037" w:rsidRDefault="00645037" w:rsidP="00645037">
            <w:r>
              <w:t>RI.3.9 Compare and contrast the most important points and key details presented in two texts on the same topic.</w:t>
            </w:r>
          </w:p>
        </w:tc>
        <w:tc>
          <w:tcPr>
            <w:tcW w:w="2331" w:type="dxa"/>
          </w:tcPr>
          <w:p w:rsidR="00645037" w:rsidRDefault="00645037" w:rsidP="00645037">
            <w:r>
              <w:t>RI.4.9 Integrate information from two texts on the same topic in order to write or speak about the subject knowledgeably.</w:t>
            </w:r>
          </w:p>
        </w:tc>
        <w:tc>
          <w:tcPr>
            <w:tcW w:w="2197" w:type="dxa"/>
          </w:tcPr>
          <w:p w:rsidR="00645037" w:rsidRDefault="00645037" w:rsidP="00645037">
            <w:r>
              <w:t>RI.5.9 Integrate information from several texts on the same topic in order to write or speak about the subject knowledgeably.</w:t>
            </w:r>
          </w:p>
        </w:tc>
      </w:tr>
      <w:tr w:rsidR="00645037" w:rsidTr="00645037">
        <w:tc>
          <w:tcPr>
            <w:tcW w:w="2173" w:type="dxa"/>
          </w:tcPr>
          <w:p w:rsidR="00645037" w:rsidRPr="00B62A95" w:rsidRDefault="00645037" w:rsidP="00645037">
            <w:pPr>
              <w:rPr>
                <w:b/>
              </w:rPr>
            </w:pPr>
            <w:r w:rsidRPr="00B62A95">
              <w:rPr>
                <w:b/>
              </w:rPr>
              <w:t>CCRA.R.10 Read and comprehend complex literary and informational texts independently and proficiently.</w:t>
            </w:r>
          </w:p>
        </w:tc>
        <w:tc>
          <w:tcPr>
            <w:tcW w:w="2497" w:type="dxa"/>
          </w:tcPr>
          <w:p w:rsidR="00645037" w:rsidRDefault="00645037" w:rsidP="00645037">
            <w:r>
              <w:t>RI.3.10 By the end of the year, read and comprehend informational texts, including history/social studies, science, and technical texts, at the high end of the grade 2-3 text complexity band independently and proficiently.</w:t>
            </w:r>
          </w:p>
        </w:tc>
        <w:tc>
          <w:tcPr>
            <w:tcW w:w="2331" w:type="dxa"/>
          </w:tcPr>
          <w:p w:rsidR="00645037" w:rsidRDefault="00645037" w:rsidP="00645037">
            <w:r>
              <w:t>RI.4.10 By the end of the year, read and comprehend informational texts, including history/social studies, science, and technical texts, in the grades 4-5 text complexity band proficiently, with scaffolding as needed at the high end of the range.</w:t>
            </w:r>
          </w:p>
          <w:p w:rsidR="0093785D" w:rsidRDefault="0093785D" w:rsidP="00645037"/>
          <w:p w:rsidR="0093785D" w:rsidRDefault="0093785D" w:rsidP="00645037"/>
          <w:p w:rsidR="0001138F" w:rsidRDefault="0001138F" w:rsidP="00645037"/>
          <w:p w:rsidR="0001138F" w:rsidRDefault="0001138F" w:rsidP="00645037"/>
          <w:p w:rsidR="00645037" w:rsidRDefault="00645037" w:rsidP="00645037"/>
          <w:p w:rsidR="00645037" w:rsidRDefault="00645037" w:rsidP="00645037"/>
          <w:p w:rsidR="00645037" w:rsidRDefault="00645037" w:rsidP="00645037"/>
          <w:p w:rsidR="00645037" w:rsidRDefault="00645037" w:rsidP="00645037"/>
          <w:p w:rsidR="00645037" w:rsidRDefault="00645037" w:rsidP="00645037"/>
        </w:tc>
        <w:tc>
          <w:tcPr>
            <w:tcW w:w="2197" w:type="dxa"/>
          </w:tcPr>
          <w:p w:rsidR="00645037" w:rsidRDefault="00645037" w:rsidP="00645037">
            <w:r>
              <w:t>RI.5.10 By the end of the year, read and comprehend informational texts, including history/social studies, science, and technical texts, at the high end of the grades 4-5 text complexity band independently and proficiently</w:t>
            </w:r>
          </w:p>
        </w:tc>
      </w:tr>
      <w:tr w:rsidR="00645037" w:rsidTr="00645037">
        <w:tc>
          <w:tcPr>
            <w:tcW w:w="2173" w:type="dxa"/>
            <w:shd w:val="clear" w:color="auto" w:fill="DBE5F1" w:themeFill="accent1" w:themeFillTint="33"/>
            <w:vAlign w:val="center"/>
          </w:tcPr>
          <w:p w:rsidR="00645037" w:rsidRPr="00B62A95" w:rsidRDefault="00645037" w:rsidP="00645037">
            <w:pPr>
              <w:pStyle w:val="Header"/>
              <w:jc w:val="center"/>
              <w:rPr>
                <w:b/>
              </w:rPr>
            </w:pPr>
            <w:r w:rsidRPr="00B62A95">
              <w:rPr>
                <w:b/>
              </w:rPr>
              <w:lastRenderedPageBreak/>
              <w:t>6-8 College and Career Readiness Anchor Standard</w:t>
            </w:r>
          </w:p>
        </w:tc>
        <w:tc>
          <w:tcPr>
            <w:tcW w:w="2497" w:type="dxa"/>
            <w:shd w:val="clear" w:color="auto" w:fill="DBE5F1" w:themeFill="accent1" w:themeFillTint="33"/>
            <w:vAlign w:val="center"/>
          </w:tcPr>
          <w:p w:rsidR="00645037" w:rsidRPr="00B62A95" w:rsidRDefault="00645037" w:rsidP="00645037">
            <w:pPr>
              <w:pStyle w:val="Header"/>
              <w:jc w:val="center"/>
              <w:rPr>
                <w:b/>
              </w:rPr>
            </w:pPr>
          </w:p>
          <w:p w:rsidR="00645037" w:rsidRPr="00B62A95" w:rsidRDefault="00645037" w:rsidP="00645037">
            <w:pPr>
              <w:pStyle w:val="Header"/>
              <w:jc w:val="center"/>
              <w:rPr>
                <w:b/>
              </w:rPr>
            </w:pPr>
            <w:r w:rsidRPr="00B62A95">
              <w:rPr>
                <w:b/>
              </w:rPr>
              <w:t>Sixth</w:t>
            </w:r>
          </w:p>
          <w:p w:rsidR="00645037" w:rsidRPr="00B62A95" w:rsidRDefault="00645037" w:rsidP="00645037">
            <w:pPr>
              <w:pStyle w:val="Header"/>
              <w:jc w:val="center"/>
              <w:rPr>
                <w:b/>
              </w:rPr>
            </w:pPr>
          </w:p>
        </w:tc>
        <w:tc>
          <w:tcPr>
            <w:tcW w:w="2331" w:type="dxa"/>
            <w:shd w:val="clear" w:color="auto" w:fill="DBE5F1" w:themeFill="accent1" w:themeFillTint="33"/>
            <w:vAlign w:val="center"/>
          </w:tcPr>
          <w:p w:rsidR="00645037" w:rsidRPr="00B62A95" w:rsidRDefault="00645037" w:rsidP="00645037">
            <w:pPr>
              <w:pStyle w:val="Header"/>
              <w:jc w:val="center"/>
              <w:rPr>
                <w:b/>
              </w:rPr>
            </w:pPr>
            <w:r w:rsidRPr="00B62A95">
              <w:rPr>
                <w:b/>
              </w:rPr>
              <w:t>Seventh</w:t>
            </w:r>
          </w:p>
        </w:tc>
        <w:tc>
          <w:tcPr>
            <w:tcW w:w="2197" w:type="dxa"/>
            <w:shd w:val="clear" w:color="auto" w:fill="DBE5F1" w:themeFill="accent1" w:themeFillTint="33"/>
            <w:vAlign w:val="center"/>
          </w:tcPr>
          <w:p w:rsidR="00645037" w:rsidRPr="00B62A95" w:rsidRDefault="00645037" w:rsidP="00645037">
            <w:pPr>
              <w:pStyle w:val="Header"/>
              <w:jc w:val="center"/>
              <w:rPr>
                <w:b/>
              </w:rPr>
            </w:pPr>
            <w:r w:rsidRPr="00B62A95">
              <w:rPr>
                <w:b/>
              </w:rPr>
              <w:t>Eighth</w:t>
            </w:r>
          </w:p>
        </w:tc>
      </w:tr>
      <w:tr w:rsidR="00645037" w:rsidTr="00645037">
        <w:tc>
          <w:tcPr>
            <w:tcW w:w="2173" w:type="dxa"/>
            <w:shd w:val="clear" w:color="auto" w:fill="FFCCFF"/>
            <w:vAlign w:val="center"/>
          </w:tcPr>
          <w:p w:rsidR="00645037" w:rsidRPr="00B62A95" w:rsidRDefault="00645037" w:rsidP="00645037">
            <w:pPr>
              <w:pStyle w:val="Header"/>
              <w:jc w:val="center"/>
              <w:rPr>
                <w:b/>
              </w:rPr>
            </w:pPr>
            <w:r w:rsidRPr="00B62A95">
              <w:rPr>
                <w:b/>
              </w:rPr>
              <w:t>Reading for Informational Text</w:t>
            </w:r>
          </w:p>
        </w:tc>
        <w:tc>
          <w:tcPr>
            <w:tcW w:w="2497" w:type="dxa"/>
            <w:shd w:val="clear" w:color="auto" w:fill="FFCCFF"/>
            <w:vAlign w:val="center"/>
          </w:tcPr>
          <w:p w:rsidR="00645037" w:rsidRPr="00B62A95" w:rsidRDefault="00645037" w:rsidP="00645037">
            <w:pPr>
              <w:pStyle w:val="Header"/>
              <w:jc w:val="center"/>
              <w:rPr>
                <w:b/>
              </w:rPr>
            </w:pPr>
            <w:r w:rsidRPr="00B62A95">
              <w:rPr>
                <w:b/>
              </w:rPr>
              <w:t>STANDARD</w:t>
            </w:r>
          </w:p>
        </w:tc>
        <w:tc>
          <w:tcPr>
            <w:tcW w:w="2331" w:type="dxa"/>
            <w:shd w:val="clear" w:color="auto" w:fill="FFCCFF"/>
            <w:vAlign w:val="center"/>
          </w:tcPr>
          <w:p w:rsidR="00645037" w:rsidRPr="00B62A95" w:rsidRDefault="00645037" w:rsidP="00645037">
            <w:pPr>
              <w:pStyle w:val="Header"/>
              <w:jc w:val="center"/>
              <w:rPr>
                <w:b/>
              </w:rPr>
            </w:pPr>
            <w:r w:rsidRPr="00B62A95">
              <w:rPr>
                <w:b/>
              </w:rPr>
              <w:t>STANDARD</w:t>
            </w:r>
          </w:p>
        </w:tc>
        <w:tc>
          <w:tcPr>
            <w:tcW w:w="2197" w:type="dxa"/>
            <w:shd w:val="clear" w:color="auto" w:fill="FFCCFF"/>
            <w:vAlign w:val="center"/>
          </w:tcPr>
          <w:p w:rsidR="00645037" w:rsidRPr="00B62A95" w:rsidRDefault="00645037" w:rsidP="00645037">
            <w:pPr>
              <w:pStyle w:val="Header"/>
              <w:jc w:val="center"/>
              <w:rPr>
                <w:b/>
              </w:rPr>
            </w:pPr>
            <w:r w:rsidRPr="00B62A95">
              <w:rPr>
                <w:b/>
              </w:rPr>
              <w:t>STANDARD</w:t>
            </w:r>
          </w:p>
        </w:tc>
      </w:tr>
      <w:tr w:rsidR="00645037" w:rsidTr="00645037">
        <w:tc>
          <w:tcPr>
            <w:tcW w:w="2173" w:type="dxa"/>
          </w:tcPr>
          <w:p w:rsidR="00645037" w:rsidRPr="00B62A95" w:rsidRDefault="00645037" w:rsidP="00645037">
            <w:pPr>
              <w:rPr>
                <w:b/>
              </w:rPr>
            </w:pPr>
            <w:r w:rsidRPr="00B62A95">
              <w:rPr>
                <w:b/>
              </w:rPr>
              <w:t>CCRA.R.1 Read closely to determine what the text says explicitly and to make logical inferences from it; cite specific textual evidence when writing or speaking to support conclusions drawn from the text.</w:t>
            </w:r>
          </w:p>
        </w:tc>
        <w:tc>
          <w:tcPr>
            <w:tcW w:w="2497" w:type="dxa"/>
          </w:tcPr>
          <w:p w:rsidR="00645037" w:rsidRPr="00C224C3" w:rsidRDefault="00645037" w:rsidP="00645037">
            <w:r>
              <w:t>RI.6.1 Cite textual evidence to support analysis of what the text says explicitly as well as inferences drawn from the text.</w:t>
            </w:r>
          </w:p>
        </w:tc>
        <w:tc>
          <w:tcPr>
            <w:tcW w:w="2331" w:type="dxa"/>
          </w:tcPr>
          <w:p w:rsidR="00645037" w:rsidRPr="00C224C3" w:rsidRDefault="00645037" w:rsidP="00645037">
            <w:r>
              <w:t>RI.7.1 Cite several pieces of textual evidence to support analysis of what the text says explicitly as well as from inferences drawn from the text.</w:t>
            </w:r>
          </w:p>
        </w:tc>
        <w:tc>
          <w:tcPr>
            <w:tcW w:w="2197" w:type="dxa"/>
          </w:tcPr>
          <w:p w:rsidR="00645037" w:rsidRPr="00C224C3" w:rsidRDefault="00645037" w:rsidP="00645037">
            <w:r>
              <w:t>RI.8.1 Cite the textual evidence that most strongly supports an analysis of what the text says explicitly as well as inferences drawn from the text.</w:t>
            </w:r>
          </w:p>
        </w:tc>
      </w:tr>
      <w:tr w:rsidR="00645037" w:rsidTr="00645037">
        <w:tc>
          <w:tcPr>
            <w:tcW w:w="2173" w:type="dxa"/>
          </w:tcPr>
          <w:p w:rsidR="00645037" w:rsidRPr="00B62A95" w:rsidRDefault="00645037" w:rsidP="00645037">
            <w:pPr>
              <w:rPr>
                <w:b/>
              </w:rPr>
            </w:pPr>
            <w:r w:rsidRPr="00B62A95">
              <w:rPr>
                <w:b/>
              </w:rPr>
              <w:t>CCRA.R.2 Determine central ideas or themes of a text and analyze their development; summarize the key supporting details and ideas.</w:t>
            </w:r>
          </w:p>
        </w:tc>
        <w:tc>
          <w:tcPr>
            <w:tcW w:w="2497" w:type="dxa"/>
          </w:tcPr>
          <w:p w:rsidR="00645037" w:rsidRPr="00C224C3" w:rsidRDefault="00645037" w:rsidP="00645037">
            <w:r>
              <w:t>RI.6.2 Determine a central idea of a text and how it is conveyed through particular details; provide a summary of the text distinct from personal opinions or judgments</w:t>
            </w:r>
          </w:p>
        </w:tc>
        <w:tc>
          <w:tcPr>
            <w:tcW w:w="2331" w:type="dxa"/>
          </w:tcPr>
          <w:p w:rsidR="00645037" w:rsidRPr="00C224C3" w:rsidRDefault="00645037" w:rsidP="00645037">
            <w:r>
              <w:t>RI.7.2 Determine two or more central ideas in a text and analyze their development over the course of the text; provide an objective summary of the text.</w:t>
            </w:r>
          </w:p>
        </w:tc>
        <w:tc>
          <w:tcPr>
            <w:tcW w:w="2197" w:type="dxa"/>
          </w:tcPr>
          <w:p w:rsidR="00645037" w:rsidRPr="00C224C3" w:rsidRDefault="00645037" w:rsidP="00645037">
            <w:r>
              <w:t>RI.8.2 Determine a central idea of a text and analyze its development over the course of the text, including its relationship to supporting ideas; provide an objective summary of the text.</w:t>
            </w:r>
          </w:p>
        </w:tc>
      </w:tr>
      <w:tr w:rsidR="00645037" w:rsidTr="00645037">
        <w:tc>
          <w:tcPr>
            <w:tcW w:w="2173" w:type="dxa"/>
          </w:tcPr>
          <w:p w:rsidR="00645037" w:rsidRPr="00B62A95" w:rsidRDefault="00645037" w:rsidP="00645037">
            <w:pPr>
              <w:rPr>
                <w:b/>
              </w:rPr>
            </w:pPr>
            <w:r w:rsidRPr="00B62A95">
              <w:rPr>
                <w:b/>
              </w:rPr>
              <w:t>CCRA.R.3 Analyze how and why individuals, events and ideas develop and interact over the course of a text.</w:t>
            </w:r>
          </w:p>
        </w:tc>
        <w:tc>
          <w:tcPr>
            <w:tcW w:w="2497" w:type="dxa"/>
          </w:tcPr>
          <w:p w:rsidR="00645037" w:rsidRPr="00C224C3" w:rsidRDefault="00645037" w:rsidP="00645037">
            <w:r>
              <w:t>RI.6.3 Analyze in detail how a key individual, event, or idea is introduced, illustrated and elaborated in a text (e.g., through examples or anecdotes).</w:t>
            </w:r>
          </w:p>
        </w:tc>
        <w:tc>
          <w:tcPr>
            <w:tcW w:w="2331" w:type="dxa"/>
          </w:tcPr>
          <w:p w:rsidR="00645037" w:rsidRPr="00C224C3" w:rsidRDefault="00645037" w:rsidP="00645037">
            <w:r>
              <w:t>RI.7.3 Analyze the interactions between individuals, events, and ideas in a text (e.g., how ideas influence individuals or events, or how individuals influence ideas or events).</w:t>
            </w:r>
          </w:p>
        </w:tc>
        <w:tc>
          <w:tcPr>
            <w:tcW w:w="2197" w:type="dxa"/>
          </w:tcPr>
          <w:p w:rsidR="00645037" w:rsidRPr="00C224C3" w:rsidRDefault="00645037" w:rsidP="00645037">
            <w:r>
              <w:t>RI.8.3 Analyze how a test makes connections among and distinctions between individuals, ideas, or events (e.g., through comparisons, analogies, or categories).</w:t>
            </w:r>
          </w:p>
        </w:tc>
      </w:tr>
      <w:tr w:rsidR="00645037" w:rsidTr="00645037">
        <w:tc>
          <w:tcPr>
            <w:tcW w:w="2173" w:type="dxa"/>
          </w:tcPr>
          <w:p w:rsidR="00645037" w:rsidRPr="00B62A95" w:rsidRDefault="00645037" w:rsidP="00645037">
            <w:pPr>
              <w:rPr>
                <w:b/>
              </w:rPr>
            </w:pPr>
            <w:r w:rsidRPr="00B62A95">
              <w:rPr>
                <w:b/>
              </w:rPr>
              <w:t>CCRA.R.4 Interpret words and phrases as they are used in a text, including determining technical, connotative, and figurative meanings, and analyze how specific word choices shape meaning or tone.</w:t>
            </w:r>
          </w:p>
        </w:tc>
        <w:tc>
          <w:tcPr>
            <w:tcW w:w="2497" w:type="dxa"/>
          </w:tcPr>
          <w:p w:rsidR="00645037" w:rsidRPr="00C224C3" w:rsidRDefault="00645037" w:rsidP="00645037">
            <w:r>
              <w:t>RI.6.4 Determine the meaning of words and phrases as they are used in a text, including figurative, connotative, and technical meanings.</w:t>
            </w:r>
          </w:p>
        </w:tc>
        <w:tc>
          <w:tcPr>
            <w:tcW w:w="2331" w:type="dxa"/>
          </w:tcPr>
          <w:p w:rsidR="00645037" w:rsidRPr="00C224C3" w:rsidRDefault="00645037" w:rsidP="00645037">
            <w:r>
              <w:t>RI.7.4 Determine the meaning of words and phrases as they are used in a text, including figurative, connotative, and technical meanings; analyze the impact of a specific word choice on meaning and tone.</w:t>
            </w:r>
          </w:p>
        </w:tc>
        <w:tc>
          <w:tcPr>
            <w:tcW w:w="2197" w:type="dxa"/>
          </w:tcPr>
          <w:p w:rsidR="00645037" w:rsidRPr="00C224C3" w:rsidRDefault="00645037" w:rsidP="00645037">
            <w:r>
              <w:t>RI.8.4 Determine the meaning of words and phrases as they are used in a text, including figurative, connotative, and technical meanings; analyze the impact of specific word choices on meaning and tone, including analogies or allusions to other texts.</w:t>
            </w:r>
          </w:p>
        </w:tc>
      </w:tr>
      <w:tr w:rsidR="00645037" w:rsidTr="00645037">
        <w:tc>
          <w:tcPr>
            <w:tcW w:w="2173" w:type="dxa"/>
          </w:tcPr>
          <w:p w:rsidR="00645037" w:rsidRPr="00B62A95" w:rsidRDefault="00645037" w:rsidP="00645037">
            <w:pPr>
              <w:rPr>
                <w:b/>
              </w:rPr>
            </w:pPr>
            <w:r w:rsidRPr="00B62A95">
              <w:rPr>
                <w:b/>
              </w:rPr>
              <w:t>CCRA.R.5 Analyze the structure of texts, including how specific sentences, paragraphs, and larger portions of the text (e.g., a section, chapter, scene, or stanza) relate to each other and the whole.</w:t>
            </w:r>
          </w:p>
        </w:tc>
        <w:tc>
          <w:tcPr>
            <w:tcW w:w="2497" w:type="dxa"/>
          </w:tcPr>
          <w:p w:rsidR="00645037" w:rsidRPr="00C224C3" w:rsidRDefault="00645037" w:rsidP="00645037">
            <w:r>
              <w:t>RI.6.5 Analyze how a particular sentence, paragraph, chapter, or sections fits into the overall structure of a text and contributes to the development of the ideas.</w:t>
            </w:r>
          </w:p>
        </w:tc>
        <w:tc>
          <w:tcPr>
            <w:tcW w:w="2331" w:type="dxa"/>
          </w:tcPr>
          <w:p w:rsidR="00645037" w:rsidRPr="00C224C3" w:rsidRDefault="00645037" w:rsidP="00645037">
            <w:r>
              <w:t>RI.7.5 Analyze the structure an author uses to organize a text, including how the major sections contribute to the whole and to the development of the ideas.</w:t>
            </w:r>
          </w:p>
        </w:tc>
        <w:tc>
          <w:tcPr>
            <w:tcW w:w="2197" w:type="dxa"/>
          </w:tcPr>
          <w:p w:rsidR="00645037" w:rsidRPr="00C224C3" w:rsidRDefault="00645037" w:rsidP="00645037">
            <w:r>
              <w:t>RI.8.5 Analyze in detail the structure of a specific paragraph in a text, including the role of particular sentences in developing and refining a key concept.</w:t>
            </w:r>
          </w:p>
        </w:tc>
      </w:tr>
      <w:tr w:rsidR="00645037" w:rsidTr="00645037">
        <w:tc>
          <w:tcPr>
            <w:tcW w:w="2173" w:type="dxa"/>
          </w:tcPr>
          <w:p w:rsidR="00645037" w:rsidRPr="00B62A95" w:rsidRDefault="00645037" w:rsidP="00645037">
            <w:pPr>
              <w:rPr>
                <w:b/>
              </w:rPr>
            </w:pPr>
            <w:r w:rsidRPr="00B62A95">
              <w:rPr>
                <w:b/>
              </w:rPr>
              <w:t>CCRA.R.6 Assess how point of view or purpose shapes the content and style of a text.</w:t>
            </w:r>
          </w:p>
        </w:tc>
        <w:tc>
          <w:tcPr>
            <w:tcW w:w="2497" w:type="dxa"/>
          </w:tcPr>
          <w:p w:rsidR="00645037" w:rsidRDefault="00645037" w:rsidP="00645037">
            <w:r>
              <w:t>RI.6.6 Determine an author’s point of view or purpose in a text and explain how it is conveyed in the text.</w:t>
            </w:r>
          </w:p>
        </w:tc>
        <w:tc>
          <w:tcPr>
            <w:tcW w:w="2331" w:type="dxa"/>
          </w:tcPr>
          <w:p w:rsidR="00645037" w:rsidRDefault="00645037" w:rsidP="00645037">
            <w:r>
              <w:t xml:space="preserve">RI.7.6 Determine an author’s point of view or purpose in a text and analyze how the author distinguishes his or her position from that of </w:t>
            </w:r>
            <w:r>
              <w:lastRenderedPageBreak/>
              <w:t>others.</w:t>
            </w:r>
          </w:p>
        </w:tc>
        <w:tc>
          <w:tcPr>
            <w:tcW w:w="2197" w:type="dxa"/>
          </w:tcPr>
          <w:p w:rsidR="00645037" w:rsidRDefault="00645037" w:rsidP="00645037">
            <w:r>
              <w:lastRenderedPageBreak/>
              <w:t xml:space="preserve">RI.8.6 Determine an author’s point of view or purpose in a text and analyze how the author acknowledges and responds to conflicting </w:t>
            </w:r>
            <w:r>
              <w:lastRenderedPageBreak/>
              <w:t>evidence or viewpoints.</w:t>
            </w:r>
          </w:p>
        </w:tc>
      </w:tr>
      <w:tr w:rsidR="00645037" w:rsidTr="00645037">
        <w:tc>
          <w:tcPr>
            <w:tcW w:w="2173" w:type="dxa"/>
          </w:tcPr>
          <w:p w:rsidR="00645037" w:rsidRPr="00B62A95" w:rsidRDefault="00645037" w:rsidP="00645037">
            <w:pPr>
              <w:rPr>
                <w:b/>
              </w:rPr>
            </w:pPr>
            <w:r w:rsidRPr="00B62A95">
              <w:rPr>
                <w:b/>
              </w:rPr>
              <w:lastRenderedPageBreak/>
              <w:t>CCRA.R.7 Integrate and evaluate content presented in diverse media and formats, including visually and quantitatively as well as in words.</w:t>
            </w:r>
          </w:p>
        </w:tc>
        <w:tc>
          <w:tcPr>
            <w:tcW w:w="2497" w:type="dxa"/>
          </w:tcPr>
          <w:p w:rsidR="00645037" w:rsidRDefault="00645037" w:rsidP="00645037">
            <w:r>
              <w:t>RI.6.7 Integrate information presented in different media or formats (e.g., visually, quantitatively) as well as in words ot develop a coherent understanding of a topic or issue.</w:t>
            </w:r>
          </w:p>
        </w:tc>
        <w:tc>
          <w:tcPr>
            <w:tcW w:w="2331" w:type="dxa"/>
          </w:tcPr>
          <w:p w:rsidR="00645037" w:rsidRDefault="00645037" w:rsidP="00645037">
            <w:r>
              <w:t>RI.7.7 Compare and contrast a text to an audio, video, or multimedia version of the text, analyzing each medium’s portrayal of the subject (e.g., how the delivery of a speech affects the impact of the words).</w:t>
            </w:r>
          </w:p>
        </w:tc>
        <w:tc>
          <w:tcPr>
            <w:tcW w:w="2197" w:type="dxa"/>
          </w:tcPr>
          <w:p w:rsidR="00645037" w:rsidRDefault="00645037" w:rsidP="00645037">
            <w:r>
              <w:t>RI.8.7 Evaluate the advantages and disadvantages of using different medium (e.g., print or digital text, video, multimedia) to present a particular topic or idea.</w:t>
            </w:r>
          </w:p>
        </w:tc>
      </w:tr>
      <w:tr w:rsidR="00645037" w:rsidTr="00645037">
        <w:tc>
          <w:tcPr>
            <w:tcW w:w="2173" w:type="dxa"/>
          </w:tcPr>
          <w:p w:rsidR="00645037" w:rsidRPr="00B62A95" w:rsidRDefault="00645037" w:rsidP="00645037">
            <w:pPr>
              <w:rPr>
                <w:b/>
              </w:rPr>
            </w:pPr>
            <w:r w:rsidRPr="00B62A95">
              <w:rPr>
                <w:b/>
              </w:rPr>
              <w:t>CCRA.R.8 Delineate and evaluate the argument and specific claims in a text, including the validity of the reasoning as well as the relevance and sufficiency of the evidence.</w:t>
            </w:r>
          </w:p>
        </w:tc>
        <w:tc>
          <w:tcPr>
            <w:tcW w:w="2497" w:type="dxa"/>
          </w:tcPr>
          <w:p w:rsidR="00645037" w:rsidRDefault="00645037" w:rsidP="00645037">
            <w:r>
              <w:t>R.I.6.8 Trace and evaluate the argument and specific claims in a text, distinguishing claims that are supported by reasons and evidence from claims that are not.</w:t>
            </w:r>
          </w:p>
        </w:tc>
        <w:tc>
          <w:tcPr>
            <w:tcW w:w="2331" w:type="dxa"/>
          </w:tcPr>
          <w:p w:rsidR="00645037" w:rsidRDefault="00645037" w:rsidP="00645037">
            <w:r>
              <w:t>RI.7.8  Trace and evaluate the argument and specific claims in a text, assessing whether the reasoning is sound and the evidence is relevant and sufficient to support the claims.</w:t>
            </w:r>
          </w:p>
        </w:tc>
        <w:tc>
          <w:tcPr>
            <w:tcW w:w="2197" w:type="dxa"/>
          </w:tcPr>
          <w:p w:rsidR="00645037" w:rsidRDefault="00645037" w:rsidP="00645037">
            <w:r>
              <w:t>RI.8.8 Delineate and evaluate the argument and specific claims in a text, assessing whether the reasoning is sound and the evidence is relevant and sufficient; recognize when irrelevant evidence is introduced.</w:t>
            </w:r>
          </w:p>
        </w:tc>
      </w:tr>
      <w:tr w:rsidR="00645037" w:rsidTr="00645037">
        <w:tc>
          <w:tcPr>
            <w:tcW w:w="2173" w:type="dxa"/>
          </w:tcPr>
          <w:p w:rsidR="00645037" w:rsidRPr="00B62A95" w:rsidRDefault="00645037" w:rsidP="00645037">
            <w:pPr>
              <w:rPr>
                <w:b/>
              </w:rPr>
            </w:pPr>
            <w:r w:rsidRPr="00B62A95">
              <w:rPr>
                <w:b/>
              </w:rPr>
              <w:t>CCRA.R.9 Analyze how two or more texts address similar themes or topics in order to build knowledge or to compare the approaches the authors take.</w:t>
            </w:r>
          </w:p>
        </w:tc>
        <w:tc>
          <w:tcPr>
            <w:tcW w:w="2497" w:type="dxa"/>
          </w:tcPr>
          <w:p w:rsidR="00645037" w:rsidRDefault="00645037" w:rsidP="00645037">
            <w:r>
              <w:t>RI.6.9 Compare and contrast one author’s presentation of events with that of another (e.g., a memoir written by and biography on the same person).</w:t>
            </w:r>
          </w:p>
        </w:tc>
        <w:tc>
          <w:tcPr>
            <w:tcW w:w="2331" w:type="dxa"/>
          </w:tcPr>
          <w:p w:rsidR="00645037" w:rsidRDefault="00645037" w:rsidP="00645037">
            <w:r>
              <w:t>RI.7.9 Analyze how two or more authors writing about the same topic shape their presentations of key information by emphasizing different evidence or advancing different interpretations of facts.</w:t>
            </w:r>
          </w:p>
        </w:tc>
        <w:tc>
          <w:tcPr>
            <w:tcW w:w="2197" w:type="dxa"/>
          </w:tcPr>
          <w:p w:rsidR="00645037" w:rsidRDefault="00645037" w:rsidP="00645037">
            <w:r>
              <w:t>RI.8.9 Analyze a case in which two or more texts provide conflicting information on the same topic and identify where the texts disagree n matters of fact or interpretation.</w:t>
            </w:r>
          </w:p>
        </w:tc>
      </w:tr>
      <w:tr w:rsidR="00645037" w:rsidTr="00645037">
        <w:tc>
          <w:tcPr>
            <w:tcW w:w="2173" w:type="dxa"/>
          </w:tcPr>
          <w:p w:rsidR="00645037" w:rsidRPr="00B62A95" w:rsidRDefault="00645037" w:rsidP="00645037">
            <w:pPr>
              <w:rPr>
                <w:b/>
              </w:rPr>
            </w:pPr>
            <w:r w:rsidRPr="00B62A95">
              <w:rPr>
                <w:b/>
              </w:rPr>
              <w:t>CCRA.R.10 Read and comprehend complex literary and informational texts independently and proficiently.</w:t>
            </w:r>
          </w:p>
        </w:tc>
        <w:tc>
          <w:tcPr>
            <w:tcW w:w="2497" w:type="dxa"/>
          </w:tcPr>
          <w:p w:rsidR="00645037" w:rsidRDefault="00645037" w:rsidP="00645037">
            <w:r>
              <w:t>RI.6.10 By the end of the year, read and comprehend literary nonfiction in the grades 6-8 text complexity band proficiently, with scaffolding as needed at the high end of the range.</w:t>
            </w:r>
          </w:p>
        </w:tc>
        <w:tc>
          <w:tcPr>
            <w:tcW w:w="2331" w:type="dxa"/>
          </w:tcPr>
          <w:p w:rsidR="00645037" w:rsidRDefault="00645037" w:rsidP="00645037">
            <w:r>
              <w:t>RI.7.10 By the end of the year, read and comprehend literary nonfiction in the grades 6-8 text complexity band proficiently, with scaffolding as needed at the high end of the range.</w:t>
            </w:r>
          </w:p>
        </w:tc>
        <w:tc>
          <w:tcPr>
            <w:tcW w:w="2197" w:type="dxa"/>
          </w:tcPr>
          <w:p w:rsidR="00645037" w:rsidRDefault="00645037" w:rsidP="00645037">
            <w:r>
              <w:t>RI.8.10 By the end of the year, read and comprehend literary nonfiction at the high end of the grades 6-8 text complexity band independently and proficiently.</w:t>
            </w:r>
          </w:p>
        </w:tc>
      </w:tr>
    </w:tbl>
    <w:p w:rsidR="00645037" w:rsidRPr="00945B1C" w:rsidRDefault="00645037" w:rsidP="00645037">
      <w:pP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01138F" w:rsidRDefault="0001138F" w:rsidP="00645037">
      <w:pPr>
        <w:jc w:val="center"/>
        <w:rPr>
          <w:b/>
          <w:sz w:val="24"/>
          <w:szCs w:val="24"/>
        </w:rPr>
      </w:pPr>
    </w:p>
    <w:p w:rsidR="00645037" w:rsidRPr="00D93C23" w:rsidRDefault="00645037" w:rsidP="00645037">
      <w:pPr>
        <w:jc w:val="center"/>
        <w:rPr>
          <w:b/>
          <w:sz w:val="32"/>
          <w:szCs w:val="32"/>
        </w:rPr>
      </w:pPr>
      <w:r w:rsidRPr="00D93C23">
        <w:rPr>
          <w:b/>
          <w:sz w:val="32"/>
          <w:szCs w:val="32"/>
        </w:rPr>
        <w:lastRenderedPageBreak/>
        <w:t>Appendix C</w:t>
      </w:r>
    </w:p>
    <w:p w:rsidR="0001138F" w:rsidRPr="00D93C23" w:rsidRDefault="00645037" w:rsidP="00645037">
      <w:pPr>
        <w:jc w:val="center"/>
        <w:rPr>
          <w:b/>
          <w:sz w:val="32"/>
          <w:szCs w:val="32"/>
        </w:rPr>
      </w:pPr>
      <w:r w:rsidRPr="00D93C23">
        <w:rPr>
          <w:b/>
          <w:sz w:val="32"/>
          <w:szCs w:val="32"/>
        </w:rPr>
        <w:t xml:space="preserve">Idaho Core ELA/Literacy Standards: </w:t>
      </w:r>
    </w:p>
    <w:p w:rsidR="00645037" w:rsidRPr="00D93C23" w:rsidRDefault="00645037" w:rsidP="00645037">
      <w:pPr>
        <w:jc w:val="center"/>
        <w:rPr>
          <w:b/>
          <w:sz w:val="32"/>
          <w:szCs w:val="32"/>
        </w:rPr>
      </w:pPr>
      <w:r w:rsidRPr="00D93C23">
        <w:rPr>
          <w:b/>
          <w:sz w:val="32"/>
          <w:szCs w:val="32"/>
        </w:rPr>
        <w:t>Foundational Skills</w:t>
      </w:r>
    </w:p>
    <w:p w:rsidR="00645037" w:rsidRPr="00D93C23" w:rsidRDefault="00645037" w:rsidP="00645037">
      <w:pPr>
        <w:jc w:val="center"/>
        <w:rPr>
          <w:b/>
          <w:sz w:val="32"/>
          <w:szCs w:val="32"/>
        </w:rPr>
      </w:pPr>
      <w:r w:rsidRPr="00D93C23">
        <w:rPr>
          <w:b/>
          <w:sz w:val="32"/>
          <w:szCs w:val="32"/>
        </w:rPr>
        <w:t>Grades 3-5 (No 6-8 Standards)</w:t>
      </w:r>
    </w:p>
    <w:p w:rsidR="0001138F" w:rsidRPr="0001138F" w:rsidRDefault="0001138F" w:rsidP="00645037">
      <w:pPr>
        <w:jc w:val="center"/>
        <w:rPr>
          <w:b/>
          <w:sz w:val="40"/>
          <w:szCs w:val="40"/>
        </w:rPr>
      </w:pPr>
    </w:p>
    <w:tbl>
      <w:tblPr>
        <w:tblStyle w:val="TableGrid"/>
        <w:tblW w:w="9198" w:type="dxa"/>
        <w:tblLook w:val="04A0" w:firstRow="1" w:lastRow="0" w:firstColumn="1" w:lastColumn="0" w:noHBand="0" w:noVBand="1"/>
      </w:tblPr>
      <w:tblGrid>
        <w:gridCol w:w="2173"/>
        <w:gridCol w:w="2497"/>
        <w:gridCol w:w="2331"/>
        <w:gridCol w:w="2197"/>
      </w:tblGrid>
      <w:tr w:rsidR="00645037" w:rsidTr="00645037">
        <w:tc>
          <w:tcPr>
            <w:tcW w:w="2173" w:type="dxa"/>
            <w:shd w:val="clear" w:color="auto" w:fill="DBE5F1" w:themeFill="accent1" w:themeFillTint="33"/>
            <w:vAlign w:val="center"/>
          </w:tcPr>
          <w:p w:rsidR="00645037" w:rsidRPr="00B62A95" w:rsidRDefault="00645037" w:rsidP="00645037">
            <w:pPr>
              <w:pStyle w:val="Header"/>
              <w:jc w:val="center"/>
              <w:rPr>
                <w:b/>
              </w:rPr>
            </w:pPr>
            <w:r w:rsidRPr="00B62A95">
              <w:rPr>
                <w:b/>
              </w:rPr>
              <w:t>3-5 College and Career Readiness Anchor Standard</w:t>
            </w:r>
          </w:p>
        </w:tc>
        <w:tc>
          <w:tcPr>
            <w:tcW w:w="2497" w:type="dxa"/>
            <w:shd w:val="clear" w:color="auto" w:fill="DBE5F1" w:themeFill="accent1" w:themeFillTint="33"/>
            <w:vAlign w:val="center"/>
          </w:tcPr>
          <w:p w:rsidR="00645037" w:rsidRPr="00B62A95" w:rsidRDefault="00645037" w:rsidP="00645037">
            <w:pPr>
              <w:pStyle w:val="Header"/>
              <w:jc w:val="center"/>
              <w:rPr>
                <w:b/>
              </w:rPr>
            </w:pPr>
          </w:p>
          <w:p w:rsidR="00645037" w:rsidRPr="00B62A95" w:rsidRDefault="00645037" w:rsidP="00645037">
            <w:pPr>
              <w:pStyle w:val="Header"/>
              <w:jc w:val="center"/>
              <w:rPr>
                <w:b/>
              </w:rPr>
            </w:pPr>
            <w:r w:rsidRPr="00B62A95">
              <w:rPr>
                <w:b/>
              </w:rPr>
              <w:t>Third</w:t>
            </w:r>
          </w:p>
          <w:p w:rsidR="00645037" w:rsidRPr="00B62A95" w:rsidRDefault="00645037" w:rsidP="00645037">
            <w:pPr>
              <w:pStyle w:val="Header"/>
              <w:jc w:val="center"/>
              <w:rPr>
                <w:b/>
              </w:rPr>
            </w:pPr>
          </w:p>
        </w:tc>
        <w:tc>
          <w:tcPr>
            <w:tcW w:w="2331" w:type="dxa"/>
            <w:shd w:val="clear" w:color="auto" w:fill="DBE5F1" w:themeFill="accent1" w:themeFillTint="33"/>
            <w:vAlign w:val="center"/>
          </w:tcPr>
          <w:p w:rsidR="00645037" w:rsidRPr="00B62A95" w:rsidRDefault="00645037" w:rsidP="00645037">
            <w:pPr>
              <w:pStyle w:val="Header"/>
              <w:jc w:val="center"/>
              <w:rPr>
                <w:b/>
              </w:rPr>
            </w:pPr>
            <w:r w:rsidRPr="00B62A95">
              <w:rPr>
                <w:b/>
              </w:rPr>
              <w:t>Fourth</w:t>
            </w:r>
          </w:p>
        </w:tc>
        <w:tc>
          <w:tcPr>
            <w:tcW w:w="2197" w:type="dxa"/>
            <w:shd w:val="clear" w:color="auto" w:fill="DBE5F1" w:themeFill="accent1" w:themeFillTint="33"/>
            <w:vAlign w:val="center"/>
          </w:tcPr>
          <w:p w:rsidR="00645037" w:rsidRPr="00B62A95" w:rsidRDefault="00645037" w:rsidP="00645037">
            <w:pPr>
              <w:pStyle w:val="Header"/>
              <w:jc w:val="center"/>
              <w:rPr>
                <w:b/>
              </w:rPr>
            </w:pPr>
            <w:r w:rsidRPr="00B62A95">
              <w:rPr>
                <w:b/>
              </w:rPr>
              <w:t>Fifth</w:t>
            </w:r>
          </w:p>
        </w:tc>
      </w:tr>
      <w:tr w:rsidR="00645037" w:rsidTr="00645037">
        <w:tc>
          <w:tcPr>
            <w:tcW w:w="2173" w:type="dxa"/>
            <w:shd w:val="clear" w:color="auto" w:fill="FFCCFF"/>
            <w:vAlign w:val="center"/>
          </w:tcPr>
          <w:p w:rsidR="00645037" w:rsidRPr="00B62A95" w:rsidRDefault="00645037" w:rsidP="00645037">
            <w:pPr>
              <w:pStyle w:val="Header"/>
              <w:jc w:val="center"/>
              <w:rPr>
                <w:b/>
              </w:rPr>
            </w:pPr>
            <w:r w:rsidRPr="00B62A95">
              <w:rPr>
                <w:b/>
              </w:rPr>
              <w:t>Foundational Skills</w:t>
            </w:r>
          </w:p>
        </w:tc>
        <w:tc>
          <w:tcPr>
            <w:tcW w:w="2497" w:type="dxa"/>
            <w:shd w:val="clear" w:color="auto" w:fill="FFCCFF"/>
            <w:vAlign w:val="center"/>
          </w:tcPr>
          <w:p w:rsidR="00645037" w:rsidRPr="00B62A95" w:rsidRDefault="00645037" w:rsidP="00645037">
            <w:pPr>
              <w:pStyle w:val="Header"/>
              <w:jc w:val="center"/>
              <w:rPr>
                <w:b/>
              </w:rPr>
            </w:pPr>
            <w:r w:rsidRPr="00B62A95">
              <w:rPr>
                <w:b/>
              </w:rPr>
              <w:t>STANDARD</w:t>
            </w:r>
          </w:p>
        </w:tc>
        <w:tc>
          <w:tcPr>
            <w:tcW w:w="2331" w:type="dxa"/>
            <w:shd w:val="clear" w:color="auto" w:fill="FFCCFF"/>
            <w:vAlign w:val="center"/>
          </w:tcPr>
          <w:p w:rsidR="00645037" w:rsidRPr="00B62A95" w:rsidRDefault="00645037" w:rsidP="00645037">
            <w:pPr>
              <w:pStyle w:val="Header"/>
              <w:jc w:val="center"/>
              <w:rPr>
                <w:b/>
              </w:rPr>
            </w:pPr>
            <w:r w:rsidRPr="00B62A95">
              <w:rPr>
                <w:b/>
              </w:rPr>
              <w:t>STANDARD</w:t>
            </w:r>
          </w:p>
        </w:tc>
        <w:tc>
          <w:tcPr>
            <w:tcW w:w="2197" w:type="dxa"/>
            <w:shd w:val="clear" w:color="auto" w:fill="FFCCFF"/>
            <w:vAlign w:val="center"/>
          </w:tcPr>
          <w:p w:rsidR="00645037" w:rsidRPr="00B62A95" w:rsidRDefault="00645037" w:rsidP="00645037">
            <w:pPr>
              <w:pStyle w:val="Header"/>
              <w:jc w:val="center"/>
              <w:rPr>
                <w:b/>
              </w:rPr>
            </w:pPr>
            <w:r w:rsidRPr="00B62A95">
              <w:rPr>
                <w:b/>
              </w:rPr>
              <w:t>STANDARD</w:t>
            </w:r>
          </w:p>
        </w:tc>
      </w:tr>
      <w:tr w:rsidR="00645037" w:rsidTr="00645037">
        <w:tc>
          <w:tcPr>
            <w:tcW w:w="9198" w:type="dxa"/>
            <w:gridSpan w:val="4"/>
            <w:shd w:val="clear" w:color="auto" w:fill="D6E3BC" w:themeFill="accent3" w:themeFillTint="66"/>
            <w:vAlign w:val="center"/>
          </w:tcPr>
          <w:p w:rsidR="00645037" w:rsidRPr="007C1DD1" w:rsidRDefault="00645037" w:rsidP="00645037">
            <w:pPr>
              <w:pStyle w:val="Header"/>
              <w:jc w:val="center"/>
              <w:rPr>
                <w:b/>
              </w:rPr>
            </w:pPr>
            <w:r w:rsidRPr="007C1DD1">
              <w:rPr>
                <w:b/>
              </w:rPr>
              <w:t>Phonics and Word Recognition</w:t>
            </w:r>
          </w:p>
        </w:tc>
      </w:tr>
      <w:tr w:rsidR="00645037" w:rsidTr="00645037">
        <w:tc>
          <w:tcPr>
            <w:tcW w:w="2173" w:type="dxa"/>
          </w:tcPr>
          <w:p w:rsidR="00645037" w:rsidRPr="00B62A95" w:rsidRDefault="00645037" w:rsidP="00645037">
            <w:pPr>
              <w:rPr>
                <w:b/>
              </w:rPr>
            </w:pPr>
            <w:r w:rsidRPr="00B62A95">
              <w:rPr>
                <w:b/>
              </w:rPr>
              <w:t>No Anchor Standards</w:t>
            </w:r>
          </w:p>
        </w:tc>
        <w:tc>
          <w:tcPr>
            <w:tcW w:w="2497" w:type="dxa"/>
          </w:tcPr>
          <w:p w:rsidR="00645037" w:rsidRDefault="00645037" w:rsidP="00645037">
            <w:r>
              <w:t>RF.3.3 Know and apply grade-level phonics and word analysis skills in decoding words.</w:t>
            </w:r>
          </w:p>
          <w:p w:rsidR="00645037" w:rsidRDefault="00645037" w:rsidP="00645037">
            <w:r>
              <w:t>a. Identify and know the meaning of the most common prefixes and derivational suffixes.</w:t>
            </w:r>
          </w:p>
          <w:p w:rsidR="00645037" w:rsidRDefault="00645037" w:rsidP="00645037">
            <w:r>
              <w:t>b. Decode words with common Latin suffixes.</w:t>
            </w:r>
          </w:p>
          <w:p w:rsidR="00645037" w:rsidRDefault="00645037" w:rsidP="00645037">
            <w:r>
              <w:t>c. Decode multi-syllable words.</w:t>
            </w:r>
          </w:p>
          <w:p w:rsidR="00645037" w:rsidRPr="00C224C3" w:rsidRDefault="00645037" w:rsidP="00645037">
            <w:r>
              <w:t>d. Read grade-appropriate irregularly spelled words.</w:t>
            </w:r>
          </w:p>
        </w:tc>
        <w:tc>
          <w:tcPr>
            <w:tcW w:w="2331" w:type="dxa"/>
          </w:tcPr>
          <w:p w:rsidR="00645037" w:rsidRDefault="00645037" w:rsidP="00645037">
            <w:r>
              <w:t>RF.4.3 Know and apply grade-level phonics and word analysis skills in decoding words.</w:t>
            </w:r>
          </w:p>
          <w:p w:rsidR="00645037" w:rsidRPr="00C224C3" w:rsidRDefault="00645037" w:rsidP="00645037">
            <w:r>
              <w:t>a. Use combined knowledge of all letter-sound correspondences, syllabication patterns, and morphology (e.g., roots and affixes) to read accurately unfamiliar multisyllabic words in context and out of context.</w:t>
            </w:r>
          </w:p>
        </w:tc>
        <w:tc>
          <w:tcPr>
            <w:tcW w:w="2197" w:type="dxa"/>
          </w:tcPr>
          <w:p w:rsidR="00645037" w:rsidRDefault="00645037" w:rsidP="00645037">
            <w:r>
              <w:t>RF.5.3 Know and apply grade-level phonics and word analysis skills in decoding words.</w:t>
            </w:r>
          </w:p>
          <w:p w:rsidR="00645037" w:rsidRPr="00C224C3" w:rsidRDefault="00645037" w:rsidP="00645037">
            <w:r>
              <w:t>a. Use combined knowledge of all letter-sound correspondences, syllabication patterns, and morphology (e.g., roots and affixes) to read accurately unfamiliar multisyllabic words in context and out of context.</w:t>
            </w:r>
          </w:p>
        </w:tc>
      </w:tr>
      <w:tr w:rsidR="00645037" w:rsidTr="00645037">
        <w:tc>
          <w:tcPr>
            <w:tcW w:w="9198" w:type="dxa"/>
            <w:gridSpan w:val="4"/>
            <w:shd w:val="clear" w:color="auto" w:fill="D6E3BC" w:themeFill="accent3" w:themeFillTint="66"/>
          </w:tcPr>
          <w:p w:rsidR="00645037" w:rsidRPr="00B62A95" w:rsidRDefault="00645037" w:rsidP="00645037">
            <w:pPr>
              <w:jc w:val="center"/>
              <w:rPr>
                <w:b/>
              </w:rPr>
            </w:pPr>
            <w:r w:rsidRPr="00B62A95">
              <w:rPr>
                <w:b/>
              </w:rPr>
              <w:t>Fluency</w:t>
            </w:r>
          </w:p>
        </w:tc>
      </w:tr>
      <w:tr w:rsidR="00645037" w:rsidTr="00645037">
        <w:tc>
          <w:tcPr>
            <w:tcW w:w="2173" w:type="dxa"/>
          </w:tcPr>
          <w:p w:rsidR="00645037" w:rsidRPr="00B62A95" w:rsidRDefault="00645037" w:rsidP="00645037">
            <w:pPr>
              <w:rPr>
                <w:b/>
              </w:rPr>
            </w:pPr>
            <w:r w:rsidRPr="00B62A95">
              <w:rPr>
                <w:b/>
              </w:rPr>
              <w:t>No Anchor Standards</w:t>
            </w:r>
          </w:p>
        </w:tc>
        <w:tc>
          <w:tcPr>
            <w:tcW w:w="2497" w:type="dxa"/>
          </w:tcPr>
          <w:p w:rsidR="00645037" w:rsidRDefault="00645037" w:rsidP="00645037">
            <w:r>
              <w:t>RF.3.4 Read with sufficient accuracy and fluency to support comprehension.</w:t>
            </w:r>
          </w:p>
          <w:p w:rsidR="00645037" w:rsidRDefault="00645037" w:rsidP="00645037">
            <w:r>
              <w:t>a. Read grade-level text with purpose and understanding.</w:t>
            </w:r>
          </w:p>
          <w:p w:rsidR="00645037" w:rsidRDefault="00645037" w:rsidP="00645037">
            <w:r>
              <w:t>b. Read grade-level prose and poetry orally with accuracy, appropriate rate, and expression.</w:t>
            </w:r>
          </w:p>
          <w:p w:rsidR="00645037" w:rsidRPr="00C224C3" w:rsidRDefault="00645037" w:rsidP="00645037">
            <w:r>
              <w:t>c. Use context to confirm or self-correct word recognition and understanding, rereading as necessary.</w:t>
            </w:r>
          </w:p>
        </w:tc>
        <w:tc>
          <w:tcPr>
            <w:tcW w:w="2331" w:type="dxa"/>
          </w:tcPr>
          <w:p w:rsidR="00645037" w:rsidRDefault="00645037" w:rsidP="00645037">
            <w:r>
              <w:t>RF.4.4 Read with sufficient accuracy and fluency to support comprehension.</w:t>
            </w:r>
          </w:p>
          <w:p w:rsidR="00645037" w:rsidRDefault="00645037" w:rsidP="00645037">
            <w:r>
              <w:t>a. Read grade-level text with purpose and understanding.</w:t>
            </w:r>
          </w:p>
          <w:p w:rsidR="00645037" w:rsidRDefault="00645037" w:rsidP="00645037">
            <w:r>
              <w:t>b. Read grade-level prose and poetry orally with accuracy, appropriate rate, and expression.</w:t>
            </w:r>
          </w:p>
          <w:p w:rsidR="00645037" w:rsidRPr="00C224C3" w:rsidRDefault="00645037" w:rsidP="00645037">
            <w:r>
              <w:t>c. Use context to confirm or self-correct word recognition and understanding, rereading as necessary.</w:t>
            </w:r>
          </w:p>
        </w:tc>
        <w:tc>
          <w:tcPr>
            <w:tcW w:w="2197" w:type="dxa"/>
          </w:tcPr>
          <w:p w:rsidR="00645037" w:rsidRDefault="00645037" w:rsidP="00645037">
            <w:r>
              <w:t>RF.5.4 Read with sufficient accuracy and fluency to support comprehension.</w:t>
            </w:r>
          </w:p>
          <w:p w:rsidR="00645037" w:rsidRDefault="00645037" w:rsidP="00645037">
            <w:r>
              <w:t>a. Read grade-level text with purpose and understanding.</w:t>
            </w:r>
          </w:p>
          <w:p w:rsidR="00645037" w:rsidRDefault="00645037" w:rsidP="00645037">
            <w:r>
              <w:t>b. Read grade-level prose and poetry orally with accuracy, appropriate rate, and expression.</w:t>
            </w:r>
          </w:p>
          <w:p w:rsidR="00645037" w:rsidRPr="00C224C3" w:rsidRDefault="00645037" w:rsidP="00645037">
            <w:r>
              <w:t>c. Use context to confirm or self-correct word recognition and understanding, rereading as necessary.</w:t>
            </w:r>
          </w:p>
        </w:tc>
      </w:tr>
    </w:tbl>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93785D" w:rsidRDefault="0093785D" w:rsidP="00645037">
      <w:pPr>
        <w:jc w:val="center"/>
        <w:rPr>
          <w:b/>
          <w:sz w:val="32"/>
          <w:szCs w:val="32"/>
        </w:rPr>
      </w:pPr>
    </w:p>
    <w:p w:rsidR="00645037" w:rsidRPr="00D93C23" w:rsidRDefault="00645037" w:rsidP="00645037">
      <w:pPr>
        <w:jc w:val="center"/>
        <w:rPr>
          <w:b/>
          <w:sz w:val="32"/>
          <w:szCs w:val="32"/>
        </w:rPr>
      </w:pPr>
      <w:r w:rsidRPr="00D93C23">
        <w:rPr>
          <w:b/>
          <w:sz w:val="32"/>
          <w:szCs w:val="32"/>
        </w:rPr>
        <w:lastRenderedPageBreak/>
        <w:t>Appendix D</w:t>
      </w:r>
    </w:p>
    <w:p w:rsidR="003F6BEA" w:rsidRPr="00D93C23" w:rsidRDefault="00645037" w:rsidP="00645037">
      <w:pPr>
        <w:jc w:val="center"/>
        <w:rPr>
          <w:b/>
          <w:sz w:val="32"/>
          <w:szCs w:val="32"/>
        </w:rPr>
      </w:pPr>
      <w:r w:rsidRPr="00D93C23">
        <w:rPr>
          <w:b/>
          <w:sz w:val="32"/>
          <w:szCs w:val="32"/>
        </w:rPr>
        <w:t xml:space="preserve">Idaho Core ELA/Literacy Standards: </w:t>
      </w:r>
    </w:p>
    <w:p w:rsidR="00645037" w:rsidRPr="00D93C23" w:rsidRDefault="00645037" w:rsidP="00645037">
      <w:pPr>
        <w:jc w:val="center"/>
        <w:rPr>
          <w:b/>
          <w:sz w:val="32"/>
          <w:szCs w:val="32"/>
        </w:rPr>
      </w:pPr>
      <w:r w:rsidRPr="00D93C23">
        <w:rPr>
          <w:b/>
          <w:sz w:val="32"/>
          <w:szCs w:val="32"/>
        </w:rPr>
        <w:t>Writing</w:t>
      </w:r>
    </w:p>
    <w:p w:rsidR="00645037" w:rsidRPr="00D93C23" w:rsidRDefault="00645037" w:rsidP="00645037">
      <w:pPr>
        <w:jc w:val="center"/>
        <w:rPr>
          <w:b/>
          <w:sz w:val="32"/>
          <w:szCs w:val="32"/>
        </w:rPr>
      </w:pPr>
      <w:r w:rsidRPr="00D93C23">
        <w:rPr>
          <w:b/>
          <w:sz w:val="32"/>
          <w:szCs w:val="32"/>
        </w:rPr>
        <w:t>Grades 3-8</w:t>
      </w:r>
    </w:p>
    <w:p w:rsidR="003F6BEA" w:rsidRPr="003F6BEA" w:rsidRDefault="003F6BEA" w:rsidP="00645037">
      <w:pPr>
        <w:jc w:val="center"/>
        <w:rPr>
          <w:b/>
          <w:sz w:val="40"/>
          <w:szCs w:val="40"/>
        </w:rPr>
      </w:pPr>
    </w:p>
    <w:tbl>
      <w:tblPr>
        <w:tblStyle w:val="TableGrid"/>
        <w:tblW w:w="9198" w:type="dxa"/>
        <w:tblLook w:val="04A0" w:firstRow="1" w:lastRow="0" w:firstColumn="1" w:lastColumn="0" w:noHBand="0" w:noVBand="1"/>
      </w:tblPr>
      <w:tblGrid>
        <w:gridCol w:w="2294"/>
        <w:gridCol w:w="2415"/>
        <w:gridCol w:w="9"/>
        <w:gridCol w:w="2286"/>
        <w:gridCol w:w="7"/>
        <w:gridCol w:w="2187"/>
      </w:tblGrid>
      <w:tr w:rsidR="00645037" w:rsidTr="00645037">
        <w:tc>
          <w:tcPr>
            <w:tcW w:w="2294" w:type="dxa"/>
            <w:shd w:val="clear" w:color="auto" w:fill="DBE5F1" w:themeFill="accent1" w:themeFillTint="33"/>
            <w:vAlign w:val="center"/>
          </w:tcPr>
          <w:p w:rsidR="00645037" w:rsidRPr="00B62A95" w:rsidRDefault="00645037" w:rsidP="00645037">
            <w:pPr>
              <w:pStyle w:val="Header"/>
              <w:jc w:val="center"/>
              <w:rPr>
                <w:b/>
              </w:rPr>
            </w:pPr>
            <w:r w:rsidRPr="00B62A95">
              <w:rPr>
                <w:b/>
              </w:rPr>
              <w:t>3-5 College and Career Readiness Anchor Standard</w:t>
            </w:r>
          </w:p>
        </w:tc>
        <w:tc>
          <w:tcPr>
            <w:tcW w:w="2424" w:type="dxa"/>
            <w:gridSpan w:val="2"/>
            <w:shd w:val="clear" w:color="auto" w:fill="DBE5F1" w:themeFill="accent1" w:themeFillTint="33"/>
            <w:vAlign w:val="center"/>
          </w:tcPr>
          <w:p w:rsidR="00645037" w:rsidRPr="00B62A95" w:rsidRDefault="00645037" w:rsidP="00645037">
            <w:pPr>
              <w:pStyle w:val="Header"/>
              <w:jc w:val="center"/>
              <w:rPr>
                <w:b/>
              </w:rPr>
            </w:pPr>
          </w:p>
          <w:p w:rsidR="00645037" w:rsidRPr="00B62A95" w:rsidRDefault="00645037" w:rsidP="00645037">
            <w:pPr>
              <w:pStyle w:val="Header"/>
              <w:jc w:val="center"/>
              <w:rPr>
                <w:b/>
              </w:rPr>
            </w:pPr>
            <w:r w:rsidRPr="00B62A95">
              <w:rPr>
                <w:b/>
              </w:rPr>
              <w:t>Third</w:t>
            </w:r>
          </w:p>
          <w:p w:rsidR="00645037" w:rsidRPr="00B62A95" w:rsidRDefault="00645037" w:rsidP="00645037">
            <w:pPr>
              <w:pStyle w:val="Header"/>
              <w:jc w:val="center"/>
              <w:rPr>
                <w:b/>
              </w:rPr>
            </w:pPr>
          </w:p>
        </w:tc>
        <w:tc>
          <w:tcPr>
            <w:tcW w:w="2293" w:type="dxa"/>
            <w:gridSpan w:val="2"/>
            <w:shd w:val="clear" w:color="auto" w:fill="DBE5F1" w:themeFill="accent1" w:themeFillTint="33"/>
            <w:vAlign w:val="center"/>
          </w:tcPr>
          <w:p w:rsidR="00645037" w:rsidRPr="00B62A95" w:rsidRDefault="00645037" w:rsidP="00645037">
            <w:pPr>
              <w:pStyle w:val="Header"/>
              <w:jc w:val="center"/>
              <w:rPr>
                <w:b/>
              </w:rPr>
            </w:pPr>
            <w:r w:rsidRPr="00B62A95">
              <w:rPr>
                <w:b/>
              </w:rPr>
              <w:t>Fourth</w:t>
            </w:r>
          </w:p>
        </w:tc>
        <w:tc>
          <w:tcPr>
            <w:tcW w:w="2187" w:type="dxa"/>
            <w:shd w:val="clear" w:color="auto" w:fill="DBE5F1" w:themeFill="accent1" w:themeFillTint="33"/>
            <w:vAlign w:val="center"/>
          </w:tcPr>
          <w:p w:rsidR="00645037" w:rsidRPr="00B62A95" w:rsidRDefault="00645037" w:rsidP="00645037">
            <w:pPr>
              <w:pStyle w:val="Header"/>
              <w:jc w:val="center"/>
              <w:rPr>
                <w:b/>
              </w:rPr>
            </w:pPr>
            <w:r w:rsidRPr="00B62A95">
              <w:rPr>
                <w:b/>
              </w:rPr>
              <w:t>Fifth</w:t>
            </w:r>
          </w:p>
        </w:tc>
      </w:tr>
      <w:tr w:rsidR="00645037" w:rsidTr="00645037">
        <w:tc>
          <w:tcPr>
            <w:tcW w:w="2294" w:type="dxa"/>
            <w:shd w:val="clear" w:color="auto" w:fill="FFCCFF"/>
            <w:vAlign w:val="center"/>
          </w:tcPr>
          <w:p w:rsidR="00645037" w:rsidRPr="00B62A95" w:rsidRDefault="00645037" w:rsidP="00645037">
            <w:pPr>
              <w:pStyle w:val="Header"/>
              <w:jc w:val="center"/>
              <w:rPr>
                <w:b/>
              </w:rPr>
            </w:pPr>
            <w:r w:rsidRPr="00B62A95">
              <w:rPr>
                <w:b/>
              </w:rPr>
              <w:t>Writing</w:t>
            </w:r>
          </w:p>
        </w:tc>
        <w:tc>
          <w:tcPr>
            <w:tcW w:w="2424" w:type="dxa"/>
            <w:gridSpan w:val="2"/>
            <w:shd w:val="clear" w:color="auto" w:fill="FFCCFF"/>
            <w:vAlign w:val="center"/>
          </w:tcPr>
          <w:p w:rsidR="00645037" w:rsidRPr="00B62A95" w:rsidRDefault="00645037" w:rsidP="00645037">
            <w:pPr>
              <w:pStyle w:val="Header"/>
              <w:jc w:val="center"/>
              <w:rPr>
                <w:b/>
              </w:rPr>
            </w:pPr>
            <w:r w:rsidRPr="00B62A95">
              <w:rPr>
                <w:b/>
              </w:rPr>
              <w:t>STANDARD</w:t>
            </w:r>
          </w:p>
        </w:tc>
        <w:tc>
          <w:tcPr>
            <w:tcW w:w="2293" w:type="dxa"/>
            <w:gridSpan w:val="2"/>
            <w:shd w:val="clear" w:color="auto" w:fill="FFCCFF"/>
            <w:vAlign w:val="center"/>
          </w:tcPr>
          <w:p w:rsidR="00645037" w:rsidRPr="00B62A95" w:rsidRDefault="00645037" w:rsidP="00645037">
            <w:pPr>
              <w:pStyle w:val="Header"/>
              <w:jc w:val="center"/>
              <w:rPr>
                <w:b/>
              </w:rPr>
            </w:pPr>
            <w:r w:rsidRPr="00B62A95">
              <w:rPr>
                <w:b/>
              </w:rPr>
              <w:t>STANDARD</w:t>
            </w:r>
          </w:p>
        </w:tc>
        <w:tc>
          <w:tcPr>
            <w:tcW w:w="2187" w:type="dxa"/>
            <w:shd w:val="clear" w:color="auto" w:fill="FFCCFF"/>
            <w:vAlign w:val="center"/>
          </w:tcPr>
          <w:p w:rsidR="00645037" w:rsidRPr="00B62A95" w:rsidRDefault="00645037" w:rsidP="00645037">
            <w:pPr>
              <w:pStyle w:val="Header"/>
              <w:jc w:val="center"/>
              <w:rPr>
                <w:b/>
              </w:rPr>
            </w:pPr>
            <w:r w:rsidRPr="00B62A95">
              <w:rPr>
                <w:b/>
              </w:rPr>
              <w:t>STANDARD</w:t>
            </w:r>
          </w:p>
        </w:tc>
      </w:tr>
      <w:tr w:rsidR="00645037" w:rsidTr="00645037">
        <w:tc>
          <w:tcPr>
            <w:tcW w:w="2294" w:type="dxa"/>
          </w:tcPr>
          <w:p w:rsidR="00645037" w:rsidRPr="00B62A95" w:rsidRDefault="00645037" w:rsidP="00645037">
            <w:pPr>
              <w:rPr>
                <w:b/>
              </w:rPr>
            </w:pPr>
            <w:r w:rsidRPr="00B62A95">
              <w:rPr>
                <w:b/>
              </w:rPr>
              <w:t>CCRA.W.1 Write arguments to support claims in an analysis of substantive topics or texts, using valid reasoning and relevant and sufficient evidence.</w:t>
            </w:r>
          </w:p>
        </w:tc>
        <w:tc>
          <w:tcPr>
            <w:tcW w:w="2424" w:type="dxa"/>
            <w:gridSpan w:val="2"/>
          </w:tcPr>
          <w:p w:rsidR="00645037" w:rsidRDefault="00645037" w:rsidP="00645037">
            <w:r>
              <w:t>W.3.1 Write opinion pieces on topics or texts, supporting a point of view with reasons.</w:t>
            </w:r>
          </w:p>
          <w:p w:rsidR="00645037" w:rsidRDefault="00645037" w:rsidP="00645037">
            <w:r>
              <w:t>a. Introduce the topic or text they are writing about, state an opinion, and create an organizational structure that lists reasons.</w:t>
            </w:r>
          </w:p>
          <w:p w:rsidR="00645037" w:rsidRDefault="00645037" w:rsidP="00645037">
            <w:r>
              <w:t>b. Provide reasons that support the opinion.</w:t>
            </w:r>
          </w:p>
          <w:p w:rsidR="00645037" w:rsidRDefault="00645037" w:rsidP="00645037">
            <w:r>
              <w:t>C. Use linking words and phrases (e.g., because, therefore, since, for example) to connect opinion and reasons.</w:t>
            </w:r>
          </w:p>
          <w:p w:rsidR="00645037" w:rsidRPr="00C224C3" w:rsidRDefault="00645037" w:rsidP="00645037">
            <w:r>
              <w:t>d. Provide a concluding statement or section.</w:t>
            </w:r>
          </w:p>
        </w:tc>
        <w:tc>
          <w:tcPr>
            <w:tcW w:w="2293" w:type="dxa"/>
            <w:gridSpan w:val="2"/>
          </w:tcPr>
          <w:p w:rsidR="00645037" w:rsidRDefault="00645037" w:rsidP="00645037">
            <w:r>
              <w:t>W.4.1 Write opinion pieces on topics or texts, supporting a point of view with reasons and information.</w:t>
            </w:r>
          </w:p>
          <w:p w:rsidR="00645037" w:rsidRDefault="00645037" w:rsidP="00645037">
            <w:r>
              <w:t>a. Introduce a topic or text clearly, state an opinion, and create an organizational structure in which related ideas are grouped to support the writer’s purpose.</w:t>
            </w:r>
          </w:p>
          <w:p w:rsidR="00645037" w:rsidRDefault="00645037" w:rsidP="00645037">
            <w:r>
              <w:t>b. Provide reasons that are supported by facts and details.</w:t>
            </w:r>
          </w:p>
          <w:p w:rsidR="00645037" w:rsidRDefault="00645037" w:rsidP="00645037">
            <w:r>
              <w:t>c. Link opinion and reasons using words and phrases (e.g., for instance, in order to, in addition).</w:t>
            </w:r>
          </w:p>
          <w:p w:rsidR="00645037" w:rsidRPr="00C224C3" w:rsidRDefault="00645037" w:rsidP="00645037">
            <w:r>
              <w:t>d. Provide a concluding statement or section related to the opinion presented.</w:t>
            </w:r>
          </w:p>
        </w:tc>
        <w:tc>
          <w:tcPr>
            <w:tcW w:w="2187" w:type="dxa"/>
          </w:tcPr>
          <w:p w:rsidR="00645037" w:rsidRDefault="00645037" w:rsidP="00645037">
            <w:r>
              <w:t>W.5.1 Write opinion pieces on topics or texts, supporting a point of view with reasons and information.</w:t>
            </w:r>
          </w:p>
          <w:p w:rsidR="00645037" w:rsidRDefault="00645037" w:rsidP="00645037">
            <w:r>
              <w:t>a. Introduce a topic or text clearly, state an opinion, and create an organizational structure in which ideas are logically grouped to support the writer’s purpose.</w:t>
            </w:r>
          </w:p>
          <w:p w:rsidR="00645037" w:rsidRDefault="00645037" w:rsidP="00645037">
            <w:r>
              <w:t>b. Provide logically ordered reasons that are supported by facts and details.</w:t>
            </w:r>
          </w:p>
          <w:p w:rsidR="00645037" w:rsidRDefault="00645037" w:rsidP="00645037">
            <w:r>
              <w:t>c. Link opinion and reasons using words, phrases, and clauses (e.g., consequently, specifically).</w:t>
            </w:r>
          </w:p>
          <w:p w:rsidR="00645037" w:rsidRPr="00C224C3" w:rsidRDefault="00645037" w:rsidP="00645037">
            <w:r>
              <w:t>d. Provide a concluding statement or section related to the opinion presented.</w:t>
            </w:r>
          </w:p>
        </w:tc>
      </w:tr>
      <w:tr w:rsidR="00645037" w:rsidTr="00645037">
        <w:tc>
          <w:tcPr>
            <w:tcW w:w="2294" w:type="dxa"/>
          </w:tcPr>
          <w:p w:rsidR="00645037" w:rsidRPr="00B62A95" w:rsidRDefault="00645037" w:rsidP="00645037">
            <w:pPr>
              <w:rPr>
                <w:b/>
              </w:rPr>
            </w:pPr>
            <w:r w:rsidRPr="00B62A95">
              <w:rPr>
                <w:b/>
              </w:rPr>
              <w:t>CCRA.W.2 Write informative/explanatory texts to examine and convey complex ideas and information clearly and accurately through the effective selection, organization, and analysis of content.</w:t>
            </w:r>
          </w:p>
        </w:tc>
        <w:tc>
          <w:tcPr>
            <w:tcW w:w="2424" w:type="dxa"/>
            <w:gridSpan w:val="2"/>
          </w:tcPr>
          <w:p w:rsidR="00645037" w:rsidRDefault="00645037" w:rsidP="00645037">
            <w:r>
              <w:t>W.3.2 Write informative/explanatory texts to examine a topic and convey ideas and information clearly.</w:t>
            </w:r>
          </w:p>
          <w:p w:rsidR="00645037" w:rsidRDefault="00645037" w:rsidP="00645037">
            <w:r>
              <w:t>a. Introduce a topic and group related information together; include illustrations when useful to aiding comprehension.</w:t>
            </w:r>
          </w:p>
          <w:p w:rsidR="00645037" w:rsidRDefault="00645037" w:rsidP="00645037">
            <w:r>
              <w:t>b. Develop the topic with facts, definitions, and details.</w:t>
            </w:r>
          </w:p>
          <w:p w:rsidR="00645037" w:rsidRPr="00943BD9" w:rsidRDefault="00645037" w:rsidP="00645037">
            <w:pPr>
              <w:rPr>
                <w:sz w:val="18"/>
                <w:szCs w:val="18"/>
              </w:rPr>
            </w:pPr>
            <w:r>
              <w:t xml:space="preserve">c. </w:t>
            </w:r>
            <w:r w:rsidRPr="00943BD9">
              <w:rPr>
                <w:sz w:val="18"/>
                <w:szCs w:val="18"/>
              </w:rPr>
              <w:t>Use linking words and phrases (e.g., also, another, and, more, but) to connect ideas within categories of information.</w:t>
            </w:r>
          </w:p>
          <w:p w:rsidR="00645037" w:rsidRPr="00C224C3" w:rsidRDefault="00645037" w:rsidP="00645037">
            <w:r w:rsidRPr="00943BD9">
              <w:rPr>
                <w:sz w:val="18"/>
                <w:szCs w:val="18"/>
              </w:rPr>
              <w:t>d. Provide a concluding statement of section.</w:t>
            </w:r>
          </w:p>
        </w:tc>
        <w:tc>
          <w:tcPr>
            <w:tcW w:w="2293" w:type="dxa"/>
            <w:gridSpan w:val="2"/>
          </w:tcPr>
          <w:p w:rsidR="00645037" w:rsidRDefault="00645037" w:rsidP="00645037">
            <w:r>
              <w:t>W.4.2 Write informative/explanatory texts to examine a topic and convey ideas and information clearly.</w:t>
            </w:r>
          </w:p>
          <w:p w:rsidR="00645037" w:rsidRDefault="00645037" w:rsidP="00645037">
            <w:r>
              <w:t>a. Introduce a topic clearly and group related information in paragraphs and sections; include formatting (e.g., headings), illustrations, and multimedia when useful to aiding comprehension.</w:t>
            </w:r>
          </w:p>
          <w:p w:rsidR="00645037" w:rsidRDefault="00645037" w:rsidP="00645037">
            <w:r>
              <w:t xml:space="preserve">b. Develop the topic with facts, definitions, concrete details, quotations, or other information and examples related to the </w:t>
            </w:r>
            <w:r>
              <w:lastRenderedPageBreak/>
              <w:t>topic.</w:t>
            </w:r>
          </w:p>
          <w:p w:rsidR="00645037" w:rsidRDefault="00645037" w:rsidP="00645037">
            <w:r>
              <w:t>c. Link ideas within categories of information using words and phrases (e.g., another, for example, also, because).</w:t>
            </w:r>
          </w:p>
          <w:p w:rsidR="00645037" w:rsidRDefault="00645037" w:rsidP="00645037">
            <w:r>
              <w:t>d. Use precise language and domain-specific vocabulary to inform about or explain the topic.</w:t>
            </w:r>
          </w:p>
          <w:p w:rsidR="00645037" w:rsidRPr="00C224C3" w:rsidRDefault="00645037" w:rsidP="00645037">
            <w:r>
              <w:t>e. Provide a concluding statement or section related to the information or explanation presented.</w:t>
            </w:r>
          </w:p>
        </w:tc>
        <w:tc>
          <w:tcPr>
            <w:tcW w:w="2187" w:type="dxa"/>
          </w:tcPr>
          <w:p w:rsidR="00645037" w:rsidRDefault="00645037" w:rsidP="00645037">
            <w:r>
              <w:lastRenderedPageBreak/>
              <w:t>W.5.2 Write informative/explanatory texts to examine a topic and convey ideas and information clearly.</w:t>
            </w:r>
          </w:p>
          <w:p w:rsidR="00645037" w:rsidRDefault="00645037" w:rsidP="00645037">
            <w:r>
              <w:t>a. Introduce a topic clearly, provide a general observation and focus, and group related information logically; include formatting (e.g., headings), illustrations, and multimedia when useful to aiding comprehension.</w:t>
            </w:r>
          </w:p>
          <w:p w:rsidR="00645037" w:rsidRDefault="00645037" w:rsidP="00645037">
            <w:r>
              <w:t xml:space="preserve">b. Develop the topic with facts, definitions, concrete details, quotations, or other information and </w:t>
            </w:r>
            <w:r>
              <w:lastRenderedPageBreak/>
              <w:t>examples related to the topic.</w:t>
            </w:r>
          </w:p>
          <w:p w:rsidR="00645037" w:rsidRDefault="00645037" w:rsidP="00645037">
            <w:r>
              <w:t>c. Link ideas within and across categories of information using words, phrases, and clauses (e.g., in contrast, especially).</w:t>
            </w:r>
          </w:p>
          <w:p w:rsidR="00645037" w:rsidRDefault="00645037" w:rsidP="00645037">
            <w:r>
              <w:t>d. Use precise language and domain-specific vocabulary to inform about or explain the topic.</w:t>
            </w:r>
          </w:p>
          <w:p w:rsidR="00645037" w:rsidRPr="00C224C3" w:rsidRDefault="00645037" w:rsidP="00645037">
            <w:r>
              <w:t>e. Provide a concluding statement or section related to the information or explanation presented.</w:t>
            </w:r>
          </w:p>
        </w:tc>
      </w:tr>
      <w:tr w:rsidR="00645037" w:rsidTr="00645037">
        <w:trPr>
          <w:trHeight w:val="3500"/>
        </w:trPr>
        <w:tc>
          <w:tcPr>
            <w:tcW w:w="2294" w:type="dxa"/>
          </w:tcPr>
          <w:p w:rsidR="00645037" w:rsidRPr="00B62A95" w:rsidRDefault="00645037" w:rsidP="00645037">
            <w:pPr>
              <w:rPr>
                <w:b/>
              </w:rPr>
            </w:pPr>
            <w:r w:rsidRPr="00B62A95">
              <w:rPr>
                <w:b/>
              </w:rPr>
              <w:lastRenderedPageBreak/>
              <w:t>CCRA.W.3 Write narratives to develop real or imagined experiences or events using effective technique, well-chosen details, and well-structured event sequences.</w:t>
            </w:r>
          </w:p>
        </w:tc>
        <w:tc>
          <w:tcPr>
            <w:tcW w:w="2415" w:type="dxa"/>
          </w:tcPr>
          <w:p w:rsidR="00645037" w:rsidRDefault="00645037" w:rsidP="00645037">
            <w:r>
              <w:t>W.3.3 Write narratives to develop real or imagined experiences or events using effective technique, descriptive details, and clear event sequences.</w:t>
            </w:r>
          </w:p>
          <w:p w:rsidR="00645037" w:rsidRDefault="00645037" w:rsidP="00645037">
            <w:r>
              <w:t>a. Establish a situation and introduce a narrator and/or characters; organize an event sequence that unfolds naturally.</w:t>
            </w:r>
          </w:p>
          <w:p w:rsidR="00645037" w:rsidRDefault="00645037" w:rsidP="00645037">
            <w:r>
              <w:t>b. Use dialogue and descriptions of actions, thoughts, and feelings to develop experiences and events or show the response of characters to situations.</w:t>
            </w:r>
          </w:p>
          <w:p w:rsidR="00645037" w:rsidRDefault="00645037" w:rsidP="00645037">
            <w:r>
              <w:t>c. Use temporal words and phrases to signal event order.</w:t>
            </w:r>
          </w:p>
          <w:p w:rsidR="00645037" w:rsidRPr="00C224C3" w:rsidRDefault="00645037" w:rsidP="00645037">
            <w:r>
              <w:t>d. Provide a sense of closure.</w:t>
            </w:r>
          </w:p>
          <w:p w:rsidR="00645037" w:rsidRDefault="00645037" w:rsidP="00645037"/>
        </w:tc>
        <w:tc>
          <w:tcPr>
            <w:tcW w:w="2295" w:type="dxa"/>
            <w:gridSpan w:val="2"/>
          </w:tcPr>
          <w:p w:rsidR="00645037" w:rsidRDefault="00645037" w:rsidP="00645037">
            <w:r>
              <w:t>W.4.3 Write narratives to develop real or imagined experiences or events using effective technique, descriptive details, and clear event sequences.</w:t>
            </w:r>
          </w:p>
          <w:p w:rsidR="00645037" w:rsidRDefault="00645037" w:rsidP="00645037">
            <w:r>
              <w:t>a. Orient the reader by establishing a situation and introducing a narrator and/or characters; organize an event sequence that unfolds naturally.</w:t>
            </w:r>
          </w:p>
          <w:p w:rsidR="00645037" w:rsidRDefault="00645037" w:rsidP="00645037">
            <w:r>
              <w:t>b. Use dialogue and description to develop experiences and events or show the responses of characters to situations.</w:t>
            </w:r>
          </w:p>
          <w:p w:rsidR="00645037" w:rsidRDefault="00645037" w:rsidP="00645037">
            <w:r>
              <w:t>c. Use a variety of transitional words and phrases to manage the sequence of events.</w:t>
            </w:r>
          </w:p>
          <w:p w:rsidR="00645037" w:rsidRDefault="00645037" w:rsidP="00645037">
            <w:r>
              <w:t>d. use concrete words and phrases and sensory details to convey experiences and events precisely.</w:t>
            </w:r>
          </w:p>
          <w:p w:rsidR="00645037" w:rsidRPr="00C224C3" w:rsidRDefault="00645037" w:rsidP="00645037">
            <w:r>
              <w:t>e. Provide a conclusion that follows from the narrated experiences or events.</w:t>
            </w:r>
          </w:p>
        </w:tc>
        <w:tc>
          <w:tcPr>
            <w:tcW w:w="2194" w:type="dxa"/>
            <w:gridSpan w:val="2"/>
          </w:tcPr>
          <w:p w:rsidR="00645037" w:rsidRDefault="00645037" w:rsidP="00645037">
            <w:r>
              <w:t>W.5.3 Write narratives to develop real or imagined experiences or events using effective technique, descriptive details, and clear event sequences.</w:t>
            </w:r>
          </w:p>
          <w:p w:rsidR="00645037" w:rsidRDefault="00645037" w:rsidP="00645037">
            <w:r>
              <w:t>a. Orient the reader by establishing a situation and introducing a narrator and/or characters; organize an event sequence that unfolds naturally.</w:t>
            </w:r>
          </w:p>
          <w:p w:rsidR="00645037" w:rsidRDefault="00645037" w:rsidP="00645037">
            <w:r>
              <w:t>b. Use narrative techniques, such as dialogue, description, and pacing, to develop experiences and events or show the responses of characters to situations.</w:t>
            </w:r>
          </w:p>
          <w:p w:rsidR="00645037" w:rsidRDefault="00645037" w:rsidP="00645037">
            <w:r>
              <w:t>c. Use a variety of transitional words, phrases, and clauses to manage the sequence of events.</w:t>
            </w:r>
          </w:p>
          <w:p w:rsidR="00645037" w:rsidRDefault="00645037" w:rsidP="00645037">
            <w:r>
              <w:t>d. Use concrete words and phrases and sensory details to convey experiences and events precisely.</w:t>
            </w:r>
          </w:p>
          <w:p w:rsidR="00645037" w:rsidRDefault="00645037" w:rsidP="00645037">
            <w:r>
              <w:t>e. Provide a conclusion that follows from the narrated experiences or events.</w:t>
            </w:r>
          </w:p>
          <w:p w:rsidR="0093785D" w:rsidRDefault="0093785D" w:rsidP="00645037"/>
          <w:p w:rsidR="0093785D" w:rsidRDefault="0093785D" w:rsidP="00645037"/>
          <w:p w:rsidR="003F6BEA" w:rsidRDefault="003F6BEA" w:rsidP="00645037"/>
          <w:p w:rsidR="00645037" w:rsidRDefault="00645037" w:rsidP="00645037"/>
          <w:p w:rsidR="00645037" w:rsidRPr="00C224C3" w:rsidRDefault="00645037" w:rsidP="00645037"/>
        </w:tc>
      </w:tr>
      <w:tr w:rsidR="00645037" w:rsidTr="00645037">
        <w:tc>
          <w:tcPr>
            <w:tcW w:w="9198" w:type="dxa"/>
            <w:gridSpan w:val="6"/>
            <w:shd w:val="clear" w:color="auto" w:fill="D6E3BC" w:themeFill="accent3" w:themeFillTint="66"/>
          </w:tcPr>
          <w:p w:rsidR="00645037" w:rsidRPr="003F5C80" w:rsidRDefault="00645037" w:rsidP="00645037">
            <w:pPr>
              <w:jc w:val="center"/>
              <w:rPr>
                <w:b/>
              </w:rPr>
            </w:pPr>
            <w:r>
              <w:rPr>
                <w:b/>
              </w:rPr>
              <w:lastRenderedPageBreak/>
              <w:t>Production and Distribution of Writing</w:t>
            </w:r>
          </w:p>
        </w:tc>
      </w:tr>
      <w:tr w:rsidR="00645037" w:rsidTr="00645037">
        <w:tc>
          <w:tcPr>
            <w:tcW w:w="2294" w:type="dxa"/>
          </w:tcPr>
          <w:p w:rsidR="00645037" w:rsidRPr="003064D2" w:rsidRDefault="00645037" w:rsidP="00645037">
            <w:pPr>
              <w:rPr>
                <w:b/>
              </w:rPr>
            </w:pPr>
            <w:r w:rsidRPr="003064D2">
              <w:rPr>
                <w:b/>
              </w:rPr>
              <w:t>CCRA.W.4 Produce clear and coherent writing in which the development, organization, and style are appropriate to task, purpose, and audience.</w:t>
            </w:r>
          </w:p>
        </w:tc>
        <w:tc>
          <w:tcPr>
            <w:tcW w:w="2424" w:type="dxa"/>
            <w:gridSpan w:val="2"/>
          </w:tcPr>
          <w:p w:rsidR="00645037" w:rsidRPr="00C224C3" w:rsidRDefault="00645037" w:rsidP="00645037">
            <w:r>
              <w:t>W.3.4 With guidance and support from adults, produce writing in which the development and organization are appropriate to task and purpose. (Grade-specific expectations for writing types are defined in standards 1-3 above.)</w:t>
            </w:r>
          </w:p>
        </w:tc>
        <w:tc>
          <w:tcPr>
            <w:tcW w:w="2293" w:type="dxa"/>
            <w:gridSpan w:val="2"/>
          </w:tcPr>
          <w:p w:rsidR="00645037" w:rsidRPr="00C224C3" w:rsidRDefault="00645037" w:rsidP="00645037">
            <w:r>
              <w:t>W.4.4 Produce clear and coherent writing in which the development and organization are appropriate to task, purpose, and audience. (Grade-specific expectations for writing types are defined in standards 1-3 above.)</w:t>
            </w:r>
          </w:p>
        </w:tc>
        <w:tc>
          <w:tcPr>
            <w:tcW w:w="2187" w:type="dxa"/>
          </w:tcPr>
          <w:p w:rsidR="00645037" w:rsidRPr="00C224C3" w:rsidRDefault="00645037" w:rsidP="00645037">
            <w:r>
              <w:t>W.5.4 Produce clear and coherent writing in which the development and organization are appropriate to task, purpose, and audience. (Grade-specific expectations for writing types are defined in standards 1-3 above.)</w:t>
            </w:r>
          </w:p>
        </w:tc>
      </w:tr>
      <w:tr w:rsidR="00645037" w:rsidTr="00645037">
        <w:tc>
          <w:tcPr>
            <w:tcW w:w="2294" w:type="dxa"/>
          </w:tcPr>
          <w:p w:rsidR="00645037" w:rsidRPr="003064D2" w:rsidRDefault="00645037" w:rsidP="00645037">
            <w:pPr>
              <w:rPr>
                <w:b/>
              </w:rPr>
            </w:pPr>
            <w:r w:rsidRPr="003064D2">
              <w:rPr>
                <w:b/>
              </w:rPr>
              <w:t>CCRA.W.5 Develop and strengthen writing as needed by planning, revising, editing, rewriting, or trying a new approach.</w:t>
            </w:r>
          </w:p>
        </w:tc>
        <w:tc>
          <w:tcPr>
            <w:tcW w:w="2424" w:type="dxa"/>
            <w:gridSpan w:val="2"/>
          </w:tcPr>
          <w:p w:rsidR="00645037" w:rsidRPr="00C224C3" w:rsidRDefault="00645037" w:rsidP="00645037">
            <w:r>
              <w:t>W.3.5 With guidance and support from peers and adults, develop and strengthen writing as needed by planning, revising, and editing.</w:t>
            </w:r>
          </w:p>
        </w:tc>
        <w:tc>
          <w:tcPr>
            <w:tcW w:w="2293" w:type="dxa"/>
            <w:gridSpan w:val="2"/>
          </w:tcPr>
          <w:p w:rsidR="00645037" w:rsidRPr="00C224C3" w:rsidRDefault="00645037" w:rsidP="00645037">
            <w:r>
              <w:t>W.4.5 With guidance and support from peers and adults, develop and strengthen writing as needed by planning, revising, and editing.</w:t>
            </w:r>
          </w:p>
        </w:tc>
        <w:tc>
          <w:tcPr>
            <w:tcW w:w="2187" w:type="dxa"/>
          </w:tcPr>
          <w:p w:rsidR="00645037" w:rsidRPr="00C224C3" w:rsidRDefault="00645037" w:rsidP="00645037">
            <w:r>
              <w:t>W.5.5 With guidance and support from peers and adults, develop and strengthen writing as needed by planning, revising, editing, rewriting, or trying a new approach.</w:t>
            </w:r>
          </w:p>
        </w:tc>
      </w:tr>
      <w:tr w:rsidR="00645037" w:rsidTr="00645037">
        <w:tc>
          <w:tcPr>
            <w:tcW w:w="2294" w:type="dxa"/>
          </w:tcPr>
          <w:p w:rsidR="00645037" w:rsidRPr="003064D2" w:rsidRDefault="00645037" w:rsidP="00645037">
            <w:pPr>
              <w:rPr>
                <w:b/>
              </w:rPr>
            </w:pPr>
            <w:r w:rsidRPr="003064D2">
              <w:rPr>
                <w:b/>
              </w:rPr>
              <w:t>CCRA.W.6 Use technology, including the Internet, to produce and publish writing and to interact and collaborate with others.</w:t>
            </w:r>
          </w:p>
        </w:tc>
        <w:tc>
          <w:tcPr>
            <w:tcW w:w="2424" w:type="dxa"/>
            <w:gridSpan w:val="2"/>
          </w:tcPr>
          <w:p w:rsidR="00645037" w:rsidRDefault="00645037" w:rsidP="00645037">
            <w:r>
              <w:t>W.3.6 With guidance and support from adults, use technology to produce and publish writing (using keyboarding skills) as well as to interact and collaborate with others.</w:t>
            </w:r>
          </w:p>
        </w:tc>
        <w:tc>
          <w:tcPr>
            <w:tcW w:w="2293" w:type="dxa"/>
            <w:gridSpan w:val="2"/>
          </w:tcPr>
          <w:p w:rsidR="00645037" w:rsidRDefault="00645037" w:rsidP="00645037">
            <w:r>
              <w:t>W.4.6 With some guidance and support from adults, use technology, including the Internet, to produce and publish writing as well as to interact and collaborate with others; demonstrate sufficient command of keyboarding skills to type a minimum of one page in a single setting.</w:t>
            </w:r>
          </w:p>
        </w:tc>
        <w:tc>
          <w:tcPr>
            <w:tcW w:w="2187" w:type="dxa"/>
          </w:tcPr>
          <w:p w:rsidR="00645037" w:rsidRDefault="00645037" w:rsidP="00645037">
            <w:r>
              <w:t>W.5.6 With some guidance and support from adults, use technology, including the Internet, to produce and publish writing as well as to interact and collaborate with others; demonstrate sufficient command of keyboarding skills to type a minimum of two pages in a single setting.</w:t>
            </w:r>
          </w:p>
        </w:tc>
      </w:tr>
      <w:tr w:rsidR="00645037" w:rsidTr="00645037">
        <w:tc>
          <w:tcPr>
            <w:tcW w:w="9198" w:type="dxa"/>
            <w:gridSpan w:val="6"/>
            <w:shd w:val="clear" w:color="auto" w:fill="D6E3BC" w:themeFill="accent3" w:themeFillTint="66"/>
          </w:tcPr>
          <w:p w:rsidR="00645037" w:rsidRPr="003064D2" w:rsidRDefault="00645037" w:rsidP="00645037">
            <w:pPr>
              <w:jc w:val="center"/>
              <w:rPr>
                <w:b/>
              </w:rPr>
            </w:pPr>
            <w:r w:rsidRPr="003064D2">
              <w:rPr>
                <w:b/>
              </w:rPr>
              <w:t>Research to Build and Present Knowledge</w:t>
            </w:r>
          </w:p>
        </w:tc>
      </w:tr>
      <w:tr w:rsidR="00645037" w:rsidTr="00645037">
        <w:tc>
          <w:tcPr>
            <w:tcW w:w="2294" w:type="dxa"/>
            <w:shd w:val="clear" w:color="auto" w:fill="auto"/>
          </w:tcPr>
          <w:p w:rsidR="00645037" w:rsidRPr="003064D2" w:rsidRDefault="00645037" w:rsidP="00645037">
            <w:pPr>
              <w:rPr>
                <w:b/>
              </w:rPr>
            </w:pPr>
            <w:r w:rsidRPr="003064D2">
              <w:rPr>
                <w:b/>
              </w:rPr>
              <w:t>CCRA.W.7 Conduct short as well as more sustained research projects based on focused questions, demonstrating understanding of the subject under investigation.</w:t>
            </w:r>
          </w:p>
        </w:tc>
        <w:tc>
          <w:tcPr>
            <w:tcW w:w="2424" w:type="dxa"/>
            <w:gridSpan w:val="2"/>
            <w:shd w:val="clear" w:color="auto" w:fill="auto"/>
          </w:tcPr>
          <w:p w:rsidR="00645037" w:rsidRDefault="00645037" w:rsidP="00645037">
            <w:r>
              <w:t>W.3.7 Conduct short research projects that build knowledge about a topic.</w:t>
            </w:r>
          </w:p>
        </w:tc>
        <w:tc>
          <w:tcPr>
            <w:tcW w:w="2293" w:type="dxa"/>
            <w:gridSpan w:val="2"/>
            <w:shd w:val="clear" w:color="auto" w:fill="auto"/>
          </w:tcPr>
          <w:p w:rsidR="00645037" w:rsidRDefault="00645037" w:rsidP="00645037">
            <w:r>
              <w:t>W.4.7 Conduct short research projects that build knowledge through investigation of different aspects of a topic.</w:t>
            </w:r>
          </w:p>
        </w:tc>
        <w:tc>
          <w:tcPr>
            <w:tcW w:w="2187" w:type="dxa"/>
            <w:shd w:val="clear" w:color="auto" w:fill="auto"/>
          </w:tcPr>
          <w:p w:rsidR="00645037" w:rsidRDefault="00645037" w:rsidP="00645037">
            <w:r>
              <w:t>W.5.7 Conduct short research projects that use several sources to build knowledge through investigation of different aspects of a topic.</w:t>
            </w:r>
          </w:p>
        </w:tc>
      </w:tr>
      <w:tr w:rsidR="00645037" w:rsidTr="00645037">
        <w:tc>
          <w:tcPr>
            <w:tcW w:w="2294" w:type="dxa"/>
            <w:shd w:val="clear" w:color="auto" w:fill="auto"/>
          </w:tcPr>
          <w:p w:rsidR="00645037" w:rsidRPr="003064D2" w:rsidRDefault="00645037" w:rsidP="00645037">
            <w:pPr>
              <w:rPr>
                <w:b/>
              </w:rPr>
            </w:pPr>
            <w:r w:rsidRPr="003064D2">
              <w:rPr>
                <w:b/>
              </w:rPr>
              <w:t>CCRA.W.8 Gather relevant information from multiple print and digital sources, assess the credibility and accuracy of each source, and integrate the information while avoiding plagiarism.</w:t>
            </w:r>
          </w:p>
        </w:tc>
        <w:tc>
          <w:tcPr>
            <w:tcW w:w="2424" w:type="dxa"/>
            <w:gridSpan w:val="2"/>
          </w:tcPr>
          <w:p w:rsidR="00645037" w:rsidRDefault="00645037" w:rsidP="00645037">
            <w:r>
              <w:t>W.3.8 Recall information from experiences or gather information from print and digital sources; take brief notes on sources and sort evidence into provided categories.</w:t>
            </w:r>
          </w:p>
        </w:tc>
        <w:tc>
          <w:tcPr>
            <w:tcW w:w="2293" w:type="dxa"/>
            <w:gridSpan w:val="2"/>
            <w:shd w:val="clear" w:color="auto" w:fill="auto"/>
          </w:tcPr>
          <w:p w:rsidR="00645037" w:rsidRDefault="00645037" w:rsidP="00645037">
            <w:r>
              <w:t>W.4.8 Recall relevant information from experiences or gather relevant information from print and digital sources; take notes and categorize information, and provide a list of sources.</w:t>
            </w:r>
          </w:p>
        </w:tc>
        <w:tc>
          <w:tcPr>
            <w:tcW w:w="2187" w:type="dxa"/>
          </w:tcPr>
          <w:p w:rsidR="00645037" w:rsidRDefault="00645037" w:rsidP="00645037">
            <w:r>
              <w:t>W.5.8 Recall relevant information from experiences or gather relevant information from print and digital sources; summarize or paraphrase information in notes and finished work, and provide a list of sources.</w:t>
            </w:r>
          </w:p>
        </w:tc>
      </w:tr>
      <w:tr w:rsidR="00645037" w:rsidTr="00645037">
        <w:tc>
          <w:tcPr>
            <w:tcW w:w="2294" w:type="dxa"/>
          </w:tcPr>
          <w:p w:rsidR="00645037" w:rsidRPr="003064D2" w:rsidRDefault="00645037" w:rsidP="00645037">
            <w:pPr>
              <w:rPr>
                <w:b/>
              </w:rPr>
            </w:pPr>
            <w:r w:rsidRPr="003064D2">
              <w:rPr>
                <w:b/>
              </w:rPr>
              <w:t>CCRA.W.9 Draw evidence from literary or informational texts to support analysis, reflection, and research.</w:t>
            </w:r>
          </w:p>
        </w:tc>
        <w:tc>
          <w:tcPr>
            <w:tcW w:w="2424" w:type="dxa"/>
            <w:gridSpan w:val="2"/>
          </w:tcPr>
          <w:p w:rsidR="00645037" w:rsidRDefault="00645037" w:rsidP="00645037">
            <w:r>
              <w:t>W.3.9 (Begins in grade 4)</w:t>
            </w:r>
          </w:p>
        </w:tc>
        <w:tc>
          <w:tcPr>
            <w:tcW w:w="2293" w:type="dxa"/>
            <w:gridSpan w:val="2"/>
          </w:tcPr>
          <w:p w:rsidR="00645037" w:rsidRDefault="00645037" w:rsidP="00645037">
            <w:r>
              <w:t>W.4.9 Draw evidence from literary or informational texts to support analysis, reflection, and research.</w:t>
            </w:r>
          </w:p>
          <w:p w:rsidR="00645037" w:rsidRDefault="00645037" w:rsidP="00645037">
            <w:r>
              <w:t xml:space="preserve">*Apply grade 4 Reading </w:t>
            </w:r>
            <w:r>
              <w:lastRenderedPageBreak/>
              <w:t>standards to literature (e.g., “Describe in depth a character, setting, or event in a story or drama, drawing on specific details in the text [e.g., a character’s thoughts, words, or actions].”).</w:t>
            </w:r>
          </w:p>
          <w:p w:rsidR="00645037" w:rsidRDefault="00645037" w:rsidP="00645037">
            <w:r>
              <w:t>*Apply grade 4 Reading standards to informational texts (e.g., “Explain how an author uses reasons and evidence to support particular points in a text”).</w:t>
            </w:r>
          </w:p>
        </w:tc>
        <w:tc>
          <w:tcPr>
            <w:tcW w:w="2187" w:type="dxa"/>
          </w:tcPr>
          <w:p w:rsidR="00645037" w:rsidRDefault="00645037" w:rsidP="00645037">
            <w:r>
              <w:lastRenderedPageBreak/>
              <w:t>W.5.9 Draw evidence from literary or informational texts to support analysis, reflection, and research.</w:t>
            </w:r>
          </w:p>
          <w:p w:rsidR="00645037" w:rsidRDefault="00645037" w:rsidP="00645037">
            <w:r>
              <w:t xml:space="preserve">a. Apply grade 5 </w:t>
            </w:r>
            <w:r>
              <w:lastRenderedPageBreak/>
              <w:t>Reading standards to literature (e.g., “Compare and contrast two or more characters, settings, or events in a story or a drama, drawing on specific details in the text [e.g., how characters interact]”).</w:t>
            </w:r>
          </w:p>
          <w:p w:rsidR="00645037" w:rsidRDefault="00645037" w:rsidP="00645037">
            <w:r>
              <w:t>b. Apply grade 5 Reading standards to informational texts (e.g., “Explain how an author uses reasons and evidence to support particular points in a text, identifying which reasons and evidence support which points[s]”).</w:t>
            </w:r>
          </w:p>
        </w:tc>
      </w:tr>
      <w:tr w:rsidR="00645037" w:rsidTr="00645037">
        <w:tc>
          <w:tcPr>
            <w:tcW w:w="9198" w:type="dxa"/>
            <w:gridSpan w:val="6"/>
            <w:shd w:val="clear" w:color="auto" w:fill="D6E3BC" w:themeFill="accent3" w:themeFillTint="66"/>
          </w:tcPr>
          <w:p w:rsidR="00645037" w:rsidRPr="003064D2" w:rsidRDefault="00645037" w:rsidP="00645037">
            <w:pPr>
              <w:jc w:val="center"/>
              <w:rPr>
                <w:b/>
              </w:rPr>
            </w:pPr>
            <w:r w:rsidRPr="003064D2">
              <w:rPr>
                <w:b/>
              </w:rPr>
              <w:lastRenderedPageBreak/>
              <w:t>Range of Writing</w:t>
            </w:r>
          </w:p>
        </w:tc>
      </w:tr>
      <w:tr w:rsidR="00645037" w:rsidTr="00645037">
        <w:trPr>
          <w:trHeight w:val="2627"/>
        </w:trPr>
        <w:tc>
          <w:tcPr>
            <w:tcW w:w="2294" w:type="dxa"/>
          </w:tcPr>
          <w:p w:rsidR="00645037" w:rsidRPr="003064D2" w:rsidRDefault="00645037" w:rsidP="00645037">
            <w:pPr>
              <w:rPr>
                <w:b/>
              </w:rPr>
            </w:pPr>
            <w:r w:rsidRPr="003064D2">
              <w:rPr>
                <w:b/>
              </w:rPr>
              <w:t>CCRA.W.10 Write routinely over extended time frames (time for research, reflection, and revision) and shorter time frames (a single sitting or a day or two) for a range of tasks, purposes, and audiences.</w:t>
            </w:r>
          </w:p>
        </w:tc>
        <w:tc>
          <w:tcPr>
            <w:tcW w:w="2424" w:type="dxa"/>
            <w:gridSpan w:val="2"/>
          </w:tcPr>
          <w:p w:rsidR="00645037" w:rsidRDefault="00645037" w:rsidP="00645037">
            <w:r>
              <w:t>W.3.10 Write routinely over extended time frames (time for research, reflection, and revision) and shorter time frames (a single sitting or a day or two) for a range of discipline-specific tasks, purposes, and audiences.</w:t>
            </w:r>
          </w:p>
        </w:tc>
        <w:tc>
          <w:tcPr>
            <w:tcW w:w="2293" w:type="dxa"/>
            <w:gridSpan w:val="2"/>
          </w:tcPr>
          <w:p w:rsidR="00645037" w:rsidRDefault="00645037" w:rsidP="00645037">
            <w:r>
              <w:t>W.4.10 Write routinely over extended time frames (time for research, reflection, and revision) and shorter time frames (a single sitting or a day or two) for a range of discipline-specific tasks, purposes, and audiences.</w:t>
            </w:r>
          </w:p>
        </w:tc>
        <w:tc>
          <w:tcPr>
            <w:tcW w:w="2187" w:type="dxa"/>
          </w:tcPr>
          <w:p w:rsidR="00645037" w:rsidRDefault="00645037" w:rsidP="00645037">
            <w:r>
              <w:t>W.5.10 Write routinely over extended time frames (time for research, reflection, and revision) and shorter time frames (a single sitting or a day or two) for a range of discipline-specific tasks, purposes, and audiences.</w:t>
            </w:r>
          </w:p>
        </w:tc>
      </w:tr>
    </w:tbl>
    <w:p w:rsidR="00645037" w:rsidRDefault="00645037" w:rsidP="00645037">
      <w:pPr>
        <w:jc w:val="center"/>
        <w:rPr>
          <w:b/>
          <w:sz w:val="24"/>
          <w:szCs w:val="24"/>
        </w:rPr>
      </w:pPr>
    </w:p>
    <w:tbl>
      <w:tblPr>
        <w:tblStyle w:val="TableGrid"/>
        <w:tblW w:w="9198" w:type="dxa"/>
        <w:tblLook w:val="04A0" w:firstRow="1" w:lastRow="0" w:firstColumn="1" w:lastColumn="0" w:noHBand="0" w:noVBand="1"/>
      </w:tblPr>
      <w:tblGrid>
        <w:gridCol w:w="2294"/>
        <w:gridCol w:w="2424"/>
        <w:gridCol w:w="2293"/>
        <w:gridCol w:w="2187"/>
      </w:tblGrid>
      <w:tr w:rsidR="00645037" w:rsidRPr="00882D07" w:rsidTr="00645037">
        <w:tc>
          <w:tcPr>
            <w:tcW w:w="2294" w:type="dxa"/>
            <w:shd w:val="clear" w:color="auto" w:fill="DBE5F1" w:themeFill="accent1" w:themeFillTint="33"/>
            <w:vAlign w:val="center"/>
          </w:tcPr>
          <w:p w:rsidR="00645037" w:rsidRPr="003064D2" w:rsidRDefault="00645037" w:rsidP="00645037">
            <w:pPr>
              <w:pStyle w:val="Header"/>
              <w:jc w:val="center"/>
              <w:rPr>
                <w:b/>
              </w:rPr>
            </w:pPr>
            <w:r w:rsidRPr="003064D2">
              <w:rPr>
                <w:b/>
              </w:rPr>
              <w:t>6-8 College and Career Readiness Anchor Standard</w:t>
            </w:r>
          </w:p>
        </w:tc>
        <w:tc>
          <w:tcPr>
            <w:tcW w:w="2424" w:type="dxa"/>
            <w:shd w:val="clear" w:color="auto" w:fill="DBE5F1" w:themeFill="accent1" w:themeFillTint="33"/>
            <w:vAlign w:val="center"/>
          </w:tcPr>
          <w:p w:rsidR="00645037" w:rsidRPr="003064D2" w:rsidRDefault="00645037" w:rsidP="00645037">
            <w:pPr>
              <w:pStyle w:val="Header"/>
              <w:jc w:val="center"/>
              <w:rPr>
                <w:b/>
              </w:rPr>
            </w:pPr>
          </w:p>
          <w:p w:rsidR="00645037" w:rsidRPr="003064D2" w:rsidRDefault="00645037" w:rsidP="00645037">
            <w:pPr>
              <w:pStyle w:val="Header"/>
              <w:jc w:val="center"/>
              <w:rPr>
                <w:b/>
              </w:rPr>
            </w:pPr>
            <w:r w:rsidRPr="003064D2">
              <w:rPr>
                <w:b/>
              </w:rPr>
              <w:t>Sixth</w:t>
            </w:r>
          </w:p>
          <w:p w:rsidR="00645037" w:rsidRPr="003064D2" w:rsidRDefault="00645037" w:rsidP="00645037">
            <w:pPr>
              <w:pStyle w:val="Header"/>
              <w:jc w:val="center"/>
              <w:rPr>
                <w:b/>
              </w:rPr>
            </w:pPr>
          </w:p>
        </w:tc>
        <w:tc>
          <w:tcPr>
            <w:tcW w:w="2293" w:type="dxa"/>
            <w:shd w:val="clear" w:color="auto" w:fill="DBE5F1" w:themeFill="accent1" w:themeFillTint="33"/>
            <w:vAlign w:val="center"/>
          </w:tcPr>
          <w:p w:rsidR="00645037" w:rsidRPr="003064D2" w:rsidRDefault="00645037" w:rsidP="00645037">
            <w:pPr>
              <w:pStyle w:val="Header"/>
              <w:jc w:val="center"/>
              <w:rPr>
                <w:b/>
              </w:rPr>
            </w:pPr>
            <w:r w:rsidRPr="003064D2">
              <w:rPr>
                <w:b/>
              </w:rPr>
              <w:t>Seventh</w:t>
            </w:r>
          </w:p>
        </w:tc>
        <w:tc>
          <w:tcPr>
            <w:tcW w:w="2187" w:type="dxa"/>
            <w:shd w:val="clear" w:color="auto" w:fill="DBE5F1" w:themeFill="accent1" w:themeFillTint="33"/>
            <w:vAlign w:val="center"/>
          </w:tcPr>
          <w:p w:rsidR="00645037" w:rsidRPr="003064D2" w:rsidRDefault="00645037" w:rsidP="00645037">
            <w:pPr>
              <w:pStyle w:val="Header"/>
              <w:jc w:val="center"/>
              <w:rPr>
                <w:b/>
              </w:rPr>
            </w:pPr>
            <w:r w:rsidRPr="003064D2">
              <w:rPr>
                <w:b/>
              </w:rPr>
              <w:t>Eighth</w:t>
            </w:r>
          </w:p>
        </w:tc>
      </w:tr>
      <w:tr w:rsidR="00645037" w:rsidRPr="00882D07" w:rsidTr="00645037">
        <w:tc>
          <w:tcPr>
            <w:tcW w:w="2294" w:type="dxa"/>
            <w:shd w:val="clear" w:color="auto" w:fill="FFCCFF"/>
            <w:vAlign w:val="center"/>
          </w:tcPr>
          <w:p w:rsidR="00645037" w:rsidRPr="003064D2" w:rsidRDefault="00645037" w:rsidP="00645037">
            <w:pPr>
              <w:pStyle w:val="Header"/>
              <w:jc w:val="center"/>
              <w:rPr>
                <w:b/>
              </w:rPr>
            </w:pPr>
            <w:r w:rsidRPr="003064D2">
              <w:rPr>
                <w:b/>
              </w:rPr>
              <w:t>Writing</w:t>
            </w:r>
          </w:p>
        </w:tc>
        <w:tc>
          <w:tcPr>
            <w:tcW w:w="2424" w:type="dxa"/>
            <w:shd w:val="clear" w:color="auto" w:fill="FFCCFF"/>
            <w:vAlign w:val="center"/>
          </w:tcPr>
          <w:p w:rsidR="00645037" w:rsidRPr="003064D2" w:rsidRDefault="00645037" w:rsidP="00645037">
            <w:pPr>
              <w:pStyle w:val="Header"/>
              <w:jc w:val="center"/>
              <w:rPr>
                <w:b/>
              </w:rPr>
            </w:pPr>
            <w:r w:rsidRPr="003064D2">
              <w:rPr>
                <w:b/>
              </w:rPr>
              <w:t>STANDARD</w:t>
            </w:r>
          </w:p>
        </w:tc>
        <w:tc>
          <w:tcPr>
            <w:tcW w:w="2293" w:type="dxa"/>
            <w:shd w:val="clear" w:color="auto" w:fill="FFCCFF"/>
            <w:vAlign w:val="center"/>
          </w:tcPr>
          <w:p w:rsidR="00645037" w:rsidRPr="003064D2" w:rsidRDefault="00645037" w:rsidP="00645037">
            <w:pPr>
              <w:pStyle w:val="Header"/>
              <w:jc w:val="center"/>
              <w:rPr>
                <w:b/>
              </w:rPr>
            </w:pPr>
            <w:r w:rsidRPr="003064D2">
              <w:rPr>
                <w:b/>
              </w:rPr>
              <w:t>STANDARD</w:t>
            </w:r>
          </w:p>
        </w:tc>
        <w:tc>
          <w:tcPr>
            <w:tcW w:w="2187" w:type="dxa"/>
            <w:shd w:val="clear" w:color="auto" w:fill="FFCCFF"/>
            <w:vAlign w:val="center"/>
          </w:tcPr>
          <w:p w:rsidR="00645037" w:rsidRPr="003064D2" w:rsidRDefault="00645037" w:rsidP="00645037">
            <w:pPr>
              <w:pStyle w:val="Header"/>
              <w:jc w:val="center"/>
              <w:rPr>
                <w:b/>
              </w:rPr>
            </w:pPr>
            <w:r w:rsidRPr="003064D2">
              <w:rPr>
                <w:b/>
              </w:rPr>
              <w:t>STANDARD</w:t>
            </w:r>
          </w:p>
        </w:tc>
      </w:tr>
      <w:tr w:rsidR="00645037" w:rsidRPr="00882D07" w:rsidTr="00645037">
        <w:tc>
          <w:tcPr>
            <w:tcW w:w="9198" w:type="dxa"/>
            <w:gridSpan w:val="4"/>
            <w:shd w:val="clear" w:color="auto" w:fill="D6E3BC" w:themeFill="accent3" w:themeFillTint="66"/>
            <w:vAlign w:val="center"/>
          </w:tcPr>
          <w:p w:rsidR="00645037" w:rsidRPr="003064D2" w:rsidRDefault="00645037" w:rsidP="00645037">
            <w:pPr>
              <w:pStyle w:val="Header"/>
              <w:jc w:val="center"/>
              <w:rPr>
                <w:b/>
              </w:rPr>
            </w:pPr>
            <w:r w:rsidRPr="003064D2">
              <w:rPr>
                <w:b/>
              </w:rPr>
              <w:t>Text Types and Purposes</w:t>
            </w:r>
          </w:p>
        </w:tc>
      </w:tr>
      <w:tr w:rsidR="00645037" w:rsidRPr="00C224C3" w:rsidTr="00645037">
        <w:tc>
          <w:tcPr>
            <w:tcW w:w="2294" w:type="dxa"/>
          </w:tcPr>
          <w:p w:rsidR="00645037" w:rsidRPr="003064D2" w:rsidRDefault="00645037" w:rsidP="00645037">
            <w:pPr>
              <w:rPr>
                <w:b/>
              </w:rPr>
            </w:pPr>
            <w:r w:rsidRPr="003064D2">
              <w:rPr>
                <w:b/>
              </w:rPr>
              <w:t>CCRA.W.1 Write arguments to support claims in an analysis of substantive topics or texts, using valid reasoning and relevant and sufficient evidence.</w:t>
            </w:r>
          </w:p>
        </w:tc>
        <w:tc>
          <w:tcPr>
            <w:tcW w:w="2424" w:type="dxa"/>
          </w:tcPr>
          <w:p w:rsidR="00645037" w:rsidRDefault="00645037" w:rsidP="00645037">
            <w:r>
              <w:t>W.6.1 Write arguments to support claims with clear reasons and relevant evidence.</w:t>
            </w:r>
          </w:p>
          <w:p w:rsidR="00645037" w:rsidRDefault="00645037" w:rsidP="00645037">
            <w:r>
              <w:t>a. Introduce claim(s) and organize the reasons and evidence clearly.</w:t>
            </w:r>
          </w:p>
          <w:p w:rsidR="00645037" w:rsidRDefault="00645037" w:rsidP="00645037">
            <w:r>
              <w:t>b. Support claim(s) with clear reasons and relevant evidence, using credible sources and demonstrating an understanding of the topic or text.</w:t>
            </w:r>
          </w:p>
          <w:p w:rsidR="00645037" w:rsidRDefault="00645037" w:rsidP="00645037">
            <w:r>
              <w:t>c. Use words, phrases, and clauses to clarify the relationships among claim(s) and reasons.</w:t>
            </w:r>
          </w:p>
          <w:p w:rsidR="00645037" w:rsidRDefault="00645037" w:rsidP="00645037">
            <w:r>
              <w:t>d. Establish and maintain a formal style.</w:t>
            </w:r>
          </w:p>
          <w:p w:rsidR="00645037" w:rsidRPr="00C224C3" w:rsidRDefault="00645037" w:rsidP="00645037">
            <w:r>
              <w:lastRenderedPageBreak/>
              <w:t>e. Provide a concluding statement or section that follows from the argument presented.</w:t>
            </w:r>
          </w:p>
        </w:tc>
        <w:tc>
          <w:tcPr>
            <w:tcW w:w="2293" w:type="dxa"/>
          </w:tcPr>
          <w:p w:rsidR="00645037" w:rsidRDefault="00645037" w:rsidP="00645037">
            <w:r>
              <w:lastRenderedPageBreak/>
              <w:t>W.7.1 Write arguments to support claims with clear reasons and relevant evidence.</w:t>
            </w:r>
          </w:p>
          <w:p w:rsidR="00645037" w:rsidRDefault="00645037" w:rsidP="00645037">
            <w:r>
              <w:t>a. Introduce claim(s), acknowledge alternate or opposing claims, and organize the reasons and evidence logically.</w:t>
            </w:r>
          </w:p>
          <w:p w:rsidR="00645037" w:rsidRDefault="00645037" w:rsidP="00645037">
            <w:r>
              <w:t>B Support claim(s) with logical reasoning and relevant evidence, using accurate, credible sources and demonstrating an understanding of the topic or text.</w:t>
            </w:r>
          </w:p>
          <w:p w:rsidR="00645037" w:rsidRDefault="00645037" w:rsidP="00645037">
            <w:r>
              <w:t xml:space="preserve">c. Use words, phrases, and clauses to create cohesion and clarify the </w:t>
            </w:r>
            <w:r>
              <w:lastRenderedPageBreak/>
              <w:t>relationships among claim(s), reasons, and evidence.</w:t>
            </w:r>
          </w:p>
          <w:p w:rsidR="00645037" w:rsidRDefault="00645037" w:rsidP="00645037">
            <w:r>
              <w:t>d. Establish and maintain. Provide a concluding statement or section that follows from and supports the argument presented.</w:t>
            </w:r>
          </w:p>
          <w:p w:rsidR="00645037" w:rsidRPr="00C224C3" w:rsidRDefault="00645037" w:rsidP="00645037"/>
        </w:tc>
        <w:tc>
          <w:tcPr>
            <w:tcW w:w="2187" w:type="dxa"/>
          </w:tcPr>
          <w:p w:rsidR="00645037" w:rsidRDefault="00645037" w:rsidP="00645037">
            <w:r>
              <w:lastRenderedPageBreak/>
              <w:t>W.8.1 Write arguments to support claims with clear reasons and relevant evidence.</w:t>
            </w:r>
          </w:p>
          <w:p w:rsidR="00645037" w:rsidRDefault="00645037" w:rsidP="00645037">
            <w:r>
              <w:t>a. Introduce claim(s), acknowledge and distinguish the claim(s) from alternate or opposing claims, and organize the reasons and evidence logically.</w:t>
            </w:r>
          </w:p>
          <w:p w:rsidR="00645037" w:rsidRDefault="00645037" w:rsidP="00645037">
            <w:r>
              <w:t>b. Support claim(s) with logical reasoning and relevant evidence, using accurate, credible sources and demonstrating an understanding of the topic or text.</w:t>
            </w:r>
          </w:p>
          <w:p w:rsidR="00645037" w:rsidRDefault="00645037" w:rsidP="00645037">
            <w:r>
              <w:lastRenderedPageBreak/>
              <w:t>c. Use words, phrases, and clauses to create cohesion and clarify the relationships among claim(s), counterclaims, reasons, and evidence.</w:t>
            </w:r>
          </w:p>
          <w:p w:rsidR="00645037" w:rsidRDefault="00645037" w:rsidP="00645037">
            <w:r>
              <w:t>d. Establish and maintain a formal style.</w:t>
            </w:r>
          </w:p>
          <w:p w:rsidR="00645037" w:rsidRPr="00C224C3" w:rsidRDefault="00645037" w:rsidP="00645037">
            <w:r>
              <w:t>e. Provide a concluding statement or section that follows from and supports the argument presented.</w:t>
            </w:r>
          </w:p>
        </w:tc>
      </w:tr>
      <w:tr w:rsidR="00645037" w:rsidRPr="00C224C3" w:rsidTr="00645037">
        <w:tc>
          <w:tcPr>
            <w:tcW w:w="2294" w:type="dxa"/>
          </w:tcPr>
          <w:p w:rsidR="00645037" w:rsidRPr="003064D2" w:rsidRDefault="00645037" w:rsidP="00645037">
            <w:pPr>
              <w:rPr>
                <w:b/>
              </w:rPr>
            </w:pPr>
            <w:r w:rsidRPr="003064D2">
              <w:rPr>
                <w:b/>
              </w:rPr>
              <w:lastRenderedPageBreak/>
              <w:t>CCRA.W.2 Write informative/explanatory texts to examine and convey complex ideas and information clearly and accurately through the effective selection, organization, and analysis of content.</w:t>
            </w:r>
          </w:p>
        </w:tc>
        <w:tc>
          <w:tcPr>
            <w:tcW w:w="2424" w:type="dxa"/>
          </w:tcPr>
          <w:p w:rsidR="00645037" w:rsidRDefault="00645037" w:rsidP="00645037">
            <w:r>
              <w:t>W.6.2 Write informative/explanatory texts to examine a topic and convey ideas, concepts, and information through the selection, organization, and analysis of relevant content.</w:t>
            </w:r>
          </w:p>
          <w:p w:rsidR="00645037" w:rsidRDefault="00645037" w:rsidP="00645037">
            <w:r>
              <w:t>a. Introduce a topic; organize ideas, concepts, and information, using strategies such as definition, classification, comparison/contrast, and cause/effect; include formatting (e.g., headings), graphics (e.g., charts, tables), and multimedia when useful to aiding comprehension.</w:t>
            </w:r>
          </w:p>
          <w:p w:rsidR="00645037" w:rsidRDefault="00645037" w:rsidP="00645037">
            <w:r>
              <w:t>b. Develop the topic with relevant facts, definitions, concrete details, quotations, or other information and examples.</w:t>
            </w:r>
          </w:p>
          <w:p w:rsidR="00645037" w:rsidRDefault="00645037" w:rsidP="00645037">
            <w:r>
              <w:t>c. Use appropriate transitions to clarify the relationships among ideas and concepts.</w:t>
            </w:r>
          </w:p>
          <w:p w:rsidR="00645037" w:rsidRDefault="00645037" w:rsidP="00645037">
            <w:r>
              <w:t>d. Use precise language and domain-specific vocabulary to inform about or explain the topic.</w:t>
            </w:r>
          </w:p>
          <w:p w:rsidR="00645037" w:rsidRDefault="00645037" w:rsidP="00645037">
            <w:r>
              <w:t>e. Establish and maintain a formal style.</w:t>
            </w:r>
          </w:p>
          <w:p w:rsidR="00645037" w:rsidRPr="00C224C3" w:rsidRDefault="00645037" w:rsidP="00645037">
            <w:r>
              <w:t>f. Provide a concluding statement or section that follows from the information or explanation presented.</w:t>
            </w:r>
          </w:p>
        </w:tc>
        <w:tc>
          <w:tcPr>
            <w:tcW w:w="2293" w:type="dxa"/>
          </w:tcPr>
          <w:p w:rsidR="00645037" w:rsidRDefault="00645037" w:rsidP="00645037">
            <w:r>
              <w:t>W.7.2 Write informative/explanatory texts to examine a topic and convey ideas, concepts, and information through the selection, organization, and analysis of relevant content.</w:t>
            </w:r>
          </w:p>
          <w:p w:rsidR="00645037" w:rsidRDefault="00645037" w:rsidP="00645037">
            <w:r>
              <w:t>a. Introduce a topic clearly, previewing what is to follow; organize ideas, concepts, and information, using strategies such as definition, classification, comparison/contrast, and cause/effect; include formatting (e.g., headings), graphics (e.g., charts, tables), and multimedia when useful to aiding comprehension.</w:t>
            </w:r>
          </w:p>
          <w:p w:rsidR="00645037" w:rsidRDefault="00645037" w:rsidP="00645037">
            <w:r>
              <w:t>b. Develop the topic with relevant facts, definitions, concrete details, quotations, or other information and examples.</w:t>
            </w:r>
          </w:p>
          <w:p w:rsidR="00645037" w:rsidRDefault="00645037" w:rsidP="00645037">
            <w:r>
              <w:t>c. Use appropriate transitions to create cohesion and clarify the relationships among ideas and concepts.</w:t>
            </w:r>
          </w:p>
          <w:p w:rsidR="00645037" w:rsidRDefault="00645037" w:rsidP="00645037">
            <w:r>
              <w:t>d. Use precise language and domain-specific vocabulary to inform about or explain the topic.</w:t>
            </w:r>
          </w:p>
          <w:p w:rsidR="00645037" w:rsidRDefault="00645037" w:rsidP="00645037">
            <w:r>
              <w:t>e. Establish and maintain a formal style.</w:t>
            </w:r>
          </w:p>
          <w:p w:rsidR="00645037" w:rsidRPr="00C224C3" w:rsidRDefault="00645037" w:rsidP="00645037">
            <w:r>
              <w:t xml:space="preserve">f. Provide a concluding statement or section that follows from and supports the information </w:t>
            </w:r>
            <w:r>
              <w:lastRenderedPageBreak/>
              <w:t>or explanation presented.</w:t>
            </w:r>
          </w:p>
          <w:p w:rsidR="00645037" w:rsidRPr="00C224C3" w:rsidRDefault="00645037" w:rsidP="00645037"/>
        </w:tc>
        <w:tc>
          <w:tcPr>
            <w:tcW w:w="2187" w:type="dxa"/>
          </w:tcPr>
          <w:p w:rsidR="00645037" w:rsidRDefault="00645037" w:rsidP="00645037">
            <w:r>
              <w:lastRenderedPageBreak/>
              <w:t>W.8.2 Write informative/explanatory texts to examine a topic and convey ideas, concepts, and information through the selection, organization, and analysis of relevant content.</w:t>
            </w:r>
          </w:p>
          <w:p w:rsidR="00645037" w:rsidRDefault="00645037" w:rsidP="00645037">
            <w:r>
              <w:t>a. Introduce a topic clearly, previewing what is to follow; organize ideas, concepts, and information into broader categories; include formatting (e.g., headings), graphics (e.g., charts, tables), and multimedia when useful to aiding comprehension.</w:t>
            </w:r>
          </w:p>
          <w:p w:rsidR="00645037" w:rsidRDefault="00645037" w:rsidP="00645037">
            <w:r>
              <w:t>b. Develop the topic with relevant, well-chosen facts, definitions, concrete details, quotations, or other information and examples.</w:t>
            </w:r>
          </w:p>
          <w:p w:rsidR="00645037" w:rsidRDefault="00645037" w:rsidP="00645037">
            <w:r>
              <w:t>c. Use appropriate and varied transitions to create cohesion and clarify the relationships among ideas and concepts.</w:t>
            </w:r>
          </w:p>
          <w:p w:rsidR="00645037" w:rsidRDefault="00645037" w:rsidP="00645037">
            <w:r>
              <w:t>d. Use precise language and domain-specific vocabulary to inform about or explain the topic.</w:t>
            </w:r>
          </w:p>
          <w:p w:rsidR="00645037" w:rsidRDefault="00645037" w:rsidP="00645037">
            <w:r>
              <w:t>e. Establish and maintain a formal style.</w:t>
            </w:r>
          </w:p>
          <w:p w:rsidR="00645037" w:rsidRPr="00C224C3" w:rsidRDefault="00645037" w:rsidP="00645037">
            <w:r>
              <w:t xml:space="preserve">f. Provide a concluding statement or section that follows from and </w:t>
            </w:r>
            <w:r>
              <w:lastRenderedPageBreak/>
              <w:t>supports the information or explanation presented.</w:t>
            </w:r>
          </w:p>
        </w:tc>
      </w:tr>
      <w:tr w:rsidR="00645037" w:rsidTr="00645037">
        <w:tc>
          <w:tcPr>
            <w:tcW w:w="2294" w:type="dxa"/>
          </w:tcPr>
          <w:p w:rsidR="00645037" w:rsidRPr="0096744B" w:rsidRDefault="00645037" w:rsidP="00645037">
            <w:pPr>
              <w:rPr>
                <w:b/>
              </w:rPr>
            </w:pPr>
            <w:r w:rsidRPr="0096744B">
              <w:rPr>
                <w:b/>
              </w:rPr>
              <w:lastRenderedPageBreak/>
              <w:t>CCRA.</w:t>
            </w:r>
            <w:r>
              <w:rPr>
                <w:b/>
              </w:rPr>
              <w:t>W</w:t>
            </w:r>
            <w:r w:rsidRPr="0096744B">
              <w:rPr>
                <w:b/>
              </w:rPr>
              <w:t>.3</w:t>
            </w:r>
            <w:r>
              <w:rPr>
                <w:b/>
              </w:rPr>
              <w:t xml:space="preserve"> Write narratives to develop real or imagined experiences or events using effective technique, well-chosen details, and well-structured event sequences.</w:t>
            </w:r>
          </w:p>
        </w:tc>
        <w:tc>
          <w:tcPr>
            <w:tcW w:w="2424" w:type="dxa"/>
          </w:tcPr>
          <w:p w:rsidR="00645037" w:rsidRDefault="00645037" w:rsidP="00645037">
            <w:r>
              <w:t>W.6.3 Write narratives to develop real or imagined experiences or events using effective technique, relevant descriptive details, and well-structured event sequences.</w:t>
            </w:r>
          </w:p>
          <w:p w:rsidR="00645037" w:rsidRDefault="00645037" w:rsidP="00645037">
            <w:r>
              <w:t>a. Engage and orient the reader by establishing a context and introducing a narrator and/or characters; organize an event sequence that unfolds naturally and logically.</w:t>
            </w:r>
          </w:p>
          <w:p w:rsidR="00645037" w:rsidRDefault="00645037" w:rsidP="00645037">
            <w:r>
              <w:t>b. Use narrative techniques, such as dialogue, pacing, and description, to develop experiences, events, and/or characters.</w:t>
            </w:r>
          </w:p>
          <w:p w:rsidR="00645037" w:rsidRDefault="00645037" w:rsidP="00645037">
            <w:r>
              <w:t>c. Use a variety of transition words, phrases, and clauses to convey sequence and signal shifts from one time frame or setting to another.</w:t>
            </w:r>
          </w:p>
          <w:p w:rsidR="00645037" w:rsidRDefault="00645037" w:rsidP="00645037">
            <w:r>
              <w:t>d. Use precise words and phrases, relevant descriptive details, and sensory language to convey experiences and events.</w:t>
            </w:r>
          </w:p>
          <w:p w:rsidR="00645037" w:rsidRPr="00C224C3" w:rsidRDefault="00645037" w:rsidP="00645037">
            <w:r>
              <w:t>e. Provide a conclusion that follows from the narrated experiences or events.</w:t>
            </w:r>
          </w:p>
          <w:p w:rsidR="00645037" w:rsidRPr="00C224C3" w:rsidRDefault="00645037" w:rsidP="00645037"/>
        </w:tc>
        <w:tc>
          <w:tcPr>
            <w:tcW w:w="2293" w:type="dxa"/>
          </w:tcPr>
          <w:p w:rsidR="00645037" w:rsidRDefault="00645037" w:rsidP="00645037">
            <w:r>
              <w:t>W.7.3 Write narratives to develop real or imagined experiences or events using effective technique, relevant descriptive details, and well-structured event sequences.</w:t>
            </w:r>
          </w:p>
          <w:p w:rsidR="00645037" w:rsidRDefault="00645037" w:rsidP="00645037">
            <w:r>
              <w:t>a. Engage and orient the reader by establishing a context and point of view and introducing a narrator and/or characters; organize an event sequence that unfolds naturally and logically.</w:t>
            </w:r>
          </w:p>
          <w:p w:rsidR="00645037" w:rsidRDefault="00645037" w:rsidP="00645037">
            <w:r>
              <w:t>b. Use narrative techniques, such as dialogue, pacing, and description, to develop experiences, events, and/or characters.</w:t>
            </w:r>
          </w:p>
          <w:p w:rsidR="00645037" w:rsidRDefault="00645037" w:rsidP="00645037">
            <w:r>
              <w:t>c. Use a variety of transition words, phrases, and clauses to convey sequence and signal shifts from one time frame or setting to another.</w:t>
            </w:r>
          </w:p>
          <w:p w:rsidR="00645037" w:rsidRDefault="00645037" w:rsidP="00645037">
            <w:r>
              <w:t>d. Use precise words and phrases, relevant descriptive details, and sensory language to capture the action and convey experiences and events.</w:t>
            </w:r>
          </w:p>
          <w:p w:rsidR="00645037" w:rsidRDefault="00645037" w:rsidP="00645037">
            <w:r>
              <w:t>e. Provide a conclusion that follows from and reflects on the narrated experiences or events.</w:t>
            </w:r>
          </w:p>
        </w:tc>
        <w:tc>
          <w:tcPr>
            <w:tcW w:w="2187" w:type="dxa"/>
          </w:tcPr>
          <w:p w:rsidR="00645037" w:rsidRDefault="00645037" w:rsidP="00645037">
            <w:r>
              <w:t>W.8.3 Write narratives to develop real or imagined experiences or events using effective technique, relevant descriptive details, and well-structured event sequences.</w:t>
            </w:r>
          </w:p>
          <w:p w:rsidR="00645037" w:rsidRDefault="00645037" w:rsidP="00645037">
            <w:r>
              <w:t>a. Engage and orient the reader by establishing a context and point of view and introducing a narrator and/or characters; organize an event sequence that unfolds naturally and logically.</w:t>
            </w:r>
          </w:p>
          <w:p w:rsidR="00645037" w:rsidRDefault="00645037" w:rsidP="00645037">
            <w:r>
              <w:t>b. Use narrative techniques, such as dialogue, pacing, description, and reflection, to develop experiences, events, and/or characters.</w:t>
            </w:r>
          </w:p>
          <w:p w:rsidR="00645037" w:rsidRDefault="00645037" w:rsidP="00645037">
            <w:r>
              <w:t>c. Use a variety of transition words, phrases, and clauses to convey sequence, signal shifts from one time frame or setting to another, and show the relationships among experiences and events.</w:t>
            </w:r>
          </w:p>
          <w:p w:rsidR="00645037" w:rsidRDefault="00645037" w:rsidP="00645037">
            <w:r>
              <w:t>d. Use precise words and phrases, relevant descriptive details, and sensory language to capture the action and convey experiences and events.</w:t>
            </w:r>
          </w:p>
          <w:p w:rsidR="00645037" w:rsidRDefault="00645037" w:rsidP="00645037">
            <w:r>
              <w:t>e. Provide a conclusion that follows from and reflects on the narrated experiences or events.</w:t>
            </w:r>
          </w:p>
        </w:tc>
      </w:tr>
      <w:tr w:rsidR="00645037" w:rsidRPr="005D3529" w:rsidTr="00645037">
        <w:tc>
          <w:tcPr>
            <w:tcW w:w="9198" w:type="dxa"/>
            <w:gridSpan w:val="4"/>
            <w:shd w:val="clear" w:color="auto" w:fill="D6E3BC" w:themeFill="accent3" w:themeFillTint="66"/>
          </w:tcPr>
          <w:p w:rsidR="00645037" w:rsidRPr="005D3529" w:rsidRDefault="00645037" w:rsidP="00645037">
            <w:pPr>
              <w:jc w:val="center"/>
              <w:rPr>
                <w:b/>
              </w:rPr>
            </w:pPr>
            <w:r>
              <w:rPr>
                <w:b/>
              </w:rPr>
              <w:t>Production and Distribution of Writing</w:t>
            </w:r>
          </w:p>
        </w:tc>
      </w:tr>
      <w:tr w:rsidR="00645037" w:rsidRPr="00C224C3" w:rsidTr="00645037">
        <w:tc>
          <w:tcPr>
            <w:tcW w:w="2294" w:type="dxa"/>
          </w:tcPr>
          <w:p w:rsidR="00645037" w:rsidRPr="0096744B" w:rsidRDefault="00645037" w:rsidP="00645037">
            <w:pPr>
              <w:rPr>
                <w:b/>
              </w:rPr>
            </w:pPr>
            <w:r w:rsidRPr="0096744B">
              <w:rPr>
                <w:b/>
              </w:rPr>
              <w:t>CCRA.</w:t>
            </w:r>
            <w:r>
              <w:rPr>
                <w:b/>
              </w:rPr>
              <w:t>W</w:t>
            </w:r>
            <w:r w:rsidRPr="0096744B">
              <w:rPr>
                <w:b/>
              </w:rPr>
              <w:t>.4</w:t>
            </w:r>
            <w:r>
              <w:rPr>
                <w:b/>
              </w:rPr>
              <w:t xml:space="preserve"> Produce clear and coherent writing in which the development, organization, and style are appropriate to task, purpose, and audience.</w:t>
            </w:r>
          </w:p>
        </w:tc>
        <w:tc>
          <w:tcPr>
            <w:tcW w:w="2424" w:type="dxa"/>
          </w:tcPr>
          <w:p w:rsidR="00645037" w:rsidRPr="00C224C3" w:rsidRDefault="00645037" w:rsidP="00645037">
            <w:r>
              <w:t>W.6.4 Produce clear and coherent writing in which the development, organization, and style are appropriate to task, purpose, and audience. (Grade-specific expectations for writing types are defined in standards 1-3 above.)</w:t>
            </w:r>
          </w:p>
        </w:tc>
        <w:tc>
          <w:tcPr>
            <w:tcW w:w="2293" w:type="dxa"/>
          </w:tcPr>
          <w:p w:rsidR="00645037" w:rsidRPr="00C224C3" w:rsidRDefault="00645037" w:rsidP="00645037">
            <w:r>
              <w:t>W.7.4 Produce clear and coherent writing in which the development, organization, and style are appropriate to task, purpose, and audience. (Grade-specific expectations for writing types are defined in standards 1-3 above.)</w:t>
            </w:r>
          </w:p>
        </w:tc>
        <w:tc>
          <w:tcPr>
            <w:tcW w:w="2187" w:type="dxa"/>
          </w:tcPr>
          <w:p w:rsidR="00645037" w:rsidRPr="00C224C3" w:rsidRDefault="00645037" w:rsidP="00645037">
            <w:r>
              <w:t>W.8.4 Produce clear and coherent writing in which the development, organization, and style are appropriate to task, purpose, and audience. (Grade-specific expectations for writing types are defined in standards 1-3 above.)</w:t>
            </w:r>
          </w:p>
        </w:tc>
      </w:tr>
      <w:tr w:rsidR="00645037" w:rsidRPr="00C224C3" w:rsidTr="00645037">
        <w:tc>
          <w:tcPr>
            <w:tcW w:w="2294" w:type="dxa"/>
          </w:tcPr>
          <w:p w:rsidR="00645037" w:rsidRPr="0096744B" w:rsidRDefault="00645037" w:rsidP="00645037">
            <w:pPr>
              <w:rPr>
                <w:b/>
              </w:rPr>
            </w:pPr>
            <w:r w:rsidRPr="0096744B">
              <w:rPr>
                <w:b/>
              </w:rPr>
              <w:lastRenderedPageBreak/>
              <w:t>CCRA.</w:t>
            </w:r>
            <w:r>
              <w:rPr>
                <w:b/>
              </w:rPr>
              <w:t>W</w:t>
            </w:r>
            <w:r w:rsidRPr="0096744B">
              <w:rPr>
                <w:b/>
              </w:rPr>
              <w:t>.5</w:t>
            </w:r>
            <w:r>
              <w:rPr>
                <w:b/>
              </w:rPr>
              <w:t xml:space="preserve"> Develop and strengthen writing as needed by planning, revising, editing, rewriting, or trying a new approach.</w:t>
            </w:r>
          </w:p>
        </w:tc>
        <w:tc>
          <w:tcPr>
            <w:tcW w:w="2424" w:type="dxa"/>
          </w:tcPr>
          <w:p w:rsidR="00645037" w:rsidRPr="00C224C3" w:rsidRDefault="00645037" w:rsidP="00645037">
            <w:r>
              <w:t>W.6.5 With some guidance and support from peers and adults, develop and strengthen writing as needed by planning, revising, editing, rewriting, or trying a new approach. (Editing for conventions should demonstrate command of Language standards 1-3 up to and including grade 6.)</w:t>
            </w:r>
          </w:p>
        </w:tc>
        <w:tc>
          <w:tcPr>
            <w:tcW w:w="2293" w:type="dxa"/>
          </w:tcPr>
          <w:p w:rsidR="00645037" w:rsidRPr="00C224C3" w:rsidRDefault="00645037" w:rsidP="00645037">
            <w:r>
              <w:t>W.7.5 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 up to and including grade 7.)</w:t>
            </w:r>
          </w:p>
        </w:tc>
        <w:tc>
          <w:tcPr>
            <w:tcW w:w="2187" w:type="dxa"/>
          </w:tcPr>
          <w:p w:rsidR="00645037" w:rsidRPr="00C224C3" w:rsidRDefault="00645037" w:rsidP="00645037">
            <w:r>
              <w:t>W.8.5 With some guidance and support from peers and adults, develop and strengthen writing as needed by planning, revising, editing, rewriting, or trying a new approach, focusing on how well purpose and audience have been addressed. (Editing for conventions should demonstrate command of Language standards 1-3 up to and including grade 8.)</w:t>
            </w:r>
          </w:p>
        </w:tc>
      </w:tr>
      <w:tr w:rsidR="00645037" w:rsidTr="00645037">
        <w:tc>
          <w:tcPr>
            <w:tcW w:w="2294" w:type="dxa"/>
          </w:tcPr>
          <w:p w:rsidR="00645037" w:rsidRPr="0096744B" w:rsidRDefault="00645037" w:rsidP="00645037">
            <w:pPr>
              <w:rPr>
                <w:b/>
              </w:rPr>
            </w:pPr>
            <w:r w:rsidRPr="0096744B">
              <w:rPr>
                <w:b/>
              </w:rPr>
              <w:t>CCRA.</w:t>
            </w:r>
            <w:r>
              <w:rPr>
                <w:b/>
              </w:rPr>
              <w:t>W</w:t>
            </w:r>
            <w:r w:rsidRPr="0096744B">
              <w:rPr>
                <w:b/>
              </w:rPr>
              <w:t>.6</w:t>
            </w:r>
            <w:r>
              <w:rPr>
                <w:b/>
              </w:rPr>
              <w:t xml:space="preserve"> Use technology, including the Internet, to produce and publish writing and to interact and collaborate with others.</w:t>
            </w:r>
          </w:p>
        </w:tc>
        <w:tc>
          <w:tcPr>
            <w:tcW w:w="2424" w:type="dxa"/>
          </w:tcPr>
          <w:p w:rsidR="00645037" w:rsidRDefault="00645037" w:rsidP="00645037">
            <w:r>
              <w:t>W.6.6 Using technology, including the Internet, to produce and publish writing as well as to interact and collaborate with others; demonstrate sufficient command of keyboarding skills to type a minimum of three pages in a single sitting.</w:t>
            </w:r>
          </w:p>
          <w:p w:rsidR="00645037" w:rsidRDefault="00645037" w:rsidP="00645037"/>
          <w:p w:rsidR="00645037" w:rsidRDefault="00645037" w:rsidP="00645037"/>
        </w:tc>
        <w:tc>
          <w:tcPr>
            <w:tcW w:w="2293" w:type="dxa"/>
          </w:tcPr>
          <w:p w:rsidR="00645037" w:rsidRDefault="00645037" w:rsidP="00645037">
            <w:r>
              <w:t>W.7.6 Use technology, including the Internet, to produce and publish writing and link to and cite sources as well as to interact and collaborate with others, including linking to and citing sources.</w:t>
            </w:r>
          </w:p>
        </w:tc>
        <w:tc>
          <w:tcPr>
            <w:tcW w:w="2187" w:type="dxa"/>
          </w:tcPr>
          <w:p w:rsidR="00645037" w:rsidRDefault="00645037" w:rsidP="00645037">
            <w:r>
              <w:t>W.8.6 Using technology, including the Internet, to produce and publish writing and present the relationships between information and ideas efficiently as well as to interact and collaborate with others.</w:t>
            </w:r>
          </w:p>
        </w:tc>
      </w:tr>
      <w:tr w:rsidR="00645037" w:rsidTr="00645037">
        <w:tc>
          <w:tcPr>
            <w:tcW w:w="9198" w:type="dxa"/>
            <w:gridSpan w:val="4"/>
            <w:shd w:val="clear" w:color="auto" w:fill="D6E3BC" w:themeFill="accent3" w:themeFillTint="66"/>
          </w:tcPr>
          <w:p w:rsidR="00645037" w:rsidRDefault="00645037" w:rsidP="00645037">
            <w:pPr>
              <w:jc w:val="center"/>
            </w:pPr>
            <w:r>
              <w:rPr>
                <w:b/>
              </w:rPr>
              <w:t>Research to Build and Present Knowledge</w:t>
            </w:r>
          </w:p>
        </w:tc>
      </w:tr>
      <w:tr w:rsidR="00645037" w:rsidTr="00645037">
        <w:tc>
          <w:tcPr>
            <w:tcW w:w="2294" w:type="dxa"/>
          </w:tcPr>
          <w:p w:rsidR="00645037" w:rsidRPr="0096744B" w:rsidRDefault="00645037" w:rsidP="00645037">
            <w:pPr>
              <w:rPr>
                <w:b/>
              </w:rPr>
            </w:pPr>
            <w:r w:rsidRPr="0096744B">
              <w:rPr>
                <w:b/>
              </w:rPr>
              <w:t>CCRA.</w:t>
            </w:r>
            <w:r>
              <w:rPr>
                <w:b/>
              </w:rPr>
              <w:t>W</w:t>
            </w:r>
            <w:r w:rsidRPr="0096744B">
              <w:rPr>
                <w:b/>
              </w:rPr>
              <w:t>.7</w:t>
            </w:r>
            <w:r>
              <w:rPr>
                <w:b/>
              </w:rPr>
              <w:t xml:space="preserve"> Conduct short as well as more sustained research projects based on focused questions, demonstrating understanding of the subject under investigation.</w:t>
            </w:r>
          </w:p>
        </w:tc>
        <w:tc>
          <w:tcPr>
            <w:tcW w:w="2424" w:type="dxa"/>
          </w:tcPr>
          <w:p w:rsidR="00645037" w:rsidRDefault="00645037" w:rsidP="00645037">
            <w:r>
              <w:t>W.6.7 Conduct short research projects to answer a question, drawing on several sources and refocusing the inquiry when appropriate.</w:t>
            </w:r>
          </w:p>
        </w:tc>
        <w:tc>
          <w:tcPr>
            <w:tcW w:w="2293" w:type="dxa"/>
          </w:tcPr>
          <w:p w:rsidR="00645037" w:rsidRDefault="00645037" w:rsidP="00645037">
            <w:r>
              <w:t>W.7.7 Conduct short research projects to answer a question, drawing on several sources and generating additional related, focused questions for further research and investigation.</w:t>
            </w:r>
          </w:p>
        </w:tc>
        <w:tc>
          <w:tcPr>
            <w:tcW w:w="2187" w:type="dxa"/>
          </w:tcPr>
          <w:p w:rsidR="00645037" w:rsidRDefault="00645037" w:rsidP="00645037">
            <w:r>
              <w:t>W.8.7 Conduct short research projects to answer a question (including a self-generated question), drawing on several sources and generating additional related, focused questions that allow for multiple avenues to exploration.</w:t>
            </w:r>
          </w:p>
        </w:tc>
      </w:tr>
      <w:tr w:rsidR="00645037" w:rsidTr="00645037">
        <w:tc>
          <w:tcPr>
            <w:tcW w:w="2294" w:type="dxa"/>
          </w:tcPr>
          <w:p w:rsidR="00645037" w:rsidRPr="0096744B" w:rsidRDefault="00645037" w:rsidP="00645037">
            <w:pPr>
              <w:rPr>
                <w:b/>
              </w:rPr>
            </w:pPr>
            <w:r>
              <w:rPr>
                <w:b/>
              </w:rPr>
              <w:t>CCRA.W.8 Gather relevant information from multiple print and digital sources, assess the credibility and accuracy of each source, and integrate the information while avoiding plagiarism.</w:t>
            </w:r>
          </w:p>
        </w:tc>
        <w:tc>
          <w:tcPr>
            <w:tcW w:w="2424" w:type="dxa"/>
          </w:tcPr>
          <w:p w:rsidR="00645037" w:rsidRDefault="00645037" w:rsidP="00645037">
            <w:r>
              <w:t>W.6.8 Gather relevant information from multiple print and digital sources; assess the credibility of each source; and quote or paraphrase the data and conclusions of others while avoiding plagiarism and providing basic bibliographic information for sources.</w:t>
            </w:r>
          </w:p>
        </w:tc>
        <w:tc>
          <w:tcPr>
            <w:tcW w:w="2293" w:type="dxa"/>
          </w:tcPr>
          <w:p w:rsidR="00645037" w:rsidRDefault="00645037" w:rsidP="00645037">
            <w:r>
              <w:t>W.7.8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c>
          <w:tcPr>
            <w:tcW w:w="2187" w:type="dxa"/>
          </w:tcPr>
          <w:p w:rsidR="00645037" w:rsidRDefault="00645037" w:rsidP="00645037">
            <w:r>
              <w:t>W.8.8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r w:rsidR="00645037" w:rsidTr="00645037">
        <w:tc>
          <w:tcPr>
            <w:tcW w:w="2294" w:type="dxa"/>
          </w:tcPr>
          <w:p w:rsidR="00645037" w:rsidRPr="0096744B" w:rsidRDefault="00645037" w:rsidP="00645037">
            <w:pPr>
              <w:rPr>
                <w:b/>
              </w:rPr>
            </w:pPr>
            <w:r>
              <w:rPr>
                <w:b/>
              </w:rPr>
              <w:t xml:space="preserve">CCRA.W.9 Draw evidence from literary or informational texts to support analysis, </w:t>
            </w:r>
            <w:r>
              <w:rPr>
                <w:b/>
              </w:rPr>
              <w:lastRenderedPageBreak/>
              <w:t>reflection, and research.</w:t>
            </w:r>
          </w:p>
        </w:tc>
        <w:tc>
          <w:tcPr>
            <w:tcW w:w="2424" w:type="dxa"/>
          </w:tcPr>
          <w:p w:rsidR="00645037" w:rsidRDefault="00645037" w:rsidP="00645037">
            <w:r>
              <w:lastRenderedPageBreak/>
              <w:t>W.6.9 Draw evidence from literary or informational texts to support analysis, reflection, and research.</w:t>
            </w:r>
          </w:p>
          <w:p w:rsidR="00645037" w:rsidRDefault="00645037" w:rsidP="00645037">
            <w:r>
              <w:lastRenderedPageBreak/>
              <w:t>a. Apply grade 6 Reading standards to literature (e.g., “Compare and contrast texts in different forms or genres [e.g., stories and poems; historical novels and fantasy stories] in terms of their approaches to similar themes and topics”).</w:t>
            </w:r>
          </w:p>
          <w:p w:rsidR="00645037" w:rsidRDefault="00645037" w:rsidP="00645037">
            <w:r>
              <w:t>b. Apply grade 6 Reading standards to literary nonfiction (e.g., “Trace and evaluate the argument and specific claims in a text, distinguishing claims that are supported by reasons and evidence from claims that are not”).</w:t>
            </w:r>
          </w:p>
        </w:tc>
        <w:tc>
          <w:tcPr>
            <w:tcW w:w="2293" w:type="dxa"/>
          </w:tcPr>
          <w:p w:rsidR="00645037" w:rsidRDefault="00645037" w:rsidP="00645037">
            <w:r>
              <w:lastRenderedPageBreak/>
              <w:t xml:space="preserve">W.7.9 Draw evidence from literary or informational texts to support analysis, </w:t>
            </w:r>
            <w:r>
              <w:lastRenderedPageBreak/>
              <w:t>reflection, and research.</w:t>
            </w:r>
          </w:p>
          <w:p w:rsidR="00645037" w:rsidRDefault="00645037" w:rsidP="00645037">
            <w:r>
              <w:t xml:space="preserve">*Apply grade 7 Reading standards to literature (e.g., “Compare and contrast a fictional portrayal of a time, place, or character and a historical account of the same period as a means of understanding how authors of fiction use of fiction use or alter history”). </w:t>
            </w:r>
          </w:p>
          <w:p w:rsidR="00645037" w:rsidRDefault="00645037" w:rsidP="00645037">
            <w:r>
              <w:t>b. Apply grade 7 Reading standards to literary nonfiction (e.g. “Trace and evaluate the argument and specific claims in a text, assessing whether the reasoning is sound and the evidence is relevant and sufficient to support the claims”).</w:t>
            </w:r>
          </w:p>
        </w:tc>
        <w:tc>
          <w:tcPr>
            <w:tcW w:w="2187" w:type="dxa"/>
          </w:tcPr>
          <w:p w:rsidR="00645037" w:rsidRDefault="00645037" w:rsidP="00645037">
            <w:r>
              <w:lastRenderedPageBreak/>
              <w:t xml:space="preserve">W.8.9 Draw evidence from literary or informational texts to support analysis, </w:t>
            </w:r>
            <w:r>
              <w:lastRenderedPageBreak/>
              <w:t>reflection, and research.</w:t>
            </w:r>
          </w:p>
          <w:p w:rsidR="00645037" w:rsidRDefault="00645037" w:rsidP="00645037">
            <w:r>
              <w:t>a. Apply grade 8 Reading standards to literature (e.g., “Analyze how a modern work of fiction draws on themes, patterns of events, or character types from myths, traditional stories, or religious works such as the Bible, including describing how the material is rendered new”).</w:t>
            </w:r>
          </w:p>
          <w:p w:rsidR="00645037" w:rsidRDefault="00645037" w:rsidP="00645037">
            <w:r>
              <w:t>b. Apply grade 8 Reading standards to literary nonfiction (</w:t>
            </w:r>
            <w:r w:rsidRPr="00943BD9">
              <w:rPr>
                <w:sz w:val="18"/>
                <w:szCs w:val="18"/>
              </w:rPr>
              <w:t>e.g., “Delineate and evaluate the argument and specific claims in a text, assessing whether the reasoning is sound and the evidence is relevant and sufficient; recognize when irrelevant evidence is introduced”).</w:t>
            </w:r>
          </w:p>
        </w:tc>
      </w:tr>
      <w:tr w:rsidR="00645037" w:rsidTr="00645037">
        <w:tc>
          <w:tcPr>
            <w:tcW w:w="9198" w:type="dxa"/>
            <w:gridSpan w:val="4"/>
            <w:shd w:val="clear" w:color="auto" w:fill="D6E3BC" w:themeFill="accent3" w:themeFillTint="66"/>
          </w:tcPr>
          <w:p w:rsidR="00645037" w:rsidRDefault="00645037" w:rsidP="00645037">
            <w:pPr>
              <w:jc w:val="center"/>
            </w:pPr>
            <w:r>
              <w:rPr>
                <w:b/>
              </w:rPr>
              <w:lastRenderedPageBreak/>
              <w:t>Range of Writing</w:t>
            </w:r>
          </w:p>
        </w:tc>
      </w:tr>
      <w:tr w:rsidR="00645037" w:rsidTr="00645037">
        <w:tc>
          <w:tcPr>
            <w:tcW w:w="2294" w:type="dxa"/>
          </w:tcPr>
          <w:p w:rsidR="00645037" w:rsidRPr="0096744B" w:rsidRDefault="00645037" w:rsidP="00645037">
            <w:pPr>
              <w:rPr>
                <w:b/>
              </w:rPr>
            </w:pPr>
            <w:r>
              <w:rPr>
                <w:b/>
              </w:rPr>
              <w:t>CCRA.W.10 Write routinely over extended time frames (time for research, reflection, and revision) and shorter time frames (a single sitting or a day or two) for a range of tasks, purposes, and audiences.</w:t>
            </w:r>
          </w:p>
        </w:tc>
        <w:tc>
          <w:tcPr>
            <w:tcW w:w="2424" w:type="dxa"/>
          </w:tcPr>
          <w:p w:rsidR="00645037" w:rsidRDefault="00645037" w:rsidP="00645037">
            <w:r>
              <w:t>W.6.10 Write routinely over extended time frames (time for research, reflection, and revision) and shorter time frames (a single sitting or a day or two) for a range of discipline-specific tasks, purposes, and audiences.</w:t>
            </w:r>
          </w:p>
        </w:tc>
        <w:tc>
          <w:tcPr>
            <w:tcW w:w="2293" w:type="dxa"/>
          </w:tcPr>
          <w:p w:rsidR="00645037" w:rsidRDefault="00645037" w:rsidP="00645037">
            <w:r>
              <w:t>W.7.10 Write routinely over extended time frames (time for research, reflection, and revision) and shorter time frames (a single sitting or a day or two) for a range of discipline-specific tasks, purposes, and audiences.</w:t>
            </w:r>
          </w:p>
        </w:tc>
        <w:tc>
          <w:tcPr>
            <w:tcW w:w="2187" w:type="dxa"/>
          </w:tcPr>
          <w:p w:rsidR="00645037" w:rsidRDefault="00645037" w:rsidP="00645037">
            <w:r>
              <w:t>W.8.10 Write routinely over extended time frames (time for research, reflection, and revision) and shorter time frames (a single sitting or a day or two) for a range of discipline-specific tasks, purposes, and audiences.</w:t>
            </w:r>
          </w:p>
        </w:tc>
      </w:tr>
    </w:tbl>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Pr="00D93C23" w:rsidRDefault="00645037" w:rsidP="00645037">
      <w:pPr>
        <w:jc w:val="center"/>
        <w:rPr>
          <w:b/>
          <w:sz w:val="32"/>
          <w:szCs w:val="32"/>
        </w:rPr>
      </w:pPr>
      <w:r w:rsidRPr="00D93C23">
        <w:rPr>
          <w:b/>
          <w:sz w:val="32"/>
          <w:szCs w:val="32"/>
        </w:rPr>
        <w:t>Appendix E</w:t>
      </w:r>
    </w:p>
    <w:p w:rsidR="003F6BEA" w:rsidRPr="00D93C23" w:rsidRDefault="00645037" w:rsidP="00645037">
      <w:pPr>
        <w:jc w:val="center"/>
        <w:rPr>
          <w:b/>
          <w:sz w:val="32"/>
          <w:szCs w:val="32"/>
        </w:rPr>
      </w:pPr>
      <w:r w:rsidRPr="00D93C23">
        <w:rPr>
          <w:b/>
          <w:sz w:val="32"/>
          <w:szCs w:val="32"/>
        </w:rPr>
        <w:t xml:space="preserve">Idaho Core ELA/Literacy Standards: </w:t>
      </w:r>
    </w:p>
    <w:p w:rsidR="00645037" w:rsidRPr="00D93C23" w:rsidRDefault="00645037" w:rsidP="00645037">
      <w:pPr>
        <w:jc w:val="center"/>
        <w:rPr>
          <w:b/>
          <w:sz w:val="32"/>
          <w:szCs w:val="32"/>
        </w:rPr>
      </w:pPr>
      <w:r w:rsidRPr="00D93C23">
        <w:rPr>
          <w:b/>
          <w:sz w:val="32"/>
          <w:szCs w:val="32"/>
        </w:rPr>
        <w:t>Speaking and Listening</w:t>
      </w:r>
    </w:p>
    <w:p w:rsidR="00645037" w:rsidRPr="00D93C23" w:rsidRDefault="00645037" w:rsidP="00645037">
      <w:pPr>
        <w:jc w:val="center"/>
        <w:rPr>
          <w:b/>
          <w:sz w:val="32"/>
          <w:szCs w:val="32"/>
        </w:rPr>
      </w:pPr>
      <w:r w:rsidRPr="00D93C23">
        <w:rPr>
          <w:b/>
          <w:sz w:val="32"/>
          <w:szCs w:val="32"/>
        </w:rPr>
        <w:t>Grades 3-8</w:t>
      </w:r>
    </w:p>
    <w:p w:rsidR="003F6BEA" w:rsidRPr="003F6BEA" w:rsidRDefault="003F6BEA" w:rsidP="00645037">
      <w:pPr>
        <w:jc w:val="center"/>
        <w:rPr>
          <w:b/>
          <w:sz w:val="40"/>
          <w:szCs w:val="40"/>
        </w:rPr>
      </w:pPr>
    </w:p>
    <w:tbl>
      <w:tblPr>
        <w:tblStyle w:val="TableGrid"/>
        <w:tblW w:w="9198" w:type="dxa"/>
        <w:tblLook w:val="04A0" w:firstRow="1" w:lastRow="0" w:firstColumn="1" w:lastColumn="0" w:noHBand="0" w:noVBand="1"/>
      </w:tblPr>
      <w:tblGrid>
        <w:gridCol w:w="2294"/>
        <w:gridCol w:w="2415"/>
        <w:gridCol w:w="9"/>
        <w:gridCol w:w="2286"/>
        <w:gridCol w:w="7"/>
        <w:gridCol w:w="2187"/>
      </w:tblGrid>
      <w:tr w:rsidR="00645037" w:rsidTr="00645037">
        <w:tc>
          <w:tcPr>
            <w:tcW w:w="2294" w:type="dxa"/>
            <w:shd w:val="clear" w:color="auto" w:fill="DBE5F1" w:themeFill="accent1" w:themeFillTint="33"/>
            <w:vAlign w:val="center"/>
          </w:tcPr>
          <w:p w:rsidR="00645037" w:rsidRPr="003064D2" w:rsidRDefault="00645037" w:rsidP="00645037">
            <w:pPr>
              <w:pStyle w:val="Header"/>
              <w:jc w:val="center"/>
              <w:rPr>
                <w:b/>
              </w:rPr>
            </w:pPr>
            <w:r w:rsidRPr="003064D2">
              <w:rPr>
                <w:b/>
              </w:rPr>
              <w:t>3-5 College and Career Readiness Anchor Standard</w:t>
            </w:r>
          </w:p>
        </w:tc>
        <w:tc>
          <w:tcPr>
            <w:tcW w:w="2424" w:type="dxa"/>
            <w:gridSpan w:val="2"/>
            <w:shd w:val="clear" w:color="auto" w:fill="DBE5F1" w:themeFill="accent1" w:themeFillTint="33"/>
            <w:vAlign w:val="center"/>
          </w:tcPr>
          <w:p w:rsidR="00645037" w:rsidRPr="003064D2" w:rsidRDefault="00645037" w:rsidP="00645037">
            <w:pPr>
              <w:pStyle w:val="Header"/>
              <w:jc w:val="center"/>
              <w:rPr>
                <w:b/>
              </w:rPr>
            </w:pPr>
          </w:p>
          <w:p w:rsidR="00645037" w:rsidRPr="003064D2" w:rsidRDefault="00645037" w:rsidP="00645037">
            <w:pPr>
              <w:pStyle w:val="Header"/>
              <w:jc w:val="center"/>
              <w:rPr>
                <w:b/>
              </w:rPr>
            </w:pPr>
            <w:r w:rsidRPr="003064D2">
              <w:rPr>
                <w:b/>
              </w:rPr>
              <w:t>Third</w:t>
            </w:r>
          </w:p>
          <w:p w:rsidR="00645037" w:rsidRPr="003064D2" w:rsidRDefault="00645037" w:rsidP="00645037">
            <w:pPr>
              <w:pStyle w:val="Header"/>
              <w:jc w:val="center"/>
              <w:rPr>
                <w:b/>
              </w:rPr>
            </w:pPr>
          </w:p>
        </w:tc>
        <w:tc>
          <w:tcPr>
            <w:tcW w:w="2293" w:type="dxa"/>
            <w:gridSpan w:val="2"/>
            <w:shd w:val="clear" w:color="auto" w:fill="DBE5F1" w:themeFill="accent1" w:themeFillTint="33"/>
            <w:vAlign w:val="center"/>
          </w:tcPr>
          <w:p w:rsidR="00645037" w:rsidRPr="003064D2" w:rsidRDefault="00645037" w:rsidP="00645037">
            <w:pPr>
              <w:pStyle w:val="Header"/>
              <w:jc w:val="center"/>
              <w:rPr>
                <w:b/>
              </w:rPr>
            </w:pPr>
            <w:r w:rsidRPr="003064D2">
              <w:rPr>
                <w:b/>
              </w:rPr>
              <w:t>Fourth</w:t>
            </w:r>
          </w:p>
        </w:tc>
        <w:tc>
          <w:tcPr>
            <w:tcW w:w="2187" w:type="dxa"/>
            <w:shd w:val="clear" w:color="auto" w:fill="DBE5F1" w:themeFill="accent1" w:themeFillTint="33"/>
            <w:vAlign w:val="center"/>
          </w:tcPr>
          <w:p w:rsidR="00645037" w:rsidRPr="003064D2" w:rsidRDefault="00645037" w:rsidP="00645037">
            <w:pPr>
              <w:pStyle w:val="Header"/>
              <w:jc w:val="center"/>
              <w:rPr>
                <w:b/>
              </w:rPr>
            </w:pPr>
            <w:r w:rsidRPr="003064D2">
              <w:rPr>
                <w:b/>
              </w:rPr>
              <w:t>Fifth</w:t>
            </w:r>
          </w:p>
        </w:tc>
      </w:tr>
      <w:tr w:rsidR="00645037" w:rsidTr="00645037">
        <w:tc>
          <w:tcPr>
            <w:tcW w:w="2294" w:type="dxa"/>
            <w:shd w:val="clear" w:color="auto" w:fill="FFCCFF"/>
            <w:vAlign w:val="center"/>
          </w:tcPr>
          <w:p w:rsidR="00645037" w:rsidRPr="003064D2" w:rsidRDefault="00645037" w:rsidP="00645037">
            <w:pPr>
              <w:pStyle w:val="Header"/>
              <w:jc w:val="center"/>
              <w:rPr>
                <w:b/>
              </w:rPr>
            </w:pPr>
            <w:r w:rsidRPr="003064D2">
              <w:rPr>
                <w:b/>
              </w:rPr>
              <w:t>Speaking and Listening</w:t>
            </w:r>
          </w:p>
        </w:tc>
        <w:tc>
          <w:tcPr>
            <w:tcW w:w="2424" w:type="dxa"/>
            <w:gridSpan w:val="2"/>
            <w:shd w:val="clear" w:color="auto" w:fill="FFCCFF"/>
            <w:vAlign w:val="center"/>
          </w:tcPr>
          <w:p w:rsidR="00645037" w:rsidRPr="003064D2" w:rsidRDefault="00645037" w:rsidP="00645037">
            <w:pPr>
              <w:pStyle w:val="Header"/>
              <w:jc w:val="center"/>
              <w:rPr>
                <w:b/>
              </w:rPr>
            </w:pPr>
            <w:r w:rsidRPr="003064D2">
              <w:rPr>
                <w:b/>
              </w:rPr>
              <w:t>STANDARD</w:t>
            </w:r>
          </w:p>
        </w:tc>
        <w:tc>
          <w:tcPr>
            <w:tcW w:w="2293" w:type="dxa"/>
            <w:gridSpan w:val="2"/>
            <w:shd w:val="clear" w:color="auto" w:fill="FFCCFF"/>
            <w:vAlign w:val="center"/>
          </w:tcPr>
          <w:p w:rsidR="00645037" w:rsidRPr="003064D2" w:rsidRDefault="00645037" w:rsidP="00645037">
            <w:pPr>
              <w:pStyle w:val="Header"/>
              <w:jc w:val="center"/>
              <w:rPr>
                <w:b/>
              </w:rPr>
            </w:pPr>
            <w:r w:rsidRPr="003064D2">
              <w:rPr>
                <w:b/>
              </w:rPr>
              <w:t>STANDARD</w:t>
            </w:r>
          </w:p>
        </w:tc>
        <w:tc>
          <w:tcPr>
            <w:tcW w:w="2187" w:type="dxa"/>
            <w:shd w:val="clear" w:color="auto" w:fill="FFCCFF"/>
            <w:vAlign w:val="center"/>
          </w:tcPr>
          <w:p w:rsidR="00645037" w:rsidRPr="003064D2" w:rsidRDefault="00645037" w:rsidP="00645037">
            <w:pPr>
              <w:pStyle w:val="Header"/>
              <w:jc w:val="center"/>
              <w:rPr>
                <w:b/>
              </w:rPr>
            </w:pPr>
            <w:r w:rsidRPr="003064D2">
              <w:rPr>
                <w:b/>
              </w:rPr>
              <w:t>STANDARD</w:t>
            </w:r>
          </w:p>
        </w:tc>
      </w:tr>
      <w:tr w:rsidR="00645037" w:rsidTr="00645037">
        <w:tc>
          <w:tcPr>
            <w:tcW w:w="9198" w:type="dxa"/>
            <w:gridSpan w:val="6"/>
            <w:shd w:val="clear" w:color="auto" w:fill="D6E3BC" w:themeFill="accent3" w:themeFillTint="66"/>
          </w:tcPr>
          <w:p w:rsidR="00645037" w:rsidRPr="00DD7C1B" w:rsidRDefault="00645037" w:rsidP="00645037">
            <w:pPr>
              <w:jc w:val="center"/>
            </w:pPr>
            <w:r>
              <w:rPr>
                <w:b/>
              </w:rPr>
              <w:t>Comprehension and Collaboration</w:t>
            </w:r>
          </w:p>
        </w:tc>
      </w:tr>
      <w:tr w:rsidR="00645037" w:rsidTr="00645037">
        <w:tc>
          <w:tcPr>
            <w:tcW w:w="2294" w:type="dxa"/>
          </w:tcPr>
          <w:p w:rsidR="00645037" w:rsidRPr="003064D2" w:rsidRDefault="00645037" w:rsidP="00645037">
            <w:pPr>
              <w:rPr>
                <w:b/>
              </w:rPr>
            </w:pPr>
            <w:r w:rsidRPr="003064D2">
              <w:rPr>
                <w:b/>
              </w:rPr>
              <w:t>CCRA.SL.1 Prepare for and participate effectively in a range of conversations and collaborations with diverse partners, building on others’ ideas and expressing their own clearly and persuasively.</w:t>
            </w:r>
          </w:p>
        </w:tc>
        <w:tc>
          <w:tcPr>
            <w:tcW w:w="2424" w:type="dxa"/>
            <w:gridSpan w:val="2"/>
          </w:tcPr>
          <w:p w:rsidR="00645037" w:rsidRDefault="00645037" w:rsidP="00645037">
            <w:r>
              <w:t>SL.3.1 Engage effectively in a range of collaborative discussions (one-on-one, in groups, and teacher-led) with diverse partners on grade 3 topics and texts, building on others’ ideas and expressing their own clearly.</w:t>
            </w:r>
          </w:p>
          <w:p w:rsidR="00645037" w:rsidRDefault="00645037" w:rsidP="00645037">
            <w:r>
              <w:t>a. Come to discussions prepared, having read or studied required material; explicitly draw on that preparation and other information known about the topic to explore ideas under discussion.</w:t>
            </w:r>
          </w:p>
          <w:p w:rsidR="00645037" w:rsidRDefault="00645037" w:rsidP="00645037">
            <w:r>
              <w:t>b. Follow agreed-upon rules for discussions (e.g., gaining the floor in respectful ways, listening to others with care, speaking one at a time about the topics and texts under discussion).</w:t>
            </w:r>
          </w:p>
          <w:p w:rsidR="00645037" w:rsidRDefault="00645037" w:rsidP="00645037">
            <w:r>
              <w:t>c. Ask questions to check understanding of information presented, stay on topic, and link their comments to the remarks of others.</w:t>
            </w:r>
          </w:p>
          <w:p w:rsidR="00645037" w:rsidRPr="00C224C3" w:rsidRDefault="00645037" w:rsidP="00645037">
            <w:r>
              <w:t>d. Explain their own ideas and understanding in light of the discussion.</w:t>
            </w:r>
          </w:p>
        </w:tc>
        <w:tc>
          <w:tcPr>
            <w:tcW w:w="2293" w:type="dxa"/>
            <w:gridSpan w:val="2"/>
          </w:tcPr>
          <w:p w:rsidR="00645037" w:rsidRDefault="00645037" w:rsidP="00645037">
            <w:r>
              <w:t>SL.4.1 Engage effectively in a range of collaborative discussions (one-on-one, in groups, and teacher-led) with diverse partners on grade 4 topics and texts, building on others’ ideas and expressing their own clearly..</w:t>
            </w:r>
          </w:p>
          <w:p w:rsidR="00645037" w:rsidRDefault="00645037" w:rsidP="00645037">
            <w:r>
              <w:t>a. Come to discussions prepared, having read or studied required material; explicitly draw on that preparation and other information known about the topic to explore ideas under discussion.</w:t>
            </w:r>
          </w:p>
          <w:p w:rsidR="00645037" w:rsidRDefault="00645037" w:rsidP="00645037">
            <w:r>
              <w:t>b. Follow agreed-upon rules for discussions and carry out assigned roles.</w:t>
            </w:r>
          </w:p>
          <w:p w:rsidR="00645037" w:rsidRDefault="00645037" w:rsidP="00645037">
            <w:r>
              <w:t>c. Pose and respond to specific questions to clarify or follow up on information, and make comments that contribute to the discussion and link to the remarks of others.</w:t>
            </w:r>
          </w:p>
          <w:p w:rsidR="00645037" w:rsidRPr="00C224C3" w:rsidRDefault="00645037" w:rsidP="00645037">
            <w:r>
              <w:t>d. Review the key ideas expressed and explain their own ideas and understanding in light of the discussion.</w:t>
            </w:r>
          </w:p>
        </w:tc>
        <w:tc>
          <w:tcPr>
            <w:tcW w:w="2187" w:type="dxa"/>
          </w:tcPr>
          <w:p w:rsidR="00645037" w:rsidRDefault="00645037" w:rsidP="00645037">
            <w:r>
              <w:t>SL.5.1 Engage effectively in a range of collaborative discussions (one-on-one, in groups, and teacher-led) with diverse partners on grade 5 topics and texts, building on others’ ideas and expressing their own clearly.</w:t>
            </w:r>
          </w:p>
          <w:p w:rsidR="00645037" w:rsidRDefault="00645037" w:rsidP="00645037">
            <w:r>
              <w:t>a. Come to discussions prepared, having read or studied required material; explicitly draw on that preparation and other information known about the topic to explore ideas under discussion.</w:t>
            </w:r>
          </w:p>
          <w:p w:rsidR="00645037" w:rsidRDefault="00645037" w:rsidP="00645037">
            <w:r>
              <w:t>b. Follow agreed-upon rules to discussions and carry out assigned roles.</w:t>
            </w:r>
          </w:p>
          <w:p w:rsidR="00645037" w:rsidRDefault="00645037" w:rsidP="00645037">
            <w:r>
              <w:t>c. Pose and respond to specific questions by making comments that contribute to the discussion and elaborate on the remarks of others.</w:t>
            </w:r>
          </w:p>
          <w:p w:rsidR="00645037" w:rsidRPr="00C224C3" w:rsidRDefault="00645037" w:rsidP="00645037">
            <w:r>
              <w:t>d. Review the key ideas expressed and draw conclusions in light of information and knowledge gained from the discussions.</w:t>
            </w:r>
          </w:p>
        </w:tc>
      </w:tr>
      <w:tr w:rsidR="00645037" w:rsidTr="00645037">
        <w:tc>
          <w:tcPr>
            <w:tcW w:w="2294" w:type="dxa"/>
          </w:tcPr>
          <w:p w:rsidR="00645037" w:rsidRPr="003064D2" w:rsidRDefault="00645037" w:rsidP="00645037">
            <w:pPr>
              <w:rPr>
                <w:b/>
              </w:rPr>
            </w:pPr>
            <w:r w:rsidRPr="003064D2">
              <w:rPr>
                <w:b/>
              </w:rPr>
              <w:t>CCRA.SL.2 Integrate and evaluate information presented in diverse media and formats, including visually, quantitatively, and orally.</w:t>
            </w:r>
          </w:p>
        </w:tc>
        <w:tc>
          <w:tcPr>
            <w:tcW w:w="2424" w:type="dxa"/>
            <w:gridSpan w:val="2"/>
          </w:tcPr>
          <w:p w:rsidR="00645037" w:rsidRPr="00C224C3" w:rsidRDefault="00645037" w:rsidP="00645037">
            <w:r>
              <w:t>SL.3.2 Determine the main ideas and supporting details of a text read aloud or information presented in diverse media and formats, including visually, quantitatively, and orally.</w:t>
            </w:r>
          </w:p>
        </w:tc>
        <w:tc>
          <w:tcPr>
            <w:tcW w:w="2293" w:type="dxa"/>
            <w:gridSpan w:val="2"/>
          </w:tcPr>
          <w:p w:rsidR="00645037" w:rsidRPr="00C224C3" w:rsidRDefault="00645037" w:rsidP="00645037">
            <w:r>
              <w:t>SL.4.2 Paraphrase portions of a text read aloud or information presented in diverse media and formats, including visually, quantitatively, and orally.</w:t>
            </w:r>
          </w:p>
        </w:tc>
        <w:tc>
          <w:tcPr>
            <w:tcW w:w="2187" w:type="dxa"/>
          </w:tcPr>
          <w:p w:rsidR="00645037" w:rsidRPr="00C224C3" w:rsidRDefault="00645037" w:rsidP="00645037">
            <w:r>
              <w:t>SL.5.2 Summarize a written text read aloud or information presented in diverse media and formats, including visually, quantitatively, and orally.</w:t>
            </w:r>
          </w:p>
        </w:tc>
      </w:tr>
      <w:tr w:rsidR="00645037" w:rsidTr="00645037">
        <w:trPr>
          <w:trHeight w:val="2150"/>
        </w:trPr>
        <w:tc>
          <w:tcPr>
            <w:tcW w:w="2294" w:type="dxa"/>
          </w:tcPr>
          <w:p w:rsidR="00645037" w:rsidRPr="003064D2" w:rsidRDefault="00645037" w:rsidP="00645037">
            <w:pPr>
              <w:rPr>
                <w:b/>
              </w:rPr>
            </w:pPr>
            <w:r w:rsidRPr="003064D2">
              <w:rPr>
                <w:b/>
              </w:rPr>
              <w:lastRenderedPageBreak/>
              <w:t>CCRA.SL.3 Write narratives to develop real or imagined experiences or events using effective technique, well-chosen details, and well-structured event sequences.</w:t>
            </w:r>
          </w:p>
        </w:tc>
        <w:tc>
          <w:tcPr>
            <w:tcW w:w="2415" w:type="dxa"/>
          </w:tcPr>
          <w:p w:rsidR="00645037" w:rsidRDefault="00645037" w:rsidP="00645037">
            <w:r>
              <w:t>SL.3.3 Ask and answer questions about information from a speaker, offering appropriate elaboration and detail.</w:t>
            </w:r>
          </w:p>
        </w:tc>
        <w:tc>
          <w:tcPr>
            <w:tcW w:w="2295" w:type="dxa"/>
            <w:gridSpan w:val="2"/>
          </w:tcPr>
          <w:p w:rsidR="00645037" w:rsidRPr="00C224C3" w:rsidRDefault="00645037" w:rsidP="00645037">
            <w:r>
              <w:t>SL.4.3 Identify the reasons and evidence a speaker provides to support particular points.</w:t>
            </w:r>
          </w:p>
        </w:tc>
        <w:tc>
          <w:tcPr>
            <w:tcW w:w="2194" w:type="dxa"/>
            <w:gridSpan w:val="2"/>
          </w:tcPr>
          <w:p w:rsidR="00645037" w:rsidRPr="00C224C3" w:rsidRDefault="00645037" w:rsidP="00645037">
            <w:r>
              <w:t>SL.5.3 Summarize the points a speaker makes and explain how each claim is supported by reasons and evidence.</w:t>
            </w:r>
          </w:p>
        </w:tc>
      </w:tr>
      <w:tr w:rsidR="00645037" w:rsidTr="00645037">
        <w:tc>
          <w:tcPr>
            <w:tcW w:w="9198" w:type="dxa"/>
            <w:gridSpan w:val="6"/>
            <w:shd w:val="clear" w:color="auto" w:fill="D6E3BC" w:themeFill="accent3" w:themeFillTint="66"/>
          </w:tcPr>
          <w:p w:rsidR="00645037" w:rsidRPr="003F5C80" w:rsidRDefault="00645037" w:rsidP="00645037">
            <w:pPr>
              <w:jc w:val="center"/>
              <w:rPr>
                <w:b/>
              </w:rPr>
            </w:pPr>
            <w:r>
              <w:rPr>
                <w:b/>
              </w:rPr>
              <w:t>Presentation of Knowledge and Ideas</w:t>
            </w:r>
          </w:p>
        </w:tc>
      </w:tr>
      <w:tr w:rsidR="00645037" w:rsidTr="00645037">
        <w:tc>
          <w:tcPr>
            <w:tcW w:w="2294" w:type="dxa"/>
          </w:tcPr>
          <w:p w:rsidR="00645037" w:rsidRPr="0096744B" w:rsidRDefault="00645037" w:rsidP="00645037">
            <w:pPr>
              <w:rPr>
                <w:b/>
              </w:rPr>
            </w:pPr>
            <w:r w:rsidRPr="0096744B">
              <w:rPr>
                <w:b/>
              </w:rPr>
              <w:t>CCRA.</w:t>
            </w:r>
            <w:r>
              <w:rPr>
                <w:b/>
              </w:rPr>
              <w:t>SL</w:t>
            </w:r>
            <w:r w:rsidRPr="0096744B">
              <w:rPr>
                <w:b/>
              </w:rPr>
              <w:t>.4</w:t>
            </w:r>
            <w:r>
              <w:rPr>
                <w:b/>
              </w:rPr>
              <w:t xml:space="preserve"> Present information, findings, and supporting evidence such that listeners can follow the line of reasoning and the organization, development, and style are appropriate to task, purpose, and audience.</w:t>
            </w:r>
          </w:p>
        </w:tc>
        <w:tc>
          <w:tcPr>
            <w:tcW w:w="2424" w:type="dxa"/>
            <w:gridSpan w:val="2"/>
          </w:tcPr>
          <w:p w:rsidR="00645037" w:rsidRPr="00C224C3" w:rsidRDefault="00645037" w:rsidP="00645037">
            <w:r>
              <w:t>SL.3.4 Report on a topic or text, tell a story, or recount an experience with appropriate facts and relevant, descriptive details, speaking clearly at an understandable pace.</w:t>
            </w:r>
          </w:p>
        </w:tc>
        <w:tc>
          <w:tcPr>
            <w:tcW w:w="2293" w:type="dxa"/>
            <w:gridSpan w:val="2"/>
          </w:tcPr>
          <w:p w:rsidR="00645037" w:rsidRPr="00C224C3" w:rsidRDefault="00645037" w:rsidP="00645037">
            <w:r>
              <w:t>SL.4.4 Report on a topic or text, tell a story, or recount an experience in an organized manner, using appropriate facts and relevant, descriptive details to support main ideas or themes; speak clearly at an understandable pace.</w:t>
            </w:r>
          </w:p>
        </w:tc>
        <w:tc>
          <w:tcPr>
            <w:tcW w:w="2187" w:type="dxa"/>
          </w:tcPr>
          <w:p w:rsidR="00645037" w:rsidRPr="00C224C3" w:rsidRDefault="00645037" w:rsidP="00645037">
            <w:r>
              <w:t>SL.5.4 Report on a topic or text or present an opinion, sequencing ideas logically and using appropriate facts and relevant, descriptive details to support main ideas or themes; speak clearly at an understandable pace.</w:t>
            </w:r>
          </w:p>
        </w:tc>
      </w:tr>
      <w:tr w:rsidR="00645037" w:rsidTr="00645037">
        <w:tc>
          <w:tcPr>
            <w:tcW w:w="2294" w:type="dxa"/>
          </w:tcPr>
          <w:p w:rsidR="00645037" w:rsidRPr="0096744B" w:rsidRDefault="00645037" w:rsidP="00645037">
            <w:pPr>
              <w:rPr>
                <w:b/>
              </w:rPr>
            </w:pPr>
            <w:r w:rsidRPr="0096744B">
              <w:rPr>
                <w:b/>
              </w:rPr>
              <w:t>CCRA.</w:t>
            </w:r>
            <w:r>
              <w:rPr>
                <w:b/>
              </w:rPr>
              <w:t>SL</w:t>
            </w:r>
            <w:r w:rsidRPr="0096744B">
              <w:rPr>
                <w:b/>
              </w:rPr>
              <w:t>.5</w:t>
            </w:r>
            <w:r>
              <w:rPr>
                <w:b/>
              </w:rPr>
              <w:t xml:space="preserve"> Make strategic use of digital media and visual displays of data to express information and enhance understanding of presentations.</w:t>
            </w:r>
          </w:p>
        </w:tc>
        <w:tc>
          <w:tcPr>
            <w:tcW w:w="2424" w:type="dxa"/>
            <w:gridSpan w:val="2"/>
          </w:tcPr>
          <w:p w:rsidR="00645037" w:rsidRPr="00C224C3" w:rsidRDefault="00645037" w:rsidP="00645037">
            <w:r>
              <w:t>SL.3.5 Create engaging audio recordings of stories or poems that demonstrate fluid reading at an understandable pace; add visual displays when appropriate to emphasize or enhance certain facts or details.</w:t>
            </w:r>
          </w:p>
        </w:tc>
        <w:tc>
          <w:tcPr>
            <w:tcW w:w="2293" w:type="dxa"/>
            <w:gridSpan w:val="2"/>
          </w:tcPr>
          <w:p w:rsidR="00645037" w:rsidRPr="00C224C3" w:rsidRDefault="00645037" w:rsidP="00645037">
            <w:r>
              <w:t>SL.4.5 Add audio recordings and visual displays to presentations when appropriate to enhance the development of main ideas or themes.</w:t>
            </w:r>
          </w:p>
        </w:tc>
        <w:tc>
          <w:tcPr>
            <w:tcW w:w="2187" w:type="dxa"/>
          </w:tcPr>
          <w:p w:rsidR="00645037" w:rsidRPr="00C224C3" w:rsidRDefault="00645037" w:rsidP="00645037">
            <w:r>
              <w:t>SL.5.5 Include multimedia components (e.g., graphics, sound) and visual displays in presentations when appropriate to enhance the development of main ideas or themes.</w:t>
            </w:r>
          </w:p>
        </w:tc>
      </w:tr>
      <w:tr w:rsidR="00645037" w:rsidTr="00645037">
        <w:tc>
          <w:tcPr>
            <w:tcW w:w="2294" w:type="dxa"/>
          </w:tcPr>
          <w:p w:rsidR="00645037" w:rsidRPr="0096744B" w:rsidRDefault="00645037" w:rsidP="00645037">
            <w:pPr>
              <w:rPr>
                <w:b/>
              </w:rPr>
            </w:pPr>
            <w:r w:rsidRPr="0096744B">
              <w:rPr>
                <w:b/>
              </w:rPr>
              <w:t>CCRA.</w:t>
            </w:r>
            <w:r>
              <w:rPr>
                <w:b/>
              </w:rPr>
              <w:t>SL</w:t>
            </w:r>
            <w:r w:rsidRPr="0096744B">
              <w:rPr>
                <w:b/>
              </w:rPr>
              <w:t>.6</w:t>
            </w:r>
            <w:r>
              <w:rPr>
                <w:b/>
              </w:rPr>
              <w:t xml:space="preserve"> Adapt speech to a variety of contexts and communicative tasks, demonstrating command of formal </w:t>
            </w:r>
            <w:r>
              <w:rPr>
                <w:b/>
              </w:rPr>
              <w:br/>
              <w:t>English when indicated or appropriate.</w:t>
            </w:r>
          </w:p>
        </w:tc>
        <w:tc>
          <w:tcPr>
            <w:tcW w:w="2424" w:type="dxa"/>
            <w:gridSpan w:val="2"/>
          </w:tcPr>
          <w:p w:rsidR="00645037" w:rsidRDefault="00645037" w:rsidP="00645037">
            <w:r>
              <w:t>SL.3.6 Speak in complete sentences when appropriate to task and situation in order to provide requested detail or clarification.</w:t>
            </w:r>
          </w:p>
        </w:tc>
        <w:tc>
          <w:tcPr>
            <w:tcW w:w="2293" w:type="dxa"/>
            <w:gridSpan w:val="2"/>
          </w:tcPr>
          <w:p w:rsidR="00645037" w:rsidRDefault="00645037" w:rsidP="00645037">
            <w:r>
              <w:t>SL.4.6 Differentiate between contexts that call for formal English (e.g., presenting ideas) and situations where informal discourse is appropriate (e.g., small-group discussion); use formal English when appropriate to task and situation.</w:t>
            </w:r>
          </w:p>
          <w:p w:rsidR="00645037" w:rsidRDefault="00645037" w:rsidP="00645037"/>
        </w:tc>
        <w:tc>
          <w:tcPr>
            <w:tcW w:w="2187" w:type="dxa"/>
          </w:tcPr>
          <w:p w:rsidR="00645037" w:rsidRDefault="00645037" w:rsidP="00645037">
            <w:r>
              <w:t>SL.5.6 Adapt speech to a variety of contexts and tasks, using formal English when appropriate to task and situation.</w:t>
            </w:r>
          </w:p>
        </w:tc>
      </w:tr>
    </w:tbl>
    <w:p w:rsidR="00645037" w:rsidRDefault="00645037" w:rsidP="00645037">
      <w:pPr>
        <w:jc w:val="center"/>
        <w:rPr>
          <w:b/>
          <w:sz w:val="24"/>
          <w:szCs w:val="24"/>
        </w:rPr>
      </w:pPr>
    </w:p>
    <w:tbl>
      <w:tblPr>
        <w:tblStyle w:val="TableGrid"/>
        <w:tblW w:w="9198" w:type="dxa"/>
        <w:tblLook w:val="04A0" w:firstRow="1" w:lastRow="0" w:firstColumn="1" w:lastColumn="0" w:noHBand="0" w:noVBand="1"/>
      </w:tblPr>
      <w:tblGrid>
        <w:gridCol w:w="2294"/>
        <w:gridCol w:w="2415"/>
        <w:gridCol w:w="9"/>
        <w:gridCol w:w="2286"/>
        <w:gridCol w:w="7"/>
        <w:gridCol w:w="2187"/>
      </w:tblGrid>
      <w:tr w:rsidR="00645037" w:rsidTr="00645037">
        <w:tc>
          <w:tcPr>
            <w:tcW w:w="2294" w:type="dxa"/>
            <w:shd w:val="clear" w:color="auto" w:fill="DBE5F1" w:themeFill="accent1" w:themeFillTint="33"/>
            <w:vAlign w:val="center"/>
          </w:tcPr>
          <w:p w:rsidR="00645037" w:rsidRPr="003064D2" w:rsidRDefault="00645037" w:rsidP="00645037">
            <w:pPr>
              <w:pStyle w:val="Header"/>
              <w:jc w:val="center"/>
              <w:rPr>
                <w:b/>
              </w:rPr>
            </w:pPr>
            <w:r w:rsidRPr="003064D2">
              <w:rPr>
                <w:b/>
              </w:rPr>
              <w:t>6-8 College and Career Readiness Anchor Standard</w:t>
            </w:r>
          </w:p>
        </w:tc>
        <w:tc>
          <w:tcPr>
            <w:tcW w:w="2424" w:type="dxa"/>
            <w:gridSpan w:val="2"/>
            <w:shd w:val="clear" w:color="auto" w:fill="DBE5F1" w:themeFill="accent1" w:themeFillTint="33"/>
            <w:vAlign w:val="center"/>
          </w:tcPr>
          <w:p w:rsidR="00645037" w:rsidRPr="003064D2" w:rsidRDefault="00645037" w:rsidP="00645037">
            <w:pPr>
              <w:pStyle w:val="Header"/>
              <w:jc w:val="center"/>
              <w:rPr>
                <w:b/>
              </w:rPr>
            </w:pPr>
          </w:p>
          <w:p w:rsidR="00645037" w:rsidRPr="003064D2" w:rsidRDefault="00645037" w:rsidP="00645037">
            <w:pPr>
              <w:pStyle w:val="Header"/>
              <w:jc w:val="center"/>
              <w:rPr>
                <w:b/>
              </w:rPr>
            </w:pPr>
            <w:r w:rsidRPr="003064D2">
              <w:rPr>
                <w:b/>
              </w:rPr>
              <w:t>Sixth</w:t>
            </w:r>
          </w:p>
          <w:p w:rsidR="00645037" w:rsidRPr="003064D2" w:rsidRDefault="00645037" w:rsidP="00645037">
            <w:pPr>
              <w:pStyle w:val="Header"/>
              <w:jc w:val="center"/>
              <w:rPr>
                <w:b/>
              </w:rPr>
            </w:pPr>
          </w:p>
        </w:tc>
        <w:tc>
          <w:tcPr>
            <w:tcW w:w="2293" w:type="dxa"/>
            <w:gridSpan w:val="2"/>
            <w:shd w:val="clear" w:color="auto" w:fill="DBE5F1" w:themeFill="accent1" w:themeFillTint="33"/>
            <w:vAlign w:val="center"/>
          </w:tcPr>
          <w:p w:rsidR="00645037" w:rsidRPr="003064D2" w:rsidRDefault="00645037" w:rsidP="00645037">
            <w:pPr>
              <w:pStyle w:val="Header"/>
              <w:jc w:val="center"/>
              <w:rPr>
                <w:b/>
              </w:rPr>
            </w:pPr>
            <w:r w:rsidRPr="003064D2">
              <w:rPr>
                <w:b/>
              </w:rPr>
              <w:t>Seventh</w:t>
            </w:r>
          </w:p>
        </w:tc>
        <w:tc>
          <w:tcPr>
            <w:tcW w:w="2187" w:type="dxa"/>
            <w:shd w:val="clear" w:color="auto" w:fill="DBE5F1" w:themeFill="accent1" w:themeFillTint="33"/>
            <w:vAlign w:val="center"/>
          </w:tcPr>
          <w:p w:rsidR="00645037" w:rsidRPr="003064D2" w:rsidRDefault="00645037" w:rsidP="00645037">
            <w:pPr>
              <w:pStyle w:val="Header"/>
              <w:jc w:val="center"/>
              <w:rPr>
                <w:b/>
              </w:rPr>
            </w:pPr>
            <w:r w:rsidRPr="003064D2">
              <w:rPr>
                <w:b/>
              </w:rPr>
              <w:t>Eighth</w:t>
            </w:r>
          </w:p>
        </w:tc>
      </w:tr>
      <w:tr w:rsidR="00645037" w:rsidTr="00645037">
        <w:tc>
          <w:tcPr>
            <w:tcW w:w="2294" w:type="dxa"/>
            <w:shd w:val="clear" w:color="auto" w:fill="FFCCFF"/>
            <w:vAlign w:val="center"/>
          </w:tcPr>
          <w:p w:rsidR="00645037" w:rsidRPr="003064D2" w:rsidRDefault="00645037" w:rsidP="00645037">
            <w:pPr>
              <w:pStyle w:val="Header"/>
              <w:jc w:val="center"/>
              <w:rPr>
                <w:b/>
              </w:rPr>
            </w:pPr>
            <w:r w:rsidRPr="003064D2">
              <w:rPr>
                <w:b/>
              </w:rPr>
              <w:t>Speaking and Listening</w:t>
            </w:r>
          </w:p>
        </w:tc>
        <w:tc>
          <w:tcPr>
            <w:tcW w:w="2424" w:type="dxa"/>
            <w:gridSpan w:val="2"/>
            <w:shd w:val="clear" w:color="auto" w:fill="FFCCFF"/>
            <w:vAlign w:val="center"/>
          </w:tcPr>
          <w:p w:rsidR="00645037" w:rsidRPr="003064D2" w:rsidRDefault="00645037" w:rsidP="00645037">
            <w:pPr>
              <w:pStyle w:val="Header"/>
              <w:jc w:val="center"/>
              <w:rPr>
                <w:b/>
              </w:rPr>
            </w:pPr>
            <w:r w:rsidRPr="003064D2">
              <w:rPr>
                <w:b/>
              </w:rPr>
              <w:t>STANDARD</w:t>
            </w:r>
          </w:p>
        </w:tc>
        <w:tc>
          <w:tcPr>
            <w:tcW w:w="2293" w:type="dxa"/>
            <w:gridSpan w:val="2"/>
            <w:shd w:val="clear" w:color="auto" w:fill="FFCCFF"/>
            <w:vAlign w:val="center"/>
          </w:tcPr>
          <w:p w:rsidR="00645037" w:rsidRPr="003064D2" w:rsidRDefault="00645037" w:rsidP="00645037">
            <w:pPr>
              <w:pStyle w:val="Header"/>
              <w:jc w:val="center"/>
              <w:rPr>
                <w:b/>
              </w:rPr>
            </w:pPr>
            <w:r w:rsidRPr="003064D2">
              <w:rPr>
                <w:b/>
              </w:rPr>
              <w:t>STANDARD</w:t>
            </w:r>
          </w:p>
        </w:tc>
        <w:tc>
          <w:tcPr>
            <w:tcW w:w="2187" w:type="dxa"/>
            <w:shd w:val="clear" w:color="auto" w:fill="FFCCFF"/>
            <w:vAlign w:val="center"/>
          </w:tcPr>
          <w:p w:rsidR="00645037" w:rsidRPr="003064D2" w:rsidRDefault="00645037" w:rsidP="00645037">
            <w:pPr>
              <w:pStyle w:val="Header"/>
              <w:jc w:val="center"/>
              <w:rPr>
                <w:b/>
              </w:rPr>
            </w:pPr>
            <w:r w:rsidRPr="003064D2">
              <w:rPr>
                <w:b/>
              </w:rPr>
              <w:t>STANDARD</w:t>
            </w:r>
          </w:p>
        </w:tc>
      </w:tr>
      <w:tr w:rsidR="00645037" w:rsidTr="00645037">
        <w:tc>
          <w:tcPr>
            <w:tcW w:w="9198" w:type="dxa"/>
            <w:gridSpan w:val="6"/>
            <w:shd w:val="clear" w:color="auto" w:fill="D6E3BC" w:themeFill="accent3" w:themeFillTint="66"/>
            <w:vAlign w:val="center"/>
          </w:tcPr>
          <w:p w:rsidR="00645037" w:rsidRPr="003064D2" w:rsidRDefault="00645037" w:rsidP="00645037">
            <w:pPr>
              <w:pStyle w:val="Header"/>
              <w:jc w:val="center"/>
              <w:rPr>
                <w:b/>
              </w:rPr>
            </w:pPr>
            <w:r w:rsidRPr="003064D2">
              <w:rPr>
                <w:b/>
              </w:rPr>
              <w:t>Comprehension and Collaboration</w:t>
            </w:r>
          </w:p>
        </w:tc>
      </w:tr>
      <w:tr w:rsidR="00645037" w:rsidRPr="00C224C3" w:rsidTr="00645037">
        <w:tc>
          <w:tcPr>
            <w:tcW w:w="2294" w:type="dxa"/>
          </w:tcPr>
          <w:p w:rsidR="00645037" w:rsidRPr="003064D2" w:rsidRDefault="00645037" w:rsidP="00645037">
            <w:pPr>
              <w:rPr>
                <w:b/>
              </w:rPr>
            </w:pPr>
            <w:r w:rsidRPr="003064D2">
              <w:rPr>
                <w:b/>
              </w:rPr>
              <w:t>CCRA.SL.1 Prepare for and participate effectively in a range of conversations and collaborations with diverse partners, building on others’ ideas and expressing their own clearly and persuasively.</w:t>
            </w:r>
          </w:p>
        </w:tc>
        <w:tc>
          <w:tcPr>
            <w:tcW w:w="2424" w:type="dxa"/>
            <w:gridSpan w:val="2"/>
          </w:tcPr>
          <w:p w:rsidR="00645037" w:rsidRDefault="00645037" w:rsidP="00645037">
            <w:r>
              <w:t>SL.6.1 Engage effectively in a range of collaborative discussions (one-on-one, in groups, and teacher-led) with diverse partners on grade 6 topics and texts, building on others’ ideas and expressing their own clearly.</w:t>
            </w:r>
          </w:p>
          <w:p w:rsidR="00645037" w:rsidRDefault="00645037" w:rsidP="00645037">
            <w:r>
              <w:t xml:space="preserve">a. Come to discussions prepared, having read or studied required material; </w:t>
            </w:r>
            <w:r>
              <w:lastRenderedPageBreak/>
              <w:t>explicitly draw on that preparation by referring to evidence on the topic, text, or issue to probe and reflect on ideas under discussion.</w:t>
            </w:r>
          </w:p>
          <w:p w:rsidR="00645037" w:rsidRDefault="00645037" w:rsidP="00645037">
            <w:r>
              <w:t>b. Follow rules for collegial discussions, set specific goals and deadlines, and define individual roles as needed.</w:t>
            </w:r>
          </w:p>
          <w:p w:rsidR="00645037" w:rsidRDefault="00645037" w:rsidP="00645037">
            <w:r>
              <w:t>c. Pose and respond to specific questions with elaboration and detail by making comments that contribute to the topic, text, or issue under discussion.</w:t>
            </w:r>
          </w:p>
          <w:p w:rsidR="00645037" w:rsidRPr="00C224C3" w:rsidRDefault="00645037" w:rsidP="00645037">
            <w:r>
              <w:t>d. Review the key ideas expressed and demonstrate understanding of multiple perspectives through reflection and paraphrasing.</w:t>
            </w:r>
          </w:p>
        </w:tc>
        <w:tc>
          <w:tcPr>
            <w:tcW w:w="2293" w:type="dxa"/>
            <w:gridSpan w:val="2"/>
          </w:tcPr>
          <w:p w:rsidR="00645037" w:rsidRDefault="00645037" w:rsidP="00645037">
            <w:r>
              <w:lastRenderedPageBreak/>
              <w:t>SL.7.1 Engage effectively in a range of collaborative discussions (one-on-one, in groups, and teacher-led) with diverse partners on grade 7 topics and texts, building on others’ ideas and expressing their own clearly..</w:t>
            </w:r>
          </w:p>
          <w:p w:rsidR="00645037" w:rsidRDefault="00645037" w:rsidP="00645037">
            <w:r>
              <w:t xml:space="preserve">a. Come to discussions prepared, having read or </w:t>
            </w:r>
            <w:r>
              <w:lastRenderedPageBreak/>
              <w:t>studied required material under study; explicitly draw on that preparation by referring to evidence on the topic, text, or issue to probe and reflect on ideas under discussion.</w:t>
            </w:r>
          </w:p>
          <w:p w:rsidR="00645037" w:rsidRDefault="00645037" w:rsidP="00645037">
            <w:r>
              <w:t>b. Follow rules for collegial discussions, track progress toward specific goals and deadlines, and define individual roles as needed.</w:t>
            </w:r>
          </w:p>
          <w:p w:rsidR="00645037" w:rsidRDefault="00645037" w:rsidP="00645037">
            <w:r>
              <w:t>c. Pose questions that elicit elaboration and respond to others’ questions and comments with relevant observations and ideas that bring the discussion back on topic as needed.</w:t>
            </w:r>
          </w:p>
          <w:p w:rsidR="00645037" w:rsidRPr="00C224C3" w:rsidRDefault="00645037" w:rsidP="00645037">
            <w:r>
              <w:t>d. Acknowledge new information expressed by others and, when warranted, modify their own views.</w:t>
            </w:r>
          </w:p>
        </w:tc>
        <w:tc>
          <w:tcPr>
            <w:tcW w:w="2187" w:type="dxa"/>
          </w:tcPr>
          <w:p w:rsidR="00645037" w:rsidRDefault="00645037" w:rsidP="00645037">
            <w:r>
              <w:lastRenderedPageBreak/>
              <w:t>SL.8.1 Engage effectively in a range of collaborative discussions (one-on-one, in groups, and teacher-led) with diverse partners on grade 8 topics and texts,  and issues building on others’ ideas and expressing their own clearly.</w:t>
            </w:r>
          </w:p>
          <w:p w:rsidR="00645037" w:rsidRDefault="00645037" w:rsidP="00645037">
            <w:r>
              <w:lastRenderedPageBreak/>
              <w:t>a. Come to discussions prepared, having read or researched material under study; explicitly draw on that preparation by referring to evidence on the topic, text, or issue to probe and reflect on ideas under discussion.</w:t>
            </w:r>
          </w:p>
          <w:p w:rsidR="00645037" w:rsidRDefault="00645037" w:rsidP="00645037">
            <w:r>
              <w:t>b. Follow rules for collegial discussions and decision-making, track progress toward specific goals and deadlines, and define individual roles as needed.</w:t>
            </w:r>
          </w:p>
          <w:p w:rsidR="00645037" w:rsidRDefault="00645037" w:rsidP="00645037">
            <w:r>
              <w:t>c. Pose questions that connect the ideas of several speakers and respond to others’ questions and comments with relevant evidence, observations, and ideas.</w:t>
            </w:r>
          </w:p>
          <w:p w:rsidR="00645037" w:rsidRPr="00C224C3" w:rsidRDefault="00645037" w:rsidP="00645037">
            <w:r>
              <w:t>d. Acknowledge new information expressed by others, and, when warranted, qualify or justify their own views in light of the evidence presented.</w:t>
            </w:r>
          </w:p>
        </w:tc>
      </w:tr>
      <w:tr w:rsidR="00645037" w:rsidRPr="00C224C3" w:rsidTr="00645037">
        <w:tc>
          <w:tcPr>
            <w:tcW w:w="2294" w:type="dxa"/>
          </w:tcPr>
          <w:p w:rsidR="00645037" w:rsidRPr="0096744B" w:rsidRDefault="00645037" w:rsidP="00645037">
            <w:pPr>
              <w:rPr>
                <w:b/>
              </w:rPr>
            </w:pPr>
            <w:r>
              <w:rPr>
                <w:b/>
              </w:rPr>
              <w:lastRenderedPageBreak/>
              <w:t>CCRA.SL.2 Integrate and evaluate information presented in diverse media and formats, including visually, quantitatively, and orally.</w:t>
            </w:r>
          </w:p>
        </w:tc>
        <w:tc>
          <w:tcPr>
            <w:tcW w:w="2424" w:type="dxa"/>
            <w:gridSpan w:val="2"/>
          </w:tcPr>
          <w:p w:rsidR="00645037" w:rsidRPr="00C224C3" w:rsidRDefault="00645037" w:rsidP="00645037">
            <w:r>
              <w:t xml:space="preserve">SL.6.2 Interpret information presented in diverse media and formats </w:t>
            </w:r>
            <w:r w:rsidRPr="00943BD9">
              <w:rPr>
                <w:sz w:val="18"/>
                <w:szCs w:val="18"/>
              </w:rPr>
              <w:t>(e.g., visually, quantitatively, orally) and explain how it contributes to a topic, text, or issue under study.</w:t>
            </w:r>
          </w:p>
        </w:tc>
        <w:tc>
          <w:tcPr>
            <w:tcW w:w="2293" w:type="dxa"/>
            <w:gridSpan w:val="2"/>
          </w:tcPr>
          <w:p w:rsidR="00645037" w:rsidRPr="00C224C3" w:rsidRDefault="00645037" w:rsidP="00645037">
            <w:r>
              <w:t xml:space="preserve">SL.7.2 Analyze the main ideas and supporting details presented in diverse media and formats </w:t>
            </w:r>
            <w:r w:rsidRPr="00943BD9">
              <w:t>(e.g., visually, quantitatively, orally) and explain how the ideas clarify a topic, text, or issue under study.</w:t>
            </w:r>
          </w:p>
        </w:tc>
        <w:tc>
          <w:tcPr>
            <w:tcW w:w="2187" w:type="dxa"/>
          </w:tcPr>
          <w:p w:rsidR="00645037" w:rsidRPr="00C224C3" w:rsidRDefault="00645037" w:rsidP="00645037">
            <w:r>
              <w:t>SL.8.2 Analyze the purpose of information presented in diverse media and formats (e.g., visually, quantitatively, orally) and evaluate the motives (e.g., social, commercial, political) behind its presentation.</w:t>
            </w:r>
          </w:p>
        </w:tc>
      </w:tr>
      <w:tr w:rsidR="00645037" w:rsidRPr="00C224C3" w:rsidTr="00645037">
        <w:trPr>
          <w:trHeight w:val="2150"/>
        </w:trPr>
        <w:tc>
          <w:tcPr>
            <w:tcW w:w="2294" w:type="dxa"/>
          </w:tcPr>
          <w:p w:rsidR="00645037" w:rsidRPr="0096744B" w:rsidRDefault="00645037" w:rsidP="00645037">
            <w:pPr>
              <w:rPr>
                <w:b/>
              </w:rPr>
            </w:pPr>
            <w:r w:rsidRPr="0096744B">
              <w:rPr>
                <w:b/>
              </w:rPr>
              <w:t>CCRA.</w:t>
            </w:r>
            <w:r>
              <w:rPr>
                <w:b/>
              </w:rPr>
              <w:t>SL</w:t>
            </w:r>
            <w:r w:rsidRPr="0096744B">
              <w:rPr>
                <w:b/>
              </w:rPr>
              <w:t>.3</w:t>
            </w:r>
            <w:r>
              <w:rPr>
                <w:b/>
              </w:rPr>
              <w:t xml:space="preserve"> Write narratives to develop real or imagined experiences or events using effective technique, well-chosen details, and well-structured event sequences.</w:t>
            </w:r>
          </w:p>
        </w:tc>
        <w:tc>
          <w:tcPr>
            <w:tcW w:w="2415" w:type="dxa"/>
          </w:tcPr>
          <w:p w:rsidR="00645037" w:rsidRDefault="00645037" w:rsidP="00645037">
            <w:r>
              <w:t>SL.6.3 Delineate a speaker’s argument and specific claims, distinguishing claims that are supported by reasons and evidence from claims that are not.</w:t>
            </w:r>
          </w:p>
        </w:tc>
        <w:tc>
          <w:tcPr>
            <w:tcW w:w="2295" w:type="dxa"/>
            <w:gridSpan w:val="2"/>
          </w:tcPr>
          <w:p w:rsidR="00645037" w:rsidRPr="00C224C3" w:rsidRDefault="00645037" w:rsidP="00645037">
            <w:r>
              <w:t>SL.7.3 Delineate a speaker’s argument and specific claims, evaluating the soundness of the reasoning and the relevance and sufficiency of the evidence</w:t>
            </w:r>
          </w:p>
        </w:tc>
        <w:tc>
          <w:tcPr>
            <w:tcW w:w="2194" w:type="dxa"/>
            <w:gridSpan w:val="2"/>
          </w:tcPr>
          <w:p w:rsidR="00645037" w:rsidRPr="00C224C3" w:rsidRDefault="00645037" w:rsidP="00645037">
            <w:r>
              <w:t>SL.8.3 Delineate a speaker’s argument and specific claims, evaluating the soundness of the reasoning and relevance and sufficiency of the evidence and identifying when irrelevant evidence is introduced.</w:t>
            </w:r>
          </w:p>
        </w:tc>
      </w:tr>
      <w:tr w:rsidR="00645037" w:rsidRPr="003F5C80" w:rsidTr="00645037">
        <w:tc>
          <w:tcPr>
            <w:tcW w:w="9198" w:type="dxa"/>
            <w:gridSpan w:val="6"/>
            <w:shd w:val="clear" w:color="auto" w:fill="D6E3BC" w:themeFill="accent3" w:themeFillTint="66"/>
          </w:tcPr>
          <w:p w:rsidR="00645037" w:rsidRPr="003F5C80" w:rsidRDefault="00645037" w:rsidP="00645037">
            <w:pPr>
              <w:jc w:val="center"/>
              <w:rPr>
                <w:b/>
              </w:rPr>
            </w:pPr>
            <w:r>
              <w:rPr>
                <w:b/>
              </w:rPr>
              <w:t>Presentation of Knowledge and Ideas</w:t>
            </w:r>
          </w:p>
        </w:tc>
      </w:tr>
      <w:tr w:rsidR="00645037" w:rsidRPr="00C224C3" w:rsidTr="00645037">
        <w:tc>
          <w:tcPr>
            <w:tcW w:w="2294" w:type="dxa"/>
          </w:tcPr>
          <w:p w:rsidR="00645037" w:rsidRPr="0096744B" w:rsidRDefault="00645037" w:rsidP="00645037">
            <w:pPr>
              <w:rPr>
                <w:b/>
              </w:rPr>
            </w:pPr>
            <w:r w:rsidRPr="0096744B">
              <w:rPr>
                <w:b/>
              </w:rPr>
              <w:t>CCRA.</w:t>
            </w:r>
            <w:r>
              <w:rPr>
                <w:b/>
              </w:rPr>
              <w:t>SL</w:t>
            </w:r>
            <w:r w:rsidRPr="0096744B">
              <w:rPr>
                <w:b/>
              </w:rPr>
              <w:t>.4</w:t>
            </w:r>
            <w:r>
              <w:rPr>
                <w:b/>
              </w:rPr>
              <w:t xml:space="preserve"> Present information, findings, and supporting evidence such that listeners can follow the line of reasoning and </w:t>
            </w:r>
            <w:r>
              <w:rPr>
                <w:b/>
              </w:rPr>
              <w:lastRenderedPageBreak/>
              <w:t>the organization, development, and style are appropriate to task, purpose, and audience.</w:t>
            </w:r>
          </w:p>
        </w:tc>
        <w:tc>
          <w:tcPr>
            <w:tcW w:w="2424" w:type="dxa"/>
            <w:gridSpan w:val="2"/>
          </w:tcPr>
          <w:p w:rsidR="00645037" w:rsidRPr="00C224C3" w:rsidRDefault="00645037" w:rsidP="00645037">
            <w:r>
              <w:lastRenderedPageBreak/>
              <w:t xml:space="preserve">SL.6.4 Present claims and findings, sequencing ideas logically and using pertinent descriptions, facts, and details to accentuate main ideas or </w:t>
            </w:r>
            <w:r>
              <w:lastRenderedPageBreak/>
              <w:t>themes; use appropriate eye contact, adequate volume, and clear pronunciation.</w:t>
            </w:r>
          </w:p>
        </w:tc>
        <w:tc>
          <w:tcPr>
            <w:tcW w:w="2293" w:type="dxa"/>
            <w:gridSpan w:val="2"/>
          </w:tcPr>
          <w:p w:rsidR="00645037" w:rsidRPr="00C224C3" w:rsidRDefault="00645037" w:rsidP="00645037">
            <w:r>
              <w:lastRenderedPageBreak/>
              <w:t xml:space="preserve">SL.7.4 Present claims and findings, emphasizing salient points in a focused, coherent manner with pertinent descriptions, </w:t>
            </w:r>
            <w:r>
              <w:lastRenderedPageBreak/>
              <w:t>facts, details, and examples; use appropriate eye contact, adequate volume, and clear pronunciation.</w:t>
            </w:r>
          </w:p>
        </w:tc>
        <w:tc>
          <w:tcPr>
            <w:tcW w:w="2187" w:type="dxa"/>
          </w:tcPr>
          <w:p w:rsidR="00645037" w:rsidRPr="00C224C3" w:rsidRDefault="00645037" w:rsidP="00645037">
            <w:r>
              <w:lastRenderedPageBreak/>
              <w:t xml:space="preserve">SL.8.4 Present claims and findings, emphasizing salient points in a focused, coherent manner with relevant evidence, </w:t>
            </w:r>
            <w:r>
              <w:lastRenderedPageBreak/>
              <w:t>sound valid reasoning, and well-chosen details; use appropriate eye contact, adequate volume, and clear pronunciation.</w:t>
            </w:r>
          </w:p>
        </w:tc>
      </w:tr>
      <w:tr w:rsidR="00645037" w:rsidRPr="00C224C3" w:rsidTr="00645037">
        <w:tc>
          <w:tcPr>
            <w:tcW w:w="2294" w:type="dxa"/>
          </w:tcPr>
          <w:p w:rsidR="00645037" w:rsidRPr="0096744B" w:rsidRDefault="00645037" w:rsidP="00645037">
            <w:pPr>
              <w:rPr>
                <w:b/>
              </w:rPr>
            </w:pPr>
            <w:r w:rsidRPr="0096744B">
              <w:rPr>
                <w:b/>
              </w:rPr>
              <w:lastRenderedPageBreak/>
              <w:t>CCRA.</w:t>
            </w:r>
            <w:r>
              <w:rPr>
                <w:b/>
              </w:rPr>
              <w:t>SL</w:t>
            </w:r>
            <w:r w:rsidRPr="0096744B">
              <w:rPr>
                <w:b/>
              </w:rPr>
              <w:t>.5</w:t>
            </w:r>
            <w:r>
              <w:rPr>
                <w:b/>
              </w:rPr>
              <w:t xml:space="preserve"> Make strategic use of digital media and visual displays of data to express information and enhance understanding of presentations.</w:t>
            </w:r>
          </w:p>
        </w:tc>
        <w:tc>
          <w:tcPr>
            <w:tcW w:w="2424" w:type="dxa"/>
            <w:gridSpan w:val="2"/>
          </w:tcPr>
          <w:p w:rsidR="00645037" w:rsidRPr="00C224C3" w:rsidRDefault="00645037" w:rsidP="00645037">
            <w:r>
              <w:t>SL.6.5 Include multimedia components (e.g., graphics, images, music, sound) and visual displays in presentations to clarify information.</w:t>
            </w:r>
          </w:p>
        </w:tc>
        <w:tc>
          <w:tcPr>
            <w:tcW w:w="2293" w:type="dxa"/>
            <w:gridSpan w:val="2"/>
          </w:tcPr>
          <w:p w:rsidR="00645037" w:rsidRPr="00C224C3" w:rsidRDefault="00645037" w:rsidP="00645037">
            <w:r>
              <w:t>SL.7.5 Include multimedia components and visual displays in presentations to clarify claims and findings and emphasize salient points.</w:t>
            </w:r>
          </w:p>
        </w:tc>
        <w:tc>
          <w:tcPr>
            <w:tcW w:w="2187" w:type="dxa"/>
          </w:tcPr>
          <w:p w:rsidR="00645037" w:rsidRPr="00C224C3" w:rsidRDefault="00645037" w:rsidP="00645037">
            <w:r>
              <w:t>SL.8.5 Integrate multimedia and visual displays into presentations to clarify information, strengthen claims and evidence, and add interest.</w:t>
            </w:r>
          </w:p>
        </w:tc>
      </w:tr>
      <w:tr w:rsidR="00645037" w:rsidTr="00645037">
        <w:tc>
          <w:tcPr>
            <w:tcW w:w="2294" w:type="dxa"/>
          </w:tcPr>
          <w:p w:rsidR="00645037" w:rsidRPr="0096744B" w:rsidRDefault="00645037" w:rsidP="00645037">
            <w:pPr>
              <w:rPr>
                <w:b/>
              </w:rPr>
            </w:pPr>
            <w:r w:rsidRPr="0096744B">
              <w:rPr>
                <w:b/>
              </w:rPr>
              <w:t>CCRA.</w:t>
            </w:r>
            <w:r>
              <w:rPr>
                <w:b/>
              </w:rPr>
              <w:t>SL</w:t>
            </w:r>
            <w:r w:rsidRPr="0096744B">
              <w:rPr>
                <w:b/>
              </w:rPr>
              <w:t>.6</w:t>
            </w:r>
            <w:r>
              <w:rPr>
                <w:b/>
              </w:rPr>
              <w:t xml:space="preserve"> Adapt speech to a variety of contexts and communicative tasks, demonstrating command of formal </w:t>
            </w:r>
            <w:r>
              <w:rPr>
                <w:b/>
              </w:rPr>
              <w:br/>
              <w:t>English when indicated or appropriate.</w:t>
            </w:r>
          </w:p>
        </w:tc>
        <w:tc>
          <w:tcPr>
            <w:tcW w:w="2424" w:type="dxa"/>
            <w:gridSpan w:val="2"/>
          </w:tcPr>
          <w:p w:rsidR="00645037" w:rsidRDefault="00645037" w:rsidP="00645037">
            <w:r>
              <w:t>SL.6.6 Adapt speech to a variety of contexts and tasks, demonstrating command of formal English when indicated or appropriate. (See grade 6 Language standards 1 and 3 for specific expectations.)</w:t>
            </w:r>
          </w:p>
        </w:tc>
        <w:tc>
          <w:tcPr>
            <w:tcW w:w="2293" w:type="dxa"/>
            <w:gridSpan w:val="2"/>
          </w:tcPr>
          <w:p w:rsidR="00645037" w:rsidRDefault="00645037" w:rsidP="00645037">
            <w:r>
              <w:t>SL.4.6 Adapt speech to a variety of contexts and tasks, demonstrating command of formal English when indicated or appropriate. (See grade 7 Language standards 1 and 3 for specific expectations.)</w:t>
            </w:r>
          </w:p>
        </w:tc>
        <w:tc>
          <w:tcPr>
            <w:tcW w:w="2187" w:type="dxa"/>
          </w:tcPr>
          <w:p w:rsidR="00645037" w:rsidRDefault="00645037" w:rsidP="00645037">
            <w:r>
              <w:t>SL.5.6 Adapt speech to a variety of contexts and tasks, demonstrating command of formal English when indicated or appropriate. (See grade 8 Language standards 1 and 3 for specific expectations.)</w:t>
            </w:r>
          </w:p>
        </w:tc>
      </w:tr>
    </w:tbl>
    <w:p w:rsidR="00645037" w:rsidRPr="00945B1C" w:rsidRDefault="00645037" w:rsidP="00645037">
      <w:pPr>
        <w:rPr>
          <w:b/>
          <w:sz w:val="24"/>
          <w:szCs w:val="24"/>
        </w:rPr>
      </w:pPr>
    </w:p>
    <w:p w:rsidR="00645037" w:rsidRPr="00945B1C" w:rsidRDefault="00645037" w:rsidP="00645037">
      <w:pPr>
        <w:jc w:val="center"/>
        <w:rPr>
          <w:b/>
          <w:sz w:val="24"/>
          <w:szCs w:val="24"/>
        </w:rPr>
      </w:pPr>
    </w:p>
    <w:p w:rsidR="00645037" w:rsidRPr="00945B1C" w:rsidRDefault="00645037" w:rsidP="00645037">
      <w:pPr>
        <w:jc w:val="center"/>
        <w:rPr>
          <w:b/>
          <w:sz w:val="24"/>
          <w:szCs w:val="24"/>
        </w:rPr>
      </w:pPr>
    </w:p>
    <w:p w:rsidR="00645037" w:rsidRPr="00945B1C" w:rsidRDefault="00645037" w:rsidP="00645037">
      <w:pPr>
        <w:jc w:val="center"/>
        <w:rPr>
          <w:b/>
          <w:sz w:val="24"/>
          <w:szCs w:val="24"/>
        </w:rPr>
      </w:pPr>
    </w:p>
    <w:p w:rsidR="00645037" w:rsidRPr="00945B1C"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93785D" w:rsidRDefault="0093785D" w:rsidP="00645037">
      <w:pPr>
        <w:jc w:val="center"/>
        <w:rPr>
          <w:b/>
          <w:sz w:val="32"/>
          <w:szCs w:val="32"/>
        </w:rPr>
      </w:pPr>
    </w:p>
    <w:p w:rsidR="00645037" w:rsidRPr="00D93C23" w:rsidRDefault="00645037" w:rsidP="00645037">
      <w:pPr>
        <w:jc w:val="center"/>
        <w:rPr>
          <w:b/>
          <w:sz w:val="32"/>
          <w:szCs w:val="32"/>
        </w:rPr>
      </w:pPr>
      <w:r w:rsidRPr="00D93C23">
        <w:rPr>
          <w:b/>
          <w:sz w:val="32"/>
          <w:szCs w:val="32"/>
        </w:rPr>
        <w:lastRenderedPageBreak/>
        <w:t>Appendix F</w:t>
      </w:r>
    </w:p>
    <w:p w:rsidR="003F6BEA" w:rsidRPr="00D93C23" w:rsidRDefault="00645037" w:rsidP="00645037">
      <w:pPr>
        <w:jc w:val="center"/>
        <w:rPr>
          <w:b/>
          <w:sz w:val="32"/>
          <w:szCs w:val="32"/>
        </w:rPr>
      </w:pPr>
      <w:r w:rsidRPr="00D93C23">
        <w:rPr>
          <w:b/>
          <w:sz w:val="32"/>
          <w:szCs w:val="32"/>
        </w:rPr>
        <w:t xml:space="preserve">Idaho Core ELA/Literacy Standards: </w:t>
      </w:r>
    </w:p>
    <w:p w:rsidR="00645037" w:rsidRPr="00D93C23" w:rsidRDefault="00645037" w:rsidP="00645037">
      <w:pPr>
        <w:jc w:val="center"/>
        <w:rPr>
          <w:b/>
          <w:sz w:val="32"/>
          <w:szCs w:val="32"/>
        </w:rPr>
      </w:pPr>
      <w:r w:rsidRPr="00D93C23">
        <w:rPr>
          <w:b/>
          <w:sz w:val="32"/>
          <w:szCs w:val="32"/>
        </w:rPr>
        <w:t>Language</w:t>
      </w:r>
    </w:p>
    <w:p w:rsidR="00645037" w:rsidRPr="00D93C23" w:rsidRDefault="00645037" w:rsidP="00645037">
      <w:pPr>
        <w:jc w:val="center"/>
        <w:rPr>
          <w:b/>
          <w:sz w:val="32"/>
          <w:szCs w:val="32"/>
        </w:rPr>
      </w:pPr>
      <w:r w:rsidRPr="00D93C23">
        <w:rPr>
          <w:b/>
          <w:sz w:val="32"/>
          <w:szCs w:val="32"/>
        </w:rPr>
        <w:t>Grades 3-8</w:t>
      </w:r>
    </w:p>
    <w:p w:rsidR="003F6BEA" w:rsidRPr="003F6BEA" w:rsidRDefault="003F6BEA" w:rsidP="00645037">
      <w:pPr>
        <w:jc w:val="center"/>
        <w:rPr>
          <w:b/>
          <w:sz w:val="40"/>
          <w:szCs w:val="40"/>
        </w:rPr>
      </w:pPr>
    </w:p>
    <w:tbl>
      <w:tblPr>
        <w:tblStyle w:val="TableGrid"/>
        <w:tblW w:w="9198" w:type="dxa"/>
        <w:tblLook w:val="04A0" w:firstRow="1" w:lastRow="0" w:firstColumn="1" w:lastColumn="0" w:noHBand="0" w:noVBand="1"/>
      </w:tblPr>
      <w:tblGrid>
        <w:gridCol w:w="2284"/>
        <w:gridCol w:w="2444"/>
        <w:gridCol w:w="10"/>
        <w:gridCol w:w="2274"/>
        <w:gridCol w:w="7"/>
        <w:gridCol w:w="2179"/>
      </w:tblGrid>
      <w:tr w:rsidR="00645037" w:rsidTr="00645037">
        <w:tc>
          <w:tcPr>
            <w:tcW w:w="2284" w:type="dxa"/>
            <w:shd w:val="clear" w:color="auto" w:fill="DBE5F1" w:themeFill="accent1" w:themeFillTint="33"/>
            <w:vAlign w:val="center"/>
          </w:tcPr>
          <w:p w:rsidR="00645037" w:rsidRPr="003064D2" w:rsidRDefault="00645037" w:rsidP="00645037">
            <w:pPr>
              <w:pStyle w:val="Header"/>
              <w:jc w:val="center"/>
              <w:rPr>
                <w:b/>
              </w:rPr>
            </w:pPr>
            <w:r w:rsidRPr="003064D2">
              <w:rPr>
                <w:b/>
              </w:rPr>
              <w:t>3-5 College and Career Readiness Anchor Standard</w:t>
            </w:r>
          </w:p>
        </w:tc>
        <w:tc>
          <w:tcPr>
            <w:tcW w:w="2454" w:type="dxa"/>
            <w:gridSpan w:val="2"/>
            <w:shd w:val="clear" w:color="auto" w:fill="DBE5F1" w:themeFill="accent1" w:themeFillTint="33"/>
            <w:vAlign w:val="center"/>
          </w:tcPr>
          <w:p w:rsidR="00645037" w:rsidRPr="003064D2" w:rsidRDefault="00645037" w:rsidP="00645037">
            <w:pPr>
              <w:pStyle w:val="Header"/>
              <w:jc w:val="center"/>
              <w:rPr>
                <w:b/>
              </w:rPr>
            </w:pPr>
          </w:p>
          <w:p w:rsidR="00645037" w:rsidRPr="003064D2" w:rsidRDefault="00645037" w:rsidP="00645037">
            <w:pPr>
              <w:pStyle w:val="Header"/>
              <w:jc w:val="center"/>
              <w:rPr>
                <w:b/>
              </w:rPr>
            </w:pPr>
            <w:r w:rsidRPr="003064D2">
              <w:rPr>
                <w:b/>
              </w:rPr>
              <w:t>Third</w:t>
            </w:r>
          </w:p>
          <w:p w:rsidR="00645037" w:rsidRPr="003064D2" w:rsidRDefault="00645037" w:rsidP="00645037">
            <w:pPr>
              <w:pStyle w:val="Header"/>
              <w:jc w:val="center"/>
              <w:rPr>
                <w:b/>
              </w:rPr>
            </w:pPr>
          </w:p>
        </w:tc>
        <w:tc>
          <w:tcPr>
            <w:tcW w:w="2281" w:type="dxa"/>
            <w:gridSpan w:val="2"/>
            <w:shd w:val="clear" w:color="auto" w:fill="DBE5F1" w:themeFill="accent1" w:themeFillTint="33"/>
            <w:vAlign w:val="center"/>
          </w:tcPr>
          <w:p w:rsidR="00645037" w:rsidRPr="003064D2" w:rsidRDefault="00645037" w:rsidP="00645037">
            <w:pPr>
              <w:pStyle w:val="Header"/>
              <w:jc w:val="center"/>
              <w:rPr>
                <w:b/>
              </w:rPr>
            </w:pPr>
            <w:r w:rsidRPr="003064D2">
              <w:rPr>
                <w:b/>
              </w:rPr>
              <w:t>Fourth</w:t>
            </w:r>
          </w:p>
        </w:tc>
        <w:tc>
          <w:tcPr>
            <w:tcW w:w="2179" w:type="dxa"/>
            <w:shd w:val="clear" w:color="auto" w:fill="DBE5F1" w:themeFill="accent1" w:themeFillTint="33"/>
            <w:vAlign w:val="center"/>
          </w:tcPr>
          <w:p w:rsidR="00645037" w:rsidRPr="003064D2" w:rsidRDefault="00645037" w:rsidP="00645037">
            <w:pPr>
              <w:pStyle w:val="Header"/>
              <w:jc w:val="center"/>
              <w:rPr>
                <w:b/>
              </w:rPr>
            </w:pPr>
            <w:r w:rsidRPr="003064D2">
              <w:rPr>
                <w:b/>
              </w:rPr>
              <w:t>Fifth</w:t>
            </w:r>
          </w:p>
        </w:tc>
      </w:tr>
      <w:tr w:rsidR="00645037" w:rsidTr="00645037">
        <w:tc>
          <w:tcPr>
            <w:tcW w:w="2284" w:type="dxa"/>
            <w:shd w:val="clear" w:color="auto" w:fill="FFCCFF"/>
            <w:vAlign w:val="center"/>
          </w:tcPr>
          <w:p w:rsidR="00645037" w:rsidRPr="003064D2" w:rsidRDefault="00645037" w:rsidP="00645037">
            <w:pPr>
              <w:pStyle w:val="Header"/>
              <w:jc w:val="center"/>
              <w:rPr>
                <w:b/>
              </w:rPr>
            </w:pPr>
            <w:r w:rsidRPr="003064D2">
              <w:rPr>
                <w:b/>
              </w:rPr>
              <w:t>Language</w:t>
            </w:r>
          </w:p>
        </w:tc>
        <w:tc>
          <w:tcPr>
            <w:tcW w:w="2454" w:type="dxa"/>
            <w:gridSpan w:val="2"/>
            <w:shd w:val="clear" w:color="auto" w:fill="FFCCFF"/>
            <w:vAlign w:val="center"/>
          </w:tcPr>
          <w:p w:rsidR="00645037" w:rsidRPr="003064D2" w:rsidRDefault="00645037" w:rsidP="00645037">
            <w:pPr>
              <w:pStyle w:val="Header"/>
              <w:jc w:val="center"/>
              <w:rPr>
                <w:b/>
              </w:rPr>
            </w:pPr>
            <w:r w:rsidRPr="003064D2">
              <w:rPr>
                <w:b/>
              </w:rPr>
              <w:t>STANDARD</w:t>
            </w:r>
          </w:p>
        </w:tc>
        <w:tc>
          <w:tcPr>
            <w:tcW w:w="2281" w:type="dxa"/>
            <w:gridSpan w:val="2"/>
            <w:shd w:val="clear" w:color="auto" w:fill="FFCCFF"/>
            <w:vAlign w:val="center"/>
          </w:tcPr>
          <w:p w:rsidR="00645037" w:rsidRPr="003064D2" w:rsidRDefault="00645037" w:rsidP="00645037">
            <w:pPr>
              <w:pStyle w:val="Header"/>
              <w:jc w:val="center"/>
              <w:rPr>
                <w:b/>
              </w:rPr>
            </w:pPr>
            <w:r w:rsidRPr="003064D2">
              <w:rPr>
                <w:b/>
              </w:rPr>
              <w:t>STANDARD</w:t>
            </w:r>
          </w:p>
        </w:tc>
        <w:tc>
          <w:tcPr>
            <w:tcW w:w="2179" w:type="dxa"/>
            <w:shd w:val="clear" w:color="auto" w:fill="FFCCFF"/>
            <w:vAlign w:val="center"/>
          </w:tcPr>
          <w:p w:rsidR="00645037" w:rsidRPr="003064D2" w:rsidRDefault="00645037" w:rsidP="00645037">
            <w:pPr>
              <w:pStyle w:val="Header"/>
              <w:jc w:val="center"/>
              <w:rPr>
                <w:b/>
              </w:rPr>
            </w:pPr>
            <w:r w:rsidRPr="003064D2">
              <w:rPr>
                <w:b/>
              </w:rPr>
              <w:t>STANDARD</w:t>
            </w:r>
          </w:p>
        </w:tc>
      </w:tr>
      <w:tr w:rsidR="00645037" w:rsidTr="00645037">
        <w:tc>
          <w:tcPr>
            <w:tcW w:w="9198" w:type="dxa"/>
            <w:gridSpan w:val="6"/>
            <w:shd w:val="clear" w:color="auto" w:fill="D6E3BC" w:themeFill="accent3" w:themeFillTint="66"/>
          </w:tcPr>
          <w:p w:rsidR="00645037" w:rsidRPr="00DD7C1B" w:rsidRDefault="00645037" w:rsidP="00645037">
            <w:pPr>
              <w:jc w:val="center"/>
            </w:pPr>
            <w:r>
              <w:rPr>
                <w:b/>
              </w:rPr>
              <w:t>Conventions of Standard English</w:t>
            </w:r>
          </w:p>
        </w:tc>
      </w:tr>
      <w:tr w:rsidR="00645037" w:rsidTr="00645037">
        <w:tc>
          <w:tcPr>
            <w:tcW w:w="2284" w:type="dxa"/>
          </w:tcPr>
          <w:p w:rsidR="00645037" w:rsidRPr="003064D2" w:rsidRDefault="00645037" w:rsidP="00645037">
            <w:pPr>
              <w:rPr>
                <w:b/>
              </w:rPr>
            </w:pPr>
            <w:r w:rsidRPr="003064D2">
              <w:rPr>
                <w:b/>
              </w:rPr>
              <w:t>CCRA.L.1  Demonstrate command of the conventions of standard English grammar and usage when writing or speaking.</w:t>
            </w:r>
          </w:p>
        </w:tc>
        <w:tc>
          <w:tcPr>
            <w:tcW w:w="2454" w:type="dxa"/>
            <w:gridSpan w:val="2"/>
          </w:tcPr>
          <w:p w:rsidR="00645037" w:rsidRDefault="00645037" w:rsidP="00645037">
            <w:r>
              <w:t>L.3.1 Demonstrate command of the conventions of standard English grammar and usage when writing or speaking.</w:t>
            </w:r>
          </w:p>
          <w:p w:rsidR="00645037" w:rsidRDefault="00645037" w:rsidP="00645037">
            <w:r>
              <w:t>a. Explain the function of nouns, pronouns, verbs, adjectives, and adverbs in general and their functions in particular sentences.</w:t>
            </w:r>
          </w:p>
          <w:p w:rsidR="00645037" w:rsidRDefault="00645037" w:rsidP="00645037">
            <w:r>
              <w:t>b. Form and use regular and irregular plural nouns.</w:t>
            </w:r>
          </w:p>
          <w:p w:rsidR="00645037" w:rsidRDefault="00645037" w:rsidP="00645037">
            <w:r>
              <w:t>c. Use abstract nouns (e.g., childhood).</w:t>
            </w:r>
          </w:p>
          <w:p w:rsidR="00645037" w:rsidRDefault="00645037" w:rsidP="00645037">
            <w:r>
              <w:t>d. Form and use regular and irregular verbs.</w:t>
            </w:r>
          </w:p>
          <w:p w:rsidR="00645037" w:rsidRDefault="00645037" w:rsidP="00645037">
            <w:r>
              <w:t>e. Form and use the simple (e.g., I walked; I will walk) verb tenses.</w:t>
            </w:r>
          </w:p>
          <w:p w:rsidR="00645037" w:rsidRDefault="00645037" w:rsidP="00645037">
            <w:r>
              <w:t>f. Ensure subject-verb and pronoun-antecedent agreement)</w:t>
            </w:r>
          </w:p>
          <w:p w:rsidR="00645037" w:rsidRDefault="00645037" w:rsidP="00645037">
            <w:r>
              <w:t>g. Form and use comparative and superlative adjectives and adverbs, and choose between them depending on what is to be modified.</w:t>
            </w:r>
          </w:p>
          <w:p w:rsidR="00645037" w:rsidRDefault="00645037" w:rsidP="00645037">
            <w:r>
              <w:t>h. Use coordinating and subordinating conjunctions.</w:t>
            </w:r>
          </w:p>
          <w:p w:rsidR="00645037" w:rsidRPr="00C224C3" w:rsidRDefault="00645037" w:rsidP="00645037">
            <w:r>
              <w:t>i. Produce simple, compound, and complex sentences.</w:t>
            </w:r>
          </w:p>
        </w:tc>
        <w:tc>
          <w:tcPr>
            <w:tcW w:w="2281" w:type="dxa"/>
            <w:gridSpan w:val="2"/>
          </w:tcPr>
          <w:p w:rsidR="00645037" w:rsidRDefault="00645037" w:rsidP="00645037">
            <w:r>
              <w:t>L.4.1 Demonstrate command of the conventions of standard English grammar and usage when writing or speaking.</w:t>
            </w:r>
          </w:p>
          <w:p w:rsidR="00645037" w:rsidRDefault="00645037" w:rsidP="00645037">
            <w:r>
              <w:t>a. Use relative pronouns (who, whose, whom, which, that) and relative adverbs (where, when, why).</w:t>
            </w:r>
          </w:p>
          <w:p w:rsidR="00645037" w:rsidRDefault="00645037" w:rsidP="00645037">
            <w:r>
              <w:t>b. Form and use the progressive (e.g., I was walking; I am walking; I will be walking) verb tenses.</w:t>
            </w:r>
          </w:p>
          <w:p w:rsidR="00645037" w:rsidRDefault="00645037" w:rsidP="00645037">
            <w:r>
              <w:t>c. Use modal auxiliaries (e.g., can, may, must) to convey various conditions.</w:t>
            </w:r>
          </w:p>
          <w:p w:rsidR="00645037" w:rsidRDefault="00645037" w:rsidP="00645037">
            <w:r>
              <w:t>d. Order adjectives within sentences according to conventional patterns (e.g., a small red bag rather a red small bag).</w:t>
            </w:r>
          </w:p>
          <w:p w:rsidR="00645037" w:rsidRDefault="00645037" w:rsidP="00645037">
            <w:r>
              <w:t>e. Form and use prepositional phrases.</w:t>
            </w:r>
          </w:p>
          <w:p w:rsidR="00645037" w:rsidRDefault="00645037" w:rsidP="00645037">
            <w:r>
              <w:t>f. Produce complete sentences, recognizing and correcting inappropriate fragments and run-ons.</w:t>
            </w:r>
          </w:p>
          <w:p w:rsidR="00645037" w:rsidRPr="00C224C3" w:rsidRDefault="00645037" w:rsidP="00645037">
            <w:r>
              <w:t>g. Correctly use frequently confused words (e.g., to, too, two; there, their).</w:t>
            </w:r>
          </w:p>
        </w:tc>
        <w:tc>
          <w:tcPr>
            <w:tcW w:w="2179" w:type="dxa"/>
          </w:tcPr>
          <w:p w:rsidR="00645037" w:rsidRDefault="00645037" w:rsidP="00645037">
            <w:r>
              <w:t>L.5.1 Demonstrate command of the conventions of standard English grammar and usage when writing or speaking.</w:t>
            </w:r>
          </w:p>
          <w:p w:rsidR="00645037" w:rsidRDefault="00645037" w:rsidP="00645037">
            <w:r>
              <w:t>a. Explain the function of conjunctions, prepositions, and interjections in general and their function in particular sentences.</w:t>
            </w:r>
          </w:p>
          <w:p w:rsidR="00645037" w:rsidRDefault="00645037" w:rsidP="00645037">
            <w:r>
              <w:t>b. Form and use the perfect (.g., I had walked; I have walked; I will have walked) verb tenses.</w:t>
            </w:r>
          </w:p>
          <w:p w:rsidR="00645037" w:rsidRDefault="00645037" w:rsidP="00645037">
            <w:r>
              <w:t>c. Use verb tense to convey various times, sequences, states, and conditions.</w:t>
            </w:r>
          </w:p>
          <w:p w:rsidR="00645037" w:rsidRDefault="00645037" w:rsidP="00645037">
            <w:r>
              <w:t>d. Recognize and correct inappropriate shifts in verb tense.</w:t>
            </w:r>
          </w:p>
          <w:p w:rsidR="00645037" w:rsidRPr="00C224C3" w:rsidRDefault="00645037" w:rsidP="00645037">
            <w:r>
              <w:t>e. Use correlative conjunctions (e.g., either/or, neither, nor).</w:t>
            </w:r>
          </w:p>
        </w:tc>
      </w:tr>
      <w:tr w:rsidR="00645037" w:rsidTr="00645037">
        <w:tc>
          <w:tcPr>
            <w:tcW w:w="2284" w:type="dxa"/>
          </w:tcPr>
          <w:p w:rsidR="00645037" w:rsidRPr="0096744B" w:rsidRDefault="00645037" w:rsidP="00645037">
            <w:pPr>
              <w:rPr>
                <w:b/>
              </w:rPr>
            </w:pPr>
            <w:r>
              <w:rPr>
                <w:b/>
              </w:rPr>
              <w:t>CCRA.L.2 Demonstrate command of the conventions of standard English capitalization, punctuation, and spelling when writing.</w:t>
            </w:r>
          </w:p>
        </w:tc>
        <w:tc>
          <w:tcPr>
            <w:tcW w:w="2454" w:type="dxa"/>
            <w:gridSpan w:val="2"/>
          </w:tcPr>
          <w:p w:rsidR="00645037" w:rsidRDefault="00645037" w:rsidP="00645037">
            <w:r>
              <w:t>L.3.2 Demonstrate command of the conventions of standard English capitalization, punctuation, and spelling when writing.</w:t>
            </w:r>
          </w:p>
          <w:p w:rsidR="00645037" w:rsidRDefault="00645037" w:rsidP="00645037">
            <w:r>
              <w:t>a. Capitalize appropriate words in titles.</w:t>
            </w:r>
          </w:p>
          <w:p w:rsidR="00645037" w:rsidRDefault="00645037" w:rsidP="00645037">
            <w:r>
              <w:lastRenderedPageBreak/>
              <w:t>b. Use commas in addresses.</w:t>
            </w:r>
          </w:p>
          <w:p w:rsidR="00645037" w:rsidRDefault="00645037" w:rsidP="00645037">
            <w:r>
              <w:t>c. Use commas and quotation marks in dialogue.</w:t>
            </w:r>
          </w:p>
          <w:p w:rsidR="00645037" w:rsidRDefault="00645037" w:rsidP="00645037">
            <w:r>
              <w:t>d. For and use possessives.</w:t>
            </w:r>
          </w:p>
          <w:p w:rsidR="00645037" w:rsidRDefault="00645037" w:rsidP="00645037">
            <w:r>
              <w:t>e. Use conventional spelling for high-frequency and other studies words and for adding suffixes to base words (e.g., sitting, smiled, cries, happiness).</w:t>
            </w:r>
          </w:p>
          <w:p w:rsidR="00645037" w:rsidRDefault="00645037" w:rsidP="00645037">
            <w:r>
              <w:t>f. Use spelling patterns and generalizations (e.g., word families, position-based spellings, syllable patterns, ending rules, meaningful word parts) in writing words.</w:t>
            </w:r>
          </w:p>
          <w:p w:rsidR="00645037" w:rsidRPr="00C224C3" w:rsidRDefault="00645037" w:rsidP="00645037">
            <w:r>
              <w:t>g. Consult reference materials, including beginning dictionaries, as needed to check and correct spellings.</w:t>
            </w:r>
          </w:p>
        </w:tc>
        <w:tc>
          <w:tcPr>
            <w:tcW w:w="2281" w:type="dxa"/>
            <w:gridSpan w:val="2"/>
          </w:tcPr>
          <w:p w:rsidR="00645037" w:rsidRDefault="00645037" w:rsidP="00645037">
            <w:r>
              <w:lastRenderedPageBreak/>
              <w:t>L.4.2 Demonstrate command of the conventions of standard English capitalization, punctuation, and spelling when writing.</w:t>
            </w:r>
          </w:p>
          <w:p w:rsidR="00645037" w:rsidRDefault="00645037" w:rsidP="00645037">
            <w:r>
              <w:t>a. Use correct capitalization.</w:t>
            </w:r>
          </w:p>
          <w:p w:rsidR="00645037" w:rsidRDefault="00645037" w:rsidP="00645037">
            <w:r>
              <w:lastRenderedPageBreak/>
              <w:t>b. Use commas and quotations marks to mark direct speech and quotations from a text.</w:t>
            </w:r>
          </w:p>
          <w:p w:rsidR="00645037" w:rsidRDefault="00645037" w:rsidP="00645037">
            <w:r>
              <w:t>c. Use a comma before a coordinating conjunction in a compound sentence.</w:t>
            </w:r>
          </w:p>
          <w:p w:rsidR="00645037" w:rsidRPr="00C224C3" w:rsidRDefault="00645037" w:rsidP="00645037">
            <w:r>
              <w:t>d. Spell grade-appropriate words correctly, consulting references as needed.</w:t>
            </w:r>
          </w:p>
        </w:tc>
        <w:tc>
          <w:tcPr>
            <w:tcW w:w="2179" w:type="dxa"/>
          </w:tcPr>
          <w:p w:rsidR="00645037" w:rsidRDefault="00645037" w:rsidP="00645037">
            <w:r>
              <w:lastRenderedPageBreak/>
              <w:t>L.5.2 Demonstrate command of the conventions of standard English capitalization, punctuation, and spelling when writing.</w:t>
            </w:r>
          </w:p>
          <w:p w:rsidR="00645037" w:rsidRDefault="00645037" w:rsidP="00645037">
            <w:r>
              <w:t xml:space="preserve">a. Use punctuation to separate items in a </w:t>
            </w:r>
            <w:r>
              <w:lastRenderedPageBreak/>
              <w:t>series.</w:t>
            </w:r>
          </w:p>
          <w:p w:rsidR="00645037" w:rsidRDefault="00645037" w:rsidP="00645037">
            <w:r>
              <w:t>b. Use a comma to separate an introductory element from the rest of the sentence.</w:t>
            </w:r>
          </w:p>
          <w:p w:rsidR="00645037" w:rsidRDefault="00645037" w:rsidP="00645037">
            <w:r>
              <w:t>c. Use a comma to set off the words yes and no (e.g., Yes, thank you), to set off a tag questions from the rest of the sentence (e.g., It’s true, isn’t it?), and to indicate direct address (e.g., Is that you, Steve?).</w:t>
            </w:r>
          </w:p>
          <w:p w:rsidR="00645037" w:rsidRDefault="00645037" w:rsidP="00645037">
            <w:r>
              <w:t>d. Use underlining, quotation marks, or italics to indicate titles of works.</w:t>
            </w:r>
          </w:p>
          <w:p w:rsidR="00645037" w:rsidRPr="00C224C3" w:rsidRDefault="00645037" w:rsidP="00645037">
            <w:r>
              <w:t>e. Spell grade-appropriate words correctly, consulting references as needed.</w:t>
            </w:r>
          </w:p>
        </w:tc>
      </w:tr>
      <w:tr w:rsidR="00645037" w:rsidTr="00645037">
        <w:tc>
          <w:tcPr>
            <w:tcW w:w="9198" w:type="dxa"/>
            <w:gridSpan w:val="6"/>
            <w:shd w:val="clear" w:color="auto" w:fill="D6E3BC" w:themeFill="accent3" w:themeFillTint="66"/>
          </w:tcPr>
          <w:p w:rsidR="00645037" w:rsidRPr="00B23979" w:rsidRDefault="00645037" w:rsidP="00645037">
            <w:pPr>
              <w:jc w:val="center"/>
              <w:rPr>
                <w:b/>
              </w:rPr>
            </w:pPr>
            <w:r>
              <w:rPr>
                <w:b/>
              </w:rPr>
              <w:lastRenderedPageBreak/>
              <w:t>Knowledge of Language</w:t>
            </w:r>
          </w:p>
        </w:tc>
      </w:tr>
      <w:tr w:rsidR="00645037" w:rsidTr="00645037">
        <w:trPr>
          <w:trHeight w:val="2150"/>
        </w:trPr>
        <w:tc>
          <w:tcPr>
            <w:tcW w:w="2284" w:type="dxa"/>
          </w:tcPr>
          <w:p w:rsidR="00645037" w:rsidRPr="0096744B" w:rsidRDefault="00645037" w:rsidP="00645037">
            <w:pPr>
              <w:rPr>
                <w:b/>
              </w:rPr>
            </w:pPr>
            <w:r w:rsidRPr="0096744B">
              <w:rPr>
                <w:b/>
              </w:rPr>
              <w:t>CCRA.</w:t>
            </w:r>
            <w:r>
              <w:rPr>
                <w:b/>
              </w:rPr>
              <w:t>L</w:t>
            </w:r>
            <w:r w:rsidRPr="0096744B">
              <w:rPr>
                <w:b/>
              </w:rPr>
              <w:t>.3</w:t>
            </w:r>
            <w:r>
              <w:rPr>
                <w:b/>
              </w:rPr>
              <w:t xml:space="preserve"> Apply knowledge of language to understand how language functions in different contexts, to make effective choices for meaning or style, and to comprehend more fully when reading or listening.</w:t>
            </w:r>
          </w:p>
        </w:tc>
        <w:tc>
          <w:tcPr>
            <w:tcW w:w="2444" w:type="dxa"/>
          </w:tcPr>
          <w:p w:rsidR="00645037" w:rsidRDefault="00645037" w:rsidP="00645037">
            <w:r>
              <w:t>L.3.3 Use knowledge of language and its conventions when writing, speaking, reading, or listening.</w:t>
            </w:r>
          </w:p>
          <w:p w:rsidR="00645037" w:rsidRDefault="00645037" w:rsidP="00645037">
            <w:r>
              <w:t>a. Choose words and phrases for effect.</w:t>
            </w:r>
          </w:p>
          <w:p w:rsidR="00645037" w:rsidRDefault="00645037" w:rsidP="00645037">
            <w:r>
              <w:t>b. Recognize and observe differences between the conventions of spoken and written standard English.</w:t>
            </w:r>
          </w:p>
        </w:tc>
        <w:tc>
          <w:tcPr>
            <w:tcW w:w="2284" w:type="dxa"/>
            <w:gridSpan w:val="2"/>
          </w:tcPr>
          <w:p w:rsidR="00645037" w:rsidRDefault="00645037" w:rsidP="00645037">
            <w:r>
              <w:t>L.4.3 Use knowledge of language and its conventions when writing, speaking, reading, or listening.</w:t>
            </w:r>
          </w:p>
          <w:p w:rsidR="00645037" w:rsidRDefault="00645037" w:rsidP="00645037">
            <w:r>
              <w:t>a. Choose words and phrases to convey ideas precisely.</w:t>
            </w:r>
          </w:p>
          <w:p w:rsidR="00645037" w:rsidRDefault="00645037" w:rsidP="00645037">
            <w:r>
              <w:t>b. Choose punctuation for effect.</w:t>
            </w:r>
          </w:p>
          <w:p w:rsidR="00645037" w:rsidRPr="00C224C3" w:rsidRDefault="00645037" w:rsidP="00645037">
            <w:r>
              <w:t>c. Differentiate between contexts that call for formal English (e.g., presenting ideas) and situations where informal discourse is appropriate (e.g., small-group discussion).</w:t>
            </w:r>
          </w:p>
        </w:tc>
        <w:tc>
          <w:tcPr>
            <w:tcW w:w="2186" w:type="dxa"/>
            <w:gridSpan w:val="2"/>
          </w:tcPr>
          <w:p w:rsidR="00645037" w:rsidRDefault="00645037" w:rsidP="00645037">
            <w:r>
              <w:t>L.5.3 use knowledge of language and its conventions when writing, speaking, reading, or listening.</w:t>
            </w:r>
          </w:p>
          <w:p w:rsidR="00645037" w:rsidRDefault="00645037" w:rsidP="00645037">
            <w:r>
              <w:t>a. Expand, combine, and reduce sentences for meaning, reader/listener interest, and style.</w:t>
            </w:r>
          </w:p>
          <w:p w:rsidR="00645037" w:rsidRPr="00C224C3" w:rsidRDefault="00645037" w:rsidP="00645037">
            <w:r>
              <w:t>b. Compare and contrast the varieties of English (e.g., dialects, registers) used in stories, dramas, or poems.</w:t>
            </w:r>
          </w:p>
        </w:tc>
      </w:tr>
      <w:tr w:rsidR="00645037" w:rsidTr="00645037">
        <w:tc>
          <w:tcPr>
            <w:tcW w:w="9198" w:type="dxa"/>
            <w:gridSpan w:val="6"/>
            <w:shd w:val="clear" w:color="auto" w:fill="D6E3BC" w:themeFill="accent3" w:themeFillTint="66"/>
          </w:tcPr>
          <w:p w:rsidR="00645037" w:rsidRPr="00263928" w:rsidRDefault="00645037" w:rsidP="00645037">
            <w:pPr>
              <w:jc w:val="center"/>
              <w:rPr>
                <w:b/>
              </w:rPr>
            </w:pPr>
            <w:r>
              <w:rPr>
                <w:b/>
              </w:rPr>
              <w:t>Vocabulary Acquisition and Use</w:t>
            </w:r>
          </w:p>
        </w:tc>
      </w:tr>
      <w:tr w:rsidR="00645037" w:rsidTr="00645037">
        <w:tc>
          <w:tcPr>
            <w:tcW w:w="2284" w:type="dxa"/>
          </w:tcPr>
          <w:p w:rsidR="00645037" w:rsidRPr="0096744B" w:rsidRDefault="00645037" w:rsidP="00645037">
            <w:pPr>
              <w:rPr>
                <w:b/>
              </w:rPr>
            </w:pPr>
            <w:r w:rsidRPr="0096744B">
              <w:rPr>
                <w:b/>
              </w:rPr>
              <w:t>CCRA.</w:t>
            </w:r>
            <w:r>
              <w:rPr>
                <w:b/>
              </w:rPr>
              <w:t>L</w:t>
            </w:r>
            <w:r w:rsidRPr="0096744B">
              <w:rPr>
                <w:b/>
              </w:rPr>
              <w:t>.4</w:t>
            </w:r>
            <w:r>
              <w:rPr>
                <w:b/>
              </w:rPr>
              <w:t xml:space="preserve"> </w:t>
            </w:r>
            <w:r w:rsidRPr="003064D2">
              <w:rPr>
                <w:b/>
                <w:sz w:val="18"/>
                <w:szCs w:val="18"/>
              </w:rPr>
              <w:t>Determine or clarify the meaning of unknown and multiple-meaning words and phrases by using context clues, analyzing meaningful word parts, and consulting general and specialized reference materials, as appropriate.</w:t>
            </w:r>
          </w:p>
        </w:tc>
        <w:tc>
          <w:tcPr>
            <w:tcW w:w="2454" w:type="dxa"/>
            <w:gridSpan w:val="2"/>
          </w:tcPr>
          <w:p w:rsidR="00645037" w:rsidRDefault="00645037" w:rsidP="00645037">
            <w:r>
              <w:t>L.3.4 Determine or clarify the meaning of unknown and multiple-meaning words and phrases based on grade 3 reading and content, choosing flexibly from a range of strategies.</w:t>
            </w:r>
          </w:p>
          <w:p w:rsidR="00645037" w:rsidRDefault="00645037" w:rsidP="00645037">
            <w:r>
              <w:t>a. Use sentence-level context as a clue to the meaning of a word or phrase.</w:t>
            </w:r>
          </w:p>
          <w:p w:rsidR="00645037" w:rsidRDefault="00645037" w:rsidP="00645037">
            <w:r>
              <w:t xml:space="preserve">b. Determine the meaning of the new word formed when a known affix is </w:t>
            </w:r>
            <w:r>
              <w:lastRenderedPageBreak/>
              <w:t>added to a known word (e.g., agreeable/disagreeable, comfortable/uncomfortable, care/careless, heat/preheat).</w:t>
            </w:r>
          </w:p>
          <w:p w:rsidR="00645037" w:rsidRDefault="00645037" w:rsidP="00645037">
            <w:r>
              <w:t>c. Use a known root word as a clue to the meaning of an unknown word with the same root (e.g., company, companion).</w:t>
            </w:r>
          </w:p>
          <w:p w:rsidR="00645037" w:rsidRPr="00C224C3" w:rsidRDefault="00645037" w:rsidP="00645037">
            <w:r>
              <w:t>d. Use glossaries or beginning dictionaries, both print and digital, to determine or clarify the precise meaning of key words and phrases.</w:t>
            </w:r>
          </w:p>
        </w:tc>
        <w:tc>
          <w:tcPr>
            <w:tcW w:w="2281" w:type="dxa"/>
            <w:gridSpan w:val="2"/>
          </w:tcPr>
          <w:p w:rsidR="00645037" w:rsidRDefault="00645037" w:rsidP="00645037">
            <w:r>
              <w:lastRenderedPageBreak/>
              <w:t>L.4.4 Determine or clarify the meaning of unknown and multiple-meaning words and phrases based on grade 4 reading and content, choosing flexibly from a range of strategies.</w:t>
            </w:r>
          </w:p>
          <w:p w:rsidR="00645037" w:rsidRDefault="00645037" w:rsidP="00645037">
            <w:r>
              <w:t>a. Use context (e.g., definitions, examples, or restatements in text) as a clue to the meaning of a word or phrase.</w:t>
            </w:r>
          </w:p>
          <w:p w:rsidR="00645037" w:rsidRDefault="00645037" w:rsidP="00645037">
            <w:r>
              <w:t>b. Use common, grade-</w:t>
            </w:r>
            <w:r>
              <w:lastRenderedPageBreak/>
              <w:t>appropriate Greek and Latin affixes and roots as clues to the meaning of a word (e.g., telegraph, photograph, autograph).</w:t>
            </w:r>
          </w:p>
          <w:p w:rsidR="00645037" w:rsidRPr="00C224C3" w:rsidRDefault="00645037" w:rsidP="00645037">
            <w:r>
              <w:t>c. Consult reference materials (e.g., dictionaries, glossaries, thesauruses), both print and digital, to find the pronunciation and determine or clarify the precise meaning of key words and phrases.</w:t>
            </w:r>
          </w:p>
        </w:tc>
        <w:tc>
          <w:tcPr>
            <w:tcW w:w="2179" w:type="dxa"/>
          </w:tcPr>
          <w:p w:rsidR="00645037" w:rsidRDefault="00645037" w:rsidP="00645037">
            <w:r>
              <w:lastRenderedPageBreak/>
              <w:t>L.5.4 Determine or clarify the meaning of unknown and multiple-meaning words and phrases based on grade 5 reading and content, choosing flexibly from a range of strategies.</w:t>
            </w:r>
          </w:p>
          <w:p w:rsidR="00645037" w:rsidRDefault="00645037" w:rsidP="00645037">
            <w:r>
              <w:t>a. Use context (e.g., cause/effect relationships and comparisons in text) as a clue to the meaning of a word or phrase.</w:t>
            </w:r>
          </w:p>
          <w:p w:rsidR="00645037" w:rsidRDefault="00645037" w:rsidP="00645037">
            <w:r>
              <w:lastRenderedPageBreak/>
              <w:t>b. Use common, grade-appropriate Greek and Latin affixes and roots as clues to the meaning of a word (e.g., photograph, photosynthesis).</w:t>
            </w:r>
          </w:p>
          <w:p w:rsidR="00645037" w:rsidRPr="00C224C3" w:rsidRDefault="00645037" w:rsidP="00645037">
            <w:r>
              <w:t>c. Consult reference materials (e.g., dictionaries, glossaries, thesauruses), both print and digital, to find the pronunciation and determine or clarify the precise meaning of key words and phrases.</w:t>
            </w:r>
          </w:p>
        </w:tc>
      </w:tr>
      <w:tr w:rsidR="00645037" w:rsidTr="00645037">
        <w:tc>
          <w:tcPr>
            <w:tcW w:w="2284" w:type="dxa"/>
          </w:tcPr>
          <w:p w:rsidR="00645037" w:rsidRPr="0096744B" w:rsidRDefault="00645037" w:rsidP="00645037">
            <w:pPr>
              <w:rPr>
                <w:b/>
              </w:rPr>
            </w:pPr>
            <w:r>
              <w:rPr>
                <w:b/>
              </w:rPr>
              <w:lastRenderedPageBreak/>
              <w:t>CCRA.L.5 Demonstrate understanding of figurative language, word relationships, and nuances in word meanings.</w:t>
            </w:r>
          </w:p>
        </w:tc>
        <w:tc>
          <w:tcPr>
            <w:tcW w:w="2454" w:type="dxa"/>
            <w:gridSpan w:val="2"/>
          </w:tcPr>
          <w:p w:rsidR="00645037" w:rsidRDefault="00645037" w:rsidP="00645037">
            <w:r>
              <w:t>L.3.5 Demonstrate understanding of figurative language, word relationships and nuances in word meanings.</w:t>
            </w:r>
          </w:p>
          <w:p w:rsidR="00645037" w:rsidRDefault="00645037" w:rsidP="00645037">
            <w:r>
              <w:t>a. Distinguish the literal and nonliteral meanings of words and phrases in context (e.g., take steps).</w:t>
            </w:r>
          </w:p>
          <w:p w:rsidR="00645037" w:rsidRDefault="00645037" w:rsidP="00645037">
            <w:r>
              <w:t>b. Identify real-life connections between words and their use (e.g., describe people who are friendly or helpful).</w:t>
            </w:r>
          </w:p>
          <w:p w:rsidR="00645037" w:rsidRDefault="00645037" w:rsidP="00645037">
            <w:r>
              <w:t>c. Distinguish shades of meaning among related words that describe states of mind or degrees of certainty (e.g., knew, believed, suspected, heard, wondered).</w:t>
            </w:r>
          </w:p>
        </w:tc>
        <w:tc>
          <w:tcPr>
            <w:tcW w:w="2281" w:type="dxa"/>
            <w:gridSpan w:val="2"/>
          </w:tcPr>
          <w:p w:rsidR="00645037" w:rsidRDefault="00645037" w:rsidP="00645037">
            <w:r>
              <w:t>L.4.5 Demonstrate understanding of figurative language, word relationships and nuances in word meanings.</w:t>
            </w:r>
          </w:p>
          <w:p w:rsidR="00645037" w:rsidRDefault="00645037" w:rsidP="00645037">
            <w:r>
              <w:t>a. Explain the meaning of simple similes and metaphors (e.g., as pretty as a picture) in context.</w:t>
            </w:r>
          </w:p>
          <w:p w:rsidR="00645037" w:rsidRDefault="00645037" w:rsidP="00645037">
            <w:r>
              <w:t>b. Recognize and explain the meaning of common idioms, adages, and proverbs.</w:t>
            </w:r>
          </w:p>
          <w:p w:rsidR="00645037" w:rsidRDefault="00645037" w:rsidP="00645037">
            <w:r>
              <w:t>c. Demonstrate understanding of words by relating them to their opposites (antonyms) and to words with similar but not identical meanings (synonyms).</w:t>
            </w:r>
          </w:p>
        </w:tc>
        <w:tc>
          <w:tcPr>
            <w:tcW w:w="2179" w:type="dxa"/>
          </w:tcPr>
          <w:p w:rsidR="00645037" w:rsidRDefault="00645037" w:rsidP="00645037">
            <w:r>
              <w:t>L.5.6 Demonstrate understanding of figurative language, word relationships and nuances in word meanings.</w:t>
            </w:r>
          </w:p>
          <w:p w:rsidR="00645037" w:rsidRDefault="00645037" w:rsidP="00645037">
            <w:r>
              <w:t>a. Interpret figurative language, including similes and metaphors, in context.</w:t>
            </w:r>
          </w:p>
          <w:p w:rsidR="00645037" w:rsidRDefault="00645037" w:rsidP="00645037">
            <w:r>
              <w:t>b. Recognize and explain the meaning of common idioms, adages, and proverbs.</w:t>
            </w:r>
          </w:p>
          <w:p w:rsidR="00645037" w:rsidRDefault="00645037" w:rsidP="00645037">
            <w:r>
              <w:t>c. Use the relationship between particular words (e.g., synonyms, antonyms, homographs) to better understand each of the words.</w:t>
            </w:r>
          </w:p>
        </w:tc>
      </w:tr>
      <w:tr w:rsidR="00645037" w:rsidTr="00645037">
        <w:tc>
          <w:tcPr>
            <w:tcW w:w="2284" w:type="dxa"/>
          </w:tcPr>
          <w:p w:rsidR="00645037" w:rsidRPr="0096744B" w:rsidRDefault="00645037" w:rsidP="00645037">
            <w:pPr>
              <w:rPr>
                <w:b/>
              </w:rPr>
            </w:pPr>
            <w:r>
              <w:rPr>
                <w:b/>
              </w:rPr>
              <w:t xml:space="preserve">CCRA.L.6 </w:t>
            </w:r>
            <w:r w:rsidRPr="003064D2">
              <w:rPr>
                <w:b/>
                <w:sz w:val="18"/>
                <w:szCs w:val="18"/>
              </w:rPr>
              <w:t>Acquire and use accurately a range of general academic and domain-specific wrds and phrases sufficient for reading, writing, speaking, and listening at the college and career readiness level; demonstrate independence in gather vocabulary knowledge when encountering an unknown term important to comprehension or expression.</w:t>
            </w:r>
          </w:p>
        </w:tc>
        <w:tc>
          <w:tcPr>
            <w:tcW w:w="2454" w:type="dxa"/>
            <w:gridSpan w:val="2"/>
          </w:tcPr>
          <w:p w:rsidR="00645037" w:rsidRDefault="00645037" w:rsidP="00645037">
            <w:r>
              <w:t>L.3.6 Acquire and use accurately grade-appropriate conversational, general academic and domain-specific words and phrases, including those that signal spatial and temporal relationships (e.g., After dinner that night we went looking for them).</w:t>
            </w:r>
          </w:p>
        </w:tc>
        <w:tc>
          <w:tcPr>
            <w:tcW w:w="2281" w:type="dxa"/>
            <w:gridSpan w:val="2"/>
          </w:tcPr>
          <w:p w:rsidR="00645037" w:rsidRDefault="00645037" w:rsidP="00645037">
            <w:pPr>
              <w:rPr>
                <w:sz w:val="18"/>
                <w:szCs w:val="18"/>
              </w:rPr>
            </w:pPr>
            <w:r>
              <w:t xml:space="preserve">L.4.6 Acquire and use accurately grade-appropriate general academic and domain-specific words and phrases, including those that signal precise actions, emotions, or states of being (e.g., quizzed, whined, stammered) and that are basic to a particular topic </w:t>
            </w:r>
            <w:r w:rsidRPr="003064D2">
              <w:rPr>
                <w:sz w:val="18"/>
                <w:szCs w:val="18"/>
              </w:rPr>
              <w:t>(e.g., wildlife, conversation, and endangered when discussing animal preservation).</w:t>
            </w:r>
          </w:p>
          <w:p w:rsidR="003F6BEA" w:rsidRDefault="003F6BEA" w:rsidP="00645037">
            <w:pPr>
              <w:rPr>
                <w:sz w:val="18"/>
                <w:szCs w:val="18"/>
              </w:rPr>
            </w:pPr>
          </w:p>
          <w:p w:rsidR="003F6BEA" w:rsidRDefault="003F6BEA" w:rsidP="00645037">
            <w:pPr>
              <w:rPr>
                <w:sz w:val="18"/>
                <w:szCs w:val="18"/>
              </w:rPr>
            </w:pPr>
          </w:p>
          <w:p w:rsidR="003F6BEA" w:rsidRDefault="003F6BEA" w:rsidP="00645037">
            <w:pPr>
              <w:rPr>
                <w:sz w:val="18"/>
                <w:szCs w:val="18"/>
              </w:rPr>
            </w:pPr>
          </w:p>
          <w:p w:rsidR="003F6BEA" w:rsidRDefault="003F6BEA" w:rsidP="00645037"/>
        </w:tc>
        <w:tc>
          <w:tcPr>
            <w:tcW w:w="2179" w:type="dxa"/>
          </w:tcPr>
          <w:p w:rsidR="00645037" w:rsidRDefault="00645037" w:rsidP="00645037">
            <w:r>
              <w:t>L.5.6 Acquire and use accurately grade-appropriate general academic and domain-specific words and phrases, including those that signal contrast, addition, and other logical relationships (e.g., however, although, nevertheless, similarly, moreover, in addition).</w:t>
            </w:r>
          </w:p>
        </w:tc>
      </w:tr>
      <w:tr w:rsidR="00645037" w:rsidTr="00645037">
        <w:tc>
          <w:tcPr>
            <w:tcW w:w="2284" w:type="dxa"/>
            <w:shd w:val="clear" w:color="auto" w:fill="DBE5F1" w:themeFill="accent1" w:themeFillTint="33"/>
            <w:vAlign w:val="center"/>
          </w:tcPr>
          <w:p w:rsidR="00645037" w:rsidRPr="003064D2" w:rsidRDefault="00645037" w:rsidP="00645037">
            <w:pPr>
              <w:pStyle w:val="Header"/>
              <w:jc w:val="center"/>
              <w:rPr>
                <w:b/>
              </w:rPr>
            </w:pPr>
            <w:r w:rsidRPr="003064D2">
              <w:rPr>
                <w:b/>
              </w:rPr>
              <w:t xml:space="preserve">6-8 College and Career Readiness Anchor </w:t>
            </w:r>
            <w:r w:rsidRPr="003064D2">
              <w:rPr>
                <w:b/>
              </w:rPr>
              <w:lastRenderedPageBreak/>
              <w:t>Standard</w:t>
            </w:r>
          </w:p>
        </w:tc>
        <w:tc>
          <w:tcPr>
            <w:tcW w:w="2454" w:type="dxa"/>
            <w:gridSpan w:val="2"/>
            <w:shd w:val="clear" w:color="auto" w:fill="DBE5F1" w:themeFill="accent1" w:themeFillTint="33"/>
            <w:vAlign w:val="center"/>
          </w:tcPr>
          <w:p w:rsidR="00645037" w:rsidRPr="003064D2" w:rsidRDefault="00645037" w:rsidP="00645037">
            <w:pPr>
              <w:pStyle w:val="Header"/>
              <w:jc w:val="center"/>
              <w:rPr>
                <w:b/>
              </w:rPr>
            </w:pPr>
          </w:p>
          <w:p w:rsidR="00645037" w:rsidRPr="003064D2" w:rsidRDefault="00645037" w:rsidP="00645037">
            <w:pPr>
              <w:pStyle w:val="Header"/>
              <w:jc w:val="center"/>
              <w:rPr>
                <w:b/>
              </w:rPr>
            </w:pPr>
            <w:r w:rsidRPr="003064D2">
              <w:rPr>
                <w:b/>
              </w:rPr>
              <w:t>Sixth</w:t>
            </w:r>
          </w:p>
          <w:p w:rsidR="00645037" w:rsidRPr="003064D2" w:rsidRDefault="00645037" w:rsidP="00645037">
            <w:pPr>
              <w:pStyle w:val="Header"/>
              <w:jc w:val="center"/>
              <w:rPr>
                <w:b/>
              </w:rPr>
            </w:pPr>
          </w:p>
        </w:tc>
        <w:tc>
          <w:tcPr>
            <w:tcW w:w="2281" w:type="dxa"/>
            <w:gridSpan w:val="2"/>
            <w:shd w:val="clear" w:color="auto" w:fill="DBE5F1" w:themeFill="accent1" w:themeFillTint="33"/>
            <w:vAlign w:val="center"/>
          </w:tcPr>
          <w:p w:rsidR="00645037" w:rsidRPr="003064D2" w:rsidRDefault="00645037" w:rsidP="00645037">
            <w:pPr>
              <w:pStyle w:val="Header"/>
              <w:jc w:val="center"/>
              <w:rPr>
                <w:b/>
              </w:rPr>
            </w:pPr>
            <w:r w:rsidRPr="003064D2">
              <w:rPr>
                <w:b/>
              </w:rPr>
              <w:lastRenderedPageBreak/>
              <w:t>Seventh</w:t>
            </w:r>
          </w:p>
        </w:tc>
        <w:tc>
          <w:tcPr>
            <w:tcW w:w="2179" w:type="dxa"/>
            <w:shd w:val="clear" w:color="auto" w:fill="DBE5F1" w:themeFill="accent1" w:themeFillTint="33"/>
            <w:vAlign w:val="center"/>
          </w:tcPr>
          <w:p w:rsidR="00645037" w:rsidRPr="003064D2" w:rsidRDefault="00645037" w:rsidP="00645037">
            <w:pPr>
              <w:pStyle w:val="Header"/>
              <w:jc w:val="center"/>
              <w:rPr>
                <w:b/>
              </w:rPr>
            </w:pPr>
            <w:r w:rsidRPr="003064D2">
              <w:rPr>
                <w:b/>
              </w:rPr>
              <w:t>Eighth</w:t>
            </w:r>
          </w:p>
        </w:tc>
      </w:tr>
      <w:tr w:rsidR="00645037" w:rsidTr="00645037">
        <w:tc>
          <w:tcPr>
            <w:tcW w:w="2284" w:type="dxa"/>
            <w:shd w:val="clear" w:color="auto" w:fill="FFCCFF"/>
            <w:vAlign w:val="center"/>
          </w:tcPr>
          <w:p w:rsidR="00645037" w:rsidRPr="003064D2" w:rsidRDefault="00645037" w:rsidP="00645037">
            <w:pPr>
              <w:pStyle w:val="Header"/>
              <w:jc w:val="center"/>
              <w:rPr>
                <w:b/>
              </w:rPr>
            </w:pPr>
            <w:r w:rsidRPr="003064D2">
              <w:rPr>
                <w:b/>
              </w:rPr>
              <w:lastRenderedPageBreak/>
              <w:t>Language</w:t>
            </w:r>
          </w:p>
        </w:tc>
        <w:tc>
          <w:tcPr>
            <w:tcW w:w="2454" w:type="dxa"/>
            <w:gridSpan w:val="2"/>
            <w:shd w:val="clear" w:color="auto" w:fill="FFCCFF"/>
            <w:vAlign w:val="center"/>
          </w:tcPr>
          <w:p w:rsidR="00645037" w:rsidRPr="003064D2" w:rsidRDefault="00645037" w:rsidP="00645037">
            <w:pPr>
              <w:pStyle w:val="Header"/>
              <w:jc w:val="center"/>
              <w:rPr>
                <w:b/>
              </w:rPr>
            </w:pPr>
            <w:r w:rsidRPr="003064D2">
              <w:rPr>
                <w:b/>
              </w:rPr>
              <w:t>STANDARD</w:t>
            </w:r>
          </w:p>
        </w:tc>
        <w:tc>
          <w:tcPr>
            <w:tcW w:w="2281" w:type="dxa"/>
            <w:gridSpan w:val="2"/>
            <w:shd w:val="clear" w:color="auto" w:fill="FFCCFF"/>
            <w:vAlign w:val="center"/>
          </w:tcPr>
          <w:p w:rsidR="00645037" w:rsidRPr="003064D2" w:rsidRDefault="00645037" w:rsidP="00645037">
            <w:pPr>
              <w:pStyle w:val="Header"/>
              <w:jc w:val="center"/>
              <w:rPr>
                <w:b/>
              </w:rPr>
            </w:pPr>
            <w:r w:rsidRPr="003064D2">
              <w:rPr>
                <w:b/>
              </w:rPr>
              <w:t>STANDARD</w:t>
            </w:r>
          </w:p>
        </w:tc>
        <w:tc>
          <w:tcPr>
            <w:tcW w:w="2179" w:type="dxa"/>
            <w:shd w:val="clear" w:color="auto" w:fill="FFCCFF"/>
            <w:vAlign w:val="center"/>
          </w:tcPr>
          <w:p w:rsidR="00645037" w:rsidRPr="003064D2" w:rsidRDefault="00645037" w:rsidP="00645037">
            <w:pPr>
              <w:pStyle w:val="Header"/>
              <w:jc w:val="center"/>
              <w:rPr>
                <w:b/>
              </w:rPr>
            </w:pPr>
            <w:r w:rsidRPr="003064D2">
              <w:rPr>
                <w:b/>
              </w:rPr>
              <w:t>STANDARD</w:t>
            </w:r>
          </w:p>
        </w:tc>
      </w:tr>
      <w:tr w:rsidR="00645037" w:rsidTr="00645037">
        <w:tc>
          <w:tcPr>
            <w:tcW w:w="9198" w:type="dxa"/>
            <w:gridSpan w:val="6"/>
            <w:shd w:val="clear" w:color="auto" w:fill="D6E3BC" w:themeFill="accent3" w:themeFillTint="66"/>
          </w:tcPr>
          <w:p w:rsidR="00645037" w:rsidRPr="00DD7C1B" w:rsidRDefault="00645037" w:rsidP="00645037">
            <w:pPr>
              <w:jc w:val="center"/>
            </w:pPr>
            <w:r>
              <w:rPr>
                <w:b/>
              </w:rPr>
              <w:t>Conventions of Standard English</w:t>
            </w:r>
          </w:p>
        </w:tc>
      </w:tr>
      <w:tr w:rsidR="00645037" w:rsidTr="00645037">
        <w:tc>
          <w:tcPr>
            <w:tcW w:w="2284" w:type="dxa"/>
          </w:tcPr>
          <w:p w:rsidR="00645037" w:rsidRPr="003064D2" w:rsidRDefault="00645037" w:rsidP="00645037">
            <w:pPr>
              <w:rPr>
                <w:b/>
              </w:rPr>
            </w:pPr>
            <w:r w:rsidRPr="003064D2">
              <w:rPr>
                <w:b/>
              </w:rPr>
              <w:t>CCRA.L.1  Demonstrate command of the conventions of standard English grammar and usage when writing or speaking.</w:t>
            </w:r>
          </w:p>
        </w:tc>
        <w:tc>
          <w:tcPr>
            <w:tcW w:w="2454" w:type="dxa"/>
            <w:gridSpan w:val="2"/>
          </w:tcPr>
          <w:p w:rsidR="00645037" w:rsidRDefault="00645037" w:rsidP="00645037">
            <w:r>
              <w:t>L.6.1 Demonstrate command of the conventions of standard English grammar and usage when writing or speaking.</w:t>
            </w:r>
          </w:p>
          <w:p w:rsidR="00645037" w:rsidRDefault="00645037" w:rsidP="00645037">
            <w:r>
              <w:t>a. Ensure that pronouns are in the proper case (subjective, objective, possessive).</w:t>
            </w:r>
          </w:p>
          <w:p w:rsidR="00645037" w:rsidRDefault="00645037" w:rsidP="00645037">
            <w:r>
              <w:t>b. Use intensive pronouns (e.g., myself, ourselves).</w:t>
            </w:r>
          </w:p>
          <w:p w:rsidR="00645037" w:rsidRDefault="00645037" w:rsidP="00645037">
            <w:r>
              <w:t>c. Recognize and correct inappropriate shifts in pronoun number and person.</w:t>
            </w:r>
          </w:p>
          <w:p w:rsidR="00645037" w:rsidRDefault="00645037" w:rsidP="00645037">
            <w:r>
              <w:t>d. Recognize and correct vague pronouns (i.e., ones with unclear or ambiguous antecedents).</w:t>
            </w:r>
          </w:p>
          <w:p w:rsidR="00645037" w:rsidRPr="00C224C3" w:rsidRDefault="00645037" w:rsidP="00645037">
            <w:r>
              <w:t>e. Recognize variations from Standard English in their own and others’ writing and speaking, and identify and use strategies to improve expression in conventional language.</w:t>
            </w:r>
          </w:p>
        </w:tc>
        <w:tc>
          <w:tcPr>
            <w:tcW w:w="2281" w:type="dxa"/>
            <w:gridSpan w:val="2"/>
          </w:tcPr>
          <w:p w:rsidR="00645037" w:rsidRDefault="00645037" w:rsidP="00645037">
            <w:r>
              <w:t>L.7.1 Demonstrate command of the conventions of standard English grammar and usage when writing or speaking.</w:t>
            </w:r>
          </w:p>
          <w:p w:rsidR="00645037" w:rsidRDefault="00645037" w:rsidP="00645037">
            <w:r>
              <w:t>a. Explain the function of phrases and clauses in general and their function in specific sentences.</w:t>
            </w:r>
          </w:p>
          <w:p w:rsidR="00645037" w:rsidRDefault="00645037" w:rsidP="00645037">
            <w:r>
              <w:t>b. Choose among simple, compound, complex, compound-complex sentences to signal differing relationships among ideas.</w:t>
            </w:r>
          </w:p>
          <w:p w:rsidR="00645037" w:rsidRPr="00C224C3" w:rsidRDefault="00645037" w:rsidP="00645037">
            <w:r>
              <w:t>c. Place phrases and clauses within a sentence, recognizing and correcting misplaced and dangling modifiers.</w:t>
            </w:r>
          </w:p>
        </w:tc>
        <w:tc>
          <w:tcPr>
            <w:tcW w:w="2179" w:type="dxa"/>
          </w:tcPr>
          <w:p w:rsidR="00645037" w:rsidRDefault="00645037" w:rsidP="00645037">
            <w:r>
              <w:t>L.8.1 Demonstrate command of the conventions of standard English grammar and usage when writing or speaking.</w:t>
            </w:r>
          </w:p>
          <w:p w:rsidR="00645037" w:rsidRDefault="00645037" w:rsidP="00645037">
            <w:r>
              <w:t>a. Explain the function of verbals (gerunds, participles, infinitives) in particular sentences.</w:t>
            </w:r>
          </w:p>
          <w:p w:rsidR="00645037" w:rsidRDefault="00645037" w:rsidP="00645037">
            <w:r>
              <w:t>b. Form and use verbs in the active and passive voice.</w:t>
            </w:r>
          </w:p>
          <w:p w:rsidR="00645037" w:rsidRDefault="00645037" w:rsidP="00645037">
            <w:r>
              <w:t>c. Form and use verbs in the indicative, imperative, interrogative, conditional, and subjunctive mood.</w:t>
            </w:r>
          </w:p>
          <w:p w:rsidR="00645037" w:rsidRPr="00C224C3" w:rsidRDefault="00645037" w:rsidP="00645037">
            <w:r>
              <w:t>d. Recognize and correct inappropriate shifts in verb voice and mood.</w:t>
            </w:r>
          </w:p>
        </w:tc>
      </w:tr>
      <w:tr w:rsidR="00645037" w:rsidTr="00645037">
        <w:tc>
          <w:tcPr>
            <w:tcW w:w="2284" w:type="dxa"/>
          </w:tcPr>
          <w:p w:rsidR="00645037" w:rsidRPr="0096744B" w:rsidRDefault="00645037" w:rsidP="00645037">
            <w:pPr>
              <w:rPr>
                <w:b/>
              </w:rPr>
            </w:pPr>
            <w:r>
              <w:rPr>
                <w:b/>
              </w:rPr>
              <w:t>CCRA.L.2 Demonstrate command of the conventions of standard English capitalization, punctuation, and spelling when writing.</w:t>
            </w:r>
          </w:p>
        </w:tc>
        <w:tc>
          <w:tcPr>
            <w:tcW w:w="2454" w:type="dxa"/>
            <w:gridSpan w:val="2"/>
          </w:tcPr>
          <w:p w:rsidR="00645037" w:rsidRDefault="00645037" w:rsidP="00645037">
            <w:r>
              <w:t>L.6.2 Demonstrate command of the conventions of standard English capitalization, punctuation, and spelling when writing.</w:t>
            </w:r>
          </w:p>
          <w:p w:rsidR="00645037" w:rsidRDefault="00645037" w:rsidP="00645037">
            <w:r>
              <w:t>a. Use punctuation (commas, parentheses, dashes) to set off nonrestrictive/parenthetical elements.</w:t>
            </w:r>
          </w:p>
          <w:p w:rsidR="00645037" w:rsidRPr="00C224C3" w:rsidRDefault="00645037" w:rsidP="00645037">
            <w:r>
              <w:t>b. Spell correctly.</w:t>
            </w:r>
          </w:p>
          <w:p w:rsidR="00645037" w:rsidRPr="00C224C3" w:rsidRDefault="00645037" w:rsidP="00645037"/>
        </w:tc>
        <w:tc>
          <w:tcPr>
            <w:tcW w:w="2281" w:type="dxa"/>
            <w:gridSpan w:val="2"/>
          </w:tcPr>
          <w:p w:rsidR="00645037" w:rsidRDefault="00645037" w:rsidP="00645037">
            <w:r>
              <w:t>L.7.2 Demonstrate command of the conventions of standard English capitalization, punctuation, and spelling when writing.</w:t>
            </w:r>
          </w:p>
          <w:p w:rsidR="00645037" w:rsidRDefault="00645037" w:rsidP="00645037">
            <w:r>
              <w:t>a. Use a comma to separate coordinate adjectives (e.g., It was a fascinating, enjoyable movie but no He wore an old[,] green shirt).</w:t>
            </w:r>
          </w:p>
          <w:p w:rsidR="00645037" w:rsidRPr="00C224C3" w:rsidRDefault="00645037" w:rsidP="00645037">
            <w:r>
              <w:t>b. Spell correctly.</w:t>
            </w:r>
          </w:p>
        </w:tc>
        <w:tc>
          <w:tcPr>
            <w:tcW w:w="2179" w:type="dxa"/>
          </w:tcPr>
          <w:p w:rsidR="00645037" w:rsidRDefault="00645037" w:rsidP="00645037">
            <w:r>
              <w:t>L.8.2 Demonstrate command of the conventions of standard English capitalization, punctuation, and spelling when writing.</w:t>
            </w:r>
          </w:p>
          <w:p w:rsidR="00645037" w:rsidRDefault="00645037" w:rsidP="00645037">
            <w:r>
              <w:t>a. Use punctuation (comma, ellipsis, dash) to indicate a pause or break.</w:t>
            </w:r>
          </w:p>
          <w:p w:rsidR="00645037" w:rsidRDefault="00645037" w:rsidP="00645037">
            <w:r>
              <w:t>b. Use an ellipsis to indicate an omission.</w:t>
            </w:r>
          </w:p>
          <w:p w:rsidR="00645037" w:rsidRPr="00C224C3" w:rsidRDefault="00645037" w:rsidP="00645037">
            <w:r>
              <w:t>c. Spell correctly.</w:t>
            </w:r>
          </w:p>
        </w:tc>
      </w:tr>
      <w:tr w:rsidR="00645037" w:rsidTr="00645037">
        <w:tc>
          <w:tcPr>
            <w:tcW w:w="9198" w:type="dxa"/>
            <w:gridSpan w:val="6"/>
            <w:shd w:val="clear" w:color="auto" w:fill="D6E3BC" w:themeFill="accent3" w:themeFillTint="66"/>
          </w:tcPr>
          <w:p w:rsidR="00645037" w:rsidRPr="00B23979" w:rsidRDefault="00645037" w:rsidP="00645037">
            <w:pPr>
              <w:jc w:val="center"/>
              <w:rPr>
                <w:b/>
              </w:rPr>
            </w:pPr>
            <w:r>
              <w:rPr>
                <w:b/>
              </w:rPr>
              <w:t>Knowledge of Language</w:t>
            </w:r>
          </w:p>
        </w:tc>
      </w:tr>
      <w:tr w:rsidR="00645037" w:rsidTr="0093785D">
        <w:trPr>
          <w:trHeight w:val="350"/>
        </w:trPr>
        <w:tc>
          <w:tcPr>
            <w:tcW w:w="2284" w:type="dxa"/>
          </w:tcPr>
          <w:p w:rsidR="00645037" w:rsidRPr="0096744B" w:rsidRDefault="00645037" w:rsidP="00645037">
            <w:pPr>
              <w:rPr>
                <w:b/>
              </w:rPr>
            </w:pPr>
            <w:r w:rsidRPr="0096744B">
              <w:rPr>
                <w:b/>
              </w:rPr>
              <w:t>CCRA.</w:t>
            </w:r>
            <w:r>
              <w:rPr>
                <w:b/>
              </w:rPr>
              <w:t>L</w:t>
            </w:r>
            <w:r w:rsidRPr="0096744B">
              <w:rPr>
                <w:b/>
              </w:rPr>
              <w:t>.3</w:t>
            </w:r>
            <w:r>
              <w:rPr>
                <w:b/>
              </w:rPr>
              <w:t xml:space="preserve"> Apply knowledge of language to understand how language functions in different contexts, to make effective choices for meaning or style, and to comprehend more fully when reading or listening.</w:t>
            </w:r>
          </w:p>
        </w:tc>
        <w:tc>
          <w:tcPr>
            <w:tcW w:w="2444" w:type="dxa"/>
          </w:tcPr>
          <w:p w:rsidR="00645037" w:rsidRDefault="00645037" w:rsidP="00645037">
            <w:r>
              <w:t>L.6.3 Use knowledge of language and its conventions when writing, speaking, reading, or listening.</w:t>
            </w:r>
          </w:p>
          <w:p w:rsidR="00645037" w:rsidRDefault="00645037" w:rsidP="00645037">
            <w:r>
              <w:t>a. Vary sentence patterns for meaning, reader/listener interest, and style.</w:t>
            </w:r>
          </w:p>
          <w:p w:rsidR="00645037" w:rsidRDefault="00645037" w:rsidP="00645037">
            <w:r>
              <w:t>b. Maintain consistency in style and tone.</w:t>
            </w:r>
          </w:p>
        </w:tc>
        <w:tc>
          <w:tcPr>
            <w:tcW w:w="2284" w:type="dxa"/>
            <w:gridSpan w:val="2"/>
          </w:tcPr>
          <w:p w:rsidR="00645037" w:rsidRDefault="00645037" w:rsidP="00645037">
            <w:r>
              <w:t>L.7.3 Use knowledge of language and its conventions when writing, speaking, reading, or listening.</w:t>
            </w:r>
          </w:p>
          <w:p w:rsidR="00645037" w:rsidRPr="00C224C3" w:rsidRDefault="00645037" w:rsidP="00645037">
            <w:r>
              <w:t>a. Choose language that expresses ideas precisely and concisely, recognizing and eliminating wordiness and redundancy.</w:t>
            </w:r>
          </w:p>
        </w:tc>
        <w:tc>
          <w:tcPr>
            <w:tcW w:w="2186" w:type="dxa"/>
            <w:gridSpan w:val="2"/>
          </w:tcPr>
          <w:p w:rsidR="00645037" w:rsidRDefault="00645037" w:rsidP="00645037">
            <w:r>
              <w:t>L.8.3 use knowledge of language and its conventions when writing, speaking, reading, or listening.</w:t>
            </w:r>
          </w:p>
          <w:p w:rsidR="00645037" w:rsidRPr="00C224C3" w:rsidRDefault="00645037" w:rsidP="00645037">
            <w:r>
              <w:t xml:space="preserve">a. Use verbs in the active and passive voice and in the conditional and subjunctive mood to achieve particular effects (e.g., emphasizing the actor or the action; expressing uncertainty or describing a state </w:t>
            </w:r>
            <w:r>
              <w:lastRenderedPageBreak/>
              <w:t>contrary to fact).</w:t>
            </w:r>
          </w:p>
        </w:tc>
      </w:tr>
      <w:tr w:rsidR="00645037" w:rsidTr="00645037">
        <w:tc>
          <w:tcPr>
            <w:tcW w:w="9198" w:type="dxa"/>
            <w:gridSpan w:val="6"/>
            <w:shd w:val="clear" w:color="auto" w:fill="D6E3BC" w:themeFill="accent3" w:themeFillTint="66"/>
          </w:tcPr>
          <w:p w:rsidR="00645037" w:rsidRPr="00263928" w:rsidRDefault="00645037" w:rsidP="00645037">
            <w:pPr>
              <w:jc w:val="center"/>
              <w:rPr>
                <w:b/>
              </w:rPr>
            </w:pPr>
            <w:r>
              <w:rPr>
                <w:b/>
              </w:rPr>
              <w:lastRenderedPageBreak/>
              <w:t>Vocabulary Acquisition and Use</w:t>
            </w:r>
          </w:p>
        </w:tc>
      </w:tr>
      <w:tr w:rsidR="00645037" w:rsidTr="00645037">
        <w:tc>
          <w:tcPr>
            <w:tcW w:w="2284" w:type="dxa"/>
          </w:tcPr>
          <w:p w:rsidR="00645037" w:rsidRPr="0096744B" w:rsidRDefault="00645037" w:rsidP="00645037">
            <w:pPr>
              <w:rPr>
                <w:b/>
              </w:rPr>
            </w:pPr>
            <w:r w:rsidRPr="0096744B">
              <w:rPr>
                <w:b/>
              </w:rPr>
              <w:t>CCRA.</w:t>
            </w:r>
            <w:r>
              <w:rPr>
                <w:b/>
              </w:rPr>
              <w:t>L</w:t>
            </w:r>
            <w:r w:rsidRPr="0096744B">
              <w:rPr>
                <w:b/>
              </w:rPr>
              <w:t>.4</w:t>
            </w:r>
            <w:r>
              <w:rPr>
                <w:b/>
              </w:rPr>
              <w:t xml:space="preserve"> Determine or clarify the meaning of unknown and multiple-meaning words and phrases by using context clues, analyzing meaningful word parts, and consulting general and specialized reference materials, as appropriate.</w:t>
            </w:r>
          </w:p>
        </w:tc>
        <w:tc>
          <w:tcPr>
            <w:tcW w:w="2454" w:type="dxa"/>
            <w:gridSpan w:val="2"/>
          </w:tcPr>
          <w:p w:rsidR="00645037" w:rsidRDefault="00645037" w:rsidP="00645037">
            <w:r>
              <w:t>L.6.4 Determine or clarify the meaning of unknown and multiple-meaning words and phrases based on grade 6 reading and content, choosing flexibly from a range of strategies.</w:t>
            </w:r>
          </w:p>
          <w:p w:rsidR="00645037" w:rsidRDefault="00645037" w:rsidP="00645037">
            <w:r>
              <w:t>a. Use context (e.g., the overall meaning of a sentence or paragraph; a word’s position or function in a sentence) as a clue to the meaning of a word or phrase.</w:t>
            </w:r>
          </w:p>
          <w:p w:rsidR="00645037" w:rsidRDefault="00645037" w:rsidP="00645037">
            <w:r>
              <w:t>b. Use common, grade-appropriate Greek or Latin affixes and roots as clues to the meaning of a word (e.g., audience, auditory, audible).</w:t>
            </w:r>
          </w:p>
          <w:p w:rsidR="00645037" w:rsidRDefault="00645037" w:rsidP="00645037">
            <w:r>
              <w:t>c. Consult reference materials (e.g., dictionaries, glossaries, thesauruses), both print and digital, to find the pronunciation of a word or determine or clarify its precise meaning or its part of speech.</w:t>
            </w:r>
          </w:p>
          <w:p w:rsidR="00645037" w:rsidRPr="00C224C3" w:rsidRDefault="00645037" w:rsidP="00645037">
            <w:r>
              <w:t>d. Verify the preliminary determination of the meaning of a word or phrase (e.g., by checking the inferred meaning in context or in a dictionary).</w:t>
            </w:r>
          </w:p>
        </w:tc>
        <w:tc>
          <w:tcPr>
            <w:tcW w:w="2281" w:type="dxa"/>
            <w:gridSpan w:val="2"/>
          </w:tcPr>
          <w:p w:rsidR="00645037" w:rsidRDefault="00645037" w:rsidP="00645037">
            <w:r>
              <w:t>L.7.4 Determine or clarify the meaning of unknown and multiple-meaning words and phrases based on grade 7 reading and content, choosing flexibly from a range of strategies.</w:t>
            </w:r>
          </w:p>
          <w:p w:rsidR="00645037" w:rsidRDefault="00645037" w:rsidP="00645037">
            <w:r>
              <w:t>a. Use context (e.g., overall meaning of a sentence or paragraph; a word’s position or function in a sentence) as a clue to the meaning of a word or phrase.</w:t>
            </w:r>
          </w:p>
          <w:p w:rsidR="00645037" w:rsidRDefault="00645037" w:rsidP="00645037">
            <w:r>
              <w:t>b. Use common, grade-appropriate Greek and Latin affixes and roots as clues to the meaning of a word (e.g., belligerent, bellicose, rebel).</w:t>
            </w:r>
          </w:p>
          <w:p w:rsidR="00645037" w:rsidRDefault="00645037" w:rsidP="00645037">
            <w:r>
              <w:t>c. Consult reference materials (e.g., dictionaries, glossaries, thesauruses), both print and digital, to find the pronunciation and determine or clarify the precise meaning of key words and phrases.</w:t>
            </w:r>
          </w:p>
          <w:p w:rsidR="00645037" w:rsidRPr="00C224C3" w:rsidRDefault="00645037" w:rsidP="00645037">
            <w:r>
              <w:t>d. Verify the preliminary determination of the meaning of a word or phrase (e.g., by checking the inferred meaning in context or in a dictionary).</w:t>
            </w:r>
          </w:p>
        </w:tc>
        <w:tc>
          <w:tcPr>
            <w:tcW w:w="2179" w:type="dxa"/>
          </w:tcPr>
          <w:p w:rsidR="00645037" w:rsidRDefault="00645037" w:rsidP="00645037">
            <w:r>
              <w:t>L.8.4 Determine or clarify the meaning of unknown and multiple-meaning words and phrases based on grade 8 reading and content, choosing flexibly from a range of strategies.</w:t>
            </w:r>
          </w:p>
          <w:p w:rsidR="00645037" w:rsidRDefault="00645037" w:rsidP="00645037">
            <w:r>
              <w:t>a. Use context (e.g., the overall meaning of a sentence or paragraph; a word’s position or function in a sentence) as a clue to the meaning of a word or phrase.</w:t>
            </w:r>
          </w:p>
          <w:p w:rsidR="00645037" w:rsidRDefault="00645037" w:rsidP="00645037">
            <w:r>
              <w:t>b. Use common, grade-appropriate Greek and Latin affixes and roots as clues to the meaning of a word (e.g., precede, recede, secede).</w:t>
            </w:r>
          </w:p>
          <w:p w:rsidR="00645037" w:rsidRDefault="00645037" w:rsidP="00645037">
            <w:r>
              <w:t>c. Consult general and specialized reference materials (e.g., dictionaries, glossaries, thesauruses), both print and digital, to find the pronunciation of a word or determine or clarify its precise meaning or its part of speech.</w:t>
            </w:r>
          </w:p>
          <w:p w:rsidR="00645037" w:rsidRPr="00C224C3" w:rsidRDefault="00645037" w:rsidP="00645037">
            <w:r>
              <w:t>d. Verify the preliminary determination of the meaning of a word or phrase (</w:t>
            </w:r>
            <w:r w:rsidRPr="00FF00C5">
              <w:rPr>
                <w:sz w:val="18"/>
                <w:szCs w:val="18"/>
              </w:rPr>
              <w:t>e.g., by checking the inferred meaning in context or in a dictionary</w:t>
            </w:r>
            <w:r>
              <w:rPr>
                <w:sz w:val="18"/>
                <w:szCs w:val="18"/>
              </w:rPr>
              <w:t>)</w:t>
            </w:r>
            <w:r w:rsidRPr="00FF00C5">
              <w:rPr>
                <w:sz w:val="18"/>
                <w:szCs w:val="18"/>
              </w:rPr>
              <w:t>.</w:t>
            </w:r>
          </w:p>
        </w:tc>
      </w:tr>
      <w:tr w:rsidR="00645037" w:rsidTr="00645037">
        <w:tc>
          <w:tcPr>
            <w:tcW w:w="2284" w:type="dxa"/>
          </w:tcPr>
          <w:p w:rsidR="00645037" w:rsidRPr="0096744B" w:rsidRDefault="00645037" w:rsidP="00645037">
            <w:pPr>
              <w:rPr>
                <w:b/>
              </w:rPr>
            </w:pPr>
            <w:r>
              <w:rPr>
                <w:b/>
              </w:rPr>
              <w:t>CCRA.L.5 Demonstrate understanding of figurative language, word relationships, and nuances in word meanings.</w:t>
            </w:r>
          </w:p>
        </w:tc>
        <w:tc>
          <w:tcPr>
            <w:tcW w:w="2454" w:type="dxa"/>
            <w:gridSpan w:val="2"/>
          </w:tcPr>
          <w:p w:rsidR="00645037" w:rsidRDefault="00645037" w:rsidP="00645037">
            <w:r>
              <w:t>L.6.5 Demonstrate understanding of figurative language, word relationships, and nuances in word meanings.</w:t>
            </w:r>
          </w:p>
          <w:p w:rsidR="00645037" w:rsidRDefault="00645037" w:rsidP="00645037">
            <w:r>
              <w:t>a. Interpret figures of speech (e.g., personification) in context.</w:t>
            </w:r>
          </w:p>
          <w:p w:rsidR="00645037" w:rsidRDefault="00645037" w:rsidP="00645037">
            <w:r>
              <w:t>b. Use the relationship between particular words (e.g., cause/effect, part/whole, item/category) to better understand each of the words.</w:t>
            </w:r>
          </w:p>
          <w:p w:rsidR="00645037" w:rsidRDefault="00645037" w:rsidP="00645037">
            <w:r>
              <w:t xml:space="preserve">c. Distinguish among the connotations (associations) of words with similar denotations (definitions) </w:t>
            </w:r>
            <w:r>
              <w:lastRenderedPageBreak/>
              <w:t>(e.g., stingy, scrimping, economical, unwasteful, thrifty).</w:t>
            </w:r>
          </w:p>
        </w:tc>
        <w:tc>
          <w:tcPr>
            <w:tcW w:w="2281" w:type="dxa"/>
            <w:gridSpan w:val="2"/>
          </w:tcPr>
          <w:p w:rsidR="00645037" w:rsidRDefault="00645037" w:rsidP="00645037">
            <w:r>
              <w:lastRenderedPageBreak/>
              <w:t>L.7.5 Demonstrate understanding of figurative language, word relationships, and nuances in word meanings.</w:t>
            </w:r>
          </w:p>
          <w:p w:rsidR="00645037" w:rsidRDefault="00645037" w:rsidP="00645037">
            <w:r>
              <w:t>a. Interpret figures of speech (e.g., literary, biblical, and mythological allusions) in context.</w:t>
            </w:r>
          </w:p>
          <w:p w:rsidR="00645037" w:rsidRDefault="00645037" w:rsidP="00645037">
            <w:r>
              <w:t>b. Use the relationship between particular words (e.g., synonym/antonym, analogy) to better understand each of the words.</w:t>
            </w:r>
          </w:p>
          <w:p w:rsidR="00645037" w:rsidRDefault="00645037" w:rsidP="00645037">
            <w:r>
              <w:t xml:space="preserve">c. Distinguish among the </w:t>
            </w:r>
            <w:r>
              <w:lastRenderedPageBreak/>
              <w:t>connotations (associations) of words with similar denotations (definitions) (e.g., refined, respectful, polite, diplomatic, condescending).</w:t>
            </w:r>
          </w:p>
        </w:tc>
        <w:tc>
          <w:tcPr>
            <w:tcW w:w="2179" w:type="dxa"/>
          </w:tcPr>
          <w:p w:rsidR="00645037" w:rsidRDefault="00645037" w:rsidP="00645037">
            <w:r>
              <w:lastRenderedPageBreak/>
              <w:t>L.8.5 Demonstrate understanding of figurative language, word relationships, and nuances in word meanings.</w:t>
            </w:r>
          </w:p>
          <w:p w:rsidR="00645037" w:rsidRDefault="00645037" w:rsidP="00645037">
            <w:r>
              <w:t>a. Interpret figures of speech (e.g., verbal irony, puns) in context.</w:t>
            </w:r>
          </w:p>
          <w:p w:rsidR="00645037" w:rsidRDefault="00645037" w:rsidP="00645037">
            <w:r>
              <w:t>b. Use the relationship between particular words to better understand each of the words.</w:t>
            </w:r>
          </w:p>
          <w:p w:rsidR="00645037" w:rsidRDefault="00645037" w:rsidP="00645037">
            <w:r>
              <w:t xml:space="preserve">c. Distinguish among connotations (associations) of words with similar denotations </w:t>
            </w:r>
            <w:r>
              <w:lastRenderedPageBreak/>
              <w:t>(definitions) (e.g., bullheaded, willful, firm, persistent, resolute).</w:t>
            </w:r>
          </w:p>
        </w:tc>
      </w:tr>
      <w:tr w:rsidR="00645037" w:rsidTr="00645037">
        <w:tc>
          <w:tcPr>
            <w:tcW w:w="2284" w:type="dxa"/>
          </w:tcPr>
          <w:p w:rsidR="00645037" w:rsidRDefault="00645037" w:rsidP="00645037">
            <w:pPr>
              <w:rPr>
                <w:b/>
              </w:rPr>
            </w:pPr>
            <w:r>
              <w:rPr>
                <w:b/>
              </w:rPr>
              <w:lastRenderedPageBreak/>
              <w:t>CCRA.L.6 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w:t>
            </w:r>
          </w:p>
        </w:tc>
        <w:tc>
          <w:tcPr>
            <w:tcW w:w="2454" w:type="dxa"/>
            <w:gridSpan w:val="2"/>
          </w:tcPr>
          <w:p w:rsidR="00645037" w:rsidRDefault="00645037" w:rsidP="00645037">
            <w:r>
              <w:t>L.6.6 Acquire and use accurately grade-appropriate general academic and domain-specific words and phrases; gather vocabulary knowledge when considering a word or phrase important to comprehension or expression.</w:t>
            </w:r>
          </w:p>
        </w:tc>
        <w:tc>
          <w:tcPr>
            <w:tcW w:w="2281" w:type="dxa"/>
            <w:gridSpan w:val="2"/>
          </w:tcPr>
          <w:p w:rsidR="00645037" w:rsidRDefault="00645037" w:rsidP="00645037">
            <w:r>
              <w:t>L.7.6 Acquire and use accurately grade-appropriate general academic and domain-specific words and phrases; gather vocabulary knowledge when considering a word or phrase important to comprehension or expression.</w:t>
            </w:r>
          </w:p>
        </w:tc>
        <w:tc>
          <w:tcPr>
            <w:tcW w:w="2179" w:type="dxa"/>
          </w:tcPr>
          <w:p w:rsidR="00645037" w:rsidRDefault="00645037" w:rsidP="00645037">
            <w:r>
              <w:t>L.8.6 Acquire and use accurately grade-appropriate general academic and domain-specific words and phrases; gather vocabulary knowledge when considering a word or phrase important to comprehension or expression.</w:t>
            </w:r>
          </w:p>
        </w:tc>
      </w:tr>
    </w:tbl>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645037" w:rsidRDefault="00645037"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93785D" w:rsidRDefault="0093785D" w:rsidP="00645037">
      <w:pPr>
        <w:jc w:val="center"/>
        <w:rPr>
          <w:b/>
          <w:sz w:val="32"/>
          <w:szCs w:val="32"/>
        </w:rPr>
      </w:pPr>
    </w:p>
    <w:p w:rsidR="0093785D" w:rsidRDefault="0093785D" w:rsidP="00645037">
      <w:pPr>
        <w:jc w:val="center"/>
        <w:rPr>
          <w:b/>
          <w:sz w:val="32"/>
          <w:szCs w:val="32"/>
        </w:rPr>
      </w:pPr>
    </w:p>
    <w:p w:rsidR="00645037" w:rsidRPr="00D93C23" w:rsidRDefault="00645037" w:rsidP="00645037">
      <w:pPr>
        <w:jc w:val="center"/>
        <w:rPr>
          <w:b/>
          <w:sz w:val="32"/>
          <w:szCs w:val="32"/>
        </w:rPr>
      </w:pPr>
      <w:r w:rsidRPr="00D93C23">
        <w:rPr>
          <w:b/>
          <w:sz w:val="32"/>
          <w:szCs w:val="32"/>
        </w:rPr>
        <w:lastRenderedPageBreak/>
        <w:t>Appendix G</w:t>
      </w:r>
    </w:p>
    <w:p w:rsidR="00645037" w:rsidRPr="00D93C23" w:rsidRDefault="00645037" w:rsidP="00645037">
      <w:pPr>
        <w:jc w:val="center"/>
        <w:rPr>
          <w:b/>
          <w:sz w:val="32"/>
          <w:szCs w:val="32"/>
        </w:rPr>
      </w:pPr>
      <w:r w:rsidRPr="00D93C23">
        <w:rPr>
          <w:b/>
          <w:sz w:val="32"/>
          <w:szCs w:val="32"/>
        </w:rPr>
        <w:t>Idaho Core Mathematics Standards</w:t>
      </w:r>
    </w:p>
    <w:p w:rsidR="00645037" w:rsidRPr="00D93C23" w:rsidRDefault="00645037" w:rsidP="00645037">
      <w:pPr>
        <w:jc w:val="center"/>
        <w:rPr>
          <w:b/>
          <w:sz w:val="32"/>
          <w:szCs w:val="32"/>
        </w:rPr>
      </w:pPr>
      <w:r w:rsidRPr="00D93C23">
        <w:rPr>
          <w:b/>
          <w:sz w:val="32"/>
          <w:szCs w:val="32"/>
        </w:rPr>
        <w:t>Grades 3</w:t>
      </w:r>
    </w:p>
    <w:p w:rsidR="003F6BEA" w:rsidRPr="003F6BEA" w:rsidRDefault="003F6BEA" w:rsidP="00645037">
      <w:pPr>
        <w:jc w:val="center"/>
        <w:rPr>
          <w:b/>
          <w:sz w:val="40"/>
          <w:szCs w:val="40"/>
        </w:rPr>
      </w:pPr>
    </w:p>
    <w:tbl>
      <w:tblPr>
        <w:tblStyle w:val="TableGrid"/>
        <w:tblW w:w="0" w:type="auto"/>
        <w:tblLook w:val="04A0" w:firstRow="1" w:lastRow="0" w:firstColumn="1" w:lastColumn="0" w:noHBand="0" w:noVBand="1"/>
      </w:tblPr>
      <w:tblGrid>
        <w:gridCol w:w="9576"/>
      </w:tblGrid>
      <w:tr w:rsidR="00645037" w:rsidTr="00645037">
        <w:tc>
          <w:tcPr>
            <w:tcW w:w="9576" w:type="dxa"/>
            <w:shd w:val="clear" w:color="auto" w:fill="D6E3BC" w:themeFill="accent3" w:themeFillTint="66"/>
          </w:tcPr>
          <w:p w:rsidR="00645037" w:rsidRPr="006C54F2" w:rsidRDefault="00645037" w:rsidP="00645037">
            <w:pPr>
              <w:rPr>
                <w:b/>
              </w:rPr>
            </w:pPr>
            <w:r w:rsidRPr="006C54F2">
              <w:rPr>
                <w:b/>
              </w:rPr>
              <w:t>Operations and Algebraic Thinking</w:t>
            </w:r>
            <w:r>
              <w:rPr>
                <w:b/>
              </w:rPr>
              <w:t xml:space="preserve">                                                                                                                     3.OA</w:t>
            </w:r>
          </w:p>
        </w:tc>
      </w:tr>
    </w:tbl>
    <w:p w:rsidR="00645037" w:rsidRPr="006C54F2" w:rsidRDefault="00645037" w:rsidP="00645037">
      <w:pPr>
        <w:pStyle w:val="NoSpacing"/>
        <w:rPr>
          <w:b/>
        </w:rPr>
      </w:pPr>
    </w:p>
    <w:p w:rsidR="00645037" w:rsidRDefault="00645037" w:rsidP="00645037">
      <w:pPr>
        <w:pStyle w:val="NoSpacing"/>
        <w:rPr>
          <w:b/>
        </w:rPr>
      </w:pPr>
      <w:r w:rsidRPr="006C54F2">
        <w:rPr>
          <w:b/>
        </w:rPr>
        <w:t>Represent and solve problems involving multiplication and division.</w:t>
      </w:r>
    </w:p>
    <w:p w:rsidR="00645037" w:rsidRDefault="00645037" w:rsidP="00645037">
      <w:pPr>
        <w:pStyle w:val="NoSpacing"/>
        <w:rPr>
          <w:b/>
        </w:rPr>
      </w:pPr>
    </w:p>
    <w:p w:rsidR="00645037" w:rsidRDefault="00645037" w:rsidP="00645037">
      <w:pPr>
        <w:ind w:left="180" w:hanging="180"/>
      </w:pPr>
      <w:r>
        <w:t xml:space="preserve">1. Interpret products of whole numbers, e.g., interpret 5 x 7 as the total number of objects in 5 groups of 7 objects each.  </w:t>
      </w:r>
    </w:p>
    <w:p w:rsidR="00645037" w:rsidRDefault="00645037" w:rsidP="00645037">
      <w:pPr>
        <w:ind w:left="180" w:hanging="180"/>
      </w:pPr>
      <w:r>
        <w:t xml:space="preserve">2. Interpret whole-number quotients of whole numbers, e.g., interpret 56 ÷ 8 as the number of objects in each share when 56 objects are partitioned equally into 8 shares, or as a number of shares when 56 objects are partitioned into equal shares of 8 objects each.  </w:t>
      </w:r>
    </w:p>
    <w:p w:rsidR="00645037" w:rsidRDefault="00645037" w:rsidP="00645037">
      <w:pPr>
        <w:ind w:left="180" w:hanging="180"/>
      </w:pPr>
      <w:r>
        <w:t>3. Use multiplication and division within 100 to solve words problems in situations involving equal groups, arrays, and measurement quantities, e.g., by using drawings and equations with a symbol for the unknown number to represent the problem.</w:t>
      </w:r>
    </w:p>
    <w:p w:rsidR="00645037" w:rsidRDefault="00645037" w:rsidP="00645037">
      <w:r>
        <w:t xml:space="preserve">4. Determine the unknown whole number in a multiplication or division equation relating three whole numbers. </w:t>
      </w:r>
    </w:p>
    <w:p w:rsidR="00645037" w:rsidRDefault="00645037" w:rsidP="00645037">
      <w:pPr>
        <w:rPr>
          <w:b/>
        </w:rPr>
      </w:pPr>
      <w:r>
        <w:rPr>
          <w:b/>
        </w:rPr>
        <w:t>Understand properties of multiplication and the relationship between multiplication and division.</w:t>
      </w:r>
    </w:p>
    <w:p w:rsidR="00645037" w:rsidRDefault="00645037" w:rsidP="00645037">
      <w:r>
        <w:t>5. Apply properties of operations as strategies to multiply and divide.</w:t>
      </w:r>
    </w:p>
    <w:p w:rsidR="00645037" w:rsidRDefault="00645037" w:rsidP="00645037">
      <w:pPr>
        <w:pStyle w:val="NoSpacing"/>
      </w:pPr>
      <w:r>
        <w:t>6. Understand division as an unknown-factor problem.</w:t>
      </w:r>
    </w:p>
    <w:p w:rsidR="00645037" w:rsidRDefault="00645037" w:rsidP="00645037">
      <w:pPr>
        <w:pStyle w:val="NoSpacing"/>
      </w:pPr>
    </w:p>
    <w:p w:rsidR="00645037" w:rsidRDefault="00645037" w:rsidP="00645037">
      <w:pPr>
        <w:pStyle w:val="NoSpacing"/>
        <w:rPr>
          <w:b/>
        </w:rPr>
      </w:pPr>
      <w:r>
        <w:rPr>
          <w:b/>
        </w:rPr>
        <w:t>Multiply and divide within 100.</w:t>
      </w:r>
    </w:p>
    <w:p w:rsidR="00645037" w:rsidRDefault="00645037" w:rsidP="00645037">
      <w:pPr>
        <w:pStyle w:val="NoSpacing"/>
        <w:rPr>
          <w:b/>
        </w:rPr>
      </w:pPr>
    </w:p>
    <w:p w:rsidR="00645037" w:rsidRDefault="00645037" w:rsidP="00645037">
      <w:pPr>
        <w:pStyle w:val="NoSpacing"/>
        <w:ind w:left="180" w:hanging="180"/>
      </w:pPr>
      <w:r>
        <w:t>7. Fluently multiply and divide within 100, using strategies such as the relationship between multiplication and division (e.g., knowing that 8x5=40, one knows 40÷5=8) or properties of operations.  By the end of Grade 3, know from memory all products of two one-digit numbers.</w:t>
      </w:r>
    </w:p>
    <w:p w:rsidR="00645037" w:rsidRDefault="00645037" w:rsidP="00645037">
      <w:pPr>
        <w:pStyle w:val="NoSpacing"/>
      </w:pPr>
    </w:p>
    <w:p w:rsidR="00645037" w:rsidRDefault="00645037" w:rsidP="00645037">
      <w:pPr>
        <w:pStyle w:val="NoSpacing"/>
        <w:rPr>
          <w:b/>
        </w:rPr>
      </w:pPr>
      <w:r>
        <w:rPr>
          <w:b/>
        </w:rPr>
        <w:t>Solve problems involving the four operations, and identify and explain patterns in arithmetic.</w:t>
      </w:r>
    </w:p>
    <w:p w:rsidR="00645037" w:rsidRDefault="00645037" w:rsidP="00645037">
      <w:pPr>
        <w:pStyle w:val="NoSpacing"/>
        <w:rPr>
          <w:b/>
        </w:rPr>
      </w:pPr>
    </w:p>
    <w:p w:rsidR="00645037" w:rsidRDefault="00645037" w:rsidP="00645037">
      <w:pPr>
        <w:ind w:left="180" w:hanging="180"/>
      </w:pPr>
      <w:r>
        <w:t>8. Solve two-step word problems using the four operations.  Represent these problems using equations with a letter standing for the unknown quantity.  Assess the reasonableness of answers using mental computation and estimation strategies including rounding.</w:t>
      </w:r>
    </w:p>
    <w:p w:rsidR="00645037" w:rsidRPr="00966D60" w:rsidRDefault="00645037" w:rsidP="00645037">
      <w:pPr>
        <w:pStyle w:val="NoSpacing"/>
        <w:ind w:left="180" w:hanging="180"/>
        <w:rPr>
          <w:b/>
        </w:rPr>
      </w:pPr>
      <w:r>
        <w:t>9. Identify arithmetic patterns (including patterns in the addition table or multiplication table), and explain them using properties of operations.</w:t>
      </w:r>
    </w:p>
    <w:p w:rsidR="00645037" w:rsidRDefault="00645037" w:rsidP="00645037">
      <w:pPr>
        <w:pStyle w:val="NoSpacing"/>
      </w:pPr>
    </w:p>
    <w:tbl>
      <w:tblPr>
        <w:tblStyle w:val="TableGrid"/>
        <w:tblW w:w="0" w:type="auto"/>
        <w:tblLook w:val="04A0" w:firstRow="1" w:lastRow="0" w:firstColumn="1" w:lastColumn="0" w:noHBand="0" w:noVBand="1"/>
      </w:tblPr>
      <w:tblGrid>
        <w:gridCol w:w="9576"/>
      </w:tblGrid>
      <w:tr w:rsidR="00645037" w:rsidTr="00645037">
        <w:tc>
          <w:tcPr>
            <w:tcW w:w="9576" w:type="dxa"/>
            <w:shd w:val="clear" w:color="auto" w:fill="D6E3BC" w:themeFill="accent3" w:themeFillTint="66"/>
          </w:tcPr>
          <w:p w:rsidR="00645037" w:rsidRPr="00AE508D" w:rsidRDefault="00645037" w:rsidP="00645037">
            <w:pPr>
              <w:pStyle w:val="NoSpacing"/>
              <w:ind w:left="-90"/>
              <w:rPr>
                <w:b/>
              </w:rPr>
            </w:pPr>
            <w:r>
              <w:rPr>
                <w:b/>
              </w:rPr>
              <w:t xml:space="preserve"> Number and Operations in Base Ten                                                                                                                 3.NBT</w:t>
            </w:r>
          </w:p>
        </w:tc>
      </w:tr>
    </w:tbl>
    <w:p w:rsidR="00645037" w:rsidRDefault="00645037" w:rsidP="00645037">
      <w:pPr>
        <w:pStyle w:val="NoSpacing"/>
      </w:pPr>
    </w:p>
    <w:p w:rsidR="00645037" w:rsidRDefault="00645037" w:rsidP="00645037">
      <w:pPr>
        <w:rPr>
          <w:b/>
        </w:rPr>
      </w:pPr>
      <w:r>
        <w:rPr>
          <w:b/>
        </w:rPr>
        <w:t>Use place value understanding and properties of operations to perform multi-digit arithmetic.</w:t>
      </w:r>
    </w:p>
    <w:p w:rsidR="00645037" w:rsidRDefault="00645037" w:rsidP="00645037">
      <w:r>
        <w:t>1.  Use place value understanding to round whole numbers to the nearest 10 or 100.</w:t>
      </w:r>
    </w:p>
    <w:p w:rsidR="00645037" w:rsidRDefault="00645037" w:rsidP="00645037">
      <w:pPr>
        <w:ind w:left="270" w:hanging="270"/>
      </w:pPr>
      <w:r>
        <w:t>2.  Fluently add and subtract within 1000 using strategies and algorithms based on place value, properties of operations, and/or the relationship between addition and subtraction.</w:t>
      </w:r>
    </w:p>
    <w:p w:rsidR="00645037" w:rsidRDefault="00645037" w:rsidP="00645037">
      <w:pPr>
        <w:ind w:left="270" w:hanging="270"/>
      </w:pPr>
      <w:r>
        <w:t>3.  Multiply one-digit whole numbers by multiples of 10 in the range 10-90 (e.g., 9x80, 5x60) using strategies based on place value and properties of operations.</w:t>
      </w:r>
    </w:p>
    <w:p w:rsidR="00D93C23" w:rsidRDefault="00D93C23" w:rsidP="00645037">
      <w:pPr>
        <w:ind w:left="270" w:hanging="270"/>
      </w:pPr>
    </w:p>
    <w:tbl>
      <w:tblPr>
        <w:tblStyle w:val="TableGrid"/>
        <w:tblW w:w="0" w:type="auto"/>
        <w:tblLook w:val="04A0" w:firstRow="1" w:lastRow="0" w:firstColumn="1" w:lastColumn="0" w:noHBand="0" w:noVBand="1"/>
      </w:tblPr>
      <w:tblGrid>
        <w:gridCol w:w="9576"/>
      </w:tblGrid>
      <w:tr w:rsidR="00645037" w:rsidTr="00645037">
        <w:tc>
          <w:tcPr>
            <w:tcW w:w="9576" w:type="dxa"/>
            <w:shd w:val="clear" w:color="auto" w:fill="D6E3BC" w:themeFill="accent3" w:themeFillTint="66"/>
          </w:tcPr>
          <w:p w:rsidR="00645037" w:rsidRPr="00DF570E" w:rsidRDefault="00645037" w:rsidP="00645037">
            <w:pPr>
              <w:ind w:left="-90"/>
              <w:rPr>
                <w:b/>
              </w:rPr>
            </w:pPr>
            <w:r>
              <w:rPr>
                <w:b/>
              </w:rPr>
              <w:t xml:space="preserve"> Number and Operations—Fractions                                                                                                                     3.NF</w:t>
            </w:r>
          </w:p>
        </w:tc>
      </w:tr>
    </w:tbl>
    <w:p w:rsidR="00645037" w:rsidRDefault="00645037" w:rsidP="00645037">
      <w:pPr>
        <w:pStyle w:val="NoSpacing"/>
      </w:pPr>
    </w:p>
    <w:p w:rsidR="00645037" w:rsidRDefault="00645037" w:rsidP="00645037">
      <w:pPr>
        <w:pStyle w:val="NoSpacing"/>
        <w:rPr>
          <w:b/>
        </w:rPr>
      </w:pPr>
      <w:r>
        <w:rPr>
          <w:b/>
        </w:rPr>
        <w:t>Develop understanding of fractions as numbers.</w:t>
      </w:r>
    </w:p>
    <w:p w:rsidR="00645037" w:rsidRDefault="00645037" w:rsidP="00645037">
      <w:pPr>
        <w:pStyle w:val="NoSpacing"/>
        <w:rPr>
          <w:b/>
        </w:rPr>
      </w:pPr>
    </w:p>
    <w:p w:rsidR="00645037" w:rsidRDefault="00645037" w:rsidP="00645037">
      <w:pPr>
        <w:pStyle w:val="NoSpacing"/>
        <w:ind w:left="270" w:hanging="270"/>
      </w:pPr>
      <w:r>
        <w:t>1.  Understand a fraction 1/</w:t>
      </w:r>
      <w:r w:rsidRPr="00DF570E">
        <w:rPr>
          <w:i/>
        </w:rPr>
        <w:t>b</w:t>
      </w:r>
      <w:r>
        <w:t xml:space="preserve"> as the quantity formed by 1 part when a whole is partitioned in </w:t>
      </w:r>
      <w:r w:rsidRPr="00DF570E">
        <w:rPr>
          <w:i/>
        </w:rPr>
        <w:t>b</w:t>
      </w:r>
      <w:r>
        <w:t xml:space="preserve"> equal parts; understand a fraction </w:t>
      </w:r>
      <w:r w:rsidRPr="00DF570E">
        <w:rPr>
          <w:i/>
        </w:rPr>
        <w:t>a/b</w:t>
      </w:r>
      <w:r>
        <w:t xml:space="preserve"> as the</w:t>
      </w:r>
      <w:r>
        <w:rPr>
          <w:b/>
        </w:rPr>
        <w:t xml:space="preserve"> </w:t>
      </w:r>
      <w:r>
        <w:t>quantity formed by a parts of size 1/</w:t>
      </w:r>
      <w:r w:rsidRPr="00DF570E">
        <w:rPr>
          <w:i/>
        </w:rPr>
        <w:t>b</w:t>
      </w:r>
      <w:r>
        <w:t>.</w:t>
      </w:r>
    </w:p>
    <w:p w:rsidR="00645037" w:rsidRDefault="00645037" w:rsidP="00645037">
      <w:pPr>
        <w:pStyle w:val="NoSpacing"/>
      </w:pPr>
    </w:p>
    <w:p w:rsidR="00645037" w:rsidRDefault="00645037" w:rsidP="00645037">
      <w:pPr>
        <w:pStyle w:val="NoSpacing"/>
      </w:pPr>
      <w:r>
        <w:t>2.  Understand a fraction as a number on the number line; represent fractions on a number line diagram.</w:t>
      </w:r>
    </w:p>
    <w:p w:rsidR="00645037" w:rsidRDefault="00645037" w:rsidP="00645037">
      <w:pPr>
        <w:pStyle w:val="NoSpacing"/>
      </w:pPr>
    </w:p>
    <w:p w:rsidR="00645037" w:rsidRDefault="00645037" w:rsidP="00645037">
      <w:pPr>
        <w:pStyle w:val="NoSpacing"/>
        <w:ind w:left="450" w:hanging="450"/>
      </w:pPr>
      <w:r>
        <w:t xml:space="preserve">     a. Represent a fraction 1/</w:t>
      </w:r>
      <w:r w:rsidRPr="00044C7D">
        <w:rPr>
          <w:i/>
        </w:rPr>
        <w:t>b</w:t>
      </w:r>
      <w:r>
        <w:t xml:space="preserve"> on a number line diagram by defining the interval from 0 to 1 as the whole and partitioning it into </w:t>
      </w:r>
      <w:r w:rsidRPr="00044C7D">
        <w:rPr>
          <w:i/>
        </w:rPr>
        <w:t>b</w:t>
      </w:r>
      <w:r>
        <w:t xml:space="preserve"> equal parts.  Recognize that each part has size 1/</w:t>
      </w:r>
      <w:r w:rsidRPr="00044C7D">
        <w:rPr>
          <w:i/>
        </w:rPr>
        <w:t>b</w:t>
      </w:r>
      <w:r>
        <w:t xml:space="preserve"> and that the endpoint of the part based at 0 locates the number 1/</w:t>
      </w:r>
      <w:r w:rsidRPr="00044C7D">
        <w:rPr>
          <w:i/>
        </w:rPr>
        <w:t>b</w:t>
      </w:r>
      <w:r>
        <w:t xml:space="preserve"> on the number line.</w:t>
      </w:r>
    </w:p>
    <w:p w:rsidR="00645037" w:rsidRDefault="00645037" w:rsidP="00645037">
      <w:pPr>
        <w:pStyle w:val="NoSpacing"/>
      </w:pPr>
    </w:p>
    <w:p w:rsidR="00645037" w:rsidRDefault="00645037" w:rsidP="00645037">
      <w:pPr>
        <w:pStyle w:val="NoSpacing"/>
        <w:ind w:left="450" w:hanging="450"/>
      </w:pPr>
      <w:r>
        <w:t xml:space="preserve">     b. Represent a fraction a/b on a number line diagram by marking off a lengths 1/</w:t>
      </w:r>
      <w:r w:rsidRPr="00044C7D">
        <w:rPr>
          <w:i/>
        </w:rPr>
        <w:t>b</w:t>
      </w:r>
      <w:r>
        <w:t xml:space="preserve"> from 0.  Recognize that the resulting interval has size a/</w:t>
      </w:r>
      <w:r w:rsidRPr="00044C7D">
        <w:rPr>
          <w:i/>
        </w:rPr>
        <w:t>b</w:t>
      </w:r>
      <w:r>
        <w:t xml:space="preserve"> and that its endpoint locates the number </w:t>
      </w:r>
      <w:r w:rsidRPr="00044C7D">
        <w:rPr>
          <w:i/>
        </w:rPr>
        <w:t>a/b</w:t>
      </w:r>
      <w:r>
        <w:t xml:space="preserve"> on the number line.</w:t>
      </w:r>
    </w:p>
    <w:p w:rsidR="00645037" w:rsidRDefault="00645037" w:rsidP="00645037">
      <w:pPr>
        <w:pStyle w:val="NoSpacing"/>
        <w:ind w:left="450" w:hanging="450"/>
      </w:pPr>
    </w:p>
    <w:p w:rsidR="00645037" w:rsidRDefault="00645037" w:rsidP="00645037">
      <w:pPr>
        <w:pStyle w:val="NoSpacing"/>
        <w:ind w:left="450" w:hanging="450"/>
      </w:pPr>
      <w:r>
        <w:t>3.  Explain equivalence of fractions in special cases, and compare fractions by reasoning about their size.</w:t>
      </w:r>
    </w:p>
    <w:p w:rsidR="00645037" w:rsidRDefault="00645037" w:rsidP="00645037">
      <w:pPr>
        <w:pStyle w:val="NoSpacing"/>
        <w:ind w:left="450" w:hanging="450"/>
      </w:pPr>
    </w:p>
    <w:p w:rsidR="00645037" w:rsidRDefault="00645037" w:rsidP="00645037">
      <w:pPr>
        <w:pStyle w:val="NoSpacing"/>
        <w:ind w:left="450" w:hanging="450"/>
      </w:pPr>
      <w:r>
        <w:t xml:space="preserve">     a. Understand two fractions as equivalent (equal) if they are the same size, or the same point on a number line.</w:t>
      </w:r>
    </w:p>
    <w:p w:rsidR="00645037" w:rsidRDefault="00645037" w:rsidP="00645037">
      <w:pPr>
        <w:pStyle w:val="NoSpacing"/>
        <w:ind w:left="450" w:hanging="450"/>
      </w:pPr>
    </w:p>
    <w:p w:rsidR="00645037" w:rsidRDefault="00645037" w:rsidP="00645037">
      <w:pPr>
        <w:pStyle w:val="NoSpacing"/>
        <w:ind w:left="450" w:hanging="450"/>
      </w:pPr>
      <w:r>
        <w:t xml:space="preserve">     b. Recognize and generate simple equivalent fractions, e.g., ½=2/4, 4/6=2/3.  Explain why the fractions are equivalent, e.g., by using a visual fraction model.</w:t>
      </w:r>
    </w:p>
    <w:p w:rsidR="00645037" w:rsidRDefault="00645037" w:rsidP="00645037">
      <w:pPr>
        <w:pStyle w:val="NoSpacing"/>
        <w:ind w:left="450" w:hanging="450"/>
      </w:pPr>
    </w:p>
    <w:p w:rsidR="00645037" w:rsidRDefault="00645037" w:rsidP="00645037">
      <w:pPr>
        <w:pStyle w:val="NoSpacing"/>
        <w:ind w:left="450" w:hanging="450"/>
      </w:pPr>
      <w:r>
        <w:t xml:space="preserve">     c. Express whole numbers as fractions, and recognize fractions that are equivalent to whole numbers.</w:t>
      </w:r>
    </w:p>
    <w:p w:rsidR="00645037" w:rsidRDefault="00645037" w:rsidP="00645037">
      <w:pPr>
        <w:pStyle w:val="NoSpacing"/>
        <w:ind w:left="450" w:hanging="450"/>
      </w:pPr>
    </w:p>
    <w:p w:rsidR="00645037" w:rsidRDefault="00645037" w:rsidP="00645037">
      <w:pPr>
        <w:pStyle w:val="NoSpacing"/>
        <w:ind w:left="450" w:hanging="450"/>
      </w:pPr>
      <w:r>
        <w:t xml:space="preserve">     d. Compare two fractions with the same numerator or the same denominator by reasoning about their size.  Recognize that comparisons are valid only when the two fractions refer to the same whole.  Record the results of comparisons with the symbols &gt;, =, or &lt;, and justify the conclusions, e.g., by using a visual fraction model.</w:t>
      </w:r>
    </w:p>
    <w:p w:rsidR="00645037" w:rsidRDefault="00645037" w:rsidP="00645037">
      <w:pPr>
        <w:pStyle w:val="NoSpacing"/>
        <w:ind w:left="450" w:hanging="45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1A22A8" w:rsidRDefault="00645037" w:rsidP="00645037">
            <w:pPr>
              <w:pStyle w:val="NoSpacing"/>
              <w:ind w:left="-90" w:right="-180"/>
              <w:rPr>
                <w:b/>
              </w:rPr>
            </w:pPr>
            <w:r>
              <w:rPr>
                <w:b/>
              </w:rPr>
              <w:t xml:space="preserve"> Measurement and Data                                                                                                                                        3.MD</w:t>
            </w:r>
          </w:p>
        </w:tc>
      </w:tr>
    </w:tbl>
    <w:p w:rsidR="00645037" w:rsidRPr="00DF570E" w:rsidRDefault="00645037" w:rsidP="00645037">
      <w:pPr>
        <w:pStyle w:val="NoSpacing"/>
        <w:ind w:left="450" w:hanging="450"/>
      </w:pPr>
    </w:p>
    <w:p w:rsidR="00645037" w:rsidRDefault="00645037" w:rsidP="00645037">
      <w:pPr>
        <w:rPr>
          <w:b/>
        </w:rPr>
      </w:pPr>
      <w:r>
        <w:rPr>
          <w:b/>
        </w:rPr>
        <w:t>Solve problems involving measurement and estimation of intervals of time, liquid volumes, and masses of objects.</w:t>
      </w:r>
    </w:p>
    <w:p w:rsidR="00645037" w:rsidRDefault="00645037" w:rsidP="00645037">
      <w:pPr>
        <w:ind w:left="270" w:hanging="270"/>
      </w:pPr>
      <w:r>
        <w:t>1.  Tell and write time to the nearest minute and measure time intervals in minutes.  Solve word problems involving addition and subtraction of time intervals in minutes, e.g., by representing the problem on a number line diagram.</w:t>
      </w:r>
    </w:p>
    <w:p w:rsidR="00645037" w:rsidRDefault="00645037" w:rsidP="00645037">
      <w:pPr>
        <w:ind w:left="270" w:hanging="270"/>
      </w:pPr>
      <w:r>
        <w:t>2.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645037" w:rsidRDefault="00645037" w:rsidP="00645037">
      <w:pPr>
        <w:ind w:left="270" w:hanging="270"/>
        <w:rPr>
          <w:b/>
        </w:rPr>
      </w:pPr>
      <w:r>
        <w:rPr>
          <w:b/>
        </w:rPr>
        <w:t>Represent and interpret data.</w:t>
      </w:r>
    </w:p>
    <w:p w:rsidR="00645037" w:rsidRDefault="00645037" w:rsidP="00645037">
      <w:pPr>
        <w:ind w:left="270" w:hanging="270"/>
      </w:pPr>
      <w:r>
        <w:t>3.  Draw a scaled picture graph and a scaled bar graph to represent a data set with several categories.  Solve one- and two-step “how many more” and “how many less” problems using information presented in scaled bar graphs.</w:t>
      </w:r>
    </w:p>
    <w:p w:rsidR="00645037" w:rsidRDefault="00645037" w:rsidP="00645037">
      <w:pPr>
        <w:ind w:left="270" w:hanging="270"/>
      </w:pPr>
      <w:r>
        <w:t>4.  Generate measurement data by measuring lengths using rulers marked with halves and fourths of an inch.  Show the data by making a line plot, where the horizontal scale is marked off in appropriate units—whole numbers, halves, or quarters.</w:t>
      </w:r>
    </w:p>
    <w:p w:rsidR="00645037" w:rsidRDefault="00645037" w:rsidP="00645037">
      <w:pPr>
        <w:ind w:left="270" w:hanging="270"/>
        <w:rPr>
          <w:b/>
        </w:rPr>
      </w:pPr>
      <w:r w:rsidRPr="002D2DED">
        <w:rPr>
          <w:b/>
        </w:rPr>
        <w:t>Geometric measurement: understand concepts of area and relate area to multiplication and to addition.</w:t>
      </w:r>
    </w:p>
    <w:p w:rsidR="00645037" w:rsidRDefault="00645037" w:rsidP="00645037">
      <w:pPr>
        <w:ind w:left="270" w:hanging="270"/>
      </w:pPr>
      <w:r>
        <w:t>5.  Recognize area as an attribute of plane figures and understand concepts of area measurement.</w:t>
      </w:r>
    </w:p>
    <w:p w:rsidR="00645037" w:rsidRDefault="00645037" w:rsidP="00645037">
      <w:pPr>
        <w:ind w:left="450" w:hanging="450"/>
      </w:pPr>
      <w:r>
        <w:t xml:space="preserve">     a</w:t>
      </w:r>
      <w:r>
        <w:rPr>
          <w:b/>
        </w:rPr>
        <w:t xml:space="preserve">. </w:t>
      </w:r>
      <w:r>
        <w:t>A square with side length 1 unit, called “a unit square,” is said to have “one square unit” of area, and can be used to measure area.</w:t>
      </w:r>
    </w:p>
    <w:p w:rsidR="00645037" w:rsidRDefault="00645037" w:rsidP="00645037">
      <w:pPr>
        <w:ind w:left="450" w:hanging="450"/>
      </w:pPr>
      <w:r>
        <w:t xml:space="preserve">     b. A plane figure which can be covered without gaps or overlaps by </w:t>
      </w:r>
      <w:r w:rsidRPr="002D2DED">
        <w:rPr>
          <w:i/>
        </w:rPr>
        <w:t>n</w:t>
      </w:r>
      <w:r>
        <w:t xml:space="preserve"> unit squares is said to have an area of </w:t>
      </w:r>
      <w:r w:rsidRPr="002D2DED">
        <w:rPr>
          <w:i/>
        </w:rPr>
        <w:t>n</w:t>
      </w:r>
      <w:r>
        <w:t xml:space="preserve"> square units.</w:t>
      </w:r>
    </w:p>
    <w:p w:rsidR="00645037" w:rsidRDefault="00645037" w:rsidP="00645037">
      <w:pPr>
        <w:ind w:left="450" w:hanging="450"/>
      </w:pPr>
      <w:r>
        <w:t>6.  Measure areas by counting unit squares (square cm, square m, square in, square ft, and improvised units).</w:t>
      </w:r>
    </w:p>
    <w:p w:rsidR="00645037" w:rsidRDefault="00645037" w:rsidP="00645037">
      <w:pPr>
        <w:ind w:left="450" w:hanging="450"/>
      </w:pPr>
      <w:r>
        <w:t>7.  Relate area to the operations of multiplication and addition.</w:t>
      </w:r>
    </w:p>
    <w:p w:rsidR="00645037" w:rsidRDefault="00645037" w:rsidP="00645037">
      <w:pPr>
        <w:ind w:left="450" w:hanging="450"/>
      </w:pPr>
      <w:r>
        <w:t xml:space="preserve">     a. Find the area of a rectangle with whole-number side lengths by tiling it, and show that the area is the same as would be found by multiplying the side lengths.</w:t>
      </w:r>
    </w:p>
    <w:p w:rsidR="00645037" w:rsidRDefault="00645037" w:rsidP="00645037">
      <w:pPr>
        <w:ind w:left="450" w:hanging="450"/>
      </w:pPr>
      <w:r>
        <w:t xml:space="preserve">     b. Multiply side lengths to find areas of rectangles with whole-number side lengths in the context of solving real world and mathematical problems, and represent whole-number products as rectangular areas in mathematical reasoning.</w:t>
      </w:r>
    </w:p>
    <w:p w:rsidR="00645037" w:rsidRDefault="00645037" w:rsidP="00645037">
      <w:pPr>
        <w:ind w:left="450" w:hanging="450"/>
      </w:pPr>
      <w:r>
        <w:t xml:space="preserve">     c. Use tiling to show in a concrete case that the area of a rectangle with whole-number side lengths </w:t>
      </w:r>
      <w:r w:rsidRPr="00262B84">
        <w:rPr>
          <w:i/>
        </w:rPr>
        <w:t>a</w:t>
      </w:r>
      <w:r>
        <w:t xml:space="preserve"> and </w:t>
      </w:r>
      <w:r w:rsidRPr="00262B84">
        <w:rPr>
          <w:i/>
        </w:rPr>
        <w:t>b</w:t>
      </w:r>
      <w:r>
        <w:t>+</w:t>
      </w:r>
      <w:r w:rsidRPr="00262B84">
        <w:rPr>
          <w:i/>
        </w:rPr>
        <w:t>c</w:t>
      </w:r>
      <w:r>
        <w:t xml:space="preserve"> is the sum of </w:t>
      </w:r>
      <w:r w:rsidRPr="00262B84">
        <w:rPr>
          <w:i/>
        </w:rPr>
        <w:t>a</w:t>
      </w:r>
      <w:r>
        <w:rPr>
          <w:i/>
        </w:rPr>
        <w:t xml:space="preserve"> </w:t>
      </w:r>
      <w:r>
        <w:t xml:space="preserve">x </w:t>
      </w:r>
      <w:r w:rsidRPr="00262B84">
        <w:rPr>
          <w:i/>
        </w:rPr>
        <w:t>b</w:t>
      </w:r>
      <w:r>
        <w:t xml:space="preserve"> and </w:t>
      </w:r>
      <w:r w:rsidRPr="00262B84">
        <w:rPr>
          <w:i/>
        </w:rPr>
        <w:t>a</w:t>
      </w:r>
      <w:r>
        <w:rPr>
          <w:i/>
        </w:rPr>
        <w:t xml:space="preserve"> </w:t>
      </w:r>
      <w:r>
        <w:t xml:space="preserve">x </w:t>
      </w:r>
      <w:r w:rsidRPr="00262B84">
        <w:rPr>
          <w:i/>
        </w:rPr>
        <w:t>c</w:t>
      </w:r>
      <w:r>
        <w:t>.  Use area models to represent the distributive property in mathematical reasoning.</w:t>
      </w:r>
    </w:p>
    <w:p w:rsidR="00645037" w:rsidRDefault="00645037" w:rsidP="00645037">
      <w:pPr>
        <w:ind w:left="450" w:hanging="450"/>
      </w:pPr>
      <w:r>
        <w:t xml:space="preserve">     d. Recognize area as additive.  Find areas of rectilinear figures by decomposing them into non-overlapping rectangles and adding the areas of the non-overlapping parts, applying this technique to solve real world problems.</w:t>
      </w:r>
    </w:p>
    <w:p w:rsidR="00645037" w:rsidRDefault="00645037" w:rsidP="00645037">
      <w:pPr>
        <w:rPr>
          <w:b/>
        </w:rPr>
      </w:pPr>
      <w:r>
        <w:rPr>
          <w:b/>
        </w:rPr>
        <w:t>Geometric measurement: recognize perimeter as an attribute of plane figures and distinguish between linear and area measures.</w:t>
      </w:r>
    </w:p>
    <w:p w:rsidR="00645037" w:rsidRDefault="00645037" w:rsidP="00645037">
      <w:r>
        <w:t>8.  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rsidR="003F6BEA" w:rsidRDefault="003F6BEA" w:rsidP="00645037"/>
    <w:tbl>
      <w:tblPr>
        <w:tblStyle w:val="TableGrid"/>
        <w:tblW w:w="0" w:type="auto"/>
        <w:tblLook w:val="04A0" w:firstRow="1" w:lastRow="0" w:firstColumn="1" w:lastColumn="0" w:noHBand="0" w:noVBand="1"/>
      </w:tblPr>
      <w:tblGrid>
        <w:gridCol w:w="9576"/>
      </w:tblGrid>
      <w:tr w:rsidR="00645037" w:rsidTr="00645037">
        <w:tc>
          <w:tcPr>
            <w:tcW w:w="9576" w:type="dxa"/>
            <w:shd w:val="clear" w:color="auto" w:fill="D6E3BC" w:themeFill="accent3" w:themeFillTint="66"/>
          </w:tcPr>
          <w:p w:rsidR="00645037" w:rsidRPr="00DC0082" w:rsidRDefault="00645037" w:rsidP="00645037">
            <w:pPr>
              <w:ind w:left="-90"/>
              <w:rPr>
                <w:b/>
              </w:rPr>
            </w:pPr>
            <w:r>
              <w:rPr>
                <w:b/>
              </w:rPr>
              <w:t xml:space="preserve"> Geometry                                                                                                                                                                    3.G</w:t>
            </w:r>
          </w:p>
        </w:tc>
      </w:tr>
    </w:tbl>
    <w:p w:rsidR="00645037" w:rsidRDefault="00645037" w:rsidP="00645037">
      <w:pPr>
        <w:pStyle w:val="NoSpacing"/>
      </w:pPr>
    </w:p>
    <w:p w:rsidR="00645037" w:rsidRDefault="00645037" w:rsidP="00645037">
      <w:pPr>
        <w:rPr>
          <w:b/>
        </w:rPr>
      </w:pPr>
      <w:r>
        <w:rPr>
          <w:b/>
        </w:rPr>
        <w:t>Reason with shapes and their attributes.</w:t>
      </w:r>
    </w:p>
    <w:p w:rsidR="00645037" w:rsidRDefault="00645037" w:rsidP="00645037">
      <w:pPr>
        <w:ind w:left="270" w:hanging="270"/>
      </w:pPr>
      <w:r>
        <w:t>1.  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p w:rsidR="00645037" w:rsidRDefault="00645037" w:rsidP="00645037">
      <w:pPr>
        <w:ind w:left="270" w:hanging="270"/>
      </w:pPr>
      <w:r>
        <w:t>2.  Partition shapes into parts with equal areas.  Express the area of each part as a unit fraction of the whole.</w:t>
      </w:r>
    </w:p>
    <w:p w:rsidR="00645037" w:rsidRDefault="00645037" w:rsidP="00645037">
      <w:pPr>
        <w:ind w:left="270" w:hanging="270"/>
        <w:rPr>
          <w:b/>
          <w:sz w:val="24"/>
          <w:szCs w:val="24"/>
        </w:rPr>
      </w:pPr>
    </w:p>
    <w:p w:rsidR="00645037" w:rsidRDefault="00645037" w:rsidP="00645037">
      <w:pPr>
        <w:ind w:left="270" w:hanging="270"/>
        <w:rPr>
          <w:b/>
          <w:sz w:val="24"/>
          <w:szCs w:val="24"/>
        </w:rPr>
      </w:pPr>
    </w:p>
    <w:p w:rsidR="00645037" w:rsidRDefault="00645037" w:rsidP="00645037">
      <w:pPr>
        <w:ind w:left="270" w:hanging="270"/>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93785D" w:rsidRDefault="0093785D" w:rsidP="00645037">
      <w:pPr>
        <w:jc w:val="center"/>
        <w:rPr>
          <w:b/>
          <w:sz w:val="32"/>
          <w:szCs w:val="32"/>
        </w:rPr>
      </w:pPr>
    </w:p>
    <w:p w:rsidR="00645037" w:rsidRPr="00D93C23" w:rsidRDefault="00645037" w:rsidP="00645037">
      <w:pPr>
        <w:jc w:val="center"/>
        <w:rPr>
          <w:b/>
          <w:sz w:val="32"/>
          <w:szCs w:val="32"/>
        </w:rPr>
      </w:pPr>
      <w:r w:rsidRPr="00D93C23">
        <w:rPr>
          <w:b/>
          <w:sz w:val="32"/>
          <w:szCs w:val="32"/>
        </w:rPr>
        <w:lastRenderedPageBreak/>
        <w:t>Appendix H</w:t>
      </w:r>
    </w:p>
    <w:p w:rsidR="00645037" w:rsidRPr="00D93C23" w:rsidRDefault="00645037" w:rsidP="00645037">
      <w:pPr>
        <w:jc w:val="center"/>
        <w:rPr>
          <w:b/>
          <w:sz w:val="32"/>
          <w:szCs w:val="32"/>
        </w:rPr>
      </w:pPr>
      <w:r w:rsidRPr="00D93C23">
        <w:rPr>
          <w:b/>
          <w:sz w:val="32"/>
          <w:szCs w:val="32"/>
        </w:rPr>
        <w:t>Idaho Core Mathematics Standards</w:t>
      </w:r>
    </w:p>
    <w:p w:rsidR="00645037" w:rsidRPr="00D93C23" w:rsidRDefault="00645037" w:rsidP="00645037">
      <w:pPr>
        <w:jc w:val="center"/>
        <w:rPr>
          <w:b/>
          <w:sz w:val="32"/>
          <w:szCs w:val="32"/>
        </w:rPr>
      </w:pPr>
      <w:r w:rsidRPr="00D93C23">
        <w:rPr>
          <w:b/>
          <w:sz w:val="32"/>
          <w:szCs w:val="32"/>
        </w:rPr>
        <w:t>Grades 4</w:t>
      </w:r>
    </w:p>
    <w:p w:rsidR="003F6BEA" w:rsidRPr="003F6BEA" w:rsidRDefault="003F6BEA" w:rsidP="00645037">
      <w:pPr>
        <w:jc w:val="center"/>
        <w:rPr>
          <w:b/>
          <w:sz w:val="40"/>
          <w:szCs w:val="40"/>
        </w:rPr>
      </w:pPr>
    </w:p>
    <w:tbl>
      <w:tblPr>
        <w:tblStyle w:val="TableGrid"/>
        <w:tblW w:w="0" w:type="auto"/>
        <w:tblInd w:w="18" w:type="dxa"/>
        <w:shd w:val="clear" w:color="auto" w:fill="D6E3BC" w:themeFill="accent3" w:themeFillTint="66"/>
        <w:tblLook w:val="04A0" w:firstRow="1" w:lastRow="0" w:firstColumn="1" w:lastColumn="0" w:noHBand="0" w:noVBand="1"/>
      </w:tblPr>
      <w:tblGrid>
        <w:gridCol w:w="9540"/>
      </w:tblGrid>
      <w:tr w:rsidR="00645037" w:rsidRPr="00DC0082" w:rsidTr="00645037">
        <w:tc>
          <w:tcPr>
            <w:tcW w:w="9540" w:type="dxa"/>
            <w:shd w:val="clear" w:color="auto" w:fill="D6E3BC" w:themeFill="accent3" w:themeFillTint="66"/>
          </w:tcPr>
          <w:p w:rsidR="00645037" w:rsidRPr="00DC0082" w:rsidRDefault="00645037" w:rsidP="00645037">
            <w:pPr>
              <w:ind w:left="-90"/>
              <w:rPr>
                <w:b/>
              </w:rPr>
            </w:pPr>
            <w:r>
              <w:rPr>
                <w:b/>
              </w:rPr>
              <w:t xml:space="preserve"> Operations and Algebraic Thinking                                                                                                                     4.OA</w:t>
            </w:r>
          </w:p>
        </w:tc>
      </w:tr>
    </w:tbl>
    <w:p w:rsidR="00645037" w:rsidRDefault="00645037" w:rsidP="00645037">
      <w:pPr>
        <w:pStyle w:val="NoSpacing"/>
      </w:pPr>
    </w:p>
    <w:p w:rsidR="00645037" w:rsidRDefault="00645037" w:rsidP="00645037">
      <w:pPr>
        <w:pStyle w:val="NoSpacing"/>
        <w:rPr>
          <w:b/>
        </w:rPr>
      </w:pPr>
      <w:r>
        <w:rPr>
          <w:b/>
        </w:rPr>
        <w:t>Use the four operations with whole numbers to solve problems.</w:t>
      </w:r>
    </w:p>
    <w:p w:rsidR="00645037" w:rsidRDefault="00645037" w:rsidP="00645037">
      <w:pPr>
        <w:pStyle w:val="NoSpacing"/>
        <w:rPr>
          <w:b/>
        </w:rPr>
      </w:pPr>
    </w:p>
    <w:p w:rsidR="00645037" w:rsidRDefault="00645037" w:rsidP="00645037">
      <w:pPr>
        <w:pStyle w:val="NoSpacing"/>
        <w:ind w:left="270" w:hanging="270"/>
      </w:pPr>
      <w:r>
        <w:t>1.  Interpret a multiplication equation as a comparison, e.g., interpret 35=5 x 7 as a statement that 35 is 5 times as many as 7 and 7 times as many as 5.  Represent verbal statements of multiplicative comparisons as multiplication equations.</w:t>
      </w:r>
    </w:p>
    <w:p w:rsidR="00645037" w:rsidRDefault="00645037" w:rsidP="00645037">
      <w:pPr>
        <w:pStyle w:val="NoSpacing"/>
        <w:ind w:left="270" w:hanging="270"/>
      </w:pPr>
      <w:r>
        <w:t>2.  Multiply or divide to solve word problems involving multiplicative comparison, e.g., by using drawings and equations with a symbol for the unknown number to represent the problem, distinguishing multiplicative comparison from additive comparison.</w:t>
      </w:r>
    </w:p>
    <w:p w:rsidR="00645037" w:rsidRDefault="00645037" w:rsidP="00645037">
      <w:pPr>
        <w:pStyle w:val="NoSpacing"/>
        <w:ind w:left="270" w:hanging="270"/>
      </w:pPr>
    </w:p>
    <w:p w:rsidR="00645037" w:rsidRDefault="00645037" w:rsidP="00645037">
      <w:pPr>
        <w:pStyle w:val="NoSpacing"/>
        <w:ind w:left="270" w:hanging="270"/>
      </w:pPr>
      <w:r>
        <w:t>3.  Solve multistep word problems posed with whole numbers and having whole 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rsidR="00645037" w:rsidRDefault="00645037" w:rsidP="00645037">
      <w:pPr>
        <w:pStyle w:val="NoSpacing"/>
        <w:ind w:left="270" w:hanging="270"/>
      </w:pPr>
    </w:p>
    <w:p w:rsidR="00645037" w:rsidRDefault="00645037" w:rsidP="00645037">
      <w:pPr>
        <w:pStyle w:val="NoSpacing"/>
        <w:ind w:left="270" w:hanging="270"/>
        <w:rPr>
          <w:b/>
        </w:rPr>
      </w:pPr>
      <w:r>
        <w:rPr>
          <w:b/>
        </w:rPr>
        <w:t>Gain familiarity with factors and multiples.</w:t>
      </w:r>
    </w:p>
    <w:p w:rsidR="00645037" w:rsidRDefault="00645037" w:rsidP="00645037">
      <w:pPr>
        <w:pStyle w:val="NoSpacing"/>
        <w:ind w:left="270" w:hanging="270"/>
        <w:rPr>
          <w:b/>
        </w:rPr>
      </w:pPr>
    </w:p>
    <w:p w:rsidR="00645037" w:rsidRDefault="00645037" w:rsidP="00645037">
      <w:pPr>
        <w:pStyle w:val="NoSpacing"/>
        <w:ind w:left="270" w:hanging="270"/>
      </w:pPr>
      <w:r>
        <w:t>4.  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p>
    <w:p w:rsidR="00645037" w:rsidRDefault="00645037" w:rsidP="00645037">
      <w:pPr>
        <w:pStyle w:val="NoSpacing"/>
        <w:ind w:left="270" w:hanging="270"/>
      </w:pPr>
    </w:p>
    <w:p w:rsidR="00645037" w:rsidRDefault="00645037" w:rsidP="00645037">
      <w:pPr>
        <w:pStyle w:val="NoSpacing"/>
        <w:ind w:left="270" w:hanging="270"/>
        <w:rPr>
          <w:b/>
        </w:rPr>
      </w:pPr>
      <w:r>
        <w:rPr>
          <w:b/>
        </w:rPr>
        <w:t>Generate and analyze patterns.</w:t>
      </w:r>
    </w:p>
    <w:p w:rsidR="00645037" w:rsidRDefault="00645037" w:rsidP="00645037">
      <w:pPr>
        <w:pStyle w:val="NoSpacing"/>
        <w:ind w:left="270" w:hanging="270"/>
        <w:rPr>
          <w:b/>
        </w:rPr>
      </w:pPr>
    </w:p>
    <w:p w:rsidR="00645037" w:rsidRDefault="00645037" w:rsidP="00645037">
      <w:pPr>
        <w:pStyle w:val="NoSpacing"/>
        <w:ind w:left="270" w:hanging="270"/>
      </w:pPr>
      <w:r>
        <w:t>5.  Generate a number or shape pattern that follows a given rule.  Identify apparent features of the pattern that were not explicit in the rule itself.</w:t>
      </w:r>
    </w:p>
    <w:p w:rsidR="00645037" w:rsidRDefault="00645037" w:rsidP="00645037">
      <w:pPr>
        <w:pStyle w:val="NoSpacing"/>
        <w:ind w:left="270" w:hanging="270"/>
      </w:pPr>
    </w:p>
    <w:tbl>
      <w:tblPr>
        <w:tblStyle w:val="TableGrid"/>
        <w:tblW w:w="0" w:type="auto"/>
        <w:tblInd w:w="108" w:type="dxa"/>
        <w:tblLook w:val="04A0" w:firstRow="1" w:lastRow="0" w:firstColumn="1" w:lastColumn="0" w:noHBand="0" w:noVBand="1"/>
      </w:tblPr>
      <w:tblGrid>
        <w:gridCol w:w="9306"/>
      </w:tblGrid>
      <w:tr w:rsidR="00645037" w:rsidTr="00645037">
        <w:tc>
          <w:tcPr>
            <w:tcW w:w="9306" w:type="dxa"/>
            <w:shd w:val="clear" w:color="auto" w:fill="D6E3BC" w:themeFill="accent3" w:themeFillTint="66"/>
          </w:tcPr>
          <w:p w:rsidR="00645037" w:rsidRPr="00503D3D" w:rsidRDefault="00645037" w:rsidP="00645037">
            <w:pPr>
              <w:pStyle w:val="NoSpacing"/>
              <w:ind w:right="-72"/>
              <w:rPr>
                <w:b/>
              </w:rPr>
            </w:pPr>
            <w:r>
              <w:rPr>
                <w:b/>
              </w:rPr>
              <w:t>Number and Operations in Base Ten                                                                                                             4.NBT</w:t>
            </w:r>
          </w:p>
        </w:tc>
      </w:tr>
    </w:tbl>
    <w:p w:rsidR="00645037" w:rsidRPr="00503D3D" w:rsidRDefault="00645037" w:rsidP="00645037">
      <w:pPr>
        <w:pStyle w:val="NoSpacing"/>
        <w:ind w:left="270" w:hanging="270"/>
      </w:pPr>
    </w:p>
    <w:p w:rsidR="00645037" w:rsidRDefault="00645037" w:rsidP="00645037">
      <w:pPr>
        <w:pStyle w:val="NoSpacing"/>
        <w:rPr>
          <w:b/>
        </w:rPr>
      </w:pPr>
      <w:r>
        <w:rPr>
          <w:b/>
        </w:rPr>
        <w:t>Generalize place value understanding for multi-digit whole numbers.</w:t>
      </w:r>
    </w:p>
    <w:p w:rsidR="00645037" w:rsidRDefault="00645037" w:rsidP="00645037">
      <w:pPr>
        <w:pStyle w:val="NoSpacing"/>
        <w:rPr>
          <w:b/>
        </w:rPr>
      </w:pPr>
    </w:p>
    <w:p w:rsidR="00645037" w:rsidRDefault="00645037" w:rsidP="00645037">
      <w:pPr>
        <w:pStyle w:val="NoSpacing"/>
        <w:ind w:left="270" w:hanging="270"/>
      </w:pPr>
      <w:r>
        <w:t>1.  Recognize that in a multi-digit whole number, a digit in one place represents ten times what it represents in the place to its right.</w:t>
      </w:r>
    </w:p>
    <w:p w:rsidR="00645037" w:rsidRDefault="00645037" w:rsidP="00645037">
      <w:pPr>
        <w:pStyle w:val="NoSpacing"/>
      </w:pPr>
    </w:p>
    <w:p w:rsidR="00645037" w:rsidRDefault="00645037" w:rsidP="00645037">
      <w:pPr>
        <w:pStyle w:val="NoSpacing"/>
        <w:ind w:left="270" w:hanging="270"/>
      </w:pPr>
      <w:r>
        <w:t>2.  Read and write multi-digit whole numbers using base-ten numerals, number names, and expanded form.  Compare two multi-digit numbers based on meanings of the digits in each place, using &gt;, =, and &lt; symbols to record the results of the comparisons.</w:t>
      </w:r>
    </w:p>
    <w:p w:rsidR="00645037" w:rsidRDefault="00645037" w:rsidP="00645037">
      <w:pPr>
        <w:pStyle w:val="NoSpacing"/>
      </w:pPr>
    </w:p>
    <w:p w:rsidR="00645037" w:rsidRDefault="00645037" w:rsidP="00645037">
      <w:pPr>
        <w:pStyle w:val="NoSpacing"/>
      </w:pPr>
      <w:r>
        <w:t>3.  Use place value understanding to round multi-digit whole numbers to any place.</w:t>
      </w:r>
    </w:p>
    <w:p w:rsidR="00645037" w:rsidRDefault="00645037" w:rsidP="00645037">
      <w:pPr>
        <w:pStyle w:val="NoSpacing"/>
      </w:pPr>
    </w:p>
    <w:p w:rsidR="00645037" w:rsidRDefault="00645037" w:rsidP="00645037">
      <w:pPr>
        <w:pStyle w:val="NoSpacing"/>
        <w:rPr>
          <w:b/>
        </w:rPr>
      </w:pPr>
      <w:r>
        <w:rPr>
          <w:b/>
        </w:rPr>
        <w:t>Use place value understanding and properties of operations to perform multi-digit arithmetic.</w:t>
      </w:r>
    </w:p>
    <w:p w:rsidR="00645037" w:rsidRDefault="00645037" w:rsidP="00645037">
      <w:pPr>
        <w:pStyle w:val="NoSpacing"/>
        <w:rPr>
          <w:b/>
        </w:rPr>
      </w:pPr>
    </w:p>
    <w:p w:rsidR="00645037" w:rsidRDefault="00645037" w:rsidP="00645037">
      <w:pPr>
        <w:pStyle w:val="NoSpacing"/>
      </w:pPr>
      <w:r>
        <w:t>4.  Fluently add and subtract multi-digit whole numbers using the standard algorithm.</w:t>
      </w:r>
    </w:p>
    <w:p w:rsidR="00645037" w:rsidRDefault="00645037" w:rsidP="00645037">
      <w:pPr>
        <w:pStyle w:val="NoSpacing"/>
      </w:pPr>
    </w:p>
    <w:p w:rsidR="00645037" w:rsidRDefault="00645037" w:rsidP="00645037">
      <w:pPr>
        <w:pStyle w:val="NoSpacing"/>
        <w:ind w:left="270" w:hanging="270"/>
      </w:pPr>
      <w:r>
        <w:t>5.  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p w:rsidR="00645037" w:rsidRDefault="00645037" w:rsidP="00645037">
      <w:pPr>
        <w:pStyle w:val="NoSpacing"/>
        <w:ind w:left="270" w:hanging="270"/>
      </w:pPr>
    </w:p>
    <w:p w:rsidR="00645037" w:rsidRDefault="00645037" w:rsidP="00645037">
      <w:pPr>
        <w:pStyle w:val="NoSpacing"/>
        <w:ind w:left="270" w:hanging="270"/>
      </w:pPr>
      <w:r>
        <w:t>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p w:rsidR="00645037" w:rsidRDefault="00645037" w:rsidP="00645037">
      <w:pPr>
        <w:pStyle w:val="NoSpacing"/>
        <w:ind w:left="270" w:hanging="270"/>
      </w:pPr>
    </w:p>
    <w:p w:rsidR="00645037" w:rsidRDefault="00645037" w:rsidP="00645037">
      <w:pPr>
        <w:pStyle w:val="NoSpacing"/>
        <w:ind w:left="270" w:hanging="270"/>
      </w:pPr>
    </w:p>
    <w:tbl>
      <w:tblPr>
        <w:tblStyle w:val="TableGrid"/>
        <w:tblW w:w="0" w:type="auto"/>
        <w:tblInd w:w="108" w:type="dxa"/>
        <w:tblLook w:val="04A0" w:firstRow="1" w:lastRow="0" w:firstColumn="1" w:lastColumn="0" w:noHBand="0" w:noVBand="1"/>
      </w:tblPr>
      <w:tblGrid>
        <w:gridCol w:w="9306"/>
      </w:tblGrid>
      <w:tr w:rsidR="00645037" w:rsidTr="00645037">
        <w:tc>
          <w:tcPr>
            <w:tcW w:w="9306" w:type="dxa"/>
            <w:shd w:val="clear" w:color="auto" w:fill="D6E3BC" w:themeFill="accent3" w:themeFillTint="66"/>
          </w:tcPr>
          <w:p w:rsidR="00645037" w:rsidRPr="00751A64" w:rsidRDefault="00645037" w:rsidP="00645037">
            <w:pPr>
              <w:pStyle w:val="NoSpacing"/>
              <w:rPr>
                <w:b/>
              </w:rPr>
            </w:pPr>
            <w:r>
              <w:rPr>
                <w:b/>
              </w:rPr>
              <w:t>Number and Operations—Fractions                                                                                                               4.NF</w:t>
            </w:r>
          </w:p>
        </w:tc>
      </w:tr>
    </w:tbl>
    <w:p w:rsidR="00645037" w:rsidRPr="00751A64" w:rsidRDefault="00645037" w:rsidP="00645037">
      <w:pPr>
        <w:pStyle w:val="NoSpacing"/>
        <w:ind w:left="270" w:hanging="270"/>
      </w:pPr>
    </w:p>
    <w:p w:rsidR="00645037" w:rsidRDefault="00645037" w:rsidP="00645037">
      <w:pPr>
        <w:rPr>
          <w:b/>
        </w:rPr>
      </w:pPr>
      <w:r>
        <w:rPr>
          <w:b/>
        </w:rPr>
        <w:t>Extend understanding of fraction equivalence and ordering.</w:t>
      </w:r>
    </w:p>
    <w:p w:rsidR="00645037" w:rsidRDefault="00645037" w:rsidP="00645037">
      <w:r>
        <w:t xml:space="preserve">1.  Explain why a fraction </w:t>
      </w:r>
      <w:r w:rsidRPr="0068647E">
        <w:rPr>
          <w:i/>
        </w:rPr>
        <w:t>a/b</w:t>
      </w:r>
      <w:r>
        <w:t xml:space="preserve"> is equivalent to a fraction </w:t>
      </w:r>
      <w:r w:rsidRPr="0068647E">
        <w:rPr>
          <w:i/>
        </w:rPr>
        <w:t>(n X a)</w:t>
      </w:r>
      <w:r>
        <w:t xml:space="preserve"> / </w:t>
      </w:r>
      <w:r w:rsidRPr="0068647E">
        <w:rPr>
          <w:i/>
        </w:rPr>
        <w:t>(n x b)</w:t>
      </w:r>
      <w:r>
        <w:t xml:space="preserve"> by using visual fraction models, with attention to how the number and size of the parts differ even though the two fractions themselves are the same size.  Use this principle to recognize and generate equivalent fractions.</w:t>
      </w:r>
    </w:p>
    <w:p w:rsidR="00645037" w:rsidRPr="00751A64" w:rsidRDefault="00645037" w:rsidP="00645037">
      <w:r>
        <w:t>2.  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w:t>
      </w:r>
    </w:p>
    <w:p w:rsidR="00645037" w:rsidRDefault="00645037" w:rsidP="00645037">
      <w:pPr>
        <w:rPr>
          <w:b/>
        </w:rPr>
      </w:pPr>
      <w:r>
        <w:rPr>
          <w:b/>
        </w:rPr>
        <w:t>Build fractions from unit fractions by applying and extending previous understandings of operations on whole numbers.</w:t>
      </w:r>
    </w:p>
    <w:p w:rsidR="00645037" w:rsidRDefault="00645037" w:rsidP="00645037">
      <w:r>
        <w:t xml:space="preserve">3.  Understand a fraction </w:t>
      </w:r>
      <w:r w:rsidRPr="0068647E">
        <w:rPr>
          <w:i/>
        </w:rPr>
        <w:t>a/b</w:t>
      </w:r>
      <w:r>
        <w:t xml:space="preserve"> with a &gt; 1 as a sum of fractions 1/</w:t>
      </w:r>
      <w:r w:rsidRPr="0068647E">
        <w:rPr>
          <w:i/>
        </w:rPr>
        <w:t>b</w:t>
      </w:r>
      <w:r>
        <w:t>.</w:t>
      </w:r>
    </w:p>
    <w:p w:rsidR="00645037" w:rsidRDefault="00645037" w:rsidP="00645037">
      <w:r>
        <w:t xml:space="preserve">     a. Understand addition and subtraction of fractions as joining and separating parts referring to the same whole.</w:t>
      </w:r>
    </w:p>
    <w:p w:rsidR="00645037" w:rsidRDefault="00645037" w:rsidP="00645037">
      <w:pPr>
        <w:ind w:left="450" w:hanging="450"/>
      </w:pPr>
      <w:r>
        <w:t xml:space="preserve">     b. Decompose a fraction into a sum of fractions with the same denominator in more than one way, recording each decomposition by an equation.  Justify decompositions, e.g., by using a visual fraction model.</w:t>
      </w:r>
    </w:p>
    <w:p w:rsidR="00645037" w:rsidRDefault="00645037" w:rsidP="00645037">
      <w:pPr>
        <w:ind w:left="450" w:hanging="450"/>
      </w:pPr>
      <w:r>
        <w:t xml:space="preserve">     c. Add and subtract mixed numbers with like denominators, e.g., by replacing each mixed number with an equivalent fraction, and/or by using properties of operations and the relationship between addition and subtraction.</w:t>
      </w:r>
    </w:p>
    <w:p w:rsidR="00645037" w:rsidRDefault="00645037" w:rsidP="00645037">
      <w:pPr>
        <w:ind w:left="450" w:hanging="450"/>
      </w:pPr>
      <w:r>
        <w:t xml:space="preserve">     d. Solve word problems involving addition and subtraction of fractions referring to the same whole and having like denominators, e.g., by using visual fraction models and equations to represent the problem.</w:t>
      </w:r>
    </w:p>
    <w:p w:rsidR="00645037" w:rsidRDefault="00645037" w:rsidP="00645037">
      <w:pPr>
        <w:ind w:left="450" w:hanging="450"/>
      </w:pPr>
      <w:r>
        <w:t>4.  Apply and extend previous understandings of multiplication to multiply a fraction by a whole number.</w:t>
      </w:r>
    </w:p>
    <w:p w:rsidR="00645037" w:rsidRDefault="00645037" w:rsidP="00645037">
      <w:pPr>
        <w:ind w:left="450" w:hanging="450"/>
      </w:pPr>
      <w:r>
        <w:t xml:space="preserve">     a. Understand a fraction </w:t>
      </w:r>
      <w:r w:rsidRPr="009557C2">
        <w:rPr>
          <w:i/>
        </w:rPr>
        <w:t>a/b</w:t>
      </w:r>
      <w:r>
        <w:t xml:space="preserve"> as a multiple of </w:t>
      </w:r>
      <w:r w:rsidRPr="009557C2">
        <w:rPr>
          <w:i/>
        </w:rPr>
        <w:t>1/b</w:t>
      </w:r>
      <w:r>
        <w:t>, and use this understanding to multiply a fraction by a whole number.</w:t>
      </w:r>
    </w:p>
    <w:p w:rsidR="00645037" w:rsidRDefault="00645037" w:rsidP="00645037">
      <w:pPr>
        <w:ind w:left="450" w:hanging="450"/>
      </w:pPr>
      <w:r>
        <w:t xml:space="preserve">     b. Understand a multiple of </w:t>
      </w:r>
      <w:r w:rsidRPr="009557C2">
        <w:rPr>
          <w:i/>
        </w:rPr>
        <w:t>a/b</w:t>
      </w:r>
      <w:r>
        <w:t xml:space="preserve"> as a multiple of 1/</w:t>
      </w:r>
      <w:r w:rsidRPr="009557C2">
        <w:rPr>
          <w:i/>
        </w:rPr>
        <w:t>b</w:t>
      </w:r>
      <w:r>
        <w:t>, and use this understanding to multiply a fraction by a whole number.</w:t>
      </w:r>
    </w:p>
    <w:p w:rsidR="00645037" w:rsidRDefault="00645037" w:rsidP="00645037">
      <w:pPr>
        <w:ind w:left="450" w:hanging="450"/>
      </w:pPr>
      <w:r>
        <w:t xml:space="preserve">     c. Solve word problems involving multiplication of a fraction by a whole number, e.g., by using visual fraction models and equations to represent the problem.</w:t>
      </w:r>
    </w:p>
    <w:p w:rsidR="003F6BEA" w:rsidRDefault="003F6BEA" w:rsidP="00645037">
      <w:pPr>
        <w:ind w:left="450" w:hanging="450"/>
      </w:pPr>
    </w:p>
    <w:tbl>
      <w:tblPr>
        <w:tblStyle w:val="TableGrid"/>
        <w:tblW w:w="0" w:type="auto"/>
        <w:tblInd w:w="108" w:type="dxa"/>
        <w:tblLook w:val="04A0" w:firstRow="1" w:lastRow="0" w:firstColumn="1" w:lastColumn="0" w:noHBand="0" w:noVBand="1"/>
      </w:tblPr>
      <w:tblGrid>
        <w:gridCol w:w="9360"/>
      </w:tblGrid>
      <w:tr w:rsidR="00645037" w:rsidTr="00645037">
        <w:tc>
          <w:tcPr>
            <w:tcW w:w="9360" w:type="dxa"/>
            <w:shd w:val="clear" w:color="auto" w:fill="D6E3BC" w:themeFill="accent3" w:themeFillTint="66"/>
          </w:tcPr>
          <w:p w:rsidR="00645037" w:rsidRDefault="00645037" w:rsidP="00645037">
            <w:pPr>
              <w:ind w:left="-108"/>
              <w:rPr>
                <w:b/>
              </w:rPr>
            </w:pPr>
            <w:r>
              <w:rPr>
                <w:b/>
              </w:rPr>
              <w:t xml:space="preserve"> Measurement and Data                                                                                                                                    4.MD</w:t>
            </w:r>
          </w:p>
        </w:tc>
      </w:tr>
    </w:tbl>
    <w:p w:rsidR="00645037" w:rsidRDefault="00645037" w:rsidP="00645037">
      <w:pPr>
        <w:pStyle w:val="NoSpacing"/>
      </w:pPr>
    </w:p>
    <w:p w:rsidR="00645037" w:rsidRDefault="00645037" w:rsidP="00645037">
      <w:pPr>
        <w:pStyle w:val="NoSpacing"/>
        <w:rPr>
          <w:b/>
        </w:rPr>
      </w:pPr>
      <w:r>
        <w:rPr>
          <w:b/>
        </w:rPr>
        <w:t>Solve problems involving measurement and conversion of measurements from a larger unit to a smaller unit.</w:t>
      </w:r>
    </w:p>
    <w:p w:rsidR="00645037" w:rsidRDefault="00645037" w:rsidP="00645037">
      <w:pPr>
        <w:pStyle w:val="NoSpacing"/>
        <w:rPr>
          <w:b/>
        </w:rPr>
      </w:pPr>
    </w:p>
    <w:p w:rsidR="00645037" w:rsidRDefault="00645037" w:rsidP="00645037">
      <w:pPr>
        <w:pStyle w:val="NoSpacing"/>
        <w:ind w:left="270" w:hanging="270"/>
      </w:pPr>
      <w:r>
        <w:t>1.  Know relative sizes of measurement units within one system of units including km, m, cm; kg, g; lb</w:t>
      </w:r>
      <w:r>
        <w:rPr>
          <w:b/>
        </w:rPr>
        <w:t xml:space="preserve">, </w:t>
      </w:r>
      <w:r w:rsidRPr="009557C2">
        <w:t>oz; l, ml; hr, min, sec.</w:t>
      </w:r>
      <w:r>
        <w:t xml:space="preserve">  Within a single system of measurement, express measurements in a larger unit in terms of a smaller unit.  Record measurement equivalents in a two-column table.</w:t>
      </w:r>
    </w:p>
    <w:p w:rsidR="00645037" w:rsidRDefault="00645037" w:rsidP="00645037">
      <w:pPr>
        <w:pStyle w:val="NoSpacing"/>
      </w:pPr>
    </w:p>
    <w:p w:rsidR="00645037" w:rsidRDefault="00645037" w:rsidP="00645037">
      <w:pPr>
        <w:pStyle w:val="NoSpacing"/>
        <w:ind w:left="270" w:hanging="270"/>
      </w:pPr>
      <w:r>
        <w:t>2.  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rsidR="00645037" w:rsidRDefault="00645037" w:rsidP="00645037">
      <w:pPr>
        <w:pStyle w:val="NoSpacing"/>
        <w:ind w:left="270" w:hanging="270"/>
      </w:pPr>
    </w:p>
    <w:p w:rsidR="00645037" w:rsidRDefault="00645037" w:rsidP="00645037">
      <w:pPr>
        <w:pStyle w:val="NoSpacing"/>
        <w:ind w:left="270" w:hanging="270"/>
      </w:pPr>
      <w:r>
        <w:t>3.  Apply the area and perimeter formulas for rectangles in real world and mathematical problems.</w:t>
      </w:r>
    </w:p>
    <w:p w:rsidR="00645037" w:rsidRDefault="00645037" w:rsidP="00645037">
      <w:pPr>
        <w:pStyle w:val="NoSpacing"/>
        <w:ind w:left="270" w:hanging="270"/>
      </w:pPr>
    </w:p>
    <w:p w:rsidR="00645037" w:rsidRDefault="00645037" w:rsidP="00645037">
      <w:pPr>
        <w:pStyle w:val="NoSpacing"/>
        <w:ind w:left="270" w:hanging="270"/>
        <w:rPr>
          <w:b/>
        </w:rPr>
      </w:pPr>
      <w:r>
        <w:rPr>
          <w:b/>
        </w:rPr>
        <w:t>Represent and interpret data.</w:t>
      </w:r>
    </w:p>
    <w:p w:rsidR="00645037" w:rsidRDefault="00645037" w:rsidP="00645037">
      <w:pPr>
        <w:pStyle w:val="NoSpacing"/>
        <w:ind w:left="270" w:hanging="270"/>
        <w:rPr>
          <w:b/>
        </w:rPr>
      </w:pPr>
    </w:p>
    <w:p w:rsidR="00645037" w:rsidRDefault="00645037" w:rsidP="00645037">
      <w:pPr>
        <w:pStyle w:val="NoSpacing"/>
        <w:ind w:left="270" w:hanging="270"/>
      </w:pPr>
      <w:r>
        <w:t>4.  Make a line plot to display a data set of measurements in fractions of a unit (1/2, 1/4, 1/8).  Solve problems involving addition and subtraction of fractions by using information presented in line plots.</w:t>
      </w:r>
    </w:p>
    <w:p w:rsidR="00645037" w:rsidRDefault="00645037" w:rsidP="00645037">
      <w:pPr>
        <w:pStyle w:val="NoSpacing"/>
        <w:ind w:left="270" w:hanging="270"/>
      </w:pPr>
    </w:p>
    <w:p w:rsidR="00645037" w:rsidRDefault="00645037" w:rsidP="00645037">
      <w:pPr>
        <w:pStyle w:val="NoSpacing"/>
        <w:ind w:left="270" w:hanging="270"/>
        <w:rPr>
          <w:b/>
        </w:rPr>
      </w:pPr>
      <w:r>
        <w:rPr>
          <w:b/>
        </w:rPr>
        <w:t>Geometric measurement: understand concepts of angle and measure angles.</w:t>
      </w:r>
    </w:p>
    <w:p w:rsidR="00645037" w:rsidRDefault="00645037" w:rsidP="00645037">
      <w:pPr>
        <w:pStyle w:val="NoSpacing"/>
        <w:ind w:left="270" w:hanging="270"/>
        <w:rPr>
          <w:b/>
        </w:rPr>
      </w:pPr>
    </w:p>
    <w:p w:rsidR="00645037" w:rsidRDefault="00645037" w:rsidP="00645037">
      <w:pPr>
        <w:pStyle w:val="NoSpacing"/>
        <w:ind w:left="270" w:hanging="270"/>
      </w:pPr>
      <w:r>
        <w:t>5.  Recognize angles as geometric shapes that are formed wherever two rays share a common endpoint, and understand concepts of angle measurement.</w:t>
      </w:r>
    </w:p>
    <w:p w:rsidR="00645037" w:rsidRDefault="00645037" w:rsidP="00645037">
      <w:pPr>
        <w:pStyle w:val="NoSpacing"/>
        <w:ind w:left="270" w:hanging="270"/>
      </w:pPr>
    </w:p>
    <w:p w:rsidR="00645037" w:rsidRDefault="00645037" w:rsidP="00645037">
      <w:pPr>
        <w:pStyle w:val="NoSpacing"/>
        <w:ind w:left="450" w:hanging="450"/>
      </w:pPr>
      <w:r>
        <w:t xml:space="preserve">     a. 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p>
    <w:p w:rsidR="00645037" w:rsidRDefault="00645037" w:rsidP="00645037">
      <w:pPr>
        <w:pStyle w:val="NoSpacing"/>
        <w:ind w:left="450" w:hanging="450"/>
      </w:pPr>
    </w:p>
    <w:p w:rsidR="00645037" w:rsidRDefault="00645037" w:rsidP="00645037">
      <w:pPr>
        <w:pStyle w:val="NoSpacing"/>
        <w:ind w:left="450" w:hanging="450"/>
      </w:pPr>
      <w:r>
        <w:t xml:space="preserve">     b. An angle that turns through </w:t>
      </w:r>
      <w:r w:rsidRPr="00C6017C">
        <w:rPr>
          <w:i/>
        </w:rPr>
        <w:t>n</w:t>
      </w:r>
      <w:r>
        <w:t xml:space="preserve"> one-degree angles is said to have an angle measure of </w:t>
      </w:r>
      <w:r w:rsidRPr="00C6017C">
        <w:rPr>
          <w:i/>
        </w:rPr>
        <w:t>n</w:t>
      </w:r>
      <w:r>
        <w:t xml:space="preserve"> degrees.</w:t>
      </w:r>
    </w:p>
    <w:p w:rsidR="00645037" w:rsidRDefault="00645037" w:rsidP="00645037">
      <w:pPr>
        <w:pStyle w:val="NoSpacing"/>
        <w:ind w:left="450" w:hanging="450"/>
      </w:pPr>
    </w:p>
    <w:p w:rsidR="00645037" w:rsidRDefault="00645037" w:rsidP="00645037">
      <w:pPr>
        <w:pStyle w:val="NoSpacing"/>
        <w:ind w:left="450" w:hanging="450"/>
      </w:pPr>
      <w:r>
        <w:t>6.  Measure angles in whole-number degrees using a protractor.  Sketch angles of specified measure.</w:t>
      </w:r>
    </w:p>
    <w:p w:rsidR="00645037" w:rsidRDefault="00645037" w:rsidP="00645037">
      <w:pPr>
        <w:pStyle w:val="NoSpacing"/>
        <w:ind w:left="450" w:hanging="450"/>
      </w:pPr>
    </w:p>
    <w:p w:rsidR="00645037" w:rsidRDefault="00645037" w:rsidP="00645037">
      <w:pPr>
        <w:pStyle w:val="NoSpacing"/>
        <w:ind w:left="270" w:hanging="270"/>
      </w:pPr>
      <w:r>
        <w:t>7.  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p w:rsidR="00645037" w:rsidRDefault="00645037" w:rsidP="00645037">
      <w:pPr>
        <w:pStyle w:val="NoSpacing"/>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8D72E1" w:rsidRDefault="00645037" w:rsidP="00645037">
            <w:pPr>
              <w:pStyle w:val="NoSpacing"/>
              <w:ind w:left="-108"/>
              <w:rPr>
                <w:b/>
              </w:rPr>
            </w:pPr>
            <w:r>
              <w:rPr>
                <w:b/>
              </w:rPr>
              <w:t xml:space="preserve"> Geometry                                                                                                                                                                 4.G</w:t>
            </w:r>
          </w:p>
        </w:tc>
      </w:tr>
    </w:tbl>
    <w:p w:rsidR="00645037" w:rsidRPr="00C6017C" w:rsidRDefault="00645037" w:rsidP="00645037">
      <w:pPr>
        <w:pStyle w:val="NoSpacing"/>
        <w:ind w:left="270" w:hanging="270"/>
      </w:pPr>
    </w:p>
    <w:p w:rsidR="00645037" w:rsidRDefault="00645037" w:rsidP="00645037">
      <w:pPr>
        <w:ind w:left="450" w:hanging="450"/>
        <w:rPr>
          <w:b/>
        </w:rPr>
      </w:pPr>
      <w:r>
        <w:rPr>
          <w:b/>
        </w:rPr>
        <w:t>Draw and identify lines and angles, and classify shapes by properties of their lines and angles.</w:t>
      </w:r>
    </w:p>
    <w:p w:rsidR="00645037" w:rsidRDefault="00645037" w:rsidP="00645037">
      <w:pPr>
        <w:ind w:left="270" w:hanging="270"/>
      </w:pPr>
      <w:r>
        <w:t>1.  Draw points, lines, line segments, rays, angles (right, acute, obtuse), and perpendicular and parallel lines.  Identify these in two-dimensional figures.</w:t>
      </w:r>
    </w:p>
    <w:p w:rsidR="00645037" w:rsidRDefault="00645037" w:rsidP="00645037">
      <w:pPr>
        <w:ind w:left="270" w:hanging="270"/>
      </w:pPr>
      <w:r>
        <w:t>2.  Classify two-dimensional figures based on the presence or absence of parallel or perpendicular lines, or the presence or absence of angles of a specified size.  Recognize right triangles as a category, and identify right triangles.</w:t>
      </w:r>
    </w:p>
    <w:p w:rsidR="00645037" w:rsidRDefault="00645037" w:rsidP="00645037">
      <w:pPr>
        <w:ind w:left="270" w:hanging="270"/>
      </w:pPr>
      <w:r>
        <w:t>3.  Recognize a line of symmetry for a two-dimensional figure as a line across the figure such that the figure can be folded along the line into matching parts.  Identify line-symmetric figures and draw lines of symmetry.</w:t>
      </w:r>
    </w:p>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645037" w:rsidRDefault="00645037" w:rsidP="00645037">
      <w:pP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93785D" w:rsidRDefault="0093785D" w:rsidP="00645037">
      <w:pPr>
        <w:jc w:val="center"/>
        <w:rPr>
          <w:b/>
          <w:sz w:val="32"/>
          <w:szCs w:val="32"/>
        </w:rPr>
      </w:pPr>
    </w:p>
    <w:p w:rsidR="00645037" w:rsidRPr="00D93C23" w:rsidRDefault="00645037" w:rsidP="00645037">
      <w:pPr>
        <w:jc w:val="center"/>
        <w:rPr>
          <w:b/>
          <w:sz w:val="32"/>
          <w:szCs w:val="32"/>
        </w:rPr>
      </w:pPr>
      <w:r w:rsidRPr="00D93C23">
        <w:rPr>
          <w:b/>
          <w:sz w:val="32"/>
          <w:szCs w:val="32"/>
        </w:rPr>
        <w:lastRenderedPageBreak/>
        <w:t>Appendix I</w:t>
      </w:r>
    </w:p>
    <w:p w:rsidR="00645037" w:rsidRPr="00D93C23" w:rsidRDefault="00645037" w:rsidP="00645037">
      <w:pPr>
        <w:jc w:val="center"/>
        <w:rPr>
          <w:b/>
          <w:sz w:val="32"/>
          <w:szCs w:val="32"/>
        </w:rPr>
      </w:pPr>
      <w:r w:rsidRPr="00D93C23">
        <w:rPr>
          <w:b/>
          <w:sz w:val="32"/>
          <w:szCs w:val="32"/>
        </w:rPr>
        <w:t>Idaho Core Mathematics Standards</w:t>
      </w:r>
    </w:p>
    <w:p w:rsidR="00645037" w:rsidRPr="00D93C23" w:rsidRDefault="00645037" w:rsidP="00645037">
      <w:pPr>
        <w:jc w:val="center"/>
        <w:rPr>
          <w:b/>
          <w:sz w:val="32"/>
          <w:szCs w:val="32"/>
        </w:rPr>
      </w:pPr>
      <w:r w:rsidRPr="00D93C23">
        <w:rPr>
          <w:b/>
          <w:sz w:val="32"/>
          <w:szCs w:val="32"/>
        </w:rPr>
        <w:t>Grades 5</w:t>
      </w:r>
    </w:p>
    <w:p w:rsidR="003F6BEA" w:rsidRPr="003F6BEA" w:rsidRDefault="003F6BEA" w:rsidP="00645037">
      <w:pPr>
        <w:jc w:val="center"/>
        <w:rPr>
          <w:b/>
          <w:sz w:val="40"/>
          <w:szCs w:val="40"/>
        </w:rPr>
      </w:pPr>
    </w:p>
    <w:tbl>
      <w:tblPr>
        <w:tblStyle w:val="TableGrid"/>
        <w:tblW w:w="9450" w:type="dxa"/>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8D72E1" w:rsidRDefault="00645037" w:rsidP="00645037">
            <w:pPr>
              <w:ind w:left="-108"/>
              <w:rPr>
                <w:b/>
              </w:rPr>
            </w:pPr>
            <w:r>
              <w:rPr>
                <w:b/>
                <w:sz w:val="24"/>
                <w:szCs w:val="24"/>
              </w:rPr>
              <w:t xml:space="preserve"> </w:t>
            </w:r>
            <w:r>
              <w:rPr>
                <w:b/>
              </w:rPr>
              <w:t>Operations and Algebraic Thinking                                                                                                                   5.OA</w:t>
            </w:r>
          </w:p>
        </w:tc>
      </w:tr>
    </w:tbl>
    <w:p w:rsidR="00645037" w:rsidRDefault="00645037" w:rsidP="00645037">
      <w:pPr>
        <w:pStyle w:val="NoSpacing"/>
      </w:pPr>
    </w:p>
    <w:p w:rsidR="00645037" w:rsidRDefault="00645037" w:rsidP="00645037">
      <w:pPr>
        <w:pStyle w:val="NoSpacing"/>
        <w:rPr>
          <w:b/>
        </w:rPr>
      </w:pPr>
      <w:r>
        <w:rPr>
          <w:b/>
        </w:rPr>
        <w:t>Write and interpret numerical expressions.</w:t>
      </w:r>
    </w:p>
    <w:p w:rsidR="00645037" w:rsidRDefault="00645037" w:rsidP="00645037">
      <w:pPr>
        <w:pStyle w:val="NoSpacing"/>
        <w:rPr>
          <w:b/>
        </w:rPr>
      </w:pPr>
    </w:p>
    <w:p w:rsidR="00645037" w:rsidRDefault="00645037" w:rsidP="00645037">
      <w:pPr>
        <w:pStyle w:val="NoSpacing"/>
      </w:pPr>
      <w:r>
        <w:t>1.  Use parentheses, brackets, or braces in numerical expressions, and evaluate expressions with these symbols.</w:t>
      </w:r>
    </w:p>
    <w:p w:rsidR="00645037" w:rsidRDefault="00645037" w:rsidP="00645037">
      <w:pPr>
        <w:pStyle w:val="NoSpacing"/>
      </w:pPr>
    </w:p>
    <w:p w:rsidR="00645037" w:rsidRDefault="00645037" w:rsidP="00645037">
      <w:pPr>
        <w:pStyle w:val="NoSpacing"/>
        <w:ind w:left="270" w:hanging="270"/>
      </w:pPr>
      <w:r>
        <w:t>2.  Write simple expressions that record calculations with numbers, and interpret numerical expressions without evaluating them.</w:t>
      </w:r>
    </w:p>
    <w:p w:rsidR="00645037" w:rsidRDefault="00645037" w:rsidP="00645037">
      <w:pPr>
        <w:pStyle w:val="NoSpacing"/>
        <w:ind w:left="270" w:hanging="270"/>
      </w:pPr>
    </w:p>
    <w:p w:rsidR="00645037" w:rsidRDefault="00645037" w:rsidP="00645037">
      <w:pPr>
        <w:pStyle w:val="NoSpacing"/>
        <w:ind w:left="270" w:hanging="270"/>
        <w:rPr>
          <w:b/>
        </w:rPr>
      </w:pPr>
      <w:r>
        <w:rPr>
          <w:b/>
        </w:rPr>
        <w:t>Analyze patterns and relationships.</w:t>
      </w:r>
    </w:p>
    <w:p w:rsidR="00645037" w:rsidRDefault="00645037" w:rsidP="00645037">
      <w:pPr>
        <w:pStyle w:val="NoSpacing"/>
        <w:ind w:left="270" w:hanging="270"/>
        <w:rPr>
          <w:b/>
        </w:rPr>
      </w:pPr>
    </w:p>
    <w:p w:rsidR="00645037" w:rsidRDefault="00645037" w:rsidP="00645037">
      <w:pPr>
        <w:pStyle w:val="NoSpacing"/>
        <w:ind w:left="270" w:hanging="270"/>
      </w:pPr>
      <w:r>
        <w:t xml:space="preserve">3.  Generate two numerical patterns using two given rules.  Identify apparent relationships </w:t>
      </w:r>
      <w:r w:rsidRPr="00D57F43">
        <w:t>between corresponding terms.</w:t>
      </w:r>
      <w:r>
        <w:t xml:space="preserve">  Form ordered pairs consisting of corresponding terms from the two patterns, and graph the ordered pairs on a coordinate plane.</w:t>
      </w:r>
    </w:p>
    <w:p w:rsidR="00645037" w:rsidRDefault="00645037" w:rsidP="00645037">
      <w:pPr>
        <w:pStyle w:val="NoSpacing"/>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D57F43" w:rsidRDefault="00645037" w:rsidP="00645037">
            <w:pPr>
              <w:pStyle w:val="NoSpacing"/>
              <w:ind w:left="-108"/>
              <w:rPr>
                <w:b/>
              </w:rPr>
            </w:pPr>
            <w:r>
              <w:rPr>
                <w:b/>
              </w:rPr>
              <w:t xml:space="preserve"> Number and Operations in Base Ten                                                                                                               5.NBT</w:t>
            </w:r>
          </w:p>
        </w:tc>
      </w:tr>
    </w:tbl>
    <w:p w:rsidR="00645037" w:rsidRDefault="00645037" w:rsidP="00645037">
      <w:pPr>
        <w:pStyle w:val="NoSpacing"/>
        <w:ind w:left="270" w:hanging="270"/>
      </w:pPr>
    </w:p>
    <w:p w:rsidR="00645037" w:rsidRDefault="00645037" w:rsidP="00645037">
      <w:pPr>
        <w:pStyle w:val="NoSpacing"/>
        <w:ind w:left="270" w:hanging="270"/>
        <w:rPr>
          <w:b/>
        </w:rPr>
      </w:pPr>
      <w:r>
        <w:rPr>
          <w:b/>
        </w:rPr>
        <w:t>Understand the place value system.</w:t>
      </w:r>
    </w:p>
    <w:p w:rsidR="00645037" w:rsidRDefault="00645037" w:rsidP="00645037">
      <w:pPr>
        <w:pStyle w:val="NoSpacing"/>
        <w:ind w:left="270" w:hanging="270"/>
        <w:rPr>
          <w:b/>
        </w:rPr>
      </w:pPr>
    </w:p>
    <w:p w:rsidR="00645037" w:rsidRDefault="00645037" w:rsidP="00645037">
      <w:pPr>
        <w:pStyle w:val="NoSpacing"/>
        <w:ind w:left="270" w:hanging="270"/>
      </w:pPr>
      <w:r>
        <w:t>1.  Recognize that in a multi-digit number, a digit in one place represents 10 times as much as it represents in the place to its right and 1/10 of what it represents in the place to its left.</w:t>
      </w:r>
    </w:p>
    <w:p w:rsidR="00645037" w:rsidRDefault="00645037" w:rsidP="00645037">
      <w:pPr>
        <w:pStyle w:val="NoSpacing"/>
        <w:ind w:left="270" w:hanging="270"/>
      </w:pPr>
    </w:p>
    <w:p w:rsidR="00645037" w:rsidRDefault="00645037" w:rsidP="00645037">
      <w:pPr>
        <w:pStyle w:val="NoSpacing"/>
        <w:ind w:left="270" w:hanging="270"/>
      </w:pPr>
      <w:r>
        <w:t>2.  Explain patterns in the number of zeros of the product when multiplying a number by powers of 10, and explain patterns in the placement of the decimal point when a decimal is multiplied or divided by a power of 10.  Use whole-number exponents to denote powers of 10.</w:t>
      </w:r>
    </w:p>
    <w:p w:rsidR="00645037" w:rsidRDefault="00645037" w:rsidP="00645037">
      <w:pPr>
        <w:pStyle w:val="NoSpacing"/>
        <w:ind w:left="270" w:hanging="270"/>
      </w:pPr>
    </w:p>
    <w:p w:rsidR="00645037" w:rsidRDefault="00645037" w:rsidP="00645037">
      <w:pPr>
        <w:pStyle w:val="NoSpacing"/>
        <w:ind w:left="270" w:hanging="270"/>
      </w:pPr>
      <w:r>
        <w:t>3.  Read, write, and compare decimals to thousandths.</w:t>
      </w:r>
    </w:p>
    <w:p w:rsidR="00645037" w:rsidRDefault="00645037" w:rsidP="00645037">
      <w:pPr>
        <w:pStyle w:val="NoSpacing"/>
        <w:ind w:left="270" w:hanging="270"/>
      </w:pPr>
    </w:p>
    <w:p w:rsidR="00645037" w:rsidRDefault="00645037" w:rsidP="00645037">
      <w:pPr>
        <w:pStyle w:val="NoSpacing"/>
        <w:ind w:left="450" w:hanging="450"/>
      </w:pPr>
      <w:r>
        <w:t xml:space="preserve">     a. Read and write decimals to thousandths using base-ten numerals, number names, and expanded form, e.g., 347.392 = 3 x 100 + 4 x 10 + 7 x 1 x (1/10) + 9 x (1/100) + 2 x (1/1000).</w:t>
      </w:r>
    </w:p>
    <w:p w:rsidR="00645037" w:rsidRDefault="00645037" w:rsidP="00645037">
      <w:pPr>
        <w:pStyle w:val="NoSpacing"/>
        <w:ind w:left="270" w:hanging="270"/>
      </w:pPr>
    </w:p>
    <w:p w:rsidR="00645037" w:rsidRDefault="00645037" w:rsidP="00645037">
      <w:pPr>
        <w:pStyle w:val="NoSpacing"/>
        <w:ind w:left="450" w:hanging="450"/>
      </w:pPr>
      <w:r>
        <w:t xml:space="preserve">     b. Compare two decimals to thousandths based on meanings of the digits in each place, using &gt;, =, and &lt; symbols to record the results of comparisons.</w:t>
      </w:r>
    </w:p>
    <w:p w:rsidR="00645037" w:rsidRDefault="00645037" w:rsidP="00645037">
      <w:pPr>
        <w:pStyle w:val="NoSpacing"/>
        <w:ind w:left="450" w:hanging="450"/>
      </w:pPr>
    </w:p>
    <w:p w:rsidR="00645037" w:rsidRDefault="00645037" w:rsidP="00645037">
      <w:pPr>
        <w:pStyle w:val="NoSpacing"/>
        <w:ind w:left="450" w:hanging="450"/>
      </w:pPr>
      <w:r>
        <w:t>4.  Use place value understanding to round decimals to any place.</w:t>
      </w:r>
    </w:p>
    <w:p w:rsidR="00645037" w:rsidRDefault="00645037" w:rsidP="00645037">
      <w:pPr>
        <w:pStyle w:val="NoSpacing"/>
        <w:ind w:left="450" w:hanging="450"/>
      </w:pPr>
    </w:p>
    <w:p w:rsidR="00645037" w:rsidRDefault="00645037" w:rsidP="00645037">
      <w:pPr>
        <w:pStyle w:val="NoSpacing"/>
        <w:ind w:left="450" w:hanging="450"/>
        <w:rPr>
          <w:b/>
        </w:rPr>
      </w:pPr>
      <w:r>
        <w:rPr>
          <w:b/>
        </w:rPr>
        <w:t>Perform operations with multi-digit whole numbers and with decimals to hundredths.</w:t>
      </w:r>
    </w:p>
    <w:p w:rsidR="00645037" w:rsidRDefault="00645037" w:rsidP="00645037">
      <w:pPr>
        <w:pStyle w:val="NoSpacing"/>
        <w:ind w:left="450" w:hanging="450"/>
        <w:rPr>
          <w:b/>
        </w:rPr>
      </w:pPr>
    </w:p>
    <w:p w:rsidR="00645037" w:rsidRDefault="00645037" w:rsidP="00645037">
      <w:pPr>
        <w:pStyle w:val="NoSpacing"/>
        <w:ind w:left="450" w:hanging="450"/>
      </w:pPr>
      <w:r>
        <w:t>5.  Fluently multiply multi-digit whole numbers using the standard algorithm.</w:t>
      </w:r>
    </w:p>
    <w:p w:rsidR="00645037" w:rsidRDefault="00645037" w:rsidP="00645037">
      <w:pPr>
        <w:pStyle w:val="NoSpacing"/>
        <w:ind w:left="450" w:hanging="450"/>
      </w:pPr>
    </w:p>
    <w:p w:rsidR="00645037" w:rsidRDefault="00645037" w:rsidP="00645037">
      <w:pPr>
        <w:pStyle w:val="NoSpacing"/>
        <w:ind w:left="270" w:hanging="270"/>
      </w:pPr>
      <w:r>
        <w:t>6.  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p w:rsidR="00645037" w:rsidRDefault="00645037" w:rsidP="00645037">
      <w:pPr>
        <w:pStyle w:val="NoSpacing"/>
        <w:ind w:left="270" w:hanging="270"/>
      </w:pPr>
    </w:p>
    <w:p w:rsidR="00645037" w:rsidRDefault="00645037" w:rsidP="00645037">
      <w:pPr>
        <w:pStyle w:val="NoSpacing"/>
        <w:ind w:left="270" w:hanging="270"/>
      </w:pPr>
      <w:r>
        <w:t>7.  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p w:rsidR="0093785D" w:rsidRDefault="0093785D" w:rsidP="00645037">
      <w:pPr>
        <w:pStyle w:val="NoSpacing"/>
        <w:ind w:left="270" w:hanging="270"/>
      </w:pPr>
    </w:p>
    <w:p w:rsidR="0093785D" w:rsidRDefault="0093785D" w:rsidP="00645037">
      <w:pPr>
        <w:pStyle w:val="NoSpacing"/>
        <w:ind w:left="270" w:hanging="270"/>
      </w:pPr>
    </w:p>
    <w:p w:rsidR="003F6BEA" w:rsidRDefault="003F6BEA" w:rsidP="00645037">
      <w:pPr>
        <w:pStyle w:val="NoSpacing"/>
        <w:ind w:left="270" w:hanging="270"/>
      </w:pPr>
    </w:p>
    <w:p w:rsidR="00645037" w:rsidRDefault="00645037" w:rsidP="00645037">
      <w:pPr>
        <w:pStyle w:val="NoSpacing"/>
        <w:ind w:left="270" w:hanging="270"/>
      </w:pPr>
    </w:p>
    <w:p w:rsidR="00645037" w:rsidRDefault="00645037" w:rsidP="00645037">
      <w:pPr>
        <w:pStyle w:val="NoSpacing"/>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2032BB" w:rsidRDefault="00645037" w:rsidP="00645037">
            <w:pPr>
              <w:pStyle w:val="NoSpacing"/>
              <w:ind w:left="-108"/>
              <w:rPr>
                <w:b/>
              </w:rPr>
            </w:pPr>
            <w:r>
              <w:lastRenderedPageBreak/>
              <w:t xml:space="preserve"> </w:t>
            </w:r>
            <w:r>
              <w:rPr>
                <w:b/>
              </w:rPr>
              <w:t>Number and Operations—Fractions                                                                                                                   5.NF</w:t>
            </w:r>
          </w:p>
        </w:tc>
      </w:tr>
    </w:tbl>
    <w:p w:rsidR="00645037" w:rsidRPr="002032BB" w:rsidRDefault="00645037" w:rsidP="00645037">
      <w:pPr>
        <w:pStyle w:val="NoSpacing"/>
        <w:ind w:left="270" w:hanging="270"/>
      </w:pPr>
    </w:p>
    <w:p w:rsidR="00645037" w:rsidRDefault="00645037" w:rsidP="00645037">
      <w:pPr>
        <w:pStyle w:val="NoSpacing"/>
        <w:ind w:left="270" w:hanging="270"/>
        <w:rPr>
          <w:b/>
        </w:rPr>
      </w:pPr>
      <w:r>
        <w:rPr>
          <w:b/>
        </w:rPr>
        <w:t>Use equivalent fractions as a strategy to add and subtract fractions.</w:t>
      </w:r>
    </w:p>
    <w:p w:rsidR="00645037" w:rsidRDefault="00645037" w:rsidP="00645037">
      <w:pPr>
        <w:pStyle w:val="NoSpacing"/>
        <w:ind w:left="270" w:hanging="270"/>
        <w:rPr>
          <w:b/>
        </w:rPr>
      </w:pPr>
    </w:p>
    <w:p w:rsidR="00645037" w:rsidRDefault="00645037" w:rsidP="00645037">
      <w:pPr>
        <w:pStyle w:val="NoSpacing"/>
        <w:ind w:left="270" w:hanging="270"/>
      </w:pPr>
      <w:r>
        <w:t>1.  Add and subtract fractions with unlike denominators (including mixed numbers) by replacing given fractions with equivalent fractions in such a way as to produce an equivalent sum or difference of fractions with like denominators.</w:t>
      </w:r>
    </w:p>
    <w:p w:rsidR="00645037" w:rsidRDefault="00645037" w:rsidP="00645037">
      <w:pPr>
        <w:pStyle w:val="NoSpacing"/>
        <w:ind w:left="270" w:hanging="270"/>
      </w:pPr>
    </w:p>
    <w:p w:rsidR="00645037" w:rsidRDefault="00645037" w:rsidP="00645037">
      <w:pPr>
        <w:pStyle w:val="NoSpacing"/>
        <w:ind w:left="270" w:hanging="270"/>
      </w:pPr>
      <w:r>
        <w:t>2.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w:t>
      </w:r>
    </w:p>
    <w:p w:rsidR="00645037" w:rsidRDefault="00645037" w:rsidP="00645037">
      <w:pPr>
        <w:pStyle w:val="NoSpacing"/>
        <w:ind w:left="270" w:hanging="270"/>
      </w:pPr>
    </w:p>
    <w:p w:rsidR="00645037" w:rsidRDefault="00645037" w:rsidP="00645037">
      <w:pPr>
        <w:pStyle w:val="NoSpacing"/>
        <w:ind w:left="270" w:hanging="270"/>
        <w:rPr>
          <w:b/>
        </w:rPr>
      </w:pPr>
      <w:r>
        <w:rPr>
          <w:b/>
        </w:rPr>
        <w:t>Apply and extend previous understandings of multiplication and division to multiply and divide fractions.</w:t>
      </w:r>
    </w:p>
    <w:p w:rsidR="00645037" w:rsidRDefault="00645037" w:rsidP="00645037">
      <w:pPr>
        <w:pStyle w:val="NoSpacing"/>
        <w:ind w:left="270" w:hanging="270"/>
        <w:rPr>
          <w:b/>
        </w:rPr>
      </w:pPr>
    </w:p>
    <w:p w:rsidR="00645037" w:rsidRDefault="00645037" w:rsidP="00645037">
      <w:pPr>
        <w:pStyle w:val="NoSpacing"/>
        <w:ind w:left="270" w:hanging="270"/>
      </w:pPr>
      <w:r>
        <w:t>3.  Interpret a fraction as division of the numerator by the denominator (</w:t>
      </w:r>
      <w:r w:rsidRPr="00A56110">
        <w:rPr>
          <w:i/>
        </w:rPr>
        <w:t>a/b = a ÷ b</w:t>
      </w:r>
      <w:r>
        <w:t>).  Solve word problems involving division of whole numbers leading to answers in the form of fractions or mixed numbers, e.g., by using visual fraction models or equations to represent the problem.</w:t>
      </w:r>
    </w:p>
    <w:p w:rsidR="00645037" w:rsidRDefault="00645037" w:rsidP="00645037">
      <w:pPr>
        <w:pStyle w:val="NoSpacing"/>
        <w:ind w:left="270" w:hanging="270"/>
      </w:pPr>
    </w:p>
    <w:p w:rsidR="00645037" w:rsidRDefault="00645037" w:rsidP="00645037">
      <w:pPr>
        <w:pStyle w:val="NoSpacing"/>
        <w:ind w:left="270" w:hanging="270"/>
      </w:pPr>
      <w:r>
        <w:t>4.  Apply and extend previous understandings of multiplication to multiply a fraction or whole number by a fraction.</w:t>
      </w:r>
    </w:p>
    <w:p w:rsidR="00645037" w:rsidRDefault="00645037" w:rsidP="00645037">
      <w:pPr>
        <w:pStyle w:val="NoSpacing"/>
        <w:ind w:left="270" w:hanging="270"/>
      </w:pPr>
    </w:p>
    <w:p w:rsidR="00645037" w:rsidRDefault="00645037" w:rsidP="00645037">
      <w:pPr>
        <w:pStyle w:val="NoSpacing"/>
        <w:ind w:left="450" w:hanging="450"/>
      </w:pPr>
      <w:r>
        <w:t xml:space="preserve">     a. Interpret the product (</w:t>
      </w:r>
      <w:r w:rsidRPr="005F5A4A">
        <w:rPr>
          <w:i/>
        </w:rPr>
        <w:t>a/b</w:t>
      </w:r>
      <w:r>
        <w:t xml:space="preserve">) x </w:t>
      </w:r>
      <w:r w:rsidRPr="005F5A4A">
        <w:rPr>
          <w:i/>
        </w:rPr>
        <w:t>q</w:t>
      </w:r>
      <w:r>
        <w:t xml:space="preserve"> as a parts of a partition of </w:t>
      </w:r>
      <w:r w:rsidRPr="005F5A4A">
        <w:rPr>
          <w:i/>
        </w:rPr>
        <w:t>q</w:t>
      </w:r>
      <w:r>
        <w:t xml:space="preserve"> into </w:t>
      </w:r>
      <w:r w:rsidRPr="005F5A4A">
        <w:rPr>
          <w:i/>
        </w:rPr>
        <w:t>b</w:t>
      </w:r>
      <w:r>
        <w:t xml:space="preserve"> equal parts; equivalently, as the result of a sequence of operations </w:t>
      </w:r>
      <w:r w:rsidRPr="005F5A4A">
        <w:rPr>
          <w:i/>
        </w:rPr>
        <w:t>a</w:t>
      </w:r>
      <w:r>
        <w:t xml:space="preserve"> x </w:t>
      </w:r>
      <w:r w:rsidRPr="005F5A4A">
        <w:rPr>
          <w:i/>
        </w:rPr>
        <w:t>q</w:t>
      </w:r>
      <w:r>
        <w:t xml:space="preserve"> ÷ </w:t>
      </w:r>
      <w:r w:rsidRPr="005F5A4A">
        <w:rPr>
          <w:i/>
        </w:rPr>
        <w:t>b</w:t>
      </w:r>
      <w:r>
        <w:t xml:space="preserve">. </w:t>
      </w:r>
    </w:p>
    <w:p w:rsidR="00645037" w:rsidRDefault="00645037" w:rsidP="00645037">
      <w:pPr>
        <w:pStyle w:val="NoSpacing"/>
        <w:ind w:left="450" w:hanging="450"/>
      </w:pPr>
      <w:r>
        <w:t xml:space="preserve">     b. 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p w:rsidR="00645037" w:rsidRDefault="00645037" w:rsidP="00645037">
      <w:pPr>
        <w:pStyle w:val="NoSpacing"/>
        <w:ind w:left="270" w:hanging="270"/>
      </w:pPr>
    </w:p>
    <w:p w:rsidR="00645037" w:rsidRDefault="00645037" w:rsidP="00645037">
      <w:pPr>
        <w:pStyle w:val="NoSpacing"/>
        <w:ind w:left="270" w:hanging="270"/>
      </w:pPr>
      <w:r>
        <w:t>5.  Interpret multiplication as scaling (resizing), by:</w:t>
      </w:r>
    </w:p>
    <w:p w:rsidR="00645037" w:rsidRDefault="00645037" w:rsidP="00645037">
      <w:pPr>
        <w:pStyle w:val="NoSpacing"/>
        <w:ind w:left="270" w:hanging="270"/>
      </w:pPr>
    </w:p>
    <w:p w:rsidR="00645037" w:rsidRDefault="00645037" w:rsidP="00645037">
      <w:pPr>
        <w:pStyle w:val="NoSpacing"/>
        <w:ind w:left="450" w:hanging="450"/>
      </w:pPr>
      <w:r>
        <w:t xml:space="preserve">     a. Comparing the size of a product to the size of one factor on the basis of the size of the other factor, without performing the indicated multiplication.</w:t>
      </w:r>
    </w:p>
    <w:p w:rsidR="00645037" w:rsidRDefault="00645037" w:rsidP="00645037">
      <w:pPr>
        <w:pStyle w:val="NoSpacing"/>
        <w:ind w:left="450" w:hanging="450"/>
      </w:pPr>
    </w:p>
    <w:p w:rsidR="00645037" w:rsidRDefault="00645037" w:rsidP="00645037">
      <w:pPr>
        <w:pStyle w:val="NoSpacing"/>
        <w:ind w:left="450" w:hanging="450"/>
      </w:pPr>
      <w:r>
        <w:t xml:space="preserve">     b. 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a/b = (</w:t>
      </w:r>
      <w:r w:rsidRPr="00646647">
        <w:rPr>
          <w:i/>
        </w:rPr>
        <w:t>n</w:t>
      </w:r>
      <w:r>
        <w:t xml:space="preserve"> x </w:t>
      </w:r>
      <w:r w:rsidRPr="00646647">
        <w:rPr>
          <w:i/>
        </w:rPr>
        <w:t>a</w:t>
      </w:r>
      <w:r>
        <w:t>) / (</w:t>
      </w:r>
      <w:r w:rsidRPr="00646647">
        <w:rPr>
          <w:i/>
        </w:rPr>
        <w:t>n</w:t>
      </w:r>
      <w:r>
        <w:t xml:space="preserve"> x </w:t>
      </w:r>
      <w:r w:rsidRPr="00646647">
        <w:rPr>
          <w:i/>
        </w:rPr>
        <w:t>b</w:t>
      </w:r>
      <w:r>
        <w:t xml:space="preserve">) to the effect of multiplying </w:t>
      </w:r>
      <w:r w:rsidRPr="00646647">
        <w:rPr>
          <w:i/>
        </w:rPr>
        <w:t>a/b</w:t>
      </w:r>
      <w:r>
        <w:t xml:space="preserve"> by 1.</w:t>
      </w:r>
    </w:p>
    <w:p w:rsidR="00645037" w:rsidRDefault="00645037" w:rsidP="00645037">
      <w:pPr>
        <w:pStyle w:val="NoSpacing"/>
        <w:ind w:left="450" w:hanging="450"/>
      </w:pPr>
    </w:p>
    <w:p w:rsidR="00645037" w:rsidRDefault="00645037" w:rsidP="00645037">
      <w:pPr>
        <w:pStyle w:val="NoSpacing"/>
        <w:ind w:left="450" w:hanging="450"/>
      </w:pPr>
      <w:r>
        <w:t>6.  Solve real world problems involving multiplication of fractions and mixed numbers, e.g., by using visual fraction models or equations to represent the problem.</w:t>
      </w:r>
    </w:p>
    <w:p w:rsidR="00645037" w:rsidRDefault="00645037" w:rsidP="00645037">
      <w:pPr>
        <w:pStyle w:val="NoSpacing"/>
        <w:ind w:left="450" w:hanging="450"/>
      </w:pPr>
    </w:p>
    <w:p w:rsidR="00645037" w:rsidRDefault="00645037" w:rsidP="00645037">
      <w:pPr>
        <w:pStyle w:val="NoSpacing"/>
        <w:ind w:left="270" w:hanging="270"/>
      </w:pPr>
      <w:r>
        <w:t>7.  Apply and extend previous understandings of division to divide unit fractions by whole numbers and whole numbers by unit fractions.</w:t>
      </w:r>
    </w:p>
    <w:p w:rsidR="00645037" w:rsidRDefault="00645037" w:rsidP="00645037">
      <w:pPr>
        <w:pStyle w:val="NoSpacing"/>
        <w:ind w:left="450" w:hanging="450"/>
      </w:pPr>
    </w:p>
    <w:p w:rsidR="00645037" w:rsidRDefault="00645037" w:rsidP="00645037">
      <w:pPr>
        <w:pStyle w:val="NoSpacing"/>
        <w:ind w:left="450" w:hanging="450"/>
      </w:pPr>
      <w:r>
        <w:t xml:space="preserve">     a. Interpret division of a unit fraction by a non-zero whole number.</w:t>
      </w:r>
    </w:p>
    <w:p w:rsidR="00645037" w:rsidRDefault="00645037" w:rsidP="00645037">
      <w:pPr>
        <w:pStyle w:val="NoSpacing"/>
        <w:ind w:left="450" w:hanging="450"/>
      </w:pPr>
    </w:p>
    <w:p w:rsidR="00645037" w:rsidRDefault="00645037" w:rsidP="00645037">
      <w:pPr>
        <w:pStyle w:val="NoSpacing"/>
        <w:ind w:left="450" w:hanging="450"/>
      </w:pPr>
      <w:r>
        <w:t xml:space="preserve">     b. Interpret division of a whole number by a unit fraction, and compute such quotients.</w:t>
      </w:r>
    </w:p>
    <w:p w:rsidR="00645037" w:rsidRDefault="00645037" w:rsidP="00645037">
      <w:pPr>
        <w:pStyle w:val="NoSpacing"/>
        <w:ind w:left="450" w:hanging="450"/>
      </w:pPr>
    </w:p>
    <w:p w:rsidR="00645037" w:rsidRDefault="00645037" w:rsidP="00645037">
      <w:pPr>
        <w:pStyle w:val="NoSpacing"/>
        <w:ind w:left="450" w:hanging="450"/>
      </w:pPr>
      <w:r>
        <w:t xml:space="preserve">     c. Solve real world problems involving division of unit fractions by non-zero whole numbers and division of whole numbers by unit fractions, e.g., by using visual fraction models and equations to represent the problem.</w:t>
      </w:r>
    </w:p>
    <w:p w:rsidR="00645037" w:rsidRDefault="00645037" w:rsidP="00645037">
      <w:pPr>
        <w:pStyle w:val="NoSpacing"/>
        <w:ind w:left="450" w:hanging="450"/>
      </w:pPr>
    </w:p>
    <w:tbl>
      <w:tblPr>
        <w:tblStyle w:val="TableGrid"/>
        <w:tblW w:w="0" w:type="auto"/>
        <w:tblInd w:w="108" w:type="dxa"/>
        <w:tblLook w:val="04A0" w:firstRow="1" w:lastRow="0" w:firstColumn="1" w:lastColumn="0" w:noHBand="0" w:noVBand="1"/>
      </w:tblPr>
      <w:tblGrid>
        <w:gridCol w:w="9360"/>
      </w:tblGrid>
      <w:tr w:rsidR="00645037" w:rsidTr="00645037">
        <w:tc>
          <w:tcPr>
            <w:tcW w:w="9360" w:type="dxa"/>
            <w:shd w:val="clear" w:color="auto" w:fill="D6E3BC" w:themeFill="accent3" w:themeFillTint="66"/>
          </w:tcPr>
          <w:p w:rsidR="00645037" w:rsidRPr="00646647" w:rsidRDefault="00645037" w:rsidP="00645037">
            <w:pPr>
              <w:pStyle w:val="NoSpacing"/>
              <w:rPr>
                <w:b/>
              </w:rPr>
            </w:pPr>
            <w:r>
              <w:rPr>
                <w:b/>
              </w:rPr>
              <w:t>Measurement and Data                                                                                                                                    5.MD</w:t>
            </w:r>
          </w:p>
        </w:tc>
      </w:tr>
    </w:tbl>
    <w:p w:rsidR="00645037" w:rsidRPr="00A56110" w:rsidRDefault="00645037" w:rsidP="00645037">
      <w:pPr>
        <w:pStyle w:val="NoSpacing"/>
        <w:ind w:left="450" w:hanging="450"/>
      </w:pPr>
    </w:p>
    <w:p w:rsidR="00645037" w:rsidRDefault="00645037" w:rsidP="00645037">
      <w:pPr>
        <w:pStyle w:val="NoSpacing"/>
        <w:ind w:left="270" w:hanging="270"/>
        <w:rPr>
          <w:b/>
        </w:rPr>
      </w:pPr>
      <w:r>
        <w:rPr>
          <w:b/>
        </w:rPr>
        <w:t>Convert like measurement units within a given measurement system.</w:t>
      </w:r>
    </w:p>
    <w:p w:rsidR="00645037" w:rsidRDefault="00645037" w:rsidP="00645037">
      <w:pPr>
        <w:pStyle w:val="NoSpacing"/>
        <w:ind w:left="270" w:hanging="270"/>
        <w:rPr>
          <w:b/>
        </w:rPr>
      </w:pPr>
    </w:p>
    <w:p w:rsidR="00645037" w:rsidRDefault="00645037" w:rsidP="00645037">
      <w:pPr>
        <w:pStyle w:val="NoSpacing"/>
        <w:ind w:left="270" w:hanging="270"/>
      </w:pPr>
      <w:r>
        <w:t>1.  Convert among different-sized standard measurement units within a given measurement system (e.g., convert 5 cm to 0.05 m), and use these conversions in solving multi-step, real world problems.</w:t>
      </w:r>
    </w:p>
    <w:p w:rsidR="00645037" w:rsidRDefault="00645037" w:rsidP="00645037">
      <w:pPr>
        <w:pStyle w:val="NoSpacing"/>
        <w:ind w:left="270" w:hanging="270"/>
      </w:pPr>
    </w:p>
    <w:p w:rsidR="00D93C23" w:rsidRDefault="00D93C23" w:rsidP="00645037">
      <w:pPr>
        <w:pStyle w:val="NoSpacing"/>
        <w:ind w:left="270" w:hanging="270"/>
        <w:rPr>
          <w:b/>
        </w:rPr>
      </w:pPr>
    </w:p>
    <w:p w:rsidR="00645037" w:rsidRPr="00095B14" w:rsidRDefault="00645037" w:rsidP="00645037">
      <w:pPr>
        <w:pStyle w:val="NoSpacing"/>
        <w:ind w:left="270" w:hanging="270"/>
        <w:rPr>
          <w:b/>
        </w:rPr>
      </w:pPr>
      <w:r w:rsidRPr="00095B14">
        <w:rPr>
          <w:b/>
        </w:rPr>
        <w:lastRenderedPageBreak/>
        <w:t>Represent and interpret data.</w:t>
      </w:r>
    </w:p>
    <w:p w:rsidR="00645037" w:rsidRDefault="00645037" w:rsidP="00645037">
      <w:pPr>
        <w:pStyle w:val="NoSpacing"/>
      </w:pPr>
    </w:p>
    <w:p w:rsidR="00645037" w:rsidRDefault="00645037" w:rsidP="00645037">
      <w:pPr>
        <w:pStyle w:val="NoSpacing"/>
        <w:ind w:left="270" w:hanging="270"/>
      </w:pPr>
      <w:r>
        <w:t>2.  Make a line plot to display a data set of measurements in fractions of a unit (1/2, 1/4, 1/8).  Use operations on fractions for this grade to solve problems involving information presented in line plots.</w:t>
      </w:r>
    </w:p>
    <w:p w:rsidR="00645037" w:rsidRDefault="00645037" w:rsidP="00645037">
      <w:pPr>
        <w:pStyle w:val="NoSpacing"/>
        <w:ind w:left="270" w:hanging="270"/>
      </w:pPr>
    </w:p>
    <w:p w:rsidR="00645037" w:rsidRDefault="00645037" w:rsidP="00645037">
      <w:pPr>
        <w:pStyle w:val="NoSpacing"/>
        <w:ind w:left="270" w:hanging="270"/>
        <w:rPr>
          <w:b/>
        </w:rPr>
      </w:pPr>
      <w:r>
        <w:rPr>
          <w:b/>
        </w:rPr>
        <w:t>Geometric measurement: understand concepts of volume and relate volume to multiplication and to addition.</w:t>
      </w:r>
    </w:p>
    <w:p w:rsidR="00645037" w:rsidRDefault="00645037" w:rsidP="00645037">
      <w:pPr>
        <w:pStyle w:val="NoSpacing"/>
        <w:ind w:left="270" w:hanging="270"/>
        <w:rPr>
          <w:b/>
        </w:rPr>
      </w:pPr>
    </w:p>
    <w:p w:rsidR="00645037" w:rsidRDefault="00645037" w:rsidP="00645037">
      <w:pPr>
        <w:pStyle w:val="NoSpacing"/>
        <w:ind w:left="270" w:hanging="270"/>
      </w:pPr>
      <w:r>
        <w:t>3.  Recognize volume as an attribute of solid figures and understand concepts of volume measurement.</w:t>
      </w:r>
    </w:p>
    <w:p w:rsidR="00645037" w:rsidRDefault="00645037" w:rsidP="00645037">
      <w:pPr>
        <w:pStyle w:val="NoSpacing"/>
        <w:ind w:left="270" w:hanging="270"/>
      </w:pPr>
    </w:p>
    <w:p w:rsidR="00645037" w:rsidRDefault="00645037" w:rsidP="00645037">
      <w:pPr>
        <w:pStyle w:val="NoSpacing"/>
        <w:ind w:left="450" w:hanging="450"/>
      </w:pPr>
      <w:r>
        <w:t xml:space="preserve">     a. A cube with side length 1 unit, called a “unit cube,” is said to have “one cubic unit” of volume, and can be used to measure volume.</w:t>
      </w:r>
    </w:p>
    <w:p w:rsidR="00645037" w:rsidRDefault="00645037" w:rsidP="00645037">
      <w:pPr>
        <w:pStyle w:val="NoSpacing"/>
        <w:ind w:left="450" w:hanging="450"/>
      </w:pPr>
    </w:p>
    <w:p w:rsidR="00645037" w:rsidRDefault="00645037" w:rsidP="00645037">
      <w:pPr>
        <w:pStyle w:val="NoSpacing"/>
        <w:ind w:left="450" w:hanging="450"/>
      </w:pPr>
      <w:r>
        <w:t xml:space="preserve">     b. A solid figure which can be packed without gaps or overlaps using </w:t>
      </w:r>
      <w:r w:rsidRPr="00095B14">
        <w:rPr>
          <w:i/>
        </w:rPr>
        <w:t>n</w:t>
      </w:r>
      <w:r>
        <w:t xml:space="preserve"> unit cubes is said to have a volume of </w:t>
      </w:r>
      <w:r w:rsidRPr="00095B14">
        <w:rPr>
          <w:i/>
        </w:rPr>
        <w:t>n</w:t>
      </w:r>
      <w:r>
        <w:t xml:space="preserve"> cubic units.</w:t>
      </w:r>
    </w:p>
    <w:p w:rsidR="00645037" w:rsidRDefault="00645037" w:rsidP="00645037">
      <w:pPr>
        <w:pStyle w:val="NoSpacing"/>
        <w:ind w:left="450" w:hanging="450"/>
      </w:pPr>
    </w:p>
    <w:p w:rsidR="00645037" w:rsidRDefault="00645037" w:rsidP="00645037">
      <w:pPr>
        <w:pStyle w:val="NoSpacing"/>
        <w:ind w:left="450" w:hanging="450"/>
      </w:pPr>
      <w:r>
        <w:t>4.  Measure volumes by counting unit cubes, using cubic cm, cubic in, cubic ft, and improvised units.</w:t>
      </w:r>
    </w:p>
    <w:p w:rsidR="00645037" w:rsidRDefault="00645037" w:rsidP="00645037">
      <w:pPr>
        <w:pStyle w:val="NoSpacing"/>
        <w:ind w:left="450" w:hanging="450"/>
      </w:pPr>
    </w:p>
    <w:p w:rsidR="00645037" w:rsidRDefault="00645037" w:rsidP="00645037">
      <w:pPr>
        <w:pStyle w:val="NoSpacing"/>
        <w:ind w:left="270" w:hanging="270"/>
      </w:pPr>
      <w:r>
        <w:t>5.  Relate volume to the operations of multiplication abd addition and solve real world and mathematical problems involving volume.</w:t>
      </w:r>
    </w:p>
    <w:p w:rsidR="00645037" w:rsidRDefault="00645037" w:rsidP="00645037">
      <w:pPr>
        <w:pStyle w:val="NoSpacing"/>
        <w:ind w:left="270" w:hanging="270"/>
      </w:pPr>
    </w:p>
    <w:p w:rsidR="00645037" w:rsidRDefault="00645037" w:rsidP="00645037">
      <w:pPr>
        <w:pStyle w:val="NoSpacing"/>
        <w:ind w:left="270" w:hanging="270"/>
      </w:pPr>
      <w:r>
        <w:t xml:space="preserve">     a. Find the volume of a right rectangular prism</w:t>
      </w:r>
    </w:p>
    <w:p w:rsidR="00645037" w:rsidRDefault="00645037" w:rsidP="00645037">
      <w:pPr>
        <w:pStyle w:val="NoSpacing"/>
        <w:ind w:left="270" w:hanging="270"/>
      </w:pPr>
    </w:p>
    <w:p w:rsidR="00645037" w:rsidRDefault="00645037" w:rsidP="00645037">
      <w:pPr>
        <w:pStyle w:val="NoSpacing"/>
        <w:ind w:left="450" w:hanging="450"/>
      </w:pPr>
      <w:r>
        <w:t xml:space="preserve">     b. Apply the formulas V = 1 x w x h and  V = b x h for rectangular prisms to find volumes of right rectangular prisms with whole-number edge lengths in the context of solving real world and mathematical problems.</w:t>
      </w:r>
    </w:p>
    <w:p w:rsidR="00645037" w:rsidRDefault="00645037" w:rsidP="00645037">
      <w:pPr>
        <w:pStyle w:val="NoSpacing"/>
        <w:ind w:left="450" w:hanging="450"/>
      </w:pPr>
    </w:p>
    <w:p w:rsidR="00645037" w:rsidRDefault="00645037" w:rsidP="00645037">
      <w:pPr>
        <w:pStyle w:val="NoSpacing"/>
        <w:ind w:left="450" w:hanging="450"/>
      </w:pPr>
      <w:r>
        <w:t xml:space="preserve">     c. Recognize volume as additive.  Find volumes of solid figures composed of two non-overlapping right rectangular prisms by adding the volumes of the non-overlapping parts, applying this technique to solve real world problems.</w:t>
      </w:r>
    </w:p>
    <w:p w:rsidR="00645037" w:rsidRDefault="00645037" w:rsidP="00645037">
      <w:pPr>
        <w:pStyle w:val="NoSpacing"/>
        <w:ind w:left="450" w:hanging="45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F021B0" w:rsidRDefault="00645037" w:rsidP="00645037">
            <w:pPr>
              <w:pStyle w:val="NoSpacing"/>
              <w:ind w:left="-108"/>
              <w:rPr>
                <w:b/>
              </w:rPr>
            </w:pPr>
            <w:r>
              <w:rPr>
                <w:b/>
              </w:rPr>
              <w:t xml:space="preserve"> Geometry                                                                                                                                                                  5.G</w:t>
            </w:r>
          </w:p>
        </w:tc>
      </w:tr>
    </w:tbl>
    <w:p w:rsidR="00645037" w:rsidRDefault="00645037" w:rsidP="00645037">
      <w:pPr>
        <w:pStyle w:val="NoSpacing"/>
        <w:ind w:left="450" w:hanging="450"/>
      </w:pPr>
    </w:p>
    <w:p w:rsidR="00645037" w:rsidRDefault="00645037" w:rsidP="00645037">
      <w:pPr>
        <w:pStyle w:val="NoSpacing"/>
        <w:ind w:left="450" w:hanging="450"/>
        <w:rPr>
          <w:b/>
        </w:rPr>
      </w:pPr>
      <w:r>
        <w:rPr>
          <w:b/>
        </w:rPr>
        <w:t>Graph points on the coordinate plane to solve real-world and mathematical problems.</w:t>
      </w:r>
    </w:p>
    <w:p w:rsidR="00645037" w:rsidRDefault="00645037" w:rsidP="00645037">
      <w:pPr>
        <w:pStyle w:val="NoSpacing"/>
        <w:ind w:left="450" w:hanging="450"/>
        <w:rPr>
          <w:b/>
        </w:rPr>
      </w:pPr>
    </w:p>
    <w:p w:rsidR="00645037" w:rsidRDefault="00645037" w:rsidP="00645037">
      <w:pPr>
        <w:pStyle w:val="NoSpacing"/>
        <w:ind w:left="270" w:hanging="270"/>
      </w:pPr>
      <w:r>
        <w:t xml:space="preserve">1.  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Pr="00F021B0">
        <w:rPr>
          <w:i/>
        </w:rPr>
        <w:t>x</w:t>
      </w:r>
      <w:r>
        <w:t xml:space="preserve">-axis and </w:t>
      </w:r>
      <w:r w:rsidRPr="00F021B0">
        <w:rPr>
          <w:i/>
        </w:rPr>
        <w:t>x</w:t>
      </w:r>
      <w:r>
        <w:t xml:space="preserve">-coordinate, </w:t>
      </w:r>
      <w:r w:rsidRPr="00F021B0">
        <w:rPr>
          <w:i/>
        </w:rPr>
        <w:t>y</w:t>
      </w:r>
      <w:r>
        <w:t xml:space="preserve">-axis and </w:t>
      </w:r>
      <w:r w:rsidRPr="00F021B0">
        <w:rPr>
          <w:i/>
        </w:rPr>
        <w:t>y</w:t>
      </w:r>
      <w:r>
        <w:t>-coordinate).</w:t>
      </w:r>
    </w:p>
    <w:p w:rsidR="00645037" w:rsidRDefault="00645037" w:rsidP="00645037">
      <w:pPr>
        <w:pStyle w:val="NoSpacing"/>
        <w:ind w:left="270" w:hanging="270"/>
      </w:pPr>
    </w:p>
    <w:p w:rsidR="00645037" w:rsidRDefault="00645037" w:rsidP="00645037">
      <w:pPr>
        <w:pStyle w:val="NoSpacing"/>
        <w:ind w:left="270" w:hanging="270"/>
      </w:pPr>
      <w:r>
        <w:t>2.  Represent real world and mathematical problems by graphing points in the first quadrant of the coordinate plane, and interpret coordinate values of points in the context of the situation.</w:t>
      </w:r>
    </w:p>
    <w:p w:rsidR="00645037" w:rsidRDefault="00645037" w:rsidP="00645037">
      <w:pPr>
        <w:pStyle w:val="NoSpacing"/>
        <w:ind w:left="270" w:hanging="270"/>
      </w:pPr>
    </w:p>
    <w:p w:rsidR="00645037" w:rsidRDefault="00645037" w:rsidP="00645037">
      <w:pPr>
        <w:pStyle w:val="NoSpacing"/>
        <w:ind w:left="270" w:hanging="270"/>
        <w:rPr>
          <w:b/>
        </w:rPr>
      </w:pPr>
      <w:r>
        <w:rPr>
          <w:b/>
        </w:rPr>
        <w:t>Classify two-dimensional figures into categories based on their properties.</w:t>
      </w:r>
    </w:p>
    <w:p w:rsidR="00645037" w:rsidRDefault="00645037" w:rsidP="00645037">
      <w:pPr>
        <w:pStyle w:val="NoSpacing"/>
        <w:ind w:left="270" w:hanging="270"/>
        <w:rPr>
          <w:b/>
        </w:rPr>
      </w:pPr>
    </w:p>
    <w:p w:rsidR="00645037" w:rsidRDefault="00645037" w:rsidP="00645037">
      <w:pPr>
        <w:pStyle w:val="NoSpacing"/>
        <w:ind w:left="270" w:hanging="270"/>
      </w:pPr>
      <w:r>
        <w:t>3.  Understand that attributes belonging to a category of two-dimensional figures also belong to all subcategories of that category.</w:t>
      </w:r>
    </w:p>
    <w:p w:rsidR="00645037" w:rsidRDefault="00645037" w:rsidP="00645037">
      <w:pPr>
        <w:pStyle w:val="NoSpacing"/>
        <w:ind w:left="270" w:hanging="270"/>
      </w:pPr>
    </w:p>
    <w:p w:rsidR="00645037" w:rsidRDefault="00645037" w:rsidP="00645037">
      <w:pPr>
        <w:pStyle w:val="NoSpacing"/>
        <w:ind w:left="270" w:hanging="270"/>
      </w:pPr>
      <w:r>
        <w:t>4.  Classify two-dimensional figures in a hierarchy based on properties.</w:t>
      </w:r>
    </w:p>
    <w:p w:rsidR="00645037" w:rsidRDefault="00645037" w:rsidP="00645037">
      <w:pPr>
        <w:pStyle w:val="NoSpacing"/>
        <w:ind w:left="270" w:hanging="270"/>
      </w:pPr>
    </w:p>
    <w:p w:rsidR="00645037" w:rsidRDefault="00645037" w:rsidP="00645037">
      <w:pPr>
        <w:pStyle w:val="NoSpacing"/>
        <w:ind w:left="270" w:hanging="270"/>
      </w:pPr>
    </w:p>
    <w:p w:rsidR="00645037" w:rsidRDefault="00645037" w:rsidP="00645037">
      <w:pPr>
        <w:pStyle w:val="NoSpacing"/>
        <w:ind w:left="270" w:hanging="270"/>
      </w:pPr>
    </w:p>
    <w:p w:rsidR="00645037" w:rsidRDefault="00645037" w:rsidP="00645037">
      <w:pPr>
        <w:pStyle w:val="NoSpacing"/>
        <w:ind w:left="270" w:hanging="270"/>
      </w:pPr>
    </w:p>
    <w:p w:rsidR="00645037" w:rsidRDefault="00645037" w:rsidP="00645037">
      <w:pPr>
        <w:pStyle w:val="NoSpacing"/>
        <w:ind w:left="270" w:hanging="270"/>
      </w:pPr>
    </w:p>
    <w:p w:rsidR="00645037" w:rsidRDefault="00645037" w:rsidP="00645037">
      <w:pPr>
        <w:pStyle w:val="NoSpacing"/>
        <w:ind w:left="270" w:hanging="270"/>
        <w:rPr>
          <w:b/>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3F6BEA" w:rsidRDefault="003F6BEA" w:rsidP="00645037">
      <w:pPr>
        <w:jc w:val="center"/>
        <w:rPr>
          <w:b/>
          <w:sz w:val="24"/>
          <w:szCs w:val="24"/>
        </w:rPr>
      </w:pPr>
    </w:p>
    <w:p w:rsidR="00645037" w:rsidRPr="00D93C23" w:rsidRDefault="00645037" w:rsidP="00645037">
      <w:pPr>
        <w:jc w:val="center"/>
        <w:rPr>
          <w:b/>
          <w:sz w:val="32"/>
          <w:szCs w:val="32"/>
        </w:rPr>
      </w:pPr>
      <w:r w:rsidRPr="00D93C23">
        <w:rPr>
          <w:b/>
          <w:sz w:val="32"/>
          <w:szCs w:val="32"/>
        </w:rPr>
        <w:t>Appendix J</w:t>
      </w:r>
    </w:p>
    <w:p w:rsidR="00645037" w:rsidRPr="00D93C23" w:rsidRDefault="00645037" w:rsidP="00645037">
      <w:pPr>
        <w:jc w:val="center"/>
        <w:rPr>
          <w:b/>
          <w:sz w:val="32"/>
          <w:szCs w:val="32"/>
        </w:rPr>
      </w:pPr>
      <w:r w:rsidRPr="00D93C23">
        <w:rPr>
          <w:b/>
          <w:sz w:val="32"/>
          <w:szCs w:val="32"/>
        </w:rPr>
        <w:t>Idaho Core Mathematics Standards</w:t>
      </w:r>
    </w:p>
    <w:p w:rsidR="00645037" w:rsidRPr="00D93C23" w:rsidRDefault="00645037" w:rsidP="00645037">
      <w:pPr>
        <w:jc w:val="center"/>
        <w:rPr>
          <w:b/>
          <w:sz w:val="32"/>
          <w:szCs w:val="32"/>
        </w:rPr>
      </w:pPr>
      <w:r w:rsidRPr="00D93C23">
        <w:rPr>
          <w:b/>
          <w:sz w:val="32"/>
          <w:szCs w:val="32"/>
        </w:rPr>
        <w:t>Grades 6</w:t>
      </w:r>
    </w:p>
    <w:p w:rsidR="003F6BEA" w:rsidRPr="003F6BEA" w:rsidRDefault="003F6BEA" w:rsidP="00645037">
      <w:pPr>
        <w:jc w:val="center"/>
        <w:rPr>
          <w:b/>
          <w:sz w:val="40"/>
          <w:szCs w:val="40"/>
        </w:rPr>
      </w:pPr>
    </w:p>
    <w:tbl>
      <w:tblPr>
        <w:tblStyle w:val="TableGrid"/>
        <w:tblW w:w="9540" w:type="dxa"/>
        <w:tblInd w:w="108" w:type="dxa"/>
        <w:tblLook w:val="04A0" w:firstRow="1" w:lastRow="0" w:firstColumn="1" w:lastColumn="0" w:noHBand="0" w:noVBand="1"/>
      </w:tblPr>
      <w:tblGrid>
        <w:gridCol w:w="9540"/>
      </w:tblGrid>
      <w:tr w:rsidR="00645037" w:rsidTr="00645037">
        <w:tc>
          <w:tcPr>
            <w:tcW w:w="9540" w:type="dxa"/>
            <w:shd w:val="clear" w:color="auto" w:fill="D6E3BC" w:themeFill="accent3" w:themeFillTint="66"/>
          </w:tcPr>
          <w:p w:rsidR="00645037" w:rsidRDefault="00645037" w:rsidP="00645037">
            <w:pPr>
              <w:pStyle w:val="NoSpacing"/>
              <w:ind w:left="-108"/>
              <w:rPr>
                <w:b/>
              </w:rPr>
            </w:pPr>
            <w:r>
              <w:rPr>
                <w:b/>
              </w:rPr>
              <w:t xml:space="preserve"> Ratios and Proportional Relationships                                                                                                                 6.RP</w:t>
            </w:r>
          </w:p>
        </w:tc>
      </w:tr>
    </w:tbl>
    <w:p w:rsidR="00645037" w:rsidRPr="00750A58" w:rsidRDefault="00645037" w:rsidP="00645037">
      <w:pPr>
        <w:pStyle w:val="NoSpacing"/>
        <w:ind w:left="270" w:hanging="270"/>
        <w:rPr>
          <w:b/>
        </w:rPr>
      </w:pPr>
    </w:p>
    <w:p w:rsidR="00645037" w:rsidRDefault="00645037" w:rsidP="00645037">
      <w:pPr>
        <w:pStyle w:val="NoSpacing"/>
        <w:ind w:left="270" w:hanging="270"/>
        <w:rPr>
          <w:b/>
        </w:rPr>
      </w:pPr>
      <w:r>
        <w:rPr>
          <w:b/>
        </w:rPr>
        <w:t>Understand ratio concepts and use ratio reasoning to solve problems.</w:t>
      </w:r>
    </w:p>
    <w:p w:rsidR="00645037" w:rsidRDefault="00645037" w:rsidP="00645037">
      <w:pPr>
        <w:pStyle w:val="NoSpacing"/>
        <w:ind w:left="270" w:hanging="270"/>
        <w:rPr>
          <w:b/>
        </w:rPr>
      </w:pPr>
    </w:p>
    <w:p w:rsidR="00645037" w:rsidRDefault="00645037" w:rsidP="00645037">
      <w:pPr>
        <w:pStyle w:val="NoSpacing"/>
        <w:ind w:left="270" w:hanging="270"/>
      </w:pPr>
      <w:r>
        <w:t>1.  Understand the concept of a ratio and use ratio language to describe a ratio relationship between two quantities.</w:t>
      </w:r>
    </w:p>
    <w:p w:rsidR="00645037" w:rsidRDefault="00645037" w:rsidP="00645037">
      <w:pPr>
        <w:pStyle w:val="NoSpacing"/>
        <w:ind w:left="270" w:hanging="270"/>
      </w:pPr>
    </w:p>
    <w:p w:rsidR="00645037" w:rsidRDefault="00645037" w:rsidP="00645037">
      <w:pPr>
        <w:pStyle w:val="NoSpacing"/>
        <w:ind w:left="270" w:hanging="270"/>
      </w:pPr>
      <w:r>
        <w:t xml:space="preserve">2.  Understand the concept of a unit rate </w:t>
      </w:r>
      <w:r w:rsidRPr="00750A58">
        <w:rPr>
          <w:i/>
        </w:rPr>
        <w:t>a/b</w:t>
      </w:r>
      <w:r>
        <w:t xml:space="preserve"> associated with a ratio </w:t>
      </w:r>
      <w:r w:rsidRPr="00750A58">
        <w:rPr>
          <w:i/>
        </w:rPr>
        <w:t>a:b</w:t>
      </w:r>
      <w:r>
        <w:t xml:space="preserve"> with </w:t>
      </w:r>
      <w:r w:rsidRPr="00750A58">
        <w:rPr>
          <w:i/>
        </w:rPr>
        <w:t>b ≠ 0</w:t>
      </w:r>
      <w:r>
        <w:t>, and use rate language in the context of a ratio relationship.</w:t>
      </w:r>
    </w:p>
    <w:p w:rsidR="00645037" w:rsidRDefault="00645037" w:rsidP="00645037">
      <w:pPr>
        <w:pStyle w:val="NoSpacing"/>
        <w:ind w:left="270" w:hanging="270"/>
      </w:pPr>
    </w:p>
    <w:p w:rsidR="00645037" w:rsidRDefault="00645037" w:rsidP="00645037">
      <w:pPr>
        <w:pStyle w:val="NoSpacing"/>
        <w:ind w:left="270" w:hanging="270"/>
      </w:pPr>
      <w:r>
        <w:t>3.  Use ratio and rate reasoning to solve real-world and mathematical problems, e.g., by reasoning about tables of equivalent ratios, tape diagrams, double number line diagrams, or equations.</w:t>
      </w:r>
    </w:p>
    <w:p w:rsidR="00645037" w:rsidRDefault="00645037" w:rsidP="00645037">
      <w:pPr>
        <w:pStyle w:val="NoSpacing"/>
        <w:ind w:left="270" w:hanging="270"/>
      </w:pPr>
    </w:p>
    <w:p w:rsidR="00645037" w:rsidRDefault="00645037" w:rsidP="00645037">
      <w:pPr>
        <w:pStyle w:val="NoSpacing"/>
        <w:ind w:left="450" w:hanging="450"/>
      </w:pPr>
      <w:r>
        <w:t xml:space="preserve">     a. Make tables of equivalent ratios relating quantities with whole-number measurements, find missing values in the tables, and plot the pairs of values on the coordinate plane.  Use tables to compare ratios.</w:t>
      </w:r>
    </w:p>
    <w:p w:rsidR="00645037" w:rsidRDefault="00645037" w:rsidP="00645037">
      <w:pPr>
        <w:pStyle w:val="NoSpacing"/>
        <w:ind w:left="270" w:hanging="270"/>
      </w:pPr>
    </w:p>
    <w:p w:rsidR="00645037" w:rsidRDefault="00645037" w:rsidP="00645037">
      <w:pPr>
        <w:pStyle w:val="NoSpacing"/>
        <w:ind w:left="270" w:hanging="270"/>
      </w:pPr>
      <w:r>
        <w:t xml:space="preserve">     b. Solve unit rate problems including those involving unit pricing and constant speed.</w:t>
      </w:r>
    </w:p>
    <w:p w:rsidR="00645037" w:rsidRDefault="00645037" w:rsidP="00645037">
      <w:pPr>
        <w:pStyle w:val="NoSpacing"/>
        <w:ind w:left="270" w:hanging="270"/>
      </w:pPr>
    </w:p>
    <w:p w:rsidR="00645037" w:rsidRDefault="00645037" w:rsidP="00645037">
      <w:pPr>
        <w:pStyle w:val="NoSpacing"/>
        <w:ind w:left="450" w:hanging="450"/>
      </w:pPr>
      <w:r>
        <w:t xml:space="preserve">     c. Find a percent of a quantity as a rate per 100 (e.g., 30% of a quantity means 30/100 times the quantity); solve problems involving finding the whole, given a part and the percent.</w:t>
      </w:r>
    </w:p>
    <w:p w:rsidR="00645037" w:rsidRDefault="00645037" w:rsidP="00645037">
      <w:pPr>
        <w:pStyle w:val="NoSpacing"/>
        <w:ind w:left="270" w:hanging="270"/>
      </w:pPr>
    </w:p>
    <w:p w:rsidR="00645037" w:rsidRDefault="00645037" w:rsidP="00645037">
      <w:pPr>
        <w:pStyle w:val="NoSpacing"/>
        <w:ind w:left="450" w:hanging="450"/>
      </w:pPr>
      <w:r>
        <w:t xml:space="preserve">     d. Use ratio reasoning to convert measurement units; manipulate and transform units appropriately when multiplying or dividing quantities.</w:t>
      </w:r>
    </w:p>
    <w:p w:rsidR="00645037" w:rsidRDefault="00645037" w:rsidP="00645037">
      <w:pPr>
        <w:pStyle w:val="NoSpacing"/>
        <w:ind w:left="450" w:hanging="45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4D7DCA" w:rsidRDefault="00645037" w:rsidP="00645037">
            <w:pPr>
              <w:pStyle w:val="NoSpacing"/>
              <w:ind w:left="-108"/>
              <w:rPr>
                <w:b/>
              </w:rPr>
            </w:pPr>
            <w:r>
              <w:t xml:space="preserve"> </w:t>
            </w:r>
            <w:r>
              <w:rPr>
                <w:b/>
              </w:rPr>
              <w:t>The Number System                                                                                                                                              6.NS</w:t>
            </w:r>
          </w:p>
        </w:tc>
      </w:tr>
    </w:tbl>
    <w:p w:rsidR="00645037" w:rsidRDefault="00645037" w:rsidP="00645037">
      <w:pPr>
        <w:pStyle w:val="NoSpacing"/>
        <w:ind w:left="450" w:hanging="450"/>
      </w:pPr>
    </w:p>
    <w:p w:rsidR="00645037" w:rsidRDefault="00645037" w:rsidP="00645037">
      <w:pPr>
        <w:pStyle w:val="NoSpacing"/>
        <w:rPr>
          <w:b/>
        </w:rPr>
      </w:pPr>
      <w:r>
        <w:rPr>
          <w:b/>
        </w:rPr>
        <w:t>Apply and extend previous understandings of multiplication and division to divide fractions by fractions.</w:t>
      </w:r>
    </w:p>
    <w:p w:rsidR="00645037" w:rsidRDefault="00645037" w:rsidP="00645037">
      <w:pPr>
        <w:pStyle w:val="NoSpacing"/>
        <w:rPr>
          <w:b/>
        </w:rPr>
      </w:pPr>
    </w:p>
    <w:p w:rsidR="00645037" w:rsidRDefault="00645037" w:rsidP="00645037">
      <w:pPr>
        <w:pStyle w:val="NoSpacing"/>
        <w:ind w:left="270" w:hanging="270"/>
      </w:pPr>
      <w:r>
        <w:t>1.  Interpret and compute quotients of fractions, and solve word problems involving division of fractions by fractions, e.g., by using visual fraction models and equations to represent the problem.</w:t>
      </w:r>
    </w:p>
    <w:p w:rsidR="00645037" w:rsidRDefault="00645037" w:rsidP="00645037">
      <w:pPr>
        <w:pStyle w:val="NoSpacing"/>
        <w:ind w:left="270" w:hanging="270"/>
      </w:pPr>
    </w:p>
    <w:p w:rsidR="00645037" w:rsidRDefault="00645037" w:rsidP="00645037">
      <w:pPr>
        <w:pStyle w:val="NoSpacing"/>
        <w:ind w:left="270" w:hanging="270"/>
        <w:rPr>
          <w:b/>
        </w:rPr>
      </w:pPr>
      <w:r>
        <w:rPr>
          <w:b/>
        </w:rPr>
        <w:t>Compute fluently with multi-digit numbers and find common factors and multiples.</w:t>
      </w:r>
    </w:p>
    <w:p w:rsidR="00645037" w:rsidRDefault="00645037" w:rsidP="00645037">
      <w:pPr>
        <w:pStyle w:val="NoSpacing"/>
        <w:ind w:left="270" w:hanging="270"/>
        <w:rPr>
          <w:b/>
        </w:rPr>
      </w:pPr>
    </w:p>
    <w:p w:rsidR="00645037" w:rsidRDefault="00645037" w:rsidP="00645037">
      <w:pPr>
        <w:pStyle w:val="NoSpacing"/>
        <w:tabs>
          <w:tab w:val="left" w:pos="3341"/>
        </w:tabs>
        <w:ind w:left="270" w:hanging="270"/>
      </w:pPr>
      <w:r>
        <w:t>2.  Fluently divide multi-digit numbers using the standard algorithm.</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3.  Fluently add, subtract, multiply, and divide multi-digit decimals using the standard algorithm for each operation.</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4.  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Apply and extend previous understandings of numbers to the system of rational numbers.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5.  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6.  Understand a rational number as a point on the number line.  Extend number line diagrams and coordinate axes familiar from previous grades to represent points on the line and in the plane with negative number coordinates.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lastRenderedPageBreak/>
        <w:t xml:space="preserve">     a. Recognize opposite signs of numbers as indicating locations on opposite sides of 0 on the number line; recognize that the opposite of the opposite of a number is the number itself, e.g., -(-3) = 3, and that 0 is its own opposite.</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b. Understand signs of numbers in ordered pairs as indicating locations in quadrants of the coordinate plane; recognize that when two ordered pairs differ only by signs, the locations of the points are related by reflections across one or both axes.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c. Find and position integers and other rational numbers on a horizontal or vertical number line diagram; find and position pairs of integers and other rational numbers on a coordinate plane.</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7.  Understand ordering and absolute value of rational numbers.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a. Interpret statements of inequality as statements about the relative position of two numbers on a number line diagram.</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b. Write, interpret, and explain statements of order for rational numbers in real-world contexts.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c. Understand the absolute value of a rational number as its distance from 0 on the number line; interpret absolute value as magnitude for a positive or negative quantity in a real-world situation.</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d. Distinguish comparisons of absolute value from statements about order.</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270" w:hanging="270"/>
      </w:pPr>
      <w:r>
        <w:t>8.  Solve real-world and mathematical problems by graphing points in all four quadrants of the coordinate plane.  Include use of coordinates and absolute value to find distances between points with the same first coordinate or the same second coordinate.</w:t>
      </w:r>
    </w:p>
    <w:p w:rsidR="00645037" w:rsidRDefault="00645037" w:rsidP="00645037">
      <w:pPr>
        <w:pStyle w:val="NoSpacing"/>
        <w:tabs>
          <w:tab w:val="left" w:pos="3341"/>
        </w:tabs>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9065F8" w:rsidRDefault="00645037" w:rsidP="00645037">
            <w:pPr>
              <w:pStyle w:val="NoSpacing"/>
              <w:tabs>
                <w:tab w:val="left" w:pos="3341"/>
              </w:tabs>
              <w:ind w:left="-108"/>
              <w:rPr>
                <w:b/>
              </w:rPr>
            </w:pPr>
            <w:r>
              <w:t xml:space="preserve"> </w:t>
            </w:r>
            <w:r>
              <w:rPr>
                <w:b/>
              </w:rPr>
              <w:t>Expressions and Equations                                                                                                                                   6.EE</w:t>
            </w:r>
          </w:p>
        </w:tc>
      </w:tr>
    </w:tbl>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Apply and extend previous understandings of arithmetic to algebraic expressions.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Write and evaluate numerical expressions involving whole-number exponents.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Write, read, and evaluate expressions in which letters stand for numbers.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     a. Write expressions that record operations with numbers and with letters standing for numbers.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b</w:t>
      </w:r>
      <w:r>
        <w:rPr>
          <w:b/>
        </w:rPr>
        <w:t xml:space="preserve">. </w:t>
      </w:r>
      <w:r>
        <w:t>Identify parts of an expression using mathematical terms (sum, term, product, factor, quotient, coefficient); view one or more parts of an expression as a single entity.</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c. 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3.  Apply the properties of operations to generate equivalent expressions.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4.  Identify when two expressions are equivalent (i.e., when the two expressions name the same numge3r regardless of which value is substituted into them).</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Reason about and solve one-variable equations and inequalities.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5.  Understand solving an equation or inequality as a process of answering a question: which values from a specified set, if any, make the equation or inequality true?  Use substitution to determine whether a given number in a specified set makes an equation or inequality true.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6.  Use variables to represent numbers and write expressions when solving a real-world or mathematical problem; understand that a variable can represent an unknown number, or, depending on the purpose at hand, any number in a specified set.</w:t>
      </w:r>
    </w:p>
    <w:p w:rsidR="00645037" w:rsidRDefault="00645037" w:rsidP="00645037">
      <w:pPr>
        <w:pStyle w:val="NoSpacing"/>
        <w:tabs>
          <w:tab w:val="left" w:pos="3341"/>
        </w:tabs>
        <w:ind w:left="270" w:hanging="270"/>
      </w:pPr>
    </w:p>
    <w:p w:rsidR="00645037" w:rsidRPr="008A431C" w:rsidRDefault="00645037" w:rsidP="00645037">
      <w:pPr>
        <w:pStyle w:val="NoSpacing"/>
        <w:tabs>
          <w:tab w:val="left" w:pos="3341"/>
        </w:tabs>
        <w:ind w:left="270" w:hanging="270"/>
      </w:pPr>
      <w:r>
        <w:lastRenderedPageBreak/>
        <w:t xml:space="preserve">7.  Solve real-world and mathematical problems by writing and solving equations of the form </w:t>
      </w:r>
      <w:r w:rsidRPr="008A431C">
        <w:rPr>
          <w:i/>
        </w:rPr>
        <w:t>x</w:t>
      </w:r>
      <w:r>
        <w:t xml:space="preserve"> + </w:t>
      </w:r>
      <w:r w:rsidRPr="008A431C">
        <w:rPr>
          <w:i/>
        </w:rPr>
        <w:t>p</w:t>
      </w:r>
      <w:r>
        <w:t xml:space="preserve"> = q and </w:t>
      </w:r>
      <w:r w:rsidRPr="008A431C">
        <w:rPr>
          <w:i/>
        </w:rPr>
        <w:t>px</w:t>
      </w:r>
      <w:r>
        <w:t xml:space="preserve"> = </w:t>
      </w:r>
      <w:r w:rsidRPr="008A431C">
        <w:rPr>
          <w:i/>
        </w:rPr>
        <w:t>q</w:t>
      </w:r>
      <w:r>
        <w:t xml:space="preserve"> for cases in which </w:t>
      </w:r>
      <w:r w:rsidRPr="008A431C">
        <w:rPr>
          <w:i/>
        </w:rPr>
        <w:t>p</w:t>
      </w:r>
      <w:r>
        <w:t xml:space="preserve">, </w:t>
      </w:r>
      <w:r w:rsidRPr="008A431C">
        <w:rPr>
          <w:i/>
        </w:rPr>
        <w:t>q</w:t>
      </w:r>
      <w:r>
        <w:t xml:space="preserve"> and </w:t>
      </w:r>
      <w:r w:rsidRPr="008A431C">
        <w:rPr>
          <w:i/>
        </w:rPr>
        <w:t>x</w:t>
      </w:r>
      <w:r>
        <w:t xml:space="preserve"> are all nonnegative rations numbers.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270" w:hanging="270"/>
      </w:pPr>
      <w:r>
        <w:t xml:space="preserve">8.  Write an inequality of the form </w:t>
      </w:r>
      <w:r w:rsidRPr="008A431C">
        <w:rPr>
          <w:i/>
        </w:rPr>
        <w:t>x</w:t>
      </w:r>
      <w:r>
        <w:t xml:space="preserve"> &gt; </w:t>
      </w:r>
      <w:r w:rsidRPr="008A431C">
        <w:rPr>
          <w:i/>
        </w:rPr>
        <w:t>c</w:t>
      </w:r>
      <w:r>
        <w:t xml:space="preserve"> or </w:t>
      </w:r>
      <w:r w:rsidRPr="008A431C">
        <w:rPr>
          <w:i/>
        </w:rPr>
        <w:t>x</w:t>
      </w:r>
      <w:r>
        <w:t xml:space="preserve"> &lt; </w:t>
      </w:r>
      <w:r w:rsidRPr="008A431C">
        <w:rPr>
          <w:i/>
        </w:rPr>
        <w:t>c</w:t>
      </w:r>
      <w:r>
        <w:t xml:space="preserve"> to represent a constraint or condition in a real-world or mathematical problem.  Recognize that inequalities of the form </w:t>
      </w:r>
      <w:r w:rsidRPr="008A431C">
        <w:rPr>
          <w:i/>
        </w:rPr>
        <w:t>x</w:t>
      </w:r>
      <w:r>
        <w:t xml:space="preserve"> &gt; </w:t>
      </w:r>
      <w:r w:rsidRPr="008A431C">
        <w:rPr>
          <w:i/>
        </w:rPr>
        <w:t>c</w:t>
      </w:r>
      <w:r>
        <w:t xml:space="preserve"> or </w:t>
      </w:r>
      <w:r w:rsidRPr="008A431C">
        <w:rPr>
          <w:i/>
        </w:rPr>
        <w:t>x</w:t>
      </w:r>
      <w:r>
        <w:t xml:space="preserve"> &lt; </w:t>
      </w:r>
      <w:r w:rsidRPr="008A431C">
        <w:rPr>
          <w:i/>
        </w:rPr>
        <w:t>c</w:t>
      </w:r>
      <w:r>
        <w:t xml:space="preserve"> have infinitely many solutions; represent solutions of such inequalities on number line diagrams.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 xml:space="preserve">Represent and analyze quantitative relationships </w:t>
      </w:r>
      <w:r w:rsidRPr="008A431C">
        <w:rPr>
          <w:b/>
        </w:rPr>
        <w:t>between dependent and independent variables.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9.  Use variables to represent two quantities in a real-world problem that change in relationship to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w:t>
      </w:r>
    </w:p>
    <w:p w:rsidR="00645037" w:rsidRDefault="00645037" w:rsidP="00645037">
      <w:pPr>
        <w:pStyle w:val="NoSpacing"/>
        <w:tabs>
          <w:tab w:val="left" w:pos="3341"/>
        </w:tabs>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Default="00645037" w:rsidP="00645037">
            <w:pPr>
              <w:pStyle w:val="NoSpacing"/>
              <w:tabs>
                <w:tab w:val="left" w:pos="3341"/>
              </w:tabs>
              <w:ind w:left="-108"/>
              <w:rPr>
                <w:b/>
              </w:rPr>
            </w:pPr>
            <w:r>
              <w:rPr>
                <w:b/>
              </w:rPr>
              <w:t xml:space="preserve"> Geometry                                                                                                                                                                  6.G</w:t>
            </w:r>
          </w:p>
        </w:tc>
      </w:tr>
    </w:tbl>
    <w:p w:rsidR="00645037" w:rsidRPr="002C428B" w:rsidRDefault="00645037" w:rsidP="00645037">
      <w:pPr>
        <w:pStyle w:val="NoSpacing"/>
        <w:tabs>
          <w:tab w:val="left" w:pos="3341"/>
        </w:tabs>
        <w:ind w:left="270" w:hanging="270"/>
        <w:rPr>
          <w:b/>
        </w:rPr>
      </w:pPr>
    </w:p>
    <w:p w:rsidR="00645037" w:rsidRDefault="00645037" w:rsidP="00645037">
      <w:pPr>
        <w:pStyle w:val="NoSpacing"/>
        <w:tabs>
          <w:tab w:val="left" w:pos="3341"/>
        </w:tabs>
        <w:ind w:left="450" w:hanging="450"/>
        <w:rPr>
          <w:b/>
        </w:rPr>
      </w:pPr>
      <w:r>
        <w:rPr>
          <w:b/>
        </w:rPr>
        <w:t>Solve real-world and mathematical problems involving area, surface area, and volume.</w:t>
      </w:r>
    </w:p>
    <w:p w:rsidR="00645037" w:rsidRDefault="00645037" w:rsidP="00645037">
      <w:pPr>
        <w:pStyle w:val="NoSpacing"/>
        <w:tabs>
          <w:tab w:val="left" w:pos="3341"/>
        </w:tabs>
        <w:ind w:left="450" w:hanging="450"/>
        <w:rPr>
          <w:b/>
        </w:rPr>
      </w:pPr>
    </w:p>
    <w:p w:rsidR="00645037" w:rsidRDefault="00645037" w:rsidP="00645037">
      <w:pPr>
        <w:pStyle w:val="NoSpacing"/>
        <w:tabs>
          <w:tab w:val="left" w:pos="3341"/>
        </w:tabs>
        <w:ind w:left="270" w:hanging="270"/>
      </w:pPr>
      <w:r>
        <w:t>1.  Find the area of right triangles, other triangles, special quadrilaterals, and polygons by composing into rectangles or decomposing into triangles and other shapes; apply these techniques in the context of solving real-world and mathematical problems.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2.  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RPr="00C65CC2">
        <w:rPr>
          <w:i/>
        </w:rPr>
        <w:t>V</w:t>
      </w:r>
      <w:r>
        <w:t xml:space="preserve"> = </w:t>
      </w:r>
      <w:r w:rsidRPr="00C65CC2">
        <w:rPr>
          <w:i/>
        </w:rPr>
        <w:t>1 w h</w:t>
      </w:r>
      <w:r>
        <w:t xml:space="preserve"> and </w:t>
      </w:r>
      <w:r w:rsidRPr="00C65CC2">
        <w:rPr>
          <w:i/>
        </w:rPr>
        <w:t>V</w:t>
      </w:r>
      <w:r>
        <w:t xml:space="preserve"> = </w:t>
      </w:r>
      <w:r w:rsidRPr="00C65CC2">
        <w:rPr>
          <w:i/>
        </w:rPr>
        <w:t>b h</w:t>
      </w:r>
      <w:r>
        <w:t xml:space="preserve"> to find volumes of right rectangular prisms with fractional edge lengths in the context of solving real-world and mathematical problems.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3.  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4.  Represent three-dimensional figures using nets made up of rectangles and triangles, and use the nets to find the surface area of these figures.  Apply these techniques in the context of solving real-world and mathematical problems.</w:t>
      </w:r>
    </w:p>
    <w:p w:rsidR="00645037" w:rsidRDefault="00645037" w:rsidP="00645037">
      <w:pPr>
        <w:pStyle w:val="NoSpacing"/>
        <w:tabs>
          <w:tab w:val="left" w:pos="3341"/>
        </w:tabs>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Default="00645037" w:rsidP="00645037">
            <w:pPr>
              <w:pStyle w:val="NoSpacing"/>
              <w:tabs>
                <w:tab w:val="left" w:pos="3341"/>
              </w:tabs>
              <w:ind w:left="-108"/>
              <w:rPr>
                <w:b/>
              </w:rPr>
            </w:pPr>
            <w:r>
              <w:rPr>
                <w:b/>
              </w:rPr>
              <w:t xml:space="preserve"> Statistics and Probability                                                                                                                                       6.SP</w:t>
            </w:r>
          </w:p>
        </w:tc>
      </w:tr>
    </w:tbl>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rPr>
          <w:b/>
        </w:rPr>
      </w:pPr>
      <w:r>
        <w:rPr>
          <w:b/>
        </w:rPr>
        <w:t>Develop understanding of statistical variability.</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Recognize a statistical question as one that anticipates variability in the data related to the question and accounts for it in the answers.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Understand that a set of data collected to answer a statistical question has a distribution which can be described by its center, spread, and overall shape.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3.  Recognize that a measure of center for a numerical data set summarizes all of its values with a single number, while a measure of variation describes how its values vary with a single number.</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Summarize and describe distributions.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4.  Display numerical data in plots on a number line, including dot plots, histograms, and box plots.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5.  Summarize numerical data sets in relation to their context, such as by:</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     a. Reporting the number of observations.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b. Describing the nature of the attribute under investigation, including how it was measured and its units of measurement.</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c. 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d. Relating the choice of measures of center and variability to the shape of the data distribution and the context in which the data were gathered.</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645037" w:rsidRPr="00D93C23" w:rsidRDefault="00645037" w:rsidP="00645037">
      <w:pPr>
        <w:jc w:val="center"/>
        <w:rPr>
          <w:b/>
          <w:sz w:val="32"/>
          <w:szCs w:val="32"/>
        </w:rPr>
      </w:pPr>
      <w:r w:rsidRPr="00D93C23">
        <w:rPr>
          <w:b/>
          <w:sz w:val="32"/>
          <w:szCs w:val="32"/>
        </w:rPr>
        <w:lastRenderedPageBreak/>
        <w:t>Appendix K</w:t>
      </w:r>
    </w:p>
    <w:p w:rsidR="00645037" w:rsidRPr="00D93C23" w:rsidRDefault="00645037" w:rsidP="00645037">
      <w:pPr>
        <w:jc w:val="center"/>
        <w:rPr>
          <w:b/>
          <w:sz w:val="32"/>
          <w:szCs w:val="32"/>
        </w:rPr>
      </w:pPr>
      <w:r w:rsidRPr="00D93C23">
        <w:rPr>
          <w:b/>
          <w:sz w:val="32"/>
          <w:szCs w:val="32"/>
        </w:rPr>
        <w:t>Idaho Core Mathematics Standards</w:t>
      </w:r>
    </w:p>
    <w:p w:rsidR="00645037" w:rsidRPr="00D93C23" w:rsidRDefault="00645037" w:rsidP="00645037">
      <w:pPr>
        <w:jc w:val="center"/>
        <w:rPr>
          <w:b/>
          <w:sz w:val="32"/>
          <w:szCs w:val="32"/>
        </w:rPr>
      </w:pPr>
      <w:r w:rsidRPr="00D93C23">
        <w:rPr>
          <w:b/>
          <w:sz w:val="32"/>
          <w:szCs w:val="32"/>
        </w:rPr>
        <w:t>Grades 7</w:t>
      </w:r>
    </w:p>
    <w:p w:rsidR="00D93C23" w:rsidRPr="00D93C23" w:rsidRDefault="00D93C23" w:rsidP="00645037">
      <w:pPr>
        <w:jc w:val="center"/>
        <w:rPr>
          <w:b/>
          <w:sz w:val="40"/>
          <w:szCs w:val="40"/>
        </w:rPr>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Default="00645037" w:rsidP="00645037">
            <w:pPr>
              <w:pStyle w:val="NoSpacing"/>
              <w:tabs>
                <w:tab w:val="left" w:pos="3341"/>
              </w:tabs>
              <w:ind w:left="-108"/>
              <w:rPr>
                <w:b/>
              </w:rPr>
            </w:pPr>
            <w:r>
              <w:rPr>
                <w:b/>
              </w:rPr>
              <w:t xml:space="preserve"> Ratios and Proportional Relationships                                                                                                                7.RP</w:t>
            </w:r>
          </w:p>
        </w:tc>
      </w:tr>
    </w:tbl>
    <w:p w:rsidR="00645037" w:rsidRPr="001C6317" w:rsidRDefault="00645037" w:rsidP="00645037">
      <w:pPr>
        <w:pStyle w:val="NoSpacing"/>
        <w:tabs>
          <w:tab w:val="left" w:pos="3341"/>
        </w:tabs>
        <w:ind w:left="450" w:hanging="450"/>
        <w:rPr>
          <w:b/>
        </w:rPr>
      </w:pPr>
    </w:p>
    <w:p w:rsidR="00645037" w:rsidRDefault="00645037" w:rsidP="00645037">
      <w:pPr>
        <w:pStyle w:val="NoSpacing"/>
        <w:tabs>
          <w:tab w:val="left" w:pos="3341"/>
        </w:tabs>
        <w:ind w:left="270" w:hanging="270"/>
        <w:rPr>
          <w:b/>
        </w:rPr>
      </w:pPr>
      <w:r>
        <w:rPr>
          <w:b/>
        </w:rPr>
        <w:t>Analyze proportional relationships and use them to solve real-world and mathematical problems.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Compute unit rates associated with ratios of fractions, including ratios of lengths, areas and other quantities measured in like or different units.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Recognize and represent proportional relationships between quantities.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a. Decide whether two quantities are in a proportional relationship, e.g., by testing for equivalent ratios in a table or graphing on a coordinate plane and observing whether the graph is a straight line through the origin.</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b. Identify the constant of proportionality (unit rate) in tables, graphs, equations, diagrams, and verbal descriptions of proportional relationships.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c. Represent proportional relationships by equations.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d. Explain what a point (</w:t>
      </w:r>
      <w:r w:rsidRPr="00684A3D">
        <w:rPr>
          <w:i/>
        </w:rPr>
        <w:t>x, y</w:t>
      </w:r>
      <w:r>
        <w:t xml:space="preserve">) on the graph of a proportional relationship means in terms of the situation, with special attention to the points (0, 0) and (1, </w:t>
      </w:r>
      <w:r w:rsidRPr="00684A3D">
        <w:rPr>
          <w:i/>
        </w:rPr>
        <w:t>r</w:t>
      </w:r>
      <w:r>
        <w:t>) where r is the unit rate.</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3.  Use proportional relationships to solve multistep ratio and percent problems.</w:t>
      </w:r>
    </w:p>
    <w:p w:rsidR="00645037" w:rsidRDefault="00645037" w:rsidP="00645037">
      <w:pPr>
        <w:pStyle w:val="NoSpacing"/>
        <w:tabs>
          <w:tab w:val="left" w:pos="3341"/>
        </w:tabs>
        <w:ind w:left="450" w:hanging="45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684A3D" w:rsidRDefault="00645037" w:rsidP="00645037">
            <w:pPr>
              <w:pStyle w:val="NoSpacing"/>
              <w:tabs>
                <w:tab w:val="left" w:pos="3341"/>
              </w:tabs>
              <w:ind w:left="-108"/>
              <w:rPr>
                <w:b/>
              </w:rPr>
            </w:pPr>
            <w:r>
              <w:rPr>
                <w:b/>
              </w:rPr>
              <w:t xml:space="preserve"> The Number System                                                                                                                                              7.NS</w:t>
            </w:r>
          </w:p>
        </w:tc>
      </w:tr>
    </w:tbl>
    <w:p w:rsidR="00645037" w:rsidRPr="001C6317" w:rsidRDefault="00645037" w:rsidP="00645037">
      <w:pPr>
        <w:pStyle w:val="NoSpacing"/>
        <w:tabs>
          <w:tab w:val="left" w:pos="3341"/>
        </w:tabs>
        <w:ind w:left="450" w:hanging="450"/>
      </w:pPr>
    </w:p>
    <w:p w:rsidR="00645037" w:rsidRDefault="00645037" w:rsidP="00645037">
      <w:pPr>
        <w:pStyle w:val="NoSpacing"/>
        <w:tabs>
          <w:tab w:val="left" w:pos="3341"/>
        </w:tabs>
        <w:rPr>
          <w:b/>
        </w:rPr>
      </w:pPr>
      <w:r>
        <w:rPr>
          <w:b/>
        </w:rPr>
        <w:t>Apply and extend previous understandings of operations with fractions to add, subtract, multiply, and divide rational numbers.</w:t>
      </w:r>
    </w:p>
    <w:p w:rsidR="00645037" w:rsidRDefault="00645037" w:rsidP="00645037">
      <w:pPr>
        <w:pStyle w:val="NoSpacing"/>
        <w:tabs>
          <w:tab w:val="left" w:pos="3341"/>
        </w:tabs>
        <w:rPr>
          <w:b/>
        </w:rPr>
      </w:pPr>
    </w:p>
    <w:p w:rsidR="00645037" w:rsidRDefault="00645037" w:rsidP="00645037">
      <w:pPr>
        <w:pStyle w:val="NoSpacing"/>
        <w:tabs>
          <w:tab w:val="left" w:pos="3341"/>
        </w:tabs>
        <w:ind w:left="270" w:hanging="270"/>
      </w:pPr>
      <w:r>
        <w:t>1.  Apply and extend previous understandings of addition and subtraction to add and subtract rational numbers; represent addition and subtraction on a horizontal or vertical number line diagram.</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     a. Describe situations in which opposite quantities combine to make 0.</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     b. Understand </w:t>
      </w:r>
      <w:r w:rsidRPr="0095171B">
        <w:rPr>
          <w:i/>
        </w:rPr>
        <w:t>p</w:t>
      </w:r>
      <w:r>
        <w:t xml:space="preserve"> + </w:t>
      </w:r>
      <w:r w:rsidRPr="0095171B">
        <w:rPr>
          <w:i/>
        </w:rPr>
        <w:t>q</w:t>
      </w:r>
      <w:r>
        <w:t xml:space="preserve"> as the number located a distance |</w:t>
      </w:r>
      <w:r w:rsidRPr="0095171B">
        <w:rPr>
          <w:i/>
        </w:rPr>
        <w:t>q</w:t>
      </w:r>
      <w:r>
        <w:t xml:space="preserve">| from </w:t>
      </w:r>
      <w:r w:rsidRPr="0095171B">
        <w:rPr>
          <w:i/>
        </w:rPr>
        <w:t>p</w:t>
      </w:r>
      <w:r>
        <w:t>, in the positive or negative direction depending on whether q is positive or negative.  Show that a number and its opposite have a sum of 0 (are additive inverses).  Interpret sums of rational numbers by describing real-world contexts.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c. Understand subtraction of rational numbers as adding the additive inverse, </w:t>
      </w:r>
      <w:r w:rsidRPr="0095171B">
        <w:rPr>
          <w:i/>
        </w:rPr>
        <w:t>p – q</w:t>
      </w:r>
      <w:r>
        <w:t xml:space="preserve"> = </w:t>
      </w:r>
      <w:r w:rsidRPr="0095171B">
        <w:rPr>
          <w:i/>
        </w:rPr>
        <w:t>p</w:t>
      </w:r>
      <w:r>
        <w:t xml:space="preserve"> + (-</w:t>
      </w:r>
      <w:r w:rsidRPr="0095171B">
        <w:rPr>
          <w:i/>
        </w:rPr>
        <w:t>q</w:t>
      </w:r>
      <w:r>
        <w:t>).  Show that the distance between two rational numbers on the number line is the absolute value of their difference, and apply this principle in real-world contexts.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d. Apply properties of operations as strategies to add and subtract rational numbers.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270" w:hanging="270"/>
      </w:pPr>
      <w:r>
        <w:t>2.  Apply and extend previous understanding of multiplication and division and of fractions to multiply and divide rational numbers.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a. 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rsidR="00645037" w:rsidRDefault="00645037" w:rsidP="00645037">
      <w:pPr>
        <w:pStyle w:val="NoSpacing"/>
        <w:tabs>
          <w:tab w:val="left" w:pos="3341"/>
        </w:tabs>
        <w:ind w:left="450" w:hanging="450"/>
      </w:pPr>
      <w:r>
        <w:t xml:space="preserve">     b. Understand that integers can be divided, provided that the divisor is not zero, and every quotient of integers (with non-zero divisor) is a rational number.  If </w:t>
      </w:r>
      <w:r w:rsidRPr="005B18D3">
        <w:rPr>
          <w:i/>
        </w:rPr>
        <w:t>p</w:t>
      </w:r>
      <w:r>
        <w:t xml:space="preserve"> and </w:t>
      </w:r>
      <w:r w:rsidRPr="005B18D3">
        <w:rPr>
          <w:i/>
        </w:rPr>
        <w:t>q</w:t>
      </w:r>
      <w:r>
        <w:t xml:space="preserve"> are integers, then -(</w:t>
      </w:r>
      <w:r w:rsidRPr="005B18D3">
        <w:rPr>
          <w:i/>
        </w:rPr>
        <w:t>p/q</w:t>
      </w:r>
      <w:r>
        <w:t>) = (-</w:t>
      </w:r>
      <w:r w:rsidRPr="005B18D3">
        <w:rPr>
          <w:i/>
        </w:rPr>
        <w:t>p</w:t>
      </w:r>
      <w:r>
        <w:t>)/</w:t>
      </w:r>
      <w:r w:rsidRPr="005B18D3">
        <w:rPr>
          <w:i/>
        </w:rPr>
        <w:t>q</w:t>
      </w:r>
      <w:r>
        <w:t xml:space="preserve"> = </w:t>
      </w:r>
      <w:r w:rsidRPr="005B18D3">
        <w:rPr>
          <w:i/>
        </w:rPr>
        <w:t>p</w:t>
      </w:r>
      <w:r>
        <w:t>/(-</w:t>
      </w:r>
      <w:r w:rsidRPr="005B18D3">
        <w:rPr>
          <w:i/>
        </w:rPr>
        <w:t>q</w:t>
      </w:r>
      <w:r>
        <w:t>).  Interpret quotients of rational numbers by describing real-world contexts.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c. Apply properties of operations as strategies to multiply and divide rational numbers.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d. Convert a rational number to a decimal using long division; know that the decimal form of a rational number terminates in Os or eventually repeats.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3.  Solve real-world and mathematical problems involving the four operations with rational numbers.</w:t>
      </w:r>
    </w:p>
    <w:p w:rsidR="00645037" w:rsidRDefault="00645037" w:rsidP="00645037">
      <w:pPr>
        <w:pStyle w:val="NoSpacing"/>
        <w:tabs>
          <w:tab w:val="left" w:pos="3341"/>
        </w:tabs>
        <w:ind w:left="450" w:hanging="450"/>
      </w:pPr>
    </w:p>
    <w:tbl>
      <w:tblPr>
        <w:tblStyle w:val="TableGrid"/>
        <w:tblW w:w="0" w:type="auto"/>
        <w:tblInd w:w="108" w:type="dxa"/>
        <w:tblLook w:val="04A0" w:firstRow="1" w:lastRow="0" w:firstColumn="1" w:lastColumn="0" w:noHBand="0" w:noVBand="1"/>
      </w:tblPr>
      <w:tblGrid>
        <w:gridCol w:w="9360"/>
      </w:tblGrid>
      <w:tr w:rsidR="00645037" w:rsidTr="00645037">
        <w:tc>
          <w:tcPr>
            <w:tcW w:w="9360" w:type="dxa"/>
            <w:shd w:val="clear" w:color="auto" w:fill="D6E3BC" w:themeFill="accent3" w:themeFillTint="66"/>
          </w:tcPr>
          <w:p w:rsidR="00645037" w:rsidRPr="001B577E" w:rsidRDefault="00645037" w:rsidP="00645037">
            <w:pPr>
              <w:pStyle w:val="NoSpacing"/>
              <w:tabs>
                <w:tab w:val="left" w:pos="3341"/>
              </w:tabs>
              <w:ind w:left="-108"/>
              <w:rPr>
                <w:b/>
              </w:rPr>
            </w:pPr>
            <w:r>
              <w:rPr>
                <w:b/>
              </w:rPr>
              <w:t xml:space="preserve"> Expressions and Equations                                                                                                                               7.EE</w:t>
            </w:r>
          </w:p>
        </w:tc>
      </w:tr>
    </w:tbl>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rPr>
          <w:b/>
        </w:rPr>
      </w:pPr>
      <w:r>
        <w:rPr>
          <w:b/>
        </w:rPr>
        <w:t>Use properties of operations to generate equivalent expressions.</w:t>
      </w:r>
    </w:p>
    <w:p w:rsidR="00645037" w:rsidRDefault="00645037" w:rsidP="00645037">
      <w:pPr>
        <w:pStyle w:val="NoSpacing"/>
        <w:tabs>
          <w:tab w:val="left" w:pos="3341"/>
        </w:tabs>
        <w:ind w:left="450" w:hanging="450"/>
        <w:rPr>
          <w:b/>
        </w:rPr>
      </w:pPr>
    </w:p>
    <w:p w:rsidR="00645037" w:rsidRDefault="00645037" w:rsidP="00645037">
      <w:pPr>
        <w:pStyle w:val="NoSpacing"/>
        <w:tabs>
          <w:tab w:val="left" w:pos="3341"/>
        </w:tabs>
        <w:ind w:left="270" w:hanging="270"/>
      </w:pPr>
      <w:r>
        <w:t xml:space="preserve">1.  Apply properties of operations as strategies to add, subtract, factor, and expand linear expressions with rational coefficients. </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Understand that rewriting an expression in different forms in a problem context can shed light on the problem and how the quantities in it are related.</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Solve real-life and mathematical problems using numerical and algebraic expressions and equations.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3.  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4.  Use variables to represent quantities in a real-world or mathematical problem, and construct simple equations and inequalities to solve problems by reasoning about the quantities.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a. Solve word problems leading to equations of the form </w:t>
      </w:r>
      <w:r w:rsidRPr="003F4134">
        <w:rPr>
          <w:i/>
        </w:rPr>
        <w:t>px</w:t>
      </w:r>
      <w:r>
        <w:t xml:space="preserve"> + </w:t>
      </w:r>
      <w:r w:rsidRPr="003F4134">
        <w:rPr>
          <w:i/>
        </w:rPr>
        <w:t>q</w:t>
      </w:r>
      <w:r>
        <w:t xml:space="preserve"> = </w:t>
      </w:r>
      <w:r w:rsidRPr="003F4134">
        <w:rPr>
          <w:i/>
        </w:rPr>
        <w:t>r</w:t>
      </w:r>
      <w:r>
        <w:t xml:space="preserve"> and </w:t>
      </w:r>
      <w:r w:rsidRPr="003F4134">
        <w:rPr>
          <w:i/>
        </w:rPr>
        <w:t>p</w:t>
      </w:r>
      <w:r>
        <w:t>(</w:t>
      </w:r>
      <w:r w:rsidRPr="003F4134">
        <w:rPr>
          <w:i/>
        </w:rPr>
        <w:t>x</w:t>
      </w:r>
      <w:r>
        <w:t xml:space="preserve"> + </w:t>
      </w:r>
      <w:r w:rsidRPr="003F4134">
        <w:rPr>
          <w:i/>
        </w:rPr>
        <w:t>q</w:t>
      </w:r>
      <w:r>
        <w:t xml:space="preserve">) = </w:t>
      </w:r>
      <w:r w:rsidRPr="003F4134">
        <w:rPr>
          <w:i/>
        </w:rPr>
        <w:t>r</w:t>
      </w:r>
      <w:r>
        <w:t xml:space="preserve">, where </w:t>
      </w:r>
      <w:r w:rsidRPr="003F4134">
        <w:rPr>
          <w:i/>
        </w:rPr>
        <w:t>p, q,</w:t>
      </w:r>
      <w:r>
        <w:t xml:space="preserve"> and </w:t>
      </w:r>
      <w:r w:rsidRPr="003F4134">
        <w:rPr>
          <w:i/>
        </w:rPr>
        <w:t>r</w:t>
      </w:r>
      <w:r>
        <w:t xml:space="preserve"> are specific rational numbers.  Solve equations of these forms fluently.  Compare an algebraic solution to an arithmetic solution, identifying the sequence of the operations used in each approach.</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b. Solve word problems leading to inequalities of the form </w:t>
      </w:r>
      <w:r w:rsidRPr="003F4134">
        <w:rPr>
          <w:i/>
        </w:rPr>
        <w:t>px</w:t>
      </w:r>
      <w:r>
        <w:t xml:space="preserve"> + </w:t>
      </w:r>
      <w:r w:rsidRPr="003F4134">
        <w:rPr>
          <w:i/>
        </w:rPr>
        <w:t>q</w:t>
      </w:r>
      <w:r>
        <w:t xml:space="preserve"> &gt; </w:t>
      </w:r>
      <w:r w:rsidRPr="003F4134">
        <w:rPr>
          <w:i/>
        </w:rPr>
        <w:t>r</w:t>
      </w:r>
      <w:r>
        <w:t xml:space="preserve"> or </w:t>
      </w:r>
      <w:r w:rsidRPr="003F4134">
        <w:rPr>
          <w:i/>
        </w:rPr>
        <w:t>px</w:t>
      </w:r>
      <w:r>
        <w:t xml:space="preserve"> + </w:t>
      </w:r>
      <w:r w:rsidRPr="003F4134">
        <w:rPr>
          <w:i/>
        </w:rPr>
        <w:t>q</w:t>
      </w:r>
      <w:r>
        <w:t xml:space="preserve"> &lt; </w:t>
      </w:r>
      <w:r w:rsidRPr="003F4134">
        <w:rPr>
          <w:i/>
        </w:rPr>
        <w:t>r</w:t>
      </w:r>
      <w:r>
        <w:t xml:space="preserve">, where </w:t>
      </w:r>
      <w:r w:rsidRPr="003F4134">
        <w:rPr>
          <w:i/>
        </w:rPr>
        <w:t>p,q,</w:t>
      </w:r>
      <w:r>
        <w:t xml:space="preserve"> and </w:t>
      </w:r>
      <w:r w:rsidRPr="003F4134">
        <w:rPr>
          <w:i/>
        </w:rPr>
        <w:t>r</w:t>
      </w:r>
      <w:r>
        <w:t xml:space="preserve"> are specific rational numbers.  Graph the solution set of the inequality and interpret it in the context of the problem.</w:t>
      </w:r>
    </w:p>
    <w:p w:rsidR="00645037" w:rsidRDefault="00645037" w:rsidP="00645037">
      <w:pPr>
        <w:pStyle w:val="NoSpacing"/>
        <w:tabs>
          <w:tab w:val="left" w:pos="3341"/>
        </w:tabs>
        <w:ind w:left="450" w:hanging="450"/>
      </w:pPr>
    </w:p>
    <w:tbl>
      <w:tblPr>
        <w:tblStyle w:val="TableGrid"/>
        <w:tblW w:w="9540" w:type="dxa"/>
        <w:tblInd w:w="108" w:type="dxa"/>
        <w:tblLook w:val="04A0" w:firstRow="1" w:lastRow="0" w:firstColumn="1" w:lastColumn="0" w:noHBand="0" w:noVBand="1"/>
      </w:tblPr>
      <w:tblGrid>
        <w:gridCol w:w="9540"/>
      </w:tblGrid>
      <w:tr w:rsidR="00645037" w:rsidTr="00645037">
        <w:tc>
          <w:tcPr>
            <w:tcW w:w="9540" w:type="dxa"/>
            <w:shd w:val="clear" w:color="auto" w:fill="D6E3BC" w:themeFill="accent3" w:themeFillTint="66"/>
          </w:tcPr>
          <w:p w:rsidR="00645037" w:rsidRPr="003F4134" w:rsidRDefault="00645037" w:rsidP="00645037">
            <w:pPr>
              <w:pStyle w:val="NoSpacing"/>
              <w:tabs>
                <w:tab w:val="left" w:pos="3341"/>
              </w:tabs>
              <w:ind w:left="-108"/>
              <w:rPr>
                <w:b/>
              </w:rPr>
            </w:pPr>
            <w:r>
              <w:rPr>
                <w:b/>
              </w:rPr>
              <w:t xml:space="preserve"> Geometry                                                                                                                                                                    7.G</w:t>
            </w:r>
          </w:p>
        </w:tc>
      </w:tr>
    </w:tbl>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rPr>
          <w:b/>
        </w:rPr>
      </w:pPr>
      <w:r>
        <w:rPr>
          <w:b/>
        </w:rPr>
        <w:t>Draw, construct, and describe geometrical figures and describe the relationships between them.</w:t>
      </w:r>
    </w:p>
    <w:p w:rsidR="00645037" w:rsidRDefault="00645037" w:rsidP="00645037">
      <w:pPr>
        <w:pStyle w:val="NoSpacing"/>
        <w:tabs>
          <w:tab w:val="left" w:pos="3341"/>
        </w:tabs>
        <w:ind w:left="450" w:hanging="450"/>
        <w:rPr>
          <w:b/>
        </w:rPr>
      </w:pPr>
    </w:p>
    <w:p w:rsidR="00645037" w:rsidRDefault="00645037" w:rsidP="00645037">
      <w:pPr>
        <w:pStyle w:val="NoSpacing"/>
        <w:tabs>
          <w:tab w:val="left" w:pos="3341"/>
        </w:tabs>
        <w:ind w:left="270" w:hanging="270"/>
      </w:pPr>
      <w:r>
        <w:t>1.  Solve problems involving scale drawings of geometric figures, including computing actual length and areas from a scale drawing and reproducing a scale drawing at a different scale.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Draw (freehand, with ruler and protractor, and with technology) geometric shapes with given conditions.  Focus on constructing triangles from three measures of angles or sides, noticing when the conditions determine a unique triangle, more than one triangle, or no triangle.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3.  Describe the two-dimensional figures that result from slicing three-dimensional figures, as in plane sections of right rectangular prisms and right rectangular pyramids.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Solve real-life and mathematical problems involving angle measure, area, surface area, and volume.</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4.  Know the formulas for the area and circumference of a circle and use them to solve problems; give an informal derivation of the relationship between the circumference and area of the circle.</w:t>
      </w:r>
    </w:p>
    <w:p w:rsidR="00645037" w:rsidRDefault="00645037" w:rsidP="00645037">
      <w:pPr>
        <w:pStyle w:val="NoSpacing"/>
        <w:tabs>
          <w:tab w:val="left" w:pos="3341"/>
        </w:tabs>
        <w:ind w:left="270" w:hanging="270"/>
      </w:pPr>
      <w:r>
        <w:t>5.  Use facts about supplementary, complementary, vertical, and adjacent angles in a multi-step problem to write and solve simple equations for an unknown angle in a figure.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6.  Solve real-world and mathematical problems involving area, volume and surface area of two- and three-dimensional objects composed of triangles, quadrilaterals, polygons, cubes, and right prisms.</w:t>
      </w:r>
    </w:p>
    <w:p w:rsidR="00645037" w:rsidRDefault="00645037" w:rsidP="00645037">
      <w:pPr>
        <w:pStyle w:val="NoSpacing"/>
        <w:tabs>
          <w:tab w:val="left" w:pos="3341"/>
        </w:tabs>
        <w:ind w:left="270" w:hanging="270"/>
      </w:pPr>
    </w:p>
    <w:tbl>
      <w:tblPr>
        <w:tblStyle w:val="TableGrid"/>
        <w:tblW w:w="9540" w:type="dxa"/>
        <w:tblInd w:w="108" w:type="dxa"/>
        <w:tblLook w:val="04A0" w:firstRow="1" w:lastRow="0" w:firstColumn="1" w:lastColumn="0" w:noHBand="0" w:noVBand="1"/>
      </w:tblPr>
      <w:tblGrid>
        <w:gridCol w:w="9540"/>
      </w:tblGrid>
      <w:tr w:rsidR="00645037" w:rsidTr="00645037">
        <w:tc>
          <w:tcPr>
            <w:tcW w:w="9540" w:type="dxa"/>
            <w:shd w:val="clear" w:color="auto" w:fill="D6E3BC" w:themeFill="accent3" w:themeFillTint="66"/>
          </w:tcPr>
          <w:p w:rsidR="00645037" w:rsidRDefault="00645037" w:rsidP="00645037">
            <w:pPr>
              <w:pStyle w:val="NoSpacing"/>
              <w:tabs>
                <w:tab w:val="left" w:pos="3341"/>
              </w:tabs>
              <w:ind w:left="-108"/>
              <w:rPr>
                <w:b/>
              </w:rPr>
            </w:pPr>
            <w:r>
              <w:rPr>
                <w:b/>
              </w:rPr>
              <w:t xml:space="preserve"> Statistics and Probability                                                                                                                                        7.SP</w:t>
            </w:r>
          </w:p>
        </w:tc>
      </w:tr>
    </w:tbl>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rPr>
          <w:b/>
        </w:rPr>
      </w:pPr>
      <w:r>
        <w:rPr>
          <w:b/>
        </w:rPr>
        <w:t>Use random sampling to draw inferences about a population.</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Use data from a random sample to draw inferences about a population with an unknown characteristic of interest.  Generate multiple samples (or simulated samples) of the same size to gauge the variation in estimates or predictions.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Draw informal comparative inferences about two populations.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3.  Informally assess the degree of visual overlap of two numerical data distributions with similar variabilities, measuring the difference between the centers by expressing it as a multiple of a measure of variability.</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4.  Use measures of center and measures of variability for numerical data from random samples to draw informal comparative inferences about two populations.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Investigate chance processes and develop, use, and evaluate probability models.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 xml:space="preserve">5.  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 </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6.  Approximate the probability of a chance event by collecting data on the chance process that produces it and observing its long-run relative frequency, and predict the approximate relative frequency given the probability.</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7.  Develop a probability model and use it to find probabilities of events.  Compare probabilities from a model to observed frequencies; if the agreement is not good, explain possible sources of the discrepancy</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a. Develop a uniform probability model by assigning equal probability to all outcomes, and use the model to determine probabilities of events.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b. Develop a probability model (which may not be uniform) by observing frequencies in data generated from a chance process.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8.  Find probabilities of compound events using organized lists, tables, tree diagrams, and simulation.</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a. Understand that, just as with simple events, the probability of a compound event is the fraction of outcomes in the sample space for which the compound event occurs.</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b. Represent sample spaces for compound events using methods such as organized lists, tables and tree diagrams.  For an event described in everyday language (e.g., “rolling double sixes”), identify the outcomes in the sample space which compose the event.</w:t>
      </w:r>
    </w:p>
    <w:p w:rsidR="00645037" w:rsidRDefault="00645037" w:rsidP="00645037">
      <w:pPr>
        <w:pStyle w:val="NoSpacing"/>
        <w:tabs>
          <w:tab w:val="left" w:pos="3341"/>
        </w:tabs>
        <w:ind w:left="450" w:hanging="450"/>
      </w:pPr>
    </w:p>
    <w:p w:rsidR="00645037" w:rsidRDefault="00645037" w:rsidP="00645037">
      <w:pPr>
        <w:pStyle w:val="NoSpacing"/>
        <w:tabs>
          <w:tab w:val="left" w:pos="3341"/>
        </w:tabs>
        <w:ind w:left="450" w:hanging="450"/>
      </w:pPr>
      <w:r>
        <w:t xml:space="preserve">     c. Design and use a simulation to generate frequencies for compound events.</w:t>
      </w: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93785D" w:rsidRDefault="0093785D" w:rsidP="00645037">
      <w:pPr>
        <w:jc w:val="center"/>
        <w:rPr>
          <w:b/>
          <w:sz w:val="32"/>
          <w:szCs w:val="32"/>
        </w:rPr>
      </w:pPr>
    </w:p>
    <w:p w:rsidR="00645037" w:rsidRPr="00D93C23" w:rsidRDefault="00645037" w:rsidP="00645037">
      <w:pPr>
        <w:jc w:val="center"/>
        <w:rPr>
          <w:b/>
          <w:sz w:val="32"/>
          <w:szCs w:val="32"/>
        </w:rPr>
      </w:pPr>
      <w:r w:rsidRPr="00D93C23">
        <w:rPr>
          <w:b/>
          <w:sz w:val="32"/>
          <w:szCs w:val="32"/>
        </w:rPr>
        <w:lastRenderedPageBreak/>
        <w:t>Appendix L</w:t>
      </w:r>
    </w:p>
    <w:p w:rsidR="00645037" w:rsidRPr="00D93C23" w:rsidRDefault="00645037" w:rsidP="00645037">
      <w:pPr>
        <w:jc w:val="center"/>
        <w:rPr>
          <w:b/>
          <w:sz w:val="32"/>
          <w:szCs w:val="32"/>
        </w:rPr>
      </w:pPr>
      <w:r w:rsidRPr="00D93C23">
        <w:rPr>
          <w:b/>
          <w:sz w:val="32"/>
          <w:szCs w:val="32"/>
        </w:rPr>
        <w:t>Idaho Core Mathematics Standards</w:t>
      </w:r>
    </w:p>
    <w:p w:rsidR="00645037" w:rsidRPr="00D93C23" w:rsidRDefault="00645037" w:rsidP="00645037">
      <w:pPr>
        <w:jc w:val="center"/>
        <w:rPr>
          <w:b/>
          <w:sz w:val="32"/>
          <w:szCs w:val="32"/>
        </w:rPr>
      </w:pPr>
      <w:r w:rsidRPr="00D93C23">
        <w:rPr>
          <w:b/>
          <w:sz w:val="32"/>
          <w:szCs w:val="32"/>
        </w:rPr>
        <w:t>Grades 8</w:t>
      </w:r>
    </w:p>
    <w:p w:rsidR="00D93C23" w:rsidRPr="00D93C23" w:rsidRDefault="00D93C23" w:rsidP="00645037">
      <w:pPr>
        <w:jc w:val="center"/>
        <w:rPr>
          <w:b/>
          <w:sz w:val="40"/>
          <w:szCs w:val="40"/>
        </w:rPr>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1C0093" w:rsidRDefault="00645037" w:rsidP="00645037">
            <w:pPr>
              <w:pStyle w:val="NoSpacing"/>
              <w:tabs>
                <w:tab w:val="left" w:pos="3341"/>
              </w:tabs>
              <w:ind w:left="-108"/>
              <w:rPr>
                <w:b/>
              </w:rPr>
            </w:pPr>
            <w:r>
              <w:rPr>
                <w:b/>
                <w:sz w:val="24"/>
                <w:szCs w:val="24"/>
              </w:rPr>
              <w:t xml:space="preserve"> </w:t>
            </w:r>
            <w:r>
              <w:rPr>
                <w:b/>
              </w:rPr>
              <w:t>The Number System                                                                                                                                              8.NS</w:t>
            </w:r>
          </w:p>
        </w:tc>
      </w:tr>
    </w:tbl>
    <w:p w:rsidR="00645037" w:rsidRPr="001C0093" w:rsidRDefault="00645037" w:rsidP="00645037">
      <w:pPr>
        <w:pStyle w:val="NoSpacing"/>
        <w:tabs>
          <w:tab w:val="left" w:pos="3341"/>
        </w:tabs>
        <w:ind w:left="450" w:hanging="450"/>
        <w:rPr>
          <w:b/>
          <w:sz w:val="24"/>
          <w:szCs w:val="24"/>
        </w:rPr>
      </w:pPr>
    </w:p>
    <w:p w:rsidR="00645037" w:rsidRDefault="00645037" w:rsidP="00645037">
      <w:pPr>
        <w:pStyle w:val="NoSpacing"/>
        <w:tabs>
          <w:tab w:val="left" w:pos="3341"/>
        </w:tabs>
        <w:ind w:left="270" w:hanging="270"/>
        <w:rPr>
          <w:b/>
        </w:rPr>
      </w:pPr>
      <w:r>
        <w:rPr>
          <w:b/>
        </w:rPr>
        <w:t>Know that there are numbers that are not rational, and approximate them by rational numbers.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rFonts w:eastAsiaTheme="minorEastAsia"/>
        </w:rPr>
      </w:pPr>
      <w:r>
        <w:t>2.  Use rational approximations of irrational numbers to compare the size of irrational numbers, locate them approximately on a number line diagram, and estimate the value of expressions (e.g.</w:t>
      </w:r>
      <m:oMath>
        <m:r>
          <w:rPr>
            <w:rFonts w:ascii="Cambria Math" w:hAnsi="Cambria Math"/>
          </w:rPr>
          <m:t>π</m:t>
        </m:r>
      </m:oMath>
      <w:r>
        <w:rPr>
          <w:rFonts w:eastAsiaTheme="minorEastAsia"/>
        </w:rPr>
        <w:t xml:space="preserve">²).  </w:t>
      </w:r>
    </w:p>
    <w:p w:rsidR="00645037" w:rsidRDefault="00645037" w:rsidP="00645037">
      <w:pPr>
        <w:pStyle w:val="NoSpacing"/>
        <w:tabs>
          <w:tab w:val="left" w:pos="3341"/>
        </w:tabs>
        <w:ind w:left="270" w:hanging="270"/>
        <w:rPr>
          <w:rFonts w:eastAsiaTheme="minorEastAsia"/>
        </w:rPr>
      </w:pPr>
    </w:p>
    <w:tbl>
      <w:tblPr>
        <w:tblStyle w:val="TableGrid"/>
        <w:tblW w:w="9540" w:type="dxa"/>
        <w:tblInd w:w="108" w:type="dxa"/>
        <w:tblLook w:val="04A0" w:firstRow="1" w:lastRow="0" w:firstColumn="1" w:lastColumn="0" w:noHBand="0" w:noVBand="1"/>
      </w:tblPr>
      <w:tblGrid>
        <w:gridCol w:w="9540"/>
      </w:tblGrid>
      <w:tr w:rsidR="00645037" w:rsidTr="00645037">
        <w:tc>
          <w:tcPr>
            <w:tcW w:w="9540" w:type="dxa"/>
            <w:shd w:val="clear" w:color="auto" w:fill="D6E3BC" w:themeFill="accent3" w:themeFillTint="66"/>
          </w:tcPr>
          <w:p w:rsidR="00645037" w:rsidRPr="00A46B31" w:rsidRDefault="00645037" w:rsidP="00645037">
            <w:pPr>
              <w:pStyle w:val="NoSpacing"/>
              <w:tabs>
                <w:tab w:val="left" w:pos="3341"/>
              </w:tabs>
              <w:ind w:left="-108"/>
              <w:rPr>
                <w:b/>
              </w:rPr>
            </w:pPr>
            <w:r>
              <w:t xml:space="preserve"> </w:t>
            </w:r>
            <w:r>
              <w:rPr>
                <w:b/>
              </w:rPr>
              <w:t>Expressions and Equations                                                                                                                                     8.EE</w:t>
            </w:r>
          </w:p>
        </w:tc>
      </w:tr>
    </w:tbl>
    <w:p w:rsidR="00645037" w:rsidRPr="001C0093"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Work with radicals and integer exponents.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Know and apply the properties of integer exponents to generate equivalent numerical expressions.</w:t>
      </w:r>
    </w:p>
    <w:p w:rsidR="00645037" w:rsidRDefault="00645037" w:rsidP="00645037">
      <w:pPr>
        <w:pStyle w:val="NoSpacing"/>
        <w:tabs>
          <w:tab w:val="left" w:pos="3341"/>
        </w:tabs>
        <w:ind w:left="270" w:hanging="270"/>
      </w:pPr>
    </w:p>
    <w:p w:rsidR="00645037" w:rsidRPr="00883273" w:rsidRDefault="00645037" w:rsidP="00645037">
      <w:pPr>
        <w:pStyle w:val="NoSpacing"/>
        <w:tabs>
          <w:tab w:val="left" w:pos="3341"/>
        </w:tabs>
        <w:ind w:left="270" w:hanging="270"/>
      </w:pPr>
      <w:r>
        <w:t xml:space="preserve">2.  Use square root and cube root symbols to represent solutions to equations of the form </w:t>
      </w:r>
      <w:r w:rsidRPr="00883273">
        <w:rPr>
          <w:i/>
        </w:rPr>
        <w:t>x²</w:t>
      </w:r>
      <w:r>
        <w:t xml:space="preserve"> = </w:t>
      </w:r>
      <w:r w:rsidRPr="00883273">
        <w:rPr>
          <w:i/>
        </w:rPr>
        <w:t>p</w:t>
      </w:r>
      <w:r>
        <w:t xml:space="preserve"> and </w:t>
      </w:r>
      <w:r w:rsidRPr="00883273">
        <w:rPr>
          <w:i/>
        </w:rPr>
        <w:t>x³</w:t>
      </w:r>
      <w:r>
        <w:t xml:space="preserve"> = </w:t>
      </w:r>
      <w:r w:rsidRPr="00883273">
        <w:rPr>
          <w:i/>
        </w:rPr>
        <w:t>p</w:t>
      </w:r>
      <w:r>
        <w:t xml:space="preserve">, where </w:t>
      </w:r>
      <w:r w:rsidRPr="00883273">
        <w:rPr>
          <w:i/>
        </w:rPr>
        <w:t>p</w:t>
      </w:r>
      <w:r>
        <w:t xml:space="preserve"> is a positive rational number.  Evaluate square roots of small perfect squares and cube roots of small perfect cubes.  Know that </w:t>
      </w:r>
      <m:oMath>
        <m:r>
          <w:rPr>
            <w:rFonts w:ascii="Cambria Math" w:hAnsi="Cambria Math"/>
          </w:rPr>
          <m:t>√</m:t>
        </m:r>
      </m:oMath>
      <w:r>
        <w:rPr>
          <w:rFonts w:eastAsiaTheme="minorEastAsia"/>
        </w:rPr>
        <w:t>2 is irrational.</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3.  Use numbers expressed in the form of a single digit times an integer power of 10 to estimate very large or very small quantities, and to express how many times as much one is that the other.</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4.  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Understand the connections between proportional relationships, lines, and linear equations.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5.  Graph proportional relationships, interpreting the unit rate as the slope of the graph.  Compare two different proportional relationships represented in different ways.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6.  Use similar triangles to explain why the slope </w:t>
      </w:r>
      <w:r w:rsidRPr="00F11A39">
        <w:rPr>
          <w:i/>
        </w:rPr>
        <w:t>m</w:t>
      </w:r>
      <w:r>
        <w:t xml:space="preserve"> is the same between any two distinct points on a non-vertical line in the coordinate plane; derive the equation </w:t>
      </w:r>
      <w:r w:rsidRPr="00AF14BC">
        <w:rPr>
          <w:i/>
        </w:rPr>
        <w:t>y</w:t>
      </w:r>
      <w:r>
        <w:t xml:space="preserve"> = </w:t>
      </w:r>
      <w:r w:rsidRPr="00AF14BC">
        <w:rPr>
          <w:i/>
        </w:rPr>
        <w:t>mx</w:t>
      </w:r>
      <w:r>
        <w:t xml:space="preserve"> + </w:t>
      </w:r>
      <w:r w:rsidRPr="00AF14BC">
        <w:rPr>
          <w:i/>
        </w:rPr>
        <w:t>b</w:t>
      </w:r>
      <w:r>
        <w:t xml:space="preserve"> for a line intercepting the vertical axis at </w:t>
      </w:r>
      <w:r w:rsidRPr="00AF14BC">
        <w:rPr>
          <w:i/>
        </w:rPr>
        <w:t>b</w:t>
      </w:r>
      <w:r>
        <w:t>.</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rPr>
          <w:b/>
        </w:rPr>
      </w:pPr>
      <w:r>
        <w:rPr>
          <w:b/>
        </w:rPr>
        <w:t>Analyze and solve linear equations and pairs of simultaneous linear equations.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7.  Solve linear equations in one variable.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a. Give examples of linear equations in one variable with on solution, infinitely many solutions, or no solutions.  Show which of these possibilities is the case by successfully transforming the given equation into simpler forms, until an equivalent equation of the form </w:t>
      </w:r>
      <w:r w:rsidRPr="00A30C1B">
        <w:rPr>
          <w:i/>
        </w:rPr>
        <w:t>x</w:t>
      </w:r>
      <w:r>
        <w:t xml:space="preserve"> = </w:t>
      </w:r>
      <w:r w:rsidRPr="00A30C1B">
        <w:rPr>
          <w:i/>
        </w:rPr>
        <w:t>a</w:t>
      </w:r>
      <w:r>
        <w:t xml:space="preserve">, </w:t>
      </w:r>
      <w:r w:rsidRPr="00A30C1B">
        <w:rPr>
          <w:i/>
        </w:rPr>
        <w:t>a</w:t>
      </w:r>
      <w:r>
        <w:t xml:space="preserve"> = </w:t>
      </w:r>
      <w:r w:rsidRPr="00A30C1B">
        <w:rPr>
          <w:i/>
        </w:rPr>
        <w:t>a</w:t>
      </w:r>
      <w:r>
        <w:t xml:space="preserve">, or </w:t>
      </w:r>
      <w:r w:rsidRPr="00A30C1B">
        <w:rPr>
          <w:i/>
        </w:rPr>
        <w:t>a</w:t>
      </w:r>
      <w:r>
        <w:t xml:space="preserve"> = </w:t>
      </w:r>
      <w:r w:rsidRPr="00A30C1B">
        <w:rPr>
          <w:i/>
        </w:rPr>
        <w:t>b</w:t>
      </w:r>
      <w:r>
        <w:t xml:space="preserve"> results (where </w:t>
      </w:r>
      <w:r w:rsidRPr="00A30C1B">
        <w:rPr>
          <w:i/>
        </w:rPr>
        <w:t>a</w:t>
      </w:r>
      <w:r>
        <w:t xml:space="preserve"> and </w:t>
      </w:r>
      <w:r w:rsidRPr="00A30C1B">
        <w:rPr>
          <w:i/>
        </w:rPr>
        <w:t>b</w:t>
      </w:r>
      <w:r>
        <w:t xml:space="preserve"> are different numbers).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b. Solve linear equations with rational number coefficients, including equations whose solutions require expanding expressions using the distributive property and collecting like terms.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8.  Analyze and solve pairs of simultaneous linear equations.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lastRenderedPageBreak/>
        <w:t xml:space="preserve">     a. Understand that solutions to a system of two linear equations in two variables correspond to points of intersection of their graphs, because of points of intersection satisfy both equations simultaneously.</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450" w:hanging="450"/>
      </w:pPr>
      <w:r>
        <w:t xml:space="preserve">     b. Solve systems of two linear equations in two variables algebraically, and estimate solutions by graphing the equations.  Solve simple cases by inspection.</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     c. Solve real-world and mathematical problems leading to two linear equations in two variables.</w:t>
      </w:r>
    </w:p>
    <w:p w:rsidR="00645037" w:rsidRDefault="00645037" w:rsidP="00645037">
      <w:pPr>
        <w:pStyle w:val="NoSpacing"/>
        <w:tabs>
          <w:tab w:val="left" w:pos="3341"/>
        </w:tabs>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A30C1B" w:rsidRDefault="00645037" w:rsidP="00645037">
            <w:pPr>
              <w:pStyle w:val="NoSpacing"/>
              <w:tabs>
                <w:tab w:val="left" w:pos="3341"/>
              </w:tabs>
              <w:ind w:left="-108"/>
              <w:rPr>
                <w:b/>
              </w:rPr>
            </w:pPr>
            <w:r>
              <w:t xml:space="preserve"> </w:t>
            </w:r>
            <w:r>
              <w:rPr>
                <w:b/>
              </w:rPr>
              <w:t>Functions                                                                                                                                                                   8.F</w:t>
            </w:r>
          </w:p>
        </w:tc>
      </w:tr>
    </w:tbl>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Define, evaluate, and compare functions.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Understand that a function is a rule that assigns to each input exactly one output.  The graph of a function is the set of ordered pairs consisting of an input and the corresponding output.</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Compare properties of two functions each represented in a different way (algebraically, graphically, numerically in tables, or by verbal descriptions).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3.  Interpret the equation </w:t>
      </w:r>
      <w:r w:rsidRPr="00A30C1B">
        <w:rPr>
          <w:i/>
        </w:rPr>
        <w:t>y</w:t>
      </w:r>
      <w:r>
        <w:t xml:space="preserve"> = </w:t>
      </w:r>
      <w:r w:rsidRPr="00A30C1B">
        <w:rPr>
          <w:i/>
        </w:rPr>
        <w:t>mx</w:t>
      </w:r>
      <w:r>
        <w:t xml:space="preserve"> + </w:t>
      </w:r>
      <w:r w:rsidRPr="00A30C1B">
        <w:rPr>
          <w:i/>
        </w:rPr>
        <w:t>b</w:t>
      </w:r>
      <w:r>
        <w:t xml:space="preserve"> as defining a linear function, whose graph is a straight line; give examples of functions that are not linear.</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Use functions to model relationships between quantities.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4.  Construct a function to model a linear relationship between two quantities.  Determine the rate of change and initial value of the function from a description of a relationship or from two (</w:t>
      </w:r>
      <w:r w:rsidRPr="002F570C">
        <w:rPr>
          <w:i/>
        </w:rPr>
        <w:t>x, y</w:t>
      </w:r>
      <w:r>
        <w:t>) values, including reading these from a table or from a graph.  Interpret the rate of change and initial value of a linear function in terms of the situation it models, and in terms of its graph or a table of values.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5.  Describe qualitatively the functional relationship between two quantities by analyzing a graph (e.g., where the function is increasing or decreasing, linear or nonlinear).  Sketch a graph that exhibits the qualitative features of a function that has been described verbally.</w:t>
      </w:r>
    </w:p>
    <w:p w:rsidR="00645037" w:rsidRDefault="00645037" w:rsidP="00645037">
      <w:pPr>
        <w:pStyle w:val="NoSpacing"/>
        <w:tabs>
          <w:tab w:val="left" w:pos="3341"/>
        </w:tabs>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2F570C" w:rsidRDefault="00645037" w:rsidP="00645037">
            <w:pPr>
              <w:pStyle w:val="NoSpacing"/>
              <w:tabs>
                <w:tab w:val="left" w:pos="3341"/>
              </w:tabs>
              <w:ind w:left="-108"/>
              <w:rPr>
                <w:b/>
              </w:rPr>
            </w:pPr>
            <w:r>
              <w:t xml:space="preserve"> </w:t>
            </w:r>
            <w:r>
              <w:rPr>
                <w:b/>
              </w:rPr>
              <w:t>Geometry                                                                                                                                                                  8.G</w:t>
            </w:r>
          </w:p>
        </w:tc>
      </w:tr>
    </w:tbl>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Understand congruence and similarity using physical models, transparencies, or geometry software.</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Verify experimentally the properties of rotations, reflections, and translations: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     a. Lines are taken to lines, and line segments to line segments of the same length.</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     b. Angles are taken to angles of the same measure.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 xml:space="preserve">     c. Parallel lines are taken to parallel lines.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Understand that a two-dimensional figure is congruent to another if the second can be obtained from the first by a sequence of rotations, reflections, and translations; given two congruent figures, describe a sequence that exhibits the congruence between them.</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3.  Describe the effect of dilations, translations, rotations, and reflections on two-dimensional figures using coordinates.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4.  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rsidR="00645037" w:rsidRDefault="00645037" w:rsidP="00645037">
      <w:pPr>
        <w:pStyle w:val="NoSpacing"/>
        <w:tabs>
          <w:tab w:val="left" w:pos="3341"/>
        </w:tabs>
        <w:ind w:left="270" w:hanging="270"/>
      </w:pPr>
      <w:r>
        <w:t>5.  Use informal arguments to establish facts about the angle sum and exterior angle of triangles, about the angles created when parallel lines are cut by a transversal, and the angle-angle criterion for similarity of triangles.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Understand and apply the Pythagorean Theorem.</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6.  Explain a proof of the Pythagorean Theorem and its converse.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7.  Apply the Pythagorean Theorem to determine unknown side lengths in right triangles in real-world and mathematical problems in two and three dimensions.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8.  Apply the Pythagorean Theorem to find the distance between two points in a coordinate system.</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Solve real-world and mathematical problems involving volume of cylinders, cones, and spheres.</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9.  Know the formulas for the volumes of cones, cylinders, and spheres and use them to solve real-world and mathematical problems.</w:t>
      </w:r>
    </w:p>
    <w:p w:rsidR="00645037" w:rsidRDefault="00645037" w:rsidP="00645037">
      <w:pPr>
        <w:pStyle w:val="NoSpacing"/>
        <w:tabs>
          <w:tab w:val="left" w:pos="3341"/>
        </w:tabs>
        <w:ind w:left="270" w:hanging="270"/>
      </w:pPr>
    </w:p>
    <w:tbl>
      <w:tblPr>
        <w:tblStyle w:val="TableGrid"/>
        <w:tblW w:w="0" w:type="auto"/>
        <w:tblInd w:w="108" w:type="dxa"/>
        <w:tblLook w:val="04A0" w:firstRow="1" w:lastRow="0" w:firstColumn="1" w:lastColumn="0" w:noHBand="0" w:noVBand="1"/>
      </w:tblPr>
      <w:tblGrid>
        <w:gridCol w:w="9450"/>
      </w:tblGrid>
      <w:tr w:rsidR="00645037" w:rsidTr="00645037">
        <w:tc>
          <w:tcPr>
            <w:tcW w:w="9450" w:type="dxa"/>
            <w:shd w:val="clear" w:color="auto" w:fill="D6E3BC" w:themeFill="accent3" w:themeFillTint="66"/>
          </w:tcPr>
          <w:p w:rsidR="00645037" w:rsidRPr="00F3775D" w:rsidRDefault="00645037" w:rsidP="00645037">
            <w:pPr>
              <w:pStyle w:val="NoSpacing"/>
              <w:tabs>
                <w:tab w:val="left" w:pos="3341"/>
              </w:tabs>
              <w:ind w:left="-108"/>
              <w:rPr>
                <w:b/>
              </w:rPr>
            </w:pPr>
            <w:r>
              <w:t xml:space="preserve"> </w:t>
            </w:r>
            <w:r>
              <w:rPr>
                <w:b/>
              </w:rPr>
              <w:t>Statistics and Probability                                                                                                                                       8.SP</w:t>
            </w:r>
          </w:p>
        </w:tc>
      </w:tr>
    </w:tbl>
    <w:p w:rsidR="00645037" w:rsidRPr="00F3775D" w:rsidRDefault="00645037" w:rsidP="00645037">
      <w:pPr>
        <w:pStyle w:val="NoSpacing"/>
        <w:tabs>
          <w:tab w:val="left" w:pos="3341"/>
        </w:tabs>
        <w:ind w:left="270" w:hanging="270"/>
      </w:pPr>
    </w:p>
    <w:p w:rsidR="00645037" w:rsidRDefault="00645037" w:rsidP="00645037">
      <w:pPr>
        <w:pStyle w:val="NoSpacing"/>
        <w:tabs>
          <w:tab w:val="left" w:pos="3341"/>
        </w:tabs>
        <w:ind w:left="270" w:hanging="270"/>
        <w:rPr>
          <w:b/>
        </w:rPr>
      </w:pPr>
      <w:r>
        <w:rPr>
          <w:b/>
        </w:rPr>
        <w:t>Investigate patterns of association in bivariate data.</w:t>
      </w:r>
    </w:p>
    <w:p w:rsidR="00645037" w:rsidRDefault="00645037" w:rsidP="00645037">
      <w:pPr>
        <w:pStyle w:val="NoSpacing"/>
        <w:tabs>
          <w:tab w:val="left" w:pos="3341"/>
        </w:tabs>
        <w:ind w:left="270" w:hanging="270"/>
        <w:rPr>
          <w:b/>
        </w:rPr>
      </w:pPr>
    </w:p>
    <w:p w:rsidR="00645037" w:rsidRDefault="00645037" w:rsidP="00645037">
      <w:pPr>
        <w:pStyle w:val="NoSpacing"/>
        <w:tabs>
          <w:tab w:val="left" w:pos="3341"/>
        </w:tabs>
        <w:ind w:left="270" w:hanging="270"/>
      </w:pPr>
      <w:r>
        <w:t>1.  Construct and interpret scatter plots for bivariate measurement data to investigate patterns of association between two quantities.  Describe patterns such as clustering, outliers, positive or negative association, linear association, and nonlinear association.</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2.  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3.  Use the equation of a linear model to solve problems in the context of bivariate measurement data, interpreting the slope and intercept.</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r>
        <w:t>4.  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w:t>
      </w: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645037" w:rsidRDefault="00645037" w:rsidP="00645037">
      <w:pPr>
        <w:pStyle w:val="NoSpacing"/>
        <w:tabs>
          <w:tab w:val="left" w:pos="3341"/>
        </w:tabs>
        <w:ind w:left="270" w:hanging="270"/>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D93C23" w:rsidRDefault="00D93C23" w:rsidP="00645037">
      <w:pPr>
        <w:jc w:val="center"/>
        <w:rPr>
          <w:b/>
          <w:sz w:val="24"/>
          <w:szCs w:val="24"/>
        </w:rPr>
      </w:pPr>
    </w:p>
    <w:p w:rsidR="00645037" w:rsidRPr="00D93C23" w:rsidRDefault="00645037" w:rsidP="00645037">
      <w:pPr>
        <w:jc w:val="center"/>
        <w:rPr>
          <w:b/>
          <w:sz w:val="32"/>
          <w:szCs w:val="32"/>
        </w:rPr>
      </w:pPr>
      <w:r w:rsidRPr="00D93C23">
        <w:rPr>
          <w:b/>
          <w:sz w:val="32"/>
          <w:szCs w:val="32"/>
        </w:rPr>
        <w:lastRenderedPageBreak/>
        <w:t>Appendix M</w:t>
      </w:r>
    </w:p>
    <w:p w:rsidR="00645037" w:rsidRPr="00D93C23" w:rsidRDefault="00645037" w:rsidP="00645037">
      <w:pPr>
        <w:jc w:val="center"/>
        <w:rPr>
          <w:sz w:val="32"/>
          <w:szCs w:val="32"/>
        </w:rPr>
      </w:pPr>
      <w:r w:rsidRPr="00D93C23">
        <w:rPr>
          <w:b/>
          <w:sz w:val="32"/>
          <w:szCs w:val="32"/>
        </w:rPr>
        <w:t>Employability Skills for Career-Ready Practice 2013</w:t>
      </w:r>
    </w:p>
    <w:p w:rsidR="00645037" w:rsidRDefault="00645037" w:rsidP="00645037">
      <w:pPr>
        <w:pStyle w:val="NoSpacing"/>
        <w:tabs>
          <w:tab w:val="left" w:pos="3341"/>
        </w:tabs>
        <w:rPr>
          <w:b/>
        </w:rPr>
      </w:pPr>
    </w:p>
    <w:p w:rsidR="00D93C23" w:rsidRDefault="00D93C23" w:rsidP="00645037">
      <w:pPr>
        <w:pStyle w:val="NoSpacing"/>
        <w:tabs>
          <w:tab w:val="left" w:pos="3341"/>
        </w:tabs>
        <w:rPr>
          <w:b/>
        </w:rPr>
      </w:pPr>
    </w:p>
    <w:p w:rsidR="00645037" w:rsidRDefault="00645037" w:rsidP="00645037">
      <w:pPr>
        <w:pStyle w:val="NoSpacing"/>
        <w:tabs>
          <w:tab w:val="left" w:pos="3341"/>
        </w:tabs>
        <w:rPr>
          <w:b/>
        </w:rPr>
      </w:pPr>
      <w:r>
        <w:rPr>
          <w:b/>
        </w:rPr>
        <w:t>Content Standard 1.0 – Demonstrate Employability Skills for Career Readiness</w:t>
      </w:r>
    </w:p>
    <w:p w:rsidR="00645037" w:rsidRDefault="00645037" w:rsidP="00645037">
      <w:pPr>
        <w:pStyle w:val="NoSpacing"/>
        <w:tabs>
          <w:tab w:val="left" w:pos="3341"/>
        </w:tabs>
        <w:rPr>
          <w:b/>
        </w:rPr>
      </w:pPr>
    </w:p>
    <w:p w:rsidR="00645037" w:rsidRDefault="00645037" w:rsidP="00645037">
      <w:pPr>
        <w:pStyle w:val="NoSpacing"/>
        <w:tabs>
          <w:tab w:val="left" w:pos="3341"/>
        </w:tabs>
      </w:pPr>
      <w:r>
        <w:rPr>
          <w:b/>
        </w:rPr>
        <w:t>Performance Standard 1.1 – Demonstrate Professional Knowledge and Skills</w:t>
      </w:r>
    </w:p>
    <w:p w:rsidR="00645037" w:rsidRDefault="00645037" w:rsidP="00645037">
      <w:pPr>
        <w:pStyle w:val="NoSpacing"/>
        <w:tabs>
          <w:tab w:val="left" w:pos="698"/>
          <w:tab w:val="left" w:pos="3341"/>
        </w:tabs>
        <w:ind w:left="792" w:hanging="792"/>
      </w:pPr>
    </w:p>
    <w:p w:rsidR="00645037" w:rsidRDefault="00645037" w:rsidP="00645037">
      <w:pPr>
        <w:pStyle w:val="NoSpacing"/>
        <w:tabs>
          <w:tab w:val="left" w:pos="698"/>
          <w:tab w:val="left" w:pos="3341"/>
        </w:tabs>
        <w:ind w:left="792" w:hanging="792"/>
      </w:pPr>
      <w:r>
        <w:t>1.1.1      Demonstrate a positive work ethic by coming to work every day on time, a willingness to take   direction, and motivation to accomplish the task at hand.</w:t>
      </w:r>
    </w:p>
    <w:p w:rsidR="00645037" w:rsidRDefault="00645037" w:rsidP="00645037">
      <w:pPr>
        <w:pStyle w:val="NoSpacing"/>
        <w:tabs>
          <w:tab w:val="left" w:pos="3341"/>
        </w:tabs>
      </w:pPr>
    </w:p>
    <w:p w:rsidR="00645037" w:rsidRDefault="00645037" w:rsidP="00645037">
      <w:pPr>
        <w:pStyle w:val="NoSpacing"/>
        <w:tabs>
          <w:tab w:val="left" w:pos="3341"/>
        </w:tabs>
      </w:pPr>
      <w:r>
        <w:t>1.1.2      Demonstrate integrity by abiding by workplace policies and laws and demonstrating honesty and reliability.</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1.1.3      Demonstrate teamwork skills by contributing to the success of the team, assisting others, and requesting help when needed.</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1.1.4      Demonstrate positive self-representation skills by dressing appropriately and using language and manners suitable for the workplace.</w:t>
      </w:r>
    </w:p>
    <w:p w:rsidR="00645037" w:rsidRDefault="00645037" w:rsidP="00645037">
      <w:pPr>
        <w:pStyle w:val="NoSpacing"/>
        <w:tabs>
          <w:tab w:val="left" w:pos="3341"/>
        </w:tabs>
      </w:pPr>
    </w:p>
    <w:p w:rsidR="00645037" w:rsidRDefault="00645037" w:rsidP="00645037">
      <w:pPr>
        <w:pStyle w:val="NoSpacing"/>
        <w:tabs>
          <w:tab w:val="left" w:pos="3341"/>
        </w:tabs>
      </w:pPr>
      <w:r>
        <w:t>1.1.5      Demonstrate diversity awareness by working well with all customers and co-workers.</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1.1 6      Demonstrate conflict-resolution skills by negotiating diplomatic solutions to interpersonal and workplace issues.</w:t>
      </w:r>
    </w:p>
    <w:p w:rsidR="00645037" w:rsidRDefault="00645037" w:rsidP="00645037">
      <w:pPr>
        <w:pStyle w:val="NoSpacing"/>
        <w:tabs>
          <w:tab w:val="left" w:pos="3341"/>
        </w:tabs>
      </w:pPr>
    </w:p>
    <w:p w:rsidR="00645037" w:rsidRDefault="00645037" w:rsidP="00645037">
      <w:pPr>
        <w:pStyle w:val="NoSpacing"/>
        <w:tabs>
          <w:tab w:val="left" w:pos="3341"/>
        </w:tabs>
      </w:pPr>
      <w:r>
        <w:t>1.1.7      Demonstrate creativity and resourcefulness by contributing new ideas and working with initiative.</w:t>
      </w:r>
    </w:p>
    <w:p w:rsidR="00645037" w:rsidRDefault="00645037" w:rsidP="00645037">
      <w:pPr>
        <w:pStyle w:val="NoSpacing"/>
        <w:tabs>
          <w:tab w:val="left" w:pos="3341"/>
        </w:tabs>
      </w:pPr>
    </w:p>
    <w:p w:rsidR="00645037" w:rsidRDefault="00645037" w:rsidP="00645037">
      <w:pPr>
        <w:pStyle w:val="NoSpacing"/>
        <w:tabs>
          <w:tab w:val="left" w:pos="3341"/>
        </w:tabs>
        <w:rPr>
          <w:b/>
        </w:rPr>
      </w:pPr>
      <w:r>
        <w:rPr>
          <w:b/>
        </w:rPr>
        <w:t>Performance Standard 1.2 – Demonstrate Professional Knowledge and Skills</w:t>
      </w:r>
    </w:p>
    <w:p w:rsidR="00645037" w:rsidRPr="0072797E" w:rsidRDefault="00645037" w:rsidP="00645037">
      <w:pPr>
        <w:pStyle w:val="NoSpacing"/>
        <w:tabs>
          <w:tab w:val="left" w:pos="3341"/>
        </w:tabs>
      </w:pPr>
    </w:p>
    <w:p w:rsidR="00645037" w:rsidRDefault="00645037" w:rsidP="00645037">
      <w:pPr>
        <w:pStyle w:val="NoSpacing"/>
        <w:tabs>
          <w:tab w:val="left" w:pos="3341"/>
        </w:tabs>
        <w:ind w:left="702" w:hanging="702"/>
      </w:pPr>
      <w:r>
        <w:t>1.2.1      Demonstrate effective speaking and listening skills by communicating effectively with customers and employees and following directions.</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1.2.2      Demonstrate effective reading and writing skills by reading and interpreting workplace documents and writing clearly.</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1.2.3      Demonstrate critical-thinking and problem-solving skills by analyzing and resolving problems that arise in completing assigned tasks.</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1.2.4      Demonstrate healthy behaviors and safety skills by following safety guidelines and managing personal health.</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1.2.5      Demonstrate understanding of workplace organizations, systems, and climates by identifying “big picture” issues and fulfilling the mission of the workplace.</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1.2.6      Demonstrate lifelong-learning skills by continually acquiring new industry-related information and improving professional skills.</w:t>
      </w:r>
    </w:p>
    <w:p w:rsidR="00645037" w:rsidRDefault="00645037" w:rsidP="00645037">
      <w:pPr>
        <w:pStyle w:val="NoSpacing"/>
        <w:tabs>
          <w:tab w:val="left" w:pos="3341"/>
        </w:tabs>
      </w:pPr>
    </w:p>
    <w:p w:rsidR="00645037" w:rsidRDefault="00645037" w:rsidP="00645037">
      <w:pPr>
        <w:pStyle w:val="NoSpacing"/>
        <w:tabs>
          <w:tab w:val="left" w:pos="3341"/>
        </w:tabs>
      </w:pPr>
      <w:r>
        <w:t>1.2.7      Demonstrate job acquisition and advancement skills by preparing to apply for a job and seeking promotion.</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1.2.8      Demonstrate time, task, and resource management skills by organizing and implementing a productive plan of work.</w:t>
      </w:r>
    </w:p>
    <w:p w:rsidR="00645037" w:rsidRDefault="00645037" w:rsidP="00645037">
      <w:pPr>
        <w:pStyle w:val="NoSpacing"/>
        <w:tabs>
          <w:tab w:val="left" w:pos="3341"/>
        </w:tabs>
      </w:pPr>
    </w:p>
    <w:p w:rsidR="00645037" w:rsidRDefault="00645037" w:rsidP="00645037">
      <w:pPr>
        <w:pStyle w:val="NoSpacing"/>
        <w:tabs>
          <w:tab w:val="left" w:pos="710"/>
          <w:tab w:val="left" w:pos="3341"/>
        </w:tabs>
      </w:pPr>
      <w:r>
        <w:t>1.2.9      Demonstrate mathematical skills by using mathematical reasoning to accomplish tasks.</w:t>
      </w:r>
    </w:p>
    <w:p w:rsidR="00645037" w:rsidRDefault="00645037" w:rsidP="00645037">
      <w:pPr>
        <w:pStyle w:val="NoSpacing"/>
        <w:tabs>
          <w:tab w:val="left" w:pos="3341"/>
        </w:tabs>
      </w:pPr>
    </w:p>
    <w:p w:rsidR="00645037" w:rsidRDefault="00645037" w:rsidP="00645037">
      <w:pPr>
        <w:pStyle w:val="NoSpacing"/>
        <w:tabs>
          <w:tab w:val="left" w:pos="3341"/>
        </w:tabs>
        <w:ind w:left="720" w:hanging="720"/>
      </w:pPr>
      <w:r>
        <w:t>1.2.10    Demonstrate customer service skills by identifying and addressing the needs of all customers and providing helpful, courteous, and knowledgeable service.</w:t>
      </w:r>
    </w:p>
    <w:p w:rsidR="00D93C23" w:rsidRDefault="00D93C23" w:rsidP="00645037">
      <w:pPr>
        <w:pStyle w:val="NoSpacing"/>
        <w:tabs>
          <w:tab w:val="left" w:pos="3341"/>
        </w:tabs>
        <w:ind w:left="720" w:hanging="720"/>
      </w:pPr>
    </w:p>
    <w:p w:rsidR="00D93C23" w:rsidRDefault="00D93C23" w:rsidP="00645037">
      <w:pPr>
        <w:pStyle w:val="NoSpacing"/>
        <w:tabs>
          <w:tab w:val="left" w:pos="3341"/>
        </w:tabs>
        <w:ind w:left="720" w:hanging="720"/>
      </w:pPr>
    </w:p>
    <w:p w:rsidR="00645037" w:rsidRDefault="00645037" w:rsidP="00645037">
      <w:pPr>
        <w:pStyle w:val="NoSpacing"/>
        <w:tabs>
          <w:tab w:val="left" w:pos="3341"/>
        </w:tabs>
      </w:pPr>
      <w:r>
        <w:rPr>
          <w:b/>
        </w:rPr>
        <w:lastRenderedPageBreak/>
        <w:t>Performance Standard 1.3 – Demonstrate Professional Knowledge and Skills</w:t>
      </w:r>
    </w:p>
    <w:p w:rsidR="00645037" w:rsidRDefault="00645037" w:rsidP="00645037">
      <w:pPr>
        <w:pStyle w:val="NoSpacing"/>
        <w:tabs>
          <w:tab w:val="left" w:pos="3341"/>
        </w:tabs>
        <w:ind w:left="720" w:hanging="720"/>
      </w:pPr>
    </w:p>
    <w:p w:rsidR="00645037" w:rsidRDefault="00645037" w:rsidP="00645037">
      <w:pPr>
        <w:pStyle w:val="NoSpacing"/>
        <w:tabs>
          <w:tab w:val="left" w:pos="721"/>
          <w:tab w:val="left" w:pos="3341"/>
        </w:tabs>
        <w:ind w:left="702" w:hanging="702"/>
      </w:pPr>
      <w:r>
        <w:t>1.3.1      Demonstrate proficiency with job-specific technologies by selecting and safely using technological resources to accomplish work responsibilities in a productive manner.</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1.3.2      Demonstrate proficiency with information technology by using computers, file management techniques, and software/programs effectively.</w:t>
      </w:r>
    </w:p>
    <w:p w:rsidR="00645037" w:rsidRDefault="00645037" w:rsidP="00645037">
      <w:pPr>
        <w:pStyle w:val="NoSpacing"/>
        <w:tabs>
          <w:tab w:val="left" w:pos="3341"/>
        </w:tabs>
        <w:ind w:left="702" w:hanging="702"/>
      </w:pPr>
    </w:p>
    <w:p w:rsidR="00645037" w:rsidRDefault="00645037" w:rsidP="00645037">
      <w:pPr>
        <w:pStyle w:val="NoSpacing"/>
        <w:tabs>
          <w:tab w:val="left" w:pos="3341"/>
        </w:tabs>
      </w:pPr>
      <w:r>
        <w:t>1.3.3      Demonstrate proper Internet use and security by using the Internet appropriately for work.</w:t>
      </w:r>
    </w:p>
    <w:p w:rsidR="00645037" w:rsidRDefault="00645037" w:rsidP="00645037">
      <w:pPr>
        <w:pStyle w:val="NoSpacing"/>
        <w:tabs>
          <w:tab w:val="left" w:pos="3341"/>
        </w:tabs>
      </w:pPr>
    </w:p>
    <w:p w:rsidR="00645037" w:rsidRDefault="00645037" w:rsidP="00645037">
      <w:pPr>
        <w:pStyle w:val="NoSpacing"/>
        <w:tabs>
          <w:tab w:val="left" w:pos="3341"/>
        </w:tabs>
        <w:ind w:left="702" w:hanging="702"/>
      </w:pPr>
      <w:r>
        <w:t>1.3.4      Demonstrate proficiency with telecommunications by selecting and using appropriate devices, services, and applications.</w:t>
      </w:r>
    </w:p>
    <w:p w:rsidR="00645037" w:rsidRPr="00A85D49" w:rsidRDefault="00645037" w:rsidP="00645037">
      <w:pPr>
        <w:pStyle w:val="NoSpacing"/>
        <w:tabs>
          <w:tab w:val="left" w:pos="3341"/>
        </w:tabs>
        <w:ind w:left="720" w:hanging="720"/>
      </w:pPr>
    </w:p>
    <w:p w:rsidR="00645037" w:rsidRDefault="00645037" w:rsidP="00645037">
      <w:pPr>
        <w:pStyle w:val="NoSpacing"/>
        <w:tabs>
          <w:tab w:val="left" w:pos="3341"/>
        </w:tabs>
      </w:pPr>
      <w:r>
        <w:t xml:space="preserve">The following additional resources are found at </w:t>
      </w:r>
      <w:hyperlink r:id="rId112" w:history="1">
        <w:r w:rsidRPr="008C1BC0">
          <w:rPr>
            <w:rStyle w:val="Hyperlink"/>
            <w:color w:val="auto"/>
          </w:rPr>
          <w:t>http://www.pte.idaho.gov</w:t>
        </w:r>
      </w:hyperlink>
      <w:r w:rsidRPr="008C1BC0">
        <w:t>.</w:t>
      </w:r>
    </w:p>
    <w:p w:rsidR="00645037" w:rsidRDefault="00645037" w:rsidP="00645037">
      <w:pPr>
        <w:pStyle w:val="NoSpacing"/>
        <w:tabs>
          <w:tab w:val="left" w:pos="3341"/>
        </w:tabs>
      </w:pPr>
    </w:p>
    <w:p w:rsidR="00645037" w:rsidRPr="008C1BC0" w:rsidRDefault="00645037" w:rsidP="001E4A71">
      <w:pPr>
        <w:pStyle w:val="NoSpacing"/>
        <w:widowControl/>
        <w:numPr>
          <w:ilvl w:val="0"/>
          <w:numId w:val="221"/>
        </w:numPr>
        <w:tabs>
          <w:tab w:val="left" w:pos="3341"/>
        </w:tabs>
        <w:contextualSpacing w:val="0"/>
      </w:pPr>
      <w:r>
        <w:rPr>
          <w:i/>
        </w:rPr>
        <w:t>D</w:t>
      </w:r>
      <w:r w:rsidRPr="008C1BC0">
        <w:rPr>
          <w:i/>
        </w:rPr>
        <w:t>efinitions and Instructional Strategies for Employability Skills for Career Readiness Standards</w:t>
      </w:r>
    </w:p>
    <w:p w:rsidR="00645037" w:rsidRDefault="00645037" w:rsidP="00645037">
      <w:pPr>
        <w:pStyle w:val="NoSpacing"/>
        <w:tabs>
          <w:tab w:val="left" w:pos="3341"/>
        </w:tabs>
        <w:rPr>
          <w:i/>
        </w:rPr>
      </w:pPr>
    </w:p>
    <w:p w:rsidR="00645037" w:rsidRDefault="00645037" w:rsidP="001E4A71">
      <w:pPr>
        <w:pStyle w:val="NoSpacing"/>
        <w:widowControl/>
        <w:numPr>
          <w:ilvl w:val="0"/>
          <w:numId w:val="221"/>
        </w:numPr>
        <w:tabs>
          <w:tab w:val="left" w:pos="3341"/>
        </w:tabs>
        <w:contextualSpacing w:val="0"/>
      </w:pPr>
      <w:r>
        <w:rPr>
          <w:i/>
        </w:rPr>
        <w:t>Correlation and Alignments of Employability Skills for Career Readiness Standards and the Idaho Core Standards and the Idaho Science Standards</w:t>
      </w:r>
    </w:p>
    <w:p w:rsidR="00645037" w:rsidRPr="002D158E" w:rsidRDefault="00645037" w:rsidP="00645037">
      <w:pPr>
        <w:pStyle w:val="NoSpacing"/>
      </w:pPr>
    </w:p>
    <w:p w:rsidR="00645037" w:rsidRPr="00F7021D" w:rsidRDefault="00645037" w:rsidP="001E4A71">
      <w:pPr>
        <w:pStyle w:val="NoSpacing"/>
        <w:widowControl/>
        <w:numPr>
          <w:ilvl w:val="0"/>
          <w:numId w:val="221"/>
        </w:numPr>
        <w:tabs>
          <w:tab w:val="left" w:pos="3341"/>
        </w:tabs>
        <w:contextualSpacing w:val="0"/>
      </w:pPr>
      <w:r>
        <w:rPr>
          <w:i/>
        </w:rPr>
        <w:t>Alignment of Employability Skills for Career Readiness Standards and the Idaho Core Standards Mathematical Practices</w:t>
      </w:r>
    </w:p>
    <w:p w:rsidR="00645037" w:rsidRDefault="00645037" w:rsidP="00645037">
      <w:pPr>
        <w:pStyle w:val="NoSpacing"/>
        <w:tabs>
          <w:tab w:val="left" w:pos="3341"/>
        </w:tabs>
        <w:jc w:val="center"/>
        <w:rPr>
          <w:b/>
        </w:rPr>
      </w:pPr>
    </w:p>
    <w:p w:rsidR="00645037" w:rsidRPr="002F570C" w:rsidRDefault="00645037" w:rsidP="00645037">
      <w:pPr>
        <w:pStyle w:val="NoSpacing"/>
        <w:tabs>
          <w:tab w:val="left" w:pos="3341"/>
        </w:tabs>
        <w:ind w:left="270" w:hanging="270"/>
        <w:jc w:val="center"/>
      </w:pPr>
    </w:p>
    <w:p w:rsidR="00645037" w:rsidRPr="00003B48" w:rsidRDefault="00645037" w:rsidP="00F62241">
      <w:pPr>
        <w:shd w:val="clear" w:color="auto" w:fill="FFFFFF"/>
        <w:tabs>
          <w:tab w:val="left" w:pos="727"/>
        </w:tabs>
        <w:jc w:val="center"/>
        <w:rPr>
          <w:b/>
          <w:spacing w:val="-1"/>
          <w:sz w:val="40"/>
          <w:szCs w:val="40"/>
        </w:rPr>
      </w:pPr>
    </w:p>
    <w:sectPr w:rsidR="00645037" w:rsidRPr="00003B48" w:rsidSect="00D47027">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06D" w:rsidRDefault="006F506D" w:rsidP="00ED5C72">
      <w:r>
        <w:separator/>
      </w:r>
    </w:p>
  </w:endnote>
  <w:endnote w:type="continuationSeparator" w:id="0">
    <w:p w:rsidR="006F506D" w:rsidRDefault="006F506D" w:rsidP="00ED5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ctus Sandwich">
    <w:altName w:val="Courier"/>
    <w:charset w:val="00"/>
    <w:family w:val="auto"/>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458" w:rsidRDefault="00877458" w:rsidP="00E043CB">
    <w:pPr>
      <w:pStyle w:val="Footer"/>
      <w:jc w:val="right"/>
    </w:pPr>
    <w:r>
      <w:t xml:space="preserve">Pg. </w:t>
    </w:r>
    <w:r>
      <w:fldChar w:fldCharType="begin"/>
    </w:r>
    <w:r>
      <w:instrText xml:space="preserve"> PAGE   \* MERGEFORMAT </w:instrText>
    </w:r>
    <w:r>
      <w:fldChar w:fldCharType="separate"/>
    </w:r>
    <w:r w:rsidR="00936B3C">
      <w:rPr>
        <w:noProof/>
      </w:rPr>
      <w:t>10</w:t>
    </w:r>
    <w:r>
      <w:rPr>
        <w:noProof/>
      </w:rPr>
      <w:fldChar w:fldCharType="end"/>
    </w:r>
  </w:p>
  <w:p w:rsidR="00877458" w:rsidRPr="003B3466" w:rsidRDefault="00877458">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06D" w:rsidRDefault="006F506D" w:rsidP="00ED5C72">
      <w:r>
        <w:separator/>
      </w:r>
    </w:p>
  </w:footnote>
  <w:footnote w:type="continuationSeparator" w:id="0">
    <w:p w:rsidR="006F506D" w:rsidRDefault="006F506D" w:rsidP="00ED5C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CD66402"/>
    <w:lvl w:ilvl="0">
      <w:numFmt w:val="decimal"/>
      <w:lvlText w:val="*"/>
      <w:lvlJc w:val="left"/>
    </w:lvl>
  </w:abstractNum>
  <w:abstractNum w:abstractNumId="1">
    <w:nsid w:val="000F7947"/>
    <w:multiLevelType w:val="hybridMultilevel"/>
    <w:tmpl w:val="D856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C656D"/>
    <w:multiLevelType w:val="hybridMultilevel"/>
    <w:tmpl w:val="1F3C8C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0D76696"/>
    <w:multiLevelType w:val="hybridMultilevel"/>
    <w:tmpl w:val="543AB39A"/>
    <w:lvl w:ilvl="0" w:tplc="04090001">
      <w:start w:val="1"/>
      <w:numFmt w:val="bullet"/>
      <w:lvlText w:val=""/>
      <w:lvlJc w:val="left"/>
      <w:pPr>
        <w:ind w:left="2160" w:hanging="360"/>
        <w:contextualSpacing/>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11232DE"/>
    <w:multiLevelType w:val="hybridMultilevel"/>
    <w:tmpl w:val="423A1E9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14730F7"/>
    <w:multiLevelType w:val="hybridMultilevel"/>
    <w:tmpl w:val="8066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15999"/>
    <w:multiLevelType w:val="hybridMultilevel"/>
    <w:tmpl w:val="28246B22"/>
    <w:lvl w:ilvl="0" w:tplc="5A3E5EFE">
      <w:start w:val="1"/>
      <w:numFmt w:val="bullet"/>
      <w:lvlText w:val=""/>
      <w:lvlJc w:val="left"/>
      <w:pPr>
        <w:ind w:left="2160" w:hanging="360"/>
        <w:contextualSpacing/>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334173"/>
    <w:multiLevelType w:val="hybridMultilevel"/>
    <w:tmpl w:val="F1527840"/>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5181B43"/>
    <w:multiLevelType w:val="hybridMultilevel"/>
    <w:tmpl w:val="389C0C3A"/>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AD747C"/>
    <w:multiLevelType w:val="hybridMultilevel"/>
    <w:tmpl w:val="0E3C80A2"/>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2D1328"/>
    <w:multiLevelType w:val="hybridMultilevel"/>
    <w:tmpl w:val="B296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675B49"/>
    <w:multiLevelType w:val="hybridMultilevel"/>
    <w:tmpl w:val="18140B36"/>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90544D"/>
    <w:multiLevelType w:val="hybridMultilevel"/>
    <w:tmpl w:val="EFD44BBC"/>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07B567BF"/>
    <w:multiLevelType w:val="hybridMultilevel"/>
    <w:tmpl w:val="85D2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DC3BEC"/>
    <w:multiLevelType w:val="hybridMultilevel"/>
    <w:tmpl w:val="11C4E256"/>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95A6DB5"/>
    <w:multiLevelType w:val="hybridMultilevel"/>
    <w:tmpl w:val="6C34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5F240E"/>
    <w:multiLevelType w:val="hybridMultilevel"/>
    <w:tmpl w:val="D62291FC"/>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09A400D3"/>
    <w:multiLevelType w:val="hybridMultilevel"/>
    <w:tmpl w:val="A788B5DA"/>
    <w:lvl w:ilvl="0" w:tplc="04090001">
      <w:start w:val="1"/>
      <w:numFmt w:val="bullet"/>
      <w:lvlText w:val=""/>
      <w:lvlJc w:val="left"/>
      <w:pPr>
        <w:ind w:left="2520" w:hanging="360"/>
        <w:contextualSpacing/>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8">
    <w:nsid w:val="09E12ED2"/>
    <w:multiLevelType w:val="hybridMultilevel"/>
    <w:tmpl w:val="AA389998"/>
    <w:lvl w:ilvl="0" w:tplc="C24A34B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A951A35"/>
    <w:multiLevelType w:val="hybridMultilevel"/>
    <w:tmpl w:val="47BC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A22763"/>
    <w:multiLevelType w:val="hybridMultilevel"/>
    <w:tmpl w:val="7880471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0AAD46D8"/>
    <w:multiLevelType w:val="hybridMultilevel"/>
    <w:tmpl w:val="1BBA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CE2131"/>
    <w:multiLevelType w:val="hybridMultilevel"/>
    <w:tmpl w:val="3794AA62"/>
    <w:lvl w:ilvl="0" w:tplc="04090001">
      <w:start w:val="1"/>
      <w:numFmt w:val="bullet"/>
      <w:lvlText w:val=""/>
      <w:lvlJc w:val="left"/>
      <w:pPr>
        <w:ind w:left="720" w:hanging="360"/>
        <w:contextualSpacing/>
      </w:pPr>
      <w:rPr>
        <w:rFonts w:ascii="Symbol" w:hAnsi="Symbol" w:hint="default"/>
      </w:rPr>
    </w:lvl>
    <w:lvl w:ilvl="1" w:tplc="25743B8E">
      <w:start w:val="1"/>
      <w:numFmt w:val="bullet"/>
      <w:lvlText w:val=""/>
      <w:lvlJc w:val="left"/>
      <w:pPr>
        <w:tabs>
          <w:tab w:val="num" w:pos="0"/>
        </w:tabs>
        <w:ind w:left="0" w:hanging="360"/>
      </w:pPr>
      <w:rPr>
        <w:rFonts w:ascii="Symbol" w:hAnsi="Symbol" w:hint="default"/>
        <w:sz w:val="24"/>
        <w:szCs w:val="24"/>
      </w:rPr>
    </w:lvl>
    <w:lvl w:ilvl="2" w:tplc="04090005">
      <w:start w:val="1"/>
      <w:numFmt w:val="decimal"/>
      <w:lvlText w:val="%3."/>
      <w:lvlJc w:val="left"/>
      <w:pPr>
        <w:tabs>
          <w:tab w:val="num" w:pos="720"/>
        </w:tabs>
        <w:ind w:left="720" w:hanging="360"/>
      </w:pPr>
    </w:lvl>
    <w:lvl w:ilvl="3" w:tplc="04090001">
      <w:start w:val="1"/>
      <w:numFmt w:val="decimal"/>
      <w:lvlText w:val="%4."/>
      <w:lvlJc w:val="left"/>
      <w:pPr>
        <w:tabs>
          <w:tab w:val="num" w:pos="1440"/>
        </w:tabs>
        <w:ind w:left="1440" w:hanging="360"/>
      </w:pPr>
    </w:lvl>
    <w:lvl w:ilvl="4" w:tplc="04090003">
      <w:start w:val="1"/>
      <w:numFmt w:val="decimal"/>
      <w:lvlText w:val="%5."/>
      <w:lvlJc w:val="left"/>
      <w:pPr>
        <w:tabs>
          <w:tab w:val="num" w:pos="2160"/>
        </w:tabs>
        <w:ind w:left="2160" w:hanging="360"/>
      </w:pPr>
    </w:lvl>
    <w:lvl w:ilvl="5" w:tplc="04090005">
      <w:start w:val="1"/>
      <w:numFmt w:val="decimal"/>
      <w:lvlText w:val="%6."/>
      <w:lvlJc w:val="left"/>
      <w:pPr>
        <w:tabs>
          <w:tab w:val="num" w:pos="2880"/>
        </w:tabs>
        <w:ind w:left="2880" w:hanging="360"/>
      </w:pPr>
    </w:lvl>
    <w:lvl w:ilvl="6" w:tplc="04090001">
      <w:start w:val="1"/>
      <w:numFmt w:val="decimal"/>
      <w:lvlText w:val="%7."/>
      <w:lvlJc w:val="left"/>
      <w:pPr>
        <w:tabs>
          <w:tab w:val="num" w:pos="3600"/>
        </w:tabs>
        <w:ind w:left="3600" w:hanging="360"/>
      </w:pPr>
    </w:lvl>
    <w:lvl w:ilvl="7" w:tplc="04090003">
      <w:start w:val="1"/>
      <w:numFmt w:val="decimal"/>
      <w:lvlText w:val="%8."/>
      <w:lvlJc w:val="left"/>
      <w:pPr>
        <w:tabs>
          <w:tab w:val="num" w:pos="4320"/>
        </w:tabs>
        <w:ind w:left="4320" w:hanging="360"/>
      </w:pPr>
    </w:lvl>
    <w:lvl w:ilvl="8" w:tplc="04090005">
      <w:start w:val="1"/>
      <w:numFmt w:val="decimal"/>
      <w:lvlText w:val="%9."/>
      <w:lvlJc w:val="left"/>
      <w:pPr>
        <w:tabs>
          <w:tab w:val="num" w:pos="5040"/>
        </w:tabs>
        <w:ind w:left="5040" w:hanging="360"/>
      </w:pPr>
    </w:lvl>
  </w:abstractNum>
  <w:abstractNum w:abstractNumId="23">
    <w:nsid w:val="0B003337"/>
    <w:multiLevelType w:val="hybridMultilevel"/>
    <w:tmpl w:val="199CD4A2"/>
    <w:lvl w:ilvl="0" w:tplc="25743B8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B0C0878"/>
    <w:multiLevelType w:val="hybridMultilevel"/>
    <w:tmpl w:val="2FE8488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0C1B2035"/>
    <w:multiLevelType w:val="hybridMultilevel"/>
    <w:tmpl w:val="A2E0D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CCA4340"/>
    <w:multiLevelType w:val="hybridMultilevel"/>
    <w:tmpl w:val="72E89580"/>
    <w:lvl w:ilvl="0" w:tplc="04090001">
      <w:start w:val="1"/>
      <w:numFmt w:val="bullet"/>
      <w:lvlText w:val=""/>
      <w:lvlJc w:val="left"/>
      <w:pPr>
        <w:ind w:left="2160" w:hanging="360"/>
        <w:contextualSpacing/>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0DC20201"/>
    <w:multiLevelType w:val="hybridMultilevel"/>
    <w:tmpl w:val="BC60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DD713FA"/>
    <w:multiLevelType w:val="hybridMultilevel"/>
    <w:tmpl w:val="017A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E2F5188"/>
    <w:multiLevelType w:val="hybridMultilevel"/>
    <w:tmpl w:val="FCCCB94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0E546935"/>
    <w:multiLevelType w:val="hybridMultilevel"/>
    <w:tmpl w:val="BF72EF18"/>
    <w:lvl w:ilvl="0" w:tplc="04090001">
      <w:start w:val="1"/>
      <w:numFmt w:val="bullet"/>
      <w:lvlText w:val=""/>
      <w:lvlJc w:val="left"/>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1">
    <w:nsid w:val="0F0F5347"/>
    <w:multiLevelType w:val="hybridMultilevel"/>
    <w:tmpl w:val="41420B28"/>
    <w:lvl w:ilvl="0" w:tplc="3B26967E">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15E726C"/>
    <w:multiLevelType w:val="hybridMultilevel"/>
    <w:tmpl w:val="1E806D4C"/>
    <w:lvl w:ilvl="0" w:tplc="5A3E5EFE">
      <w:start w:val="1"/>
      <w:numFmt w:val="bullet"/>
      <w:lvlText w:val=""/>
      <w:lvlJc w:val="left"/>
      <w:pPr>
        <w:ind w:left="2160" w:hanging="360"/>
        <w:contextualSpacing/>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2DA66DB"/>
    <w:multiLevelType w:val="hybridMultilevel"/>
    <w:tmpl w:val="3EE421F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41D5F18"/>
    <w:multiLevelType w:val="hybridMultilevel"/>
    <w:tmpl w:val="D8F0F07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14484F57"/>
    <w:multiLevelType w:val="hybridMultilevel"/>
    <w:tmpl w:val="EEB2EA30"/>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nsid w:val="147D3652"/>
    <w:multiLevelType w:val="hybridMultilevel"/>
    <w:tmpl w:val="4CA47FF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14803041"/>
    <w:multiLevelType w:val="hybridMultilevel"/>
    <w:tmpl w:val="F4A0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D677BE"/>
    <w:multiLevelType w:val="hybridMultilevel"/>
    <w:tmpl w:val="0A443984"/>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151C7A83"/>
    <w:multiLevelType w:val="hybridMultilevel"/>
    <w:tmpl w:val="BE78A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5AE68E3"/>
    <w:multiLevelType w:val="hybridMultilevel"/>
    <w:tmpl w:val="4A4CD6A8"/>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5D84402"/>
    <w:multiLevelType w:val="hybridMultilevel"/>
    <w:tmpl w:val="9A68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71E0C6D"/>
    <w:multiLevelType w:val="hybridMultilevel"/>
    <w:tmpl w:val="D0E68C42"/>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8C9079C"/>
    <w:multiLevelType w:val="multilevel"/>
    <w:tmpl w:val="51BC3428"/>
    <w:lvl w:ilvl="0">
      <w:start w:val="1"/>
      <w:numFmt w:val="bullet"/>
      <w:lvlText w:val=""/>
      <w:lvlJc w:val="left"/>
      <w:pPr>
        <w:ind w:left="720" w:firstLine="360"/>
      </w:pPr>
      <w:rPr>
        <w:rFonts w:ascii="Symbol" w:hAnsi="Symbol" w:hint="default"/>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44">
    <w:nsid w:val="195B6181"/>
    <w:multiLevelType w:val="hybridMultilevel"/>
    <w:tmpl w:val="7BA8387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5">
    <w:nsid w:val="1964493F"/>
    <w:multiLevelType w:val="hybridMultilevel"/>
    <w:tmpl w:val="32822C44"/>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A4213EC"/>
    <w:multiLevelType w:val="hybridMultilevel"/>
    <w:tmpl w:val="F6E4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A5C6EA0"/>
    <w:multiLevelType w:val="hybridMultilevel"/>
    <w:tmpl w:val="74C0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AD50827"/>
    <w:multiLevelType w:val="hybridMultilevel"/>
    <w:tmpl w:val="BB5A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B03012E"/>
    <w:multiLevelType w:val="hybridMultilevel"/>
    <w:tmpl w:val="D846A9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1B9A071D"/>
    <w:multiLevelType w:val="hybridMultilevel"/>
    <w:tmpl w:val="42B45F3C"/>
    <w:lvl w:ilvl="0" w:tplc="04090001">
      <w:start w:val="1"/>
      <w:numFmt w:val="bullet"/>
      <w:lvlText w:val=""/>
      <w:lvlJc w:val="left"/>
      <w:pPr>
        <w:ind w:left="720" w:hanging="360"/>
        <w:contextualSpacing/>
      </w:pPr>
      <w:rPr>
        <w:rFonts w:ascii="Symbol" w:hAnsi="Symbol" w:hint="default"/>
      </w:rPr>
    </w:lvl>
    <w:lvl w:ilvl="1" w:tplc="04090001">
      <w:start w:val="1"/>
      <w:numFmt w:val="bullet"/>
      <w:lvlText w:val=""/>
      <w:lvlJc w:val="left"/>
      <w:pPr>
        <w:tabs>
          <w:tab w:val="num" w:pos="0"/>
        </w:tabs>
        <w:ind w:left="0" w:hanging="360"/>
      </w:pPr>
      <w:rPr>
        <w:rFonts w:ascii="Symbol" w:hAnsi="Symbol" w:hint="default"/>
      </w:rPr>
    </w:lvl>
    <w:lvl w:ilvl="2" w:tplc="04090005">
      <w:start w:val="1"/>
      <w:numFmt w:val="decimal"/>
      <w:lvlText w:val="%3."/>
      <w:lvlJc w:val="left"/>
      <w:pPr>
        <w:tabs>
          <w:tab w:val="num" w:pos="720"/>
        </w:tabs>
        <w:ind w:left="720" w:hanging="360"/>
      </w:pPr>
    </w:lvl>
    <w:lvl w:ilvl="3" w:tplc="04090001">
      <w:start w:val="1"/>
      <w:numFmt w:val="decimal"/>
      <w:lvlText w:val="%4."/>
      <w:lvlJc w:val="left"/>
      <w:pPr>
        <w:tabs>
          <w:tab w:val="num" w:pos="1440"/>
        </w:tabs>
        <w:ind w:left="1440" w:hanging="360"/>
      </w:pPr>
    </w:lvl>
    <w:lvl w:ilvl="4" w:tplc="04090003">
      <w:start w:val="1"/>
      <w:numFmt w:val="decimal"/>
      <w:lvlText w:val="%5."/>
      <w:lvlJc w:val="left"/>
      <w:pPr>
        <w:tabs>
          <w:tab w:val="num" w:pos="2160"/>
        </w:tabs>
        <w:ind w:left="2160" w:hanging="360"/>
      </w:pPr>
    </w:lvl>
    <w:lvl w:ilvl="5" w:tplc="04090005">
      <w:start w:val="1"/>
      <w:numFmt w:val="decimal"/>
      <w:lvlText w:val="%6."/>
      <w:lvlJc w:val="left"/>
      <w:pPr>
        <w:tabs>
          <w:tab w:val="num" w:pos="2880"/>
        </w:tabs>
        <w:ind w:left="2880" w:hanging="360"/>
      </w:pPr>
    </w:lvl>
    <w:lvl w:ilvl="6" w:tplc="04090001">
      <w:start w:val="1"/>
      <w:numFmt w:val="decimal"/>
      <w:lvlText w:val="%7."/>
      <w:lvlJc w:val="left"/>
      <w:pPr>
        <w:tabs>
          <w:tab w:val="num" w:pos="3600"/>
        </w:tabs>
        <w:ind w:left="3600" w:hanging="360"/>
      </w:pPr>
    </w:lvl>
    <w:lvl w:ilvl="7" w:tplc="04090003">
      <w:start w:val="1"/>
      <w:numFmt w:val="decimal"/>
      <w:lvlText w:val="%8."/>
      <w:lvlJc w:val="left"/>
      <w:pPr>
        <w:tabs>
          <w:tab w:val="num" w:pos="4320"/>
        </w:tabs>
        <w:ind w:left="4320" w:hanging="360"/>
      </w:pPr>
    </w:lvl>
    <w:lvl w:ilvl="8" w:tplc="04090005">
      <w:start w:val="1"/>
      <w:numFmt w:val="decimal"/>
      <w:lvlText w:val="%9."/>
      <w:lvlJc w:val="left"/>
      <w:pPr>
        <w:tabs>
          <w:tab w:val="num" w:pos="5040"/>
        </w:tabs>
        <w:ind w:left="5040" w:hanging="360"/>
      </w:pPr>
    </w:lvl>
  </w:abstractNum>
  <w:abstractNum w:abstractNumId="51">
    <w:nsid w:val="1DD93670"/>
    <w:multiLevelType w:val="hybridMultilevel"/>
    <w:tmpl w:val="EAF2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E61399D"/>
    <w:multiLevelType w:val="hybridMultilevel"/>
    <w:tmpl w:val="45CAD6C0"/>
    <w:lvl w:ilvl="0" w:tplc="04090001">
      <w:start w:val="1"/>
      <w:numFmt w:val="bullet"/>
      <w:lvlText w:val=""/>
      <w:lvlJc w:val="left"/>
      <w:pPr>
        <w:ind w:left="749" w:hanging="360"/>
      </w:pPr>
      <w:rPr>
        <w:rFonts w:ascii="Symbol" w:hAnsi="Symbol" w:hint="default"/>
      </w:rPr>
    </w:lvl>
    <w:lvl w:ilvl="1" w:tplc="04090003">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53">
    <w:nsid w:val="1E822A28"/>
    <w:multiLevelType w:val="hybridMultilevel"/>
    <w:tmpl w:val="D5DE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053991"/>
    <w:multiLevelType w:val="hybridMultilevel"/>
    <w:tmpl w:val="3A565B50"/>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540F7D"/>
    <w:multiLevelType w:val="hybridMultilevel"/>
    <w:tmpl w:val="5F3ABB3A"/>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203F4C97"/>
    <w:multiLevelType w:val="hybridMultilevel"/>
    <w:tmpl w:val="0618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0412239"/>
    <w:multiLevelType w:val="hybridMultilevel"/>
    <w:tmpl w:val="2458B7A4"/>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2121316C"/>
    <w:multiLevelType w:val="hybridMultilevel"/>
    <w:tmpl w:val="B896E260"/>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nsid w:val="216D0E29"/>
    <w:multiLevelType w:val="hybridMultilevel"/>
    <w:tmpl w:val="C866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1794BEB"/>
    <w:multiLevelType w:val="hybridMultilevel"/>
    <w:tmpl w:val="987E81F2"/>
    <w:lvl w:ilvl="0" w:tplc="84927A96">
      <w:start w:val="1"/>
      <w:numFmt w:val="bullet"/>
      <w:lvlText w:val=""/>
      <w:lvlJc w:val="left"/>
      <w:pPr>
        <w:ind w:left="144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22D4E40"/>
    <w:multiLevelType w:val="hybridMultilevel"/>
    <w:tmpl w:val="8592AA7A"/>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31234E0"/>
    <w:multiLevelType w:val="hybridMultilevel"/>
    <w:tmpl w:val="7BFE3B24"/>
    <w:lvl w:ilvl="0" w:tplc="04090003">
      <w:start w:val="1"/>
      <w:numFmt w:val="bullet"/>
      <w:lvlText w:val="o"/>
      <w:lvlJc w:val="left"/>
      <w:pPr>
        <w:ind w:left="2520" w:hanging="360"/>
        <w:contextualSpacing/>
      </w:pPr>
      <w:rPr>
        <w:rFonts w:ascii="Courier New" w:hAnsi="Courier New" w:cs="Courier New"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63">
    <w:nsid w:val="232866B2"/>
    <w:multiLevelType w:val="hybridMultilevel"/>
    <w:tmpl w:val="0D80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3830E14"/>
    <w:multiLevelType w:val="hybridMultilevel"/>
    <w:tmpl w:val="2B2A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3C8603C"/>
    <w:multiLevelType w:val="hybridMultilevel"/>
    <w:tmpl w:val="7480E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691035"/>
    <w:multiLevelType w:val="hybridMultilevel"/>
    <w:tmpl w:val="E33A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92F19E3"/>
    <w:multiLevelType w:val="hybridMultilevel"/>
    <w:tmpl w:val="EEFCD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9AC697E"/>
    <w:multiLevelType w:val="hybridMultilevel"/>
    <w:tmpl w:val="9DC4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9F66A95"/>
    <w:multiLevelType w:val="hybridMultilevel"/>
    <w:tmpl w:val="DBC6D04C"/>
    <w:lvl w:ilvl="0" w:tplc="04090001">
      <w:start w:val="1"/>
      <w:numFmt w:val="bullet"/>
      <w:lvlText w:val=""/>
      <w:lvlJc w:val="left"/>
      <w:pPr>
        <w:ind w:left="2161" w:hanging="360"/>
        <w:contextualSpacing/>
      </w:pPr>
      <w:rPr>
        <w:rFonts w:ascii="Symbol" w:hAnsi="Symbol" w:hint="default"/>
      </w:rPr>
    </w:lvl>
    <w:lvl w:ilvl="1" w:tplc="596A98B2">
      <w:numFmt w:val="bullet"/>
      <w:lvlText w:val="•"/>
      <w:lvlJc w:val="left"/>
      <w:pPr>
        <w:ind w:left="2881" w:hanging="360"/>
        <w:contextualSpacing/>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2A7C060E"/>
    <w:multiLevelType w:val="hybridMultilevel"/>
    <w:tmpl w:val="D80E2CA0"/>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A89167B"/>
    <w:multiLevelType w:val="hybridMultilevel"/>
    <w:tmpl w:val="091027E8"/>
    <w:lvl w:ilvl="0" w:tplc="5EB23532">
      <w:start w:val="1"/>
      <w:numFmt w:val="bullet"/>
      <w:lvlText w:val=""/>
      <w:lvlJc w:val="left"/>
      <w:pPr>
        <w:ind w:left="2160" w:hanging="360"/>
        <w:contextualSpacing/>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A8D1F4B"/>
    <w:multiLevelType w:val="hybridMultilevel"/>
    <w:tmpl w:val="6302A220"/>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B290A31"/>
    <w:multiLevelType w:val="hybridMultilevel"/>
    <w:tmpl w:val="3FFAE5A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74">
    <w:nsid w:val="2B7E29C2"/>
    <w:multiLevelType w:val="hybridMultilevel"/>
    <w:tmpl w:val="77CC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BF6328B"/>
    <w:multiLevelType w:val="hybridMultilevel"/>
    <w:tmpl w:val="38FC9192"/>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nsid w:val="2DC04F26"/>
    <w:multiLevelType w:val="hybridMultilevel"/>
    <w:tmpl w:val="6F383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DFC4FE1"/>
    <w:multiLevelType w:val="hybridMultilevel"/>
    <w:tmpl w:val="73DC369E"/>
    <w:lvl w:ilvl="0" w:tplc="04090003">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EA6647A"/>
    <w:multiLevelType w:val="hybridMultilevel"/>
    <w:tmpl w:val="D52E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F3C5AE2"/>
    <w:multiLevelType w:val="hybridMultilevel"/>
    <w:tmpl w:val="CE424C80"/>
    <w:lvl w:ilvl="0" w:tplc="84927A96">
      <w:start w:val="1"/>
      <w:numFmt w:val="bullet"/>
      <w:lvlText w:val=""/>
      <w:lvlJc w:val="left"/>
      <w:pPr>
        <w:ind w:left="144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F91148C"/>
    <w:multiLevelType w:val="hybridMultilevel"/>
    <w:tmpl w:val="C9C045FE"/>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FE47074"/>
    <w:multiLevelType w:val="hybridMultilevel"/>
    <w:tmpl w:val="D59EBF6C"/>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nsid w:val="30574917"/>
    <w:multiLevelType w:val="hybridMultilevel"/>
    <w:tmpl w:val="103ADAC4"/>
    <w:lvl w:ilvl="0" w:tplc="130E84C0">
      <w:start w:val="1"/>
      <w:numFmt w:val="bullet"/>
      <w:lvlText w:val="o"/>
      <w:lvlJc w:val="left"/>
      <w:pPr>
        <w:ind w:left="2160" w:hanging="360"/>
        <w:contextualSpacing/>
      </w:pPr>
      <w:rPr>
        <w:rFonts w:ascii="Courier" w:hAnsi="Courier"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0D21D23"/>
    <w:multiLevelType w:val="hybridMultilevel"/>
    <w:tmpl w:val="02D4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0DD591C"/>
    <w:multiLevelType w:val="hybridMultilevel"/>
    <w:tmpl w:val="B89823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31664004"/>
    <w:multiLevelType w:val="hybridMultilevel"/>
    <w:tmpl w:val="5BD8F18E"/>
    <w:lvl w:ilvl="0" w:tplc="04090001">
      <w:start w:val="1"/>
      <w:numFmt w:val="bullet"/>
      <w:lvlText w:val=""/>
      <w:lvlJc w:val="left"/>
      <w:pPr>
        <w:ind w:left="1801"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317D4938"/>
    <w:multiLevelType w:val="multilevel"/>
    <w:tmpl w:val="D362FDB2"/>
    <w:lvl w:ilvl="0">
      <w:start w:val="1"/>
      <w:numFmt w:val="decimal"/>
      <w:lvlText w:val="%1."/>
      <w:lvlJc w:val="left"/>
      <w:pPr>
        <w:ind w:left="0" w:firstLine="0"/>
      </w:pPr>
      <w:rPr>
        <w:rFonts w:ascii="Times New Roman" w:eastAsia="Arial" w:hAnsi="Times New Roman" w:cs="Times New Roman"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nsid w:val="31B41443"/>
    <w:multiLevelType w:val="hybridMultilevel"/>
    <w:tmpl w:val="56E2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2330DB8"/>
    <w:multiLevelType w:val="hybridMultilevel"/>
    <w:tmpl w:val="3AF67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C1BB8"/>
    <w:multiLevelType w:val="hybridMultilevel"/>
    <w:tmpl w:val="1DE43AC2"/>
    <w:lvl w:ilvl="0" w:tplc="04090003">
      <w:start w:val="1"/>
      <w:numFmt w:val="bullet"/>
      <w:lvlText w:val="o"/>
      <w:lvlJc w:val="left"/>
      <w:pPr>
        <w:ind w:left="2520" w:hanging="360"/>
        <w:contextualSpacing/>
      </w:pPr>
      <w:rPr>
        <w:rFonts w:ascii="Courier New" w:hAnsi="Courier New" w:cs="Courier New"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0">
    <w:nsid w:val="33B42B67"/>
    <w:multiLevelType w:val="hybridMultilevel"/>
    <w:tmpl w:val="8AE2914C"/>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4613628"/>
    <w:multiLevelType w:val="hybridMultilevel"/>
    <w:tmpl w:val="A45E1C0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34806023"/>
    <w:multiLevelType w:val="hybridMultilevel"/>
    <w:tmpl w:val="C1B279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nsid w:val="34A61354"/>
    <w:multiLevelType w:val="hybridMultilevel"/>
    <w:tmpl w:val="D680664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4">
    <w:nsid w:val="35067290"/>
    <w:multiLevelType w:val="hybridMultilevel"/>
    <w:tmpl w:val="9330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50C4E21"/>
    <w:multiLevelType w:val="hybridMultilevel"/>
    <w:tmpl w:val="12104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54F6607"/>
    <w:multiLevelType w:val="singleLevel"/>
    <w:tmpl w:val="EE6E7660"/>
    <w:lvl w:ilvl="0">
      <w:start w:val="1"/>
      <w:numFmt w:val="decimal"/>
      <w:lvlText w:val="%1."/>
      <w:legacy w:legacy="1" w:legacySpace="0" w:legacyIndent="346"/>
      <w:lvlJc w:val="left"/>
      <w:rPr>
        <w:rFonts w:ascii="Times New Roman" w:hAnsi="Times New Roman" w:cs="Times New Roman" w:hint="default"/>
      </w:rPr>
    </w:lvl>
  </w:abstractNum>
  <w:abstractNum w:abstractNumId="97">
    <w:nsid w:val="379F16A8"/>
    <w:multiLevelType w:val="hybridMultilevel"/>
    <w:tmpl w:val="B0203EA4"/>
    <w:lvl w:ilvl="0" w:tplc="F0F2145C">
      <w:start w:val="1"/>
      <w:numFmt w:val="bullet"/>
      <w:lvlText w:val=""/>
      <w:lvlJc w:val="left"/>
      <w:pPr>
        <w:ind w:left="756" w:hanging="360"/>
      </w:pPr>
      <w:rPr>
        <w:rFonts w:ascii="Symbol" w:hAnsi="Symbol" w:hint="default"/>
        <w:sz w:val="24"/>
        <w:szCs w:val="24"/>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98">
    <w:nsid w:val="381E1DC3"/>
    <w:multiLevelType w:val="hybridMultilevel"/>
    <w:tmpl w:val="E0106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8585794"/>
    <w:multiLevelType w:val="hybridMultilevel"/>
    <w:tmpl w:val="1AD8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88D28D1"/>
    <w:multiLevelType w:val="hybridMultilevel"/>
    <w:tmpl w:val="7A6AC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8C47F97"/>
    <w:multiLevelType w:val="hybridMultilevel"/>
    <w:tmpl w:val="1BBED25E"/>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9C91D22"/>
    <w:multiLevelType w:val="hybridMultilevel"/>
    <w:tmpl w:val="B0BE0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CA4C05"/>
    <w:multiLevelType w:val="hybridMultilevel"/>
    <w:tmpl w:val="62A0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A825103"/>
    <w:multiLevelType w:val="hybridMultilevel"/>
    <w:tmpl w:val="5922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AD23965"/>
    <w:multiLevelType w:val="hybridMultilevel"/>
    <w:tmpl w:val="9C84E47A"/>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6">
    <w:nsid w:val="3AE34614"/>
    <w:multiLevelType w:val="hybridMultilevel"/>
    <w:tmpl w:val="5D2C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B96385A"/>
    <w:multiLevelType w:val="hybridMultilevel"/>
    <w:tmpl w:val="1B58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C0A0A91"/>
    <w:multiLevelType w:val="hybridMultilevel"/>
    <w:tmpl w:val="3270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D4D0337"/>
    <w:multiLevelType w:val="hybridMultilevel"/>
    <w:tmpl w:val="F236BA3A"/>
    <w:lvl w:ilvl="0" w:tplc="04090003">
      <w:start w:val="1"/>
      <w:numFmt w:val="bullet"/>
      <w:lvlText w:val="o"/>
      <w:lvlJc w:val="left"/>
      <w:pPr>
        <w:ind w:left="2520" w:hanging="360"/>
        <w:contextualSpacing/>
      </w:pPr>
      <w:rPr>
        <w:rFonts w:ascii="Courier New" w:hAnsi="Courier New" w:cs="Courier New" w:hint="default"/>
      </w:rPr>
    </w:lvl>
    <w:lvl w:ilvl="1" w:tplc="25743B8E">
      <w:start w:val="1"/>
      <w:numFmt w:val="bullet"/>
      <w:lvlText w:val=""/>
      <w:lvlJc w:val="left"/>
      <w:pPr>
        <w:tabs>
          <w:tab w:val="num" w:pos="1800"/>
        </w:tabs>
        <w:ind w:left="1800" w:hanging="360"/>
      </w:pPr>
      <w:rPr>
        <w:rFonts w:ascii="Symbol" w:hAnsi="Symbol" w:hint="default"/>
        <w:sz w:val="24"/>
        <w:szCs w:val="24"/>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10">
    <w:nsid w:val="3DFF1434"/>
    <w:multiLevelType w:val="hybridMultilevel"/>
    <w:tmpl w:val="3D2C0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E644521"/>
    <w:multiLevelType w:val="hybridMultilevel"/>
    <w:tmpl w:val="BEDCA3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nsid w:val="3ED3724B"/>
    <w:multiLevelType w:val="hybridMultilevel"/>
    <w:tmpl w:val="046AC532"/>
    <w:lvl w:ilvl="0" w:tplc="C24A34BA">
      <w:start w:val="1"/>
      <w:numFmt w:val="bullet"/>
      <w:lvlText w:val=""/>
      <w:lvlJc w:val="left"/>
      <w:pPr>
        <w:ind w:left="749" w:hanging="360"/>
      </w:pPr>
      <w:rPr>
        <w:rFonts w:ascii="Symbol" w:hAnsi="Symbol" w:hint="default"/>
        <w:sz w:val="28"/>
        <w:szCs w:val="28"/>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3">
    <w:nsid w:val="3F0B3760"/>
    <w:multiLevelType w:val="hybridMultilevel"/>
    <w:tmpl w:val="4D4CAC1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4">
    <w:nsid w:val="4021673B"/>
    <w:multiLevelType w:val="hybridMultilevel"/>
    <w:tmpl w:val="01F0A494"/>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022258E"/>
    <w:multiLevelType w:val="hybridMultilevel"/>
    <w:tmpl w:val="F78A2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0AF28F7"/>
    <w:multiLevelType w:val="hybridMultilevel"/>
    <w:tmpl w:val="7C926CF6"/>
    <w:lvl w:ilvl="0" w:tplc="04090001">
      <w:start w:val="1"/>
      <w:numFmt w:val="bullet"/>
      <w:lvlText w:val=""/>
      <w:lvlJc w:val="left"/>
      <w:pPr>
        <w:ind w:left="2160" w:hanging="360"/>
        <w:contextualSpacing/>
      </w:pPr>
      <w:rPr>
        <w:rFonts w:ascii="Symbol" w:hAnsi="Symbol" w:hint="default"/>
      </w:rPr>
    </w:lvl>
    <w:lvl w:ilvl="1" w:tplc="04090003">
      <w:start w:val="1"/>
      <w:numFmt w:val="bullet"/>
      <w:lvlText w:val="o"/>
      <w:lvlJc w:val="left"/>
      <w:pPr>
        <w:ind w:left="2880" w:hanging="360"/>
        <w:contextualSpacing/>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7">
    <w:nsid w:val="41343285"/>
    <w:multiLevelType w:val="hybridMultilevel"/>
    <w:tmpl w:val="8252E8E0"/>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nsid w:val="41870EEC"/>
    <w:multiLevelType w:val="hybridMultilevel"/>
    <w:tmpl w:val="66E0107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9">
    <w:nsid w:val="419F1FA2"/>
    <w:multiLevelType w:val="hybridMultilevel"/>
    <w:tmpl w:val="649AD29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0">
    <w:nsid w:val="41AD5421"/>
    <w:multiLevelType w:val="hybridMultilevel"/>
    <w:tmpl w:val="1A707F74"/>
    <w:lvl w:ilvl="0" w:tplc="04090001">
      <w:start w:val="1"/>
      <w:numFmt w:val="bullet"/>
      <w:lvlText w:val=""/>
      <w:lvlJc w:val="left"/>
      <w:pPr>
        <w:ind w:left="2520" w:hanging="360"/>
        <w:contextualSpacing/>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21">
    <w:nsid w:val="42672E6F"/>
    <w:multiLevelType w:val="hybridMultilevel"/>
    <w:tmpl w:val="2C4C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2C955AC"/>
    <w:multiLevelType w:val="hybridMultilevel"/>
    <w:tmpl w:val="D6E805E0"/>
    <w:lvl w:ilvl="0" w:tplc="04090001">
      <w:start w:val="1"/>
      <w:numFmt w:val="bullet"/>
      <w:lvlText w:val=""/>
      <w:lvlJc w:val="left"/>
      <w:rPr>
        <w:rFonts w:ascii="Symbol" w:hAnsi="Symbol"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23">
    <w:nsid w:val="42EB0636"/>
    <w:multiLevelType w:val="hybridMultilevel"/>
    <w:tmpl w:val="40D6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34C0A75"/>
    <w:multiLevelType w:val="hybridMultilevel"/>
    <w:tmpl w:val="EA021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3A2576D"/>
    <w:multiLevelType w:val="hybridMultilevel"/>
    <w:tmpl w:val="CB449EDA"/>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nsid w:val="441C1C67"/>
    <w:multiLevelType w:val="hybridMultilevel"/>
    <w:tmpl w:val="BBD452A8"/>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27">
    <w:nsid w:val="444E1676"/>
    <w:multiLevelType w:val="hybridMultilevel"/>
    <w:tmpl w:val="BF606C4A"/>
    <w:lvl w:ilvl="0" w:tplc="04090003">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5103302"/>
    <w:multiLevelType w:val="hybridMultilevel"/>
    <w:tmpl w:val="41F2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5D704A8"/>
    <w:multiLevelType w:val="hybridMultilevel"/>
    <w:tmpl w:val="02CA7318"/>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0">
    <w:nsid w:val="470C67A6"/>
    <w:multiLevelType w:val="hybridMultilevel"/>
    <w:tmpl w:val="0D2C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77A6617"/>
    <w:multiLevelType w:val="hybridMultilevel"/>
    <w:tmpl w:val="0A9E93DC"/>
    <w:lvl w:ilvl="0" w:tplc="9D1E0C02">
      <w:start w:val="1"/>
      <w:numFmt w:val="bullet"/>
      <w:lvlText w:val=""/>
      <w:lvlJc w:val="left"/>
      <w:pPr>
        <w:ind w:left="2160" w:hanging="360"/>
        <w:contextualSpacing/>
      </w:pPr>
      <w:rPr>
        <w:rFonts w:ascii="Symbol" w:hAnsi="Symbol" w:hint="default"/>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2">
    <w:nsid w:val="479158FE"/>
    <w:multiLevelType w:val="hybridMultilevel"/>
    <w:tmpl w:val="4826655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33">
    <w:nsid w:val="47ED0950"/>
    <w:multiLevelType w:val="hybridMultilevel"/>
    <w:tmpl w:val="EFFA0918"/>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8146FB6"/>
    <w:multiLevelType w:val="singleLevel"/>
    <w:tmpl w:val="FB10524C"/>
    <w:lvl w:ilvl="0">
      <w:start w:val="3"/>
      <w:numFmt w:val="decimal"/>
      <w:lvlText w:val="%1"/>
      <w:legacy w:legacy="1" w:legacySpace="0" w:legacyIndent="209"/>
      <w:lvlJc w:val="left"/>
      <w:rPr>
        <w:rFonts w:ascii="Times New Roman" w:hAnsi="Times New Roman" w:cs="Times New Roman" w:hint="default"/>
      </w:rPr>
    </w:lvl>
  </w:abstractNum>
  <w:abstractNum w:abstractNumId="135">
    <w:nsid w:val="489C53FA"/>
    <w:multiLevelType w:val="hybridMultilevel"/>
    <w:tmpl w:val="9078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9354664"/>
    <w:multiLevelType w:val="hybridMultilevel"/>
    <w:tmpl w:val="70EECD04"/>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9883878"/>
    <w:multiLevelType w:val="hybridMultilevel"/>
    <w:tmpl w:val="4F7819A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38">
    <w:nsid w:val="4B425B22"/>
    <w:multiLevelType w:val="hybridMultilevel"/>
    <w:tmpl w:val="617AE2F4"/>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BBE087E"/>
    <w:multiLevelType w:val="hybridMultilevel"/>
    <w:tmpl w:val="DBD4DD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0">
    <w:nsid w:val="4C0D4C6E"/>
    <w:multiLevelType w:val="hybridMultilevel"/>
    <w:tmpl w:val="FA8C6D22"/>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1">
    <w:nsid w:val="4C691513"/>
    <w:multiLevelType w:val="hybridMultilevel"/>
    <w:tmpl w:val="68EE096E"/>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C714F25"/>
    <w:multiLevelType w:val="hybridMultilevel"/>
    <w:tmpl w:val="E488DBEC"/>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43">
    <w:nsid w:val="4C85514F"/>
    <w:multiLevelType w:val="hybridMultilevel"/>
    <w:tmpl w:val="22E62350"/>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44">
    <w:nsid w:val="4CE83628"/>
    <w:multiLevelType w:val="hybridMultilevel"/>
    <w:tmpl w:val="54E8A778"/>
    <w:lvl w:ilvl="0" w:tplc="504493DA">
      <w:start w:val="1"/>
      <w:numFmt w:val="bullet"/>
      <w:lvlText w:val="o"/>
      <w:lvlJc w:val="left"/>
      <w:pPr>
        <w:ind w:left="1260" w:hanging="360"/>
        <w:contextualSpacing/>
      </w:pPr>
      <w:rPr>
        <w:rFonts w:ascii="Courier" w:hAnsi="Courier" w:cs="Times New Roman" w:hint="default"/>
        <w:sz w:val="24"/>
        <w:szCs w:val="24"/>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45">
    <w:nsid w:val="4EB829E8"/>
    <w:multiLevelType w:val="hybridMultilevel"/>
    <w:tmpl w:val="A314D4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EF845A9"/>
    <w:multiLevelType w:val="hybridMultilevel"/>
    <w:tmpl w:val="6E900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7">
    <w:nsid w:val="50773282"/>
    <w:multiLevelType w:val="hybridMultilevel"/>
    <w:tmpl w:val="2472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1057F92"/>
    <w:multiLevelType w:val="hybridMultilevel"/>
    <w:tmpl w:val="5CB01DF8"/>
    <w:lvl w:ilvl="0" w:tplc="04090001">
      <w:start w:val="1"/>
      <w:numFmt w:val="bullet"/>
      <w:lvlText w:val=""/>
      <w:lvlJc w:val="left"/>
      <w:pPr>
        <w:ind w:left="2520" w:hanging="360"/>
        <w:contextualSpacing/>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49">
    <w:nsid w:val="514620F5"/>
    <w:multiLevelType w:val="hybridMultilevel"/>
    <w:tmpl w:val="E480B14C"/>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0">
    <w:nsid w:val="5256037F"/>
    <w:multiLevelType w:val="hybridMultilevel"/>
    <w:tmpl w:val="DA7A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3DF5982"/>
    <w:multiLevelType w:val="hybridMultilevel"/>
    <w:tmpl w:val="F446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4447571"/>
    <w:multiLevelType w:val="hybridMultilevel"/>
    <w:tmpl w:val="1E60934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nsid w:val="553D4E79"/>
    <w:multiLevelType w:val="hybridMultilevel"/>
    <w:tmpl w:val="8E282D54"/>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5E33676"/>
    <w:multiLevelType w:val="hybridMultilevel"/>
    <w:tmpl w:val="F456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62C23F6"/>
    <w:multiLevelType w:val="hybridMultilevel"/>
    <w:tmpl w:val="85F4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6317025"/>
    <w:multiLevelType w:val="hybridMultilevel"/>
    <w:tmpl w:val="A648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6CA4460"/>
    <w:multiLevelType w:val="hybridMultilevel"/>
    <w:tmpl w:val="D7BAA61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58">
    <w:nsid w:val="57663260"/>
    <w:multiLevelType w:val="hybridMultilevel"/>
    <w:tmpl w:val="0F48B5D8"/>
    <w:lvl w:ilvl="0" w:tplc="ECD66402">
      <w:start w:val="65535"/>
      <w:numFmt w:val="bullet"/>
      <w:lvlText w:val="*"/>
      <w:legacy w:legacy="1" w:legacySpace="0" w:legacyIndent="374"/>
      <w:lvlJc w:val="left"/>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F0F2145C">
      <w:start w:val="1"/>
      <w:numFmt w:val="bullet"/>
      <w:lvlText w:val=""/>
      <w:lvlJc w:val="left"/>
      <w:pPr>
        <w:ind w:left="2160" w:hanging="360"/>
      </w:pPr>
      <w:rPr>
        <w:rFonts w:ascii="Symbol" w:hAnsi="Symbol" w:hint="default"/>
        <w:sz w:val="24"/>
        <w:szCs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8B9085F"/>
    <w:multiLevelType w:val="hybridMultilevel"/>
    <w:tmpl w:val="6150C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92E05AC"/>
    <w:multiLevelType w:val="hybridMultilevel"/>
    <w:tmpl w:val="C3B48430"/>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94D3076"/>
    <w:multiLevelType w:val="hybridMultilevel"/>
    <w:tmpl w:val="64E6612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2">
    <w:nsid w:val="59765E92"/>
    <w:multiLevelType w:val="hybridMultilevel"/>
    <w:tmpl w:val="BFD8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59E9781F"/>
    <w:multiLevelType w:val="hybridMultilevel"/>
    <w:tmpl w:val="04B6168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5A650F8F"/>
    <w:multiLevelType w:val="hybridMultilevel"/>
    <w:tmpl w:val="3152A0A0"/>
    <w:lvl w:ilvl="0" w:tplc="04090001">
      <w:start w:val="1"/>
      <w:numFmt w:val="bullet"/>
      <w:lvlText w:val=""/>
      <w:lvlJc w:val="left"/>
      <w:pPr>
        <w:ind w:left="2160" w:hanging="360"/>
        <w:contextualSpacing/>
      </w:pPr>
      <w:rPr>
        <w:rFonts w:ascii="Symbol" w:hAnsi="Symbol" w:hint="default"/>
      </w:rPr>
    </w:lvl>
    <w:lvl w:ilvl="1" w:tplc="04090003">
      <w:start w:val="1"/>
      <w:numFmt w:val="bullet"/>
      <w:lvlText w:val="o"/>
      <w:lvlJc w:val="left"/>
      <w:pPr>
        <w:ind w:left="2880" w:hanging="360"/>
        <w:contextualSpacing/>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5">
    <w:nsid w:val="5ACD449C"/>
    <w:multiLevelType w:val="hybridMultilevel"/>
    <w:tmpl w:val="7D9E7CBC"/>
    <w:lvl w:ilvl="0" w:tplc="C24A34B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B5C173A"/>
    <w:multiLevelType w:val="hybridMultilevel"/>
    <w:tmpl w:val="D58AC7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B686129"/>
    <w:multiLevelType w:val="hybridMultilevel"/>
    <w:tmpl w:val="440626D4"/>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8">
    <w:nsid w:val="5B9F2AF7"/>
    <w:multiLevelType w:val="hybridMultilevel"/>
    <w:tmpl w:val="0F44FD16"/>
    <w:lvl w:ilvl="0" w:tplc="E07A2EC6">
      <w:start w:val="65535"/>
      <w:numFmt w:val="bullet"/>
      <w:lvlText w:val="•"/>
      <w:legacy w:legacy="1" w:legacySpace="0" w:legacyIndent="353"/>
      <w:lvlJc w:val="left"/>
      <w:rPr>
        <w:rFonts w:ascii="Times New Roman" w:hAnsi="Times New Roman" w:cs="Times New Roman" w:hint="default"/>
        <w:sz w:val="24"/>
        <w:szCs w:val="24"/>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69">
    <w:nsid w:val="5C3F1E1A"/>
    <w:multiLevelType w:val="hybridMultilevel"/>
    <w:tmpl w:val="F3BC28E8"/>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0">
    <w:nsid w:val="5CF267D4"/>
    <w:multiLevelType w:val="hybridMultilevel"/>
    <w:tmpl w:val="F15CF004"/>
    <w:lvl w:ilvl="0" w:tplc="9D1E0C02">
      <w:start w:val="1"/>
      <w:numFmt w:val="bullet"/>
      <w:lvlText w:val=""/>
      <w:lvlJc w:val="left"/>
      <w:pPr>
        <w:ind w:left="2160" w:hanging="360"/>
        <w:contextualSpacing/>
      </w:pPr>
      <w:rPr>
        <w:rFonts w:ascii="Symbol" w:hAnsi="Symbol" w:hint="default"/>
        <w:sz w:val="28"/>
        <w:szCs w:val="2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1">
    <w:nsid w:val="5D9E3244"/>
    <w:multiLevelType w:val="hybridMultilevel"/>
    <w:tmpl w:val="2A4A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E604896"/>
    <w:multiLevelType w:val="hybridMultilevel"/>
    <w:tmpl w:val="9E386B04"/>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3">
    <w:nsid w:val="5EA93A44"/>
    <w:multiLevelType w:val="hybridMultilevel"/>
    <w:tmpl w:val="A6827C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4">
    <w:nsid w:val="5EDE36BF"/>
    <w:multiLevelType w:val="hybridMultilevel"/>
    <w:tmpl w:val="0DE2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F162520"/>
    <w:multiLevelType w:val="hybridMultilevel"/>
    <w:tmpl w:val="31421474"/>
    <w:lvl w:ilvl="0" w:tplc="3B26967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F742D42"/>
    <w:multiLevelType w:val="hybridMultilevel"/>
    <w:tmpl w:val="FBEADD8A"/>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FF044C1"/>
    <w:multiLevelType w:val="hybridMultilevel"/>
    <w:tmpl w:val="BFE6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0B71BEF"/>
    <w:multiLevelType w:val="hybridMultilevel"/>
    <w:tmpl w:val="9BE6384C"/>
    <w:lvl w:ilvl="0" w:tplc="9D1E0C02">
      <w:start w:val="1"/>
      <w:numFmt w:val="bullet"/>
      <w:lvlText w:val=""/>
      <w:lvlJc w:val="left"/>
      <w:pPr>
        <w:ind w:left="2160" w:hanging="360"/>
        <w:contextualSpacing/>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0C820AB"/>
    <w:multiLevelType w:val="multilevel"/>
    <w:tmpl w:val="DDF6D0BA"/>
    <w:lvl w:ilvl="0">
      <w:start w:val="1"/>
      <w:numFmt w:val="decimal"/>
      <w:lvlText w:val="%1."/>
      <w:lvlJc w:val="left"/>
      <w:pPr>
        <w:ind w:left="1440" w:firstLine="1080"/>
        <w:contextualSpacing/>
      </w:pPr>
      <w:rPr>
        <w:strike w:val="0"/>
        <w:dstrike w:val="0"/>
        <w:u w:val="none"/>
        <w:effect w:val="none"/>
      </w:rPr>
    </w:lvl>
    <w:lvl w:ilvl="1">
      <w:start w:val="1"/>
      <w:numFmt w:val="lowerLetter"/>
      <w:lvlText w:val="%2."/>
      <w:lvlJc w:val="left"/>
      <w:pPr>
        <w:ind w:left="2160" w:firstLine="1800"/>
        <w:contextualSpacing/>
      </w:pPr>
      <w:rPr>
        <w:strike w:val="0"/>
        <w:dstrike w:val="0"/>
        <w:u w:val="none"/>
        <w:effect w:val="none"/>
      </w:rPr>
    </w:lvl>
    <w:lvl w:ilvl="2">
      <w:start w:val="1"/>
      <w:numFmt w:val="lowerRoman"/>
      <w:lvlText w:val="%3."/>
      <w:lvlJc w:val="right"/>
      <w:pPr>
        <w:ind w:left="2880" w:firstLine="2520"/>
        <w:contextualSpacing/>
      </w:pPr>
      <w:rPr>
        <w:strike w:val="0"/>
        <w:dstrike w:val="0"/>
        <w:u w:val="none"/>
        <w:effect w:val="none"/>
      </w:rPr>
    </w:lvl>
    <w:lvl w:ilvl="3">
      <w:start w:val="1"/>
      <w:numFmt w:val="decimal"/>
      <w:lvlText w:val="%4."/>
      <w:lvlJc w:val="left"/>
      <w:pPr>
        <w:ind w:left="3600" w:firstLine="3240"/>
        <w:contextualSpacing/>
      </w:pPr>
      <w:rPr>
        <w:strike w:val="0"/>
        <w:dstrike w:val="0"/>
        <w:u w:val="none"/>
        <w:effect w:val="none"/>
      </w:rPr>
    </w:lvl>
    <w:lvl w:ilvl="4">
      <w:start w:val="1"/>
      <w:numFmt w:val="lowerLetter"/>
      <w:lvlText w:val="%5."/>
      <w:lvlJc w:val="left"/>
      <w:pPr>
        <w:ind w:left="4320" w:firstLine="3960"/>
        <w:contextualSpacing/>
      </w:pPr>
      <w:rPr>
        <w:strike w:val="0"/>
        <w:dstrike w:val="0"/>
        <w:u w:val="none"/>
        <w:effect w:val="none"/>
      </w:rPr>
    </w:lvl>
    <w:lvl w:ilvl="5">
      <w:start w:val="1"/>
      <w:numFmt w:val="lowerRoman"/>
      <w:lvlText w:val="%6."/>
      <w:lvlJc w:val="right"/>
      <w:pPr>
        <w:ind w:left="5040" w:firstLine="4680"/>
        <w:contextualSpacing/>
      </w:pPr>
      <w:rPr>
        <w:strike w:val="0"/>
        <w:dstrike w:val="0"/>
        <w:u w:val="none"/>
        <w:effect w:val="none"/>
      </w:rPr>
    </w:lvl>
    <w:lvl w:ilvl="6">
      <w:start w:val="1"/>
      <w:numFmt w:val="decimal"/>
      <w:lvlText w:val="%7."/>
      <w:lvlJc w:val="left"/>
      <w:pPr>
        <w:ind w:left="5760" w:firstLine="5400"/>
        <w:contextualSpacing/>
      </w:pPr>
      <w:rPr>
        <w:strike w:val="0"/>
        <w:dstrike w:val="0"/>
        <w:u w:val="none"/>
        <w:effect w:val="none"/>
      </w:rPr>
    </w:lvl>
    <w:lvl w:ilvl="7">
      <w:start w:val="1"/>
      <w:numFmt w:val="lowerLetter"/>
      <w:lvlText w:val="%8."/>
      <w:lvlJc w:val="left"/>
      <w:pPr>
        <w:ind w:left="6480" w:firstLine="6120"/>
        <w:contextualSpacing/>
      </w:pPr>
      <w:rPr>
        <w:strike w:val="0"/>
        <w:dstrike w:val="0"/>
        <w:u w:val="none"/>
        <w:effect w:val="none"/>
      </w:rPr>
    </w:lvl>
    <w:lvl w:ilvl="8">
      <w:start w:val="1"/>
      <w:numFmt w:val="lowerRoman"/>
      <w:lvlText w:val="%9."/>
      <w:lvlJc w:val="right"/>
      <w:pPr>
        <w:ind w:left="7200" w:firstLine="6840"/>
        <w:contextualSpacing/>
      </w:pPr>
      <w:rPr>
        <w:strike w:val="0"/>
        <w:dstrike w:val="0"/>
        <w:u w:val="none"/>
        <w:effect w:val="none"/>
      </w:rPr>
    </w:lvl>
  </w:abstractNum>
  <w:abstractNum w:abstractNumId="180">
    <w:nsid w:val="610A11E6"/>
    <w:multiLevelType w:val="hybridMultilevel"/>
    <w:tmpl w:val="A48AE2DA"/>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1">
    <w:nsid w:val="619C7979"/>
    <w:multiLevelType w:val="hybridMultilevel"/>
    <w:tmpl w:val="5C1641D4"/>
    <w:lvl w:ilvl="0" w:tplc="CA08363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244158C"/>
    <w:multiLevelType w:val="hybridMultilevel"/>
    <w:tmpl w:val="3EF22010"/>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30348C6"/>
    <w:multiLevelType w:val="hybridMultilevel"/>
    <w:tmpl w:val="C68A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3FF709A"/>
    <w:multiLevelType w:val="hybridMultilevel"/>
    <w:tmpl w:val="8112EF7C"/>
    <w:lvl w:ilvl="0" w:tplc="C24A34BA">
      <w:start w:val="1"/>
      <w:numFmt w:val="bullet"/>
      <w:lvlText w:val=""/>
      <w:lvlJc w:val="left"/>
      <w:pPr>
        <w:ind w:left="1080" w:hanging="360"/>
      </w:pPr>
      <w:rPr>
        <w:rFonts w:ascii="Symbol" w:hAnsi="Symbol"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64804146"/>
    <w:multiLevelType w:val="hybridMultilevel"/>
    <w:tmpl w:val="877883B2"/>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6">
    <w:nsid w:val="64F31851"/>
    <w:multiLevelType w:val="hybridMultilevel"/>
    <w:tmpl w:val="1290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52E5223"/>
    <w:multiLevelType w:val="hybridMultilevel"/>
    <w:tmpl w:val="EAB0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7113639"/>
    <w:multiLevelType w:val="hybridMultilevel"/>
    <w:tmpl w:val="852E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7656121"/>
    <w:multiLevelType w:val="hybridMultilevel"/>
    <w:tmpl w:val="E2427F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nsid w:val="685B2E17"/>
    <w:multiLevelType w:val="hybridMultilevel"/>
    <w:tmpl w:val="37CCFB18"/>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1">
    <w:nsid w:val="68D2188E"/>
    <w:multiLevelType w:val="hybridMultilevel"/>
    <w:tmpl w:val="6F92A276"/>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2">
    <w:nsid w:val="69604F35"/>
    <w:multiLevelType w:val="hybridMultilevel"/>
    <w:tmpl w:val="9A82FCDA"/>
    <w:lvl w:ilvl="0" w:tplc="04090001">
      <w:start w:val="1"/>
      <w:numFmt w:val="bullet"/>
      <w:lvlText w:val=""/>
      <w:lvlJc w:val="left"/>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A0F229E"/>
    <w:multiLevelType w:val="hybridMultilevel"/>
    <w:tmpl w:val="4D04E7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nsid w:val="6A840B8F"/>
    <w:multiLevelType w:val="hybridMultilevel"/>
    <w:tmpl w:val="2250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AA32AC8"/>
    <w:multiLevelType w:val="hybridMultilevel"/>
    <w:tmpl w:val="FA5E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6AD06B3E"/>
    <w:multiLevelType w:val="hybridMultilevel"/>
    <w:tmpl w:val="E79ABE5A"/>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B061F9E"/>
    <w:multiLevelType w:val="hybridMultilevel"/>
    <w:tmpl w:val="3DE0213C"/>
    <w:lvl w:ilvl="0" w:tplc="C24A34BA">
      <w:start w:val="1"/>
      <w:numFmt w:val="bullet"/>
      <w:lvlText w:val=""/>
      <w:lvlJc w:val="left"/>
      <w:pPr>
        <w:ind w:left="749" w:hanging="360"/>
      </w:pPr>
      <w:rPr>
        <w:rFonts w:ascii="Symbol" w:hAnsi="Symbol" w:hint="default"/>
        <w:sz w:val="28"/>
        <w:szCs w:val="28"/>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8">
    <w:nsid w:val="6BBA1DAB"/>
    <w:multiLevelType w:val="hybridMultilevel"/>
    <w:tmpl w:val="CB72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6CA8296E"/>
    <w:multiLevelType w:val="hybridMultilevel"/>
    <w:tmpl w:val="260C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DA51FC6"/>
    <w:multiLevelType w:val="hybridMultilevel"/>
    <w:tmpl w:val="E1260A12"/>
    <w:lvl w:ilvl="0" w:tplc="04090001">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E377868"/>
    <w:multiLevelType w:val="hybridMultilevel"/>
    <w:tmpl w:val="C882D786"/>
    <w:lvl w:ilvl="0" w:tplc="25743B8E">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2">
    <w:nsid w:val="6E4112A7"/>
    <w:multiLevelType w:val="hybridMultilevel"/>
    <w:tmpl w:val="9E72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ED83165"/>
    <w:multiLevelType w:val="hybridMultilevel"/>
    <w:tmpl w:val="53F8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1D67242"/>
    <w:multiLevelType w:val="hybridMultilevel"/>
    <w:tmpl w:val="20BC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26E2FFE"/>
    <w:multiLevelType w:val="hybridMultilevel"/>
    <w:tmpl w:val="B76A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D55E1"/>
    <w:multiLevelType w:val="hybridMultilevel"/>
    <w:tmpl w:val="57A6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41060DA"/>
    <w:multiLevelType w:val="hybridMultilevel"/>
    <w:tmpl w:val="C770A8B4"/>
    <w:lvl w:ilvl="0" w:tplc="04090001">
      <w:start w:val="1"/>
      <w:numFmt w:val="bullet"/>
      <w:lvlText w:val=""/>
      <w:lvlJc w:val="left"/>
      <w:pPr>
        <w:ind w:left="720" w:hanging="360"/>
        <w:contextualSpacing/>
      </w:pPr>
      <w:rPr>
        <w:rFonts w:ascii="Symbol" w:hAnsi="Symbol" w:hint="default"/>
      </w:rPr>
    </w:lvl>
    <w:lvl w:ilvl="1" w:tplc="25743B8E">
      <w:start w:val="1"/>
      <w:numFmt w:val="bullet"/>
      <w:lvlText w:val=""/>
      <w:lvlJc w:val="left"/>
      <w:pPr>
        <w:tabs>
          <w:tab w:val="num" w:pos="0"/>
        </w:tabs>
        <w:ind w:left="0" w:hanging="360"/>
      </w:pPr>
      <w:rPr>
        <w:rFonts w:ascii="Symbol" w:hAnsi="Symbol" w:hint="default"/>
        <w:sz w:val="24"/>
        <w:szCs w:val="24"/>
      </w:rPr>
    </w:lvl>
    <w:lvl w:ilvl="2" w:tplc="04090005">
      <w:start w:val="1"/>
      <w:numFmt w:val="decimal"/>
      <w:lvlText w:val="%3."/>
      <w:lvlJc w:val="left"/>
      <w:pPr>
        <w:tabs>
          <w:tab w:val="num" w:pos="720"/>
        </w:tabs>
        <w:ind w:left="720" w:hanging="360"/>
      </w:pPr>
    </w:lvl>
    <w:lvl w:ilvl="3" w:tplc="04090001">
      <w:start w:val="1"/>
      <w:numFmt w:val="decimal"/>
      <w:lvlText w:val="%4."/>
      <w:lvlJc w:val="left"/>
      <w:pPr>
        <w:tabs>
          <w:tab w:val="num" w:pos="1440"/>
        </w:tabs>
        <w:ind w:left="1440" w:hanging="360"/>
      </w:pPr>
    </w:lvl>
    <w:lvl w:ilvl="4" w:tplc="04090003">
      <w:start w:val="1"/>
      <w:numFmt w:val="decimal"/>
      <w:lvlText w:val="%5."/>
      <w:lvlJc w:val="left"/>
      <w:pPr>
        <w:tabs>
          <w:tab w:val="num" w:pos="2160"/>
        </w:tabs>
        <w:ind w:left="2160" w:hanging="360"/>
      </w:pPr>
    </w:lvl>
    <w:lvl w:ilvl="5" w:tplc="04090005">
      <w:start w:val="1"/>
      <w:numFmt w:val="decimal"/>
      <w:lvlText w:val="%6."/>
      <w:lvlJc w:val="left"/>
      <w:pPr>
        <w:tabs>
          <w:tab w:val="num" w:pos="2880"/>
        </w:tabs>
        <w:ind w:left="2880" w:hanging="360"/>
      </w:pPr>
    </w:lvl>
    <w:lvl w:ilvl="6" w:tplc="04090001">
      <w:start w:val="1"/>
      <w:numFmt w:val="decimal"/>
      <w:lvlText w:val="%7."/>
      <w:lvlJc w:val="left"/>
      <w:pPr>
        <w:tabs>
          <w:tab w:val="num" w:pos="3600"/>
        </w:tabs>
        <w:ind w:left="3600" w:hanging="360"/>
      </w:pPr>
    </w:lvl>
    <w:lvl w:ilvl="7" w:tplc="04090003">
      <w:start w:val="1"/>
      <w:numFmt w:val="decimal"/>
      <w:lvlText w:val="%8."/>
      <w:lvlJc w:val="left"/>
      <w:pPr>
        <w:tabs>
          <w:tab w:val="num" w:pos="4320"/>
        </w:tabs>
        <w:ind w:left="4320" w:hanging="360"/>
      </w:pPr>
    </w:lvl>
    <w:lvl w:ilvl="8" w:tplc="04090005">
      <w:start w:val="1"/>
      <w:numFmt w:val="decimal"/>
      <w:lvlText w:val="%9."/>
      <w:lvlJc w:val="left"/>
      <w:pPr>
        <w:tabs>
          <w:tab w:val="num" w:pos="5040"/>
        </w:tabs>
        <w:ind w:left="5040" w:hanging="360"/>
      </w:pPr>
    </w:lvl>
  </w:abstractNum>
  <w:abstractNum w:abstractNumId="208">
    <w:nsid w:val="749A11B6"/>
    <w:multiLevelType w:val="hybridMultilevel"/>
    <w:tmpl w:val="4C98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4B05ED2"/>
    <w:multiLevelType w:val="hybridMultilevel"/>
    <w:tmpl w:val="C398283A"/>
    <w:lvl w:ilvl="0" w:tplc="F0F2145C">
      <w:start w:val="1"/>
      <w:numFmt w:val="bullet"/>
      <w:lvlText w:val=""/>
      <w:lvlJc w:val="left"/>
      <w:pPr>
        <w:ind w:left="216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0">
    <w:nsid w:val="753263A8"/>
    <w:multiLevelType w:val="hybridMultilevel"/>
    <w:tmpl w:val="F32A485A"/>
    <w:lvl w:ilvl="0" w:tplc="25743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5714F6E"/>
    <w:multiLevelType w:val="hybridMultilevel"/>
    <w:tmpl w:val="7B32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7A66531"/>
    <w:multiLevelType w:val="multilevel"/>
    <w:tmpl w:val="10D8B140"/>
    <w:lvl w:ilvl="0">
      <w:start w:val="1"/>
      <w:numFmt w:val="decimal"/>
      <w:lvlText w:val="%1."/>
      <w:lvlJc w:val="left"/>
      <w:pPr>
        <w:ind w:left="0" w:firstLine="0"/>
      </w:pPr>
      <w:rPr>
        <w:rFonts w:ascii="Times New Roman" w:eastAsia="Arial" w:hAnsi="Times New Roman" w:cs="Times New Roman"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3">
    <w:nsid w:val="78022C8C"/>
    <w:multiLevelType w:val="hybridMultilevel"/>
    <w:tmpl w:val="7DEA00C2"/>
    <w:lvl w:ilvl="0" w:tplc="04090001">
      <w:start w:val="1"/>
      <w:numFmt w:val="bullet"/>
      <w:lvlText w:val=""/>
      <w:lvlJc w:val="left"/>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78511EC3"/>
    <w:multiLevelType w:val="hybridMultilevel"/>
    <w:tmpl w:val="897E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8522F99"/>
    <w:multiLevelType w:val="hybridMultilevel"/>
    <w:tmpl w:val="5C38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8E12DC6"/>
    <w:multiLevelType w:val="hybridMultilevel"/>
    <w:tmpl w:val="D168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9230CD8"/>
    <w:multiLevelType w:val="hybridMultilevel"/>
    <w:tmpl w:val="C2C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92730FD"/>
    <w:multiLevelType w:val="hybridMultilevel"/>
    <w:tmpl w:val="110EAF48"/>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9">
    <w:nsid w:val="797836A1"/>
    <w:multiLevelType w:val="hybridMultilevel"/>
    <w:tmpl w:val="E1F879B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20">
    <w:nsid w:val="7AF55647"/>
    <w:multiLevelType w:val="multilevel"/>
    <w:tmpl w:val="6A3CE64C"/>
    <w:lvl w:ilvl="0">
      <w:start w:val="1"/>
      <w:numFmt w:val="decimal"/>
      <w:lvlText w:val="%1."/>
      <w:lvlJc w:val="left"/>
      <w:pPr>
        <w:ind w:left="0" w:firstLine="0"/>
      </w:pPr>
      <w:rPr>
        <w:rFonts w:ascii="Times New Roman" w:eastAsia="Arial" w:hAnsi="Times New Roman" w:cs="Times New Roman"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1">
    <w:nsid w:val="7B956801"/>
    <w:multiLevelType w:val="hybridMultilevel"/>
    <w:tmpl w:val="8FE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BFA6AD6"/>
    <w:multiLevelType w:val="hybridMultilevel"/>
    <w:tmpl w:val="59687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C20362A"/>
    <w:multiLevelType w:val="singleLevel"/>
    <w:tmpl w:val="18A03C4E"/>
    <w:lvl w:ilvl="0">
      <w:start w:val="1"/>
      <w:numFmt w:val="decimal"/>
      <w:lvlText w:val="%1."/>
      <w:legacy w:legacy="1" w:legacySpace="0" w:legacyIndent="346"/>
      <w:lvlJc w:val="left"/>
      <w:rPr>
        <w:rFonts w:ascii="Times New Roman" w:hAnsi="Times New Roman" w:cs="Times New Roman" w:hint="default"/>
      </w:rPr>
    </w:lvl>
  </w:abstractNum>
  <w:abstractNum w:abstractNumId="224">
    <w:nsid w:val="7D777FB6"/>
    <w:multiLevelType w:val="hybridMultilevel"/>
    <w:tmpl w:val="8584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E1658EB"/>
    <w:multiLevelType w:val="hybridMultilevel"/>
    <w:tmpl w:val="D4100488"/>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6">
    <w:nsid w:val="7EAF563D"/>
    <w:multiLevelType w:val="hybridMultilevel"/>
    <w:tmpl w:val="5C14C7DC"/>
    <w:lvl w:ilvl="0" w:tplc="04090001">
      <w:start w:val="1"/>
      <w:numFmt w:val="bullet"/>
      <w:lvlText w:val=""/>
      <w:lvlJc w:val="left"/>
      <w:pPr>
        <w:ind w:left="2160" w:hanging="360"/>
        <w:contextualSpacing/>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7">
    <w:nsid w:val="7FC0445C"/>
    <w:multiLevelType w:val="hybridMultilevel"/>
    <w:tmpl w:val="10D2A9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6"/>
  </w:num>
  <w:num w:numId="2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116"/>
  </w:num>
  <w:num w:numId="3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9"/>
  </w:num>
  <w:num w:numId="35">
    <w:abstractNumId w:val="95"/>
  </w:num>
  <w:num w:numId="36">
    <w:abstractNumId w:val="92"/>
  </w:num>
  <w:num w:numId="37">
    <w:abstractNumId w:val="120"/>
  </w:num>
  <w:num w:numId="38">
    <w:abstractNumId w:val="62"/>
  </w:num>
  <w:num w:numId="39">
    <w:abstractNumId w:val="29"/>
  </w:num>
  <w:num w:numId="40">
    <w:abstractNumId w:val="14"/>
  </w:num>
  <w:num w:numId="41">
    <w:abstractNumId w:val="161"/>
  </w:num>
  <w:num w:numId="42">
    <w:abstractNumId w:val="148"/>
  </w:num>
  <w:num w:numId="43">
    <w:abstractNumId w:val="89"/>
  </w:num>
  <w:num w:numId="44">
    <w:abstractNumId w:val="76"/>
  </w:num>
  <w:num w:numId="45">
    <w:abstractNumId w:val="221"/>
  </w:num>
  <w:num w:numId="46">
    <w:abstractNumId w:val="41"/>
  </w:num>
  <w:num w:numId="47">
    <w:abstractNumId w:val="138"/>
  </w:num>
  <w:num w:numId="48">
    <w:abstractNumId w:val="23"/>
  </w:num>
  <w:num w:numId="49">
    <w:abstractNumId w:val="201"/>
  </w:num>
  <w:num w:numId="50">
    <w:abstractNumId w:val="210"/>
  </w:num>
  <w:num w:numId="51">
    <w:abstractNumId w:val="207"/>
  </w:num>
  <w:num w:numId="52">
    <w:abstractNumId w:val="42"/>
  </w:num>
  <w:num w:numId="53">
    <w:abstractNumId w:val="109"/>
  </w:num>
  <w:num w:numId="54">
    <w:abstractNumId w:val="8"/>
  </w:num>
  <w:num w:numId="55">
    <w:abstractNumId w:val="22"/>
  </w:num>
  <w:num w:numId="56">
    <w:abstractNumId w:val="196"/>
  </w:num>
  <w:num w:numId="57">
    <w:abstractNumId w:val="101"/>
  </w:num>
  <w:num w:numId="58">
    <w:abstractNumId w:val="90"/>
  </w:num>
  <w:num w:numId="59">
    <w:abstractNumId w:val="224"/>
  </w:num>
  <w:num w:numId="60">
    <w:abstractNumId w:val="198"/>
  </w:num>
  <w:num w:numId="61">
    <w:abstractNumId w:val="94"/>
  </w:num>
  <w:num w:numId="62">
    <w:abstractNumId w:val="106"/>
  </w:num>
  <w:num w:numId="63">
    <w:abstractNumId w:val="187"/>
  </w:num>
  <w:num w:numId="64">
    <w:abstractNumId w:val="87"/>
  </w:num>
  <w:num w:numId="65">
    <w:abstractNumId w:val="128"/>
  </w:num>
  <w:num w:numId="66">
    <w:abstractNumId w:val="174"/>
  </w:num>
  <w:num w:numId="67">
    <w:abstractNumId w:val="156"/>
  </w:num>
  <w:num w:numId="68">
    <w:abstractNumId w:val="211"/>
  </w:num>
  <w:num w:numId="69">
    <w:abstractNumId w:val="171"/>
  </w:num>
  <w:num w:numId="70">
    <w:abstractNumId w:val="64"/>
  </w:num>
  <w:num w:numId="71">
    <w:abstractNumId w:val="181"/>
  </w:num>
  <w:num w:numId="72">
    <w:abstractNumId w:val="203"/>
  </w:num>
  <w:num w:numId="73">
    <w:abstractNumId w:val="151"/>
  </w:num>
  <w:num w:numId="74">
    <w:abstractNumId w:val="216"/>
  </w:num>
  <w:num w:numId="75">
    <w:abstractNumId w:val="104"/>
  </w:num>
  <w:num w:numId="76">
    <w:abstractNumId w:val="103"/>
  </w:num>
  <w:num w:numId="77">
    <w:abstractNumId w:val="65"/>
  </w:num>
  <w:num w:numId="78">
    <w:abstractNumId w:val="99"/>
  </w:num>
  <w:num w:numId="79">
    <w:abstractNumId w:val="188"/>
  </w:num>
  <w:num w:numId="80">
    <w:abstractNumId w:val="10"/>
  </w:num>
  <w:num w:numId="81">
    <w:abstractNumId w:val="150"/>
  </w:num>
  <w:num w:numId="82">
    <w:abstractNumId w:val="199"/>
  </w:num>
  <w:num w:numId="83">
    <w:abstractNumId w:val="50"/>
  </w:num>
  <w:num w:numId="84">
    <w:abstractNumId w:val="19"/>
  </w:num>
  <w:num w:numId="85">
    <w:abstractNumId w:val="60"/>
  </w:num>
  <w:num w:numId="86">
    <w:abstractNumId w:val="79"/>
  </w:num>
  <w:num w:numId="87">
    <w:abstractNumId w:val="13"/>
  </w:num>
  <w:num w:numId="88">
    <w:abstractNumId w:val="206"/>
  </w:num>
  <w:num w:numId="89">
    <w:abstractNumId w:val="27"/>
  </w:num>
  <w:num w:numId="90">
    <w:abstractNumId w:val="37"/>
  </w:num>
  <w:num w:numId="91">
    <w:abstractNumId w:val="46"/>
  </w:num>
  <w:num w:numId="92">
    <w:abstractNumId w:val="98"/>
  </w:num>
  <w:num w:numId="93">
    <w:abstractNumId w:val="56"/>
  </w:num>
  <w:num w:numId="94">
    <w:abstractNumId w:val="5"/>
  </w:num>
  <w:num w:numId="95">
    <w:abstractNumId w:val="78"/>
  </w:num>
  <w:num w:numId="96">
    <w:abstractNumId w:val="48"/>
  </w:num>
  <w:num w:numId="97">
    <w:abstractNumId w:val="107"/>
  </w:num>
  <w:num w:numId="98">
    <w:abstractNumId w:val="15"/>
  </w:num>
  <w:num w:numId="99">
    <w:abstractNumId w:val="45"/>
  </w:num>
  <w:num w:numId="100">
    <w:abstractNumId w:val="178"/>
  </w:num>
  <w:num w:numId="101">
    <w:abstractNumId w:val="141"/>
  </w:num>
  <w:num w:numId="102">
    <w:abstractNumId w:val="176"/>
  </w:num>
  <w:num w:numId="103">
    <w:abstractNumId w:val="72"/>
  </w:num>
  <w:num w:numId="104">
    <w:abstractNumId w:val="40"/>
  </w:num>
  <w:num w:numId="105">
    <w:abstractNumId w:val="71"/>
  </w:num>
  <w:num w:numId="106">
    <w:abstractNumId w:val="32"/>
  </w:num>
  <w:num w:numId="107">
    <w:abstractNumId w:val="6"/>
  </w:num>
  <w:num w:numId="108">
    <w:abstractNumId w:val="155"/>
  </w:num>
  <w:num w:numId="109">
    <w:abstractNumId w:val="130"/>
  </w:num>
  <w:num w:numId="110">
    <w:abstractNumId w:val="39"/>
  </w:num>
  <w:num w:numId="111">
    <w:abstractNumId w:val="121"/>
  </w:num>
  <w:num w:numId="112">
    <w:abstractNumId w:val="205"/>
  </w:num>
  <w:num w:numId="113">
    <w:abstractNumId w:val="135"/>
  </w:num>
  <w:num w:numId="114">
    <w:abstractNumId w:val="162"/>
  </w:num>
  <w:num w:numId="115">
    <w:abstractNumId w:val="83"/>
  </w:num>
  <w:num w:numId="116">
    <w:abstractNumId w:val="177"/>
  </w:num>
  <w:num w:numId="117">
    <w:abstractNumId w:val="67"/>
  </w:num>
  <w:num w:numId="118">
    <w:abstractNumId w:val="186"/>
  </w:num>
  <w:num w:numId="119">
    <w:abstractNumId w:val="154"/>
  </w:num>
  <w:num w:numId="120">
    <w:abstractNumId w:val="108"/>
  </w:num>
  <w:num w:numId="121">
    <w:abstractNumId w:val="102"/>
  </w:num>
  <w:num w:numId="122">
    <w:abstractNumId w:val="59"/>
  </w:num>
  <w:num w:numId="123">
    <w:abstractNumId w:val="215"/>
  </w:num>
  <w:num w:numId="124">
    <w:abstractNumId w:val="124"/>
  </w:num>
  <w:num w:numId="125">
    <w:abstractNumId w:val="88"/>
  </w:num>
  <w:num w:numId="126">
    <w:abstractNumId w:val="28"/>
  </w:num>
  <w:num w:numId="127">
    <w:abstractNumId w:val="123"/>
  </w:num>
  <w:num w:numId="128">
    <w:abstractNumId w:val="51"/>
  </w:num>
  <w:num w:numId="129">
    <w:abstractNumId w:val="157"/>
  </w:num>
  <w:num w:numId="130">
    <w:abstractNumId w:val="147"/>
  </w:num>
  <w:num w:numId="131">
    <w:abstractNumId w:val="74"/>
  </w:num>
  <w:num w:numId="132">
    <w:abstractNumId w:val="105"/>
  </w:num>
  <w:num w:numId="133">
    <w:abstractNumId w:val="219"/>
  </w:num>
  <w:num w:numId="134">
    <w:abstractNumId w:val="52"/>
  </w:num>
  <w:num w:numId="135">
    <w:abstractNumId w:val="93"/>
  </w:num>
  <w:num w:numId="136">
    <w:abstractNumId w:val="220"/>
  </w:num>
  <w:num w:numId="137">
    <w:abstractNumId w:val="115"/>
  </w:num>
  <w:num w:numId="138">
    <w:abstractNumId w:val="212"/>
  </w:num>
  <w:num w:numId="139">
    <w:abstractNumId w:val="86"/>
  </w:num>
  <w:num w:numId="140">
    <w:abstractNumId w:val="132"/>
  </w:num>
  <w:num w:numId="141">
    <w:abstractNumId w:val="142"/>
  </w:num>
  <w:num w:numId="142">
    <w:abstractNumId w:val="217"/>
  </w:num>
  <w:num w:numId="143">
    <w:abstractNumId w:val="70"/>
  </w:num>
  <w:num w:numId="144">
    <w:abstractNumId w:val="9"/>
  </w:num>
  <w:num w:numId="145">
    <w:abstractNumId w:val="73"/>
  </w:num>
  <w:num w:numId="146">
    <w:abstractNumId w:val="114"/>
  </w:num>
  <w:num w:numId="147">
    <w:abstractNumId w:val="137"/>
  </w:num>
  <w:num w:numId="148">
    <w:abstractNumId w:val="165"/>
  </w:num>
  <w:num w:numId="149">
    <w:abstractNumId w:val="112"/>
  </w:num>
  <w:num w:numId="150">
    <w:abstractNumId w:val="184"/>
  </w:num>
  <w:num w:numId="151">
    <w:abstractNumId w:val="197"/>
  </w:num>
  <w:num w:numId="152">
    <w:abstractNumId w:val="175"/>
  </w:num>
  <w:num w:numId="153">
    <w:abstractNumId w:val="18"/>
  </w:num>
  <w:num w:numId="154">
    <w:abstractNumId w:val="133"/>
  </w:num>
  <w:num w:numId="155">
    <w:abstractNumId w:val="31"/>
  </w:num>
  <w:num w:numId="156">
    <w:abstractNumId w:val="61"/>
  </w:num>
  <w:num w:numId="157">
    <w:abstractNumId w:val="21"/>
  </w:num>
  <w:num w:numId="158">
    <w:abstractNumId w:val="96"/>
  </w:num>
  <w:num w:numId="159">
    <w:abstractNumId w:val="223"/>
  </w:num>
  <w:num w:numId="160">
    <w:abstractNumId w:val="202"/>
  </w:num>
  <w:num w:numId="161">
    <w:abstractNumId w:val="63"/>
  </w:num>
  <w:num w:numId="162">
    <w:abstractNumId w:val="134"/>
  </w:num>
  <w:num w:numId="163">
    <w:abstractNumId w:val="30"/>
  </w:num>
  <w:num w:numId="164">
    <w:abstractNumId w:val="213"/>
  </w:num>
  <w:num w:numId="165">
    <w:abstractNumId w:val="183"/>
  </w:num>
  <w:num w:numId="166">
    <w:abstractNumId w:val="163"/>
  </w:num>
  <w:num w:numId="167">
    <w:abstractNumId w:val="160"/>
  </w:num>
  <w:num w:numId="168">
    <w:abstractNumId w:val="222"/>
  </w:num>
  <w:num w:numId="169">
    <w:abstractNumId w:val="136"/>
  </w:num>
  <w:num w:numId="170">
    <w:abstractNumId w:val="54"/>
  </w:num>
  <w:num w:numId="171">
    <w:abstractNumId w:val="126"/>
  </w:num>
  <w:num w:numId="172">
    <w:abstractNumId w:val="168"/>
  </w:num>
  <w:num w:numId="173">
    <w:abstractNumId w:val="182"/>
  </w:num>
  <w:num w:numId="174">
    <w:abstractNumId w:val="11"/>
  </w:num>
  <w:num w:numId="175">
    <w:abstractNumId w:val="153"/>
  </w:num>
  <w:num w:numId="176">
    <w:abstractNumId w:val="192"/>
  </w:num>
  <w:num w:numId="177">
    <w:abstractNumId w:val="80"/>
  </w:num>
  <w:num w:numId="178">
    <w:abstractNumId w:val="44"/>
  </w:num>
  <w:num w:numId="179">
    <w:abstractNumId w:val="1"/>
  </w:num>
  <w:num w:numId="180">
    <w:abstractNumId w:val="110"/>
  </w:num>
  <w:num w:numId="181">
    <w:abstractNumId w:val="75"/>
  </w:num>
  <w:num w:numId="182">
    <w:abstractNumId w:val="209"/>
  </w:num>
  <w:num w:numId="183">
    <w:abstractNumId w:val="117"/>
  </w:num>
  <w:num w:numId="184">
    <w:abstractNumId w:val="140"/>
  </w:num>
  <w:num w:numId="185">
    <w:abstractNumId w:val="57"/>
  </w:num>
  <w:num w:numId="186">
    <w:abstractNumId w:val="125"/>
  </w:num>
  <w:num w:numId="187">
    <w:abstractNumId w:val="169"/>
  </w:num>
  <w:num w:numId="188">
    <w:abstractNumId w:val="172"/>
  </w:num>
  <w:num w:numId="189">
    <w:abstractNumId w:val="190"/>
  </w:num>
  <w:num w:numId="190">
    <w:abstractNumId w:val="81"/>
  </w:num>
  <w:num w:numId="191">
    <w:abstractNumId w:val="7"/>
  </w:num>
  <w:num w:numId="192">
    <w:abstractNumId w:val="149"/>
  </w:num>
  <w:num w:numId="193">
    <w:abstractNumId w:val="58"/>
  </w:num>
  <w:num w:numId="194">
    <w:abstractNumId w:val="16"/>
  </w:num>
  <w:num w:numId="195">
    <w:abstractNumId w:val="12"/>
  </w:num>
  <w:num w:numId="196">
    <w:abstractNumId w:val="55"/>
  </w:num>
  <w:num w:numId="197">
    <w:abstractNumId w:val="158"/>
  </w:num>
  <w:num w:numId="198">
    <w:abstractNumId w:val="159"/>
  </w:num>
  <w:num w:numId="199">
    <w:abstractNumId w:val="53"/>
  </w:num>
  <w:num w:numId="200">
    <w:abstractNumId w:val="97"/>
  </w:num>
  <w:num w:numId="201">
    <w:abstractNumId w:val="214"/>
  </w:num>
  <w:num w:numId="202">
    <w:abstractNumId w:val="200"/>
  </w:num>
  <w:num w:numId="203">
    <w:abstractNumId w:val="193"/>
  </w:num>
  <w:num w:numId="204">
    <w:abstractNumId w:val="143"/>
  </w:num>
  <w:num w:numId="205">
    <w:abstractNumId w:val="122"/>
  </w:num>
  <w:num w:numId="206">
    <w:abstractNumId w:val="0"/>
    <w:lvlOverride w:ilvl="0">
      <w:lvl w:ilvl="0">
        <w:start w:val="65535"/>
        <w:numFmt w:val="bullet"/>
        <w:lvlText w:val="•"/>
        <w:legacy w:legacy="1" w:legacySpace="0" w:legacyIndent="367"/>
        <w:lvlJc w:val="left"/>
        <w:rPr>
          <w:rFonts w:ascii="Arial" w:hAnsi="Arial" w:hint="default"/>
        </w:rPr>
      </w:lvl>
    </w:lvlOverride>
  </w:num>
  <w:num w:numId="207">
    <w:abstractNumId w:val="0"/>
    <w:lvlOverride w:ilvl="0">
      <w:lvl w:ilvl="0">
        <w:start w:val="65535"/>
        <w:numFmt w:val="bullet"/>
        <w:lvlText w:val="•"/>
        <w:legacy w:legacy="1" w:legacySpace="0" w:legacyIndent="368"/>
        <w:lvlJc w:val="left"/>
        <w:rPr>
          <w:rFonts w:ascii="Arial" w:hAnsi="Arial" w:hint="default"/>
        </w:rPr>
      </w:lvl>
    </w:lvlOverride>
  </w:num>
  <w:num w:numId="208">
    <w:abstractNumId w:val="227"/>
  </w:num>
  <w:num w:numId="209">
    <w:abstractNumId w:val="113"/>
  </w:num>
  <w:num w:numId="210">
    <w:abstractNumId w:val="68"/>
  </w:num>
  <w:num w:numId="211">
    <w:abstractNumId w:val="195"/>
  </w:num>
  <w:num w:numId="212">
    <w:abstractNumId w:val="36"/>
  </w:num>
  <w:num w:numId="213">
    <w:abstractNumId w:val="47"/>
  </w:num>
  <w:num w:numId="214">
    <w:abstractNumId w:val="49"/>
  </w:num>
  <w:num w:numId="215">
    <w:abstractNumId w:val="208"/>
  </w:num>
  <w:num w:numId="216">
    <w:abstractNumId w:val="66"/>
  </w:num>
  <w:num w:numId="217">
    <w:abstractNumId w:val="204"/>
  </w:num>
  <w:num w:numId="218">
    <w:abstractNumId w:val="25"/>
  </w:num>
  <w:num w:numId="219">
    <w:abstractNumId w:val="24"/>
  </w:num>
  <w:num w:numId="220">
    <w:abstractNumId w:val="166"/>
  </w:num>
  <w:num w:numId="221">
    <w:abstractNumId w:val="100"/>
  </w:num>
  <w:num w:numId="222">
    <w:abstractNumId w:val="194"/>
  </w:num>
  <w:num w:numId="223">
    <w:abstractNumId w:val="2"/>
  </w:num>
  <w:num w:numId="224">
    <w:abstractNumId w:val="35"/>
  </w:num>
  <w:num w:numId="225">
    <w:abstractNumId w:val="189"/>
  </w:num>
  <w:num w:numId="226">
    <w:abstractNumId w:val="82"/>
  </w:num>
  <w:num w:numId="227">
    <w:abstractNumId w:val="144"/>
  </w:num>
  <w:num w:numId="228">
    <w:abstractNumId w:val="145"/>
  </w:num>
  <w:num w:numId="229">
    <w:abstractNumId w:val="77"/>
  </w:num>
  <w:num w:numId="230">
    <w:abstractNumId w:val="127"/>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86C"/>
    <w:rsid w:val="00000C41"/>
    <w:rsid w:val="00003B48"/>
    <w:rsid w:val="00004EF7"/>
    <w:rsid w:val="0000523B"/>
    <w:rsid w:val="000059EF"/>
    <w:rsid w:val="000108D6"/>
    <w:rsid w:val="0001138F"/>
    <w:rsid w:val="0001660B"/>
    <w:rsid w:val="0002170F"/>
    <w:rsid w:val="000226A5"/>
    <w:rsid w:val="00022E3B"/>
    <w:rsid w:val="00023AC3"/>
    <w:rsid w:val="00026C72"/>
    <w:rsid w:val="000317D8"/>
    <w:rsid w:val="000346DE"/>
    <w:rsid w:val="00035085"/>
    <w:rsid w:val="00035E10"/>
    <w:rsid w:val="00044D2D"/>
    <w:rsid w:val="0004517E"/>
    <w:rsid w:val="00055FA7"/>
    <w:rsid w:val="000567E8"/>
    <w:rsid w:val="00056A19"/>
    <w:rsid w:val="00056B23"/>
    <w:rsid w:val="00056DA0"/>
    <w:rsid w:val="00061020"/>
    <w:rsid w:val="00065A36"/>
    <w:rsid w:val="00065C9A"/>
    <w:rsid w:val="0006602F"/>
    <w:rsid w:val="00075D79"/>
    <w:rsid w:val="00083D88"/>
    <w:rsid w:val="00092D1B"/>
    <w:rsid w:val="00097D51"/>
    <w:rsid w:val="000A1B16"/>
    <w:rsid w:val="000A6E9C"/>
    <w:rsid w:val="000A752E"/>
    <w:rsid w:val="000A79F6"/>
    <w:rsid w:val="000A7A0B"/>
    <w:rsid w:val="000B08B8"/>
    <w:rsid w:val="000B5169"/>
    <w:rsid w:val="000B7E44"/>
    <w:rsid w:val="000C1F95"/>
    <w:rsid w:val="000C3896"/>
    <w:rsid w:val="000C7505"/>
    <w:rsid w:val="000C7F78"/>
    <w:rsid w:val="000D39A1"/>
    <w:rsid w:val="000D553D"/>
    <w:rsid w:val="000D5EFB"/>
    <w:rsid w:val="000D69D5"/>
    <w:rsid w:val="000D78F1"/>
    <w:rsid w:val="000E07C3"/>
    <w:rsid w:val="000E0F66"/>
    <w:rsid w:val="000E206C"/>
    <w:rsid w:val="000E4F3D"/>
    <w:rsid w:val="000F0C83"/>
    <w:rsid w:val="001046BE"/>
    <w:rsid w:val="001059D9"/>
    <w:rsid w:val="001071FE"/>
    <w:rsid w:val="00121242"/>
    <w:rsid w:val="0012172D"/>
    <w:rsid w:val="00122AC1"/>
    <w:rsid w:val="00123721"/>
    <w:rsid w:val="001379FC"/>
    <w:rsid w:val="00140333"/>
    <w:rsid w:val="0014034A"/>
    <w:rsid w:val="00143C27"/>
    <w:rsid w:val="00144285"/>
    <w:rsid w:val="00145333"/>
    <w:rsid w:val="001463AC"/>
    <w:rsid w:val="0015160D"/>
    <w:rsid w:val="00152241"/>
    <w:rsid w:val="00154105"/>
    <w:rsid w:val="0015541D"/>
    <w:rsid w:val="00156C8A"/>
    <w:rsid w:val="001609BF"/>
    <w:rsid w:val="00161421"/>
    <w:rsid w:val="00163982"/>
    <w:rsid w:val="0016533F"/>
    <w:rsid w:val="00165B32"/>
    <w:rsid w:val="0016766D"/>
    <w:rsid w:val="00171564"/>
    <w:rsid w:val="00172A4F"/>
    <w:rsid w:val="00174E8E"/>
    <w:rsid w:val="00175138"/>
    <w:rsid w:val="00175E26"/>
    <w:rsid w:val="0017608C"/>
    <w:rsid w:val="001766C0"/>
    <w:rsid w:val="00177AF3"/>
    <w:rsid w:val="001838E5"/>
    <w:rsid w:val="001842F9"/>
    <w:rsid w:val="00185088"/>
    <w:rsid w:val="00194370"/>
    <w:rsid w:val="00195532"/>
    <w:rsid w:val="00196238"/>
    <w:rsid w:val="001A0C3A"/>
    <w:rsid w:val="001A17A6"/>
    <w:rsid w:val="001A5E25"/>
    <w:rsid w:val="001A6EEF"/>
    <w:rsid w:val="001B2C5C"/>
    <w:rsid w:val="001B2EFB"/>
    <w:rsid w:val="001C072E"/>
    <w:rsid w:val="001C2692"/>
    <w:rsid w:val="001C5B11"/>
    <w:rsid w:val="001C5EB3"/>
    <w:rsid w:val="001C610C"/>
    <w:rsid w:val="001C7DB7"/>
    <w:rsid w:val="001C7E70"/>
    <w:rsid w:val="001D5EBD"/>
    <w:rsid w:val="001E3D78"/>
    <w:rsid w:val="001E3FFF"/>
    <w:rsid w:val="001E49BF"/>
    <w:rsid w:val="001E4A71"/>
    <w:rsid w:val="001F1DAE"/>
    <w:rsid w:val="001F3E27"/>
    <w:rsid w:val="00201EB6"/>
    <w:rsid w:val="00205F52"/>
    <w:rsid w:val="00207520"/>
    <w:rsid w:val="00210C9A"/>
    <w:rsid w:val="00212230"/>
    <w:rsid w:val="002146E1"/>
    <w:rsid w:val="00222622"/>
    <w:rsid w:val="00222F0B"/>
    <w:rsid w:val="0022336C"/>
    <w:rsid w:val="002339E8"/>
    <w:rsid w:val="00233BF3"/>
    <w:rsid w:val="0023525C"/>
    <w:rsid w:val="00237370"/>
    <w:rsid w:val="00240CA0"/>
    <w:rsid w:val="00246C2F"/>
    <w:rsid w:val="00247F06"/>
    <w:rsid w:val="00250681"/>
    <w:rsid w:val="00250FD1"/>
    <w:rsid w:val="00251EF3"/>
    <w:rsid w:val="002565CF"/>
    <w:rsid w:val="002567A1"/>
    <w:rsid w:val="00262E52"/>
    <w:rsid w:val="00263091"/>
    <w:rsid w:val="0026595A"/>
    <w:rsid w:val="002664CE"/>
    <w:rsid w:val="00272317"/>
    <w:rsid w:val="00272A70"/>
    <w:rsid w:val="00274E2C"/>
    <w:rsid w:val="0028123F"/>
    <w:rsid w:val="002851CE"/>
    <w:rsid w:val="00286BCF"/>
    <w:rsid w:val="0028797E"/>
    <w:rsid w:val="00291111"/>
    <w:rsid w:val="00292544"/>
    <w:rsid w:val="002A03C9"/>
    <w:rsid w:val="002B166E"/>
    <w:rsid w:val="002B1D4A"/>
    <w:rsid w:val="002B5FB9"/>
    <w:rsid w:val="002C4F2D"/>
    <w:rsid w:val="002C4F4D"/>
    <w:rsid w:val="002C664D"/>
    <w:rsid w:val="002C7E19"/>
    <w:rsid w:val="002D58CA"/>
    <w:rsid w:val="002E2D38"/>
    <w:rsid w:val="002F3642"/>
    <w:rsid w:val="002F4022"/>
    <w:rsid w:val="00311655"/>
    <w:rsid w:val="003173F7"/>
    <w:rsid w:val="003209C9"/>
    <w:rsid w:val="00320F6B"/>
    <w:rsid w:val="00321741"/>
    <w:rsid w:val="00324A5C"/>
    <w:rsid w:val="0033051E"/>
    <w:rsid w:val="00330DC0"/>
    <w:rsid w:val="00331FC7"/>
    <w:rsid w:val="00332A59"/>
    <w:rsid w:val="003335B3"/>
    <w:rsid w:val="00335345"/>
    <w:rsid w:val="00340D1D"/>
    <w:rsid w:val="00346633"/>
    <w:rsid w:val="003515CF"/>
    <w:rsid w:val="003545D4"/>
    <w:rsid w:val="0036051F"/>
    <w:rsid w:val="0036272F"/>
    <w:rsid w:val="003666CF"/>
    <w:rsid w:val="00366C06"/>
    <w:rsid w:val="00367CEB"/>
    <w:rsid w:val="003705C8"/>
    <w:rsid w:val="00370A7F"/>
    <w:rsid w:val="00370E5F"/>
    <w:rsid w:val="003722D1"/>
    <w:rsid w:val="00373031"/>
    <w:rsid w:val="003732B4"/>
    <w:rsid w:val="0037400E"/>
    <w:rsid w:val="003740B5"/>
    <w:rsid w:val="00374D29"/>
    <w:rsid w:val="00377AE4"/>
    <w:rsid w:val="00386B26"/>
    <w:rsid w:val="00386FB1"/>
    <w:rsid w:val="00387AA1"/>
    <w:rsid w:val="00394BD2"/>
    <w:rsid w:val="003A2CC3"/>
    <w:rsid w:val="003A3BA2"/>
    <w:rsid w:val="003A5F68"/>
    <w:rsid w:val="003B19A0"/>
    <w:rsid w:val="003B337D"/>
    <w:rsid w:val="003B3466"/>
    <w:rsid w:val="003B5143"/>
    <w:rsid w:val="003C1F00"/>
    <w:rsid w:val="003C38DD"/>
    <w:rsid w:val="003C42A2"/>
    <w:rsid w:val="003C5425"/>
    <w:rsid w:val="003C5EAB"/>
    <w:rsid w:val="003D70BD"/>
    <w:rsid w:val="003E22E4"/>
    <w:rsid w:val="003E2E3A"/>
    <w:rsid w:val="003E3E4B"/>
    <w:rsid w:val="003E4E35"/>
    <w:rsid w:val="003F21E1"/>
    <w:rsid w:val="003F3156"/>
    <w:rsid w:val="003F3ACB"/>
    <w:rsid w:val="003F6BEA"/>
    <w:rsid w:val="004004D3"/>
    <w:rsid w:val="004044C1"/>
    <w:rsid w:val="00404891"/>
    <w:rsid w:val="004066E5"/>
    <w:rsid w:val="004117F1"/>
    <w:rsid w:val="00412DA6"/>
    <w:rsid w:val="00416305"/>
    <w:rsid w:val="0041772B"/>
    <w:rsid w:val="004340DC"/>
    <w:rsid w:val="00437185"/>
    <w:rsid w:val="00437619"/>
    <w:rsid w:val="0044473E"/>
    <w:rsid w:val="004447B0"/>
    <w:rsid w:val="0045592B"/>
    <w:rsid w:val="004601B5"/>
    <w:rsid w:val="00471110"/>
    <w:rsid w:val="00475C5E"/>
    <w:rsid w:val="00480AB6"/>
    <w:rsid w:val="00485A08"/>
    <w:rsid w:val="00485C09"/>
    <w:rsid w:val="004A47D1"/>
    <w:rsid w:val="004A4FE7"/>
    <w:rsid w:val="004A6333"/>
    <w:rsid w:val="004B6741"/>
    <w:rsid w:val="004C54F0"/>
    <w:rsid w:val="004D10A9"/>
    <w:rsid w:val="004D6AE6"/>
    <w:rsid w:val="004D7B3C"/>
    <w:rsid w:val="004E1A59"/>
    <w:rsid w:val="004F4C89"/>
    <w:rsid w:val="004F4F72"/>
    <w:rsid w:val="004F7B68"/>
    <w:rsid w:val="0050152F"/>
    <w:rsid w:val="00502132"/>
    <w:rsid w:val="00504887"/>
    <w:rsid w:val="00504DED"/>
    <w:rsid w:val="00506958"/>
    <w:rsid w:val="00506FA9"/>
    <w:rsid w:val="005075B3"/>
    <w:rsid w:val="005159A4"/>
    <w:rsid w:val="00522341"/>
    <w:rsid w:val="00531C34"/>
    <w:rsid w:val="00532C9A"/>
    <w:rsid w:val="005368F3"/>
    <w:rsid w:val="00540DC6"/>
    <w:rsid w:val="00541116"/>
    <w:rsid w:val="0054132D"/>
    <w:rsid w:val="00541C78"/>
    <w:rsid w:val="0054279A"/>
    <w:rsid w:val="00544CF8"/>
    <w:rsid w:val="00551431"/>
    <w:rsid w:val="00553332"/>
    <w:rsid w:val="00561359"/>
    <w:rsid w:val="005662D1"/>
    <w:rsid w:val="00571467"/>
    <w:rsid w:val="005732CE"/>
    <w:rsid w:val="00576F3E"/>
    <w:rsid w:val="005771D7"/>
    <w:rsid w:val="00582045"/>
    <w:rsid w:val="005823FA"/>
    <w:rsid w:val="005832E1"/>
    <w:rsid w:val="00591921"/>
    <w:rsid w:val="00592590"/>
    <w:rsid w:val="00593947"/>
    <w:rsid w:val="005A2E77"/>
    <w:rsid w:val="005A381E"/>
    <w:rsid w:val="005A6494"/>
    <w:rsid w:val="005A686C"/>
    <w:rsid w:val="005A7DF8"/>
    <w:rsid w:val="005B1045"/>
    <w:rsid w:val="005B6428"/>
    <w:rsid w:val="005D40ED"/>
    <w:rsid w:val="005D426B"/>
    <w:rsid w:val="005E6682"/>
    <w:rsid w:val="005E6AE5"/>
    <w:rsid w:val="005E7FA5"/>
    <w:rsid w:val="005F0C34"/>
    <w:rsid w:val="005F18DC"/>
    <w:rsid w:val="005F2664"/>
    <w:rsid w:val="005F49AC"/>
    <w:rsid w:val="005F5906"/>
    <w:rsid w:val="005F5C15"/>
    <w:rsid w:val="005F7432"/>
    <w:rsid w:val="00600FE6"/>
    <w:rsid w:val="00606021"/>
    <w:rsid w:val="00606144"/>
    <w:rsid w:val="006074C4"/>
    <w:rsid w:val="00611B0F"/>
    <w:rsid w:val="00611E6E"/>
    <w:rsid w:val="00613152"/>
    <w:rsid w:val="00613211"/>
    <w:rsid w:val="00615251"/>
    <w:rsid w:val="00625AA1"/>
    <w:rsid w:val="00626478"/>
    <w:rsid w:val="00626CE5"/>
    <w:rsid w:val="00627B60"/>
    <w:rsid w:val="00633455"/>
    <w:rsid w:val="00634C03"/>
    <w:rsid w:val="00643F80"/>
    <w:rsid w:val="00645037"/>
    <w:rsid w:val="006459D9"/>
    <w:rsid w:val="00646526"/>
    <w:rsid w:val="006500F8"/>
    <w:rsid w:val="00657506"/>
    <w:rsid w:val="00660881"/>
    <w:rsid w:val="00665F78"/>
    <w:rsid w:val="00667AA9"/>
    <w:rsid w:val="0067042F"/>
    <w:rsid w:val="006705AF"/>
    <w:rsid w:val="00671CE8"/>
    <w:rsid w:val="00672663"/>
    <w:rsid w:val="0067338A"/>
    <w:rsid w:val="0068044F"/>
    <w:rsid w:val="00680F70"/>
    <w:rsid w:val="00684ABF"/>
    <w:rsid w:val="00690200"/>
    <w:rsid w:val="006929F7"/>
    <w:rsid w:val="00694C0C"/>
    <w:rsid w:val="006977BD"/>
    <w:rsid w:val="006A1258"/>
    <w:rsid w:val="006A18C8"/>
    <w:rsid w:val="006A1F27"/>
    <w:rsid w:val="006A2518"/>
    <w:rsid w:val="006B05FB"/>
    <w:rsid w:val="006B47D0"/>
    <w:rsid w:val="006B7292"/>
    <w:rsid w:val="006B77E5"/>
    <w:rsid w:val="006C0A07"/>
    <w:rsid w:val="006C1DD8"/>
    <w:rsid w:val="006C6C94"/>
    <w:rsid w:val="006D0EA2"/>
    <w:rsid w:val="006D2A80"/>
    <w:rsid w:val="006D2EB9"/>
    <w:rsid w:val="006D3EC3"/>
    <w:rsid w:val="006D4DC2"/>
    <w:rsid w:val="006D4E8B"/>
    <w:rsid w:val="006D54DD"/>
    <w:rsid w:val="006D59FE"/>
    <w:rsid w:val="006E2564"/>
    <w:rsid w:val="006E5397"/>
    <w:rsid w:val="006F2517"/>
    <w:rsid w:val="006F506D"/>
    <w:rsid w:val="007027DC"/>
    <w:rsid w:val="00702951"/>
    <w:rsid w:val="00707E04"/>
    <w:rsid w:val="00716BC6"/>
    <w:rsid w:val="00717E42"/>
    <w:rsid w:val="007219F1"/>
    <w:rsid w:val="007316B5"/>
    <w:rsid w:val="00732C19"/>
    <w:rsid w:val="00736A9F"/>
    <w:rsid w:val="00744354"/>
    <w:rsid w:val="00744FCB"/>
    <w:rsid w:val="0074679D"/>
    <w:rsid w:val="00750163"/>
    <w:rsid w:val="00751B2E"/>
    <w:rsid w:val="00752329"/>
    <w:rsid w:val="007542FF"/>
    <w:rsid w:val="007549CE"/>
    <w:rsid w:val="00755BB0"/>
    <w:rsid w:val="007604D6"/>
    <w:rsid w:val="00761C49"/>
    <w:rsid w:val="0077200B"/>
    <w:rsid w:val="00772575"/>
    <w:rsid w:val="007738DC"/>
    <w:rsid w:val="00774B4D"/>
    <w:rsid w:val="00776CD6"/>
    <w:rsid w:val="0078047B"/>
    <w:rsid w:val="00780A35"/>
    <w:rsid w:val="007822DE"/>
    <w:rsid w:val="0078297D"/>
    <w:rsid w:val="00782AEF"/>
    <w:rsid w:val="00786257"/>
    <w:rsid w:val="007865B6"/>
    <w:rsid w:val="00793877"/>
    <w:rsid w:val="00794873"/>
    <w:rsid w:val="00795384"/>
    <w:rsid w:val="00797374"/>
    <w:rsid w:val="00797D01"/>
    <w:rsid w:val="007A118A"/>
    <w:rsid w:val="007A374C"/>
    <w:rsid w:val="007A583B"/>
    <w:rsid w:val="007A6473"/>
    <w:rsid w:val="007B119E"/>
    <w:rsid w:val="007B2B8B"/>
    <w:rsid w:val="007B3CFE"/>
    <w:rsid w:val="007B680F"/>
    <w:rsid w:val="007C247D"/>
    <w:rsid w:val="007C46EB"/>
    <w:rsid w:val="007C662A"/>
    <w:rsid w:val="007C7C34"/>
    <w:rsid w:val="007D006B"/>
    <w:rsid w:val="007D073A"/>
    <w:rsid w:val="007D2ECF"/>
    <w:rsid w:val="007D6445"/>
    <w:rsid w:val="007E23F6"/>
    <w:rsid w:val="007E5B51"/>
    <w:rsid w:val="007E5D88"/>
    <w:rsid w:val="007F0300"/>
    <w:rsid w:val="007F1017"/>
    <w:rsid w:val="007F1F5F"/>
    <w:rsid w:val="007F4094"/>
    <w:rsid w:val="00801922"/>
    <w:rsid w:val="00805B9F"/>
    <w:rsid w:val="008108CD"/>
    <w:rsid w:val="00813509"/>
    <w:rsid w:val="008143DE"/>
    <w:rsid w:val="008233C2"/>
    <w:rsid w:val="00832BC9"/>
    <w:rsid w:val="00833551"/>
    <w:rsid w:val="00843189"/>
    <w:rsid w:val="008507A5"/>
    <w:rsid w:val="00851EDC"/>
    <w:rsid w:val="008559DD"/>
    <w:rsid w:val="00860F7B"/>
    <w:rsid w:val="00863001"/>
    <w:rsid w:val="008641C4"/>
    <w:rsid w:val="00866802"/>
    <w:rsid w:val="0087069A"/>
    <w:rsid w:val="00871CF9"/>
    <w:rsid w:val="00873FDC"/>
    <w:rsid w:val="00875B59"/>
    <w:rsid w:val="00875EA9"/>
    <w:rsid w:val="00876937"/>
    <w:rsid w:val="00877458"/>
    <w:rsid w:val="00883EFD"/>
    <w:rsid w:val="008941BD"/>
    <w:rsid w:val="00895004"/>
    <w:rsid w:val="00896F23"/>
    <w:rsid w:val="00897FB3"/>
    <w:rsid w:val="008A2521"/>
    <w:rsid w:val="008B1D26"/>
    <w:rsid w:val="008B1E32"/>
    <w:rsid w:val="008B2B8C"/>
    <w:rsid w:val="008B372F"/>
    <w:rsid w:val="008B38F2"/>
    <w:rsid w:val="008B631B"/>
    <w:rsid w:val="008B7531"/>
    <w:rsid w:val="008C3065"/>
    <w:rsid w:val="008C562D"/>
    <w:rsid w:val="008C6924"/>
    <w:rsid w:val="008D069B"/>
    <w:rsid w:val="008D1D72"/>
    <w:rsid w:val="008D2300"/>
    <w:rsid w:val="008D40FE"/>
    <w:rsid w:val="008D7B1B"/>
    <w:rsid w:val="008E4B2B"/>
    <w:rsid w:val="008E6330"/>
    <w:rsid w:val="008E7BE5"/>
    <w:rsid w:val="008F5A7E"/>
    <w:rsid w:val="008F6B15"/>
    <w:rsid w:val="009071F5"/>
    <w:rsid w:val="00907429"/>
    <w:rsid w:val="0091105D"/>
    <w:rsid w:val="00914318"/>
    <w:rsid w:val="00922FB3"/>
    <w:rsid w:val="00930B64"/>
    <w:rsid w:val="00932947"/>
    <w:rsid w:val="00936B3C"/>
    <w:rsid w:val="00937343"/>
    <w:rsid w:val="0093785D"/>
    <w:rsid w:val="00941812"/>
    <w:rsid w:val="009436F9"/>
    <w:rsid w:val="009455A4"/>
    <w:rsid w:val="00946827"/>
    <w:rsid w:val="00947A06"/>
    <w:rsid w:val="0095475A"/>
    <w:rsid w:val="00956597"/>
    <w:rsid w:val="00961A33"/>
    <w:rsid w:val="00961FDD"/>
    <w:rsid w:val="009701EE"/>
    <w:rsid w:val="00970FDE"/>
    <w:rsid w:val="00973DC4"/>
    <w:rsid w:val="00982F9A"/>
    <w:rsid w:val="00983AC9"/>
    <w:rsid w:val="00987AA0"/>
    <w:rsid w:val="009909F9"/>
    <w:rsid w:val="009929D1"/>
    <w:rsid w:val="00993EC6"/>
    <w:rsid w:val="00997B5D"/>
    <w:rsid w:val="009A3105"/>
    <w:rsid w:val="009A46E2"/>
    <w:rsid w:val="009B355A"/>
    <w:rsid w:val="009B43C4"/>
    <w:rsid w:val="009B7CB4"/>
    <w:rsid w:val="009C08C9"/>
    <w:rsid w:val="009C1515"/>
    <w:rsid w:val="009C3CFF"/>
    <w:rsid w:val="009C52E2"/>
    <w:rsid w:val="009D2A8E"/>
    <w:rsid w:val="009D6186"/>
    <w:rsid w:val="009E159D"/>
    <w:rsid w:val="009E2C80"/>
    <w:rsid w:val="009E4DE1"/>
    <w:rsid w:val="009E5E2F"/>
    <w:rsid w:val="009E6C0D"/>
    <w:rsid w:val="009E6EB8"/>
    <w:rsid w:val="009E7CE4"/>
    <w:rsid w:val="009F0800"/>
    <w:rsid w:val="009F08EC"/>
    <w:rsid w:val="009F15DB"/>
    <w:rsid w:val="009F3C99"/>
    <w:rsid w:val="00A011C5"/>
    <w:rsid w:val="00A01E9F"/>
    <w:rsid w:val="00A0450F"/>
    <w:rsid w:val="00A07500"/>
    <w:rsid w:val="00A07622"/>
    <w:rsid w:val="00A10510"/>
    <w:rsid w:val="00A10D15"/>
    <w:rsid w:val="00A1583F"/>
    <w:rsid w:val="00A15DEE"/>
    <w:rsid w:val="00A17D44"/>
    <w:rsid w:val="00A247B3"/>
    <w:rsid w:val="00A26873"/>
    <w:rsid w:val="00A269E8"/>
    <w:rsid w:val="00A330D6"/>
    <w:rsid w:val="00A34717"/>
    <w:rsid w:val="00A41AE9"/>
    <w:rsid w:val="00A43FE4"/>
    <w:rsid w:val="00A525BD"/>
    <w:rsid w:val="00A57EBE"/>
    <w:rsid w:val="00A60F5F"/>
    <w:rsid w:val="00A639F3"/>
    <w:rsid w:val="00A6537E"/>
    <w:rsid w:val="00A658B4"/>
    <w:rsid w:val="00A67733"/>
    <w:rsid w:val="00A679EB"/>
    <w:rsid w:val="00A70B64"/>
    <w:rsid w:val="00A73BC1"/>
    <w:rsid w:val="00A80180"/>
    <w:rsid w:val="00A8286B"/>
    <w:rsid w:val="00A85B96"/>
    <w:rsid w:val="00A86DFC"/>
    <w:rsid w:val="00A9226D"/>
    <w:rsid w:val="00A92D24"/>
    <w:rsid w:val="00A932D1"/>
    <w:rsid w:val="00A96195"/>
    <w:rsid w:val="00A96BA6"/>
    <w:rsid w:val="00A97475"/>
    <w:rsid w:val="00AA3E24"/>
    <w:rsid w:val="00AA7845"/>
    <w:rsid w:val="00AA7A3F"/>
    <w:rsid w:val="00AA7D60"/>
    <w:rsid w:val="00AB4DAC"/>
    <w:rsid w:val="00AB611B"/>
    <w:rsid w:val="00AC0BD3"/>
    <w:rsid w:val="00AC148E"/>
    <w:rsid w:val="00AD400F"/>
    <w:rsid w:val="00AD487B"/>
    <w:rsid w:val="00AE7CCE"/>
    <w:rsid w:val="00AF0422"/>
    <w:rsid w:val="00AF2389"/>
    <w:rsid w:val="00B06A57"/>
    <w:rsid w:val="00B10ECB"/>
    <w:rsid w:val="00B168DD"/>
    <w:rsid w:val="00B16D27"/>
    <w:rsid w:val="00B23CCD"/>
    <w:rsid w:val="00B26F7D"/>
    <w:rsid w:val="00B323B8"/>
    <w:rsid w:val="00B32973"/>
    <w:rsid w:val="00B32AD7"/>
    <w:rsid w:val="00B32ECA"/>
    <w:rsid w:val="00B36FED"/>
    <w:rsid w:val="00B40955"/>
    <w:rsid w:val="00B40E49"/>
    <w:rsid w:val="00B53DD6"/>
    <w:rsid w:val="00B545D1"/>
    <w:rsid w:val="00B56036"/>
    <w:rsid w:val="00B57541"/>
    <w:rsid w:val="00B603FC"/>
    <w:rsid w:val="00B60AA5"/>
    <w:rsid w:val="00B64DF4"/>
    <w:rsid w:val="00B65D74"/>
    <w:rsid w:val="00B70372"/>
    <w:rsid w:val="00B706C5"/>
    <w:rsid w:val="00B721A3"/>
    <w:rsid w:val="00B743B3"/>
    <w:rsid w:val="00B777B0"/>
    <w:rsid w:val="00B90E73"/>
    <w:rsid w:val="00B93BCA"/>
    <w:rsid w:val="00B9478E"/>
    <w:rsid w:val="00B94C1B"/>
    <w:rsid w:val="00BA0137"/>
    <w:rsid w:val="00BA0B1B"/>
    <w:rsid w:val="00BB168F"/>
    <w:rsid w:val="00BB3FCD"/>
    <w:rsid w:val="00BB5787"/>
    <w:rsid w:val="00BB6420"/>
    <w:rsid w:val="00BC2F1B"/>
    <w:rsid w:val="00BC3193"/>
    <w:rsid w:val="00BC3227"/>
    <w:rsid w:val="00BD1227"/>
    <w:rsid w:val="00BD4493"/>
    <w:rsid w:val="00BE3ADF"/>
    <w:rsid w:val="00BE783C"/>
    <w:rsid w:val="00BF1A20"/>
    <w:rsid w:val="00BF493D"/>
    <w:rsid w:val="00C0309E"/>
    <w:rsid w:val="00C04C40"/>
    <w:rsid w:val="00C202D8"/>
    <w:rsid w:val="00C2094F"/>
    <w:rsid w:val="00C21A9D"/>
    <w:rsid w:val="00C22715"/>
    <w:rsid w:val="00C22B54"/>
    <w:rsid w:val="00C36323"/>
    <w:rsid w:val="00C46515"/>
    <w:rsid w:val="00C46AFE"/>
    <w:rsid w:val="00C53FEF"/>
    <w:rsid w:val="00C571B2"/>
    <w:rsid w:val="00C57B0B"/>
    <w:rsid w:val="00C656FC"/>
    <w:rsid w:val="00C668A0"/>
    <w:rsid w:val="00C66FCF"/>
    <w:rsid w:val="00C67CF9"/>
    <w:rsid w:val="00C71978"/>
    <w:rsid w:val="00C8779B"/>
    <w:rsid w:val="00C87F05"/>
    <w:rsid w:val="00C9119D"/>
    <w:rsid w:val="00CA3353"/>
    <w:rsid w:val="00CA6BE6"/>
    <w:rsid w:val="00CB1168"/>
    <w:rsid w:val="00CB13D9"/>
    <w:rsid w:val="00CB1BB1"/>
    <w:rsid w:val="00CB35BC"/>
    <w:rsid w:val="00CB56FA"/>
    <w:rsid w:val="00CB6B92"/>
    <w:rsid w:val="00CC30C1"/>
    <w:rsid w:val="00CC45D4"/>
    <w:rsid w:val="00CC4773"/>
    <w:rsid w:val="00CC746D"/>
    <w:rsid w:val="00CD34AC"/>
    <w:rsid w:val="00CD3766"/>
    <w:rsid w:val="00CD450C"/>
    <w:rsid w:val="00CD7A91"/>
    <w:rsid w:val="00CE25D6"/>
    <w:rsid w:val="00CE3E19"/>
    <w:rsid w:val="00CF04E0"/>
    <w:rsid w:val="00CF0571"/>
    <w:rsid w:val="00CF3279"/>
    <w:rsid w:val="00CF4ED7"/>
    <w:rsid w:val="00D037D1"/>
    <w:rsid w:val="00D10854"/>
    <w:rsid w:val="00D108D2"/>
    <w:rsid w:val="00D1234E"/>
    <w:rsid w:val="00D157FB"/>
    <w:rsid w:val="00D16275"/>
    <w:rsid w:val="00D2384F"/>
    <w:rsid w:val="00D23E7C"/>
    <w:rsid w:val="00D33B2C"/>
    <w:rsid w:val="00D3494B"/>
    <w:rsid w:val="00D41CBC"/>
    <w:rsid w:val="00D47027"/>
    <w:rsid w:val="00D521F7"/>
    <w:rsid w:val="00D5581D"/>
    <w:rsid w:val="00D55F48"/>
    <w:rsid w:val="00D60501"/>
    <w:rsid w:val="00D6296F"/>
    <w:rsid w:val="00D6465F"/>
    <w:rsid w:val="00D655ED"/>
    <w:rsid w:val="00D67FE6"/>
    <w:rsid w:val="00D72077"/>
    <w:rsid w:val="00D74D5C"/>
    <w:rsid w:val="00D752F7"/>
    <w:rsid w:val="00D754A2"/>
    <w:rsid w:val="00D75F67"/>
    <w:rsid w:val="00D77110"/>
    <w:rsid w:val="00D807B9"/>
    <w:rsid w:val="00D86FDB"/>
    <w:rsid w:val="00D92D41"/>
    <w:rsid w:val="00D93C23"/>
    <w:rsid w:val="00D94031"/>
    <w:rsid w:val="00D95EAF"/>
    <w:rsid w:val="00DA0224"/>
    <w:rsid w:val="00DA33CB"/>
    <w:rsid w:val="00DA4314"/>
    <w:rsid w:val="00DB3AFE"/>
    <w:rsid w:val="00DB78FF"/>
    <w:rsid w:val="00DC6169"/>
    <w:rsid w:val="00DC62FF"/>
    <w:rsid w:val="00DD11E3"/>
    <w:rsid w:val="00DD2363"/>
    <w:rsid w:val="00DD3AA1"/>
    <w:rsid w:val="00DD6A9B"/>
    <w:rsid w:val="00DE2BFB"/>
    <w:rsid w:val="00DF4578"/>
    <w:rsid w:val="00DF5763"/>
    <w:rsid w:val="00DF7030"/>
    <w:rsid w:val="00E026BF"/>
    <w:rsid w:val="00E028A6"/>
    <w:rsid w:val="00E042BF"/>
    <w:rsid w:val="00E043CB"/>
    <w:rsid w:val="00E06A89"/>
    <w:rsid w:val="00E10AC4"/>
    <w:rsid w:val="00E1203D"/>
    <w:rsid w:val="00E22792"/>
    <w:rsid w:val="00E231B6"/>
    <w:rsid w:val="00E248FD"/>
    <w:rsid w:val="00E2572E"/>
    <w:rsid w:val="00E2599B"/>
    <w:rsid w:val="00E25F99"/>
    <w:rsid w:val="00E379B4"/>
    <w:rsid w:val="00E4261F"/>
    <w:rsid w:val="00E45594"/>
    <w:rsid w:val="00E5441F"/>
    <w:rsid w:val="00E619FC"/>
    <w:rsid w:val="00E65AEE"/>
    <w:rsid w:val="00E7033E"/>
    <w:rsid w:val="00E73E9A"/>
    <w:rsid w:val="00E76829"/>
    <w:rsid w:val="00E83CAB"/>
    <w:rsid w:val="00E84852"/>
    <w:rsid w:val="00E91579"/>
    <w:rsid w:val="00E9713E"/>
    <w:rsid w:val="00EA5943"/>
    <w:rsid w:val="00EB1731"/>
    <w:rsid w:val="00EB683B"/>
    <w:rsid w:val="00ED0CFB"/>
    <w:rsid w:val="00ED1962"/>
    <w:rsid w:val="00ED24ED"/>
    <w:rsid w:val="00ED3D6A"/>
    <w:rsid w:val="00ED5649"/>
    <w:rsid w:val="00ED5C72"/>
    <w:rsid w:val="00ED6010"/>
    <w:rsid w:val="00EE1523"/>
    <w:rsid w:val="00EE4154"/>
    <w:rsid w:val="00EF1460"/>
    <w:rsid w:val="00EF6B5E"/>
    <w:rsid w:val="00EF7FE3"/>
    <w:rsid w:val="00F01F78"/>
    <w:rsid w:val="00F0372C"/>
    <w:rsid w:val="00F03F0D"/>
    <w:rsid w:val="00F04118"/>
    <w:rsid w:val="00F04499"/>
    <w:rsid w:val="00F05C8B"/>
    <w:rsid w:val="00F11D09"/>
    <w:rsid w:val="00F14A55"/>
    <w:rsid w:val="00F206D6"/>
    <w:rsid w:val="00F213D4"/>
    <w:rsid w:val="00F22762"/>
    <w:rsid w:val="00F24639"/>
    <w:rsid w:val="00F35187"/>
    <w:rsid w:val="00F37990"/>
    <w:rsid w:val="00F46754"/>
    <w:rsid w:val="00F5273F"/>
    <w:rsid w:val="00F55B08"/>
    <w:rsid w:val="00F577C2"/>
    <w:rsid w:val="00F61AC4"/>
    <w:rsid w:val="00F62241"/>
    <w:rsid w:val="00F626BB"/>
    <w:rsid w:val="00F66299"/>
    <w:rsid w:val="00F665C1"/>
    <w:rsid w:val="00F7023A"/>
    <w:rsid w:val="00F70DCC"/>
    <w:rsid w:val="00F717C4"/>
    <w:rsid w:val="00F72795"/>
    <w:rsid w:val="00F72C02"/>
    <w:rsid w:val="00F73050"/>
    <w:rsid w:val="00F809CA"/>
    <w:rsid w:val="00F829E0"/>
    <w:rsid w:val="00F84A38"/>
    <w:rsid w:val="00F84BEE"/>
    <w:rsid w:val="00F858F4"/>
    <w:rsid w:val="00F92167"/>
    <w:rsid w:val="00F94678"/>
    <w:rsid w:val="00F95F40"/>
    <w:rsid w:val="00F9627A"/>
    <w:rsid w:val="00F96DC3"/>
    <w:rsid w:val="00FA2CE5"/>
    <w:rsid w:val="00FA3752"/>
    <w:rsid w:val="00FA5BAD"/>
    <w:rsid w:val="00FA7A2C"/>
    <w:rsid w:val="00FA7AAA"/>
    <w:rsid w:val="00FB112D"/>
    <w:rsid w:val="00FB3C40"/>
    <w:rsid w:val="00FB3C7E"/>
    <w:rsid w:val="00FB7337"/>
    <w:rsid w:val="00FC39F7"/>
    <w:rsid w:val="00FC7D9F"/>
    <w:rsid w:val="00FC7EFC"/>
    <w:rsid w:val="00FD037A"/>
    <w:rsid w:val="00FD127D"/>
    <w:rsid w:val="00FD14F4"/>
    <w:rsid w:val="00FD17A4"/>
    <w:rsid w:val="00FD5E79"/>
    <w:rsid w:val="00FE2C1E"/>
    <w:rsid w:val="00FE37A4"/>
    <w:rsid w:val="00FE4C20"/>
    <w:rsid w:val="00FF159C"/>
    <w:rsid w:val="00FF3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480" w:lineRule="auto"/>
        <w:ind w:left="2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3F7"/>
    <w:pPr>
      <w:widowControl w:val="0"/>
      <w:spacing w:line="240" w:lineRule="auto"/>
      <w:ind w:left="0"/>
      <w:contextualSpacing/>
    </w:pPr>
    <w:rPr>
      <w:rFonts w:eastAsia="Times New Roman"/>
      <w:color w:val="000000"/>
      <w:sz w:val="20"/>
      <w:szCs w:val="20"/>
    </w:rPr>
  </w:style>
  <w:style w:type="paragraph" w:styleId="Heading1">
    <w:name w:val="heading 1"/>
    <w:basedOn w:val="Normal"/>
    <w:next w:val="Normal"/>
    <w:link w:val="Heading1Char"/>
    <w:qFormat/>
    <w:rsid w:val="005A686C"/>
    <w:pPr>
      <w:outlineLvl w:val="0"/>
    </w:pPr>
    <w:rPr>
      <w:smallCaps/>
      <w:sz w:val="32"/>
    </w:rPr>
  </w:style>
  <w:style w:type="paragraph" w:styleId="Heading2">
    <w:name w:val="heading 2"/>
    <w:basedOn w:val="Normal"/>
    <w:next w:val="Normal"/>
    <w:link w:val="Heading2Char"/>
    <w:semiHidden/>
    <w:unhideWhenUsed/>
    <w:qFormat/>
    <w:rsid w:val="005A686C"/>
    <w:pPr>
      <w:ind w:left="720" w:right="1440"/>
      <w:outlineLvl w:val="1"/>
    </w:pPr>
    <w:rPr>
      <w:sz w:val="28"/>
    </w:rPr>
  </w:style>
  <w:style w:type="paragraph" w:styleId="Heading3">
    <w:name w:val="heading 3"/>
    <w:basedOn w:val="Normal"/>
    <w:next w:val="Normal"/>
    <w:link w:val="Heading3Char"/>
    <w:semiHidden/>
    <w:unhideWhenUsed/>
    <w:qFormat/>
    <w:rsid w:val="005A686C"/>
    <w:pPr>
      <w:outlineLvl w:val="2"/>
    </w:pPr>
    <w:rPr>
      <w:sz w:val="72"/>
    </w:rPr>
  </w:style>
  <w:style w:type="paragraph" w:styleId="Heading4">
    <w:name w:val="heading 4"/>
    <w:basedOn w:val="Normal"/>
    <w:next w:val="Normal"/>
    <w:link w:val="Heading4Char"/>
    <w:semiHidden/>
    <w:unhideWhenUsed/>
    <w:qFormat/>
    <w:rsid w:val="005A686C"/>
    <w:pPr>
      <w:spacing w:before="60"/>
      <w:outlineLvl w:val="3"/>
    </w:pPr>
  </w:style>
  <w:style w:type="paragraph" w:styleId="Heading5">
    <w:name w:val="heading 5"/>
    <w:basedOn w:val="Normal"/>
    <w:next w:val="Normal"/>
    <w:link w:val="Heading5Char"/>
    <w:semiHidden/>
    <w:unhideWhenUsed/>
    <w:qFormat/>
    <w:rsid w:val="005A686C"/>
    <w:pPr>
      <w:spacing w:before="240" w:after="60"/>
      <w:outlineLvl w:val="4"/>
    </w:pPr>
    <w:rPr>
      <w:rFonts w:ascii="Calibri" w:eastAsia="Calibri" w:hAnsi="Calibri" w:cs="Calibri"/>
      <w:i/>
      <w:sz w:val="26"/>
    </w:rPr>
  </w:style>
  <w:style w:type="paragraph" w:styleId="Heading6">
    <w:name w:val="heading 6"/>
    <w:basedOn w:val="Normal"/>
    <w:next w:val="Normal"/>
    <w:link w:val="Heading6Char"/>
    <w:semiHidden/>
    <w:unhideWhenUsed/>
    <w:qFormat/>
    <w:rsid w:val="005A686C"/>
    <w:pPr>
      <w:spacing w:before="240" w:after="60"/>
      <w:outlineLvl w:val="5"/>
    </w:pPr>
    <w:rPr>
      <w:rFonts w:ascii="Calibri" w:eastAsia="Calibri" w:hAnsi="Calibri" w:cs="Calibri"/>
      <w:sz w:val="22"/>
    </w:rPr>
  </w:style>
  <w:style w:type="paragraph" w:styleId="Heading7">
    <w:name w:val="heading 7"/>
    <w:basedOn w:val="Normal"/>
    <w:next w:val="Normal"/>
    <w:link w:val="Heading7Char"/>
    <w:uiPriority w:val="9"/>
    <w:semiHidden/>
    <w:unhideWhenUsed/>
    <w:qFormat/>
    <w:rsid w:val="005A686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686C"/>
    <w:rPr>
      <w:rFonts w:eastAsia="Times New Roman"/>
      <w:smallCaps/>
      <w:color w:val="000000"/>
      <w:sz w:val="32"/>
      <w:szCs w:val="20"/>
    </w:rPr>
  </w:style>
  <w:style w:type="character" w:customStyle="1" w:styleId="Heading2Char">
    <w:name w:val="Heading 2 Char"/>
    <w:basedOn w:val="DefaultParagraphFont"/>
    <w:link w:val="Heading2"/>
    <w:semiHidden/>
    <w:rsid w:val="005A686C"/>
    <w:rPr>
      <w:rFonts w:eastAsia="Times New Roman"/>
      <w:color w:val="000000"/>
      <w:sz w:val="28"/>
      <w:szCs w:val="20"/>
    </w:rPr>
  </w:style>
  <w:style w:type="character" w:customStyle="1" w:styleId="Heading3Char">
    <w:name w:val="Heading 3 Char"/>
    <w:basedOn w:val="DefaultParagraphFont"/>
    <w:link w:val="Heading3"/>
    <w:semiHidden/>
    <w:rsid w:val="005A686C"/>
    <w:rPr>
      <w:rFonts w:eastAsia="Times New Roman"/>
      <w:color w:val="000000"/>
      <w:sz w:val="72"/>
      <w:szCs w:val="20"/>
    </w:rPr>
  </w:style>
  <w:style w:type="character" w:customStyle="1" w:styleId="Heading4Char">
    <w:name w:val="Heading 4 Char"/>
    <w:basedOn w:val="DefaultParagraphFont"/>
    <w:link w:val="Heading4"/>
    <w:semiHidden/>
    <w:rsid w:val="005A686C"/>
    <w:rPr>
      <w:rFonts w:eastAsia="Times New Roman"/>
      <w:color w:val="000000"/>
      <w:sz w:val="20"/>
      <w:szCs w:val="20"/>
    </w:rPr>
  </w:style>
  <w:style w:type="character" w:customStyle="1" w:styleId="Heading5Char">
    <w:name w:val="Heading 5 Char"/>
    <w:basedOn w:val="DefaultParagraphFont"/>
    <w:link w:val="Heading5"/>
    <w:semiHidden/>
    <w:rsid w:val="005A686C"/>
    <w:rPr>
      <w:rFonts w:ascii="Calibri" w:eastAsia="Calibri" w:hAnsi="Calibri" w:cs="Calibri"/>
      <w:i/>
      <w:color w:val="000000"/>
      <w:sz w:val="26"/>
      <w:szCs w:val="20"/>
    </w:rPr>
  </w:style>
  <w:style w:type="character" w:customStyle="1" w:styleId="Heading6Char">
    <w:name w:val="Heading 6 Char"/>
    <w:basedOn w:val="DefaultParagraphFont"/>
    <w:link w:val="Heading6"/>
    <w:semiHidden/>
    <w:rsid w:val="005A686C"/>
    <w:rPr>
      <w:rFonts w:ascii="Calibri" w:eastAsia="Calibri" w:hAnsi="Calibri" w:cs="Calibri"/>
      <w:color w:val="000000"/>
      <w:sz w:val="22"/>
      <w:szCs w:val="20"/>
    </w:rPr>
  </w:style>
  <w:style w:type="character" w:customStyle="1" w:styleId="Heading7Char">
    <w:name w:val="Heading 7 Char"/>
    <w:basedOn w:val="DefaultParagraphFont"/>
    <w:link w:val="Heading7"/>
    <w:uiPriority w:val="9"/>
    <w:semiHidden/>
    <w:rsid w:val="005A686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5A686C"/>
    <w:pPr>
      <w:widowControl/>
      <w:spacing w:before="100" w:beforeAutospacing="1" w:after="100" w:afterAutospacing="1"/>
      <w:contextualSpacing w:val="0"/>
    </w:pPr>
    <w:rPr>
      <w:color w:val="auto"/>
      <w:sz w:val="24"/>
      <w:szCs w:val="24"/>
    </w:rPr>
  </w:style>
  <w:style w:type="paragraph" w:styleId="Header">
    <w:name w:val="header"/>
    <w:basedOn w:val="Normal"/>
    <w:link w:val="HeaderChar"/>
    <w:uiPriority w:val="99"/>
    <w:unhideWhenUsed/>
    <w:rsid w:val="005A686C"/>
    <w:pPr>
      <w:tabs>
        <w:tab w:val="center" w:pos="4680"/>
        <w:tab w:val="right" w:pos="9360"/>
      </w:tabs>
    </w:pPr>
  </w:style>
  <w:style w:type="character" w:customStyle="1" w:styleId="HeaderChar">
    <w:name w:val="Header Char"/>
    <w:basedOn w:val="DefaultParagraphFont"/>
    <w:link w:val="Header"/>
    <w:uiPriority w:val="99"/>
    <w:rsid w:val="005A686C"/>
    <w:rPr>
      <w:rFonts w:eastAsia="Times New Roman"/>
      <w:color w:val="000000"/>
      <w:sz w:val="20"/>
      <w:szCs w:val="20"/>
    </w:rPr>
  </w:style>
  <w:style w:type="paragraph" w:styleId="Footer">
    <w:name w:val="footer"/>
    <w:basedOn w:val="Normal"/>
    <w:link w:val="FooterChar"/>
    <w:uiPriority w:val="99"/>
    <w:unhideWhenUsed/>
    <w:rsid w:val="005A686C"/>
    <w:pPr>
      <w:tabs>
        <w:tab w:val="center" w:pos="4680"/>
        <w:tab w:val="right" w:pos="9360"/>
      </w:tabs>
    </w:pPr>
  </w:style>
  <w:style w:type="character" w:customStyle="1" w:styleId="FooterChar">
    <w:name w:val="Footer Char"/>
    <w:basedOn w:val="DefaultParagraphFont"/>
    <w:link w:val="Footer"/>
    <w:uiPriority w:val="99"/>
    <w:rsid w:val="005A686C"/>
    <w:rPr>
      <w:rFonts w:eastAsia="Times New Roman"/>
      <w:color w:val="000000"/>
      <w:sz w:val="20"/>
      <w:szCs w:val="20"/>
    </w:rPr>
  </w:style>
  <w:style w:type="paragraph" w:styleId="Title">
    <w:name w:val="Title"/>
    <w:basedOn w:val="Normal"/>
    <w:next w:val="Normal"/>
    <w:link w:val="TitleChar"/>
    <w:uiPriority w:val="99"/>
    <w:qFormat/>
    <w:rsid w:val="005A686C"/>
    <w:pPr>
      <w:spacing w:before="60" w:after="60"/>
    </w:pPr>
    <w:rPr>
      <w:sz w:val="22"/>
    </w:rPr>
  </w:style>
  <w:style w:type="character" w:customStyle="1" w:styleId="TitleChar">
    <w:name w:val="Title Char"/>
    <w:basedOn w:val="DefaultParagraphFont"/>
    <w:link w:val="Title"/>
    <w:uiPriority w:val="99"/>
    <w:rsid w:val="005A686C"/>
    <w:rPr>
      <w:rFonts w:eastAsia="Times New Roman"/>
      <w:color w:val="000000"/>
      <w:sz w:val="22"/>
      <w:szCs w:val="20"/>
    </w:rPr>
  </w:style>
  <w:style w:type="paragraph" w:styleId="Subtitle">
    <w:name w:val="Subtitle"/>
    <w:basedOn w:val="Normal"/>
    <w:next w:val="Normal"/>
    <w:link w:val="SubtitleChar"/>
    <w:uiPriority w:val="99"/>
    <w:qFormat/>
    <w:rsid w:val="005A686C"/>
    <w:pPr>
      <w:spacing w:after="60"/>
    </w:pPr>
    <w:rPr>
      <w:rFonts w:ascii="Arial" w:eastAsia="Arial" w:hAnsi="Arial" w:cs="Arial"/>
    </w:rPr>
  </w:style>
  <w:style w:type="character" w:customStyle="1" w:styleId="SubtitleChar">
    <w:name w:val="Subtitle Char"/>
    <w:basedOn w:val="DefaultParagraphFont"/>
    <w:link w:val="Subtitle"/>
    <w:uiPriority w:val="99"/>
    <w:rsid w:val="005A686C"/>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5A686C"/>
    <w:rPr>
      <w:rFonts w:ascii="Tahoma" w:hAnsi="Tahoma" w:cs="Tahoma"/>
      <w:sz w:val="16"/>
      <w:szCs w:val="16"/>
    </w:rPr>
  </w:style>
  <w:style w:type="character" w:customStyle="1" w:styleId="BalloonTextChar">
    <w:name w:val="Balloon Text Char"/>
    <w:basedOn w:val="DefaultParagraphFont"/>
    <w:link w:val="BalloonText"/>
    <w:uiPriority w:val="99"/>
    <w:semiHidden/>
    <w:rsid w:val="005A686C"/>
    <w:rPr>
      <w:rFonts w:ascii="Tahoma" w:eastAsia="Times New Roman" w:hAnsi="Tahoma" w:cs="Tahoma"/>
      <w:color w:val="000000"/>
      <w:sz w:val="16"/>
      <w:szCs w:val="16"/>
    </w:rPr>
  </w:style>
  <w:style w:type="paragraph" w:styleId="NoSpacing">
    <w:name w:val="No Spacing"/>
    <w:uiPriority w:val="1"/>
    <w:qFormat/>
    <w:rsid w:val="005A686C"/>
    <w:pPr>
      <w:widowControl w:val="0"/>
      <w:spacing w:line="240" w:lineRule="auto"/>
      <w:ind w:left="0"/>
      <w:contextualSpacing/>
    </w:pPr>
    <w:rPr>
      <w:rFonts w:eastAsia="Times New Roman"/>
      <w:color w:val="000000"/>
      <w:sz w:val="20"/>
      <w:szCs w:val="20"/>
    </w:rPr>
  </w:style>
  <w:style w:type="paragraph" w:styleId="ListParagraph">
    <w:name w:val="List Paragraph"/>
    <w:basedOn w:val="Normal"/>
    <w:uiPriority w:val="34"/>
    <w:qFormat/>
    <w:rsid w:val="005A686C"/>
    <w:pPr>
      <w:ind w:left="720"/>
    </w:pPr>
  </w:style>
  <w:style w:type="paragraph" w:customStyle="1" w:styleId="Normal1">
    <w:name w:val="Normal1"/>
    <w:uiPriority w:val="99"/>
    <w:rsid w:val="005A686C"/>
    <w:pPr>
      <w:widowControl w:val="0"/>
      <w:spacing w:line="240" w:lineRule="auto"/>
      <w:ind w:left="0"/>
    </w:pPr>
    <w:rPr>
      <w:rFonts w:eastAsia="Times New Roman"/>
      <w:color w:val="000000"/>
      <w:sz w:val="20"/>
      <w:szCs w:val="20"/>
    </w:rPr>
  </w:style>
  <w:style w:type="character" w:customStyle="1" w:styleId="apple-converted-space">
    <w:name w:val="apple-converted-space"/>
    <w:basedOn w:val="DefaultParagraphFont"/>
    <w:rsid w:val="005A686C"/>
  </w:style>
  <w:style w:type="character" w:customStyle="1" w:styleId="bold">
    <w:name w:val="bold"/>
    <w:basedOn w:val="DefaultParagraphFont"/>
    <w:rsid w:val="005A686C"/>
  </w:style>
  <w:style w:type="table" w:styleId="TableGrid">
    <w:name w:val="Table Grid"/>
    <w:basedOn w:val="TableNormal"/>
    <w:uiPriority w:val="59"/>
    <w:rsid w:val="005A686C"/>
    <w:pPr>
      <w:spacing w:line="240" w:lineRule="auto"/>
      <w:ind w:left="0"/>
    </w:pPr>
    <w:rPr>
      <w:color w:val="00000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A686C"/>
    <w:rPr>
      <w:i/>
      <w:iCs/>
    </w:rPr>
  </w:style>
  <w:style w:type="paragraph" w:styleId="TOCHeading">
    <w:name w:val="TOC Heading"/>
    <w:basedOn w:val="Heading1"/>
    <w:next w:val="Normal"/>
    <w:uiPriority w:val="39"/>
    <w:unhideWhenUsed/>
    <w:qFormat/>
    <w:rsid w:val="00222622"/>
    <w:pPr>
      <w:keepNext/>
      <w:keepLines/>
      <w:widowControl/>
      <w:spacing w:before="480" w:line="276" w:lineRule="auto"/>
      <w:contextualSpacing w:val="0"/>
      <w:outlineLvl w:val="9"/>
    </w:pPr>
    <w:rPr>
      <w:rFonts w:asciiTheme="majorHAnsi" w:eastAsiaTheme="majorEastAsia" w:hAnsiTheme="majorHAnsi" w:cstheme="majorBidi"/>
      <w:b/>
      <w:bCs/>
      <w:smallCaps w:val="0"/>
      <w:color w:val="365F91" w:themeColor="accent1" w:themeShade="BF"/>
      <w:sz w:val="28"/>
      <w:szCs w:val="28"/>
    </w:rPr>
  </w:style>
  <w:style w:type="paragraph" w:styleId="TOC2">
    <w:name w:val="toc 2"/>
    <w:basedOn w:val="Normal"/>
    <w:next w:val="Normal"/>
    <w:autoRedefine/>
    <w:uiPriority w:val="39"/>
    <w:unhideWhenUsed/>
    <w:qFormat/>
    <w:rsid w:val="00896F23"/>
    <w:pPr>
      <w:spacing w:before="120"/>
      <w:ind w:left="200"/>
    </w:pPr>
    <w:rPr>
      <w:rFonts w:asciiTheme="minorHAnsi" w:hAnsiTheme="minorHAnsi"/>
      <w:b/>
      <w:bCs/>
      <w:sz w:val="22"/>
      <w:szCs w:val="22"/>
    </w:rPr>
  </w:style>
  <w:style w:type="paragraph" w:styleId="TOC1">
    <w:name w:val="toc 1"/>
    <w:basedOn w:val="Normal"/>
    <w:next w:val="Normal"/>
    <w:autoRedefine/>
    <w:uiPriority w:val="39"/>
    <w:unhideWhenUsed/>
    <w:qFormat/>
    <w:rsid w:val="00606021"/>
    <w:pPr>
      <w:spacing w:before="120"/>
    </w:pPr>
    <w:rPr>
      <w:rFonts w:asciiTheme="minorHAnsi" w:hAnsiTheme="minorHAnsi"/>
      <w:b/>
      <w:bCs/>
      <w:i/>
      <w:iCs/>
      <w:sz w:val="24"/>
      <w:szCs w:val="24"/>
    </w:rPr>
  </w:style>
  <w:style w:type="paragraph" w:styleId="TOC3">
    <w:name w:val="toc 3"/>
    <w:basedOn w:val="Normal"/>
    <w:next w:val="Normal"/>
    <w:autoRedefine/>
    <w:uiPriority w:val="39"/>
    <w:unhideWhenUsed/>
    <w:qFormat/>
    <w:rsid w:val="00606021"/>
    <w:pPr>
      <w:ind w:left="400"/>
    </w:pPr>
    <w:rPr>
      <w:rFonts w:asciiTheme="minorHAnsi" w:hAnsiTheme="minorHAnsi"/>
    </w:rPr>
  </w:style>
  <w:style w:type="character" w:styleId="Strong">
    <w:name w:val="Strong"/>
    <w:basedOn w:val="DefaultParagraphFont"/>
    <w:uiPriority w:val="22"/>
    <w:qFormat/>
    <w:rsid w:val="00F04118"/>
    <w:rPr>
      <w:b/>
      <w:bCs/>
    </w:rPr>
  </w:style>
  <w:style w:type="character" w:customStyle="1" w:styleId="ilad">
    <w:name w:val="il_ad"/>
    <w:basedOn w:val="DefaultParagraphFont"/>
    <w:rsid w:val="00F37990"/>
  </w:style>
  <w:style w:type="paragraph" w:styleId="TOC4">
    <w:name w:val="toc 4"/>
    <w:basedOn w:val="Normal"/>
    <w:next w:val="Normal"/>
    <w:autoRedefine/>
    <w:uiPriority w:val="39"/>
    <w:unhideWhenUsed/>
    <w:rsid w:val="00606021"/>
    <w:pPr>
      <w:ind w:left="600"/>
    </w:pPr>
    <w:rPr>
      <w:rFonts w:asciiTheme="minorHAnsi" w:hAnsiTheme="minorHAnsi"/>
    </w:rPr>
  </w:style>
  <w:style w:type="paragraph" w:styleId="TOC5">
    <w:name w:val="toc 5"/>
    <w:basedOn w:val="Normal"/>
    <w:next w:val="Normal"/>
    <w:autoRedefine/>
    <w:uiPriority w:val="39"/>
    <w:unhideWhenUsed/>
    <w:rsid w:val="00606021"/>
    <w:pPr>
      <w:ind w:left="800"/>
    </w:pPr>
    <w:rPr>
      <w:rFonts w:asciiTheme="minorHAnsi" w:hAnsiTheme="minorHAnsi"/>
    </w:rPr>
  </w:style>
  <w:style w:type="paragraph" w:styleId="TOC6">
    <w:name w:val="toc 6"/>
    <w:basedOn w:val="Normal"/>
    <w:next w:val="Normal"/>
    <w:autoRedefine/>
    <w:uiPriority w:val="39"/>
    <w:unhideWhenUsed/>
    <w:rsid w:val="00606021"/>
    <w:pPr>
      <w:ind w:left="1000"/>
    </w:pPr>
    <w:rPr>
      <w:rFonts w:asciiTheme="minorHAnsi" w:hAnsiTheme="minorHAnsi"/>
    </w:rPr>
  </w:style>
  <w:style w:type="paragraph" w:styleId="TOC7">
    <w:name w:val="toc 7"/>
    <w:basedOn w:val="Normal"/>
    <w:next w:val="Normal"/>
    <w:autoRedefine/>
    <w:uiPriority w:val="39"/>
    <w:unhideWhenUsed/>
    <w:rsid w:val="00606021"/>
    <w:pPr>
      <w:ind w:left="1200"/>
    </w:pPr>
    <w:rPr>
      <w:rFonts w:asciiTheme="minorHAnsi" w:hAnsiTheme="minorHAnsi"/>
    </w:rPr>
  </w:style>
  <w:style w:type="paragraph" w:styleId="TOC8">
    <w:name w:val="toc 8"/>
    <w:basedOn w:val="Normal"/>
    <w:next w:val="Normal"/>
    <w:autoRedefine/>
    <w:uiPriority w:val="39"/>
    <w:unhideWhenUsed/>
    <w:rsid w:val="00606021"/>
    <w:pPr>
      <w:ind w:left="1400"/>
    </w:pPr>
    <w:rPr>
      <w:rFonts w:asciiTheme="minorHAnsi" w:hAnsiTheme="minorHAnsi"/>
    </w:rPr>
  </w:style>
  <w:style w:type="paragraph" w:styleId="TOC9">
    <w:name w:val="toc 9"/>
    <w:basedOn w:val="Normal"/>
    <w:next w:val="Normal"/>
    <w:autoRedefine/>
    <w:uiPriority w:val="39"/>
    <w:unhideWhenUsed/>
    <w:rsid w:val="00606021"/>
    <w:pPr>
      <w:ind w:left="1600"/>
    </w:pPr>
    <w:rPr>
      <w:rFonts w:asciiTheme="minorHAnsi" w:hAnsiTheme="minorHAnsi"/>
    </w:rPr>
  </w:style>
  <w:style w:type="character" w:styleId="Hyperlink">
    <w:name w:val="Hyperlink"/>
    <w:basedOn w:val="DefaultParagraphFont"/>
    <w:uiPriority w:val="99"/>
    <w:unhideWhenUsed/>
    <w:rsid w:val="00606021"/>
    <w:rPr>
      <w:color w:val="0000FF" w:themeColor="hyperlink"/>
      <w:u w:val="single"/>
    </w:rPr>
  </w:style>
  <w:style w:type="paragraph" w:customStyle="1" w:styleId="Default">
    <w:name w:val="Default"/>
    <w:rsid w:val="00CB35BC"/>
    <w:pPr>
      <w:autoSpaceDE w:val="0"/>
      <w:autoSpaceDN w:val="0"/>
      <w:adjustRightInd w:val="0"/>
      <w:spacing w:line="240" w:lineRule="auto"/>
      <w:ind w:left="0"/>
    </w:pPr>
    <w:rPr>
      <w:rFonts w:ascii="Arial Narrow" w:hAnsi="Arial Narrow" w:cs="Arial Narrow"/>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480" w:lineRule="auto"/>
        <w:ind w:left="2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3F7"/>
    <w:pPr>
      <w:widowControl w:val="0"/>
      <w:spacing w:line="240" w:lineRule="auto"/>
      <w:ind w:left="0"/>
      <w:contextualSpacing/>
    </w:pPr>
    <w:rPr>
      <w:rFonts w:eastAsia="Times New Roman"/>
      <w:color w:val="000000"/>
      <w:sz w:val="20"/>
      <w:szCs w:val="20"/>
    </w:rPr>
  </w:style>
  <w:style w:type="paragraph" w:styleId="Heading1">
    <w:name w:val="heading 1"/>
    <w:basedOn w:val="Normal"/>
    <w:next w:val="Normal"/>
    <w:link w:val="Heading1Char"/>
    <w:qFormat/>
    <w:rsid w:val="005A686C"/>
    <w:pPr>
      <w:outlineLvl w:val="0"/>
    </w:pPr>
    <w:rPr>
      <w:smallCaps/>
      <w:sz w:val="32"/>
    </w:rPr>
  </w:style>
  <w:style w:type="paragraph" w:styleId="Heading2">
    <w:name w:val="heading 2"/>
    <w:basedOn w:val="Normal"/>
    <w:next w:val="Normal"/>
    <w:link w:val="Heading2Char"/>
    <w:semiHidden/>
    <w:unhideWhenUsed/>
    <w:qFormat/>
    <w:rsid w:val="005A686C"/>
    <w:pPr>
      <w:ind w:left="720" w:right="1440"/>
      <w:outlineLvl w:val="1"/>
    </w:pPr>
    <w:rPr>
      <w:sz w:val="28"/>
    </w:rPr>
  </w:style>
  <w:style w:type="paragraph" w:styleId="Heading3">
    <w:name w:val="heading 3"/>
    <w:basedOn w:val="Normal"/>
    <w:next w:val="Normal"/>
    <w:link w:val="Heading3Char"/>
    <w:semiHidden/>
    <w:unhideWhenUsed/>
    <w:qFormat/>
    <w:rsid w:val="005A686C"/>
    <w:pPr>
      <w:outlineLvl w:val="2"/>
    </w:pPr>
    <w:rPr>
      <w:sz w:val="72"/>
    </w:rPr>
  </w:style>
  <w:style w:type="paragraph" w:styleId="Heading4">
    <w:name w:val="heading 4"/>
    <w:basedOn w:val="Normal"/>
    <w:next w:val="Normal"/>
    <w:link w:val="Heading4Char"/>
    <w:semiHidden/>
    <w:unhideWhenUsed/>
    <w:qFormat/>
    <w:rsid w:val="005A686C"/>
    <w:pPr>
      <w:spacing w:before="60"/>
      <w:outlineLvl w:val="3"/>
    </w:pPr>
  </w:style>
  <w:style w:type="paragraph" w:styleId="Heading5">
    <w:name w:val="heading 5"/>
    <w:basedOn w:val="Normal"/>
    <w:next w:val="Normal"/>
    <w:link w:val="Heading5Char"/>
    <w:semiHidden/>
    <w:unhideWhenUsed/>
    <w:qFormat/>
    <w:rsid w:val="005A686C"/>
    <w:pPr>
      <w:spacing w:before="240" w:after="60"/>
      <w:outlineLvl w:val="4"/>
    </w:pPr>
    <w:rPr>
      <w:rFonts w:ascii="Calibri" w:eastAsia="Calibri" w:hAnsi="Calibri" w:cs="Calibri"/>
      <w:i/>
      <w:sz w:val="26"/>
    </w:rPr>
  </w:style>
  <w:style w:type="paragraph" w:styleId="Heading6">
    <w:name w:val="heading 6"/>
    <w:basedOn w:val="Normal"/>
    <w:next w:val="Normal"/>
    <w:link w:val="Heading6Char"/>
    <w:semiHidden/>
    <w:unhideWhenUsed/>
    <w:qFormat/>
    <w:rsid w:val="005A686C"/>
    <w:pPr>
      <w:spacing w:before="240" w:after="60"/>
      <w:outlineLvl w:val="5"/>
    </w:pPr>
    <w:rPr>
      <w:rFonts w:ascii="Calibri" w:eastAsia="Calibri" w:hAnsi="Calibri" w:cs="Calibri"/>
      <w:sz w:val="22"/>
    </w:rPr>
  </w:style>
  <w:style w:type="paragraph" w:styleId="Heading7">
    <w:name w:val="heading 7"/>
    <w:basedOn w:val="Normal"/>
    <w:next w:val="Normal"/>
    <w:link w:val="Heading7Char"/>
    <w:uiPriority w:val="9"/>
    <w:semiHidden/>
    <w:unhideWhenUsed/>
    <w:qFormat/>
    <w:rsid w:val="005A686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686C"/>
    <w:rPr>
      <w:rFonts w:eastAsia="Times New Roman"/>
      <w:smallCaps/>
      <w:color w:val="000000"/>
      <w:sz w:val="32"/>
      <w:szCs w:val="20"/>
    </w:rPr>
  </w:style>
  <w:style w:type="character" w:customStyle="1" w:styleId="Heading2Char">
    <w:name w:val="Heading 2 Char"/>
    <w:basedOn w:val="DefaultParagraphFont"/>
    <w:link w:val="Heading2"/>
    <w:semiHidden/>
    <w:rsid w:val="005A686C"/>
    <w:rPr>
      <w:rFonts w:eastAsia="Times New Roman"/>
      <w:color w:val="000000"/>
      <w:sz w:val="28"/>
      <w:szCs w:val="20"/>
    </w:rPr>
  </w:style>
  <w:style w:type="character" w:customStyle="1" w:styleId="Heading3Char">
    <w:name w:val="Heading 3 Char"/>
    <w:basedOn w:val="DefaultParagraphFont"/>
    <w:link w:val="Heading3"/>
    <w:semiHidden/>
    <w:rsid w:val="005A686C"/>
    <w:rPr>
      <w:rFonts w:eastAsia="Times New Roman"/>
      <w:color w:val="000000"/>
      <w:sz w:val="72"/>
      <w:szCs w:val="20"/>
    </w:rPr>
  </w:style>
  <w:style w:type="character" w:customStyle="1" w:styleId="Heading4Char">
    <w:name w:val="Heading 4 Char"/>
    <w:basedOn w:val="DefaultParagraphFont"/>
    <w:link w:val="Heading4"/>
    <w:semiHidden/>
    <w:rsid w:val="005A686C"/>
    <w:rPr>
      <w:rFonts w:eastAsia="Times New Roman"/>
      <w:color w:val="000000"/>
      <w:sz w:val="20"/>
      <w:szCs w:val="20"/>
    </w:rPr>
  </w:style>
  <w:style w:type="character" w:customStyle="1" w:styleId="Heading5Char">
    <w:name w:val="Heading 5 Char"/>
    <w:basedOn w:val="DefaultParagraphFont"/>
    <w:link w:val="Heading5"/>
    <w:semiHidden/>
    <w:rsid w:val="005A686C"/>
    <w:rPr>
      <w:rFonts w:ascii="Calibri" w:eastAsia="Calibri" w:hAnsi="Calibri" w:cs="Calibri"/>
      <w:i/>
      <w:color w:val="000000"/>
      <w:sz w:val="26"/>
      <w:szCs w:val="20"/>
    </w:rPr>
  </w:style>
  <w:style w:type="character" w:customStyle="1" w:styleId="Heading6Char">
    <w:name w:val="Heading 6 Char"/>
    <w:basedOn w:val="DefaultParagraphFont"/>
    <w:link w:val="Heading6"/>
    <w:semiHidden/>
    <w:rsid w:val="005A686C"/>
    <w:rPr>
      <w:rFonts w:ascii="Calibri" w:eastAsia="Calibri" w:hAnsi="Calibri" w:cs="Calibri"/>
      <w:color w:val="000000"/>
      <w:sz w:val="22"/>
      <w:szCs w:val="20"/>
    </w:rPr>
  </w:style>
  <w:style w:type="character" w:customStyle="1" w:styleId="Heading7Char">
    <w:name w:val="Heading 7 Char"/>
    <w:basedOn w:val="DefaultParagraphFont"/>
    <w:link w:val="Heading7"/>
    <w:uiPriority w:val="9"/>
    <w:semiHidden/>
    <w:rsid w:val="005A686C"/>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5A686C"/>
    <w:pPr>
      <w:widowControl/>
      <w:spacing w:before="100" w:beforeAutospacing="1" w:after="100" w:afterAutospacing="1"/>
      <w:contextualSpacing w:val="0"/>
    </w:pPr>
    <w:rPr>
      <w:color w:val="auto"/>
      <w:sz w:val="24"/>
      <w:szCs w:val="24"/>
    </w:rPr>
  </w:style>
  <w:style w:type="paragraph" w:styleId="Header">
    <w:name w:val="header"/>
    <w:basedOn w:val="Normal"/>
    <w:link w:val="HeaderChar"/>
    <w:uiPriority w:val="99"/>
    <w:unhideWhenUsed/>
    <w:rsid w:val="005A686C"/>
    <w:pPr>
      <w:tabs>
        <w:tab w:val="center" w:pos="4680"/>
        <w:tab w:val="right" w:pos="9360"/>
      </w:tabs>
    </w:pPr>
  </w:style>
  <w:style w:type="character" w:customStyle="1" w:styleId="HeaderChar">
    <w:name w:val="Header Char"/>
    <w:basedOn w:val="DefaultParagraphFont"/>
    <w:link w:val="Header"/>
    <w:uiPriority w:val="99"/>
    <w:rsid w:val="005A686C"/>
    <w:rPr>
      <w:rFonts w:eastAsia="Times New Roman"/>
      <w:color w:val="000000"/>
      <w:sz w:val="20"/>
      <w:szCs w:val="20"/>
    </w:rPr>
  </w:style>
  <w:style w:type="paragraph" w:styleId="Footer">
    <w:name w:val="footer"/>
    <w:basedOn w:val="Normal"/>
    <w:link w:val="FooterChar"/>
    <w:uiPriority w:val="99"/>
    <w:unhideWhenUsed/>
    <w:rsid w:val="005A686C"/>
    <w:pPr>
      <w:tabs>
        <w:tab w:val="center" w:pos="4680"/>
        <w:tab w:val="right" w:pos="9360"/>
      </w:tabs>
    </w:pPr>
  </w:style>
  <w:style w:type="character" w:customStyle="1" w:styleId="FooterChar">
    <w:name w:val="Footer Char"/>
    <w:basedOn w:val="DefaultParagraphFont"/>
    <w:link w:val="Footer"/>
    <w:uiPriority w:val="99"/>
    <w:rsid w:val="005A686C"/>
    <w:rPr>
      <w:rFonts w:eastAsia="Times New Roman"/>
      <w:color w:val="000000"/>
      <w:sz w:val="20"/>
      <w:szCs w:val="20"/>
    </w:rPr>
  </w:style>
  <w:style w:type="paragraph" w:styleId="Title">
    <w:name w:val="Title"/>
    <w:basedOn w:val="Normal"/>
    <w:next w:val="Normal"/>
    <w:link w:val="TitleChar"/>
    <w:uiPriority w:val="99"/>
    <w:qFormat/>
    <w:rsid w:val="005A686C"/>
    <w:pPr>
      <w:spacing w:before="60" w:after="60"/>
    </w:pPr>
    <w:rPr>
      <w:sz w:val="22"/>
    </w:rPr>
  </w:style>
  <w:style w:type="character" w:customStyle="1" w:styleId="TitleChar">
    <w:name w:val="Title Char"/>
    <w:basedOn w:val="DefaultParagraphFont"/>
    <w:link w:val="Title"/>
    <w:uiPriority w:val="99"/>
    <w:rsid w:val="005A686C"/>
    <w:rPr>
      <w:rFonts w:eastAsia="Times New Roman"/>
      <w:color w:val="000000"/>
      <w:sz w:val="22"/>
      <w:szCs w:val="20"/>
    </w:rPr>
  </w:style>
  <w:style w:type="paragraph" w:styleId="Subtitle">
    <w:name w:val="Subtitle"/>
    <w:basedOn w:val="Normal"/>
    <w:next w:val="Normal"/>
    <w:link w:val="SubtitleChar"/>
    <w:uiPriority w:val="99"/>
    <w:qFormat/>
    <w:rsid w:val="005A686C"/>
    <w:pPr>
      <w:spacing w:after="60"/>
    </w:pPr>
    <w:rPr>
      <w:rFonts w:ascii="Arial" w:eastAsia="Arial" w:hAnsi="Arial" w:cs="Arial"/>
    </w:rPr>
  </w:style>
  <w:style w:type="character" w:customStyle="1" w:styleId="SubtitleChar">
    <w:name w:val="Subtitle Char"/>
    <w:basedOn w:val="DefaultParagraphFont"/>
    <w:link w:val="Subtitle"/>
    <w:uiPriority w:val="99"/>
    <w:rsid w:val="005A686C"/>
    <w:rPr>
      <w:rFonts w:ascii="Arial" w:eastAsia="Arial" w:hAnsi="Arial" w:cs="Arial"/>
      <w:color w:val="000000"/>
      <w:sz w:val="20"/>
      <w:szCs w:val="20"/>
    </w:rPr>
  </w:style>
  <w:style w:type="paragraph" w:styleId="BalloonText">
    <w:name w:val="Balloon Text"/>
    <w:basedOn w:val="Normal"/>
    <w:link w:val="BalloonTextChar"/>
    <w:uiPriority w:val="99"/>
    <w:semiHidden/>
    <w:unhideWhenUsed/>
    <w:rsid w:val="005A686C"/>
    <w:rPr>
      <w:rFonts w:ascii="Tahoma" w:hAnsi="Tahoma" w:cs="Tahoma"/>
      <w:sz w:val="16"/>
      <w:szCs w:val="16"/>
    </w:rPr>
  </w:style>
  <w:style w:type="character" w:customStyle="1" w:styleId="BalloonTextChar">
    <w:name w:val="Balloon Text Char"/>
    <w:basedOn w:val="DefaultParagraphFont"/>
    <w:link w:val="BalloonText"/>
    <w:uiPriority w:val="99"/>
    <w:semiHidden/>
    <w:rsid w:val="005A686C"/>
    <w:rPr>
      <w:rFonts w:ascii="Tahoma" w:eastAsia="Times New Roman" w:hAnsi="Tahoma" w:cs="Tahoma"/>
      <w:color w:val="000000"/>
      <w:sz w:val="16"/>
      <w:szCs w:val="16"/>
    </w:rPr>
  </w:style>
  <w:style w:type="paragraph" w:styleId="NoSpacing">
    <w:name w:val="No Spacing"/>
    <w:uiPriority w:val="1"/>
    <w:qFormat/>
    <w:rsid w:val="005A686C"/>
    <w:pPr>
      <w:widowControl w:val="0"/>
      <w:spacing w:line="240" w:lineRule="auto"/>
      <w:ind w:left="0"/>
      <w:contextualSpacing/>
    </w:pPr>
    <w:rPr>
      <w:rFonts w:eastAsia="Times New Roman"/>
      <w:color w:val="000000"/>
      <w:sz w:val="20"/>
      <w:szCs w:val="20"/>
    </w:rPr>
  </w:style>
  <w:style w:type="paragraph" w:styleId="ListParagraph">
    <w:name w:val="List Paragraph"/>
    <w:basedOn w:val="Normal"/>
    <w:uiPriority w:val="34"/>
    <w:qFormat/>
    <w:rsid w:val="005A686C"/>
    <w:pPr>
      <w:ind w:left="720"/>
    </w:pPr>
  </w:style>
  <w:style w:type="paragraph" w:customStyle="1" w:styleId="Normal1">
    <w:name w:val="Normal1"/>
    <w:uiPriority w:val="99"/>
    <w:rsid w:val="005A686C"/>
    <w:pPr>
      <w:widowControl w:val="0"/>
      <w:spacing w:line="240" w:lineRule="auto"/>
      <w:ind w:left="0"/>
    </w:pPr>
    <w:rPr>
      <w:rFonts w:eastAsia="Times New Roman"/>
      <w:color w:val="000000"/>
      <w:sz w:val="20"/>
      <w:szCs w:val="20"/>
    </w:rPr>
  </w:style>
  <w:style w:type="character" w:customStyle="1" w:styleId="apple-converted-space">
    <w:name w:val="apple-converted-space"/>
    <w:basedOn w:val="DefaultParagraphFont"/>
    <w:rsid w:val="005A686C"/>
  </w:style>
  <w:style w:type="character" w:customStyle="1" w:styleId="bold">
    <w:name w:val="bold"/>
    <w:basedOn w:val="DefaultParagraphFont"/>
    <w:rsid w:val="005A686C"/>
  </w:style>
  <w:style w:type="table" w:styleId="TableGrid">
    <w:name w:val="Table Grid"/>
    <w:basedOn w:val="TableNormal"/>
    <w:uiPriority w:val="59"/>
    <w:rsid w:val="005A686C"/>
    <w:pPr>
      <w:spacing w:line="240" w:lineRule="auto"/>
      <w:ind w:left="0"/>
    </w:pPr>
    <w:rPr>
      <w:color w:val="00000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A686C"/>
    <w:rPr>
      <w:i/>
      <w:iCs/>
    </w:rPr>
  </w:style>
  <w:style w:type="paragraph" w:styleId="TOCHeading">
    <w:name w:val="TOC Heading"/>
    <w:basedOn w:val="Heading1"/>
    <w:next w:val="Normal"/>
    <w:uiPriority w:val="39"/>
    <w:unhideWhenUsed/>
    <w:qFormat/>
    <w:rsid w:val="00222622"/>
    <w:pPr>
      <w:keepNext/>
      <w:keepLines/>
      <w:widowControl/>
      <w:spacing w:before="480" w:line="276" w:lineRule="auto"/>
      <w:contextualSpacing w:val="0"/>
      <w:outlineLvl w:val="9"/>
    </w:pPr>
    <w:rPr>
      <w:rFonts w:asciiTheme="majorHAnsi" w:eastAsiaTheme="majorEastAsia" w:hAnsiTheme="majorHAnsi" w:cstheme="majorBidi"/>
      <w:b/>
      <w:bCs/>
      <w:smallCaps w:val="0"/>
      <w:color w:val="365F91" w:themeColor="accent1" w:themeShade="BF"/>
      <w:sz w:val="28"/>
      <w:szCs w:val="28"/>
    </w:rPr>
  </w:style>
  <w:style w:type="paragraph" w:styleId="TOC2">
    <w:name w:val="toc 2"/>
    <w:basedOn w:val="Normal"/>
    <w:next w:val="Normal"/>
    <w:autoRedefine/>
    <w:uiPriority w:val="39"/>
    <w:unhideWhenUsed/>
    <w:qFormat/>
    <w:rsid w:val="00896F23"/>
    <w:pPr>
      <w:spacing w:before="120"/>
      <w:ind w:left="200"/>
    </w:pPr>
    <w:rPr>
      <w:rFonts w:asciiTheme="minorHAnsi" w:hAnsiTheme="minorHAnsi"/>
      <w:b/>
      <w:bCs/>
      <w:sz w:val="22"/>
      <w:szCs w:val="22"/>
    </w:rPr>
  </w:style>
  <w:style w:type="paragraph" w:styleId="TOC1">
    <w:name w:val="toc 1"/>
    <w:basedOn w:val="Normal"/>
    <w:next w:val="Normal"/>
    <w:autoRedefine/>
    <w:uiPriority w:val="39"/>
    <w:unhideWhenUsed/>
    <w:qFormat/>
    <w:rsid w:val="00606021"/>
    <w:pPr>
      <w:spacing w:before="120"/>
    </w:pPr>
    <w:rPr>
      <w:rFonts w:asciiTheme="minorHAnsi" w:hAnsiTheme="minorHAnsi"/>
      <w:b/>
      <w:bCs/>
      <w:i/>
      <w:iCs/>
      <w:sz w:val="24"/>
      <w:szCs w:val="24"/>
    </w:rPr>
  </w:style>
  <w:style w:type="paragraph" w:styleId="TOC3">
    <w:name w:val="toc 3"/>
    <w:basedOn w:val="Normal"/>
    <w:next w:val="Normal"/>
    <w:autoRedefine/>
    <w:uiPriority w:val="39"/>
    <w:unhideWhenUsed/>
    <w:qFormat/>
    <w:rsid w:val="00606021"/>
    <w:pPr>
      <w:ind w:left="400"/>
    </w:pPr>
    <w:rPr>
      <w:rFonts w:asciiTheme="minorHAnsi" w:hAnsiTheme="minorHAnsi"/>
    </w:rPr>
  </w:style>
  <w:style w:type="character" w:styleId="Strong">
    <w:name w:val="Strong"/>
    <w:basedOn w:val="DefaultParagraphFont"/>
    <w:uiPriority w:val="22"/>
    <w:qFormat/>
    <w:rsid w:val="00F04118"/>
    <w:rPr>
      <w:b/>
      <w:bCs/>
    </w:rPr>
  </w:style>
  <w:style w:type="character" w:customStyle="1" w:styleId="ilad">
    <w:name w:val="il_ad"/>
    <w:basedOn w:val="DefaultParagraphFont"/>
    <w:rsid w:val="00F37990"/>
  </w:style>
  <w:style w:type="paragraph" w:styleId="TOC4">
    <w:name w:val="toc 4"/>
    <w:basedOn w:val="Normal"/>
    <w:next w:val="Normal"/>
    <w:autoRedefine/>
    <w:uiPriority w:val="39"/>
    <w:unhideWhenUsed/>
    <w:rsid w:val="00606021"/>
    <w:pPr>
      <w:ind w:left="600"/>
    </w:pPr>
    <w:rPr>
      <w:rFonts w:asciiTheme="minorHAnsi" w:hAnsiTheme="minorHAnsi"/>
    </w:rPr>
  </w:style>
  <w:style w:type="paragraph" w:styleId="TOC5">
    <w:name w:val="toc 5"/>
    <w:basedOn w:val="Normal"/>
    <w:next w:val="Normal"/>
    <w:autoRedefine/>
    <w:uiPriority w:val="39"/>
    <w:unhideWhenUsed/>
    <w:rsid w:val="00606021"/>
    <w:pPr>
      <w:ind w:left="800"/>
    </w:pPr>
    <w:rPr>
      <w:rFonts w:asciiTheme="minorHAnsi" w:hAnsiTheme="minorHAnsi"/>
    </w:rPr>
  </w:style>
  <w:style w:type="paragraph" w:styleId="TOC6">
    <w:name w:val="toc 6"/>
    <w:basedOn w:val="Normal"/>
    <w:next w:val="Normal"/>
    <w:autoRedefine/>
    <w:uiPriority w:val="39"/>
    <w:unhideWhenUsed/>
    <w:rsid w:val="00606021"/>
    <w:pPr>
      <w:ind w:left="1000"/>
    </w:pPr>
    <w:rPr>
      <w:rFonts w:asciiTheme="minorHAnsi" w:hAnsiTheme="minorHAnsi"/>
    </w:rPr>
  </w:style>
  <w:style w:type="paragraph" w:styleId="TOC7">
    <w:name w:val="toc 7"/>
    <w:basedOn w:val="Normal"/>
    <w:next w:val="Normal"/>
    <w:autoRedefine/>
    <w:uiPriority w:val="39"/>
    <w:unhideWhenUsed/>
    <w:rsid w:val="00606021"/>
    <w:pPr>
      <w:ind w:left="1200"/>
    </w:pPr>
    <w:rPr>
      <w:rFonts w:asciiTheme="minorHAnsi" w:hAnsiTheme="minorHAnsi"/>
    </w:rPr>
  </w:style>
  <w:style w:type="paragraph" w:styleId="TOC8">
    <w:name w:val="toc 8"/>
    <w:basedOn w:val="Normal"/>
    <w:next w:val="Normal"/>
    <w:autoRedefine/>
    <w:uiPriority w:val="39"/>
    <w:unhideWhenUsed/>
    <w:rsid w:val="00606021"/>
    <w:pPr>
      <w:ind w:left="1400"/>
    </w:pPr>
    <w:rPr>
      <w:rFonts w:asciiTheme="minorHAnsi" w:hAnsiTheme="minorHAnsi"/>
    </w:rPr>
  </w:style>
  <w:style w:type="paragraph" w:styleId="TOC9">
    <w:name w:val="toc 9"/>
    <w:basedOn w:val="Normal"/>
    <w:next w:val="Normal"/>
    <w:autoRedefine/>
    <w:uiPriority w:val="39"/>
    <w:unhideWhenUsed/>
    <w:rsid w:val="00606021"/>
    <w:pPr>
      <w:ind w:left="1600"/>
    </w:pPr>
    <w:rPr>
      <w:rFonts w:asciiTheme="minorHAnsi" w:hAnsiTheme="minorHAnsi"/>
    </w:rPr>
  </w:style>
  <w:style w:type="character" w:styleId="Hyperlink">
    <w:name w:val="Hyperlink"/>
    <w:basedOn w:val="DefaultParagraphFont"/>
    <w:uiPriority w:val="99"/>
    <w:unhideWhenUsed/>
    <w:rsid w:val="00606021"/>
    <w:rPr>
      <w:color w:val="0000FF" w:themeColor="hyperlink"/>
      <w:u w:val="single"/>
    </w:rPr>
  </w:style>
  <w:style w:type="paragraph" w:customStyle="1" w:styleId="Default">
    <w:name w:val="Default"/>
    <w:rsid w:val="00CB35BC"/>
    <w:pPr>
      <w:autoSpaceDE w:val="0"/>
      <w:autoSpaceDN w:val="0"/>
      <w:adjustRightInd w:val="0"/>
      <w:spacing w:line="240" w:lineRule="auto"/>
      <w:ind w:left="0"/>
    </w:pPr>
    <w:rPr>
      <w:rFonts w:ascii="Arial Narrow" w:hAnsi="Arial Narrow" w:cs="Arial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6391">
      <w:bodyDiv w:val="1"/>
      <w:marLeft w:val="0"/>
      <w:marRight w:val="0"/>
      <w:marTop w:val="0"/>
      <w:marBottom w:val="0"/>
      <w:divBdr>
        <w:top w:val="none" w:sz="0" w:space="0" w:color="auto"/>
        <w:left w:val="none" w:sz="0" w:space="0" w:color="auto"/>
        <w:bottom w:val="none" w:sz="0" w:space="0" w:color="auto"/>
        <w:right w:val="none" w:sz="0" w:space="0" w:color="auto"/>
      </w:divBdr>
    </w:div>
    <w:div w:id="351761079">
      <w:bodyDiv w:val="1"/>
      <w:marLeft w:val="0"/>
      <w:marRight w:val="0"/>
      <w:marTop w:val="0"/>
      <w:marBottom w:val="0"/>
      <w:divBdr>
        <w:top w:val="none" w:sz="0" w:space="0" w:color="auto"/>
        <w:left w:val="none" w:sz="0" w:space="0" w:color="auto"/>
        <w:bottom w:val="none" w:sz="0" w:space="0" w:color="auto"/>
        <w:right w:val="none" w:sz="0" w:space="0" w:color="auto"/>
      </w:divBdr>
    </w:div>
    <w:div w:id="560403866">
      <w:bodyDiv w:val="1"/>
      <w:marLeft w:val="0"/>
      <w:marRight w:val="0"/>
      <w:marTop w:val="0"/>
      <w:marBottom w:val="0"/>
      <w:divBdr>
        <w:top w:val="none" w:sz="0" w:space="0" w:color="auto"/>
        <w:left w:val="none" w:sz="0" w:space="0" w:color="auto"/>
        <w:bottom w:val="none" w:sz="0" w:space="0" w:color="auto"/>
        <w:right w:val="none" w:sz="0" w:space="0" w:color="auto"/>
      </w:divBdr>
    </w:div>
    <w:div w:id="743260075">
      <w:bodyDiv w:val="1"/>
      <w:marLeft w:val="0"/>
      <w:marRight w:val="0"/>
      <w:marTop w:val="0"/>
      <w:marBottom w:val="0"/>
      <w:divBdr>
        <w:top w:val="none" w:sz="0" w:space="0" w:color="auto"/>
        <w:left w:val="none" w:sz="0" w:space="0" w:color="auto"/>
        <w:bottom w:val="none" w:sz="0" w:space="0" w:color="auto"/>
        <w:right w:val="none" w:sz="0" w:space="0" w:color="auto"/>
      </w:divBdr>
    </w:div>
    <w:div w:id="846136827">
      <w:bodyDiv w:val="1"/>
      <w:marLeft w:val="0"/>
      <w:marRight w:val="0"/>
      <w:marTop w:val="0"/>
      <w:marBottom w:val="0"/>
      <w:divBdr>
        <w:top w:val="none" w:sz="0" w:space="0" w:color="auto"/>
        <w:left w:val="none" w:sz="0" w:space="0" w:color="auto"/>
        <w:bottom w:val="none" w:sz="0" w:space="0" w:color="auto"/>
        <w:right w:val="none" w:sz="0" w:space="0" w:color="auto"/>
      </w:divBdr>
    </w:div>
    <w:div w:id="1270547614">
      <w:bodyDiv w:val="1"/>
      <w:marLeft w:val="0"/>
      <w:marRight w:val="0"/>
      <w:marTop w:val="0"/>
      <w:marBottom w:val="0"/>
      <w:divBdr>
        <w:top w:val="none" w:sz="0" w:space="0" w:color="auto"/>
        <w:left w:val="none" w:sz="0" w:space="0" w:color="auto"/>
        <w:bottom w:val="none" w:sz="0" w:space="0" w:color="auto"/>
        <w:right w:val="none" w:sz="0" w:space="0" w:color="auto"/>
      </w:divBdr>
    </w:div>
    <w:div w:id="1506244324">
      <w:bodyDiv w:val="1"/>
      <w:marLeft w:val="0"/>
      <w:marRight w:val="0"/>
      <w:marTop w:val="0"/>
      <w:marBottom w:val="0"/>
      <w:divBdr>
        <w:top w:val="none" w:sz="0" w:space="0" w:color="auto"/>
        <w:left w:val="none" w:sz="0" w:space="0" w:color="auto"/>
        <w:bottom w:val="none" w:sz="0" w:space="0" w:color="auto"/>
        <w:right w:val="none" w:sz="0" w:space="0" w:color="auto"/>
      </w:divBdr>
    </w:div>
    <w:div w:id="1554269189">
      <w:bodyDiv w:val="1"/>
      <w:marLeft w:val="0"/>
      <w:marRight w:val="0"/>
      <w:marTop w:val="0"/>
      <w:marBottom w:val="0"/>
      <w:divBdr>
        <w:top w:val="none" w:sz="0" w:space="0" w:color="auto"/>
        <w:left w:val="none" w:sz="0" w:space="0" w:color="auto"/>
        <w:bottom w:val="none" w:sz="0" w:space="0" w:color="auto"/>
        <w:right w:val="none" w:sz="0" w:space="0" w:color="auto"/>
      </w:divBdr>
    </w:div>
    <w:div w:id="1631276561">
      <w:bodyDiv w:val="1"/>
      <w:marLeft w:val="0"/>
      <w:marRight w:val="0"/>
      <w:marTop w:val="0"/>
      <w:marBottom w:val="0"/>
      <w:divBdr>
        <w:top w:val="none" w:sz="0" w:space="0" w:color="auto"/>
        <w:left w:val="none" w:sz="0" w:space="0" w:color="auto"/>
        <w:bottom w:val="none" w:sz="0" w:space="0" w:color="auto"/>
        <w:right w:val="none" w:sz="0" w:space="0" w:color="auto"/>
      </w:divBdr>
      <w:divsChild>
        <w:div w:id="1712148508">
          <w:marLeft w:val="0"/>
          <w:marRight w:val="0"/>
          <w:marTop w:val="0"/>
          <w:marBottom w:val="0"/>
          <w:divBdr>
            <w:top w:val="none" w:sz="0" w:space="0" w:color="auto"/>
            <w:left w:val="none" w:sz="0" w:space="0" w:color="auto"/>
            <w:bottom w:val="none" w:sz="0" w:space="0" w:color="auto"/>
            <w:right w:val="none" w:sz="0" w:space="0" w:color="auto"/>
          </w:divBdr>
          <w:divsChild>
            <w:div w:id="8538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diagramColors" Target="diagrams/colors1.xml"/><Relationship Id="rId84" Type="http://schemas.openxmlformats.org/officeDocument/2006/relationships/image" Target="media/image69.png"/><Relationship Id="rId89" Type="http://schemas.openxmlformats.org/officeDocument/2006/relationships/image" Target="media/image74.jpeg"/><Relationship Id="rId112" Type="http://schemas.openxmlformats.org/officeDocument/2006/relationships/hyperlink" Target="http://www.pte.idaho.gov" TargetMode="External"/><Relationship Id="rId16" Type="http://schemas.openxmlformats.org/officeDocument/2006/relationships/image" Target="media/image8.png"/><Relationship Id="rId107" Type="http://schemas.openxmlformats.org/officeDocument/2006/relationships/image" Target="media/image92.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0.jpeg"/><Relationship Id="rId79" Type="http://schemas.openxmlformats.org/officeDocument/2006/relationships/image" Target="media/image640.jpeg"/><Relationship Id="rId102" Type="http://schemas.openxmlformats.org/officeDocument/2006/relationships/image" Target="media/image87.jpeg"/><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13.gif"/><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png"/><Relationship Id="rId69" Type="http://schemas.microsoft.com/office/2007/relationships/diagramDrawing" Target="diagrams/drawing1.xml"/><Relationship Id="rId113" Type="http://schemas.openxmlformats.org/officeDocument/2006/relationships/fontTable" Target="fontTable.xml"/><Relationship Id="rId80" Type="http://schemas.openxmlformats.org/officeDocument/2006/relationships/image" Target="media/image65.png"/><Relationship Id="rId85" Type="http://schemas.openxmlformats.org/officeDocument/2006/relationships/image" Target="media/image70.jpeg"/><Relationship Id="rId12" Type="http://schemas.openxmlformats.org/officeDocument/2006/relationships/image" Target="media/image4.png"/><Relationship Id="rId17" Type="http://schemas.openxmlformats.org/officeDocument/2006/relationships/footer" Target="footer1.xml"/><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8.jpeg"/><Relationship Id="rId108" Type="http://schemas.openxmlformats.org/officeDocument/2006/relationships/image" Target="media/image93.jpeg"/><Relationship Id="rId54" Type="http://schemas.openxmlformats.org/officeDocument/2006/relationships/image" Target="media/image45.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1.jpe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diagramData" Target="diagrams/data1.xml"/><Relationship Id="rId73" Type="http://schemas.openxmlformats.org/officeDocument/2006/relationships/image" Target="media/image59.wmf"/><Relationship Id="rId78" Type="http://schemas.openxmlformats.org/officeDocument/2006/relationships/image" Target="media/image64.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4.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2.jpe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diagramLayout" Target="diagrams/layout1.xml"/><Relationship Id="rId87" Type="http://schemas.openxmlformats.org/officeDocument/2006/relationships/image" Target="media/image72.png"/><Relationship Id="rId110" Type="http://schemas.openxmlformats.org/officeDocument/2006/relationships/image" Target="media/image95.wmf"/><Relationship Id="rId61" Type="http://schemas.openxmlformats.org/officeDocument/2006/relationships/image" Target="media/image52.pn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3.pn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58.png"/><Relationship Id="rId93" Type="http://schemas.openxmlformats.org/officeDocument/2006/relationships/image" Target="media/image78.jpe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wmf"/><Relationship Id="rId67" Type="http://schemas.openxmlformats.org/officeDocument/2006/relationships/diagramQuickStyle" Target="diagrams/quickStyle1.xml"/><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48BB5C-4ABF-449E-B74A-D3456303E3C7}"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CA129026-C3B0-4EDC-AE8C-369EA3DB427F}">
      <dgm:prSet phldrT="[Text]" phldr="1"/>
      <dgm:spPr/>
      <dgm:t>
        <a:bodyPr/>
        <a:lstStyle/>
        <a:p>
          <a:endParaRPr lang="en-US"/>
        </a:p>
      </dgm:t>
    </dgm:pt>
    <dgm:pt modelId="{D708B8D7-369D-4936-B06B-2B8B2296A72F}" type="parTrans" cxnId="{925A5585-AEEF-4E08-A190-1DC9DA90593C}">
      <dgm:prSet/>
      <dgm:spPr/>
      <dgm:t>
        <a:bodyPr/>
        <a:lstStyle/>
        <a:p>
          <a:endParaRPr lang="en-US"/>
        </a:p>
      </dgm:t>
    </dgm:pt>
    <dgm:pt modelId="{AD473AC5-FC8A-4FB3-9E2A-990664C83C82}" type="sibTrans" cxnId="{925A5585-AEEF-4E08-A190-1DC9DA90593C}">
      <dgm:prSet/>
      <dgm:spPr/>
      <dgm:t>
        <a:bodyPr/>
        <a:lstStyle/>
        <a:p>
          <a:endParaRPr lang="en-US"/>
        </a:p>
      </dgm:t>
    </dgm:pt>
    <dgm:pt modelId="{55897E0A-3612-426E-817A-6CD5365E5904}">
      <dgm:prSet phldrT="[Text]" phldr="1"/>
      <dgm:spPr/>
      <dgm:t>
        <a:bodyPr/>
        <a:lstStyle/>
        <a:p>
          <a:endParaRPr lang="en-US"/>
        </a:p>
      </dgm:t>
    </dgm:pt>
    <dgm:pt modelId="{A4575484-62AB-45EC-B5D8-4929F8240BA1}" type="parTrans" cxnId="{F089EED8-1F46-4DCA-9575-E297CCFD444F}">
      <dgm:prSet/>
      <dgm:spPr/>
      <dgm:t>
        <a:bodyPr/>
        <a:lstStyle/>
        <a:p>
          <a:endParaRPr lang="en-US"/>
        </a:p>
      </dgm:t>
    </dgm:pt>
    <dgm:pt modelId="{46D90632-E6BF-4665-BE06-7C4860C3154B}" type="sibTrans" cxnId="{F089EED8-1F46-4DCA-9575-E297CCFD444F}">
      <dgm:prSet/>
      <dgm:spPr/>
      <dgm:t>
        <a:bodyPr/>
        <a:lstStyle/>
        <a:p>
          <a:endParaRPr lang="en-US"/>
        </a:p>
      </dgm:t>
    </dgm:pt>
    <dgm:pt modelId="{66133072-5DA7-4F0F-B0A5-0A2D228C398B}">
      <dgm:prSet phldrT="[Text]" phldr="1"/>
      <dgm:spPr/>
      <dgm:t>
        <a:bodyPr/>
        <a:lstStyle/>
        <a:p>
          <a:endParaRPr lang="en-US"/>
        </a:p>
      </dgm:t>
    </dgm:pt>
    <dgm:pt modelId="{03A617BD-9845-4528-AB34-2F0E97E859B1}" type="parTrans" cxnId="{8DEDD011-87A3-471F-97EF-43DC7F15F051}">
      <dgm:prSet/>
      <dgm:spPr/>
      <dgm:t>
        <a:bodyPr/>
        <a:lstStyle/>
        <a:p>
          <a:endParaRPr lang="en-US"/>
        </a:p>
      </dgm:t>
    </dgm:pt>
    <dgm:pt modelId="{39182742-BF51-4D16-A690-47B327DADDEA}" type="sibTrans" cxnId="{8DEDD011-87A3-471F-97EF-43DC7F15F051}">
      <dgm:prSet/>
      <dgm:spPr/>
      <dgm:t>
        <a:bodyPr/>
        <a:lstStyle/>
        <a:p>
          <a:endParaRPr lang="en-US"/>
        </a:p>
      </dgm:t>
    </dgm:pt>
    <dgm:pt modelId="{A282CE4C-78E2-4393-8F1C-06AB7C18B789}">
      <dgm:prSet phldrT="[Text]" phldr="1"/>
      <dgm:spPr/>
      <dgm:t>
        <a:bodyPr/>
        <a:lstStyle/>
        <a:p>
          <a:endParaRPr lang="en-US"/>
        </a:p>
      </dgm:t>
    </dgm:pt>
    <dgm:pt modelId="{4F6091E7-1ACC-4FA8-9948-211DB149B4F9}" type="parTrans" cxnId="{72393573-9A68-4FC4-BE0C-1D766F204CC4}">
      <dgm:prSet/>
      <dgm:spPr/>
      <dgm:t>
        <a:bodyPr/>
        <a:lstStyle/>
        <a:p>
          <a:endParaRPr lang="en-US"/>
        </a:p>
      </dgm:t>
    </dgm:pt>
    <dgm:pt modelId="{A2B2B144-1E84-4017-A075-012C50CB9BB4}" type="sibTrans" cxnId="{72393573-9A68-4FC4-BE0C-1D766F204CC4}">
      <dgm:prSet/>
      <dgm:spPr/>
      <dgm:t>
        <a:bodyPr/>
        <a:lstStyle/>
        <a:p>
          <a:endParaRPr lang="en-US"/>
        </a:p>
      </dgm:t>
    </dgm:pt>
    <dgm:pt modelId="{79ABC96F-A10F-419C-81C3-22F5B4AACB99}">
      <dgm:prSet phldrT="[Text]" phldr="1"/>
      <dgm:spPr/>
      <dgm:t>
        <a:bodyPr/>
        <a:lstStyle/>
        <a:p>
          <a:endParaRPr lang="en-US"/>
        </a:p>
      </dgm:t>
    </dgm:pt>
    <dgm:pt modelId="{A16CA737-C47F-40E7-B6CA-8EBFF7762AE1}" type="parTrans" cxnId="{36CFD4E0-EE59-4AB5-A6A5-9F0B6558F6BA}">
      <dgm:prSet/>
      <dgm:spPr/>
      <dgm:t>
        <a:bodyPr/>
        <a:lstStyle/>
        <a:p>
          <a:endParaRPr lang="en-US"/>
        </a:p>
      </dgm:t>
    </dgm:pt>
    <dgm:pt modelId="{35FF1886-73D0-4960-8D34-C030226219EF}" type="sibTrans" cxnId="{36CFD4E0-EE59-4AB5-A6A5-9F0B6558F6BA}">
      <dgm:prSet/>
      <dgm:spPr/>
      <dgm:t>
        <a:bodyPr/>
        <a:lstStyle/>
        <a:p>
          <a:endParaRPr lang="en-US"/>
        </a:p>
      </dgm:t>
    </dgm:pt>
    <dgm:pt modelId="{6F64DF4B-3643-4460-B6D8-03DBE55D4C6A}" type="pres">
      <dgm:prSet presAssocID="{5F48BB5C-4ABF-449E-B74A-D3456303E3C7}" presName="Name0" presStyleCnt="0">
        <dgm:presLayoutVars>
          <dgm:chMax val="1"/>
          <dgm:dir/>
          <dgm:animLvl val="ctr"/>
          <dgm:resizeHandles val="exact"/>
        </dgm:presLayoutVars>
      </dgm:prSet>
      <dgm:spPr/>
      <dgm:t>
        <a:bodyPr/>
        <a:lstStyle/>
        <a:p>
          <a:endParaRPr lang="en-US"/>
        </a:p>
      </dgm:t>
    </dgm:pt>
    <dgm:pt modelId="{ECA9DF3D-C08E-4121-A12C-277D3990D82E}" type="pres">
      <dgm:prSet presAssocID="{CA129026-C3B0-4EDC-AE8C-369EA3DB427F}" presName="centerShape" presStyleLbl="node0" presStyleIdx="0" presStyleCnt="1" custScaleX="249116" custScaleY="246851"/>
      <dgm:spPr/>
      <dgm:t>
        <a:bodyPr/>
        <a:lstStyle/>
        <a:p>
          <a:endParaRPr lang="en-US"/>
        </a:p>
      </dgm:t>
    </dgm:pt>
    <dgm:pt modelId="{334659AF-CC9B-4AFD-B93B-214172B89E4A}" type="pres">
      <dgm:prSet presAssocID="{A4575484-62AB-45EC-B5D8-4929F8240BA1}" presName="parTrans" presStyleLbl="sibTrans2D1" presStyleIdx="0" presStyleCnt="4"/>
      <dgm:spPr/>
      <dgm:t>
        <a:bodyPr/>
        <a:lstStyle/>
        <a:p>
          <a:endParaRPr lang="en-US"/>
        </a:p>
      </dgm:t>
    </dgm:pt>
    <dgm:pt modelId="{BD3A01EA-EE00-4C9E-88E8-8564000363CD}" type="pres">
      <dgm:prSet presAssocID="{A4575484-62AB-45EC-B5D8-4929F8240BA1}" presName="connectorText" presStyleLbl="sibTrans2D1" presStyleIdx="0" presStyleCnt="4"/>
      <dgm:spPr/>
      <dgm:t>
        <a:bodyPr/>
        <a:lstStyle/>
        <a:p>
          <a:endParaRPr lang="en-US"/>
        </a:p>
      </dgm:t>
    </dgm:pt>
    <dgm:pt modelId="{E86BE93B-64D3-486D-8DF1-F3D4B7552188}" type="pres">
      <dgm:prSet presAssocID="{55897E0A-3612-426E-817A-6CD5365E5904}" presName="node" presStyleLbl="node1" presStyleIdx="0" presStyleCnt="4">
        <dgm:presLayoutVars>
          <dgm:bulletEnabled val="1"/>
        </dgm:presLayoutVars>
      </dgm:prSet>
      <dgm:spPr/>
      <dgm:t>
        <a:bodyPr/>
        <a:lstStyle/>
        <a:p>
          <a:endParaRPr lang="en-US"/>
        </a:p>
      </dgm:t>
    </dgm:pt>
    <dgm:pt modelId="{DEDC955F-FD10-4391-A3AD-76D79C6EAED5}" type="pres">
      <dgm:prSet presAssocID="{03A617BD-9845-4528-AB34-2F0E97E859B1}" presName="parTrans" presStyleLbl="sibTrans2D1" presStyleIdx="1" presStyleCnt="4"/>
      <dgm:spPr/>
      <dgm:t>
        <a:bodyPr/>
        <a:lstStyle/>
        <a:p>
          <a:endParaRPr lang="en-US"/>
        </a:p>
      </dgm:t>
    </dgm:pt>
    <dgm:pt modelId="{C2776ECC-A043-42F1-BCC8-A7FE3C2FC4DA}" type="pres">
      <dgm:prSet presAssocID="{03A617BD-9845-4528-AB34-2F0E97E859B1}" presName="connectorText" presStyleLbl="sibTrans2D1" presStyleIdx="1" presStyleCnt="4"/>
      <dgm:spPr/>
      <dgm:t>
        <a:bodyPr/>
        <a:lstStyle/>
        <a:p>
          <a:endParaRPr lang="en-US"/>
        </a:p>
      </dgm:t>
    </dgm:pt>
    <dgm:pt modelId="{ACE94D50-DB19-4E4B-B00E-918AD0BFA283}" type="pres">
      <dgm:prSet presAssocID="{66133072-5DA7-4F0F-B0A5-0A2D228C398B}" presName="node" presStyleLbl="node1" presStyleIdx="1" presStyleCnt="4">
        <dgm:presLayoutVars>
          <dgm:bulletEnabled val="1"/>
        </dgm:presLayoutVars>
      </dgm:prSet>
      <dgm:spPr/>
      <dgm:t>
        <a:bodyPr/>
        <a:lstStyle/>
        <a:p>
          <a:endParaRPr lang="en-US"/>
        </a:p>
      </dgm:t>
    </dgm:pt>
    <dgm:pt modelId="{AA21D151-2432-4C8D-8FC8-03B93760310E}" type="pres">
      <dgm:prSet presAssocID="{4F6091E7-1ACC-4FA8-9948-211DB149B4F9}" presName="parTrans" presStyleLbl="sibTrans2D1" presStyleIdx="2" presStyleCnt="4"/>
      <dgm:spPr/>
      <dgm:t>
        <a:bodyPr/>
        <a:lstStyle/>
        <a:p>
          <a:endParaRPr lang="en-US"/>
        </a:p>
      </dgm:t>
    </dgm:pt>
    <dgm:pt modelId="{FA48517E-DBBD-480A-AE23-89ADC3C10DB9}" type="pres">
      <dgm:prSet presAssocID="{4F6091E7-1ACC-4FA8-9948-211DB149B4F9}" presName="connectorText" presStyleLbl="sibTrans2D1" presStyleIdx="2" presStyleCnt="4"/>
      <dgm:spPr/>
      <dgm:t>
        <a:bodyPr/>
        <a:lstStyle/>
        <a:p>
          <a:endParaRPr lang="en-US"/>
        </a:p>
      </dgm:t>
    </dgm:pt>
    <dgm:pt modelId="{BE23A597-FA42-4B14-844D-D759544B9929}" type="pres">
      <dgm:prSet presAssocID="{A282CE4C-78E2-4393-8F1C-06AB7C18B789}" presName="node" presStyleLbl="node1" presStyleIdx="2" presStyleCnt="4">
        <dgm:presLayoutVars>
          <dgm:bulletEnabled val="1"/>
        </dgm:presLayoutVars>
      </dgm:prSet>
      <dgm:spPr/>
      <dgm:t>
        <a:bodyPr/>
        <a:lstStyle/>
        <a:p>
          <a:endParaRPr lang="en-US"/>
        </a:p>
      </dgm:t>
    </dgm:pt>
    <dgm:pt modelId="{A34E4731-0C1F-4D37-AAD4-74027AF83770}" type="pres">
      <dgm:prSet presAssocID="{A16CA737-C47F-40E7-B6CA-8EBFF7762AE1}" presName="parTrans" presStyleLbl="sibTrans2D1" presStyleIdx="3" presStyleCnt="4"/>
      <dgm:spPr/>
      <dgm:t>
        <a:bodyPr/>
        <a:lstStyle/>
        <a:p>
          <a:endParaRPr lang="en-US"/>
        </a:p>
      </dgm:t>
    </dgm:pt>
    <dgm:pt modelId="{851D7B95-1E95-4D89-8637-49E1B561DDB2}" type="pres">
      <dgm:prSet presAssocID="{A16CA737-C47F-40E7-B6CA-8EBFF7762AE1}" presName="connectorText" presStyleLbl="sibTrans2D1" presStyleIdx="3" presStyleCnt="4"/>
      <dgm:spPr/>
      <dgm:t>
        <a:bodyPr/>
        <a:lstStyle/>
        <a:p>
          <a:endParaRPr lang="en-US"/>
        </a:p>
      </dgm:t>
    </dgm:pt>
    <dgm:pt modelId="{838CCDC9-A942-4577-BDAA-75A411C9314F}" type="pres">
      <dgm:prSet presAssocID="{79ABC96F-A10F-419C-81C3-22F5B4AACB99}" presName="node" presStyleLbl="node1" presStyleIdx="3" presStyleCnt="4">
        <dgm:presLayoutVars>
          <dgm:bulletEnabled val="1"/>
        </dgm:presLayoutVars>
      </dgm:prSet>
      <dgm:spPr/>
      <dgm:t>
        <a:bodyPr/>
        <a:lstStyle/>
        <a:p>
          <a:endParaRPr lang="en-US"/>
        </a:p>
      </dgm:t>
    </dgm:pt>
  </dgm:ptLst>
  <dgm:cxnLst>
    <dgm:cxn modelId="{AF1D12CA-6D6C-4E75-A360-B3BC659891B0}" type="presOf" srcId="{A16CA737-C47F-40E7-B6CA-8EBFF7762AE1}" destId="{A34E4731-0C1F-4D37-AAD4-74027AF83770}" srcOrd="0" destOrd="0" presId="urn:microsoft.com/office/officeart/2005/8/layout/radial5"/>
    <dgm:cxn modelId="{F089EED8-1F46-4DCA-9575-E297CCFD444F}" srcId="{CA129026-C3B0-4EDC-AE8C-369EA3DB427F}" destId="{55897E0A-3612-426E-817A-6CD5365E5904}" srcOrd="0" destOrd="0" parTransId="{A4575484-62AB-45EC-B5D8-4929F8240BA1}" sibTransId="{46D90632-E6BF-4665-BE06-7C4860C3154B}"/>
    <dgm:cxn modelId="{F30A2732-B7E7-432E-89D3-DCE4D3529765}" type="presOf" srcId="{A16CA737-C47F-40E7-B6CA-8EBFF7762AE1}" destId="{851D7B95-1E95-4D89-8637-49E1B561DDB2}" srcOrd="1" destOrd="0" presId="urn:microsoft.com/office/officeart/2005/8/layout/radial5"/>
    <dgm:cxn modelId="{60D524FA-BB0D-4062-9D49-4B9E3D112198}" type="presOf" srcId="{CA129026-C3B0-4EDC-AE8C-369EA3DB427F}" destId="{ECA9DF3D-C08E-4121-A12C-277D3990D82E}" srcOrd="0" destOrd="0" presId="urn:microsoft.com/office/officeart/2005/8/layout/radial5"/>
    <dgm:cxn modelId="{C2C44737-2F4C-4DD7-A621-EECB09E0B52E}" type="presOf" srcId="{4F6091E7-1ACC-4FA8-9948-211DB149B4F9}" destId="{AA21D151-2432-4C8D-8FC8-03B93760310E}" srcOrd="0" destOrd="0" presId="urn:microsoft.com/office/officeart/2005/8/layout/radial5"/>
    <dgm:cxn modelId="{21A57ECE-2597-497B-A06B-02FFCBC07D62}" type="presOf" srcId="{A4575484-62AB-45EC-B5D8-4929F8240BA1}" destId="{BD3A01EA-EE00-4C9E-88E8-8564000363CD}" srcOrd="1" destOrd="0" presId="urn:microsoft.com/office/officeart/2005/8/layout/radial5"/>
    <dgm:cxn modelId="{E5B82032-9860-4DB4-98B1-009341EADD2C}" type="presOf" srcId="{03A617BD-9845-4528-AB34-2F0E97E859B1}" destId="{DEDC955F-FD10-4391-A3AD-76D79C6EAED5}" srcOrd="0" destOrd="0" presId="urn:microsoft.com/office/officeart/2005/8/layout/radial5"/>
    <dgm:cxn modelId="{72393573-9A68-4FC4-BE0C-1D766F204CC4}" srcId="{CA129026-C3B0-4EDC-AE8C-369EA3DB427F}" destId="{A282CE4C-78E2-4393-8F1C-06AB7C18B789}" srcOrd="2" destOrd="0" parTransId="{4F6091E7-1ACC-4FA8-9948-211DB149B4F9}" sibTransId="{A2B2B144-1E84-4017-A075-012C50CB9BB4}"/>
    <dgm:cxn modelId="{925A5585-AEEF-4E08-A190-1DC9DA90593C}" srcId="{5F48BB5C-4ABF-449E-B74A-D3456303E3C7}" destId="{CA129026-C3B0-4EDC-AE8C-369EA3DB427F}" srcOrd="0" destOrd="0" parTransId="{D708B8D7-369D-4936-B06B-2B8B2296A72F}" sibTransId="{AD473AC5-FC8A-4FB3-9E2A-990664C83C82}"/>
    <dgm:cxn modelId="{07F7B8B8-1F2B-4F4A-B5AE-6D101F457B29}" type="presOf" srcId="{55897E0A-3612-426E-817A-6CD5365E5904}" destId="{E86BE93B-64D3-486D-8DF1-F3D4B7552188}" srcOrd="0" destOrd="0" presId="urn:microsoft.com/office/officeart/2005/8/layout/radial5"/>
    <dgm:cxn modelId="{8DEDD011-87A3-471F-97EF-43DC7F15F051}" srcId="{CA129026-C3B0-4EDC-AE8C-369EA3DB427F}" destId="{66133072-5DA7-4F0F-B0A5-0A2D228C398B}" srcOrd="1" destOrd="0" parTransId="{03A617BD-9845-4528-AB34-2F0E97E859B1}" sibTransId="{39182742-BF51-4D16-A690-47B327DADDEA}"/>
    <dgm:cxn modelId="{36CFD4E0-EE59-4AB5-A6A5-9F0B6558F6BA}" srcId="{CA129026-C3B0-4EDC-AE8C-369EA3DB427F}" destId="{79ABC96F-A10F-419C-81C3-22F5B4AACB99}" srcOrd="3" destOrd="0" parTransId="{A16CA737-C47F-40E7-B6CA-8EBFF7762AE1}" sibTransId="{35FF1886-73D0-4960-8D34-C030226219EF}"/>
    <dgm:cxn modelId="{0217C14C-8270-45AE-BF87-C2E1626E9041}" type="presOf" srcId="{A282CE4C-78E2-4393-8F1C-06AB7C18B789}" destId="{BE23A597-FA42-4B14-844D-D759544B9929}" srcOrd="0" destOrd="0" presId="urn:microsoft.com/office/officeart/2005/8/layout/radial5"/>
    <dgm:cxn modelId="{D55BE087-C954-4D61-8A4D-E1F315740159}" type="presOf" srcId="{4F6091E7-1ACC-4FA8-9948-211DB149B4F9}" destId="{FA48517E-DBBD-480A-AE23-89ADC3C10DB9}" srcOrd="1" destOrd="0" presId="urn:microsoft.com/office/officeart/2005/8/layout/radial5"/>
    <dgm:cxn modelId="{7691B13C-8816-4EAB-A438-004FD9AB7CCC}" type="presOf" srcId="{A4575484-62AB-45EC-B5D8-4929F8240BA1}" destId="{334659AF-CC9B-4AFD-B93B-214172B89E4A}" srcOrd="0" destOrd="0" presId="urn:microsoft.com/office/officeart/2005/8/layout/radial5"/>
    <dgm:cxn modelId="{A7818F68-8E53-40D4-90EC-F8668C598A66}" type="presOf" srcId="{66133072-5DA7-4F0F-B0A5-0A2D228C398B}" destId="{ACE94D50-DB19-4E4B-B00E-918AD0BFA283}" srcOrd="0" destOrd="0" presId="urn:microsoft.com/office/officeart/2005/8/layout/radial5"/>
    <dgm:cxn modelId="{55D7CF07-3B9C-474D-9BC6-036CC5660763}" type="presOf" srcId="{5F48BB5C-4ABF-449E-B74A-D3456303E3C7}" destId="{6F64DF4B-3643-4460-B6D8-03DBE55D4C6A}" srcOrd="0" destOrd="0" presId="urn:microsoft.com/office/officeart/2005/8/layout/radial5"/>
    <dgm:cxn modelId="{72894798-0601-4732-978E-D7B2E0ABF32E}" type="presOf" srcId="{79ABC96F-A10F-419C-81C3-22F5B4AACB99}" destId="{838CCDC9-A942-4577-BDAA-75A411C9314F}" srcOrd="0" destOrd="0" presId="urn:microsoft.com/office/officeart/2005/8/layout/radial5"/>
    <dgm:cxn modelId="{FE8A5AC2-9923-4CE2-A791-F6F7595170A7}" type="presOf" srcId="{03A617BD-9845-4528-AB34-2F0E97E859B1}" destId="{C2776ECC-A043-42F1-BCC8-A7FE3C2FC4DA}" srcOrd="1" destOrd="0" presId="urn:microsoft.com/office/officeart/2005/8/layout/radial5"/>
    <dgm:cxn modelId="{FBB2496F-4427-4147-8A4E-D4CC952D16C8}" type="presParOf" srcId="{6F64DF4B-3643-4460-B6D8-03DBE55D4C6A}" destId="{ECA9DF3D-C08E-4121-A12C-277D3990D82E}" srcOrd="0" destOrd="0" presId="urn:microsoft.com/office/officeart/2005/8/layout/radial5"/>
    <dgm:cxn modelId="{27329ECA-53DD-47AA-98B4-FA98D1B2AA29}" type="presParOf" srcId="{6F64DF4B-3643-4460-B6D8-03DBE55D4C6A}" destId="{334659AF-CC9B-4AFD-B93B-214172B89E4A}" srcOrd="1" destOrd="0" presId="urn:microsoft.com/office/officeart/2005/8/layout/radial5"/>
    <dgm:cxn modelId="{E6D232E9-A510-43E0-A59D-C14646FFB6BC}" type="presParOf" srcId="{334659AF-CC9B-4AFD-B93B-214172B89E4A}" destId="{BD3A01EA-EE00-4C9E-88E8-8564000363CD}" srcOrd="0" destOrd="0" presId="urn:microsoft.com/office/officeart/2005/8/layout/radial5"/>
    <dgm:cxn modelId="{53CCC8CA-8390-4852-8204-F5A54B7B2E7F}" type="presParOf" srcId="{6F64DF4B-3643-4460-B6D8-03DBE55D4C6A}" destId="{E86BE93B-64D3-486D-8DF1-F3D4B7552188}" srcOrd="2" destOrd="0" presId="urn:microsoft.com/office/officeart/2005/8/layout/radial5"/>
    <dgm:cxn modelId="{642EA010-92B3-460F-A618-7AAA5F944795}" type="presParOf" srcId="{6F64DF4B-3643-4460-B6D8-03DBE55D4C6A}" destId="{DEDC955F-FD10-4391-A3AD-76D79C6EAED5}" srcOrd="3" destOrd="0" presId="urn:microsoft.com/office/officeart/2005/8/layout/radial5"/>
    <dgm:cxn modelId="{3A1AFD2C-2742-4347-B364-3041A368B2F8}" type="presParOf" srcId="{DEDC955F-FD10-4391-A3AD-76D79C6EAED5}" destId="{C2776ECC-A043-42F1-BCC8-A7FE3C2FC4DA}" srcOrd="0" destOrd="0" presId="urn:microsoft.com/office/officeart/2005/8/layout/radial5"/>
    <dgm:cxn modelId="{A4226814-731C-4103-ADE3-BF1783BF20CE}" type="presParOf" srcId="{6F64DF4B-3643-4460-B6D8-03DBE55D4C6A}" destId="{ACE94D50-DB19-4E4B-B00E-918AD0BFA283}" srcOrd="4" destOrd="0" presId="urn:microsoft.com/office/officeart/2005/8/layout/radial5"/>
    <dgm:cxn modelId="{A25448D4-A1A9-454B-A497-73E569A6C907}" type="presParOf" srcId="{6F64DF4B-3643-4460-B6D8-03DBE55D4C6A}" destId="{AA21D151-2432-4C8D-8FC8-03B93760310E}" srcOrd="5" destOrd="0" presId="urn:microsoft.com/office/officeart/2005/8/layout/radial5"/>
    <dgm:cxn modelId="{CFAC81AD-0C03-4062-A84A-6801D1525399}" type="presParOf" srcId="{AA21D151-2432-4C8D-8FC8-03B93760310E}" destId="{FA48517E-DBBD-480A-AE23-89ADC3C10DB9}" srcOrd="0" destOrd="0" presId="urn:microsoft.com/office/officeart/2005/8/layout/radial5"/>
    <dgm:cxn modelId="{D96692CE-2A15-43D9-9538-3516DDDDF0AB}" type="presParOf" srcId="{6F64DF4B-3643-4460-B6D8-03DBE55D4C6A}" destId="{BE23A597-FA42-4B14-844D-D759544B9929}" srcOrd="6" destOrd="0" presId="urn:microsoft.com/office/officeart/2005/8/layout/radial5"/>
    <dgm:cxn modelId="{DE59FC2F-45D5-4E14-8FA6-194A846BBB6A}" type="presParOf" srcId="{6F64DF4B-3643-4460-B6D8-03DBE55D4C6A}" destId="{A34E4731-0C1F-4D37-AAD4-74027AF83770}" srcOrd="7" destOrd="0" presId="urn:microsoft.com/office/officeart/2005/8/layout/radial5"/>
    <dgm:cxn modelId="{DDF6992D-E9AE-4DA8-81CC-AEE282DB15EF}" type="presParOf" srcId="{A34E4731-0C1F-4D37-AAD4-74027AF83770}" destId="{851D7B95-1E95-4D89-8637-49E1B561DDB2}" srcOrd="0" destOrd="0" presId="urn:microsoft.com/office/officeart/2005/8/layout/radial5"/>
    <dgm:cxn modelId="{715ECC75-140C-4293-A866-442989AC997D}" type="presParOf" srcId="{6F64DF4B-3643-4460-B6D8-03DBE55D4C6A}" destId="{838CCDC9-A942-4577-BDAA-75A411C9314F}" srcOrd="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9DF3D-C08E-4121-A12C-277D3990D82E}">
      <dsp:nvSpPr>
        <dsp:cNvPr id="0" name=""/>
        <dsp:cNvSpPr/>
      </dsp:nvSpPr>
      <dsp:spPr>
        <a:xfrm>
          <a:off x="982568" y="1256660"/>
          <a:ext cx="3721287" cy="36874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lvl="0" algn="ctr" defTabSz="2844800">
            <a:lnSpc>
              <a:spcPct val="90000"/>
            </a:lnSpc>
            <a:spcBef>
              <a:spcPct val="0"/>
            </a:spcBef>
            <a:spcAft>
              <a:spcPct val="35000"/>
            </a:spcAft>
          </a:pPr>
          <a:endParaRPr lang="en-US" sz="6400" kern="1200"/>
        </a:p>
      </dsp:txBody>
      <dsp:txXfrm>
        <a:off x="1527538" y="1796675"/>
        <a:ext cx="2631347" cy="2607423"/>
      </dsp:txXfrm>
    </dsp:sp>
    <dsp:sp modelId="{334659AF-CC9B-4AFD-B93B-214172B89E4A}">
      <dsp:nvSpPr>
        <dsp:cNvPr id="0" name=""/>
        <dsp:cNvSpPr/>
      </dsp:nvSpPr>
      <dsp:spPr>
        <a:xfrm rot="5400000">
          <a:off x="2711354" y="1244040"/>
          <a:ext cx="263715" cy="507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p>
      </dsp:txBody>
      <dsp:txXfrm>
        <a:off x="2750911" y="1306061"/>
        <a:ext cx="184601" cy="304735"/>
      </dsp:txXfrm>
    </dsp:sp>
    <dsp:sp modelId="{E86BE93B-64D3-486D-8DF1-F3D4B7552188}">
      <dsp:nvSpPr>
        <dsp:cNvPr id="0" name=""/>
        <dsp:cNvSpPr/>
      </dsp:nvSpPr>
      <dsp:spPr>
        <a:xfrm>
          <a:off x="2096313" y="260440"/>
          <a:ext cx="1493797" cy="1493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2315075" y="479202"/>
        <a:ext cx="1056273" cy="1056273"/>
      </dsp:txXfrm>
    </dsp:sp>
    <dsp:sp modelId="{DEDC955F-FD10-4391-A3AD-76D79C6EAED5}">
      <dsp:nvSpPr>
        <dsp:cNvPr id="0" name=""/>
        <dsp:cNvSpPr/>
      </dsp:nvSpPr>
      <dsp:spPr>
        <a:xfrm rot="10800000">
          <a:off x="4317985" y="2846441"/>
          <a:ext cx="272681" cy="507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p>
      </dsp:txBody>
      <dsp:txXfrm rot="10800000">
        <a:off x="4399789" y="2948019"/>
        <a:ext cx="190877" cy="304735"/>
      </dsp:txXfrm>
    </dsp:sp>
    <dsp:sp modelId="{ACE94D50-DB19-4E4B-B00E-918AD0BFA283}">
      <dsp:nvSpPr>
        <dsp:cNvPr id="0" name=""/>
        <dsp:cNvSpPr/>
      </dsp:nvSpPr>
      <dsp:spPr>
        <a:xfrm>
          <a:off x="4189362" y="2353488"/>
          <a:ext cx="1493797" cy="1493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4408124" y="2572250"/>
        <a:ext cx="1056273" cy="1056273"/>
      </dsp:txXfrm>
    </dsp:sp>
    <dsp:sp modelId="{AA21D151-2432-4C8D-8FC8-03B93760310E}">
      <dsp:nvSpPr>
        <dsp:cNvPr id="0" name=""/>
        <dsp:cNvSpPr/>
      </dsp:nvSpPr>
      <dsp:spPr>
        <a:xfrm rot="16200000">
          <a:off x="2711354" y="4448843"/>
          <a:ext cx="263715" cy="507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p>
      </dsp:txBody>
      <dsp:txXfrm>
        <a:off x="2750911" y="4589978"/>
        <a:ext cx="184601" cy="304735"/>
      </dsp:txXfrm>
    </dsp:sp>
    <dsp:sp modelId="{BE23A597-FA42-4B14-844D-D759544B9929}">
      <dsp:nvSpPr>
        <dsp:cNvPr id="0" name=""/>
        <dsp:cNvSpPr/>
      </dsp:nvSpPr>
      <dsp:spPr>
        <a:xfrm>
          <a:off x="2096313" y="4446537"/>
          <a:ext cx="1493797" cy="1493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2315075" y="4665299"/>
        <a:ext cx="1056273" cy="1056273"/>
      </dsp:txXfrm>
    </dsp:sp>
    <dsp:sp modelId="{A34E4731-0C1F-4D37-AAD4-74027AF83770}">
      <dsp:nvSpPr>
        <dsp:cNvPr id="0" name=""/>
        <dsp:cNvSpPr/>
      </dsp:nvSpPr>
      <dsp:spPr>
        <a:xfrm>
          <a:off x="1095757" y="2846441"/>
          <a:ext cx="272681" cy="5078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p>
      </dsp:txBody>
      <dsp:txXfrm>
        <a:off x="1095757" y="2948019"/>
        <a:ext cx="190877" cy="304735"/>
      </dsp:txXfrm>
    </dsp:sp>
    <dsp:sp modelId="{838CCDC9-A942-4577-BDAA-75A411C9314F}">
      <dsp:nvSpPr>
        <dsp:cNvPr id="0" name=""/>
        <dsp:cNvSpPr/>
      </dsp:nvSpPr>
      <dsp:spPr>
        <a:xfrm>
          <a:off x="3265" y="2353488"/>
          <a:ext cx="1493797" cy="1493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222027" y="2572250"/>
        <a:ext cx="1056273" cy="10562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90742F6-6BAE-4800-9DAC-89759A531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27650</TotalTime>
  <Pages>615</Pages>
  <Words>112918</Words>
  <Characters>643636</Characters>
  <Application>Microsoft Office Word</Application>
  <DocSecurity>0</DocSecurity>
  <Lines>5363</Lines>
  <Paragraphs>1510</Paragraphs>
  <ScaleCrop>false</ScaleCrop>
  <HeadingPairs>
    <vt:vector size="2" baseType="variant">
      <vt:variant>
        <vt:lpstr>Title</vt:lpstr>
      </vt:variant>
      <vt:variant>
        <vt:i4>1</vt:i4>
      </vt:variant>
    </vt:vector>
  </HeadingPairs>
  <TitlesOfParts>
    <vt:vector size="1" baseType="lpstr">
      <vt:lpstr/>
    </vt:vector>
  </TitlesOfParts>
  <Company>Idaho State Department of Education</Company>
  <LinksUpToDate>false</LinksUpToDate>
  <CharactersWithSpaces>755044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Alison Lowenthal</cp:lastModifiedBy>
  <cp:revision>14</cp:revision>
  <cp:lastPrinted>2015-07-15T20:07:00Z</cp:lastPrinted>
  <dcterms:created xsi:type="dcterms:W3CDTF">2015-07-14T15:16:00Z</dcterms:created>
  <dcterms:modified xsi:type="dcterms:W3CDTF">2015-08-11T20:27:00Z</dcterms:modified>
</cp:coreProperties>
</file>